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C821" w14:textId="7953C489" w:rsidR="00080512" w:rsidRPr="00FD0425" w:rsidRDefault="00080512">
      <w:pPr>
        <w:pStyle w:val="ZA"/>
        <w:framePr w:wrap="notBeside"/>
      </w:pPr>
      <w:bookmarkStart w:id="0" w:name="page1"/>
      <w:r w:rsidRPr="00FD0425">
        <w:rPr>
          <w:sz w:val="64"/>
        </w:rPr>
        <w:t xml:space="preserve">3GPP TS </w:t>
      </w:r>
      <w:r w:rsidR="00271550" w:rsidRPr="00FD0425">
        <w:rPr>
          <w:sz w:val="64"/>
        </w:rPr>
        <w:t>38.</w:t>
      </w:r>
      <w:r w:rsidR="00594F8C">
        <w:rPr>
          <w:sz w:val="64"/>
        </w:rPr>
        <w:t>4</w:t>
      </w:r>
      <w:r w:rsidR="00271550" w:rsidRPr="00FD0425">
        <w:rPr>
          <w:sz w:val="64"/>
        </w:rPr>
        <w:t>23</w:t>
      </w:r>
      <w:r w:rsidRPr="00FD0425">
        <w:rPr>
          <w:sz w:val="64"/>
        </w:rPr>
        <w:t xml:space="preserve"> </w:t>
      </w:r>
      <w:r w:rsidRPr="00FD0425">
        <w:t>V</w:t>
      </w:r>
      <w:r w:rsidR="00455EB7" w:rsidRPr="00FD0425">
        <w:t>1</w:t>
      </w:r>
      <w:r w:rsidR="00660067" w:rsidRPr="00FD0425">
        <w:t>6</w:t>
      </w:r>
      <w:r w:rsidR="00455EB7" w:rsidRPr="00FD0425">
        <w:t>.</w:t>
      </w:r>
      <w:del w:id="1" w:author="MCC" w:date="2024-03-07T12:28:00Z">
        <w:r w:rsidR="003A3EE1" w:rsidDel="00CD1097">
          <w:delText>16</w:delText>
        </w:r>
      </w:del>
      <w:ins w:id="2" w:author="MCC" w:date="2024-03-07T12:28:00Z">
        <w:r w:rsidR="00CD1097">
          <w:t>1</w:t>
        </w:r>
        <w:r w:rsidR="00CD1097">
          <w:t>7</w:t>
        </w:r>
      </w:ins>
      <w:r w:rsidR="00455EB7" w:rsidRPr="00FD0425">
        <w:t>.0</w:t>
      </w:r>
      <w:r w:rsidRPr="00FD0425">
        <w:t xml:space="preserve"> </w:t>
      </w:r>
      <w:r w:rsidRPr="00FD0425">
        <w:rPr>
          <w:sz w:val="32"/>
        </w:rPr>
        <w:t>(</w:t>
      </w:r>
      <w:del w:id="3" w:author="MCC" w:date="2024-03-07T12:28:00Z">
        <w:r w:rsidR="00B84D95" w:rsidRPr="00FD0425" w:rsidDel="00CD1097">
          <w:rPr>
            <w:sz w:val="32"/>
          </w:rPr>
          <w:delText>20</w:delText>
        </w:r>
        <w:r w:rsidR="00B84D95" w:rsidDel="00CD1097">
          <w:rPr>
            <w:sz w:val="32"/>
          </w:rPr>
          <w:delText>23</w:delText>
        </w:r>
      </w:del>
      <w:ins w:id="4" w:author="MCC" w:date="2024-03-07T12:28:00Z">
        <w:r w:rsidR="00CD1097" w:rsidRPr="00FD0425">
          <w:rPr>
            <w:sz w:val="32"/>
          </w:rPr>
          <w:t>20</w:t>
        </w:r>
        <w:r w:rsidR="00CD1097">
          <w:rPr>
            <w:sz w:val="32"/>
          </w:rPr>
          <w:t>2</w:t>
        </w:r>
        <w:r w:rsidR="00CD1097">
          <w:rPr>
            <w:sz w:val="32"/>
          </w:rPr>
          <w:t>4</w:t>
        </w:r>
      </w:ins>
      <w:r w:rsidR="0013138B" w:rsidRPr="00FD0425">
        <w:rPr>
          <w:sz w:val="32"/>
        </w:rPr>
        <w:t>-</w:t>
      </w:r>
      <w:del w:id="5" w:author="MCC" w:date="2024-03-07T12:28:00Z">
        <w:r w:rsidR="003A3EE1" w:rsidDel="00CD1097">
          <w:rPr>
            <w:sz w:val="32"/>
          </w:rPr>
          <w:delText>12</w:delText>
        </w:r>
      </w:del>
      <w:ins w:id="6" w:author="MCC" w:date="2024-03-07T12:28:00Z">
        <w:r w:rsidR="00CD1097">
          <w:rPr>
            <w:sz w:val="32"/>
          </w:rPr>
          <w:t>03</w:t>
        </w:r>
      </w:ins>
      <w:r w:rsidRPr="00FD0425">
        <w:rPr>
          <w:sz w:val="32"/>
        </w:rPr>
        <w:t>)</w:t>
      </w:r>
    </w:p>
    <w:p w14:paraId="41539E50" w14:textId="77777777" w:rsidR="00080512" w:rsidRPr="00FD0425" w:rsidRDefault="00080512">
      <w:pPr>
        <w:pStyle w:val="ZB"/>
        <w:framePr w:wrap="notBeside"/>
      </w:pPr>
      <w:r w:rsidRPr="00FD0425">
        <w:t>Technical Specification</w:t>
      </w:r>
    </w:p>
    <w:p w14:paraId="3FED3483" w14:textId="77777777" w:rsidR="00080512" w:rsidRPr="00FD0425" w:rsidRDefault="00080512">
      <w:pPr>
        <w:pStyle w:val="ZT"/>
        <w:framePr w:wrap="notBeside"/>
      </w:pPr>
      <w:r w:rsidRPr="00FD0425">
        <w:t>3</w:t>
      </w:r>
      <w:r w:rsidRPr="00FD0425">
        <w:rPr>
          <w:vertAlign w:val="superscript"/>
        </w:rPr>
        <w:t>rd</w:t>
      </w:r>
      <w:r w:rsidRPr="00FD0425">
        <w:t xml:space="preserve"> Generation Partnership Project;</w:t>
      </w:r>
    </w:p>
    <w:p w14:paraId="0A044A14" w14:textId="77777777" w:rsidR="00271550" w:rsidRPr="00FD0425" w:rsidRDefault="00080512">
      <w:pPr>
        <w:pStyle w:val="ZT"/>
        <w:framePr w:wrap="notBeside"/>
      </w:pPr>
      <w:r w:rsidRPr="00FD0425">
        <w:t xml:space="preserve">Technical Specification Group </w:t>
      </w:r>
      <w:r w:rsidR="0062616B" w:rsidRPr="00FD0425">
        <w:t>Radio Access Network</w:t>
      </w:r>
      <w:r w:rsidRPr="00FD0425">
        <w:t>;</w:t>
      </w:r>
    </w:p>
    <w:p w14:paraId="619A957D" w14:textId="77777777" w:rsidR="00080512" w:rsidRPr="00FD0425" w:rsidRDefault="00271550">
      <w:pPr>
        <w:pStyle w:val="ZT"/>
        <w:framePr w:wrap="notBeside"/>
      </w:pPr>
      <w:r w:rsidRPr="00FD0425">
        <w:t>NG-RAN</w:t>
      </w:r>
      <w:r w:rsidR="00080512" w:rsidRPr="00FD0425">
        <w:t>;</w:t>
      </w:r>
    </w:p>
    <w:p w14:paraId="0265CD68" w14:textId="77777777" w:rsidR="00080512" w:rsidRPr="00FD0425" w:rsidRDefault="0062616B">
      <w:pPr>
        <w:pStyle w:val="ZT"/>
        <w:framePr w:wrap="notBeside"/>
      </w:pPr>
      <w:r w:rsidRPr="00FD0425">
        <w:t>Xn application protocol (X</w:t>
      </w:r>
      <w:r w:rsidR="00271550" w:rsidRPr="00FD0425">
        <w:t>n</w:t>
      </w:r>
      <w:r w:rsidRPr="00FD0425">
        <w:t>AP)</w:t>
      </w:r>
    </w:p>
    <w:p w14:paraId="1685BEF7" w14:textId="77777777" w:rsidR="00080512" w:rsidRPr="00FD0425" w:rsidRDefault="00FC1192">
      <w:pPr>
        <w:pStyle w:val="ZT"/>
        <w:framePr w:wrap="notBeside"/>
        <w:rPr>
          <w:i/>
          <w:sz w:val="28"/>
        </w:rPr>
      </w:pPr>
      <w:r w:rsidRPr="00FD0425">
        <w:t>(</w:t>
      </w:r>
      <w:r w:rsidRPr="00FD0425">
        <w:rPr>
          <w:rStyle w:val="ZGSM"/>
        </w:rPr>
        <w:t xml:space="preserve">Release </w:t>
      </w:r>
      <w:r w:rsidR="0062616B" w:rsidRPr="00FD0425">
        <w:rPr>
          <w:rStyle w:val="ZGSM"/>
        </w:rPr>
        <w:t>1</w:t>
      </w:r>
      <w:r w:rsidR="00660067" w:rsidRPr="00FD0425">
        <w:rPr>
          <w:rStyle w:val="ZGSM"/>
        </w:rPr>
        <w:t>6</w:t>
      </w:r>
      <w:r w:rsidRPr="00FD0425">
        <w:t>)</w:t>
      </w:r>
    </w:p>
    <w:p w14:paraId="23FBB558" w14:textId="301672C3" w:rsidR="00054A22" w:rsidRPr="00FD0425" w:rsidRDefault="00AB0B46" w:rsidP="00054A22">
      <w:pPr>
        <w:pStyle w:val="ZU"/>
        <w:framePr w:h="4929" w:hRule="exact" w:wrap="notBeside"/>
        <w:tabs>
          <w:tab w:val="right" w:pos="10206"/>
        </w:tabs>
        <w:jc w:val="left"/>
      </w:pPr>
      <w:r>
        <w:rPr>
          <w:i/>
        </w:rPr>
        <w:drawing>
          <wp:inline distT="0" distB="0" distL="0" distR="0" wp14:anchorId="0B5D09DD" wp14:editId="33466ED3">
            <wp:extent cx="1195705" cy="119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r w:rsidR="00054A22" w:rsidRPr="00FD0425">
        <w:tab/>
      </w:r>
      <w:r>
        <w:drawing>
          <wp:inline distT="0" distB="0" distL="0" distR="0" wp14:anchorId="0B5026F3" wp14:editId="2980D44A">
            <wp:extent cx="16586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914400"/>
                    </a:xfrm>
                    <a:prstGeom prst="rect">
                      <a:avLst/>
                    </a:prstGeom>
                    <a:noFill/>
                    <a:ln>
                      <a:noFill/>
                    </a:ln>
                  </pic:spPr>
                </pic:pic>
              </a:graphicData>
            </a:graphic>
          </wp:inline>
        </w:drawing>
      </w:r>
    </w:p>
    <w:p w14:paraId="0A68B083" w14:textId="77777777" w:rsidR="00080512" w:rsidRPr="00FD0425" w:rsidRDefault="00080512">
      <w:pPr>
        <w:pStyle w:val="ZU"/>
        <w:framePr w:h="4929" w:hRule="exact" w:wrap="notBeside"/>
        <w:tabs>
          <w:tab w:val="right" w:pos="10206"/>
        </w:tabs>
        <w:jc w:val="left"/>
      </w:pPr>
    </w:p>
    <w:p w14:paraId="6D484643" w14:textId="77777777" w:rsidR="00080512" w:rsidRPr="00740EFB" w:rsidRDefault="00080512" w:rsidP="00734A5B">
      <w:pPr>
        <w:framePr w:h="1377" w:hRule="exact" w:wrap="notBeside" w:vAnchor="page" w:hAnchor="margin" w:y="15305"/>
        <w:rPr>
          <w:sz w:val="16"/>
          <w:szCs w:val="16"/>
        </w:rPr>
      </w:pPr>
      <w:r w:rsidRPr="00740EFB">
        <w:rPr>
          <w:sz w:val="16"/>
          <w:szCs w:val="16"/>
        </w:rPr>
        <w:t>The present document has been developed within the 3</w:t>
      </w:r>
      <w:r w:rsidR="00F04712" w:rsidRPr="00740EFB">
        <w:rPr>
          <w:sz w:val="16"/>
          <w:szCs w:val="16"/>
          <w:vertAlign w:val="superscript"/>
        </w:rPr>
        <w:t>rd</w:t>
      </w:r>
      <w:r w:rsidRPr="00740EFB">
        <w:rPr>
          <w:sz w:val="16"/>
          <w:szCs w:val="16"/>
        </w:rPr>
        <w:t xml:space="preserve"> Generation Partnership Project (3GPP</w:t>
      </w:r>
      <w:r w:rsidRPr="00740EFB">
        <w:rPr>
          <w:sz w:val="16"/>
          <w:szCs w:val="16"/>
          <w:vertAlign w:val="superscript"/>
        </w:rPr>
        <w:t xml:space="preserve"> TM</w:t>
      </w:r>
      <w:r w:rsidRPr="00740EFB">
        <w:rPr>
          <w:sz w:val="16"/>
          <w:szCs w:val="16"/>
        </w:rPr>
        <w:t>) and may be further elaborated for the purposes of 3GPP..</w:t>
      </w:r>
      <w:r w:rsidRPr="00740EFB">
        <w:rPr>
          <w:sz w:val="16"/>
          <w:szCs w:val="16"/>
        </w:rPr>
        <w:br/>
        <w:t>The present document has not been subject to any approval process by the 3GPP</w:t>
      </w:r>
      <w:r w:rsidRPr="00740EFB">
        <w:rPr>
          <w:sz w:val="16"/>
          <w:szCs w:val="16"/>
          <w:vertAlign w:val="superscript"/>
        </w:rPr>
        <w:t xml:space="preserve"> </w:t>
      </w:r>
      <w:r w:rsidRPr="00740EFB">
        <w:rPr>
          <w:sz w:val="16"/>
          <w:szCs w:val="16"/>
        </w:rPr>
        <w:t>Organizational Partners and shall not be implemented.</w:t>
      </w:r>
      <w:r w:rsidRPr="00740EFB">
        <w:rPr>
          <w:sz w:val="16"/>
          <w:szCs w:val="16"/>
        </w:rPr>
        <w:br/>
        <w:t>This Specification is provided for future development work within 3GPP</w:t>
      </w:r>
      <w:r w:rsidRPr="00740EFB">
        <w:rPr>
          <w:sz w:val="16"/>
          <w:szCs w:val="16"/>
          <w:vertAlign w:val="superscript"/>
        </w:rPr>
        <w:t xml:space="preserve"> </w:t>
      </w:r>
      <w:r w:rsidRPr="00740EFB">
        <w:rPr>
          <w:sz w:val="16"/>
          <w:szCs w:val="16"/>
        </w:rPr>
        <w:t>only. The Organizational Partners accept no liability for any use of this Specification.</w:t>
      </w:r>
      <w:r w:rsidRPr="00740EFB">
        <w:rPr>
          <w:sz w:val="16"/>
          <w:szCs w:val="16"/>
        </w:rPr>
        <w:br/>
        <w:t xml:space="preserve">Specifications and </w:t>
      </w:r>
      <w:r w:rsidR="00F653B8" w:rsidRPr="00740EFB">
        <w:rPr>
          <w:sz w:val="16"/>
          <w:szCs w:val="16"/>
        </w:rPr>
        <w:t>Reports</w:t>
      </w:r>
      <w:r w:rsidRPr="00740EFB">
        <w:rPr>
          <w:sz w:val="16"/>
          <w:szCs w:val="16"/>
        </w:rPr>
        <w:t xml:space="preserve"> for implementation of the 3GPP</w:t>
      </w:r>
      <w:r w:rsidRPr="00740EFB">
        <w:rPr>
          <w:sz w:val="16"/>
          <w:szCs w:val="16"/>
          <w:vertAlign w:val="superscript"/>
        </w:rPr>
        <w:t xml:space="preserve"> TM</w:t>
      </w:r>
      <w:r w:rsidRPr="00740EFB">
        <w:rPr>
          <w:sz w:val="16"/>
          <w:szCs w:val="16"/>
        </w:rPr>
        <w:t xml:space="preserve"> system should be obtained via the 3GPP Organizational Partners</w:t>
      </w:r>
      <w:r w:rsidR="00013EDA" w:rsidRPr="00740EFB">
        <w:rPr>
          <w:sz w:val="16"/>
          <w:szCs w:val="16"/>
        </w:rPr>
        <w:t>’</w:t>
      </w:r>
      <w:r w:rsidRPr="00740EFB">
        <w:rPr>
          <w:sz w:val="16"/>
          <w:szCs w:val="16"/>
        </w:rPr>
        <w:t xml:space="preserve"> Publications Offices.</w:t>
      </w:r>
    </w:p>
    <w:p w14:paraId="08BC6CC8" w14:textId="77777777" w:rsidR="00080512" w:rsidRPr="00FD0425" w:rsidRDefault="00080512">
      <w:pPr>
        <w:pStyle w:val="ZV"/>
        <w:framePr w:wrap="notBeside"/>
      </w:pPr>
    </w:p>
    <w:p w14:paraId="3FA5F29F" w14:textId="77777777" w:rsidR="00080512" w:rsidRPr="00FD0425" w:rsidRDefault="00080512"/>
    <w:bookmarkEnd w:id="0"/>
    <w:p w14:paraId="5C599FEB" w14:textId="77777777" w:rsidR="00080512" w:rsidRPr="00FD0425" w:rsidRDefault="00080512">
      <w:pPr>
        <w:sectPr w:rsidR="00080512" w:rsidRPr="00FD0425" w:rsidSect="008F4B7B">
          <w:footerReference w:type="default" r:id="rId11"/>
          <w:footnotePr>
            <w:numRestart w:val="eachSect"/>
          </w:footnotePr>
          <w:pgSz w:w="11907" w:h="16840"/>
          <w:pgMar w:top="2268" w:right="851" w:bottom="10773" w:left="851" w:header="0" w:footer="0" w:gutter="0"/>
          <w:cols w:space="720"/>
        </w:sectPr>
      </w:pPr>
    </w:p>
    <w:p w14:paraId="7558D242" w14:textId="77777777" w:rsidR="00080512" w:rsidRPr="00FD0425" w:rsidRDefault="00080512">
      <w:bookmarkStart w:id="11" w:name="page2"/>
    </w:p>
    <w:p w14:paraId="6B8730A6" w14:textId="77777777" w:rsidR="00080512" w:rsidRPr="00FD0425" w:rsidRDefault="00080512"/>
    <w:p w14:paraId="3C62481E" w14:textId="77777777" w:rsidR="00080512" w:rsidRPr="00FD0425" w:rsidRDefault="00080512">
      <w:pPr>
        <w:pStyle w:val="FP"/>
        <w:framePr w:wrap="notBeside" w:hAnchor="margin" w:yAlign="center"/>
        <w:spacing w:after="240"/>
        <w:ind w:left="2835" w:right="2835"/>
        <w:jc w:val="center"/>
        <w:rPr>
          <w:rFonts w:ascii="Arial" w:hAnsi="Arial"/>
          <w:b/>
          <w:i/>
        </w:rPr>
      </w:pPr>
      <w:r w:rsidRPr="00FD0425">
        <w:rPr>
          <w:rFonts w:ascii="Arial" w:hAnsi="Arial"/>
          <w:b/>
          <w:i/>
        </w:rPr>
        <w:t>3GPP</w:t>
      </w:r>
    </w:p>
    <w:p w14:paraId="21756B76" w14:textId="77777777" w:rsidR="00080512" w:rsidRPr="00FD0425" w:rsidRDefault="00080512">
      <w:pPr>
        <w:pStyle w:val="FP"/>
        <w:framePr w:wrap="notBeside" w:hAnchor="margin" w:yAlign="center"/>
        <w:pBdr>
          <w:bottom w:val="single" w:sz="6" w:space="1" w:color="auto"/>
        </w:pBdr>
        <w:ind w:left="2835" w:right="2835"/>
        <w:jc w:val="center"/>
      </w:pPr>
      <w:r w:rsidRPr="00FD0425">
        <w:t>Postal address</w:t>
      </w:r>
    </w:p>
    <w:p w14:paraId="30A84910" w14:textId="77777777" w:rsidR="00080512" w:rsidRPr="00FD0425" w:rsidRDefault="00080512">
      <w:pPr>
        <w:pStyle w:val="FP"/>
        <w:framePr w:wrap="notBeside" w:hAnchor="margin" w:yAlign="center"/>
        <w:ind w:left="2835" w:right="2835"/>
        <w:jc w:val="center"/>
        <w:rPr>
          <w:rFonts w:ascii="Arial" w:hAnsi="Arial"/>
          <w:sz w:val="18"/>
        </w:rPr>
      </w:pPr>
    </w:p>
    <w:p w14:paraId="4307B152"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3GPP support office address</w:t>
      </w:r>
    </w:p>
    <w:p w14:paraId="192A6DB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650 Route des Lucioles </w:t>
      </w:r>
      <w:r w:rsidR="00013EDA" w:rsidRPr="00DE149B">
        <w:rPr>
          <w:rFonts w:ascii="Arial" w:hAnsi="Arial"/>
          <w:sz w:val="18"/>
          <w:lang w:val="fr-FR"/>
        </w:rPr>
        <w:t>–</w:t>
      </w:r>
      <w:r w:rsidRPr="00DE149B">
        <w:rPr>
          <w:rFonts w:ascii="Arial" w:hAnsi="Arial"/>
          <w:sz w:val="18"/>
          <w:lang w:val="fr-FR"/>
        </w:rPr>
        <w:t xml:space="preserve"> Sophia Antipolis</w:t>
      </w:r>
    </w:p>
    <w:p w14:paraId="0BBF873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Valbonne </w:t>
      </w:r>
      <w:r w:rsidR="00013EDA" w:rsidRPr="00DE149B">
        <w:rPr>
          <w:rFonts w:ascii="Arial" w:hAnsi="Arial"/>
          <w:sz w:val="18"/>
          <w:lang w:val="fr-FR"/>
        </w:rPr>
        <w:t>–</w:t>
      </w:r>
      <w:r w:rsidRPr="00DE149B">
        <w:rPr>
          <w:rFonts w:ascii="Arial" w:hAnsi="Arial"/>
          <w:sz w:val="18"/>
          <w:lang w:val="fr-FR"/>
        </w:rPr>
        <w:t xml:space="preserve"> FRANCE</w:t>
      </w:r>
    </w:p>
    <w:p w14:paraId="4DB2B68C" w14:textId="77777777" w:rsidR="00080512" w:rsidRPr="00FD0425" w:rsidRDefault="00080512">
      <w:pPr>
        <w:pStyle w:val="FP"/>
        <w:framePr w:wrap="notBeside" w:hAnchor="margin" w:yAlign="center"/>
        <w:spacing w:after="20"/>
        <w:ind w:left="2835" w:right="2835"/>
        <w:jc w:val="center"/>
        <w:rPr>
          <w:rFonts w:ascii="Arial" w:hAnsi="Arial"/>
          <w:sz w:val="18"/>
        </w:rPr>
      </w:pPr>
      <w:r w:rsidRPr="00FD0425">
        <w:rPr>
          <w:rFonts w:ascii="Arial" w:hAnsi="Arial"/>
          <w:sz w:val="18"/>
        </w:rPr>
        <w:t>Tel.: +33 4 92 94 42 00 Fax: +33 4 93 65 47 16</w:t>
      </w:r>
    </w:p>
    <w:p w14:paraId="5C11FED6"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Internet</w:t>
      </w:r>
    </w:p>
    <w:p w14:paraId="396A39C0" w14:textId="77777777" w:rsidR="00080512" w:rsidRPr="00FD0425" w:rsidRDefault="00000000">
      <w:pPr>
        <w:pStyle w:val="FP"/>
        <w:framePr w:wrap="notBeside" w:hAnchor="margin" w:yAlign="center"/>
        <w:ind w:left="2835" w:right="2835"/>
        <w:jc w:val="center"/>
        <w:rPr>
          <w:rFonts w:ascii="Arial" w:hAnsi="Arial"/>
          <w:sz w:val="18"/>
        </w:rPr>
      </w:pPr>
      <w:hyperlink r:id="rId12" w:history="1">
        <w:r w:rsidR="00013EDA" w:rsidRPr="00FD0425">
          <w:rPr>
            <w:rFonts w:ascii="Arial" w:hAnsi="Arial"/>
            <w:sz w:val="18"/>
          </w:rPr>
          <w:t>http://www.3gpp.org</w:t>
        </w:r>
      </w:hyperlink>
    </w:p>
    <w:p w14:paraId="3B3644B4" w14:textId="77777777" w:rsidR="00080512" w:rsidRPr="00FD0425" w:rsidRDefault="00080512"/>
    <w:p w14:paraId="2BF691F2" w14:textId="77777777" w:rsidR="00080512" w:rsidRPr="00FD042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D0425">
        <w:rPr>
          <w:rFonts w:ascii="Arial" w:hAnsi="Arial"/>
          <w:b/>
          <w:i/>
          <w:noProof/>
        </w:rPr>
        <w:t>Copyright Notification</w:t>
      </w:r>
    </w:p>
    <w:p w14:paraId="2D49C19D" w14:textId="77777777" w:rsidR="00080512" w:rsidRPr="00FD0425" w:rsidRDefault="00080512" w:rsidP="00FA1266">
      <w:pPr>
        <w:pStyle w:val="FP"/>
        <w:framePr w:h="3057" w:hRule="exact" w:wrap="notBeside" w:vAnchor="page" w:hAnchor="margin" w:y="12605"/>
        <w:jc w:val="center"/>
        <w:rPr>
          <w:noProof/>
        </w:rPr>
      </w:pPr>
      <w:r w:rsidRPr="00FD0425">
        <w:rPr>
          <w:noProof/>
        </w:rPr>
        <w:t>No part may be reproduced except as authorized by written permission.</w:t>
      </w:r>
      <w:r w:rsidRPr="00FD0425">
        <w:rPr>
          <w:noProof/>
        </w:rPr>
        <w:br/>
        <w:t>The copyright and the foregoing restriction extend to reproduction in all media.</w:t>
      </w:r>
    </w:p>
    <w:p w14:paraId="01956F91" w14:textId="77777777" w:rsidR="00080512" w:rsidRPr="00FD0425" w:rsidRDefault="00080512" w:rsidP="00FA1266">
      <w:pPr>
        <w:pStyle w:val="FP"/>
        <w:framePr w:h="3057" w:hRule="exact" w:wrap="notBeside" w:vAnchor="page" w:hAnchor="margin" w:y="12605"/>
        <w:jc w:val="center"/>
        <w:rPr>
          <w:noProof/>
        </w:rPr>
      </w:pPr>
    </w:p>
    <w:p w14:paraId="5CE5C4BF" w14:textId="5DFD2B75" w:rsidR="00080512" w:rsidRPr="00FD0425" w:rsidRDefault="00DC309B" w:rsidP="00FA1266">
      <w:pPr>
        <w:pStyle w:val="FP"/>
        <w:framePr w:h="3057" w:hRule="exact" w:wrap="notBeside" w:vAnchor="page" w:hAnchor="margin" w:y="12605"/>
        <w:jc w:val="center"/>
        <w:rPr>
          <w:noProof/>
          <w:sz w:val="18"/>
        </w:rPr>
      </w:pPr>
      <w:r w:rsidRPr="00FD0425">
        <w:rPr>
          <w:noProof/>
          <w:sz w:val="18"/>
        </w:rPr>
        <w:t xml:space="preserve">© </w:t>
      </w:r>
      <w:del w:id="12" w:author="MCC" w:date="2024-03-07T12:28:00Z">
        <w:r w:rsidR="00B84D95" w:rsidRPr="00FD0425" w:rsidDel="00CD1097">
          <w:rPr>
            <w:noProof/>
            <w:sz w:val="18"/>
          </w:rPr>
          <w:delText>20</w:delText>
        </w:r>
        <w:r w:rsidR="00B84D95" w:rsidDel="00CD1097">
          <w:rPr>
            <w:noProof/>
            <w:sz w:val="18"/>
          </w:rPr>
          <w:delText>23</w:delText>
        </w:r>
      </w:del>
      <w:ins w:id="13" w:author="MCC" w:date="2024-03-07T12:28:00Z">
        <w:r w:rsidR="00CD1097" w:rsidRPr="00FD0425">
          <w:rPr>
            <w:noProof/>
            <w:sz w:val="18"/>
          </w:rPr>
          <w:t>20</w:t>
        </w:r>
        <w:r w:rsidR="00CD1097">
          <w:rPr>
            <w:noProof/>
            <w:sz w:val="18"/>
          </w:rPr>
          <w:t>2</w:t>
        </w:r>
        <w:r w:rsidR="00CD1097">
          <w:rPr>
            <w:noProof/>
            <w:sz w:val="18"/>
          </w:rPr>
          <w:t>4</w:t>
        </w:r>
      </w:ins>
      <w:r w:rsidR="00080512" w:rsidRPr="00FD0425">
        <w:rPr>
          <w:noProof/>
          <w:sz w:val="18"/>
        </w:rPr>
        <w:t>, 3GPP Organizational Partners (ARIB, ATIS, CCSA, ETSI,</w:t>
      </w:r>
      <w:r w:rsidR="00F22EC7" w:rsidRPr="00FD0425">
        <w:rPr>
          <w:noProof/>
          <w:sz w:val="18"/>
        </w:rPr>
        <w:t xml:space="preserve"> TSDSI, </w:t>
      </w:r>
      <w:r w:rsidR="00080512" w:rsidRPr="00FD0425">
        <w:rPr>
          <w:noProof/>
          <w:sz w:val="18"/>
        </w:rPr>
        <w:t>TTA, TTC).</w:t>
      </w:r>
      <w:bookmarkStart w:id="14" w:name="copyrightaddon"/>
      <w:bookmarkEnd w:id="14"/>
    </w:p>
    <w:p w14:paraId="75B9C0A1" w14:textId="77777777" w:rsidR="00734A5B" w:rsidRPr="00FD0425" w:rsidRDefault="00080512" w:rsidP="00FA1266">
      <w:pPr>
        <w:pStyle w:val="FP"/>
        <w:framePr w:h="3057" w:hRule="exact" w:wrap="notBeside" w:vAnchor="page" w:hAnchor="margin" w:y="12605"/>
        <w:jc w:val="center"/>
        <w:rPr>
          <w:noProof/>
          <w:sz w:val="18"/>
        </w:rPr>
      </w:pPr>
      <w:r w:rsidRPr="00FD0425">
        <w:rPr>
          <w:noProof/>
          <w:sz w:val="18"/>
        </w:rPr>
        <w:t>All rights reserved.</w:t>
      </w:r>
    </w:p>
    <w:p w14:paraId="721FE5B5" w14:textId="77777777" w:rsidR="00FC1192" w:rsidRPr="00FD0425" w:rsidRDefault="00FC1192" w:rsidP="00FA1266">
      <w:pPr>
        <w:pStyle w:val="FP"/>
        <w:framePr w:h="3057" w:hRule="exact" w:wrap="notBeside" w:vAnchor="page" w:hAnchor="margin" w:y="12605"/>
        <w:rPr>
          <w:noProof/>
          <w:sz w:val="18"/>
        </w:rPr>
      </w:pPr>
    </w:p>
    <w:p w14:paraId="4CBC4F75" w14:textId="77777777" w:rsidR="00734A5B" w:rsidRPr="00FD0425" w:rsidRDefault="00734A5B" w:rsidP="00FA1266">
      <w:pPr>
        <w:pStyle w:val="FP"/>
        <w:framePr w:h="3057" w:hRule="exact" w:wrap="notBeside" w:vAnchor="page" w:hAnchor="margin" w:y="12605"/>
        <w:rPr>
          <w:noProof/>
          <w:sz w:val="18"/>
        </w:rPr>
      </w:pPr>
      <w:r w:rsidRPr="00FD0425">
        <w:rPr>
          <w:noProof/>
          <w:sz w:val="18"/>
        </w:rPr>
        <w:t>UMTS™ is a Trade Mark of ETSI registered for the benefit of its members</w:t>
      </w:r>
    </w:p>
    <w:p w14:paraId="6F411B56" w14:textId="77777777" w:rsidR="00080512" w:rsidRPr="00FD0425" w:rsidRDefault="00734A5B" w:rsidP="00FA1266">
      <w:pPr>
        <w:pStyle w:val="FP"/>
        <w:framePr w:h="3057" w:hRule="exact" w:wrap="notBeside" w:vAnchor="page" w:hAnchor="margin" w:y="12605"/>
        <w:rPr>
          <w:noProof/>
          <w:sz w:val="18"/>
        </w:rPr>
      </w:pPr>
      <w:r w:rsidRPr="00FD0425">
        <w:rPr>
          <w:noProof/>
          <w:sz w:val="18"/>
        </w:rPr>
        <w:t>3GPP™ is a Trade Mark of ETSI registered for the benefit of its Members and of the 3GPP Organizational Partners</w:t>
      </w:r>
      <w:r w:rsidR="00080512" w:rsidRPr="00FD0425">
        <w:rPr>
          <w:noProof/>
          <w:sz w:val="18"/>
        </w:rPr>
        <w:br/>
      </w:r>
      <w:r w:rsidR="00FA1266" w:rsidRPr="00FD0425">
        <w:rPr>
          <w:noProof/>
          <w:sz w:val="18"/>
        </w:rPr>
        <w:t>LTE™ is a Trade Mark of ETSI registered for the benefit of its Members and of the 3GPP Organizational Partners</w:t>
      </w:r>
    </w:p>
    <w:p w14:paraId="2FC2984C" w14:textId="77777777" w:rsidR="00FA1266" w:rsidRPr="00FD0425" w:rsidRDefault="00FA1266" w:rsidP="00FA1266">
      <w:pPr>
        <w:pStyle w:val="FP"/>
        <w:framePr w:h="3057" w:hRule="exact" w:wrap="notBeside" w:vAnchor="page" w:hAnchor="margin" w:y="12605"/>
        <w:rPr>
          <w:noProof/>
          <w:sz w:val="18"/>
        </w:rPr>
      </w:pPr>
      <w:r w:rsidRPr="00FD0425">
        <w:rPr>
          <w:noProof/>
          <w:sz w:val="18"/>
        </w:rPr>
        <w:t>GSM® and the GSM logo are registered and owned by the GSM Association</w:t>
      </w:r>
    </w:p>
    <w:bookmarkEnd w:id="11"/>
    <w:p w14:paraId="57595E5F" w14:textId="77777777" w:rsidR="00080512" w:rsidRPr="00FD0425" w:rsidRDefault="00080512" w:rsidP="00B84D95">
      <w:pPr>
        <w:pStyle w:val="TT"/>
      </w:pPr>
      <w:r w:rsidRPr="00FD0425">
        <w:br w:type="page"/>
      </w:r>
      <w:r w:rsidRPr="00FD0425">
        <w:lastRenderedPageBreak/>
        <w:t>Contents</w:t>
      </w:r>
    </w:p>
    <w:p w14:paraId="6D72247E" w14:textId="4993347E" w:rsidR="00CE7F68" w:rsidRDefault="008C2A11">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CE7F68">
        <w:t>Foreword</w:t>
      </w:r>
      <w:r w:rsidR="00CE7F68">
        <w:tab/>
      </w:r>
      <w:r w:rsidR="00CE7F68">
        <w:fldChar w:fldCharType="begin" w:fldLock="1"/>
      </w:r>
      <w:r w:rsidR="00CE7F68">
        <w:instrText xml:space="preserve"> PAGEREF _Toc155948425 \h </w:instrText>
      </w:r>
      <w:r w:rsidR="00CE7F68">
        <w:fldChar w:fldCharType="separate"/>
      </w:r>
      <w:r w:rsidR="00CE7F68">
        <w:t>12</w:t>
      </w:r>
      <w:r w:rsidR="00CE7F68">
        <w:fldChar w:fldCharType="end"/>
      </w:r>
    </w:p>
    <w:p w14:paraId="4EEEE92A" w14:textId="5CA7A52E" w:rsidR="00CE7F68" w:rsidRDefault="00CE7F68">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_Toc155948426 \h </w:instrText>
      </w:r>
      <w:r>
        <w:fldChar w:fldCharType="separate"/>
      </w:r>
      <w:r>
        <w:t>13</w:t>
      </w:r>
      <w:r>
        <w:fldChar w:fldCharType="end"/>
      </w:r>
    </w:p>
    <w:p w14:paraId="3E73BF9B" w14:textId="49035198" w:rsidR="00CE7F68" w:rsidRDefault="00CE7F68">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_Toc155948427 \h </w:instrText>
      </w:r>
      <w:r>
        <w:fldChar w:fldCharType="separate"/>
      </w:r>
      <w:r>
        <w:t>13</w:t>
      </w:r>
      <w:r>
        <w:fldChar w:fldCharType="end"/>
      </w:r>
    </w:p>
    <w:p w14:paraId="798A84DB" w14:textId="57AEDAE9" w:rsidR="00CE7F68" w:rsidRDefault="00CE7F68">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_Toc155948428 \h </w:instrText>
      </w:r>
      <w:r>
        <w:fldChar w:fldCharType="separate"/>
      </w:r>
      <w:r>
        <w:t>15</w:t>
      </w:r>
      <w:r>
        <w:fldChar w:fldCharType="end"/>
      </w:r>
    </w:p>
    <w:p w14:paraId="5217C6CF" w14:textId="7B9686A3" w:rsidR="00CE7F68" w:rsidRDefault="00CE7F68">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_Toc155948429 \h </w:instrText>
      </w:r>
      <w:r>
        <w:fldChar w:fldCharType="separate"/>
      </w:r>
      <w:r>
        <w:t>15</w:t>
      </w:r>
      <w:r>
        <w:fldChar w:fldCharType="end"/>
      </w:r>
    </w:p>
    <w:p w14:paraId="7532D9C6" w14:textId="4F97359A" w:rsidR="00CE7F68" w:rsidRDefault="00CE7F68">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_Toc155948430 \h </w:instrText>
      </w:r>
      <w:r>
        <w:fldChar w:fldCharType="separate"/>
      </w:r>
      <w:r>
        <w:t>15</w:t>
      </w:r>
      <w:r>
        <w:fldChar w:fldCharType="end"/>
      </w:r>
    </w:p>
    <w:p w14:paraId="3AD97452" w14:textId="1D105799" w:rsidR="00CE7F68" w:rsidRDefault="00CE7F68">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_Toc155948431 \h </w:instrText>
      </w:r>
      <w:r>
        <w:fldChar w:fldCharType="separate"/>
      </w:r>
      <w:r>
        <w:t>16</w:t>
      </w:r>
      <w:r>
        <w:fldChar w:fldCharType="end"/>
      </w:r>
    </w:p>
    <w:p w14:paraId="43503D23" w14:textId="5A652E07" w:rsidR="00CE7F68" w:rsidRDefault="00CE7F68">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_Toc155948432 \h </w:instrText>
      </w:r>
      <w:r>
        <w:fldChar w:fldCharType="separate"/>
      </w:r>
      <w:r>
        <w:t>16</w:t>
      </w:r>
      <w:r>
        <w:fldChar w:fldCharType="end"/>
      </w:r>
    </w:p>
    <w:p w14:paraId="78464F43" w14:textId="224092BC" w:rsidR="00CE7F68" w:rsidRDefault="00CE7F68">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_Toc155948433 \h </w:instrText>
      </w:r>
      <w:r>
        <w:fldChar w:fldCharType="separate"/>
      </w:r>
      <w:r>
        <w:t>16</w:t>
      </w:r>
      <w:r>
        <w:fldChar w:fldCharType="end"/>
      </w:r>
    </w:p>
    <w:p w14:paraId="3C5BBE97" w14:textId="2525BC6C" w:rsidR="00CE7F68" w:rsidRDefault="00CE7F68">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_Toc155948434 \h </w:instrText>
      </w:r>
      <w:r>
        <w:fldChar w:fldCharType="separate"/>
      </w:r>
      <w:r>
        <w:t>17</w:t>
      </w:r>
      <w:r>
        <w:fldChar w:fldCharType="end"/>
      </w:r>
    </w:p>
    <w:p w14:paraId="26AB8D6F" w14:textId="66E685BB" w:rsidR="00CE7F68" w:rsidRDefault="00CE7F68">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XnAP services</w:t>
      </w:r>
      <w:r>
        <w:tab/>
      </w:r>
      <w:r>
        <w:fldChar w:fldCharType="begin" w:fldLock="1"/>
      </w:r>
      <w:r>
        <w:instrText xml:space="preserve"> PAGEREF _Toc155948435 \h </w:instrText>
      </w:r>
      <w:r>
        <w:fldChar w:fldCharType="separate"/>
      </w:r>
      <w:r>
        <w:t>17</w:t>
      </w:r>
      <w:r>
        <w:fldChar w:fldCharType="end"/>
      </w:r>
    </w:p>
    <w:p w14:paraId="1E5DA85A" w14:textId="2084E72D" w:rsidR="00CE7F68" w:rsidRDefault="00CE7F68">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XnAP procedure modules</w:t>
      </w:r>
      <w:r>
        <w:tab/>
      </w:r>
      <w:r>
        <w:fldChar w:fldCharType="begin" w:fldLock="1"/>
      </w:r>
      <w:r>
        <w:instrText xml:space="preserve"> PAGEREF _Toc155948436 \h </w:instrText>
      </w:r>
      <w:r>
        <w:fldChar w:fldCharType="separate"/>
      </w:r>
      <w:r>
        <w:t>17</w:t>
      </w:r>
      <w:r>
        <w:fldChar w:fldCharType="end"/>
      </w:r>
    </w:p>
    <w:p w14:paraId="0A10540C" w14:textId="38F3D048" w:rsidR="00CE7F68" w:rsidRDefault="00CE7F68">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Parallel transactions</w:t>
      </w:r>
      <w:r>
        <w:tab/>
      </w:r>
      <w:r>
        <w:fldChar w:fldCharType="begin" w:fldLock="1"/>
      </w:r>
      <w:r>
        <w:instrText xml:space="preserve"> PAGEREF _Toc155948437 \h </w:instrText>
      </w:r>
      <w:r>
        <w:fldChar w:fldCharType="separate"/>
      </w:r>
      <w:r>
        <w:t>17</w:t>
      </w:r>
      <w:r>
        <w:fldChar w:fldCharType="end"/>
      </w:r>
    </w:p>
    <w:p w14:paraId="2F75118C" w14:textId="732CC3DB" w:rsidR="00CE7F68" w:rsidRDefault="00CE7F68">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_Toc155948438 \h </w:instrText>
      </w:r>
      <w:r>
        <w:fldChar w:fldCharType="separate"/>
      </w:r>
      <w:r>
        <w:t>17</w:t>
      </w:r>
      <w:r>
        <w:fldChar w:fldCharType="end"/>
      </w:r>
    </w:p>
    <w:p w14:paraId="392F02C0" w14:textId="47B60272" w:rsidR="00CE7F68" w:rsidRDefault="00CE7F68">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XnAP</w:t>
      </w:r>
      <w:r>
        <w:tab/>
      </w:r>
      <w:r>
        <w:fldChar w:fldCharType="begin" w:fldLock="1"/>
      </w:r>
      <w:r>
        <w:instrText xml:space="preserve"> PAGEREF _Toc155948439 \h </w:instrText>
      </w:r>
      <w:r>
        <w:fldChar w:fldCharType="separate"/>
      </w:r>
      <w:r>
        <w:t>17</w:t>
      </w:r>
      <w:r>
        <w:fldChar w:fldCharType="end"/>
      </w:r>
    </w:p>
    <w:p w14:paraId="5B893FE3" w14:textId="5DBE5D92" w:rsidR="00CE7F68" w:rsidRDefault="00CE7F68">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XnAP procedures</w:t>
      </w:r>
      <w:r>
        <w:tab/>
      </w:r>
      <w:r>
        <w:fldChar w:fldCharType="begin" w:fldLock="1"/>
      </w:r>
      <w:r>
        <w:instrText xml:space="preserve"> PAGEREF _Toc155948440 \h </w:instrText>
      </w:r>
      <w:r>
        <w:fldChar w:fldCharType="separate"/>
      </w:r>
      <w:r>
        <w:t>18</w:t>
      </w:r>
      <w:r>
        <w:fldChar w:fldCharType="end"/>
      </w:r>
    </w:p>
    <w:p w14:paraId="3B64D3E3" w14:textId="19A6FEDB" w:rsidR="00CE7F68" w:rsidRDefault="00CE7F68">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Elementary procedures</w:t>
      </w:r>
      <w:r>
        <w:tab/>
      </w:r>
      <w:r>
        <w:fldChar w:fldCharType="begin" w:fldLock="1"/>
      </w:r>
      <w:r>
        <w:instrText xml:space="preserve"> PAGEREF _Toc155948441 \h </w:instrText>
      </w:r>
      <w:r>
        <w:fldChar w:fldCharType="separate"/>
      </w:r>
      <w:r>
        <w:t>18</w:t>
      </w:r>
      <w:r>
        <w:fldChar w:fldCharType="end"/>
      </w:r>
    </w:p>
    <w:p w14:paraId="26217EF0" w14:textId="2C3054E7" w:rsidR="00CE7F68" w:rsidRDefault="00CE7F68">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Basic mobility procedures</w:t>
      </w:r>
      <w:r>
        <w:tab/>
      </w:r>
      <w:r>
        <w:fldChar w:fldCharType="begin" w:fldLock="1"/>
      </w:r>
      <w:r>
        <w:instrText xml:space="preserve"> PAGEREF _Toc155948442 \h </w:instrText>
      </w:r>
      <w:r>
        <w:fldChar w:fldCharType="separate"/>
      </w:r>
      <w:r>
        <w:t>20</w:t>
      </w:r>
      <w:r>
        <w:fldChar w:fldCharType="end"/>
      </w:r>
    </w:p>
    <w:p w14:paraId="6E0F7DFF" w14:textId="127961EA" w:rsidR="00CE7F68" w:rsidRDefault="00CE7F68">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_Toc155948443 \h </w:instrText>
      </w:r>
      <w:r>
        <w:fldChar w:fldCharType="separate"/>
      </w:r>
      <w:r>
        <w:t>20</w:t>
      </w:r>
      <w:r>
        <w:fldChar w:fldCharType="end"/>
      </w:r>
    </w:p>
    <w:p w14:paraId="6361A468" w14:textId="277F9CCA" w:rsidR="00CE7F68" w:rsidRDefault="00CE7F68">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_Toc155948444 \h </w:instrText>
      </w:r>
      <w:r>
        <w:fldChar w:fldCharType="separate"/>
      </w:r>
      <w:r>
        <w:t>20</w:t>
      </w:r>
      <w:r>
        <w:fldChar w:fldCharType="end"/>
      </w:r>
    </w:p>
    <w:p w14:paraId="33ED24E4" w14:textId="5985444E" w:rsidR="00CE7F68" w:rsidRDefault="00CE7F68">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_Toc155948445 \h </w:instrText>
      </w:r>
      <w:r>
        <w:fldChar w:fldCharType="separate"/>
      </w:r>
      <w:r>
        <w:t>20</w:t>
      </w:r>
      <w:r>
        <w:fldChar w:fldCharType="end"/>
      </w:r>
    </w:p>
    <w:p w14:paraId="2BAD0304" w14:textId="63F8997E" w:rsidR="00CE7F68" w:rsidRDefault="00CE7F68">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_Toc155948446 \h </w:instrText>
      </w:r>
      <w:r>
        <w:fldChar w:fldCharType="separate"/>
      </w:r>
      <w:r>
        <w:t>25</w:t>
      </w:r>
      <w:r>
        <w:fldChar w:fldCharType="end"/>
      </w:r>
    </w:p>
    <w:p w14:paraId="27596F2C" w14:textId="7D8F5FCD" w:rsidR="00CE7F68" w:rsidRDefault="00CE7F68">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_Toc155948447 \h </w:instrText>
      </w:r>
      <w:r>
        <w:fldChar w:fldCharType="separate"/>
      </w:r>
      <w:r>
        <w:t>25</w:t>
      </w:r>
      <w:r>
        <w:fldChar w:fldCharType="end"/>
      </w:r>
    </w:p>
    <w:p w14:paraId="2D0A9FBC" w14:textId="49D847FF" w:rsidR="00CE7F68" w:rsidRDefault="00CE7F68">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SN Status Transfer</w:t>
      </w:r>
      <w:r>
        <w:tab/>
      </w:r>
      <w:r>
        <w:fldChar w:fldCharType="begin" w:fldLock="1"/>
      </w:r>
      <w:r>
        <w:instrText xml:space="preserve"> PAGEREF _Toc155948448 \h </w:instrText>
      </w:r>
      <w:r>
        <w:fldChar w:fldCharType="separate"/>
      </w:r>
      <w:r>
        <w:t>26</w:t>
      </w:r>
      <w:r>
        <w:fldChar w:fldCharType="end"/>
      </w:r>
    </w:p>
    <w:p w14:paraId="0B9EC458" w14:textId="1FDDC564" w:rsidR="00CE7F68" w:rsidRDefault="00CE7F68">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_Toc155948449 \h </w:instrText>
      </w:r>
      <w:r>
        <w:fldChar w:fldCharType="separate"/>
      </w:r>
      <w:r>
        <w:t>26</w:t>
      </w:r>
      <w:r>
        <w:fldChar w:fldCharType="end"/>
      </w:r>
    </w:p>
    <w:p w14:paraId="64DF1DA9" w14:textId="5424C22E" w:rsidR="00CE7F68" w:rsidRDefault="00CE7F68">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_Toc155948450 \h </w:instrText>
      </w:r>
      <w:r>
        <w:fldChar w:fldCharType="separate"/>
      </w:r>
      <w:r>
        <w:t>26</w:t>
      </w:r>
      <w:r>
        <w:fldChar w:fldCharType="end"/>
      </w:r>
    </w:p>
    <w:p w14:paraId="5E81D75A" w14:textId="05CB0346" w:rsidR="00CE7F68" w:rsidRDefault="00CE7F68">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_Toc155948451 \h </w:instrText>
      </w:r>
      <w:r>
        <w:fldChar w:fldCharType="separate"/>
      </w:r>
      <w:r>
        <w:t>27</w:t>
      </w:r>
      <w:r>
        <w:fldChar w:fldCharType="end"/>
      </w:r>
    </w:p>
    <w:p w14:paraId="362F744F" w14:textId="036AFE6C" w:rsidR="00CE7F68" w:rsidRDefault="00CE7F68">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_Toc155948452 \h </w:instrText>
      </w:r>
      <w:r>
        <w:fldChar w:fldCharType="separate"/>
      </w:r>
      <w:r>
        <w:t>27</w:t>
      </w:r>
      <w:r>
        <w:fldChar w:fldCharType="end"/>
      </w:r>
    </w:p>
    <w:p w14:paraId="558DC1A8" w14:textId="53BF12AC" w:rsidR="00CE7F68" w:rsidRDefault="00CE7F68">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_Toc155948453 \h </w:instrText>
      </w:r>
      <w:r>
        <w:fldChar w:fldCharType="separate"/>
      </w:r>
      <w:r>
        <w:t>27</w:t>
      </w:r>
      <w:r>
        <w:fldChar w:fldCharType="end"/>
      </w:r>
    </w:p>
    <w:p w14:paraId="3A4B2465" w14:textId="4441E06D" w:rsidR="00CE7F68" w:rsidRDefault="00CE7F68">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_Toc155948454 \h </w:instrText>
      </w:r>
      <w:r>
        <w:fldChar w:fldCharType="separate"/>
      </w:r>
      <w:r>
        <w:t>27</w:t>
      </w:r>
      <w:r>
        <w:fldChar w:fldCharType="end"/>
      </w:r>
    </w:p>
    <w:p w14:paraId="6FC012C7" w14:textId="4DADAF8A" w:rsidR="00CE7F68" w:rsidRDefault="00CE7F68">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_Toc155948455 \h </w:instrText>
      </w:r>
      <w:r>
        <w:fldChar w:fldCharType="separate"/>
      </w:r>
      <w:r>
        <w:t>28</w:t>
      </w:r>
      <w:r>
        <w:fldChar w:fldCharType="end"/>
      </w:r>
    </w:p>
    <w:p w14:paraId="369D3F33" w14:textId="6D7404EB" w:rsidR="00CE7F68" w:rsidRDefault="00CE7F68">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_Toc155948456 \h </w:instrText>
      </w:r>
      <w:r>
        <w:fldChar w:fldCharType="separate"/>
      </w:r>
      <w:r>
        <w:t>28</w:t>
      </w:r>
      <w:r>
        <w:fldChar w:fldCharType="end"/>
      </w:r>
    </w:p>
    <w:p w14:paraId="498E5860" w14:textId="5B18A0D9" w:rsidR="00CE7F68" w:rsidRDefault="00CE7F68">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_Toc155948457 \h </w:instrText>
      </w:r>
      <w:r>
        <w:fldChar w:fldCharType="separate"/>
      </w:r>
      <w:r>
        <w:t>28</w:t>
      </w:r>
      <w:r>
        <w:fldChar w:fldCharType="end"/>
      </w:r>
    </w:p>
    <w:p w14:paraId="74E13456" w14:textId="7DB9BA56" w:rsidR="00CE7F68" w:rsidRDefault="00CE7F68">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Retrieve UE Context</w:t>
      </w:r>
      <w:r>
        <w:tab/>
      </w:r>
      <w:r>
        <w:fldChar w:fldCharType="begin" w:fldLock="1"/>
      </w:r>
      <w:r>
        <w:instrText xml:space="preserve"> PAGEREF _Toc155948458 \h </w:instrText>
      </w:r>
      <w:r>
        <w:fldChar w:fldCharType="separate"/>
      </w:r>
      <w:r>
        <w:t>28</w:t>
      </w:r>
      <w:r>
        <w:fldChar w:fldCharType="end"/>
      </w:r>
    </w:p>
    <w:p w14:paraId="7EA1C2CC" w14:textId="44D2E61D" w:rsidR="00CE7F68" w:rsidRDefault="00CE7F68">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_Toc155948459 \h </w:instrText>
      </w:r>
      <w:r>
        <w:fldChar w:fldCharType="separate"/>
      </w:r>
      <w:r>
        <w:t>28</w:t>
      </w:r>
      <w:r>
        <w:fldChar w:fldCharType="end"/>
      </w:r>
    </w:p>
    <w:p w14:paraId="1EBAFA2E" w14:textId="05E53027" w:rsidR="00CE7F68" w:rsidRDefault="00CE7F68">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_Toc155948460 \h </w:instrText>
      </w:r>
      <w:r>
        <w:fldChar w:fldCharType="separate"/>
      </w:r>
      <w:r>
        <w:t>29</w:t>
      </w:r>
      <w:r>
        <w:fldChar w:fldCharType="end"/>
      </w:r>
    </w:p>
    <w:p w14:paraId="061C8A1C" w14:textId="434AFCE8" w:rsidR="00CE7F68" w:rsidRDefault="00CE7F68">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_Toc155948461 \h </w:instrText>
      </w:r>
      <w:r>
        <w:fldChar w:fldCharType="separate"/>
      </w:r>
      <w:r>
        <w:t>30</w:t>
      </w:r>
      <w:r>
        <w:fldChar w:fldCharType="end"/>
      </w:r>
    </w:p>
    <w:p w14:paraId="0FEB0E05" w14:textId="7D3B6197" w:rsidR="00CE7F68" w:rsidRDefault="00CE7F68">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_Toc155948462 \h </w:instrText>
      </w:r>
      <w:r>
        <w:fldChar w:fldCharType="separate"/>
      </w:r>
      <w:r>
        <w:t>31</w:t>
      </w:r>
      <w:r>
        <w:fldChar w:fldCharType="end"/>
      </w:r>
    </w:p>
    <w:p w14:paraId="478591FC" w14:textId="406C717C" w:rsidR="00CE7F68" w:rsidRDefault="00CE7F68">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RAN Paging</w:t>
      </w:r>
      <w:r>
        <w:tab/>
      </w:r>
      <w:r>
        <w:fldChar w:fldCharType="begin" w:fldLock="1"/>
      </w:r>
      <w:r>
        <w:instrText xml:space="preserve"> PAGEREF _Toc155948463 \h </w:instrText>
      </w:r>
      <w:r>
        <w:fldChar w:fldCharType="separate"/>
      </w:r>
      <w:r>
        <w:t>31</w:t>
      </w:r>
      <w:r>
        <w:fldChar w:fldCharType="end"/>
      </w:r>
    </w:p>
    <w:p w14:paraId="6A3E44EA" w14:textId="1A93DB31" w:rsidR="00CE7F68" w:rsidRDefault="00CE7F68">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_Toc155948464 \h </w:instrText>
      </w:r>
      <w:r>
        <w:fldChar w:fldCharType="separate"/>
      </w:r>
      <w:r>
        <w:t>31</w:t>
      </w:r>
      <w:r>
        <w:fldChar w:fldCharType="end"/>
      </w:r>
    </w:p>
    <w:p w14:paraId="71E6B313" w14:textId="0AE48F0F" w:rsidR="00CE7F68" w:rsidRDefault="00CE7F68">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_Toc155948465 \h </w:instrText>
      </w:r>
      <w:r>
        <w:fldChar w:fldCharType="separate"/>
      </w:r>
      <w:r>
        <w:t>31</w:t>
      </w:r>
      <w:r>
        <w:fldChar w:fldCharType="end"/>
      </w:r>
    </w:p>
    <w:p w14:paraId="3A70D996" w14:textId="4607E32D" w:rsidR="00CE7F68" w:rsidRDefault="00CE7F68">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_Toc155948466 \h </w:instrText>
      </w:r>
      <w:r>
        <w:fldChar w:fldCharType="separate"/>
      </w:r>
      <w:r>
        <w:t>32</w:t>
      </w:r>
      <w:r>
        <w:fldChar w:fldCharType="end"/>
      </w:r>
    </w:p>
    <w:p w14:paraId="165828BC" w14:textId="264C5A7A" w:rsidR="00CE7F68" w:rsidRDefault="00CE7F68">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w:t>
      </w:r>
      <w:r>
        <w:tab/>
      </w:r>
      <w:r>
        <w:fldChar w:fldCharType="begin" w:fldLock="1"/>
      </w:r>
      <w:r>
        <w:instrText xml:space="preserve"> PAGEREF _Toc155948467 \h </w:instrText>
      </w:r>
      <w:r>
        <w:fldChar w:fldCharType="separate"/>
      </w:r>
      <w:r>
        <w:t>32</w:t>
      </w:r>
      <w:r>
        <w:fldChar w:fldCharType="end"/>
      </w:r>
    </w:p>
    <w:p w14:paraId="4F1F7496" w14:textId="33FD0DA1" w:rsidR="00CE7F68" w:rsidRDefault="00CE7F68">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XN-U Address Indication</w:t>
      </w:r>
      <w:r>
        <w:tab/>
      </w:r>
      <w:r>
        <w:fldChar w:fldCharType="begin" w:fldLock="1"/>
      </w:r>
      <w:r>
        <w:instrText xml:space="preserve"> PAGEREF _Toc155948468 \h </w:instrText>
      </w:r>
      <w:r>
        <w:fldChar w:fldCharType="separate"/>
      </w:r>
      <w:r>
        <w:t>32</w:t>
      </w:r>
      <w:r>
        <w:fldChar w:fldCharType="end"/>
      </w:r>
    </w:p>
    <w:p w14:paraId="04C8727E" w14:textId="21508697" w:rsidR="00CE7F68" w:rsidRDefault="00CE7F68">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_Toc155948469 \h </w:instrText>
      </w:r>
      <w:r>
        <w:fldChar w:fldCharType="separate"/>
      </w:r>
      <w:r>
        <w:t>32</w:t>
      </w:r>
      <w:r>
        <w:fldChar w:fldCharType="end"/>
      </w:r>
    </w:p>
    <w:p w14:paraId="18DCF0A4" w14:textId="60DE6166" w:rsidR="00CE7F68" w:rsidRDefault="00CE7F68">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_Toc155948470 \h </w:instrText>
      </w:r>
      <w:r>
        <w:fldChar w:fldCharType="separate"/>
      </w:r>
      <w:r>
        <w:t>32</w:t>
      </w:r>
      <w:r>
        <w:fldChar w:fldCharType="end"/>
      </w:r>
    </w:p>
    <w:p w14:paraId="6F088523" w14:textId="7F013D8B" w:rsidR="00CE7F68" w:rsidRDefault="00CE7F68">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_Toc155948471 \h </w:instrText>
      </w:r>
      <w:r>
        <w:fldChar w:fldCharType="separate"/>
      </w:r>
      <w:r>
        <w:t>33</w:t>
      </w:r>
      <w:r>
        <w:fldChar w:fldCharType="end"/>
      </w:r>
    </w:p>
    <w:p w14:paraId="34E88D72" w14:textId="3741F89B" w:rsidR="00CE7F68" w:rsidRDefault="00CE7F68">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_Toc155948472 \h </w:instrText>
      </w:r>
      <w:r>
        <w:fldChar w:fldCharType="separate"/>
      </w:r>
      <w:r>
        <w:t>33</w:t>
      </w:r>
      <w:r>
        <w:fldChar w:fldCharType="end"/>
      </w:r>
    </w:p>
    <w:p w14:paraId="58872076" w14:textId="35D96FD5" w:rsidR="00CE7F68" w:rsidRDefault="00CE7F68">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UE Context Release</w:t>
      </w:r>
      <w:r>
        <w:tab/>
      </w:r>
      <w:r>
        <w:fldChar w:fldCharType="begin" w:fldLock="1"/>
      </w:r>
      <w:r>
        <w:instrText xml:space="preserve"> PAGEREF _Toc155948473 \h </w:instrText>
      </w:r>
      <w:r>
        <w:fldChar w:fldCharType="separate"/>
      </w:r>
      <w:r>
        <w:t>33</w:t>
      </w:r>
      <w:r>
        <w:fldChar w:fldCharType="end"/>
      </w:r>
    </w:p>
    <w:p w14:paraId="52F524BC" w14:textId="3FAF84C1" w:rsidR="00CE7F68" w:rsidRDefault="00CE7F68">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_Toc155948474 \h </w:instrText>
      </w:r>
      <w:r>
        <w:fldChar w:fldCharType="separate"/>
      </w:r>
      <w:r>
        <w:t>33</w:t>
      </w:r>
      <w:r>
        <w:fldChar w:fldCharType="end"/>
      </w:r>
    </w:p>
    <w:p w14:paraId="218F2048" w14:textId="2FAED7ED" w:rsidR="00CE7F68" w:rsidRDefault="00CE7F68">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_Toc155948475 \h </w:instrText>
      </w:r>
      <w:r>
        <w:fldChar w:fldCharType="separate"/>
      </w:r>
      <w:r>
        <w:t>34</w:t>
      </w:r>
      <w:r>
        <w:fldChar w:fldCharType="end"/>
      </w:r>
    </w:p>
    <w:p w14:paraId="0AD637C9" w14:textId="18FFACAF" w:rsidR="00CE7F68" w:rsidRDefault="00CE7F68">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_Toc155948476 \h </w:instrText>
      </w:r>
      <w:r>
        <w:fldChar w:fldCharType="separate"/>
      </w:r>
      <w:r>
        <w:t>35</w:t>
      </w:r>
      <w:r>
        <w:fldChar w:fldCharType="end"/>
      </w:r>
    </w:p>
    <w:p w14:paraId="5726D463" w14:textId="5776FCEC" w:rsidR="00CE7F68" w:rsidRDefault="00CE7F68">
      <w:pPr>
        <w:pStyle w:val="TOC4"/>
        <w:rPr>
          <w:rFonts w:asciiTheme="minorHAnsi" w:eastAsiaTheme="minorEastAsia" w:hAnsiTheme="minorHAnsi" w:cstheme="minorBidi"/>
          <w:kern w:val="2"/>
          <w:sz w:val="22"/>
          <w:szCs w:val="22"/>
          <w14:ligatures w14:val="standardContextual"/>
        </w:rPr>
      </w:pPr>
      <w:r>
        <w:t>8.2.7.4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_Toc155948477 \h </w:instrText>
      </w:r>
      <w:r>
        <w:fldChar w:fldCharType="separate"/>
      </w:r>
      <w:r>
        <w:t>35</w:t>
      </w:r>
      <w:r>
        <w:fldChar w:fldCharType="end"/>
      </w:r>
    </w:p>
    <w:p w14:paraId="07AEC6EA" w14:textId="1AFECC2C" w:rsidR="00CE7F68" w:rsidRDefault="00CE7F68">
      <w:pPr>
        <w:pStyle w:val="TOC3"/>
        <w:rPr>
          <w:rFonts w:asciiTheme="minorHAnsi" w:eastAsiaTheme="minorEastAsia" w:hAnsiTheme="minorHAnsi" w:cstheme="minorBidi"/>
          <w:kern w:val="2"/>
          <w:sz w:val="22"/>
          <w:szCs w:val="22"/>
          <w14:ligatures w14:val="standardContextual"/>
        </w:rPr>
      </w:pPr>
      <w:r>
        <w:lastRenderedPageBreak/>
        <w:t>8.2.8</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_Toc155948478 \h </w:instrText>
      </w:r>
      <w:r>
        <w:fldChar w:fldCharType="separate"/>
      </w:r>
      <w:r>
        <w:t>35</w:t>
      </w:r>
      <w:r>
        <w:fldChar w:fldCharType="end"/>
      </w:r>
    </w:p>
    <w:p w14:paraId="5711B687" w14:textId="04769ADC" w:rsidR="00CE7F68" w:rsidRDefault="00CE7F68">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_Toc155948479 \h </w:instrText>
      </w:r>
      <w:r>
        <w:fldChar w:fldCharType="separate"/>
      </w:r>
      <w:r>
        <w:t>35</w:t>
      </w:r>
      <w:r>
        <w:fldChar w:fldCharType="end"/>
      </w:r>
    </w:p>
    <w:p w14:paraId="5D9449BC" w14:textId="5868108D" w:rsidR="00CE7F68" w:rsidRDefault="00CE7F68">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_Toc155948480 \h </w:instrText>
      </w:r>
      <w:r>
        <w:fldChar w:fldCharType="separate"/>
      </w:r>
      <w:r>
        <w:t>35</w:t>
      </w:r>
      <w:r>
        <w:fldChar w:fldCharType="end"/>
      </w:r>
    </w:p>
    <w:p w14:paraId="1CDD9255" w14:textId="63C49A5D" w:rsidR="00CE7F68" w:rsidRDefault="00CE7F68">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_Toc155948481 \h </w:instrText>
      </w:r>
      <w:r>
        <w:fldChar w:fldCharType="separate"/>
      </w:r>
      <w:r>
        <w:t>36</w:t>
      </w:r>
      <w:r>
        <w:fldChar w:fldCharType="end"/>
      </w:r>
    </w:p>
    <w:p w14:paraId="7B4382F8" w14:textId="36F31E11" w:rsidR="00CE7F68" w:rsidRDefault="00CE7F68">
      <w:pPr>
        <w:pStyle w:val="TOC4"/>
        <w:rPr>
          <w:rFonts w:asciiTheme="minorHAnsi" w:eastAsiaTheme="minorEastAsia" w:hAnsiTheme="minorHAnsi" w:cstheme="minorBidi"/>
          <w:kern w:val="2"/>
          <w:sz w:val="22"/>
          <w:szCs w:val="22"/>
          <w14:ligatures w14:val="standardContextual"/>
        </w:rPr>
      </w:pPr>
      <w:r>
        <w:t>8.2.8.4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_Toc155948482 \h </w:instrText>
      </w:r>
      <w:r>
        <w:fldChar w:fldCharType="separate"/>
      </w:r>
      <w:r>
        <w:t>36</w:t>
      </w:r>
      <w:r>
        <w:fldChar w:fldCharType="end"/>
      </w:r>
    </w:p>
    <w:p w14:paraId="680457DB" w14:textId="0476EDC6" w:rsidR="00CE7F68" w:rsidRDefault="00CE7F68">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Conditional Handover Cancel</w:t>
      </w:r>
      <w:r>
        <w:tab/>
      </w:r>
      <w:r>
        <w:fldChar w:fldCharType="begin" w:fldLock="1"/>
      </w:r>
      <w:r>
        <w:instrText xml:space="preserve"> PAGEREF _Toc155948483 \h </w:instrText>
      </w:r>
      <w:r>
        <w:fldChar w:fldCharType="separate"/>
      </w:r>
      <w:r>
        <w:t>36</w:t>
      </w:r>
      <w:r>
        <w:fldChar w:fldCharType="end"/>
      </w:r>
    </w:p>
    <w:p w14:paraId="09AB5ED4" w14:textId="15BECE4E" w:rsidR="00CE7F68" w:rsidRDefault="00CE7F68">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_Toc155948484 \h </w:instrText>
      </w:r>
      <w:r>
        <w:fldChar w:fldCharType="separate"/>
      </w:r>
      <w:r>
        <w:t>36</w:t>
      </w:r>
      <w:r>
        <w:fldChar w:fldCharType="end"/>
      </w:r>
    </w:p>
    <w:p w14:paraId="0E619E92" w14:textId="3E0D6B0D" w:rsidR="00CE7F68" w:rsidRDefault="00CE7F68">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_Toc155948485 \h </w:instrText>
      </w:r>
      <w:r>
        <w:fldChar w:fldCharType="separate"/>
      </w:r>
      <w:r>
        <w:t>36</w:t>
      </w:r>
      <w:r>
        <w:fldChar w:fldCharType="end"/>
      </w:r>
    </w:p>
    <w:p w14:paraId="520CF951" w14:textId="14F63D2F" w:rsidR="00CE7F68" w:rsidRDefault="00CE7F68">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_Toc155948486 \h </w:instrText>
      </w:r>
      <w:r>
        <w:fldChar w:fldCharType="separate"/>
      </w:r>
      <w:r>
        <w:t>36</w:t>
      </w:r>
      <w:r>
        <w:fldChar w:fldCharType="end"/>
      </w:r>
    </w:p>
    <w:p w14:paraId="56C56DB1" w14:textId="42AB43CC" w:rsidR="00CE7F68" w:rsidRDefault="00CE7F68">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_Toc155948487 \h </w:instrText>
      </w:r>
      <w:r>
        <w:fldChar w:fldCharType="separate"/>
      </w:r>
      <w:r>
        <w:t>37</w:t>
      </w:r>
      <w:r>
        <w:fldChar w:fldCharType="end"/>
      </w:r>
    </w:p>
    <w:p w14:paraId="6F0E1443" w14:textId="7173A0A1" w:rsidR="00CE7F68" w:rsidRDefault="00CE7F68">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Early Status Transfer</w:t>
      </w:r>
      <w:r>
        <w:tab/>
      </w:r>
      <w:r>
        <w:fldChar w:fldCharType="begin" w:fldLock="1"/>
      </w:r>
      <w:r>
        <w:instrText xml:space="preserve"> PAGEREF _Toc155948488 \h </w:instrText>
      </w:r>
      <w:r>
        <w:fldChar w:fldCharType="separate"/>
      </w:r>
      <w:r>
        <w:t>37</w:t>
      </w:r>
      <w:r>
        <w:fldChar w:fldCharType="end"/>
      </w:r>
    </w:p>
    <w:p w14:paraId="0A2C3CF0" w14:textId="27DC7B72" w:rsidR="00CE7F68" w:rsidRDefault="00CE7F68">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_Toc155948489 \h </w:instrText>
      </w:r>
      <w:r>
        <w:fldChar w:fldCharType="separate"/>
      </w:r>
      <w:r>
        <w:t>37</w:t>
      </w:r>
      <w:r>
        <w:fldChar w:fldCharType="end"/>
      </w:r>
    </w:p>
    <w:p w14:paraId="5E2A7A8F" w14:textId="25E457B5" w:rsidR="00CE7F68" w:rsidRDefault="00CE7F68">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_Toc155948490 \h </w:instrText>
      </w:r>
      <w:r>
        <w:fldChar w:fldCharType="separate"/>
      </w:r>
      <w:r>
        <w:t>37</w:t>
      </w:r>
      <w:r>
        <w:fldChar w:fldCharType="end"/>
      </w:r>
    </w:p>
    <w:p w14:paraId="1EACA2B5" w14:textId="1ED11327" w:rsidR="00CE7F68" w:rsidRDefault="00CE7F68">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_Toc155948491 \h </w:instrText>
      </w:r>
      <w:r>
        <w:fldChar w:fldCharType="separate"/>
      </w:r>
      <w:r>
        <w:t>38</w:t>
      </w:r>
      <w:r>
        <w:fldChar w:fldCharType="end"/>
      </w:r>
    </w:p>
    <w:p w14:paraId="5FEABCAA" w14:textId="3F040314" w:rsidR="00CE7F68" w:rsidRDefault="00CE7F68">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_Toc155948492 \h </w:instrText>
      </w:r>
      <w:r>
        <w:fldChar w:fldCharType="separate"/>
      </w:r>
      <w:r>
        <w:t>38</w:t>
      </w:r>
      <w:r>
        <w:fldChar w:fldCharType="end"/>
      </w:r>
    </w:p>
    <w:p w14:paraId="4B54A777" w14:textId="54088804" w:rsidR="00CE7F68" w:rsidRDefault="00CE7F68">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Procedures for Dual Connectivity</w:t>
      </w:r>
      <w:r>
        <w:tab/>
      </w:r>
      <w:r>
        <w:fldChar w:fldCharType="begin" w:fldLock="1"/>
      </w:r>
      <w:r>
        <w:instrText xml:space="preserve"> PAGEREF _Toc155948493 \h </w:instrText>
      </w:r>
      <w:r>
        <w:fldChar w:fldCharType="separate"/>
      </w:r>
      <w:r>
        <w:t>38</w:t>
      </w:r>
      <w:r>
        <w:fldChar w:fldCharType="end"/>
      </w:r>
    </w:p>
    <w:p w14:paraId="09A954AE" w14:textId="7F3D414B" w:rsidR="00CE7F68" w:rsidRDefault="00CE7F68">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S-NG-RAN node Addition Preparation</w:t>
      </w:r>
      <w:r>
        <w:tab/>
      </w:r>
      <w:r>
        <w:fldChar w:fldCharType="begin" w:fldLock="1"/>
      </w:r>
      <w:r>
        <w:instrText xml:space="preserve"> PAGEREF _Toc155948494 \h </w:instrText>
      </w:r>
      <w:r>
        <w:fldChar w:fldCharType="separate"/>
      </w:r>
      <w:r>
        <w:t>38</w:t>
      </w:r>
      <w:r>
        <w:fldChar w:fldCharType="end"/>
      </w:r>
    </w:p>
    <w:p w14:paraId="40223F86" w14:textId="3A599897" w:rsidR="00CE7F68" w:rsidRDefault="00CE7F68">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_Toc155948495 \h </w:instrText>
      </w:r>
      <w:r>
        <w:fldChar w:fldCharType="separate"/>
      </w:r>
      <w:r>
        <w:t>38</w:t>
      </w:r>
      <w:r>
        <w:fldChar w:fldCharType="end"/>
      </w:r>
    </w:p>
    <w:p w14:paraId="7CEBC6E0" w14:textId="4FB14A7C" w:rsidR="00CE7F68" w:rsidRDefault="00CE7F68">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_Toc155948496 \h </w:instrText>
      </w:r>
      <w:r>
        <w:fldChar w:fldCharType="separate"/>
      </w:r>
      <w:r>
        <w:t>38</w:t>
      </w:r>
      <w:r>
        <w:fldChar w:fldCharType="end"/>
      </w:r>
    </w:p>
    <w:p w14:paraId="7C397F59" w14:textId="169F365D" w:rsidR="00CE7F68" w:rsidRDefault="00CE7F68">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_Toc155948497 \h </w:instrText>
      </w:r>
      <w:r>
        <w:fldChar w:fldCharType="separate"/>
      </w:r>
      <w:r>
        <w:t>43</w:t>
      </w:r>
      <w:r>
        <w:fldChar w:fldCharType="end"/>
      </w:r>
    </w:p>
    <w:p w14:paraId="44D782D3" w14:textId="10242DC3" w:rsidR="00CE7F68" w:rsidRDefault="00CE7F68">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_Toc155948498 \h </w:instrText>
      </w:r>
      <w:r>
        <w:fldChar w:fldCharType="separate"/>
      </w:r>
      <w:r>
        <w:t>43</w:t>
      </w:r>
      <w:r>
        <w:fldChar w:fldCharType="end"/>
      </w:r>
    </w:p>
    <w:p w14:paraId="1AC2BE7C" w14:textId="2111FA77" w:rsidR="00CE7F68" w:rsidRDefault="00CE7F68">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S-NG-RAN node Reconfiguration Completion</w:t>
      </w:r>
      <w:r>
        <w:tab/>
      </w:r>
      <w:r>
        <w:fldChar w:fldCharType="begin" w:fldLock="1"/>
      </w:r>
      <w:r>
        <w:instrText xml:space="preserve"> PAGEREF _Toc155948499 \h </w:instrText>
      </w:r>
      <w:r>
        <w:fldChar w:fldCharType="separate"/>
      </w:r>
      <w:r>
        <w:t>44</w:t>
      </w:r>
      <w:r>
        <w:fldChar w:fldCharType="end"/>
      </w:r>
    </w:p>
    <w:p w14:paraId="3C1248C1" w14:textId="7A0BF63D" w:rsidR="00CE7F68" w:rsidRDefault="00CE7F68">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_Toc155948500 \h </w:instrText>
      </w:r>
      <w:r>
        <w:fldChar w:fldCharType="separate"/>
      </w:r>
      <w:r>
        <w:t>44</w:t>
      </w:r>
      <w:r>
        <w:fldChar w:fldCharType="end"/>
      </w:r>
    </w:p>
    <w:p w14:paraId="247DE650" w14:textId="36727D19" w:rsidR="00CE7F68" w:rsidRDefault="00CE7F68">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_Toc155948501 \h </w:instrText>
      </w:r>
      <w:r>
        <w:fldChar w:fldCharType="separate"/>
      </w:r>
      <w:r>
        <w:t>44</w:t>
      </w:r>
      <w:r>
        <w:fldChar w:fldCharType="end"/>
      </w:r>
    </w:p>
    <w:p w14:paraId="0CF94882" w14:textId="52899EED" w:rsidR="00CE7F68" w:rsidRDefault="00CE7F68">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_Toc155948502 \h </w:instrText>
      </w:r>
      <w:r>
        <w:fldChar w:fldCharType="separate"/>
      </w:r>
      <w:r>
        <w:t>44</w:t>
      </w:r>
      <w:r>
        <w:fldChar w:fldCharType="end"/>
      </w:r>
    </w:p>
    <w:p w14:paraId="525F549B" w14:textId="5B30BBE6" w:rsidR="00CE7F68" w:rsidRDefault="00CE7F68">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M-NG-RAN node initiated S-NG-RAN node Modification Preparation</w:t>
      </w:r>
      <w:r>
        <w:tab/>
      </w:r>
      <w:r>
        <w:fldChar w:fldCharType="begin" w:fldLock="1"/>
      </w:r>
      <w:r>
        <w:instrText xml:space="preserve"> PAGEREF _Toc155948503 \h </w:instrText>
      </w:r>
      <w:r>
        <w:fldChar w:fldCharType="separate"/>
      </w:r>
      <w:r>
        <w:t>45</w:t>
      </w:r>
      <w:r>
        <w:fldChar w:fldCharType="end"/>
      </w:r>
    </w:p>
    <w:p w14:paraId="2E3D8CAF" w14:textId="40FE5026" w:rsidR="00CE7F68" w:rsidRDefault="00CE7F68">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_Toc155948504 \h </w:instrText>
      </w:r>
      <w:r>
        <w:fldChar w:fldCharType="separate"/>
      </w:r>
      <w:r>
        <w:t>45</w:t>
      </w:r>
      <w:r>
        <w:fldChar w:fldCharType="end"/>
      </w:r>
    </w:p>
    <w:p w14:paraId="0A4AEF44" w14:textId="14B23B2F" w:rsidR="00CE7F68" w:rsidRDefault="00CE7F68">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_Toc155948505 \h </w:instrText>
      </w:r>
      <w:r>
        <w:fldChar w:fldCharType="separate"/>
      </w:r>
      <w:r>
        <w:t>45</w:t>
      </w:r>
      <w:r>
        <w:fldChar w:fldCharType="end"/>
      </w:r>
    </w:p>
    <w:p w14:paraId="77C9C76F" w14:textId="0E417FB8" w:rsidR="00CE7F68" w:rsidRDefault="00CE7F68">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_Toc155948506 \h </w:instrText>
      </w:r>
      <w:r>
        <w:fldChar w:fldCharType="separate"/>
      </w:r>
      <w:r>
        <w:t>52</w:t>
      </w:r>
      <w:r>
        <w:fldChar w:fldCharType="end"/>
      </w:r>
    </w:p>
    <w:p w14:paraId="12F4F552" w14:textId="5769A9ED" w:rsidR="00CE7F68" w:rsidRDefault="00CE7F68">
      <w:pPr>
        <w:pStyle w:val="TOC4"/>
        <w:rPr>
          <w:rFonts w:asciiTheme="minorHAnsi" w:eastAsiaTheme="minorEastAsia" w:hAnsiTheme="minorHAnsi" w:cstheme="minorBidi"/>
          <w:kern w:val="2"/>
          <w:sz w:val="22"/>
          <w:szCs w:val="22"/>
          <w14:ligatures w14:val="standardContextual"/>
        </w:rPr>
      </w:pPr>
      <w:r>
        <w:t>8.3.3.4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_Toc155948507 \h </w:instrText>
      </w:r>
      <w:r>
        <w:fldChar w:fldCharType="separate"/>
      </w:r>
      <w:r>
        <w:t>52</w:t>
      </w:r>
      <w:r>
        <w:fldChar w:fldCharType="end"/>
      </w:r>
    </w:p>
    <w:p w14:paraId="5A741857" w14:textId="5579BAF9" w:rsidR="00CE7F68" w:rsidRDefault="00CE7F68">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S-NG-RAN node initiated S-NG-RAN node Modification</w:t>
      </w:r>
      <w:r>
        <w:tab/>
      </w:r>
      <w:r>
        <w:fldChar w:fldCharType="begin" w:fldLock="1"/>
      </w:r>
      <w:r>
        <w:instrText xml:space="preserve"> PAGEREF _Toc155948508 \h </w:instrText>
      </w:r>
      <w:r>
        <w:fldChar w:fldCharType="separate"/>
      </w:r>
      <w:r>
        <w:t>54</w:t>
      </w:r>
      <w:r>
        <w:fldChar w:fldCharType="end"/>
      </w:r>
    </w:p>
    <w:p w14:paraId="32D69B5F" w14:textId="212D49CB" w:rsidR="00CE7F68" w:rsidRDefault="00CE7F68">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_Toc155948509 \h </w:instrText>
      </w:r>
      <w:r>
        <w:fldChar w:fldCharType="separate"/>
      </w:r>
      <w:r>
        <w:t>54</w:t>
      </w:r>
      <w:r>
        <w:fldChar w:fldCharType="end"/>
      </w:r>
    </w:p>
    <w:p w14:paraId="6E135636" w14:textId="3096D3C2" w:rsidR="00CE7F68" w:rsidRDefault="00CE7F68">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_Toc155948510 \h </w:instrText>
      </w:r>
      <w:r>
        <w:fldChar w:fldCharType="separate"/>
      </w:r>
      <w:r>
        <w:t>54</w:t>
      </w:r>
      <w:r>
        <w:fldChar w:fldCharType="end"/>
      </w:r>
    </w:p>
    <w:p w14:paraId="76DF597D" w14:textId="4D03650D" w:rsidR="00CE7F68" w:rsidRDefault="00CE7F68">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_Toc155948511 \h </w:instrText>
      </w:r>
      <w:r>
        <w:fldChar w:fldCharType="separate"/>
      </w:r>
      <w:r>
        <w:t>56</w:t>
      </w:r>
      <w:r>
        <w:fldChar w:fldCharType="end"/>
      </w:r>
    </w:p>
    <w:p w14:paraId="7179049F" w14:textId="132138C8" w:rsidR="00CE7F68" w:rsidRDefault="00CE7F68">
      <w:pPr>
        <w:pStyle w:val="TOC4"/>
        <w:rPr>
          <w:rFonts w:asciiTheme="minorHAnsi" w:eastAsiaTheme="minorEastAsia" w:hAnsiTheme="minorHAnsi" w:cstheme="minorBidi"/>
          <w:kern w:val="2"/>
          <w:sz w:val="22"/>
          <w:szCs w:val="22"/>
          <w14:ligatures w14:val="standardContextual"/>
        </w:rPr>
      </w:pPr>
      <w:r>
        <w:t>8.3.4.4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_Toc155948512 \h </w:instrText>
      </w:r>
      <w:r>
        <w:fldChar w:fldCharType="separate"/>
      </w:r>
      <w:r>
        <w:t>56</w:t>
      </w:r>
      <w:r>
        <w:fldChar w:fldCharType="end"/>
      </w:r>
    </w:p>
    <w:p w14:paraId="4AB33D79" w14:textId="1CE0D7C8" w:rsidR="00CE7F68" w:rsidRDefault="00CE7F68">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S-NG-RAN node initiated S-NG-RAN node Change</w:t>
      </w:r>
      <w:r>
        <w:tab/>
      </w:r>
      <w:r>
        <w:fldChar w:fldCharType="begin" w:fldLock="1"/>
      </w:r>
      <w:r>
        <w:instrText xml:space="preserve"> PAGEREF _Toc155948513 \h </w:instrText>
      </w:r>
      <w:r>
        <w:fldChar w:fldCharType="separate"/>
      </w:r>
      <w:r>
        <w:t>57</w:t>
      </w:r>
      <w:r>
        <w:fldChar w:fldCharType="end"/>
      </w:r>
    </w:p>
    <w:p w14:paraId="594A3295" w14:textId="70F95591" w:rsidR="00CE7F68" w:rsidRDefault="00CE7F68">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_Toc155948514 \h </w:instrText>
      </w:r>
      <w:r>
        <w:fldChar w:fldCharType="separate"/>
      </w:r>
      <w:r>
        <w:t>57</w:t>
      </w:r>
      <w:r>
        <w:fldChar w:fldCharType="end"/>
      </w:r>
    </w:p>
    <w:p w14:paraId="0E835FFD" w14:textId="2B7B48EC" w:rsidR="00CE7F68" w:rsidRDefault="00CE7F68">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_Toc155948515 \h </w:instrText>
      </w:r>
      <w:r>
        <w:fldChar w:fldCharType="separate"/>
      </w:r>
      <w:r>
        <w:t>58</w:t>
      </w:r>
      <w:r>
        <w:fldChar w:fldCharType="end"/>
      </w:r>
    </w:p>
    <w:p w14:paraId="610628ED" w14:textId="7293F22E" w:rsidR="00CE7F68" w:rsidRDefault="00CE7F68">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_Toc155948516 \h </w:instrText>
      </w:r>
      <w:r>
        <w:fldChar w:fldCharType="separate"/>
      </w:r>
      <w:r>
        <w:t>58</w:t>
      </w:r>
      <w:r>
        <w:fldChar w:fldCharType="end"/>
      </w:r>
    </w:p>
    <w:p w14:paraId="445CF8E5" w14:textId="6B9634D5" w:rsidR="00CE7F68" w:rsidRDefault="00CE7F68">
      <w:pPr>
        <w:pStyle w:val="TOC4"/>
        <w:rPr>
          <w:rFonts w:asciiTheme="minorHAnsi" w:eastAsiaTheme="minorEastAsia" w:hAnsiTheme="minorHAnsi" w:cstheme="minorBidi"/>
          <w:kern w:val="2"/>
          <w:sz w:val="22"/>
          <w:szCs w:val="22"/>
          <w14:ligatures w14:val="standardContextual"/>
        </w:rPr>
      </w:pPr>
      <w:r>
        <w:t>8.3.5.4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_Toc155948517 \h </w:instrText>
      </w:r>
      <w:r>
        <w:fldChar w:fldCharType="separate"/>
      </w:r>
      <w:r>
        <w:t>58</w:t>
      </w:r>
      <w:r>
        <w:fldChar w:fldCharType="end"/>
      </w:r>
    </w:p>
    <w:p w14:paraId="3DC53924" w14:textId="7B67B6A4" w:rsidR="00CE7F68" w:rsidRDefault="00CE7F68">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M-NG-RAN node initiated S-NG-RAN node Release</w:t>
      </w:r>
      <w:r>
        <w:tab/>
      </w:r>
      <w:r>
        <w:fldChar w:fldCharType="begin" w:fldLock="1"/>
      </w:r>
      <w:r>
        <w:instrText xml:space="preserve"> PAGEREF _Toc155948518 \h </w:instrText>
      </w:r>
      <w:r>
        <w:fldChar w:fldCharType="separate"/>
      </w:r>
      <w:r>
        <w:t>59</w:t>
      </w:r>
      <w:r>
        <w:fldChar w:fldCharType="end"/>
      </w:r>
    </w:p>
    <w:p w14:paraId="522DECA6" w14:textId="038D75EE" w:rsidR="00CE7F68" w:rsidRDefault="00CE7F68">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_Toc155948519 \h </w:instrText>
      </w:r>
      <w:r>
        <w:fldChar w:fldCharType="separate"/>
      </w:r>
      <w:r>
        <w:t>59</w:t>
      </w:r>
      <w:r>
        <w:fldChar w:fldCharType="end"/>
      </w:r>
    </w:p>
    <w:p w14:paraId="46DC7C96" w14:textId="6F573957" w:rsidR="00CE7F68" w:rsidRDefault="00CE7F68">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_Toc155948520 \h </w:instrText>
      </w:r>
      <w:r>
        <w:fldChar w:fldCharType="separate"/>
      </w:r>
      <w:r>
        <w:t>59</w:t>
      </w:r>
      <w:r>
        <w:fldChar w:fldCharType="end"/>
      </w:r>
    </w:p>
    <w:p w14:paraId="13A46FFF" w14:textId="7F560D3F" w:rsidR="00CE7F68" w:rsidRDefault="00CE7F68">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_Toc155948521 \h </w:instrText>
      </w:r>
      <w:r>
        <w:fldChar w:fldCharType="separate"/>
      </w:r>
      <w:r>
        <w:t>60</w:t>
      </w:r>
      <w:r>
        <w:fldChar w:fldCharType="end"/>
      </w:r>
    </w:p>
    <w:p w14:paraId="26693386" w14:textId="084E9B58" w:rsidR="00CE7F68" w:rsidRDefault="00CE7F68">
      <w:pPr>
        <w:pStyle w:val="TOC4"/>
        <w:rPr>
          <w:rFonts w:asciiTheme="minorHAnsi" w:eastAsiaTheme="minorEastAsia" w:hAnsiTheme="minorHAnsi" w:cstheme="minorBidi"/>
          <w:kern w:val="2"/>
          <w:sz w:val="22"/>
          <w:szCs w:val="22"/>
          <w14:ligatures w14:val="standardContextual"/>
        </w:rPr>
      </w:pPr>
      <w:r>
        <w:t>8.3.6.4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_Toc155948522 \h </w:instrText>
      </w:r>
      <w:r>
        <w:fldChar w:fldCharType="separate"/>
      </w:r>
      <w:r>
        <w:t>60</w:t>
      </w:r>
      <w:r>
        <w:fldChar w:fldCharType="end"/>
      </w:r>
    </w:p>
    <w:p w14:paraId="2CEA63C3" w14:textId="7FF372FF" w:rsidR="00CE7F68" w:rsidRDefault="00CE7F68">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S-NG-RAN node initiated S-NG-RAN node Release</w:t>
      </w:r>
      <w:r>
        <w:tab/>
      </w:r>
      <w:r>
        <w:fldChar w:fldCharType="begin" w:fldLock="1"/>
      </w:r>
      <w:r>
        <w:instrText xml:space="preserve"> PAGEREF _Toc155948523 \h </w:instrText>
      </w:r>
      <w:r>
        <w:fldChar w:fldCharType="separate"/>
      </w:r>
      <w:r>
        <w:t>60</w:t>
      </w:r>
      <w:r>
        <w:fldChar w:fldCharType="end"/>
      </w:r>
    </w:p>
    <w:p w14:paraId="3701FFA4" w14:textId="2705F087" w:rsidR="00CE7F68" w:rsidRDefault="00CE7F68">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_Toc155948524 \h </w:instrText>
      </w:r>
      <w:r>
        <w:fldChar w:fldCharType="separate"/>
      </w:r>
      <w:r>
        <w:t>60</w:t>
      </w:r>
      <w:r>
        <w:fldChar w:fldCharType="end"/>
      </w:r>
    </w:p>
    <w:p w14:paraId="62B8FB36" w14:textId="2D255720" w:rsidR="00CE7F68" w:rsidRDefault="00CE7F68">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_Toc155948525 \h </w:instrText>
      </w:r>
      <w:r>
        <w:fldChar w:fldCharType="separate"/>
      </w:r>
      <w:r>
        <w:t>61</w:t>
      </w:r>
      <w:r>
        <w:fldChar w:fldCharType="end"/>
      </w:r>
    </w:p>
    <w:p w14:paraId="6D8A2F24" w14:textId="76142836" w:rsidR="00CE7F68" w:rsidRDefault="00CE7F68">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_Toc155948526 \h </w:instrText>
      </w:r>
      <w:r>
        <w:fldChar w:fldCharType="separate"/>
      </w:r>
      <w:r>
        <w:t>61</w:t>
      </w:r>
      <w:r>
        <w:fldChar w:fldCharType="end"/>
      </w:r>
    </w:p>
    <w:p w14:paraId="693F60D3" w14:textId="44B4EE13" w:rsidR="00CE7F68" w:rsidRDefault="00CE7F68">
      <w:pPr>
        <w:pStyle w:val="TOC4"/>
        <w:rPr>
          <w:rFonts w:asciiTheme="minorHAnsi" w:eastAsiaTheme="minorEastAsia" w:hAnsiTheme="minorHAnsi" w:cstheme="minorBidi"/>
          <w:kern w:val="2"/>
          <w:sz w:val="22"/>
          <w:szCs w:val="22"/>
          <w14:ligatures w14:val="standardContextual"/>
        </w:rPr>
      </w:pPr>
      <w:r>
        <w:t>8.3.7.4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_Toc155948527 \h </w:instrText>
      </w:r>
      <w:r>
        <w:fldChar w:fldCharType="separate"/>
      </w:r>
      <w:r>
        <w:t>61</w:t>
      </w:r>
      <w:r>
        <w:fldChar w:fldCharType="end"/>
      </w:r>
    </w:p>
    <w:p w14:paraId="3F727C75" w14:textId="42AEE815" w:rsidR="00CE7F68" w:rsidRDefault="00CE7F68">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S-NG-RAN node Counter Check</w:t>
      </w:r>
      <w:r>
        <w:tab/>
      </w:r>
      <w:r>
        <w:fldChar w:fldCharType="begin" w:fldLock="1"/>
      </w:r>
      <w:r>
        <w:instrText xml:space="preserve"> PAGEREF _Toc155948528 \h </w:instrText>
      </w:r>
      <w:r>
        <w:fldChar w:fldCharType="separate"/>
      </w:r>
      <w:r>
        <w:t>61</w:t>
      </w:r>
      <w:r>
        <w:fldChar w:fldCharType="end"/>
      </w:r>
    </w:p>
    <w:p w14:paraId="261D6D5F" w14:textId="2D21E176" w:rsidR="00CE7F68" w:rsidRDefault="00CE7F68">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_Toc155948529 \h </w:instrText>
      </w:r>
      <w:r>
        <w:fldChar w:fldCharType="separate"/>
      </w:r>
      <w:r>
        <w:t>61</w:t>
      </w:r>
      <w:r>
        <w:fldChar w:fldCharType="end"/>
      </w:r>
    </w:p>
    <w:p w14:paraId="51F99952" w14:textId="789C58BA" w:rsidR="00CE7F68" w:rsidRDefault="00CE7F68">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_Toc155948530 \h </w:instrText>
      </w:r>
      <w:r>
        <w:fldChar w:fldCharType="separate"/>
      </w:r>
      <w:r>
        <w:t>62</w:t>
      </w:r>
      <w:r>
        <w:fldChar w:fldCharType="end"/>
      </w:r>
    </w:p>
    <w:p w14:paraId="6F7BC763" w14:textId="5FA4C70B" w:rsidR="00CE7F68" w:rsidRDefault="00CE7F68">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_Toc155948531 \h </w:instrText>
      </w:r>
      <w:r>
        <w:fldChar w:fldCharType="separate"/>
      </w:r>
      <w:r>
        <w:t>62</w:t>
      </w:r>
      <w:r>
        <w:fldChar w:fldCharType="end"/>
      </w:r>
    </w:p>
    <w:p w14:paraId="7A9D10AE" w14:textId="0F66105F" w:rsidR="00CE7F68" w:rsidRDefault="00CE7F68">
      <w:pPr>
        <w:pStyle w:val="TOC4"/>
        <w:rPr>
          <w:rFonts w:asciiTheme="minorHAnsi" w:eastAsiaTheme="minorEastAsia" w:hAnsiTheme="minorHAnsi" w:cstheme="minorBidi"/>
          <w:kern w:val="2"/>
          <w:sz w:val="22"/>
          <w:szCs w:val="22"/>
          <w14:ligatures w14:val="standardContextual"/>
        </w:rPr>
      </w:pPr>
      <w:r>
        <w:t>8.3.8.4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_Toc155948532 \h </w:instrText>
      </w:r>
      <w:r>
        <w:fldChar w:fldCharType="separate"/>
      </w:r>
      <w:r>
        <w:t>62</w:t>
      </w:r>
      <w:r>
        <w:fldChar w:fldCharType="end"/>
      </w:r>
    </w:p>
    <w:p w14:paraId="7695DCD1" w14:textId="740D47D2" w:rsidR="00CE7F68" w:rsidRDefault="00CE7F68">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_Toc155948533 \h </w:instrText>
      </w:r>
      <w:r>
        <w:fldChar w:fldCharType="separate"/>
      </w:r>
      <w:r>
        <w:t>62</w:t>
      </w:r>
      <w:r>
        <w:fldChar w:fldCharType="end"/>
      </w:r>
    </w:p>
    <w:p w14:paraId="6E4536A2" w14:textId="4C59C91C" w:rsidR="00CE7F68" w:rsidRDefault="00CE7F68">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_Toc155948534 \h </w:instrText>
      </w:r>
      <w:r>
        <w:fldChar w:fldCharType="separate"/>
      </w:r>
      <w:r>
        <w:t>62</w:t>
      </w:r>
      <w:r>
        <w:fldChar w:fldCharType="end"/>
      </w:r>
    </w:p>
    <w:p w14:paraId="704DD6AA" w14:textId="5538982D" w:rsidR="00CE7F68" w:rsidRDefault="00CE7F68">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_Toc155948535 \h </w:instrText>
      </w:r>
      <w:r>
        <w:fldChar w:fldCharType="separate"/>
      </w:r>
      <w:r>
        <w:t>63</w:t>
      </w:r>
      <w:r>
        <w:fldChar w:fldCharType="end"/>
      </w:r>
    </w:p>
    <w:p w14:paraId="753134A9" w14:textId="0487224A" w:rsidR="00CE7F68" w:rsidRDefault="00CE7F68">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_Toc155948536 \h </w:instrText>
      </w:r>
      <w:r>
        <w:fldChar w:fldCharType="separate"/>
      </w:r>
      <w:r>
        <w:t>63</w:t>
      </w:r>
      <w:r>
        <w:fldChar w:fldCharType="end"/>
      </w:r>
    </w:p>
    <w:p w14:paraId="7BBE2FCD" w14:textId="52C1A7FD" w:rsidR="00CE7F68" w:rsidRDefault="00CE7F68">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_Toc155948537 \h </w:instrText>
      </w:r>
      <w:r>
        <w:fldChar w:fldCharType="separate"/>
      </w:r>
      <w:r>
        <w:t>63</w:t>
      </w:r>
      <w:r>
        <w:fldChar w:fldCharType="end"/>
      </w:r>
    </w:p>
    <w:p w14:paraId="4A3CC7C7" w14:textId="28478AF3" w:rsidR="00CE7F68" w:rsidRDefault="00CE7F68">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_Toc155948538 \h </w:instrText>
      </w:r>
      <w:r>
        <w:fldChar w:fldCharType="separate"/>
      </w:r>
      <w:r>
        <w:t>63</w:t>
      </w:r>
      <w:r>
        <w:fldChar w:fldCharType="end"/>
      </w:r>
    </w:p>
    <w:p w14:paraId="18C90452" w14:textId="5C71FA06" w:rsidR="00CE7F68" w:rsidRDefault="00CE7F68">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_Toc155948539 \h </w:instrText>
      </w:r>
      <w:r>
        <w:fldChar w:fldCharType="separate"/>
      </w:r>
      <w:r>
        <w:t>63</w:t>
      </w:r>
      <w:r>
        <w:fldChar w:fldCharType="end"/>
      </w:r>
    </w:p>
    <w:p w14:paraId="72B78E42" w14:textId="1C4846B9" w:rsidR="00CE7F68" w:rsidRDefault="00CE7F68">
      <w:pPr>
        <w:pStyle w:val="TOC4"/>
        <w:rPr>
          <w:rFonts w:asciiTheme="minorHAnsi" w:eastAsiaTheme="minorEastAsia" w:hAnsiTheme="minorHAnsi" w:cstheme="minorBidi"/>
          <w:kern w:val="2"/>
          <w:sz w:val="22"/>
          <w:szCs w:val="22"/>
          <w14:ligatures w14:val="standardContextual"/>
        </w:rPr>
      </w:pPr>
      <w:r>
        <w:lastRenderedPageBreak/>
        <w:t>8.3.10.2</w:t>
      </w:r>
      <w:r>
        <w:rPr>
          <w:rFonts w:asciiTheme="minorHAnsi" w:eastAsiaTheme="minorEastAsia" w:hAnsiTheme="minorHAnsi" w:cstheme="minorBidi"/>
          <w:kern w:val="2"/>
          <w:sz w:val="22"/>
          <w:szCs w:val="22"/>
          <w14:ligatures w14:val="standardContextual"/>
        </w:rPr>
        <w:tab/>
      </w:r>
      <w:r>
        <w:t>Successful Operation – M-NG-RAN node initiated</w:t>
      </w:r>
      <w:r>
        <w:tab/>
      </w:r>
      <w:r>
        <w:fldChar w:fldCharType="begin" w:fldLock="1"/>
      </w:r>
      <w:r>
        <w:instrText xml:space="preserve"> PAGEREF _Toc155948540 \h </w:instrText>
      </w:r>
      <w:r>
        <w:fldChar w:fldCharType="separate"/>
      </w:r>
      <w:r>
        <w:t>64</w:t>
      </w:r>
      <w:r>
        <w:fldChar w:fldCharType="end"/>
      </w:r>
    </w:p>
    <w:p w14:paraId="06D97D54" w14:textId="14C80CD9" w:rsidR="00CE7F68" w:rsidRDefault="00CE7F68">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Successful Operation – S-NG-RAN node initiated</w:t>
      </w:r>
      <w:r>
        <w:tab/>
      </w:r>
      <w:r>
        <w:fldChar w:fldCharType="begin" w:fldLock="1"/>
      </w:r>
      <w:r>
        <w:instrText xml:space="preserve"> PAGEREF _Toc155948541 \h </w:instrText>
      </w:r>
      <w:r>
        <w:fldChar w:fldCharType="separate"/>
      </w:r>
      <w:r>
        <w:t>64</w:t>
      </w:r>
      <w:r>
        <w:fldChar w:fldCharType="end"/>
      </w:r>
    </w:p>
    <w:p w14:paraId="60A9C306" w14:textId="2E346CAB" w:rsidR="00CE7F68" w:rsidRDefault="00CE7F68">
      <w:pPr>
        <w:pStyle w:val="TOC4"/>
        <w:rPr>
          <w:rFonts w:asciiTheme="minorHAnsi" w:eastAsiaTheme="minorEastAsia" w:hAnsiTheme="minorHAnsi" w:cstheme="minorBidi"/>
          <w:kern w:val="2"/>
          <w:sz w:val="22"/>
          <w:szCs w:val="22"/>
          <w14:ligatures w14:val="standardContextual"/>
        </w:rPr>
      </w:pPr>
      <w:r>
        <w:t>8.3.10.4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_Toc155948542 \h </w:instrText>
      </w:r>
      <w:r>
        <w:fldChar w:fldCharType="separate"/>
      </w:r>
      <w:r>
        <w:t>64</w:t>
      </w:r>
      <w:r>
        <w:fldChar w:fldCharType="end"/>
      </w:r>
    </w:p>
    <w:p w14:paraId="6BABB044" w14:textId="62C271CB" w:rsidR="00CE7F68" w:rsidRDefault="00CE7F68">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Activity Notification</w:t>
      </w:r>
      <w:r>
        <w:tab/>
      </w:r>
      <w:r>
        <w:fldChar w:fldCharType="begin" w:fldLock="1"/>
      </w:r>
      <w:r>
        <w:instrText xml:space="preserve"> PAGEREF _Toc155948543 \h </w:instrText>
      </w:r>
      <w:r>
        <w:fldChar w:fldCharType="separate"/>
      </w:r>
      <w:r>
        <w:t>65</w:t>
      </w:r>
      <w:r>
        <w:fldChar w:fldCharType="end"/>
      </w:r>
    </w:p>
    <w:p w14:paraId="349620E8" w14:textId="17B86987" w:rsidR="00CE7F68" w:rsidRDefault="00CE7F68">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_Toc155948544 \h </w:instrText>
      </w:r>
      <w:r>
        <w:fldChar w:fldCharType="separate"/>
      </w:r>
      <w:r>
        <w:t>65</w:t>
      </w:r>
      <w:r>
        <w:fldChar w:fldCharType="end"/>
      </w:r>
    </w:p>
    <w:p w14:paraId="7E793606" w14:textId="6771368C" w:rsidR="00CE7F68" w:rsidRDefault="00CE7F68">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_Toc155948545 \h </w:instrText>
      </w:r>
      <w:r>
        <w:fldChar w:fldCharType="separate"/>
      </w:r>
      <w:r>
        <w:t>65</w:t>
      </w:r>
      <w:r>
        <w:fldChar w:fldCharType="end"/>
      </w:r>
    </w:p>
    <w:p w14:paraId="0B1A8AE8" w14:textId="1BD49185" w:rsidR="00CE7F68" w:rsidRDefault="00CE7F68">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_Toc155948546 \h </w:instrText>
      </w:r>
      <w:r>
        <w:fldChar w:fldCharType="separate"/>
      </w:r>
      <w:r>
        <w:t>65</w:t>
      </w:r>
      <w:r>
        <w:fldChar w:fldCharType="end"/>
      </w:r>
    </w:p>
    <w:p w14:paraId="144F8A2D" w14:textId="5B9C6FAE" w:rsidR="00CE7F68" w:rsidRDefault="00CE7F68">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E-UTRA – NR Cell Resource Coordination</w:t>
      </w:r>
      <w:r>
        <w:tab/>
      </w:r>
      <w:r>
        <w:fldChar w:fldCharType="begin" w:fldLock="1"/>
      </w:r>
      <w:r>
        <w:instrText xml:space="preserve"> PAGEREF _Toc155948547 \h </w:instrText>
      </w:r>
      <w:r>
        <w:fldChar w:fldCharType="separate"/>
      </w:r>
      <w:r>
        <w:t>66</w:t>
      </w:r>
      <w:r>
        <w:fldChar w:fldCharType="end"/>
      </w:r>
    </w:p>
    <w:p w14:paraId="4A74940C" w14:textId="702CDB24"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en-US"/>
        </w:rPr>
        <w:t>8.3.12.1</w:t>
      </w:r>
      <w:r>
        <w:rPr>
          <w:rFonts w:asciiTheme="minorHAnsi" w:eastAsiaTheme="minorEastAsia" w:hAnsiTheme="minorHAnsi" w:cstheme="minorBidi"/>
          <w:kern w:val="2"/>
          <w:sz w:val="22"/>
          <w:szCs w:val="22"/>
          <w14:ligatures w14:val="standardContextual"/>
        </w:rPr>
        <w:tab/>
      </w:r>
      <w:r w:rsidRPr="000972F2">
        <w:rPr>
          <w:lang w:val="en-US"/>
        </w:rPr>
        <w:t>General</w:t>
      </w:r>
      <w:r>
        <w:tab/>
      </w:r>
      <w:r>
        <w:fldChar w:fldCharType="begin" w:fldLock="1"/>
      </w:r>
      <w:r>
        <w:instrText xml:space="preserve"> PAGEREF _Toc155948548 \h </w:instrText>
      </w:r>
      <w:r>
        <w:fldChar w:fldCharType="separate"/>
      </w:r>
      <w:r>
        <w:t>66</w:t>
      </w:r>
      <w:r>
        <w:fldChar w:fldCharType="end"/>
      </w:r>
    </w:p>
    <w:p w14:paraId="756076EF" w14:textId="3CE1C56C"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en-US"/>
        </w:rP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_Toc155948549 \h </w:instrText>
      </w:r>
      <w:r>
        <w:fldChar w:fldCharType="separate"/>
      </w:r>
      <w:r>
        <w:t>66</w:t>
      </w:r>
      <w:r>
        <w:fldChar w:fldCharType="end"/>
      </w:r>
    </w:p>
    <w:p w14:paraId="10BFA238" w14:textId="1D35FC8A" w:rsidR="00CE7F68" w:rsidRDefault="00CE7F68">
      <w:pPr>
        <w:pStyle w:val="TOC3"/>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Secondary RAT Data Usage Report</w:t>
      </w:r>
      <w:r>
        <w:tab/>
      </w:r>
      <w:r>
        <w:fldChar w:fldCharType="begin" w:fldLock="1"/>
      </w:r>
      <w:r>
        <w:instrText xml:space="preserve"> PAGEREF _Toc155948550 \h </w:instrText>
      </w:r>
      <w:r>
        <w:fldChar w:fldCharType="separate"/>
      </w:r>
      <w:r>
        <w:t>67</w:t>
      </w:r>
      <w:r>
        <w:fldChar w:fldCharType="end"/>
      </w:r>
    </w:p>
    <w:p w14:paraId="22BEE755" w14:textId="4967EA11" w:rsidR="00CE7F68" w:rsidRDefault="00CE7F68">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_Toc155948551 \h </w:instrText>
      </w:r>
      <w:r>
        <w:fldChar w:fldCharType="separate"/>
      </w:r>
      <w:r>
        <w:t>67</w:t>
      </w:r>
      <w:r>
        <w:fldChar w:fldCharType="end"/>
      </w:r>
    </w:p>
    <w:p w14:paraId="10BD6912" w14:textId="39846F7D" w:rsidR="00CE7F68" w:rsidRDefault="00CE7F68">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_Toc155948552 \h </w:instrText>
      </w:r>
      <w:r>
        <w:fldChar w:fldCharType="separate"/>
      </w:r>
      <w:r>
        <w:t>67</w:t>
      </w:r>
      <w:r>
        <w:fldChar w:fldCharType="end"/>
      </w:r>
    </w:p>
    <w:p w14:paraId="4D748C10" w14:textId="4EAE9369" w:rsidR="00CE7F68" w:rsidRDefault="00CE7F68">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_Toc155948553 \h </w:instrText>
      </w:r>
      <w:r>
        <w:fldChar w:fldCharType="separate"/>
      </w:r>
      <w:r>
        <w:t>67</w:t>
      </w:r>
      <w:r>
        <w:fldChar w:fldCharType="end"/>
      </w:r>
    </w:p>
    <w:p w14:paraId="0B2E2851" w14:textId="692C932B" w:rsidR="00CE7F68" w:rsidRDefault="00CE7F68">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_Toc155948554 \h </w:instrText>
      </w:r>
      <w:r>
        <w:fldChar w:fldCharType="separate"/>
      </w:r>
      <w:r>
        <w:t>67</w:t>
      </w:r>
      <w:r>
        <w:fldChar w:fldCharType="end"/>
      </w:r>
    </w:p>
    <w:p w14:paraId="04CD717D" w14:textId="26232EC1" w:rsidR="00CE7F68" w:rsidRDefault="00CE7F68">
      <w:pPr>
        <w:pStyle w:val="TOC3"/>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_Toc155948555 \h </w:instrText>
      </w:r>
      <w:r>
        <w:fldChar w:fldCharType="separate"/>
      </w:r>
      <w:r>
        <w:t>67</w:t>
      </w:r>
      <w:r>
        <w:fldChar w:fldCharType="end"/>
      </w:r>
    </w:p>
    <w:p w14:paraId="58877584" w14:textId="75D2A1CF" w:rsidR="00CE7F68" w:rsidRDefault="00CE7F68">
      <w:pPr>
        <w:pStyle w:val="TOC4"/>
        <w:rPr>
          <w:rFonts w:asciiTheme="minorHAnsi" w:eastAsiaTheme="minorEastAsia" w:hAnsiTheme="minorHAnsi" w:cstheme="minorBidi"/>
          <w:kern w:val="2"/>
          <w:sz w:val="22"/>
          <w:szCs w:val="22"/>
          <w14:ligatures w14:val="standardContextual"/>
        </w:rPr>
      </w:pPr>
      <w:r>
        <w:t>8.3.14.1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_Toc155948556 \h </w:instrText>
      </w:r>
      <w:r>
        <w:fldChar w:fldCharType="separate"/>
      </w:r>
      <w:r>
        <w:t>67</w:t>
      </w:r>
      <w:r>
        <w:fldChar w:fldCharType="end"/>
      </w:r>
    </w:p>
    <w:p w14:paraId="5FB43021" w14:textId="7BB01590" w:rsidR="00CE7F68" w:rsidRDefault="00CE7F68">
      <w:pPr>
        <w:pStyle w:val="TOC4"/>
        <w:rPr>
          <w:rFonts w:asciiTheme="minorHAnsi" w:eastAsiaTheme="minorEastAsia" w:hAnsiTheme="minorHAnsi" w:cstheme="minorBidi"/>
          <w:kern w:val="2"/>
          <w:sz w:val="22"/>
          <w:szCs w:val="22"/>
          <w14:ligatures w14:val="standardContextual"/>
        </w:rPr>
      </w:pPr>
      <w:r>
        <w:t>8.3.14.2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_Toc155948557 \h </w:instrText>
      </w:r>
      <w:r>
        <w:fldChar w:fldCharType="separate"/>
      </w:r>
      <w:r>
        <w:t>68</w:t>
      </w:r>
      <w:r>
        <w:fldChar w:fldCharType="end"/>
      </w:r>
    </w:p>
    <w:p w14:paraId="1EA74066" w14:textId="42CDDE78" w:rsidR="00CE7F68" w:rsidRDefault="00CE7F68">
      <w:pPr>
        <w:pStyle w:val="TOC4"/>
        <w:rPr>
          <w:rFonts w:asciiTheme="minorHAnsi" w:eastAsiaTheme="minorEastAsia" w:hAnsiTheme="minorHAnsi" w:cstheme="minorBidi"/>
          <w:kern w:val="2"/>
          <w:sz w:val="22"/>
          <w:szCs w:val="22"/>
          <w14:ligatures w14:val="standardContextual"/>
        </w:rPr>
      </w:pPr>
      <w:r>
        <w:t>8.3.14.3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_Toc155948558 \h </w:instrText>
      </w:r>
      <w:r>
        <w:fldChar w:fldCharType="separate"/>
      </w:r>
      <w:r>
        <w:t>68</w:t>
      </w:r>
      <w:r>
        <w:fldChar w:fldCharType="end"/>
      </w:r>
    </w:p>
    <w:p w14:paraId="115E5DCD" w14:textId="31C9C29D" w:rsidR="00CE7F68" w:rsidRDefault="00CE7F68">
      <w:pPr>
        <w:pStyle w:val="TOC3"/>
        <w:rPr>
          <w:rFonts w:asciiTheme="minorHAnsi" w:eastAsiaTheme="minorEastAsia" w:hAnsiTheme="minorHAnsi" w:cstheme="minorBidi"/>
          <w:kern w:val="2"/>
          <w:sz w:val="22"/>
          <w:szCs w:val="22"/>
          <w14:ligatures w14:val="standardContextual"/>
        </w:rPr>
      </w:pPr>
      <w:r>
        <w:t>8.3.15</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_Toc155948559 \h </w:instrText>
      </w:r>
      <w:r>
        <w:fldChar w:fldCharType="separate"/>
      </w:r>
      <w:r>
        <w:t>68</w:t>
      </w:r>
      <w:r>
        <w:fldChar w:fldCharType="end"/>
      </w:r>
    </w:p>
    <w:p w14:paraId="6C4145A8" w14:textId="6391538B" w:rsidR="00CE7F68" w:rsidRDefault="00CE7F68">
      <w:pPr>
        <w:pStyle w:val="TOC4"/>
        <w:rPr>
          <w:rFonts w:asciiTheme="minorHAnsi" w:eastAsiaTheme="minorEastAsia" w:hAnsiTheme="minorHAnsi" w:cstheme="minorBidi"/>
          <w:kern w:val="2"/>
          <w:sz w:val="22"/>
          <w:szCs w:val="22"/>
          <w14:ligatures w14:val="standardContextual"/>
        </w:rPr>
      </w:pPr>
      <w:r>
        <w:t>8.3.15.1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_Toc155948560 \h </w:instrText>
      </w:r>
      <w:r>
        <w:fldChar w:fldCharType="separate"/>
      </w:r>
      <w:r>
        <w:t>68</w:t>
      </w:r>
      <w:r>
        <w:fldChar w:fldCharType="end"/>
      </w:r>
    </w:p>
    <w:p w14:paraId="1F1A231D" w14:textId="1E26F65A" w:rsidR="00CE7F68" w:rsidRDefault="00CE7F68">
      <w:pPr>
        <w:pStyle w:val="TOC4"/>
        <w:rPr>
          <w:rFonts w:asciiTheme="minorHAnsi" w:eastAsiaTheme="minorEastAsia" w:hAnsiTheme="minorHAnsi" w:cstheme="minorBidi"/>
          <w:kern w:val="2"/>
          <w:sz w:val="22"/>
          <w:szCs w:val="22"/>
          <w14:ligatures w14:val="standardContextual"/>
        </w:rPr>
      </w:pPr>
      <w:r>
        <w:t>8.3.15.2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_Toc155948561 \h </w:instrText>
      </w:r>
      <w:r>
        <w:fldChar w:fldCharType="separate"/>
      </w:r>
      <w:r>
        <w:t>69</w:t>
      </w:r>
      <w:r>
        <w:fldChar w:fldCharType="end"/>
      </w:r>
    </w:p>
    <w:p w14:paraId="48C1C45C" w14:textId="7C3A4B12" w:rsidR="00CE7F68" w:rsidRDefault="00CE7F68">
      <w:pPr>
        <w:pStyle w:val="TOC4"/>
        <w:rPr>
          <w:rFonts w:asciiTheme="minorHAnsi" w:eastAsiaTheme="minorEastAsia" w:hAnsiTheme="minorHAnsi" w:cstheme="minorBidi"/>
          <w:kern w:val="2"/>
          <w:sz w:val="22"/>
          <w:szCs w:val="22"/>
          <w14:ligatures w14:val="standardContextual"/>
        </w:rPr>
      </w:pPr>
      <w:r>
        <w:t>8.3.15.3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_Toc155948562 \h </w:instrText>
      </w:r>
      <w:r>
        <w:fldChar w:fldCharType="separate"/>
      </w:r>
      <w:r>
        <w:t>69</w:t>
      </w:r>
      <w:r>
        <w:fldChar w:fldCharType="end"/>
      </w:r>
    </w:p>
    <w:p w14:paraId="4C96D96F" w14:textId="5CFA3416" w:rsidR="00CE7F68" w:rsidRDefault="00CE7F68">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Global procedures</w:t>
      </w:r>
      <w:r>
        <w:tab/>
      </w:r>
      <w:r>
        <w:fldChar w:fldCharType="begin" w:fldLock="1"/>
      </w:r>
      <w:r>
        <w:instrText xml:space="preserve"> PAGEREF _Toc155948563 \h </w:instrText>
      </w:r>
      <w:r>
        <w:fldChar w:fldCharType="separate"/>
      </w:r>
      <w:r>
        <w:t>69</w:t>
      </w:r>
      <w:r>
        <w:fldChar w:fldCharType="end"/>
      </w:r>
    </w:p>
    <w:p w14:paraId="52205343" w14:textId="371260DD" w:rsidR="00CE7F68" w:rsidRDefault="00CE7F68">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Xn Setup</w:t>
      </w:r>
      <w:r>
        <w:tab/>
      </w:r>
      <w:r>
        <w:fldChar w:fldCharType="begin" w:fldLock="1"/>
      </w:r>
      <w:r>
        <w:instrText xml:space="preserve"> PAGEREF _Toc155948564 \h </w:instrText>
      </w:r>
      <w:r>
        <w:fldChar w:fldCharType="separate"/>
      </w:r>
      <w:r>
        <w:t>69</w:t>
      </w:r>
      <w:r>
        <w:fldChar w:fldCharType="end"/>
      </w:r>
    </w:p>
    <w:p w14:paraId="3D27064F" w14:textId="08B906B5" w:rsidR="00CE7F68" w:rsidRDefault="00CE7F68">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_Toc155948565 \h </w:instrText>
      </w:r>
      <w:r>
        <w:fldChar w:fldCharType="separate"/>
      </w:r>
      <w:r>
        <w:t>69</w:t>
      </w:r>
      <w:r>
        <w:fldChar w:fldCharType="end"/>
      </w:r>
    </w:p>
    <w:p w14:paraId="1D29DDCB" w14:textId="47A1C1AD" w:rsidR="00CE7F68" w:rsidRDefault="00CE7F68">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_Toc155948566 \h </w:instrText>
      </w:r>
      <w:r>
        <w:fldChar w:fldCharType="separate"/>
      </w:r>
      <w:r>
        <w:t>69</w:t>
      </w:r>
      <w:r>
        <w:fldChar w:fldCharType="end"/>
      </w:r>
    </w:p>
    <w:p w14:paraId="6A2E6718" w14:textId="763FFD5D" w:rsidR="00CE7F68" w:rsidRDefault="00CE7F68">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_Toc155948567 \h </w:instrText>
      </w:r>
      <w:r>
        <w:fldChar w:fldCharType="separate"/>
      </w:r>
      <w:r>
        <w:t>71</w:t>
      </w:r>
      <w:r>
        <w:fldChar w:fldCharType="end"/>
      </w:r>
    </w:p>
    <w:p w14:paraId="11360652" w14:textId="42B88FD0" w:rsidR="00CE7F68" w:rsidRDefault="00CE7F68">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_Toc155948568 \h </w:instrText>
      </w:r>
      <w:r>
        <w:fldChar w:fldCharType="separate"/>
      </w:r>
      <w:r>
        <w:t>71</w:t>
      </w:r>
      <w:r>
        <w:fldChar w:fldCharType="end"/>
      </w:r>
    </w:p>
    <w:p w14:paraId="609D4244" w14:textId="7883CCE8" w:rsidR="00CE7F68" w:rsidRDefault="00CE7F68">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NG-RAN node Configuration Update</w:t>
      </w:r>
      <w:r>
        <w:tab/>
      </w:r>
      <w:r>
        <w:fldChar w:fldCharType="begin" w:fldLock="1"/>
      </w:r>
      <w:r>
        <w:instrText xml:space="preserve"> PAGEREF _Toc155948569 \h </w:instrText>
      </w:r>
      <w:r>
        <w:fldChar w:fldCharType="separate"/>
      </w:r>
      <w:r>
        <w:t>72</w:t>
      </w:r>
      <w:r>
        <w:fldChar w:fldCharType="end"/>
      </w:r>
    </w:p>
    <w:p w14:paraId="0C0419AD" w14:textId="166749C9" w:rsidR="00CE7F68" w:rsidRDefault="00CE7F68">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_Toc155948570 \h </w:instrText>
      </w:r>
      <w:r>
        <w:fldChar w:fldCharType="separate"/>
      </w:r>
      <w:r>
        <w:t>72</w:t>
      </w:r>
      <w:r>
        <w:fldChar w:fldCharType="end"/>
      </w:r>
    </w:p>
    <w:p w14:paraId="1459B5B3" w14:textId="60C79411" w:rsidR="00CE7F68" w:rsidRDefault="00CE7F68">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_Toc155948571 \h </w:instrText>
      </w:r>
      <w:r>
        <w:fldChar w:fldCharType="separate"/>
      </w:r>
      <w:r>
        <w:t>72</w:t>
      </w:r>
      <w:r>
        <w:fldChar w:fldCharType="end"/>
      </w:r>
    </w:p>
    <w:p w14:paraId="509C622D" w14:textId="1E5CC868" w:rsidR="00CE7F68" w:rsidRDefault="00CE7F68">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_Toc155948572 \h </w:instrText>
      </w:r>
      <w:r>
        <w:fldChar w:fldCharType="separate"/>
      </w:r>
      <w:r>
        <w:t>75</w:t>
      </w:r>
      <w:r>
        <w:fldChar w:fldCharType="end"/>
      </w:r>
    </w:p>
    <w:p w14:paraId="1A6F437F" w14:textId="4BAE1C6A" w:rsidR="00CE7F68" w:rsidRDefault="00CE7F68">
      <w:pPr>
        <w:pStyle w:val="TOC4"/>
        <w:rPr>
          <w:rFonts w:asciiTheme="minorHAnsi" w:eastAsiaTheme="minorEastAsia" w:hAnsiTheme="minorHAnsi" w:cstheme="minorBidi"/>
          <w:kern w:val="2"/>
          <w:sz w:val="22"/>
          <w:szCs w:val="22"/>
          <w14:ligatures w14:val="standardContextual"/>
        </w:rPr>
      </w:pPr>
      <w:r>
        <w:t>8.4.2.</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_Toc155948573 \h </w:instrText>
      </w:r>
      <w:r>
        <w:fldChar w:fldCharType="separate"/>
      </w:r>
      <w:r>
        <w:t>75</w:t>
      </w:r>
      <w:r>
        <w:fldChar w:fldCharType="end"/>
      </w:r>
    </w:p>
    <w:p w14:paraId="397D2F3C" w14:textId="06BF9E61" w:rsidR="00CE7F68" w:rsidRDefault="00CE7F68">
      <w:pPr>
        <w:pStyle w:val="TOC3"/>
        <w:rPr>
          <w:rFonts w:asciiTheme="minorHAnsi" w:eastAsiaTheme="minorEastAsia" w:hAnsiTheme="minorHAnsi" w:cstheme="minorBidi"/>
          <w:kern w:val="2"/>
          <w:sz w:val="22"/>
          <w:szCs w:val="22"/>
          <w14:ligatures w14:val="standardContextual"/>
        </w:rPr>
      </w:pPr>
      <w:r w:rsidRPr="000972F2">
        <w:rPr>
          <w:lang w:val="en-US"/>
        </w:rPr>
        <w:t>8.4.3</w:t>
      </w:r>
      <w:r>
        <w:rPr>
          <w:rFonts w:asciiTheme="minorHAnsi" w:eastAsiaTheme="minorEastAsia" w:hAnsiTheme="minorHAnsi" w:cstheme="minorBidi"/>
          <w:kern w:val="2"/>
          <w:sz w:val="22"/>
          <w:szCs w:val="22"/>
          <w14:ligatures w14:val="standardContextual"/>
        </w:rPr>
        <w:tab/>
      </w:r>
      <w:r w:rsidRPr="000972F2">
        <w:rPr>
          <w:lang w:val="en-US"/>
        </w:rPr>
        <w:t>Cell Activation</w:t>
      </w:r>
      <w:r>
        <w:tab/>
      </w:r>
      <w:r>
        <w:fldChar w:fldCharType="begin" w:fldLock="1"/>
      </w:r>
      <w:r>
        <w:instrText xml:space="preserve"> PAGEREF _Toc155948574 \h </w:instrText>
      </w:r>
      <w:r>
        <w:fldChar w:fldCharType="separate"/>
      </w:r>
      <w:r>
        <w:t>76</w:t>
      </w:r>
      <w:r>
        <w:fldChar w:fldCharType="end"/>
      </w:r>
    </w:p>
    <w:p w14:paraId="1289F14F" w14:textId="2ED36D13" w:rsidR="00CE7F68" w:rsidRDefault="00CE7F68">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_Toc155948575 \h </w:instrText>
      </w:r>
      <w:r>
        <w:fldChar w:fldCharType="separate"/>
      </w:r>
      <w:r>
        <w:t>76</w:t>
      </w:r>
      <w:r>
        <w:fldChar w:fldCharType="end"/>
      </w:r>
    </w:p>
    <w:p w14:paraId="50FB1560" w14:textId="3AB0AA92" w:rsidR="00CE7F68" w:rsidRDefault="00CE7F68">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_Toc155948576 \h </w:instrText>
      </w:r>
      <w:r>
        <w:fldChar w:fldCharType="separate"/>
      </w:r>
      <w:r>
        <w:t>76</w:t>
      </w:r>
      <w:r>
        <w:fldChar w:fldCharType="end"/>
      </w:r>
    </w:p>
    <w:p w14:paraId="4B6FEE1F" w14:textId="6EDB4921" w:rsidR="00CE7F68" w:rsidRDefault="00CE7F68">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_Toc155948577 \h </w:instrText>
      </w:r>
      <w:r>
        <w:fldChar w:fldCharType="separate"/>
      </w:r>
      <w:r>
        <w:t>76</w:t>
      </w:r>
      <w:r>
        <w:fldChar w:fldCharType="end"/>
      </w:r>
    </w:p>
    <w:p w14:paraId="200F0AD5" w14:textId="7BB29118"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en-US"/>
        </w:rPr>
        <w:t>8.4.3.4</w:t>
      </w:r>
      <w:r>
        <w:rPr>
          <w:rFonts w:asciiTheme="minorHAnsi" w:eastAsiaTheme="minorEastAsia" w:hAnsiTheme="minorHAnsi" w:cstheme="minorBidi"/>
          <w:kern w:val="2"/>
          <w:sz w:val="22"/>
          <w:szCs w:val="22"/>
          <w14:ligatures w14:val="standardContextual"/>
        </w:rPr>
        <w:tab/>
      </w:r>
      <w:r w:rsidRPr="000972F2">
        <w:rPr>
          <w:lang w:val="en-US"/>
        </w:rPr>
        <w:t>Abnormal Conditions</w:t>
      </w:r>
      <w:r>
        <w:tab/>
      </w:r>
      <w:r>
        <w:fldChar w:fldCharType="begin" w:fldLock="1"/>
      </w:r>
      <w:r>
        <w:instrText xml:space="preserve"> PAGEREF _Toc155948578 \h </w:instrText>
      </w:r>
      <w:r>
        <w:fldChar w:fldCharType="separate"/>
      </w:r>
      <w:r>
        <w:t>77</w:t>
      </w:r>
      <w:r>
        <w:fldChar w:fldCharType="end"/>
      </w:r>
    </w:p>
    <w:p w14:paraId="7C1F529C" w14:textId="4ECE0CC8" w:rsidR="00CE7F68" w:rsidRDefault="00CE7F68">
      <w:pPr>
        <w:pStyle w:val="TOC3"/>
        <w:rPr>
          <w:rFonts w:asciiTheme="minorHAnsi" w:eastAsiaTheme="minorEastAsia" w:hAnsiTheme="minorHAnsi" w:cstheme="minorBidi"/>
          <w:kern w:val="2"/>
          <w:sz w:val="22"/>
          <w:szCs w:val="22"/>
          <w14:ligatures w14:val="standardContextual"/>
        </w:rPr>
      </w:pPr>
      <w:r>
        <w:t>8.</w:t>
      </w:r>
      <w:r w:rsidRPr="000972F2">
        <w:rPr>
          <w:rFonts w:eastAsia="SimSun"/>
          <w:lang w:eastAsia="zh-CN"/>
        </w:rPr>
        <w:t>4.4</w:t>
      </w:r>
      <w:r>
        <w:rPr>
          <w:rFonts w:asciiTheme="minorHAnsi" w:eastAsiaTheme="minorEastAsia" w:hAnsiTheme="minorHAnsi" w:cstheme="minorBidi"/>
          <w:kern w:val="2"/>
          <w:sz w:val="22"/>
          <w:szCs w:val="22"/>
          <w14:ligatures w14:val="standardContextual"/>
        </w:rPr>
        <w:tab/>
      </w:r>
      <w:r w:rsidRPr="000972F2">
        <w:rPr>
          <w:rFonts w:eastAsia="SimSun"/>
          <w:lang w:eastAsia="zh-CN"/>
        </w:rPr>
        <w:t>Reset</w:t>
      </w:r>
      <w:r>
        <w:tab/>
      </w:r>
      <w:r>
        <w:fldChar w:fldCharType="begin" w:fldLock="1"/>
      </w:r>
      <w:r>
        <w:instrText xml:space="preserve"> PAGEREF _Toc155948579 \h </w:instrText>
      </w:r>
      <w:r>
        <w:fldChar w:fldCharType="separate"/>
      </w:r>
      <w:r>
        <w:t>77</w:t>
      </w:r>
      <w:r>
        <w:fldChar w:fldCharType="end"/>
      </w:r>
    </w:p>
    <w:p w14:paraId="58B12494" w14:textId="11A8C14F"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w:t>
      </w: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_Toc155948580 \h </w:instrText>
      </w:r>
      <w:r>
        <w:fldChar w:fldCharType="separate"/>
      </w:r>
      <w:r>
        <w:t>77</w:t>
      </w:r>
      <w:r>
        <w:fldChar w:fldCharType="end"/>
      </w:r>
    </w:p>
    <w:p w14:paraId="1ED52FFD" w14:textId="023261C4"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w:t>
      </w:r>
      <w:r>
        <w:t>.4.2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_Toc155948581 \h </w:instrText>
      </w:r>
      <w:r>
        <w:fldChar w:fldCharType="separate"/>
      </w:r>
      <w:r>
        <w:t>77</w:t>
      </w:r>
      <w:r>
        <w:fldChar w:fldCharType="end"/>
      </w:r>
    </w:p>
    <w:p w14:paraId="739EB7CD" w14:textId="4E20BC2C"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w:t>
      </w:r>
      <w:r>
        <w:t>.4.3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_Toc155948582 \h </w:instrText>
      </w:r>
      <w:r>
        <w:fldChar w:fldCharType="separate"/>
      </w:r>
      <w:r>
        <w:t>78</w:t>
      </w:r>
      <w:r>
        <w:fldChar w:fldCharType="end"/>
      </w:r>
    </w:p>
    <w:p w14:paraId="2AFE2AD6" w14:textId="4712EA2B"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4</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_Toc155948583 \h </w:instrText>
      </w:r>
      <w:r>
        <w:fldChar w:fldCharType="separate"/>
      </w:r>
      <w:r>
        <w:t>78</w:t>
      </w:r>
      <w:r>
        <w:fldChar w:fldCharType="end"/>
      </w:r>
    </w:p>
    <w:p w14:paraId="73BE14DA" w14:textId="5C4A199A" w:rsidR="00CE7F68" w:rsidRDefault="00CE7F68">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_Toc155948584 \h </w:instrText>
      </w:r>
      <w:r>
        <w:fldChar w:fldCharType="separate"/>
      </w:r>
      <w:r>
        <w:t>78</w:t>
      </w:r>
      <w:r>
        <w:fldChar w:fldCharType="end"/>
      </w:r>
    </w:p>
    <w:p w14:paraId="5E32E97A" w14:textId="74CA1609" w:rsidR="00CE7F68" w:rsidRDefault="00CE7F68">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_Toc155948585 \h </w:instrText>
      </w:r>
      <w:r>
        <w:fldChar w:fldCharType="separate"/>
      </w:r>
      <w:r>
        <w:t>78</w:t>
      </w:r>
      <w:r>
        <w:fldChar w:fldCharType="end"/>
      </w:r>
    </w:p>
    <w:p w14:paraId="6233D7F1" w14:textId="08653048" w:rsidR="00CE7F68" w:rsidRDefault="00CE7F68">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_Toc155948586 \h </w:instrText>
      </w:r>
      <w:r>
        <w:fldChar w:fldCharType="separate"/>
      </w:r>
      <w:r>
        <w:t>78</w:t>
      </w:r>
      <w:r>
        <w:fldChar w:fldCharType="end"/>
      </w:r>
    </w:p>
    <w:p w14:paraId="79F02498" w14:textId="6AD4A16B" w:rsidR="00CE7F68" w:rsidRDefault="00CE7F68">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_Toc155948587 \h </w:instrText>
      </w:r>
      <w:r>
        <w:fldChar w:fldCharType="separate"/>
      </w:r>
      <w:r>
        <w:t>79</w:t>
      </w:r>
      <w:r>
        <w:fldChar w:fldCharType="end"/>
      </w:r>
    </w:p>
    <w:p w14:paraId="0CB8D894" w14:textId="30796B46" w:rsidR="00CE7F68" w:rsidRDefault="00CE7F68">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_Toc155948588 \h </w:instrText>
      </w:r>
      <w:r>
        <w:fldChar w:fldCharType="separate"/>
      </w:r>
      <w:r>
        <w:t>79</w:t>
      </w:r>
      <w:r>
        <w:fldChar w:fldCharType="end"/>
      </w:r>
    </w:p>
    <w:p w14:paraId="2A5954E6" w14:textId="3B73A238" w:rsidR="00CE7F68" w:rsidRDefault="00CE7F68">
      <w:pPr>
        <w:pStyle w:val="TOC3"/>
        <w:rPr>
          <w:rFonts w:asciiTheme="minorHAnsi" w:eastAsiaTheme="minorEastAsia" w:hAnsiTheme="minorHAnsi" w:cstheme="minorBidi"/>
          <w:kern w:val="2"/>
          <w:sz w:val="22"/>
          <w:szCs w:val="22"/>
          <w14:ligatures w14:val="standardContextual"/>
        </w:rPr>
      </w:pPr>
      <w:r>
        <w:t>8.</w:t>
      </w:r>
      <w:r w:rsidRPr="000972F2">
        <w:rPr>
          <w:rFonts w:eastAsia="SimSun"/>
          <w:lang w:eastAsia="zh-CN"/>
        </w:rPr>
        <w:t>4.6</w:t>
      </w:r>
      <w:r>
        <w:rPr>
          <w:rFonts w:asciiTheme="minorHAnsi" w:eastAsiaTheme="minorEastAsia" w:hAnsiTheme="minorHAnsi" w:cstheme="minorBidi"/>
          <w:kern w:val="2"/>
          <w:sz w:val="22"/>
          <w:szCs w:val="22"/>
          <w14:ligatures w14:val="standardContextual"/>
        </w:rPr>
        <w:tab/>
      </w:r>
      <w:r>
        <w:t>Xn Removal</w:t>
      </w:r>
      <w:r>
        <w:tab/>
      </w:r>
      <w:r>
        <w:fldChar w:fldCharType="begin" w:fldLock="1"/>
      </w:r>
      <w:r>
        <w:instrText xml:space="preserve"> PAGEREF _Toc155948589 \h </w:instrText>
      </w:r>
      <w:r>
        <w:fldChar w:fldCharType="separate"/>
      </w:r>
      <w:r>
        <w:t>79</w:t>
      </w:r>
      <w:r>
        <w:fldChar w:fldCharType="end"/>
      </w:r>
    </w:p>
    <w:p w14:paraId="401AB8B2" w14:textId="18999096" w:rsidR="00CE7F68" w:rsidRDefault="00CE7F68">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_Toc155948590 \h </w:instrText>
      </w:r>
      <w:r>
        <w:fldChar w:fldCharType="separate"/>
      </w:r>
      <w:r>
        <w:t>79</w:t>
      </w:r>
      <w:r>
        <w:fldChar w:fldCharType="end"/>
      </w:r>
    </w:p>
    <w:p w14:paraId="5C2C66E5" w14:textId="20DC1AEC" w:rsidR="00CE7F68" w:rsidRDefault="00CE7F68">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_Toc155948591 \h </w:instrText>
      </w:r>
      <w:r>
        <w:fldChar w:fldCharType="separate"/>
      </w:r>
      <w:r>
        <w:t>79</w:t>
      </w:r>
      <w:r>
        <w:fldChar w:fldCharType="end"/>
      </w:r>
    </w:p>
    <w:p w14:paraId="2E743E0D" w14:textId="038CF61A" w:rsidR="00CE7F68" w:rsidRDefault="00CE7F68">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_Toc155948592 \h </w:instrText>
      </w:r>
      <w:r>
        <w:fldChar w:fldCharType="separate"/>
      </w:r>
      <w:r>
        <w:t>80</w:t>
      </w:r>
      <w:r>
        <w:fldChar w:fldCharType="end"/>
      </w:r>
    </w:p>
    <w:p w14:paraId="3C7D50EA" w14:textId="64D6F045" w:rsidR="00CE7F68" w:rsidRDefault="00CE7F68">
      <w:pPr>
        <w:pStyle w:val="TOC4"/>
        <w:rPr>
          <w:rFonts w:asciiTheme="minorHAnsi" w:eastAsiaTheme="minorEastAsia" w:hAnsiTheme="minorHAnsi" w:cstheme="minorBidi"/>
          <w:kern w:val="2"/>
          <w:sz w:val="22"/>
          <w:szCs w:val="22"/>
          <w14:ligatures w14:val="standardContextual"/>
        </w:rPr>
      </w:pPr>
      <w:r>
        <w:t>8.4.6.4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_Toc155948593 \h </w:instrText>
      </w:r>
      <w:r>
        <w:fldChar w:fldCharType="separate"/>
      </w:r>
      <w:r>
        <w:t>80</w:t>
      </w:r>
      <w:r>
        <w:fldChar w:fldCharType="end"/>
      </w:r>
    </w:p>
    <w:p w14:paraId="2E95F2D5" w14:textId="1FC66E77" w:rsidR="00CE7F68" w:rsidRDefault="00CE7F68">
      <w:pPr>
        <w:pStyle w:val="TOC3"/>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7</w:t>
      </w:r>
      <w:r>
        <w:rPr>
          <w:rFonts w:asciiTheme="minorHAnsi" w:eastAsiaTheme="minorEastAsia" w:hAnsiTheme="minorHAnsi" w:cstheme="minorBidi"/>
          <w:kern w:val="2"/>
          <w:sz w:val="22"/>
          <w:szCs w:val="22"/>
          <w14:ligatures w14:val="standardContextual"/>
        </w:rPr>
        <w:tab/>
      </w:r>
      <w:r>
        <w:t>Failure Indication</w:t>
      </w:r>
      <w:r>
        <w:tab/>
      </w:r>
      <w:r>
        <w:fldChar w:fldCharType="begin" w:fldLock="1"/>
      </w:r>
      <w:r>
        <w:instrText xml:space="preserve"> PAGEREF _Toc155948594 \h </w:instrText>
      </w:r>
      <w:r>
        <w:fldChar w:fldCharType="separate"/>
      </w:r>
      <w:r>
        <w:t>80</w:t>
      </w:r>
      <w:r>
        <w:fldChar w:fldCharType="end"/>
      </w:r>
    </w:p>
    <w:p w14:paraId="49919657" w14:textId="047D8E0E"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_Toc155948595 \h </w:instrText>
      </w:r>
      <w:r>
        <w:fldChar w:fldCharType="separate"/>
      </w:r>
      <w:r>
        <w:t>80</w:t>
      </w:r>
      <w:r>
        <w:fldChar w:fldCharType="end"/>
      </w:r>
    </w:p>
    <w:p w14:paraId="714173F3" w14:textId="709FB37C"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4.7</w:t>
      </w:r>
      <w: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_Toc155948596 \h </w:instrText>
      </w:r>
      <w:r>
        <w:fldChar w:fldCharType="separate"/>
      </w:r>
      <w:r>
        <w:t>80</w:t>
      </w:r>
      <w:r>
        <w:fldChar w:fldCharType="end"/>
      </w:r>
    </w:p>
    <w:p w14:paraId="770A2424" w14:textId="4E9A0A43"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_Toc155948597 \h </w:instrText>
      </w:r>
      <w:r>
        <w:fldChar w:fldCharType="separate"/>
      </w:r>
      <w:r>
        <w:t>81</w:t>
      </w:r>
      <w:r>
        <w:fldChar w:fldCharType="end"/>
      </w:r>
    </w:p>
    <w:p w14:paraId="5B196473" w14:textId="51F653A7"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4.7</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_Toc155948598 \h </w:instrText>
      </w:r>
      <w:r>
        <w:fldChar w:fldCharType="separate"/>
      </w:r>
      <w:r>
        <w:t>81</w:t>
      </w:r>
      <w:r>
        <w:fldChar w:fldCharType="end"/>
      </w:r>
    </w:p>
    <w:p w14:paraId="782F74DA" w14:textId="0E49D841" w:rsidR="00CE7F68" w:rsidRDefault="00CE7F68">
      <w:pPr>
        <w:pStyle w:val="TOC3"/>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8</w:t>
      </w:r>
      <w:r>
        <w:rPr>
          <w:rFonts w:asciiTheme="minorHAnsi" w:eastAsiaTheme="minorEastAsia" w:hAnsiTheme="minorHAnsi" w:cstheme="minorBidi"/>
          <w:kern w:val="2"/>
          <w:sz w:val="22"/>
          <w:szCs w:val="22"/>
          <w14:ligatures w14:val="standardContextual"/>
        </w:rPr>
        <w:tab/>
      </w:r>
      <w:r>
        <w:rPr>
          <w:lang w:eastAsia="zh-CN"/>
        </w:rPr>
        <w:t>Handover</w:t>
      </w:r>
      <w:r>
        <w:t xml:space="preserve"> Report</w:t>
      </w:r>
      <w:r>
        <w:tab/>
      </w:r>
      <w:r>
        <w:fldChar w:fldCharType="begin" w:fldLock="1"/>
      </w:r>
      <w:r>
        <w:instrText xml:space="preserve"> PAGEREF _Toc155948599 \h </w:instrText>
      </w:r>
      <w:r>
        <w:fldChar w:fldCharType="separate"/>
      </w:r>
      <w:r>
        <w:t>81</w:t>
      </w:r>
      <w:r>
        <w:fldChar w:fldCharType="end"/>
      </w:r>
    </w:p>
    <w:p w14:paraId="4FA2D0AC" w14:textId="12ADCAE5"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4.8</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_Toc155948600 \h </w:instrText>
      </w:r>
      <w:r>
        <w:fldChar w:fldCharType="separate"/>
      </w:r>
      <w:r>
        <w:t>81</w:t>
      </w:r>
      <w:r>
        <w:fldChar w:fldCharType="end"/>
      </w:r>
    </w:p>
    <w:p w14:paraId="342C2B87" w14:textId="6770C2DC"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4.8</w:t>
      </w:r>
      <w: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_Toc155948601 \h </w:instrText>
      </w:r>
      <w:r>
        <w:fldChar w:fldCharType="separate"/>
      </w:r>
      <w:r>
        <w:t>81</w:t>
      </w:r>
      <w:r>
        <w:fldChar w:fldCharType="end"/>
      </w:r>
    </w:p>
    <w:p w14:paraId="1D8EBA1A" w14:textId="4EC0E09B" w:rsidR="00CE7F68" w:rsidRDefault="00CE7F68">
      <w:pPr>
        <w:pStyle w:val="TOC4"/>
        <w:rPr>
          <w:rFonts w:asciiTheme="minorHAnsi" w:eastAsiaTheme="minorEastAsia" w:hAnsiTheme="minorHAnsi" w:cstheme="minorBidi"/>
          <w:kern w:val="2"/>
          <w:sz w:val="22"/>
          <w:szCs w:val="22"/>
          <w14:ligatures w14:val="standardContextual"/>
        </w:rPr>
      </w:pPr>
      <w:r>
        <w:lastRenderedPageBreak/>
        <w:t>8.</w:t>
      </w:r>
      <w:r>
        <w:rPr>
          <w:lang w:eastAsia="zh-CN"/>
        </w:rPr>
        <w:t>4.8</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_Toc155948602 \h </w:instrText>
      </w:r>
      <w:r>
        <w:fldChar w:fldCharType="separate"/>
      </w:r>
      <w:r>
        <w:t>81</w:t>
      </w:r>
      <w:r>
        <w:fldChar w:fldCharType="end"/>
      </w:r>
    </w:p>
    <w:p w14:paraId="07864C0B" w14:textId="7EB42C1D" w:rsidR="00CE7F68" w:rsidRDefault="00CE7F68">
      <w:pPr>
        <w:pStyle w:val="TOC4"/>
        <w:rPr>
          <w:rFonts w:asciiTheme="minorHAnsi" w:eastAsiaTheme="minorEastAsia" w:hAnsiTheme="minorHAnsi" w:cstheme="minorBidi"/>
          <w:kern w:val="2"/>
          <w:sz w:val="22"/>
          <w:szCs w:val="22"/>
          <w14:ligatures w14:val="standardContextual"/>
        </w:rPr>
      </w:pPr>
      <w:r>
        <w:t>8.</w:t>
      </w:r>
      <w:r>
        <w:rPr>
          <w:lang w:eastAsia="zh-CN"/>
        </w:rPr>
        <w:t>4.8</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_Toc155948603 \h </w:instrText>
      </w:r>
      <w:r>
        <w:fldChar w:fldCharType="separate"/>
      </w:r>
      <w:r>
        <w:t>82</w:t>
      </w:r>
      <w:r>
        <w:fldChar w:fldCharType="end"/>
      </w:r>
    </w:p>
    <w:p w14:paraId="461FF83E" w14:textId="7C051DFE" w:rsidR="00CE7F68" w:rsidRDefault="00CE7F68">
      <w:pPr>
        <w:pStyle w:val="TOC3"/>
        <w:rPr>
          <w:rFonts w:asciiTheme="minorHAnsi" w:eastAsiaTheme="minorEastAsia" w:hAnsiTheme="minorHAnsi" w:cstheme="minorBidi"/>
          <w:kern w:val="2"/>
          <w:sz w:val="22"/>
          <w:szCs w:val="22"/>
          <w14:ligatures w14:val="standardContextual"/>
        </w:rPr>
      </w:pPr>
      <w:r>
        <w:t>8.4.9</w:t>
      </w:r>
      <w:r>
        <w:rPr>
          <w:rFonts w:asciiTheme="minorHAnsi" w:eastAsiaTheme="minorEastAsia" w:hAnsiTheme="minorHAnsi" w:cstheme="minorBidi"/>
          <w:kern w:val="2"/>
          <w:sz w:val="22"/>
          <w:szCs w:val="22"/>
          <w14:ligatures w14:val="standardContextual"/>
        </w:rPr>
        <w:tab/>
      </w:r>
      <w:r>
        <w:t>Mobility Settings Change</w:t>
      </w:r>
      <w:r>
        <w:tab/>
      </w:r>
      <w:r>
        <w:fldChar w:fldCharType="begin" w:fldLock="1"/>
      </w:r>
      <w:r>
        <w:instrText xml:space="preserve"> PAGEREF _Toc155948604 \h </w:instrText>
      </w:r>
      <w:r>
        <w:fldChar w:fldCharType="separate"/>
      </w:r>
      <w:r>
        <w:t>82</w:t>
      </w:r>
      <w:r>
        <w:fldChar w:fldCharType="end"/>
      </w:r>
    </w:p>
    <w:p w14:paraId="53834FD8" w14:textId="31A12284" w:rsidR="00CE7F68" w:rsidRDefault="00CE7F68">
      <w:pPr>
        <w:pStyle w:val="TOC4"/>
        <w:rPr>
          <w:rFonts w:asciiTheme="minorHAnsi" w:eastAsiaTheme="minorEastAsia" w:hAnsiTheme="minorHAnsi" w:cstheme="minorBidi"/>
          <w:kern w:val="2"/>
          <w:sz w:val="22"/>
          <w:szCs w:val="22"/>
          <w14:ligatures w14:val="standardContextual"/>
        </w:rPr>
      </w:pPr>
      <w:r>
        <w:t>8.4.9.1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_Toc155948605 \h </w:instrText>
      </w:r>
      <w:r>
        <w:fldChar w:fldCharType="separate"/>
      </w:r>
      <w:r>
        <w:t>82</w:t>
      </w:r>
      <w:r>
        <w:fldChar w:fldCharType="end"/>
      </w:r>
    </w:p>
    <w:p w14:paraId="6F9AEBD4" w14:textId="6BA36795" w:rsidR="00CE7F68" w:rsidRDefault="00CE7F68">
      <w:pPr>
        <w:pStyle w:val="TOC4"/>
        <w:rPr>
          <w:rFonts w:asciiTheme="minorHAnsi" w:eastAsiaTheme="minorEastAsia" w:hAnsiTheme="minorHAnsi" w:cstheme="minorBidi"/>
          <w:kern w:val="2"/>
          <w:sz w:val="22"/>
          <w:szCs w:val="22"/>
          <w14:ligatures w14:val="standardContextual"/>
        </w:rPr>
      </w:pPr>
      <w:r>
        <w:t>8.4.9.2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_Toc155948606 \h </w:instrText>
      </w:r>
      <w:r>
        <w:fldChar w:fldCharType="separate"/>
      </w:r>
      <w:r>
        <w:t>82</w:t>
      </w:r>
      <w:r>
        <w:fldChar w:fldCharType="end"/>
      </w:r>
    </w:p>
    <w:p w14:paraId="25562678" w14:textId="6FF88126" w:rsidR="00CE7F68" w:rsidRDefault="00CE7F68">
      <w:pPr>
        <w:pStyle w:val="TOC4"/>
        <w:rPr>
          <w:rFonts w:asciiTheme="minorHAnsi" w:eastAsiaTheme="minorEastAsia" w:hAnsiTheme="minorHAnsi" w:cstheme="minorBidi"/>
          <w:kern w:val="2"/>
          <w:sz w:val="22"/>
          <w:szCs w:val="22"/>
          <w14:ligatures w14:val="standardContextual"/>
        </w:rPr>
      </w:pPr>
      <w:r>
        <w:t>8.4.9.3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_Toc155948607 \h </w:instrText>
      </w:r>
      <w:r>
        <w:fldChar w:fldCharType="separate"/>
      </w:r>
      <w:r>
        <w:t>82</w:t>
      </w:r>
      <w:r>
        <w:fldChar w:fldCharType="end"/>
      </w:r>
    </w:p>
    <w:p w14:paraId="750E8635" w14:textId="62216A35" w:rsidR="00CE7F68" w:rsidRDefault="00CE7F68">
      <w:pPr>
        <w:pStyle w:val="TOC4"/>
        <w:rPr>
          <w:rFonts w:asciiTheme="minorHAnsi" w:eastAsiaTheme="minorEastAsia" w:hAnsiTheme="minorHAnsi" w:cstheme="minorBidi"/>
          <w:kern w:val="2"/>
          <w:sz w:val="22"/>
          <w:szCs w:val="22"/>
          <w14:ligatures w14:val="standardContextual"/>
        </w:rPr>
      </w:pPr>
      <w:r>
        <w:t>8.4.9.4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_Toc155948608 \h </w:instrText>
      </w:r>
      <w:r>
        <w:fldChar w:fldCharType="separate"/>
      </w:r>
      <w:r>
        <w:t>82</w:t>
      </w:r>
      <w:r>
        <w:fldChar w:fldCharType="end"/>
      </w:r>
    </w:p>
    <w:p w14:paraId="493F9D6F" w14:textId="0A08FD84" w:rsidR="00CE7F68" w:rsidRDefault="00CE7F68">
      <w:pPr>
        <w:pStyle w:val="TOC3"/>
        <w:rPr>
          <w:rFonts w:asciiTheme="minorHAnsi" w:eastAsiaTheme="minorEastAsia" w:hAnsiTheme="minorHAnsi" w:cstheme="minorBidi"/>
          <w:kern w:val="2"/>
          <w:sz w:val="22"/>
          <w:szCs w:val="22"/>
          <w14:ligatures w14:val="standardContextual"/>
        </w:rPr>
      </w:pPr>
      <w:r>
        <w:t>8.4.10</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_Toc155948609 \h </w:instrText>
      </w:r>
      <w:r>
        <w:fldChar w:fldCharType="separate"/>
      </w:r>
      <w:r>
        <w:t>83</w:t>
      </w:r>
      <w:r>
        <w:fldChar w:fldCharType="end"/>
      </w:r>
    </w:p>
    <w:p w14:paraId="288780AB" w14:textId="35151C19" w:rsidR="00CE7F68" w:rsidRDefault="00CE7F68">
      <w:pPr>
        <w:pStyle w:val="TOC4"/>
        <w:rPr>
          <w:rFonts w:asciiTheme="minorHAnsi" w:eastAsiaTheme="minorEastAsia" w:hAnsiTheme="minorHAnsi" w:cstheme="minorBidi"/>
          <w:kern w:val="2"/>
          <w:sz w:val="22"/>
          <w:szCs w:val="22"/>
          <w14:ligatures w14:val="standardContextual"/>
        </w:rPr>
      </w:pPr>
      <w:r>
        <w:t>8.4.10.1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_Toc155948610 \h </w:instrText>
      </w:r>
      <w:r>
        <w:fldChar w:fldCharType="separate"/>
      </w:r>
      <w:r>
        <w:t>83</w:t>
      </w:r>
      <w:r>
        <w:fldChar w:fldCharType="end"/>
      </w:r>
    </w:p>
    <w:p w14:paraId="715FF5B0" w14:textId="78EC8B6A" w:rsidR="00CE7F68" w:rsidRDefault="00CE7F68">
      <w:pPr>
        <w:pStyle w:val="TOC4"/>
        <w:rPr>
          <w:rFonts w:asciiTheme="minorHAnsi" w:eastAsiaTheme="minorEastAsia" w:hAnsiTheme="minorHAnsi" w:cstheme="minorBidi"/>
          <w:kern w:val="2"/>
          <w:sz w:val="22"/>
          <w:szCs w:val="22"/>
          <w14:ligatures w14:val="standardContextual"/>
        </w:rPr>
      </w:pPr>
      <w:r>
        <w:t>8.4.10.2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_Toc155948611 \h </w:instrText>
      </w:r>
      <w:r>
        <w:fldChar w:fldCharType="separate"/>
      </w:r>
      <w:r>
        <w:t>83</w:t>
      </w:r>
      <w:r>
        <w:fldChar w:fldCharType="end"/>
      </w:r>
    </w:p>
    <w:p w14:paraId="09614B6A" w14:textId="471207FB" w:rsidR="00CE7F68" w:rsidRDefault="00CE7F68">
      <w:pPr>
        <w:pStyle w:val="TOC4"/>
        <w:rPr>
          <w:rFonts w:asciiTheme="minorHAnsi" w:eastAsiaTheme="minorEastAsia" w:hAnsiTheme="minorHAnsi" w:cstheme="minorBidi"/>
          <w:kern w:val="2"/>
          <w:sz w:val="22"/>
          <w:szCs w:val="22"/>
          <w14:ligatures w14:val="standardContextual"/>
        </w:rPr>
      </w:pPr>
      <w:r>
        <w:t>8.4.10.3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_Toc155948612 \h </w:instrText>
      </w:r>
      <w:r>
        <w:fldChar w:fldCharType="separate"/>
      </w:r>
      <w:r>
        <w:t>84</w:t>
      </w:r>
      <w:r>
        <w:fldChar w:fldCharType="end"/>
      </w:r>
    </w:p>
    <w:p w14:paraId="7496D954" w14:textId="4911A68D" w:rsidR="00CE7F68" w:rsidRDefault="00CE7F68">
      <w:pPr>
        <w:pStyle w:val="TOC4"/>
        <w:rPr>
          <w:rFonts w:asciiTheme="minorHAnsi" w:eastAsiaTheme="minorEastAsia" w:hAnsiTheme="minorHAnsi" w:cstheme="minorBidi"/>
          <w:kern w:val="2"/>
          <w:sz w:val="22"/>
          <w:szCs w:val="22"/>
          <w14:ligatures w14:val="standardContextual"/>
        </w:rPr>
      </w:pPr>
      <w:r>
        <w:t>8.4.10.4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_Toc155948613 \h </w:instrText>
      </w:r>
      <w:r>
        <w:fldChar w:fldCharType="separate"/>
      </w:r>
      <w:r>
        <w:t>84</w:t>
      </w:r>
      <w:r>
        <w:fldChar w:fldCharType="end"/>
      </w:r>
    </w:p>
    <w:p w14:paraId="5A1C51B7" w14:textId="0F41CE3C" w:rsidR="00CE7F68" w:rsidRDefault="00CE7F68">
      <w:pPr>
        <w:pStyle w:val="TOC3"/>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_Toc155948614 \h </w:instrText>
      </w:r>
      <w:r>
        <w:fldChar w:fldCharType="separate"/>
      </w:r>
      <w:r>
        <w:t>85</w:t>
      </w:r>
      <w:r>
        <w:fldChar w:fldCharType="end"/>
      </w:r>
    </w:p>
    <w:p w14:paraId="0B77D065" w14:textId="5F7E7EC6" w:rsidR="00CE7F68" w:rsidRDefault="00CE7F68">
      <w:pPr>
        <w:pStyle w:val="TOC4"/>
        <w:rPr>
          <w:rFonts w:asciiTheme="minorHAnsi" w:eastAsiaTheme="minorEastAsia" w:hAnsiTheme="minorHAnsi" w:cstheme="minorBidi"/>
          <w:kern w:val="2"/>
          <w:sz w:val="22"/>
          <w:szCs w:val="22"/>
          <w14:ligatures w14:val="standardContextual"/>
        </w:rPr>
      </w:pPr>
      <w:r>
        <w:t>8.4.11.1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_Toc155948615 \h </w:instrText>
      </w:r>
      <w:r>
        <w:fldChar w:fldCharType="separate"/>
      </w:r>
      <w:r>
        <w:t>85</w:t>
      </w:r>
      <w:r>
        <w:fldChar w:fldCharType="end"/>
      </w:r>
    </w:p>
    <w:p w14:paraId="0E827049" w14:textId="10080E19" w:rsidR="00CE7F68" w:rsidRDefault="00CE7F68">
      <w:pPr>
        <w:pStyle w:val="TOC4"/>
        <w:rPr>
          <w:rFonts w:asciiTheme="minorHAnsi" w:eastAsiaTheme="minorEastAsia" w:hAnsiTheme="minorHAnsi" w:cstheme="minorBidi"/>
          <w:kern w:val="2"/>
          <w:sz w:val="22"/>
          <w:szCs w:val="22"/>
          <w14:ligatures w14:val="standardContextual"/>
        </w:rPr>
      </w:pPr>
      <w:r>
        <w:t>8.4.11.2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_Toc155948616 \h </w:instrText>
      </w:r>
      <w:r>
        <w:fldChar w:fldCharType="separate"/>
      </w:r>
      <w:r>
        <w:t>85</w:t>
      </w:r>
      <w:r>
        <w:fldChar w:fldCharType="end"/>
      </w:r>
    </w:p>
    <w:p w14:paraId="3D1A5FD6" w14:textId="48D2BFC1" w:rsidR="00CE7F68" w:rsidRDefault="00CE7F68">
      <w:pPr>
        <w:pStyle w:val="TOC4"/>
        <w:rPr>
          <w:rFonts w:asciiTheme="minorHAnsi" w:eastAsiaTheme="minorEastAsia" w:hAnsiTheme="minorHAnsi" w:cstheme="minorBidi"/>
          <w:kern w:val="2"/>
          <w:sz w:val="22"/>
          <w:szCs w:val="22"/>
          <w14:ligatures w14:val="standardContextual"/>
        </w:rPr>
      </w:pPr>
      <w:r>
        <w:t>8.4.11.3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_Toc155948617 \h </w:instrText>
      </w:r>
      <w:r>
        <w:fldChar w:fldCharType="separate"/>
      </w:r>
      <w:r>
        <w:t>85</w:t>
      </w:r>
      <w:r>
        <w:fldChar w:fldCharType="end"/>
      </w:r>
    </w:p>
    <w:p w14:paraId="37DB5AE0" w14:textId="05C25175" w:rsidR="00CE7F68" w:rsidRDefault="00CE7F68">
      <w:pPr>
        <w:pStyle w:val="TOC4"/>
        <w:rPr>
          <w:rFonts w:asciiTheme="minorHAnsi" w:eastAsiaTheme="minorEastAsia" w:hAnsiTheme="minorHAnsi" w:cstheme="minorBidi"/>
          <w:kern w:val="2"/>
          <w:sz w:val="22"/>
          <w:szCs w:val="22"/>
          <w14:ligatures w14:val="standardContextual"/>
        </w:rPr>
      </w:pPr>
      <w:r>
        <w:t>8.4.11.4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_Toc155948618 \h </w:instrText>
      </w:r>
      <w:r>
        <w:fldChar w:fldCharType="separate"/>
      </w:r>
      <w:r>
        <w:t>85</w:t>
      </w:r>
      <w:r>
        <w:fldChar w:fldCharType="end"/>
      </w:r>
    </w:p>
    <w:p w14:paraId="753A1DCF" w14:textId="4ADB32CC" w:rsidR="00CE7F68" w:rsidRDefault="00CE7F68">
      <w:pPr>
        <w:pStyle w:val="TOC3"/>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Access And Mobility Indication</w:t>
      </w:r>
      <w:r>
        <w:tab/>
      </w:r>
      <w:r>
        <w:fldChar w:fldCharType="begin" w:fldLock="1"/>
      </w:r>
      <w:r>
        <w:instrText xml:space="preserve"> PAGEREF _Toc155948619 \h </w:instrText>
      </w:r>
      <w:r>
        <w:fldChar w:fldCharType="separate"/>
      </w:r>
      <w:r>
        <w:t>85</w:t>
      </w:r>
      <w:r>
        <w:fldChar w:fldCharType="end"/>
      </w:r>
    </w:p>
    <w:p w14:paraId="5196979E" w14:textId="25191BD9" w:rsidR="00CE7F68" w:rsidRDefault="00CE7F68">
      <w:pPr>
        <w:pStyle w:val="TOC4"/>
        <w:rPr>
          <w:rFonts w:asciiTheme="minorHAnsi" w:eastAsiaTheme="minorEastAsia" w:hAnsiTheme="minorHAnsi" w:cstheme="minorBidi"/>
          <w:kern w:val="2"/>
          <w:sz w:val="22"/>
          <w:szCs w:val="22"/>
          <w14:ligatures w14:val="standardContextual"/>
        </w:rPr>
      </w:pPr>
      <w:r>
        <w:t>8.4.12.1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_Toc155948620 \h </w:instrText>
      </w:r>
      <w:r>
        <w:fldChar w:fldCharType="separate"/>
      </w:r>
      <w:r>
        <w:t>85</w:t>
      </w:r>
      <w:r>
        <w:fldChar w:fldCharType="end"/>
      </w:r>
    </w:p>
    <w:p w14:paraId="19436756" w14:textId="7523D4B7" w:rsidR="00CE7F68" w:rsidRDefault="00CE7F68">
      <w:pPr>
        <w:pStyle w:val="TOC4"/>
        <w:rPr>
          <w:rFonts w:asciiTheme="minorHAnsi" w:eastAsiaTheme="minorEastAsia" w:hAnsiTheme="minorHAnsi" w:cstheme="minorBidi"/>
          <w:kern w:val="2"/>
          <w:sz w:val="22"/>
          <w:szCs w:val="22"/>
          <w14:ligatures w14:val="standardContextual"/>
        </w:rPr>
      </w:pPr>
      <w:r>
        <w:t>8.4.12.2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_Toc155948621 \h </w:instrText>
      </w:r>
      <w:r>
        <w:fldChar w:fldCharType="separate"/>
      </w:r>
      <w:r>
        <w:t>86</w:t>
      </w:r>
      <w:r>
        <w:fldChar w:fldCharType="end"/>
      </w:r>
    </w:p>
    <w:p w14:paraId="49E0070A" w14:textId="79821773" w:rsidR="00CE7F68" w:rsidRDefault="00CE7F68">
      <w:pPr>
        <w:pStyle w:val="TOC4"/>
        <w:rPr>
          <w:rFonts w:asciiTheme="minorHAnsi" w:eastAsiaTheme="minorEastAsia" w:hAnsiTheme="minorHAnsi" w:cstheme="minorBidi"/>
          <w:kern w:val="2"/>
          <w:sz w:val="22"/>
          <w:szCs w:val="22"/>
          <w14:ligatures w14:val="standardContextual"/>
        </w:rPr>
      </w:pPr>
      <w:r>
        <w:t>8.4.12.3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_Toc155948622 \h </w:instrText>
      </w:r>
      <w:r>
        <w:fldChar w:fldCharType="separate"/>
      </w:r>
      <w:r>
        <w:t>86</w:t>
      </w:r>
      <w:r>
        <w:fldChar w:fldCharType="end"/>
      </w:r>
    </w:p>
    <w:p w14:paraId="327AD856" w14:textId="5581BE37" w:rsidR="00CE7F68" w:rsidRDefault="00CE7F68">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XnAP Communication</w:t>
      </w:r>
      <w:r>
        <w:tab/>
      </w:r>
      <w:r>
        <w:fldChar w:fldCharType="begin" w:fldLock="1"/>
      </w:r>
      <w:r>
        <w:instrText xml:space="preserve"> PAGEREF _Toc155948623 \h </w:instrText>
      </w:r>
      <w:r>
        <w:fldChar w:fldCharType="separate"/>
      </w:r>
      <w:r>
        <w:t>87</w:t>
      </w:r>
      <w:r>
        <w:fldChar w:fldCharType="end"/>
      </w:r>
    </w:p>
    <w:p w14:paraId="2DCA1C95" w14:textId="41609809" w:rsidR="00CE7F68" w:rsidRDefault="00CE7F68">
      <w:pPr>
        <w:pStyle w:val="TOC2"/>
        <w:rPr>
          <w:rFonts w:asciiTheme="minorHAnsi" w:eastAsiaTheme="minorEastAsia" w:hAnsiTheme="minorHAnsi" w:cstheme="minorBidi"/>
          <w:kern w:val="2"/>
          <w:sz w:val="22"/>
          <w:szCs w:val="22"/>
          <w14:ligatures w14:val="standardContextual"/>
        </w:rPr>
      </w:pPr>
      <w:r>
        <w:t>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_Toc155948624 \h </w:instrText>
      </w:r>
      <w:r>
        <w:fldChar w:fldCharType="separate"/>
      </w:r>
      <w:r>
        <w:t>87</w:t>
      </w:r>
      <w:r>
        <w:fldChar w:fldCharType="end"/>
      </w:r>
    </w:p>
    <w:p w14:paraId="3DB74297" w14:textId="6E2CF139" w:rsidR="00CE7F68" w:rsidRDefault="00CE7F68">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_Toc155948625 \h </w:instrText>
      </w:r>
      <w:r>
        <w:fldChar w:fldCharType="separate"/>
      </w:r>
      <w:r>
        <w:t>87</w:t>
      </w:r>
      <w:r>
        <w:fldChar w:fldCharType="end"/>
      </w:r>
    </w:p>
    <w:p w14:paraId="3A82791E" w14:textId="10B3A76F" w:rsidR="00CE7F68" w:rsidRDefault="00CE7F68">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Messages for Basic Mobility Procedures</w:t>
      </w:r>
      <w:r>
        <w:tab/>
      </w:r>
      <w:r>
        <w:fldChar w:fldCharType="begin" w:fldLock="1"/>
      </w:r>
      <w:r>
        <w:instrText xml:space="preserve"> PAGEREF _Toc155948626 \h </w:instrText>
      </w:r>
      <w:r>
        <w:fldChar w:fldCharType="separate"/>
      </w:r>
      <w:r>
        <w:t>87</w:t>
      </w:r>
      <w:r>
        <w:fldChar w:fldCharType="end"/>
      </w:r>
    </w:p>
    <w:p w14:paraId="3A6D3AB5" w14:textId="1DFD688E" w:rsidR="00CE7F68" w:rsidRDefault="00CE7F68">
      <w:pPr>
        <w:pStyle w:val="TOC4"/>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_Toc155948627 \h </w:instrText>
      </w:r>
      <w:r>
        <w:fldChar w:fldCharType="separate"/>
      </w:r>
      <w:r>
        <w:t>87</w:t>
      </w:r>
      <w:r>
        <w:fldChar w:fldCharType="end"/>
      </w:r>
    </w:p>
    <w:p w14:paraId="0B71FE2F" w14:textId="52A4CFFF" w:rsidR="00CE7F68" w:rsidRDefault="00CE7F68">
      <w:pPr>
        <w:pStyle w:val="TOC4"/>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_Toc155948628 \h </w:instrText>
      </w:r>
      <w:r>
        <w:fldChar w:fldCharType="separate"/>
      </w:r>
      <w:r>
        <w:t>89</w:t>
      </w:r>
      <w:r>
        <w:fldChar w:fldCharType="end"/>
      </w:r>
    </w:p>
    <w:p w14:paraId="2F310F0B" w14:textId="15249E59" w:rsidR="00CE7F68" w:rsidRDefault="00CE7F68">
      <w:pPr>
        <w:pStyle w:val="TOC4"/>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_Toc155948629 \h </w:instrText>
      </w:r>
      <w:r>
        <w:fldChar w:fldCharType="separate"/>
      </w:r>
      <w:r>
        <w:t>90</w:t>
      </w:r>
      <w:r>
        <w:fldChar w:fldCharType="end"/>
      </w:r>
    </w:p>
    <w:p w14:paraId="081AD4CB" w14:textId="6F99B3CD" w:rsidR="00CE7F68" w:rsidRDefault="00CE7F68">
      <w:pPr>
        <w:pStyle w:val="TOC4"/>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SN STATUS TRANSFER</w:t>
      </w:r>
      <w:r>
        <w:tab/>
      </w:r>
      <w:r>
        <w:fldChar w:fldCharType="begin" w:fldLock="1"/>
      </w:r>
      <w:r>
        <w:instrText xml:space="preserve"> PAGEREF _Toc155948630 \h </w:instrText>
      </w:r>
      <w:r>
        <w:fldChar w:fldCharType="separate"/>
      </w:r>
      <w:r>
        <w:t>91</w:t>
      </w:r>
      <w:r>
        <w:fldChar w:fldCharType="end"/>
      </w:r>
    </w:p>
    <w:p w14:paraId="08622147" w14:textId="6FC4E38C" w:rsidR="00CE7F68" w:rsidRDefault="00CE7F68">
      <w:pPr>
        <w:pStyle w:val="TOC4"/>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UE CONTEXT RELEASE</w:t>
      </w:r>
      <w:r>
        <w:tab/>
      </w:r>
      <w:r>
        <w:fldChar w:fldCharType="begin" w:fldLock="1"/>
      </w:r>
      <w:r>
        <w:instrText xml:space="preserve"> PAGEREF _Toc155948631 \h </w:instrText>
      </w:r>
      <w:r>
        <w:fldChar w:fldCharType="separate"/>
      </w:r>
      <w:r>
        <w:t>91</w:t>
      </w:r>
      <w:r>
        <w:fldChar w:fldCharType="end"/>
      </w:r>
    </w:p>
    <w:p w14:paraId="37A356BE" w14:textId="512650D4" w:rsidR="00CE7F68" w:rsidRDefault="00CE7F68">
      <w:pPr>
        <w:pStyle w:val="TOC4"/>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_Toc155948632 \h </w:instrText>
      </w:r>
      <w:r>
        <w:fldChar w:fldCharType="separate"/>
      </w:r>
      <w:r>
        <w:t>92</w:t>
      </w:r>
      <w:r>
        <w:fldChar w:fldCharType="end"/>
      </w:r>
    </w:p>
    <w:p w14:paraId="10438879" w14:textId="0F479D22"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9.1.1.7</w:t>
      </w:r>
      <w:r>
        <w:rPr>
          <w:rFonts w:asciiTheme="minorHAnsi" w:eastAsiaTheme="minorEastAsia" w:hAnsiTheme="minorHAnsi" w:cstheme="minorBidi"/>
          <w:kern w:val="2"/>
          <w:sz w:val="22"/>
          <w:szCs w:val="22"/>
          <w14:ligatures w14:val="standardContextual"/>
        </w:rPr>
        <w:tab/>
      </w:r>
      <w:r w:rsidRPr="000972F2">
        <w:rPr>
          <w:lang w:val="en-US"/>
        </w:rPr>
        <w:t xml:space="preserve">RAN </w:t>
      </w:r>
      <w:r>
        <w:t>PAGING</w:t>
      </w:r>
      <w:r>
        <w:tab/>
      </w:r>
      <w:r>
        <w:fldChar w:fldCharType="begin" w:fldLock="1"/>
      </w:r>
      <w:r>
        <w:instrText xml:space="preserve"> PAGEREF _Toc155948633 \h </w:instrText>
      </w:r>
      <w:r>
        <w:fldChar w:fldCharType="separate"/>
      </w:r>
      <w:r>
        <w:t>92</w:t>
      </w:r>
      <w:r>
        <w:fldChar w:fldCharType="end"/>
      </w:r>
    </w:p>
    <w:p w14:paraId="09D74E72" w14:textId="63FF12D9" w:rsidR="00CE7F68" w:rsidRDefault="00CE7F68">
      <w:pPr>
        <w:pStyle w:val="TOC4"/>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RETRIEVE UE CONTEXT REQUEST</w:t>
      </w:r>
      <w:r>
        <w:tab/>
      </w:r>
      <w:r>
        <w:fldChar w:fldCharType="begin" w:fldLock="1"/>
      </w:r>
      <w:r>
        <w:instrText xml:space="preserve"> PAGEREF _Toc155948634 \h </w:instrText>
      </w:r>
      <w:r>
        <w:fldChar w:fldCharType="separate"/>
      </w:r>
      <w:r>
        <w:t>93</w:t>
      </w:r>
      <w:r>
        <w:fldChar w:fldCharType="end"/>
      </w:r>
    </w:p>
    <w:p w14:paraId="23E91FA4" w14:textId="66ADD875" w:rsidR="00CE7F68" w:rsidRDefault="00CE7F68">
      <w:pPr>
        <w:pStyle w:val="TOC4"/>
        <w:rPr>
          <w:rFonts w:asciiTheme="minorHAnsi" w:eastAsiaTheme="minorEastAsia" w:hAnsiTheme="minorHAnsi" w:cstheme="minorBidi"/>
          <w:kern w:val="2"/>
          <w:sz w:val="22"/>
          <w:szCs w:val="22"/>
          <w14:ligatures w14:val="standardContextual"/>
        </w:rPr>
      </w:pPr>
      <w:r>
        <w:t>9.1.1.9</w:t>
      </w:r>
      <w:r>
        <w:rPr>
          <w:rFonts w:asciiTheme="minorHAnsi" w:eastAsiaTheme="minorEastAsia" w:hAnsiTheme="minorHAnsi" w:cstheme="minorBidi"/>
          <w:kern w:val="2"/>
          <w:sz w:val="22"/>
          <w:szCs w:val="22"/>
          <w14:ligatures w14:val="standardContextual"/>
        </w:rPr>
        <w:tab/>
      </w:r>
      <w:r>
        <w:t>RETRIEVE UE CONTEXT RESPONSE</w:t>
      </w:r>
      <w:r>
        <w:tab/>
      </w:r>
      <w:r>
        <w:fldChar w:fldCharType="begin" w:fldLock="1"/>
      </w:r>
      <w:r>
        <w:instrText xml:space="preserve"> PAGEREF _Toc155948635 \h </w:instrText>
      </w:r>
      <w:r>
        <w:fldChar w:fldCharType="separate"/>
      </w:r>
      <w:r>
        <w:t>95</w:t>
      </w:r>
      <w:r>
        <w:fldChar w:fldCharType="end"/>
      </w:r>
    </w:p>
    <w:p w14:paraId="416FA135" w14:textId="7EB49B79" w:rsidR="00CE7F68" w:rsidRDefault="00CE7F68">
      <w:pPr>
        <w:pStyle w:val="TOC4"/>
        <w:rPr>
          <w:rFonts w:asciiTheme="minorHAnsi" w:eastAsiaTheme="minorEastAsia" w:hAnsiTheme="minorHAnsi" w:cstheme="minorBidi"/>
          <w:kern w:val="2"/>
          <w:sz w:val="22"/>
          <w:szCs w:val="22"/>
          <w14:ligatures w14:val="standardContextual"/>
        </w:rPr>
      </w:pPr>
      <w:r>
        <w:t>9.1.1.10</w:t>
      </w:r>
      <w:r>
        <w:rPr>
          <w:rFonts w:asciiTheme="minorHAnsi" w:eastAsiaTheme="minorEastAsia" w:hAnsiTheme="minorHAnsi" w:cstheme="minorBidi"/>
          <w:kern w:val="2"/>
          <w:sz w:val="22"/>
          <w:szCs w:val="22"/>
          <w14:ligatures w14:val="standardContextual"/>
        </w:rPr>
        <w:tab/>
      </w:r>
      <w:r>
        <w:t>RETRIEVE UE CONTEXT FAILURE</w:t>
      </w:r>
      <w:r>
        <w:tab/>
      </w:r>
      <w:r>
        <w:fldChar w:fldCharType="begin" w:fldLock="1"/>
      </w:r>
      <w:r>
        <w:instrText xml:space="preserve"> PAGEREF _Toc155948636 \h </w:instrText>
      </w:r>
      <w:r>
        <w:fldChar w:fldCharType="separate"/>
      </w:r>
      <w:r>
        <w:t>95</w:t>
      </w:r>
      <w:r>
        <w:fldChar w:fldCharType="end"/>
      </w:r>
    </w:p>
    <w:p w14:paraId="728844CB" w14:textId="507A4397" w:rsidR="00CE7F68" w:rsidRDefault="00CE7F68">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XN-U ADDRESS INDICATION</w:t>
      </w:r>
      <w:r>
        <w:tab/>
      </w:r>
      <w:r>
        <w:fldChar w:fldCharType="begin" w:fldLock="1"/>
      </w:r>
      <w:r>
        <w:instrText xml:space="preserve"> PAGEREF _Toc155948637 \h </w:instrText>
      </w:r>
      <w:r>
        <w:fldChar w:fldCharType="separate"/>
      </w:r>
      <w:r>
        <w:t>96</w:t>
      </w:r>
      <w:r>
        <w:fldChar w:fldCharType="end"/>
      </w:r>
    </w:p>
    <w:p w14:paraId="70C41814" w14:textId="6F70B8C2" w:rsidR="00CE7F68" w:rsidRDefault="00CE7F68">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_Toc155948638 \h </w:instrText>
      </w:r>
      <w:r>
        <w:fldChar w:fldCharType="separate"/>
      </w:r>
      <w:r>
        <w:t>97</w:t>
      </w:r>
      <w:r>
        <w:fldChar w:fldCharType="end"/>
      </w:r>
    </w:p>
    <w:p w14:paraId="2DDCACAE" w14:textId="7CE2A17E" w:rsidR="00CE7F68" w:rsidRDefault="00CE7F68">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CONDITIONAL HANDOVER CANCEL</w:t>
      </w:r>
      <w:r>
        <w:tab/>
      </w:r>
      <w:r>
        <w:fldChar w:fldCharType="begin" w:fldLock="1"/>
      </w:r>
      <w:r>
        <w:instrText xml:space="preserve"> PAGEREF _Toc155948639 \h </w:instrText>
      </w:r>
      <w:r>
        <w:fldChar w:fldCharType="separate"/>
      </w:r>
      <w:r>
        <w:t>97</w:t>
      </w:r>
      <w:r>
        <w:fldChar w:fldCharType="end"/>
      </w:r>
    </w:p>
    <w:p w14:paraId="05D95AF8" w14:textId="6494980E" w:rsidR="00CE7F68" w:rsidRDefault="00CE7F68">
      <w:pPr>
        <w:pStyle w:val="TOC4"/>
        <w:rPr>
          <w:rFonts w:asciiTheme="minorHAnsi" w:eastAsiaTheme="minorEastAsia" w:hAnsiTheme="minorHAnsi" w:cstheme="minorBidi"/>
          <w:kern w:val="2"/>
          <w:sz w:val="22"/>
          <w:szCs w:val="22"/>
          <w14:ligatures w14:val="standardContextual"/>
        </w:rPr>
      </w:pPr>
      <w:r>
        <w:t>9.1.1.14</w:t>
      </w:r>
      <w:r>
        <w:rPr>
          <w:rFonts w:asciiTheme="minorHAnsi" w:eastAsiaTheme="minorEastAsia" w:hAnsiTheme="minorHAnsi" w:cstheme="minorBidi"/>
          <w:kern w:val="2"/>
          <w:sz w:val="22"/>
          <w:szCs w:val="22"/>
          <w14:ligatures w14:val="standardContextual"/>
        </w:rPr>
        <w:tab/>
      </w:r>
      <w:r>
        <w:t>EARLY STATUS TRANSFER</w:t>
      </w:r>
      <w:r>
        <w:tab/>
      </w:r>
      <w:r>
        <w:fldChar w:fldCharType="begin" w:fldLock="1"/>
      </w:r>
      <w:r>
        <w:instrText xml:space="preserve"> PAGEREF _Toc155948640 \h </w:instrText>
      </w:r>
      <w:r>
        <w:fldChar w:fldCharType="separate"/>
      </w:r>
      <w:r>
        <w:t>98</w:t>
      </w:r>
      <w:r>
        <w:fldChar w:fldCharType="end"/>
      </w:r>
    </w:p>
    <w:p w14:paraId="7E8381B4" w14:textId="40D0D819" w:rsidR="00CE7F68" w:rsidRDefault="00CE7F68">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Messages for Dual Connectivity Procedures</w:t>
      </w:r>
      <w:r>
        <w:tab/>
      </w:r>
      <w:r>
        <w:fldChar w:fldCharType="begin" w:fldLock="1"/>
      </w:r>
      <w:r>
        <w:instrText xml:space="preserve"> PAGEREF _Toc155948641 \h </w:instrText>
      </w:r>
      <w:r>
        <w:fldChar w:fldCharType="separate"/>
      </w:r>
      <w:r>
        <w:t>99</w:t>
      </w:r>
      <w:r>
        <w:fldChar w:fldCharType="end"/>
      </w:r>
    </w:p>
    <w:p w14:paraId="1613DDA4" w14:textId="2AD8EBC1" w:rsidR="00CE7F68" w:rsidRDefault="00CE7F68">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rPr>
          <w:lang w:eastAsia="zh-CN"/>
        </w:rPr>
        <w:t>S-NODE ADDITION REQUEST</w:t>
      </w:r>
      <w:r>
        <w:tab/>
      </w:r>
      <w:r>
        <w:fldChar w:fldCharType="begin" w:fldLock="1"/>
      </w:r>
      <w:r>
        <w:instrText xml:space="preserve"> PAGEREF _Toc155948642 \h </w:instrText>
      </w:r>
      <w:r>
        <w:fldChar w:fldCharType="separate"/>
      </w:r>
      <w:r>
        <w:t>99</w:t>
      </w:r>
      <w:r>
        <w:fldChar w:fldCharType="end"/>
      </w:r>
    </w:p>
    <w:p w14:paraId="132A8AD0" w14:textId="7B160F48" w:rsidR="00CE7F68" w:rsidRDefault="00CE7F68">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S-NODE ADDITION REQUEST ACKNOWLEDGE</w:t>
      </w:r>
      <w:r>
        <w:tab/>
      </w:r>
      <w:r>
        <w:fldChar w:fldCharType="begin" w:fldLock="1"/>
      </w:r>
      <w:r>
        <w:instrText xml:space="preserve"> PAGEREF _Toc155948643 \h </w:instrText>
      </w:r>
      <w:r>
        <w:fldChar w:fldCharType="separate"/>
      </w:r>
      <w:r>
        <w:t>102</w:t>
      </w:r>
      <w:r>
        <w:fldChar w:fldCharType="end"/>
      </w:r>
    </w:p>
    <w:p w14:paraId="621C03CF" w14:textId="74BE6704" w:rsidR="00CE7F68" w:rsidRDefault="00CE7F68">
      <w:pPr>
        <w:pStyle w:val="TOC4"/>
        <w:rPr>
          <w:rFonts w:asciiTheme="minorHAnsi" w:eastAsiaTheme="minorEastAsia" w:hAnsiTheme="minorHAnsi" w:cstheme="minorBidi"/>
          <w:kern w:val="2"/>
          <w:sz w:val="22"/>
          <w:szCs w:val="22"/>
          <w14:ligatures w14:val="standardContextual"/>
        </w:rPr>
      </w:pPr>
      <w:r>
        <w:t>9.1.2.3</w:t>
      </w:r>
      <w:r>
        <w:rPr>
          <w:rFonts w:asciiTheme="minorHAnsi" w:eastAsiaTheme="minorEastAsia" w:hAnsiTheme="minorHAnsi" w:cstheme="minorBidi"/>
          <w:kern w:val="2"/>
          <w:sz w:val="22"/>
          <w:szCs w:val="22"/>
          <w14:ligatures w14:val="standardContextual"/>
        </w:rPr>
        <w:tab/>
      </w:r>
      <w:r>
        <w:t>S-NODE ADDITION REQUEST REJECT</w:t>
      </w:r>
      <w:r>
        <w:tab/>
      </w:r>
      <w:r>
        <w:fldChar w:fldCharType="begin" w:fldLock="1"/>
      </w:r>
      <w:r>
        <w:instrText xml:space="preserve"> PAGEREF _Toc155948644 \h </w:instrText>
      </w:r>
      <w:r>
        <w:fldChar w:fldCharType="separate"/>
      </w:r>
      <w:r>
        <w:t>104</w:t>
      </w:r>
      <w:r>
        <w:fldChar w:fldCharType="end"/>
      </w:r>
    </w:p>
    <w:p w14:paraId="67CB0984" w14:textId="678C4D7F" w:rsidR="00CE7F68" w:rsidRDefault="00CE7F68">
      <w:pPr>
        <w:pStyle w:val="TOC4"/>
        <w:rPr>
          <w:rFonts w:asciiTheme="minorHAnsi" w:eastAsiaTheme="minorEastAsia" w:hAnsiTheme="minorHAnsi" w:cstheme="minorBidi"/>
          <w:kern w:val="2"/>
          <w:sz w:val="22"/>
          <w:szCs w:val="22"/>
          <w14:ligatures w14:val="standardContextual"/>
        </w:rPr>
      </w:pPr>
      <w:r>
        <w:t>9.1.2.4</w:t>
      </w:r>
      <w:r>
        <w:rPr>
          <w:rFonts w:asciiTheme="minorHAnsi" w:eastAsiaTheme="minorEastAsia" w:hAnsiTheme="minorHAnsi" w:cstheme="minorBidi"/>
          <w:kern w:val="2"/>
          <w:sz w:val="22"/>
          <w:szCs w:val="22"/>
          <w14:ligatures w14:val="standardContextual"/>
        </w:rPr>
        <w:tab/>
      </w:r>
      <w:r>
        <w:t>S-NODE RECONFIGURATION COMPLETE</w:t>
      </w:r>
      <w:r>
        <w:tab/>
      </w:r>
      <w:r>
        <w:fldChar w:fldCharType="begin" w:fldLock="1"/>
      </w:r>
      <w:r>
        <w:instrText xml:space="preserve"> PAGEREF _Toc155948645 \h </w:instrText>
      </w:r>
      <w:r>
        <w:fldChar w:fldCharType="separate"/>
      </w:r>
      <w:r>
        <w:t>104</w:t>
      </w:r>
      <w:r>
        <w:fldChar w:fldCharType="end"/>
      </w:r>
    </w:p>
    <w:p w14:paraId="73390DAD" w14:textId="7AA2245C" w:rsidR="00CE7F68" w:rsidRDefault="00CE7F68">
      <w:pPr>
        <w:pStyle w:val="TOC4"/>
        <w:rPr>
          <w:rFonts w:asciiTheme="minorHAnsi" w:eastAsiaTheme="minorEastAsia" w:hAnsiTheme="minorHAnsi" w:cstheme="minorBidi"/>
          <w:kern w:val="2"/>
          <w:sz w:val="22"/>
          <w:szCs w:val="22"/>
          <w14:ligatures w14:val="standardContextual"/>
        </w:rPr>
      </w:pPr>
      <w:r>
        <w:t>9.1.2.</w:t>
      </w:r>
      <w:r>
        <w:rPr>
          <w:lang w:eastAsia="ja-JP"/>
        </w:rPr>
        <w:t>5</w:t>
      </w:r>
      <w:r>
        <w:rPr>
          <w:rFonts w:asciiTheme="minorHAnsi" w:eastAsiaTheme="minorEastAsia" w:hAnsiTheme="minorHAnsi" w:cstheme="minorBidi"/>
          <w:kern w:val="2"/>
          <w:sz w:val="22"/>
          <w:szCs w:val="22"/>
          <w14:ligatures w14:val="standardContextual"/>
        </w:rPr>
        <w:tab/>
      </w:r>
      <w:r>
        <w:t>S-NODE MODIFICATION REQUEST</w:t>
      </w:r>
      <w:r>
        <w:tab/>
      </w:r>
      <w:r>
        <w:fldChar w:fldCharType="begin" w:fldLock="1"/>
      </w:r>
      <w:r>
        <w:instrText xml:space="preserve"> PAGEREF _Toc155948646 \h </w:instrText>
      </w:r>
      <w:r>
        <w:fldChar w:fldCharType="separate"/>
      </w:r>
      <w:r>
        <w:t>105</w:t>
      </w:r>
      <w:r>
        <w:fldChar w:fldCharType="end"/>
      </w:r>
    </w:p>
    <w:p w14:paraId="6ECEA84C" w14:textId="69D9AE61" w:rsidR="00CE7F68" w:rsidRDefault="00CE7F68">
      <w:pPr>
        <w:pStyle w:val="TOC4"/>
        <w:rPr>
          <w:rFonts w:asciiTheme="minorHAnsi" w:eastAsiaTheme="minorEastAsia" w:hAnsiTheme="minorHAnsi" w:cstheme="minorBidi"/>
          <w:kern w:val="2"/>
          <w:sz w:val="22"/>
          <w:szCs w:val="22"/>
          <w14:ligatures w14:val="standardContextual"/>
        </w:rPr>
      </w:pPr>
      <w:r>
        <w:t>9.1.2.6</w:t>
      </w:r>
      <w:r>
        <w:rPr>
          <w:rFonts w:asciiTheme="minorHAnsi" w:eastAsiaTheme="minorEastAsia" w:hAnsiTheme="minorHAnsi" w:cstheme="minorBidi"/>
          <w:kern w:val="2"/>
          <w:sz w:val="22"/>
          <w:szCs w:val="22"/>
          <w14:ligatures w14:val="standardContextual"/>
        </w:rPr>
        <w:tab/>
      </w:r>
      <w:r>
        <w:t>S-NODE MODIFICATION REQUEST ACKNOWLEDGE</w:t>
      </w:r>
      <w:r>
        <w:tab/>
      </w:r>
      <w:r>
        <w:fldChar w:fldCharType="begin" w:fldLock="1"/>
      </w:r>
      <w:r>
        <w:instrText xml:space="preserve"> PAGEREF _Toc155948647 \h </w:instrText>
      </w:r>
      <w:r>
        <w:fldChar w:fldCharType="separate"/>
      </w:r>
      <w:r>
        <w:t>108</w:t>
      </w:r>
      <w:r>
        <w:fldChar w:fldCharType="end"/>
      </w:r>
    </w:p>
    <w:p w14:paraId="091B4E98" w14:textId="32C3B700" w:rsidR="00CE7F68" w:rsidRDefault="00CE7F68">
      <w:pPr>
        <w:pStyle w:val="TOC4"/>
        <w:rPr>
          <w:rFonts w:asciiTheme="minorHAnsi" w:eastAsiaTheme="minorEastAsia" w:hAnsiTheme="minorHAnsi" w:cstheme="minorBidi"/>
          <w:kern w:val="2"/>
          <w:sz w:val="22"/>
          <w:szCs w:val="22"/>
          <w14:ligatures w14:val="standardContextual"/>
        </w:rPr>
      </w:pPr>
      <w:r>
        <w:t>9.1.2.7</w:t>
      </w:r>
      <w:r>
        <w:rPr>
          <w:rFonts w:asciiTheme="minorHAnsi" w:eastAsiaTheme="minorEastAsia" w:hAnsiTheme="minorHAnsi" w:cstheme="minorBidi"/>
          <w:kern w:val="2"/>
          <w:sz w:val="22"/>
          <w:szCs w:val="22"/>
          <w14:ligatures w14:val="standardContextual"/>
        </w:rPr>
        <w:tab/>
      </w:r>
      <w:r>
        <w:t>S-NODE MODIFICATION REQUEST REJECT</w:t>
      </w:r>
      <w:r>
        <w:tab/>
      </w:r>
      <w:r>
        <w:fldChar w:fldCharType="begin" w:fldLock="1"/>
      </w:r>
      <w:r>
        <w:instrText xml:space="preserve"> PAGEREF _Toc155948648 \h </w:instrText>
      </w:r>
      <w:r>
        <w:fldChar w:fldCharType="separate"/>
      </w:r>
      <w:r>
        <w:t>111</w:t>
      </w:r>
      <w:r>
        <w:fldChar w:fldCharType="end"/>
      </w:r>
    </w:p>
    <w:p w14:paraId="77A2CEBE" w14:textId="11DEB2AB" w:rsidR="00CE7F68" w:rsidRDefault="00CE7F68">
      <w:pPr>
        <w:pStyle w:val="TOC4"/>
        <w:rPr>
          <w:rFonts w:asciiTheme="minorHAnsi" w:eastAsiaTheme="minorEastAsia" w:hAnsiTheme="minorHAnsi" w:cstheme="minorBidi"/>
          <w:kern w:val="2"/>
          <w:sz w:val="22"/>
          <w:szCs w:val="22"/>
          <w14:ligatures w14:val="standardContextual"/>
        </w:rPr>
      </w:pPr>
      <w:r>
        <w:t>9.1.2.8</w:t>
      </w:r>
      <w:r>
        <w:rPr>
          <w:rFonts w:asciiTheme="minorHAnsi" w:eastAsiaTheme="minorEastAsia" w:hAnsiTheme="minorHAnsi" w:cstheme="minorBidi"/>
          <w:kern w:val="2"/>
          <w:sz w:val="22"/>
          <w:szCs w:val="22"/>
          <w14:ligatures w14:val="standardContextual"/>
        </w:rPr>
        <w:tab/>
      </w:r>
      <w:r>
        <w:t>S-NODE MODIFICATION REQUIRED</w:t>
      </w:r>
      <w:r>
        <w:tab/>
      </w:r>
      <w:r>
        <w:fldChar w:fldCharType="begin" w:fldLock="1"/>
      </w:r>
      <w:r>
        <w:instrText xml:space="preserve"> PAGEREF _Toc155948649 \h </w:instrText>
      </w:r>
      <w:r>
        <w:fldChar w:fldCharType="separate"/>
      </w:r>
      <w:r>
        <w:t>111</w:t>
      </w:r>
      <w:r>
        <w:fldChar w:fldCharType="end"/>
      </w:r>
    </w:p>
    <w:p w14:paraId="3BE251B3" w14:textId="67014FE0" w:rsidR="00CE7F68" w:rsidRDefault="00CE7F68">
      <w:pPr>
        <w:pStyle w:val="TOC4"/>
        <w:rPr>
          <w:rFonts w:asciiTheme="minorHAnsi" w:eastAsiaTheme="minorEastAsia" w:hAnsiTheme="minorHAnsi" w:cstheme="minorBidi"/>
          <w:kern w:val="2"/>
          <w:sz w:val="22"/>
          <w:szCs w:val="22"/>
          <w14:ligatures w14:val="standardContextual"/>
        </w:rPr>
      </w:pPr>
      <w:r>
        <w:t>9.1.2.9</w:t>
      </w:r>
      <w:r>
        <w:rPr>
          <w:rFonts w:asciiTheme="minorHAnsi" w:eastAsiaTheme="minorEastAsia" w:hAnsiTheme="minorHAnsi" w:cstheme="minorBidi"/>
          <w:kern w:val="2"/>
          <w:sz w:val="22"/>
          <w:szCs w:val="22"/>
          <w14:ligatures w14:val="standardContextual"/>
        </w:rPr>
        <w:tab/>
      </w:r>
      <w:r>
        <w:t>S-NODE MODIFICATION CONFIRM</w:t>
      </w:r>
      <w:r>
        <w:tab/>
      </w:r>
      <w:r>
        <w:fldChar w:fldCharType="begin" w:fldLock="1"/>
      </w:r>
      <w:r>
        <w:instrText xml:space="preserve"> PAGEREF _Toc155948650 \h </w:instrText>
      </w:r>
      <w:r>
        <w:fldChar w:fldCharType="separate"/>
      </w:r>
      <w:r>
        <w:t>113</w:t>
      </w:r>
      <w:r>
        <w:fldChar w:fldCharType="end"/>
      </w:r>
    </w:p>
    <w:p w14:paraId="74651179" w14:textId="36670066" w:rsidR="00CE7F68" w:rsidRDefault="00CE7F68">
      <w:pPr>
        <w:pStyle w:val="TOC4"/>
        <w:rPr>
          <w:rFonts w:asciiTheme="minorHAnsi" w:eastAsiaTheme="minorEastAsia" w:hAnsiTheme="minorHAnsi" w:cstheme="minorBidi"/>
          <w:kern w:val="2"/>
          <w:sz w:val="22"/>
          <w:szCs w:val="22"/>
          <w14:ligatures w14:val="standardContextual"/>
        </w:rPr>
      </w:pPr>
      <w:r>
        <w:t>9.1.2.10</w:t>
      </w:r>
      <w:r>
        <w:rPr>
          <w:rFonts w:asciiTheme="minorHAnsi" w:eastAsiaTheme="minorEastAsia" w:hAnsiTheme="minorHAnsi" w:cstheme="minorBidi"/>
          <w:kern w:val="2"/>
          <w:sz w:val="22"/>
          <w:szCs w:val="22"/>
          <w14:ligatures w14:val="standardContextual"/>
        </w:rPr>
        <w:tab/>
      </w:r>
      <w:r>
        <w:t>S-NODE MODIFICATION REFUSE</w:t>
      </w:r>
      <w:r>
        <w:tab/>
      </w:r>
      <w:r>
        <w:fldChar w:fldCharType="begin" w:fldLock="1"/>
      </w:r>
      <w:r>
        <w:instrText xml:space="preserve"> PAGEREF _Toc155948651 \h </w:instrText>
      </w:r>
      <w:r>
        <w:fldChar w:fldCharType="separate"/>
      </w:r>
      <w:r>
        <w:t>114</w:t>
      </w:r>
      <w:r>
        <w:fldChar w:fldCharType="end"/>
      </w:r>
    </w:p>
    <w:p w14:paraId="645C39CE" w14:textId="45652B44" w:rsidR="00CE7F68" w:rsidRDefault="00CE7F68">
      <w:pPr>
        <w:pStyle w:val="TOC4"/>
        <w:rPr>
          <w:rFonts w:asciiTheme="minorHAnsi" w:eastAsiaTheme="minorEastAsia" w:hAnsiTheme="minorHAnsi" w:cstheme="minorBidi"/>
          <w:kern w:val="2"/>
          <w:sz w:val="22"/>
          <w:szCs w:val="22"/>
          <w14:ligatures w14:val="standardContextual"/>
        </w:rPr>
      </w:pPr>
      <w:r>
        <w:t>9.1.2.11</w:t>
      </w:r>
      <w:r>
        <w:rPr>
          <w:rFonts w:asciiTheme="minorHAnsi" w:eastAsiaTheme="minorEastAsia" w:hAnsiTheme="minorHAnsi" w:cstheme="minorBidi"/>
          <w:kern w:val="2"/>
          <w:sz w:val="22"/>
          <w:szCs w:val="22"/>
          <w14:ligatures w14:val="standardContextual"/>
        </w:rPr>
        <w:tab/>
      </w:r>
      <w:r>
        <w:t>S-NODE CHANGE REQUIRED</w:t>
      </w:r>
      <w:r>
        <w:tab/>
      </w:r>
      <w:r>
        <w:fldChar w:fldCharType="begin" w:fldLock="1"/>
      </w:r>
      <w:r>
        <w:instrText xml:space="preserve"> PAGEREF _Toc155948652 \h </w:instrText>
      </w:r>
      <w:r>
        <w:fldChar w:fldCharType="separate"/>
      </w:r>
      <w:r>
        <w:t>114</w:t>
      </w:r>
      <w:r>
        <w:fldChar w:fldCharType="end"/>
      </w:r>
    </w:p>
    <w:p w14:paraId="41226E93" w14:textId="0265BAEE" w:rsidR="00CE7F68" w:rsidRDefault="00CE7F68">
      <w:pPr>
        <w:pStyle w:val="TOC4"/>
        <w:rPr>
          <w:rFonts w:asciiTheme="minorHAnsi" w:eastAsiaTheme="minorEastAsia" w:hAnsiTheme="minorHAnsi" w:cstheme="minorBidi"/>
          <w:kern w:val="2"/>
          <w:sz w:val="22"/>
          <w:szCs w:val="22"/>
          <w14:ligatures w14:val="standardContextual"/>
        </w:rPr>
      </w:pPr>
      <w:r>
        <w:t>9.1.2.12</w:t>
      </w:r>
      <w:r>
        <w:rPr>
          <w:rFonts w:asciiTheme="minorHAnsi" w:eastAsiaTheme="minorEastAsia" w:hAnsiTheme="minorHAnsi" w:cstheme="minorBidi"/>
          <w:kern w:val="2"/>
          <w:sz w:val="22"/>
          <w:szCs w:val="22"/>
          <w14:ligatures w14:val="standardContextual"/>
        </w:rPr>
        <w:tab/>
      </w:r>
      <w:r>
        <w:t>S-NODE CHANGE CONFIRM</w:t>
      </w:r>
      <w:r>
        <w:tab/>
      </w:r>
      <w:r>
        <w:fldChar w:fldCharType="begin" w:fldLock="1"/>
      </w:r>
      <w:r>
        <w:instrText xml:space="preserve"> PAGEREF _Toc155948653 \h </w:instrText>
      </w:r>
      <w:r>
        <w:fldChar w:fldCharType="separate"/>
      </w:r>
      <w:r>
        <w:t>115</w:t>
      </w:r>
      <w:r>
        <w:fldChar w:fldCharType="end"/>
      </w:r>
    </w:p>
    <w:p w14:paraId="60F8D5F7" w14:textId="369EDEE1" w:rsidR="00CE7F68" w:rsidRDefault="00CE7F68">
      <w:pPr>
        <w:pStyle w:val="TOC4"/>
        <w:rPr>
          <w:rFonts w:asciiTheme="minorHAnsi" w:eastAsiaTheme="minorEastAsia" w:hAnsiTheme="minorHAnsi" w:cstheme="minorBidi"/>
          <w:kern w:val="2"/>
          <w:sz w:val="22"/>
          <w:szCs w:val="22"/>
          <w14:ligatures w14:val="standardContextual"/>
        </w:rPr>
      </w:pPr>
      <w:r>
        <w:t>9.1.2.13</w:t>
      </w:r>
      <w:r>
        <w:rPr>
          <w:rFonts w:asciiTheme="minorHAnsi" w:eastAsiaTheme="minorEastAsia" w:hAnsiTheme="minorHAnsi" w:cstheme="minorBidi"/>
          <w:kern w:val="2"/>
          <w:sz w:val="22"/>
          <w:szCs w:val="22"/>
          <w14:ligatures w14:val="standardContextual"/>
        </w:rPr>
        <w:tab/>
      </w:r>
      <w:r>
        <w:t>S-NODE CHANGE REFUSE</w:t>
      </w:r>
      <w:r>
        <w:tab/>
      </w:r>
      <w:r>
        <w:fldChar w:fldCharType="begin" w:fldLock="1"/>
      </w:r>
      <w:r>
        <w:instrText xml:space="preserve"> PAGEREF _Toc155948654 \h </w:instrText>
      </w:r>
      <w:r>
        <w:fldChar w:fldCharType="separate"/>
      </w:r>
      <w:r>
        <w:t>116</w:t>
      </w:r>
      <w:r>
        <w:fldChar w:fldCharType="end"/>
      </w:r>
    </w:p>
    <w:p w14:paraId="45355965" w14:textId="726B9010" w:rsidR="00CE7F68" w:rsidRDefault="00CE7F68">
      <w:pPr>
        <w:pStyle w:val="TOC4"/>
        <w:rPr>
          <w:rFonts w:asciiTheme="minorHAnsi" w:eastAsiaTheme="minorEastAsia" w:hAnsiTheme="minorHAnsi" w:cstheme="minorBidi"/>
          <w:kern w:val="2"/>
          <w:sz w:val="22"/>
          <w:szCs w:val="22"/>
          <w14:ligatures w14:val="standardContextual"/>
        </w:rPr>
      </w:pPr>
      <w:r>
        <w:t>9.1.2.14</w:t>
      </w:r>
      <w:r>
        <w:rPr>
          <w:rFonts w:asciiTheme="minorHAnsi" w:eastAsiaTheme="minorEastAsia" w:hAnsiTheme="minorHAnsi" w:cstheme="minorBidi"/>
          <w:kern w:val="2"/>
          <w:sz w:val="22"/>
          <w:szCs w:val="22"/>
          <w14:ligatures w14:val="standardContextual"/>
        </w:rPr>
        <w:tab/>
      </w:r>
      <w:r>
        <w:t>S-NODE RELEASE REQUEST</w:t>
      </w:r>
      <w:r>
        <w:tab/>
      </w:r>
      <w:r>
        <w:fldChar w:fldCharType="begin" w:fldLock="1"/>
      </w:r>
      <w:r>
        <w:instrText xml:space="preserve"> PAGEREF _Toc155948655 \h </w:instrText>
      </w:r>
      <w:r>
        <w:fldChar w:fldCharType="separate"/>
      </w:r>
      <w:r>
        <w:t>116</w:t>
      </w:r>
      <w:r>
        <w:fldChar w:fldCharType="end"/>
      </w:r>
    </w:p>
    <w:p w14:paraId="2AB34A6A" w14:textId="1A9A30F9" w:rsidR="00CE7F68" w:rsidRDefault="00CE7F68">
      <w:pPr>
        <w:pStyle w:val="TOC4"/>
        <w:rPr>
          <w:rFonts w:asciiTheme="minorHAnsi" w:eastAsiaTheme="minorEastAsia" w:hAnsiTheme="minorHAnsi" w:cstheme="minorBidi"/>
          <w:kern w:val="2"/>
          <w:sz w:val="22"/>
          <w:szCs w:val="22"/>
          <w14:ligatures w14:val="standardContextual"/>
        </w:rPr>
      </w:pPr>
      <w:r>
        <w:t>9.1.2.15</w:t>
      </w:r>
      <w:r>
        <w:rPr>
          <w:rFonts w:asciiTheme="minorHAnsi" w:eastAsiaTheme="minorEastAsia" w:hAnsiTheme="minorHAnsi" w:cstheme="minorBidi"/>
          <w:kern w:val="2"/>
          <w:sz w:val="22"/>
          <w:szCs w:val="22"/>
          <w14:ligatures w14:val="standardContextual"/>
        </w:rPr>
        <w:tab/>
      </w:r>
      <w:r>
        <w:t>S-NODE RELEASE REQUEST ACKNOWLEDGE</w:t>
      </w:r>
      <w:r>
        <w:tab/>
      </w:r>
      <w:r>
        <w:fldChar w:fldCharType="begin" w:fldLock="1"/>
      </w:r>
      <w:r>
        <w:instrText xml:space="preserve"> PAGEREF _Toc155948656 \h </w:instrText>
      </w:r>
      <w:r>
        <w:fldChar w:fldCharType="separate"/>
      </w:r>
      <w:r>
        <w:t>117</w:t>
      </w:r>
      <w:r>
        <w:fldChar w:fldCharType="end"/>
      </w:r>
    </w:p>
    <w:p w14:paraId="3B3A8C5D" w14:textId="0619CC43" w:rsidR="00CE7F68" w:rsidRDefault="00CE7F68">
      <w:pPr>
        <w:pStyle w:val="TOC4"/>
        <w:rPr>
          <w:rFonts w:asciiTheme="minorHAnsi" w:eastAsiaTheme="minorEastAsia" w:hAnsiTheme="minorHAnsi" w:cstheme="minorBidi"/>
          <w:kern w:val="2"/>
          <w:sz w:val="22"/>
          <w:szCs w:val="22"/>
          <w14:ligatures w14:val="standardContextual"/>
        </w:rPr>
      </w:pPr>
      <w:r>
        <w:t>9.1.2.16</w:t>
      </w:r>
      <w:r>
        <w:rPr>
          <w:rFonts w:asciiTheme="minorHAnsi" w:eastAsiaTheme="minorEastAsia" w:hAnsiTheme="minorHAnsi" w:cstheme="minorBidi"/>
          <w:kern w:val="2"/>
          <w:sz w:val="22"/>
          <w:szCs w:val="22"/>
          <w14:ligatures w14:val="standardContextual"/>
        </w:rPr>
        <w:tab/>
      </w:r>
      <w:r>
        <w:t>S-NODE RELEASE REJECT</w:t>
      </w:r>
      <w:r>
        <w:tab/>
      </w:r>
      <w:r>
        <w:fldChar w:fldCharType="begin" w:fldLock="1"/>
      </w:r>
      <w:r>
        <w:instrText xml:space="preserve"> PAGEREF _Toc155948657 \h </w:instrText>
      </w:r>
      <w:r>
        <w:fldChar w:fldCharType="separate"/>
      </w:r>
      <w:r>
        <w:t>117</w:t>
      </w:r>
      <w:r>
        <w:fldChar w:fldCharType="end"/>
      </w:r>
    </w:p>
    <w:p w14:paraId="5027AD0B" w14:textId="5B23B069" w:rsidR="00CE7F68" w:rsidRDefault="00CE7F68">
      <w:pPr>
        <w:pStyle w:val="TOC4"/>
        <w:rPr>
          <w:rFonts w:asciiTheme="minorHAnsi" w:eastAsiaTheme="minorEastAsia" w:hAnsiTheme="minorHAnsi" w:cstheme="minorBidi"/>
          <w:kern w:val="2"/>
          <w:sz w:val="22"/>
          <w:szCs w:val="22"/>
          <w14:ligatures w14:val="standardContextual"/>
        </w:rPr>
      </w:pPr>
      <w:r>
        <w:t>9.1.2.17</w:t>
      </w:r>
      <w:r>
        <w:rPr>
          <w:rFonts w:asciiTheme="minorHAnsi" w:eastAsiaTheme="minorEastAsia" w:hAnsiTheme="minorHAnsi" w:cstheme="minorBidi"/>
          <w:kern w:val="2"/>
          <w:sz w:val="22"/>
          <w:szCs w:val="22"/>
          <w14:ligatures w14:val="standardContextual"/>
        </w:rPr>
        <w:tab/>
      </w:r>
      <w:r>
        <w:t>S-NODE RELEASE REQUIRED</w:t>
      </w:r>
      <w:r>
        <w:tab/>
      </w:r>
      <w:r>
        <w:fldChar w:fldCharType="begin" w:fldLock="1"/>
      </w:r>
      <w:r>
        <w:instrText xml:space="preserve"> PAGEREF _Toc155948658 \h </w:instrText>
      </w:r>
      <w:r>
        <w:fldChar w:fldCharType="separate"/>
      </w:r>
      <w:r>
        <w:t>117</w:t>
      </w:r>
      <w:r>
        <w:fldChar w:fldCharType="end"/>
      </w:r>
    </w:p>
    <w:p w14:paraId="1D264FFF" w14:textId="3C19C5E2" w:rsidR="00CE7F68" w:rsidRDefault="00CE7F68">
      <w:pPr>
        <w:pStyle w:val="TOC4"/>
        <w:rPr>
          <w:rFonts w:asciiTheme="minorHAnsi" w:eastAsiaTheme="minorEastAsia" w:hAnsiTheme="minorHAnsi" w:cstheme="minorBidi"/>
          <w:kern w:val="2"/>
          <w:sz w:val="22"/>
          <w:szCs w:val="22"/>
          <w14:ligatures w14:val="standardContextual"/>
        </w:rPr>
      </w:pPr>
      <w:r>
        <w:t>9.1.2.18</w:t>
      </w:r>
      <w:r>
        <w:rPr>
          <w:rFonts w:asciiTheme="minorHAnsi" w:eastAsiaTheme="minorEastAsia" w:hAnsiTheme="minorHAnsi" w:cstheme="minorBidi"/>
          <w:kern w:val="2"/>
          <w:sz w:val="22"/>
          <w:szCs w:val="22"/>
          <w14:ligatures w14:val="standardContextual"/>
        </w:rPr>
        <w:tab/>
      </w:r>
      <w:r>
        <w:t>S-NODE RELEASE CONFIRM</w:t>
      </w:r>
      <w:r>
        <w:tab/>
      </w:r>
      <w:r>
        <w:fldChar w:fldCharType="begin" w:fldLock="1"/>
      </w:r>
      <w:r>
        <w:instrText xml:space="preserve"> PAGEREF _Toc155948659 \h </w:instrText>
      </w:r>
      <w:r>
        <w:fldChar w:fldCharType="separate"/>
      </w:r>
      <w:r>
        <w:t>118</w:t>
      </w:r>
      <w:r>
        <w:fldChar w:fldCharType="end"/>
      </w:r>
    </w:p>
    <w:p w14:paraId="61D7AAAC" w14:textId="665F5B0F" w:rsidR="00CE7F68" w:rsidRDefault="00CE7F68">
      <w:pPr>
        <w:pStyle w:val="TOC4"/>
        <w:rPr>
          <w:rFonts w:asciiTheme="minorHAnsi" w:eastAsiaTheme="minorEastAsia" w:hAnsiTheme="minorHAnsi" w:cstheme="minorBidi"/>
          <w:kern w:val="2"/>
          <w:sz w:val="22"/>
          <w:szCs w:val="22"/>
          <w14:ligatures w14:val="standardContextual"/>
        </w:rPr>
      </w:pPr>
      <w:r>
        <w:t>9.1.2.19</w:t>
      </w:r>
      <w:r>
        <w:rPr>
          <w:rFonts w:asciiTheme="minorHAnsi" w:eastAsiaTheme="minorEastAsia" w:hAnsiTheme="minorHAnsi" w:cstheme="minorBidi"/>
          <w:kern w:val="2"/>
          <w:sz w:val="22"/>
          <w:szCs w:val="22"/>
          <w14:ligatures w14:val="standardContextual"/>
        </w:rPr>
        <w:tab/>
      </w:r>
      <w:r>
        <w:t>S-NODE COUNTER CHECK REQUEST</w:t>
      </w:r>
      <w:r>
        <w:tab/>
      </w:r>
      <w:r>
        <w:fldChar w:fldCharType="begin" w:fldLock="1"/>
      </w:r>
      <w:r>
        <w:instrText xml:space="preserve"> PAGEREF _Toc155948660 \h </w:instrText>
      </w:r>
      <w:r>
        <w:fldChar w:fldCharType="separate"/>
      </w:r>
      <w:r>
        <w:t>118</w:t>
      </w:r>
      <w:r>
        <w:fldChar w:fldCharType="end"/>
      </w:r>
    </w:p>
    <w:p w14:paraId="29BB7BCD" w14:textId="6AC14FDA" w:rsidR="00CE7F68" w:rsidRDefault="00CE7F68">
      <w:pPr>
        <w:pStyle w:val="TOC4"/>
        <w:rPr>
          <w:rFonts w:asciiTheme="minorHAnsi" w:eastAsiaTheme="minorEastAsia" w:hAnsiTheme="minorHAnsi" w:cstheme="minorBidi"/>
          <w:kern w:val="2"/>
          <w:sz w:val="22"/>
          <w:szCs w:val="22"/>
          <w14:ligatures w14:val="standardContextual"/>
        </w:rPr>
      </w:pPr>
      <w:r>
        <w:t>9.1.2.20</w:t>
      </w:r>
      <w:r>
        <w:rPr>
          <w:rFonts w:asciiTheme="minorHAnsi" w:eastAsiaTheme="minorEastAsia" w:hAnsiTheme="minorHAnsi" w:cstheme="minorBidi"/>
          <w:kern w:val="2"/>
          <w:sz w:val="22"/>
          <w:szCs w:val="22"/>
          <w14:ligatures w14:val="standardContextual"/>
        </w:rPr>
        <w:tab/>
      </w:r>
      <w:r>
        <w:rPr>
          <w:lang w:eastAsia="zh-CN"/>
        </w:rPr>
        <w:t>RRC TRANSFER</w:t>
      </w:r>
      <w:r>
        <w:tab/>
      </w:r>
      <w:r>
        <w:fldChar w:fldCharType="begin" w:fldLock="1"/>
      </w:r>
      <w:r>
        <w:instrText xml:space="preserve"> PAGEREF _Toc155948661 \h </w:instrText>
      </w:r>
      <w:r>
        <w:fldChar w:fldCharType="separate"/>
      </w:r>
      <w:r>
        <w:t>119</w:t>
      </w:r>
      <w:r>
        <w:fldChar w:fldCharType="end"/>
      </w:r>
    </w:p>
    <w:p w14:paraId="18892FDB" w14:textId="0E473DB7" w:rsidR="00CE7F68" w:rsidRDefault="00CE7F68">
      <w:pPr>
        <w:pStyle w:val="TOC4"/>
        <w:rPr>
          <w:rFonts w:asciiTheme="minorHAnsi" w:eastAsiaTheme="minorEastAsia" w:hAnsiTheme="minorHAnsi" w:cstheme="minorBidi"/>
          <w:kern w:val="2"/>
          <w:sz w:val="22"/>
          <w:szCs w:val="22"/>
          <w14:ligatures w14:val="standardContextual"/>
        </w:rPr>
      </w:pPr>
      <w:r>
        <w:t>9.1.2.21</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_Toc155948662 \h </w:instrText>
      </w:r>
      <w:r>
        <w:fldChar w:fldCharType="separate"/>
      </w:r>
      <w:r>
        <w:t>121</w:t>
      </w:r>
      <w:r>
        <w:fldChar w:fldCharType="end"/>
      </w:r>
    </w:p>
    <w:p w14:paraId="61FDA9DE" w14:textId="69B71104" w:rsidR="00CE7F68" w:rsidRDefault="00CE7F68">
      <w:pPr>
        <w:pStyle w:val="TOC4"/>
        <w:rPr>
          <w:rFonts w:asciiTheme="minorHAnsi" w:eastAsiaTheme="minorEastAsia" w:hAnsiTheme="minorHAnsi" w:cstheme="minorBidi"/>
          <w:kern w:val="2"/>
          <w:sz w:val="22"/>
          <w:szCs w:val="22"/>
          <w14:ligatures w14:val="standardContextual"/>
        </w:rPr>
      </w:pPr>
      <w:r>
        <w:lastRenderedPageBreak/>
        <w:t>9.1.2.22</w:t>
      </w:r>
      <w:r>
        <w:rPr>
          <w:rFonts w:asciiTheme="minorHAnsi" w:eastAsiaTheme="minorEastAsia" w:hAnsiTheme="minorHAnsi" w:cstheme="minorBidi"/>
          <w:kern w:val="2"/>
          <w:sz w:val="22"/>
          <w:szCs w:val="22"/>
          <w14:ligatures w14:val="standardContextual"/>
        </w:rPr>
        <w:tab/>
      </w:r>
      <w:r>
        <w:t>ACTIVITY NOTIFICATION</w:t>
      </w:r>
      <w:r>
        <w:tab/>
      </w:r>
      <w:r>
        <w:fldChar w:fldCharType="begin" w:fldLock="1"/>
      </w:r>
      <w:r>
        <w:instrText xml:space="preserve"> PAGEREF _Toc155948663 \h </w:instrText>
      </w:r>
      <w:r>
        <w:fldChar w:fldCharType="separate"/>
      </w:r>
      <w:r>
        <w:t>121</w:t>
      </w:r>
      <w:r>
        <w:fldChar w:fldCharType="end"/>
      </w:r>
    </w:p>
    <w:p w14:paraId="5B6A8429" w14:textId="5540379F" w:rsidR="00CE7F68" w:rsidRDefault="00CE7F68">
      <w:pPr>
        <w:pStyle w:val="TOC4"/>
        <w:rPr>
          <w:rFonts w:asciiTheme="minorHAnsi" w:eastAsiaTheme="minorEastAsia" w:hAnsiTheme="minorHAnsi" w:cstheme="minorBidi"/>
          <w:kern w:val="2"/>
          <w:sz w:val="22"/>
          <w:szCs w:val="22"/>
          <w14:ligatures w14:val="standardContextual"/>
        </w:rPr>
      </w:pPr>
      <w:r>
        <w:t>9.1.2.23</w:t>
      </w:r>
      <w:r>
        <w:rPr>
          <w:rFonts w:asciiTheme="minorHAnsi" w:eastAsiaTheme="minorEastAsia" w:hAnsiTheme="minorHAnsi" w:cstheme="minorBidi"/>
          <w:kern w:val="2"/>
          <w:sz w:val="22"/>
          <w:szCs w:val="22"/>
          <w14:ligatures w14:val="standardContextual"/>
        </w:rPr>
        <w:tab/>
      </w:r>
      <w:r>
        <w:t>E-UTRA – NR CELL RESOURCE COORDINATION REQUEST</w:t>
      </w:r>
      <w:r>
        <w:tab/>
      </w:r>
      <w:r>
        <w:fldChar w:fldCharType="begin" w:fldLock="1"/>
      </w:r>
      <w:r>
        <w:instrText xml:space="preserve"> PAGEREF _Toc155948664 \h </w:instrText>
      </w:r>
      <w:r>
        <w:fldChar w:fldCharType="separate"/>
      </w:r>
      <w:r>
        <w:t>122</w:t>
      </w:r>
      <w:r>
        <w:fldChar w:fldCharType="end"/>
      </w:r>
    </w:p>
    <w:p w14:paraId="205D02EC" w14:textId="61EBB70A" w:rsidR="00CE7F68" w:rsidRDefault="00CE7F68">
      <w:pPr>
        <w:pStyle w:val="TOC4"/>
        <w:rPr>
          <w:rFonts w:asciiTheme="minorHAnsi" w:eastAsiaTheme="minorEastAsia" w:hAnsiTheme="minorHAnsi" w:cstheme="minorBidi"/>
          <w:kern w:val="2"/>
          <w:sz w:val="22"/>
          <w:szCs w:val="22"/>
          <w14:ligatures w14:val="standardContextual"/>
        </w:rPr>
      </w:pPr>
      <w:r>
        <w:t>9.1.2.24</w:t>
      </w:r>
      <w:r>
        <w:rPr>
          <w:rFonts w:asciiTheme="minorHAnsi" w:eastAsiaTheme="minorEastAsia" w:hAnsiTheme="minorHAnsi" w:cstheme="minorBidi"/>
          <w:kern w:val="2"/>
          <w:sz w:val="22"/>
          <w:szCs w:val="22"/>
          <w14:ligatures w14:val="standardContextual"/>
        </w:rPr>
        <w:tab/>
      </w:r>
      <w:r>
        <w:t>E-UTRA – NR CELL RESOURCE COORDINATION RESPONSE</w:t>
      </w:r>
      <w:r>
        <w:tab/>
      </w:r>
      <w:r>
        <w:fldChar w:fldCharType="begin" w:fldLock="1"/>
      </w:r>
      <w:r>
        <w:instrText xml:space="preserve"> PAGEREF _Toc155948665 \h </w:instrText>
      </w:r>
      <w:r>
        <w:fldChar w:fldCharType="separate"/>
      </w:r>
      <w:r>
        <w:t>123</w:t>
      </w:r>
      <w:r>
        <w:fldChar w:fldCharType="end"/>
      </w:r>
    </w:p>
    <w:p w14:paraId="2B45CC09" w14:textId="39640C17" w:rsidR="00CE7F68" w:rsidRDefault="00CE7F68">
      <w:pPr>
        <w:pStyle w:val="TOC4"/>
        <w:rPr>
          <w:rFonts w:asciiTheme="minorHAnsi" w:eastAsiaTheme="minorEastAsia" w:hAnsiTheme="minorHAnsi" w:cstheme="minorBidi"/>
          <w:kern w:val="2"/>
          <w:sz w:val="22"/>
          <w:szCs w:val="22"/>
          <w14:ligatures w14:val="standardContextual"/>
        </w:rPr>
      </w:pPr>
      <w:r>
        <w:t>9.1.2.25</w:t>
      </w:r>
      <w:r>
        <w:rPr>
          <w:rFonts w:asciiTheme="minorHAnsi" w:eastAsiaTheme="minorEastAsia" w:hAnsiTheme="minorHAnsi" w:cstheme="minorBidi"/>
          <w:kern w:val="2"/>
          <w:sz w:val="22"/>
          <w:szCs w:val="22"/>
          <w14:ligatures w14:val="standardContextual"/>
        </w:rPr>
        <w:tab/>
      </w:r>
      <w:r>
        <w:t>SECONDARY RAT DATA USAGE REPORT</w:t>
      </w:r>
      <w:r>
        <w:tab/>
      </w:r>
      <w:r>
        <w:fldChar w:fldCharType="begin" w:fldLock="1"/>
      </w:r>
      <w:r>
        <w:instrText xml:space="preserve"> PAGEREF _Toc155948666 \h </w:instrText>
      </w:r>
      <w:r>
        <w:fldChar w:fldCharType="separate"/>
      </w:r>
      <w:r>
        <w:t>124</w:t>
      </w:r>
      <w:r>
        <w:fldChar w:fldCharType="end"/>
      </w:r>
    </w:p>
    <w:p w14:paraId="2FB146DE" w14:textId="6E2A8D1A" w:rsidR="00CE7F68" w:rsidRDefault="00CE7F68">
      <w:pPr>
        <w:pStyle w:val="TOC4"/>
        <w:rPr>
          <w:rFonts w:asciiTheme="minorHAnsi" w:eastAsiaTheme="minorEastAsia" w:hAnsiTheme="minorHAnsi" w:cstheme="minorBidi"/>
          <w:kern w:val="2"/>
          <w:sz w:val="22"/>
          <w:szCs w:val="22"/>
          <w14:ligatures w14:val="standardContextual"/>
        </w:rPr>
      </w:pPr>
      <w:r>
        <w:t>9.1.2.26</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_Toc155948667 \h </w:instrText>
      </w:r>
      <w:r>
        <w:fldChar w:fldCharType="separate"/>
      </w:r>
      <w:r>
        <w:t>125</w:t>
      </w:r>
      <w:r>
        <w:fldChar w:fldCharType="end"/>
      </w:r>
    </w:p>
    <w:p w14:paraId="3EF88512" w14:textId="024E28CF" w:rsidR="00CE7F68" w:rsidRDefault="00CE7F68">
      <w:pPr>
        <w:pStyle w:val="TOC4"/>
        <w:rPr>
          <w:rFonts w:asciiTheme="minorHAnsi" w:eastAsiaTheme="minorEastAsia" w:hAnsiTheme="minorHAnsi" w:cstheme="minorBidi"/>
          <w:kern w:val="2"/>
          <w:sz w:val="22"/>
          <w:szCs w:val="22"/>
          <w14:ligatures w14:val="standardContextual"/>
        </w:rPr>
      </w:pPr>
      <w:r>
        <w:t>9.1.2.27</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_Toc155948668 \h </w:instrText>
      </w:r>
      <w:r>
        <w:fldChar w:fldCharType="separate"/>
      </w:r>
      <w:r>
        <w:t>125</w:t>
      </w:r>
      <w:r>
        <w:fldChar w:fldCharType="end"/>
      </w:r>
    </w:p>
    <w:p w14:paraId="5F15D5E2" w14:textId="21301C82" w:rsidR="00CE7F68" w:rsidRDefault="00CE7F68">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Messages for Global Procedures</w:t>
      </w:r>
      <w:r>
        <w:tab/>
      </w:r>
      <w:r>
        <w:fldChar w:fldCharType="begin" w:fldLock="1"/>
      </w:r>
      <w:r>
        <w:instrText xml:space="preserve"> PAGEREF _Toc155948669 \h </w:instrText>
      </w:r>
      <w:r>
        <w:fldChar w:fldCharType="separate"/>
      </w:r>
      <w:r>
        <w:t>125</w:t>
      </w:r>
      <w:r>
        <w:fldChar w:fldCharType="end"/>
      </w:r>
    </w:p>
    <w:p w14:paraId="63BB30D7" w14:textId="79042BAF" w:rsidR="00CE7F68" w:rsidRDefault="00CE7F68">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XN SETUP REQUEST</w:t>
      </w:r>
      <w:r>
        <w:tab/>
      </w:r>
      <w:r>
        <w:fldChar w:fldCharType="begin" w:fldLock="1"/>
      </w:r>
      <w:r>
        <w:instrText xml:space="preserve"> PAGEREF _Toc155948670 \h </w:instrText>
      </w:r>
      <w:r>
        <w:fldChar w:fldCharType="separate"/>
      </w:r>
      <w:r>
        <w:t>125</w:t>
      </w:r>
      <w:r>
        <w:fldChar w:fldCharType="end"/>
      </w:r>
    </w:p>
    <w:p w14:paraId="1F4D9DF8" w14:textId="7071005D" w:rsidR="00CE7F68" w:rsidRDefault="00CE7F68">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XN SETUP RESPONSE</w:t>
      </w:r>
      <w:r>
        <w:tab/>
      </w:r>
      <w:r>
        <w:fldChar w:fldCharType="begin" w:fldLock="1"/>
      </w:r>
      <w:r>
        <w:instrText xml:space="preserve"> PAGEREF _Toc155948671 \h </w:instrText>
      </w:r>
      <w:r>
        <w:fldChar w:fldCharType="separate"/>
      </w:r>
      <w:r>
        <w:t>127</w:t>
      </w:r>
      <w:r>
        <w:fldChar w:fldCharType="end"/>
      </w:r>
    </w:p>
    <w:p w14:paraId="7FB20237" w14:textId="39EAE000" w:rsidR="00CE7F68" w:rsidRDefault="00CE7F68">
      <w:pPr>
        <w:pStyle w:val="TOC4"/>
        <w:rPr>
          <w:rFonts w:asciiTheme="minorHAnsi" w:eastAsiaTheme="minorEastAsia" w:hAnsiTheme="minorHAnsi" w:cstheme="minorBidi"/>
          <w:kern w:val="2"/>
          <w:sz w:val="22"/>
          <w:szCs w:val="22"/>
          <w14:ligatures w14:val="standardContextual"/>
        </w:rPr>
      </w:pPr>
      <w:r>
        <w:t>9.1.3.3</w:t>
      </w:r>
      <w:r>
        <w:rPr>
          <w:rFonts w:asciiTheme="minorHAnsi" w:eastAsiaTheme="minorEastAsia" w:hAnsiTheme="minorHAnsi" w:cstheme="minorBidi"/>
          <w:kern w:val="2"/>
          <w:sz w:val="22"/>
          <w:szCs w:val="22"/>
          <w14:ligatures w14:val="standardContextual"/>
        </w:rPr>
        <w:tab/>
      </w:r>
      <w:r>
        <w:t>XN SETUP FAILURE</w:t>
      </w:r>
      <w:r>
        <w:tab/>
      </w:r>
      <w:r>
        <w:fldChar w:fldCharType="begin" w:fldLock="1"/>
      </w:r>
      <w:r>
        <w:instrText xml:space="preserve"> PAGEREF _Toc155948672 \h </w:instrText>
      </w:r>
      <w:r>
        <w:fldChar w:fldCharType="separate"/>
      </w:r>
      <w:r>
        <w:t>128</w:t>
      </w:r>
      <w:r>
        <w:fldChar w:fldCharType="end"/>
      </w:r>
    </w:p>
    <w:p w14:paraId="6B0BF0FD" w14:textId="072F23C6" w:rsidR="00CE7F68" w:rsidRDefault="00CE7F68">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NG-RAN NODE CONFIGURATION UPDATE</w:t>
      </w:r>
      <w:r>
        <w:tab/>
      </w:r>
      <w:r>
        <w:fldChar w:fldCharType="begin" w:fldLock="1"/>
      </w:r>
      <w:r>
        <w:instrText xml:space="preserve"> PAGEREF _Toc155948673 \h </w:instrText>
      </w:r>
      <w:r>
        <w:fldChar w:fldCharType="separate"/>
      </w:r>
      <w:r>
        <w:t>128</w:t>
      </w:r>
      <w:r>
        <w:fldChar w:fldCharType="end"/>
      </w:r>
    </w:p>
    <w:p w14:paraId="4429013D" w14:textId="7B0D9660" w:rsidR="00CE7F68" w:rsidRDefault="00CE7F68">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NG-RAN NODE CONFIGURATION UPDATE ACKNOWLEDGE</w:t>
      </w:r>
      <w:r>
        <w:tab/>
      </w:r>
      <w:r>
        <w:fldChar w:fldCharType="begin" w:fldLock="1"/>
      </w:r>
      <w:r>
        <w:instrText xml:space="preserve"> PAGEREF _Toc155948674 \h </w:instrText>
      </w:r>
      <w:r>
        <w:fldChar w:fldCharType="separate"/>
      </w:r>
      <w:r>
        <w:t>129</w:t>
      </w:r>
      <w:r>
        <w:fldChar w:fldCharType="end"/>
      </w:r>
    </w:p>
    <w:p w14:paraId="74214737" w14:textId="03B63580" w:rsidR="00CE7F68" w:rsidRDefault="00CE7F68">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NG-RAN NODE CONFIGURATION UPDATE FAILURE</w:t>
      </w:r>
      <w:r>
        <w:tab/>
      </w:r>
      <w:r>
        <w:fldChar w:fldCharType="begin" w:fldLock="1"/>
      </w:r>
      <w:r>
        <w:instrText xml:space="preserve"> PAGEREF _Toc155948675 \h </w:instrText>
      </w:r>
      <w:r>
        <w:fldChar w:fldCharType="separate"/>
      </w:r>
      <w:r>
        <w:t>131</w:t>
      </w:r>
      <w:r>
        <w:fldChar w:fldCharType="end"/>
      </w:r>
    </w:p>
    <w:p w14:paraId="3BB602D1" w14:textId="20A34D03"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en-US"/>
        </w:rPr>
        <w:t>9.1.3.7</w:t>
      </w:r>
      <w:r>
        <w:rPr>
          <w:rFonts w:asciiTheme="minorHAnsi" w:eastAsiaTheme="minorEastAsia" w:hAnsiTheme="minorHAnsi" w:cstheme="minorBidi"/>
          <w:kern w:val="2"/>
          <w:sz w:val="22"/>
          <w:szCs w:val="22"/>
          <w14:ligatures w14:val="standardContextual"/>
        </w:rPr>
        <w:tab/>
      </w:r>
      <w:r w:rsidRPr="000972F2">
        <w:rPr>
          <w:lang w:val="fr-FR" w:eastAsia="ja-JP"/>
        </w:rPr>
        <w:t xml:space="preserve">CELL </w:t>
      </w:r>
      <w:r w:rsidRPr="000972F2">
        <w:rPr>
          <w:lang w:val="en-US" w:eastAsia="ja-JP"/>
        </w:rPr>
        <w:t>ACTIVATION REQUEST</w:t>
      </w:r>
      <w:r>
        <w:tab/>
      </w:r>
      <w:r>
        <w:fldChar w:fldCharType="begin" w:fldLock="1"/>
      </w:r>
      <w:r>
        <w:instrText xml:space="preserve"> PAGEREF _Toc155948676 \h </w:instrText>
      </w:r>
      <w:r>
        <w:fldChar w:fldCharType="separate"/>
      </w:r>
      <w:r>
        <w:t>131</w:t>
      </w:r>
      <w:r>
        <w:fldChar w:fldCharType="end"/>
      </w:r>
    </w:p>
    <w:p w14:paraId="5096CCE3" w14:textId="5A9847E7"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9.1.3.8</w:t>
      </w:r>
      <w:r>
        <w:rPr>
          <w:rFonts w:asciiTheme="minorHAnsi" w:eastAsiaTheme="minorEastAsia" w:hAnsiTheme="minorHAnsi" w:cstheme="minorBidi"/>
          <w:kern w:val="2"/>
          <w:sz w:val="22"/>
          <w:szCs w:val="22"/>
          <w14:ligatures w14:val="standardContextual"/>
        </w:rPr>
        <w:tab/>
      </w:r>
      <w:r w:rsidRPr="000972F2">
        <w:rPr>
          <w:lang w:val="fr-FR" w:eastAsia="ja-JP"/>
        </w:rPr>
        <w:t>CELL ACTIVATION RESPONSE</w:t>
      </w:r>
      <w:r>
        <w:tab/>
      </w:r>
      <w:r>
        <w:fldChar w:fldCharType="begin" w:fldLock="1"/>
      </w:r>
      <w:r>
        <w:instrText xml:space="preserve"> PAGEREF _Toc155948677 \h </w:instrText>
      </w:r>
      <w:r>
        <w:fldChar w:fldCharType="separate"/>
      </w:r>
      <w:r>
        <w:t>132</w:t>
      </w:r>
      <w:r>
        <w:fldChar w:fldCharType="end"/>
      </w:r>
    </w:p>
    <w:p w14:paraId="443F0CD0" w14:textId="2A98FE02"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9.1.</w:t>
      </w:r>
      <w:r w:rsidRPr="000972F2">
        <w:rPr>
          <w:rFonts w:eastAsia="SimSun"/>
          <w:lang w:val="fr-FR" w:eastAsia="zh-CN"/>
        </w:rPr>
        <w:t>3.9</w:t>
      </w:r>
      <w:r>
        <w:rPr>
          <w:rFonts w:asciiTheme="minorHAnsi" w:eastAsiaTheme="minorEastAsia" w:hAnsiTheme="minorHAnsi" w:cstheme="minorBidi"/>
          <w:kern w:val="2"/>
          <w:sz w:val="22"/>
          <w:szCs w:val="22"/>
          <w14:ligatures w14:val="standardContextual"/>
        </w:rPr>
        <w:tab/>
      </w:r>
      <w:r w:rsidRPr="000972F2">
        <w:rPr>
          <w:lang w:val="fr-FR" w:eastAsia="ja-JP"/>
        </w:rPr>
        <w:t xml:space="preserve">CELL ACTIVATION </w:t>
      </w:r>
      <w:r w:rsidRPr="000972F2">
        <w:rPr>
          <w:rFonts w:eastAsia="SimSun"/>
          <w:lang w:val="fr-FR" w:eastAsia="zh-CN"/>
        </w:rPr>
        <w:t>FAILURE</w:t>
      </w:r>
      <w:r>
        <w:tab/>
      </w:r>
      <w:r>
        <w:fldChar w:fldCharType="begin" w:fldLock="1"/>
      </w:r>
      <w:r>
        <w:instrText xml:space="preserve"> PAGEREF _Toc155948678 \h </w:instrText>
      </w:r>
      <w:r>
        <w:fldChar w:fldCharType="separate"/>
      </w:r>
      <w:r>
        <w:t>132</w:t>
      </w:r>
      <w:r>
        <w:fldChar w:fldCharType="end"/>
      </w:r>
    </w:p>
    <w:p w14:paraId="41DB5411" w14:textId="1017BABA"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9.1.3.10</w:t>
      </w:r>
      <w:r>
        <w:rPr>
          <w:rFonts w:asciiTheme="minorHAnsi" w:eastAsiaTheme="minorEastAsia" w:hAnsiTheme="minorHAnsi" w:cstheme="minorBidi"/>
          <w:kern w:val="2"/>
          <w:sz w:val="22"/>
          <w:szCs w:val="22"/>
          <w14:ligatures w14:val="standardContextual"/>
        </w:rPr>
        <w:tab/>
      </w:r>
      <w:r w:rsidRPr="000972F2">
        <w:rPr>
          <w:rFonts w:eastAsia="Batang"/>
          <w:lang w:eastAsia="zh-CN"/>
        </w:rPr>
        <w:t>RESET REQUEST</w:t>
      </w:r>
      <w:r>
        <w:tab/>
      </w:r>
      <w:r>
        <w:fldChar w:fldCharType="begin" w:fldLock="1"/>
      </w:r>
      <w:r>
        <w:instrText xml:space="preserve"> PAGEREF _Toc155948679 \h </w:instrText>
      </w:r>
      <w:r>
        <w:fldChar w:fldCharType="separate"/>
      </w:r>
      <w:r>
        <w:t>133</w:t>
      </w:r>
      <w:r>
        <w:fldChar w:fldCharType="end"/>
      </w:r>
    </w:p>
    <w:p w14:paraId="1634D51D" w14:textId="77EDF153" w:rsidR="00CE7F68" w:rsidRDefault="00CE7F68">
      <w:pPr>
        <w:pStyle w:val="TOC4"/>
        <w:rPr>
          <w:rFonts w:asciiTheme="minorHAnsi" w:eastAsiaTheme="minorEastAsia" w:hAnsiTheme="minorHAnsi" w:cstheme="minorBidi"/>
          <w:kern w:val="2"/>
          <w:sz w:val="22"/>
          <w:szCs w:val="22"/>
          <w14:ligatures w14:val="standardContextual"/>
        </w:rPr>
      </w:pPr>
      <w:r>
        <w:t>9.1.3.11</w:t>
      </w:r>
      <w:r>
        <w:rPr>
          <w:rFonts w:asciiTheme="minorHAnsi" w:eastAsiaTheme="minorEastAsia" w:hAnsiTheme="minorHAnsi" w:cstheme="minorBidi"/>
          <w:kern w:val="2"/>
          <w:sz w:val="22"/>
          <w:szCs w:val="22"/>
          <w14:ligatures w14:val="standardContextual"/>
        </w:rPr>
        <w:tab/>
      </w:r>
      <w:r w:rsidRPr="000972F2">
        <w:rPr>
          <w:rFonts w:eastAsia="SimSun"/>
          <w:lang w:eastAsia="zh-CN"/>
        </w:rPr>
        <w:t>RESET RESPONSE</w:t>
      </w:r>
      <w:r>
        <w:tab/>
      </w:r>
      <w:r>
        <w:fldChar w:fldCharType="begin" w:fldLock="1"/>
      </w:r>
      <w:r>
        <w:instrText xml:space="preserve"> PAGEREF _Toc155948680 \h </w:instrText>
      </w:r>
      <w:r>
        <w:fldChar w:fldCharType="separate"/>
      </w:r>
      <w:r>
        <w:t>133</w:t>
      </w:r>
      <w:r>
        <w:fldChar w:fldCharType="end"/>
      </w:r>
    </w:p>
    <w:p w14:paraId="03E07136" w14:textId="4CFC0F44" w:rsidR="00CE7F68" w:rsidRDefault="00CE7F68">
      <w:pPr>
        <w:pStyle w:val="TOC4"/>
        <w:rPr>
          <w:rFonts w:asciiTheme="minorHAnsi" w:eastAsiaTheme="minorEastAsia" w:hAnsiTheme="minorHAnsi" w:cstheme="minorBidi"/>
          <w:kern w:val="2"/>
          <w:sz w:val="22"/>
          <w:szCs w:val="22"/>
          <w14:ligatures w14:val="standardContextual"/>
        </w:rPr>
      </w:pPr>
      <w:r>
        <w:t>9.1.3.12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_Toc155948681 \h </w:instrText>
      </w:r>
      <w:r>
        <w:fldChar w:fldCharType="separate"/>
      </w:r>
      <w:r>
        <w:t>134</w:t>
      </w:r>
      <w:r>
        <w:fldChar w:fldCharType="end"/>
      </w:r>
    </w:p>
    <w:p w14:paraId="5463D685" w14:textId="4AAEC3E3" w:rsidR="00CE7F68" w:rsidRDefault="00CE7F68">
      <w:pPr>
        <w:pStyle w:val="TOC4"/>
        <w:rPr>
          <w:rFonts w:asciiTheme="minorHAnsi" w:eastAsiaTheme="minorEastAsia" w:hAnsiTheme="minorHAnsi" w:cstheme="minorBidi"/>
          <w:kern w:val="2"/>
          <w:sz w:val="22"/>
          <w:szCs w:val="22"/>
          <w14:ligatures w14:val="standardContextual"/>
        </w:rPr>
      </w:pPr>
      <w:r>
        <w:t>9.1.3.13</w:t>
      </w:r>
      <w:r>
        <w:rPr>
          <w:rFonts w:asciiTheme="minorHAnsi" w:eastAsiaTheme="minorEastAsia" w:hAnsiTheme="minorHAnsi" w:cstheme="minorBidi"/>
          <w:kern w:val="2"/>
          <w:sz w:val="22"/>
          <w:szCs w:val="22"/>
          <w14:ligatures w14:val="standardContextual"/>
        </w:rPr>
        <w:tab/>
      </w:r>
      <w:r>
        <w:t>XN REMOVAL REQUEST</w:t>
      </w:r>
      <w:r>
        <w:tab/>
      </w:r>
      <w:r>
        <w:fldChar w:fldCharType="begin" w:fldLock="1"/>
      </w:r>
      <w:r>
        <w:instrText xml:space="preserve"> PAGEREF _Toc155948682 \h </w:instrText>
      </w:r>
      <w:r>
        <w:fldChar w:fldCharType="separate"/>
      </w:r>
      <w:r>
        <w:t>134</w:t>
      </w:r>
      <w:r>
        <w:fldChar w:fldCharType="end"/>
      </w:r>
    </w:p>
    <w:p w14:paraId="1529851C" w14:textId="27F82CE0" w:rsidR="00CE7F68" w:rsidRDefault="00CE7F68">
      <w:pPr>
        <w:pStyle w:val="TOC4"/>
        <w:rPr>
          <w:rFonts w:asciiTheme="minorHAnsi" w:eastAsiaTheme="minorEastAsia" w:hAnsiTheme="minorHAnsi" w:cstheme="minorBidi"/>
          <w:kern w:val="2"/>
          <w:sz w:val="22"/>
          <w:szCs w:val="22"/>
          <w14:ligatures w14:val="standardContextual"/>
        </w:rPr>
      </w:pPr>
      <w:r>
        <w:t>9.1.3.14</w:t>
      </w:r>
      <w:r>
        <w:rPr>
          <w:rFonts w:asciiTheme="minorHAnsi" w:eastAsiaTheme="minorEastAsia" w:hAnsiTheme="minorHAnsi" w:cstheme="minorBidi"/>
          <w:kern w:val="2"/>
          <w:sz w:val="22"/>
          <w:szCs w:val="22"/>
          <w14:ligatures w14:val="standardContextual"/>
        </w:rPr>
        <w:tab/>
      </w:r>
      <w:r>
        <w:t>XN REMOVAL RESPONSE</w:t>
      </w:r>
      <w:r>
        <w:tab/>
      </w:r>
      <w:r>
        <w:fldChar w:fldCharType="begin" w:fldLock="1"/>
      </w:r>
      <w:r>
        <w:instrText xml:space="preserve"> PAGEREF _Toc155948683 \h </w:instrText>
      </w:r>
      <w:r>
        <w:fldChar w:fldCharType="separate"/>
      </w:r>
      <w:r>
        <w:t>135</w:t>
      </w:r>
      <w:r>
        <w:fldChar w:fldCharType="end"/>
      </w:r>
    </w:p>
    <w:p w14:paraId="74E44003" w14:textId="2B0813D6" w:rsidR="00CE7F68" w:rsidRDefault="00CE7F68">
      <w:pPr>
        <w:pStyle w:val="TOC4"/>
        <w:rPr>
          <w:rFonts w:asciiTheme="minorHAnsi" w:eastAsiaTheme="minorEastAsia" w:hAnsiTheme="minorHAnsi" w:cstheme="minorBidi"/>
          <w:kern w:val="2"/>
          <w:sz w:val="22"/>
          <w:szCs w:val="22"/>
          <w14:ligatures w14:val="standardContextual"/>
        </w:rPr>
      </w:pPr>
      <w:r>
        <w:t>9.1.3.15</w:t>
      </w:r>
      <w:r>
        <w:rPr>
          <w:rFonts w:asciiTheme="minorHAnsi" w:eastAsiaTheme="minorEastAsia" w:hAnsiTheme="minorHAnsi" w:cstheme="minorBidi"/>
          <w:kern w:val="2"/>
          <w:sz w:val="22"/>
          <w:szCs w:val="22"/>
          <w14:ligatures w14:val="standardContextual"/>
        </w:rPr>
        <w:tab/>
      </w:r>
      <w:r>
        <w:t>XN REMOVAL FAILURE</w:t>
      </w:r>
      <w:r>
        <w:tab/>
      </w:r>
      <w:r>
        <w:fldChar w:fldCharType="begin" w:fldLock="1"/>
      </w:r>
      <w:r>
        <w:instrText xml:space="preserve"> PAGEREF _Toc155948684 \h </w:instrText>
      </w:r>
      <w:r>
        <w:fldChar w:fldCharType="separate"/>
      </w:r>
      <w:r>
        <w:t>135</w:t>
      </w:r>
      <w:r>
        <w:fldChar w:fldCharType="end"/>
      </w:r>
    </w:p>
    <w:p w14:paraId="73789FCF" w14:textId="391AF8C9"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9.1.3</w:t>
      </w:r>
      <w:r>
        <w:t>.16</w:t>
      </w:r>
      <w:r>
        <w:rPr>
          <w:rFonts w:asciiTheme="minorHAnsi" w:eastAsiaTheme="minorEastAsia" w:hAnsiTheme="minorHAnsi" w:cstheme="minorBidi"/>
          <w:kern w:val="2"/>
          <w:sz w:val="22"/>
          <w:szCs w:val="22"/>
          <w14:ligatures w14:val="standardContextual"/>
        </w:rPr>
        <w:tab/>
      </w:r>
      <w:r>
        <w:t>FAILURE INDICATION</w:t>
      </w:r>
      <w:r>
        <w:tab/>
      </w:r>
      <w:r>
        <w:fldChar w:fldCharType="begin" w:fldLock="1"/>
      </w:r>
      <w:r>
        <w:instrText xml:space="preserve"> PAGEREF _Toc155948685 \h </w:instrText>
      </w:r>
      <w:r>
        <w:fldChar w:fldCharType="separate"/>
      </w:r>
      <w:r>
        <w:t>135</w:t>
      </w:r>
      <w:r>
        <w:fldChar w:fldCharType="end"/>
      </w:r>
    </w:p>
    <w:p w14:paraId="7597B79D" w14:textId="67B24BB0"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9.1.3.17</w:t>
      </w:r>
      <w:r>
        <w:rPr>
          <w:rFonts w:asciiTheme="minorHAnsi" w:eastAsiaTheme="minorEastAsia" w:hAnsiTheme="minorHAnsi" w:cstheme="minorBidi"/>
          <w:kern w:val="2"/>
          <w:sz w:val="22"/>
          <w:szCs w:val="22"/>
          <w14:ligatures w14:val="standardContextual"/>
        </w:rPr>
        <w:tab/>
      </w:r>
      <w:r>
        <w:rPr>
          <w:lang w:eastAsia="zh-CN"/>
        </w:rPr>
        <w:t>HANDOVER</w:t>
      </w:r>
      <w:r>
        <w:t xml:space="preserve"> REPORT</w:t>
      </w:r>
      <w:r>
        <w:tab/>
      </w:r>
      <w:r>
        <w:fldChar w:fldCharType="begin" w:fldLock="1"/>
      </w:r>
      <w:r>
        <w:instrText xml:space="preserve"> PAGEREF _Toc155948686 \h </w:instrText>
      </w:r>
      <w:r>
        <w:fldChar w:fldCharType="separate"/>
      </w:r>
      <w:r>
        <w:t>136</w:t>
      </w:r>
      <w:r>
        <w:fldChar w:fldCharType="end"/>
      </w:r>
    </w:p>
    <w:p w14:paraId="586C0622" w14:textId="3D1A9D7B" w:rsidR="00CE7F68" w:rsidRDefault="00CE7F68">
      <w:pPr>
        <w:pStyle w:val="TOC4"/>
        <w:rPr>
          <w:rFonts w:asciiTheme="minorHAnsi" w:eastAsiaTheme="minorEastAsia" w:hAnsiTheme="minorHAnsi" w:cstheme="minorBidi"/>
          <w:kern w:val="2"/>
          <w:sz w:val="22"/>
          <w:szCs w:val="22"/>
          <w14:ligatures w14:val="standardContextual"/>
        </w:rPr>
      </w:pPr>
      <w:r>
        <w:t>9.1.3.18</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_Toc155948687 \h </w:instrText>
      </w:r>
      <w:r>
        <w:fldChar w:fldCharType="separate"/>
      </w:r>
      <w:r>
        <w:t>138</w:t>
      </w:r>
      <w:r>
        <w:fldChar w:fldCharType="end"/>
      </w:r>
    </w:p>
    <w:p w14:paraId="4334292F" w14:textId="5B7FD6BF" w:rsidR="00CE7F68" w:rsidRDefault="00CE7F68">
      <w:pPr>
        <w:pStyle w:val="TOC4"/>
        <w:rPr>
          <w:rFonts w:asciiTheme="minorHAnsi" w:eastAsiaTheme="minorEastAsia" w:hAnsiTheme="minorHAnsi" w:cstheme="minorBidi"/>
          <w:kern w:val="2"/>
          <w:sz w:val="22"/>
          <w:szCs w:val="22"/>
          <w14:ligatures w14:val="standardContextual"/>
        </w:rPr>
      </w:pPr>
      <w:r>
        <w:t>9.1.3.19</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_Toc155948688 \h </w:instrText>
      </w:r>
      <w:r>
        <w:fldChar w:fldCharType="separate"/>
      </w:r>
      <w:r>
        <w:t>139</w:t>
      </w:r>
      <w:r>
        <w:fldChar w:fldCharType="end"/>
      </w:r>
    </w:p>
    <w:p w14:paraId="431CB9F4" w14:textId="5EC1B6BA" w:rsidR="00CE7F68" w:rsidRDefault="00CE7F68">
      <w:pPr>
        <w:pStyle w:val="TOC4"/>
        <w:rPr>
          <w:rFonts w:asciiTheme="minorHAnsi" w:eastAsiaTheme="minorEastAsia" w:hAnsiTheme="minorHAnsi" w:cstheme="minorBidi"/>
          <w:kern w:val="2"/>
          <w:sz w:val="22"/>
          <w:szCs w:val="22"/>
          <w14:ligatures w14:val="standardContextual"/>
        </w:rPr>
      </w:pPr>
      <w:r>
        <w:t>9.1.3.20</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_Toc155948689 \h </w:instrText>
      </w:r>
      <w:r>
        <w:fldChar w:fldCharType="separate"/>
      </w:r>
      <w:r>
        <w:t>140</w:t>
      </w:r>
      <w:r>
        <w:fldChar w:fldCharType="end"/>
      </w:r>
    </w:p>
    <w:p w14:paraId="4016A33A" w14:textId="60E5FED8" w:rsidR="00CE7F68" w:rsidRDefault="00CE7F68">
      <w:pPr>
        <w:pStyle w:val="TOC4"/>
        <w:rPr>
          <w:rFonts w:asciiTheme="minorHAnsi" w:eastAsiaTheme="minorEastAsia" w:hAnsiTheme="minorHAnsi" w:cstheme="minorBidi"/>
          <w:kern w:val="2"/>
          <w:sz w:val="22"/>
          <w:szCs w:val="22"/>
          <w14:ligatures w14:val="standardContextual"/>
        </w:rPr>
      </w:pPr>
      <w:r>
        <w:t>9.1.3.21</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_Toc155948690 \h </w:instrText>
      </w:r>
      <w:r>
        <w:fldChar w:fldCharType="separate"/>
      </w:r>
      <w:r>
        <w:t>140</w:t>
      </w:r>
      <w:r>
        <w:fldChar w:fldCharType="end"/>
      </w:r>
    </w:p>
    <w:p w14:paraId="3F80BCE4" w14:textId="7D269072" w:rsidR="00CE7F68" w:rsidRDefault="00CE7F68">
      <w:pPr>
        <w:pStyle w:val="TOC4"/>
        <w:rPr>
          <w:rFonts w:asciiTheme="minorHAnsi" w:eastAsiaTheme="minorEastAsia" w:hAnsiTheme="minorHAnsi" w:cstheme="minorBidi"/>
          <w:kern w:val="2"/>
          <w:sz w:val="22"/>
          <w:szCs w:val="22"/>
          <w14:ligatures w14:val="standardContextual"/>
        </w:rPr>
      </w:pPr>
      <w:r>
        <w:t>9.1.3.22</w:t>
      </w:r>
      <w:r>
        <w:rPr>
          <w:rFonts w:asciiTheme="minorHAnsi" w:eastAsiaTheme="minorEastAsia" w:hAnsiTheme="minorHAnsi" w:cstheme="minorBidi"/>
          <w:kern w:val="2"/>
          <w:sz w:val="22"/>
          <w:szCs w:val="22"/>
          <w14:ligatures w14:val="standardContextual"/>
        </w:rPr>
        <w:tab/>
      </w:r>
      <w:r>
        <w:t>MOBILITY CHANGE REQUEST</w:t>
      </w:r>
      <w:r>
        <w:tab/>
      </w:r>
      <w:r>
        <w:fldChar w:fldCharType="begin" w:fldLock="1"/>
      </w:r>
      <w:r>
        <w:instrText xml:space="preserve"> PAGEREF _Toc155948691 \h </w:instrText>
      </w:r>
      <w:r>
        <w:fldChar w:fldCharType="separate"/>
      </w:r>
      <w:r>
        <w:t>141</w:t>
      </w:r>
      <w:r>
        <w:fldChar w:fldCharType="end"/>
      </w:r>
    </w:p>
    <w:p w14:paraId="48DB41FB" w14:textId="187E1548" w:rsidR="00CE7F68" w:rsidRDefault="00CE7F68">
      <w:pPr>
        <w:pStyle w:val="TOC4"/>
        <w:rPr>
          <w:rFonts w:asciiTheme="minorHAnsi" w:eastAsiaTheme="minorEastAsia" w:hAnsiTheme="minorHAnsi" w:cstheme="minorBidi"/>
          <w:kern w:val="2"/>
          <w:sz w:val="22"/>
          <w:szCs w:val="22"/>
          <w14:ligatures w14:val="standardContextual"/>
        </w:rPr>
      </w:pPr>
      <w:r>
        <w:t>9.1.3.23</w:t>
      </w:r>
      <w:r>
        <w:rPr>
          <w:rFonts w:asciiTheme="minorHAnsi" w:eastAsiaTheme="minorEastAsia" w:hAnsiTheme="minorHAnsi" w:cstheme="minorBidi"/>
          <w:kern w:val="2"/>
          <w:sz w:val="22"/>
          <w:szCs w:val="22"/>
          <w14:ligatures w14:val="standardContextual"/>
        </w:rPr>
        <w:tab/>
      </w:r>
      <w:r>
        <w:t>MOBILITY CHANGE ACKNOWLEDGE</w:t>
      </w:r>
      <w:r>
        <w:tab/>
      </w:r>
      <w:r>
        <w:fldChar w:fldCharType="begin" w:fldLock="1"/>
      </w:r>
      <w:r>
        <w:instrText xml:space="preserve"> PAGEREF _Toc155948692 \h </w:instrText>
      </w:r>
      <w:r>
        <w:fldChar w:fldCharType="separate"/>
      </w:r>
      <w:r>
        <w:t>141</w:t>
      </w:r>
      <w:r>
        <w:fldChar w:fldCharType="end"/>
      </w:r>
    </w:p>
    <w:p w14:paraId="1E7F1B25" w14:textId="75511F1A" w:rsidR="00CE7F68" w:rsidRDefault="00CE7F68">
      <w:pPr>
        <w:pStyle w:val="TOC4"/>
        <w:rPr>
          <w:rFonts w:asciiTheme="minorHAnsi" w:eastAsiaTheme="minorEastAsia" w:hAnsiTheme="minorHAnsi" w:cstheme="minorBidi"/>
          <w:kern w:val="2"/>
          <w:sz w:val="22"/>
          <w:szCs w:val="22"/>
          <w14:ligatures w14:val="standardContextual"/>
        </w:rPr>
      </w:pPr>
      <w:r>
        <w:t>9.1.3.24</w:t>
      </w:r>
      <w:r>
        <w:rPr>
          <w:rFonts w:asciiTheme="minorHAnsi" w:eastAsiaTheme="minorEastAsia" w:hAnsiTheme="minorHAnsi" w:cstheme="minorBidi"/>
          <w:kern w:val="2"/>
          <w:sz w:val="22"/>
          <w:szCs w:val="22"/>
          <w14:ligatures w14:val="standardContextual"/>
        </w:rPr>
        <w:tab/>
      </w:r>
      <w:r>
        <w:t>MOBILITY CHANGE FAILURE</w:t>
      </w:r>
      <w:r>
        <w:tab/>
      </w:r>
      <w:r>
        <w:fldChar w:fldCharType="begin" w:fldLock="1"/>
      </w:r>
      <w:r>
        <w:instrText xml:space="preserve"> PAGEREF _Toc155948693 \h </w:instrText>
      </w:r>
      <w:r>
        <w:fldChar w:fldCharType="separate"/>
      </w:r>
      <w:r>
        <w:t>141</w:t>
      </w:r>
      <w:r>
        <w:fldChar w:fldCharType="end"/>
      </w:r>
    </w:p>
    <w:p w14:paraId="0D410F92" w14:textId="15E50113"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9.1.3.25</w:t>
      </w:r>
      <w:r>
        <w:rPr>
          <w:rFonts w:asciiTheme="minorHAnsi" w:eastAsiaTheme="minorEastAsia" w:hAnsiTheme="minorHAnsi" w:cstheme="minorBidi"/>
          <w:kern w:val="2"/>
          <w:sz w:val="22"/>
          <w:szCs w:val="22"/>
          <w14:ligatures w14:val="standardContextual"/>
        </w:rPr>
        <w:tab/>
      </w:r>
      <w:r>
        <w:rPr>
          <w:lang w:eastAsia="zh-CN"/>
        </w:rPr>
        <w:t>ACCESS AND MOBILITY INDICATION</w:t>
      </w:r>
      <w:r>
        <w:tab/>
      </w:r>
      <w:r>
        <w:fldChar w:fldCharType="begin" w:fldLock="1"/>
      </w:r>
      <w:r>
        <w:instrText xml:space="preserve"> PAGEREF _Toc155948694 \h </w:instrText>
      </w:r>
      <w:r>
        <w:fldChar w:fldCharType="separate"/>
      </w:r>
      <w:r>
        <w:t>142</w:t>
      </w:r>
      <w:r>
        <w:fldChar w:fldCharType="end"/>
      </w:r>
    </w:p>
    <w:p w14:paraId="13FEFF33" w14:textId="2AF46E02" w:rsidR="00CE7F68" w:rsidRDefault="00CE7F68">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_Toc155948695 \h </w:instrText>
      </w:r>
      <w:r>
        <w:fldChar w:fldCharType="separate"/>
      </w:r>
      <w:r>
        <w:t>142</w:t>
      </w:r>
      <w:r>
        <w:fldChar w:fldCharType="end"/>
      </w:r>
    </w:p>
    <w:p w14:paraId="389112FB" w14:textId="1C534594" w:rsidR="00CE7F68" w:rsidRDefault="00CE7F68">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_Toc155948696 \h </w:instrText>
      </w:r>
      <w:r>
        <w:fldChar w:fldCharType="separate"/>
      </w:r>
      <w:r>
        <w:t>142</w:t>
      </w:r>
      <w:r>
        <w:fldChar w:fldCharType="end"/>
      </w:r>
    </w:p>
    <w:p w14:paraId="3091FDA7" w14:textId="7663FD54" w:rsidR="00CE7F68" w:rsidRDefault="00CE7F68">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_Toc155948697 \h </w:instrText>
      </w:r>
      <w:r>
        <w:fldChar w:fldCharType="separate"/>
      </w:r>
      <w:r>
        <w:t>142</w:t>
      </w:r>
      <w:r>
        <w:fldChar w:fldCharType="end"/>
      </w:r>
    </w:p>
    <w:p w14:paraId="6BBCBAAB" w14:textId="3A706E11" w:rsidR="00CE7F68" w:rsidRDefault="00CE7F68">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PDU Session Resources To Be Setup List</w:t>
      </w:r>
      <w:r>
        <w:tab/>
      </w:r>
      <w:r>
        <w:fldChar w:fldCharType="begin" w:fldLock="1"/>
      </w:r>
      <w:r>
        <w:instrText xml:space="preserve"> PAGEREF _Toc155948698 \h </w:instrText>
      </w:r>
      <w:r>
        <w:fldChar w:fldCharType="separate"/>
      </w:r>
      <w:r>
        <w:t>142</w:t>
      </w:r>
      <w:r>
        <w:fldChar w:fldCharType="end"/>
      </w:r>
    </w:p>
    <w:p w14:paraId="42522B81" w14:textId="0DB78BB6"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9.2.1.2</w:t>
      </w:r>
      <w:r>
        <w:rPr>
          <w:rFonts w:asciiTheme="minorHAnsi" w:eastAsiaTheme="minorEastAsia" w:hAnsiTheme="minorHAnsi" w:cstheme="minorBidi"/>
          <w:kern w:val="2"/>
          <w:sz w:val="22"/>
          <w:szCs w:val="22"/>
          <w14:ligatures w14:val="standardContextual"/>
        </w:rPr>
        <w:tab/>
      </w:r>
      <w:r w:rsidRPr="000972F2">
        <w:rPr>
          <w:lang w:val="fr-FR"/>
        </w:rPr>
        <w:t>PDU Session Resources Admitted List</w:t>
      </w:r>
      <w:r>
        <w:tab/>
      </w:r>
      <w:r>
        <w:fldChar w:fldCharType="begin" w:fldLock="1"/>
      </w:r>
      <w:r>
        <w:instrText xml:space="preserve"> PAGEREF _Toc155948699 \h </w:instrText>
      </w:r>
      <w:r>
        <w:fldChar w:fldCharType="separate"/>
      </w:r>
      <w:r>
        <w:t>144</w:t>
      </w:r>
      <w:r>
        <w:fldChar w:fldCharType="end"/>
      </w:r>
    </w:p>
    <w:p w14:paraId="655BD797" w14:textId="52BBA9B2" w:rsidR="00CE7F68" w:rsidRDefault="00CE7F68">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PDU Session Resources Not Admitted List</w:t>
      </w:r>
      <w:r>
        <w:tab/>
      </w:r>
      <w:r>
        <w:fldChar w:fldCharType="begin" w:fldLock="1"/>
      </w:r>
      <w:r>
        <w:instrText xml:space="preserve"> PAGEREF _Toc155948700 \h </w:instrText>
      </w:r>
      <w:r>
        <w:fldChar w:fldCharType="separate"/>
      </w:r>
      <w:r>
        <w:t>145</w:t>
      </w:r>
      <w:r>
        <w:fldChar w:fldCharType="end"/>
      </w:r>
    </w:p>
    <w:p w14:paraId="0F6AB2FF" w14:textId="0B201074"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9.2.1.4</w:t>
      </w:r>
      <w:r>
        <w:rPr>
          <w:rFonts w:asciiTheme="minorHAnsi" w:eastAsiaTheme="minorEastAsia" w:hAnsiTheme="minorHAnsi" w:cstheme="minorBidi"/>
          <w:kern w:val="2"/>
          <w:sz w:val="22"/>
          <w:szCs w:val="22"/>
          <w14:ligatures w14:val="standardContextual"/>
        </w:rPr>
        <w:tab/>
      </w:r>
      <w:r w:rsidRPr="000972F2">
        <w:rPr>
          <w:lang w:val="fr-FR"/>
        </w:rPr>
        <w:t>QoS Flow List with Cause</w:t>
      </w:r>
      <w:r>
        <w:tab/>
      </w:r>
      <w:r>
        <w:fldChar w:fldCharType="begin" w:fldLock="1"/>
      </w:r>
      <w:r>
        <w:instrText xml:space="preserve"> PAGEREF _Toc155948701 \h </w:instrText>
      </w:r>
      <w:r>
        <w:fldChar w:fldCharType="separate"/>
      </w:r>
      <w:r>
        <w:t>145</w:t>
      </w:r>
      <w:r>
        <w:fldChar w:fldCharType="end"/>
      </w:r>
    </w:p>
    <w:p w14:paraId="0B618CC6" w14:textId="6B86C65E"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9.2.1.4a</w:t>
      </w:r>
      <w:r>
        <w:rPr>
          <w:rFonts w:asciiTheme="minorHAnsi" w:eastAsiaTheme="minorEastAsia" w:hAnsiTheme="minorHAnsi" w:cstheme="minorBidi"/>
          <w:kern w:val="2"/>
          <w:sz w:val="22"/>
          <w:szCs w:val="22"/>
          <w14:ligatures w14:val="standardContextual"/>
        </w:rPr>
        <w:tab/>
      </w:r>
      <w:r w:rsidRPr="000972F2">
        <w:rPr>
          <w:lang w:val="fr-FR"/>
        </w:rPr>
        <w:t>QoS Flow List</w:t>
      </w:r>
      <w:r>
        <w:tab/>
      </w:r>
      <w:r>
        <w:fldChar w:fldCharType="begin" w:fldLock="1"/>
      </w:r>
      <w:r>
        <w:instrText xml:space="preserve"> PAGEREF _Toc155948702 \h </w:instrText>
      </w:r>
      <w:r>
        <w:fldChar w:fldCharType="separate"/>
      </w:r>
      <w:r>
        <w:t>145</w:t>
      </w:r>
      <w:r>
        <w:fldChar w:fldCharType="end"/>
      </w:r>
    </w:p>
    <w:p w14:paraId="38623AE2" w14:textId="6423F8AD" w:rsidR="00CE7F68" w:rsidRDefault="00CE7F68">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PDU Session Resource Setup Info – SN terminated</w:t>
      </w:r>
      <w:r>
        <w:tab/>
      </w:r>
      <w:r>
        <w:fldChar w:fldCharType="begin" w:fldLock="1"/>
      </w:r>
      <w:r>
        <w:instrText xml:space="preserve"> PAGEREF _Toc155948703 \h </w:instrText>
      </w:r>
      <w:r>
        <w:fldChar w:fldCharType="separate"/>
      </w:r>
      <w:r>
        <w:t>146</w:t>
      </w:r>
      <w:r>
        <w:fldChar w:fldCharType="end"/>
      </w:r>
    </w:p>
    <w:p w14:paraId="2B79B75C" w14:textId="7948CBB8" w:rsidR="00CE7F68" w:rsidRDefault="00CE7F68">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PDU Session Resource Setup Response Info – SN terminated</w:t>
      </w:r>
      <w:r>
        <w:tab/>
      </w:r>
      <w:r>
        <w:fldChar w:fldCharType="begin" w:fldLock="1"/>
      </w:r>
      <w:r>
        <w:instrText xml:space="preserve"> PAGEREF _Toc155948704 \h </w:instrText>
      </w:r>
      <w:r>
        <w:fldChar w:fldCharType="separate"/>
      </w:r>
      <w:r>
        <w:t>147</w:t>
      </w:r>
      <w:r>
        <w:fldChar w:fldCharType="end"/>
      </w:r>
    </w:p>
    <w:p w14:paraId="777C144B" w14:textId="7DD38A5C" w:rsidR="00CE7F68" w:rsidRDefault="00CE7F68">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PDU Session Resource Setup Info – MN terminated</w:t>
      </w:r>
      <w:r>
        <w:tab/>
      </w:r>
      <w:r>
        <w:fldChar w:fldCharType="begin" w:fldLock="1"/>
      </w:r>
      <w:r>
        <w:instrText xml:space="preserve"> PAGEREF _Toc155948705 \h </w:instrText>
      </w:r>
      <w:r>
        <w:fldChar w:fldCharType="separate"/>
      </w:r>
      <w:r>
        <w:t>149</w:t>
      </w:r>
      <w:r>
        <w:fldChar w:fldCharType="end"/>
      </w:r>
    </w:p>
    <w:p w14:paraId="6E237336" w14:textId="61F488AF" w:rsidR="00CE7F68" w:rsidRDefault="00CE7F68">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PDU Session Resource Setup Response Info – MN terminated</w:t>
      </w:r>
      <w:r>
        <w:tab/>
      </w:r>
      <w:r>
        <w:fldChar w:fldCharType="begin" w:fldLock="1"/>
      </w:r>
      <w:r>
        <w:instrText xml:space="preserve"> PAGEREF _Toc155948706 \h </w:instrText>
      </w:r>
      <w:r>
        <w:fldChar w:fldCharType="separate"/>
      </w:r>
      <w:r>
        <w:t>150</w:t>
      </w:r>
      <w:r>
        <w:fldChar w:fldCharType="end"/>
      </w:r>
    </w:p>
    <w:p w14:paraId="6107C318" w14:textId="7CB9C0A4" w:rsidR="00CE7F68" w:rsidRDefault="00CE7F68">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PDU Session Resource Modification Info – SN terminated</w:t>
      </w:r>
      <w:r>
        <w:tab/>
      </w:r>
      <w:r>
        <w:fldChar w:fldCharType="begin" w:fldLock="1"/>
      </w:r>
      <w:r>
        <w:instrText xml:space="preserve"> PAGEREF _Toc155948707 \h </w:instrText>
      </w:r>
      <w:r>
        <w:fldChar w:fldCharType="separate"/>
      </w:r>
      <w:r>
        <w:t>152</w:t>
      </w:r>
      <w:r>
        <w:fldChar w:fldCharType="end"/>
      </w:r>
    </w:p>
    <w:p w14:paraId="01D45FE4" w14:textId="5A0A8156" w:rsidR="00CE7F68" w:rsidRDefault="00CE7F68">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PDU Session Resource Modification Response Info – SN terminated</w:t>
      </w:r>
      <w:r>
        <w:tab/>
      </w:r>
      <w:r>
        <w:fldChar w:fldCharType="begin" w:fldLock="1"/>
      </w:r>
      <w:r>
        <w:instrText xml:space="preserve"> PAGEREF _Toc155948708 \h </w:instrText>
      </w:r>
      <w:r>
        <w:fldChar w:fldCharType="separate"/>
      </w:r>
      <w:r>
        <w:t>154</w:t>
      </w:r>
      <w:r>
        <w:fldChar w:fldCharType="end"/>
      </w:r>
    </w:p>
    <w:p w14:paraId="4B6F5E15" w14:textId="33D1F23A" w:rsidR="00CE7F68" w:rsidRDefault="00CE7F68">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PDU Session Resource Modification Info – MN terminated</w:t>
      </w:r>
      <w:r>
        <w:tab/>
      </w:r>
      <w:r>
        <w:fldChar w:fldCharType="begin" w:fldLock="1"/>
      </w:r>
      <w:r>
        <w:instrText xml:space="preserve"> PAGEREF _Toc155948709 \h </w:instrText>
      </w:r>
      <w:r>
        <w:fldChar w:fldCharType="separate"/>
      </w:r>
      <w:r>
        <w:t>158</w:t>
      </w:r>
      <w:r>
        <w:fldChar w:fldCharType="end"/>
      </w:r>
    </w:p>
    <w:p w14:paraId="0A792493" w14:textId="717F090F" w:rsidR="00CE7F68" w:rsidRDefault="00CE7F68">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PDU Session Resource Modification Response Info – MN terminated</w:t>
      </w:r>
      <w:r>
        <w:tab/>
      </w:r>
      <w:r>
        <w:fldChar w:fldCharType="begin" w:fldLock="1"/>
      </w:r>
      <w:r>
        <w:instrText xml:space="preserve"> PAGEREF _Toc155948710 \h </w:instrText>
      </w:r>
      <w:r>
        <w:fldChar w:fldCharType="separate"/>
      </w:r>
      <w:r>
        <w:t>160</w:t>
      </w:r>
      <w:r>
        <w:fldChar w:fldCharType="end"/>
      </w:r>
    </w:p>
    <w:p w14:paraId="647CD6D2" w14:textId="07120732"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9.2.1.13</w:t>
      </w:r>
      <w:r>
        <w:rPr>
          <w:rFonts w:asciiTheme="minorHAnsi" w:eastAsiaTheme="minorEastAsia" w:hAnsiTheme="minorHAnsi" w:cstheme="minorBidi"/>
          <w:kern w:val="2"/>
          <w:sz w:val="22"/>
          <w:szCs w:val="22"/>
          <w14:ligatures w14:val="standardContextual"/>
        </w:rPr>
        <w:tab/>
      </w:r>
      <w:r w:rsidRPr="000972F2">
        <w:rPr>
          <w:lang w:val="fr-FR"/>
        </w:rPr>
        <w:t>UE Context Information – Retrieve UE Context Response</w:t>
      </w:r>
      <w:r>
        <w:tab/>
      </w:r>
      <w:r>
        <w:fldChar w:fldCharType="begin" w:fldLock="1"/>
      </w:r>
      <w:r>
        <w:instrText xml:space="preserve"> PAGEREF _Toc155948711 \h </w:instrText>
      </w:r>
      <w:r>
        <w:fldChar w:fldCharType="separate"/>
      </w:r>
      <w:r>
        <w:t>162</w:t>
      </w:r>
      <w:r>
        <w:fldChar w:fldCharType="end"/>
      </w:r>
    </w:p>
    <w:p w14:paraId="244A11B4" w14:textId="585B599A" w:rsidR="00CE7F68" w:rsidRDefault="00CE7F68">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DRBs Subject To Status Transfer List</w:t>
      </w:r>
      <w:r>
        <w:tab/>
      </w:r>
      <w:r>
        <w:fldChar w:fldCharType="begin" w:fldLock="1"/>
      </w:r>
      <w:r>
        <w:instrText xml:space="preserve"> PAGEREF _Toc155948712 \h </w:instrText>
      </w:r>
      <w:r>
        <w:fldChar w:fldCharType="separate"/>
      </w:r>
      <w:r>
        <w:t>163</w:t>
      </w:r>
      <w:r>
        <w:fldChar w:fldCharType="end"/>
      </w:r>
    </w:p>
    <w:p w14:paraId="4895F0F2" w14:textId="541AE07E" w:rsidR="00CE7F68" w:rsidRDefault="00CE7F68">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DRB to QoS Flow Mapping List</w:t>
      </w:r>
      <w:r>
        <w:tab/>
      </w:r>
      <w:r>
        <w:fldChar w:fldCharType="begin" w:fldLock="1"/>
      </w:r>
      <w:r>
        <w:instrText xml:space="preserve"> PAGEREF _Toc155948713 \h </w:instrText>
      </w:r>
      <w:r>
        <w:fldChar w:fldCharType="separate"/>
      </w:r>
      <w:r>
        <w:t>165</w:t>
      </w:r>
      <w:r>
        <w:fldChar w:fldCharType="end"/>
      </w:r>
    </w:p>
    <w:p w14:paraId="3B49437D" w14:textId="6D9EB914" w:rsidR="00CE7F68" w:rsidRDefault="00CE7F68">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Data Forwarding Info from target NG-RAN node</w:t>
      </w:r>
      <w:r>
        <w:tab/>
      </w:r>
      <w:r>
        <w:fldChar w:fldCharType="begin" w:fldLock="1"/>
      </w:r>
      <w:r>
        <w:instrText xml:space="preserve"> PAGEREF _Toc155948714 \h </w:instrText>
      </w:r>
      <w:r>
        <w:fldChar w:fldCharType="separate"/>
      </w:r>
      <w:r>
        <w:t>165</w:t>
      </w:r>
      <w:r>
        <w:fldChar w:fldCharType="end"/>
      </w:r>
    </w:p>
    <w:p w14:paraId="04AEE882" w14:textId="010922D0" w:rsidR="00CE7F68" w:rsidRDefault="00CE7F68">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Data Forwarding and Offloading Info from source NG-RAN node</w:t>
      </w:r>
      <w:r>
        <w:tab/>
      </w:r>
      <w:r>
        <w:fldChar w:fldCharType="begin" w:fldLock="1"/>
      </w:r>
      <w:r>
        <w:instrText xml:space="preserve"> PAGEREF _Toc155948715 \h </w:instrText>
      </w:r>
      <w:r>
        <w:fldChar w:fldCharType="separate"/>
      </w:r>
      <w:r>
        <w:t>166</w:t>
      </w:r>
      <w:r>
        <w:fldChar w:fldCharType="end"/>
      </w:r>
    </w:p>
    <w:p w14:paraId="451A6B63" w14:textId="5376182B" w:rsidR="00CE7F68" w:rsidRDefault="00CE7F68">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PDU Session Resource Change Required Info – SN terminated</w:t>
      </w:r>
      <w:r>
        <w:tab/>
      </w:r>
      <w:r>
        <w:fldChar w:fldCharType="begin" w:fldLock="1"/>
      </w:r>
      <w:r>
        <w:instrText xml:space="preserve"> PAGEREF _Toc155948716 \h </w:instrText>
      </w:r>
      <w:r>
        <w:fldChar w:fldCharType="separate"/>
      </w:r>
      <w:r>
        <w:t>167</w:t>
      </w:r>
      <w:r>
        <w:fldChar w:fldCharType="end"/>
      </w:r>
    </w:p>
    <w:p w14:paraId="21969C98" w14:textId="48F73C2E" w:rsidR="00CE7F68" w:rsidRDefault="00CE7F68">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PDU Session Resource Change Confirm Info – SN terminated</w:t>
      </w:r>
      <w:r>
        <w:tab/>
      </w:r>
      <w:r>
        <w:fldChar w:fldCharType="begin" w:fldLock="1"/>
      </w:r>
      <w:r>
        <w:instrText xml:space="preserve"> PAGEREF _Toc155948717 \h </w:instrText>
      </w:r>
      <w:r>
        <w:fldChar w:fldCharType="separate"/>
      </w:r>
      <w:r>
        <w:t>167</w:t>
      </w:r>
      <w:r>
        <w:fldChar w:fldCharType="end"/>
      </w:r>
    </w:p>
    <w:p w14:paraId="2A022EB7" w14:textId="2434AB23" w:rsidR="00CE7F68" w:rsidRDefault="00CE7F68">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PDU Session Resource Modification Required Info – SN terminated</w:t>
      </w:r>
      <w:r>
        <w:tab/>
      </w:r>
      <w:r>
        <w:fldChar w:fldCharType="begin" w:fldLock="1"/>
      </w:r>
      <w:r>
        <w:instrText xml:space="preserve"> PAGEREF _Toc155948718 \h </w:instrText>
      </w:r>
      <w:r>
        <w:fldChar w:fldCharType="separate"/>
      </w:r>
      <w:r>
        <w:t>167</w:t>
      </w:r>
      <w:r>
        <w:fldChar w:fldCharType="end"/>
      </w:r>
    </w:p>
    <w:p w14:paraId="30C6DE80" w14:textId="2F7B0D05" w:rsidR="00CE7F68" w:rsidRDefault="00CE7F68">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PDU Session Resource Modification Confirm Info – SN terminated</w:t>
      </w:r>
      <w:r>
        <w:tab/>
      </w:r>
      <w:r>
        <w:fldChar w:fldCharType="begin" w:fldLock="1"/>
      </w:r>
      <w:r>
        <w:instrText xml:space="preserve"> PAGEREF _Toc155948719 \h </w:instrText>
      </w:r>
      <w:r>
        <w:fldChar w:fldCharType="separate"/>
      </w:r>
      <w:r>
        <w:t>170</w:t>
      </w:r>
      <w:r>
        <w:fldChar w:fldCharType="end"/>
      </w:r>
    </w:p>
    <w:p w14:paraId="58529AEE" w14:textId="54C76004" w:rsidR="00CE7F68" w:rsidRDefault="00CE7F68">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PDU Session Resource Modification Required Info – MN terminated</w:t>
      </w:r>
      <w:r>
        <w:tab/>
      </w:r>
      <w:r>
        <w:fldChar w:fldCharType="begin" w:fldLock="1"/>
      </w:r>
      <w:r>
        <w:instrText xml:space="preserve"> PAGEREF _Toc155948720 \h </w:instrText>
      </w:r>
      <w:r>
        <w:fldChar w:fldCharType="separate"/>
      </w:r>
      <w:r>
        <w:t>172</w:t>
      </w:r>
      <w:r>
        <w:fldChar w:fldCharType="end"/>
      </w:r>
    </w:p>
    <w:p w14:paraId="740E92C5" w14:textId="575AAF08" w:rsidR="00CE7F68" w:rsidRDefault="00CE7F68">
      <w:pPr>
        <w:pStyle w:val="TOC4"/>
        <w:rPr>
          <w:rFonts w:asciiTheme="minorHAnsi" w:eastAsiaTheme="minorEastAsia" w:hAnsiTheme="minorHAnsi" w:cstheme="minorBidi"/>
          <w:kern w:val="2"/>
          <w:sz w:val="22"/>
          <w:szCs w:val="22"/>
          <w14:ligatures w14:val="standardContextual"/>
        </w:rPr>
      </w:pPr>
      <w:r>
        <w:t>9.2.1.23</w:t>
      </w:r>
      <w:r>
        <w:rPr>
          <w:rFonts w:asciiTheme="minorHAnsi" w:eastAsiaTheme="minorEastAsia" w:hAnsiTheme="minorHAnsi" w:cstheme="minorBidi"/>
          <w:kern w:val="2"/>
          <w:sz w:val="22"/>
          <w:szCs w:val="22"/>
          <w14:ligatures w14:val="standardContextual"/>
        </w:rPr>
        <w:tab/>
      </w:r>
      <w:r>
        <w:t>PDU Session Resource Modification Confirm Info – MN terminated</w:t>
      </w:r>
      <w:r>
        <w:tab/>
      </w:r>
      <w:r>
        <w:fldChar w:fldCharType="begin" w:fldLock="1"/>
      </w:r>
      <w:r>
        <w:instrText xml:space="preserve"> PAGEREF _Toc155948721 \h </w:instrText>
      </w:r>
      <w:r>
        <w:fldChar w:fldCharType="separate"/>
      </w:r>
      <w:r>
        <w:t>172</w:t>
      </w:r>
      <w:r>
        <w:fldChar w:fldCharType="end"/>
      </w:r>
    </w:p>
    <w:p w14:paraId="6E218880" w14:textId="6D966912" w:rsidR="00CE7F68" w:rsidRDefault="00CE7F68">
      <w:pPr>
        <w:pStyle w:val="TOC4"/>
        <w:rPr>
          <w:rFonts w:asciiTheme="minorHAnsi" w:eastAsiaTheme="minorEastAsia" w:hAnsiTheme="minorHAnsi" w:cstheme="minorBidi"/>
          <w:kern w:val="2"/>
          <w:sz w:val="22"/>
          <w:szCs w:val="22"/>
          <w14:ligatures w14:val="standardContextual"/>
        </w:rPr>
      </w:pPr>
      <w:r>
        <w:t>9.2.1.24</w:t>
      </w:r>
      <w:r>
        <w:rPr>
          <w:rFonts w:asciiTheme="minorHAnsi" w:eastAsiaTheme="minorEastAsia" w:hAnsiTheme="minorHAnsi" w:cstheme="minorBidi"/>
          <w:kern w:val="2"/>
          <w:sz w:val="22"/>
          <w:szCs w:val="22"/>
          <w14:ligatures w14:val="standardContextual"/>
        </w:rPr>
        <w:tab/>
      </w:r>
      <w:r>
        <w:t>PDU Session List with data forwarding request info</w:t>
      </w:r>
      <w:r>
        <w:tab/>
      </w:r>
      <w:r>
        <w:fldChar w:fldCharType="begin" w:fldLock="1"/>
      </w:r>
      <w:r>
        <w:instrText xml:space="preserve"> PAGEREF _Toc155948722 \h </w:instrText>
      </w:r>
      <w:r>
        <w:fldChar w:fldCharType="separate"/>
      </w:r>
      <w:r>
        <w:t>173</w:t>
      </w:r>
      <w:r>
        <w:fldChar w:fldCharType="end"/>
      </w:r>
    </w:p>
    <w:p w14:paraId="177E76EF" w14:textId="65D51708" w:rsidR="00CE7F68" w:rsidRDefault="00CE7F68">
      <w:pPr>
        <w:pStyle w:val="TOC4"/>
        <w:rPr>
          <w:rFonts w:asciiTheme="minorHAnsi" w:eastAsiaTheme="minorEastAsia" w:hAnsiTheme="minorHAnsi" w:cstheme="minorBidi"/>
          <w:kern w:val="2"/>
          <w:sz w:val="22"/>
          <w:szCs w:val="22"/>
          <w14:ligatures w14:val="standardContextual"/>
        </w:rPr>
      </w:pPr>
      <w:r>
        <w:t>9.2.1.25</w:t>
      </w:r>
      <w:r>
        <w:rPr>
          <w:rFonts w:asciiTheme="minorHAnsi" w:eastAsiaTheme="minorEastAsia" w:hAnsiTheme="minorHAnsi" w:cstheme="minorBidi"/>
          <w:kern w:val="2"/>
          <w:sz w:val="22"/>
          <w:szCs w:val="22"/>
          <w14:ligatures w14:val="standardContextual"/>
        </w:rPr>
        <w:tab/>
      </w:r>
      <w:r>
        <w:t>PDU Session List with data forwarding info from the target node</w:t>
      </w:r>
      <w:r>
        <w:tab/>
      </w:r>
      <w:r>
        <w:fldChar w:fldCharType="begin" w:fldLock="1"/>
      </w:r>
      <w:r>
        <w:instrText xml:space="preserve"> PAGEREF _Toc155948723 \h </w:instrText>
      </w:r>
      <w:r>
        <w:fldChar w:fldCharType="separate"/>
      </w:r>
      <w:r>
        <w:t>173</w:t>
      </w:r>
      <w:r>
        <w:fldChar w:fldCharType="end"/>
      </w:r>
    </w:p>
    <w:p w14:paraId="69A57FF8" w14:textId="3A2A1070" w:rsidR="00CE7F68" w:rsidRDefault="00CE7F68">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PDU Session List with Cause</w:t>
      </w:r>
      <w:r>
        <w:tab/>
      </w:r>
      <w:r>
        <w:fldChar w:fldCharType="begin" w:fldLock="1"/>
      </w:r>
      <w:r>
        <w:instrText xml:space="preserve"> PAGEREF _Toc155948724 \h </w:instrText>
      </w:r>
      <w:r>
        <w:fldChar w:fldCharType="separate"/>
      </w:r>
      <w:r>
        <w:t>173</w:t>
      </w:r>
      <w:r>
        <w:fldChar w:fldCharType="end"/>
      </w:r>
    </w:p>
    <w:p w14:paraId="0D2B426F" w14:textId="453CE2D6" w:rsidR="00CE7F68" w:rsidRDefault="00CE7F68">
      <w:pPr>
        <w:pStyle w:val="TOC4"/>
        <w:rPr>
          <w:rFonts w:asciiTheme="minorHAnsi" w:eastAsiaTheme="minorEastAsia" w:hAnsiTheme="minorHAnsi" w:cstheme="minorBidi"/>
          <w:kern w:val="2"/>
          <w:sz w:val="22"/>
          <w:szCs w:val="22"/>
          <w14:ligatures w14:val="standardContextual"/>
        </w:rPr>
      </w:pPr>
      <w:r>
        <w:lastRenderedPageBreak/>
        <w:t>9.2.1.27</w:t>
      </w:r>
      <w:r>
        <w:rPr>
          <w:rFonts w:asciiTheme="minorHAnsi" w:eastAsiaTheme="minorEastAsia" w:hAnsiTheme="minorHAnsi" w:cstheme="minorBidi"/>
          <w:kern w:val="2"/>
          <w:sz w:val="22"/>
          <w:szCs w:val="22"/>
          <w14:ligatures w14:val="standardContextual"/>
        </w:rPr>
        <w:tab/>
      </w:r>
      <w:r>
        <w:t>PDU Session List</w:t>
      </w:r>
      <w:r>
        <w:tab/>
      </w:r>
      <w:r>
        <w:fldChar w:fldCharType="begin" w:fldLock="1"/>
      </w:r>
      <w:r>
        <w:instrText xml:space="preserve"> PAGEREF _Toc155948725 \h </w:instrText>
      </w:r>
      <w:r>
        <w:fldChar w:fldCharType="separate"/>
      </w:r>
      <w:r>
        <w:t>174</w:t>
      </w:r>
      <w:r>
        <w:fldChar w:fldCharType="end"/>
      </w:r>
    </w:p>
    <w:p w14:paraId="4FA06108" w14:textId="6D2AB487" w:rsidR="00CE7F68" w:rsidRDefault="00CE7F68">
      <w:pPr>
        <w:pStyle w:val="TOC4"/>
        <w:rPr>
          <w:rFonts w:asciiTheme="minorHAnsi" w:eastAsiaTheme="minorEastAsia" w:hAnsiTheme="minorHAnsi" w:cstheme="minorBidi"/>
          <w:kern w:val="2"/>
          <w:sz w:val="22"/>
          <w:szCs w:val="22"/>
          <w14:ligatures w14:val="standardContextual"/>
        </w:rPr>
      </w:pPr>
      <w:r>
        <w:t>9.2.1.28</w:t>
      </w:r>
      <w:r>
        <w:rPr>
          <w:rFonts w:asciiTheme="minorHAnsi" w:eastAsiaTheme="minorEastAsia" w:hAnsiTheme="minorHAnsi" w:cstheme="minorBidi"/>
          <w:kern w:val="2"/>
          <w:sz w:val="22"/>
          <w:szCs w:val="22"/>
          <w14:ligatures w14:val="standardContextual"/>
        </w:rPr>
        <w:tab/>
      </w:r>
      <w:r>
        <w:t>DRB List with Cause</w:t>
      </w:r>
      <w:r>
        <w:tab/>
      </w:r>
      <w:r>
        <w:fldChar w:fldCharType="begin" w:fldLock="1"/>
      </w:r>
      <w:r>
        <w:instrText xml:space="preserve"> PAGEREF _Toc155948726 \h </w:instrText>
      </w:r>
      <w:r>
        <w:fldChar w:fldCharType="separate"/>
      </w:r>
      <w:r>
        <w:t>174</w:t>
      </w:r>
      <w:r>
        <w:fldChar w:fldCharType="end"/>
      </w:r>
    </w:p>
    <w:p w14:paraId="56B75F66" w14:textId="5B707A86" w:rsidR="00CE7F68" w:rsidRDefault="00CE7F68">
      <w:pPr>
        <w:pStyle w:val="TOC4"/>
        <w:rPr>
          <w:rFonts w:asciiTheme="minorHAnsi" w:eastAsiaTheme="minorEastAsia" w:hAnsiTheme="minorHAnsi" w:cstheme="minorBidi"/>
          <w:kern w:val="2"/>
          <w:sz w:val="22"/>
          <w:szCs w:val="22"/>
          <w14:ligatures w14:val="standardContextual"/>
        </w:rPr>
      </w:pPr>
      <w:r>
        <w:t>9.2.1.29</w:t>
      </w:r>
      <w:r>
        <w:rPr>
          <w:rFonts w:asciiTheme="minorHAnsi" w:eastAsiaTheme="minorEastAsia" w:hAnsiTheme="minorHAnsi" w:cstheme="minorBidi"/>
          <w:kern w:val="2"/>
          <w:sz w:val="22"/>
          <w:szCs w:val="22"/>
          <w14:ligatures w14:val="standardContextual"/>
        </w:rPr>
        <w:tab/>
      </w:r>
      <w:r>
        <w:t>DRB List</w:t>
      </w:r>
      <w:r>
        <w:tab/>
      </w:r>
      <w:r>
        <w:fldChar w:fldCharType="begin" w:fldLock="1"/>
      </w:r>
      <w:r>
        <w:instrText xml:space="preserve"> PAGEREF _Toc155948727 \h </w:instrText>
      </w:r>
      <w:r>
        <w:fldChar w:fldCharType="separate"/>
      </w:r>
      <w:r>
        <w:t>174</w:t>
      </w:r>
      <w:r>
        <w:fldChar w:fldCharType="end"/>
      </w:r>
    </w:p>
    <w:p w14:paraId="53D3B0AF" w14:textId="1DD2E89E" w:rsidR="00CE7F68" w:rsidRDefault="00CE7F68">
      <w:pPr>
        <w:pStyle w:val="TOC4"/>
        <w:rPr>
          <w:rFonts w:asciiTheme="minorHAnsi" w:eastAsiaTheme="minorEastAsia" w:hAnsiTheme="minorHAnsi" w:cstheme="minorBidi"/>
          <w:kern w:val="2"/>
          <w:sz w:val="22"/>
          <w:szCs w:val="22"/>
          <w14:ligatures w14:val="standardContextual"/>
        </w:rPr>
      </w:pPr>
      <w:r>
        <w:t>9.2.1.30</w:t>
      </w:r>
      <w:r>
        <w:rPr>
          <w:rFonts w:asciiTheme="minorHAnsi" w:eastAsiaTheme="minorEastAsia" w:hAnsiTheme="minorHAnsi" w:cstheme="minorBidi"/>
          <w:kern w:val="2"/>
          <w:sz w:val="22"/>
          <w:szCs w:val="22"/>
          <w14:ligatures w14:val="standardContextual"/>
        </w:rPr>
        <w:tab/>
      </w:r>
      <w:r>
        <w:t>PDU Session Resource Setup Complete Info – SN terminated</w:t>
      </w:r>
      <w:r>
        <w:tab/>
      </w:r>
      <w:r>
        <w:fldChar w:fldCharType="begin" w:fldLock="1"/>
      </w:r>
      <w:r>
        <w:instrText xml:space="preserve"> PAGEREF _Toc155948728 \h </w:instrText>
      </w:r>
      <w:r>
        <w:fldChar w:fldCharType="separate"/>
      </w:r>
      <w:r>
        <w:t>175</w:t>
      </w:r>
      <w:r>
        <w:fldChar w:fldCharType="end"/>
      </w:r>
    </w:p>
    <w:p w14:paraId="7B2E013D" w14:textId="7549F344" w:rsidR="00CE7F68" w:rsidRDefault="00CE7F68">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rPr>
          <w:lang w:eastAsia="zh-CN"/>
        </w:rPr>
        <w:t>Secondary Data Forwarding Info from target NG-RAN node List</w:t>
      </w:r>
      <w:r>
        <w:tab/>
      </w:r>
      <w:r>
        <w:fldChar w:fldCharType="begin" w:fldLock="1"/>
      </w:r>
      <w:r>
        <w:instrText xml:space="preserve"> PAGEREF _Toc155948729 \h </w:instrText>
      </w:r>
      <w:r>
        <w:fldChar w:fldCharType="separate"/>
      </w:r>
      <w:r>
        <w:t>175</w:t>
      </w:r>
      <w:r>
        <w:fldChar w:fldCharType="end"/>
      </w:r>
    </w:p>
    <w:p w14:paraId="2EF26EEE" w14:textId="6D7B1D6D" w:rsidR="00CE7F68" w:rsidRDefault="00CE7F68">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rPr>
          <w:lang w:eastAsia="zh-CN"/>
        </w:rPr>
        <w:t xml:space="preserve">Additional </w:t>
      </w:r>
      <w:r>
        <w:t xml:space="preserve">UL NG-U </w:t>
      </w:r>
      <w:r w:rsidRPr="000972F2">
        <w:rPr>
          <w:rFonts w:cs="Arial"/>
        </w:rPr>
        <w:t xml:space="preserve">UP </w:t>
      </w:r>
      <w:r w:rsidRPr="000972F2">
        <w:rPr>
          <w:rFonts w:cs="Arial"/>
          <w:lang w:eastAsia="zh-CN"/>
        </w:rPr>
        <w:t>TNL Information</w:t>
      </w:r>
      <w:r>
        <w:t xml:space="preserve"> at UPF</w:t>
      </w:r>
      <w:r>
        <w:rPr>
          <w:lang w:eastAsia="zh-CN"/>
        </w:rPr>
        <w:t xml:space="preserve"> List</w:t>
      </w:r>
      <w:r>
        <w:tab/>
      </w:r>
      <w:r>
        <w:fldChar w:fldCharType="begin" w:fldLock="1"/>
      </w:r>
      <w:r>
        <w:instrText xml:space="preserve"> PAGEREF _Toc155948730 \h </w:instrText>
      </w:r>
      <w:r>
        <w:fldChar w:fldCharType="separate"/>
      </w:r>
      <w:r>
        <w:t>175</w:t>
      </w:r>
      <w:r>
        <w:fldChar w:fldCharType="end"/>
      </w:r>
    </w:p>
    <w:p w14:paraId="25967E59" w14:textId="4601F150" w:rsidR="00CE7F68" w:rsidRDefault="00CE7F68">
      <w:pPr>
        <w:pStyle w:val="TOC4"/>
        <w:rPr>
          <w:rFonts w:asciiTheme="minorHAnsi" w:eastAsiaTheme="minorEastAsia" w:hAnsiTheme="minorHAnsi" w:cstheme="minorBidi"/>
          <w:kern w:val="2"/>
          <w:sz w:val="22"/>
          <w:szCs w:val="22"/>
          <w14:ligatures w14:val="standardContextual"/>
        </w:rPr>
      </w:pPr>
      <w:r>
        <w:t>9.2.</w:t>
      </w:r>
      <w:r>
        <w:rPr>
          <w:lang w:eastAsia="zh-CN"/>
        </w:rPr>
        <w:t>1.</w:t>
      </w:r>
      <w:r>
        <w:t>33</w:t>
      </w:r>
      <w:r>
        <w:rPr>
          <w:rFonts w:asciiTheme="minorHAnsi" w:eastAsiaTheme="minorEastAsia" w:hAnsiTheme="minorHAnsi" w:cstheme="minorBidi"/>
          <w:kern w:val="2"/>
          <w:sz w:val="22"/>
          <w:szCs w:val="22"/>
          <w14:ligatures w14:val="standardContextual"/>
        </w:rPr>
        <w:tab/>
      </w:r>
      <w:r>
        <w:rPr>
          <w:lang w:eastAsia="ja-JP"/>
        </w:rPr>
        <w:t>DAPS Request Information</w:t>
      </w:r>
      <w:r>
        <w:tab/>
      </w:r>
      <w:r>
        <w:fldChar w:fldCharType="begin" w:fldLock="1"/>
      </w:r>
      <w:r>
        <w:instrText xml:space="preserve"> PAGEREF _Toc155948731 \h </w:instrText>
      </w:r>
      <w:r>
        <w:fldChar w:fldCharType="separate"/>
      </w:r>
      <w:r>
        <w:t>176</w:t>
      </w:r>
      <w:r>
        <w:fldChar w:fldCharType="end"/>
      </w:r>
    </w:p>
    <w:p w14:paraId="1979E6AA" w14:textId="4E18FA55" w:rsidR="00CE7F68" w:rsidRDefault="00CE7F68">
      <w:pPr>
        <w:pStyle w:val="TOC4"/>
        <w:rPr>
          <w:rFonts w:asciiTheme="minorHAnsi" w:eastAsiaTheme="minorEastAsia" w:hAnsiTheme="minorHAnsi" w:cstheme="minorBidi"/>
          <w:kern w:val="2"/>
          <w:sz w:val="22"/>
          <w:szCs w:val="22"/>
          <w14:ligatures w14:val="standardContextual"/>
        </w:rPr>
      </w:pPr>
      <w:r>
        <w:t>9.2.</w:t>
      </w:r>
      <w:r>
        <w:rPr>
          <w:lang w:eastAsia="zh-CN"/>
        </w:rPr>
        <w:t>1.</w:t>
      </w:r>
      <w:r>
        <w:t>34</w:t>
      </w:r>
      <w:r>
        <w:rPr>
          <w:rFonts w:asciiTheme="minorHAnsi" w:eastAsiaTheme="minorEastAsia" w:hAnsiTheme="minorHAnsi" w:cstheme="minorBidi"/>
          <w:kern w:val="2"/>
          <w:sz w:val="22"/>
          <w:szCs w:val="22"/>
          <w14:ligatures w14:val="standardContextual"/>
        </w:rPr>
        <w:tab/>
      </w:r>
      <w:r>
        <w:rPr>
          <w:lang w:eastAsia="ja-JP"/>
        </w:rPr>
        <w:t xml:space="preserve">DAPS </w:t>
      </w:r>
      <w:r>
        <w:rPr>
          <w:lang w:eastAsia="zh-CN"/>
        </w:rPr>
        <w:t xml:space="preserve">Response </w:t>
      </w:r>
      <w:r>
        <w:rPr>
          <w:lang w:eastAsia="ja-JP"/>
        </w:rPr>
        <w:t>Information</w:t>
      </w:r>
      <w:r>
        <w:tab/>
      </w:r>
      <w:r>
        <w:fldChar w:fldCharType="begin" w:fldLock="1"/>
      </w:r>
      <w:r>
        <w:instrText xml:space="preserve"> PAGEREF _Toc155948732 \h </w:instrText>
      </w:r>
      <w:r>
        <w:fldChar w:fldCharType="separate"/>
      </w:r>
      <w:r>
        <w:t>176</w:t>
      </w:r>
      <w:r>
        <w:fldChar w:fldCharType="end"/>
      </w:r>
    </w:p>
    <w:p w14:paraId="7492C26C" w14:textId="677E4AC2" w:rsidR="00CE7F68" w:rsidRDefault="00CE7F68">
      <w:pPr>
        <w:pStyle w:val="TOC4"/>
        <w:rPr>
          <w:rFonts w:asciiTheme="minorHAnsi" w:eastAsiaTheme="minorEastAsia" w:hAnsiTheme="minorHAnsi" w:cstheme="minorBidi"/>
          <w:kern w:val="2"/>
          <w:sz w:val="22"/>
          <w:szCs w:val="22"/>
          <w14:ligatures w14:val="standardContextual"/>
        </w:rPr>
      </w:pPr>
      <w:r>
        <w:t>9.2.1.35</w:t>
      </w:r>
      <w:r>
        <w:rPr>
          <w:rFonts w:asciiTheme="minorHAnsi" w:eastAsiaTheme="minorEastAsia" w:hAnsiTheme="minorHAnsi" w:cstheme="minorBidi"/>
          <w:kern w:val="2"/>
          <w:sz w:val="22"/>
          <w:szCs w:val="22"/>
          <w14:ligatures w14:val="standardContextual"/>
        </w:rPr>
        <w:tab/>
      </w:r>
      <w:r>
        <w:t>Data Forwarding Info from target E-UTRAN node</w:t>
      </w:r>
      <w:r>
        <w:tab/>
      </w:r>
      <w:r>
        <w:fldChar w:fldCharType="begin" w:fldLock="1"/>
      </w:r>
      <w:r>
        <w:instrText xml:space="preserve"> PAGEREF _Toc155948733 \h </w:instrText>
      </w:r>
      <w:r>
        <w:fldChar w:fldCharType="separate"/>
      </w:r>
      <w:r>
        <w:t>176</w:t>
      </w:r>
      <w:r>
        <w:fldChar w:fldCharType="end"/>
      </w:r>
    </w:p>
    <w:p w14:paraId="3D39B20E" w14:textId="55092DB0" w:rsidR="00CE7F68" w:rsidRDefault="00CE7F68">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NG-RAN Node and Cell Configuration related IE definitions</w:t>
      </w:r>
      <w:r>
        <w:tab/>
      </w:r>
      <w:r>
        <w:fldChar w:fldCharType="begin" w:fldLock="1"/>
      </w:r>
      <w:r>
        <w:instrText xml:space="preserve"> PAGEREF _Toc155948734 \h </w:instrText>
      </w:r>
      <w:r>
        <w:fldChar w:fldCharType="separate"/>
      </w:r>
      <w:r>
        <w:t>176</w:t>
      </w:r>
      <w:r>
        <w:fldChar w:fldCharType="end"/>
      </w:r>
    </w:p>
    <w:p w14:paraId="697090A2" w14:textId="0E55EF0F" w:rsidR="00CE7F68" w:rsidRDefault="00CE7F68">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_Toc155948735 \h </w:instrText>
      </w:r>
      <w:r>
        <w:fldChar w:fldCharType="separate"/>
      </w:r>
      <w:r>
        <w:t>177</w:t>
      </w:r>
      <w:r>
        <w:fldChar w:fldCharType="end"/>
      </w:r>
    </w:p>
    <w:p w14:paraId="1E6996FB" w14:textId="1E3C9485" w:rsidR="00CE7F68" w:rsidRDefault="00CE7F68">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Global ng-eNB ID</w:t>
      </w:r>
      <w:r>
        <w:tab/>
      </w:r>
      <w:r>
        <w:fldChar w:fldCharType="begin" w:fldLock="1"/>
      </w:r>
      <w:r>
        <w:instrText xml:space="preserve"> PAGEREF _Toc155948736 \h </w:instrText>
      </w:r>
      <w:r>
        <w:fldChar w:fldCharType="separate"/>
      </w:r>
      <w:r>
        <w:t>177</w:t>
      </w:r>
      <w:r>
        <w:fldChar w:fldCharType="end"/>
      </w:r>
    </w:p>
    <w:p w14:paraId="53D1E5E3" w14:textId="33DC490B" w:rsidR="00CE7F68" w:rsidRDefault="00CE7F68">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Global NG-RAN Node ID</w:t>
      </w:r>
      <w:r>
        <w:tab/>
      </w:r>
      <w:r>
        <w:fldChar w:fldCharType="begin" w:fldLock="1"/>
      </w:r>
      <w:r>
        <w:instrText xml:space="preserve"> PAGEREF _Toc155948737 \h </w:instrText>
      </w:r>
      <w:r>
        <w:fldChar w:fldCharType="separate"/>
      </w:r>
      <w:r>
        <w:t>177</w:t>
      </w:r>
      <w:r>
        <w:fldChar w:fldCharType="end"/>
      </w:r>
    </w:p>
    <w:p w14:paraId="366D12FA" w14:textId="231FCDAB" w:rsidR="00CE7F68" w:rsidRDefault="00CE7F68">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PLMN Identity</w:t>
      </w:r>
      <w:r>
        <w:tab/>
      </w:r>
      <w:r>
        <w:fldChar w:fldCharType="begin" w:fldLock="1"/>
      </w:r>
      <w:r>
        <w:instrText xml:space="preserve"> PAGEREF _Toc155948738 \h </w:instrText>
      </w:r>
      <w:r>
        <w:fldChar w:fldCharType="separate"/>
      </w:r>
      <w:r>
        <w:t>177</w:t>
      </w:r>
      <w:r>
        <w:fldChar w:fldCharType="end"/>
      </w:r>
    </w:p>
    <w:p w14:paraId="117DCEAD" w14:textId="52E97ADF" w:rsidR="00CE7F68" w:rsidRDefault="00CE7F68">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_Toc155948739 \h </w:instrText>
      </w:r>
      <w:r>
        <w:fldChar w:fldCharType="separate"/>
      </w:r>
      <w:r>
        <w:t>178</w:t>
      </w:r>
      <w:r>
        <w:fldChar w:fldCharType="end"/>
      </w:r>
    </w:p>
    <w:p w14:paraId="226E6BC3" w14:textId="46EDEB4D" w:rsidR="00CE7F68" w:rsidRDefault="00CE7F68">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RAN Area Code</w:t>
      </w:r>
      <w:r>
        <w:tab/>
      </w:r>
      <w:r>
        <w:fldChar w:fldCharType="begin" w:fldLock="1"/>
      </w:r>
      <w:r>
        <w:instrText xml:space="preserve"> PAGEREF _Toc155948740 \h </w:instrText>
      </w:r>
      <w:r>
        <w:fldChar w:fldCharType="separate"/>
      </w:r>
      <w:r>
        <w:t>178</w:t>
      </w:r>
      <w:r>
        <w:fldChar w:fldCharType="end"/>
      </w:r>
    </w:p>
    <w:p w14:paraId="0128D210" w14:textId="5C128563" w:rsidR="00CE7F68" w:rsidRDefault="00CE7F68">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NR CGI</w:t>
      </w:r>
      <w:r>
        <w:tab/>
      </w:r>
      <w:r>
        <w:fldChar w:fldCharType="begin" w:fldLock="1"/>
      </w:r>
      <w:r>
        <w:instrText xml:space="preserve"> PAGEREF _Toc155948741 \h </w:instrText>
      </w:r>
      <w:r>
        <w:fldChar w:fldCharType="separate"/>
      </w:r>
      <w:r>
        <w:t>178</w:t>
      </w:r>
      <w:r>
        <w:fldChar w:fldCharType="end"/>
      </w:r>
    </w:p>
    <w:p w14:paraId="160F6876" w14:textId="3A642F99" w:rsidR="00CE7F68" w:rsidRDefault="00CE7F68">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E-UTRA CGI</w:t>
      </w:r>
      <w:r>
        <w:tab/>
      </w:r>
      <w:r>
        <w:fldChar w:fldCharType="begin" w:fldLock="1"/>
      </w:r>
      <w:r>
        <w:instrText xml:space="preserve"> PAGEREF _Toc155948742 \h </w:instrText>
      </w:r>
      <w:r>
        <w:fldChar w:fldCharType="separate"/>
      </w:r>
      <w:r>
        <w:t>178</w:t>
      </w:r>
      <w:r>
        <w:fldChar w:fldCharType="end"/>
      </w:r>
    </w:p>
    <w:p w14:paraId="682736A1" w14:textId="229EE976" w:rsidR="00CE7F68" w:rsidRDefault="00CE7F68">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NG-RAN Cell Identity</w:t>
      </w:r>
      <w:r>
        <w:tab/>
      </w:r>
      <w:r>
        <w:fldChar w:fldCharType="begin" w:fldLock="1"/>
      </w:r>
      <w:r>
        <w:instrText xml:space="preserve"> PAGEREF _Toc155948743 \h </w:instrText>
      </w:r>
      <w:r>
        <w:fldChar w:fldCharType="separate"/>
      </w:r>
      <w:r>
        <w:t>178</w:t>
      </w:r>
      <w:r>
        <w:fldChar w:fldCharType="end"/>
      </w:r>
    </w:p>
    <w:p w14:paraId="4367B9EF" w14:textId="10022CED" w:rsidR="00CE7F68" w:rsidRDefault="00CE7F68">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 xml:space="preserve">NG-RAN </w:t>
      </w:r>
      <w:r w:rsidRPr="000972F2">
        <w:rPr>
          <w:rFonts w:eastAsia="SimSun"/>
          <w:lang w:eastAsia="zh-CN"/>
        </w:rPr>
        <w:t>C</w:t>
      </w:r>
      <w:r>
        <w:rPr>
          <w:lang w:eastAsia="ja-JP"/>
        </w:rPr>
        <w:t xml:space="preserve">ell </w:t>
      </w:r>
      <w:r>
        <w:t>PCI</w:t>
      </w:r>
      <w:r>
        <w:tab/>
      </w:r>
      <w:r>
        <w:fldChar w:fldCharType="begin" w:fldLock="1"/>
      </w:r>
      <w:r>
        <w:instrText xml:space="preserve"> PAGEREF _Toc155948744 \h </w:instrText>
      </w:r>
      <w:r>
        <w:fldChar w:fldCharType="separate"/>
      </w:r>
      <w:r>
        <w:t>179</w:t>
      </w:r>
      <w:r>
        <w:fldChar w:fldCharType="end"/>
      </w:r>
    </w:p>
    <w:p w14:paraId="7D54D625" w14:textId="227EC8F1" w:rsidR="00CE7F68" w:rsidRDefault="00CE7F68">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Served Cell Information NR</w:t>
      </w:r>
      <w:r>
        <w:tab/>
      </w:r>
      <w:r>
        <w:fldChar w:fldCharType="begin" w:fldLock="1"/>
      </w:r>
      <w:r>
        <w:instrText xml:space="preserve"> PAGEREF _Toc155948745 \h </w:instrText>
      </w:r>
      <w:r>
        <w:fldChar w:fldCharType="separate"/>
      </w:r>
      <w:r>
        <w:t>179</w:t>
      </w:r>
      <w:r>
        <w:fldChar w:fldCharType="end"/>
      </w:r>
    </w:p>
    <w:p w14:paraId="3AA83EDB" w14:textId="4963EA89" w:rsidR="00CE7F68" w:rsidRDefault="00CE7F68">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Served Cell Information E-UTRA</w:t>
      </w:r>
      <w:r>
        <w:tab/>
      </w:r>
      <w:r>
        <w:fldChar w:fldCharType="begin" w:fldLock="1"/>
      </w:r>
      <w:r>
        <w:instrText xml:space="preserve"> PAGEREF _Toc155948746 \h </w:instrText>
      </w:r>
      <w:r>
        <w:fldChar w:fldCharType="separate"/>
      </w:r>
      <w:r>
        <w:t>182</w:t>
      </w:r>
      <w:r>
        <w:fldChar w:fldCharType="end"/>
      </w:r>
    </w:p>
    <w:p w14:paraId="6380234F" w14:textId="2CC71E17" w:rsidR="00CE7F68" w:rsidRDefault="00CE7F68">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Neighbour Information NR</w:t>
      </w:r>
      <w:r>
        <w:tab/>
      </w:r>
      <w:r>
        <w:fldChar w:fldCharType="begin" w:fldLock="1"/>
      </w:r>
      <w:r>
        <w:instrText xml:space="preserve"> PAGEREF _Toc155948747 \h </w:instrText>
      </w:r>
      <w:r>
        <w:fldChar w:fldCharType="separate"/>
      </w:r>
      <w:r>
        <w:t>184</w:t>
      </w:r>
      <w:r>
        <w:fldChar w:fldCharType="end"/>
      </w:r>
    </w:p>
    <w:p w14:paraId="45D7800A" w14:textId="324E79E8" w:rsidR="00CE7F68" w:rsidRDefault="00CE7F68">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Neighbour Information E-UTRA</w:t>
      </w:r>
      <w:r>
        <w:tab/>
      </w:r>
      <w:r>
        <w:fldChar w:fldCharType="begin" w:fldLock="1"/>
      </w:r>
      <w:r>
        <w:instrText xml:space="preserve"> PAGEREF _Toc155948748 \h </w:instrText>
      </w:r>
      <w:r>
        <w:fldChar w:fldCharType="separate"/>
      </w:r>
      <w:r>
        <w:t>185</w:t>
      </w:r>
      <w:r>
        <w:fldChar w:fldCharType="end"/>
      </w:r>
    </w:p>
    <w:p w14:paraId="7757E083" w14:textId="40A6C5EF" w:rsidR="00CE7F68" w:rsidRDefault="00CE7F68">
      <w:pPr>
        <w:pStyle w:val="TOC4"/>
        <w:rPr>
          <w:rFonts w:asciiTheme="minorHAnsi" w:eastAsiaTheme="minorEastAsia" w:hAnsiTheme="minorHAnsi" w:cstheme="minorBidi"/>
          <w:kern w:val="2"/>
          <w:sz w:val="22"/>
          <w:szCs w:val="22"/>
          <w14:ligatures w14:val="standardContextual"/>
        </w:rPr>
      </w:pPr>
      <w:r>
        <w:t>9.2.2.15</w:t>
      </w:r>
      <w:r>
        <w:rPr>
          <w:rFonts w:asciiTheme="minorHAnsi" w:eastAsiaTheme="minorEastAsia" w:hAnsiTheme="minorHAnsi" w:cstheme="minorBidi"/>
          <w:kern w:val="2"/>
          <w:sz w:val="22"/>
          <w:szCs w:val="22"/>
          <w14:ligatures w14:val="standardContextual"/>
        </w:rPr>
        <w:tab/>
      </w:r>
      <w:r>
        <w:t>Served Cells To Update NR</w:t>
      </w:r>
      <w:r>
        <w:tab/>
      </w:r>
      <w:r>
        <w:fldChar w:fldCharType="begin" w:fldLock="1"/>
      </w:r>
      <w:r>
        <w:instrText xml:space="preserve"> PAGEREF _Toc155948749 \h </w:instrText>
      </w:r>
      <w:r>
        <w:fldChar w:fldCharType="separate"/>
      </w:r>
      <w:r>
        <w:t>186</w:t>
      </w:r>
      <w:r>
        <w:fldChar w:fldCharType="end"/>
      </w:r>
    </w:p>
    <w:p w14:paraId="014CFC7A" w14:textId="363B07F8" w:rsidR="00CE7F68" w:rsidRDefault="00CE7F68">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Served Cells to Update E-UTRA</w:t>
      </w:r>
      <w:r>
        <w:tab/>
      </w:r>
      <w:r>
        <w:fldChar w:fldCharType="begin" w:fldLock="1"/>
      </w:r>
      <w:r>
        <w:instrText xml:space="preserve"> PAGEREF _Toc155948750 \h </w:instrText>
      </w:r>
      <w:r>
        <w:fldChar w:fldCharType="separate"/>
      </w:r>
      <w:r>
        <w:t>186</w:t>
      </w:r>
      <w:r>
        <w:fldChar w:fldCharType="end"/>
      </w:r>
    </w:p>
    <w:p w14:paraId="017E839B" w14:textId="1CEC4F9C" w:rsidR="00CE7F68" w:rsidRDefault="00CE7F68">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t>Cell Assistance Information NR</w:t>
      </w:r>
      <w:r>
        <w:tab/>
      </w:r>
      <w:r>
        <w:fldChar w:fldCharType="begin" w:fldLock="1"/>
      </w:r>
      <w:r>
        <w:instrText xml:space="preserve"> PAGEREF _Toc155948751 \h </w:instrText>
      </w:r>
      <w:r>
        <w:fldChar w:fldCharType="separate"/>
      </w:r>
      <w:r>
        <w:t>187</w:t>
      </w:r>
      <w:r>
        <w:fldChar w:fldCharType="end"/>
      </w:r>
    </w:p>
    <w:p w14:paraId="6D8B7606" w14:textId="58FD4911"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9.2.2.18</w:t>
      </w:r>
      <w:r>
        <w:rPr>
          <w:rFonts w:asciiTheme="minorHAnsi" w:eastAsiaTheme="minorEastAsia" w:hAnsiTheme="minorHAnsi" w:cstheme="minorBidi"/>
          <w:kern w:val="2"/>
          <w:sz w:val="22"/>
          <w:szCs w:val="22"/>
          <w14:ligatures w14:val="standardContextual"/>
        </w:rPr>
        <w:tab/>
      </w:r>
      <w:r w:rsidRPr="000972F2">
        <w:rPr>
          <w:lang w:val="fr-FR"/>
        </w:rPr>
        <w:t>SUL Information</w:t>
      </w:r>
      <w:r>
        <w:tab/>
      </w:r>
      <w:r>
        <w:fldChar w:fldCharType="begin" w:fldLock="1"/>
      </w:r>
      <w:r>
        <w:instrText xml:space="preserve"> PAGEREF _Toc155948752 \h </w:instrText>
      </w:r>
      <w:r>
        <w:fldChar w:fldCharType="separate"/>
      </w:r>
      <w:r>
        <w:t>188</w:t>
      </w:r>
      <w:r>
        <w:fldChar w:fldCharType="end"/>
      </w:r>
    </w:p>
    <w:p w14:paraId="1A3BA9AC" w14:textId="6CB69296" w:rsidR="00CE7F68" w:rsidRDefault="00CE7F68">
      <w:pPr>
        <w:pStyle w:val="TOC4"/>
        <w:rPr>
          <w:rFonts w:asciiTheme="minorHAnsi" w:eastAsiaTheme="minorEastAsia" w:hAnsiTheme="minorHAnsi" w:cstheme="minorBidi"/>
          <w:kern w:val="2"/>
          <w:sz w:val="22"/>
          <w:szCs w:val="22"/>
          <w14:ligatures w14:val="standardContextual"/>
        </w:rPr>
      </w:pPr>
      <w:r>
        <w:t>9.2.2.19</w:t>
      </w:r>
      <w:r>
        <w:rPr>
          <w:rFonts w:asciiTheme="minorHAnsi" w:eastAsiaTheme="minorEastAsia" w:hAnsiTheme="minorHAnsi" w:cstheme="minorBidi"/>
          <w:kern w:val="2"/>
          <w:sz w:val="22"/>
          <w:szCs w:val="22"/>
          <w14:ligatures w14:val="standardContextual"/>
        </w:rPr>
        <w:tab/>
      </w:r>
      <w:r>
        <w:t>NR Frequency Info</w:t>
      </w:r>
      <w:r>
        <w:tab/>
      </w:r>
      <w:r>
        <w:fldChar w:fldCharType="begin" w:fldLock="1"/>
      </w:r>
      <w:r>
        <w:instrText xml:space="preserve"> PAGEREF _Toc155948753 \h </w:instrText>
      </w:r>
      <w:r>
        <w:fldChar w:fldCharType="separate"/>
      </w:r>
      <w:r>
        <w:t>188</w:t>
      </w:r>
      <w:r>
        <w:fldChar w:fldCharType="end"/>
      </w:r>
    </w:p>
    <w:p w14:paraId="7DE8DC69" w14:textId="05286B63"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9.2.2.20</w:t>
      </w:r>
      <w:r>
        <w:rPr>
          <w:rFonts w:asciiTheme="minorHAnsi" w:eastAsiaTheme="minorEastAsia" w:hAnsiTheme="minorHAnsi" w:cstheme="minorBidi"/>
          <w:kern w:val="2"/>
          <w:sz w:val="22"/>
          <w:szCs w:val="22"/>
          <w14:ligatures w14:val="standardContextual"/>
        </w:rPr>
        <w:tab/>
      </w:r>
      <w:r w:rsidRPr="000972F2">
        <w:rPr>
          <w:lang w:val="fr-FR"/>
        </w:rPr>
        <w:t>NR Transmission Bandwidth</w:t>
      </w:r>
      <w:r>
        <w:tab/>
      </w:r>
      <w:r>
        <w:fldChar w:fldCharType="begin" w:fldLock="1"/>
      </w:r>
      <w:r>
        <w:instrText xml:space="preserve"> PAGEREF _Toc155948754 \h </w:instrText>
      </w:r>
      <w:r>
        <w:fldChar w:fldCharType="separate"/>
      </w:r>
      <w:r>
        <w:t>189</w:t>
      </w:r>
      <w:r>
        <w:fldChar w:fldCharType="end"/>
      </w:r>
    </w:p>
    <w:p w14:paraId="695C996F" w14:textId="5C8F5560" w:rsidR="00CE7F68" w:rsidRDefault="00CE7F68">
      <w:pPr>
        <w:pStyle w:val="TOC4"/>
        <w:rPr>
          <w:rFonts w:asciiTheme="minorHAnsi" w:eastAsiaTheme="minorEastAsia" w:hAnsiTheme="minorHAnsi" w:cstheme="minorBidi"/>
          <w:kern w:val="2"/>
          <w:sz w:val="22"/>
          <w:szCs w:val="22"/>
          <w14:ligatures w14:val="standardContextual"/>
        </w:rPr>
      </w:pPr>
      <w:r>
        <w:t>9.2.2.21</w:t>
      </w:r>
      <w:r>
        <w:rPr>
          <w:rFonts w:asciiTheme="minorHAnsi" w:eastAsiaTheme="minorEastAsia" w:hAnsiTheme="minorHAnsi" w:cstheme="minorBidi"/>
          <w:kern w:val="2"/>
          <w:sz w:val="22"/>
          <w:szCs w:val="22"/>
          <w14:ligatures w14:val="standardContextual"/>
        </w:rPr>
        <w:tab/>
      </w:r>
      <w:r>
        <w:t>E-UTRA ARFCN</w:t>
      </w:r>
      <w:r>
        <w:tab/>
      </w:r>
      <w:r>
        <w:fldChar w:fldCharType="begin" w:fldLock="1"/>
      </w:r>
      <w:r>
        <w:instrText xml:space="preserve"> PAGEREF _Toc155948755 \h </w:instrText>
      </w:r>
      <w:r>
        <w:fldChar w:fldCharType="separate"/>
      </w:r>
      <w:r>
        <w:t>190</w:t>
      </w:r>
      <w:r>
        <w:fldChar w:fldCharType="end"/>
      </w:r>
    </w:p>
    <w:p w14:paraId="207729BE" w14:textId="30B56D6C" w:rsidR="00CE7F68" w:rsidRDefault="00CE7F68">
      <w:pPr>
        <w:pStyle w:val="TOC4"/>
        <w:rPr>
          <w:rFonts w:asciiTheme="minorHAnsi" w:eastAsiaTheme="minorEastAsia" w:hAnsiTheme="minorHAnsi" w:cstheme="minorBidi"/>
          <w:kern w:val="2"/>
          <w:sz w:val="22"/>
          <w:szCs w:val="22"/>
          <w14:ligatures w14:val="standardContextual"/>
        </w:rPr>
      </w:pPr>
      <w:r>
        <w:t>9.2.2.22</w:t>
      </w:r>
      <w:r>
        <w:rPr>
          <w:rFonts w:asciiTheme="minorHAnsi" w:eastAsiaTheme="minorEastAsia" w:hAnsiTheme="minorHAnsi" w:cstheme="minorBidi"/>
          <w:kern w:val="2"/>
          <w:sz w:val="22"/>
          <w:szCs w:val="22"/>
          <w14:ligatures w14:val="standardContextual"/>
        </w:rPr>
        <w:tab/>
      </w:r>
      <w:r>
        <w:t>E-UTRA Transmission Bandwidth</w:t>
      </w:r>
      <w:r>
        <w:tab/>
      </w:r>
      <w:r>
        <w:fldChar w:fldCharType="begin" w:fldLock="1"/>
      </w:r>
      <w:r>
        <w:instrText xml:space="preserve"> PAGEREF _Toc155948756 \h </w:instrText>
      </w:r>
      <w:r>
        <w:fldChar w:fldCharType="separate"/>
      </w:r>
      <w:r>
        <w:t>190</w:t>
      </w:r>
      <w:r>
        <w:fldChar w:fldCharType="end"/>
      </w:r>
    </w:p>
    <w:p w14:paraId="16891F83" w14:textId="62D22075" w:rsidR="00CE7F68" w:rsidRDefault="00CE7F68">
      <w:pPr>
        <w:pStyle w:val="TOC4"/>
        <w:rPr>
          <w:rFonts w:asciiTheme="minorHAnsi" w:eastAsiaTheme="minorEastAsia" w:hAnsiTheme="minorHAnsi" w:cstheme="minorBidi"/>
          <w:kern w:val="2"/>
          <w:sz w:val="22"/>
          <w:szCs w:val="22"/>
          <w14:ligatures w14:val="standardContextual"/>
        </w:rPr>
      </w:pPr>
      <w:r>
        <w:t>9.2.2.23</w:t>
      </w:r>
      <w:r>
        <w:rPr>
          <w:rFonts w:asciiTheme="minorHAnsi" w:eastAsiaTheme="minorEastAsia" w:hAnsiTheme="minorHAnsi" w:cstheme="minorBidi"/>
          <w:kern w:val="2"/>
          <w:sz w:val="22"/>
          <w:szCs w:val="22"/>
          <w14:ligatures w14:val="standardContextual"/>
        </w:rPr>
        <w:tab/>
      </w:r>
      <w:r>
        <w:t>Number of Antenna Ports E-UTRA</w:t>
      </w:r>
      <w:r>
        <w:tab/>
      </w:r>
      <w:r>
        <w:fldChar w:fldCharType="begin" w:fldLock="1"/>
      </w:r>
      <w:r>
        <w:instrText xml:space="preserve"> PAGEREF _Toc155948757 \h </w:instrText>
      </w:r>
      <w:r>
        <w:fldChar w:fldCharType="separate"/>
      </w:r>
      <w:r>
        <w:t>190</w:t>
      </w:r>
      <w:r>
        <w:fldChar w:fldCharType="end"/>
      </w:r>
    </w:p>
    <w:p w14:paraId="258AB4FD" w14:textId="392A494A"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9.2.2.24</w:t>
      </w:r>
      <w:r>
        <w:rPr>
          <w:rFonts w:asciiTheme="minorHAnsi" w:eastAsiaTheme="minorEastAsia" w:hAnsiTheme="minorHAnsi" w:cstheme="minorBidi"/>
          <w:kern w:val="2"/>
          <w:sz w:val="22"/>
          <w:szCs w:val="22"/>
          <w14:ligatures w14:val="standardContextual"/>
        </w:rPr>
        <w:tab/>
      </w:r>
      <w:r w:rsidRPr="000972F2">
        <w:rPr>
          <w:rFonts w:eastAsia="Batang"/>
        </w:rPr>
        <w:t>E-UTRA Multiband Info List</w:t>
      </w:r>
      <w:r>
        <w:tab/>
      </w:r>
      <w:r>
        <w:fldChar w:fldCharType="begin" w:fldLock="1"/>
      </w:r>
      <w:r>
        <w:instrText xml:space="preserve"> PAGEREF _Toc155948758 \h </w:instrText>
      </w:r>
      <w:r>
        <w:fldChar w:fldCharType="separate"/>
      </w:r>
      <w:r>
        <w:t>190</w:t>
      </w:r>
      <w:r>
        <w:fldChar w:fldCharType="end"/>
      </w:r>
    </w:p>
    <w:p w14:paraId="554E23ED" w14:textId="7A8285A4" w:rsidR="00CE7F68" w:rsidRDefault="00CE7F68">
      <w:pPr>
        <w:pStyle w:val="TOC4"/>
        <w:rPr>
          <w:rFonts w:asciiTheme="minorHAnsi" w:eastAsiaTheme="minorEastAsia" w:hAnsiTheme="minorHAnsi" w:cstheme="minorBidi"/>
          <w:kern w:val="2"/>
          <w:sz w:val="22"/>
          <w:szCs w:val="22"/>
          <w14:ligatures w14:val="standardContextual"/>
        </w:rPr>
      </w:pPr>
      <w:r>
        <w:t>9.2.2.25</w:t>
      </w:r>
      <w:r>
        <w:rPr>
          <w:rFonts w:asciiTheme="minorHAnsi" w:eastAsiaTheme="minorEastAsia" w:hAnsiTheme="minorHAnsi" w:cstheme="minorBidi"/>
          <w:kern w:val="2"/>
          <w:sz w:val="22"/>
          <w:szCs w:val="22"/>
          <w14:ligatures w14:val="standardContextual"/>
        </w:rPr>
        <w:tab/>
      </w:r>
      <w:r>
        <w:t>E-UTRA PRACH Configuration</w:t>
      </w:r>
      <w:r>
        <w:tab/>
      </w:r>
      <w:r>
        <w:fldChar w:fldCharType="begin" w:fldLock="1"/>
      </w:r>
      <w:r>
        <w:instrText xml:space="preserve"> PAGEREF _Toc155948759 \h </w:instrText>
      </w:r>
      <w:r>
        <w:fldChar w:fldCharType="separate"/>
      </w:r>
      <w:r>
        <w:t>191</w:t>
      </w:r>
      <w:r>
        <w:fldChar w:fldCharType="end"/>
      </w:r>
    </w:p>
    <w:p w14:paraId="31C52905" w14:textId="13E06463" w:rsidR="00CE7F68" w:rsidRDefault="00CE7F68">
      <w:pPr>
        <w:pStyle w:val="TOC4"/>
        <w:rPr>
          <w:rFonts w:asciiTheme="minorHAnsi" w:eastAsiaTheme="minorEastAsia" w:hAnsiTheme="minorHAnsi" w:cstheme="minorBidi"/>
          <w:kern w:val="2"/>
          <w:sz w:val="22"/>
          <w:szCs w:val="22"/>
          <w14:ligatures w14:val="standardContextual"/>
        </w:rPr>
      </w:pPr>
      <w:r>
        <w:t>9.2.2.26</w:t>
      </w:r>
      <w:r>
        <w:rPr>
          <w:rFonts w:asciiTheme="minorHAnsi" w:eastAsiaTheme="minorEastAsia" w:hAnsiTheme="minorHAnsi" w:cstheme="minorBidi"/>
          <w:kern w:val="2"/>
          <w:sz w:val="22"/>
          <w:szCs w:val="22"/>
          <w14:ligatures w14:val="standardContextual"/>
        </w:rPr>
        <w:tab/>
      </w:r>
      <w:r>
        <w:t xml:space="preserve">MBSFN </w:t>
      </w:r>
      <w:r w:rsidRPr="000972F2">
        <w:rPr>
          <w:rFonts w:eastAsia="Batang"/>
        </w:rPr>
        <w:t>Subframe Allocation E-UTRA</w:t>
      </w:r>
      <w:r>
        <w:tab/>
      </w:r>
      <w:r>
        <w:fldChar w:fldCharType="begin" w:fldLock="1"/>
      </w:r>
      <w:r>
        <w:instrText xml:space="preserve"> PAGEREF _Toc155948760 \h </w:instrText>
      </w:r>
      <w:r>
        <w:fldChar w:fldCharType="separate"/>
      </w:r>
      <w:r>
        <w:t>191</w:t>
      </w:r>
      <w:r>
        <w:fldChar w:fldCharType="end"/>
      </w:r>
    </w:p>
    <w:p w14:paraId="73C36A32" w14:textId="1B51DB0F"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9.2.2.27</w:t>
      </w:r>
      <w:r>
        <w:rPr>
          <w:rFonts w:asciiTheme="minorHAnsi" w:eastAsiaTheme="minorEastAsia" w:hAnsiTheme="minorHAnsi" w:cstheme="minorBidi"/>
          <w:kern w:val="2"/>
          <w:sz w:val="22"/>
          <w:szCs w:val="22"/>
          <w14:ligatures w14:val="standardContextual"/>
        </w:rPr>
        <w:tab/>
      </w:r>
      <w:r w:rsidRPr="000972F2">
        <w:rPr>
          <w:lang w:val="fr-FR"/>
        </w:rPr>
        <w:t>Global NG-RAN Cell Identity</w:t>
      </w:r>
      <w:r>
        <w:tab/>
      </w:r>
      <w:r>
        <w:fldChar w:fldCharType="begin" w:fldLock="1"/>
      </w:r>
      <w:r>
        <w:instrText xml:space="preserve"> PAGEREF _Toc155948761 \h </w:instrText>
      </w:r>
      <w:r>
        <w:fldChar w:fldCharType="separate"/>
      </w:r>
      <w:r>
        <w:t>191</w:t>
      </w:r>
      <w:r>
        <w:fldChar w:fldCharType="end"/>
      </w:r>
    </w:p>
    <w:p w14:paraId="2ACE0803" w14:textId="7A6E88F4"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9.2.2.28</w:t>
      </w:r>
      <w:r>
        <w:rPr>
          <w:rFonts w:asciiTheme="minorHAnsi" w:eastAsiaTheme="minorEastAsia" w:hAnsiTheme="minorHAnsi" w:cstheme="minorBidi"/>
          <w:kern w:val="2"/>
          <w:sz w:val="22"/>
          <w:szCs w:val="22"/>
          <w14:ligatures w14:val="standardContextual"/>
        </w:rPr>
        <w:tab/>
      </w:r>
      <w:r w:rsidRPr="000972F2">
        <w:rPr>
          <w:lang w:val="fr-FR"/>
        </w:rPr>
        <w:t>Connectivity Support</w:t>
      </w:r>
      <w:r>
        <w:tab/>
      </w:r>
      <w:r>
        <w:fldChar w:fldCharType="begin" w:fldLock="1"/>
      </w:r>
      <w:r>
        <w:instrText xml:space="preserve"> PAGEREF _Toc155948762 \h </w:instrText>
      </w:r>
      <w:r>
        <w:fldChar w:fldCharType="separate"/>
      </w:r>
      <w:r>
        <w:t>192</w:t>
      </w:r>
      <w:r>
        <w:fldChar w:fldCharType="end"/>
      </w:r>
    </w:p>
    <w:p w14:paraId="3D161AB4" w14:textId="10E69341" w:rsidR="00CE7F68" w:rsidRDefault="00CE7F68">
      <w:pPr>
        <w:pStyle w:val="TOC4"/>
        <w:rPr>
          <w:rFonts w:asciiTheme="minorHAnsi" w:eastAsiaTheme="minorEastAsia" w:hAnsiTheme="minorHAnsi" w:cstheme="minorBidi"/>
          <w:kern w:val="2"/>
          <w:sz w:val="22"/>
          <w:szCs w:val="22"/>
          <w14:ligatures w14:val="standardContextual"/>
        </w:rPr>
      </w:pPr>
      <w:r>
        <w:t>9.2.2.29</w:t>
      </w:r>
      <w:r>
        <w:rPr>
          <w:rFonts w:asciiTheme="minorHAnsi" w:eastAsiaTheme="minorEastAsia" w:hAnsiTheme="minorHAnsi" w:cstheme="minorBidi"/>
          <w:kern w:val="2"/>
          <w:sz w:val="22"/>
          <w:szCs w:val="22"/>
          <w14:ligatures w14:val="standardContextual"/>
        </w:rPr>
        <w:tab/>
      </w:r>
      <w:r>
        <w:t>Protected E-UTRA Resource Indication</w:t>
      </w:r>
      <w:r>
        <w:tab/>
      </w:r>
      <w:r>
        <w:fldChar w:fldCharType="begin" w:fldLock="1"/>
      </w:r>
      <w:r>
        <w:instrText xml:space="preserve"> PAGEREF _Toc155948763 \h </w:instrText>
      </w:r>
      <w:r>
        <w:fldChar w:fldCharType="separate"/>
      </w:r>
      <w:r>
        <w:t>192</w:t>
      </w:r>
      <w:r>
        <w:fldChar w:fldCharType="end"/>
      </w:r>
    </w:p>
    <w:p w14:paraId="140B4D66" w14:textId="2321DD08" w:rsidR="00CE7F68" w:rsidRDefault="00CE7F68">
      <w:pPr>
        <w:pStyle w:val="TOC4"/>
        <w:rPr>
          <w:rFonts w:asciiTheme="minorHAnsi" w:eastAsiaTheme="minorEastAsia" w:hAnsiTheme="minorHAnsi" w:cstheme="minorBidi"/>
          <w:kern w:val="2"/>
          <w:sz w:val="22"/>
          <w:szCs w:val="22"/>
          <w14:ligatures w14:val="standardContextual"/>
        </w:rPr>
      </w:pPr>
      <w:r>
        <w:t>9.2.2.30</w:t>
      </w:r>
      <w:r>
        <w:rPr>
          <w:rFonts w:asciiTheme="minorHAnsi" w:eastAsiaTheme="minorEastAsia" w:hAnsiTheme="minorHAnsi" w:cstheme="minorBidi"/>
          <w:kern w:val="2"/>
          <w:sz w:val="22"/>
          <w:szCs w:val="22"/>
          <w14:ligatures w14:val="standardContextual"/>
        </w:rPr>
        <w:tab/>
      </w:r>
      <w:r>
        <w:t>Data Traffic Resource Indication</w:t>
      </w:r>
      <w:r>
        <w:tab/>
      </w:r>
      <w:r>
        <w:fldChar w:fldCharType="begin" w:fldLock="1"/>
      </w:r>
      <w:r>
        <w:instrText xml:space="preserve"> PAGEREF _Toc155948764 \h </w:instrText>
      </w:r>
      <w:r>
        <w:fldChar w:fldCharType="separate"/>
      </w:r>
      <w:r>
        <w:t>193</w:t>
      </w:r>
      <w:r>
        <w:fldChar w:fldCharType="end"/>
      </w:r>
    </w:p>
    <w:p w14:paraId="10A50C03" w14:textId="2E126E93" w:rsidR="00CE7F68" w:rsidRDefault="00CE7F68">
      <w:pPr>
        <w:pStyle w:val="TOC4"/>
        <w:rPr>
          <w:rFonts w:asciiTheme="minorHAnsi" w:eastAsiaTheme="minorEastAsia" w:hAnsiTheme="minorHAnsi" w:cstheme="minorBidi"/>
          <w:kern w:val="2"/>
          <w:sz w:val="22"/>
          <w:szCs w:val="22"/>
          <w14:ligatures w14:val="standardContextual"/>
        </w:rPr>
      </w:pPr>
      <w:r>
        <w:t>9.2.2.31</w:t>
      </w:r>
      <w:r>
        <w:rPr>
          <w:rFonts w:asciiTheme="minorHAnsi" w:eastAsiaTheme="minorEastAsia" w:hAnsiTheme="minorHAnsi" w:cstheme="minorBidi"/>
          <w:kern w:val="2"/>
          <w:sz w:val="22"/>
          <w:szCs w:val="22"/>
          <w14:ligatures w14:val="standardContextual"/>
        </w:rPr>
        <w:tab/>
      </w:r>
      <w:r>
        <w:t>Data Traffic Resources</w:t>
      </w:r>
      <w:r>
        <w:tab/>
      </w:r>
      <w:r>
        <w:fldChar w:fldCharType="begin" w:fldLock="1"/>
      </w:r>
      <w:r>
        <w:instrText xml:space="preserve"> PAGEREF _Toc155948765 \h </w:instrText>
      </w:r>
      <w:r>
        <w:fldChar w:fldCharType="separate"/>
      </w:r>
      <w:r>
        <w:t>194</w:t>
      </w:r>
      <w:r>
        <w:fldChar w:fldCharType="end"/>
      </w:r>
    </w:p>
    <w:p w14:paraId="26CA8D48" w14:textId="74E87A24" w:rsidR="00CE7F68" w:rsidRDefault="00CE7F68">
      <w:pPr>
        <w:pStyle w:val="TOC4"/>
        <w:rPr>
          <w:rFonts w:asciiTheme="minorHAnsi" w:eastAsiaTheme="minorEastAsia" w:hAnsiTheme="minorHAnsi" w:cstheme="minorBidi"/>
          <w:kern w:val="2"/>
          <w:sz w:val="22"/>
          <w:szCs w:val="22"/>
          <w14:ligatures w14:val="standardContextual"/>
        </w:rPr>
      </w:pPr>
      <w:r>
        <w:t>9.2.2.32</w:t>
      </w:r>
      <w:r>
        <w:rPr>
          <w:rFonts w:asciiTheme="minorHAnsi" w:eastAsiaTheme="minorEastAsia" w:hAnsiTheme="minorHAnsi" w:cstheme="minorBidi"/>
          <w:kern w:val="2"/>
          <w:sz w:val="22"/>
          <w:szCs w:val="22"/>
          <w14:ligatures w14:val="standardContextual"/>
        </w:rPr>
        <w:tab/>
      </w:r>
      <w:r>
        <w:t>Reserved Subframe Pattern</w:t>
      </w:r>
      <w:r>
        <w:tab/>
      </w:r>
      <w:r>
        <w:fldChar w:fldCharType="begin" w:fldLock="1"/>
      </w:r>
      <w:r>
        <w:instrText xml:space="preserve"> PAGEREF _Toc155948766 \h </w:instrText>
      </w:r>
      <w:r>
        <w:fldChar w:fldCharType="separate"/>
      </w:r>
      <w:r>
        <w:t>194</w:t>
      </w:r>
      <w:r>
        <w:fldChar w:fldCharType="end"/>
      </w:r>
    </w:p>
    <w:p w14:paraId="439AD3DB" w14:textId="03525716" w:rsidR="00CE7F68" w:rsidRDefault="00CE7F68">
      <w:pPr>
        <w:pStyle w:val="TOC4"/>
        <w:rPr>
          <w:rFonts w:asciiTheme="minorHAnsi" w:eastAsiaTheme="minorEastAsia" w:hAnsiTheme="minorHAnsi" w:cstheme="minorBidi"/>
          <w:kern w:val="2"/>
          <w:sz w:val="22"/>
          <w:szCs w:val="22"/>
          <w14:ligatures w14:val="standardContextual"/>
        </w:rPr>
      </w:pPr>
      <w:r>
        <w:t>9.2.2.33</w:t>
      </w:r>
      <w:r>
        <w:rPr>
          <w:rFonts w:asciiTheme="minorHAnsi" w:eastAsiaTheme="minorEastAsia" w:hAnsiTheme="minorHAnsi" w:cstheme="minorBidi"/>
          <w:kern w:val="2"/>
          <w:sz w:val="22"/>
          <w:szCs w:val="22"/>
          <w14:ligatures w14:val="standardContextual"/>
        </w:rPr>
        <w:tab/>
      </w:r>
      <w:r>
        <w:t xml:space="preserve"> MR-DC Resource Coordination Information</w:t>
      </w:r>
      <w:r>
        <w:tab/>
      </w:r>
      <w:r>
        <w:fldChar w:fldCharType="begin" w:fldLock="1"/>
      </w:r>
      <w:r>
        <w:instrText xml:space="preserve"> PAGEREF _Toc155948767 \h </w:instrText>
      </w:r>
      <w:r>
        <w:fldChar w:fldCharType="separate"/>
      </w:r>
      <w:r>
        <w:t>195</w:t>
      </w:r>
      <w:r>
        <w:fldChar w:fldCharType="end"/>
      </w:r>
    </w:p>
    <w:p w14:paraId="25BE4417" w14:textId="20747D1E" w:rsidR="00CE7F68" w:rsidRDefault="00CE7F68">
      <w:pPr>
        <w:pStyle w:val="TOC4"/>
        <w:rPr>
          <w:rFonts w:asciiTheme="minorHAnsi" w:eastAsiaTheme="minorEastAsia" w:hAnsiTheme="minorHAnsi" w:cstheme="minorBidi"/>
          <w:kern w:val="2"/>
          <w:sz w:val="22"/>
          <w:szCs w:val="22"/>
          <w14:ligatures w14:val="standardContextual"/>
        </w:rPr>
      </w:pPr>
      <w:r>
        <w:t>9.2.2.34</w:t>
      </w:r>
      <w:r>
        <w:rPr>
          <w:rFonts w:asciiTheme="minorHAnsi" w:eastAsiaTheme="minorEastAsia" w:hAnsiTheme="minorHAnsi" w:cstheme="minorBidi"/>
          <w:kern w:val="2"/>
          <w:sz w:val="22"/>
          <w:szCs w:val="22"/>
          <w14:ligatures w14:val="standardContextual"/>
        </w:rPr>
        <w:tab/>
      </w:r>
      <w:r>
        <w:t>E-UTRA Resource Coordination Information</w:t>
      </w:r>
      <w:r>
        <w:tab/>
      </w:r>
      <w:r>
        <w:fldChar w:fldCharType="begin" w:fldLock="1"/>
      </w:r>
      <w:r>
        <w:instrText xml:space="preserve"> PAGEREF _Toc155948768 \h </w:instrText>
      </w:r>
      <w:r>
        <w:fldChar w:fldCharType="separate"/>
      </w:r>
      <w:r>
        <w:t>195</w:t>
      </w:r>
      <w:r>
        <w:fldChar w:fldCharType="end"/>
      </w:r>
    </w:p>
    <w:p w14:paraId="0F46DD6E" w14:textId="629581DC" w:rsidR="00CE7F68" w:rsidRDefault="00CE7F68">
      <w:pPr>
        <w:pStyle w:val="TOC4"/>
        <w:rPr>
          <w:rFonts w:asciiTheme="minorHAnsi" w:eastAsiaTheme="minorEastAsia" w:hAnsiTheme="minorHAnsi" w:cstheme="minorBidi"/>
          <w:kern w:val="2"/>
          <w:sz w:val="22"/>
          <w:szCs w:val="22"/>
          <w14:ligatures w14:val="standardContextual"/>
        </w:rPr>
      </w:pPr>
      <w:r>
        <w:t>9.2.2.35</w:t>
      </w:r>
      <w:r>
        <w:rPr>
          <w:rFonts w:asciiTheme="minorHAnsi" w:eastAsiaTheme="minorEastAsia" w:hAnsiTheme="minorHAnsi" w:cstheme="minorBidi"/>
          <w:kern w:val="2"/>
          <w:sz w:val="22"/>
          <w:szCs w:val="22"/>
          <w14:ligatures w14:val="standardContextual"/>
        </w:rPr>
        <w:tab/>
      </w:r>
      <w:r>
        <w:t>NR Resource Coordination Information</w:t>
      </w:r>
      <w:r>
        <w:tab/>
      </w:r>
      <w:r>
        <w:fldChar w:fldCharType="begin" w:fldLock="1"/>
      </w:r>
      <w:r>
        <w:instrText xml:space="preserve"> PAGEREF _Toc155948769 \h </w:instrText>
      </w:r>
      <w:r>
        <w:fldChar w:fldCharType="separate"/>
      </w:r>
      <w:r>
        <w:t>196</w:t>
      </w:r>
      <w:r>
        <w:fldChar w:fldCharType="end"/>
      </w:r>
    </w:p>
    <w:p w14:paraId="2CA98BD8" w14:textId="26F44A03" w:rsidR="00CE7F68" w:rsidRDefault="00CE7F68">
      <w:pPr>
        <w:pStyle w:val="TOC4"/>
        <w:rPr>
          <w:rFonts w:asciiTheme="minorHAnsi" w:eastAsiaTheme="minorEastAsia" w:hAnsiTheme="minorHAnsi" w:cstheme="minorBidi"/>
          <w:kern w:val="2"/>
          <w:sz w:val="22"/>
          <w:szCs w:val="22"/>
          <w14:ligatures w14:val="standardContextual"/>
        </w:rPr>
      </w:pPr>
      <w:r>
        <w:t>9.2.2.36</w:t>
      </w:r>
      <w:r>
        <w:rPr>
          <w:rFonts w:asciiTheme="minorHAnsi" w:eastAsiaTheme="minorEastAsia" w:hAnsiTheme="minorHAnsi" w:cstheme="minorBidi"/>
          <w:kern w:val="2"/>
          <w:sz w:val="22"/>
          <w:szCs w:val="22"/>
          <w14:ligatures w14:val="standardContextual"/>
        </w:rPr>
        <w:tab/>
      </w:r>
      <w:r>
        <w:t>E-UTRA Coordination Assistance Information</w:t>
      </w:r>
      <w:r>
        <w:tab/>
      </w:r>
      <w:r>
        <w:fldChar w:fldCharType="begin" w:fldLock="1"/>
      </w:r>
      <w:r>
        <w:instrText xml:space="preserve"> PAGEREF _Toc155948770 \h </w:instrText>
      </w:r>
      <w:r>
        <w:fldChar w:fldCharType="separate"/>
      </w:r>
      <w:r>
        <w:t>198</w:t>
      </w:r>
      <w:r>
        <w:fldChar w:fldCharType="end"/>
      </w:r>
    </w:p>
    <w:p w14:paraId="7F66B0DC" w14:textId="05C2A9C4" w:rsidR="00CE7F68" w:rsidRDefault="00CE7F68">
      <w:pPr>
        <w:pStyle w:val="TOC4"/>
        <w:rPr>
          <w:rFonts w:asciiTheme="minorHAnsi" w:eastAsiaTheme="minorEastAsia" w:hAnsiTheme="minorHAnsi" w:cstheme="minorBidi"/>
          <w:kern w:val="2"/>
          <w:sz w:val="22"/>
          <w:szCs w:val="22"/>
          <w14:ligatures w14:val="standardContextual"/>
        </w:rPr>
      </w:pPr>
      <w:r>
        <w:t>9.2.2.37</w:t>
      </w:r>
      <w:r>
        <w:rPr>
          <w:rFonts w:asciiTheme="minorHAnsi" w:eastAsiaTheme="minorEastAsia" w:hAnsiTheme="minorHAnsi" w:cstheme="minorBidi"/>
          <w:kern w:val="2"/>
          <w:sz w:val="22"/>
          <w:szCs w:val="22"/>
          <w14:ligatures w14:val="standardContextual"/>
        </w:rPr>
        <w:tab/>
      </w:r>
      <w:r>
        <w:t>NR Coordination Assistance Information</w:t>
      </w:r>
      <w:r>
        <w:tab/>
      </w:r>
      <w:r>
        <w:fldChar w:fldCharType="begin" w:fldLock="1"/>
      </w:r>
      <w:r>
        <w:instrText xml:space="preserve"> PAGEREF _Toc155948771 \h </w:instrText>
      </w:r>
      <w:r>
        <w:fldChar w:fldCharType="separate"/>
      </w:r>
      <w:r>
        <w:t>198</w:t>
      </w:r>
      <w:r>
        <w:fldChar w:fldCharType="end"/>
      </w:r>
    </w:p>
    <w:p w14:paraId="219BEE7F" w14:textId="51D7FB9B"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SimSun"/>
        </w:rPr>
        <w:t>9.2.2.38</w:t>
      </w:r>
      <w:r>
        <w:rPr>
          <w:rFonts w:asciiTheme="minorHAnsi" w:eastAsiaTheme="minorEastAsia" w:hAnsiTheme="minorHAnsi" w:cstheme="minorBidi"/>
          <w:kern w:val="2"/>
          <w:sz w:val="22"/>
          <w:szCs w:val="22"/>
          <w14:ligatures w14:val="standardContextual"/>
        </w:rPr>
        <w:tab/>
      </w:r>
      <w:r w:rsidRPr="000972F2">
        <w:rPr>
          <w:rFonts w:eastAsia="SimSun"/>
        </w:rPr>
        <w:t>NE-DC TDM Pattern</w:t>
      </w:r>
      <w:r>
        <w:tab/>
      </w:r>
      <w:r>
        <w:fldChar w:fldCharType="begin" w:fldLock="1"/>
      </w:r>
      <w:r>
        <w:instrText xml:space="preserve"> PAGEREF _Toc155948772 \h </w:instrText>
      </w:r>
      <w:r>
        <w:fldChar w:fldCharType="separate"/>
      </w:r>
      <w:r>
        <w:t>198</w:t>
      </w:r>
      <w:r>
        <w:fldChar w:fldCharType="end"/>
      </w:r>
    </w:p>
    <w:p w14:paraId="76193A4D" w14:textId="53E97438" w:rsidR="00CE7F68" w:rsidRDefault="00CE7F68">
      <w:pPr>
        <w:pStyle w:val="TOC4"/>
        <w:rPr>
          <w:rFonts w:asciiTheme="minorHAnsi" w:eastAsiaTheme="minorEastAsia" w:hAnsiTheme="minorHAnsi" w:cstheme="minorBidi"/>
          <w:kern w:val="2"/>
          <w:sz w:val="22"/>
          <w:szCs w:val="22"/>
          <w14:ligatures w14:val="standardContextual"/>
        </w:rPr>
      </w:pPr>
      <w:r>
        <w:t>9.2.2.39</w:t>
      </w:r>
      <w:r>
        <w:rPr>
          <w:rFonts w:asciiTheme="minorHAnsi" w:eastAsiaTheme="minorEastAsia" w:hAnsiTheme="minorHAnsi" w:cstheme="minorBidi"/>
          <w:kern w:val="2"/>
          <w:sz w:val="22"/>
          <w:szCs w:val="22"/>
          <w14:ligatures w14:val="standardContextual"/>
        </w:rPr>
        <w:tab/>
      </w:r>
      <w:r>
        <w:t>Interface Instance Indication</w:t>
      </w:r>
      <w:r>
        <w:tab/>
      </w:r>
      <w:r>
        <w:fldChar w:fldCharType="begin" w:fldLock="1"/>
      </w:r>
      <w:r>
        <w:instrText xml:space="preserve"> PAGEREF _Toc155948773 \h </w:instrText>
      </w:r>
      <w:r>
        <w:fldChar w:fldCharType="separate"/>
      </w:r>
      <w:r>
        <w:t>198</w:t>
      </w:r>
      <w:r>
        <w:fldChar w:fldCharType="end"/>
      </w:r>
    </w:p>
    <w:p w14:paraId="40DE96B5" w14:textId="28754C3E"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9.2.2.39a</w:t>
      </w:r>
      <w:r>
        <w:rPr>
          <w:rFonts w:asciiTheme="minorHAnsi" w:eastAsiaTheme="minorEastAsia" w:hAnsiTheme="minorHAnsi" w:cstheme="minorBidi"/>
          <w:kern w:val="2"/>
          <w:sz w:val="22"/>
          <w:szCs w:val="22"/>
          <w14:ligatures w14:val="standardContextual"/>
        </w:rPr>
        <w:tab/>
      </w:r>
      <w:r w:rsidRPr="000972F2">
        <w:rPr>
          <w:rFonts w:eastAsia="Batang"/>
        </w:rPr>
        <w:t>Configured TAC Indication</w:t>
      </w:r>
      <w:r>
        <w:tab/>
      </w:r>
      <w:r>
        <w:fldChar w:fldCharType="begin" w:fldLock="1"/>
      </w:r>
      <w:r>
        <w:instrText xml:space="preserve"> PAGEREF _Toc155948774 \h </w:instrText>
      </w:r>
      <w:r>
        <w:fldChar w:fldCharType="separate"/>
      </w:r>
      <w:r>
        <w:t>199</w:t>
      </w:r>
      <w:r>
        <w:fldChar w:fldCharType="end"/>
      </w:r>
    </w:p>
    <w:p w14:paraId="3648659C" w14:textId="30F19519"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9.2.2.40</w:t>
      </w:r>
      <w:r>
        <w:rPr>
          <w:rFonts w:asciiTheme="minorHAnsi" w:eastAsiaTheme="minorEastAsia" w:hAnsiTheme="minorHAnsi" w:cstheme="minorBidi"/>
          <w:kern w:val="2"/>
          <w:sz w:val="22"/>
          <w:szCs w:val="22"/>
          <w14:ligatures w14:val="standardContextual"/>
        </w:rPr>
        <w:tab/>
      </w:r>
      <w:r w:rsidRPr="000972F2">
        <w:rPr>
          <w:rFonts w:eastAsia="SimSun"/>
        </w:rPr>
        <w:t>Intended TDD DL-UL Configuration NR</w:t>
      </w:r>
      <w:r>
        <w:tab/>
      </w:r>
      <w:r>
        <w:fldChar w:fldCharType="begin" w:fldLock="1"/>
      </w:r>
      <w:r>
        <w:instrText xml:space="preserve"> PAGEREF _Toc155948775 \h </w:instrText>
      </w:r>
      <w:r>
        <w:fldChar w:fldCharType="separate"/>
      </w:r>
      <w:r>
        <w:t>199</w:t>
      </w:r>
      <w:r>
        <w:fldChar w:fldCharType="end"/>
      </w:r>
    </w:p>
    <w:p w14:paraId="126EF2EF" w14:textId="1AC97538"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9.2.2.41</w:t>
      </w:r>
      <w:r>
        <w:rPr>
          <w:rFonts w:asciiTheme="minorHAnsi" w:eastAsiaTheme="minorEastAsia" w:hAnsiTheme="minorHAnsi" w:cstheme="minorBidi"/>
          <w:kern w:val="2"/>
          <w:sz w:val="22"/>
          <w:szCs w:val="22"/>
          <w14:ligatures w14:val="standardContextual"/>
        </w:rPr>
        <w:tab/>
      </w:r>
      <w:r>
        <w:t>Cell and Capacity Assistance Information NR</w:t>
      </w:r>
      <w:r>
        <w:tab/>
      </w:r>
      <w:r>
        <w:fldChar w:fldCharType="begin" w:fldLock="1"/>
      </w:r>
      <w:r>
        <w:instrText xml:space="preserve"> PAGEREF _Toc155948776 \h </w:instrText>
      </w:r>
      <w:r>
        <w:fldChar w:fldCharType="separate"/>
      </w:r>
      <w:r>
        <w:t>200</w:t>
      </w:r>
      <w:r>
        <w:fldChar w:fldCharType="end"/>
      </w:r>
    </w:p>
    <w:p w14:paraId="456A6575" w14:textId="7B4EB8F3"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9.2.2.42</w:t>
      </w:r>
      <w:r>
        <w:rPr>
          <w:rFonts w:asciiTheme="minorHAnsi" w:eastAsiaTheme="minorEastAsia" w:hAnsiTheme="minorHAnsi" w:cstheme="minorBidi"/>
          <w:kern w:val="2"/>
          <w:sz w:val="22"/>
          <w:szCs w:val="22"/>
          <w14:ligatures w14:val="standardContextual"/>
        </w:rPr>
        <w:tab/>
      </w:r>
      <w:r>
        <w:t>Cell and Capacity Assistance Information E-UTRA</w:t>
      </w:r>
      <w:r>
        <w:tab/>
      </w:r>
      <w:r>
        <w:fldChar w:fldCharType="begin" w:fldLock="1"/>
      </w:r>
      <w:r>
        <w:instrText xml:space="preserve"> PAGEREF _Toc155948777 \h </w:instrText>
      </w:r>
      <w:r>
        <w:fldChar w:fldCharType="separate"/>
      </w:r>
      <w:r>
        <w:t>200</w:t>
      </w:r>
      <w:r>
        <w:fldChar w:fldCharType="end"/>
      </w:r>
    </w:p>
    <w:p w14:paraId="1DC320E8" w14:textId="2A8E9B54"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9.2.2.43</w:t>
      </w:r>
      <w:r>
        <w:rPr>
          <w:rFonts w:asciiTheme="minorHAnsi" w:eastAsiaTheme="minorEastAsia" w:hAnsiTheme="minorHAnsi" w:cstheme="minorBidi"/>
          <w:kern w:val="2"/>
          <w:sz w:val="22"/>
          <w:szCs w:val="22"/>
          <w14:ligatures w14:val="standardContextual"/>
        </w:rPr>
        <w:tab/>
      </w:r>
      <w:r>
        <w:t>Cell Assistance Information E-UTRA</w:t>
      </w:r>
      <w:r>
        <w:tab/>
      </w:r>
      <w:r>
        <w:fldChar w:fldCharType="begin" w:fldLock="1"/>
      </w:r>
      <w:r>
        <w:instrText xml:space="preserve"> PAGEREF _Toc155948778 \h </w:instrText>
      </w:r>
      <w:r>
        <w:fldChar w:fldCharType="separate"/>
      </w:r>
      <w:r>
        <w:t>200</w:t>
      </w:r>
      <w:r>
        <w:fldChar w:fldCharType="end"/>
      </w:r>
    </w:p>
    <w:p w14:paraId="61D2313B" w14:textId="4FAA75B8"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9.2.2.44</w:t>
      </w:r>
      <w:r>
        <w:rPr>
          <w:rFonts w:asciiTheme="minorHAnsi" w:eastAsiaTheme="minorEastAsia" w:hAnsiTheme="minorHAnsi" w:cstheme="minorBidi"/>
          <w:kern w:val="2"/>
          <w:sz w:val="22"/>
          <w:szCs w:val="22"/>
          <w14:ligatures w14:val="standardContextual"/>
        </w:rPr>
        <w:tab/>
      </w:r>
      <w:r>
        <w:rPr>
          <w:lang w:eastAsia="zh-CN"/>
        </w:rPr>
        <w:t>Maximum Cell List Size</w:t>
      </w:r>
      <w:r>
        <w:tab/>
      </w:r>
      <w:r>
        <w:fldChar w:fldCharType="begin" w:fldLock="1"/>
      </w:r>
      <w:r>
        <w:instrText xml:space="preserve"> PAGEREF _Toc155948779 \h </w:instrText>
      </w:r>
      <w:r>
        <w:fldChar w:fldCharType="separate"/>
      </w:r>
      <w:r>
        <w:t>200</w:t>
      </w:r>
      <w:r>
        <w:fldChar w:fldCharType="end"/>
      </w:r>
    </w:p>
    <w:p w14:paraId="57B7932D" w14:textId="22A70246"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9.2.2.45</w:t>
      </w:r>
      <w:r>
        <w:rPr>
          <w:rFonts w:asciiTheme="minorHAnsi" w:eastAsiaTheme="minorEastAsia" w:hAnsiTheme="minorHAnsi" w:cstheme="minorBidi"/>
          <w:kern w:val="2"/>
          <w:sz w:val="22"/>
          <w:szCs w:val="22"/>
          <w14:ligatures w14:val="standardContextual"/>
        </w:rPr>
        <w:tab/>
      </w:r>
      <w:r>
        <w:rPr>
          <w:lang w:eastAsia="zh-CN"/>
        </w:rPr>
        <w:t>Message Oversize Notification</w:t>
      </w:r>
      <w:r>
        <w:tab/>
      </w:r>
      <w:r>
        <w:fldChar w:fldCharType="begin" w:fldLock="1"/>
      </w:r>
      <w:r>
        <w:instrText xml:space="preserve"> PAGEREF _Toc155948780 \h </w:instrText>
      </w:r>
      <w:r>
        <w:fldChar w:fldCharType="separate"/>
      </w:r>
      <w:r>
        <w:t>201</w:t>
      </w:r>
      <w:r>
        <w:fldChar w:fldCharType="end"/>
      </w:r>
    </w:p>
    <w:p w14:paraId="38961105" w14:textId="037BCC13"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9.2.2.46</w:t>
      </w:r>
      <w:r>
        <w:rPr>
          <w:rFonts w:asciiTheme="minorHAnsi" w:eastAsiaTheme="minorEastAsia" w:hAnsiTheme="minorHAnsi" w:cstheme="minorBidi"/>
          <w:kern w:val="2"/>
          <w:sz w:val="22"/>
          <w:szCs w:val="22"/>
          <w14:ligatures w14:val="standardContextual"/>
        </w:rPr>
        <w:tab/>
      </w:r>
      <w:r>
        <w:t>Partial List Indicator</w:t>
      </w:r>
      <w:r>
        <w:tab/>
      </w:r>
      <w:r>
        <w:fldChar w:fldCharType="begin" w:fldLock="1"/>
      </w:r>
      <w:r>
        <w:instrText xml:space="preserve"> PAGEREF _Toc155948781 \h </w:instrText>
      </w:r>
      <w:r>
        <w:fldChar w:fldCharType="separate"/>
      </w:r>
      <w:r>
        <w:t>201</w:t>
      </w:r>
      <w:r>
        <w:fldChar w:fldCharType="end"/>
      </w:r>
    </w:p>
    <w:p w14:paraId="7017C754" w14:textId="1A28B304" w:rsidR="00CE7F68" w:rsidRDefault="00CE7F68">
      <w:pPr>
        <w:pStyle w:val="TOC4"/>
        <w:rPr>
          <w:rFonts w:asciiTheme="minorHAnsi" w:eastAsiaTheme="minorEastAsia" w:hAnsiTheme="minorHAnsi" w:cstheme="minorBidi"/>
          <w:kern w:val="2"/>
          <w:sz w:val="22"/>
          <w:szCs w:val="22"/>
          <w14:ligatures w14:val="standardContextual"/>
        </w:rPr>
      </w:pPr>
      <w:r>
        <w:t xml:space="preserve">9.2.2.47 </w:t>
      </w:r>
      <w:r>
        <w:rPr>
          <w:rFonts w:asciiTheme="minorHAnsi" w:eastAsiaTheme="minorEastAsia" w:hAnsiTheme="minorHAnsi" w:cstheme="minorBidi"/>
          <w:kern w:val="2"/>
          <w:sz w:val="22"/>
          <w:szCs w:val="22"/>
          <w14:ligatures w14:val="standardContextual"/>
        </w:rPr>
        <w:tab/>
      </w:r>
      <w:r>
        <w:t>Offset of NB-IoT Channel Number to EARFCN</w:t>
      </w:r>
      <w:r>
        <w:tab/>
      </w:r>
      <w:r>
        <w:fldChar w:fldCharType="begin" w:fldLock="1"/>
      </w:r>
      <w:r>
        <w:instrText xml:space="preserve"> PAGEREF _Toc155948782 \h </w:instrText>
      </w:r>
      <w:r>
        <w:fldChar w:fldCharType="separate"/>
      </w:r>
      <w:r>
        <w:t>201</w:t>
      </w:r>
      <w:r>
        <w:fldChar w:fldCharType="end"/>
      </w:r>
    </w:p>
    <w:p w14:paraId="5B46CB8A" w14:textId="0AE344A0" w:rsidR="00CE7F68" w:rsidRDefault="00CE7F68">
      <w:pPr>
        <w:pStyle w:val="TOC4"/>
        <w:rPr>
          <w:rFonts w:asciiTheme="minorHAnsi" w:eastAsiaTheme="minorEastAsia" w:hAnsiTheme="minorHAnsi" w:cstheme="minorBidi"/>
          <w:kern w:val="2"/>
          <w:sz w:val="22"/>
          <w:szCs w:val="22"/>
          <w14:ligatures w14:val="standardContextual"/>
        </w:rPr>
      </w:pPr>
      <w:r>
        <w:t xml:space="preserve">9.2.2.48 </w:t>
      </w:r>
      <w:r>
        <w:rPr>
          <w:rFonts w:asciiTheme="minorHAnsi" w:eastAsiaTheme="minorEastAsia" w:hAnsiTheme="minorHAnsi" w:cstheme="minorBidi"/>
          <w:kern w:val="2"/>
          <w:sz w:val="22"/>
          <w:szCs w:val="22"/>
          <w14:ligatures w14:val="standardContextual"/>
        </w:rPr>
        <w:tab/>
      </w:r>
      <w:r>
        <w:t>NB-IoT UL DL Alignment Offset</w:t>
      </w:r>
      <w:r>
        <w:tab/>
      </w:r>
      <w:r>
        <w:fldChar w:fldCharType="begin" w:fldLock="1"/>
      </w:r>
      <w:r>
        <w:instrText xml:space="preserve"> PAGEREF _Toc155948783 \h </w:instrText>
      </w:r>
      <w:r>
        <w:fldChar w:fldCharType="separate"/>
      </w:r>
      <w:r>
        <w:t>201</w:t>
      </w:r>
      <w:r>
        <w:fldChar w:fldCharType="end"/>
      </w:r>
    </w:p>
    <w:p w14:paraId="45FB47DF" w14:textId="0CD88721" w:rsidR="00CE7F68" w:rsidRDefault="00CE7F68">
      <w:pPr>
        <w:pStyle w:val="TOC4"/>
        <w:rPr>
          <w:rFonts w:asciiTheme="minorHAnsi" w:eastAsiaTheme="minorEastAsia" w:hAnsiTheme="minorHAnsi" w:cstheme="minorBidi"/>
          <w:kern w:val="2"/>
          <w:sz w:val="22"/>
          <w:szCs w:val="22"/>
          <w14:ligatures w14:val="standardContextual"/>
        </w:rPr>
      </w:pPr>
      <w:r>
        <w:t>9.2.2.49</w:t>
      </w:r>
      <w:r>
        <w:rPr>
          <w:rFonts w:asciiTheme="minorHAnsi" w:eastAsiaTheme="minorEastAsia" w:hAnsiTheme="minorHAnsi" w:cstheme="minorBidi"/>
          <w:kern w:val="2"/>
          <w:sz w:val="22"/>
          <w:szCs w:val="22"/>
          <w14:ligatures w14:val="standardContextual"/>
        </w:rPr>
        <w:tab/>
      </w:r>
      <w:r>
        <w:t>TNL Capacity Indicator</w:t>
      </w:r>
      <w:r>
        <w:tab/>
      </w:r>
      <w:r>
        <w:fldChar w:fldCharType="begin" w:fldLock="1"/>
      </w:r>
      <w:r>
        <w:instrText xml:space="preserve"> PAGEREF _Toc155948784 \h </w:instrText>
      </w:r>
      <w:r>
        <w:fldChar w:fldCharType="separate"/>
      </w:r>
      <w:r>
        <w:t>201</w:t>
      </w:r>
      <w:r>
        <w:fldChar w:fldCharType="end"/>
      </w:r>
    </w:p>
    <w:p w14:paraId="54010E93" w14:textId="7B885BAF"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9.2.2.50</w:t>
      </w:r>
      <w:r>
        <w:rPr>
          <w:rFonts w:asciiTheme="minorHAnsi" w:eastAsiaTheme="minorEastAsia" w:hAnsiTheme="minorHAnsi" w:cstheme="minorBidi"/>
          <w:kern w:val="2"/>
          <w:sz w:val="22"/>
          <w:szCs w:val="22"/>
          <w14:ligatures w14:val="standardContextual"/>
        </w:rPr>
        <w:tab/>
      </w:r>
      <w:r w:rsidRPr="000972F2">
        <w:rPr>
          <w:lang w:val="fr-FR"/>
        </w:rPr>
        <w:t>Radio Resource Status</w:t>
      </w:r>
      <w:r>
        <w:tab/>
      </w:r>
      <w:r>
        <w:fldChar w:fldCharType="begin" w:fldLock="1"/>
      </w:r>
      <w:r>
        <w:instrText xml:space="preserve"> PAGEREF _Toc155948785 \h </w:instrText>
      </w:r>
      <w:r>
        <w:fldChar w:fldCharType="separate"/>
      </w:r>
      <w:r>
        <w:t>202</w:t>
      </w:r>
      <w:r>
        <w:fldChar w:fldCharType="end"/>
      </w:r>
    </w:p>
    <w:p w14:paraId="47991211" w14:textId="4513B6F0"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9.2.2.51</w:t>
      </w:r>
      <w:r>
        <w:rPr>
          <w:rFonts w:asciiTheme="minorHAnsi" w:eastAsiaTheme="minorEastAsia" w:hAnsiTheme="minorHAnsi" w:cstheme="minorBidi"/>
          <w:kern w:val="2"/>
          <w:sz w:val="22"/>
          <w:szCs w:val="22"/>
          <w14:ligatures w14:val="standardContextual"/>
        </w:rPr>
        <w:tab/>
      </w:r>
      <w:r w:rsidRPr="000972F2">
        <w:rPr>
          <w:lang w:val="fr-FR"/>
        </w:rPr>
        <w:t>Composite Available Capacity Group</w:t>
      </w:r>
      <w:r>
        <w:tab/>
      </w:r>
      <w:r>
        <w:fldChar w:fldCharType="begin" w:fldLock="1"/>
      </w:r>
      <w:r>
        <w:instrText xml:space="preserve"> PAGEREF _Toc155948786 \h </w:instrText>
      </w:r>
      <w:r>
        <w:fldChar w:fldCharType="separate"/>
      </w:r>
      <w:r>
        <w:t>203</w:t>
      </w:r>
      <w:r>
        <w:fldChar w:fldCharType="end"/>
      </w:r>
    </w:p>
    <w:p w14:paraId="5656E8E5" w14:textId="09F0257A"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lastRenderedPageBreak/>
        <w:t>9.2.2.52</w:t>
      </w:r>
      <w:r>
        <w:rPr>
          <w:rFonts w:asciiTheme="minorHAnsi" w:eastAsiaTheme="minorEastAsia" w:hAnsiTheme="minorHAnsi" w:cstheme="minorBidi"/>
          <w:kern w:val="2"/>
          <w:sz w:val="22"/>
          <w:szCs w:val="22"/>
          <w14:ligatures w14:val="standardContextual"/>
        </w:rPr>
        <w:tab/>
      </w:r>
      <w:r w:rsidRPr="000972F2">
        <w:rPr>
          <w:lang w:val="fr-FR"/>
        </w:rPr>
        <w:t>Composite Available Capacity</w:t>
      </w:r>
      <w:r>
        <w:tab/>
      </w:r>
      <w:r>
        <w:fldChar w:fldCharType="begin" w:fldLock="1"/>
      </w:r>
      <w:r>
        <w:instrText xml:space="preserve"> PAGEREF _Toc155948787 \h </w:instrText>
      </w:r>
      <w:r>
        <w:fldChar w:fldCharType="separate"/>
      </w:r>
      <w:r>
        <w:t>203</w:t>
      </w:r>
      <w:r>
        <w:fldChar w:fldCharType="end"/>
      </w:r>
    </w:p>
    <w:p w14:paraId="5F318769" w14:textId="1FE1AD79" w:rsidR="00CE7F68" w:rsidRDefault="00CE7F68">
      <w:pPr>
        <w:pStyle w:val="TOC4"/>
        <w:rPr>
          <w:rFonts w:asciiTheme="minorHAnsi" w:eastAsiaTheme="minorEastAsia" w:hAnsiTheme="minorHAnsi" w:cstheme="minorBidi"/>
          <w:kern w:val="2"/>
          <w:sz w:val="22"/>
          <w:szCs w:val="22"/>
          <w14:ligatures w14:val="standardContextual"/>
        </w:rPr>
      </w:pPr>
      <w:r>
        <w:t>9.2.2.53</w:t>
      </w:r>
      <w:r>
        <w:rPr>
          <w:rFonts w:asciiTheme="minorHAnsi" w:eastAsiaTheme="minorEastAsia" w:hAnsiTheme="minorHAnsi" w:cstheme="minorBidi"/>
          <w:kern w:val="2"/>
          <w:sz w:val="22"/>
          <w:szCs w:val="22"/>
          <w14:ligatures w14:val="standardContextual"/>
        </w:rPr>
        <w:tab/>
      </w:r>
      <w:r>
        <w:t>Cell Capacity Class Value</w:t>
      </w:r>
      <w:r>
        <w:tab/>
      </w:r>
      <w:r>
        <w:fldChar w:fldCharType="begin" w:fldLock="1"/>
      </w:r>
      <w:r>
        <w:instrText xml:space="preserve"> PAGEREF _Toc155948788 \h </w:instrText>
      </w:r>
      <w:r>
        <w:fldChar w:fldCharType="separate"/>
      </w:r>
      <w:r>
        <w:t>203</w:t>
      </w:r>
      <w:r>
        <w:fldChar w:fldCharType="end"/>
      </w:r>
    </w:p>
    <w:p w14:paraId="0A24A868" w14:textId="667FD217" w:rsidR="00CE7F68" w:rsidRDefault="00CE7F68">
      <w:pPr>
        <w:pStyle w:val="TOC4"/>
        <w:rPr>
          <w:rFonts w:asciiTheme="minorHAnsi" w:eastAsiaTheme="minorEastAsia" w:hAnsiTheme="minorHAnsi" w:cstheme="minorBidi"/>
          <w:kern w:val="2"/>
          <w:sz w:val="22"/>
          <w:szCs w:val="22"/>
          <w14:ligatures w14:val="standardContextual"/>
        </w:rPr>
      </w:pPr>
      <w:r>
        <w:t>9.2.2.54</w:t>
      </w:r>
      <w:r>
        <w:rPr>
          <w:rFonts w:asciiTheme="minorHAnsi" w:eastAsiaTheme="minorEastAsia" w:hAnsiTheme="minorHAnsi" w:cstheme="minorBidi"/>
          <w:kern w:val="2"/>
          <w:sz w:val="22"/>
          <w:szCs w:val="22"/>
          <w14:ligatures w14:val="standardContextual"/>
        </w:rPr>
        <w:tab/>
      </w:r>
      <w:r>
        <w:t>Capacity Value</w:t>
      </w:r>
      <w:r>
        <w:tab/>
      </w:r>
      <w:r>
        <w:fldChar w:fldCharType="begin" w:fldLock="1"/>
      </w:r>
      <w:r>
        <w:instrText xml:space="preserve"> PAGEREF _Toc155948789 \h </w:instrText>
      </w:r>
      <w:r>
        <w:fldChar w:fldCharType="separate"/>
      </w:r>
      <w:r>
        <w:t>203</w:t>
      </w:r>
      <w:r>
        <w:fldChar w:fldCharType="end"/>
      </w:r>
    </w:p>
    <w:p w14:paraId="3B5D486B" w14:textId="00A3186A" w:rsidR="00CE7F68" w:rsidRDefault="00CE7F68">
      <w:pPr>
        <w:pStyle w:val="TOC4"/>
        <w:rPr>
          <w:rFonts w:asciiTheme="minorHAnsi" w:eastAsiaTheme="minorEastAsia" w:hAnsiTheme="minorHAnsi" w:cstheme="minorBidi"/>
          <w:kern w:val="2"/>
          <w:sz w:val="22"/>
          <w:szCs w:val="22"/>
          <w14:ligatures w14:val="standardContextual"/>
        </w:rPr>
      </w:pPr>
      <w:r>
        <w:t>9.2.2.55</w:t>
      </w:r>
      <w:r>
        <w:rPr>
          <w:rFonts w:asciiTheme="minorHAnsi" w:eastAsiaTheme="minorEastAsia" w:hAnsiTheme="minorHAnsi" w:cstheme="minorBidi"/>
          <w:kern w:val="2"/>
          <w:sz w:val="22"/>
          <w:szCs w:val="22"/>
          <w14:ligatures w14:val="standardContextual"/>
        </w:rPr>
        <w:tab/>
      </w:r>
      <w:r>
        <w:t>Slice Available Capacity</w:t>
      </w:r>
      <w:r>
        <w:tab/>
      </w:r>
      <w:r>
        <w:fldChar w:fldCharType="begin" w:fldLock="1"/>
      </w:r>
      <w:r>
        <w:instrText xml:space="preserve"> PAGEREF _Toc155948790 \h </w:instrText>
      </w:r>
      <w:r>
        <w:fldChar w:fldCharType="separate"/>
      </w:r>
      <w:r>
        <w:t>204</w:t>
      </w:r>
      <w:r>
        <w:fldChar w:fldCharType="end"/>
      </w:r>
    </w:p>
    <w:p w14:paraId="04AFF1EA" w14:textId="684EEF84" w:rsidR="00CE7F68" w:rsidRDefault="00CE7F68">
      <w:pPr>
        <w:pStyle w:val="TOC4"/>
        <w:rPr>
          <w:rFonts w:asciiTheme="minorHAnsi" w:eastAsiaTheme="minorEastAsia" w:hAnsiTheme="minorHAnsi" w:cstheme="minorBidi"/>
          <w:kern w:val="2"/>
          <w:sz w:val="22"/>
          <w:szCs w:val="22"/>
          <w14:ligatures w14:val="standardContextual"/>
        </w:rPr>
      </w:pPr>
      <w:r>
        <w:t>9.2.2.56</w:t>
      </w:r>
      <w:r>
        <w:rPr>
          <w:rFonts w:asciiTheme="minorHAnsi" w:eastAsiaTheme="minorEastAsia" w:hAnsiTheme="minorHAnsi" w:cstheme="minorBidi"/>
          <w:kern w:val="2"/>
          <w:sz w:val="22"/>
          <w:szCs w:val="22"/>
          <w14:ligatures w14:val="standardContextual"/>
        </w:rPr>
        <w:tab/>
      </w:r>
      <w:r>
        <w:t>RRC Connections</w:t>
      </w:r>
      <w:r>
        <w:tab/>
      </w:r>
      <w:r>
        <w:fldChar w:fldCharType="begin" w:fldLock="1"/>
      </w:r>
      <w:r>
        <w:instrText xml:space="preserve"> PAGEREF _Toc155948791 \h </w:instrText>
      </w:r>
      <w:r>
        <w:fldChar w:fldCharType="separate"/>
      </w:r>
      <w:r>
        <w:t>204</w:t>
      </w:r>
      <w:r>
        <w:fldChar w:fldCharType="end"/>
      </w:r>
    </w:p>
    <w:p w14:paraId="6CE04498" w14:textId="4582C14F" w:rsidR="00CE7F68" w:rsidRDefault="00CE7F68">
      <w:pPr>
        <w:pStyle w:val="TOC4"/>
        <w:rPr>
          <w:rFonts w:asciiTheme="minorHAnsi" w:eastAsiaTheme="minorEastAsia" w:hAnsiTheme="minorHAnsi" w:cstheme="minorBidi"/>
          <w:kern w:val="2"/>
          <w:sz w:val="22"/>
          <w:szCs w:val="22"/>
          <w14:ligatures w14:val="standardContextual"/>
        </w:rPr>
      </w:pPr>
      <w:r>
        <w:t>9.2.2.57</w:t>
      </w:r>
      <w:r>
        <w:rPr>
          <w:rFonts w:asciiTheme="minorHAnsi" w:eastAsiaTheme="minorEastAsia" w:hAnsiTheme="minorHAnsi" w:cstheme="minorBidi"/>
          <w:kern w:val="2"/>
          <w:sz w:val="22"/>
          <w:szCs w:val="22"/>
          <w14:ligatures w14:val="standardContextual"/>
        </w:rPr>
        <w:tab/>
      </w:r>
      <w:r>
        <w:t>Number of RRC Connections</w:t>
      </w:r>
      <w:r>
        <w:tab/>
      </w:r>
      <w:r>
        <w:fldChar w:fldCharType="begin" w:fldLock="1"/>
      </w:r>
      <w:r>
        <w:instrText xml:space="preserve"> PAGEREF _Toc155948792 \h </w:instrText>
      </w:r>
      <w:r>
        <w:fldChar w:fldCharType="separate"/>
      </w:r>
      <w:r>
        <w:t>205</w:t>
      </w:r>
      <w:r>
        <w:fldChar w:fldCharType="end"/>
      </w:r>
    </w:p>
    <w:p w14:paraId="72B469F6" w14:textId="7607C10E" w:rsidR="00CE7F68" w:rsidRDefault="00CE7F68">
      <w:pPr>
        <w:pStyle w:val="TOC4"/>
        <w:rPr>
          <w:rFonts w:asciiTheme="minorHAnsi" w:eastAsiaTheme="minorEastAsia" w:hAnsiTheme="minorHAnsi" w:cstheme="minorBidi"/>
          <w:kern w:val="2"/>
          <w:sz w:val="22"/>
          <w:szCs w:val="22"/>
          <w14:ligatures w14:val="standardContextual"/>
        </w:rPr>
      </w:pPr>
      <w:r>
        <w:t>9.2.2.58</w:t>
      </w:r>
      <w:r>
        <w:rPr>
          <w:rFonts w:asciiTheme="minorHAnsi" w:eastAsiaTheme="minorEastAsia" w:hAnsiTheme="minorHAnsi" w:cstheme="minorBidi"/>
          <w:kern w:val="2"/>
          <w:sz w:val="22"/>
          <w:szCs w:val="22"/>
          <w14:ligatures w14:val="standardContextual"/>
        </w:rPr>
        <w:tab/>
      </w:r>
      <w:r>
        <w:t>Available RRC Connection Capacity Value</w:t>
      </w:r>
      <w:r>
        <w:tab/>
      </w:r>
      <w:r>
        <w:fldChar w:fldCharType="begin" w:fldLock="1"/>
      </w:r>
      <w:r>
        <w:instrText xml:space="preserve"> PAGEREF _Toc155948793 \h </w:instrText>
      </w:r>
      <w:r>
        <w:fldChar w:fldCharType="separate"/>
      </w:r>
      <w:r>
        <w:t>205</w:t>
      </w:r>
      <w:r>
        <w:fldChar w:fldCharType="end"/>
      </w:r>
    </w:p>
    <w:p w14:paraId="0E51EE31" w14:textId="4EF77DF2" w:rsidR="00CE7F68" w:rsidRDefault="00CE7F68">
      <w:pPr>
        <w:pStyle w:val="TOC4"/>
        <w:rPr>
          <w:rFonts w:asciiTheme="minorHAnsi" w:eastAsiaTheme="minorEastAsia" w:hAnsiTheme="minorHAnsi" w:cstheme="minorBidi"/>
          <w:kern w:val="2"/>
          <w:sz w:val="22"/>
          <w:szCs w:val="22"/>
          <w14:ligatures w14:val="standardContextual"/>
        </w:rPr>
      </w:pPr>
      <w:r>
        <w:t>9.2.2.59</w:t>
      </w:r>
      <w:r>
        <w:rPr>
          <w:rFonts w:asciiTheme="minorHAnsi" w:eastAsiaTheme="minorEastAsia" w:hAnsiTheme="minorHAnsi" w:cstheme="minorBidi"/>
          <w:kern w:val="2"/>
          <w:sz w:val="22"/>
          <w:szCs w:val="22"/>
          <w14:ligatures w14:val="standardContextual"/>
        </w:rPr>
        <w:tab/>
      </w:r>
      <w:r>
        <w:t>UE RLF Report</w:t>
      </w:r>
      <w:r>
        <w:tab/>
      </w:r>
      <w:r>
        <w:fldChar w:fldCharType="begin" w:fldLock="1"/>
      </w:r>
      <w:r>
        <w:instrText xml:space="preserve"> PAGEREF _Toc155948794 \h </w:instrText>
      </w:r>
      <w:r>
        <w:fldChar w:fldCharType="separate"/>
      </w:r>
      <w:r>
        <w:t>205</w:t>
      </w:r>
      <w:r>
        <w:fldChar w:fldCharType="end"/>
      </w:r>
    </w:p>
    <w:p w14:paraId="782B8FF6" w14:textId="798A3DD7" w:rsidR="00CE7F68" w:rsidRDefault="00CE7F68">
      <w:pPr>
        <w:pStyle w:val="TOC4"/>
        <w:rPr>
          <w:rFonts w:asciiTheme="minorHAnsi" w:eastAsiaTheme="minorEastAsia" w:hAnsiTheme="minorHAnsi" w:cstheme="minorBidi"/>
          <w:kern w:val="2"/>
          <w:sz w:val="22"/>
          <w:szCs w:val="22"/>
          <w14:ligatures w14:val="standardContextual"/>
        </w:rPr>
      </w:pPr>
      <w:r>
        <w:t>9.2.2.60</w:t>
      </w:r>
      <w:r>
        <w:rPr>
          <w:rFonts w:asciiTheme="minorHAnsi" w:eastAsiaTheme="minorEastAsia" w:hAnsiTheme="minorHAnsi" w:cstheme="minorBidi"/>
          <w:kern w:val="2"/>
          <w:sz w:val="22"/>
          <w:szCs w:val="22"/>
          <w14:ligatures w14:val="standardContextual"/>
        </w:rPr>
        <w:tab/>
      </w:r>
      <w:r>
        <w:t>Mobility Parameters Information</w:t>
      </w:r>
      <w:r>
        <w:tab/>
      </w:r>
      <w:r>
        <w:fldChar w:fldCharType="begin" w:fldLock="1"/>
      </w:r>
      <w:r>
        <w:instrText xml:space="preserve"> PAGEREF _Toc155948795 \h </w:instrText>
      </w:r>
      <w:r>
        <w:fldChar w:fldCharType="separate"/>
      </w:r>
      <w:r>
        <w:t>206</w:t>
      </w:r>
      <w:r>
        <w:fldChar w:fldCharType="end"/>
      </w:r>
    </w:p>
    <w:p w14:paraId="3A3EB91E" w14:textId="3DDCF208" w:rsidR="00CE7F68" w:rsidRDefault="00CE7F68">
      <w:pPr>
        <w:pStyle w:val="TOC4"/>
        <w:rPr>
          <w:rFonts w:asciiTheme="minorHAnsi" w:eastAsiaTheme="minorEastAsia" w:hAnsiTheme="minorHAnsi" w:cstheme="minorBidi"/>
          <w:kern w:val="2"/>
          <w:sz w:val="22"/>
          <w:szCs w:val="22"/>
          <w14:ligatures w14:val="standardContextual"/>
        </w:rPr>
      </w:pPr>
      <w:r>
        <w:t>9.2.2.61</w:t>
      </w:r>
      <w:r>
        <w:rPr>
          <w:rFonts w:asciiTheme="minorHAnsi" w:eastAsiaTheme="minorEastAsia" w:hAnsiTheme="minorHAnsi" w:cstheme="minorBidi"/>
          <w:kern w:val="2"/>
          <w:sz w:val="22"/>
          <w:szCs w:val="22"/>
          <w14:ligatures w14:val="standardContextual"/>
        </w:rPr>
        <w:tab/>
      </w:r>
      <w:r>
        <w:t>Mobility Parameters Modification Range</w:t>
      </w:r>
      <w:r>
        <w:tab/>
      </w:r>
      <w:r>
        <w:fldChar w:fldCharType="begin" w:fldLock="1"/>
      </w:r>
      <w:r>
        <w:instrText xml:space="preserve"> PAGEREF _Toc155948796 \h </w:instrText>
      </w:r>
      <w:r>
        <w:fldChar w:fldCharType="separate"/>
      </w:r>
      <w:r>
        <w:t>206</w:t>
      </w:r>
      <w:r>
        <w:fldChar w:fldCharType="end"/>
      </w:r>
    </w:p>
    <w:p w14:paraId="13508B58" w14:textId="404BDE7D" w:rsidR="00CE7F68" w:rsidRDefault="00CE7F68">
      <w:pPr>
        <w:pStyle w:val="TOC4"/>
        <w:rPr>
          <w:rFonts w:asciiTheme="minorHAnsi" w:eastAsiaTheme="minorEastAsia" w:hAnsiTheme="minorHAnsi" w:cstheme="minorBidi"/>
          <w:kern w:val="2"/>
          <w:sz w:val="22"/>
          <w:szCs w:val="22"/>
          <w14:ligatures w14:val="standardContextual"/>
        </w:rPr>
      </w:pPr>
      <w:r>
        <w:t xml:space="preserve">9.2.2.62 </w:t>
      </w:r>
      <w:r>
        <w:rPr>
          <w:rFonts w:asciiTheme="minorHAnsi" w:eastAsiaTheme="minorEastAsia" w:hAnsiTheme="minorHAnsi" w:cstheme="minorBidi"/>
          <w:kern w:val="2"/>
          <w:sz w:val="22"/>
          <w:szCs w:val="22"/>
          <w14:ligatures w14:val="standardContextual"/>
        </w:rPr>
        <w:tab/>
      </w:r>
      <w:r>
        <w:t>Number of Active UEs</w:t>
      </w:r>
      <w:r>
        <w:tab/>
      </w:r>
      <w:r>
        <w:fldChar w:fldCharType="begin" w:fldLock="1"/>
      </w:r>
      <w:r>
        <w:instrText xml:space="preserve"> PAGEREF _Toc155948797 \h </w:instrText>
      </w:r>
      <w:r>
        <w:fldChar w:fldCharType="separate"/>
      </w:r>
      <w:r>
        <w:t>206</w:t>
      </w:r>
      <w:r>
        <w:fldChar w:fldCharType="end"/>
      </w:r>
    </w:p>
    <w:p w14:paraId="13FE6179" w14:textId="4738A25E" w:rsidR="00CE7F68" w:rsidRDefault="00CE7F68">
      <w:pPr>
        <w:pStyle w:val="TOC4"/>
        <w:rPr>
          <w:rFonts w:asciiTheme="minorHAnsi" w:eastAsiaTheme="minorEastAsia" w:hAnsiTheme="minorHAnsi" w:cstheme="minorBidi"/>
          <w:kern w:val="2"/>
          <w:sz w:val="22"/>
          <w:szCs w:val="22"/>
          <w14:ligatures w14:val="standardContextual"/>
        </w:rPr>
      </w:pPr>
      <w:r>
        <w:t>9.2.2.63</w:t>
      </w:r>
      <w:r>
        <w:rPr>
          <w:rFonts w:asciiTheme="minorHAnsi" w:eastAsiaTheme="minorEastAsia" w:hAnsiTheme="minorHAnsi" w:cstheme="minorBidi"/>
          <w:kern w:val="2"/>
          <w:sz w:val="22"/>
          <w:szCs w:val="22"/>
          <w14:ligatures w14:val="standardContextual"/>
        </w:rPr>
        <w:tab/>
      </w:r>
      <w:r>
        <w:t>NR Carrier List</w:t>
      </w:r>
      <w:r>
        <w:tab/>
      </w:r>
      <w:r>
        <w:fldChar w:fldCharType="begin" w:fldLock="1"/>
      </w:r>
      <w:r>
        <w:instrText xml:space="preserve"> PAGEREF _Toc155948798 \h </w:instrText>
      </w:r>
      <w:r>
        <w:fldChar w:fldCharType="separate"/>
      </w:r>
      <w:r>
        <w:t>206</w:t>
      </w:r>
      <w:r>
        <w:fldChar w:fldCharType="end"/>
      </w:r>
    </w:p>
    <w:p w14:paraId="20EE22C5" w14:textId="65FAD1A2"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9.2.2.64</w:t>
      </w:r>
      <w:r>
        <w:rPr>
          <w:rFonts w:asciiTheme="minorHAnsi" w:eastAsiaTheme="minorEastAsia" w:hAnsiTheme="minorHAnsi" w:cstheme="minorBidi"/>
          <w:kern w:val="2"/>
          <w:sz w:val="22"/>
          <w:szCs w:val="22"/>
          <w14:ligatures w14:val="standardContextual"/>
        </w:rPr>
        <w:tab/>
      </w:r>
      <w:r w:rsidRPr="000972F2">
        <w:rPr>
          <w:lang w:val="fr-FR" w:eastAsia="zh-CN"/>
        </w:rPr>
        <w:t>SSB Positions In Burst</w:t>
      </w:r>
      <w:r>
        <w:tab/>
      </w:r>
      <w:r>
        <w:fldChar w:fldCharType="begin" w:fldLock="1"/>
      </w:r>
      <w:r>
        <w:instrText xml:space="preserve"> PAGEREF _Toc155948799 \h </w:instrText>
      </w:r>
      <w:r>
        <w:fldChar w:fldCharType="separate"/>
      </w:r>
      <w:r>
        <w:t>207</w:t>
      </w:r>
      <w:r>
        <w:fldChar w:fldCharType="end"/>
      </w:r>
    </w:p>
    <w:p w14:paraId="6AB8A1CD" w14:textId="3127A972" w:rsidR="00CE7F68" w:rsidRDefault="00CE7F68">
      <w:pPr>
        <w:pStyle w:val="TOC4"/>
        <w:rPr>
          <w:rFonts w:asciiTheme="minorHAnsi" w:eastAsiaTheme="minorEastAsia" w:hAnsiTheme="minorHAnsi" w:cstheme="minorBidi"/>
          <w:kern w:val="2"/>
          <w:sz w:val="22"/>
          <w:szCs w:val="22"/>
          <w14:ligatures w14:val="standardContextual"/>
        </w:rPr>
      </w:pPr>
      <w:r>
        <w:t>9.2.2.65</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_Toc155948800 \h </w:instrText>
      </w:r>
      <w:r>
        <w:fldChar w:fldCharType="separate"/>
      </w:r>
      <w:r>
        <w:t>207</w:t>
      </w:r>
      <w:r>
        <w:fldChar w:fldCharType="end"/>
      </w:r>
    </w:p>
    <w:p w14:paraId="48242531" w14:textId="208019BD" w:rsidR="00CE7F68" w:rsidRDefault="00CE7F68">
      <w:pPr>
        <w:pStyle w:val="TOC4"/>
        <w:rPr>
          <w:rFonts w:asciiTheme="minorHAnsi" w:eastAsiaTheme="minorEastAsia" w:hAnsiTheme="minorHAnsi" w:cstheme="minorBidi"/>
          <w:kern w:val="2"/>
          <w:sz w:val="22"/>
          <w:szCs w:val="22"/>
          <w14:ligatures w14:val="standardContextual"/>
        </w:rPr>
      </w:pPr>
      <w:r>
        <w:t>9.2.2.66</w:t>
      </w:r>
      <w:r>
        <w:rPr>
          <w:rFonts w:asciiTheme="minorHAnsi" w:eastAsiaTheme="minorEastAsia" w:hAnsiTheme="minorHAnsi" w:cstheme="minorBidi"/>
          <w:kern w:val="2"/>
          <w:sz w:val="22"/>
          <w:szCs w:val="22"/>
          <w14:ligatures w14:val="standardContextual"/>
        </w:rPr>
        <w:tab/>
      </w:r>
      <w:r>
        <w:t>CAG-Identifier</w:t>
      </w:r>
      <w:r>
        <w:tab/>
      </w:r>
      <w:r>
        <w:fldChar w:fldCharType="begin" w:fldLock="1"/>
      </w:r>
      <w:r>
        <w:instrText xml:space="preserve"> PAGEREF _Toc155948801 \h </w:instrText>
      </w:r>
      <w:r>
        <w:fldChar w:fldCharType="separate"/>
      </w:r>
      <w:r>
        <w:t>207</w:t>
      </w:r>
      <w:r>
        <w:fldChar w:fldCharType="end"/>
      </w:r>
    </w:p>
    <w:p w14:paraId="2DB39BF9" w14:textId="725C899D" w:rsidR="00CE7F68" w:rsidRDefault="00CE7F68">
      <w:pPr>
        <w:pStyle w:val="TOC4"/>
        <w:rPr>
          <w:rFonts w:asciiTheme="minorHAnsi" w:eastAsiaTheme="minorEastAsia" w:hAnsiTheme="minorHAnsi" w:cstheme="minorBidi"/>
          <w:kern w:val="2"/>
          <w:sz w:val="22"/>
          <w:szCs w:val="22"/>
          <w14:ligatures w14:val="standardContextual"/>
        </w:rPr>
      </w:pPr>
      <w:r>
        <w:t>9.2.2.67</w:t>
      </w:r>
      <w:r>
        <w:rPr>
          <w:rFonts w:asciiTheme="minorHAnsi" w:eastAsiaTheme="minorEastAsia" w:hAnsiTheme="minorHAnsi" w:cstheme="minorBidi"/>
          <w:kern w:val="2"/>
          <w:sz w:val="22"/>
          <w:szCs w:val="22"/>
          <w14:ligatures w14:val="standardContextual"/>
        </w:rPr>
        <w:tab/>
      </w:r>
      <w:r>
        <w:t>Broadcast NID List</w:t>
      </w:r>
      <w:r>
        <w:tab/>
      </w:r>
      <w:r>
        <w:fldChar w:fldCharType="begin" w:fldLock="1"/>
      </w:r>
      <w:r>
        <w:instrText xml:space="preserve"> PAGEREF _Toc155948802 \h </w:instrText>
      </w:r>
      <w:r>
        <w:fldChar w:fldCharType="separate"/>
      </w:r>
      <w:r>
        <w:t>208</w:t>
      </w:r>
      <w:r>
        <w:fldChar w:fldCharType="end"/>
      </w:r>
    </w:p>
    <w:p w14:paraId="5E736AC2" w14:textId="588FE065" w:rsidR="00CE7F68" w:rsidRDefault="00CE7F68">
      <w:pPr>
        <w:pStyle w:val="TOC4"/>
        <w:rPr>
          <w:rFonts w:asciiTheme="minorHAnsi" w:eastAsiaTheme="minorEastAsia" w:hAnsiTheme="minorHAnsi" w:cstheme="minorBidi"/>
          <w:kern w:val="2"/>
          <w:sz w:val="22"/>
          <w:szCs w:val="22"/>
          <w14:ligatures w14:val="standardContextual"/>
        </w:rPr>
      </w:pPr>
      <w:r>
        <w:t>9.2.2.68</w:t>
      </w:r>
      <w:r>
        <w:rPr>
          <w:rFonts w:asciiTheme="minorHAnsi" w:eastAsiaTheme="minorEastAsia" w:hAnsiTheme="minorHAnsi" w:cstheme="minorBidi"/>
          <w:kern w:val="2"/>
          <w:sz w:val="22"/>
          <w:szCs w:val="22"/>
          <w14:ligatures w14:val="standardContextual"/>
        </w:rPr>
        <w:tab/>
      </w:r>
      <w:r>
        <w:t>Broadcast SNPN ID List</w:t>
      </w:r>
      <w:r>
        <w:tab/>
      </w:r>
      <w:r>
        <w:fldChar w:fldCharType="begin" w:fldLock="1"/>
      </w:r>
      <w:r>
        <w:instrText xml:space="preserve"> PAGEREF _Toc155948803 \h </w:instrText>
      </w:r>
      <w:r>
        <w:fldChar w:fldCharType="separate"/>
      </w:r>
      <w:r>
        <w:t>208</w:t>
      </w:r>
      <w:r>
        <w:fldChar w:fldCharType="end"/>
      </w:r>
    </w:p>
    <w:p w14:paraId="0CD38360" w14:textId="037BC7D3" w:rsidR="00CE7F68" w:rsidRDefault="00CE7F68">
      <w:pPr>
        <w:pStyle w:val="TOC4"/>
        <w:rPr>
          <w:rFonts w:asciiTheme="minorHAnsi" w:eastAsiaTheme="minorEastAsia" w:hAnsiTheme="minorHAnsi" w:cstheme="minorBidi"/>
          <w:kern w:val="2"/>
          <w:sz w:val="22"/>
          <w:szCs w:val="22"/>
          <w14:ligatures w14:val="standardContextual"/>
        </w:rPr>
      </w:pPr>
      <w:r>
        <w:t>9.2.2.69</w:t>
      </w:r>
      <w:r>
        <w:rPr>
          <w:rFonts w:asciiTheme="minorHAnsi" w:eastAsiaTheme="minorEastAsia" w:hAnsiTheme="minorHAnsi" w:cstheme="minorBidi"/>
          <w:kern w:val="2"/>
          <w:sz w:val="22"/>
          <w:szCs w:val="22"/>
          <w14:ligatures w14:val="standardContextual"/>
        </w:rPr>
        <w:tab/>
      </w:r>
      <w:r>
        <w:t>Broadcast CAG-Identifier List</w:t>
      </w:r>
      <w:r>
        <w:tab/>
      </w:r>
      <w:r>
        <w:fldChar w:fldCharType="begin" w:fldLock="1"/>
      </w:r>
      <w:r>
        <w:instrText xml:space="preserve"> PAGEREF _Toc155948804 \h </w:instrText>
      </w:r>
      <w:r>
        <w:fldChar w:fldCharType="separate"/>
      </w:r>
      <w:r>
        <w:t>208</w:t>
      </w:r>
      <w:r>
        <w:fldChar w:fldCharType="end"/>
      </w:r>
    </w:p>
    <w:p w14:paraId="2963A6C2" w14:textId="3190E268" w:rsidR="00CE7F68" w:rsidRDefault="00CE7F68">
      <w:pPr>
        <w:pStyle w:val="TOC4"/>
        <w:rPr>
          <w:rFonts w:asciiTheme="minorHAnsi" w:eastAsiaTheme="minorEastAsia" w:hAnsiTheme="minorHAnsi" w:cstheme="minorBidi"/>
          <w:kern w:val="2"/>
          <w:sz w:val="22"/>
          <w:szCs w:val="22"/>
          <w14:ligatures w14:val="standardContextual"/>
        </w:rPr>
      </w:pPr>
      <w:r>
        <w:t>9.2.2.70</w:t>
      </w:r>
      <w:r>
        <w:rPr>
          <w:rFonts w:asciiTheme="minorHAnsi" w:eastAsiaTheme="minorEastAsia" w:hAnsiTheme="minorHAnsi" w:cstheme="minorBidi"/>
          <w:kern w:val="2"/>
          <w:sz w:val="22"/>
          <w:szCs w:val="22"/>
          <w14:ligatures w14:val="standardContextual"/>
        </w:rPr>
        <w:tab/>
      </w:r>
      <w:r>
        <w:t>Broadcast PNI-NPN ID Information</w:t>
      </w:r>
      <w:r>
        <w:tab/>
      </w:r>
      <w:r>
        <w:fldChar w:fldCharType="begin" w:fldLock="1"/>
      </w:r>
      <w:r>
        <w:instrText xml:space="preserve"> PAGEREF _Toc155948805 \h </w:instrText>
      </w:r>
      <w:r>
        <w:fldChar w:fldCharType="separate"/>
      </w:r>
      <w:r>
        <w:t>208</w:t>
      </w:r>
      <w:r>
        <w:fldChar w:fldCharType="end"/>
      </w:r>
    </w:p>
    <w:p w14:paraId="6F0132BF" w14:textId="2DC1A8CA" w:rsidR="00CE7F68" w:rsidRDefault="00CE7F68">
      <w:pPr>
        <w:pStyle w:val="TOC4"/>
        <w:rPr>
          <w:rFonts w:asciiTheme="minorHAnsi" w:eastAsiaTheme="minorEastAsia" w:hAnsiTheme="minorHAnsi" w:cstheme="minorBidi"/>
          <w:kern w:val="2"/>
          <w:sz w:val="22"/>
          <w:szCs w:val="22"/>
          <w14:ligatures w14:val="standardContextual"/>
        </w:rPr>
      </w:pPr>
      <w:r>
        <w:t>9.2.2.71</w:t>
      </w:r>
      <w:r>
        <w:rPr>
          <w:rFonts w:asciiTheme="minorHAnsi" w:eastAsiaTheme="minorEastAsia" w:hAnsiTheme="minorHAnsi" w:cstheme="minorBidi"/>
          <w:kern w:val="2"/>
          <w:sz w:val="22"/>
          <w:szCs w:val="22"/>
          <w14:ligatures w14:val="standardContextual"/>
        </w:rPr>
        <w:tab/>
      </w:r>
      <w:r>
        <w:t>NPN Broadcast Information</w:t>
      </w:r>
      <w:r>
        <w:tab/>
      </w:r>
      <w:r>
        <w:fldChar w:fldCharType="begin" w:fldLock="1"/>
      </w:r>
      <w:r>
        <w:instrText xml:space="preserve"> PAGEREF _Toc155948806 \h </w:instrText>
      </w:r>
      <w:r>
        <w:fldChar w:fldCharType="separate"/>
      </w:r>
      <w:r>
        <w:t>209</w:t>
      </w:r>
      <w:r>
        <w:fldChar w:fldCharType="end"/>
      </w:r>
    </w:p>
    <w:p w14:paraId="1C04B429" w14:textId="15586FF9"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SimSun"/>
        </w:rPr>
        <w:t>9.2.2.72</w:t>
      </w:r>
      <w:r>
        <w:rPr>
          <w:rFonts w:asciiTheme="minorHAnsi" w:eastAsiaTheme="minorEastAsia" w:hAnsiTheme="minorHAnsi" w:cstheme="minorBidi"/>
          <w:kern w:val="2"/>
          <w:sz w:val="22"/>
          <w:szCs w:val="22"/>
          <w14:ligatures w14:val="standardContextual"/>
        </w:rPr>
        <w:tab/>
      </w:r>
      <w:r w:rsidRPr="000972F2">
        <w:rPr>
          <w:rFonts w:eastAsia="SimSun"/>
        </w:rPr>
        <w:t>NPN Support</w:t>
      </w:r>
      <w:r>
        <w:tab/>
      </w:r>
      <w:r>
        <w:fldChar w:fldCharType="begin" w:fldLock="1"/>
      </w:r>
      <w:r>
        <w:instrText xml:space="preserve"> PAGEREF _Toc155948807 \h </w:instrText>
      </w:r>
      <w:r>
        <w:fldChar w:fldCharType="separate"/>
      </w:r>
      <w:r>
        <w:t>209</w:t>
      </w:r>
      <w:r>
        <w:fldChar w:fldCharType="end"/>
      </w:r>
    </w:p>
    <w:p w14:paraId="7B805C96" w14:textId="1231F847" w:rsidR="00CE7F68" w:rsidRDefault="00CE7F68">
      <w:pPr>
        <w:pStyle w:val="TOC4"/>
        <w:rPr>
          <w:rFonts w:asciiTheme="minorHAnsi" w:eastAsiaTheme="minorEastAsia" w:hAnsiTheme="minorHAnsi" w:cstheme="minorBidi"/>
          <w:kern w:val="2"/>
          <w:sz w:val="22"/>
          <w:szCs w:val="22"/>
          <w14:ligatures w14:val="standardContextual"/>
        </w:rPr>
      </w:pPr>
      <w:r>
        <w:t>9.2.2.73</w:t>
      </w:r>
      <w:r>
        <w:rPr>
          <w:rFonts w:asciiTheme="minorHAnsi" w:eastAsiaTheme="minorEastAsia" w:hAnsiTheme="minorHAnsi" w:cstheme="minorBidi"/>
          <w:kern w:val="2"/>
          <w:sz w:val="22"/>
          <w:szCs w:val="22"/>
          <w14:ligatures w14:val="standardContextual"/>
        </w:rPr>
        <w:tab/>
      </w:r>
      <w:r>
        <w:t xml:space="preserve">Global </w:t>
      </w:r>
      <w:r>
        <w:rPr>
          <w:lang w:eastAsia="zh-CN"/>
        </w:rPr>
        <w:t>C</w:t>
      </w:r>
      <w:r>
        <w:rPr>
          <w:lang w:eastAsia="ja-JP"/>
        </w:rPr>
        <w:t>ell Identity</w:t>
      </w:r>
      <w:r>
        <w:tab/>
      </w:r>
      <w:r>
        <w:fldChar w:fldCharType="begin" w:fldLock="1"/>
      </w:r>
      <w:r>
        <w:instrText xml:space="preserve"> PAGEREF _Toc155948808 \h </w:instrText>
      </w:r>
      <w:r>
        <w:fldChar w:fldCharType="separate"/>
      </w:r>
      <w:r>
        <w:t>209</w:t>
      </w:r>
      <w:r>
        <w:fldChar w:fldCharType="end"/>
      </w:r>
    </w:p>
    <w:p w14:paraId="066CE294" w14:textId="31E1C734"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9.2.2.74</w:t>
      </w:r>
      <w:r>
        <w:rPr>
          <w:rFonts w:asciiTheme="minorHAnsi" w:eastAsiaTheme="minorEastAsia" w:hAnsiTheme="minorHAnsi" w:cstheme="minorBidi"/>
          <w:kern w:val="2"/>
          <w:sz w:val="22"/>
          <w:szCs w:val="22"/>
          <w14:ligatures w14:val="standardContextual"/>
        </w:rPr>
        <w:tab/>
      </w:r>
      <w:r w:rsidRPr="000972F2">
        <w:rPr>
          <w:rFonts w:eastAsia="Malgun Gothic"/>
          <w:lang w:eastAsia="zh-CN"/>
        </w:rPr>
        <w:t>NPRACH Configuration</w:t>
      </w:r>
      <w:r>
        <w:tab/>
      </w:r>
      <w:r>
        <w:fldChar w:fldCharType="begin" w:fldLock="1"/>
      </w:r>
      <w:r>
        <w:instrText xml:space="preserve"> PAGEREF _Toc155948809 \h </w:instrText>
      </w:r>
      <w:r>
        <w:fldChar w:fldCharType="separate"/>
      </w:r>
      <w:r>
        <w:t>209</w:t>
      </w:r>
      <w:r>
        <w:fldChar w:fldCharType="end"/>
      </w:r>
    </w:p>
    <w:p w14:paraId="1A3CF374" w14:textId="5962FD57"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9.2.2.75</w:t>
      </w:r>
      <w:r>
        <w:rPr>
          <w:rFonts w:asciiTheme="minorHAnsi" w:eastAsiaTheme="minorEastAsia" w:hAnsiTheme="minorHAnsi" w:cstheme="minorBidi"/>
          <w:kern w:val="2"/>
          <w:sz w:val="22"/>
          <w:szCs w:val="22"/>
          <w14:ligatures w14:val="standardContextual"/>
        </w:rPr>
        <w:tab/>
      </w:r>
      <w:r>
        <w:rPr>
          <w:lang w:eastAsia="zh-CN"/>
        </w:rPr>
        <w:t>SFN Offset</w:t>
      </w:r>
      <w:r>
        <w:tab/>
      </w:r>
      <w:r>
        <w:fldChar w:fldCharType="begin" w:fldLock="1"/>
      </w:r>
      <w:r>
        <w:instrText xml:space="preserve"> PAGEREF _Toc155948810 \h </w:instrText>
      </w:r>
      <w:r>
        <w:fldChar w:fldCharType="separate"/>
      </w:r>
      <w:r>
        <w:t>210</w:t>
      </w:r>
      <w:r>
        <w:fldChar w:fldCharType="end"/>
      </w:r>
    </w:p>
    <w:p w14:paraId="2F5458A6" w14:textId="0C0F05A1" w:rsidR="00CE7F68" w:rsidRDefault="00CE7F68">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General IE definitions</w:t>
      </w:r>
      <w:r>
        <w:tab/>
      </w:r>
      <w:r>
        <w:fldChar w:fldCharType="begin" w:fldLock="1"/>
      </w:r>
      <w:r>
        <w:instrText xml:space="preserve"> PAGEREF _Toc155948811 \h </w:instrText>
      </w:r>
      <w:r>
        <w:fldChar w:fldCharType="separate"/>
      </w:r>
      <w:r>
        <w:t>211</w:t>
      </w:r>
      <w:r>
        <w:fldChar w:fldCharType="end"/>
      </w:r>
    </w:p>
    <w:p w14:paraId="51D991EC" w14:textId="7B20AEEF" w:rsidR="00CE7F68" w:rsidRDefault="00CE7F68">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_Toc155948812 \h </w:instrText>
      </w:r>
      <w:r>
        <w:fldChar w:fldCharType="separate"/>
      </w:r>
      <w:r>
        <w:t>211</w:t>
      </w:r>
      <w:r>
        <w:fldChar w:fldCharType="end"/>
      </w:r>
    </w:p>
    <w:p w14:paraId="22BFFEBA" w14:textId="43DA9CF3" w:rsidR="00CE7F68" w:rsidRDefault="00CE7F68">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Cause</w:t>
      </w:r>
      <w:r>
        <w:tab/>
      </w:r>
      <w:r>
        <w:fldChar w:fldCharType="begin" w:fldLock="1"/>
      </w:r>
      <w:r>
        <w:instrText xml:space="preserve"> PAGEREF _Toc155948813 \h </w:instrText>
      </w:r>
      <w:r>
        <w:fldChar w:fldCharType="separate"/>
      </w:r>
      <w:r>
        <w:t>211</w:t>
      </w:r>
      <w:r>
        <w:fldChar w:fldCharType="end"/>
      </w:r>
    </w:p>
    <w:p w14:paraId="3A9BDFF1" w14:textId="63930044" w:rsidR="00CE7F68" w:rsidRDefault="00CE7F68">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_Toc155948814 \h </w:instrText>
      </w:r>
      <w:r>
        <w:fldChar w:fldCharType="separate"/>
      </w:r>
      <w:r>
        <w:t>217</w:t>
      </w:r>
      <w:r>
        <w:fldChar w:fldCharType="end"/>
      </w:r>
    </w:p>
    <w:p w14:paraId="08EAE723" w14:textId="7987C332" w:rsidR="00CE7F68" w:rsidRDefault="00CE7F68">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_Toc155948815 \h </w:instrText>
      </w:r>
      <w:r>
        <w:fldChar w:fldCharType="separate"/>
      </w:r>
      <w:r>
        <w:t>218</w:t>
      </w:r>
      <w:r>
        <w:fldChar w:fldCharType="end"/>
      </w:r>
    </w:p>
    <w:p w14:paraId="36B1E13D" w14:textId="7BA62D5B" w:rsidR="00CE7F68" w:rsidRDefault="00CE7F68">
      <w:pPr>
        <w:pStyle w:val="TOC4"/>
        <w:rPr>
          <w:rFonts w:asciiTheme="minorHAnsi" w:eastAsiaTheme="minorEastAsia" w:hAnsiTheme="minorHAnsi" w:cstheme="minorBidi"/>
          <w:kern w:val="2"/>
          <w:sz w:val="22"/>
          <w:szCs w:val="22"/>
          <w14:ligatures w14:val="standardContextual"/>
        </w:rPr>
      </w:pPr>
      <w:r>
        <w:t>9.2.3.5</w:t>
      </w:r>
      <w:r>
        <w:rPr>
          <w:rFonts w:asciiTheme="minorHAnsi" w:eastAsiaTheme="minorEastAsia" w:hAnsiTheme="minorHAnsi" w:cstheme="minorBidi"/>
          <w:kern w:val="2"/>
          <w:sz w:val="22"/>
          <w:szCs w:val="22"/>
          <w14:ligatures w14:val="standardContextual"/>
        </w:rPr>
        <w:tab/>
      </w:r>
      <w:r>
        <w:t>QoS Flow</w:t>
      </w:r>
      <w:r w:rsidRPr="000972F2">
        <w:rPr>
          <w:rFonts w:eastAsia="Batang"/>
        </w:rPr>
        <w:t xml:space="preserve"> Level QoS Parameters</w:t>
      </w:r>
      <w:r>
        <w:tab/>
      </w:r>
      <w:r>
        <w:fldChar w:fldCharType="begin" w:fldLock="1"/>
      </w:r>
      <w:r>
        <w:instrText xml:space="preserve"> PAGEREF _Toc155948816 \h </w:instrText>
      </w:r>
      <w:r>
        <w:fldChar w:fldCharType="separate"/>
      </w:r>
      <w:r>
        <w:t>218</w:t>
      </w:r>
      <w:r>
        <w:fldChar w:fldCharType="end"/>
      </w:r>
    </w:p>
    <w:p w14:paraId="611AAB7D" w14:textId="35378260" w:rsidR="00CE7F68" w:rsidRDefault="00CE7F68">
      <w:pPr>
        <w:pStyle w:val="TOC4"/>
        <w:rPr>
          <w:rFonts w:asciiTheme="minorHAnsi" w:eastAsiaTheme="minorEastAsia" w:hAnsiTheme="minorHAnsi" w:cstheme="minorBidi"/>
          <w:kern w:val="2"/>
          <w:sz w:val="22"/>
          <w:szCs w:val="22"/>
          <w14:ligatures w14:val="standardContextual"/>
        </w:rPr>
      </w:pPr>
      <w:r>
        <w:t>9.2.3.6</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_Toc155948817 \h </w:instrText>
      </w:r>
      <w:r>
        <w:fldChar w:fldCharType="separate"/>
      </w:r>
      <w:r>
        <w:t>219</w:t>
      </w:r>
      <w:r>
        <w:fldChar w:fldCharType="end"/>
      </w:r>
    </w:p>
    <w:p w14:paraId="5731BB71" w14:textId="2FCD56AB"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9.2.3.7</w:t>
      </w:r>
      <w:r>
        <w:rPr>
          <w:rFonts w:asciiTheme="minorHAnsi" w:eastAsiaTheme="minorEastAsia" w:hAnsiTheme="minorHAnsi" w:cstheme="minorBidi"/>
          <w:kern w:val="2"/>
          <w:sz w:val="22"/>
          <w:szCs w:val="22"/>
          <w14:ligatures w14:val="standardContextual"/>
        </w:rPr>
        <w:tab/>
      </w:r>
      <w:r w:rsidRPr="000972F2">
        <w:rPr>
          <w:lang w:val="fr-FR"/>
        </w:rPr>
        <w:t>Allocation and Retention Priority</w:t>
      </w:r>
      <w:r>
        <w:tab/>
      </w:r>
      <w:r>
        <w:fldChar w:fldCharType="begin" w:fldLock="1"/>
      </w:r>
      <w:r>
        <w:instrText xml:space="preserve"> PAGEREF _Toc155948818 \h </w:instrText>
      </w:r>
      <w:r>
        <w:fldChar w:fldCharType="separate"/>
      </w:r>
      <w:r>
        <w:t>220</w:t>
      </w:r>
      <w:r>
        <w:fldChar w:fldCharType="end"/>
      </w:r>
    </w:p>
    <w:p w14:paraId="29F0C082" w14:textId="3164FBAD" w:rsidR="00CE7F68" w:rsidRDefault="00CE7F68">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Non dynamic 5QI Descriptor</w:t>
      </w:r>
      <w:r>
        <w:tab/>
      </w:r>
      <w:r>
        <w:fldChar w:fldCharType="begin" w:fldLock="1"/>
      </w:r>
      <w:r>
        <w:instrText xml:space="preserve"> PAGEREF _Toc155948819 \h </w:instrText>
      </w:r>
      <w:r>
        <w:fldChar w:fldCharType="separate"/>
      </w:r>
      <w:r>
        <w:t>221</w:t>
      </w:r>
      <w:r>
        <w:fldChar w:fldCharType="end"/>
      </w:r>
    </w:p>
    <w:p w14:paraId="141608A1" w14:textId="6A710B9F"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9.2.3.9</w:t>
      </w:r>
      <w:r>
        <w:rPr>
          <w:rFonts w:asciiTheme="minorHAnsi" w:eastAsiaTheme="minorEastAsia" w:hAnsiTheme="minorHAnsi" w:cstheme="minorBidi"/>
          <w:kern w:val="2"/>
          <w:sz w:val="22"/>
          <w:szCs w:val="22"/>
          <w14:ligatures w14:val="standardContextual"/>
        </w:rPr>
        <w:tab/>
      </w:r>
      <w:r w:rsidRPr="000972F2">
        <w:rPr>
          <w:lang w:val="fr-FR"/>
        </w:rPr>
        <w:t>Dynamic 5QI Descriptor</w:t>
      </w:r>
      <w:r>
        <w:tab/>
      </w:r>
      <w:r>
        <w:fldChar w:fldCharType="begin" w:fldLock="1"/>
      </w:r>
      <w:r>
        <w:instrText xml:space="preserve"> PAGEREF _Toc155948820 \h </w:instrText>
      </w:r>
      <w:r>
        <w:fldChar w:fldCharType="separate"/>
      </w:r>
      <w:r>
        <w:t>222</w:t>
      </w:r>
      <w:r>
        <w:fldChar w:fldCharType="end"/>
      </w:r>
    </w:p>
    <w:p w14:paraId="2C55D451" w14:textId="1D30B49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9.2.3.10</w:t>
      </w:r>
      <w:r>
        <w:rPr>
          <w:rFonts w:asciiTheme="minorHAnsi" w:eastAsiaTheme="minorEastAsia" w:hAnsiTheme="minorHAnsi" w:cstheme="minorBidi"/>
          <w:kern w:val="2"/>
          <w:sz w:val="22"/>
          <w:szCs w:val="22"/>
          <w14:ligatures w14:val="standardContextual"/>
        </w:rPr>
        <w:tab/>
      </w:r>
      <w:r w:rsidRPr="000972F2">
        <w:rPr>
          <w:rFonts w:eastAsia="Batang"/>
        </w:rPr>
        <w:t xml:space="preserve">QoS Flow </w:t>
      </w:r>
      <w:r w:rsidRPr="000972F2">
        <w:rPr>
          <w:rFonts w:cs="Arial"/>
          <w:bCs/>
          <w:iCs/>
          <w:lang w:eastAsia="ja-JP"/>
        </w:rPr>
        <w:t>Identifier</w:t>
      </w:r>
      <w:r>
        <w:tab/>
      </w:r>
      <w:r>
        <w:fldChar w:fldCharType="begin" w:fldLock="1"/>
      </w:r>
      <w:r>
        <w:instrText xml:space="preserve"> PAGEREF _Toc155948821 \h </w:instrText>
      </w:r>
      <w:r>
        <w:fldChar w:fldCharType="separate"/>
      </w:r>
      <w:r>
        <w:t>223</w:t>
      </w:r>
      <w:r>
        <w:fldChar w:fldCharType="end"/>
      </w:r>
    </w:p>
    <w:p w14:paraId="73BEFA5E" w14:textId="1A0C5F4E" w:rsidR="00CE7F68" w:rsidRDefault="00CE7F68">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Packet Loss Rate</w:t>
      </w:r>
      <w:r>
        <w:tab/>
      </w:r>
      <w:r>
        <w:fldChar w:fldCharType="begin" w:fldLock="1"/>
      </w:r>
      <w:r>
        <w:instrText xml:space="preserve"> PAGEREF _Toc155948822 \h </w:instrText>
      </w:r>
      <w:r>
        <w:fldChar w:fldCharType="separate"/>
      </w:r>
      <w:r>
        <w:t>223</w:t>
      </w:r>
      <w:r>
        <w:fldChar w:fldCharType="end"/>
      </w:r>
    </w:p>
    <w:p w14:paraId="0097EB47" w14:textId="24A8AB0F" w:rsidR="00CE7F68" w:rsidRDefault="00CE7F68">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_Toc155948823 \h </w:instrText>
      </w:r>
      <w:r>
        <w:fldChar w:fldCharType="separate"/>
      </w:r>
      <w:r>
        <w:t>223</w:t>
      </w:r>
      <w:r>
        <w:fldChar w:fldCharType="end"/>
      </w:r>
    </w:p>
    <w:p w14:paraId="5F29B179" w14:textId="280B945F" w:rsidR="00CE7F68" w:rsidRDefault="00CE7F68">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_Toc155948824 \h </w:instrText>
      </w:r>
      <w:r>
        <w:fldChar w:fldCharType="separate"/>
      </w:r>
      <w:r>
        <w:t>223</w:t>
      </w:r>
      <w:r>
        <w:fldChar w:fldCharType="end"/>
      </w:r>
    </w:p>
    <w:p w14:paraId="5D8A4F04" w14:textId="31E80A63" w:rsidR="00CE7F68" w:rsidRDefault="00CE7F68">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_Toc155948825 \h </w:instrText>
      </w:r>
      <w:r>
        <w:fldChar w:fldCharType="separate"/>
      </w:r>
      <w:r>
        <w:t>223</w:t>
      </w:r>
      <w:r>
        <w:fldChar w:fldCharType="end"/>
      </w:r>
    </w:p>
    <w:p w14:paraId="1E062C83" w14:textId="4BC91EDB" w:rsidR="00CE7F68" w:rsidRDefault="00CE7F68">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_Toc155948826 \h </w:instrText>
      </w:r>
      <w:r>
        <w:fldChar w:fldCharType="separate"/>
      </w:r>
      <w:r>
        <w:t>224</w:t>
      </w:r>
      <w:r>
        <w:fldChar w:fldCharType="end"/>
      </w:r>
    </w:p>
    <w:p w14:paraId="6DE6722E" w14:textId="392E515F"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9.2.3.16</w:t>
      </w:r>
      <w:r>
        <w:rPr>
          <w:rFonts w:asciiTheme="minorHAnsi" w:eastAsiaTheme="minorEastAsia" w:hAnsiTheme="minorHAnsi" w:cstheme="minorBidi"/>
          <w:kern w:val="2"/>
          <w:sz w:val="22"/>
          <w:szCs w:val="22"/>
          <w14:ligatures w14:val="standardContextual"/>
        </w:rPr>
        <w:tab/>
      </w:r>
      <w:r w:rsidRPr="000972F2">
        <w:rPr>
          <w:rFonts w:eastAsia="Batang"/>
        </w:rPr>
        <w:t>NG-RAN node UE XnAP ID</w:t>
      </w:r>
      <w:r>
        <w:tab/>
      </w:r>
      <w:r>
        <w:fldChar w:fldCharType="begin" w:fldLock="1"/>
      </w:r>
      <w:r>
        <w:instrText xml:space="preserve"> PAGEREF _Toc155948827 \h </w:instrText>
      </w:r>
      <w:r>
        <w:fldChar w:fldCharType="separate"/>
      </w:r>
      <w:r>
        <w:t>224</w:t>
      </w:r>
      <w:r>
        <w:fldChar w:fldCharType="end"/>
      </w:r>
    </w:p>
    <w:p w14:paraId="3CB751B0" w14:textId="0174DBE6"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9.2.3.17</w:t>
      </w:r>
      <w:r>
        <w:rPr>
          <w:rFonts w:asciiTheme="minorHAnsi" w:eastAsiaTheme="minorEastAsia" w:hAnsiTheme="minorHAnsi" w:cstheme="minorBidi"/>
          <w:kern w:val="2"/>
          <w:sz w:val="22"/>
          <w:szCs w:val="22"/>
          <w14:ligatures w14:val="standardContextual"/>
        </w:rPr>
        <w:tab/>
      </w:r>
      <w:r w:rsidRPr="000972F2">
        <w:rPr>
          <w:rFonts w:eastAsia="Malgun Gothic"/>
        </w:rPr>
        <w:t>UE Aggregate Maximum Bit Rate</w:t>
      </w:r>
      <w:r>
        <w:tab/>
      </w:r>
      <w:r>
        <w:fldChar w:fldCharType="begin" w:fldLock="1"/>
      </w:r>
      <w:r>
        <w:instrText xml:space="preserve"> PAGEREF _Toc155948828 \h </w:instrText>
      </w:r>
      <w:r>
        <w:fldChar w:fldCharType="separate"/>
      </w:r>
      <w:r>
        <w:t>224</w:t>
      </w:r>
      <w:r>
        <w:fldChar w:fldCharType="end"/>
      </w:r>
    </w:p>
    <w:p w14:paraId="5FC593E5" w14:textId="55C8E473"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9.2.3.18</w:t>
      </w:r>
      <w:r>
        <w:rPr>
          <w:rFonts w:asciiTheme="minorHAnsi" w:eastAsiaTheme="minorEastAsia" w:hAnsiTheme="minorHAnsi" w:cstheme="minorBidi"/>
          <w:kern w:val="2"/>
          <w:sz w:val="22"/>
          <w:szCs w:val="22"/>
          <w14:ligatures w14:val="standardContextual"/>
        </w:rPr>
        <w:tab/>
      </w:r>
      <w:r w:rsidRPr="000972F2">
        <w:rPr>
          <w:rFonts w:eastAsia="Batang"/>
        </w:rPr>
        <w:t>PDU Session ID</w:t>
      </w:r>
      <w:r>
        <w:tab/>
      </w:r>
      <w:r>
        <w:fldChar w:fldCharType="begin" w:fldLock="1"/>
      </w:r>
      <w:r>
        <w:instrText xml:space="preserve"> PAGEREF _Toc155948829 \h </w:instrText>
      </w:r>
      <w:r>
        <w:fldChar w:fldCharType="separate"/>
      </w:r>
      <w:r>
        <w:t>224</w:t>
      </w:r>
      <w:r>
        <w:fldChar w:fldCharType="end"/>
      </w:r>
    </w:p>
    <w:p w14:paraId="39C7928E" w14:textId="790F9328"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9.2.3.19</w:t>
      </w:r>
      <w:r>
        <w:rPr>
          <w:rFonts w:asciiTheme="minorHAnsi" w:eastAsiaTheme="minorEastAsia" w:hAnsiTheme="minorHAnsi" w:cstheme="minorBidi"/>
          <w:kern w:val="2"/>
          <w:sz w:val="22"/>
          <w:szCs w:val="22"/>
          <w14:ligatures w14:val="standardContextual"/>
        </w:rPr>
        <w:tab/>
      </w:r>
      <w:r w:rsidRPr="000972F2">
        <w:rPr>
          <w:rFonts w:eastAsia="Batang"/>
        </w:rPr>
        <w:t>PDU Session Type</w:t>
      </w:r>
      <w:r>
        <w:tab/>
      </w:r>
      <w:r>
        <w:fldChar w:fldCharType="begin" w:fldLock="1"/>
      </w:r>
      <w:r>
        <w:instrText xml:space="preserve"> PAGEREF _Toc155948830 \h </w:instrText>
      </w:r>
      <w:r>
        <w:fldChar w:fldCharType="separate"/>
      </w:r>
      <w:r>
        <w:t>224</w:t>
      </w:r>
      <w:r>
        <w:fldChar w:fldCharType="end"/>
      </w:r>
    </w:p>
    <w:p w14:paraId="384E2DAC" w14:textId="35058478" w:rsidR="00CE7F68" w:rsidRDefault="00CE7F68">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TAI Support List</w:t>
      </w:r>
      <w:r>
        <w:tab/>
      </w:r>
      <w:r>
        <w:fldChar w:fldCharType="begin" w:fldLock="1"/>
      </w:r>
      <w:r>
        <w:instrText xml:space="preserve"> PAGEREF _Toc155948831 \h </w:instrText>
      </w:r>
      <w:r>
        <w:fldChar w:fldCharType="separate"/>
      </w:r>
      <w:r>
        <w:t>225</w:t>
      </w:r>
      <w:r>
        <w:fldChar w:fldCharType="end"/>
      </w:r>
    </w:p>
    <w:p w14:paraId="2A3B0264" w14:textId="59DE0E67" w:rsidR="00CE7F68" w:rsidRDefault="00CE7F68">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S-NSSAI</w:t>
      </w:r>
      <w:r>
        <w:tab/>
      </w:r>
      <w:r>
        <w:fldChar w:fldCharType="begin" w:fldLock="1"/>
      </w:r>
      <w:r>
        <w:instrText xml:space="preserve"> PAGEREF _Toc155948832 \h </w:instrText>
      </w:r>
      <w:r>
        <w:fldChar w:fldCharType="separate"/>
      </w:r>
      <w:r>
        <w:t>225</w:t>
      </w:r>
      <w:r>
        <w:fldChar w:fldCharType="end"/>
      </w:r>
    </w:p>
    <w:p w14:paraId="34D7872D" w14:textId="7E07F488" w:rsidR="00CE7F68" w:rsidRDefault="00CE7F68">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Slice Support List</w:t>
      </w:r>
      <w:r>
        <w:tab/>
      </w:r>
      <w:r>
        <w:fldChar w:fldCharType="begin" w:fldLock="1"/>
      </w:r>
      <w:r>
        <w:instrText xml:space="preserve"> PAGEREF _Toc155948833 \h </w:instrText>
      </w:r>
      <w:r>
        <w:fldChar w:fldCharType="separate"/>
      </w:r>
      <w:r>
        <w:t>225</w:t>
      </w:r>
      <w:r>
        <w:fldChar w:fldCharType="end"/>
      </w:r>
    </w:p>
    <w:p w14:paraId="4B69A2D0" w14:textId="5B1EF950" w:rsidR="00CE7F68" w:rsidRDefault="00CE7F68">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Index to RAT/Frequency Selection Priority</w:t>
      </w:r>
      <w:r>
        <w:tab/>
      </w:r>
      <w:r>
        <w:fldChar w:fldCharType="begin" w:fldLock="1"/>
      </w:r>
      <w:r>
        <w:instrText xml:space="preserve"> PAGEREF _Toc155948834 \h </w:instrText>
      </w:r>
      <w:r>
        <w:fldChar w:fldCharType="separate"/>
      </w:r>
      <w:r>
        <w:t>225</w:t>
      </w:r>
      <w:r>
        <w:fldChar w:fldCharType="end"/>
      </w:r>
    </w:p>
    <w:p w14:paraId="2E97DAC2" w14:textId="486008AF"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9.2.3.24</w:t>
      </w:r>
      <w:r>
        <w:rPr>
          <w:rFonts w:asciiTheme="minorHAnsi" w:eastAsiaTheme="minorEastAsia" w:hAnsiTheme="minorHAnsi" w:cstheme="minorBidi"/>
          <w:kern w:val="2"/>
          <w:sz w:val="22"/>
          <w:szCs w:val="22"/>
          <w14:ligatures w14:val="standardContextual"/>
        </w:rPr>
        <w:tab/>
      </w:r>
      <w:r w:rsidRPr="000972F2">
        <w:rPr>
          <w:lang w:val="fr-FR"/>
        </w:rPr>
        <w:t>GUAMI</w:t>
      </w:r>
      <w:r>
        <w:tab/>
      </w:r>
      <w:r>
        <w:fldChar w:fldCharType="begin" w:fldLock="1"/>
      </w:r>
      <w:r>
        <w:instrText xml:space="preserve"> PAGEREF _Toc155948835 \h </w:instrText>
      </w:r>
      <w:r>
        <w:fldChar w:fldCharType="separate"/>
      </w:r>
      <w:r>
        <w:t>226</w:t>
      </w:r>
      <w:r>
        <w:fldChar w:fldCharType="end"/>
      </w:r>
    </w:p>
    <w:p w14:paraId="12B00C1C" w14:textId="34EBD23C" w:rsidR="00CE7F68" w:rsidRDefault="00CE7F68">
      <w:pPr>
        <w:pStyle w:val="TOC4"/>
        <w:rPr>
          <w:rFonts w:asciiTheme="minorHAnsi" w:eastAsiaTheme="minorEastAsia" w:hAnsiTheme="minorHAnsi" w:cstheme="minorBidi"/>
          <w:kern w:val="2"/>
          <w:sz w:val="22"/>
          <w:szCs w:val="22"/>
          <w14:ligatures w14:val="standardContextual"/>
        </w:rPr>
      </w:pPr>
      <w:r w:rsidRPr="000972F2">
        <w:rPr>
          <w:lang w:val="fr-FR"/>
        </w:rPr>
        <w:t>9.2.3.25</w:t>
      </w:r>
      <w:r>
        <w:rPr>
          <w:rFonts w:asciiTheme="minorHAnsi" w:eastAsiaTheme="minorEastAsia" w:hAnsiTheme="minorHAnsi" w:cstheme="minorBidi"/>
          <w:kern w:val="2"/>
          <w:sz w:val="22"/>
          <w:szCs w:val="22"/>
          <w14:ligatures w14:val="standardContextual"/>
        </w:rPr>
        <w:tab/>
      </w:r>
      <w:r w:rsidRPr="000972F2">
        <w:rPr>
          <w:lang w:val="fr-FR"/>
        </w:rPr>
        <w:t>Target Cell Global ID</w:t>
      </w:r>
      <w:r>
        <w:tab/>
      </w:r>
      <w:r>
        <w:fldChar w:fldCharType="begin" w:fldLock="1"/>
      </w:r>
      <w:r>
        <w:instrText xml:space="preserve"> PAGEREF _Toc155948836 \h </w:instrText>
      </w:r>
      <w:r>
        <w:fldChar w:fldCharType="separate"/>
      </w:r>
      <w:r>
        <w:t>226</w:t>
      </w:r>
      <w:r>
        <w:fldChar w:fldCharType="end"/>
      </w:r>
    </w:p>
    <w:p w14:paraId="06CD5A87" w14:textId="6D5CA54A"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9.2.3.26</w:t>
      </w:r>
      <w:r>
        <w:rPr>
          <w:rFonts w:asciiTheme="minorHAnsi" w:eastAsiaTheme="minorEastAsia" w:hAnsiTheme="minorHAnsi" w:cstheme="minorBidi"/>
          <w:kern w:val="2"/>
          <w:sz w:val="22"/>
          <w:szCs w:val="22"/>
          <w14:ligatures w14:val="standardContextual"/>
        </w:rPr>
        <w:tab/>
      </w:r>
      <w:r w:rsidRPr="000972F2">
        <w:rPr>
          <w:rFonts w:eastAsia="Batang"/>
        </w:rPr>
        <w:t>AMF UE NGAP ID</w:t>
      </w:r>
      <w:r>
        <w:tab/>
      </w:r>
      <w:r>
        <w:fldChar w:fldCharType="begin" w:fldLock="1"/>
      </w:r>
      <w:r>
        <w:instrText xml:space="preserve"> PAGEREF _Toc155948837 \h </w:instrText>
      </w:r>
      <w:r>
        <w:fldChar w:fldCharType="separate"/>
      </w:r>
      <w:r>
        <w:t>226</w:t>
      </w:r>
      <w:r>
        <w:fldChar w:fldCharType="end"/>
      </w:r>
    </w:p>
    <w:p w14:paraId="0F16A40B" w14:textId="2CC8C148" w:rsidR="00CE7F68" w:rsidRDefault="00CE7F68">
      <w:pPr>
        <w:pStyle w:val="TOC4"/>
        <w:rPr>
          <w:rFonts w:asciiTheme="minorHAnsi" w:eastAsiaTheme="minorEastAsia" w:hAnsiTheme="minorHAnsi" w:cstheme="minorBidi"/>
          <w:kern w:val="2"/>
          <w:sz w:val="22"/>
          <w:szCs w:val="22"/>
          <w14:ligatures w14:val="standardContextual"/>
        </w:rPr>
      </w:pPr>
      <w:r>
        <w:t>9.2.3.27</w:t>
      </w:r>
      <w:r>
        <w:rPr>
          <w:rFonts w:asciiTheme="minorHAnsi" w:eastAsiaTheme="minorEastAsia" w:hAnsiTheme="minorHAnsi" w:cstheme="minorBidi"/>
          <w:kern w:val="2"/>
          <w:sz w:val="22"/>
          <w:szCs w:val="22"/>
          <w14:ligatures w14:val="standardContextual"/>
        </w:rPr>
        <w:tab/>
      </w:r>
      <w:r>
        <w:t xml:space="preserve">SCG Configuration </w:t>
      </w:r>
      <w:r>
        <w:rPr>
          <w:lang w:eastAsia="zh-TW"/>
        </w:rPr>
        <w:t>Query</w:t>
      </w:r>
      <w:r>
        <w:tab/>
      </w:r>
      <w:r>
        <w:fldChar w:fldCharType="begin" w:fldLock="1"/>
      </w:r>
      <w:r>
        <w:instrText xml:space="preserve"> PAGEREF _Toc155948838 \h </w:instrText>
      </w:r>
      <w:r>
        <w:fldChar w:fldCharType="separate"/>
      </w:r>
      <w:r>
        <w:t>226</w:t>
      </w:r>
      <w:r>
        <w:fldChar w:fldCharType="end"/>
      </w:r>
    </w:p>
    <w:p w14:paraId="729FF9E8" w14:textId="19C5DCBF" w:rsidR="00CE7F68" w:rsidRDefault="00CE7F68">
      <w:pPr>
        <w:pStyle w:val="TOC4"/>
        <w:rPr>
          <w:rFonts w:asciiTheme="minorHAnsi" w:eastAsiaTheme="minorEastAsia" w:hAnsiTheme="minorHAnsi" w:cstheme="minorBidi"/>
          <w:kern w:val="2"/>
          <w:sz w:val="22"/>
          <w:szCs w:val="22"/>
          <w14:ligatures w14:val="standardContextual"/>
        </w:rPr>
      </w:pPr>
      <w:r>
        <w:t>9.2.3.28</w:t>
      </w:r>
      <w:r>
        <w:rPr>
          <w:rFonts w:asciiTheme="minorHAnsi" w:eastAsiaTheme="minorEastAsia" w:hAnsiTheme="minorHAnsi" w:cstheme="minorBidi"/>
          <w:kern w:val="2"/>
          <w:sz w:val="22"/>
          <w:szCs w:val="22"/>
          <w14:ligatures w14:val="standardContextual"/>
        </w:rPr>
        <w:tab/>
      </w:r>
      <w:r>
        <w:t>RLC Mode</w:t>
      </w:r>
      <w:r>
        <w:tab/>
      </w:r>
      <w:r>
        <w:fldChar w:fldCharType="begin" w:fldLock="1"/>
      </w:r>
      <w:r>
        <w:instrText xml:space="preserve"> PAGEREF _Toc155948839 \h </w:instrText>
      </w:r>
      <w:r>
        <w:fldChar w:fldCharType="separate"/>
      </w:r>
      <w:r>
        <w:t>226</w:t>
      </w:r>
      <w:r>
        <w:fldChar w:fldCharType="end"/>
      </w:r>
    </w:p>
    <w:p w14:paraId="7E433728" w14:textId="140553A5"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9.2.3.29</w:t>
      </w:r>
      <w:r>
        <w:rPr>
          <w:rFonts w:asciiTheme="minorHAnsi" w:eastAsiaTheme="minorEastAsia" w:hAnsiTheme="minorHAnsi" w:cstheme="minorBidi"/>
          <w:kern w:val="2"/>
          <w:sz w:val="22"/>
          <w:szCs w:val="22"/>
          <w14:ligatures w14:val="standardContextual"/>
        </w:rPr>
        <w:tab/>
      </w:r>
      <w:r>
        <w:rPr>
          <w:lang w:eastAsia="ja-JP"/>
        </w:rPr>
        <w:t>Transport Layer Address</w:t>
      </w:r>
      <w:r>
        <w:tab/>
      </w:r>
      <w:r>
        <w:fldChar w:fldCharType="begin" w:fldLock="1"/>
      </w:r>
      <w:r>
        <w:instrText xml:space="preserve"> PAGEREF _Toc155948840 \h </w:instrText>
      </w:r>
      <w:r>
        <w:fldChar w:fldCharType="separate"/>
      </w:r>
      <w:r>
        <w:t>227</w:t>
      </w:r>
      <w:r>
        <w:fldChar w:fldCharType="end"/>
      </w:r>
    </w:p>
    <w:p w14:paraId="73A7FFBA" w14:textId="585FEA02"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9.2.3.30</w:t>
      </w:r>
      <w:r>
        <w:rPr>
          <w:rFonts w:asciiTheme="minorHAnsi" w:eastAsiaTheme="minorEastAsia" w:hAnsiTheme="minorHAnsi" w:cstheme="minorBidi"/>
          <w:kern w:val="2"/>
          <w:sz w:val="22"/>
          <w:szCs w:val="22"/>
          <w14:ligatures w14:val="standardContextual"/>
        </w:rPr>
        <w:tab/>
      </w:r>
      <w:r>
        <w:rPr>
          <w:lang w:eastAsia="ja-JP"/>
        </w:rPr>
        <w:t>UP Transport Layer Information</w:t>
      </w:r>
      <w:r>
        <w:tab/>
      </w:r>
      <w:r>
        <w:fldChar w:fldCharType="begin" w:fldLock="1"/>
      </w:r>
      <w:r>
        <w:instrText xml:space="preserve"> PAGEREF _Toc155948841 \h </w:instrText>
      </w:r>
      <w:r>
        <w:fldChar w:fldCharType="separate"/>
      </w:r>
      <w:r>
        <w:t>227</w:t>
      </w:r>
      <w:r>
        <w:fldChar w:fldCharType="end"/>
      </w:r>
    </w:p>
    <w:p w14:paraId="0F0A68B3" w14:textId="15AD4D61"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9.2.3.31</w:t>
      </w:r>
      <w:r>
        <w:rPr>
          <w:rFonts w:asciiTheme="minorHAnsi" w:eastAsiaTheme="minorEastAsia" w:hAnsiTheme="minorHAnsi" w:cstheme="minorBidi"/>
          <w:kern w:val="2"/>
          <w:sz w:val="22"/>
          <w:szCs w:val="22"/>
          <w14:ligatures w14:val="standardContextual"/>
        </w:rPr>
        <w:tab/>
      </w:r>
      <w:r>
        <w:rPr>
          <w:lang w:eastAsia="ja-JP"/>
        </w:rPr>
        <w:t>CP Transport Layer Information</w:t>
      </w:r>
      <w:r>
        <w:tab/>
      </w:r>
      <w:r>
        <w:fldChar w:fldCharType="begin" w:fldLock="1"/>
      </w:r>
      <w:r>
        <w:instrText xml:space="preserve"> PAGEREF _Toc155948842 \h </w:instrText>
      </w:r>
      <w:r>
        <w:fldChar w:fldCharType="separate"/>
      </w:r>
      <w:r>
        <w:t>227</w:t>
      </w:r>
      <w:r>
        <w:fldChar w:fldCharType="end"/>
      </w:r>
    </w:p>
    <w:p w14:paraId="1D5F64AF" w14:textId="03F56F3F" w:rsidR="00CE7F68" w:rsidRDefault="00CE7F68">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fldLock="1"/>
      </w:r>
      <w:r>
        <w:instrText xml:space="preserve"> PAGEREF _Toc155948843 \h </w:instrText>
      </w:r>
      <w:r>
        <w:fldChar w:fldCharType="separate"/>
      </w:r>
      <w:r>
        <w:t>228</w:t>
      </w:r>
      <w:r>
        <w:fldChar w:fldCharType="end"/>
      </w:r>
    </w:p>
    <w:p w14:paraId="6FA65641" w14:textId="780E7E5A"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9.2.3.33</w:t>
      </w:r>
      <w:r>
        <w:rPr>
          <w:rFonts w:asciiTheme="minorHAnsi" w:eastAsiaTheme="minorEastAsia" w:hAnsiTheme="minorHAnsi" w:cstheme="minorBidi"/>
          <w:kern w:val="2"/>
          <w:sz w:val="22"/>
          <w:szCs w:val="22"/>
          <w14:ligatures w14:val="standardContextual"/>
        </w:rPr>
        <w:tab/>
      </w:r>
      <w:r w:rsidRPr="000972F2">
        <w:rPr>
          <w:rFonts w:eastAsia="Batang"/>
        </w:rPr>
        <w:t>DRB ID</w:t>
      </w:r>
      <w:r>
        <w:tab/>
      </w:r>
      <w:r>
        <w:fldChar w:fldCharType="begin" w:fldLock="1"/>
      </w:r>
      <w:r>
        <w:instrText xml:space="preserve"> PAGEREF _Toc155948844 \h </w:instrText>
      </w:r>
      <w:r>
        <w:fldChar w:fldCharType="separate"/>
      </w:r>
      <w:r>
        <w:t>228</w:t>
      </w:r>
      <w:r>
        <w:fldChar w:fldCharType="end"/>
      </w:r>
    </w:p>
    <w:p w14:paraId="5B47DCCB" w14:textId="0830455D" w:rsidR="00CE7F68" w:rsidRDefault="00CE7F68">
      <w:pPr>
        <w:pStyle w:val="TOC4"/>
        <w:rPr>
          <w:rFonts w:asciiTheme="minorHAnsi" w:eastAsiaTheme="minorEastAsia" w:hAnsiTheme="minorHAnsi" w:cstheme="minorBidi"/>
          <w:kern w:val="2"/>
          <w:sz w:val="22"/>
          <w:szCs w:val="22"/>
          <w14:ligatures w14:val="standardContextual"/>
        </w:rPr>
      </w:pPr>
      <w:r>
        <w:t>9.2.3.34</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_Toc155948845 \h </w:instrText>
      </w:r>
      <w:r>
        <w:fldChar w:fldCharType="separate"/>
      </w:r>
      <w:r>
        <w:t>228</w:t>
      </w:r>
      <w:r>
        <w:fldChar w:fldCharType="end"/>
      </w:r>
    </w:p>
    <w:p w14:paraId="6EEE4836" w14:textId="02914454" w:rsidR="00CE7F68" w:rsidRDefault="00CE7F68">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Data Forwarding Accepted</w:t>
      </w:r>
      <w:r>
        <w:tab/>
      </w:r>
      <w:r>
        <w:fldChar w:fldCharType="begin" w:fldLock="1"/>
      </w:r>
      <w:r>
        <w:instrText xml:space="preserve"> PAGEREF _Toc155948846 \h </w:instrText>
      </w:r>
      <w:r>
        <w:fldChar w:fldCharType="separate"/>
      </w:r>
      <w:r>
        <w:t>228</w:t>
      </w:r>
      <w:r>
        <w:fldChar w:fldCharType="end"/>
      </w:r>
    </w:p>
    <w:p w14:paraId="4655321C" w14:textId="0AAF7A60" w:rsidR="00CE7F68" w:rsidRDefault="00CE7F68">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COUNT Value for PDCP SN Length 12</w:t>
      </w:r>
      <w:r>
        <w:tab/>
      </w:r>
      <w:r>
        <w:fldChar w:fldCharType="begin" w:fldLock="1"/>
      </w:r>
      <w:r>
        <w:instrText xml:space="preserve"> PAGEREF _Toc155948847 \h </w:instrText>
      </w:r>
      <w:r>
        <w:fldChar w:fldCharType="separate"/>
      </w:r>
      <w:r>
        <w:t>228</w:t>
      </w:r>
      <w:r>
        <w:fldChar w:fldCharType="end"/>
      </w:r>
    </w:p>
    <w:p w14:paraId="4D7024A1" w14:textId="0D15380A" w:rsidR="00CE7F68" w:rsidRDefault="00CE7F68">
      <w:pPr>
        <w:pStyle w:val="TOC4"/>
        <w:rPr>
          <w:rFonts w:asciiTheme="minorHAnsi" w:eastAsiaTheme="minorEastAsia" w:hAnsiTheme="minorHAnsi" w:cstheme="minorBidi"/>
          <w:kern w:val="2"/>
          <w:sz w:val="22"/>
          <w:szCs w:val="22"/>
          <w14:ligatures w14:val="standardContextual"/>
        </w:rPr>
      </w:pPr>
      <w:r>
        <w:t>9.2.3.37</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_Toc155948848 \h </w:instrText>
      </w:r>
      <w:r>
        <w:fldChar w:fldCharType="separate"/>
      </w:r>
      <w:r>
        <w:t>229</w:t>
      </w:r>
      <w:r>
        <w:fldChar w:fldCharType="end"/>
      </w:r>
    </w:p>
    <w:p w14:paraId="623A00C3" w14:textId="2D35FB33"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lastRenderedPageBreak/>
        <w:t>9</w:t>
      </w:r>
      <w:r>
        <w:t>.</w:t>
      </w:r>
      <w:r>
        <w:rPr>
          <w:lang w:eastAsia="zh-CN"/>
        </w:rPr>
        <w:t>2</w:t>
      </w:r>
      <w:r>
        <w:t>.3.38</w:t>
      </w:r>
      <w:r>
        <w:rPr>
          <w:rFonts w:asciiTheme="minorHAnsi" w:eastAsiaTheme="minorEastAsia" w:hAnsiTheme="minorHAnsi" w:cstheme="minorBidi"/>
          <w:kern w:val="2"/>
          <w:sz w:val="22"/>
          <w:szCs w:val="22"/>
          <w14:ligatures w14:val="standardContextual"/>
        </w:rPr>
        <w:tab/>
      </w:r>
      <w:r>
        <w:rPr>
          <w:lang w:eastAsia="zh-CN"/>
        </w:rPr>
        <w:t>RAN Paging Area</w:t>
      </w:r>
      <w:r>
        <w:tab/>
      </w:r>
      <w:r>
        <w:fldChar w:fldCharType="begin" w:fldLock="1"/>
      </w:r>
      <w:r>
        <w:instrText xml:space="preserve"> PAGEREF _Toc155948849 \h </w:instrText>
      </w:r>
      <w:r>
        <w:fldChar w:fldCharType="separate"/>
      </w:r>
      <w:r>
        <w:t>229</w:t>
      </w:r>
      <w:r>
        <w:fldChar w:fldCharType="end"/>
      </w:r>
    </w:p>
    <w:p w14:paraId="663C3598" w14:textId="0A5967C7" w:rsidR="00CE7F68" w:rsidRDefault="00CE7F68">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RAN Area ID</w:t>
      </w:r>
      <w:r>
        <w:tab/>
      </w:r>
      <w:r>
        <w:fldChar w:fldCharType="begin" w:fldLock="1"/>
      </w:r>
      <w:r>
        <w:instrText xml:space="preserve"> PAGEREF _Toc155948850 \h </w:instrText>
      </w:r>
      <w:r>
        <w:fldChar w:fldCharType="separate"/>
      </w:r>
      <w:r>
        <w:t>229</w:t>
      </w:r>
      <w:r>
        <w:fldChar w:fldCharType="end"/>
      </w:r>
    </w:p>
    <w:p w14:paraId="2EE0F29E" w14:textId="30CD99FA" w:rsidR="00CE7F68" w:rsidRDefault="00CE7F68">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rsidRPr="000972F2">
        <w:rPr>
          <w:rFonts w:eastAsia="SimSun"/>
          <w:lang w:eastAsia="zh-CN"/>
        </w:rPr>
        <w:t>UE Context ID</w:t>
      </w:r>
      <w:r>
        <w:tab/>
      </w:r>
      <w:r>
        <w:fldChar w:fldCharType="begin" w:fldLock="1"/>
      </w:r>
      <w:r>
        <w:instrText xml:space="preserve"> PAGEREF _Toc155948851 \h </w:instrText>
      </w:r>
      <w:r>
        <w:fldChar w:fldCharType="separate"/>
      </w:r>
      <w:r>
        <w:t>229</w:t>
      </w:r>
      <w:r>
        <w:fldChar w:fldCharType="end"/>
      </w:r>
    </w:p>
    <w:p w14:paraId="06C86E8B" w14:textId="5E37959F" w:rsidR="00CE7F68" w:rsidRDefault="00CE7F68">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Assistance Data for RAN Paging</w:t>
      </w:r>
      <w:r>
        <w:tab/>
      </w:r>
      <w:r>
        <w:fldChar w:fldCharType="begin" w:fldLock="1"/>
      </w:r>
      <w:r>
        <w:instrText xml:space="preserve"> PAGEREF _Toc155948852 \h </w:instrText>
      </w:r>
      <w:r>
        <w:fldChar w:fldCharType="separate"/>
      </w:r>
      <w:r>
        <w:t>230</w:t>
      </w:r>
      <w:r>
        <w:fldChar w:fldCharType="end"/>
      </w:r>
    </w:p>
    <w:p w14:paraId="5245877D" w14:textId="02AEA313" w:rsidR="00CE7F68" w:rsidRDefault="00CE7F68">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RAN Paging Attempt Information</w:t>
      </w:r>
      <w:r>
        <w:tab/>
      </w:r>
      <w:r>
        <w:fldChar w:fldCharType="begin" w:fldLock="1"/>
      </w:r>
      <w:r>
        <w:instrText xml:space="preserve"> PAGEREF _Toc155948853 \h </w:instrText>
      </w:r>
      <w:r>
        <w:fldChar w:fldCharType="separate"/>
      </w:r>
      <w:r>
        <w:t>230</w:t>
      </w:r>
      <w:r>
        <w:fldChar w:fldCharType="end"/>
      </w:r>
    </w:p>
    <w:p w14:paraId="506B9AB4" w14:textId="77584D4E" w:rsidR="00CE7F68" w:rsidRDefault="00CE7F68">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UE RAN Paging Identity</w:t>
      </w:r>
      <w:r>
        <w:tab/>
      </w:r>
      <w:r>
        <w:fldChar w:fldCharType="begin" w:fldLock="1"/>
      </w:r>
      <w:r>
        <w:instrText xml:space="preserve"> PAGEREF _Toc155948854 \h </w:instrText>
      </w:r>
      <w:r>
        <w:fldChar w:fldCharType="separate"/>
      </w:r>
      <w:r>
        <w:t>230</w:t>
      </w:r>
      <w:r>
        <w:fldChar w:fldCharType="end"/>
      </w:r>
    </w:p>
    <w:p w14:paraId="4B1AD27E" w14:textId="17B97271"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9.2.3.44</w:t>
      </w:r>
      <w:r>
        <w:rPr>
          <w:rFonts w:asciiTheme="minorHAnsi" w:eastAsiaTheme="minorEastAsia" w:hAnsiTheme="minorHAnsi" w:cstheme="minorBidi"/>
          <w:kern w:val="2"/>
          <w:sz w:val="22"/>
          <w:szCs w:val="22"/>
          <w14:ligatures w14:val="standardContextual"/>
        </w:rPr>
        <w:tab/>
      </w:r>
      <w:r w:rsidRPr="000972F2">
        <w:rPr>
          <w:rFonts w:eastAsia="Batang"/>
        </w:rPr>
        <w:t>Paging Priority</w:t>
      </w:r>
      <w:r>
        <w:tab/>
      </w:r>
      <w:r>
        <w:fldChar w:fldCharType="begin" w:fldLock="1"/>
      </w:r>
      <w:r>
        <w:instrText xml:space="preserve"> PAGEREF _Toc155948855 \h </w:instrText>
      </w:r>
      <w:r>
        <w:fldChar w:fldCharType="separate"/>
      </w:r>
      <w:r>
        <w:t>231</w:t>
      </w:r>
      <w:r>
        <w:fldChar w:fldCharType="end"/>
      </w:r>
    </w:p>
    <w:p w14:paraId="5F0A0337" w14:textId="6F032511" w:rsidR="00CE7F68" w:rsidRDefault="00CE7F68">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Delivery Status</w:t>
      </w:r>
      <w:r>
        <w:tab/>
      </w:r>
      <w:r>
        <w:fldChar w:fldCharType="begin" w:fldLock="1"/>
      </w:r>
      <w:r>
        <w:instrText xml:space="preserve"> PAGEREF _Toc155948856 \h </w:instrText>
      </w:r>
      <w:r>
        <w:fldChar w:fldCharType="separate"/>
      </w:r>
      <w:r>
        <w:t>231</w:t>
      </w:r>
      <w:r>
        <w:fldChar w:fldCharType="end"/>
      </w:r>
    </w:p>
    <w:p w14:paraId="1E2A2DD9" w14:textId="77C463AD" w:rsidR="00CE7F68" w:rsidRDefault="00CE7F68">
      <w:pPr>
        <w:pStyle w:val="TOC4"/>
        <w:rPr>
          <w:rFonts w:asciiTheme="minorHAnsi" w:eastAsiaTheme="minorEastAsia" w:hAnsiTheme="minorHAnsi" w:cstheme="minorBidi"/>
          <w:kern w:val="2"/>
          <w:sz w:val="22"/>
          <w:szCs w:val="22"/>
          <w14:ligatures w14:val="standardContextual"/>
        </w:rPr>
      </w:pPr>
      <w:r>
        <w:t>9.2.3.46</w:t>
      </w:r>
      <w:r>
        <w:rPr>
          <w:rFonts w:asciiTheme="minorHAnsi" w:eastAsiaTheme="minorEastAsia" w:hAnsiTheme="minorHAnsi" w:cstheme="minorBidi"/>
          <w:kern w:val="2"/>
          <w:sz w:val="22"/>
          <w:szCs w:val="22"/>
          <w14:ligatures w14:val="standardContextual"/>
        </w:rPr>
        <w:tab/>
      </w:r>
      <w:r>
        <w:t>I-RNTI</w:t>
      </w:r>
      <w:r>
        <w:tab/>
      </w:r>
      <w:r>
        <w:fldChar w:fldCharType="begin" w:fldLock="1"/>
      </w:r>
      <w:r>
        <w:instrText xml:space="preserve"> PAGEREF _Toc155948857 \h </w:instrText>
      </w:r>
      <w:r>
        <w:fldChar w:fldCharType="separate"/>
      </w:r>
      <w:r>
        <w:t>231</w:t>
      </w:r>
      <w:r>
        <w:fldChar w:fldCharType="end"/>
      </w:r>
    </w:p>
    <w:p w14:paraId="532DA1A4" w14:textId="49E2D2D2" w:rsidR="00CE7F68" w:rsidRDefault="00CE7F68">
      <w:pPr>
        <w:pStyle w:val="TOC4"/>
        <w:rPr>
          <w:rFonts w:asciiTheme="minorHAnsi" w:eastAsiaTheme="minorEastAsia" w:hAnsiTheme="minorHAnsi" w:cstheme="minorBidi"/>
          <w:kern w:val="2"/>
          <w:sz w:val="22"/>
          <w:szCs w:val="22"/>
          <w14:ligatures w14:val="standardContextual"/>
        </w:rPr>
      </w:pPr>
      <w:r>
        <w:t>9.2.3.47</w:t>
      </w:r>
      <w:r>
        <w:rPr>
          <w:rFonts w:asciiTheme="minorHAnsi" w:eastAsiaTheme="minorEastAsia" w:hAnsiTheme="minorHAnsi" w:cstheme="minorBidi"/>
          <w:kern w:val="2"/>
          <w:sz w:val="22"/>
          <w:szCs w:val="22"/>
          <w14:ligatures w14:val="standardContextual"/>
        </w:rPr>
        <w:tab/>
      </w:r>
      <w:r>
        <w:t>Location Reporting Information</w:t>
      </w:r>
      <w:r>
        <w:tab/>
      </w:r>
      <w:r>
        <w:fldChar w:fldCharType="begin" w:fldLock="1"/>
      </w:r>
      <w:r>
        <w:instrText xml:space="preserve"> PAGEREF _Toc155948858 \h </w:instrText>
      </w:r>
      <w:r>
        <w:fldChar w:fldCharType="separate"/>
      </w:r>
      <w:r>
        <w:t>231</w:t>
      </w:r>
      <w:r>
        <w:fldChar w:fldCharType="end"/>
      </w:r>
    </w:p>
    <w:p w14:paraId="189EF92E" w14:textId="443BED22" w:rsidR="00CE7F68" w:rsidRDefault="00CE7F68">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Area of Interest Information</w:t>
      </w:r>
      <w:r>
        <w:tab/>
      </w:r>
      <w:r>
        <w:fldChar w:fldCharType="begin" w:fldLock="1"/>
      </w:r>
      <w:r>
        <w:instrText xml:space="preserve"> PAGEREF _Toc155948859 \h </w:instrText>
      </w:r>
      <w:r>
        <w:fldChar w:fldCharType="separate"/>
      </w:r>
      <w:r>
        <w:t>232</w:t>
      </w:r>
      <w:r>
        <w:fldChar w:fldCharType="end"/>
      </w:r>
    </w:p>
    <w:p w14:paraId="25CA2311" w14:textId="466FC105" w:rsidR="00CE7F68" w:rsidRDefault="00CE7F68">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_Toc155948860 \h </w:instrText>
      </w:r>
      <w:r>
        <w:fldChar w:fldCharType="separate"/>
      </w:r>
      <w:r>
        <w:t>233</w:t>
      </w:r>
      <w:r>
        <w:fldChar w:fldCharType="end"/>
      </w:r>
    </w:p>
    <w:p w14:paraId="56B01658" w14:textId="7DC01615" w:rsidR="00CE7F68" w:rsidRDefault="00CE7F68">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AS Security Information</w:t>
      </w:r>
      <w:r>
        <w:tab/>
      </w:r>
      <w:r>
        <w:fldChar w:fldCharType="begin" w:fldLock="1"/>
      </w:r>
      <w:r>
        <w:instrText xml:space="preserve"> PAGEREF _Toc155948861 \h </w:instrText>
      </w:r>
      <w:r>
        <w:fldChar w:fldCharType="separate"/>
      </w:r>
      <w:r>
        <w:t>234</w:t>
      </w:r>
      <w:r>
        <w:fldChar w:fldCharType="end"/>
      </w:r>
    </w:p>
    <w:p w14:paraId="3C561FA3" w14:textId="58C7D7A2" w:rsidR="00CE7F68" w:rsidRDefault="00CE7F68">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S-NG-RAN node Security Key</w:t>
      </w:r>
      <w:r>
        <w:tab/>
      </w:r>
      <w:r>
        <w:fldChar w:fldCharType="begin" w:fldLock="1"/>
      </w:r>
      <w:r>
        <w:instrText xml:space="preserve"> PAGEREF _Toc155948862 \h </w:instrText>
      </w:r>
      <w:r>
        <w:fldChar w:fldCharType="separate"/>
      </w:r>
      <w:r>
        <w:t>234</w:t>
      </w:r>
      <w:r>
        <w:fldChar w:fldCharType="end"/>
      </w:r>
    </w:p>
    <w:p w14:paraId="4F0878BF" w14:textId="2601B863" w:rsidR="00CE7F68" w:rsidRDefault="00CE7F68">
      <w:pPr>
        <w:pStyle w:val="TOC4"/>
        <w:rPr>
          <w:rFonts w:asciiTheme="minorHAnsi" w:eastAsiaTheme="minorEastAsia" w:hAnsiTheme="minorHAnsi" w:cstheme="minorBidi"/>
          <w:kern w:val="2"/>
          <w:sz w:val="22"/>
          <w:szCs w:val="22"/>
          <w14:ligatures w14:val="standardContextual"/>
        </w:rPr>
      </w:pPr>
      <w:r>
        <w:t>9.2.3.52</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_Toc155948863 \h </w:instrText>
      </w:r>
      <w:r>
        <w:fldChar w:fldCharType="separate"/>
      </w:r>
      <w:r>
        <w:t>234</w:t>
      </w:r>
      <w:r>
        <w:fldChar w:fldCharType="end"/>
      </w:r>
    </w:p>
    <w:p w14:paraId="130D0AA3" w14:textId="0059B938" w:rsidR="00CE7F68" w:rsidRDefault="00CE7F68">
      <w:pPr>
        <w:pStyle w:val="TOC4"/>
        <w:rPr>
          <w:rFonts w:asciiTheme="minorHAnsi" w:eastAsiaTheme="minorEastAsia" w:hAnsiTheme="minorHAnsi" w:cstheme="minorBidi"/>
          <w:kern w:val="2"/>
          <w:sz w:val="22"/>
          <w:szCs w:val="22"/>
          <w14:ligatures w14:val="standardContextual"/>
        </w:rPr>
      </w:pPr>
      <w:r>
        <w:t>9.2.3.53</w:t>
      </w:r>
      <w:r>
        <w:rPr>
          <w:rFonts w:asciiTheme="minorHAnsi" w:eastAsiaTheme="minorEastAsia" w:hAnsiTheme="minorHAnsi" w:cstheme="minorBidi"/>
          <w:kern w:val="2"/>
          <w:sz w:val="22"/>
          <w:szCs w:val="22"/>
          <w14:ligatures w14:val="standardContextual"/>
        </w:rPr>
        <w:tab/>
      </w:r>
      <w:r>
        <w:t>Mobility Restriction List</w:t>
      </w:r>
      <w:r>
        <w:tab/>
      </w:r>
      <w:r>
        <w:fldChar w:fldCharType="begin" w:fldLock="1"/>
      </w:r>
      <w:r>
        <w:instrText xml:space="preserve"> PAGEREF _Toc155948864 \h </w:instrText>
      </w:r>
      <w:r>
        <w:fldChar w:fldCharType="separate"/>
      </w:r>
      <w:r>
        <w:t>234</w:t>
      </w:r>
      <w:r>
        <w:fldChar w:fldCharType="end"/>
      </w:r>
    </w:p>
    <w:p w14:paraId="765DBB1F" w14:textId="0F567D22" w:rsidR="00CE7F68" w:rsidRDefault="00CE7F68">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Xn Benefit Value</w:t>
      </w:r>
      <w:r>
        <w:tab/>
      </w:r>
      <w:r>
        <w:fldChar w:fldCharType="begin" w:fldLock="1"/>
      </w:r>
      <w:r>
        <w:instrText xml:space="preserve"> PAGEREF _Toc155948865 \h </w:instrText>
      </w:r>
      <w:r>
        <w:fldChar w:fldCharType="separate"/>
      </w:r>
      <w:r>
        <w:t>236</w:t>
      </w:r>
      <w:r>
        <w:fldChar w:fldCharType="end"/>
      </w:r>
    </w:p>
    <w:p w14:paraId="04E07F0A" w14:textId="193AFB8D" w:rsidR="00CE7F68" w:rsidRDefault="00CE7F68">
      <w:pPr>
        <w:pStyle w:val="TOC4"/>
        <w:rPr>
          <w:rFonts w:asciiTheme="minorHAnsi" w:eastAsiaTheme="minorEastAsia" w:hAnsiTheme="minorHAnsi" w:cstheme="minorBidi"/>
          <w:kern w:val="2"/>
          <w:sz w:val="22"/>
          <w:szCs w:val="22"/>
          <w14:ligatures w14:val="standardContextual"/>
        </w:rPr>
      </w:pPr>
      <w:r>
        <w:t>9.2.3.55</w:t>
      </w:r>
      <w:r>
        <w:rPr>
          <w:rFonts w:asciiTheme="minorHAnsi" w:eastAsiaTheme="minorEastAsia" w:hAnsiTheme="minorHAnsi" w:cstheme="minorBidi"/>
          <w:kern w:val="2"/>
          <w:sz w:val="22"/>
          <w:szCs w:val="22"/>
          <w14:ligatures w14:val="standardContextual"/>
        </w:rPr>
        <w:tab/>
      </w:r>
      <w:r>
        <w:t>Trace Activation</w:t>
      </w:r>
      <w:r>
        <w:tab/>
      </w:r>
      <w:r>
        <w:fldChar w:fldCharType="begin" w:fldLock="1"/>
      </w:r>
      <w:r>
        <w:instrText xml:space="preserve"> PAGEREF _Toc155948866 \h </w:instrText>
      </w:r>
      <w:r>
        <w:fldChar w:fldCharType="separate"/>
      </w:r>
      <w:r>
        <w:t>237</w:t>
      </w:r>
      <w:r>
        <w:fldChar w:fldCharType="end"/>
      </w:r>
    </w:p>
    <w:p w14:paraId="33764FF7" w14:textId="66355460" w:rsidR="00CE7F68" w:rsidRDefault="00CE7F68">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rsidRPr="000972F2">
        <w:rPr>
          <w:rFonts w:eastAsia="Batang"/>
        </w:rPr>
        <w:t>Time To Wait</w:t>
      </w:r>
      <w:r>
        <w:tab/>
      </w:r>
      <w:r>
        <w:fldChar w:fldCharType="begin" w:fldLock="1"/>
      </w:r>
      <w:r>
        <w:instrText xml:space="preserve"> PAGEREF _Toc155948867 \h </w:instrText>
      </w:r>
      <w:r>
        <w:fldChar w:fldCharType="separate"/>
      </w:r>
      <w:r>
        <w:t>237</w:t>
      </w:r>
      <w:r>
        <w:fldChar w:fldCharType="end"/>
      </w:r>
    </w:p>
    <w:p w14:paraId="5CE68C72" w14:textId="65B7AF4B" w:rsidR="00CE7F68" w:rsidRDefault="00CE7F68">
      <w:pPr>
        <w:pStyle w:val="TOC4"/>
        <w:rPr>
          <w:rFonts w:asciiTheme="minorHAnsi" w:eastAsiaTheme="minorEastAsia" w:hAnsiTheme="minorHAnsi" w:cstheme="minorBidi"/>
          <w:kern w:val="2"/>
          <w:sz w:val="22"/>
          <w:szCs w:val="22"/>
          <w14:ligatures w14:val="standardContextual"/>
        </w:rPr>
      </w:pPr>
      <w:r>
        <w:t>9.2.3.57</w:t>
      </w:r>
      <w:r>
        <w:rPr>
          <w:rFonts w:asciiTheme="minorHAnsi" w:eastAsiaTheme="minorEastAsia" w:hAnsiTheme="minorHAnsi" w:cstheme="minorBidi"/>
          <w:kern w:val="2"/>
          <w:sz w:val="22"/>
          <w:szCs w:val="22"/>
          <w14:ligatures w14:val="standardContextual"/>
        </w:rPr>
        <w:tab/>
      </w:r>
      <w:r>
        <w:t>QoS Flow Notification Control Indication Info</w:t>
      </w:r>
      <w:r>
        <w:tab/>
      </w:r>
      <w:r>
        <w:fldChar w:fldCharType="begin" w:fldLock="1"/>
      </w:r>
      <w:r>
        <w:instrText xml:space="preserve"> PAGEREF _Toc155948868 \h </w:instrText>
      </w:r>
      <w:r>
        <w:fldChar w:fldCharType="separate"/>
      </w:r>
      <w:r>
        <w:t>238</w:t>
      </w:r>
      <w:r>
        <w:fldChar w:fldCharType="end"/>
      </w:r>
    </w:p>
    <w:p w14:paraId="13A6E9D4" w14:textId="53F1AFB3" w:rsidR="00CE7F68" w:rsidRDefault="00CE7F68">
      <w:pPr>
        <w:pStyle w:val="TOC4"/>
        <w:rPr>
          <w:rFonts w:asciiTheme="minorHAnsi" w:eastAsiaTheme="minorEastAsia" w:hAnsiTheme="minorHAnsi" w:cstheme="minorBidi"/>
          <w:kern w:val="2"/>
          <w:sz w:val="22"/>
          <w:szCs w:val="22"/>
          <w14:ligatures w14:val="standardContextual"/>
        </w:rPr>
      </w:pPr>
      <w:r>
        <w:t>9.2.3.58</w:t>
      </w:r>
      <w:r>
        <w:rPr>
          <w:rFonts w:asciiTheme="minorHAnsi" w:eastAsiaTheme="minorEastAsia" w:hAnsiTheme="minorHAnsi" w:cstheme="minorBidi"/>
          <w:kern w:val="2"/>
          <w:sz w:val="22"/>
          <w:szCs w:val="22"/>
          <w14:ligatures w14:val="standardContextual"/>
        </w:rPr>
        <w:tab/>
      </w:r>
      <w:r>
        <w:t>Request</w:t>
      </w:r>
      <w:r w:rsidRPr="000972F2">
        <w:rPr>
          <w:rFonts w:cs="Arial"/>
          <w:lang w:eastAsia="zh-CN"/>
        </w:rPr>
        <w:t xml:space="preserve"> Reporting Reference ID</w:t>
      </w:r>
      <w:r>
        <w:tab/>
      </w:r>
      <w:r>
        <w:fldChar w:fldCharType="begin" w:fldLock="1"/>
      </w:r>
      <w:r>
        <w:instrText xml:space="preserve"> PAGEREF _Toc155948869 \h </w:instrText>
      </w:r>
      <w:r>
        <w:fldChar w:fldCharType="separate"/>
      </w:r>
      <w:r>
        <w:t>238</w:t>
      </w:r>
      <w:r>
        <w:fldChar w:fldCharType="end"/>
      </w:r>
    </w:p>
    <w:p w14:paraId="05651986" w14:textId="65647306" w:rsidR="00CE7F68" w:rsidRDefault="00CE7F68">
      <w:pPr>
        <w:pStyle w:val="TOC4"/>
        <w:rPr>
          <w:rFonts w:asciiTheme="minorHAnsi" w:eastAsiaTheme="minorEastAsia" w:hAnsiTheme="minorHAnsi" w:cstheme="minorBidi"/>
          <w:kern w:val="2"/>
          <w:sz w:val="22"/>
          <w:szCs w:val="22"/>
          <w14:ligatures w14:val="standardContextual"/>
        </w:rPr>
      </w:pPr>
      <w:r>
        <w:t>9.2.3.59</w:t>
      </w:r>
      <w:r>
        <w:rPr>
          <w:rFonts w:asciiTheme="minorHAnsi" w:eastAsiaTheme="minorEastAsia" w:hAnsiTheme="minorHAnsi" w:cstheme="minorBidi"/>
          <w:kern w:val="2"/>
          <w:sz w:val="22"/>
          <w:szCs w:val="22"/>
          <w14:ligatures w14:val="standardContextual"/>
        </w:rPr>
        <w:tab/>
      </w:r>
      <w:r>
        <w:t>User plane traffic activity report</w:t>
      </w:r>
      <w:r>
        <w:tab/>
      </w:r>
      <w:r>
        <w:fldChar w:fldCharType="begin" w:fldLock="1"/>
      </w:r>
      <w:r>
        <w:instrText xml:space="preserve"> PAGEREF _Toc155948870 \h </w:instrText>
      </w:r>
      <w:r>
        <w:fldChar w:fldCharType="separate"/>
      </w:r>
      <w:r>
        <w:t>238</w:t>
      </w:r>
      <w:r>
        <w:fldChar w:fldCharType="end"/>
      </w:r>
    </w:p>
    <w:p w14:paraId="1290E34D" w14:textId="4E5EC8DC" w:rsidR="00CE7F68" w:rsidRDefault="00CE7F68">
      <w:pPr>
        <w:pStyle w:val="TOC4"/>
        <w:rPr>
          <w:rFonts w:asciiTheme="minorHAnsi" w:eastAsiaTheme="minorEastAsia" w:hAnsiTheme="minorHAnsi" w:cstheme="minorBidi"/>
          <w:kern w:val="2"/>
          <w:sz w:val="22"/>
          <w:szCs w:val="22"/>
          <w14:ligatures w14:val="standardContextual"/>
        </w:rPr>
      </w:pPr>
      <w:r>
        <w:t>9.2.3.60</w:t>
      </w:r>
      <w:r>
        <w:rPr>
          <w:rFonts w:asciiTheme="minorHAnsi" w:eastAsiaTheme="minorEastAsia" w:hAnsiTheme="minorHAnsi" w:cstheme="minorBidi"/>
          <w:kern w:val="2"/>
          <w:sz w:val="22"/>
          <w:szCs w:val="22"/>
          <w14:ligatures w14:val="standardContextual"/>
        </w:rPr>
        <w:tab/>
      </w:r>
      <w:r>
        <w:t>Lower Layer presence status change</w:t>
      </w:r>
      <w:r>
        <w:tab/>
      </w:r>
      <w:r>
        <w:fldChar w:fldCharType="begin" w:fldLock="1"/>
      </w:r>
      <w:r>
        <w:instrText xml:space="preserve"> PAGEREF _Toc155948871 \h </w:instrText>
      </w:r>
      <w:r>
        <w:fldChar w:fldCharType="separate"/>
      </w:r>
      <w:r>
        <w:t>238</w:t>
      </w:r>
      <w:r>
        <w:fldChar w:fldCharType="end"/>
      </w:r>
    </w:p>
    <w:p w14:paraId="5B6CCE99" w14:textId="305C512B" w:rsidR="00CE7F68" w:rsidRDefault="00CE7F68">
      <w:pPr>
        <w:pStyle w:val="TOC4"/>
        <w:rPr>
          <w:rFonts w:asciiTheme="minorHAnsi" w:eastAsiaTheme="minorEastAsia" w:hAnsiTheme="minorHAnsi" w:cstheme="minorBidi"/>
          <w:kern w:val="2"/>
          <w:sz w:val="22"/>
          <w:szCs w:val="22"/>
          <w14:ligatures w14:val="standardContextual"/>
        </w:rPr>
      </w:pPr>
      <w:r>
        <w:t>9.2.3.61</w:t>
      </w:r>
      <w:r>
        <w:rPr>
          <w:rFonts w:asciiTheme="minorHAnsi" w:eastAsiaTheme="minorEastAsia" w:hAnsiTheme="minorHAnsi" w:cstheme="minorBidi"/>
          <w:kern w:val="2"/>
          <w:sz w:val="22"/>
          <w:szCs w:val="22"/>
          <w14:ligatures w14:val="standardContextual"/>
        </w:rPr>
        <w:tab/>
      </w:r>
      <w:r>
        <w:t>RRC Resume Cause</w:t>
      </w:r>
      <w:r>
        <w:tab/>
      </w:r>
      <w:r>
        <w:fldChar w:fldCharType="begin" w:fldLock="1"/>
      </w:r>
      <w:r>
        <w:instrText xml:space="preserve"> PAGEREF _Toc155948872 \h </w:instrText>
      </w:r>
      <w:r>
        <w:fldChar w:fldCharType="separate"/>
      </w:r>
      <w:r>
        <w:t>239</w:t>
      </w:r>
      <w:r>
        <w:fldChar w:fldCharType="end"/>
      </w:r>
    </w:p>
    <w:p w14:paraId="783EA450" w14:textId="4923DAB6"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9.2.3.62</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_Toc155948873 \h </w:instrText>
      </w:r>
      <w:r>
        <w:fldChar w:fldCharType="separate"/>
      </w:r>
      <w:r>
        <w:t>239</w:t>
      </w:r>
      <w:r>
        <w:fldChar w:fldCharType="end"/>
      </w:r>
    </w:p>
    <w:p w14:paraId="16327E03" w14:textId="7E84A585" w:rsidR="00CE7F68" w:rsidRDefault="00CE7F68">
      <w:pPr>
        <w:pStyle w:val="TOC4"/>
        <w:rPr>
          <w:rFonts w:asciiTheme="minorHAnsi" w:eastAsiaTheme="minorEastAsia" w:hAnsiTheme="minorHAnsi" w:cstheme="minorBidi"/>
          <w:kern w:val="2"/>
          <w:sz w:val="22"/>
          <w:szCs w:val="22"/>
          <w14:ligatures w14:val="standardContextual"/>
        </w:rPr>
      </w:pPr>
      <w:r>
        <w:t>9.2.3.63</w:t>
      </w:r>
      <w:r>
        <w:rPr>
          <w:rFonts w:asciiTheme="minorHAnsi" w:eastAsiaTheme="minorEastAsia" w:hAnsiTheme="minorHAnsi" w:cstheme="minorBidi"/>
          <w:kern w:val="2"/>
          <w:sz w:val="22"/>
          <w:szCs w:val="22"/>
          <w14:ligatures w14:val="standardContextual"/>
        </w:rPr>
        <w:tab/>
      </w:r>
      <w:r>
        <w:t>PDCP SN Length</w:t>
      </w:r>
      <w:r>
        <w:tab/>
      </w:r>
      <w:r>
        <w:fldChar w:fldCharType="begin" w:fldLock="1"/>
      </w:r>
      <w:r>
        <w:instrText xml:space="preserve"> PAGEREF _Toc155948874 \h </w:instrText>
      </w:r>
      <w:r>
        <w:fldChar w:fldCharType="separate"/>
      </w:r>
      <w:r>
        <w:t>239</w:t>
      </w:r>
      <w:r>
        <w:fldChar w:fldCharType="end"/>
      </w:r>
    </w:p>
    <w:p w14:paraId="2A18F0C3" w14:textId="1002A8DB" w:rsidR="00CE7F68" w:rsidRDefault="00CE7F68">
      <w:pPr>
        <w:pStyle w:val="TOC4"/>
        <w:rPr>
          <w:rFonts w:asciiTheme="minorHAnsi" w:eastAsiaTheme="minorEastAsia" w:hAnsiTheme="minorHAnsi" w:cstheme="minorBidi"/>
          <w:kern w:val="2"/>
          <w:sz w:val="22"/>
          <w:szCs w:val="22"/>
          <w14:ligatures w14:val="standardContextual"/>
        </w:rPr>
      </w:pPr>
      <w:r>
        <w:t>9.2.3.64</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_Toc155948875 \h </w:instrText>
      </w:r>
      <w:r>
        <w:fldChar w:fldCharType="separate"/>
      </w:r>
      <w:r>
        <w:t>239</w:t>
      </w:r>
      <w:r>
        <w:fldChar w:fldCharType="end"/>
      </w:r>
    </w:p>
    <w:p w14:paraId="19D9411C" w14:textId="06265B59" w:rsidR="00CE7F68" w:rsidRDefault="00CE7F68">
      <w:pPr>
        <w:pStyle w:val="TOC4"/>
        <w:rPr>
          <w:rFonts w:asciiTheme="minorHAnsi" w:eastAsiaTheme="minorEastAsia" w:hAnsiTheme="minorHAnsi" w:cstheme="minorBidi"/>
          <w:kern w:val="2"/>
          <w:sz w:val="22"/>
          <w:szCs w:val="22"/>
          <w14:ligatures w14:val="standardContextual"/>
        </w:rPr>
      </w:pPr>
      <w:r>
        <w:t>9.2.3.65</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_Toc155948876 \h </w:instrText>
      </w:r>
      <w:r>
        <w:fldChar w:fldCharType="separate"/>
      </w:r>
      <w:r>
        <w:t>240</w:t>
      </w:r>
      <w:r>
        <w:fldChar w:fldCharType="end"/>
      </w:r>
    </w:p>
    <w:p w14:paraId="3EA38199" w14:textId="57B8A862" w:rsidR="00CE7F68" w:rsidRDefault="00CE7F68">
      <w:pPr>
        <w:pStyle w:val="TOC4"/>
        <w:rPr>
          <w:rFonts w:asciiTheme="minorHAnsi" w:eastAsiaTheme="minorEastAsia" w:hAnsiTheme="minorHAnsi" w:cstheme="minorBidi"/>
          <w:kern w:val="2"/>
          <w:sz w:val="22"/>
          <w:szCs w:val="22"/>
          <w14:ligatures w14:val="standardContextual"/>
        </w:rPr>
      </w:pPr>
      <w:r>
        <w:t>9.2.3.66</w:t>
      </w:r>
      <w:r>
        <w:rPr>
          <w:rFonts w:asciiTheme="minorHAnsi" w:eastAsiaTheme="minorEastAsia" w:hAnsiTheme="minorHAnsi" w:cstheme="minorBidi"/>
          <w:kern w:val="2"/>
          <w:sz w:val="22"/>
          <w:szCs w:val="22"/>
          <w14:ligatures w14:val="standardContextual"/>
        </w:rPr>
        <w:tab/>
      </w:r>
      <w:r>
        <w:t>Paging DRX</w:t>
      </w:r>
      <w:r>
        <w:tab/>
      </w:r>
      <w:r>
        <w:fldChar w:fldCharType="begin" w:fldLock="1"/>
      </w:r>
      <w:r>
        <w:instrText xml:space="preserve"> PAGEREF _Toc155948877 \h </w:instrText>
      </w:r>
      <w:r>
        <w:fldChar w:fldCharType="separate"/>
      </w:r>
      <w:r>
        <w:t>240</w:t>
      </w:r>
      <w:r>
        <w:fldChar w:fldCharType="end"/>
      </w:r>
    </w:p>
    <w:p w14:paraId="21AFADCA" w14:textId="32E2DC79" w:rsidR="00CE7F68" w:rsidRDefault="00CE7F68">
      <w:pPr>
        <w:pStyle w:val="TOC4"/>
        <w:rPr>
          <w:rFonts w:asciiTheme="minorHAnsi" w:eastAsiaTheme="minorEastAsia" w:hAnsiTheme="minorHAnsi" w:cstheme="minorBidi"/>
          <w:kern w:val="2"/>
          <w:sz w:val="22"/>
          <w:szCs w:val="22"/>
          <w14:ligatures w14:val="standardContextual"/>
        </w:rPr>
      </w:pPr>
      <w:r>
        <w:t>9.2.3.67</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_Toc155948878 \h </w:instrText>
      </w:r>
      <w:r>
        <w:fldChar w:fldCharType="separate"/>
      </w:r>
      <w:r>
        <w:t>240</w:t>
      </w:r>
      <w:r>
        <w:fldChar w:fldCharType="end"/>
      </w:r>
    </w:p>
    <w:p w14:paraId="6BAAE4BD" w14:textId="68ED7F5D" w:rsidR="00CE7F68" w:rsidRDefault="00CE7F68">
      <w:pPr>
        <w:pStyle w:val="TOC4"/>
        <w:rPr>
          <w:rFonts w:asciiTheme="minorHAnsi" w:eastAsiaTheme="minorEastAsia" w:hAnsiTheme="minorHAnsi" w:cstheme="minorBidi"/>
          <w:kern w:val="2"/>
          <w:sz w:val="22"/>
          <w:szCs w:val="22"/>
          <w14:ligatures w14:val="standardContextual"/>
        </w:rPr>
      </w:pPr>
      <w:r>
        <w:t>9.2.3.68</w:t>
      </w:r>
      <w:r>
        <w:rPr>
          <w:rFonts w:asciiTheme="minorHAnsi" w:eastAsiaTheme="minorEastAsia" w:hAnsiTheme="minorHAnsi" w:cstheme="minorBidi"/>
          <w:kern w:val="2"/>
          <w:sz w:val="22"/>
          <w:szCs w:val="22"/>
          <w14:ligatures w14:val="standardContextual"/>
        </w:rPr>
        <w:tab/>
      </w:r>
      <w:r>
        <w:t>UE Context Kept Indicator</w:t>
      </w:r>
      <w:r>
        <w:tab/>
      </w:r>
      <w:r>
        <w:fldChar w:fldCharType="begin" w:fldLock="1"/>
      </w:r>
      <w:r>
        <w:instrText xml:space="preserve"> PAGEREF _Toc155948879 \h </w:instrText>
      </w:r>
      <w:r>
        <w:fldChar w:fldCharType="separate"/>
      </w:r>
      <w:r>
        <w:t>240</w:t>
      </w:r>
      <w:r>
        <w:fldChar w:fldCharType="end"/>
      </w:r>
    </w:p>
    <w:p w14:paraId="16161602" w14:textId="1B9F661C"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9.2.3.69</w:t>
      </w:r>
      <w:r>
        <w:rPr>
          <w:rFonts w:asciiTheme="minorHAnsi" w:eastAsiaTheme="minorEastAsia" w:hAnsiTheme="minorHAnsi" w:cstheme="minorBidi"/>
          <w:kern w:val="2"/>
          <w:sz w:val="22"/>
          <w:szCs w:val="22"/>
          <w14:ligatures w14:val="standardContextual"/>
        </w:rPr>
        <w:tab/>
      </w:r>
      <w:r>
        <w:t>PDU Session Aggregate Maximum Bit Rate</w:t>
      </w:r>
      <w:r>
        <w:tab/>
      </w:r>
      <w:r>
        <w:fldChar w:fldCharType="begin" w:fldLock="1"/>
      </w:r>
      <w:r>
        <w:instrText xml:space="preserve"> PAGEREF _Toc155948880 \h </w:instrText>
      </w:r>
      <w:r>
        <w:fldChar w:fldCharType="separate"/>
      </w:r>
      <w:r>
        <w:t>241</w:t>
      </w:r>
      <w:r>
        <w:fldChar w:fldCharType="end"/>
      </w:r>
    </w:p>
    <w:p w14:paraId="6856FB34" w14:textId="3DD00B09"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9.2.3.70</w:t>
      </w:r>
      <w:r>
        <w:rPr>
          <w:rFonts w:asciiTheme="minorHAnsi" w:eastAsiaTheme="minorEastAsia" w:hAnsiTheme="minorHAnsi" w:cstheme="minorBidi"/>
          <w:kern w:val="2"/>
          <w:sz w:val="22"/>
          <w:szCs w:val="22"/>
          <w14:ligatures w14:val="standardContextual"/>
        </w:rPr>
        <w:tab/>
      </w:r>
      <w:r>
        <w:rPr>
          <w:lang w:eastAsia="zh-CN"/>
        </w:rPr>
        <w:t>LCID</w:t>
      </w:r>
      <w:r>
        <w:tab/>
      </w:r>
      <w:r>
        <w:fldChar w:fldCharType="begin" w:fldLock="1"/>
      </w:r>
      <w:r>
        <w:instrText xml:space="preserve"> PAGEREF _Toc155948881 \h </w:instrText>
      </w:r>
      <w:r>
        <w:fldChar w:fldCharType="separate"/>
      </w:r>
      <w:r>
        <w:t>241</w:t>
      </w:r>
      <w:r>
        <w:fldChar w:fldCharType="end"/>
      </w:r>
    </w:p>
    <w:p w14:paraId="6BEFE7BC" w14:textId="5B02B3C3"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9.2.3.71</w:t>
      </w:r>
      <w:r>
        <w:rPr>
          <w:rFonts w:asciiTheme="minorHAnsi" w:eastAsiaTheme="minorEastAsia" w:hAnsiTheme="minorHAnsi" w:cstheme="minorBidi"/>
          <w:kern w:val="2"/>
          <w:sz w:val="22"/>
          <w:szCs w:val="22"/>
          <w14:ligatures w14:val="standardContextual"/>
        </w:rPr>
        <w:tab/>
      </w:r>
      <w:r>
        <w:rPr>
          <w:lang w:eastAsia="zh-CN"/>
        </w:rPr>
        <w:t>Duplication Activation</w:t>
      </w:r>
      <w:r>
        <w:tab/>
      </w:r>
      <w:r>
        <w:fldChar w:fldCharType="begin" w:fldLock="1"/>
      </w:r>
      <w:r>
        <w:instrText xml:space="preserve"> PAGEREF _Toc155948882 \h </w:instrText>
      </w:r>
      <w:r>
        <w:fldChar w:fldCharType="separate"/>
      </w:r>
      <w:r>
        <w:t>241</w:t>
      </w:r>
      <w:r>
        <w:fldChar w:fldCharType="end"/>
      </w:r>
    </w:p>
    <w:p w14:paraId="6D99FC13" w14:textId="4D5185FE" w:rsidR="00CE7F68" w:rsidRDefault="00CE7F68">
      <w:pPr>
        <w:pStyle w:val="TOC4"/>
        <w:rPr>
          <w:rFonts w:asciiTheme="minorHAnsi" w:eastAsiaTheme="minorEastAsia" w:hAnsiTheme="minorHAnsi" w:cstheme="minorBidi"/>
          <w:kern w:val="2"/>
          <w:sz w:val="22"/>
          <w:szCs w:val="22"/>
          <w14:ligatures w14:val="standardContextual"/>
        </w:rPr>
      </w:pPr>
      <w:r>
        <w:rPr>
          <w:lang w:eastAsia="zh-CN"/>
        </w:rPr>
        <w:t>9.2.3.72</w:t>
      </w:r>
      <w:r>
        <w:rPr>
          <w:rFonts w:asciiTheme="minorHAnsi" w:eastAsiaTheme="minorEastAsia" w:hAnsiTheme="minorHAnsi" w:cstheme="minorBidi"/>
          <w:kern w:val="2"/>
          <w:sz w:val="22"/>
          <w:szCs w:val="22"/>
          <w14:ligatures w14:val="standardContextual"/>
        </w:rPr>
        <w:tab/>
      </w:r>
      <w:r>
        <w:rPr>
          <w:lang w:eastAsia="zh-CN"/>
        </w:rPr>
        <w:t>RRC Config Indication</w:t>
      </w:r>
      <w:r>
        <w:tab/>
      </w:r>
      <w:r>
        <w:fldChar w:fldCharType="begin" w:fldLock="1"/>
      </w:r>
      <w:r>
        <w:instrText xml:space="preserve"> PAGEREF _Toc155948883 \h </w:instrText>
      </w:r>
      <w:r>
        <w:fldChar w:fldCharType="separate"/>
      </w:r>
      <w:r>
        <w:t>241</w:t>
      </w:r>
      <w:r>
        <w:fldChar w:fldCharType="end"/>
      </w:r>
    </w:p>
    <w:p w14:paraId="47684A94" w14:textId="7792E20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9.2.3.73</w:t>
      </w:r>
      <w:r>
        <w:rPr>
          <w:rFonts w:asciiTheme="minorHAnsi" w:eastAsiaTheme="minorEastAsia" w:hAnsiTheme="minorHAnsi" w:cstheme="minorBidi"/>
          <w:kern w:val="2"/>
          <w:sz w:val="22"/>
          <w:szCs w:val="22"/>
          <w14:ligatures w14:val="standardContextual"/>
        </w:rPr>
        <w:tab/>
      </w:r>
      <w:r w:rsidRPr="000972F2">
        <w:rPr>
          <w:rFonts w:eastAsia="Malgun Gothic"/>
        </w:rPr>
        <w:t>Maximum Integrity Protected Data Rate</w:t>
      </w:r>
      <w:r>
        <w:tab/>
      </w:r>
      <w:r>
        <w:fldChar w:fldCharType="begin" w:fldLock="1"/>
      </w:r>
      <w:r>
        <w:instrText xml:space="preserve"> PAGEREF _Toc155948884 \h </w:instrText>
      </w:r>
      <w:r>
        <w:fldChar w:fldCharType="separate"/>
      </w:r>
      <w:r>
        <w:t>241</w:t>
      </w:r>
      <w:r>
        <w:fldChar w:fldCharType="end"/>
      </w:r>
    </w:p>
    <w:p w14:paraId="0701FC57" w14:textId="4B0C129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9.2.3.74</w:t>
      </w:r>
      <w:r>
        <w:rPr>
          <w:rFonts w:asciiTheme="minorHAnsi" w:eastAsiaTheme="minorEastAsia" w:hAnsiTheme="minorHAnsi" w:cstheme="minorBidi"/>
          <w:kern w:val="2"/>
          <w:sz w:val="22"/>
          <w:szCs w:val="22"/>
          <w14:ligatures w14:val="standardContextual"/>
        </w:rPr>
        <w:tab/>
      </w:r>
      <w:r w:rsidRPr="000972F2">
        <w:rPr>
          <w:rFonts w:eastAsia="Malgun Gothic"/>
        </w:rPr>
        <w:t>PDCP Change Indication</w:t>
      </w:r>
      <w:r>
        <w:tab/>
      </w:r>
      <w:r>
        <w:fldChar w:fldCharType="begin" w:fldLock="1"/>
      </w:r>
      <w:r>
        <w:instrText xml:space="preserve"> PAGEREF _Toc155948885 \h </w:instrText>
      </w:r>
      <w:r>
        <w:fldChar w:fldCharType="separate"/>
      </w:r>
      <w:r>
        <w:t>242</w:t>
      </w:r>
      <w:r>
        <w:fldChar w:fldCharType="end"/>
      </w:r>
    </w:p>
    <w:p w14:paraId="723A50A5" w14:textId="077C9BA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9.2.3.75</w:t>
      </w:r>
      <w:r>
        <w:rPr>
          <w:rFonts w:asciiTheme="minorHAnsi" w:eastAsiaTheme="minorEastAsia" w:hAnsiTheme="minorHAnsi" w:cstheme="minorBidi"/>
          <w:kern w:val="2"/>
          <w:sz w:val="22"/>
          <w:szCs w:val="22"/>
          <w14:ligatures w14:val="standardContextual"/>
        </w:rPr>
        <w:tab/>
      </w:r>
      <w:r w:rsidRPr="000972F2">
        <w:rPr>
          <w:rFonts w:eastAsia="Malgun Gothic"/>
        </w:rPr>
        <w:t>UL Configuration</w:t>
      </w:r>
      <w:r>
        <w:tab/>
      </w:r>
      <w:r>
        <w:fldChar w:fldCharType="begin" w:fldLock="1"/>
      </w:r>
      <w:r>
        <w:instrText xml:space="preserve"> PAGEREF _Toc155948886 \h </w:instrText>
      </w:r>
      <w:r>
        <w:fldChar w:fldCharType="separate"/>
      </w:r>
      <w:r>
        <w:t>242</w:t>
      </w:r>
      <w:r>
        <w:fldChar w:fldCharType="end"/>
      </w:r>
    </w:p>
    <w:p w14:paraId="4234CF3D" w14:textId="4C7D583E" w:rsidR="00CE7F68" w:rsidRDefault="00CE7F68">
      <w:pPr>
        <w:pStyle w:val="TOC4"/>
        <w:rPr>
          <w:rFonts w:asciiTheme="minorHAnsi" w:eastAsiaTheme="minorEastAsia" w:hAnsiTheme="minorHAnsi" w:cstheme="minorBidi"/>
          <w:kern w:val="2"/>
          <w:sz w:val="22"/>
          <w:szCs w:val="22"/>
          <w14:ligatures w14:val="standardContextual"/>
        </w:rPr>
      </w:pPr>
      <w:r>
        <w:t>9.2.3.76</w:t>
      </w:r>
      <w:r>
        <w:rPr>
          <w:rFonts w:asciiTheme="minorHAnsi" w:eastAsiaTheme="minorEastAsia" w:hAnsiTheme="minorHAnsi" w:cstheme="minorBidi"/>
          <w:kern w:val="2"/>
          <w:sz w:val="22"/>
          <w:szCs w:val="22"/>
          <w14:ligatures w14:val="standardContextual"/>
        </w:rPr>
        <w:tab/>
      </w:r>
      <w:r>
        <w:t>UP Transport Parameters</w:t>
      </w:r>
      <w:r>
        <w:tab/>
      </w:r>
      <w:r>
        <w:fldChar w:fldCharType="begin" w:fldLock="1"/>
      </w:r>
      <w:r>
        <w:instrText xml:space="preserve"> PAGEREF _Toc155948887 \h </w:instrText>
      </w:r>
      <w:r>
        <w:fldChar w:fldCharType="separate"/>
      </w:r>
      <w:r>
        <w:t>242</w:t>
      </w:r>
      <w:r>
        <w:fldChar w:fldCharType="end"/>
      </w:r>
    </w:p>
    <w:p w14:paraId="7EFF3664" w14:textId="25BCF41A" w:rsidR="00CE7F68" w:rsidRDefault="00CE7F68">
      <w:pPr>
        <w:pStyle w:val="TOC4"/>
        <w:rPr>
          <w:rFonts w:asciiTheme="minorHAnsi" w:eastAsiaTheme="minorEastAsia" w:hAnsiTheme="minorHAnsi" w:cstheme="minorBidi"/>
          <w:kern w:val="2"/>
          <w:sz w:val="22"/>
          <w:szCs w:val="22"/>
          <w14:ligatures w14:val="standardContextual"/>
        </w:rPr>
      </w:pPr>
      <w:r>
        <w:t>9.2.3.77</w:t>
      </w:r>
      <w:r>
        <w:rPr>
          <w:rFonts w:asciiTheme="minorHAnsi" w:eastAsiaTheme="minorEastAsia" w:hAnsiTheme="minorHAnsi" w:cstheme="minorBidi"/>
          <w:kern w:val="2"/>
          <w:sz w:val="22"/>
          <w:szCs w:val="22"/>
          <w14:ligatures w14:val="standardContextual"/>
        </w:rPr>
        <w:tab/>
      </w:r>
      <w:r>
        <w:t>Desired Activity Notification Level</w:t>
      </w:r>
      <w:r>
        <w:tab/>
      </w:r>
      <w:r>
        <w:fldChar w:fldCharType="begin" w:fldLock="1"/>
      </w:r>
      <w:r>
        <w:instrText xml:space="preserve"> PAGEREF _Toc155948888 \h </w:instrText>
      </w:r>
      <w:r>
        <w:fldChar w:fldCharType="separate"/>
      </w:r>
      <w:r>
        <w:t>243</w:t>
      </w:r>
      <w:r>
        <w:fldChar w:fldCharType="end"/>
      </w:r>
    </w:p>
    <w:p w14:paraId="1FD6955D" w14:textId="6611C7FE" w:rsidR="00CE7F68" w:rsidRDefault="00CE7F68">
      <w:pPr>
        <w:pStyle w:val="TOC4"/>
        <w:rPr>
          <w:rFonts w:asciiTheme="minorHAnsi" w:eastAsiaTheme="minorEastAsia" w:hAnsiTheme="minorHAnsi" w:cstheme="minorBidi"/>
          <w:kern w:val="2"/>
          <w:sz w:val="22"/>
          <w:szCs w:val="22"/>
          <w14:ligatures w14:val="standardContextual"/>
        </w:rPr>
      </w:pPr>
      <w:r>
        <w:t>9.2.3.78</w:t>
      </w:r>
      <w:r>
        <w:rPr>
          <w:rFonts w:asciiTheme="minorHAnsi" w:eastAsiaTheme="minorEastAsia" w:hAnsiTheme="minorHAnsi" w:cstheme="minorBidi"/>
          <w:kern w:val="2"/>
          <w:sz w:val="22"/>
          <w:szCs w:val="22"/>
          <w14:ligatures w14:val="standardContextual"/>
        </w:rPr>
        <w:tab/>
      </w:r>
      <w:r>
        <w:t>Number of DRB IDs</w:t>
      </w:r>
      <w:r>
        <w:tab/>
      </w:r>
      <w:r>
        <w:fldChar w:fldCharType="begin" w:fldLock="1"/>
      </w:r>
      <w:r>
        <w:instrText xml:space="preserve"> PAGEREF _Toc155948889 \h </w:instrText>
      </w:r>
      <w:r>
        <w:fldChar w:fldCharType="separate"/>
      </w:r>
      <w:r>
        <w:t>243</w:t>
      </w:r>
      <w:r>
        <w:fldChar w:fldCharType="end"/>
      </w:r>
    </w:p>
    <w:p w14:paraId="062CCE28" w14:textId="0062CDAC"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algun Gothic"/>
        </w:rPr>
        <w:t>9.2.3.79</w:t>
      </w:r>
      <w:r>
        <w:rPr>
          <w:rFonts w:asciiTheme="minorHAnsi" w:eastAsiaTheme="minorEastAsia" w:hAnsiTheme="minorHAnsi" w:cstheme="minorBidi"/>
          <w:kern w:val="2"/>
          <w:sz w:val="22"/>
          <w:szCs w:val="22"/>
          <w14:ligatures w14:val="standardContextual"/>
        </w:rPr>
        <w:tab/>
      </w:r>
      <w:r w:rsidRPr="000972F2">
        <w:rPr>
          <w:rFonts w:eastAsia="Malgun Gothic"/>
        </w:rPr>
        <w:t>QoS Flow Mapping Indication</w:t>
      </w:r>
      <w:r>
        <w:tab/>
      </w:r>
      <w:r>
        <w:fldChar w:fldCharType="begin" w:fldLock="1"/>
      </w:r>
      <w:r>
        <w:instrText xml:space="preserve"> PAGEREF _Toc155948890 \h </w:instrText>
      </w:r>
      <w:r>
        <w:fldChar w:fldCharType="separate"/>
      </w:r>
      <w:r>
        <w:t>243</w:t>
      </w:r>
      <w:r>
        <w:fldChar w:fldCharType="end"/>
      </w:r>
    </w:p>
    <w:p w14:paraId="7FED7EF0" w14:textId="10D90370" w:rsidR="00CE7F68" w:rsidRDefault="00CE7F68">
      <w:pPr>
        <w:pStyle w:val="TOC4"/>
        <w:rPr>
          <w:rFonts w:asciiTheme="minorHAnsi" w:eastAsiaTheme="minorEastAsia" w:hAnsiTheme="minorHAnsi" w:cstheme="minorBidi"/>
          <w:kern w:val="2"/>
          <w:sz w:val="22"/>
          <w:szCs w:val="22"/>
          <w14:ligatures w14:val="standardContextual"/>
        </w:rPr>
      </w:pPr>
      <w:r>
        <w:t>9.2.3.80</w:t>
      </w:r>
      <w:r>
        <w:rPr>
          <w:rFonts w:asciiTheme="minorHAnsi" w:eastAsiaTheme="minorEastAsia" w:hAnsiTheme="minorHAnsi" w:cstheme="minorBidi"/>
          <w:kern w:val="2"/>
          <w:sz w:val="22"/>
          <w:szCs w:val="22"/>
          <w14:ligatures w14:val="standardContextual"/>
        </w:rPr>
        <w:tab/>
      </w:r>
      <w:r>
        <w:t>RLC Status</w:t>
      </w:r>
      <w:r>
        <w:tab/>
      </w:r>
      <w:r>
        <w:fldChar w:fldCharType="begin" w:fldLock="1"/>
      </w:r>
      <w:r>
        <w:instrText xml:space="preserve"> PAGEREF _Toc155948891 \h </w:instrText>
      </w:r>
      <w:r>
        <w:fldChar w:fldCharType="separate"/>
      </w:r>
      <w:r>
        <w:t>243</w:t>
      </w:r>
      <w:r>
        <w:fldChar w:fldCharType="end"/>
      </w:r>
    </w:p>
    <w:p w14:paraId="552BB60C" w14:textId="31B03809"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9.2.3.81</w:t>
      </w:r>
      <w:r>
        <w:rPr>
          <w:rFonts w:asciiTheme="minorHAnsi" w:eastAsiaTheme="minorEastAsia" w:hAnsiTheme="minorHAnsi" w:cstheme="minorBidi"/>
          <w:kern w:val="2"/>
          <w:sz w:val="22"/>
          <w:szCs w:val="22"/>
          <w14:ligatures w14:val="standardContextual"/>
        </w:rPr>
        <w:tab/>
      </w:r>
      <w:r>
        <w:t>Expected UE Behaviour</w:t>
      </w:r>
      <w:r>
        <w:tab/>
      </w:r>
      <w:r>
        <w:fldChar w:fldCharType="begin" w:fldLock="1"/>
      </w:r>
      <w:r>
        <w:instrText xml:space="preserve"> PAGEREF _Toc155948892 \h </w:instrText>
      </w:r>
      <w:r>
        <w:fldChar w:fldCharType="separate"/>
      </w:r>
      <w:r>
        <w:t>244</w:t>
      </w:r>
      <w:r>
        <w:fldChar w:fldCharType="end"/>
      </w:r>
    </w:p>
    <w:p w14:paraId="08F3C3C1" w14:textId="58CBD678"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9.2.3.82</w:t>
      </w:r>
      <w:r>
        <w:rPr>
          <w:rFonts w:asciiTheme="minorHAnsi" w:eastAsiaTheme="minorEastAsia" w:hAnsiTheme="minorHAnsi" w:cstheme="minorBidi"/>
          <w:kern w:val="2"/>
          <w:sz w:val="22"/>
          <w:szCs w:val="22"/>
          <w14:ligatures w14:val="standardContextual"/>
        </w:rPr>
        <w:tab/>
      </w:r>
      <w:r>
        <w:t>Expected UE Activity Behaviour</w:t>
      </w:r>
      <w:r>
        <w:tab/>
      </w:r>
      <w:r>
        <w:fldChar w:fldCharType="begin" w:fldLock="1"/>
      </w:r>
      <w:r>
        <w:instrText xml:space="preserve"> PAGEREF _Toc155948893 \h </w:instrText>
      </w:r>
      <w:r>
        <w:fldChar w:fldCharType="separate"/>
      </w:r>
      <w:r>
        <w:t>244</w:t>
      </w:r>
      <w:r>
        <w:fldChar w:fldCharType="end"/>
      </w:r>
    </w:p>
    <w:p w14:paraId="0AA96AFB" w14:textId="3E58D94F"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9.2.3.83</w:t>
      </w:r>
      <w:r>
        <w:rPr>
          <w:rFonts w:asciiTheme="minorHAnsi" w:eastAsiaTheme="minorEastAsia" w:hAnsiTheme="minorHAnsi" w:cstheme="minorBidi"/>
          <w:kern w:val="2"/>
          <w:sz w:val="22"/>
          <w:szCs w:val="22"/>
          <w14:ligatures w14:val="standardContextual"/>
        </w:rPr>
        <w:tab/>
      </w:r>
      <w:r w:rsidRPr="000972F2">
        <w:rPr>
          <w:rFonts w:eastAsia="Batang"/>
        </w:rPr>
        <w:t>AMF Region Information</w:t>
      </w:r>
      <w:r>
        <w:tab/>
      </w:r>
      <w:r>
        <w:fldChar w:fldCharType="begin" w:fldLock="1"/>
      </w:r>
      <w:r>
        <w:instrText xml:space="preserve"> PAGEREF _Toc155948894 \h </w:instrText>
      </w:r>
      <w:r>
        <w:fldChar w:fldCharType="separate"/>
      </w:r>
      <w:r>
        <w:t>245</w:t>
      </w:r>
      <w:r>
        <w:fldChar w:fldCharType="end"/>
      </w:r>
    </w:p>
    <w:p w14:paraId="2079C493" w14:textId="59E31FA6" w:rsidR="00CE7F68" w:rsidRDefault="00CE7F68">
      <w:pPr>
        <w:pStyle w:val="TOC4"/>
        <w:rPr>
          <w:rFonts w:asciiTheme="minorHAnsi" w:eastAsiaTheme="minorEastAsia" w:hAnsiTheme="minorHAnsi" w:cstheme="minorBidi"/>
          <w:kern w:val="2"/>
          <w:sz w:val="22"/>
          <w:szCs w:val="22"/>
          <w14:ligatures w14:val="standardContextual"/>
        </w:rPr>
      </w:pPr>
      <w:r>
        <w:t>9.2.3.84</w:t>
      </w:r>
      <w:r>
        <w:rPr>
          <w:rFonts w:asciiTheme="minorHAnsi" w:eastAsiaTheme="minorEastAsia" w:hAnsiTheme="minorHAnsi" w:cstheme="minorBidi"/>
          <w:kern w:val="2"/>
          <w:sz w:val="22"/>
          <w:szCs w:val="22"/>
          <w14:ligatures w14:val="standardContextual"/>
        </w:rPr>
        <w:tab/>
      </w:r>
      <w:r>
        <w:t>TNL Association Usage</w:t>
      </w:r>
      <w:r>
        <w:tab/>
      </w:r>
      <w:r>
        <w:fldChar w:fldCharType="begin" w:fldLock="1"/>
      </w:r>
      <w:r>
        <w:instrText xml:space="preserve"> PAGEREF _Toc155948895 \h </w:instrText>
      </w:r>
      <w:r>
        <w:fldChar w:fldCharType="separate"/>
      </w:r>
      <w:r>
        <w:t>245</w:t>
      </w:r>
      <w:r>
        <w:fldChar w:fldCharType="end"/>
      </w:r>
    </w:p>
    <w:p w14:paraId="7A770760" w14:textId="621C8793"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9.2.3.85</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_Toc155948896 \h </w:instrText>
      </w:r>
      <w:r>
        <w:fldChar w:fldCharType="separate"/>
      </w:r>
      <w:r>
        <w:t>245</w:t>
      </w:r>
      <w:r>
        <w:fldChar w:fldCharType="end"/>
      </w:r>
    </w:p>
    <w:p w14:paraId="4362F51F" w14:textId="0EB3E247" w:rsidR="00CE7F68" w:rsidRDefault="00CE7F68">
      <w:pPr>
        <w:pStyle w:val="TOC4"/>
        <w:rPr>
          <w:rFonts w:asciiTheme="minorHAnsi" w:eastAsiaTheme="minorEastAsia" w:hAnsiTheme="minorHAnsi" w:cstheme="minorBidi"/>
          <w:kern w:val="2"/>
          <w:sz w:val="22"/>
          <w:szCs w:val="22"/>
          <w14:ligatures w14:val="standardContextual"/>
        </w:rPr>
      </w:pPr>
      <w:r>
        <w:rPr>
          <w:lang w:eastAsia="en-US"/>
        </w:rPr>
        <w:t>9.2.3.86</w:t>
      </w:r>
      <w:r>
        <w:rPr>
          <w:rFonts w:asciiTheme="minorHAnsi" w:eastAsiaTheme="minorEastAsia" w:hAnsiTheme="minorHAnsi" w:cstheme="minorBidi"/>
          <w:kern w:val="2"/>
          <w:sz w:val="22"/>
          <w:szCs w:val="22"/>
          <w14:ligatures w14:val="standardContextual"/>
        </w:rPr>
        <w:tab/>
      </w:r>
      <w:r>
        <w:rPr>
          <w:lang w:eastAsia="en-US"/>
        </w:rPr>
        <w:t>PDCP Duplication Configuration</w:t>
      </w:r>
      <w:r>
        <w:tab/>
      </w:r>
      <w:r>
        <w:fldChar w:fldCharType="begin" w:fldLock="1"/>
      </w:r>
      <w:r>
        <w:instrText xml:space="preserve"> PAGEREF _Toc155948897 \h </w:instrText>
      </w:r>
      <w:r>
        <w:fldChar w:fldCharType="separate"/>
      </w:r>
      <w:r>
        <w:t>245</w:t>
      </w:r>
      <w:r>
        <w:fldChar w:fldCharType="end"/>
      </w:r>
    </w:p>
    <w:p w14:paraId="46627ADB" w14:textId="38D7765D"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S Mincho"/>
        </w:rPr>
        <w:t>9.2.3.87</w:t>
      </w:r>
      <w:r>
        <w:rPr>
          <w:rFonts w:asciiTheme="minorHAnsi" w:eastAsiaTheme="minorEastAsia" w:hAnsiTheme="minorHAnsi" w:cstheme="minorBidi"/>
          <w:kern w:val="2"/>
          <w:sz w:val="22"/>
          <w:szCs w:val="22"/>
          <w14:ligatures w14:val="standardContextual"/>
        </w:rPr>
        <w:tab/>
      </w:r>
      <w:r w:rsidRPr="000972F2">
        <w:rPr>
          <w:rFonts w:eastAsia="MS Mincho"/>
        </w:rPr>
        <w:t>Secondary RAT Usage Information</w:t>
      </w:r>
      <w:r>
        <w:tab/>
      </w:r>
      <w:r>
        <w:fldChar w:fldCharType="begin" w:fldLock="1"/>
      </w:r>
      <w:r>
        <w:instrText xml:space="preserve"> PAGEREF _Toc155948898 \h </w:instrText>
      </w:r>
      <w:r>
        <w:fldChar w:fldCharType="separate"/>
      </w:r>
      <w:r>
        <w:t>246</w:t>
      </w:r>
      <w:r>
        <w:fldChar w:fldCharType="end"/>
      </w:r>
    </w:p>
    <w:p w14:paraId="4B10002B" w14:textId="085A5B03"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S Mincho"/>
        </w:rPr>
        <w:t>9.2.3.88</w:t>
      </w:r>
      <w:r>
        <w:rPr>
          <w:rFonts w:asciiTheme="minorHAnsi" w:eastAsiaTheme="minorEastAsia" w:hAnsiTheme="minorHAnsi" w:cstheme="minorBidi"/>
          <w:kern w:val="2"/>
          <w:sz w:val="22"/>
          <w:szCs w:val="22"/>
          <w14:ligatures w14:val="standardContextual"/>
        </w:rPr>
        <w:tab/>
      </w:r>
      <w:r w:rsidRPr="000972F2">
        <w:rPr>
          <w:rFonts w:eastAsia="MS Mincho"/>
        </w:rPr>
        <w:t>Volume Timed Report List</w:t>
      </w:r>
      <w:r>
        <w:tab/>
      </w:r>
      <w:r>
        <w:fldChar w:fldCharType="begin" w:fldLock="1"/>
      </w:r>
      <w:r>
        <w:instrText xml:space="preserve"> PAGEREF _Toc155948899 \h </w:instrText>
      </w:r>
      <w:r>
        <w:fldChar w:fldCharType="separate"/>
      </w:r>
      <w:r>
        <w:t>246</w:t>
      </w:r>
      <w:r>
        <w:fldChar w:fldCharType="end"/>
      </w:r>
    </w:p>
    <w:p w14:paraId="3FE35EF1" w14:textId="6902733E" w:rsidR="00CE7F68" w:rsidRDefault="00CE7F68">
      <w:pPr>
        <w:pStyle w:val="TOC4"/>
        <w:rPr>
          <w:rFonts w:asciiTheme="minorHAnsi" w:eastAsiaTheme="minorEastAsia" w:hAnsiTheme="minorHAnsi" w:cstheme="minorBidi"/>
          <w:kern w:val="2"/>
          <w:sz w:val="22"/>
          <w:szCs w:val="22"/>
          <w14:ligatures w14:val="standardContextual"/>
        </w:rPr>
      </w:pPr>
      <w:r>
        <w:t>9.2.3.89</w:t>
      </w:r>
      <w:r>
        <w:rPr>
          <w:rFonts w:asciiTheme="minorHAnsi" w:eastAsiaTheme="minorEastAsia" w:hAnsiTheme="minorHAnsi" w:cstheme="minorBidi"/>
          <w:kern w:val="2"/>
          <w:sz w:val="22"/>
          <w:szCs w:val="22"/>
          <w14:ligatures w14:val="standardContextual"/>
        </w:rPr>
        <w:tab/>
      </w:r>
      <w:r>
        <w:t>Maximum IP Rate</w:t>
      </w:r>
      <w:r>
        <w:tab/>
      </w:r>
      <w:r>
        <w:fldChar w:fldCharType="begin" w:fldLock="1"/>
      </w:r>
      <w:r>
        <w:instrText xml:space="preserve"> PAGEREF _Toc155948900 \h </w:instrText>
      </w:r>
      <w:r>
        <w:fldChar w:fldCharType="separate"/>
      </w:r>
      <w:r>
        <w:t>247</w:t>
      </w:r>
      <w:r>
        <w:fldChar w:fldCharType="end"/>
      </w:r>
    </w:p>
    <w:p w14:paraId="10BE1DEB" w14:textId="57E23184"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Arial"/>
        </w:rPr>
        <w:t>9.2.3.90</w:t>
      </w:r>
      <w:r>
        <w:rPr>
          <w:rFonts w:asciiTheme="minorHAnsi" w:eastAsiaTheme="minorEastAsia" w:hAnsiTheme="minorHAnsi" w:cstheme="minorBidi"/>
          <w:kern w:val="2"/>
          <w:sz w:val="22"/>
          <w:szCs w:val="22"/>
          <w14:ligatures w14:val="standardContextual"/>
        </w:rPr>
        <w:tab/>
      </w:r>
      <w:r w:rsidRPr="000972F2">
        <w:rPr>
          <w:rFonts w:eastAsia="Arial"/>
        </w:rPr>
        <w:t>UL Forwarding</w:t>
      </w:r>
      <w:r>
        <w:tab/>
      </w:r>
      <w:r>
        <w:fldChar w:fldCharType="begin" w:fldLock="1"/>
      </w:r>
      <w:r>
        <w:instrText xml:space="preserve"> PAGEREF _Toc155948901 \h </w:instrText>
      </w:r>
      <w:r>
        <w:fldChar w:fldCharType="separate"/>
      </w:r>
      <w:r>
        <w:t>247</w:t>
      </w:r>
      <w:r>
        <w:fldChar w:fldCharType="end"/>
      </w:r>
    </w:p>
    <w:p w14:paraId="688E7618" w14:textId="49A8E243"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9.2.3.91</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_Toc155948902 \h </w:instrText>
      </w:r>
      <w:r>
        <w:fldChar w:fldCharType="separate"/>
      </w:r>
      <w:r>
        <w:t>247</w:t>
      </w:r>
      <w:r>
        <w:fldChar w:fldCharType="end"/>
      </w:r>
    </w:p>
    <w:p w14:paraId="3C5559A0" w14:textId="5FD45506" w:rsidR="00CE7F68" w:rsidRDefault="00CE7F68">
      <w:pPr>
        <w:pStyle w:val="TOC4"/>
        <w:rPr>
          <w:rFonts w:asciiTheme="minorHAnsi" w:eastAsiaTheme="minorEastAsia" w:hAnsiTheme="minorHAnsi" w:cstheme="minorBidi"/>
          <w:kern w:val="2"/>
          <w:sz w:val="22"/>
          <w:szCs w:val="22"/>
          <w14:ligatures w14:val="standardContextual"/>
        </w:rPr>
      </w:pPr>
      <w:r>
        <w:t>9.2.3.92</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_Toc155948903 \h </w:instrText>
      </w:r>
      <w:r>
        <w:fldChar w:fldCharType="separate"/>
      </w:r>
      <w:r>
        <w:t>247</w:t>
      </w:r>
      <w:r>
        <w:fldChar w:fldCharType="end"/>
      </w:r>
    </w:p>
    <w:p w14:paraId="315C1FF9" w14:textId="74FCE765" w:rsidR="00CE7F68" w:rsidRDefault="00CE7F68">
      <w:pPr>
        <w:pStyle w:val="TOC4"/>
        <w:rPr>
          <w:rFonts w:asciiTheme="minorHAnsi" w:eastAsiaTheme="minorEastAsia" w:hAnsiTheme="minorHAnsi" w:cstheme="minorBidi"/>
          <w:kern w:val="2"/>
          <w:sz w:val="22"/>
          <w:szCs w:val="22"/>
          <w14:ligatures w14:val="standardContextual"/>
        </w:rPr>
      </w:pPr>
      <w:r>
        <w:t>9.2.3.93</w:t>
      </w:r>
      <w:r>
        <w:rPr>
          <w:rFonts w:asciiTheme="minorHAnsi" w:eastAsiaTheme="minorEastAsia" w:hAnsiTheme="minorHAnsi" w:cstheme="minorBidi"/>
          <w:kern w:val="2"/>
          <w:sz w:val="22"/>
          <w:szCs w:val="22"/>
          <w14:ligatures w14:val="standardContextual"/>
        </w:rPr>
        <w:tab/>
      </w:r>
      <w:r>
        <w:t>Default DRB Allowed</w:t>
      </w:r>
      <w:r>
        <w:tab/>
      </w:r>
      <w:r>
        <w:fldChar w:fldCharType="begin" w:fldLock="1"/>
      </w:r>
      <w:r>
        <w:instrText xml:space="preserve"> PAGEREF _Toc155948904 \h </w:instrText>
      </w:r>
      <w:r>
        <w:fldChar w:fldCharType="separate"/>
      </w:r>
      <w:r>
        <w:t>248</w:t>
      </w:r>
      <w:r>
        <w:fldChar w:fldCharType="end"/>
      </w:r>
    </w:p>
    <w:p w14:paraId="36436CEC" w14:textId="1F94EF35" w:rsidR="00CE7F68" w:rsidRDefault="00CE7F68">
      <w:pPr>
        <w:pStyle w:val="TOC4"/>
        <w:rPr>
          <w:rFonts w:asciiTheme="minorHAnsi" w:eastAsiaTheme="minorEastAsia" w:hAnsiTheme="minorHAnsi" w:cstheme="minorBidi"/>
          <w:kern w:val="2"/>
          <w:sz w:val="22"/>
          <w:szCs w:val="22"/>
          <w14:ligatures w14:val="standardContextual"/>
        </w:rPr>
      </w:pPr>
      <w:r>
        <w:t>9.2.3.94</w:t>
      </w:r>
      <w:r>
        <w:rPr>
          <w:rFonts w:asciiTheme="minorHAnsi" w:eastAsiaTheme="minorEastAsia" w:hAnsiTheme="minorHAnsi" w:cstheme="minorBidi"/>
          <w:kern w:val="2"/>
          <w:sz w:val="22"/>
          <w:szCs w:val="22"/>
          <w14:ligatures w14:val="standardContextual"/>
        </w:rPr>
        <w:tab/>
      </w:r>
      <w:r>
        <w:t>Split Session Indicator</w:t>
      </w:r>
      <w:r>
        <w:tab/>
      </w:r>
      <w:r>
        <w:fldChar w:fldCharType="begin" w:fldLock="1"/>
      </w:r>
      <w:r>
        <w:instrText xml:space="preserve"> PAGEREF _Toc155948905 \h </w:instrText>
      </w:r>
      <w:r>
        <w:fldChar w:fldCharType="separate"/>
      </w:r>
      <w:r>
        <w:t>248</w:t>
      </w:r>
      <w:r>
        <w:fldChar w:fldCharType="end"/>
      </w:r>
    </w:p>
    <w:p w14:paraId="53B66EED" w14:textId="2B74A4AC"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Arial"/>
        </w:rPr>
        <w:t>9.2.3.95</w:t>
      </w:r>
      <w:r>
        <w:rPr>
          <w:rFonts w:asciiTheme="minorHAnsi" w:eastAsiaTheme="minorEastAsia" w:hAnsiTheme="minorHAnsi" w:cstheme="minorBidi"/>
          <w:kern w:val="2"/>
          <w:sz w:val="22"/>
          <w:szCs w:val="22"/>
          <w14:ligatures w14:val="standardContextual"/>
        </w:rPr>
        <w:tab/>
      </w:r>
      <w:r w:rsidRPr="000972F2">
        <w:rPr>
          <w:rFonts w:eastAsia="Arial"/>
        </w:rPr>
        <w:t>UL Forwarding Proposal</w:t>
      </w:r>
      <w:r>
        <w:tab/>
      </w:r>
      <w:r>
        <w:fldChar w:fldCharType="begin" w:fldLock="1"/>
      </w:r>
      <w:r>
        <w:instrText xml:space="preserve"> PAGEREF _Toc155948906 \h </w:instrText>
      </w:r>
      <w:r>
        <w:fldChar w:fldCharType="separate"/>
      </w:r>
      <w:r>
        <w:t>248</w:t>
      </w:r>
      <w:r>
        <w:fldChar w:fldCharType="end"/>
      </w:r>
    </w:p>
    <w:p w14:paraId="18CA6818" w14:textId="4FA726D2" w:rsidR="00CE7F68" w:rsidRDefault="00CE7F68">
      <w:pPr>
        <w:pStyle w:val="TOC4"/>
        <w:rPr>
          <w:rFonts w:asciiTheme="minorHAnsi" w:eastAsiaTheme="minorEastAsia" w:hAnsiTheme="minorHAnsi" w:cstheme="minorBidi"/>
          <w:kern w:val="2"/>
          <w:sz w:val="22"/>
          <w:szCs w:val="22"/>
          <w14:ligatures w14:val="standardContextual"/>
        </w:rPr>
      </w:pPr>
      <w:r>
        <w:t>9.2.3.96</w:t>
      </w:r>
      <w:r>
        <w:rPr>
          <w:rFonts w:asciiTheme="minorHAnsi" w:eastAsiaTheme="minorEastAsia" w:hAnsiTheme="minorHAnsi" w:cstheme="minorBidi"/>
          <w:kern w:val="2"/>
          <w:sz w:val="22"/>
          <w:szCs w:val="22"/>
          <w14:ligatures w14:val="standardContextual"/>
        </w:rPr>
        <w:tab/>
      </w:r>
      <w:r>
        <w:t>TNL Configuration Info</w:t>
      </w:r>
      <w:r>
        <w:tab/>
      </w:r>
      <w:r>
        <w:fldChar w:fldCharType="begin" w:fldLock="1"/>
      </w:r>
      <w:r>
        <w:instrText xml:space="preserve"> PAGEREF _Toc155948907 \h </w:instrText>
      </w:r>
      <w:r>
        <w:fldChar w:fldCharType="separate"/>
      </w:r>
      <w:r>
        <w:t>248</w:t>
      </w:r>
      <w:r>
        <w:fldChar w:fldCharType="end"/>
      </w:r>
    </w:p>
    <w:p w14:paraId="28082D13" w14:textId="0A5923BC" w:rsidR="00CE7F68" w:rsidRDefault="00CE7F68">
      <w:pPr>
        <w:pStyle w:val="TOC4"/>
        <w:rPr>
          <w:rFonts w:asciiTheme="minorHAnsi" w:eastAsiaTheme="minorEastAsia" w:hAnsiTheme="minorHAnsi" w:cstheme="minorBidi"/>
          <w:kern w:val="2"/>
          <w:sz w:val="22"/>
          <w:szCs w:val="22"/>
          <w14:ligatures w14:val="standardContextual"/>
        </w:rPr>
      </w:pPr>
      <w:r>
        <w:t>9.2.3.97</w:t>
      </w:r>
      <w:r>
        <w:rPr>
          <w:rFonts w:asciiTheme="minorHAnsi" w:eastAsiaTheme="minorEastAsia" w:hAnsiTheme="minorHAnsi" w:cstheme="minorBidi"/>
          <w:kern w:val="2"/>
          <w:sz w:val="22"/>
          <w:szCs w:val="22"/>
          <w14:ligatures w14:val="standardContextual"/>
        </w:rPr>
        <w:tab/>
      </w:r>
      <w:r>
        <w:rPr>
          <w:lang w:eastAsia="ja-JP"/>
        </w:rPr>
        <w:t>NG-RAN Trace ID</w:t>
      </w:r>
      <w:r>
        <w:tab/>
      </w:r>
      <w:r>
        <w:fldChar w:fldCharType="begin" w:fldLock="1"/>
      </w:r>
      <w:r>
        <w:instrText xml:space="preserve"> PAGEREF _Toc155948908 \h </w:instrText>
      </w:r>
      <w:r>
        <w:fldChar w:fldCharType="separate"/>
      </w:r>
      <w:r>
        <w:t>249</w:t>
      </w:r>
      <w:r>
        <w:fldChar w:fldCharType="end"/>
      </w:r>
    </w:p>
    <w:p w14:paraId="5CB5E8E6" w14:textId="51366EF9"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9.2.3.98</w:t>
      </w:r>
      <w:r>
        <w:rPr>
          <w:rFonts w:asciiTheme="minorHAnsi" w:eastAsiaTheme="minorEastAsia" w:hAnsiTheme="minorHAnsi" w:cstheme="minorBidi"/>
          <w:kern w:val="2"/>
          <w:sz w:val="22"/>
          <w:szCs w:val="22"/>
          <w14:ligatures w14:val="standardContextual"/>
        </w:rPr>
        <w:tab/>
      </w:r>
      <w:r w:rsidRPr="000972F2">
        <w:rPr>
          <w:rFonts w:eastAsia="Batang"/>
        </w:rPr>
        <w:t>Non-GBR Resources Offered</w:t>
      </w:r>
      <w:r>
        <w:tab/>
      </w:r>
      <w:r>
        <w:fldChar w:fldCharType="begin" w:fldLock="1"/>
      </w:r>
      <w:r>
        <w:instrText xml:space="preserve"> PAGEREF _Toc155948909 \h </w:instrText>
      </w:r>
      <w:r>
        <w:fldChar w:fldCharType="separate"/>
      </w:r>
      <w:r>
        <w:t>249</w:t>
      </w:r>
      <w:r>
        <w:fldChar w:fldCharType="end"/>
      </w:r>
    </w:p>
    <w:p w14:paraId="49B4A5D5" w14:textId="2BB24CB4"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SimSun"/>
        </w:rPr>
        <w:t>9.2.3.99</w:t>
      </w:r>
      <w:r>
        <w:rPr>
          <w:rFonts w:asciiTheme="minorHAnsi" w:eastAsiaTheme="minorEastAsia" w:hAnsiTheme="minorHAnsi" w:cstheme="minorBidi"/>
          <w:kern w:val="2"/>
          <w:sz w:val="22"/>
          <w:szCs w:val="22"/>
          <w14:ligatures w14:val="standardContextual"/>
        </w:rPr>
        <w:tab/>
      </w:r>
      <w:r w:rsidRPr="000972F2">
        <w:rPr>
          <w:rFonts w:eastAsia="SimSun"/>
        </w:rPr>
        <w:t>Extended RAT Restriction Information</w:t>
      </w:r>
      <w:r>
        <w:tab/>
      </w:r>
      <w:r>
        <w:fldChar w:fldCharType="begin" w:fldLock="1"/>
      </w:r>
      <w:r>
        <w:instrText xml:space="preserve"> PAGEREF _Toc155948910 \h </w:instrText>
      </w:r>
      <w:r>
        <w:fldChar w:fldCharType="separate"/>
      </w:r>
      <w:r>
        <w:t>249</w:t>
      </w:r>
      <w:r>
        <w:fldChar w:fldCharType="end"/>
      </w:r>
    </w:p>
    <w:p w14:paraId="324AB3E5" w14:textId="6A4E26F5" w:rsidR="00CE7F68" w:rsidRDefault="00CE7F68">
      <w:pPr>
        <w:pStyle w:val="TOC4"/>
        <w:rPr>
          <w:rFonts w:asciiTheme="minorHAnsi" w:eastAsiaTheme="minorEastAsia" w:hAnsiTheme="minorHAnsi" w:cstheme="minorBidi"/>
          <w:kern w:val="2"/>
          <w:sz w:val="22"/>
          <w:szCs w:val="22"/>
          <w14:ligatures w14:val="standardContextual"/>
        </w:rPr>
      </w:pPr>
      <w:r>
        <w:lastRenderedPageBreak/>
        <w:t>9.2.3.100</w:t>
      </w:r>
      <w:r>
        <w:rPr>
          <w:rFonts w:asciiTheme="minorHAnsi" w:eastAsiaTheme="minorEastAsia" w:hAnsiTheme="minorHAnsi" w:cstheme="minorBidi"/>
          <w:kern w:val="2"/>
          <w:sz w:val="22"/>
          <w:szCs w:val="22"/>
          <w14:ligatures w14:val="standardContextual"/>
        </w:rPr>
        <w:tab/>
      </w:r>
      <w:r>
        <w:t>5GC Mobility Restriction List Container</w:t>
      </w:r>
      <w:r>
        <w:tab/>
      </w:r>
      <w:r>
        <w:fldChar w:fldCharType="begin" w:fldLock="1"/>
      </w:r>
      <w:r>
        <w:instrText xml:space="preserve"> PAGEREF _Toc155948911 \h </w:instrText>
      </w:r>
      <w:r>
        <w:fldChar w:fldCharType="separate"/>
      </w:r>
      <w:r>
        <w:t>250</w:t>
      </w:r>
      <w:r>
        <w:fldChar w:fldCharType="end"/>
      </w:r>
    </w:p>
    <w:p w14:paraId="76E43806" w14:textId="2C3E7384" w:rsidR="00CE7F68" w:rsidRDefault="00CE7F68">
      <w:pPr>
        <w:pStyle w:val="TOC4"/>
        <w:rPr>
          <w:rFonts w:asciiTheme="minorHAnsi" w:eastAsiaTheme="minorEastAsia" w:hAnsiTheme="minorHAnsi" w:cstheme="minorBidi"/>
          <w:kern w:val="2"/>
          <w:sz w:val="22"/>
          <w:szCs w:val="22"/>
          <w14:ligatures w14:val="standardContextual"/>
        </w:rPr>
      </w:pPr>
      <w:r>
        <w:t>9.2.3.101</w:t>
      </w:r>
      <w:r>
        <w:rPr>
          <w:rFonts w:asciiTheme="minorHAnsi" w:eastAsiaTheme="minorEastAsia" w:hAnsiTheme="minorHAnsi" w:cstheme="minorBidi"/>
          <w:kern w:val="2"/>
          <w:sz w:val="22"/>
          <w:szCs w:val="22"/>
          <w14:ligatures w14:val="standardContextual"/>
        </w:rPr>
        <w:tab/>
      </w:r>
      <w:r>
        <w:rPr>
          <w:lang w:eastAsia="ja-JP"/>
        </w:rPr>
        <w:t>Maximum Number of CHO Preparations</w:t>
      </w:r>
      <w:r>
        <w:tab/>
      </w:r>
      <w:r>
        <w:fldChar w:fldCharType="begin" w:fldLock="1"/>
      </w:r>
      <w:r>
        <w:instrText xml:space="preserve"> PAGEREF _Toc155948912 \h </w:instrText>
      </w:r>
      <w:r>
        <w:fldChar w:fldCharType="separate"/>
      </w:r>
      <w:r>
        <w:t>250</w:t>
      </w:r>
      <w:r>
        <w:fldChar w:fldCharType="end"/>
      </w:r>
    </w:p>
    <w:p w14:paraId="2C46243C" w14:textId="54397CBE" w:rsidR="00CE7F68" w:rsidRDefault="00CE7F68">
      <w:pPr>
        <w:pStyle w:val="TOC4"/>
        <w:rPr>
          <w:rFonts w:asciiTheme="minorHAnsi" w:eastAsiaTheme="minorEastAsia" w:hAnsiTheme="minorHAnsi" w:cstheme="minorBidi"/>
          <w:kern w:val="2"/>
          <w:sz w:val="22"/>
          <w:szCs w:val="22"/>
          <w14:ligatures w14:val="standardContextual"/>
        </w:rPr>
      </w:pPr>
      <w:r>
        <w:t>9.2.3.102</w:t>
      </w:r>
      <w:r>
        <w:rPr>
          <w:rFonts w:asciiTheme="minorHAnsi" w:eastAsiaTheme="minorEastAsia" w:hAnsiTheme="minorHAnsi" w:cstheme="minorBidi"/>
          <w:kern w:val="2"/>
          <w:sz w:val="22"/>
          <w:szCs w:val="22"/>
          <w14:ligatures w14:val="standardContextual"/>
        </w:rPr>
        <w:tab/>
      </w:r>
      <w:r>
        <w:t>Alternative QoS Parameters Set List</w:t>
      </w:r>
      <w:r>
        <w:tab/>
      </w:r>
      <w:r>
        <w:fldChar w:fldCharType="begin" w:fldLock="1"/>
      </w:r>
      <w:r>
        <w:instrText xml:space="preserve"> PAGEREF _Toc155948913 \h </w:instrText>
      </w:r>
      <w:r>
        <w:fldChar w:fldCharType="separate"/>
      </w:r>
      <w:r>
        <w:t>250</w:t>
      </w:r>
      <w:r>
        <w:fldChar w:fldCharType="end"/>
      </w:r>
    </w:p>
    <w:p w14:paraId="19E8D490" w14:textId="6DE3052C" w:rsidR="00CE7F68" w:rsidRDefault="00CE7F68">
      <w:pPr>
        <w:pStyle w:val="TOC4"/>
        <w:rPr>
          <w:rFonts w:asciiTheme="minorHAnsi" w:eastAsiaTheme="minorEastAsia" w:hAnsiTheme="minorHAnsi" w:cstheme="minorBidi"/>
          <w:kern w:val="2"/>
          <w:sz w:val="22"/>
          <w:szCs w:val="22"/>
          <w14:ligatures w14:val="standardContextual"/>
        </w:rPr>
      </w:pPr>
      <w:r>
        <w:t>9.2.3.103</w:t>
      </w:r>
      <w:r>
        <w:rPr>
          <w:rFonts w:asciiTheme="minorHAnsi" w:eastAsiaTheme="minorEastAsia" w:hAnsiTheme="minorHAnsi" w:cstheme="minorBidi"/>
          <w:kern w:val="2"/>
          <w:sz w:val="22"/>
          <w:szCs w:val="22"/>
          <w14:ligatures w14:val="standardContextual"/>
        </w:rPr>
        <w:tab/>
      </w:r>
      <w:r>
        <w:t>Alternative QoS Parameters Set Index</w:t>
      </w:r>
      <w:r>
        <w:tab/>
      </w:r>
      <w:r>
        <w:fldChar w:fldCharType="begin" w:fldLock="1"/>
      </w:r>
      <w:r>
        <w:instrText xml:space="preserve"> PAGEREF _Toc155948914 \h </w:instrText>
      </w:r>
      <w:r>
        <w:fldChar w:fldCharType="separate"/>
      </w:r>
      <w:r>
        <w:t>250</w:t>
      </w:r>
      <w:r>
        <w:fldChar w:fldCharType="end"/>
      </w:r>
    </w:p>
    <w:p w14:paraId="142F45B9" w14:textId="35DD5928" w:rsidR="00CE7F68" w:rsidRDefault="00CE7F68">
      <w:pPr>
        <w:pStyle w:val="TOC4"/>
        <w:rPr>
          <w:rFonts w:asciiTheme="minorHAnsi" w:eastAsiaTheme="minorEastAsia" w:hAnsiTheme="minorHAnsi" w:cstheme="minorBidi"/>
          <w:kern w:val="2"/>
          <w:sz w:val="22"/>
          <w:szCs w:val="22"/>
          <w14:ligatures w14:val="standardContextual"/>
        </w:rPr>
      </w:pPr>
      <w:r>
        <w:t>9.2.3.104</w:t>
      </w:r>
      <w:r>
        <w:rPr>
          <w:rFonts w:asciiTheme="minorHAnsi" w:eastAsiaTheme="minorEastAsia" w:hAnsiTheme="minorHAnsi" w:cstheme="minorBidi"/>
          <w:kern w:val="2"/>
          <w:sz w:val="22"/>
          <w:szCs w:val="22"/>
          <w14:ligatures w14:val="standardContextual"/>
        </w:rPr>
        <w:tab/>
      </w:r>
      <w:r>
        <w:t>Alternative QoS Parameters Set Notify Index</w:t>
      </w:r>
      <w:r>
        <w:tab/>
      </w:r>
      <w:r>
        <w:fldChar w:fldCharType="begin" w:fldLock="1"/>
      </w:r>
      <w:r>
        <w:instrText xml:space="preserve"> PAGEREF _Toc155948915 \h </w:instrText>
      </w:r>
      <w:r>
        <w:fldChar w:fldCharType="separate"/>
      </w:r>
      <w:r>
        <w:t>251</w:t>
      </w:r>
      <w:r>
        <w:fldChar w:fldCharType="end"/>
      </w:r>
    </w:p>
    <w:p w14:paraId="74928087" w14:textId="23013388" w:rsidR="00CE7F68" w:rsidRDefault="00CE7F68">
      <w:pPr>
        <w:pStyle w:val="TOC4"/>
        <w:rPr>
          <w:rFonts w:asciiTheme="minorHAnsi" w:eastAsiaTheme="minorEastAsia" w:hAnsiTheme="minorHAnsi" w:cstheme="minorBidi"/>
          <w:kern w:val="2"/>
          <w:sz w:val="22"/>
          <w:szCs w:val="22"/>
          <w14:ligatures w14:val="standardContextual"/>
        </w:rPr>
      </w:pPr>
      <w:r>
        <w:t>9.2.3.105</w:t>
      </w:r>
      <w:r>
        <w:rPr>
          <w:rFonts w:asciiTheme="minorHAnsi" w:eastAsiaTheme="minorEastAsia" w:hAnsiTheme="minorHAnsi" w:cstheme="minorBidi"/>
          <w:kern w:val="2"/>
          <w:sz w:val="22"/>
          <w:szCs w:val="22"/>
          <w14:ligatures w14:val="standardContextual"/>
        </w:rPr>
        <w:tab/>
      </w:r>
      <w:r>
        <w:t>NR V2X Services Authorized</w:t>
      </w:r>
      <w:r>
        <w:tab/>
      </w:r>
      <w:r>
        <w:fldChar w:fldCharType="begin" w:fldLock="1"/>
      </w:r>
      <w:r>
        <w:instrText xml:space="preserve"> PAGEREF _Toc155948916 \h </w:instrText>
      </w:r>
      <w:r>
        <w:fldChar w:fldCharType="separate"/>
      </w:r>
      <w:r>
        <w:t>251</w:t>
      </w:r>
      <w:r>
        <w:fldChar w:fldCharType="end"/>
      </w:r>
    </w:p>
    <w:p w14:paraId="3359AF55" w14:textId="7A952295" w:rsidR="00CE7F68" w:rsidRDefault="00CE7F68">
      <w:pPr>
        <w:pStyle w:val="TOC4"/>
        <w:rPr>
          <w:rFonts w:asciiTheme="minorHAnsi" w:eastAsiaTheme="minorEastAsia" w:hAnsiTheme="minorHAnsi" w:cstheme="minorBidi"/>
          <w:kern w:val="2"/>
          <w:sz w:val="22"/>
          <w:szCs w:val="22"/>
          <w14:ligatures w14:val="standardContextual"/>
        </w:rPr>
      </w:pPr>
      <w:r>
        <w:t>9.2.3.106</w:t>
      </w:r>
      <w:r>
        <w:rPr>
          <w:rFonts w:asciiTheme="minorHAnsi" w:eastAsiaTheme="minorEastAsia" w:hAnsiTheme="minorHAnsi" w:cstheme="minorBidi"/>
          <w:kern w:val="2"/>
          <w:sz w:val="22"/>
          <w:szCs w:val="22"/>
          <w14:ligatures w14:val="standardContextual"/>
        </w:rPr>
        <w:tab/>
      </w:r>
      <w:r>
        <w:t>LTE V2X Services Authorized</w:t>
      </w:r>
      <w:r>
        <w:tab/>
      </w:r>
      <w:r>
        <w:fldChar w:fldCharType="begin" w:fldLock="1"/>
      </w:r>
      <w:r>
        <w:instrText xml:space="preserve"> PAGEREF _Toc155948917 \h </w:instrText>
      </w:r>
      <w:r>
        <w:fldChar w:fldCharType="separate"/>
      </w:r>
      <w:r>
        <w:t>251</w:t>
      </w:r>
      <w:r>
        <w:fldChar w:fldCharType="end"/>
      </w:r>
    </w:p>
    <w:p w14:paraId="12A82620" w14:textId="044B10C6" w:rsidR="00CE7F68" w:rsidRDefault="00CE7F68">
      <w:pPr>
        <w:pStyle w:val="TOC4"/>
        <w:rPr>
          <w:rFonts w:asciiTheme="minorHAnsi" w:eastAsiaTheme="minorEastAsia" w:hAnsiTheme="minorHAnsi" w:cstheme="minorBidi"/>
          <w:kern w:val="2"/>
          <w:sz w:val="22"/>
          <w:szCs w:val="22"/>
          <w14:ligatures w14:val="standardContextual"/>
        </w:rPr>
      </w:pPr>
      <w:r>
        <w:t>9.2.3.107</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_Toc155948918 \h </w:instrText>
      </w:r>
      <w:r>
        <w:fldChar w:fldCharType="separate"/>
      </w:r>
      <w:r>
        <w:t>251</w:t>
      </w:r>
      <w:r>
        <w:fldChar w:fldCharType="end"/>
      </w:r>
    </w:p>
    <w:p w14:paraId="57CB4FB9" w14:textId="7B4CF3E8" w:rsidR="00CE7F68" w:rsidRDefault="00CE7F68">
      <w:pPr>
        <w:pStyle w:val="TOC4"/>
        <w:rPr>
          <w:rFonts w:asciiTheme="minorHAnsi" w:eastAsiaTheme="minorEastAsia" w:hAnsiTheme="minorHAnsi" w:cstheme="minorBidi"/>
          <w:kern w:val="2"/>
          <w:sz w:val="22"/>
          <w:szCs w:val="22"/>
          <w14:ligatures w14:val="standardContextual"/>
        </w:rPr>
      </w:pPr>
      <w:r>
        <w:t>9.2.3.108</w:t>
      </w:r>
      <w:r>
        <w:rPr>
          <w:rFonts w:asciiTheme="minorHAnsi" w:eastAsiaTheme="minorEastAsia" w:hAnsiTheme="minorHAnsi" w:cstheme="minorBidi"/>
          <w:kern w:val="2"/>
          <w:sz w:val="22"/>
          <w:szCs w:val="22"/>
          <w14:ligatures w14:val="standardContextual"/>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_Toc155948919 \h </w:instrText>
      </w:r>
      <w:r>
        <w:fldChar w:fldCharType="separate"/>
      </w:r>
      <w:r>
        <w:t>252</w:t>
      </w:r>
      <w:r>
        <w:fldChar w:fldCharType="end"/>
      </w:r>
    </w:p>
    <w:p w14:paraId="2DBE4B98" w14:textId="6C1B81D0" w:rsidR="00CE7F68" w:rsidRDefault="00CE7F68">
      <w:pPr>
        <w:pStyle w:val="TOC4"/>
        <w:rPr>
          <w:rFonts w:asciiTheme="minorHAnsi" w:eastAsiaTheme="minorEastAsia" w:hAnsiTheme="minorHAnsi" w:cstheme="minorBidi"/>
          <w:kern w:val="2"/>
          <w:sz w:val="22"/>
          <w:szCs w:val="22"/>
          <w14:ligatures w14:val="standardContextual"/>
        </w:rPr>
      </w:pPr>
      <w:r>
        <w:t>9.</w:t>
      </w:r>
      <w:r>
        <w:rPr>
          <w:lang w:eastAsia="zh-CN"/>
        </w:rPr>
        <w:t>2</w:t>
      </w:r>
      <w:r>
        <w:t>.</w:t>
      </w:r>
      <w:r>
        <w:rPr>
          <w:lang w:eastAsia="zh-CN"/>
        </w:rPr>
        <w:t>3</w:t>
      </w:r>
      <w:r>
        <w:t>.</w:t>
      </w:r>
      <w:r>
        <w:rPr>
          <w:lang w:eastAsia="zh-CN"/>
        </w:rPr>
        <w:t>109</w:t>
      </w:r>
      <w:r>
        <w:rPr>
          <w:rFonts w:asciiTheme="minorHAnsi" w:eastAsiaTheme="minorEastAsia" w:hAnsiTheme="minorHAnsi" w:cstheme="minorBidi"/>
          <w:kern w:val="2"/>
          <w:sz w:val="22"/>
          <w:szCs w:val="22"/>
          <w14:ligatures w14:val="standardContextual"/>
        </w:rPr>
        <w:tab/>
      </w:r>
      <w:r w:rsidRPr="000972F2">
        <w:rPr>
          <w:rFonts w:cs="Arial"/>
          <w:lang w:eastAsia="zh-CN"/>
        </w:rPr>
        <w:t>PC5 QoS Parameters</w:t>
      </w:r>
      <w:r>
        <w:tab/>
      </w:r>
      <w:r>
        <w:fldChar w:fldCharType="begin" w:fldLock="1"/>
      </w:r>
      <w:r>
        <w:instrText xml:space="preserve"> PAGEREF _Toc155948920 \h </w:instrText>
      </w:r>
      <w:r>
        <w:fldChar w:fldCharType="separate"/>
      </w:r>
      <w:r>
        <w:t>252</w:t>
      </w:r>
      <w:r>
        <w:fldChar w:fldCharType="end"/>
      </w:r>
    </w:p>
    <w:p w14:paraId="7866C275" w14:textId="10784D44" w:rsidR="00CE7F68" w:rsidRDefault="00CE7F68">
      <w:pPr>
        <w:pStyle w:val="TOC4"/>
        <w:rPr>
          <w:rFonts w:asciiTheme="minorHAnsi" w:eastAsiaTheme="minorEastAsia" w:hAnsiTheme="minorHAnsi" w:cstheme="minorBidi"/>
          <w:kern w:val="2"/>
          <w:sz w:val="22"/>
          <w:szCs w:val="22"/>
          <w14:ligatures w14:val="standardContextual"/>
        </w:rPr>
      </w:pPr>
      <w:r>
        <w:t>9.2.3.110</w:t>
      </w:r>
      <w:r>
        <w:rPr>
          <w:rFonts w:asciiTheme="minorHAnsi" w:eastAsiaTheme="minorEastAsia" w:hAnsiTheme="minorHAnsi" w:cstheme="minorBidi"/>
          <w:kern w:val="2"/>
          <w:sz w:val="22"/>
          <w:szCs w:val="22"/>
          <w14:ligatures w14:val="standardContextual"/>
        </w:rPr>
        <w:tab/>
      </w:r>
      <w:r>
        <w:t>UE History Information from the UE</w:t>
      </w:r>
      <w:r>
        <w:tab/>
      </w:r>
      <w:r>
        <w:fldChar w:fldCharType="begin" w:fldLock="1"/>
      </w:r>
      <w:r>
        <w:instrText xml:space="preserve"> PAGEREF _Toc155948921 \h </w:instrText>
      </w:r>
      <w:r>
        <w:fldChar w:fldCharType="separate"/>
      </w:r>
      <w:r>
        <w:t>252</w:t>
      </w:r>
      <w:r>
        <w:fldChar w:fldCharType="end"/>
      </w:r>
    </w:p>
    <w:p w14:paraId="193F0435" w14:textId="7F14FDA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SimSun"/>
        </w:rPr>
        <w:t>9.2.3.111</w:t>
      </w:r>
      <w:r>
        <w:rPr>
          <w:rFonts w:asciiTheme="minorHAnsi" w:eastAsiaTheme="minorEastAsia" w:hAnsiTheme="minorHAnsi" w:cstheme="minorBidi"/>
          <w:kern w:val="2"/>
          <w:sz w:val="22"/>
          <w:szCs w:val="22"/>
          <w14:ligatures w14:val="standardContextual"/>
        </w:rPr>
        <w:tab/>
      </w:r>
      <w:r w:rsidRPr="000972F2">
        <w:rPr>
          <w:rFonts w:eastAsia="SimSun"/>
        </w:rPr>
        <w:t>RLC Duplication Information</w:t>
      </w:r>
      <w:r>
        <w:tab/>
      </w:r>
      <w:r>
        <w:fldChar w:fldCharType="begin" w:fldLock="1"/>
      </w:r>
      <w:r>
        <w:instrText xml:space="preserve"> PAGEREF _Toc155948922 \h </w:instrText>
      </w:r>
      <w:r>
        <w:fldChar w:fldCharType="separate"/>
      </w:r>
      <w:r>
        <w:t>252</w:t>
      </w:r>
      <w:r>
        <w:fldChar w:fldCharType="end"/>
      </w:r>
    </w:p>
    <w:p w14:paraId="219128EB" w14:textId="28670FB5"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SimSun"/>
        </w:rPr>
        <w:t>9.2.3.112</w:t>
      </w:r>
      <w:r>
        <w:rPr>
          <w:rFonts w:asciiTheme="minorHAnsi" w:eastAsiaTheme="minorEastAsia" w:hAnsiTheme="minorHAnsi" w:cstheme="minorBidi"/>
          <w:kern w:val="2"/>
          <w:sz w:val="22"/>
          <w:szCs w:val="22"/>
          <w14:ligatures w14:val="standardContextual"/>
        </w:rPr>
        <w:tab/>
      </w:r>
      <w:r w:rsidRPr="000972F2">
        <w:rPr>
          <w:rFonts w:eastAsia="SimSun"/>
        </w:rPr>
        <w:t>Redundant PDU Session Information</w:t>
      </w:r>
      <w:r>
        <w:tab/>
      </w:r>
      <w:r>
        <w:fldChar w:fldCharType="begin" w:fldLock="1"/>
      </w:r>
      <w:r>
        <w:instrText xml:space="preserve"> PAGEREF _Toc155948923 \h </w:instrText>
      </w:r>
      <w:r>
        <w:fldChar w:fldCharType="separate"/>
      </w:r>
      <w:r>
        <w:t>253</w:t>
      </w:r>
      <w:r>
        <w:fldChar w:fldCharType="end"/>
      </w:r>
    </w:p>
    <w:p w14:paraId="58DB73AB" w14:textId="7EC63DBF"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9.2.3.113</w:t>
      </w:r>
      <w:r>
        <w:rPr>
          <w:rFonts w:asciiTheme="minorHAnsi" w:eastAsiaTheme="minorEastAsia" w:hAnsiTheme="minorHAnsi" w:cstheme="minorBidi"/>
          <w:kern w:val="2"/>
          <w:sz w:val="22"/>
          <w:szCs w:val="22"/>
          <w14:ligatures w14:val="standardContextual"/>
        </w:rPr>
        <w:tab/>
      </w:r>
      <w:r w:rsidRPr="000972F2">
        <w:rPr>
          <w:rFonts w:eastAsia="Batang"/>
        </w:rPr>
        <w:t xml:space="preserve">Extended </w:t>
      </w:r>
      <w:r>
        <w:t>Packet Delay Budget</w:t>
      </w:r>
      <w:r>
        <w:tab/>
      </w:r>
      <w:r>
        <w:fldChar w:fldCharType="begin" w:fldLock="1"/>
      </w:r>
      <w:r>
        <w:instrText xml:space="preserve"> PAGEREF _Toc155948924 \h </w:instrText>
      </w:r>
      <w:r>
        <w:fldChar w:fldCharType="separate"/>
      </w:r>
      <w:r>
        <w:t>253</w:t>
      </w:r>
      <w:r>
        <w:fldChar w:fldCharType="end"/>
      </w:r>
    </w:p>
    <w:p w14:paraId="75F15F14" w14:textId="1DA834C7" w:rsidR="00CE7F68" w:rsidRDefault="00CE7F68">
      <w:pPr>
        <w:pStyle w:val="TOC4"/>
        <w:rPr>
          <w:rFonts w:asciiTheme="minorHAnsi" w:eastAsiaTheme="minorEastAsia" w:hAnsiTheme="minorHAnsi" w:cstheme="minorBidi"/>
          <w:kern w:val="2"/>
          <w:sz w:val="22"/>
          <w:szCs w:val="22"/>
          <w14:ligatures w14:val="standardContextual"/>
        </w:rPr>
      </w:pPr>
      <w:r>
        <w:t>9.2.3.114</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_Toc155948925 \h </w:instrText>
      </w:r>
      <w:r>
        <w:fldChar w:fldCharType="separate"/>
      </w:r>
      <w:r>
        <w:t>253</w:t>
      </w:r>
      <w:r>
        <w:fldChar w:fldCharType="end"/>
      </w:r>
    </w:p>
    <w:p w14:paraId="47D97B0D" w14:textId="73066D95" w:rsidR="00CE7F68" w:rsidRDefault="00CE7F68">
      <w:pPr>
        <w:pStyle w:val="TOC4"/>
        <w:rPr>
          <w:rFonts w:asciiTheme="minorHAnsi" w:eastAsiaTheme="minorEastAsia" w:hAnsiTheme="minorHAnsi" w:cstheme="minorBidi"/>
          <w:kern w:val="2"/>
          <w:sz w:val="22"/>
          <w:szCs w:val="22"/>
          <w14:ligatures w14:val="standardContextual"/>
        </w:rPr>
      </w:pPr>
      <w:r>
        <w:t>9.2.3.115</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_Toc155948926 \h </w:instrText>
      </w:r>
      <w:r>
        <w:fldChar w:fldCharType="separate"/>
      </w:r>
      <w:r>
        <w:t>253</w:t>
      </w:r>
      <w:r>
        <w:fldChar w:fldCharType="end"/>
      </w:r>
    </w:p>
    <w:p w14:paraId="7D527411" w14:textId="0CE17478" w:rsidR="00CE7F68" w:rsidRDefault="00CE7F68">
      <w:pPr>
        <w:pStyle w:val="TOC4"/>
        <w:rPr>
          <w:rFonts w:asciiTheme="minorHAnsi" w:eastAsiaTheme="minorEastAsia" w:hAnsiTheme="minorHAnsi" w:cstheme="minorBidi"/>
          <w:kern w:val="2"/>
          <w:sz w:val="22"/>
          <w:szCs w:val="22"/>
          <w14:ligatures w14:val="standardContextual"/>
        </w:rPr>
      </w:pPr>
      <w:r>
        <w:t>9.2.3.116</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_Toc155948927 \h </w:instrText>
      </w:r>
      <w:r>
        <w:fldChar w:fldCharType="separate"/>
      </w:r>
      <w:r>
        <w:t>254</w:t>
      </w:r>
      <w:r>
        <w:fldChar w:fldCharType="end"/>
      </w:r>
    </w:p>
    <w:p w14:paraId="5F3BA1EA" w14:textId="49623E8A" w:rsidR="00CE7F68" w:rsidRDefault="00CE7F68">
      <w:pPr>
        <w:pStyle w:val="TOC4"/>
        <w:rPr>
          <w:rFonts w:asciiTheme="minorHAnsi" w:eastAsiaTheme="minorEastAsia" w:hAnsiTheme="minorHAnsi" w:cstheme="minorBidi"/>
          <w:kern w:val="2"/>
          <w:sz w:val="22"/>
          <w:szCs w:val="22"/>
          <w14:ligatures w14:val="standardContextual"/>
        </w:rPr>
      </w:pPr>
      <w:r>
        <w:t>9.2.3.117</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_Toc155948928 \h </w:instrText>
      </w:r>
      <w:r>
        <w:fldChar w:fldCharType="separate"/>
      </w:r>
      <w:r>
        <w:t>254</w:t>
      </w:r>
      <w:r>
        <w:fldChar w:fldCharType="end"/>
      </w:r>
    </w:p>
    <w:p w14:paraId="0DBF8406" w14:textId="69CEA5FD" w:rsidR="00CE7F68" w:rsidRDefault="00CE7F68">
      <w:pPr>
        <w:pStyle w:val="TOC4"/>
        <w:rPr>
          <w:rFonts w:asciiTheme="minorHAnsi" w:eastAsiaTheme="minorEastAsia" w:hAnsiTheme="minorHAnsi" w:cstheme="minorBidi"/>
          <w:kern w:val="2"/>
          <w:sz w:val="22"/>
          <w:szCs w:val="22"/>
          <w14:ligatures w14:val="standardContextual"/>
        </w:rPr>
      </w:pPr>
      <w:r>
        <w:t>9.2.3.118</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_Toc155948929 \h </w:instrText>
      </w:r>
      <w:r>
        <w:fldChar w:fldCharType="separate"/>
      </w:r>
      <w:r>
        <w:t>254</w:t>
      </w:r>
      <w:r>
        <w:fldChar w:fldCharType="end"/>
      </w:r>
    </w:p>
    <w:p w14:paraId="073890E2" w14:textId="506A94A3"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MS Mincho"/>
        </w:rPr>
        <w:t>9.2.3.119</w:t>
      </w:r>
      <w:r>
        <w:rPr>
          <w:rFonts w:asciiTheme="minorHAnsi" w:eastAsiaTheme="minorEastAsia" w:hAnsiTheme="minorHAnsi" w:cstheme="minorBidi"/>
          <w:kern w:val="2"/>
          <w:sz w:val="22"/>
          <w:szCs w:val="22"/>
          <w14:ligatures w14:val="standardContextual"/>
        </w:rPr>
        <w:tab/>
      </w:r>
      <w:r w:rsidRPr="000972F2">
        <w:rPr>
          <w:rFonts w:eastAsia="MS Mincho"/>
        </w:rPr>
        <w:t>NPN Mobility Information</w:t>
      </w:r>
      <w:r>
        <w:tab/>
      </w:r>
      <w:r>
        <w:fldChar w:fldCharType="begin" w:fldLock="1"/>
      </w:r>
      <w:r>
        <w:instrText xml:space="preserve"> PAGEREF _Toc155948930 \h </w:instrText>
      </w:r>
      <w:r>
        <w:fldChar w:fldCharType="separate"/>
      </w:r>
      <w:r>
        <w:t>254</w:t>
      </w:r>
      <w:r>
        <w:fldChar w:fldCharType="end"/>
      </w:r>
    </w:p>
    <w:p w14:paraId="201AD225" w14:textId="13ADECD2" w:rsidR="00CE7F68" w:rsidRDefault="00CE7F68">
      <w:pPr>
        <w:pStyle w:val="TOC4"/>
        <w:rPr>
          <w:rFonts w:asciiTheme="minorHAnsi" w:eastAsiaTheme="minorEastAsia" w:hAnsiTheme="minorHAnsi" w:cstheme="minorBidi"/>
          <w:kern w:val="2"/>
          <w:sz w:val="22"/>
          <w:szCs w:val="22"/>
          <w14:ligatures w14:val="standardContextual"/>
        </w:rPr>
      </w:pPr>
      <w:r>
        <w:t>9.2.3.120</w:t>
      </w:r>
      <w:r>
        <w:rPr>
          <w:rFonts w:asciiTheme="minorHAnsi" w:eastAsiaTheme="minorEastAsia" w:hAnsiTheme="minorHAnsi" w:cstheme="minorBidi"/>
          <w:kern w:val="2"/>
          <w:sz w:val="22"/>
          <w:szCs w:val="22"/>
          <w14:ligatures w14:val="standardContextual"/>
        </w:rPr>
        <w:tab/>
      </w:r>
      <w:r>
        <w:t>Allowed PNI-NPN ID List</w:t>
      </w:r>
      <w:r>
        <w:tab/>
      </w:r>
      <w:r>
        <w:fldChar w:fldCharType="begin" w:fldLock="1"/>
      </w:r>
      <w:r>
        <w:instrText xml:space="preserve"> PAGEREF _Toc155948931 \h </w:instrText>
      </w:r>
      <w:r>
        <w:fldChar w:fldCharType="separate"/>
      </w:r>
      <w:r>
        <w:t>255</w:t>
      </w:r>
      <w:r>
        <w:fldChar w:fldCharType="end"/>
      </w:r>
    </w:p>
    <w:p w14:paraId="3FFC9714" w14:textId="52DFB07B" w:rsidR="00CE7F68" w:rsidRDefault="00CE7F68">
      <w:pPr>
        <w:pStyle w:val="TOC4"/>
        <w:rPr>
          <w:rFonts w:asciiTheme="minorHAnsi" w:eastAsiaTheme="minorEastAsia" w:hAnsiTheme="minorHAnsi" w:cstheme="minorBidi"/>
          <w:kern w:val="2"/>
          <w:sz w:val="22"/>
          <w:szCs w:val="22"/>
          <w14:ligatures w14:val="standardContextual"/>
        </w:rPr>
      </w:pPr>
      <w:r>
        <w:t>9.2.3.121</w:t>
      </w:r>
      <w:r>
        <w:rPr>
          <w:rFonts w:asciiTheme="minorHAnsi" w:eastAsiaTheme="minorEastAsia" w:hAnsiTheme="minorHAnsi" w:cstheme="minorBidi"/>
          <w:kern w:val="2"/>
          <w:sz w:val="22"/>
          <w:szCs w:val="22"/>
          <w14:ligatures w14:val="standardContextual"/>
        </w:rPr>
        <w:tab/>
      </w:r>
      <w:r>
        <w:t>NPN Paging Assistance Information</w:t>
      </w:r>
      <w:r>
        <w:tab/>
      </w:r>
      <w:r>
        <w:fldChar w:fldCharType="begin" w:fldLock="1"/>
      </w:r>
      <w:r>
        <w:instrText xml:space="preserve"> PAGEREF _Toc155948932 \h </w:instrText>
      </w:r>
      <w:r>
        <w:fldChar w:fldCharType="separate"/>
      </w:r>
      <w:r>
        <w:t>255</w:t>
      </w:r>
      <w:r>
        <w:fldChar w:fldCharType="end"/>
      </w:r>
    </w:p>
    <w:p w14:paraId="583CB899" w14:textId="07794285" w:rsidR="00CE7F68" w:rsidRDefault="00CE7F68">
      <w:pPr>
        <w:pStyle w:val="TOC4"/>
        <w:rPr>
          <w:rFonts w:asciiTheme="minorHAnsi" w:eastAsiaTheme="minorEastAsia" w:hAnsiTheme="minorHAnsi" w:cstheme="minorBidi"/>
          <w:kern w:val="2"/>
          <w:sz w:val="22"/>
          <w:szCs w:val="22"/>
          <w14:ligatures w14:val="standardContextual"/>
        </w:rPr>
      </w:pPr>
      <w:r>
        <w:t>9.2.3.122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_Toc155948933 \h </w:instrText>
      </w:r>
      <w:r>
        <w:fldChar w:fldCharType="separate"/>
      </w:r>
      <w:r>
        <w:t>255</w:t>
      </w:r>
      <w:r>
        <w:fldChar w:fldCharType="end"/>
      </w:r>
    </w:p>
    <w:p w14:paraId="2C82B9B9" w14:textId="35C63169" w:rsidR="00CE7F68" w:rsidRDefault="00CE7F68">
      <w:pPr>
        <w:pStyle w:val="TOC4"/>
        <w:rPr>
          <w:rFonts w:asciiTheme="minorHAnsi" w:eastAsiaTheme="minorEastAsia" w:hAnsiTheme="minorHAnsi" w:cstheme="minorBidi"/>
          <w:kern w:val="2"/>
          <w:sz w:val="22"/>
          <w:szCs w:val="22"/>
          <w14:ligatures w14:val="standardContextual"/>
        </w:rPr>
      </w:pPr>
      <w:r>
        <w:t>9.2.3.123</w:t>
      </w:r>
      <w:r>
        <w:rPr>
          <w:rFonts w:asciiTheme="minorHAnsi" w:eastAsiaTheme="minorEastAsia" w:hAnsiTheme="minorHAnsi" w:cstheme="minorBidi"/>
          <w:kern w:val="2"/>
          <w:sz w:val="22"/>
          <w:szCs w:val="22"/>
          <w14:ligatures w14:val="standardContextual"/>
        </w:rPr>
        <w:tab/>
      </w:r>
      <w:r>
        <w:t>PNI-NPN Restricted Information</w:t>
      </w:r>
      <w:r>
        <w:tab/>
      </w:r>
      <w:r>
        <w:fldChar w:fldCharType="begin" w:fldLock="1"/>
      </w:r>
      <w:r>
        <w:instrText xml:space="preserve"> PAGEREF _Toc155948934 \h </w:instrText>
      </w:r>
      <w:r>
        <w:fldChar w:fldCharType="separate"/>
      </w:r>
      <w:r>
        <w:t>255</w:t>
      </w:r>
      <w:r>
        <w:fldChar w:fldCharType="end"/>
      </w:r>
    </w:p>
    <w:p w14:paraId="2E1BB684" w14:textId="76DDB72A"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w:t>
      </w:r>
      <w:r w:rsidRPr="000972F2">
        <w:rPr>
          <w:lang w:val="en-US" w:eastAsia="ja-JP"/>
        </w:rPr>
        <w:t>124</w:t>
      </w:r>
      <w:r>
        <w:rPr>
          <w:rFonts w:asciiTheme="minorHAnsi" w:eastAsiaTheme="minorEastAsia" w:hAnsiTheme="minorHAnsi" w:cstheme="minorBidi"/>
          <w:kern w:val="2"/>
          <w:sz w:val="22"/>
          <w:szCs w:val="22"/>
          <w14:ligatures w14:val="standardContextual"/>
        </w:rPr>
        <w:tab/>
      </w:r>
      <w:r w:rsidRPr="000972F2">
        <w:rPr>
          <w:lang w:val="en-US" w:eastAsia="ja-JP"/>
        </w:rPr>
        <w:t>URI</w:t>
      </w:r>
      <w:r>
        <w:tab/>
      </w:r>
      <w:r>
        <w:fldChar w:fldCharType="begin" w:fldLock="1"/>
      </w:r>
      <w:r>
        <w:instrText xml:space="preserve"> PAGEREF _Toc155948935 \h </w:instrText>
      </w:r>
      <w:r>
        <w:fldChar w:fldCharType="separate"/>
      </w:r>
      <w:r>
        <w:t>255</w:t>
      </w:r>
      <w:r>
        <w:fldChar w:fldCharType="end"/>
      </w:r>
    </w:p>
    <w:p w14:paraId="7835A44A" w14:textId="4AB028A7"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9.2.3.125</w:t>
      </w:r>
      <w:r>
        <w:rPr>
          <w:rFonts w:asciiTheme="minorHAnsi" w:eastAsiaTheme="minorEastAsia" w:hAnsiTheme="minorHAnsi" w:cstheme="minorBidi"/>
          <w:kern w:val="2"/>
          <w:sz w:val="22"/>
          <w:szCs w:val="22"/>
          <w14:ligatures w14:val="standardContextual"/>
        </w:rPr>
        <w:tab/>
      </w:r>
      <w:r>
        <w:rPr>
          <w:lang w:eastAsia="ja-JP"/>
        </w:rPr>
        <w:t>MDT Configuration</w:t>
      </w:r>
      <w:r>
        <w:tab/>
      </w:r>
      <w:r>
        <w:fldChar w:fldCharType="begin" w:fldLock="1"/>
      </w:r>
      <w:r>
        <w:instrText xml:space="preserve"> PAGEREF _Toc155948936 \h </w:instrText>
      </w:r>
      <w:r>
        <w:fldChar w:fldCharType="separate"/>
      </w:r>
      <w:r>
        <w:t>256</w:t>
      </w:r>
      <w:r>
        <w:fldChar w:fldCharType="end"/>
      </w:r>
    </w:p>
    <w:p w14:paraId="3CECAFE2" w14:textId="7C252798"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9.2.3.126</w:t>
      </w:r>
      <w:r>
        <w:rPr>
          <w:rFonts w:asciiTheme="minorHAnsi" w:eastAsiaTheme="minorEastAsia" w:hAnsiTheme="minorHAnsi" w:cstheme="minorBidi"/>
          <w:kern w:val="2"/>
          <w:sz w:val="22"/>
          <w:szCs w:val="22"/>
          <w14:ligatures w14:val="standardContextual"/>
        </w:rPr>
        <w:tab/>
      </w:r>
      <w:r>
        <w:rPr>
          <w:lang w:eastAsia="ja-JP"/>
        </w:rPr>
        <w:t>MDT Configuration-NR</w:t>
      </w:r>
      <w:r>
        <w:tab/>
      </w:r>
      <w:r>
        <w:fldChar w:fldCharType="begin" w:fldLock="1"/>
      </w:r>
      <w:r>
        <w:instrText xml:space="preserve"> PAGEREF _Toc155948937 \h </w:instrText>
      </w:r>
      <w:r>
        <w:fldChar w:fldCharType="separate"/>
      </w:r>
      <w:r>
        <w:t>256</w:t>
      </w:r>
      <w:r>
        <w:fldChar w:fldCharType="end"/>
      </w:r>
    </w:p>
    <w:p w14:paraId="5F243476" w14:textId="38DAE7A3"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9.2.3.127</w:t>
      </w:r>
      <w:r>
        <w:rPr>
          <w:rFonts w:asciiTheme="minorHAnsi" w:eastAsiaTheme="minorEastAsia" w:hAnsiTheme="minorHAnsi" w:cstheme="minorBidi"/>
          <w:kern w:val="2"/>
          <w:sz w:val="22"/>
          <w:szCs w:val="22"/>
          <w14:ligatures w14:val="standardContextual"/>
        </w:rPr>
        <w:tab/>
      </w:r>
      <w:r>
        <w:rPr>
          <w:lang w:eastAsia="ja-JP"/>
        </w:rPr>
        <w:t>MDT Configuration-EUTRA</w:t>
      </w:r>
      <w:r>
        <w:tab/>
      </w:r>
      <w:r>
        <w:fldChar w:fldCharType="begin" w:fldLock="1"/>
      </w:r>
      <w:r>
        <w:instrText xml:space="preserve"> PAGEREF _Toc155948938 \h </w:instrText>
      </w:r>
      <w:r>
        <w:fldChar w:fldCharType="separate"/>
      </w:r>
      <w:r>
        <w:t>257</w:t>
      </w:r>
      <w:r>
        <w:fldChar w:fldCharType="end"/>
      </w:r>
    </w:p>
    <w:p w14:paraId="0AFD7806" w14:textId="55E19403"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9.2.3.128</w:t>
      </w:r>
      <w:r>
        <w:rPr>
          <w:rFonts w:asciiTheme="minorHAnsi" w:eastAsiaTheme="minorEastAsia" w:hAnsiTheme="minorHAnsi" w:cstheme="minorBidi"/>
          <w:kern w:val="2"/>
          <w:sz w:val="22"/>
          <w:szCs w:val="22"/>
          <w14:ligatures w14:val="standardContextual"/>
        </w:rPr>
        <w:tab/>
      </w:r>
      <w:r>
        <w:rPr>
          <w:lang w:eastAsia="ja-JP"/>
        </w:rPr>
        <w:t>M1 Configuration</w:t>
      </w:r>
      <w:r>
        <w:tab/>
      </w:r>
      <w:r>
        <w:fldChar w:fldCharType="begin" w:fldLock="1"/>
      </w:r>
      <w:r>
        <w:instrText xml:space="preserve"> PAGEREF _Toc155948939 \h </w:instrText>
      </w:r>
      <w:r>
        <w:fldChar w:fldCharType="separate"/>
      </w:r>
      <w:r>
        <w:t>258</w:t>
      </w:r>
      <w:r>
        <w:fldChar w:fldCharType="end"/>
      </w:r>
    </w:p>
    <w:p w14:paraId="38F239E6" w14:textId="7F30BD78"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9.2.3.129</w:t>
      </w:r>
      <w:r>
        <w:rPr>
          <w:rFonts w:asciiTheme="minorHAnsi" w:eastAsiaTheme="minorEastAsia" w:hAnsiTheme="minorHAnsi" w:cstheme="minorBidi"/>
          <w:kern w:val="2"/>
          <w:sz w:val="22"/>
          <w:szCs w:val="22"/>
          <w14:ligatures w14:val="standardContextual"/>
        </w:rPr>
        <w:tab/>
      </w:r>
      <w:r>
        <w:rPr>
          <w:lang w:eastAsia="ja-JP"/>
        </w:rPr>
        <w:t>M4 Configuration</w:t>
      </w:r>
      <w:r>
        <w:tab/>
      </w:r>
      <w:r>
        <w:fldChar w:fldCharType="begin" w:fldLock="1"/>
      </w:r>
      <w:r>
        <w:instrText xml:space="preserve"> PAGEREF _Toc155948940 \h </w:instrText>
      </w:r>
      <w:r>
        <w:fldChar w:fldCharType="separate"/>
      </w:r>
      <w:r>
        <w:t>259</w:t>
      </w:r>
      <w:r>
        <w:fldChar w:fldCharType="end"/>
      </w:r>
    </w:p>
    <w:p w14:paraId="3FA3FD7A" w14:textId="48AC068A"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9.2.3.130</w:t>
      </w:r>
      <w:r>
        <w:rPr>
          <w:rFonts w:asciiTheme="minorHAnsi" w:eastAsiaTheme="minorEastAsia" w:hAnsiTheme="minorHAnsi" w:cstheme="minorBidi"/>
          <w:kern w:val="2"/>
          <w:sz w:val="22"/>
          <w:szCs w:val="22"/>
          <w14:ligatures w14:val="standardContextual"/>
        </w:rPr>
        <w:tab/>
      </w:r>
      <w:r>
        <w:rPr>
          <w:lang w:eastAsia="ja-JP"/>
        </w:rPr>
        <w:t>M5 Configuration</w:t>
      </w:r>
      <w:r>
        <w:tab/>
      </w:r>
      <w:r>
        <w:fldChar w:fldCharType="begin" w:fldLock="1"/>
      </w:r>
      <w:r>
        <w:instrText xml:space="preserve"> PAGEREF _Toc155948941 \h </w:instrText>
      </w:r>
      <w:r>
        <w:fldChar w:fldCharType="separate"/>
      </w:r>
      <w:r>
        <w:t>259</w:t>
      </w:r>
      <w:r>
        <w:fldChar w:fldCharType="end"/>
      </w:r>
    </w:p>
    <w:p w14:paraId="114011C2" w14:textId="04692D78"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9.2.3.131</w:t>
      </w:r>
      <w:r>
        <w:rPr>
          <w:rFonts w:asciiTheme="minorHAnsi" w:eastAsiaTheme="minorEastAsia" w:hAnsiTheme="minorHAnsi" w:cstheme="minorBidi"/>
          <w:kern w:val="2"/>
          <w:sz w:val="22"/>
          <w:szCs w:val="22"/>
          <w14:ligatures w14:val="standardContextual"/>
        </w:rPr>
        <w:tab/>
      </w:r>
      <w:r>
        <w:rPr>
          <w:lang w:eastAsia="ja-JP"/>
        </w:rPr>
        <w:t>M6 Configuration</w:t>
      </w:r>
      <w:r>
        <w:tab/>
      </w:r>
      <w:r>
        <w:fldChar w:fldCharType="begin" w:fldLock="1"/>
      </w:r>
      <w:r>
        <w:instrText xml:space="preserve"> PAGEREF _Toc155948942 \h </w:instrText>
      </w:r>
      <w:r>
        <w:fldChar w:fldCharType="separate"/>
      </w:r>
      <w:r>
        <w:t>260</w:t>
      </w:r>
      <w:r>
        <w:fldChar w:fldCharType="end"/>
      </w:r>
    </w:p>
    <w:p w14:paraId="61F5EA2F" w14:textId="2252A154"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9.2.3.132</w:t>
      </w:r>
      <w:r>
        <w:rPr>
          <w:rFonts w:asciiTheme="minorHAnsi" w:eastAsiaTheme="minorEastAsia" w:hAnsiTheme="minorHAnsi" w:cstheme="minorBidi"/>
          <w:kern w:val="2"/>
          <w:sz w:val="22"/>
          <w:szCs w:val="22"/>
          <w14:ligatures w14:val="standardContextual"/>
        </w:rPr>
        <w:tab/>
      </w:r>
      <w:r>
        <w:rPr>
          <w:lang w:eastAsia="ja-JP"/>
        </w:rPr>
        <w:t>M7 Configuration</w:t>
      </w:r>
      <w:r>
        <w:tab/>
      </w:r>
      <w:r>
        <w:fldChar w:fldCharType="begin" w:fldLock="1"/>
      </w:r>
      <w:r>
        <w:instrText xml:space="preserve"> PAGEREF _Toc155948943 \h </w:instrText>
      </w:r>
      <w:r>
        <w:fldChar w:fldCharType="separate"/>
      </w:r>
      <w:r>
        <w:t>260</w:t>
      </w:r>
      <w:r>
        <w:fldChar w:fldCharType="end"/>
      </w:r>
    </w:p>
    <w:p w14:paraId="3225FB72" w14:textId="3D4DB0D4"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9.2.3.133</w:t>
      </w:r>
      <w:r>
        <w:rPr>
          <w:rFonts w:asciiTheme="minorHAnsi" w:eastAsiaTheme="minorEastAsia" w:hAnsiTheme="minorHAnsi" w:cstheme="minorBidi"/>
          <w:kern w:val="2"/>
          <w:sz w:val="22"/>
          <w:szCs w:val="22"/>
          <w14:ligatures w14:val="standardContextual"/>
        </w:rPr>
        <w:tab/>
      </w:r>
      <w:r>
        <w:rPr>
          <w:lang w:eastAsia="ja-JP"/>
        </w:rPr>
        <w:t>MDT PLMN List</w:t>
      </w:r>
      <w:r>
        <w:tab/>
      </w:r>
      <w:r>
        <w:fldChar w:fldCharType="begin" w:fldLock="1"/>
      </w:r>
      <w:r>
        <w:instrText xml:space="preserve"> PAGEREF _Toc155948944 \h </w:instrText>
      </w:r>
      <w:r>
        <w:fldChar w:fldCharType="separate"/>
      </w:r>
      <w:r>
        <w:t>260</w:t>
      </w:r>
      <w:r>
        <w:fldChar w:fldCharType="end"/>
      </w:r>
    </w:p>
    <w:p w14:paraId="762C0D3E" w14:textId="55B49B5A"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9.2.3.134</w:t>
      </w:r>
      <w:r>
        <w:rPr>
          <w:rFonts w:asciiTheme="minorHAnsi" w:eastAsiaTheme="minorEastAsia" w:hAnsiTheme="minorHAnsi" w:cstheme="minorBidi"/>
          <w:kern w:val="2"/>
          <w:sz w:val="22"/>
          <w:szCs w:val="22"/>
          <w14:ligatures w14:val="standardContextual"/>
        </w:rPr>
        <w:tab/>
      </w:r>
      <w:r>
        <w:rPr>
          <w:lang w:eastAsia="ja-JP"/>
        </w:rPr>
        <w:t>Bluetooth Measurement Configuration</w:t>
      </w:r>
      <w:r>
        <w:tab/>
      </w:r>
      <w:r>
        <w:fldChar w:fldCharType="begin" w:fldLock="1"/>
      </w:r>
      <w:r>
        <w:instrText xml:space="preserve"> PAGEREF _Toc155948945 \h </w:instrText>
      </w:r>
      <w:r>
        <w:fldChar w:fldCharType="separate"/>
      </w:r>
      <w:r>
        <w:t>260</w:t>
      </w:r>
      <w:r>
        <w:fldChar w:fldCharType="end"/>
      </w:r>
    </w:p>
    <w:p w14:paraId="1304F2A5" w14:textId="742C610F"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9.2.3.135</w:t>
      </w:r>
      <w:r>
        <w:rPr>
          <w:rFonts w:asciiTheme="minorHAnsi" w:eastAsiaTheme="minorEastAsia" w:hAnsiTheme="minorHAnsi" w:cstheme="minorBidi"/>
          <w:kern w:val="2"/>
          <w:sz w:val="22"/>
          <w:szCs w:val="22"/>
          <w14:ligatures w14:val="standardContextual"/>
        </w:rPr>
        <w:tab/>
      </w:r>
      <w:r>
        <w:rPr>
          <w:lang w:eastAsia="ja-JP"/>
        </w:rPr>
        <w:t>WLAN Measurement Configuration</w:t>
      </w:r>
      <w:r>
        <w:tab/>
      </w:r>
      <w:r>
        <w:fldChar w:fldCharType="begin" w:fldLock="1"/>
      </w:r>
      <w:r>
        <w:instrText xml:space="preserve"> PAGEREF _Toc155948946 \h </w:instrText>
      </w:r>
      <w:r>
        <w:fldChar w:fldCharType="separate"/>
      </w:r>
      <w:r>
        <w:t>261</w:t>
      </w:r>
      <w:r>
        <w:fldChar w:fldCharType="end"/>
      </w:r>
    </w:p>
    <w:p w14:paraId="3FDD65CE" w14:textId="34A3B2DB"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9.2.3.136</w:t>
      </w:r>
      <w:r>
        <w:rPr>
          <w:rFonts w:asciiTheme="minorHAnsi" w:eastAsiaTheme="minorEastAsia" w:hAnsiTheme="minorHAnsi" w:cstheme="minorBidi"/>
          <w:kern w:val="2"/>
          <w:sz w:val="22"/>
          <w:szCs w:val="22"/>
          <w14:ligatures w14:val="standardContextual"/>
        </w:rPr>
        <w:tab/>
      </w:r>
      <w:r>
        <w:rPr>
          <w:lang w:eastAsia="ja-JP"/>
        </w:rPr>
        <w:t>Sensor Measurement Configuration</w:t>
      </w:r>
      <w:r>
        <w:tab/>
      </w:r>
      <w:r>
        <w:fldChar w:fldCharType="begin" w:fldLock="1"/>
      </w:r>
      <w:r>
        <w:instrText xml:space="preserve"> PAGEREF _Toc155948947 \h </w:instrText>
      </w:r>
      <w:r>
        <w:fldChar w:fldCharType="separate"/>
      </w:r>
      <w:r>
        <w:t>261</w:t>
      </w:r>
      <w:r>
        <w:fldChar w:fldCharType="end"/>
      </w:r>
    </w:p>
    <w:p w14:paraId="2B975CB7" w14:textId="343DEEEE" w:rsidR="00CE7F68" w:rsidRDefault="00CE7F68">
      <w:pPr>
        <w:pStyle w:val="TOC4"/>
        <w:rPr>
          <w:rFonts w:asciiTheme="minorHAnsi" w:eastAsiaTheme="minorEastAsia" w:hAnsiTheme="minorHAnsi" w:cstheme="minorBidi"/>
          <w:kern w:val="2"/>
          <w:sz w:val="22"/>
          <w:szCs w:val="22"/>
          <w14:ligatures w14:val="standardContextual"/>
        </w:rPr>
      </w:pPr>
      <w:r>
        <w:rPr>
          <w:lang w:eastAsia="ja-JP"/>
        </w:rPr>
        <w:t>9.2.3.137</w:t>
      </w:r>
      <w:r>
        <w:rPr>
          <w:rFonts w:asciiTheme="minorHAnsi" w:eastAsiaTheme="minorEastAsia" w:hAnsiTheme="minorHAnsi" w:cstheme="minorBidi"/>
          <w:kern w:val="2"/>
          <w:sz w:val="22"/>
          <w:szCs w:val="22"/>
          <w14:ligatures w14:val="standardContextual"/>
        </w:rPr>
        <w:tab/>
      </w:r>
      <w:r>
        <w:rPr>
          <w:lang w:eastAsia="ja-JP"/>
        </w:rPr>
        <w:t>Logged Event Trigger Config</w:t>
      </w:r>
      <w:r>
        <w:tab/>
      </w:r>
      <w:r>
        <w:fldChar w:fldCharType="begin" w:fldLock="1"/>
      </w:r>
      <w:r>
        <w:instrText xml:space="preserve"> PAGEREF _Toc155948948 \h </w:instrText>
      </w:r>
      <w:r>
        <w:fldChar w:fldCharType="separate"/>
      </w:r>
      <w:r>
        <w:t>262</w:t>
      </w:r>
      <w:r>
        <w:fldChar w:fldCharType="end"/>
      </w:r>
    </w:p>
    <w:p w14:paraId="68CC99E4" w14:textId="16D2F222"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9.2.3.138</w:t>
      </w:r>
      <w:r>
        <w:rPr>
          <w:rFonts w:asciiTheme="minorHAnsi" w:eastAsiaTheme="minorEastAsia" w:hAnsiTheme="minorHAnsi" w:cstheme="minorBidi"/>
          <w:kern w:val="2"/>
          <w:sz w:val="22"/>
          <w:szCs w:val="22"/>
          <w14:ligatures w14:val="standardContextual"/>
        </w:rPr>
        <w:tab/>
      </w:r>
      <w:r w:rsidRPr="000972F2">
        <w:rPr>
          <w:rFonts w:cs="Arial"/>
          <w:lang w:eastAsia="zh-CN"/>
        </w:rPr>
        <w:t>UE Radio Capability ID</w:t>
      </w:r>
      <w:r>
        <w:tab/>
      </w:r>
      <w:r>
        <w:fldChar w:fldCharType="begin" w:fldLock="1"/>
      </w:r>
      <w:r>
        <w:instrText xml:space="preserve"> PAGEREF _Toc155948949 \h </w:instrText>
      </w:r>
      <w:r>
        <w:fldChar w:fldCharType="separate"/>
      </w:r>
      <w:r>
        <w:t>262</w:t>
      </w:r>
      <w:r>
        <w:fldChar w:fldCharType="end"/>
      </w:r>
    </w:p>
    <w:p w14:paraId="0C38AFA0" w14:textId="6B26D445"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9.2.3.139</w:t>
      </w:r>
      <w:r>
        <w:rPr>
          <w:rFonts w:asciiTheme="minorHAnsi" w:eastAsiaTheme="minorEastAsia" w:hAnsiTheme="minorHAnsi" w:cstheme="minorBidi"/>
          <w:kern w:val="2"/>
          <w:sz w:val="22"/>
          <w:szCs w:val="22"/>
          <w14:ligatures w14:val="standardContextual"/>
        </w:rPr>
        <w:tab/>
      </w:r>
      <w:r w:rsidRPr="000972F2">
        <w:rPr>
          <w:rFonts w:eastAsia="Batang"/>
        </w:rPr>
        <w:t>Extended Slice Support List</w:t>
      </w:r>
      <w:r>
        <w:tab/>
      </w:r>
      <w:r>
        <w:fldChar w:fldCharType="begin" w:fldLock="1"/>
      </w:r>
      <w:r>
        <w:instrText xml:space="preserve"> PAGEREF _Toc155948950 \h </w:instrText>
      </w:r>
      <w:r>
        <w:fldChar w:fldCharType="separate"/>
      </w:r>
      <w:r>
        <w:t>262</w:t>
      </w:r>
      <w:r>
        <w:fldChar w:fldCharType="end"/>
      </w:r>
    </w:p>
    <w:p w14:paraId="75B640E6" w14:textId="6DB879AF"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9.2.3.140</w:t>
      </w:r>
      <w:r>
        <w:rPr>
          <w:rFonts w:asciiTheme="minorHAnsi" w:eastAsiaTheme="minorEastAsia" w:hAnsiTheme="minorHAnsi" w:cstheme="minorBidi"/>
          <w:kern w:val="2"/>
          <w:sz w:val="22"/>
          <w:szCs w:val="22"/>
          <w14:ligatures w14:val="standardContextual"/>
        </w:rPr>
        <w:tab/>
      </w:r>
      <w:r w:rsidRPr="000972F2">
        <w:rPr>
          <w:rFonts w:eastAsia="Batang"/>
        </w:rPr>
        <w:t>Area Scope of Neighbour Cells</w:t>
      </w:r>
      <w:r>
        <w:tab/>
      </w:r>
      <w:r>
        <w:fldChar w:fldCharType="begin" w:fldLock="1"/>
      </w:r>
      <w:r>
        <w:instrText xml:space="preserve"> PAGEREF _Toc155948951 \h </w:instrText>
      </w:r>
      <w:r>
        <w:fldChar w:fldCharType="separate"/>
      </w:r>
      <w:r>
        <w:t>263</w:t>
      </w:r>
      <w:r>
        <w:fldChar w:fldCharType="end"/>
      </w:r>
    </w:p>
    <w:p w14:paraId="6BE4A519" w14:textId="3B735A25" w:rsidR="00CE7F68" w:rsidRDefault="00CE7F68">
      <w:pPr>
        <w:pStyle w:val="TOC4"/>
        <w:rPr>
          <w:rFonts w:asciiTheme="minorHAnsi" w:eastAsiaTheme="minorEastAsia" w:hAnsiTheme="minorHAnsi" w:cstheme="minorBidi"/>
          <w:kern w:val="2"/>
          <w:sz w:val="22"/>
          <w:szCs w:val="22"/>
          <w14:ligatures w14:val="standardContextual"/>
        </w:rPr>
      </w:pPr>
      <w:r>
        <w:t>9.2.3.</w:t>
      </w:r>
      <w:r w:rsidRPr="000972F2">
        <w:rPr>
          <w:lang w:val="en-US"/>
        </w:rPr>
        <w:t>141</w:t>
      </w:r>
      <w:r>
        <w:rPr>
          <w:rFonts w:asciiTheme="minorHAnsi" w:eastAsiaTheme="minorEastAsia" w:hAnsiTheme="minorHAnsi" w:cstheme="minorBidi"/>
          <w:kern w:val="2"/>
          <w:sz w:val="22"/>
          <w:szCs w:val="22"/>
          <w14:ligatures w14:val="standardContextual"/>
        </w:rPr>
        <w:tab/>
      </w:r>
      <w:r>
        <w:t>Extended UE Identity Index Value</w:t>
      </w:r>
      <w:r>
        <w:tab/>
      </w:r>
      <w:r>
        <w:fldChar w:fldCharType="begin" w:fldLock="1"/>
      </w:r>
      <w:r>
        <w:instrText xml:space="preserve"> PAGEREF _Toc155948952 \h </w:instrText>
      </w:r>
      <w:r>
        <w:fldChar w:fldCharType="separate"/>
      </w:r>
      <w:r>
        <w:t>263</w:t>
      </w:r>
      <w:r>
        <w:fldChar w:fldCharType="end"/>
      </w:r>
    </w:p>
    <w:p w14:paraId="3D9E9F80" w14:textId="59235028" w:rsidR="00CE7F68" w:rsidRDefault="00CE7F68">
      <w:pPr>
        <w:pStyle w:val="TOC4"/>
        <w:rPr>
          <w:rFonts w:asciiTheme="minorHAnsi" w:eastAsiaTheme="minorEastAsia" w:hAnsiTheme="minorHAnsi" w:cstheme="minorBidi"/>
          <w:kern w:val="2"/>
          <w:sz w:val="22"/>
          <w:szCs w:val="22"/>
          <w14:ligatures w14:val="standardContextual"/>
        </w:rPr>
      </w:pPr>
      <w:r w:rsidRPr="000972F2">
        <w:rPr>
          <w:rFonts w:eastAsia="Batang"/>
        </w:rPr>
        <w:t>9.2.3.</w:t>
      </w:r>
      <w:r w:rsidRPr="000972F2">
        <w:rPr>
          <w:rFonts w:eastAsia="Batang"/>
          <w:lang w:val="en-US"/>
        </w:rPr>
        <w:t>142</w:t>
      </w:r>
      <w:r>
        <w:rPr>
          <w:rFonts w:asciiTheme="minorHAnsi" w:eastAsiaTheme="minorEastAsia" w:hAnsiTheme="minorHAnsi" w:cstheme="minorBidi"/>
          <w:kern w:val="2"/>
          <w:sz w:val="22"/>
          <w:szCs w:val="22"/>
          <w14:ligatures w14:val="standardContextual"/>
        </w:rPr>
        <w:tab/>
      </w:r>
      <w:r w:rsidRPr="000972F2">
        <w:rPr>
          <w:rFonts w:eastAsia="Batang"/>
        </w:rPr>
        <w:t>Paging eDRX Information</w:t>
      </w:r>
      <w:r>
        <w:tab/>
      </w:r>
      <w:r>
        <w:fldChar w:fldCharType="begin" w:fldLock="1"/>
      </w:r>
      <w:r>
        <w:instrText xml:space="preserve"> PAGEREF _Toc155948953 \h </w:instrText>
      </w:r>
      <w:r>
        <w:fldChar w:fldCharType="separate"/>
      </w:r>
      <w:r>
        <w:t>263</w:t>
      </w:r>
      <w:r>
        <w:fldChar w:fldCharType="end"/>
      </w:r>
    </w:p>
    <w:p w14:paraId="0959CF3D" w14:textId="04D5A830" w:rsidR="00CE7F68" w:rsidRDefault="00CE7F68">
      <w:pPr>
        <w:pStyle w:val="TOC4"/>
        <w:rPr>
          <w:rFonts w:asciiTheme="minorHAnsi" w:eastAsiaTheme="minorEastAsia" w:hAnsiTheme="minorHAnsi" w:cstheme="minorBidi"/>
          <w:kern w:val="2"/>
          <w:sz w:val="22"/>
          <w:szCs w:val="22"/>
          <w14:ligatures w14:val="standardContextual"/>
        </w:rPr>
      </w:pPr>
      <w:r>
        <w:t>9.2.3.143</w:t>
      </w:r>
      <w:r>
        <w:rPr>
          <w:rFonts w:asciiTheme="minorHAnsi" w:eastAsiaTheme="minorEastAsia" w:hAnsiTheme="minorHAnsi" w:cstheme="minorBidi"/>
          <w:kern w:val="2"/>
          <w:sz w:val="22"/>
          <w:szCs w:val="22"/>
          <w14:ligatures w14:val="standardContextual"/>
        </w:rPr>
        <w:tab/>
      </w:r>
      <w:r>
        <w:t>UE Specific DRX</w:t>
      </w:r>
      <w:r>
        <w:tab/>
      </w:r>
      <w:r>
        <w:fldChar w:fldCharType="begin" w:fldLock="1"/>
      </w:r>
      <w:r>
        <w:instrText xml:space="preserve"> PAGEREF _Toc155948954 \h </w:instrText>
      </w:r>
      <w:r>
        <w:fldChar w:fldCharType="separate"/>
      </w:r>
      <w:r>
        <w:t>264</w:t>
      </w:r>
      <w:r>
        <w:fldChar w:fldCharType="end"/>
      </w:r>
    </w:p>
    <w:p w14:paraId="5570138D" w14:textId="75A80F40" w:rsidR="00CE7F68" w:rsidRDefault="00CE7F68">
      <w:pPr>
        <w:pStyle w:val="TOC4"/>
        <w:rPr>
          <w:rFonts w:asciiTheme="minorHAnsi" w:eastAsiaTheme="minorEastAsia" w:hAnsiTheme="minorHAnsi" w:cstheme="minorBidi"/>
          <w:kern w:val="2"/>
          <w:sz w:val="22"/>
          <w:szCs w:val="22"/>
          <w14:ligatures w14:val="standardContextual"/>
        </w:rPr>
      </w:pPr>
      <w:r>
        <w:t>9.2.3.144</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_Toc155948955 \h </w:instrText>
      </w:r>
      <w:r>
        <w:fldChar w:fldCharType="separate"/>
      </w:r>
      <w:r>
        <w:t>264</w:t>
      </w:r>
      <w:r>
        <w:fldChar w:fldCharType="end"/>
      </w:r>
    </w:p>
    <w:p w14:paraId="47AAF17F" w14:textId="5642C08A" w:rsidR="00CE7F68" w:rsidRDefault="00CE7F68">
      <w:pPr>
        <w:pStyle w:val="TOC4"/>
        <w:rPr>
          <w:rFonts w:asciiTheme="minorHAnsi" w:eastAsiaTheme="minorEastAsia" w:hAnsiTheme="minorHAnsi" w:cstheme="minorBidi"/>
          <w:kern w:val="2"/>
          <w:sz w:val="22"/>
          <w:szCs w:val="22"/>
          <w14:ligatures w14:val="standardContextual"/>
        </w:rPr>
      </w:pPr>
      <w:r>
        <w:t>9.</w:t>
      </w:r>
      <w:r>
        <w:rPr>
          <w:lang w:eastAsia="zh-CN"/>
        </w:rPr>
        <w:t>2</w:t>
      </w:r>
      <w:r>
        <w:t>.3.</w:t>
      </w:r>
      <w:r w:rsidRPr="000972F2">
        <w:rPr>
          <w:lang w:val="en-US" w:eastAsia="zh-CN"/>
        </w:rPr>
        <w:t>144a</w:t>
      </w:r>
      <w:r>
        <w:rPr>
          <w:rFonts w:asciiTheme="minorHAnsi" w:eastAsiaTheme="minorEastAsia" w:hAnsiTheme="minorHAnsi" w:cstheme="minorBidi"/>
          <w:kern w:val="2"/>
          <w:sz w:val="22"/>
          <w:szCs w:val="22"/>
          <w14:ligatures w14:val="standardContextual"/>
        </w:rPr>
        <w:tab/>
      </w:r>
      <w:r w:rsidRPr="000972F2">
        <w:rPr>
          <w:lang w:val="en-US" w:eastAsia="zh-CN"/>
        </w:rPr>
        <w:t>Hashed UE Identity Index Value</w:t>
      </w:r>
      <w:r>
        <w:tab/>
      </w:r>
      <w:r>
        <w:fldChar w:fldCharType="begin" w:fldLock="1"/>
      </w:r>
      <w:r>
        <w:instrText xml:space="preserve"> PAGEREF _Toc155948956 \h </w:instrText>
      </w:r>
      <w:r>
        <w:fldChar w:fldCharType="separate"/>
      </w:r>
      <w:r>
        <w:t>264</w:t>
      </w:r>
      <w:r>
        <w:fldChar w:fldCharType="end"/>
      </w:r>
    </w:p>
    <w:p w14:paraId="03FF76D9" w14:textId="5D214171" w:rsidR="00CE7F68" w:rsidRDefault="00CE7F68">
      <w:pPr>
        <w:pStyle w:val="TOC2"/>
        <w:rPr>
          <w:rFonts w:asciiTheme="minorHAnsi" w:eastAsiaTheme="minorEastAsia" w:hAnsiTheme="minorHAnsi" w:cstheme="minorBidi"/>
          <w:kern w:val="2"/>
          <w:sz w:val="22"/>
          <w:szCs w:val="22"/>
          <w14:ligatures w14:val="standardContextual"/>
        </w:rPr>
      </w:pPr>
      <w:r>
        <w:rPr>
          <w:lang w:eastAsia="ja-JP"/>
        </w:rPr>
        <w:t>9.3</w:t>
      </w:r>
      <w:r>
        <w:rPr>
          <w:rFonts w:asciiTheme="minorHAnsi" w:eastAsiaTheme="minorEastAsia" w:hAnsiTheme="minorHAnsi" w:cstheme="minorBidi"/>
          <w:kern w:val="2"/>
          <w:sz w:val="22"/>
          <w:szCs w:val="22"/>
          <w14:ligatures w14:val="standardContextual"/>
        </w:rPr>
        <w:tab/>
      </w:r>
      <w:r>
        <w:rPr>
          <w:lang w:eastAsia="ja-JP"/>
        </w:rPr>
        <w:t>Message and Information Element Abstract Syntax (with ASN.1)</w:t>
      </w:r>
      <w:r>
        <w:tab/>
      </w:r>
      <w:r>
        <w:fldChar w:fldCharType="begin" w:fldLock="1"/>
      </w:r>
      <w:r>
        <w:instrText xml:space="preserve"> PAGEREF _Toc155948957 \h </w:instrText>
      </w:r>
      <w:r>
        <w:fldChar w:fldCharType="separate"/>
      </w:r>
      <w:r>
        <w:t>265</w:t>
      </w:r>
      <w:r>
        <w:fldChar w:fldCharType="end"/>
      </w:r>
    </w:p>
    <w:p w14:paraId="7A7F10E9" w14:textId="6FF6952A" w:rsidR="00CE7F68" w:rsidRDefault="00CE7F68">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_Toc155948958 \h </w:instrText>
      </w:r>
      <w:r>
        <w:fldChar w:fldCharType="separate"/>
      </w:r>
      <w:r>
        <w:t>265</w:t>
      </w:r>
      <w:r>
        <w:fldChar w:fldCharType="end"/>
      </w:r>
    </w:p>
    <w:p w14:paraId="77B8AFAE" w14:textId="3A50C3AD" w:rsidR="00CE7F68" w:rsidRDefault="00CE7F68">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_Toc155948959 \h </w:instrText>
      </w:r>
      <w:r>
        <w:fldChar w:fldCharType="separate"/>
      </w:r>
      <w:r>
        <w:t>265</w:t>
      </w:r>
      <w:r>
        <w:fldChar w:fldCharType="end"/>
      </w:r>
    </w:p>
    <w:p w14:paraId="03389BED" w14:textId="2F31C070" w:rsidR="00CE7F68" w:rsidRDefault="00CE7F68">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_Toc155948960 \h </w:instrText>
      </w:r>
      <w:r>
        <w:fldChar w:fldCharType="separate"/>
      </w:r>
      <w:r>
        <w:t>266</w:t>
      </w:r>
      <w:r>
        <w:fldChar w:fldCharType="end"/>
      </w:r>
    </w:p>
    <w:p w14:paraId="2DC2945D" w14:textId="0523BCB0" w:rsidR="00CE7F68" w:rsidRDefault="00CE7F68">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_Toc155948961 \h </w:instrText>
      </w:r>
      <w:r>
        <w:fldChar w:fldCharType="separate"/>
      </w:r>
      <w:r>
        <w:t>276</w:t>
      </w:r>
      <w:r>
        <w:fldChar w:fldCharType="end"/>
      </w:r>
    </w:p>
    <w:p w14:paraId="1CC26F48" w14:textId="5BF58833" w:rsidR="00CE7F68" w:rsidRDefault="00CE7F68">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_Toc155948962 \h </w:instrText>
      </w:r>
      <w:r>
        <w:fldChar w:fldCharType="separate"/>
      </w:r>
      <w:r>
        <w:t>324</w:t>
      </w:r>
      <w:r>
        <w:fldChar w:fldCharType="end"/>
      </w:r>
    </w:p>
    <w:p w14:paraId="6A33F02D" w14:textId="517D6323" w:rsidR="00CE7F68" w:rsidRDefault="00CE7F68">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_Toc155948963 \h </w:instrText>
      </w:r>
      <w:r>
        <w:fldChar w:fldCharType="separate"/>
      </w:r>
      <w:r>
        <w:t>433</w:t>
      </w:r>
      <w:r>
        <w:fldChar w:fldCharType="end"/>
      </w:r>
    </w:p>
    <w:p w14:paraId="6591D213" w14:textId="56036F6F" w:rsidR="00CE7F68" w:rsidRDefault="00CE7F68">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_Toc155948964 \h </w:instrText>
      </w:r>
      <w:r>
        <w:fldChar w:fldCharType="separate"/>
      </w:r>
      <w:r>
        <w:t>434</w:t>
      </w:r>
      <w:r>
        <w:fldChar w:fldCharType="end"/>
      </w:r>
    </w:p>
    <w:p w14:paraId="26351A0A" w14:textId="1BDA8020" w:rsidR="00CE7F68" w:rsidRDefault="00CE7F68">
      <w:pPr>
        <w:pStyle w:val="TOC3"/>
        <w:rPr>
          <w:rFonts w:asciiTheme="minorHAnsi" w:eastAsiaTheme="minorEastAsia" w:hAnsiTheme="minorHAnsi" w:cstheme="minorBidi"/>
          <w:kern w:val="2"/>
          <w:sz w:val="22"/>
          <w:szCs w:val="22"/>
          <w14:ligatures w14:val="standardContextual"/>
        </w:rPr>
      </w:pPr>
      <w:r>
        <w:t>9.3.8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_Toc155948965 \h </w:instrText>
      </w:r>
      <w:r>
        <w:fldChar w:fldCharType="separate"/>
      </w:r>
      <w:r>
        <w:t>442</w:t>
      </w:r>
      <w:r>
        <w:fldChar w:fldCharType="end"/>
      </w:r>
    </w:p>
    <w:p w14:paraId="5E34C421" w14:textId="4E069393" w:rsidR="00CE7F68" w:rsidRDefault="00CE7F68">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_Toc155948966 \h </w:instrText>
      </w:r>
      <w:r>
        <w:fldChar w:fldCharType="separate"/>
      </w:r>
      <w:r>
        <w:t>446</w:t>
      </w:r>
      <w:r>
        <w:fldChar w:fldCharType="end"/>
      </w:r>
    </w:p>
    <w:p w14:paraId="2954FF4E" w14:textId="3B0DD4FB" w:rsidR="00CE7F68" w:rsidRDefault="00CE7F68">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_Toc155948967 \h </w:instrText>
      </w:r>
      <w:r>
        <w:fldChar w:fldCharType="separate"/>
      </w:r>
      <w:r>
        <w:t>446</w:t>
      </w:r>
      <w:r>
        <w:fldChar w:fldCharType="end"/>
      </w:r>
    </w:p>
    <w:p w14:paraId="3CD31A98" w14:textId="2826D60F" w:rsidR="00CE7F68" w:rsidRDefault="00CE7F68">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_Toc155948968 \h </w:instrText>
      </w:r>
      <w:r>
        <w:fldChar w:fldCharType="separate"/>
      </w:r>
      <w:r>
        <w:t>446</w:t>
      </w:r>
      <w:r>
        <w:fldChar w:fldCharType="end"/>
      </w:r>
    </w:p>
    <w:p w14:paraId="09B00919" w14:textId="706E38CA" w:rsidR="00CE7F68" w:rsidRDefault="00CE7F68">
      <w:pPr>
        <w:pStyle w:val="TOC8"/>
        <w:rPr>
          <w:rFonts w:asciiTheme="minorHAnsi" w:eastAsiaTheme="minorEastAsia" w:hAnsiTheme="minorHAnsi" w:cstheme="minorBidi"/>
          <w:b w:val="0"/>
          <w:kern w:val="2"/>
          <w:szCs w:val="22"/>
          <w14:ligatures w14:val="standardContextual"/>
        </w:rPr>
      </w:pPr>
      <w:r>
        <w:t>Annex A (informative):</w:t>
      </w:r>
      <w:r>
        <w:tab/>
        <w:t>Change history</w:t>
      </w:r>
      <w:r>
        <w:tab/>
      </w:r>
      <w:r>
        <w:fldChar w:fldCharType="begin" w:fldLock="1"/>
      </w:r>
      <w:r>
        <w:instrText xml:space="preserve"> PAGEREF _Toc155948969 \h </w:instrText>
      </w:r>
      <w:r>
        <w:fldChar w:fldCharType="separate"/>
      </w:r>
      <w:r>
        <w:t>447</w:t>
      </w:r>
      <w:r>
        <w:fldChar w:fldCharType="end"/>
      </w:r>
    </w:p>
    <w:p w14:paraId="3E47A9E5" w14:textId="4159A952" w:rsidR="00080512" w:rsidRPr="00FD0425" w:rsidRDefault="008C2A11">
      <w:r>
        <w:rPr>
          <w:noProof/>
          <w:sz w:val="22"/>
        </w:rPr>
        <w:fldChar w:fldCharType="end"/>
      </w:r>
    </w:p>
    <w:p w14:paraId="5E4D8E15" w14:textId="77777777" w:rsidR="00080512" w:rsidRPr="00FD0425" w:rsidRDefault="00080512">
      <w:pPr>
        <w:pStyle w:val="Heading1"/>
      </w:pPr>
      <w:bookmarkStart w:id="15" w:name="_CRForeword"/>
      <w:bookmarkEnd w:id="15"/>
      <w:r w:rsidRPr="00FD0425">
        <w:br w:type="page"/>
      </w:r>
      <w:bookmarkStart w:id="16" w:name="_Toc20955030"/>
      <w:bookmarkStart w:id="17" w:name="_Toc29991217"/>
      <w:bookmarkStart w:id="18" w:name="_Toc36555617"/>
      <w:bookmarkStart w:id="19" w:name="_Toc44497280"/>
      <w:bookmarkStart w:id="20" w:name="_Toc45107668"/>
      <w:bookmarkStart w:id="21" w:name="_Toc45901288"/>
      <w:bookmarkStart w:id="22" w:name="_Toc51850367"/>
      <w:bookmarkStart w:id="23" w:name="_Toc56693370"/>
      <w:bookmarkStart w:id="24" w:name="_Toc64446913"/>
      <w:bookmarkStart w:id="25" w:name="_Toc66286407"/>
      <w:bookmarkStart w:id="26" w:name="_Toc74151102"/>
      <w:bookmarkStart w:id="27" w:name="_Toc88653574"/>
      <w:bookmarkStart w:id="28" w:name="_Toc97903930"/>
      <w:bookmarkStart w:id="29" w:name="_Toc105174971"/>
      <w:bookmarkStart w:id="30" w:name="_Toc113826001"/>
      <w:bookmarkStart w:id="31" w:name="_Toc155948425"/>
      <w:r w:rsidRPr="00FD0425">
        <w:lastRenderedPageBreak/>
        <w:t>Foreword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05097F0" w14:textId="77777777" w:rsidR="00080512" w:rsidRPr="00FD0425" w:rsidRDefault="00080512">
      <w:r w:rsidRPr="00FD0425">
        <w:t>This Technical Specification has been produced by the 3</w:t>
      </w:r>
      <w:r w:rsidR="00F04712" w:rsidRPr="00FD0425">
        <w:rPr>
          <w:vertAlign w:val="superscript"/>
        </w:rPr>
        <w:t>rd</w:t>
      </w:r>
      <w:r w:rsidRPr="00FD0425">
        <w:t xml:space="preserve"> Generation Partnership Project (3GPP).</w:t>
      </w:r>
    </w:p>
    <w:p w14:paraId="0EE1CA00" w14:textId="77777777" w:rsidR="00080512" w:rsidRPr="00FD0425" w:rsidRDefault="00080512">
      <w:r w:rsidRPr="00FD04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70F267D" w14:textId="77777777" w:rsidR="00080512" w:rsidRPr="00FD0425" w:rsidRDefault="00080512">
      <w:pPr>
        <w:pStyle w:val="B1"/>
      </w:pPr>
      <w:r w:rsidRPr="00FD0425">
        <w:t>Version x.y.z</w:t>
      </w:r>
    </w:p>
    <w:p w14:paraId="6B443DA2" w14:textId="77777777" w:rsidR="00080512" w:rsidRPr="00FD0425" w:rsidRDefault="00080512">
      <w:pPr>
        <w:pStyle w:val="B1"/>
      </w:pPr>
      <w:r w:rsidRPr="00FD0425">
        <w:t>where:</w:t>
      </w:r>
    </w:p>
    <w:p w14:paraId="33FD60D8" w14:textId="77777777" w:rsidR="00080512" w:rsidRPr="00FD0425" w:rsidRDefault="00080512">
      <w:pPr>
        <w:pStyle w:val="B2"/>
      </w:pPr>
      <w:r w:rsidRPr="00FD0425">
        <w:t>x</w:t>
      </w:r>
      <w:r w:rsidRPr="00FD0425">
        <w:tab/>
        <w:t>the first digit:</w:t>
      </w:r>
    </w:p>
    <w:p w14:paraId="1A791503" w14:textId="77777777" w:rsidR="00080512" w:rsidRPr="00FD0425" w:rsidRDefault="00080512">
      <w:pPr>
        <w:pStyle w:val="B3"/>
      </w:pPr>
      <w:r w:rsidRPr="00FD0425">
        <w:t>1</w:t>
      </w:r>
      <w:r w:rsidRPr="00FD0425">
        <w:tab/>
        <w:t>presented to TSG for information;</w:t>
      </w:r>
    </w:p>
    <w:p w14:paraId="3227E610" w14:textId="77777777" w:rsidR="00080512" w:rsidRPr="00FD0425" w:rsidRDefault="00080512">
      <w:pPr>
        <w:pStyle w:val="B3"/>
      </w:pPr>
      <w:r w:rsidRPr="00FD0425">
        <w:t>2</w:t>
      </w:r>
      <w:r w:rsidRPr="00FD0425">
        <w:tab/>
        <w:t>presented to TSG for approval;</w:t>
      </w:r>
    </w:p>
    <w:p w14:paraId="3FB1C2B6" w14:textId="77777777" w:rsidR="00080512" w:rsidRPr="00FD0425" w:rsidRDefault="00080512">
      <w:pPr>
        <w:pStyle w:val="B3"/>
      </w:pPr>
      <w:r w:rsidRPr="00FD0425">
        <w:t>3</w:t>
      </w:r>
      <w:r w:rsidRPr="00FD0425">
        <w:tab/>
        <w:t>or greater indicates TSG approved document under change control.</w:t>
      </w:r>
    </w:p>
    <w:p w14:paraId="2187A439" w14:textId="77777777" w:rsidR="00080512" w:rsidRPr="00FD0425" w:rsidRDefault="00080512">
      <w:pPr>
        <w:pStyle w:val="B2"/>
      </w:pPr>
      <w:r w:rsidRPr="00FD0425">
        <w:t>y</w:t>
      </w:r>
      <w:r w:rsidRPr="00FD0425">
        <w:tab/>
        <w:t>the second digit is incremented for all changes of substance, i.e. technical enhancements, corrections, updates, etc.</w:t>
      </w:r>
    </w:p>
    <w:p w14:paraId="6BB3EBF5" w14:textId="77777777" w:rsidR="00080512" w:rsidRPr="00FD0425" w:rsidRDefault="00080512">
      <w:pPr>
        <w:pStyle w:val="B2"/>
      </w:pPr>
      <w:r w:rsidRPr="00FD0425">
        <w:t>z</w:t>
      </w:r>
      <w:r w:rsidRPr="00FD0425">
        <w:tab/>
        <w:t>the third digit is incremented when editorial only changes have been incorporated in the document.</w:t>
      </w:r>
    </w:p>
    <w:p w14:paraId="706FFA41" w14:textId="77777777" w:rsidR="00F02090" w:rsidRPr="00FD0425" w:rsidRDefault="00080512" w:rsidP="00F02090">
      <w:pPr>
        <w:pStyle w:val="Heading1"/>
      </w:pPr>
      <w:bookmarkStart w:id="32" w:name="_CR1"/>
      <w:bookmarkEnd w:id="32"/>
      <w:r w:rsidRPr="00FD0425">
        <w:br w:type="page"/>
      </w:r>
      <w:bookmarkStart w:id="33" w:name="_Toc20955031"/>
      <w:bookmarkStart w:id="34" w:name="_Toc29991218"/>
      <w:bookmarkStart w:id="35" w:name="_Toc36555618"/>
      <w:bookmarkStart w:id="36" w:name="_Toc44497281"/>
      <w:bookmarkStart w:id="37" w:name="_Toc45107669"/>
      <w:bookmarkStart w:id="38" w:name="_Toc45901289"/>
      <w:bookmarkStart w:id="39" w:name="_Toc51850368"/>
      <w:bookmarkStart w:id="40" w:name="_Toc56693371"/>
      <w:bookmarkStart w:id="41" w:name="_Toc64446914"/>
      <w:bookmarkStart w:id="42" w:name="_Toc66286408"/>
      <w:bookmarkStart w:id="43" w:name="_Toc74151103"/>
      <w:bookmarkStart w:id="44" w:name="_Toc88653575"/>
      <w:bookmarkStart w:id="45" w:name="_Toc97903931"/>
      <w:bookmarkStart w:id="46" w:name="_Toc105174972"/>
      <w:bookmarkStart w:id="47" w:name="_Toc113826002"/>
      <w:bookmarkStart w:id="48" w:name="_Toc155948426"/>
      <w:bookmarkStart w:id="49" w:name="historyclause"/>
      <w:r w:rsidR="00F02090" w:rsidRPr="00FD0425">
        <w:lastRenderedPageBreak/>
        <w:t>1</w:t>
      </w:r>
      <w:r w:rsidR="00F02090" w:rsidRPr="00FD0425">
        <w:tab/>
        <w:t>Scope</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2E09151" w14:textId="77777777" w:rsidR="00F02090" w:rsidRPr="00FD0425" w:rsidRDefault="00F02090" w:rsidP="00F02090">
      <w:bookmarkStart w:id="50"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4C339416" w14:textId="77777777" w:rsidR="00F02090" w:rsidRPr="00FD0425" w:rsidRDefault="00F02090" w:rsidP="00F02090">
      <w:pPr>
        <w:pStyle w:val="Heading1"/>
      </w:pPr>
      <w:bookmarkStart w:id="51" w:name="_CR2"/>
      <w:bookmarkStart w:id="52" w:name="_Toc20955032"/>
      <w:bookmarkStart w:id="53" w:name="_Toc29991219"/>
      <w:bookmarkStart w:id="54" w:name="_Toc36555619"/>
      <w:bookmarkStart w:id="55" w:name="_Toc44497282"/>
      <w:bookmarkStart w:id="56" w:name="_Toc45107670"/>
      <w:bookmarkStart w:id="57" w:name="_Toc45901290"/>
      <w:bookmarkStart w:id="58" w:name="_Toc51850369"/>
      <w:bookmarkStart w:id="59" w:name="_Toc56693372"/>
      <w:bookmarkStart w:id="60" w:name="_Toc64446915"/>
      <w:bookmarkStart w:id="61" w:name="_Toc66286409"/>
      <w:bookmarkStart w:id="62" w:name="_Toc74151104"/>
      <w:bookmarkStart w:id="63" w:name="_Toc88653576"/>
      <w:bookmarkStart w:id="64" w:name="_Toc97903932"/>
      <w:bookmarkStart w:id="65" w:name="_Toc105174973"/>
      <w:bookmarkStart w:id="66" w:name="_Toc113826003"/>
      <w:bookmarkStart w:id="67" w:name="_Toc155948427"/>
      <w:bookmarkStart w:id="68" w:name="_Hlk512610705"/>
      <w:bookmarkEnd w:id="50"/>
      <w:bookmarkEnd w:id="51"/>
      <w:r w:rsidRPr="00FD0425">
        <w:t>2</w:t>
      </w:r>
      <w:r w:rsidRPr="00FD0425">
        <w:tab/>
        <w:t>References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1C4EAA7" w14:textId="77777777" w:rsidR="00F02090" w:rsidRPr="00FD0425" w:rsidRDefault="00F02090" w:rsidP="00F02090">
      <w:r w:rsidRPr="00FD0425">
        <w:t>The following documents contain provisions which, through reference in this text, constitute provisions of the present document.</w:t>
      </w:r>
    </w:p>
    <w:p w14:paraId="2A6B00A1" w14:textId="77777777" w:rsidR="00F02090" w:rsidRPr="00FD0425" w:rsidRDefault="00F02090" w:rsidP="00F02090">
      <w:pPr>
        <w:pStyle w:val="B1"/>
      </w:pPr>
      <w:bookmarkStart w:id="69" w:name="OLE_LINK2"/>
      <w:bookmarkStart w:id="70" w:name="OLE_LINK3"/>
      <w:bookmarkStart w:id="71" w:name="OLE_LINK4"/>
      <w:bookmarkStart w:id="72" w:name="OLE_LINK1"/>
      <w:r w:rsidRPr="00FD0425">
        <w:t>-</w:t>
      </w:r>
      <w:r w:rsidRPr="00FD0425">
        <w:tab/>
        <w:t>References are either specific (identified by date of publication, edition number, version number, etc.) or non</w:t>
      </w:r>
      <w:r w:rsidRPr="00FD0425">
        <w:noBreakHyphen/>
        <w:t>specific.</w:t>
      </w:r>
    </w:p>
    <w:p w14:paraId="6603F2FB" w14:textId="77777777" w:rsidR="00F02090" w:rsidRPr="00FD0425" w:rsidRDefault="00F02090" w:rsidP="00F02090">
      <w:pPr>
        <w:pStyle w:val="B1"/>
      </w:pPr>
      <w:r w:rsidRPr="00FD0425">
        <w:t>-</w:t>
      </w:r>
      <w:r w:rsidRPr="00FD0425">
        <w:tab/>
        <w:t>For a specific reference, subsequent revisions do not apply.</w:t>
      </w:r>
    </w:p>
    <w:p w14:paraId="408D86DD" w14:textId="77777777" w:rsidR="00F02090" w:rsidRPr="00FD0425" w:rsidRDefault="00F02090" w:rsidP="00F02090">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9"/>
    <w:bookmarkEnd w:id="70"/>
    <w:bookmarkEnd w:id="71"/>
    <w:bookmarkEnd w:id="72"/>
    <w:p w14:paraId="107B938C" w14:textId="77777777" w:rsidR="00F02090" w:rsidRPr="00FD0425" w:rsidRDefault="00F02090" w:rsidP="00F02090">
      <w:pPr>
        <w:pStyle w:val="EX"/>
      </w:pPr>
      <w:r w:rsidRPr="00FD0425">
        <w:t>[1]</w:t>
      </w:r>
      <w:r w:rsidRPr="00FD0425">
        <w:tab/>
        <w:t>3GPP TR 21.905: "Vocabulary for 3GPP Specifications".</w:t>
      </w:r>
    </w:p>
    <w:p w14:paraId="6FD80B5E" w14:textId="77777777" w:rsidR="00F02090" w:rsidRPr="00FD0425" w:rsidRDefault="00F02090" w:rsidP="00F02090">
      <w:pPr>
        <w:pStyle w:val="EX"/>
      </w:pPr>
      <w:r w:rsidRPr="00FD0425">
        <w:t>[2]</w:t>
      </w:r>
      <w:r w:rsidRPr="00FD0425">
        <w:tab/>
        <w:t>3GPP TS 38.401: "NG-RAN; Architecture Description".</w:t>
      </w:r>
    </w:p>
    <w:p w14:paraId="4E39071D" w14:textId="77777777" w:rsidR="00F02090" w:rsidRPr="00FD0425" w:rsidRDefault="00F02090" w:rsidP="00F02090">
      <w:pPr>
        <w:pStyle w:val="EX"/>
      </w:pPr>
      <w:r w:rsidRPr="00FD0425">
        <w:t>[3]</w:t>
      </w:r>
      <w:r w:rsidRPr="00FD0425">
        <w:tab/>
        <w:t>3GPP TS 38.420: "NG-RAN; Xn General Aspects and Principles".</w:t>
      </w:r>
    </w:p>
    <w:p w14:paraId="7CD2C803" w14:textId="77777777" w:rsidR="00F02090" w:rsidRPr="00FD0425" w:rsidRDefault="00F02090" w:rsidP="00F02090">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3D500B2F" w14:textId="77777777" w:rsidR="00F02090" w:rsidRPr="00FD0425" w:rsidRDefault="00F02090" w:rsidP="00F02090">
      <w:pPr>
        <w:pStyle w:val="EX"/>
      </w:pPr>
      <w:r w:rsidRPr="00FD0425">
        <w:t>[5]</w:t>
      </w:r>
      <w:r w:rsidRPr="00FD0425">
        <w:tab/>
        <w:t>3GPP TS 38.413: "NG-RAN; NG Application Protocol (NGAP) ".</w:t>
      </w:r>
    </w:p>
    <w:p w14:paraId="42C9D9B9" w14:textId="77777777" w:rsidR="00F02090" w:rsidRPr="00FD0425" w:rsidRDefault="00F02090" w:rsidP="00F02090">
      <w:pPr>
        <w:pStyle w:val="EX"/>
      </w:pPr>
      <w:r w:rsidRPr="00FD0425">
        <w:t>[6]</w:t>
      </w:r>
      <w:r w:rsidRPr="00FD0425">
        <w:tab/>
        <w:t>3GPP TS 25.921: "Guidelines and principles for protocol description and error handling".</w:t>
      </w:r>
    </w:p>
    <w:p w14:paraId="54B26B44" w14:textId="77777777" w:rsidR="00F02090" w:rsidRPr="00FD0425" w:rsidRDefault="00F02090" w:rsidP="00F02090">
      <w:pPr>
        <w:pStyle w:val="EX"/>
      </w:pPr>
      <w:r w:rsidRPr="00FD0425">
        <w:t>[7]</w:t>
      </w:r>
      <w:r w:rsidRPr="00FD0425">
        <w:tab/>
        <w:t>3GPP TS 23.501: "System Architecture for the 5G System".</w:t>
      </w:r>
    </w:p>
    <w:p w14:paraId="5BCA0078" w14:textId="77777777" w:rsidR="00F02090" w:rsidRPr="00FD0425" w:rsidRDefault="00F02090" w:rsidP="00F02090">
      <w:pPr>
        <w:pStyle w:val="EX"/>
      </w:pPr>
      <w:r w:rsidRPr="00FD0425">
        <w:t>[8]</w:t>
      </w:r>
      <w:r w:rsidRPr="00FD0425">
        <w:tab/>
        <w:t>3GPP TS 37.340: "Evolved Universal Terrestrial Radio Access (E-UTRA) and NR; Multi-connectivity; Stage 2".</w:t>
      </w:r>
    </w:p>
    <w:p w14:paraId="6F80E397" w14:textId="77777777" w:rsidR="00F02090" w:rsidRPr="00FD0425" w:rsidRDefault="00F02090" w:rsidP="00F02090">
      <w:pPr>
        <w:pStyle w:val="EX"/>
      </w:pPr>
      <w:r w:rsidRPr="00FD0425">
        <w:t>[9]</w:t>
      </w:r>
      <w:r w:rsidRPr="00FD0425">
        <w:tab/>
        <w:t>3GPP TS 38.300: "NR; NR and NG-RAN Overall Description; Stage 2".</w:t>
      </w:r>
    </w:p>
    <w:p w14:paraId="3EA81C8E" w14:textId="77777777" w:rsidR="00F02090" w:rsidRPr="00FD0425" w:rsidRDefault="00F02090" w:rsidP="00F02090">
      <w:pPr>
        <w:pStyle w:val="EX"/>
      </w:pPr>
      <w:r w:rsidRPr="00FD0425">
        <w:t>[10]</w:t>
      </w:r>
      <w:r w:rsidRPr="00FD0425">
        <w:tab/>
        <w:t>3GPP TS 38.331: "NR; Radio Resource Control (RRC) Protocol specification".</w:t>
      </w:r>
    </w:p>
    <w:p w14:paraId="525C4170" w14:textId="77777777" w:rsidR="00F02090" w:rsidRPr="00FD0425" w:rsidRDefault="00F02090" w:rsidP="00F02090">
      <w:pPr>
        <w:pStyle w:val="EX"/>
      </w:pPr>
      <w:r w:rsidRPr="00FD0425">
        <w:t>[11]</w:t>
      </w:r>
      <w:r w:rsidRPr="00FD0425">
        <w:tab/>
        <w:t>3GPP TS 38.323: "NR; Packet Data Convergence Protocol (PDCP) specification".</w:t>
      </w:r>
    </w:p>
    <w:p w14:paraId="384734F6" w14:textId="77777777" w:rsidR="00F02090" w:rsidRPr="00FD0425" w:rsidRDefault="00F02090" w:rsidP="00F02090">
      <w:pPr>
        <w:pStyle w:val="EX"/>
      </w:pPr>
      <w:r w:rsidRPr="00FD0425">
        <w:t>[12]</w:t>
      </w:r>
      <w:r w:rsidRPr="00FD0425">
        <w:tab/>
        <w:t>3GPP TS 36.300: "Evolved Universal Terrestrial Radio Access (E-UTRA) and Evolved Universal Terrestrial Radio Access Network (E-UTRAN); Overall description; Stage 2".</w:t>
      </w:r>
    </w:p>
    <w:p w14:paraId="1EC7A1F4" w14:textId="77777777" w:rsidR="00F02090" w:rsidRPr="00FD0425" w:rsidRDefault="00F02090" w:rsidP="00F02090">
      <w:pPr>
        <w:pStyle w:val="EX"/>
      </w:pPr>
      <w:r w:rsidRPr="00FD0425">
        <w:t>[13]</w:t>
      </w:r>
      <w:r w:rsidRPr="00FD0425">
        <w:tab/>
        <w:t>3GPP TS 23.502: "Procedures for the 5G System; Stage 2".</w:t>
      </w:r>
    </w:p>
    <w:p w14:paraId="6B9CC649" w14:textId="77777777" w:rsidR="00F02090" w:rsidRPr="00FD0425" w:rsidRDefault="00F02090" w:rsidP="00F02090">
      <w:pPr>
        <w:pStyle w:val="EX"/>
      </w:pPr>
      <w:r w:rsidRPr="00FD0425">
        <w:t>[14]</w:t>
      </w:r>
      <w:r w:rsidRPr="00FD0425">
        <w:tab/>
        <w:t>3GPP TS 36.331: "Evolved Universal Terrestrial Radio Access (E-UTRA); Radio Resource Control (RRC) protocol specification".</w:t>
      </w:r>
    </w:p>
    <w:p w14:paraId="786FC4A5" w14:textId="77777777" w:rsidR="00F02090" w:rsidRPr="00FD0425" w:rsidRDefault="00F02090" w:rsidP="00F02090">
      <w:pPr>
        <w:pStyle w:val="EX"/>
      </w:pPr>
      <w:r w:rsidRPr="00FD0425">
        <w:t>[15]</w:t>
      </w:r>
      <w:r w:rsidRPr="00FD0425">
        <w:tab/>
        <w:t>ITU-T Recommendation X.691 (2002-07): "Information technology - ASN.1 encoding rules - Specification of Packed Encoding Rules (PER) ".</w:t>
      </w:r>
    </w:p>
    <w:p w14:paraId="72D7DDF5" w14:textId="77777777" w:rsidR="00F02090" w:rsidRPr="00FD0425" w:rsidRDefault="00F02090" w:rsidP="00F02090">
      <w:pPr>
        <w:pStyle w:val="EX"/>
      </w:pPr>
      <w:r w:rsidRPr="00FD0425">
        <w:t>[16]</w:t>
      </w:r>
      <w:r w:rsidRPr="00FD0425">
        <w:tab/>
        <w:t>ITU-T Recommendation X.680 (2002-07): "Information technology – Abstract Syntax Notation One (ASN.1): Specification of basic notation".</w:t>
      </w:r>
    </w:p>
    <w:p w14:paraId="5E6AEF1F" w14:textId="77777777" w:rsidR="00F02090" w:rsidRPr="00FD0425" w:rsidRDefault="00F02090" w:rsidP="00F02090">
      <w:pPr>
        <w:pStyle w:val="EX"/>
      </w:pPr>
      <w:r w:rsidRPr="00FD0425">
        <w:t>[17]</w:t>
      </w:r>
      <w:r w:rsidRPr="00FD0425">
        <w:tab/>
        <w:t>ITU-T Recommendation X.681 (2002-07): "Information technology – Abstract Syntax Notation One (ASN.1): Information object specification".</w:t>
      </w:r>
    </w:p>
    <w:p w14:paraId="4764607D" w14:textId="77777777" w:rsidR="00F02090" w:rsidRPr="00FD0425" w:rsidRDefault="00F02090" w:rsidP="00F02090">
      <w:pPr>
        <w:pStyle w:val="EX"/>
      </w:pPr>
      <w:r w:rsidRPr="00FD0425">
        <w:t>[18]</w:t>
      </w:r>
      <w:r w:rsidRPr="00FD0425">
        <w:tab/>
        <w:t>3GPP TS 29.281: "General Packet Radio Service (GPRS); Tunnelling Protocol User Plane (GTPv1-U)".</w:t>
      </w:r>
    </w:p>
    <w:p w14:paraId="70D66849" w14:textId="77777777" w:rsidR="00F02090" w:rsidRPr="00FD0425" w:rsidRDefault="00F02090" w:rsidP="00F02090">
      <w:pPr>
        <w:pStyle w:val="EX"/>
      </w:pPr>
      <w:r w:rsidRPr="00FD0425">
        <w:t>[19]</w:t>
      </w:r>
      <w:r w:rsidRPr="00FD0425">
        <w:tab/>
        <w:t>3GPP TS 38.424: "NG-RAN; Xn data transport".</w:t>
      </w:r>
    </w:p>
    <w:p w14:paraId="6C6BA04B" w14:textId="77777777" w:rsidR="00F02090" w:rsidRPr="00FD0425" w:rsidRDefault="00F02090" w:rsidP="00F02090">
      <w:pPr>
        <w:pStyle w:val="EX"/>
      </w:pPr>
      <w:r w:rsidRPr="00FD0425">
        <w:lastRenderedPageBreak/>
        <w:t>[20]</w:t>
      </w:r>
      <w:r w:rsidRPr="00FD0425">
        <w:tab/>
        <w:t>3GPP TS 38.414: "NG-RAN; NG data transport".</w:t>
      </w:r>
    </w:p>
    <w:p w14:paraId="77F14D1C" w14:textId="77777777" w:rsidR="00F02090" w:rsidRPr="00FD0425" w:rsidRDefault="00F02090" w:rsidP="00F02090">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7F2832B7" w14:textId="77777777" w:rsidR="00F02090" w:rsidRPr="00FD0425" w:rsidRDefault="00F02090" w:rsidP="00F02090">
      <w:pPr>
        <w:pStyle w:val="EX"/>
      </w:pPr>
      <w:r w:rsidRPr="00FD0425">
        <w:t>[22]</w:t>
      </w:r>
      <w:r w:rsidRPr="00FD0425">
        <w:tab/>
        <w:t>3GPP TS 23.003: "Numbering, Addressing and Identification".</w:t>
      </w:r>
    </w:p>
    <w:p w14:paraId="442E86F3" w14:textId="77777777" w:rsidR="00F02090" w:rsidRPr="00FD0425" w:rsidRDefault="00F02090" w:rsidP="00F02090">
      <w:pPr>
        <w:pStyle w:val="EX"/>
      </w:pPr>
      <w:r w:rsidRPr="00FD0425">
        <w:t>[23]</w:t>
      </w:r>
      <w:r w:rsidRPr="00FD0425">
        <w:tab/>
        <w:t>3GPP TS 32.422: "Trace control and configuration management".</w:t>
      </w:r>
    </w:p>
    <w:p w14:paraId="47FBE47B" w14:textId="77777777" w:rsidR="00F02090" w:rsidRPr="00FD0425" w:rsidRDefault="00F02090" w:rsidP="00F02090">
      <w:pPr>
        <w:pStyle w:val="EX"/>
      </w:pPr>
      <w:r w:rsidRPr="00FD0425">
        <w:t>[24]</w:t>
      </w:r>
      <w:r w:rsidRPr="00FD0425">
        <w:tab/>
        <w:t>3GPP TS 38.104: "NR; Base Station (BS) radio transmission and reception".</w:t>
      </w:r>
    </w:p>
    <w:bookmarkEnd w:id="68"/>
    <w:p w14:paraId="2579121C" w14:textId="77777777" w:rsidR="00F02090" w:rsidRPr="00FD0425" w:rsidRDefault="00F02090" w:rsidP="00F02090">
      <w:pPr>
        <w:pStyle w:val="EX"/>
      </w:pPr>
      <w:r w:rsidRPr="00FD0425">
        <w:t>[25]</w:t>
      </w:r>
      <w:r w:rsidRPr="00FD0425">
        <w:tab/>
        <w:t>3GPP TS 36.104: "Base Station (BS) radio transmission and reception ".</w:t>
      </w:r>
    </w:p>
    <w:p w14:paraId="30B88454" w14:textId="77777777" w:rsidR="00F02090" w:rsidRPr="00FD0425" w:rsidRDefault="00F02090" w:rsidP="00F02090">
      <w:pPr>
        <w:pStyle w:val="EX"/>
      </w:pPr>
      <w:r w:rsidRPr="00FD0425">
        <w:t>[26]</w:t>
      </w:r>
      <w:r w:rsidRPr="00FD0425">
        <w:tab/>
        <w:t>3GPP TS 36.211: "Evolved Universal Terrestrial Radio Access (E-UTRA); Physical Channels and Modulation".</w:t>
      </w:r>
    </w:p>
    <w:p w14:paraId="31B96149" w14:textId="77777777" w:rsidR="00F02090" w:rsidRPr="00FD0425" w:rsidRDefault="00F02090" w:rsidP="00F02090">
      <w:pPr>
        <w:pStyle w:val="EX"/>
      </w:pPr>
      <w:r w:rsidRPr="00FD0425">
        <w:t>[27]</w:t>
      </w:r>
      <w:r w:rsidRPr="00FD0425">
        <w:tab/>
        <w:t>3GPP TS 36.101: "</w:t>
      </w:r>
      <w:r w:rsidRPr="00FD0425">
        <w:rPr>
          <w:rFonts w:cs="v5.0.0"/>
        </w:rPr>
        <w:t>User Equipment (UE) radio transmission and reception</w:t>
      </w:r>
      <w:r w:rsidRPr="00FD0425">
        <w:t>".</w:t>
      </w:r>
    </w:p>
    <w:p w14:paraId="2FD5EE09" w14:textId="77777777" w:rsidR="00F02090" w:rsidRPr="00FD0425" w:rsidRDefault="00F02090" w:rsidP="00F02090">
      <w:pPr>
        <w:pStyle w:val="EX"/>
      </w:pPr>
      <w:r w:rsidRPr="00FD0425">
        <w:t>[28]</w:t>
      </w:r>
      <w:r w:rsidRPr="00FD0425">
        <w:tab/>
        <w:t>3GPP TS 33.501: "Security architecture and procedures for 5G System".</w:t>
      </w:r>
    </w:p>
    <w:p w14:paraId="3D1991CE" w14:textId="77777777" w:rsidR="00F02090" w:rsidRPr="00FD0425" w:rsidRDefault="00F02090" w:rsidP="00F02090">
      <w:pPr>
        <w:pStyle w:val="EX"/>
      </w:pPr>
      <w:r w:rsidRPr="00FD0425">
        <w:t>[29]</w:t>
      </w:r>
      <w:r w:rsidRPr="00FD0425">
        <w:tab/>
        <w:t>3GPP TS 33.401: "3GPP System Architecture Evolution (SAE); Security architecture".</w:t>
      </w:r>
    </w:p>
    <w:p w14:paraId="18FB7111" w14:textId="77777777" w:rsidR="00F02090" w:rsidRPr="00FD0425" w:rsidRDefault="00F02090" w:rsidP="00F02090">
      <w:pPr>
        <w:pStyle w:val="EX"/>
      </w:pPr>
      <w:r w:rsidRPr="00FD0425">
        <w:t>[30]</w:t>
      </w:r>
      <w:r w:rsidRPr="00FD0425">
        <w:tab/>
        <w:t>3GPP TS 24.501: "Non-Access-Stratum (NAS) protocol for 5G System (5GS); Stage 3".</w:t>
      </w:r>
    </w:p>
    <w:p w14:paraId="012D5BDE" w14:textId="77777777" w:rsidR="00F02090" w:rsidRPr="00FD0425" w:rsidRDefault="00F02090" w:rsidP="00F02090">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4429FA16" w14:textId="77777777" w:rsidR="00F02090" w:rsidRPr="00FD0425" w:rsidRDefault="00F02090" w:rsidP="00F02090">
      <w:pPr>
        <w:pStyle w:val="EX"/>
      </w:pPr>
      <w:r w:rsidRPr="00FD0425">
        <w:t>[32]</w:t>
      </w:r>
      <w:r w:rsidRPr="00FD0425">
        <w:tab/>
        <w:t>3GPP TS 25.413: "UTRAN Iu interface RANAP signalling".</w:t>
      </w:r>
    </w:p>
    <w:p w14:paraId="196BFECE" w14:textId="77777777" w:rsidR="00F02090" w:rsidRPr="00FD0425" w:rsidRDefault="00F02090" w:rsidP="00F02090">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5F1AD77C" w14:textId="77777777" w:rsidR="00F02090" w:rsidRPr="00FD0425" w:rsidRDefault="00F02090" w:rsidP="00F02090">
      <w:pPr>
        <w:pStyle w:val="EX"/>
      </w:pPr>
      <w:r w:rsidRPr="00FD0425">
        <w:t>[34]</w:t>
      </w:r>
      <w:r w:rsidRPr="00FD0425">
        <w:tab/>
        <w:t>3GPP TS 36.304: "Evolved Universal Terrestrial Radio Access (E-UTRA); User Equipment (UE) procedures in idle mode".</w:t>
      </w:r>
    </w:p>
    <w:p w14:paraId="23C9A829" w14:textId="77777777" w:rsidR="00F02090" w:rsidRPr="00FD0425" w:rsidRDefault="00F02090" w:rsidP="00F02090">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0A44E6E5" w14:textId="77777777" w:rsidR="008F7487" w:rsidRPr="00FD0425" w:rsidRDefault="00F02090" w:rsidP="008F7487">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05A82EF" w14:textId="77777777" w:rsidR="00F02090" w:rsidRPr="00FD0425" w:rsidRDefault="008F7487" w:rsidP="008F7487">
      <w:pPr>
        <w:pStyle w:val="EX"/>
      </w:pPr>
      <w:r w:rsidRPr="00FD0425">
        <w:t>[</w:t>
      </w:r>
      <w:r w:rsidRPr="00FD0425">
        <w:rPr>
          <w:lang w:eastAsia="zh-CN"/>
        </w:rPr>
        <w:t>37</w:t>
      </w:r>
      <w:r w:rsidRPr="00FD0425">
        <w:t>]</w:t>
      </w:r>
      <w:r w:rsidRPr="00FD0425">
        <w:tab/>
        <w:t>IETF RFC 5905: "Network Time Protocol Version 4: Protocol and Algorithms Specification".</w:t>
      </w:r>
    </w:p>
    <w:p w14:paraId="7B5DD6F3" w14:textId="77777777" w:rsidR="00E6030C" w:rsidRPr="00C87BC7" w:rsidRDefault="00E6030C" w:rsidP="00E6030C">
      <w:pPr>
        <w:pStyle w:val="EX"/>
        <w:rPr>
          <w:lang w:eastAsia="zh-CN"/>
        </w:rPr>
      </w:pPr>
      <w:bookmarkStart w:id="73"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5A0C1718" w14:textId="77777777" w:rsidR="00E3265A" w:rsidRDefault="00E3265A" w:rsidP="00E3265A">
      <w:pPr>
        <w:pStyle w:val="EX"/>
      </w:pPr>
      <w:bookmarkStart w:id="74" w:name="_Hlk44418285"/>
      <w:bookmarkEnd w:id="73"/>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1CDEE670" w14:textId="77777777" w:rsidR="00E3265A" w:rsidRPr="00FD0425" w:rsidRDefault="00E3265A" w:rsidP="00E3265A">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2E3B0DB0" w14:textId="77777777" w:rsidR="00E3265A" w:rsidRDefault="00E3265A" w:rsidP="00E3265A">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2A88D8DA" w14:textId="77777777" w:rsidR="00E3265A" w:rsidRPr="00FD0425" w:rsidRDefault="00E3265A" w:rsidP="00E3265A">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74"/>
    <w:p w14:paraId="5EF3FAB6" w14:textId="77777777" w:rsidR="0046022C" w:rsidRDefault="0046022C" w:rsidP="0046022C">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0E5F7F3" w14:textId="46DF44E4" w:rsidR="00C06B51" w:rsidRPr="00FD0425" w:rsidRDefault="00C06B51" w:rsidP="00C06B51">
      <w:pPr>
        <w:pStyle w:val="EX"/>
      </w:pPr>
      <w:r w:rsidRPr="00FD0425">
        <w:t>[</w:t>
      </w:r>
      <w:r>
        <w:t>4</w:t>
      </w:r>
      <w:r w:rsidR="00845471">
        <w:t>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21660B55" w14:textId="77777777" w:rsidR="00B24FEB" w:rsidRPr="009E0DE1" w:rsidRDefault="00B24FEB" w:rsidP="00B24FEB">
      <w:pPr>
        <w:pStyle w:val="EX"/>
      </w:pPr>
      <w:r>
        <w:t>[45</w:t>
      </w:r>
      <w:r w:rsidRPr="009E0DE1">
        <w:t>]</w:t>
      </w:r>
      <w:r w:rsidRPr="009E0DE1">
        <w:tab/>
        <w:t>3GPP</w:t>
      </w:r>
      <w:r>
        <w:t> </w:t>
      </w:r>
      <w:r w:rsidRPr="009E0DE1">
        <w:t>TS</w:t>
      </w:r>
      <w:r>
        <w:t> </w:t>
      </w:r>
      <w:r w:rsidRPr="009E0DE1">
        <w:t>29.244: "Interface between the Control Plane and the User Plane Nodes; Stage 3".</w:t>
      </w:r>
    </w:p>
    <w:p w14:paraId="62CD7E7D" w14:textId="77777777" w:rsidR="00D31247" w:rsidRPr="00FD0425" w:rsidRDefault="00D31247" w:rsidP="008F7487">
      <w:pPr>
        <w:pStyle w:val="EX"/>
      </w:pPr>
    </w:p>
    <w:p w14:paraId="007A6D9C" w14:textId="77777777" w:rsidR="00F02090" w:rsidRPr="00FD0425" w:rsidRDefault="00F02090" w:rsidP="00F02090">
      <w:pPr>
        <w:pStyle w:val="Heading1"/>
      </w:pPr>
      <w:bookmarkStart w:id="75" w:name="_CR3"/>
      <w:bookmarkStart w:id="76" w:name="_Toc20955033"/>
      <w:bookmarkStart w:id="77" w:name="_Toc29991220"/>
      <w:bookmarkStart w:id="78" w:name="_Toc36555620"/>
      <w:bookmarkStart w:id="79" w:name="_Toc44497283"/>
      <w:bookmarkStart w:id="80" w:name="_Toc45107671"/>
      <w:bookmarkStart w:id="81" w:name="_Toc45901291"/>
      <w:bookmarkStart w:id="82" w:name="_Toc51850370"/>
      <w:bookmarkStart w:id="83" w:name="_Toc56693373"/>
      <w:bookmarkStart w:id="84" w:name="_Toc64446916"/>
      <w:bookmarkStart w:id="85" w:name="_Toc66286410"/>
      <w:bookmarkStart w:id="86" w:name="_Toc74151105"/>
      <w:bookmarkStart w:id="87" w:name="_Toc88653577"/>
      <w:bookmarkStart w:id="88" w:name="_Toc97903933"/>
      <w:bookmarkStart w:id="89" w:name="_Toc105174974"/>
      <w:bookmarkStart w:id="90" w:name="_Toc113826004"/>
      <w:bookmarkStart w:id="91" w:name="_Toc155948428"/>
      <w:bookmarkEnd w:id="75"/>
      <w:r w:rsidRPr="00FD0425">
        <w:lastRenderedPageBreak/>
        <w:t>3</w:t>
      </w:r>
      <w:r w:rsidRPr="00FD0425">
        <w:tab/>
        <w:t>Definitions, symbols and abbreviations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3CBB83C" w14:textId="77777777" w:rsidR="00F02090" w:rsidRPr="00FD0425" w:rsidRDefault="00F02090" w:rsidP="00F02090">
      <w:pPr>
        <w:pStyle w:val="Heading2"/>
      </w:pPr>
      <w:bookmarkStart w:id="92" w:name="_CR3_1"/>
      <w:bookmarkStart w:id="93" w:name="_Toc20955034"/>
      <w:bookmarkStart w:id="94" w:name="_Toc29991221"/>
      <w:bookmarkStart w:id="95" w:name="_Toc36555621"/>
      <w:bookmarkStart w:id="96" w:name="_Toc44497284"/>
      <w:bookmarkStart w:id="97" w:name="_Toc45107672"/>
      <w:bookmarkStart w:id="98" w:name="_Toc45901292"/>
      <w:bookmarkStart w:id="99" w:name="_Toc51850371"/>
      <w:bookmarkStart w:id="100" w:name="_Toc56693374"/>
      <w:bookmarkStart w:id="101" w:name="_Toc64446917"/>
      <w:bookmarkStart w:id="102" w:name="_Toc66286411"/>
      <w:bookmarkStart w:id="103" w:name="_Toc74151106"/>
      <w:bookmarkStart w:id="104" w:name="_Toc88653578"/>
      <w:bookmarkStart w:id="105" w:name="_Toc97903934"/>
      <w:bookmarkStart w:id="106" w:name="_Toc105174975"/>
      <w:bookmarkStart w:id="107" w:name="_Toc113826005"/>
      <w:bookmarkStart w:id="108" w:name="_Toc155948429"/>
      <w:bookmarkEnd w:id="92"/>
      <w:r w:rsidRPr="00FD0425">
        <w:t>3.1</w:t>
      </w:r>
      <w:r w:rsidRPr="00FD0425">
        <w:tab/>
        <w:t>Definitions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967C956" w14:textId="77777777" w:rsidR="00F02090" w:rsidRPr="00FD0425" w:rsidRDefault="00F02090" w:rsidP="00F02090">
      <w:r w:rsidRPr="00FD0425">
        <w:t xml:space="preserve">For the purposes of the present document, the terms and definitions given in </w:t>
      </w:r>
      <w:bookmarkStart w:id="109" w:name="OLE_LINK6"/>
      <w:bookmarkStart w:id="110" w:name="OLE_LINK7"/>
      <w:bookmarkStart w:id="111" w:name="OLE_LINK8"/>
      <w:r w:rsidRPr="00FD0425">
        <w:t xml:space="preserve">3GPP </w:t>
      </w:r>
      <w:bookmarkEnd w:id="109"/>
      <w:bookmarkEnd w:id="110"/>
      <w:bookmarkEnd w:id="111"/>
      <w:r w:rsidRPr="00FD0425">
        <w:t>TR 21.905 [1] and the following apply. A term defined in the present document takes precedence over the definition of the same term, if any, in 3GPP TR 21.905 [1].</w:t>
      </w:r>
    </w:p>
    <w:p w14:paraId="4DA3D111" w14:textId="77777777" w:rsidR="000476F5" w:rsidRPr="00A106B3" w:rsidRDefault="000476F5" w:rsidP="000476F5">
      <w:r w:rsidRPr="00A106B3">
        <w:rPr>
          <w:b/>
        </w:rPr>
        <w:t>C</w:t>
      </w:r>
      <w:r>
        <w:rPr>
          <w:b/>
        </w:rPr>
        <w:t>AG Cell</w:t>
      </w:r>
      <w:r w:rsidRPr="00A106B3">
        <w:t>: As defined in TS 38.300 [9].</w:t>
      </w:r>
    </w:p>
    <w:p w14:paraId="20985770" w14:textId="77777777" w:rsidR="007B56FF" w:rsidRPr="005A3AA1" w:rsidRDefault="007B56FF" w:rsidP="007B56FF">
      <w:r w:rsidRPr="005A3AA1">
        <w:rPr>
          <w:b/>
        </w:rPr>
        <w:t>Conditional Handover</w:t>
      </w:r>
      <w:r>
        <w:t>: As defined in TS 38.300 [9].</w:t>
      </w:r>
    </w:p>
    <w:p w14:paraId="0F5F2A7F" w14:textId="77777777" w:rsidR="007B56FF" w:rsidRPr="00FD0425" w:rsidRDefault="007B56FF" w:rsidP="007B56FF">
      <w:r w:rsidRPr="00354631">
        <w:rPr>
          <w:b/>
          <w:bCs/>
          <w:lang w:val="en-US"/>
        </w:rPr>
        <w:t>Conditional PSCell Change</w:t>
      </w:r>
      <w:r>
        <w:rPr>
          <w:lang w:val="en-US"/>
        </w:rPr>
        <w:t>: As defined in TS 37.340 [8].</w:t>
      </w:r>
    </w:p>
    <w:p w14:paraId="50EE1690" w14:textId="77777777" w:rsidR="007B56FF" w:rsidRPr="00FD0425" w:rsidRDefault="007B56FF" w:rsidP="007B56FF">
      <w:r>
        <w:rPr>
          <w:b/>
          <w:bCs/>
          <w:lang w:val="en-US"/>
        </w:rPr>
        <w:t>DAPS Handover</w:t>
      </w:r>
      <w:r>
        <w:rPr>
          <w:lang w:val="en-US"/>
        </w:rPr>
        <w:t>: As defined in TS 38.300 [9].</w:t>
      </w:r>
    </w:p>
    <w:p w14:paraId="58E476A4" w14:textId="77777777" w:rsidR="00F02090" w:rsidRPr="00FD0425" w:rsidRDefault="00F02090" w:rsidP="00F02090">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4FA853BC" w14:textId="77777777" w:rsidR="00F02090" w:rsidRPr="00FD0425" w:rsidRDefault="00F02090" w:rsidP="00F02090">
      <w:pPr>
        <w:pStyle w:val="B1"/>
      </w:pPr>
      <w:r w:rsidRPr="00FD0425">
        <w:t>-</w:t>
      </w:r>
      <w:r w:rsidRPr="00FD0425">
        <w:tab/>
      </w:r>
      <w:r w:rsidRPr="00FD0425">
        <w:rPr>
          <w:b/>
        </w:rPr>
        <w:t>Class 1</w:t>
      </w:r>
      <w:r w:rsidRPr="00FD0425">
        <w:t>: Elementary Procedures with response (success or failure),</w:t>
      </w:r>
    </w:p>
    <w:p w14:paraId="07A12B31" w14:textId="77777777" w:rsidR="00F02090" w:rsidRPr="00FD0425" w:rsidRDefault="00F02090" w:rsidP="00F02090">
      <w:pPr>
        <w:pStyle w:val="B1"/>
      </w:pPr>
      <w:r w:rsidRPr="00FD0425">
        <w:t>-</w:t>
      </w:r>
      <w:r w:rsidRPr="00FD0425">
        <w:tab/>
      </w:r>
      <w:r w:rsidRPr="00FD0425">
        <w:rPr>
          <w:b/>
        </w:rPr>
        <w:t>Class 2</w:t>
      </w:r>
      <w:r w:rsidRPr="00FD0425">
        <w:t>: Elementary Procedures without response.</w:t>
      </w:r>
    </w:p>
    <w:p w14:paraId="4D02ACC0" w14:textId="77777777" w:rsidR="007B56FF" w:rsidRPr="00E56800" w:rsidRDefault="007B56FF" w:rsidP="007B56FF">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AAA1332" w14:textId="77777777" w:rsidR="00F02090" w:rsidRPr="00FD0425" w:rsidRDefault="00F02090" w:rsidP="00F02090">
      <w:r w:rsidRPr="00FD0425">
        <w:rPr>
          <w:b/>
        </w:rPr>
        <w:t>NG-RAN node</w:t>
      </w:r>
      <w:r w:rsidRPr="00FD0425">
        <w:t>: as defined in TS 38.300 [9].</w:t>
      </w:r>
    </w:p>
    <w:p w14:paraId="69AF5002" w14:textId="77777777" w:rsidR="000476F5" w:rsidRPr="00A106B3" w:rsidRDefault="000476F5" w:rsidP="000476F5">
      <w:r>
        <w:rPr>
          <w:b/>
        </w:rPr>
        <w:t>Non-</w:t>
      </w:r>
      <w:r w:rsidRPr="00A106B3">
        <w:rPr>
          <w:b/>
        </w:rPr>
        <w:t>C</w:t>
      </w:r>
      <w:r>
        <w:rPr>
          <w:b/>
        </w:rPr>
        <w:t>AG Cell</w:t>
      </w:r>
      <w:r w:rsidRPr="00A106B3">
        <w:t>: As defined in TS 38.300 [9].</w:t>
      </w:r>
    </w:p>
    <w:p w14:paraId="059D5DD5" w14:textId="77777777" w:rsidR="00F02090" w:rsidRPr="00FD0425" w:rsidRDefault="00F02090" w:rsidP="00F02090">
      <w:r w:rsidRPr="00FD0425">
        <w:rPr>
          <w:b/>
        </w:rPr>
        <w:t>PDU Session Resource:</w:t>
      </w:r>
      <w:r w:rsidRPr="00FD0425">
        <w:t xml:space="preserve"> As defined in TS 38.401 [2].</w:t>
      </w:r>
    </w:p>
    <w:p w14:paraId="01256696" w14:textId="77777777" w:rsidR="00F02090" w:rsidRPr="00FD0425" w:rsidRDefault="00DB0CD3" w:rsidP="00BE6FC6">
      <w:r w:rsidRPr="00FD0425">
        <w:rPr>
          <w:b/>
        </w:rPr>
        <w:t>PDU session split:</w:t>
      </w:r>
      <w:r w:rsidRPr="00FD0425">
        <w:t xml:space="preserve"> as defined in TS 37.340 [8].</w:t>
      </w:r>
    </w:p>
    <w:p w14:paraId="12DD306F" w14:textId="77777777" w:rsidR="002F40C6" w:rsidRDefault="002F40C6" w:rsidP="002F40C6">
      <w:bookmarkStart w:id="112" w:name="_Toc20955035"/>
      <w:bookmarkStart w:id="113" w:name="_Toc29991222"/>
      <w:bookmarkStart w:id="114" w:name="_Toc36555622"/>
      <w:r w:rsidRPr="00576B1F">
        <w:rPr>
          <w:b/>
        </w:rPr>
        <w:t>Public Network Integrated NPN</w:t>
      </w:r>
      <w:r w:rsidRPr="000D41CE">
        <w:rPr>
          <w:b/>
        </w:rPr>
        <w:t>:</w:t>
      </w:r>
      <w:r>
        <w:t xml:space="preserve"> as defined in TS 23.501 [7].</w:t>
      </w:r>
    </w:p>
    <w:p w14:paraId="4A97BEAF" w14:textId="77777777" w:rsidR="002F40C6" w:rsidRPr="009F5A10" w:rsidRDefault="002F40C6" w:rsidP="002F40C6">
      <w:r w:rsidRPr="00576B1F">
        <w:rPr>
          <w:b/>
        </w:rPr>
        <w:t>Stand-alone Non-Public Network</w:t>
      </w:r>
      <w:r w:rsidRPr="000D41CE">
        <w:rPr>
          <w:b/>
        </w:rPr>
        <w:t>:</w:t>
      </w:r>
      <w:r>
        <w:t xml:space="preserve"> as defined in TS 23.501 [7].</w:t>
      </w:r>
    </w:p>
    <w:p w14:paraId="3A7B12EF" w14:textId="77777777" w:rsidR="00F02090" w:rsidRPr="00FD0425" w:rsidRDefault="00F02090" w:rsidP="00F02090">
      <w:pPr>
        <w:pStyle w:val="Heading2"/>
      </w:pPr>
      <w:bookmarkStart w:id="115" w:name="_CR3_2"/>
      <w:bookmarkStart w:id="116" w:name="_Toc44497285"/>
      <w:bookmarkStart w:id="117" w:name="_Toc45107673"/>
      <w:bookmarkStart w:id="118" w:name="_Toc45901293"/>
      <w:bookmarkStart w:id="119" w:name="_Toc51850372"/>
      <w:bookmarkStart w:id="120" w:name="_Toc56693375"/>
      <w:bookmarkStart w:id="121" w:name="_Toc64446918"/>
      <w:bookmarkStart w:id="122" w:name="_Toc66286412"/>
      <w:bookmarkStart w:id="123" w:name="_Toc74151107"/>
      <w:bookmarkStart w:id="124" w:name="_Toc88653579"/>
      <w:bookmarkStart w:id="125" w:name="_Toc97903935"/>
      <w:bookmarkStart w:id="126" w:name="_Toc105174976"/>
      <w:bookmarkStart w:id="127" w:name="_Toc113826006"/>
      <w:bookmarkStart w:id="128" w:name="_Toc155948430"/>
      <w:bookmarkEnd w:id="115"/>
      <w:r w:rsidRPr="00FD0425">
        <w:t>3.2</w:t>
      </w:r>
      <w:r w:rsidRPr="00FD0425">
        <w:tab/>
        <w:t>Abbreviations</w:t>
      </w:r>
      <w:bookmarkEnd w:id="112"/>
      <w:bookmarkEnd w:id="113"/>
      <w:bookmarkEnd w:id="114"/>
      <w:bookmarkEnd w:id="116"/>
      <w:bookmarkEnd w:id="117"/>
      <w:bookmarkEnd w:id="118"/>
      <w:bookmarkEnd w:id="119"/>
      <w:bookmarkEnd w:id="120"/>
      <w:bookmarkEnd w:id="121"/>
      <w:bookmarkEnd w:id="122"/>
      <w:bookmarkEnd w:id="123"/>
      <w:bookmarkEnd w:id="124"/>
      <w:bookmarkEnd w:id="125"/>
      <w:bookmarkEnd w:id="126"/>
      <w:bookmarkEnd w:id="127"/>
      <w:bookmarkEnd w:id="128"/>
    </w:p>
    <w:p w14:paraId="1E922468" w14:textId="77777777" w:rsidR="00F02090" w:rsidRPr="00FD0425" w:rsidRDefault="00F02090" w:rsidP="00F02090">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678B6B7E" w14:textId="77777777" w:rsidR="00F02090" w:rsidRPr="00FD0425" w:rsidRDefault="00F02090" w:rsidP="00F02090">
      <w:pPr>
        <w:pStyle w:val="EW"/>
        <w:ind w:left="1985" w:hanging="1701"/>
      </w:pPr>
      <w:r w:rsidRPr="00FD0425">
        <w:t>5QI</w:t>
      </w:r>
      <w:r w:rsidRPr="00FD0425">
        <w:tab/>
        <w:t>5G QoS Identifier</w:t>
      </w:r>
    </w:p>
    <w:p w14:paraId="6AA7A613" w14:textId="77777777" w:rsidR="00F02090" w:rsidRPr="00FD0425" w:rsidRDefault="00F02090" w:rsidP="00F02090">
      <w:pPr>
        <w:pStyle w:val="EW"/>
        <w:ind w:left="1985" w:hanging="1701"/>
      </w:pPr>
      <w:r w:rsidRPr="00FD0425">
        <w:t>AMF</w:t>
      </w:r>
      <w:r w:rsidRPr="00FD0425">
        <w:tab/>
        <w:t>Access and Mobility Management Function</w:t>
      </w:r>
    </w:p>
    <w:p w14:paraId="3C9B16EC" w14:textId="77777777" w:rsidR="002F40C6" w:rsidRPr="009F5A10" w:rsidRDefault="002F40C6" w:rsidP="002F40C6">
      <w:pPr>
        <w:pStyle w:val="EW"/>
        <w:ind w:left="1985" w:hanging="1701"/>
      </w:pPr>
      <w:r>
        <w:t>CAG</w:t>
      </w:r>
      <w:r>
        <w:tab/>
        <w:t>Closed Access Group</w:t>
      </w:r>
    </w:p>
    <w:p w14:paraId="24CB246B" w14:textId="77777777" w:rsidR="00F02090" w:rsidRPr="00FD0425" w:rsidRDefault="00F02090" w:rsidP="00F02090">
      <w:pPr>
        <w:pStyle w:val="EW"/>
        <w:ind w:left="1985" w:hanging="1701"/>
      </w:pPr>
      <w:r w:rsidRPr="00FD0425">
        <w:t>CGI</w:t>
      </w:r>
      <w:r w:rsidRPr="00FD0425">
        <w:tab/>
        <w:t>Cell Global Identifier</w:t>
      </w:r>
    </w:p>
    <w:p w14:paraId="2040D7B1" w14:textId="77777777" w:rsidR="007B56FF" w:rsidRPr="005A3AA1" w:rsidRDefault="007B56FF" w:rsidP="009354E2">
      <w:pPr>
        <w:pStyle w:val="EW"/>
        <w:ind w:left="1985" w:hanging="1701"/>
      </w:pPr>
      <w:r>
        <w:t>CHO</w:t>
      </w:r>
      <w:r>
        <w:tab/>
        <w:t>Conditional Handover</w:t>
      </w:r>
    </w:p>
    <w:p w14:paraId="729F6B54" w14:textId="77777777" w:rsidR="00F02090" w:rsidRPr="00FD0425" w:rsidRDefault="00F02090" w:rsidP="00F02090">
      <w:pPr>
        <w:pStyle w:val="EW"/>
        <w:ind w:left="1985" w:hanging="1701"/>
      </w:pPr>
      <w:r w:rsidRPr="00FD0425">
        <w:t>CP</w:t>
      </w:r>
      <w:r w:rsidRPr="00FD0425">
        <w:tab/>
        <w:t>Control Plane</w:t>
      </w:r>
    </w:p>
    <w:p w14:paraId="68E56109" w14:textId="77777777" w:rsidR="007B56FF" w:rsidRDefault="007B56FF" w:rsidP="007B56FF">
      <w:pPr>
        <w:pStyle w:val="EW"/>
        <w:ind w:left="1985" w:hanging="1701"/>
      </w:pPr>
      <w:r>
        <w:t>DAPS</w:t>
      </w:r>
      <w:r>
        <w:tab/>
        <w:t>Dual Active Protocol Stack</w:t>
      </w:r>
    </w:p>
    <w:p w14:paraId="42C88949" w14:textId="77777777" w:rsidR="00F02090" w:rsidRPr="00FD0425" w:rsidRDefault="00F02090" w:rsidP="00F02090">
      <w:pPr>
        <w:pStyle w:val="EW"/>
        <w:ind w:left="1985" w:hanging="1701"/>
      </w:pPr>
      <w:r w:rsidRPr="00FD0425">
        <w:t>DL</w:t>
      </w:r>
      <w:r w:rsidRPr="00FD0425">
        <w:tab/>
        <w:t>Downlink</w:t>
      </w:r>
    </w:p>
    <w:p w14:paraId="22478864" w14:textId="77777777" w:rsidR="00F02090" w:rsidRPr="00FD0425" w:rsidRDefault="00F02090" w:rsidP="00F02090">
      <w:pPr>
        <w:pStyle w:val="EW"/>
        <w:ind w:left="1985" w:hanging="1701"/>
      </w:pPr>
      <w:r w:rsidRPr="00FD0425">
        <w:t>EN-DC</w:t>
      </w:r>
      <w:r w:rsidRPr="00FD0425">
        <w:tab/>
        <w:t>E-UTRA-NR Dual Connectivity</w:t>
      </w:r>
    </w:p>
    <w:p w14:paraId="2D483A1F" w14:textId="77777777" w:rsidR="00F02090" w:rsidRPr="00FD0425" w:rsidRDefault="00F02090" w:rsidP="00F02090">
      <w:pPr>
        <w:pStyle w:val="EW"/>
        <w:ind w:left="1985" w:hanging="1701"/>
      </w:pPr>
      <w:r w:rsidRPr="00FD0425">
        <w:t>E-RAB</w:t>
      </w:r>
      <w:r w:rsidRPr="00FD0425">
        <w:tab/>
        <w:t>E-UTRAN Radio Access Bearer</w:t>
      </w:r>
    </w:p>
    <w:p w14:paraId="46EA9047" w14:textId="77777777" w:rsidR="00F02090" w:rsidRPr="00FD0425" w:rsidRDefault="00F02090" w:rsidP="00F02090">
      <w:pPr>
        <w:pStyle w:val="EW"/>
        <w:ind w:left="1985" w:hanging="1701"/>
      </w:pPr>
      <w:r w:rsidRPr="00FD0425">
        <w:t>GUAMI</w:t>
      </w:r>
      <w:r w:rsidRPr="00FD0425">
        <w:tab/>
        <w:t>Globally Unique AMF Identifier</w:t>
      </w:r>
    </w:p>
    <w:p w14:paraId="2FADC58B" w14:textId="77777777" w:rsidR="002A0722" w:rsidRPr="009354E2" w:rsidRDefault="002A0722" w:rsidP="009354E2">
      <w:pPr>
        <w:pStyle w:val="EW"/>
        <w:ind w:left="1985" w:hanging="1701"/>
      </w:pPr>
      <w:r>
        <w:t>IAB</w:t>
      </w:r>
      <w:r w:rsidR="00B47100">
        <w:tab/>
      </w:r>
      <w:r w:rsidRPr="009354E2">
        <w:t>Integrated Access and Backhaul</w:t>
      </w:r>
    </w:p>
    <w:p w14:paraId="38801F7E" w14:textId="77777777" w:rsidR="00F02090" w:rsidRPr="00FD0425" w:rsidRDefault="00F02090" w:rsidP="00F02090">
      <w:pPr>
        <w:pStyle w:val="EW"/>
        <w:ind w:left="1985" w:hanging="1701"/>
      </w:pPr>
      <w:r w:rsidRPr="00FD0425">
        <w:t>IMEISV</w:t>
      </w:r>
      <w:r w:rsidRPr="00FD0425">
        <w:tab/>
        <w:t>International Mobile station Equipment Identity and Software Version number</w:t>
      </w:r>
    </w:p>
    <w:p w14:paraId="2644EEE1" w14:textId="77777777" w:rsidR="00F02090" w:rsidRPr="00FD0425" w:rsidRDefault="00F02090" w:rsidP="00F02090">
      <w:pPr>
        <w:pStyle w:val="EW"/>
        <w:ind w:left="1985" w:hanging="1701"/>
      </w:pPr>
      <w:r w:rsidRPr="00FD0425">
        <w:t>MCG</w:t>
      </w:r>
      <w:r w:rsidRPr="00FD0425">
        <w:tab/>
        <w:t>Master Cell Group</w:t>
      </w:r>
    </w:p>
    <w:p w14:paraId="3D8CF9DE" w14:textId="77777777" w:rsidR="00F02090" w:rsidRPr="00FD0425" w:rsidRDefault="00F02090" w:rsidP="00F02090">
      <w:pPr>
        <w:pStyle w:val="EW"/>
        <w:ind w:left="1985" w:hanging="1701"/>
      </w:pPr>
      <w:r w:rsidRPr="00FD0425">
        <w:t>M-NG-RAN node</w:t>
      </w:r>
      <w:r w:rsidRPr="00FD0425">
        <w:tab/>
        <w:t>Master NG-RAN node</w:t>
      </w:r>
    </w:p>
    <w:p w14:paraId="645A821A" w14:textId="77777777" w:rsidR="00F02090" w:rsidRPr="00FD0425" w:rsidRDefault="00F02090" w:rsidP="00F02090">
      <w:pPr>
        <w:pStyle w:val="EW"/>
        <w:ind w:left="1985" w:hanging="1701"/>
      </w:pPr>
      <w:r w:rsidRPr="00FD0425">
        <w:t>NGAP</w:t>
      </w:r>
      <w:r w:rsidRPr="00FD0425">
        <w:tab/>
        <w:t>NG Application Protocol</w:t>
      </w:r>
    </w:p>
    <w:p w14:paraId="7F3E1215" w14:textId="77777777" w:rsidR="002F40C6" w:rsidRDefault="002F40C6" w:rsidP="002F40C6">
      <w:pPr>
        <w:pStyle w:val="EW"/>
        <w:ind w:left="1985" w:hanging="1701"/>
      </w:pPr>
      <w:r>
        <w:t>NID</w:t>
      </w:r>
      <w:r>
        <w:tab/>
        <w:t>Network Identifier</w:t>
      </w:r>
    </w:p>
    <w:p w14:paraId="0B48AC63" w14:textId="77777777" w:rsidR="002F40C6" w:rsidRDefault="002F40C6" w:rsidP="002F40C6">
      <w:pPr>
        <w:pStyle w:val="EW"/>
        <w:ind w:left="1985" w:hanging="1701"/>
      </w:pPr>
      <w:r>
        <w:lastRenderedPageBreak/>
        <w:t>NPN</w:t>
      </w:r>
      <w:r>
        <w:tab/>
        <w:t>Non-Public Network</w:t>
      </w:r>
    </w:p>
    <w:p w14:paraId="7E0A1612" w14:textId="77777777" w:rsidR="00F02090" w:rsidRPr="00FD0425" w:rsidRDefault="00F02090" w:rsidP="00F02090">
      <w:pPr>
        <w:pStyle w:val="EW"/>
        <w:ind w:left="1985" w:hanging="1701"/>
      </w:pPr>
      <w:r w:rsidRPr="00FD0425">
        <w:t>NSSAI</w:t>
      </w:r>
      <w:r w:rsidRPr="00FD0425">
        <w:tab/>
        <w:t>Network Slice Selection Assistance Information</w:t>
      </w:r>
    </w:p>
    <w:p w14:paraId="63FDB503" w14:textId="77777777" w:rsidR="00F02090" w:rsidRPr="00FD0425" w:rsidRDefault="002F40C6" w:rsidP="00F02090">
      <w:pPr>
        <w:pStyle w:val="EW"/>
        <w:ind w:left="1985" w:hanging="1701"/>
      </w:pPr>
      <w:r>
        <w:t>PNI-NPN</w:t>
      </w:r>
      <w:r>
        <w:tab/>
        <w:t>Public Network Integrated Non-Public Network</w:t>
      </w:r>
      <w:r w:rsidRPr="00FD0425">
        <w:t xml:space="preserve"> </w:t>
      </w:r>
      <w:r w:rsidR="00F02090" w:rsidRPr="00FD0425">
        <w:t>RANAC</w:t>
      </w:r>
      <w:r w:rsidR="00F02090" w:rsidRPr="00FD0425">
        <w:tab/>
        <w:t>RAN Area Code</w:t>
      </w:r>
    </w:p>
    <w:p w14:paraId="17161354" w14:textId="77777777" w:rsidR="002F06A6" w:rsidRDefault="002F06A6" w:rsidP="002F06A6">
      <w:pPr>
        <w:pStyle w:val="EW"/>
        <w:ind w:left="1985" w:hanging="1701"/>
      </w:pPr>
      <w:r w:rsidRPr="0059582A">
        <w:t>RSN</w:t>
      </w:r>
      <w:r w:rsidRPr="0059582A">
        <w:tab/>
        <w:t>Redundancy Sequence Number</w:t>
      </w:r>
    </w:p>
    <w:p w14:paraId="44F02BD2" w14:textId="77777777" w:rsidR="00F02090" w:rsidRPr="00FD0425" w:rsidRDefault="00F02090" w:rsidP="00F02090">
      <w:pPr>
        <w:pStyle w:val="EW"/>
        <w:ind w:left="1985" w:hanging="1701"/>
      </w:pPr>
      <w:r w:rsidRPr="00FD0425">
        <w:t>SCG</w:t>
      </w:r>
      <w:r w:rsidRPr="00FD0425">
        <w:tab/>
        <w:t>Secondary Cell Group</w:t>
      </w:r>
    </w:p>
    <w:p w14:paraId="4CCDFADE" w14:textId="77777777" w:rsidR="00F02090" w:rsidRPr="00FD0425" w:rsidRDefault="00F02090" w:rsidP="00F02090">
      <w:pPr>
        <w:pStyle w:val="EW"/>
        <w:ind w:left="1985" w:hanging="1701"/>
      </w:pPr>
      <w:r w:rsidRPr="00FD0425">
        <w:t>SCTP</w:t>
      </w:r>
      <w:r w:rsidRPr="00FD0425">
        <w:tab/>
        <w:t>Stream Control Transmission Protocol</w:t>
      </w:r>
    </w:p>
    <w:p w14:paraId="151DFFDA" w14:textId="77777777" w:rsidR="002F40C6" w:rsidRPr="009F5A10" w:rsidRDefault="002F40C6" w:rsidP="002F40C6">
      <w:pPr>
        <w:pStyle w:val="EW"/>
        <w:ind w:left="1985" w:hanging="1701"/>
      </w:pPr>
      <w:r>
        <w:t>SNPN</w:t>
      </w:r>
      <w:r>
        <w:tab/>
        <w:t>Stand-alone Non-Public Network</w:t>
      </w:r>
    </w:p>
    <w:p w14:paraId="3AED0292" w14:textId="77777777" w:rsidR="00F02090" w:rsidRPr="00FD0425" w:rsidRDefault="00F02090" w:rsidP="00F02090">
      <w:pPr>
        <w:pStyle w:val="EW"/>
        <w:ind w:left="1985" w:hanging="1701"/>
      </w:pPr>
      <w:r w:rsidRPr="00FD0425">
        <w:t>S-NG-RAN node</w:t>
      </w:r>
      <w:r w:rsidRPr="00FD0425">
        <w:tab/>
        <w:t>Secondary NG-RAN node</w:t>
      </w:r>
    </w:p>
    <w:p w14:paraId="3188739B" w14:textId="77777777" w:rsidR="00F02090" w:rsidRPr="00FD0425" w:rsidRDefault="00F02090" w:rsidP="00F02090">
      <w:pPr>
        <w:pStyle w:val="EW"/>
        <w:ind w:left="1985" w:hanging="1701"/>
      </w:pPr>
      <w:r w:rsidRPr="00FD0425">
        <w:t>S-NSSAI</w:t>
      </w:r>
      <w:r w:rsidRPr="00FD0425">
        <w:tab/>
        <w:t>Single Network Slice Selection Assistance Information</w:t>
      </w:r>
    </w:p>
    <w:p w14:paraId="5AC7CF9B" w14:textId="77777777" w:rsidR="00F02090" w:rsidRPr="00FD0425" w:rsidRDefault="00F02090" w:rsidP="00F02090">
      <w:pPr>
        <w:pStyle w:val="EW"/>
        <w:ind w:left="1985" w:hanging="1701"/>
      </w:pPr>
      <w:r w:rsidRPr="00FD0425">
        <w:t>SUL</w:t>
      </w:r>
      <w:r w:rsidRPr="00FD0425">
        <w:tab/>
        <w:t>Supplementary Uplink</w:t>
      </w:r>
    </w:p>
    <w:p w14:paraId="3E746665" w14:textId="77777777" w:rsidR="00F02090" w:rsidRPr="00FD0425" w:rsidRDefault="00F02090" w:rsidP="00F02090">
      <w:pPr>
        <w:pStyle w:val="EW"/>
        <w:ind w:left="1985" w:hanging="1701"/>
      </w:pPr>
      <w:r w:rsidRPr="00FD0425">
        <w:t>TAC</w:t>
      </w:r>
      <w:r w:rsidRPr="00FD0425">
        <w:tab/>
        <w:t>Tracking Area Code</w:t>
      </w:r>
    </w:p>
    <w:p w14:paraId="1288F88D" w14:textId="77777777" w:rsidR="00F02090" w:rsidRPr="00FD0425" w:rsidRDefault="00F02090" w:rsidP="00F02090">
      <w:pPr>
        <w:pStyle w:val="EW"/>
        <w:ind w:left="1985" w:hanging="1701"/>
      </w:pPr>
      <w:r w:rsidRPr="00FD0425">
        <w:t>TAI</w:t>
      </w:r>
      <w:r w:rsidRPr="00FD0425">
        <w:tab/>
        <w:t>Tracking Area Identity</w:t>
      </w:r>
    </w:p>
    <w:p w14:paraId="2BB3F41E" w14:textId="77777777" w:rsidR="00F02090" w:rsidRPr="00FD0425" w:rsidRDefault="00F02090" w:rsidP="00F02090">
      <w:pPr>
        <w:pStyle w:val="EW"/>
        <w:ind w:left="1985" w:hanging="1701"/>
      </w:pPr>
      <w:r w:rsidRPr="00FD0425">
        <w:t>UL</w:t>
      </w:r>
      <w:r w:rsidRPr="00FD0425">
        <w:tab/>
        <w:t>Uplink</w:t>
      </w:r>
    </w:p>
    <w:p w14:paraId="31A8F3E6" w14:textId="77777777" w:rsidR="00F02090" w:rsidRPr="00FD0425" w:rsidRDefault="00F02090" w:rsidP="00F02090">
      <w:pPr>
        <w:pStyle w:val="EW"/>
        <w:ind w:left="1985" w:hanging="1701"/>
      </w:pPr>
      <w:r w:rsidRPr="00FD0425">
        <w:t>UPF</w:t>
      </w:r>
      <w:r w:rsidRPr="00FD0425">
        <w:tab/>
        <w:t>User Plane Function</w:t>
      </w:r>
    </w:p>
    <w:p w14:paraId="39A17F98" w14:textId="77777777" w:rsidR="00E6030C" w:rsidRDefault="00E6030C" w:rsidP="009354E2">
      <w:pPr>
        <w:pStyle w:val="EW"/>
        <w:ind w:left="1985" w:hanging="1701"/>
      </w:pPr>
      <w:r>
        <w:t>V2X</w:t>
      </w:r>
      <w:r w:rsidR="00B47100" w:rsidRPr="00FD0425">
        <w:tab/>
      </w:r>
      <w:r>
        <w:t>Vehicle-to-Everything</w:t>
      </w:r>
    </w:p>
    <w:p w14:paraId="03A8B72D" w14:textId="77777777" w:rsidR="00F02090" w:rsidRPr="00FD0425" w:rsidRDefault="00F02090" w:rsidP="00F02090">
      <w:pPr>
        <w:pStyle w:val="EW"/>
      </w:pPr>
    </w:p>
    <w:p w14:paraId="7A87DB5D" w14:textId="77777777" w:rsidR="00F02090" w:rsidRPr="00FD0425" w:rsidRDefault="00F02090" w:rsidP="00F02090">
      <w:pPr>
        <w:pStyle w:val="Heading1"/>
      </w:pPr>
      <w:bookmarkStart w:id="129" w:name="_CR4"/>
      <w:bookmarkStart w:id="130" w:name="_Toc20955036"/>
      <w:bookmarkStart w:id="131" w:name="_Toc29991223"/>
      <w:bookmarkStart w:id="132" w:name="_Toc36555623"/>
      <w:bookmarkStart w:id="133" w:name="_Toc44497286"/>
      <w:bookmarkStart w:id="134" w:name="_Toc45107674"/>
      <w:bookmarkStart w:id="135" w:name="_Toc45901294"/>
      <w:bookmarkStart w:id="136" w:name="_Toc51850373"/>
      <w:bookmarkStart w:id="137" w:name="_Toc56693376"/>
      <w:bookmarkStart w:id="138" w:name="_Toc64446919"/>
      <w:bookmarkStart w:id="139" w:name="_Toc66286413"/>
      <w:bookmarkStart w:id="140" w:name="_Toc74151108"/>
      <w:bookmarkStart w:id="141" w:name="_Toc88653580"/>
      <w:bookmarkStart w:id="142" w:name="_Toc97903936"/>
      <w:bookmarkStart w:id="143" w:name="_Toc105174977"/>
      <w:bookmarkStart w:id="144" w:name="_Toc113826007"/>
      <w:bookmarkStart w:id="145" w:name="_Toc155948431"/>
      <w:bookmarkEnd w:id="129"/>
      <w:r w:rsidRPr="00FD0425">
        <w:t>4</w:t>
      </w:r>
      <w:r w:rsidRPr="00FD0425">
        <w:tab/>
        <w:t>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8F76A75" w14:textId="77777777" w:rsidR="00F02090" w:rsidRPr="00FD0425" w:rsidRDefault="00F02090" w:rsidP="00F02090">
      <w:pPr>
        <w:pStyle w:val="Heading2"/>
      </w:pPr>
      <w:bookmarkStart w:id="146" w:name="_CR4_1"/>
      <w:bookmarkStart w:id="147" w:name="_Toc20955037"/>
      <w:bookmarkStart w:id="148" w:name="_Toc29991224"/>
      <w:bookmarkStart w:id="149" w:name="_Toc36555624"/>
      <w:bookmarkStart w:id="150" w:name="_Toc44497287"/>
      <w:bookmarkStart w:id="151" w:name="_Toc45107675"/>
      <w:bookmarkStart w:id="152" w:name="_Toc45901295"/>
      <w:bookmarkStart w:id="153" w:name="_Toc51850374"/>
      <w:bookmarkStart w:id="154" w:name="_Toc56693377"/>
      <w:bookmarkStart w:id="155" w:name="_Toc64446920"/>
      <w:bookmarkStart w:id="156" w:name="_Toc66286414"/>
      <w:bookmarkStart w:id="157" w:name="_Toc74151109"/>
      <w:bookmarkStart w:id="158" w:name="_Toc88653581"/>
      <w:bookmarkStart w:id="159" w:name="_Toc97903937"/>
      <w:bookmarkStart w:id="160" w:name="_Toc105174978"/>
      <w:bookmarkStart w:id="161" w:name="_Toc113826008"/>
      <w:bookmarkStart w:id="162" w:name="_Toc155948432"/>
      <w:bookmarkEnd w:id="146"/>
      <w:r w:rsidRPr="00FD0425">
        <w:t>4.1</w:t>
      </w:r>
      <w:r w:rsidRPr="00FD0425">
        <w:tab/>
        <w:t>Procedure specification principles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6BBE517" w14:textId="77777777" w:rsidR="00F02090" w:rsidRPr="00FD0425" w:rsidRDefault="00F02090" w:rsidP="00F02090">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0150945A" w14:textId="77777777" w:rsidR="00F02090" w:rsidRPr="00FD0425" w:rsidRDefault="00F02090" w:rsidP="00F02090">
      <w:pPr>
        <w:rPr>
          <w:snapToGrid w:val="0"/>
        </w:rPr>
      </w:pPr>
      <w:r w:rsidRPr="00FD0425">
        <w:rPr>
          <w:snapToGrid w:val="0"/>
        </w:rPr>
        <w:t>The following specification principles have been applied for the procedure text in clause 8:</w:t>
      </w:r>
    </w:p>
    <w:p w14:paraId="0B57F0E1" w14:textId="77777777" w:rsidR="00F02090" w:rsidRPr="00FD0425" w:rsidRDefault="00F02090" w:rsidP="00F02090">
      <w:pPr>
        <w:pStyle w:val="B1"/>
        <w:rPr>
          <w:snapToGrid w:val="0"/>
        </w:rPr>
      </w:pPr>
      <w:r w:rsidRPr="00FD0425">
        <w:rPr>
          <w:snapToGrid w:val="0"/>
        </w:rPr>
        <w:t>-</w:t>
      </w:r>
      <w:r w:rsidRPr="00FD0425">
        <w:rPr>
          <w:snapToGrid w:val="0"/>
        </w:rPr>
        <w:tab/>
        <w:t>The procedure text discriminates between:</w:t>
      </w:r>
    </w:p>
    <w:p w14:paraId="47C09359" w14:textId="77777777" w:rsidR="00F02090" w:rsidRPr="00FD0425" w:rsidRDefault="00F02090" w:rsidP="00F02090">
      <w:pPr>
        <w:pStyle w:val="B2"/>
        <w:rPr>
          <w:snapToGrid w:val="0"/>
        </w:rPr>
      </w:pPr>
      <w:r w:rsidRPr="00FD0425">
        <w:rPr>
          <w:snapToGrid w:val="0"/>
        </w:rPr>
        <w:t>1)</w:t>
      </w:r>
      <w:r w:rsidRPr="00FD0425">
        <w:rPr>
          <w:snapToGrid w:val="0"/>
        </w:rPr>
        <w:tab/>
        <w:t xml:space="preserve">Functionality which </w:t>
      </w:r>
      <w:r w:rsidR="00A62D72" w:rsidRPr="00FD0425">
        <w:t>"</w:t>
      </w:r>
      <w:r w:rsidRPr="00FD0425">
        <w:rPr>
          <w:snapToGrid w:val="0"/>
        </w:rPr>
        <w:t>shall</w:t>
      </w:r>
      <w:r w:rsidR="00A62D72" w:rsidRPr="00FD0425">
        <w:t>"</w:t>
      </w:r>
      <w:r w:rsidRPr="00FD0425">
        <w:rPr>
          <w:snapToGrid w:val="0"/>
        </w:rPr>
        <w:t xml:space="preserve"> be executed</w:t>
      </w:r>
    </w:p>
    <w:p w14:paraId="41E197BC"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w:t>
      </w:r>
      <w:r w:rsidR="00A62D72"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686D3BA" w14:textId="77777777" w:rsidR="00F02090" w:rsidRPr="00FD0425" w:rsidRDefault="00F02090" w:rsidP="00F02090">
      <w:pPr>
        <w:pStyle w:val="B2"/>
        <w:rPr>
          <w:snapToGrid w:val="0"/>
        </w:rPr>
      </w:pPr>
      <w:r w:rsidRPr="00FD0425">
        <w:rPr>
          <w:snapToGrid w:val="0"/>
        </w:rPr>
        <w:t>2)</w:t>
      </w:r>
      <w:r w:rsidRPr="00FD0425">
        <w:rPr>
          <w:snapToGrid w:val="0"/>
        </w:rPr>
        <w:tab/>
        <w:t xml:space="preserve">Functionality which </w:t>
      </w:r>
      <w:r w:rsidR="00A62D72" w:rsidRPr="00FD0425">
        <w:t>"</w:t>
      </w:r>
      <w:r w:rsidRPr="00FD0425">
        <w:rPr>
          <w:snapToGrid w:val="0"/>
        </w:rPr>
        <w:t>shall, if supported</w:t>
      </w:r>
      <w:r w:rsidR="00A62D72" w:rsidRPr="00FD0425">
        <w:t>"</w:t>
      </w:r>
      <w:r w:rsidRPr="00FD0425">
        <w:rPr>
          <w:snapToGrid w:val="0"/>
        </w:rPr>
        <w:t xml:space="preserve"> be executed</w:t>
      </w:r>
    </w:p>
    <w:p w14:paraId="7D754488"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 if supported,</w:t>
      </w:r>
      <w:r w:rsidR="00A62D72"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16D31DEE" w14:textId="77777777" w:rsidR="00F02090" w:rsidRPr="00FD0425" w:rsidRDefault="00F02090" w:rsidP="00F02090">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2FE524" w14:textId="77777777" w:rsidR="00F02090" w:rsidRPr="00FD0425" w:rsidRDefault="00F02090" w:rsidP="00F02090">
      <w:pPr>
        <w:pStyle w:val="Heading2"/>
      </w:pPr>
      <w:bookmarkStart w:id="163" w:name="_CR4_2"/>
      <w:bookmarkStart w:id="164" w:name="_Toc20955038"/>
      <w:bookmarkStart w:id="165" w:name="_Toc29991225"/>
      <w:bookmarkStart w:id="166" w:name="_Toc36555625"/>
      <w:bookmarkStart w:id="167" w:name="_Toc44497288"/>
      <w:bookmarkStart w:id="168" w:name="_Toc45107676"/>
      <w:bookmarkStart w:id="169" w:name="_Toc45901296"/>
      <w:bookmarkStart w:id="170" w:name="_Toc51850375"/>
      <w:bookmarkStart w:id="171" w:name="_Toc56693378"/>
      <w:bookmarkStart w:id="172" w:name="_Toc64446921"/>
      <w:bookmarkStart w:id="173" w:name="_Toc66286415"/>
      <w:bookmarkStart w:id="174" w:name="_Toc74151110"/>
      <w:bookmarkStart w:id="175" w:name="_Toc88653582"/>
      <w:bookmarkStart w:id="176" w:name="_Toc97903938"/>
      <w:bookmarkStart w:id="177" w:name="_Toc105174979"/>
      <w:bookmarkStart w:id="178" w:name="_Toc113826009"/>
      <w:bookmarkStart w:id="179" w:name="_Toc155948433"/>
      <w:bookmarkEnd w:id="163"/>
      <w:r w:rsidRPr="00FD0425">
        <w:t>4.2</w:t>
      </w:r>
      <w:r w:rsidRPr="00FD0425">
        <w:tab/>
        <w:t>Forwards and backwards compatibility</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7659F7" w14:textId="77777777" w:rsidR="00F02090" w:rsidRPr="00FD0425" w:rsidRDefault="00F02090" w:rsidP="00F02090">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B6621F0" w14:textId="77777777" w:rsidR="00F02090" w:rsidRPr="00FD0425" w:rsidRDefault="00F02090" w:rsidP="00F02090">
      <w:pPr>
        <w:pStyle w:val="Heading2"/>
      </w:pPr>
      <w:bookmarkStart w:id="180" w:name="_CR4_3"/>
      <w:bookmarkStart w:id="181" w:name="_Toc20955039"/>
      <w:bookmarkStart w:id="182" w:name="_Toc29991226"/>
      <w:bookmarkStart w:id="183" w:name="_Toc36555626"/>
      <w:bookmarkStart w:id="184" w:name="_Toc44497289"/>
      <w:bookmarkStart w:id="185" w:name="_Toc45107677"/>
      <w:bookmarkStart w:id="186" w:name="_Toc45901297"/>
      <w:bookmarkStart w:id="187" w:name="_Toc51850376"/>
      <w:bookmarkStart w:id="188" w:name="_Toc56693379"/>
      <w:bookmarkStart w:id="189" w:name="_Toc64446922"/>
      <w:bookmarkStart w:id="190" w:name="_Toc66286416"/>
      <w:bookmarkStart w:id="191" w:name="_Toc74151111"/>
      <w:bookmarkStart w:id="192" w:name="_Toc88653583"/>
      <w:bookmarkStart w:id="193" w:name="_Toc97903939"/>
      <w:bookmarkStart w:id="194" w:name="_Toc105174980"/>
      <w:bookmarkStart w:id="195" w:name="_Toc113826010"/>
      <w:bookmarkStart w:id="196" w:name="_Toc155948434"/>
      <w:bookmarkEnd w:id="180"/>
      <w:r w:rsidRPr="00FD0425">
        <w:lastRenderedPageBreak/>
        <w:t>4.3</w:t>
      </w:r>
      <w:r w:rsidRPr="00FD0425">
        <w:tab/>
        <w:t>Specification notations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830B96C" w14:textId="77777777" w:rsidR="00F02090" w:rsidRPr="00FD0425" w:rsidRDefault="00F02090" w:rsidP="00F02090">
      <w:pPr>
        <w:keepNext/>
      </w:pPr>
      <w:r w:rsidRPr="00FD0425">
        <w:t>For the purposes of the present document, the following notations apply:</w:t>
      </w:r>
    </w:p>
    <w:p w14:paraId="404637C8" w14:textId="77777777" w:rsidR="00F02090" w:rsidRPr="00FD0425" w:rsidRDefault="00F02090" w:rsidP="00F02090">
      <w:pPr>
        <w:pStyle w:val="EX"/>
      </w:pPr>
      <w:r w:rsidRPr="00FD0425">
        <w:t>Procedure</w:t>
      </w:r>
      <w:r w:rsidRPr="00FD0425">
        <w:tab/>
        <w:t xml:space="preserve">When referring to an elementary procedure in the specification the Procedure Name is written with the first letters in each word in upper case characters followed by the word </w:t>
      </w:r>
      <w:r w:rsidR="00A62D72" w:rsidRPr="00FD0425">
        <w:t>"</w:t>
      </w:r>
      <w:r w:rsidRPr="00FD0425">
        <w:t>procedure</w:t>
      </w:r>
      <w:r w:rsidR="00A62D72" w:rsidRPr="00FD0425">
        <w:t>"</w:t>
      </w:r>
      <w:r w:rsidRPr="00FD0425">
        <w:t>, e.g. Handover Preparation procedure.</w:t>
      </w:r>
    </w:p>
    <w:p w14:paraId="60D6BB70" w14:textId="77777777" w:rsidR="00F02090" w:rsidRPr="00FD0425" w:rsidRDefault="00F02090" w:rsidP="00F02090">
      <w:pPr>
        <w:pStyle w:val="EX"/>
      </w:pPr>
      <w:r w:rsidRPr="00FD0425">
        <w:t>Message</w:t>
      </w:r>
      <w:r w:rsidRPr="00FD0425">
        <w:tab/>
        <w:t xml:space="preserve">When referring to a message in the specification the MESSAGE NAME is written with all letters in upper case characters followed by the word </w:t>
      </w:r>
      <w:r w:rsidR="00A62D72" w:rsidRPr="00FD0425">
        <w:t>"</w:t>
      </w:r>
      <w:r w:rsidRPr="00FD0425">
        <w:t>message</w:t>
      </w:r>
      <w:r w:rsidR="00A62D72" w:rsidRPr="00FD0425">
        <w:t>"</w:t>
      </w:r>
      <w:r w:rsidRPr="00FD0425">
        <w:t>, e.g. HANDOVER REQUEST message.</w:t>
      </w:r>
    </w:p>
    <w:p w14:paraId="28E191FA" w14:textId="77777777" w:rsidR="00F02090" w:rsidRPr="00FD0425" w:rsidRDefault="00F02090" w:rsidP="00F02090">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w:t>
      </w:r>
      <w:r w:rsidR="00A62D72" w:rsidRPr="00FD0425">
        <w:t>"</w:t>
      </w:r>
      <w:r w:rsidRPr="00FD0425">
        <w:t>IE</w:t>
      </w:r>
      <w:r w:rsidR="00A62D72" w:rsidRPr="00FD0425">
        <w:t>"</w:t>
      </w:r>
      <w:r w:rsidRPr="00FD0425">
        <w:t xml:space="preserve">, e.g. </w:t>
      </w:r>
      <w:r w:rsidRPr="00FD0425">
        <w:rPr>
          <w:i/>
        </w:rPr>
        <w:t xml:space="preserve">PDU Session ID </w:t>
      </w:r>
      <w:r w:rsidRPr="00FD0425">
        <w:t>IE.</w:t>
      </w:r>
    </w:p>
    <w:p w14:paraId="70A9F8F0" w14:textId="77777777" w:rsidR="00F02090" w:rsidRPr="00FD0425" w:rsidRDefault="00F02090" w:rsidP="00F02090">
      <w:pPr>
        <w:pStyle w:val="EX"/>
      </w:pPr>
      <w:r w:rsidRPr="00FD0425">
        <w:t>Value of an IE</w:t>
      </w:r>
      <w:r w:rsidRPr="00FD0425">
        <w:tab/>
        <w:t xml:space="preserve">When referring to the value of an information element (IE) in the specification the </w:t>
      </w:r>
      <w:r w:rsidR="00A62D72" w:rsidRPr="00FD0425">
        <w:t>"</w:t>
      </w:r>
      <w:r w:rsidRPr="00FD0425">
        <w:t>Value</w:t>
      </w:r>
      <w:r w:rsidR="00A62D72" w:rsidRPr="00FD0425">
        <w:t>"</w:t>
      </w:r>
      <w:r w:rsidRPr="00FD0425">
        <w:t xml:space="preserve"> is written as it is specified in sub clause 9.2 enclosed by quotation marks, e.g. </w:t>
      </w:r>
      <w:r w:rsidR="00A62D72" w:rsidRPr="00FD0425">
        <w:t>"</w:t>
      </w:r>
      <w:r w:rsidRPr="00FD0425">
        <w:t>Value</w:t>
      </w:r>
      <w:r w:rsidR="00A62D72" w:rsidRPr="00FD0425">
        <w:t>"</w:t>
      </w:r>
      <w:r w:rsidRPr="00FD0425">
        <w:t>.</w:t>
      </w:r>
    </w:p>
    <w:p w14:paraId="43BFF637" w14:textId="77777777" w:rsidR="00F02090" w:rsidRPr="00FD0425" w:rsidRDefault="00F02090" w:rsidP="00F02090">
      <w:pPr>
        <w:pStyle w:val="Heading1"/>
      </w:pPr>
      <w:bookmarkStart w:id="197" w:name="_CR5"/>
      <w:bookmarkStart w:id="198" w:name="_Toc20955040"/>
      <w:bookmarkStart w:id="199" w:name="_Toc29991227"/>
      <w:bookmarkStart w:id="200" w:name="_Toc36555627"/>
      <w:bookmarkStart w:id="201" w:name="_Toc44497290"/>
      <w:bookmarkStart w:id="202" w:name="_Toc45107678"/>
      <w:bookmarkStart w:id="203" w:name="_Toc45901298"/>
      <w:bookmarkStart w:id="204" w:name="_Toc51850377"/>
      <w:bookmarkStart w:id="205" w:name="_Toc56693380"/>
      <w:bookmarkStart w:id="206" w:name="_Toc64446923"/>
      <w:bookmarkStart w:id="207" w:name="_Toc66286417"/>
      <w:bookmarkStart w:id="208" w:name="_Toc74151112"/>
      <w:bookmarkStart w:id="209" w:name="_Toc88653584"/>
      <w:bookmarkStart w:id="210" w:name="_Toc97903940"/>
      <w:bookmarkStart w:id="211" w:name="_Toc105174981"/>
      <w:bookmarkStart w:id="212" w:name="_Toc113826011"/>
      <w:bookmarkStart w:id="213" w:name="_Toc155948435"/>
      <w:bookmarkEnd w:id="197"/>
      <w:r w:rsidRPr="00FD0425">
        <w:t>5</w:t>
      </w:r>
      <w:r w:rsidRPr="00FD0425">
        <w:tab/>
        <w:t>XnAP services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6556C88" w14:textId="77777777" w:rsidR="00F02090" w:rsidRPr="00FD0425" w:rsidRDefault="00F02090" w:rsidP="00F02090">
      <w:r w:rsidRPr="00FD0425">
        <w:t>The present clause describes the services an NG-RAN node offers to its neighbours.</w:t>
      </w:r>
    </w:p>
    <w:p w14:paraId="06315B00" w14:textId="77777777" w:rsidR="00F02090" w:rsidRPr="00FD0425" w:rsidRDefault="00F02090" w:rsidP="00F02090">
      <w:pPr>
        <w:pStyle w:val="Heading2"/>
      </w:pPr>
      <w:bookmarkStart w:id="214" w:name="_CR5_1"/>
      <w:bookmarkStart w:id="215" w:name="_Toc20955041"/>
      <w:bookmarkStart w:id="216" w:name="_Toc29991228"/>
      <w:bookmarkStart w:id="217" w:name="_Toc36555628"/>
      <w:bookmarkStart w:id="218" w:name="_Toc44497291"/>
      <w:bookmarkStart w:id="219" w:name="_Toc45107679"/>
      <w:bookmarkStart w:id="220" w:name="_Toc45901299"/>
      <w:bookmarkStart w:id="221" w:name="_Toc51850378"/>
      <w:bookmarkStart w:id="222" w:name="_Toc56693381"/>
      <w:bookmarkStart w:id="223" w:name="_Toc64446924"/>
      <w:bookmarkStart w:id="224" w:name="_Toc66286418"/>
      <w:bookmarkStart w:id="225" w:name="_Toc74151113"/>
      <w:bookmarkStart w:id="226" w:name="_Toc88653585"/>
      <w:bookmarkStart w:id="227" w:name="_Toc97903941"/>
      <w:bookmarkStart w:id="228" w:name="_Toc105174982"/>
      <w:bookmarkStart w:id="229" w:name="_Toc113826012"/>
      <w:bookmarkStart w:id="230" w:name="_Toc155948436"/>
      <w:bookmarkEnd w:id="214"/>
      <w:r w:rsidRPr="00FD0425">
        <w:t>5.1</w:t>
      </w:r>
      <w:r w:rsidRPr="00FD0425">
        <w:tab/>
        <w:t>XnAP procedure modules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E7CCE51" w14:textId="77777777" w:rsidR="00F02090" w:rsidRPr="00FD0425" w:rsidRDefault="00F02090" w:rsidP="00F02090">
      <w:r w:rsidRPr="00FD0425">
        <w:t>The Xn interface XnAP procedures are divided into two modules as follows:</w:t>
      </w:r>
    </w:p>
    <w:p w14:paraId="0503BF90" w14:textId="77777777" w:rsidR="00F02090" w:rsidRPr="00FD0425" w:rsidRDefault="00F02090" w:rsidP="00F02090">
      <w:pPr>
        <w:pStyle w:val="B1"/>
      </w:pPr>
      <w:r w:rsidRPr="00FD0425">
        <w:t>1.</w:t>
      </w:r>
      <w:r w:rsidRPr="00FD0425">
        <w:tab/>
        <w:t>XnAP Basic Mobility Procedures;</w:t>
      </w:r>
    </w:p>
    <w:p w14:paraId="7BD8AB62" w14:textId="77777777" w:rsidR="00F02090" w:rsidRPr="00FD0425" w:rsidRDefault="00F02090" w:rsidP="00F02090">
      <w:pPr>
        <w:pStyle w:val="B1"/>
      </w:pPr>
      <w:r w:rsidRPr="00FD0425">
        <w:t>2.</w:t>
      </w:r>
      <w:r w:rsidRPr="00FD0425">
        <w:tab/>
        <w:t>XnAP Global Procedures;</w:t>
      </w:r>
    </w:p>
    <w:p w14:paraId="4233D805" w14:textId="77777777" w:rsidR="00F02090" w:rsidRPr="00FD0425" w:rsidRDefault="00F02090" w:rsidP="00F02090">
      <w:r w:rsidRPr="00FD0425">
        <w:t>The XnAP Basic Mobility Procedures module contains procedures used to handle the UE mobility within</w:t>
      </w:r>
      <w:r w:rsidR="00483FCA">
        <w:t xml:space="preserve"> </w:t>
      </w:r>
      <w:r w:rsidR="00AF17DF">
        <w:t>NG-RAN</w:t>
      </w:r>
      <w:r w:rsidRPr="00FD0425">
        <w:t>.</w:t>
      </w:r>
    </w:p>
    <w:p w14:paraId="59F316C0" w14:textId="77777777" w:rsidR="00F02090" w:rsidRPr="00FD0425" w:rsidRDefault="00F02090" w:rsidP="00F02090">
      <w:r w:rsidRPr="00FD0425">
        <w:t>The Global Procedures module contains procedures that are not related to a specific UE. The procedures in this module are in contrast to the above module involving two peer NG-RAN nodes.</w:t>
      </w:r>
    </w:p>
    <w:p w14:paraId="5DBCA2E8" w14:textId="77777777" w:rsidR="00F02090" w:rsidRPr="00FD0425" w:rsidRDefault="00F02090" w:rsidP="00F02090">
      <w:pPr>
        <w:pStyle w:val="Heading2"/>
      </w:pPr>
      <w:bookmarkStart w:id="231" w:name="_CR5_2"/>
      <w:bookmarkStart w:id="232" w:name="_Toc20955042"/>
      <w:bookmarkStart w:id="233" w:name="_Toc29991229"/>
      <w:bookmarkStart w:id="234" w:name="_Toc36555629"/>
      <w:bookmarkStart w:id="235" w:name="_Toc44497292"/>
      <w:bookmarkStart w:id="236" w:name="_Toc45107680"/>
      <w:bookmarkStart w:id="237" w:name="_Toc45901300"/>
      <w:bookmarkStart w:id="238" w:name="_Toc51850379"/>
      <w:bookmarkStart w:id="239" w:name="_Toc56693382"/>
      <w:bookmarkStart w:id="240" w:name="_Toc64446925"/>
      <w:bookmarkStart w:id="241" w:name="_Toc66286419"/>
      <w:bookmarkStart w:id="242" w:name="_Toc74151114"/>
      <w:bookmarkStart w:id="243" w:name="_Toc88653586"/>
      <w:bookmarkStart w:id="244" w:name="_Toc97903942"/>
      <w:bookmarkStart w:id="245" w:name="_Toc105174983"/>
      <w:bookmarkStart w:id="246" w:name="_Toc113826013"/>
      <w:bookmarkStart w:id="247" w:name="_Toc155948437"/>
      <w:bookmarkEnd w:id="231"/>
      <w:r w:rsidRPr="00FD0425">
        <w:t>5.2</w:t>
      </w:r>
      <w:r w:rsidRPr="00FD0425">
        <w:tab/>
        <w:t>Parallel transactions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8C29259" w14:textId="77777777" w:rsidR="00F02090" w:rsidRPr="00FD0425" w:rsidRDefault="00F02090" w:rsidP="00F02090">
      <w:r w:rsidRPr="00FD0425">
        <w:t>Unless explicitly indicated in the procedure specification, at any instance in time one protocol peer shall have a maximum of one ongoing XnAP procedure related to a certain UE.</w:t>
      </w:r>
    </w:p>
    <w:p w14:paraId="4B7521AB" w14:textId="77777777" w:rsidR="00F02090" w:rsidRPr="00FD0425" w:rsidRDefault="00F02090" w:rsidP="00F02090">
      <w:pPr>
        <w:pStyle w:val="Heading1"/>
      </w:pPr>
      <w:bookmarkStart w:id="248" w:name="_CR6"/>
      <w:bookmarkStart w:id="249" w:name="_Toc20955043"/>
      <w:bookmarkStart w:id="250" w:name="_Toc29991230"/>
      <w:bookmarkStart w:id="251" w:name="_Toc36555630"/>
      <w:bookmarkStart w:id="252" w:name="_Toc44497293"/>
      <w:bookmarkStart w:id="253" w:name="_Toc45107681"/>
      <w:bookmarkStart w:id="254" w:name="_Toc45901301"/>
      <w:bookmarkStart w:id="255" w:name="_Toc51850380"/>
      <w:bookmarkStart w:id="256" w:name="_Toc56693383"/>
      <w:bookmarkStart w:id="257" w:name="_Toc64446926"/>
      <w:bookmarkStart w:id="258" w:name="_Toc66286420"/>
      <w:bookmarkStart w:id="259" w:name="_Toc74151115"/>
      <w:bookmarkStart w:id="260" w:name="_Toc88653587"/>
      <w:bookmarkStart w:id="261" w:name="_Toc97903943"/>
      <w:bookmarkStart w:id="262" w:name="_Toc105174984"/>
      <w:bookmarkStart w:id="263" w:name="_Toc113826014"/>
      <w:bookmarkStart w:id="264" w:name="_Toc155948438"/>
      <w:bookmarkEnd w:id="248"/>
      <w:r w:rsidRPr="00FD0425">
        <w:t>6</w:t>
      </w:r>
      <w:r w:rsidRPr="00FD0425">
        <w:tab/>
        <w:t>Services expected from signalling transport</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79985F2" w14:textId="77777777" w:rsidR="00F02090" w:rsidRPr="00FD0425" w:rsidRDefault="00F02090" w:rsidP="00F02090">
      <w:r w:rsidRPr="00FD0425">
        <w:t>The signalling connection shall provide in sequence delivery of XnAP messages. XnAP shall be notified if the signalling connection breaks.</w:t>
      </w:r>
    </w:p>
    <w:p w14:paraId="07B4732D" w14:textId="77777777" w:rsidR="00F02090" w:rsidRPr="00FD0425" w:rsidRDefault="00F02090" w:rsidP="00F02090">
      <w:r w:rsidRPr="00FD0425">
        <w:t>Xn signalling transport is specified in TS 38.422 [4].</w:t>
      </w:r>
    </w:p>
    <w:p w14:paraId="30B34C28" w14:textId="77777777" w:rsidR="00F02090" w:rsidRPr="00FD0425" w:rsidRDefault="00F02090" w:rsidP="00F02090">
      <w:pPr>
        <w:pStyle w:val="Heading1"/>
      </w:pPr>
      <w:bookmarkStart w:id="265" w:name="_CR7"/>
      <w:bookmarkStart w:id="266" w:name="_Toc20955044"/>
      <w:bookmarkStart w:id="267" w:name="_Toc29991231"/>
      <w:bookmarkStart w:id="268" w:name="_Toc36555631"/>
      <w:bookmarkStart w:id="269" w:name="_Toc44497294"/>
      <w:bookmarkStart w:id="270" w:name="_Toc45107682"/>
      <w:bookmarkStart w:id="271" w:name="_Toc45901302"/>
      <w:bookmarkStart w:id="272" w:name="_Toc51850381"/>
      <w:bookmarkStart w:id="273" w:name="_Toc56693384"/>
      <w:bookmarkStart w:id="274" w:name="_Toc64446927"/>
      <w:bookmarkStart w:id="275" w:name="_Toc66286421"/>
      <w:bookmarkStart w:id="276" w:name="_Toc74151116"/>
      <w:bookmarkStart w:id="277" w:name="_Toc88653588"/>
      <w:bookmarkStart w:id="278" w:name="_Toc97903944"/>
      <w:bookmarkStart w:id="279" w:name="_Toc105174985"/>
      <w:bookmarkStart w:id="280" w:name="_Toc113826015"/>
      <w:bookmarkStart w:id="281" w:name="_Toc155948439"/>
      <w:bookmarkEnd w:id="265"/>
      <w:r w:rsidRPr="00FD0425">
        <w:t>7</w:t>
      </w:r>
      <w:r w:rsidRPr="00FD0425">
        <w:tab/>
        <w:t>Functions of XnAP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97D66F5" w14:textId="77777777" w:rsidR="00F02090" w:rsidRPr="00FD0425" w:rsidRDefault="00F02090" w:rsidP="00F02090">
      <w:r w:rsidRPr="00FD0425">
        <w:t>The functions of XnAP are specified in TS 38.420 [3].</w:t>
      </w:r>
    </w:p>
    <w:p w14:paraId="0AE3A956" w14:textId="77777777" w:rsidR="00F02090" w:rsidRPr="00FD0425" w:rsidRDefault="00F02090" w:rsidP="00F02090">
      <w:pPr>
        <w:pStyle w:val="Heading1"/>
      </w:pPr>
      <w:bookmarkStart w:id="282" w:name="_CR8"/>
      <w:bookmarkStart w:id="283" w:name="_Toc20955045"/>
      <w:bookmarkStart w:id="284" w:name="_Toc29991232"/>
      <w:bookmarkStart w:id="285" w:name="_Toc36555632"/>
      <w:bookmarkStart w:id="286" w:name="_Toc44497295"/>
      <w:bookmarkStart w:id="287" w:name="_Toc45107683"/>
      <w:bookmarkStart w:id="288" w:name="_Toc45901303"/>
      <w:bookmarkStart w:id="289" w:name="_Toc51850382"/>
      <w:bookmarkStart w:id="290" w:name="_Toc56693385"/>
      <w:bookmarkStart w:id="291" w:name="_Toc64446928"/>
      <w:bookmarkStart w:id="292" w:name="_Toc66286422"/>
      <w:bookmarkStart w:id="293" w:name="_Toc74151117"/>
      <w:bookmarkStart w:id="294" w:name="_Toc88653589"/>
      <w:bookmarkStart w:id="295" w:name="_Toc97903945"/>
      <w:bookmarkStart w:id="296" w:name="_Toc105174986"/>
      <w:bookmarkStart w:id="297" w:name="_Toc113826016"/>
      <w:bookmarkStart w:id="298" w:name="_Toc155948440"/>
      <w:bookmarkEnd w:id="282"/>
      <w:r w:rsidRPr="00FD0425">
        <w:lastRenderedPageBreak/>
        <w:t>8</w:t>
      </w:r>
      <w:r w:rsidRPr="00FD0425">
        <w:tab/>
        <w:t>XnAP procedures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AE40409" w14:textId="77777777" w:rsidR="00F02090" w:rsidRPr="00FD0425" w:rsidRDefault="00F02090" w:rsidP="00F02090">
      <w:pPr>
        <w:pStyle w:val="Heading2"/>
      </w:pPr>
      <w:bookmarkStart w:id="299" w:name="_CR8_1"/>
      <w:bookmarkStart w:id="300" w:name="_Toc20955046"/>
      <w:bookmarkStart w:id="301" w:name="_Toc29991233"/>
      <w:bookmarkStart w:id="302" w:name="_Toc36555633"/>
      <w:bookmarkStart w:id="303" w:name="_Toc44497296"/>
      <w:bookmarkStart w:id="304" w:name="_Toc45107684"/>
      <w:bookmarkStart w:id="305" w:name="_Toc45901304"/>
      <w:bookmarkStart w:id="306" w:name="_Toc51850383"/>
      <w:bookmarkStart w:id="307" w:name="_Toc56693386"/>
      <w:bookmarkStart w:id="308" w:name="_Toc64446929"/>
      <w:bookmarkStart w:id="309" w:name="_Toc66286423"/>
      <w:bookmarkStart w:id="310" w:name="_Toc74151118"/>
      <w:bookmarkStart w:id="311" w:name="_Toc88653590"/>
      <w:bookmarkStart w:id="312" w:name="_Toc97903946"/>
      <w:bookmarkStart w:id="313" w:name="_Toc105174987"/>
      <w:bookmarkStart w:id="314" w:name="_Toc113826017"/>
      <w:bookmarkStart w:id="315" w:name="_Toc155948441"/>
      <w:bookmarkEnd w:id="299"/>
      <w:r w:rsidRPr="00FD0425">
        <w:t>8.1</w:t>
      </w:r>
      <w:r w:rsidRPr="00FD0425">
        <w:tab/>
        <w:t>Elementary procedures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87BA528" w14:textId="77777777" w:rsidR="00F02090" w:rsidRPr="00FD0425" w:rsidRDefault="00F02090" w:rsidP="00F02090">
      <w:r w:rsidRPr="00FD0425">
        <w:t>In the following tables, all EPs are divided into Class 1 and Class 2 EPs.</w:t>
      </w:r>
    </w:p>
    <w:p w14:paraId="3A7BF235" w14:textId="77777777" w:rsidR="00F02090" w:rsidRPr="00FD0425" w:rsidRDefault="00F02090" w:rsidP="00F02090">
      <w:pPr>
        <w:pStyle w:val="TH"/>
      </w:pPr>
      <w:r w:rsidRPr="00FD0425">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84"/>
      </w:tblGrid>
      <w:tr w:rsidR="00F02090" w:rsidRPr="00FD0425" w14:paraId="091DA178" w14:textId="77777777" w:rsidTr="00694C97">
        <w:trPr>
          <w:cantSplit/>
          <w:tblHeader/>
          <w:jc w:val="center"/>
        </w:trPr>
        <w:tc>
          <w:tcPr>
            <w:tcW w:w="1668" w:type="dxa"/>
            <w:vMerge w:val="restart"/>
          </w:tcPr>
          <w:p w14:paraId="4007ACB4" w14:textId="77777777" w:rsidR="00F02090" w:rsidRPr="00BC0A25" w:rsidRDefault="00F02090" w:rsidP="00BC0A25">
            <w:pPr>
              <w:pStyle w:val="TAH"/>
            </w:pPr>
            <w:r w:rsidRPr="00BC0A25">
              <w:t>Elementary Procedure</w:t>
            </w:r>
          </w:p>
        </w:tc>
        <w:tc>
          <w:tcPr>
            <w:tcW w:w="2087" w:type="dxa"/>
            <w:vMerge w:val="restart"/>
          </w:tcPr>
          <w:p w14:paraId="017939E1" w14:textId="77777777" w:rsidR="00F02090" w:rsidRPr="00BC0A25" w:rsidRDefault="00F02090" w:rsidP="00BC0A25">
            <w:pPr>
              <w:pStyle w:val="TAH"/>
            </w:pPr>
            <w:r w:rsidRPr="00BC0A25">
              <w:t>Initiating Message</w:t>
            </w:r>
          </w:p>
        </w:tc>
        <w:tc>
          <w:tcPr>
            <w:tcW w:w="2126" w:type="dxa"/>
          </w:tcPr>
          <w:p w14:paraId="22AE20F7" w14:textId="77777777" w:rsidR="00F02090" w:rsidRPr="00BC0A25" w:rsidRDefault="00F02090" w:rsidP="00BC0A25">
            <w:pPr>
              <w:pStyle w:val="TAH"/>
            </w:pPr>
            <w:r w:rsidRPr="00BC0A25">
              <w:t>Successful Outcome</w:t>
            </w:r>
          </w:p>
        </w:tc>
        <w:tc>
          <w:tcPr>
            <w:tcW w:w="2484" w:type="dxa"/>
          </w:tcPr>
          <w:p w14:paraId="0D336E5D" w14:textId="77777777" w:rsidR="00F02090" w:rsidRPr="00BC0A25" w:rsidRDefault="00F02090" w:rsidP="00BC0A25">
            <w:pPr>
              <w:pStyle w:val="TAH"/>
            </w:pPr>
            <w:r w:rsidRPr="00BC0A25">
              <w:t>Unsuccessful Outcome</w:t>
            </w:r>
          </w:p>
        </w:tc>
      </w:tr>
      <w:tr w:rsidR="00F02090" w:rsidRPr="00FD0425" w14:paraId="67BADF3B" w14:textId="77777777" w:rsidTr="00694C97">
        <w:trPr>
          <w:cantSplit/>
          <w:tblHeader/>
          <w:jc w:val="center"/>
        </w:trPr>
        <w:tc>
          <w:tcPr>
            <w:tcW w:w="1668" w:type="dxa"/>
            <w:vMerge/>
          </w:tcPr>
          <w:p w14:paraId="50C832DA" w14:textId="77777777" w:rsidR="00F02090" w:rsidRPr="00BD1D4F" w:rsidRDefault="00F02090" w:rsidP="00BD1D4F">
            <w:pPr>
              <w:pStyle w:val="TAH"/>
            </w:pPr>
          </w:p>
        </w:tc>
        <w:tc>
          <w:tcPr>
            <w:tcW w:w="2087" w:type="dxa"/>
            <w:vMerge/>
          </w:tcPr>
          <w:p w14:paraId="2B53A482" w14:textId="77777777" w:rsidR="00F02090" w:rsidRPr="00BD1D4F" w:rsidRDefault="00F02090" w:rsidP="00BD1D4F">
            <w:pPr>
              <w:pStyle w:val="TAH"/>
            </w:pPr>
          </w:p>
        </w:tc>
        <w:tc>
          <w:tcPr>
            <w:tcW w:w="2126" w:type="dxa"/>
          </w:tcPr>
          <w:p w14:paraId="42DAE026" w14:textId="77777777" w:rsidR="00F02090" w:rsidRPr="00BC0A25" w:rsidRDefault="00F02090" w:rsidP="00BC0A25">
            <w:pPr>
              <w:pStyle w:val="TAH"/>
            </w:pPr>
            <w:r w:rsidRPr="00BC0A25">
              <w:t>Response message</w:t>
            </w:r>
          </w:p>
        </w:tc>
        <w:tc>
          <w:tcPr>
            <w:tcW w:w="2484" w:type="dxa"/>
          </w:tcPr>
          <w:p w14:paraId="61D5F23C" w14:textId="77777777" w:rsidR="00F02090" w:rsidRPr="00BC0A25" w:rsidRDefault="00F02090" w:rsidP="00BC0A25">
            <w:pPr>
              <w:pStyle w:val="TAH"/>
            </w:pPr>
            <w:r w:rsidRPr="00BC0A25">
              <w:t>Response message</w:t>
            </w:r>
          </w:p>
        </w:tc>
      </w:tr>
      <w:tr w:rsidR="00F02090" w:rsidRPr="00FD0425" w14:paraId="410B08D2" w14:textId="77777777" w:rsidTr="00694C97">
        <w:trPr>
          <w:cantSplit/>
          <w:jc w:val="center"/>
        </w:trPr>
        <w:tc>
          <w:tcPr>
            <w:tcW w:w="1668" w:type="dxa"/>
          </w:tcPr>
          <w:p w14:paraId="0712C8CF" w14:textId="77777777" w:rsidR="00F02090" w:rsidRPr="00FD0425" w:rsidRDefault="00F02090" w:rsidP="00694C97">
            <w:pPr>
              <w:pStyle w:val="TAL"/>
            </w:pPr>
            <w:r w:rsidRPr="00FD0425">
              <w:t>Handover Preparation</w:t>
            </w:r>
          </w:p>
        </w:tc>
        <w:tc>
          <w:tcPr>
            <w:tcW w:w="2087" w:type="dxa"/>
          </w:tcPr>
          <w:p w14:paraId="76AE4FAA" w14:textId="77777777" w:rsidR="00F02090" w:rsidRPr="00FD0425" w:rsidRDefault="00F02090" w:rsidP="00694C97">
            <w:pPr>
              <w:pStyle w:val="TAL"/>
            </w:pPr>
            <w:r w:rsidRPr="00FD0425">
              <w:t>HANDOVER REQUEST</w:t>
            </w:r>
          </w:p>
        </w:tc>
        <w:tc>
          <w:tcPr>
            <w:tcW w:w="2126" w:type="dxa"/>
          </w:tcPr>
          <w:p w14:paraId="18331BE1" w14:textId="77777777" w:rsidR="00F02090" w:rsidRPr="00FD0425" w:rsidRDefault="00F02090" w:rsidP="00694C97">
            <w:pPr>
              <w:pStyle w:val="TAL"/>
            </w:pPr>
            <w:r w:rsidRPr="00FD0425">
              <w:t>HANDOVER REQUEST ACKNOWLEDGE</w:t>
            </w:r>
          </w:p>
        </w:tc>
        <w:tc>
          <w:tcPr>
            <w:tcW w:w="2476" w:type="dxa"/>
          </w:tcPr>
          <w:p w14:paraId="7BC14899" w14:textId="77777777" w:rsidR="00F02090" w:rsidRPr="00FD0425" w:rsidRDefault="00F02090" w:rsidP="00694C97">
            <w:pPr>
              <w:pStyle w:val="TAL"/>
            </w:pPr>
            <w:r w:rsidRPr="00FD0425">
              <w:t>HANDOVER PREPARATION FAILURE</w:t>
            </w:r>
          </w:p>
        </w:tc>
      </w:tr>
      <w:tr w:rsidR="00F02090" w:rsidRPr="00FD0425" w14:paraId="30633403" w14:textId="77777777" w:rsidTr="00694C97">
        <w:trPr>
          <w:cantSplit/>
          <w:jc w:val="center"/>
        </w:trPr>
        <w:tc>
          <w:tcPr>
            <w:tcW w:w="1668" w:type="dxa"/>
          </w:tcPr>
          <w:p w14:paraId="5F5E4837" w14:textId="77777777" w:rsidR="00F02090" w:rsidRPr="00FD0425" w:rsidRDefault="00F02090" w:rsidP="00694C97">
            <w:pPr>
              <w:pStyle w:val="TAL"/>
            </w:pPr>
            <w:r w:rsidRPr="00FD0425">
              <w:t>Retrieve UE Context</w:t>
            </w:r>
          </w:p>
        </w:tc>
        <w:tc>
          <w:tcPr>
            <w:tcW w:w="2087" w:type="dxa"/>
          </w:tcPr>
          <w:p w14:paraId="3F053D59" w14:textId="77777777" w:rsidR="00F02090" w:rsidRPr="00FD0425" w:rsidRDefault="00F02090" w:rsidP="00694C97">
            <w:pPr>
              <w:pStyle w:val="TAL"/>
            </w:pPr>
            <w:r w:rsidRPr="00FD0425">
              <w:t>RETRIEVE UE CONTEXT REQUEST</w:t>
            </w:r>
          </w:p>
        </w:tc>
        <w:tc>
          <w:tcPr>
            <w:tcW w:w="2126" w:type="dxa"/>
          </w:tcPr>
          <w:p w14:paraId="470F513B" w14:textId="77777777" w:rsidR="00F02090" w:rsidRPr="00FD0425" w:rsidRDefault="00F02090" w:rsidP="00694C97">
            <w:pPr>
              <w:pStyle w:val="TAL"/>
            </w:pPr>
            <w:r w:rsidRPr="00FD0425">
              <w:t>RETRIEVE UE CONTEXT RESPONSE</w:t>
            </w:r>
          </w:p>
        </w:tc>
        <w:tc>
          <w:tcPr>
            <w:tcW w:w="2476" w:type="dxa"/>
          </w:tcPr>
          <w:p w14:paraId="31AC0C5E" w14:textId="77777777" w:rsidR="00F02090" w:rsidRPr="00FD0425" w:rsidRDefault="00F02090" w:rsidP="00694C97">
            <w:pPr>
              <w:pStyle w:val="TAL"/>
            </w:pPr>
            <w:r w:rsidRPr="00FD0425">
              <w:t>RETRIEVE UE CONTEXT FAILURE</w:t>
            </w:r>
          </w:p>
        </w:tc>
      </w:tr>
      <w:tr w:rsidR="00F02090" w:rsidRPr="00FD0425" w14:paraId="7839782A" w14:textId="77777777" w:rsidTr="00694C97">
        <w:trPr>
          <w:cantSplit/>
          <w:jc w:val="center"/>
        </w:trPr>
        <w:tc>
          <w:tcPr>
            <w:tcW w:w="1668" w:type="dxa"/>
          </w:tcPr>
          <w:p w14:paraId="68CF23F7" w14:textId="77777777" w:rsidR="00F02090" w:rsidRPr="00FD0425" w:rsidRDefault="00F02090" w:rsidP="00694C97">
            <w:pPr>
              <w:pStyle w:val="TAL"/>
            </w:pPr>
            <w:r w:rsidRPr="00FD0425">
              <w:t>S-NG-RAN node Addition Preparation</w:t>
            </w:r>
          </w:p>
        </w:tc>
        <w:tc>
          <w:tcPr>
            <w:tcW w:w="2087" w:type="dxa"/>
          </w:tcPr>
          <w:p w14:paraId="6DA3A281" w14:textId="77777777" w:rsidR="00F02090" w:rsidRPr="00FD0425" w:rsidRDefault="00F02090" w:rsidP="00694C97">
            <w:pPr>
              <w:pStyle w:val="TAL"/>
            </w:pPr>
            <w:r w:rsidRPr="00FD0425">
              <w:t>S-NODE ADDITION REQUEST</w:t>
            </w:r>
          </w:p>
        </w:tc>
        <w:tc>
          <w:tcPr>
            <w:tcW w:w="2126" w:type="dxa"/>
          </w:tcPr>
          <w:p w14:paraId="399E1EA8" w14:textId="77777777" w:rsidR="00F02090" w:rsidRPr="00FD0425" w:rsidRDefault="00F02090" w:rsidP="00694C97">
            <w:pPr>
              <w:pStyle w:val="TAL"/>
            </w:pPr>
            <w:r w:rsidRPr="00FD0425">
              <w:t>S-NODE ADDITION REQUEST ACKNOWLEDGE</w:t>
            </w:r>
          </w:p>
        </w:tc>
        <w:tc>
          <w:tcPr>
            <w:tcW w:w="2476" w:type="dxa"/>
          </w:tcPr>
          <w:p w14:paraId="020AED2D" w14:textId="77777777" w:rsidR="00F02090" w:rsidRPr="00FD0425" w:rsidRDefault="00F02090" w:rsidP="00694C97">
            <w:pPr>
              <w:pStyle w:val="TAL"/>
            </w:pPr>
            <w:r w:rsidRPr="00FD0425">
              <w:t>S-NODE ADDITION REQUEST REJECT</w:t>
            </w:r>
          </w:p>
        </w:tc>
      </w:tr>
      <w:tr w:rsidR="00F02090" w:rsidRPr="00FD0425" w14:paraId="640B88E3" w14:textId="77777777" w:rsidTr="00694C97">
        <w:trPr>
          <w:cantSplit/>
          <w:jc w:val="center"/>
        </w:trPr>
        <w:tc>
          <w:tcPr>
            <w:tcW w:w="1668" w:type="dxa"/>
          </w:tcPr>
          <w:p w14:paraId="4FC3D287" w14:textId="77777777" w:rsidR="00F02090" w:rsidRPr="00FD0425" w:rsidRDefault="00F02090" w:rsidP="00694C97">
            <w:pPr>
              <w:pStyle w:val="TAL"/>
            </w:pPr>
            <w:r w:rsidRPr="00FD0425">
              <w:t>M-NG-RAN node initiated S-NG-RAN node Modification Preparation</w:t>
            </w:r>
          </w:p>
        </w:tc>
        <w:tc>
          <w:tcPr>
            <w:tcW w:w="2087" w:type="dxa"/>
          </w:tcPr>
          <w:p w14:paraId="26706BC6" w14:textId="77777777" w:rsidR="00F02090" w:rsidRPr="00FD0425" w:rsidRDefault="00F02090" w:rsidP="00694C97">
            <w:pPr>
              <w:pStyle w:val="TAL"/>
            </w:pPr>
            <w:r w:rsidRPr="00FD0425">
              <w:t>S-NODE MODIFICATION REQUEST</w:t>
            </w:r>
          </w:p>
        </w:tc>
        <w:tc>
          <w:tcPr>
            <w:tcW w:w="2126" w:type="dxa"/>
          </w:tcPr>
          <w:p w14:paraId="41E33F88" w14:textId="77777777" w:rsidR="00F02090" w:rsidRPr="00FD0425" w:rsidRDefault="00F02090" w:rsidP="00694C97">
            <w:pPr>
              <w:pStyle w:val="TAL"/>
            </w:pPr>
            <w:r w:rsidRPr="00FD0425">
              <w:t>S-NODE MODIFICATION REQUEST ACKNOWLEDGE</w:t>
            </w:r>
          </w:p>
        </w:tc>
        <w:tc>
          <w:tcPr>
            <w:tcW w:w="2476" w:type="dxa"/>
          </w:tcPr>
          <w:p w14:paraId="46090B83" w14:textId="77777777" w:rsidR="00F02090" w:rsidRPr="00FD0425" w:rsidRDefault="00F02090" w:rsidP="00694C97">
            <w:pPr>
              <w:pStyle w:val="TAL"/>
            </w:pPr>
            <w:r w:rsidRPr="00FD0425">
              <w:t>S-NODE MODIFICATION REQUEST REJECT</w:t>
            </w:r>
          </w:p>
        </w:tc>
      </w:tr>
      <w:tr w:rsidR="00F02090" w:rsidRPr="00FD0425" w14:paraId="23C465A8" w14:textId="77777777" w:rsidTr="00694C97">
        <w:trPr>
          <w:cantSplit/>
          <w:jc w:val="center"/>
        </w:trPr>
        <w:tc>
          <w:tcPr>
            <w:tcW w:w="1668" w:type="dxa"/>
          </w:tcPr>
          <w:p w14:paraId="298F66AD" w14:textId="77777777" w:rsidR="00F02090" w:rsidRPr="00FD0425" w:rsidRDefault="00F02090" w:rsidP="00694C97">
            <w:pPr>
              <w:pStyle w:val="TAL"/>
            </w:pPr>
            <w:r w:rsidRPr="00FD0425">
              <w:t>S-NG-RAN node initiated S-NG-RAN node Modification</w:t>
            </w:r>
          </w:p>
        </w:tc>
        <w:tc>
          <w:tcPr>
            <w:tcW w:w="2087" w:type="dxa"/>
          </w:tcPr>
          <w:p w14:paraId="7D62B823" w14:textId="77777777" w:rsidR="00F02090" w:rsidRPr="00FD0425" w:rsidRDefault="00F02090" w:rsidP="00694C97">
            <w:pPr>
              <w:pStyle w:val="TAL"/>
            </w:pPr>
            <w:r w:rsidRPr="00FD0425">
              <w:t>S-NODE MODIFICATION REQUIRED</w:t>
            </w:r>
          </w:p>
        </w:tc>
        <w:tc>
          <w:tcPr>
            <w:tcW w:w="2126" w:type="dxa"/>
          </w:tcPr>
          <w:p w14:paraId="4F3F06E2" w14:textId="77777777" w:rsidR="00F02090" w:rsidRPr="00FD0425" w:rsidRDefault="00F02090" w:rsidP="00694C97">
            <w:pPr>
              <w:pStyle w:val="TAL"/>
            </w:pPr>
            <w:r w:rsidRPr="00FD0425">
              <w:t>S-NODE MODIFICATION CONFIRM</w:t>
            </w:r>
          </w:p>
        </w:tc>
        <w:tc>
          <w:tcPr>
            <w:tcW w:w="2476" w:type="dxa"/>
          </w:tcPr>
          <w:p w14:paraId="3FF7E2CB" w14:textId="77777777" w:rsidR="00F02090" w:rsidRPr="00FD0425" w:rsidRDefault="00F02090" w:rsidP="00694C97">
            <w:pPr>
              <w:pStyle w:val="TAL"/>
            </w:pPr>
            <w:r w:rsidRPr="00FD0425">
              <w:t>S-NODE MODIFICATION REFUSE</w:t>
            </w:r>
          </w:p>
        </w:tc>
      </w:tr>
      <w:tr w:rsidR="00F02090" w:rsidRPr="00FD0425" w14:paraId="26A9C64C" w14:textId="77777777" w:rsidTr="00694C97">
        <w:trPr>
          <w:cantSplit/>
          <w:jc w:val="center"/>
        </w:trPr>
        <w:tc>
          <w:tcPr>
            <w:tcW w:w="1668" w:type="dxa"/>
          </w:tcPr>
          <w:p w14:paraId="407CA4B0" w14:textId="77777777" w:rsidR="00F02090" w:rsidRPr="00FD0425" w:rsidRDefault="00F02090" w:rsidP="00694C97">
            <w:pPr>
              <w:pStyle w:val="TAL"/>
            </w:pPr>
            <w:r w:rsidRPr="00FD0425">
              <w:t>S-NG-RAN node initiated S-NG-RAN node CHANGE</w:t>
            </w:r>
          </w:p>
        </w:tc>
        <w:tc>
          <w:tcPr>
            <w:tcW w:w="2087" w:type="dxa"/>
          </w:tcPr>
          <w:p w14:paraId="08C6D8CB" w14:textId="77777777" w:rsidR="00F02090" w:rsidRPr="00FD0425" w:rsidRDefault="00F02090" w:rsidP="00694C97">
            <w:pPr>
              <w:pStyle w:val="TAL"/>
            </w:pPr>
            <w:r w:rsidRPr="00FD0425">
              <w:t>S-NODE CHANGE REQUIRED</w:t>
            </w:r>
          </w:p>
        </w:tc>
        <w:tc>
          <w:tcPr>
            <w:tcW w:w="2126" w:type="dxa"/>
          </w:tcPr>
          <w:p w14:paraId="4F77A9F4" w14:textId="77777777" w:rsidR="00F02090" w:rsidRPr="00FD0425" w:rsidRDefault="00F02090" w:rsidP="00694C97">
            <w:pPr>
              <w:pStyle w:val="TAL"/>
            </w:pPr>
            <w:r w:rsidRPr="00FD0425">
              <w:t>S-NODE CHANGE CONFIRM</w:t>
            </w:r>
          </w:p>
        </w:tc>
        <w:tc>
          <w:tcPr>
            <w:tcW w:w="2476" w:type="dxa"/>
          </w:tcPr>
          <w:p w14:paraId="3CBFD70C" w14:textId="77777777" w:rsidR="00F02090" w:rsidRPr="00FD0425" w:rsidRDefault="00F02090" w:rsidP="00694C97">
            <w:pPr>
              <w:pStyle w:val="TAL"/>
            </w:pPr>
            <w:r w:rsidRPr="00FD0425">
              <w:t>S-NODE CHANGE REFUSE</w:t>
            </w:r>
          </w:p>
        </w:tc>
      </w:tr>
      <w:tr w:rsidR="00F02090" w:rsidRPr="00FD0425" w14:paraId="51390ADB" w14:textId="77777777" w:rsidTr="00694C97">
        <w:trPr>
          <w:cantSplit/>
          <w:jc w:val="center"/>
        </w:trPr>
        <w:tc>
          <w:tcPr>
            <w:tcW w:w="1668" w:type="dxa"/>
          </w:tcPr>
          <w:p w14:paraId="5A290A67" w14:textId="77777777" w:rsidR="00F02090" w:rsidRPr="00FD0425" w:rsidRDefault="00F02090" w:rsidP="00694C97">
            <w:pPr>
              <w:pStyle w:val="TAL"/>
            </w:pPr>
            <w:r w:rsidRPr="00FD0425">
              <w:t>M-NG-RAN node initiated S-NG-RAN node Release</w:t>
            </w:r>
          </w:p>
        </w:tc>
        <w:tc>
          <w:tcPr>
            <w:tcW w:w="2087" w:type="dxa"/>
          </w:tcPr>
          <w:p w14:paraId="7381057B" w14:textId="77777777" w:rsidR="00F02090" w:rsidRPr="00FD0425" w:rsidRDefault="00F02090" w:rsidP="00694C97">
            <w:pPr>
              <w:pStyle w:val="TAL"/>
            </w:pPr>
            <w:r w:rsidRPr="00FD0425">
              <w:t>S-NODE RELEASE REQUEST</w:t>
            </w:r>
          </w:p>
        </w:tc>
        <w:tc>
          <w:tcPr>
            <w:tcW w:w="2126" w:type="dxa"/>
          </w:tcPr>
          <w:p w14:paraId="37BC2763" w14:textId="77777777" w:rsidR="00F02090" w:rsidRPr="00FD0425" w:rsidRDefault="00F02090" w:rsidP="00694C97">
            <w:pPr>
              <w:pStyle w:val="TAL"/>
            </w:pPr>
            <w:r w:rsidRPr="00FD0425">
              <w:t>S-NODE RELEASE REQUEST ACKNOWLEDGE</w:t>
            </w:r>
          </w:p>
        </w:tc>
        <w:tc>
          <w:tcPr>
            <w:tcW w:w="2476" w:type="dxa"/>
          </w:tcPr>
          <w:p w14:paraId="483FC36D" w14:textId="77777777" w:rsidR="00F02090" w:rsidRPr="00FD0425" w:rsidRDefault="00F02090" w:rsidP="00694C97">
            <w:pPr>
              <w:pStyle w:val="TAL"/>
            </w:pPr>
            <w:r w:rsidRPr="00FD0425">
              <w:t>S-NODE RELEASE REJECT</w:t>
            </w:r>
          </w:p>
        </w:tc>
      </w:tr>
      <w:tr w:rsidR="00F02090" w:rsidRPr="00FD0425" w14:paraId="6F92962B" w14:textId="77777777" w:rsidTr="00694C97">
        <w:trPr>
          <w:cantSplit/>
          <w:jc w:val="center"/>
        </w:trPr>
        <w:tc>
          <w:tcPr>
            <w:tcW w:w="1668" w:type="dxa"/>
          </w:tcPr>
          <w:p w14:paraId="146260BB" w14:textId="77777777" w:rsidR="00F02090" w:rsidRPr="00FD0425" w:rsidRDefault="00F02090" w:rsidP="00694C97">
            <w:pPr>
              <w:pStyle w:val="TAL"/>
            </w:pPr>
            <w:r w:rsidRPr="00FD0425">
              <w:t>S-NG-RAN node initiated S-NG-RAN node Release</w:t>
            </w:r>
          </w:p>
        </w:tc>
        <w:tc>
          <w:tcPr>
            <w:tcW w:w="2087" w:type="dxa"/>
          </w:tcPr>
          <w:p w14:paraId="1D25B25D" w14:textId="77777777" w:rsidR="00F02090" w:rsidRPr="00FD0425" w:rsidRDefault="00F02090" w:rsidP="00694C97">
            <w:pPr>
              <w:pStyle w:val="TAL"/>
            </w:pPr>
            <w:r w:rsidRPr="00FD0425">
              <w:t>S-NODE RELEASE REQUIRED</w:t>
            </w:r>
          </w:p>
        </w:tc>
        <w:tc>
          <w:tcPr>
            <w:tcW w:w="2126" w:type="dxa"/>
          </w:tcPr>
          <w:p w14:paraId="4A3857C0" w14:textId="77777777" w:rsidR="00F02090" w:rsidRPr="00FD0425" w:rsidRDefault="00F02090" w:rsidP="00694C97">
            <w:pPr>
              <w:pStyle w:val="TAL"/>
            </w:pPr>
            <w:r w:rsidRPr="00FD0425">
              <w:t>S-NODE RELEASE CONFIRM</w:t>
            </w:r>
          </w:p>
        </w:tc>
        <w:tc>
          <w:tcPr>
            <w:tcW w:w="2476" w:type="dxa"/>
          </w:tcPr>
          <w:p w14:paraId="6E8B42E7" w14:textId="77777777" w:rsidR="00F02090" w:rsidRPr="00FD0425" w:rsidRDefault="00F02090" w:rsidP="00694C97">
            <w:pPr>
              <w:pStyle w:val="TAL"/>
            </w:pPr>
          </w:p>
        </w:tc>
      </w:tr>
      <w:tr w:rsidR="00F02090" w:rsidRPr="00FD0425" w14:paraId="4365E9C9" w14:textId="77777777" w:rsidTr="00694C97">
        <w:trPr>
          <w:cantSplit/>
          <w:jc w:val="center"/>
        </w:trPr>
        <w:tc>
          <w:tcPr>
            <w:tcW w:w="1668" w:type="dxa"/>
          </w:tcPr>
          <w:p w14:paraId="6597F25E" w14:textId="77777777" w:rsidR="00F02090" w:rsidRPr="00FD0425" w:rsidRDefault="00F02090" w:rsidP="00694C97">
            <w:pPr>
              <w:pStyle w:val="TAL"/>
            </w:pPr>
            <w:r w:rsidRPr="00FD0425">
              <w:t xml:space="preserve">Xn Setup </w:t>
            </w:r>
          </w:p>
        </w:tc>
        <w:tc>
          <w:tcPr>
            <w:tcW w:w="2087" w:type="dxa"/>
          </w:tcPr>
          <w:p w14:paraId="1139FF01" w14:textId="77777777" w:rsidR="00F02090" w:rsidRPr="00FD0425" w:rsidRDefault="00F02090" w:rsidP="00694C97">
            <w:pPr>
              <w:pStyle w:val="TAL"/>
            </w:pPr>
            <w:r w:rsidRPr="00FD0425">
              <w:t>XN SETUP REQUEST</w:t>
            </w:r>
          </w:p>
        </w:tc>
        <w:tc>
          <w:tcPr>
            <w:tcW w:w="2126" w:type="dxa"/>
          </w:tcPr>
          <w:p w14:paraId="78F890B1" w14:textId="77777777" w:rsidR="00F02090" w:rsidRPr="00FD0425" w:rsidRDefault="00F02090" w:rsidP="00694C97">
            <w:pPr>
              <w:pStyle w:val="TAL"/>
            </w:pPr>
            <w:r w:rsidRPr="00FD0425">
              <w:t>XN SETUP RESPONSE</w:t>
            </w:r>
          </w:p>
        </w:tc>
        <w:tc>
          <w:tcPr>
            <w:tcW w:w="2476" w:type="dxa"/>
          </w:tcPr>
          <w:p w14:paraId="72D3D381" w14:textId="77777777" w:rsidR="00F02090" w:rsidRPr="00FD0425" w:rsidRDefault="00F02090" w:rsidP="00694C97">
            <w:pPr>
              <w:pStyle w:val="TAL"/>
            </w:pPr>
            <w:r w:rsidRPr="00FD0425">
              <w:t>XN SETUP FAILURE</w:t>
            </w:r>
          </w:p>
        </w:tc>
      </w:tr>
      <w:tr w:rsidR="00F02090" w:rsidRPr="00FD0425" w14:paraId="5199DEF1" w14:textId="77777777" w:rsidTr="00694C97">
        <w:trPr>
          <w:cantSplit/>
          <w:jc w:val="center"/>
        </w:trPr>
        <w:tc>
          <w:tcPr>
            <w:tcW w:w="1668" w:type="dxa"/>
          </w:tcPr>
          <w:p w14:paraId="37C6897B" w14:textId="77777777" w:rsidR="00F02090" w:rsidRPr="00FD0425" w:rsidRDefault="00F02090" w:rsidP="00694C97">
            <w:pPr>
              <w:pStyle w:val="TAL"/>
            </w:pPr>
            <w:r w:rsidRPr="00FD0425">
              <w:t>NG-RAN node Configuration Update</w:t>
            </w:r>
          </w:p>
        </w:tc>
        <w:tc>
          <w:tcPr>
            <w:tcW w:w="2087" w:type="dxa"/>
          </w:tcPr>
          <w:p w14:paraId="5694F5C5" w14:textId="77777777" w:rsidR="00F02090" w:rsidRPr="00FD0425" w:rsidRDefault="00F02090" w:rsidP="00694C97">
            <w:pPr>
              <w:pStyle w:val="TAL"/>
            </w:pPr>
            <w:r w:rsidRPr="00FD0425">
              <w:t>NG-RAN NODE CONFIGURATION UPDATE</w:t>
            </w:r>
          </w:p>
        </w:tc>
        <w:tc>
          <w:tcPr>
            <w:tcW w:w="2126" w:type="dxa"/>
          </w:tcPr>
          <w:p w14:paraId="2BA56859" w14:textId="77777777" w:rsidR="00F02090" w:rsidRPr="00FD0425" w:rsidRDefault="00F02090" w:rsidP="00694C97">
            <w:pPr>
              <w:pStyle w:val="TAL"/>
            </w:pPr>
            <w:r w:rsidRPr="00FD0425">
              <w:t>NG-RAN NODE CONFIGURATION UPDATE ACKNOWLEDGE</w:t>
            </w:r>
          </w:p>
        </w:tc>
        <w:tc>
          <w:tcPr>
            <w:tcW w:w="2476" w:type="dxa"/>
          </w:tcPr>
          <w:p w14:paraId="03A0F9C0" w14:textId="77777777" w:rsidR="00F02090" w:rsidRPr="00FD0425" w:rsidRDefault="00F02090" w:rsidP="00694C97">
            <w:pPr>
              <w:pStyle w:val="TAL"/>
            </w:pPr>
            <w:r w:rsidRPr="00FD0425">
              <w:t>NG-RAN NODE CONFIGURATION UPDATE FAILURE</w:t>
            </w:r>
          </w:p>
        </w:tc>
      </w:tr>
      <w:tr w:rsidR="00F02090" w:rsidRPr="00FD0425" w14:paraId="67BEC7C9" w14:textId="77777777" w:rsidTr="00694C97">
        <w:trPr>
          <w:cantSplit/>
          <w:jc w:val="center"/>
        </w:trPr>
        <w:tc>
          <w:tcPr>
            <w:tcW w:w="1668" w:type="dxa"/>
          </w:tcPr>
          <w:p w14:paraId="170A9321" w14:textId="77777777" w:rsidR="00F02090" w:rsidRPr="00FD0425" w:rsidRDefault="00F02090" w:rsidP="00694C97">
            <w:pPr>
              <w:pStyle w:val="TAL"/>
            </w:pPr>
            <w:r w:rsidRPr="00FD0425">
              <w:t>Cell Activation</w:t>
            </w:r>
          </w:p>
        </w:tc>
        <w:tc>
          <w:tcPr>
            <w:tcW w:w="2087" w:type="dxa"/>
          </w:tcPr>
          <w:p w14:paraId="0BBB08B9" w14:textId="77777777" w:rsidR="00F02090" w:rsidRPr="00FD0425" w:rsidRDefault="00F02090" w:rsidP="00694C97">
            <w:pPr>
              <w:pStyle w:val="TAL"/>
            </w:pPr>
            <w:r w:rsidRPr="00FD0425">
              <w:t>CELL ACTIVATION REQUEST</w:t>
            </w:r>
          </w:p>
        </w:tc>
        <w:tc>
          <w:tcPr>
            <w:tcW w:w="2126" w:type="dxa"/>
          </w:tcPr>
          <w:p w14:paraId="214A495F" w14:textId="77777777" w:rsidR="00F02090" w:rsidRPr="00FD0425" w:rsidRDefault="00F02090" w:rsidP="00694C97">
            <w:pPr>
              <w:pStyle w:val="TAL"/>
            </w:pPr>
            <w:r w:rsidRPr="00FD0425">
              <w:t>CELL ACTIVATION RESPONSE</w:t>
            </w:r>
          </w:p>
        </w:tc>
        <w:tc>
          <w:tcPr>
            <w:tcW w:w="2476" w:type="dxa"/>
          </w:tcPr>
          <w:p w14:paraId="39ED82C6" w14:textId="77777777" w:rsidR="00F02090" w:rsidRPr="00FD0425" w:rsidRDefault="00F02090" w:rsidP="00694C97">
            <w:pPr>
              <w:pStyle w:val="TAL"/>
            </w:pPr>
            <w:r w:rsidRPr="00FD0425">
              <w:t>CELL ACTIVATION FAILURE</w:t>
            </w:r>
          </w:p>
        </w:tc>
      </w:tr>
      <w:tr w:rsidR="00F02090" w:rsidRPr="00FD0425" w14:paraId="1D6C2160" w14:textId="77777777" w:rsidTr="00694C97">
        <w:trPr>
          <w:cantSplit/>
          <w:jc w:val="center"/>
        </w:trPr>
        <w:tc>
          <w:tcPr>
            <w:tcW w:w="1668" w:type="dxa"/>
          </w:tcPr>
          <w:p w14:paraId="1D034C67" w14:textId="77777777" w:rsidR="00F02090" w:rsidRPr="00FD0425" w:rsidRDefault="00F02090" w:rsidP="00694C97">
            <w:pPr>
              <w:pStyle w:val="TAL"/>
            </w:pPr>
            <w:r w:rsidRPr="00FD0425">
              <w:t>Reset</w:t>
            </w:r>
          </w:p>
        </w:tc>
        <w:tc>
          <w:tcPr>
            <w:tcW w:w="2087" w:type="dxa"/>
          </w:tcPr>
          <w:p w14:paraId="2296D1DA" w14:textId="77777777" w:rsidR="00F02090" w:rsidRPr="00FD0425" w:rsidRDefault="00F02090" w:rsidP="00694C97">
            <w:pPr>
              <w:pStyle w:val="TAL"/>
            </w:pPr>
            <w:r w:rsidRPr="00FD0425">
              <w:t>RESET REQUEST</w:t>
            </w:r>
          </w:p>
        </w:tc>
        <w:tc>
          <w:tcPr>
            <w:tcW w:w="2126" w:type="dxa"/>
          </w:tcPr>
          <w:p w14:paraId="0EFD6826" w14:textId="77777777" w:rsidR="00F02090" w:rsidRPr="00FD0425" w:rsidRDefault="00F02090" w:rsidP="00694C97">
            <w:pPr>
              <w:pStyle w:val="TAL"/>
            </w:pPr>
            <w:r w:rsidRPr="00FD0425">
              <w:t>RESET RESPONSE</w:t>
            </w:r>
          </w:p>
        </w:tc>
        <w:tc>
          <w:tcPr>
            <w:tcW w:w="2476" w:type="dxa"/>
          </w:tcPr>
          <w:p w14:paraId="2A912604" w14:textId="77777777" w:rsidR="00F02090" w:rsidRPr="00FD0425" w:rsidRDefault="00F02090" w:rsidP="00694C97">
            <w:pPr>
              <w:pStyle w:val="TAL"/>
            </w:pPr>
          </w:p>
        </w:tc>
      </w:tr>
      <w:tr w:rsidR="00F02090" w:rsidRPr="00FD0425" w14:paraId="0C56254C" w14:textId="77777777" w:rsidTr="00694C97">
        <w:trPr>
          <w:cantSplit/>
          <w:jc w:val="center"/>
        </w:trPr>
        <w:tc>
          <w:tcPr>
            <w:tcW w:w="1668" w:type="dxa"/>
          </w:tcPr>
          <w:p w14:paraId="58492302" w14:textId="77777777" w:rsidR="00F02090" w:rsidRPr="00FD0425" w:rsidRDefault="00F02090" w:rsidP="00694C97">
            <w:pPr>
              <w:pStyle w:val="TAL"/>
            </w:pPr>
            <w:r w:rsidRPr="00FD0425">
              <w:t>Xn Removal</w:t>
            </w:r>
          </w:p>
        </w:tc>
        <w:tc>
          <w:tcPr>
            <w:tcW w:w="2087" w:type="dxa"/>
          </w:tcPr>
          <w:p w14:paraId="08D0FA57" w14:textId="77777777" w:rsidR="00F02090" w:rsidRPr="00FD0425" w:rsidRDefault="00F02090" w:rsidP="00694C97">
            <w:pPr>
              <w:pStyle w:val="TAL"/>
            </w:pPr>
            <w:r w:rsidRPr="00FD0425">
              <w:t>Xn REMOVAL REQUEST</w:t>
            </w:r>
          </w:p>
        </w:tc>
        <w:tc>
          <w:tcPr>
            <w:tcW w:w="2126" w:type="dxa"/>
          </w:tcPr>
          <w:p w14:paraId="5420A3B0" w14:textId="77777777" w:rsidR="00F02090" w:rsidRPr="00FD0425" w:rsidRDefault="00F02090" w:rsidP="00694C97">
            <w:pPr>
              <w:pStyle w:val="TAL"/>
            </w:pPr>
            <w:r w:rsidRPr="00FD0425">
              <w:t>Xn REMOVAL RESPONSE</w:t>
            </w:r>
          </w:p>
        </w:tc>
        <w:tc>
          <w:tcPr>
            <w:tcW w:w="2476" w:type="dxa"/>
          </w:tcPr>
          <w:p w14:paraId="033466BD" w14:textId="77777777" w:rsidR="00F02090" w:rsidRPr="00FD0425" w:rsidRDefault="00F02090" w:rsidP="00694C97">
            <w:pPr>
              <w:pStyle w:val="TAL"/>
            </w:pPr>
            <w:r w:rsidRPr="00FD0425">
              <w:t>Xn REMOVAL FAILURE</w:t>
            </w:r>
          </w:p>
        </w:tc>
      </w:tr>
      <w:tr w:rsidR="00F02090" w:rsidRPr="00FD0425" w14:paraId="50DA637F" w14:textId="77777777" w:rsidTr="00694C97">
        <w:trPr>
          <w:cantSplit/>
          <w:jc w:val="center"/>
        </w:trPr>
        <w:tc>
          <w:tcPr>
            <w:tcW w:w="1668" w:type="dxa"/>
          </w:tcPr>
          <w:p w14:paraId="5FE196C6" w14:textId="77777777" w:rsidR="00F02090" w:rsidRPr="00FD0425" w:rsidRDefault="00F02090" w:rsidP="00694C97">
            <w:pPr>
              <w:pStyle w:val="TAL"/>
            </w:pPr>
            <w:r w:rsidRPr="00FD0425">
              <w:rPr>
                <w:rFonts w:cs="Arial"/>
                <w:lang w:eastAsia="ja-JP"/>
              </w:rPr>
              <w:t>E-UTRA - NR Cell Resource Coordination</w:t>
            </w:r>
          </w:p>
        </w:tc>
        <w:tc>
          <w:tcPr>
            <w:tcW w:w="2087" w:type="dxa"/>
          </w:tcPr>
          <w:p w14:paraId="6C62034F" w14:textId="77777777" w:rsidR="00F02090" w:rsidRPr="00FD0425" w:rsidRDefault="00F02090" w:rsidP="00694C97">
            <w:pPr>
              <w:pStyle w:val="TAL"/>
            </w:pPr>
            <w:r w:rsidRPr="00FD0425">
              <w:rPr>
                <w:rFonts w:cs="Arial"/>
                <w:lang w:eastAsia="ja-JP"/>
              </w:rPr>
              <w:t>E-UTRA - NR CELL RESOURCE COORDINATION REQUEST</w:t>
            </w:r>
          </w:p>
        </w:tc>
        <w:tc>
          <w:tcPr>
            <w:tcW w:w="2126" w:type="dxa"/>
          </w:tcPr>
          <w:p w14:paraId="0725D302" w14:textId="77777777" w:rsidR="00F02090" w:rsidRPr="00FD0425" w:rsidRDefault="00F02090" w:rsidP="00694C97">
            <w:pPr>
              <w:pStyle w:val="TAL"/>
            </w:pPr>
            <w:r w:rsidRPr="00FD0425">
              <w:rPr>
                <w:rFonts w:cs="Arial"/>
                <w:lang w:eastAsia="ja-JP"/>
              </w:rPr>
              <w:t>E-UTRA - NR CELL RESOURCE COORDINATION RESPONSE</w:t>
            </w:r>
          </w:p>
        </w:tc>
        <w:tc>
          <w:tcPr>
            <w:tcW w:w="2476" w:type="dxa"/>
          </w:tcPr>
          <w:p w14:paraId="511C9704" w14:textId="77777777" w:rsidR="00F02090" w:rsidRPr="00FD0425" w:rsidRDefault="00F02090" w:rsidP="00694C97">
            <w:pPr>
              <w:pStyle w:val="TAL"/>
            </w:pPr>
          </w:p>
        </w:tc>
      </w:tr>
      <w:tr w:rsidR="00E3265A" w:rsidRPr="00FD0425" w14:paraId="53FB7AF6" w14:textId="77777777" w:rsidTr="00694C97">
        <w:trPr>
          <w:cantSplit/>
          <w:jc w:val="center"/>
        </w:trPr>
        <w:tc>
          <w:tcPr>
            <w:tcW w:w="1668" w:type="dxa"/>
          </w:tcPr>
          <w:p w14:paraId="6527E051" w14:textId="77777777" w:rsidR="00E3265A" w:rsidRPr="00FD0425" w:rsidRDefault="00E3265A" w:rsidP="00E3265A">
            <w:pPr>
              <w:pStyle w:val="TAL"/>
              <w:rPr>
                <w:rFonts w:cs="Arial"/>
                <w:lang w:eastAsia="ja-JP"/>
              </w:rPr>
            </w:pPr>
            <w:r w:rsidRPr="003A331A">
              <w:rPr>
                <w:rFonts w:cs="Arial"/>
                <w:lang w:eastAsia="ja-JP"/>
              </w:rPr>
              <w:t>Resource Status Reporting Initiation</w:t>
            </w:r>
          </w:p>
        </w:tc>
        <w:tc>
          <w:tcPr>
            <w:tcW w:w="2087" w:type="dxa"/>
          </w:tcPr>
          <w:p w14:paraId="45D573D1" w14:textId="77777777" w:rsidR="00E3265A" w:rsidRPr="00FD0425" w:rsidRDefault="00E3265A" w:rsidP="00E3265A">
            <w:pPr>
              <w:pStyle w:val="TAL"/>
              <w:rPr>
                <w:rFonts w:cs="Arial"/>
                <w:lang w:eastAsia="ja-JP"/>
              </w:rPr>
            </w:pPr>
            <w:r w:rsidRPr="003A331A">
              <w:rPr>
                <w:rFonts w:cs="Arial"/>
                <w:lang w:eastAsia="ja-JP"/>
              </w:rPr>
              <w:t>RESOURCE STATUS REQUEST</w:t>
            </w:r>
          </w:p>
        </w:tc>
        <w:tc>
          <w:tcPr>
            <w:tcW w:w="2126" w:type="dxa"/>
          </w:tcPr>
          <w:p w14:paraId="28C90473" w14:textId="77777777" w:rsidR="00E3265A" w:rsidRPr="00FD0425" w:rsidRDefault="00E3265A" w:rsidP="00E3265A">
            <w:pPr>
              <w:pStyle w:val="TAL"/>
              <w:rPr>
                <w:rFonts w:cs="Arial"/>
                <w:lang w:eastAsia="ja-JP"/>
              </w:rPr>
            </w:pPr>
            <w:r w:rsidRPr="003A331A">
              <w:rPr>
                <w:rFonts w:cs="Arial"/>
                <w:lang w:eastAsia="ja-JP"/>
              </w:rPr>
              <w:t>RESOURCE STATUS RESPONSE</w:t>
            </w:r>
          </w:p>
        </w:tc>
        <w:tc>
          <w:tcPr>
            <w:tcW w:w="2476" w:type="dxa"/>
          </w:tcPr>
          <w:p w14:paraId="42BC7C5B" w14:textId="77777777" w:rsidR="00E3265A" w:rsidRPr="00FD0425" w:rsidRDefault="00E3265A" w:rsidP="00E3265A">
            <w:pPr>
              <w:pStyle w:val="TAL"/>
            </w:pPr>
            <w:r>
              <w:t>RESOURCE STATUS FAILURE</w:t>
            </w:r>
          </w:p>
        </w:tc>
      </w:tr>
      <w:tr w:rsidR="00E3265A" w:rsidRPr="00FD0425" w14:paraId="1C13471A" w14:textId="77777777" w:rsidTr="00694C97">
        <w:trPr>
          <w:cantSplit/>
          <w:jc w:val="center"/>
        </w:trPr>
        <w:tc>
          <w:tcPr>
            <w:tcW w:w="1668" w:type="dxa"/>
          </w:tcPr>
          <w:p w14:paraId="71A90947" w14:textId="77777777" w:rsidR="00E3265A" w:rsidRPr="00FD0425" w:rsidRDefault="00E3265A" w:rsidP="00E3265A">
            <w:pPr>
              <w:pStyle w:val="TAL"/>
              <w:rPr>
                <w:rFonts w:cs="Arial"/>
                <w:lang w:eastAsia="ja-JP"/>
              </w:rPr>
            </w:pPr>
            <w:r>
              <w:rPr>
                <w:rFonts w:cs="Arial"/>
                <w:lang w:eastAsia="ja-JP"/>
              </w:rPr>
              <w:t>Mobility Settings Change</w:t>
            </w:r>
          </w:p>
        </w:tc>
        <w:tc>
          <w:tcPr>
            <w:tcW w:w="2087" w:type="dxa"/>
          </w:tcPr>
          <w:p w14:paraId="7CD5E7CB" w14:textId="77777777" w:rsidR="00E3265A" w:rsidRPr="00FD0425" w:rsidRDefault="00E3265A" w:rsidP="00E3265A">
            <w:pPr>
              <w:pStyle w:val="TAL"/>
              <w:rPr>
                <w:rFonts w:cs="Arial"/>
                <w:lang w:eastAsia="ja-JP"/>
              </w:rPr>
            </w:pPr>
            <w:r>
              <w:rPr>
                <w:rFonts w:cs="Arial"/>
                <w:lang w:eastAsia="ja-JP"/>
              </w:rPr>
              <w:t>MOBILITY CHANGE REQUEST</w:t>
            </w:r>
          </w:p>
        </w:tc>
        <w:tc>
          <w:tcPr>
            <w:tcW w:w="2126" w:type="dxa"/>
          </w:tcPr>
          <w:p w14:paraId="352A5274" w14:textId="77777777" w:rsidR="00E3265A" w:rsidRPr="00FD0425" w:rsidRDefault="00E3265A" w:rsidP="00E3265A">
            <w:pPr>
              <w:pStyle w:val="TAL"/>
              <w:rPr>
                <w:rFonts w:cs="Arial"/>
                <w:lang w:eastAsia="ja-JP"/>
              </w:rPr>
            </w:pPr>
            <w:r>
              <w:rPr>
                <w:rFonts w:cs="Arial"/>
                <w:lang w:eastAsia="ja-JP"/>
              </w:rPr>
              <w:t>MOBILITY CHANGE ACKNOWLEDGE</w:t>
            </w:r>
          </w:p>
        </w:tc>
        <w:tc>
          <w:tcPr>
            <w:tcW w:w="2476" w:type="dxa"/>
          </w:tcPr>
          <w:p w14:paraId="33AA01C9" w14:textId="77777777" w:rsidR="00E3265A" w:rsidRPr="00FD0425" w:rsidRDefault="00E3265A" w:rsidP="00E3265A">
            <w:pPr>
              <w:pStyle w:val="TAL"/>
            </w:pPr>
            <w:r w:rsidRPr="00970664">
              <w:t>MOBILITY CHANGE FAILURE</w:t>
            </w:r>
          </w:p>
        </w:tc>
      </w:tr>
    </w:tbl>
    <w:p w14:paraId="2A9B6413" w14:textId="77777777" w:rsidR="00F02090" w:rsidRPr="00FD0425" w:rsidRDefault="00F02090" w:rsidP="00F02090"/>
    <w:p w14:paraId="265AE626" w14:textId="77777777" w:rsidR="00F02090" w:rsidRPr="00FD0425" w:rsidRDefault="00F02090" w:rsidP="00F02090">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02090" w:rsidRPr="00FD0425" w14:paraId="0F26851C" w14:textId="77777777" w:rsidTr="00694C97">
        <w:trPr>
          <w:cantSplit/>
          <w:tblHeader/>
          <w:jc w:val="center"/>
        </w:trPr>
        <w:tc>
          <w:tcPr>
            <w:tcW w:w="3085" w:type="dxa"/>
          </w:tcPr>
          <w:p w14:paraId="083C10F5" w14:textId="77777777" w:rsidR="00F02090" w:rsidRPr="00FD0425" w:rsidRDefault="00F02090" w:rsidP="00694C97">
            <w:pPr>
              <w:pStyle w:val="TAH"/>
            </w:pPr>
            <w:r w:rsidRPr="00FD0425">
              <w:t>Elementary Procedure</w:t>
            </w:r>
          </w:p>
        </w:tc>
        <w:tc>
          <w:tcPr>
            <w:tcW w:w="3250" w:type="dxa"/>
          </w:tcPr>
          <w:p w14:paraId="03632F9E" w14:textId="77777777" w:rsidR="00F02090" w:rsidRPr="00FD0425" w:rsidRDefault="00F02090" w:rsidP="00694C97">
            <w:pPr>
              <w:pStyle w:val="TAH"/>
            </w:pPr>
            <w:r w:rsidRPr="00FD0425">
              <w:t>Initiating Message</w:t>
            </w:r>
          </w:p>
        </w:tc>
      </w:tr>
      <w:tr w:rsidR="00F02090" w:rsidRPr="00FD0425" w14:paraId="24A48D9D" w14:textId="77777777" w:rsidTr="00694C97">
        <w:trPr>
          <w:cantSplit/>
          <w:jc w:val="center"/>
        </w:trPr>
        <w:tc>
          <w:tcPr>
            <w:tcW w:w="3085" w:type="dxa"/>
          </w:tcPr>
          <w:p w14:paraId="53CD4C4D" w14:textId="77777777" w:rsidR="00F02090" w:rsidRPr="00FD0425" w:rsidRDefault="00F02090" w:rsidP="00694C97">
            <w:pPr>
              <w:pStyle w:val="TAL"/>
            </w:pPr>
            <w:r w:rsidRPr="00FD0425">
              <w:t>Handover Cancel</w:t>
            </w:r>
          </w:p>
        </w:tc>
        <w:tc>
          <w:tcPr>
            <w:tcW w:w="3250" w:type="dxa"/>
          </w:tcPr>
          <w:p w14:paraId="05F50A9B" w14:textId="77777777" w:rsidR="00F02090" w:rsidRPr="00FD0425" w:rsidRDefault="00F02090" w:rsidP="00694C97">
            <w:pPr>
              <w:pStyle w:val="TAL"/>
            </w:pPr>
            <w:r w:rsidRPr="00FD0425">
              <w:t>HANDOVER CANCEL</w:t>
            </w:r>
          </w:p>
        </w:tc>
      </w:tr>
      <w:tr w:rsidR="00F02090" w:rsidRPr="00FD0425" w14:paraId="2CBEFCA6" w14:textId="77777777" w:rsidTr="00694C97">
        <w:trPr>
          <w:cantSplit/>
          <w:jc w:val="center"/>
        </w:trPr>
        <w:tc>
          <w:tcPr>
            <w:tcW w:w="3085" w:type="dxa"/>
          </w:tcPr>
          <w:p w14:paraId="57D98771" w14:textId="77777777" w:rsidR="00F02090" w:rsidRPr="00FD0425" w:rsidRDefault="00F02090" w:rsidP="00694C97">
            <w:pPr>
              <w:pStyle w:val="TAL"/>
            </w:pPr>
            <w:r w:rsidRPr="00FD0425">
              <w:t>SN Status Transfer</w:t>
            </w:r>
          </w:p>
        </w:tc>
        <w:tc>
          <w:tcPr>
            <w:tcW w:w="3250" w:type="dxa"/>
          </w:tcPr>
          <w:p w14:paraId="4F2DD7DC" w14:textId="77777777" w:rsidR="00F02090" w:rsidRPr="00FD0425" w:rsidRDefault="00F02090" w:rsidP="00694C97">
            <w:pPr>
              <w:pStyle w:val="TAL"/>
            </w:pPr>
            <w:r w:rsidRPr="00FD0425">
              <w:t>SN STATUS TRANSFER</w:t>
            </w:r>
          </w:p>
        </w:tc>
      </w:tr>
      <w:tr w:rsidR="00F02090" w:rsidRPr="00FD0425" w14:paraId="62CB9E65" w14:textId="77777777" w:rsidTr="00694C97">
        <w:trPr>
          <w:cantSplit/>
          <w:jc w:val="center"/>
        </w:trPr>
        <w:tc>
          <w:tcPr>
            <w:tcW w:w="3085" w:type="dxa"/>
          </w:tcPr>
          <w:p w14:paraId="35EF2B18" w14:textId="77777777" w:rsidR="00F02090" w:rsidRPr="00FD0425" w:rsidRDefault="00F02090" w:rsidP="00694C97">
            <w:pPr>
              <w:pStyle w:val="TAL"/>
            </w:pPr>
            <w:r w:rsidRPr="00FD0425">
              <w:t>RAN Paging</w:t>
            </w:r>
          </w:p>
        </w:tc>
        <w:tc>
          <w:tcPr>
            <w:tcW w:w="3250" w:type="dxa"/>
          </w:tcPr>
          <w:p w14:paraId="335519CD" w14:textId="77777777" w:rsidR="00F02090" w:rsidRPr="00FD0425" w:rsidRDefault="00F02090" w:rsidP="00694C97">
            <w:pPr>
              <w:pStyle w:val="TAL"/>
            </w:pPr>
            <w:r w:rsidRPr="00FD0425">
              <w:t>RAN PAGING</w:t>
            </w:r>
          </w:p>
        </w:tc>
      </w:tr>
      <w:tr w:rsidR="00F02090" w:rsidRPr="00FD0425" w14:paraId="7D54B808" w14:textId="77777777" w:rsidTr="00694C97">
        <w:trPr>
          <w:cantSplit/>
          <w:jc w:val="center"/>
        </w:trPr>
        <w:tc>
          <w:tcPr>
            <w:tcW w:w="3085" w:type="dxa"/>
          </w:tcPr>
          <w:p w14:paraId="38886920" w14:textId="77777777" w:rsidR="00F02090" w:rsidRPr="00FD0425" w:rsidRDefault="00F02090" w:rsidP="00694C97">
            <w:pPr>
              <w:pStyle w:val="TAL"/>
            </w:pPr>
            <w:r w:rsidRPr="00FD0425">
              <w:t>Xn-U Address Indication</w:t>
            </w:r>
          </w:p>
        </w:tc>
        <w:tc>
          <w:tcPr>
            <w:tcW w:w="3250" w:type="dxa"/>
          </w:tcPr>
          <w:p w14:paraId="6435C1B2" w14:textId="77777777" w:rsidR="00F02090" w:rsidRPr="00FD0425" w:rsidRDefault="00F02090" w:rsidP="00694C97">
            <w:pPr>
              <w:pStyle w:val="TAL"/>
            </w:pPr>
            <w:r w:rsidRPr="00FD0425">
              <w:t>XN-U ADDRESS INDICATION</w:t>
            </w:r>
          </w:p>
        </w:tc>
      </w:tr>
      <w:tr w:rsidR="00F02090" w:rsidRPr="00FD0425" w14:paraId="3F920CAE" w14:textId="77777777" w:rsidTr="00694C97">
        <w:trPr>
          <w:cantSplit/>
          <w:jc w:val="center"/>
        </w:trPr>
        <w:tc>
          <w:tcPr>
            <w:tcW w:w="3085" w:type="dxa"/>
          </w:tcPr>
          <w:p w14:paraId="3624FA1A" w14:textId="77777777" w:rsidR="00F02090" w:rsidRPr="00FD0425" w:rsidRDefault="00F02090" w:rsidP="00694C97">
            <w:pPr>
              <w:pStyle w:val="TAL"/>
            </w:pPr>
            <w:r w:rsidRPr="00FD0425">
              <w:t>S-NG-RAN node Reconfiguration Completion</w:t>
            </w:r>
          </w:p>
        </w:tc>
        <w:tc>
          <w:tcPr>
            <w:tcW w:w="3250" w:type="dxa"/>
          </w:tcPr>
          <w:p w14:paraId="439B8033" w14:textId="77777777" w:rsidR="00F02090" w:rsidRPr="00FD0425" w:rsidRDefault="00F02090" w:rsidP="00694C97">
            <w:pPr>
              <w:pStyle w:val="TAL"/>
            </w:pPr>
            <w:r w:rsidRPr="00FD0425">
              <w:t>S-NODE RECONFIGURATION COMPLETE</w:t>
            </w:r>
          </w:p>
        </w:tc>
      </w:tr>
      <w:tr w:rsidR="00F02090" w:rsidRPr="00FD0425" w14:paraId="282A7A2B" w14:textId="77777777" w:rsidTr="00694C97">
        <w:trPr>
          <w:cantSplit/>
          <w:jc w:val="center"/>
        </w:trPr>
        <w:tc>
          <w:tcPr>
            <w:tcW w:w="3085" w:type="dxa"/>
          </w:tcPr>
          <w:p w14:paraId="60FD351E" w14:textId="77777777" w:rsidR="00F02090" w:rsidRPr="00FD0425" w:rsidRDefault="00F02090" w:rsidP="00694C97">
            <w:pPr>
              <w:pStyle w:val="TAL"/>
            </w:pPr>
            <w:r w:rsidRPr="00FD0425">
              <w:t>S-NG-RAN node Counter Check</w:t>
            </w:r>
          </w:p>
        </w:tc>
        <w:tc>
          <w:tcPr>
            <w:tcW w:w="3250" w:type="dxa"/>
          </w:tcPr>
          <w:p w14:paraId="6CEBABCB" w14:textId="77777777" w:rsidR="00F02090" w:rsidRPr="00FD0425" w:rsidRDefault="00F02090" w:rsidP="00694C97">
            <w:pPr>
              <w:pStyle w:val="TAL"/>
            </w:pPr>
            <w:r w:rsidRPr="00FD0425">
              <w:t>S-NODE COUNTER CHECK REQUEST</w:t>
            </w:r>
          </w:p>
        </w:tc>
      </w:tr>
      <w:tr w:rsidR="00F02090" w:rsidRPr="00FD0425" w14:paraId="515906D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09D7AFF" w14:textId="77777777" w:rsidR="00F02090" w:rsidRPr="00FD0425" w:rsidRDefault="00F02090" w:rsidP="00694C97">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34844508" w14:textId="77777777" w:rsidR="00F02090" w:rsidRPr="00FD0425" w:rsidRDefault="00F02090" w:rsidP="00694C97">
            <w:pPr>
              <w:pStyle w:val="TAL"/>
            </w:pPr>
            <w:r w:rsidRPr="00FD0425">
              <w:t>UE CONTEXT RELEASE</w:t>
            </w:r>
          </w:p>
        </w:tc>
      </w:tr>
      <w:tr w:rsidR="00F02090" w:rsidRPr="00FD0425" w14:paraId="3294389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5F676D22" w14:textId="77777777" w:rsidR="00F02090" w:rsidRPr="00FD0425" w:rsidRDefault="00F02090" w:rsidP="00694C97">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1DD29469" w14:textId="77777777" w:rsidR="00F02090" w:rsidRPr="00FD0425" w:rsidRDefault="00F02090" w:rsidP="00694C97">
            <w:pPr>
              <w:pStyle w:val="TAL"/>
            </w:pPr>
            <w:r w:rsidRPr="00FD0425">
              <w:t>RRC TRANSFER</w:t>
            </w:r>
          </w:p>
        </w:tc>
      </w:tr>
      <w:tr w:rsidR="00F02090" w:rsidRPr="00FD0425" w14:paraId="7520232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7B4AE3E5" w14:textId="77777777" w:rsidR="00F02090" w:rsidRPr="00FD0425" w:rsidRDefault="00F02090" w:rsidP="00694C97">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0315C480" w14:textId="77777777" w:rsidR="00F02090" w:rsidRPr="00FD0425" w:rsidRDefault="00F02090" w:rsidP="00694C97">
            <w:pPr>
              <w:pStyle w:val="TAL"/>
            </w:pPr>
            <w:r w:rsidRPr="00FD0425">
              <w:t>ERROR INDICATION</w:t>
            </w:r>
          </w:p>
        </w:tc>
      </w:tr>
      <w:tr w:rsidR="00F02090" w:rsidRPr="00FD0425" w14:paraId="4DF3756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CF1D2BB" w14:textId="77777777" w:rsidR="00F02090" w:rsidRPr="00FD0425" w:rsidRDefault="00F02090" w:rsidP="00694C97">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142E4400" w14:textId="77777777" w:rsidR="00F02090" w:rsidRPr="00FD0425" w:rsidRDefault="00F02090" w:rsidP="00694C97">
            <w:pPr>
              <w:pStyle w:val="TAL"/>
            </w:pPr>
            <w:r w:rsidRPr="00FD0425">
              <w:t>NOTIFICATION CONTROL INDICATION</w:t>
            </w:r>
          </w:p>
        </w:tc>
      </w:tr>
      <w:tr w:rsidR="00F02090" w:rsidRPr="00FD0425" w14:paraId="6BC5D6B2"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FEC2CF1" w14:textId="77777777" w:rsidR="00F02090" w:rsidRPr="00FD0425" w:rsidRDefault="00F02090" w:rsidP="00694C97">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284CD53" w14:textId="77777777" w:rsidR="00F02090" w:rsidRPr="00FD0425" w:rsidRDefault="00F02090" w:rsidP="00694C97">
            <w:pPr>
              <w:pStyle w:val="TAL"/>
            </w:pPr>
            <w:r w:rsidRPr="00FD0425">
              <w:t>ACTIVITY NOTIFICATION</w:t>
            </w:r>
          </w:p>
        </w:tc>
      </w:tr>
      <w:tr w:rsidR="008F7487" w:rsidRPr="00FD0425" w14:paraId="50B0938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1FCA5A16" w14:textId="77777777" w:rsidR="008F7487" w:rsidRPr="00FD0425" w:rsidRDefault="008F7487" w:rsidP="008F7487">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30EEB55E" w14:textId="77777777" w:rsidR="008F7487" w:rsidRPr="00FD0425" w:rsidRDefault="008F7487" w:rsidP="008F7487">
            <w:pPr>
              <w:pStyle w:val="TAL"/>
            </w:pPr>
            <w:r w:rsidRPr="00FD0425">
              <w:t>SECONDARY RAT DATA USAGE REPORT</w:t>
            </w:r>
          </w:p>
        </w:tc>
      </w:tr>
      <w:tr w:rsidR="00FC46C7" w:rsidRPr="00FD0425" w14:paraId="204638DB"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118FE69" w14:textId="77777777" w:rsidR="00FC46C7" w:rsidRPr="00FD0425" w:rsidRDefault="00FC46C7" w:rsidP="00AD2517">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56E4BD7D" w14:textId="77777777" w:rsidR="00FC46C7" w:rsidRPr="00FD0425" w:rsidRDefault="00FC46C7" w:rsidP="00AD2517">
            <w:pPr>
              <w:pStyle w:val="TAL"/>
            </w:pPr>
            <w:r w:rsidRPr="00FD0425">
              <w:t>TRACE START</w:t>
            </w:r>
          </w:p>
        </w:tc>
      </w:tr>
      <w:tr w:rsidR="00FC46C7" w:rsidRPr="00FD0425" w14:paraId="3977E44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0FFF83C" w14:textId="77777777" w:rsidR="00FC46C7" w:rsidRPr="00FD0425" w:rsidRDefault="00FC46C7" w:rsidP="00AD2517">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36E2E4FF" w14:textId="77777777" w:rsidR="00FC46C7" w:rsidRPr="00FD0425" w:rsidRDefault="00FC46C7" w:rsidP="00AD2517">
            <w:pPr>
              <w:pStyle w:val="TAL"/>
            </w:pPr>
            <w:r w:rsidRPr="00FD0425">
              <w:t>DEACTIVATE TRACE</w:t>
            </w:r>
          </w:p>
        </w:tc>
      </w:tr>
      <w:tr w:rsidR="007B56FF" w:rsidRPr="00FD0425" w14:paraId="1EAD1161"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77C4E61" w14:textId="77777777" w:rsidR="007B56FF" w:rsidRPr="00FD0425" w:rsidRDefault="007B56FF" w:rsidP="007B56FF">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06D7C4FF" w14:textId="77777777" w:rsidR="007B56FF" w:rsidRPr="00FD0425" w:rsidRDefault="007B56FF" w:rsidP="007B56FF">
            <w:pPr>
              <w:pStyle w:val="TAL"/>
            </w:pPr>
            <w:r>
              <w:t>HANDOVER SUCCESS</w:t>
            </w:r>
          </w:p>
        </w:tc>
      </w:tr>
      <w:tr w:rsidR="007B56FF" w:rsidRPr="00FD0425" w14:paraId="2C4F37C6"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0806631" w14:textId="77777777" w:rsidR="007B56FF" w:rsidRPr="00FD0425" w:rsidRDefault="007B56FF" w:rsidP="007B56FF">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DD493C" w14:textId="77777777" w:rsidR="007B56FF" w:rsidRPr="00FD0425" w:rsidRDefault="007B56FF" w:rsidP="007B56FF">
            <w:pPr>
              <w:pStyle w:val="TAL"/>
            </w:pPr>
            <w:r>
              <w:t>CONDITIONAL HANDOVER CANCEL</w:t>
            </w:r>
          </w:p>
        </w:tc>
      </w:tr>
      <w:tr w:rsidR="007B56FF" w:rsidRPr="00FD0425" w14:paraId="5BC83F19"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61B6A83" w14:textId="77777777" w:rsidR="007B56FF" w:rsidRPr="00FD0425" w:rsidRDefault="007B56FF" w:rsidP="007B56FF">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14D21DA7" w14:textId="77777777" w:rsidR="007B56FF" w:rsidRPr="00FD0425" w:rsidRDefault="007B56FF" w:rsidP="007B56FF">
            <w:pPr>
              <w:pStyle w:val="TAL"/>
            </w:pPr>
            <w:r>
              <w:t>EARLY STATUS TRANSFER</w:t>
            </w:r>
          </w:p>
        </w:tc>
      </w:tr>
      <w:tr w:rsidR="00E3265A" w:rsidRPr="00FD0425" w14:paraId="76F1885F"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C297B19" w14:textId="77777777" w:rsidR="00E3265A" w:rsidRDefault="00E3265A" w:rsidP="00E3265A">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E643FD4" w14:textId="77777777" w:rsidR="00E3265A" w:rsidRDefault="00E3265A" w:rsidP="00E3265A">
            <w:pPr>
              <w:pStyle w:val="TAL"/>
            </w:pPr>
            <w:r>
              <w:t>FAILURE</w:t>
            </w:r>
            <w:r>
              <w:rPr>
                <w:rFonts w:hint="eastAsia"/>
              </w:rPr>
              <w:t xml:space="preserve"> INDICATION</w:t>
            </w:r>
          </w:p>
        </w:tc>
      </w:tr>
      <w:tr w:rsidR="00E3265A" w:rsidRPr="00FD0425" w14:paraId="40CAFE64"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B0994FB" w14:textId="77777777" w:rsidR="00E3265A" w:rsidRDefault="00E3265A" w:rsidP="00E3265A">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29A52D63" w14:textId="77777777" w:rsidR="00E3265A" w:rsidRDefault="00E3265A" w:rsidP="00E3265A">
            <w:pPr>
              <w:pStyle w:val="TAL"/>
            </w:pPr>
            <w:r>
              <w:rPr>
                <w:rFonts w:hint="eastAsia"/>
              </w:rPr>
              <w:t>HANDOVER REPORT</w:t>
            </w:r>
          </w:p>
        </w:tc>
      </w:tr>
      <w:tr w:rsidR="00E3265A" w:rsidRPr="00FD0425" w14:paraId="585FCB7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68E0A7C" w14:textId="77777777" w:rsidR="00E3265A" w:rsidRDefault="00E3265A" w:rsidP="00E3265A">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52350DD0" w14:textId="77777777" w:rsidR="00E3265A" w:rsidRDefault="00E3265A" w:rsidP="00E3265A">
            <w:pPr>
              <w:pStyle w:val="TAL"/>
            </w:pPr>
            <w:r w:rsidRPr="00AA5DA2">
              <w:t>RESOURCE STATUS UPDATE</w:t>
            </w:r>
          </w:p>
        </w:tc>
      </w:tr>
      <w:tr w:rsidR="00E3265A" w:rsidRPr="00FD0425" w14:paraId="5D8FEEF7"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6E0C7096" w14:textId="77777777" w:rsidR="00E3265A" w:rsidRDefault="00E3265A" w:rsidP="00E3265A">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E480FB8" w14:textId="77777777" w:rsidR="00E3265A" w:rsidRDefault="00E3265A" w:rsidP="00E3265A">
            <w:pPr>
              <w:pStyle w:val="TAL"/>
            </w:pPr>
            <w:r w:rsidRPr="009279FB">
              <w:t xml:space="preserve">ACCESS </w:t>
            </w:r>
            <w:r w:rsidRPr="002E6989">
              <w:t>AND</w:t>
            </w:r>
            <w:r w:rsidRPr="009279FB">
              <w:t xml:space="preserve"> MOBILITY INDICATION</w:t>
            </w:r>
          </w:p>
        </w:tc>
      </w:tr>
    </w:tbl>
    <w:p w14:paraId="75CF73F0" w14:textId="77777777" w:rsidR="00F02090" w:rsidRPr="00FD0425" w:rsidRDefault="00F02090" w:rsidP="00F02090"/>
    <w:p w14:paraId="329FA1D8" w14:textId="77777777" w:rsidR="00F02090" w:rsidRPr="00FD0425" w:rsidRDefault="00F02090" w:rsidP="00F02090">
      <w:pPr>
        <w:pStyle w:val="Heading2"/>
      </w:pPr>
      <w:bookmarkStart w:id="316" w:name="_CR8_2"/>
      <w:bookmarkEnd w:id="316"/>
      <w:r w:rsidRPr="00FD0425">
        <w:br w:type="page"/>
      </w:r>
      <w:bookmarkStart w:id="317" w:name="_Toc20955047"/>
      <w:bookmarkStart w:id="318" w:name="_Toc29991234"/>
      <w:bookmarkStart w:id="319" w:name="_Toc36555634"/>
      <w:bookmarkStart w:id="320" w:name="_Toc44497297"/>
      <w:bookmarkStart w:id="321" w:name="_Toc45107685"/>
      <w:bookmarkStart w:id="322" w:name="_Toc45901305"/>
      <w:bookmarkStart w:id="323" w:name="_Toc51850384"/>
      <w:bookmarkStart w:id="324" w:name="_Toc56693387"/>
      <w:bookmarkStart w:id="325" w:name="_Toc64446930"/>
      <w:bookmarkStart w:id="326" w:name="_Toc66286424"/>
      <w:bookmarkStart w:id="327" w:name="_Toc74151119"/>
      <w:bookmarkStart w:id="328" w:name="_Toc88653591"/>
      <w:bookmarkStart w:id="329" w:name="_Toc97903947"/>
      <w:bookmarkStart w:id="330" w:name="_Toc105174988"/>
      <w:bookmarkStart w:id="331" w:name="_Toc113826018"/>
      <w:bookmarkStart w:id="332" w:name="_Toc155948442"/>
      <w:r w:rsidRPr="00FD0425">
        <w:lastRenderedPageBreak/>
        <w:t>8.2</w:t>
      </w:r>
      <w:r w:rsidRPr="00FD0425">
        <w:tab/>
        <w:t>Basic mobility procedures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3110A56D" w14:textId="77777777" w:rsidR="00F02090" w:rsidRPr="00FD0425" w:rsidRDefault="00F02090" w:rsidP="00F02090">
      <w:pPr>
        <w:pStyle w:val="Heading3"/>
      </w:pPr>
      <w:bookmarkStart w:id="333" w:name="_CR8_2_1"/>
      <w:bookmarkStart w:id="334" w:name="_Toc20955048"/>
      <w:bookmarkStart w:id="335" w:name="_Toc29991235"/>
      <w:bookmarkStart w:id="336" w:name="_Toc36555635"/>
      <w:bookmarkStart w:id="337" w:name="_Toc44497298"/>
      <w:bookmarkStart w:id="338" w:name="_Toc45107686"/>
      <w:bookmarkStart w:id="339" w:name="_Toc45901306"/>
      <w:bookmarkStart w:id="340" w:name="_Toc51850385"/>
      <w:bookmarkStart w:id="341" w:name="_Toc56693388"/>
      <w:bookmarkStart w:id="342" w:name="_Toc64446931"/>
      <w:bookmarkStart w:id="343" w:name="_Toc66286425"/>
      <w:bookmarkStart w:id="344" w:name="_Toc74151120"/>
      <w:bookmarkStart w:id="345" w:name="_Toc88653592"/>
      <w:bookmarkStart w:id="346" w:name="_Toc97903948"/>
      <w:bookmarkStart w:id="347" w:name="_Toc105174989"/>
      <w:bookmarkStart w:id="348" w:name="_Toc113826019"/>
      <w:bookmarkStart w:id="349" w:name="_Toc155948443"/>
      <w:bookmarkEnd w:id="333"/>
      <w:r w:rsidRPr="00FD0425">
        <w:t>8.2.1</w:t>
      </w:r>
      <w:r w:rsidRPr="00FD0425">
        <w:tab/>
        <w:t>Handover Preparation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6A704C9" w14:textId="77777777" w:rsidR="00F02090" w:rsidRPr="00FD0425" w:rsidRDefault="00F02090" w:rsidP="00F02090">
      <w:pPr>
        <w:pStyle w:val="Heading4"/>
      </w:pPr>
      <w:bookmarkStart w:id="350" w:name="_CR8_2_1_1"/>
      <w:bookmarkStart w:id="351" w:name="_Toc20955049"/>
      <w:bookmarkStart w:id="352" w:name="_Toc29991236"/>
      <w:bookmarkStart w:id="353" w:name="_Toc36555636"/>
      <w:bookmarkStart w:id="354" w:name="_Toc44497299"/>
      <w:bookmarkStart w:id="355" w:name="_Toc45107687"/>
      <w:bookmarkStart w:id="356" w:name="_Toc45901307"/>
      <w:bookmarkStart w:id="357" w:name="_Toc51850386"/>
      <w:bookmarkStart w:id="358" w:name="_Toc56693389"/>
      <w:bookmarkStart w:id="359" w:name="_Toc64446932"/>
      <w:bookmarkStart w:id="360" w:name="_Toc66286426"/>
      <w:bookmarkStart w:id="361" w:name="_Toc74151121"/>
      <w:bookmarkStart w:id="362" w:name="_Toc88653593"/>
      <w:bookmarkStart w:id="363" w:name="_Toc97903949"/>
      <w:bookmarkStart w:id="364" w:name="_Toc105174990"/>
      <w:bookmarkStart w:id="365" w:name="_Toc113826020"/>
      <w:bookmarkStart w:id="366" w:name="_Toc155948444"/>
      <w:bookmarkEnd w:id="350"/>
      <w:r w:rsidRPr="00FD0425">
        <w:t>8.2.1.1</w:t>
      </w:r>
      <w:r w:rsidRPr="00FD0425">
        <w:tab/>
        <w:t>General</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06F8A15" w14:textId="77777777" w:rsidR="00F02090" w:rsidRPr="00FD0425" w:rsidRDefault="00F02090" w:rsidP="00F02090">
      <w:r w:rsidRPr="00FD0425">
        <w:t>This procedure is used to establish necessary resources in an NG-RAN node for an incoming handover.</w:t>
      </w:r>
      <w:r w:rsidR="007B56FF">
        <w:t xml:space="preserve"> If the procedure concerns a conditional handover, parallel transactions are allowed. Possible parallel requests are identified by the target cell ID</w:t>
      </w:r>
      <w:r w:rsidR="007B56FF" w:rsidRPr="0091478C">
        <w:t xml:space="preserve"> when the source UE AP IDs are the same</w:t>
      </w:r>
      <w:r w:rsidR="007B56FF">
        <w:t>.</w:t>
      </w:r>
    </w:p>
    <w:p w14:paraId="42111328"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2418C2F8" w14:textId="77777777" w:rsidR="00F02090" w:rsidRPr="00FD0425" w:rsidRDefault="00F02090" w:rsidP="00F02090">
      <w:pPr>
        <w:pStyle w:val="Heading4"/>
      </w:pPr>
      <w:bookmarkStart w:id="367" w:name="_CR8_2_1_2"/>
      <w:bookmarkStart w:id="368" w:name="_Toc20955050"/>
      <w:bookmarkStart w:id="369" w:name="_Toc29991237"/>
      <w:bookmarkStart w:id="370" w:name="_Toc36555637"/>
      <w:bookmarkStart w:id="371" w:name="_Toc44497300"/>
      <w:bookmarkStart w:id="372" w:name="_Toc45107688"/>
      <w:bookmarkStart w:id="373" w:name="_Toc45901308"/>
      <w:bookmarkStart w:id="374" w:name="_Toc51850387"/>
      <w:bookmarkStart w:id="375" w:name="_Toc56693390"/>
      <w:bookmarkStart w:id="376" w:name="_Toc64446933"/>
      <w:bookmarkStart w:id="377" w:name="_Toc66286427"/>
      <w:bookmarkStart w:id="378" w:name="_Toc74151122"/>
      <w:bookmarkStart w:id="379" w:name="_Toc88653594"/>
      <w:bookmarkStart w:id="380" w:name="_Toc97903950"/>
      <w:bookmarkStart w:id="381" w:name="_Toc105174991"/>
      <w:bookmarkStart w:id="382" w:name="_Toc113826021"/>
      <w:bookmarkStart w:id="383" w:name="_Toc155948445"/>
      <w:bookmarkEnd w:id="367"/>
      <w:r w:rsidRPr="00FD0425">
        <w:t>8.2.1.2</w:t>
      </w:r>
      <w:r w:rsidRPr="00FD0425">
        <w:tab/>
        <w:t>Successful Operation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4FC6AF9" w14:textId="77777777" w:rsidR="00F02090" w:rsidRPr="00FD0425" w:rsidRDefault="00F02090" w:rsidP="00F02090">
      <w:pPr>
        <w:pStyle w:val="TH"/>
        <w:rPr>
          <w:rFonts w:eastAsia="SimSun"/>
        </w:rPr>
      </w:pPr>
      <w:r w:rsidRPr="00FD0425">
        <w:object w:dxaOrig="6840" w:dyaOrig="2520" w14:anchorId="1CF2E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5pt;height:130.25pt" o:ole="">
            <v:imagedata r:id="rId13" o:title=""/>
          </v:shape>
          <o:OLEObject Type="Embed" ProgID="Visio.Drawing.15" ShapeID="_x0000_i1025" DrawAspect="Content" ObjectID="_1771320240" r:id="rId14"/>
        </w:object>
      </w:r>
    </w:p>
    <w:p w14:paraId="42A0CC37" w14:textId="77777777" w:rsidR="00F02090" w:rsidRPr="00FD0425" w:rsidRDefault="00F02090" w:rsidP="00F02090">
      <w:pPr>
        <w:pStyle w:val="TF"/>
      </w:pPr>
      <w:r w:rsidRPr="00FD0425">
        <w:t>Figure 8.2.1.2-1: Handover Preparation, successful operation</w:t>
      </w:r>
    </w:p>
    <w:p w14:paraId="2DC73A31" w14:textId="77777777" w:rsidR="00F02090" w:rsidRPr="00FD0425" w:rsidRDefault="00F02090" w:rsidP="00F02090">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4F1025F8" w14:textId="77777777" w:rsidR="007B56FF" w:rsidRDefault="007B56FF" w:rsidP="007B56FF">
      <w:r>
        <w:t xml:space="preserve">If the </w:t>
      </w:r>
      <w:r>
        <w:rPr>
          <w:i/>
        </w:rPr>
        <w:t xml:space="preserve">Conditional Handover Information </w:t>
      </w:r>
      <w:r w:rsidR="006C4BE5">
        <w:rPr>
          <w:i/>
        </w:rPr>
        <w:t xml:space="preserve">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sidR="006C4BE5">
        <w:rPr>
          <w:i/>
          <w:iCs/>
        </w:rPr>
        <w:t>Acknowledge</w:t>
      </w:r>
      <w:r w:rsidR="006C4BE5" w:rsidRPr="00A95A0A">
        <w:t xml:space="preserve"> </w:t>
      </w:r>
      <w:r w:rsidRPr="00A95A0A">
        <w:t>IE in the HANDOVER REQUEST ACKNOWLEDGE message</w:t>
      </w:r>
      <w:r>
        <w:t>.</w:t>
      </w:r>
    </w:p>
    <w:p w14:paraId="398D6F77" w14:textId="77777777" w:rsidR="007B56FF" w:rsidRDefault="007B56FF" w:rsidP="007B56FF">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r w:rsidR="006C4BE5">
        <w:rPr>
          <w:i/>
        </w:rPr>
        <w:t xml:space="preserve">Request </w:t>
      </w:r>
      <w:r>
        <w:t>IE included in the</w:t>
      </w:r>
      <w:r w:rsidRPr="0090263D">
        <w:t xml:space="preserve"> HANDOVER REQUEST message, then the target NG-RAN node </w:t>
      </w:r>
      <w:bookmarkStart w:id="384" w:name="_Hlk25189334"/>
      <w:r w:rsidRPr="0090263D">
        <w:t>sh</w:t>
      </w:r>
      <w:r>
        <w:t xml:space="preserve">all remove the existing prepared conditional HO identified by </w:t>
      </w:r>
      <w:bookmarkEnd w:id="384"/>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01F9EFF1" w14:textId="77777777" w:rsidR="007B56FF" w:rsidRPr="00E77231" w:rsidRDefault="007B56FF" w:rsidP="007B56FF">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6C769D81" w14:textId="77777777" w:rsidR="00F02090" w:rsidRPr="00FD0425" w:rsidRDefault="00F02090" w:rsidP="00F02090">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1D855D79" w14:textId="77777777" w:rsidR="00F02090" w:rsidRPr="00FD0425" w:rsidRDefault="00F02090" w:rsidP="00F02090">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205F9BE3" w14:textId="77777777" w:rsidR="00F02090" w:rsidRPr="00FD0425" w:rsidRDefault="00F02090" w:rsidP="00F02090">
      <w:bookmarkStart w:id="385"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0EEC1E65" w14:textId="77777777" w:rsidR="00F02090" w:rsidRPr="00FD0425" w:rsidRDefault="00F02090" w:rsidP="00F02090">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386" w:name="_Hlk513291162"/>
      <w:r w:rsidRPr="00FD0425">
        <w:t>the target NG-RAN node shall behave the same as specified in TS 38.413 [5] for the PDU Session Resource Setup procedure</w:t>
      </w:r>
      <w:bookmarkEnd w:id="386"/>
      <w:r w:rsidRPr="00FD0425">
        <w:t xml:space="preserve">. </w:t>
      </w:r>
      <w:bookmarkEnd w:id="385"/>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w:t>
      </w:r>
      <w:r w:rsidRPr="00FD0425">
        <w:lastRenderedPageBreak/>
        <w:t xml:space="preserve">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1356D4BF" w14:textId="77777777" w:rsidR="00F02090" w:rsidRPr="00FD0425" w:rsidRDefault="00F02090" w:rsidP="00F02090">
      <w:pPr>
        <w:rPr>
          <w:lang w:eastAsia="ja-JP"/>
        </w:rPr>
      </w:pPr>
      <w:r w:rsidRPr="00FD0425">
        <w:rPr>
          <w:lang w:eastAsia="ja-JP"/>
        </w:rPr>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387"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387"/>
    </w:p>
    <w:p w14:paraId="052C64E1" w14:textId="77777777" w:rsidR="007F5969" w:rsidRDefault="00F02090" w:rsidP="00F02090">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00C63EB4" w:rsidRPr="00FD0425">
        <w:rPr>
          <w:i/>
        </w:rPr>
        <w:t>Data Forwarding and</w:t>
      </w:r>
      <w:r w:rsidR="00C63EB4" w:rsidRPr="00FD0425">
        <w:t xml:space="preserve"> </w:t>
      </w:r>
      <w:r w:rsidR="00C63EB4"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w:t>
      </w:r>
      <w:r w:rsidR="00C63EB4" w:rsidRPr="00FD0425">
        <w:rPr>
          <w:i/>
        </w:rPr>
        <w:t>s</w:t>
      </w:r>
      <w:r w:rsidRPr="00FD0425">
        <w:rPr>
          <w:i/>
        </w:rPr>
        <w:t xml:space="preserve"> To Be Setup List</w:t>
      </w:r>
      <w:r w:rsidRPr="00FD0425">
        <w:t xml:space="preserve"> </w:t>
      </w:r>
      <w:r w:rsidRPr="00FD0425">
        <w:rPr>
          <w:rFonts w:eastAsia="SimSun" w:hint="eastAsia"/>
          <w:lang w:eastAsia="zh-CN"/>
        </w:rPr>
        <w:t>IE in</w:t>
      </w:r>
      <w:r w:rsidRPr="00FD0425">
        <w:t xml:space="preserve"> the HANDOVER REQUEST message. </w:t>
      </w:r>
      <w:r w:rsidR="007B56FF">
        <w:t xml:space="preserve">The source NG-RAN node shall include the </w:t>
      </w:r>
      <w:r w:rsidR="007B56FF">
        <w:rPr>
          <w:i/>
          <w:iCs/>
        </w:rPr>
        <w:t xml:space="preserve">DL </w:t>
      </w:r>
      <w:r w:rsidR="007B56FF" w:rsidRPr="00C91B35">
        <w:rPr>
          <w:i/>
          <w:iCs/>
        </w:rPr>
        <w:t xml:space="preserve">Forwarding </w:t>
      </w:r>
      <w:r w:rsidR="007B56FF">
        <w:t xml:space="preserve">IE set to </w:t>
      </w:r>
      <w:r w:rsidR="00A707CB" w:rsidRPr="00FD0425">
        <w:t>"</w:t>
      </w:r>
      <w:r w:rsidR="007B56FF">
        <w:t>DL forwarding proposed</w:t>
      </w:r>
      <w:r w:rsidR="00A707CB" w:rsidRPr="00FD0425">
        <w:t>"</w:t>
      </w:r>
      <w:r w:rsidR="007B56FF">
        <w:t xml:space="preserve"> for all the QoS flows mapped to a DRB, if it</w:t>
      </w:r>
      <w:r w:rsidR="007B56FF" w:rsidRPr="003425F1">
        <w:t xml:space="preserve"> request</w:t>
      </w:r>
      <w:r w:rsidR="007B56FF">
        <w:t>s</w:t>
      </w:r>
      <w:r w:rsidR="007B56FF" w:rsidRPr="003425F1">
        <w:t xml:space="preserve"> a DAPS handover</w:t>
      </w:r>
      <w:r w:rsidR="007B56FF">
        <w:t xml:space="preserve"> for that DRB.</w:t>
      </w:r>
    </w:p>
    <w:p w14:paraId="1326B5C7" w14:textId="77777777" w:rsidR="00F02090" w:rsidRPr="00FD0425" w:rsidRDefault="00F02090" w:rsidP="00F02090">
      <w:r w:rsidRPr="00FD0425">
        <w:t xml:space="preserve">For each </w:t>
      </w:r>
      <w:r w:rsidRPr="00FD0425">
        <w:rPr>
          <w:rFonts w:eastAsia="SimSun" w:hint="eastAsia"/>
          <w:lang w:eastAsia="zh-CN"/>
        </w:rPr>
        <w:t>PDU session</w:t>
      </w:r>
      <w:r w:rsidR="007F5969">
        <w:rPr>
          <w:rFonts w:eastAsia="SimSun"/>
          <w:lang w:eastAsia="zh-CN"/>
        </w:rPr>
        <w:t>, for which</w:t>
      </w:r>
      <w:r w:rsidRPr="00FD0425">
        <w:t xml:space="preserve">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w:t>
      </w:r>
      <w:r w:rsidR="007F5969">
        <w:t xml:space="preserve">may </w:t>
      </w:r>
      <w:r w:rsidRPr="00FD0425">
        <w:t xml:space="preserve">include the </w:t>
      </w:r>
      <w:r w:rsidRPr="00FD0425">
        <w:rPr>
          <w:i/>
        </w:rPr>
        <w:t xml:space="preserve">PDU Session level DL data forwarding </w:t>
      </w:r>
      <w:r w:rsidR="007F5969">
        <w:rPr>
          <w:i/>
        </w:rPr>
        <w:t>UP TNL Information</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 xml:space="preserve">PDU Session </w:t>
      </w:r>
      <w:r w:rsidR="00C63EB4" w:rsidRPr="00FD0425">
        <w:rPr>
          <w:rFonts w:eastAsia="SimSun"/>
          <w:i/>
          <w:lang w:eastAsia="zh-CN"/>
        </w:rPr>
        <w:t xml:space="preserve">Resource </w:t>
      </w:r>
      <w:r w:rsidRPr="00FD0425">
        <w:rPr>
          <w:rFonts w:eastAsia="SimSun"/>
          <w:i/>
          <w:lang w:eastAsia="zh-CN"/>
        </w:rPr>
        <w:t xml:space="preserve">Admitted </w:t>
      </w:r>
      <w:r w:rsidR="00C63EB4" w:rsidRPr="00FD0425">
        <w:rPr>
          <w:rFonts w:eastAsia="SimSun"/>
          <w:i/>
          <w:lang w:eastAsia="zh-CN"/>
        </w:rPr>
        <w:t>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w:t>
      </w:r>
      <w:r w:rsidR="00C63EB4" w:rsidRPr="00FD0425">
        <w:rPr>
          <w:rFonts w:eastAsia="SimSun"/>
          <w:i/>
          <w:lang w:eastAsia="zh-CN"/>
        </w:rPr>
        <w:t xml:space="preserve"> Resource</w:t>
      </w:r>
      <w:r w:rsidRPr="00FD0425">
        <w:rPr>
          <w:rFonts w:eastAsia="SimSun"/>
          <w:i/>
          <w:lang w:eastAsia="zh-CN"/>
        </w:rPr>
        <w:t>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4F1842F2" w14:textId="77777777" w:rsidR="00830880" w:rsidRPr="00FD0425" w:rsidRDefault="00830880" w:rsidP="00830880">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006E7207"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70CD2BD5" w14:textId="77777777" w:rsidR="009C41AB" w:rsidRPr="00FD0425" w:rsidRDefault="009C41AB" w:rsidP="009C41A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0A177621" w14:textId="77777777" w:rsidR="00E6030C" w:rsidRPr="00F76765" w:rsidRDefault="00E6030C" w:rsidP="00E6030C">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r w:rsidR="00A707CB">
        <w:rPr>
          <w:i/>
          <w:iCs/>
          <w:lang w:eastAsia="zh-CN"/>
        </w:rPr>
        <w:t xml:space="preserve"> Li</w:t>
      </w:r>
      <w:r>
        <w:rPr>
          <w:i/>
          <w:iCs/>
          <w:lang w:eastAsia="zh-CN"/>
        </w:rPr>
        <w:t>s</w:t>
      </w:r>
      <w:r w:rsidR="00A707CB">
        <w:rPr>
          <w:i/>
          <w:iCs/>
          <w:lang w:eastAsia="zh-CN"/>
        </w:rPr>
        <w:t>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w:t>
      </w:r>
      <w:r w:rsidR="00A707CB">
        <w:t xml:space="preserve">target </w:t>
      </w:r>
      <w:r>
        <w:t xml:space="preserve">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11B8B42" w14:textId="77777777" w:rsidR="00F02090" w:rsidRPr="00FD0425" w:rsidRDefault="00F02090" w:rsidP="00F02090">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72DF798B" w14:textId="77777777" w:rsidR="00351E8C" w:rsidRPr="00FD0425" w:rsidDel="006C33E6" w:rsidRDefault="00351E8C" w:rsidP="00351E8C">
      <w:pPr>
        <w:rPr>
          <w:del w:id="388" w:author="CR1210" w:date="2024-03-04T18:40:00Z"/>
          <w:rFonts w:eastAsia="SimSun"/>
          <w:lang w:eastAsia="zh-CN"/>
        </w:rPr>
      </w:pPr>
      <w:del w:id="389" w:author="CR1210" w:date="2024-03-04T18:40:00Z">
        <w:r w:rsidRPr="00FD4F48" w:rsidDel="006C33E6">
          <w:rPr>
            <w:rFonts w:eastAsia="DengXian"/>
          </w:rPr>
          <w:delText xml:space="preserve">The target NG-RAN node may additionally include the </w:delText>
        </w:r>
        <w:r w:rsidRPr="00FD4F48" w:rsidDel="006C33E6">
          <w:rPr>
            <w:rFonts w:eastAsia="DengXian"/>
            <w:i/>
          </w:rPr>
          <w:delText>Redund</w:delText>
        </w:r>
        <w:r w:rsidDel="006C33E6">
          <w:rPr>
            <w:rFonts w:eastAsia="DengXian"/>
            <w:i/>
          </w:rPr>
          <w:delText>ant</w:delText>
        </w:r>
        <w:r w:rsidRPr="00FD4F48" w:rsidDel="006C33E6">
          <w:rPr>
            <w:rFonts w:eastAsia="DengXian"/>
            <w:i/>
          </w:rPr>
          <w:delText xml:space="preserve"> DL Forwarding UP TNL Information</w:delText>
        </w:r>
        <w:r w:rsidRPr="00FD4F48" w:rsidDel="006C33E6">
          <w:rPr>
            <w:rFonts w:eastAsia="DengXian"/>
          </w:rPr>
          <w:delText xml:space="preserve"> IE if at least one of the QoS flow mapped to the DRB is eligible to </w:delText>
        </w:r>
        <w:r w:rsidDel="006C33E6">
          <w:rPr>
            <w:rFonts w:eastAsia="DengXian"/>
          </w:rPr>
          <w:delText xml:space="preserve">the </w:delText>
        </w:r>
        <w:r w:rsidRPr="00FD4F48" w:rsidDel="006C33E6">
          <w:rPr>
            <w:rFonts w:eastAsia="DengXian"/>
          </w:rPr>
          <w:delText xml:space="preserve">redundant transmission feature as indicated in the </w:delText>
        </w:r>
        <w:r w:rsidDel="006C33E6">
          <w:rPr>
            <w:rFonts w:eastAsia="DengXian"/>
            <w:i/>
          </w:rPr>
          <w:delText>Redundant QoS Flow Indicator</w:delText>
        </w:r>
        <w:r w:rsidRPr="00FD4F48" w:rsidDel="006C33E6">
          <w:rPr>
            <w:rFonts w:eastAsia="DengXian"/>
          </w:rPr>
          <w:delText xml:space="preserve"> IE within </w:delText>
        </w:r>
        <w:r w:rsidDel="006C33E6">
          <w:rPr>
            <w:rFonts w:eastAsia="DengXian" w:hint="eastAsia"/>
            <w:lang w:eastAsia="zh-CN"/>
          </w:rPr>
          <w:delText xml:space="preserve">the </w:delText>
        </w:r>
        <w:r w:rsidRPr="00D86F87" w:rsidDel="006C33E6">
          <w:rPr>
            <w:rFonts w:eastAsia="SimSun"/>
            <w:i/>
          </w:rPr>
          <w:delText>PDU Session Resource To Be Setup List</w:delText>
        </w:r>
        <w:r w:rsidRPr="00D86F87" w:rsidDel="006C33E6">
          <w:rPr>
            <w:rFonts w:eastAsia="SimSun"/>
          </w:rPr>
          <w:delText xml:space="preserve"> IE</w:delText>
        </w:r>
        <w:r w:rsidRPr="00FD4F48" w:rsidDel="006C33E6">
          <w:rPr>
            <w:rFonts w:eastAsia="DengXian"/>
          </w:rPr>
          <w:delText xml:space="preserve"> received in the HANDOVER REQUEST message for the QoS flow.</w:delText>
        </w:r>
      </w:del>
    </w:p>
    <w:p w14:paraId="79E1A4EF" w14:textId="77777777" w:rsidR="00F02090" w:rsidRPr="00FD0425" w:rsidRDefault="00F02090" w:rsidP="00F02090">
      <w:r w:rsidRPr="00FD0425">
        <w:t xml:space="preserve">If the HANDOVER REQUEST ACKNOWLEDGE message contains the </w:t>
      </w:r>
      <w:r w:rsidRPr="00FD0425">
        <w:rPr>
          <w:i/>
          <w:iCs/>
        </w:rPr>
        <w:t xml:space="preserve">UL Forwarding </w:t>
      </w:r>
      <w:r w:rsidR="007F5969">
        <w:rPr>
          <w:i/>
          <w:iCs/>
        </w:rPr>
        <w:t>UP TNL Information</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60815A03" w14:textId="77777777" w:rsidR="00F02090" w:rsidRPr="00FD0425" w:rsidRDefault="00F02090" w:rsidP="00F02090">
      <w:r w:rsidRPr="00FD0425">
        <w:t xml:space="preserve">If the HANDOVER REQUEST includes PDU session resources for PDU sessions associated to S-NSSAIs not supported by target NG-RAN, the target NG-RAN shall reject such PDU session resources. In this case, and if at least </w:t>
      </w:r>
      <w:r w:rsidRPr="00FD0425">
        <w:lastRenderedPageBreak/>
        <w:t xml:space="preserve">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5D670239" w14:textId="77777777" w:rsidR="00F02090" w:rsidRPr="00FD0425" w:rsidRDefault="00F02090" w:rsidP="00F02090">
      <w:pPr>
        <w:rPr>
          <w:lang w:eastAsia="ja-JP"/>
        </w:rPr>
      </w:pPr>
      <w:r w:rsidRPr="00FD0425">
        <w:t xml:space="preserve">If the </w:t>
      </w:r>
      <w:r w:rsidRPr="00FD0425">
        <w:rPr>
          <w:i/>
          <w:iCs/>
          <w:lang w:eastAsia="zh-CN"/>
        </w:rPr>
        <w:t>Mobility Restriction List</w:t>
      </w:r>
      <w:r w:rsidRPr="00FD0425">
        <w:t xml:space="preserve"> IE is</w:t>
      </w:r>
    </w:p>
    <w:p w14:paraId="53CD3C71" w14:textId="77777777" w:rsidR="00F02090" w:rsidRPr="00FD0425" w:rsidRDefault="00F02090" w:rsidP="00F02090">
      <w:pPr>
        <w:pStyle w:val="B1"/>
      </w:pPr>
      <w:r w:rsidRPr="00FD0425">
        <w:t>-</w:t>
      </w:r>
      <w:r w:rsidRPr="00FD0425">
        <w:tab/>
        <w:t>contained in the HANDOVER REQUEST message, the target NG-RAN node shall</w:t>
      </w:r>
    </w:p>
    <w:p w14:paraId="03949EEF" w14:textId="77777777" w:rsidR="00F02090" w:rsidRPr="00FD0425" w:rsidRDefault="00F02090" w:rsidP="00F02090">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77A1EF2B" w14:textId="77777777" w:rsidR="00F02090" w:rsidRPr="00FD0425" w:rsidRDefault="00F02090" w:rsidP="00F02090">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1A61353E" w14:textId="77777777" w:rsidR="00F02090" w:rsidRPr="00FD0425" w:rsidRDefault="00F02090" w:rsidP="00F02090">
      <w:pPr>
        <w:pStyle w:val="B2"/>
      </w:pPr>
      <w:r w:rsidRPr="00FD0425">
        <w:t>-</w:t>
      </w:r>
      <w:r w:rsidRPr="00FD0425">
        <w:tab/>
        <w:t>use this information to select a proper SCG during dual connectivity operation.</w:t>
      </w:r>
    </w:p>
    <w:p w14:paraId="1E443F4D" w14:textId="77777777" w:rsidR="00F02090" w:rsidRPr="00FD0425" w:rsidRDefault="00F02090" w:rsidP="00F02090">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3B3D3428" w14:textId="77777777" w:rsidR="00F02090" w:rsidRPr="00FD0425" w:rsidRDefault="00F02090" w:rsidP="00F02090">
      <w:pPr>
        <w:pStyle w:val="B1"/>
      </w:pPr>
      <w:r w:rsidRPr="00FD0425">
        <w:t>-</w:t>
      </w:r>
      <w:r w:rsidRPr="00FD0425">
        <w:tab/>
        <w:t>not contained in the HANDOVER REQUEST message, the target NG-RAN node shall</w:t>
      </w:r>
    </w:p>
    <w:p w14:paraId="3606AB70" w14:textId="77777777" w:rsidR="00F02090" w:rsidRPr="00FD0425" w:rsidRDefault="00F02090" w:rsidP="00F02090">
      <w:pPr>
        <w:pStyle w:val="B2"/>
      </w:pPr>
      <w:r w:rsidRPr="00FD0425">
        <w:t>-</w:t>
      </w:r>
      <w:r w:rsidRPr="00FD0425">
        <w:tab/>
        <w:t>consider that no roaming and no access restriction apply to the UE</w:t>
      </w:r>
      <w:r w:rsidR="003F5587">
        <w:t xml:space="preserve"> except for the PNI-NPN mobility as described in TS 23.501 [7]</w:t>
      </w:r>
      <w:r w:rsidRPr="00FD0425">
        <w:t>.</w:t>
      </w:r>
    </w:p>
    <w:p w14:paraId="38EBB769" w14:textId="77777777" w:rsidR="003F5587" w:rsidRDefault="003F5587" w:rsidP="00F02090">
      <w:r>
        <w:t>The target NG-RAN node shall consider that roaming or access to CAG cells is only allowed</w:t>
      </w:r>
      <w:r w:rsidRPr="002515FD">
        <w:t xml:space="preserve"> </w:t>
      </w:r>
      <w:r>
        <w:t xml:space="preserve">if the </w:t>
      </w:r>
      <w:r w:rsidRPr="00FD3679">
        <w:rPr>
          <w:i/>
          <w:iCs/>
        </w:rPr>
        <w:t>Allowed PNI-NPN ID List</w:t>
      </w:r>
      <w:r>
        <w:t xml:space="preserve"> IE is contained </w:t>
      </w:r>
      <w:r w:rsidRPr="00C91BA0">
        <w:t xml:space="preserve">in the </w:t>
      </w:r>
      <w:r w:rsidRPr="00FD0425">
        <w:t>HANDOVER REQUEST</w:t>
      </w:r>
      <w:r w:rsidRPr="00C91BA0">
        <w:t xml:space="preserve"> message</w:t>
      </w:r>
      <w:r>
        <w:t>, as described in TS 23.501 [7].</w:t>
      </w:r>
    </w:p>
    <w:p w14:paraId="45E81B2C" w14:textId="77777777" w:rsidR="00F02090" w:rsidRPr="00FD0425" w:rsidRDefault="00F02090" w:rsidP="00F02090">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46753A1" w14:textId="77777777" w:rsidR="00F02090" w:rsidRPr="00FD0425" w:rsidRDefault="00F02090" w:rsidP="00F02090">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3B002FDD" w14:textId="77777777" w:rsidR="00F02090" w:rsidRPr="00FD0425" w:rsidRDefault="00F02090" w:rsidP="00F02090">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11390C2D"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target NG-RAN node shall, if supported, use it when selecting transport network resource as specified in TS 23.501 [7].</w:t>
      </w:r>
    </w:p>
    <w:p w14:paraId="5494DA7C" w14:textId="77777777" w:rsidR="00A707CB" w:rsidRDefault="00A707CB" w:rsidP="00A707CB">
      <w:pPr>
        <w:rPr>
          <w:rFonts w:eastAsia="DengXian"/>
        </w:rPr>
      </w:pPr>
      <w:r>
        <w:rPr>
          <w:rFonts w:eastAsia="DengXian"/>
        </w:rPr>
        <w:t>R</w:t>
      </w:r>
      <w:r w:rsidRPr="00FD4F48">
        <w:rPr>
          <w:rFonts w:eastAsia="DengXian"/>
        </w:rPr>
        <w:t>edundant transmission</w:t>
      </w:r>
      <w:r>
        <w:rPr>
          <w:rFonts w:eastAsia="DengXian"/>
        </w:rPr>
        <w:t>:</w:t>
      </w:r>
    </w:p>
    <w:p w14:paraId="6D8EB377"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Redundant UL NG-U UP TNL Information at UPF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it</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 for the user plane data for the redundant transmission for the concerned PDU session.</w:t>
      </w:r>
    </w:p>
    <w:p w14:paraId="1687D611"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Additional Redundant UL NG-U UP TNL Information at UPF List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them</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w:t>
      </w:r>
      <w:r w:rsidR="002F06A6">
        <w:rPr>
          <w:rFonts w:eastAsia="SimSun"/>
        </w:rPr>
        <w:t>s</w:t>
      </w:r>
      <w:r w:rsidR="002F06A6" w:rsidRPr="007D44E5">
        <w:rPr>
          <w:rFonts w:eastAsia="SimSun"/>
        </w:rPr>
        <w:t xml:space="preserve"> for the user plane data for the redundant transmission for the concerned PDU session.</w:t>
      </w:r>
    </w:p>
    <w:p w14:paraId="742C0B23" w14:textId="77777777" w:rsidR="002F06A6" w:rsidRPr="00E862B1"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To Be Setup List</w:t>
      </w:r>
      <w:r w:rsidR="002F06A6" w:rsidRPr="007D44E5">
        <w:rPr>
          <w:rFonts w:eastAsia="SimSun"/>
        </w:rPr>
        <w:t xml:space="preserve"> IE, the target NG-RAN node shall, if supported, use it when selecting transport network resource for the redundant transmission as specified in TS 23.501 [7].</w:t>
      </w:r>
    </w:p>
    <w:p w14:paraId="58B42A0F" w14:textId="1E69A566" w:rsidR="002F06A6" w:rsidRDefault="00A707CB" w:rsidP="00407E71">
      <w:pPr>
        <w:pStyle w:val="B1"/>
      </w:pPr>
      <w:r>
        <w:rPr>
          <w:rFonts w:eastAsia="SimSun"/>
        </w:rPr>
        <w:t>-</w:t>
      </w:r>
      <w:r>
        <w:rPr>
          <w:rFonts w:eastAsia="SimSun"/>
        </w:rPr>
        <w:tab/>
      </w:r>
      <w:r w:rsidR="002F06A6" w:rsidRPr="002F7345">
        <w:rPr>
          <w:lang w:eastAsia="ja-JP"/>
        </w:rPr>
        <w:t xml:space="preserve">For each PDU session, if the </w:t>
      </w:r>
      <w:r w:rsidR="002F06A6" w:rsidRPr="002F7345">
        <w:rPr>
          <w:i/>
          <w:lang w:eastAsia="ja-JP"/>
        </w:rPr>
        <w:t>Redundant PDU Session Information</w:t>
      </w:r>
      <w:r w:rsidR="002F06A6" w:rsidRPr="002F7345">
        <w:rPr>
          <w:i/>
          <w:lang w:eastAsia="zh-CN"/>
        </w:rPr>
        <w:t xml:space="preserve"> </w:t>
      </w:r>
      <w:r w:rsidR="002F06A6" w:rsidRPr="002F7345">
        <w:rPr>
          <w:lang w:eastAsia="ja-JP"/>
        </w:rPr>
        <w:t xml:space="preserve">IE is included in the </w:t>
      </w:r>
      <w:r w:rsidR="002F06A6" w:rsidRPr="002F7345">
        <w:rPr>
          <w:i/>
          <w:lang w:val="en-US"/>
        </w:rPr>
        <w:t xml:space="preserve">PDU </w:t>
      </w:r>
      <w:r w:rsidR="002F06A6" w:rsidRPr="002F7345">
        <w:rPr>
          <w:i/>
          <w:iCs/>
          <w:lang w:val="en-US"/>
        </w:rPr>
        <w:t xml:space="preserve">Session Resource To Be Setup </w:t>
      </w:r>
      <w:r w:rsidR="002F06A6" w:rsidRPr="002F7345">
        <w:rPr>
          <w:i/>
          <w:iCs/>
          <w:lang w:val="en-US" w:eastAsia="zh-CN"/>
        </w:rPr>
        <w:t>List</w:t>
      </w:r>
      <w:r w:rsidR="002F06A6" w:rsidRPr="002F7345">
        <w:rPr>
          <w:i/>
          <w:lang w:eastAsia="ja-JP"/>
        </w:rPr>
        <w:t xml:space="preserve"> </w:t>
      </w:r>
      <w:r w:rsidR="002F06A6" w:rsidRPr="002F7345">
        <w:rPr>
          <w:lang w:eastAsia="ja-JP"/>
        </w:rPr>
        <w:t xml:space="preserve">IE contained in the </w:t>
      </w:r>
      <w:r w:rsidR="002F06A6" w:rsidRPr="002F7345">
        <w:t xml:space="preserve">HANDOVER REQUEST </w:t>
      </w:r>
      <w:r w:rsidR="002F06A6" w:rsidRPr="002F7345">
        <w:rPr>
          <w:lang w:eastAsia="ja-JP"/>
        </w:rPr>
        <w:t xml:space="preserve">message, the </w:t>
      </w:r>
      <w:r w:rsidR="002F06A6" w:rsidRPr="002F7345">
        <w:rPr>
          <w:lang w:eastAsia="zh-CN"/>
        </w:rPr>
        <w:t xml:space="preserve">target </w:t>
      </w:r>
      <w:r w:rsidR="002F06A6" w:rsidRPr="002F7345">
        <w:rPr>
          <w:lang w:eastAsia="ja-JP"/>
        </w:rPr>
        <w:t xml:space="preserve">NG-RAN node shall, if supported, </w:t>
      </w:r>
      <w:r w:rsidR="002F06A6" w:rsidRPr="00E67E0D">
        <w:t xml:space="preserve">store the </w:t>
      </w:r>
      <w:r w:rsidR="002F06A6" w:rsidRPr="00E67E0D">
        <w:rPr>
          <w:lang w:eastAsia="zh-CN"/>
        </w:rPr>
        <w:t>received</w:t>
      </w:r>
      <w:r w:rsidR="002F06A6" w:rsidRPr="00E67E0D">
        <w:t xml:space="preserve"> </w:t>
      </w:r>
      <w:r w:rsidR="002F06A6">
        <w:t>information</w:t>
      </w:r>
      <w:r w:rsidR="002F06A6" w:rsidRPr="00E67E0D">
        <w:t xml:space="preserve"> in the UE context</w:t>
      </w:r>
      <w:r w:rsidR="002F06A6">
        <w:t xml:space="preserve"> </w:t>
      </w:r>
      <w:r w:rsidR="002F06A6" w:rsidRPr="00E67E0D">
        <w:t xml:space="preserve">and </w:t>
      </w:r>
      <w:r w:rsidR="002F06A6" w:rsidRPr="002F7345">
        <w:t>set up the redundant user plane for the concerned PDU session,</w:t>
      </w:r>
      <w:r w:rsidR="002F06A6" w:rsidRPr="002F7345">
        <w:rPr>
          <w:lang w:eastAsia="zh-CN"/>
        </w:rPr>
        <w:t xml:space="preserve"> as specified in TS 23.501 [7].</w:t>
      </w:r>
    </w:p>
    <w:p w14:paraId="12BE7478" w14:textId="77777777" w:rsidR="002F06A6" w:rsidRPr="00FD0425" w:rsidRDefault="002F06A6" w:rsidP="002F06A6">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2F86CC1A" w14:textId="77777777" w:rsidR="00F02090" w:rsidRPr="00FD0425" w:rsidRDefault="007475EC" w:rsidP="007475EC">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009A10D2" w:rsidRPr="00362361">
        <w:t xml:space="preserve"> </w:t>
      </w:r>
      <w:r w:rsidR="009A10D2">
        <w:rPr>
          <w:rFonts w:hint="eastAsia"/>
          <w:lang w:eastAsia="zh-CN"/>
        </w:rPr>
        <w:t xml:space="preserve">or in the </w:t>
      </w:r>
      <w:r w:rsidR="009A10D2" w:rsidRPr="0095445B">
        <w:rPr>
          <w:i/>
          <w:lang w:eastAsia="zh-CN"/>
        </w:rPr>
        <w:t>Additional UL NG-U UP TNL Information at UPF List</w:t>
      </w:r>
      <w:r w:rsidR="009A10D2">
        <w:rPr>
          <w:rFonts w:hint="eastAsia"/>
          <w:lang w:eastAsia="zh-CN"/>
        </w:rPr>
        <w:t xml:space="preserve"> IE</w:t>
      </w:r>
      <w:r w:rsidRPr="00FD0425">
        <w:t>,</w:t>
      </w:r>
      <w:r w:rsidR="00857074">
        <w:t xml:space="preserve"> or in the </w:t>
      </w:r>
      <w:r w:rsidR="00857074" w:rsidRPr="00B9445D">
        <w:rPr>
          <w:rFonts w:eastAsia="SimSun" w:hint="eastAsia"/>
          <w:i/>
          <w:lang w:eastAsia="zh-CN"/>
        </w:rPr>
        <w:t xml:space="preserve">Additional </w:t>
      </w:r>
      <w:r w:rsidR="00857074" w:rsidRPr="00B9445D">
        <w:rPr>
          <w:rFonts w:eastAsia="SimSun"/>
          <w:i/>
        </w:rPr>
        <w:t xml:space="preserve">Redundant UL NG-U </w:t>
      </w:r>
      <w:r w:rsidR="00857074" w:rsidRPr="00B9445D">
        <w:rPr>
          <w:rFonts w:eastAsia="SimSun" w:cs="Arial"/>
          <w:i/>
        </w:rPr>
        <w:t xml:space="preserve">UP </w:t>
      </w:r>
      <w:r w:rsidR="00857074" w:rsidRPr="00B9445D">
        <w:rPr>
          <w:rFonts w:eastAsia="SimSun" w:cs="Arial"/>
          <w:i/>
          <w:lang w:eastAsia="zh-CN"/>
        </w:rPr>
        <w:lastRenderedPageBreak/>
        <w:t>TNL Information</w:t>
      </w:r>
      <w:r w:rsidR="00857074" w:rsidRPr="00B9445D">
        <w:rPr>
          <w:rFonts w:eastAsia="SimSun"/>
          <w:i/>
        </w:rPr>
        <w:t xml:space="preserve"> at UPF</w:t>
      </w:r>
      <w:r w:rsidR="00857074" w:rsidRPr="00B9445D">
        <w:rPr>
          <w:rFonts w:eastAsia="SimSun" w:hint="eastAsia"/>
          <w:i/>
          <w:lang w:eastAsia="zh-CN"/>
        </w:rPr>
        <w:t xml:space="preserve"> List</w:t>
      </w:r>
      <w:r w:rsidR="00857074">
        <w:rPr>
          <w:rFonts w:eastAsia="SimSun"/>
          <w:lang w:eastAsia="zh-CN"/>
        </w:rPr>
        <w:t xml:space="preserve"> IE,</w:t>
      </w:r>
      <w:r w:rsidRPr="00FD0425">
        <w:t xml:space="preserve"> the target NG-RAN node shall, if supported, use it when selecting transport network resource </w:t>
      </w:r>
      <w:r w:rsidR="00857074">
        <w:t xml:space="preserve">for the concerned NG-U transport bearer </w:t>
      </w:r>
      <w:r w:rsidRPr="00FD0425">
        <w:t>as specified in TS 23.501 [7].</w:t>
      </w:r>
    </w:p>
    <w:p w14:paraId="6150D73D" w14:textId="77777777" w:rsidR="00F02090" w:rsidRPr="00FD0425" w:rsidRDefault="00F02090" w:rsidP="00F02090">
      <w:r w:rsidRPr="00FD0425">
        <w:rPr>
          <w:rFonts w:hint="eastAsia"/>
          <w:lang w:eastAsia="zh-CN"/>
        </w:rPr>
        <w:t xml:space="preserve">For each PDU session for which the </w:t>
      </w:r>
      <w:bookmarkStart w:id="390" w:name="OLE_LINK148"/>
      <w:bookmarkStart w:id="391" w:name="OLE_LINK149"/>
      <w:bookmarkStart w:id="392" w:name="OLE_LINK150"/>
      <w:r w:rsidRPr="00FD0425">
        <w:rPr>
          <w:rFonts w:hint="eastAsia"/>
          <w:i/>
          <w:lang w:eastAsia="zh-CN"/>
        </w:rPr>
        <w:t>Security Indication</w:t>
      </w:r>
      <w:r w:rsidRPr="00FD0425">
        <w:rPr>
          <w:rFonts w:hint="eastAsia"/>
          <w:lang w:eastAsia="zh-CN"/>
        </w:rPr>
        <w:t xml:space="preserve"> </w:t>
      </w:r>
      <w:bookmarkEnd w:id="390"/>
      <w:bookmarkEnd w:id="391"/>
      <w:bookmarkEnd w:id="392"/>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393" w:name="OLE_LINK151"/>
      <w:bookmarkStart w:id="394" w:name="OLE_LINK152"/>
      <w:r w:rsidRPr="00FD0425">
        <w:rPr>
          <w:rFonts w:hint="eastAsia"/>
          <w:i/>
          <w:lang w:eastAsia="zh-CN"/>
        </w:rPr>
        <w:t>Integrity Protection Indication</w:t>
      </w:r>
      <w:r w:rsidRPr="00FD0425">
        <w:rPr>
          <w:rFonts w:hint="eastAsia"/>
          <w:lang w:eastAsia="zh-CN"/>
        </w:rPr>
        <w:t xml:space="preserve"> </w:t>
      </w:r>
      <w:bookmarkEnd w:id="393"/>
      <w:bookmarkEnd w:id="394"/>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395"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395"/>
      <w:r w:rsidRPr="00FD0425">
        <w:t>.</w:t>
      </w:r>
    </w:p>
    <w:p w14:paraId="755E182C" w14:textId="77777777" w:rsidR="00F02090" w:rsidRPr="00FD0425" w:rsidRDefault="00F02090" w:rsidP="00F02090">
      <w:bookmarkStart w:id="396" w:name="_Hlk515110149"/>
      <w:r w:rsidRPr="00FD0425">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396"/>
    </w:p>
    <w:p w14:paraId="35D24818" w14:textId="77777777" w:rsidR="00F02090" w:rsidRPr="00FD0425" w:rsidRDefault="00F02090" w:rsidP="00F02090">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F24A126" w14:textId="77777777" w:rsidR="00F02090" w:rsidRPr="00FD0425" w:rsidRDefault="00F02090" w:rsidP="00F02090">
      <w:pPr>
        <w:rPr>
          <w:rFonts w:eastAsia="Malgun Gothic"/>
          <w:lang w:eastAsia="ja-JP"/>
        </w:rPr>
      </w:pPr>
      <w:bookmarkStart w:id="397" w:name="_Hlk527985448"/>
      <w:bookmarkStart w:id="398" w:name="_Hlk528050941"/>
      <w:r w:rsidRPr="00FD0425">
        <w:rPr>
          <w:lang w:eastAsia="zh-CN"/>
        </w:rPr>
        <w:t xml:space="preserve">For each PDU session for which the </w:t>
      </w:r>
      <w:bookmarkStart w:id="399" w:name="_Hlk521361544"/>
      <w:r w:rsidRPr="00FD0425">
        <w:rPr>
          <w:i/>
          <w:lang w:eastAsia="zh-CN"/>
        </w:rPr>
        <w:t>Maximum Integrity Protected Data Rate</w:t>
      </w:r>
      <w:r w:rsidRPr="00FD0425">
        <w:rPr>
          <w:lang w:eastAsia="zh-CN"/>
        </w:rPr>
        <w:t xml:space="preserve"> IE </w:t>
      </w:r>
      <w:bookmarkEnd w:id="399"/>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400" w:name="_Hlk528069290"/>
      <w:r w:rsidRPr="00FD0425">
        <w:t xml:space="preserve">shall </w:t>
      </w:r>
      <w:r w:rsidRPr="00FD0425">
        <w:rPr>
          <w:lang w:eastAsia="ja-JP"/>
        </w:rPr>
        <w:t xml:space="preserve">enforce the traffic corresponding to the received </w:t>
      </w:r>
      <w:bookmarkStart w:id="401" w:name="_Hlk522727533"/>
      <w:r w:rsidRPr="00FD0425">
        <w:rPr>
          <w:i/>
          <w:lang w:eastAsia="zh-CN"/>
        </w:rPr>
        <w:t>Maximum Integrity Protected Data Rate</w:t>
      </w:r>
      <w:r w:rsidRPr="00FD0425">
        <w:rPr>
          <w:lang w:eastAsia="zh-CN"/>
        </w:rPr>
        <w:t xml:space="preserve"> </w:t>
      </w:r>
      <w:r w:rsidRPr="00FD0425">
        <w:rPr>
          <w:lang w:eastAsia="ja-JP"/>
        </w:rPr>
        <w:t>IE</w:t>
      </w:r>
      <w:bookmarkEnd w:id="401"/>
      <w:r w:rsidRPr="00FD0425">
        <w:rPr>
          <w:lang w:eastAsia="ja-JP"/>
        </w:rPr>
        <w:t xml:space="preserve">, </w:t>
      </w:r>
      <w:bookmarkStart w:id="402" w:name="_Hlk522727582"/>
      <w:r w:rsidRPr="00FD0425">
        <w:rPr>
          <w:lang w:eastAsia="ja-JP"/>
        </w:rPr>
        <w:t>for the concerned PDU session and concerned UE</w:t>
      </w:r>
      <w:bookmarkEnd w:id="400"/>
      <w:bookmarkEnd w:id="402"/>
      <w:r w:rsidRPr="00FD0425">
        <w:rPr>
          <w:lang w:eastAsia="ja-JP"/>
        </w:rPr>
        <w:t xml:space="preserve">, as specified in </w:t>
      </w:r>
      <w:r w:rsidRPr="00FD0425">
        <w:rPr>
          <w:rFonts w:eastAsia="SimSun"/>
          <w:lang w:eastAsia="zh-CN"/>
        </w:rPr>
        <w:t>TS 23.501 [7]</w:t>
      </w:r>
      <w:r w:rsidRPr="00FD0425">
        <w:rPr>
          <w:lang w:eastAsia="ja-JP"/>
        </w:rPr>
        <w:t>.</w:t>
      </w:r>
      <w:bookmarkEnd w:id="397"/>
      <w:bookmarkEnd w:id="398"/>
    </w:p>
    <w:p w14:paraId="1B47263E" w14:textId="77777777" w:rsidR="009C41AB" w:rsidRPr="00FD0425" w:rsidRDefault="00F02090" w:rsidP="009C41A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009C41AB" w:rsidRPr="00FD0425">
        <w:rPr>
          <w:rFonts w:hint="eastAsia"/>
          <w:lang w:eastAsia="zh-CN"/>
        </w:rPr>
        <w:t>.</w:t>
      </w:r>
    </w:p>
    <w:p w14:paraId="1392E088" w14:textId="77777777" w:rsidR="00F02090" w:rsidRPr="00FD0425" w:rsidRDefault="009C41AB" w:rsidP="009C41A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PDU Session Resource</w:t>
      </w:r>
      <w:r w:rsidR="00BD38B5" w:rsidRPr="00FD0425">
        <w:rPr>
          <w:i/>
          <w:lang w:eastAsia="ja-JP"/>
        </w:rPr>
        <w:t>s To Be</w:t>
      </w:r>
      <w:r w:rsidRPr="00FD0425">
        <w:rPr>
          <w:i/>
          <w:lang w:eastAsia="ja-JP"/>
        </w:rPr>
        <w:t xml:space="preserve"> Setup </w:t>
      </w:r>
      <w:r w:rsidR="00BD38B5" w:rsidRPr="00FD0425">
        <w:rPr>
          <w:i/>
          <w:lang w:eastAsia="ja-JP"/>
        </w:rPr>
        <w:t>List</w:t>
      </w:r>
      <w:r w:rsidRPr="00FD0425">
        <w:rPr>
          <w:i/>
          <w:lang w:eastAsia="ja-JP"/>
        </w:rPr>
        <w:t xml:space="preserve"> </w:t>
      </w:r>
      <w:r w:rsidRPr="00FD0425">
        <w:rPr>
          <w:lang w:eastAsia="ja-JP"/>
        </w:rPr>
        <w:t xml:space="preserve">IE contained in the </w:t>
      </w:r>
      <w:r w:rsidR="00BD38B5" w:rsidRPr="00FD0425">
        <w:rPr>
          <w:lang w:eastAsia="ja-JP"/>
        </w:rPr>
        <w:t>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04BC8A3E" w14:textId="77777777" w:rsidR="00F02090" w:rsidRPr="00FD0425" w:rsidRDefault="00F02090" w:rsidP="00F02090">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0100EEA" w14:textId="77777777" w:rsidR="00EA3367" w:rsidRDefault="00F02090" w:rsidP="00EA3367">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13190F29" w14:textId="77777777" w:rsidR="0046022C" w:rsidRPr="006506CD" w:rsidRDefault="0046022C" w:rsidP="0046022C">
      <w:bookmarkStart w:id="403" w:name="_Hlk43278967"/>
      <w:r w:rsidRPr="006506CD">
        <w:t xml:space="preserve">If the </w:t>
      </w:r>
      <w:r w:rsidRPr="006506CD">
        <w:rPr>
          <w:i/>
        </w:rPr>
        <w:t>Trace Activation</w:t>
      </w:r>
      <w:r w:rsidRPr="006506CD">
        <w:t xml:space="preserve"> IE is included in the HANDOVER REQUEST message which includes </w:t>
      </w:r>
    </w:p>
    <w:p w14:paraId="43675DC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6F866D5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31E9E92"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18B5FE6A"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18EDE4E7"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797334D3" w14:textId="77777777" w:rsidR="0046022C" w:rsidRPr="006506CD" w:rsidRDefault="0046022C" w:rsidP="009354E2">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53BE8AB9"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4FDCAFA7" w14:textId="77777777" w:rsidR="0046022C" w:rsidRDefault="0046022C" w:rsidP="009354E2">
      <w:pPr>
        <w:pStyle w:val="B1"/>
      </w:pPr>
      <w:r w:rsidRPr="006506CD">
        <w:lastRenderedPageBreak/>
        <w:t>-</w:t>
      </w:r>
      <w:r w:rsidRPr="006506CD">
        <w:tab/>
        <w:t xml:space="preserve">the </w:t>
      </w:r>
      <w:r w:rsidRPr="006506CD">
        <w:rPr>
          <w:i/>
        </w:rPr>
        <w:t>MDT Configuration</w:t>
      </w:r>
      <w:r w:rsidRPr="006506CD">
        <w:t xml:space="preserve"> IE and if the target NG-RAN </w:t>
      </w:r>
      <w:r w:rsidR="004D0064">
        <w:t>n</w:t>
      </w:r>
      <w:r w:rsidRPr="006506CD">
        <w:t xml:space="preserve">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w:t>
      </w:r>
      <w:r w:rsidR="004D0064">
        <w:t>n</w:t>
      </w:r>
      <w:r w:rsidRPr="006506CD">
        <w:t xml:space="preserve">ode is an ng-eNB at least the </w:t>
      </w:r>
      <w:r w:rsidRPr="006506CD">
        <w:rPr>
          <w:rFonts w:eastAsia="SimSun"/>
          <w:i/>
        </w:rPr>
        <w:t>MDT Configuration-EUTRA</w:t>
      </w:r>
      <w:r w:rsidRPr="006506CD">
        <w:rPr>
          <w:rFonts w:eastAsia="SimSun"/>
        </w:rPr>
        <w:t xml:space="preserve"> IE shall be present.</w:t>
      </w:r>
      <w:r w:rsidR="002F57D8" w:rsidRPr="002F57D8">
        <w:rPr>
          <w:rFonts w:eastAsia="SimSun"/>
        </w:rPr>
        <w:t xml:space="preserve"> </w:t>
      </w:r>
      <w:r w:rsidR="002F57D8">
        <w:rPr>
          <w:rFonts w:eastAsia="SimSun"/>
        </w:rPr>
        <w:t xml:space="preserve">If the target NG-RAN </w:t>
      </w:r>
      <w:r w:rsidR="004D0064">
        <w:rPr>
          <w:rFonts w:eastAsia="SimSun"/>
        </w:rPr>
        <w:t>n</w:t>
      </w:r>
      <w:r w:rsidR="002F57D8">
        <w:rPr>
          <w:rFonts w:eastAsia="SimSun"/>
        </w:rPr>
        <w:t>ode is a gNB</w:t>
      </w:r>
      <w:r w:rsidR="002F57D8">
        <w:rPr>
          <w:rFonts w:eastAsia="SimSun" w:hint="eastAsia"/>
          <w:lang w:eastAsia="zh-CN"/>
        </w:rPr>
        <w:t xml:space="preserve"> </w:t>
      </w:r>
      <w:r w:rsidR="002F57D8">
        <w:rPr>
          <w:rFonts w:eastAsia="SimSun"/>
          <w:lang w:eastAsia="zh-CN"/>
        </w:rPr>
        <w:t>receiving</w:t>
      </w:r>
      <w:r w:rsidR="002F57D8">
        <w:rPr>
          <w:rFonts w:eastAsia="SimSun" w:hint="eastAsia"/>
          <w:lang w:eastAsia="zh-CN"/>
        </w:rPr>
        <w:t xml:space="preserve"> </w:t>
      </w:r>
      <w:r w:rsidR="002F57D8">
        <w:rPr>
          <w:rFonts w:eastAsia="SimSun"/>
          <w:lang w:eastAsia="zh-CN"/>
        </w:rPr>
        <w:t xml:space="preserve">a </w:t>
      </w:r>
      <w:r w:rsidR="002F57D8">
        <w:rPr>
          <w:rFonts w:eastAsia="SimSun"/>
          <w:i/>
        </w:rPr>
        <w:t>MDT Configuration-EUTRA</w:t>
      </w:r>
      <w:r w:rsidR="002F57D8">
        <w:rPr>
          <w:rFonts w:eastAsia="SimSun"/>
        </w:rPr>
        <w:t xml:space="preserve"> IE, or the target NG-RAN </w:t>
      </w:r>
      <w:r w:rsidR="004D0064">
        <w:rPr>
          <w:rFonts w:eastAsia="SimSun"/>
        </w:rPr>
        <w:t>n</w:t>
      </w:r>
      <w:r w:rsidR="002F57D8">
        <w:rPr>
          <w:rFonts w:eastAsia="SimSun"/>
        </w:rPr>
        <w:t>ode is a ng-eNB</w:t>
      </w:r>
      <w:r w:rsidR="002F57D8">
        <w:rPr>
          <w:rFonts w:eastAsia="SimSun" w:hint="eastAsia"/>
          <w:lang w:eastAsia="zh-CN"/>
        </w:rPr>
        <w:t xml:space="preserve"> </w:t>
      </w:r>
      <w:r w:rsidR="002F57D8">
        <w:rPr>
          <w:rFonts w:eastAsia="SimSun"/>
          <w:lang w:eastAsia="zh-CN"/>
        </w:rPr>
        <w:t xml:space="preserve">receiving a </w:t>
      </w:r>
      <w:r w:rsidR="002F57D8">
        <w:rPr>
          <w:rFonts w:eastAsia="SimSun"/>
          <w:i/>
        </w:rPr>
        <w:t>MDT Configuration-NR</w:t>
      </w:r>
      <w:r w:rsidR="002F57D8">
        <w:rPr>
          <w:rFonts w:eastAsia="SimSun"/>
        </w:rPr>
        <w:t xml:space="preserve"> IE, the target NG-RAN node shall store it as part of the UE context, and propagate it </w:t>
      </w:r>
      <w:r w:rsidR="004D0064">
        <w:rPr>
          <w:rFonts w:eastAsia="SimSun"/>
        </w:rPr>
        <w:t>at the</w:t>
      </w:r>
      <w:r w:rsidR="002F57D8">
        <w:rPr>
          <w:rFonts w:eastAsia="SimSun"/>
        </w:rPr>
        <w:t xml:space="preserve"> next Xn handov</w:t>
      </w:r>
      <w:r w:rsidR="002F57D8">
        <w:rPr>
          <w:rFonts w:eastAsia="SimSun"/>
          <w:lang w:eastAsia="zh-CN"/>
        </w:rPr>
        <w:t>er as described in TS 37.320 [43].</w:t>
      </w:r>
    </w:p>
    <w:p w14:paraId="4B49B30A" w14:textId="77D13C10" w:rsidR="00582936" w:rsidRDefault="00582936" w:rsidP="005829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IE, the target NG-RAN node shall consider that the</w:t>
      </w:r>
      <w:r w:rsidR="007C27F4">
        <w:rPr>
          <w:rFonts w:eastAsia="SimSun"/>
        </w:rPr>
        <w:t xml:space="preserve"> MDT Configuration</w:t>
      </w:r>
      <w:r>
        <w:rPr>
          <w:rFonts w:eastAsia="SimSun"/>
        </w:rPr>
        <w:t xml:space="preserve"> is applied to </w:t>
      </w:r>
      <w:r w:rsidR="007C27F4">
        <w:rPr>
          <w:rFonts w:eastAsia="SimSun"/>
        </w:rPr>
        <w:t>all</w:t>
      </w:r>
      <w:r>
        <w:rPr>
          <w:rFonts w:eastAsia="SimSun"/>
        </w:rPr>
        <w:t xml:space="preserve"> PLMNs </w:t>
      </w:r>
      <w:r w:rsidR="007C27F4">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7C27F4">
        <w:rPr>
          <w:rFonts w:eastAsia="SimSun"/>
        </w:rPr>
        <w:t>L</w:t>
      </w:r>
      <w:r>
        <w:rPr>
          <w:rFonts w:eastAsia="SimSun"/>
        </w:rPr>
        <w:t>ist, as described in TS 32.422 [23].</w:t>
      </w:r>
    </w:p>
    <w:p w14:paraId="604B6857" w14:textId="65666138" w:rsidR="0046022C" w:rsidRDefault="00582936" w:rsidP="00582936">
      <w:r>
        <w:t xml:space="preserve">If the </w:t>
      </w:r>
      <w:r>
        <w:rPr>
          <w:i/>
        </w:rPr>
        <w:t>Management Based MDT PLMN List</w:t>
      </w:r>
      <w:r>
        <w:t xml:space="preserve"> IE is contained in the HANDOVER REQUEST message, the target NG-</w:t>
      </w:r>
      <w:r w:rsidR="0046022C">
        <w:t>RAN node shall, if supported, store the received information in the UE context, and use this information to allow subsequent selection of the UE for management based MDT defined in TS 32.422 [23].</w:t>
      </w:r>
    </w:p>
    <w:p w14:paraId="47EEC72B" w14:textId="55FAFCBD" w:rsidR="0046022C" w:rsidRPr="00567372" w:rsidRDefault="00A707CB" w:rsidP="0046022C">
      <w:r>
        <w:t>If</w:t>
      </w:r>
      <w:r w:rsidR="0046022C" w:rsidRPr="009B74CB">
        <w:t xml:space="preserve"> the HANDOVER REQUEST message</w:t>
      </w:r>
      <w:r>
        <w:t xml:space="preserve"> includes the </w:t>
      </w:r>
      <w:r>
        <w:rPr>
          <w:i/>
        </w:rPr>
        <w:t>Management Based MDT PLMN List</w:t>
      </w:r>
      <w:r>
        <w:t xml:space="preserve"> IE, the target</w:t>
      </w:r>
      <w:r w:rsidR="0046022C" w:rsidRPr="009B74CB">
        <w:t xml:space="preserve"> NG-RAN node </w:t>
      </w:r>
      <w:r>
        <w:t xml:space="preserve">shall take it into account if it includes information regarding the PLMN serving the UE </w:t>
      </w:r>
      <w:r w:rsidR="0046022C" w:rsidRPr="009B74CB">
        <w:t>in the target NG-RAN node.</w:t>
      </w:r>
    </w:p>
    <w:p w14:paraId="2E5B963D" w14:textId="77777777" w:rsidR="00E3265A" w:rsidRDefault="00E3265A" w:rsidP="00E3265A">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0A9F5EEE" w14:textId="77777777" w:rsidR="00E3265A" w:rsidRPr="000E5EF8" w:rsidRDefault="00E3265A" w:rsidP="00E3265A">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403"/>
    <w:p w14:paraId="1F098FDA" w14:textId="77777777" w:rsidR="00F02090" w:rsidRDefault="00EA3367" w:rsidP="00F02090">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w:t>
      </w:r>
      <w:r w:rsidR="000C16EA">
        <w:rPr>
          <w:iCs/>
        </w:rPr>
        <w:t>E</w:t>
      </w:r>
      <w:r>
        <w:rPr>
          <w:iCs/>
        </w:rPr>
        <w:t>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00170528" w:rsidRPr="00F91021">
        <w:rPr>
          <w:lang w:eastAsia="ja-JP"/>
        </w:rPr>
        <w:t xml:space="preserve"> </w:t>
      </w:r>
      <w:r w:rsidR="00170528">
        <w:rPr>
          <w:lang w:eastAsia="ja-JP"/>
        </w:rPr>
        <w:t>I</w:t>
      </w:r>
      <w:r w:rsidR="00170528">
        <w:t xml:space="preserve">f the </w:t>
      </w:r>
      <w:r w:rsidR="00170528">
        <w:rPr>
          <w:i/>
          <w:iCs/>
          <w:lang w:eastAsia="zh-CN"/>
        </w:rPr>
        <w:t>QoS Monitoring Reporting Frequency</w:t>
      </w:r>
      <w:r w:rsidR="00170528">
        <w:t xml:space="preserve"> IE was included</w:t>
      </w:r>
      <w:r w:rsidR="00170528">
        <w:rPr>
          <w:lang w:eastAsia="zh-CN"/>
        </w:rPr>
        <w:t xml:space="preserve"> in the </w:t>
      </w:r>
      <w:r w:rsidR="00170528">
        <w:rPr>
          <w:i/>
          <w:lang w:eastAsia="zh-CN"/>
        </w:rPr>
        <w:t>QoS Flow Level QoS Parameters</w:t>
      </w:r>
      <w:r w:rsidR="00170528">
        <w:rPr>
          <w:lang w:eastAsia="zh-CN"/>
        </w:rPr>
        <w:t xml:space="preserve"> </w:t>
      </w:r>
      <w:r w:rsidR="00170528">
        <w:rPr>
          <w:iCs/>
        </w:rPr>
        <w:t>IE contained in the HANDOVER REQU</w:t>
      </w:r>
      <w:r w:rsidR="005838B1">
        <w:rPr>
          <w:iCs/>
        </w:rPr>
        <w:t>E</w:t>
      </w:r>
      <w:r w:rsidR="00170528">
        <w:rPr>
          <w:iCs/>
        </w:rPr>
        <w:t>ST message</w:t>
      </w:r>
      <w:r w:rsidR="00170528">
        <w:t>, the target NG-RAN node shall store this information, and, if supported, use it for RAN part delay reporting.</w:t>
      </w:r>
    </w:p>
    <w:p w14:paraId="4CE06B4C" w14:textId="77777777" w:rsidR="00B176C4" w:rsidRDefault="00B176C4" w:rsidP="00F02090">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588118ED" w14:textId="77777777" w:rsidR="00A707CB" w:rsidRDefault="00A707CB" w:rsidP="00A707CB">
      <w:r>
        <w:t>V2X:</w:t>
      </w:r>
    </w:p>
    <w:p w14:paraId="6BA61F86" w14:textId="77777777" w:rsidR="00A97E2C" w:rsidRDefault="00A707CB" w:rsidP="00407E71">
      <w:pPr>
        <w:pStyle w:val="B1"/>
      </w:pPr>
      <w:r>
        <w:t>-</w:t>
      </w:r>
      <w:r>
        <w:tab/>
      </w:r>
      <w:r w:rsidR="00A97E2C">
        <w:t xml:space="preserve">If the </w:t>
      </w:r>
      <w:r w:rsidR="00A97E2C">
        <w:rPr>
          <w:i/>
        </w:rPr>
        <w:t>NR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5F14594E" w14:textId="77777777" w:rsidR="00A97E2C" w:rsidRDefault="00A707CB" w:rsidP="00407E71">
      <w:pPr>
        <w:pStyle w:val="B1"/>
      </w:pPr>
      <w:r>
        <w:t>-</w:t>
      </w:r>
      <w:r>
        <w:tab/>
      </w:r>
      <w:r w:rsidR="00A97E2C">
        <w:t xml:space="preserve">If the </w:t>
      </w:r>
      <w:r w:rsidR="00A97E2C">
        <w:rPr>
          <w:i/>
        </w:rPr>
        <w:t>LTE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2AB2E878" w14:textId="77777777" w:rsidR="00A97E2C" w:rsidRDefault="00A707CB" w:rsidP="00407E71">
      <w:pPr>
        <w:pStyle w:val="B1"/>
      </w:pPr>
      <w:r>
        <w:t>-</w:t>
      </w:r>
      <w:r>
        <w:tab/>
      </w:r>
      <w:r w:rsidR="00A97E2C">
        <w:t>If the</w:t>
      </w:r>
      <w:r w:rsidR="00A97E2C">
        <w:rPr>
          <w:i/>
          <w:snapToGrid w:val="0"/>
        </w:rPr>
        <w:t xml:space="preserve"> NR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NR V2X services</w:t>
      </w:r>
      <w:r w:rsidR="00A97E2C">
        <w:t>.</w:t>
      </w:r>
    </w:p>
    <w:p w14:paraId="2C8D02FC" w14:textId="77777777" w:rsidR="00A97E2C" w:rsidRDefault="00A707CB" w:rsidP="00407E71">
      <w:pPr>
        <w:pStyle w:val="B1"/>
        <w:rPr>
          <w:rFonts w:cs="Arial"/>
        </w:rPr>
      </w:pPr>
      <w:r>
        <w:t>-</w:t>
      </w:r>
      <w:r>
        <w:tab/>
      </w:r>
      <w:r w:rsidR="00A97E2C">
        <w:t>If the</w:t>
      </w:r>
      <w:r w:rsidR="00A97E2C">
        <w:rPr>
          <w:i/>
          <w:snapToGrid w:val="0"/>
        </w:rPr>
        <w:t xml:space="preserve"> LTE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LTE V2X services</w:t>
      </w:r>
      <w:r w:rsidR="00A97E2C">
        <w:t>.</w:t>
      </w:r>
    </w:p>
    <w:p w14:paraId="38B84AA6" w14:textId="77777777" w:rsidR="00A97E2C" w:rsidRPr="00195317" w:rsidRDefault="00A97E2C" w:rsidP="00A97E2C">
      <w:pPr>
        <w:rPr>
          <w:lang w:eastAsia="en-GB"/>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111498A0" w14:textId="77777777" w:rsidR="007B56FF" w:rsidRDefault="007B56FF" w:rsidP="007B56FF">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5E2FEF31" w14:textId="77777777" w:rsidR="007B56FF" w:rsidRPr="0090263D" w:rsidRDefault="007B56FF" w:rsidP="007B56FF">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00A707CB"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 xml:space="preserve">not </w:t>
      </w:r>
      <w:r w:rsidR="002C0E3F">
        <w:t xml:space="preserve">prepare </w:t>
      </w:r>
      <w:r>
        <w:t xml:space="preserve">more </w:t>
      </w:r>
      <w:r w:rsidR="002C0E3F">
        <w:t xml:space="preserve">candidate target cells </w:t>
      </w:r>
      <w:r>
        <w:t>for a CHO for the same UE towards the target NG-RAN node than the number indicated in the IE</w:t>
      </w:r>
      <w:r w:rsidRPr="0090263D">
        <w:t>.</w:t>
      </w:r>
    </w:p>
    <w:p w14:paraId="6FF80610" w14:textId="77777777" w:rsidR="007B56FF" w:rsidRPr="0090263D" w:rsidRDefault="007B56FF" w:rsidP="007B56FF">
      <w:bookmarkStart w:id="404" w:name="_Hlk36823579"/>
      <w:r w:rsidRPr="0090263D">
        <w:lastRenderedPageBreak/>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 xml:space="preserve">Conditional Handover Information </w:t>
      </w:r>
      <w:r w:rsidR="00A707CB">
        <w:rPr>
          <w:i/>
        </w:rPr>
        <w:t>Request</w:t>
      </w:r>
      <w:r w:rsidR="00A707CB">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404"/>
    <w:p w14:paraId="190D76CC" w14:textId="77777777" w:rsidR="002A0722" w:rsidRPr="00395C70" w:rsidRDefault="002A0722" w:rsidP="002A0722">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349321A3" w14:textId="77777777" w:rsidR="00A97E2C" w:rsidRDefault="008D5E13" w:rsidP="007C47D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405" w:name="OLE_LINK5"/>
      <w:r>
        <w:rPr>
          <w:rFonts w:hint="eastAsia"/>
          <w:lang w:val="en-US" w:eastAsia="zh-CN"/>
        </w:rPr>
        <w:t>and TS 23.502 [13]</w:t>
      </w:r>
      <w:bookmarkEnd w:id="405"/>
      <w:r>
        <w:rPr>
          <w:rFonts w:hint="eastAsia"/>
          <w:lang w:eastAsia="zh-CN"/>
        </w:rPr>
        <w:t>.</w:t>
      </w:r>
    </w:p>
    <w:p w14:paraId="0B7E4688" w14:textId="77777777" w:rsidR="00F85964" w:rsidRDefault="00F85964" w:rsidP="00F85964">
      <w:pPr>
        <w:rPr>
          <w:lang w:eastAsia="zh-C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 xml:space="preserve">in the </w:t>
      </w:r>
      <w:r w:rsidRPr="00C95679">
        <w:rPr>
          <w:rFonts w:eastAsia="SimSun"/>
          <w:i/>
          <w:lang w:eastAsia="ja-JP"/>
        </w:rPr>
        <w:t xml:space="preserve">PDU Session Resources To Be Setup List </w:t>
      </w:r>
      <w:r w:rsidRPr="00C95679">
        <w:rPr>
          <w:rFonts w:eastAsia="SimSun"/>
          <w:lang w:eastAsia="ja-JP"/>
        </w:rPr>
        <w:t>IE contained in the HANDOVER</w:t>
      </w:r>
      <w:r w:rsidRPr="00C95679">
        <w:rPr>
          <w:rFonts w:eastAsia="SimSun"/>
        </w:rPr>
        <w:t xml:space="preserve"> REQUEST </w:t>
      </w:r>
      <w:r w:rsidRPr="00C95679">
        <w:rPr>
          <w:rFonts w:eastAsia="SimSun"/>
          <w:lang w:eastAsia="ja-JP"/>
        </w:rPr>
        <w:t xml:space="preserve">message, the </w:t>
      </w:r>
      <w:r w:rsidRPr="00C95679">
        <w:rPr>
          <w:rFonts w:eastAsia="SimSun" w:hint="eastAsia"/>
          <w:lang w:eastAsia="zh-CN"/>
        </w:rPr>
        <w:t xml:space="preserve">target </w:t>
      </w:r>
      <w:r>
        <w:rPr>
          <w:rFonts w:eastAsia="SimSun"/>
          <w:lang w:eastAsia="ja-JP"/>
        </w:rPr>
        <w:t>NG-RAN node</w:t>
      </w:r>
      <w:r>
        <w:rPr>
          <w:rFonts w:eastAsia="SimSun"/>
          <w:lang w:eastAsia="zh-CN"/>
        </w:rPr>
        <w:t xml:space="preserve"> </w:t>
      </w:r>
      <w:r>
        <w:rPr>
          <w:rFonts w:eastAsia="SimSun"/>
          <w:lang w:eastAsia="ja-JP"/>
        </w:rPr>
        <w:t xml:space="preserve">shall, if supported, store this information and use it </w:t>
      </w:r>
      <w:bookmarkStart w:id="406" w:name="_Hlk85621190"/>
      <w:r w:rsidRPr="008711EA">
        <w:t>as part of its ACL functionality configuration actions, if such ACL functionality is deployed</w:t>
      </w:r>
      <w:bookmarkEnd w:id="406"/>
      <w:r w:rsidRPr="008174A0">
        <w:rPr>
          <w:rFonts w:eastAsia="SimSun"/>
          <w:lang w:eastAsia="ja-JP"/>
        </w:rPr>
        <w:t>.</w:t>
      </w:r>
    </w:p>
    <w:p w14:paraId="06647A7E" w14:textId="77777777" w:rsidR="007C47D0" w:rsidRPr="008D5C11" w:rsidRDefault="007C47D0" w:rsidP="007C47D0">
      <w:pPr>
        <w:rPr>
          <w:b/>
        </w:rPr>
      </w:pPr>
      <w:r w:rsidRPr="008D5C11">
        <w:rPr>
          <w:b/>
        </w:rPr>
        <w:t>Interaction with SN Status Transfer procedure:</w:t>
      </w:r>
    </w:p>
    <w:p w14:paraId="57BBF842" w14:textId="77777777" w:rsidR="007C47D0" w:rsidRPr="00EA3367" w:rsidRDefault="007C47D0" w:rsidP="007C47D0">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12FD690" w14:textId="77777777" w:rsidR="00F02090" w:rsidRPr="00FD0425" w:rsidRDefault="00F02090" w:rsidP="00F02090">
      <w:pPr>
        <w:pStyle w:val="Heading4"/>
      </w:pPr>
      <w:bookmarkStart w:id="407" w:name="_CR8_2_1_3"/>
      <w:bookmarkStart w:id="408" w:name="_Toc20955051"/>
      <w:bookmarkStart w:id="409" w:name="_Toc29991238"/>
      <w:bookmarkStart w:id="410" w:name="_Toc36555638"/>
      <w:bookmarkStart w:id="411" w:name="_Toc44497301"/>
      <w:bookmarkStart w:id="412" w:name="_Toc45107689"/>
      <w:bookmarkStart w:id="413" w:name="_Toc45901309"/>
      <w:bookmarkStart w:id="414" w:name="_Toc51850388"/>
      <w:bookmarkStart w:id="415" w:name="_Toc56693391"/>
      <w:bookmarkStart w:id="416" w:name="_Toc64446934"/>
      <w:bookmarkStart w:id="417" w:name="_Toc66286428"/>
      <w:bookmarkStart w:id="418" w:name="_Toc74151123"/>
      <w:bookmarkStart w:id="419" w:name="_Toc88653595"/>
      <w:bookmarkStart w:id="420" w:name="_Toc97903951"/>
      <w:bookmarkStart w:id="421" w:name="_Toc105174992"/>
      <w:bookmarkStart w:id="422" w:name="_Toc113826022"/>
      <w:bookmarkStart w:id="423" w:name="_Toc155948446"/>
      <w:bookmarkEnd w:id="407"/>
      <w:r w:rsidRPr="00FD0425">
        <w:t>8.2.1.3</w:t>
      </w:r>
      <w:r w:rsidRPr="00FD0425">
        <w:tab/>
        <w:t>Unsuccessful Operation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0347434F" w14:textId="77777777" w:rsidR="00F02090" w:rsidRPr="00FD0425" w:rsidRDefault="00F02090" w:rsidP="00F02090">
      <w:pPr>
        <w:pStyle w:val="TH"/>
      </w:pPr>
      <w:r w:rsidRPr="00FD0425">
        <w:object w:dxaOrig="6840" w:dyaOrig="2520" w14:anchorId="2E6ABB5D">
          <v:shape id="_x0000_i1026" type="#_x0000_t75" style="width:346.25pt;height:130.25pt" o:ole="">
            <v:imagedata r:id="rId15" o:title=""/>
          </v:shape>
          <o:OLEObject Type="Embed" ProgID="Visio.Drawing.15" ShapeID="_x0000_i1026" DrawAspect="Content" ObjectID="_1771320241" r:id="rId16"/>
        </w:object>
      </w:r>
    </w:p>
    <w:p w14:paraId="5FEDDDE0" w14:textId="77777777" w:rsidR="00F02090" w:rsidRPr="00FD0425" w:rsidRDefault="00F02090" w:rsidP="00F02090">
      <w:pPr>
        <w:pStyle w:val="TF"/>
      </w:pPr>
      <w:r w:rsidRPr="00FD0425">
        <w:t>Figure 8.2.1.3-1: Handover Preparation, unsuccessful operation</w:t>
      </w:r>
    </w:p>
    <w:p w14:paraId="4365D2B6" w14:textId="77777777" w:rsidR="00F02090" w:rsidRPr="00FD0425" w:rsidRDefault="00F02090" w:rsidP="00F02090">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34517605" w14:textId="77777777" w:rsidR="007B56FF" w:rsidRPr="007E6716" w:rsidRDefault="007B56FF" w:rsidP="007B56FF">
      <w:r w:rsidRPr="00A95A0A">
        <w:t xml:space="preserve">If the </w:t>
      </w:r>
      <w:r w:rsidRPr="00A95A0A">
        <w:rPr>
          <w:i/>
        </w:rPr>
        <w:t>Conditional Handover Information</w:t>
      </w:r>
      <w:r w:rsidRPr="00A95A0A">
        <w:t xml:space="preserve"> </w:t>
      </w:r>
      <w:r w:rsidR="00A707CB">
        <w:rPr>
          <w:i/>
        </w:rPr>
        <w:t>Request</w:t>
      </w:r>
      <w:r w:rsidR="00A707CB" w:rsidRPr="00A95A0A">
        <w:t xml:space="preserve"> </w:t>
      </w:r>
      <w:r w:rsidRPr="00A95A0A">
        <w:t xml:space="preserve">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342978DB" w14:textId="77777777" w:rsidR="00F02090" w:rsidRPr="00FD0425" w:rsidRDefault="00F02090" w:rsidP="00F02090">
      <w:pPr>
        <w:rPr>
          <w:b/>
        </w:rPr>
      </w:pPr>
      <w:r w:rsidRPr="00FD0425">
        <w:rPr>
          <w:b/>
        </w:rPr>
        <w:t>Interactions with Handover Cancel procedure:</w:t>
      </w:r>
    </w:p>
    <w:p w14:paraId="360E37A3" w14:textId="77777777" w:rsidR="00F02090" w:rsidRPr="00FD0425" w:rsidRDefault="00F02090" w:rsidP="00F02090">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A792608" w14:textId="77777777" w:rsidR="00F02090" w:rsidRPr="00FD0425" w:rsidRDefault="00F02090" w:rsidP="00F02090">
      <w:pPr>
        <w:pStyle w:val="Heading4"/>
      </w:pPr>
      <w:bookmarkStart w:id="424" w:name="_CR8_2_1_4"/>
      <w:bookmarkStart w:id="425" w:name="_Toc20955052"/>
      <w:bookmarkStart w:id="426" w:name="_Toc29991239"/>
      <w:bookmarkStart w:id="427" w:name="_Toc36555639"/>
      <w:bookmarkStart w:id="428" w:name="_Toc44497302"/>
      <w:bookmarkStart w:id="429" w:name="_Toc45107690"/>
      <w:bookmarkStart w:id="430" w:name="_Toc45901310"/>
      <w:bookmarkStart w:id="431" w:name="_Toc51850389"/>
      <w:bookmarkStart w:id="432" w:name="_Toc56693392"/>
      <w:bookmarkStart w:id="433" w:name="_Toc64446935"/>
      <w:bookmarkStart w:id="434" w:name="_Toc66286429"/>
      <w:bookmarkStart w:id="435" w:name="_Toc74151124"/>
      <w:bookmarkStart w:id="436" w:name="_Toc88653596"/>
      <w:bookmarkStart w:id="437" w:name="_Toc97903952"/>
      <w:bookmarkStart w:id="438" w:name="_Toc105174993"/>
      <w:bookmarkStart w:id="439" w:name="_Toc113826023"/>
      <w:bookmarkStart w:id="440" w:name="_Toc155948447"/>
      <w:bookmarkEnd w:id="424"/>
      <w:r w:rsidRPr="00FD0425">
        <w:t>8.2.1.4</w:t>
      </w:r>
      <w:r w:rsidRPr="00FD0425">
        <w:tab/>
        <w:t>Abnormal Conditions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74B4D51F" w14:textId="77777777" w:rsidR="00F02090" w:rsidRPr="00FD0425" w:rsidRDefault="00F02090" w:rsidP="00F02090">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58610CC2" w14:textId="77777777" w:rsidR="00F02090" w:rsidRPr="00FD0425" w:rsidRDefault="00F02090" w:rsidP="00F02090">
      <w:r w:rsidRPr="00FD0425">
        <w:lastRenderedPageBreak/>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1E334A1E" w14:textId="77777777" w:rsidR="007B56FF" w:rsidRDefault="007B56FF" w:rsidP="007B56FF">
      <w:bookmarkStart w:id="441" w:name="_Toc20955053"/>
      <w:bookmarkStart w:id="442" w:name="_Toc29991240"/>
      <w:bookmarkStart w:id="443"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sidRPr="00195317">
        <w:rPr>
          <w:rFonts w:hint="eastAsia"/>
          <w:lang w:eastAsia="en-GB"/>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30AF19FF" w14:textId="18BED1D4" w:rsidR="00A707CB" w:rsidRPr="00567372" w:rsidRDefault="00A707CB" w:rsidP="00A707CB">
      <w:bookmarkStart w:id="444" w:name="_Toc44497303"/>
      <w:bookmarkStart w:id="445" w:name="_Toc45107691"/>
      <w:bookmarkStart w:id="446"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p>
    <w:p w14:paraId="48850ED9" w14:textId="77777777" w:rsidR="00F02090" w:rsidRPr="00FD0425" w:rsidRDefault="00F02090" w:rsidP="00F02090">
      <w:pPr>
        <w:pStyle w:val="Heading3"/>
      </w:pPr>
      <w:bookmarkStart w:id="447" w:name="_CR8_2_2"/>
      <w:bookmarkStart w:id="448" w:name="_Toc51850390"/>
      <w:bookmarkStart w:id="449" w:name="_Toc56693393"/>
      <w:bookmarkStart w:id="450" w:name="_Toc64446936"/>
      <w:bookmarkStart w:id="451" w:name="_Toc66286430"/>
      <w:bookmarkStart w:id="452" w:name="_Toc74151125"/>
      <w:bookmarkStart w:id="453" w:name="_Toc88653597"/>
      <w:bookmarkStart w:id="454" w:name="_Toc97903953"/>
      <w:bookmarkStart w:id="455" w:name="_Toc105174994"/>
      <w:bookmarkStart w:id="456" w:name="_Toc113826024"/>
      <w:bookmarkStart w:id="457" w:name="_Toc155948448"/>
      <w:bookmarkEnd w:id="447"/>
      <w:r w:rsidRPr="00FD0425">
        <w:t>8.2.2</w:t>
      </w:r>
      <w:r w:rsidRPr="00FD0425">
        <w:tab/>
        <w:t>SN Status Transfer</w:t>
      </w:r>
      <w:bookmarkEnd w:id="441"/>
      <w:bookmarkEnd w:id="442"/>
      <w:bookmarkEnd w:id="443"/>
      <w:bookmarkEnd w:id="444"/>
      <w:bookmarkEnd w:id="445"/>
      <w:bookmarkEnd w:id="446"/>
      <w:bookmarkEnd w:id="448"/>
      <w:bookmarkEnd w:id="449"/>
      <w:bookmarkEnd w:id="450"/>
      <w:bookmarkEnd w:id="451"/>
      <w:bookmarkEnd w:id="452"/>
      <w:bookmarkEnd w:id="453"/>
      <w:bookmarkEnd w:id="454"/>
      <w:bookmarkEnd w:id="455"/>
      <w:bookmarkEnd w:id="456"/>
      <w:bookmarkEnd w:id="457"/>
    </w:p>
    <w:p w14:paraId="3397720D" w14:textId="77777777" w:rsidR="00F02090" w:rsidRPr="00FD0425" w:rsidRDefault="00F02090" w:rsidP="00F02090">
      <w:pPr>
        <w:pStyle w:val="Heading4"/>
      </w:pPr>
      <w:bookmarkStart w:id="458" w:name="_CR8_2_2_1"/>
      <w:bookmarkStart w:id="459" w:name="_Toc20955054"/>
      <w:bookmarkStart w:id="460" w:name="_Toc29991241"/>
      <w:bookmarkStart w:id="461" w:name="_Toc36555641"/>
      <w:bookmarkStart w:id="462" w:name="_Toc44497304"/>
      <w:bookmarkStart w:id="463" w:name="_Toc45107692"/>
      <w:bookmarkStart w:id="464" w:name="_Toc45901312"/>
      <w:bookmarkStart w:id="465" w:name="_Toc51850391"/>
      <w:bookmarkStart w:id="466" w:name="_Toc56693394"/>
      <w:bookmarkStart w:id="467" w:name="_Toc64446937"/>
      <w:bookmarkStart w:id="468" w:name="_Toc66286431"/>
      <w:bookmarkStart w:id="469" w:name="_Toc74151126"/>
      <w:bookmarkStart w:id="470" w:name="_Toc88653598"/>
      <w:bookmarkStart w:id="471" w:name="_Toc97903954"/>
      <w:bookmarkStart w:id="472" w:name="_Toc105174995"/>
      <w:bookmarkStart w:id="473" w:name="_Toc113826025"/>
      <w:bookmarkStart w:id="474" w:name="_Toc155948449"/>
      <w:bookmarkEnd w:id="458"/>
      <w:r w:rsidRPr="00FD0425">
        <w:t>8.2.2.1</w:t>
      </w:r>
      <w:r w:rsidRPr="00FD0425">
        <w:tab/>
        <w:t>General</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3FF20AF" w14:textId="77777777" w:rsidR="00F02090" w:rsidRPr="00FD0425" w:rsidRDefault="00F02090" w:rsidP="00F02090">
      <w:r w:rsidRPr="00FD0425">
        <w:t xml:space="preserve">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w:t>
      </w:r>
      <w:r w:rsidR="00A1250A" w:rsidRPr="00FD0425">
        <w:t xml:space="preserve">or after retrieval of a UE context for RRC reestablishment, </w:t>
      </w:r>
      <w:r w:rsidRPr="00FD0425">
        <w:t>for each respective DRB of the source DRB configuration for which PDCP SN and HFN status preservation applies.</w:t>
      </w:r>
    </w:p>
    <w:p w14:paraId="7D95A9BE" w14:textId="77777777" w:rsidR="007B56FF" w:rsidRDefault="007B56FF" w:rsidP="007B56FF">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719DEBDC" w14:textId="77777777" w:rsidR="00F02090" w:rsidRPr="00FD0425" w:rsidRDefault="00F02090" w:rsidP="00F02090">
      <w:r w:rsidRPr="00FD0425">
        <w:t xml:space="preserve">If the SN Status Transfer procedure is applied in the course of dual connectivity </w:t>
      </w:r>
      <w:r w:rsidR="00C63EB4" w:rsidRPr="00FD0425">
        <w:t xml:space="preserve">or RRC connection re-establishment </w:t>
      </w:r>
      <w:r w:rsidRPr="00FD0425">
        <w:t>in the subsequent specification text</w:t>
      </w:r>
    </w:p>
    <w:p w14:paraId="526E5147" w14:textId="77777777" w:rsidR="00F02090" w:rsidRPr="00FD0425" w:rsidRDefault="00F02090" w:rsidP="00F02090">
      <w:pPr>
        <w:pStyle w:val="B1"/>
      </w:pPr>
      <w:r w:rsidRPr="00FD0425">
        <w:t>-</w:t>
      </w:r>
      <w:r w:rsidRPr="00FD0425">
        <w:tab/>
        <w:t xml:space="preserve">the behaviour of the NG-RAN node from which the DRB context is transferred, i.e. the NG-RAN node involved in dual connectivity </w:t>
      </w:r>
      <w:r w:rsidR="00C63EB4" w:rsidRPr="00FD0425">
        <w:t xml:space="preserve">or RRC connection re-establishment, </w:t>
      </w:r>
      <w:r w:rsidRPr="00FD0425">
        <w:t xml:space="preserve">from </w:t>
      </w:r>
      <w:r w:rsidR="00C63EB4" w:rsidRPr="00FD0425">
        <w:t xml:space="preserve">which </w:t>
      </w:r>
      <w:r w:rsidRPr="00FD0425">
        <w:t xml:space="preserve">data </w:t>
      </w:r>
      <w:r w:rsidR="00C63EB4" w:rsidRPr="00FD0425">
        <w:t xml:space="preserve">is </w:t>
      </w:r>
      <w:r w:rsidRPr="00FD0425">
        <w:t>forward</w:t>
      </w:r>
      <w:r w:rsidR="00C63EB4" w:rsidRPr="00FD0425">
        <w:t>ed</w:t>
      </w:r>
      <w:r w:rsidRPr="00FD0425">
        <w:t>, is specified by the behaviour of the "source NG-RAN node",</w:t>
      </w:r>
    </w:p>
    <w:p w14:paraId="6D310275" w14:textId="77777777" w:rsidR="00F02090" w:rsidRPr="00FD0425" w:rsidRDefault="00F02090" w:rsidP="00F02090">
      <w:pPr>
        <w:pStyle w:val="B1"/>
      </w:pPr>
      <w:r w:rsidRPr="00FD0425">
        <w:t>-</w:t>
      </w:r>
      <w:r w:rsidRPr="00FD0425">
        <w:tab/>
        <w:t xml:space="preserve">the behaviour of the NG-RAN node to which the DRB context is transferred, i.e., the NG-RAN node involved in dual connectivity </w:t>
      </w:r>
      <w:r w:rsidR="00C63EB4" w:rsidRPr="00FD0425">
        <w:t xml:space="preserve">or RRC connection re-establishment, </w:t>
      </w:r>
      <w:r w:rsidRPr="00FD0425">
        <w:t>to which data is forwarded, is specified by the behaviour of the "target NG-RAN node".</w:t>
      </w:r>
    </w:p>
    <w:p w14:paraId="0C38316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2CBE94C" w14:textId="77777777" w:rsidR="00F02090" w:rsidRPr="00FD0425" w:rsidRDefault="00F02090" w:rsidP="00F02090">
      <w:pPr>
        <w:pStyle w:val="Heading4"/>
      </w:pPr>
      <w:bookmarkStart w:id="475" w:name="_CR8_2_2_2"/>
      <w:bookmarkStart w:id="476" w:name="_Toc20955055"/>
      <w:bookmarkStart w:id="477" w:name="_Toc29991242"/>
      <w:bookmarkStart w:id="478" w:name="_Toc36555642"/>
      <w:bookmarkStart w:id="479" w:name="_Toc44497305"/>
      <w:bookmarkStart w:id="480" w:name="_Toc45107693"/>
      <w:bookmarkStart w:id="481" w:name="_Toc45901313"/>
      <w:bookmarkStart w:id="482" w:name="_Toc51850392"/>
      <w:bookmarkStart w:id="483" w:name="_Toc56693395"/>
      <w:bookmarkStart w:id="484" w:name="_Toc64446938"/>
      <w:bookmarkStart w:id="485" w:name="_Toc66286432"/>
      <w:bookmarkStart w:id="486" w:name="_Toc74151127"/>
      <w:bookmarkStart w:id="487" w:name="_Toc88653599"/>
      <w:bookmarkStart w:id="488" w:name="_Toc97903955"/>
      <w:bookmarkStart w:id="489" w:name="_Toc105174996"/>
      <w:bookmarkStart w:id="490" w:name="_Toc113826026"/>
      <w:bookmarkStart w:id="491" w:name="_Toc155948450"/>
      <w:bookmarkEnd w:id="475"/>
      <w:r w:rsidRPr="00FD0425">
        <w:t>8.2.2.2</w:t>
      </w:r>
      <w:r w:rsidRPr="00FD0425">
        <w:tab/>
        <w:t>Successful Operation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43C2013E" w14:textId="77777777" w:rsidR="00F02090" w:rsidRPr="00FD0425" w:rsidRDefault="00F02090" w:rsidP="00F02090">
      <w:pPr>
        <w:pStyle w:val="TH"/>
        <w:rPr>
          <w:rFonts w:eastAsia="SimSun"/>
        </w:rPr>
      </w:pPr>
      <w:r w:rsidRPr="00FD0425">
        <w:object w:dxaOrig="6840" w:dyaOrig="2520" w14:anchorId="4FA2B135">
          <v:shape id="_x0000_i1027" type="#_x0000_t75" style="width:346.25pt;height:130.25pt" o:ole="">
            <v:imagedata r:id="rId17" o:title=""/>
          </v:shape>
          <o:OLEObject Type="Embed" ProgID="Visio.Drawing.15" ShapeID="_x0000_i1027" DrawAspect="Content" ObjectID="_1771320242" r:id="rId18"/>
        </w:object>
      </w:r>
    </w:p>
    <w:p w14:paraId="04B6924D" w14:textId="77777777" w:rsidR="00F02090" w:rsidRPr="00FD0425" w:rsidRDefault="00F02090" w:rsidP="00F02090">
      <w:pPr>
        <w:pStyle w:val="TF"/>
      </w:pPr>
      <w:r w:rsidRPr="00FD0425">
        <w:t>Figure 8.2.2.2-1: SN Status Transfer, successful operation</w:t>
      </w:r>
    </w:p>
    <w:p w14:paraId="6B17413A" w14:textId="77777777" w:rsidR="00F02090" w:rsidRPr="00FD0425" w:rsidRDefault="00F02090" w:rsidP="00F02090">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w:t>
      </w:r>
      <w:r w:rsidR="00BB3A97" w:rsidRPr="00FD0425">
        <w:t xml:space="preserve"> or for the MR-DC operations as per TS 37.340 [8]</w:t>
      </w:r>
      <w:r w:rsidRPr="00FD0425">
        <w:t xml:space="preserve"> shall ignore the information </w:t>
      </w:r>
      <w:r w:rsidRPr="00FD0425">
        <w:lastRenderedPageBreak/>
        <w:t>received in this message.</w:t>
      </w:r>
      <w:r w:rsidR="00BB3A97" w:rsidRPr="00FD0425">
        <w:t xml:space="preserve"> In case of MR-DC, if the target NG-RAN node performs PDCP SN length change or RLC mode change for a DRB as specified in TS 37.340 [8], it shall ignore the information received for that DRB in this message.</w:t>
      </w:r>
    </w:p>
    <w:p w14:paraId="762E432E" w14:textId="77777777" w:rsidR="007B56FF" w:rsidRPr="0092227E" w:rsidRDefault="007B56FF" w:rsidP="007B56FF">
      <w:r>
        <w:t>In case that the Xn handover is a DAPS handover, the source NG-RAN node may continue assigning PDCP SNs to downlink SDUs and delivering uplink SDUs toward the 5GC when initiating this procedure for DRBs not configured with DAPS as in TS 38.300 [9].</w:t>
      </w:r>
    </w:p>
    <w:p w14:paraId="67D43851" w14:textId="77777777" w:rsidR="00F02090" w:rsidRPr="00FD0425" w:rsidRDefault="00F02090" w:rsidP="00F02090">
      <w:pPr>
        <w:rPr>
          <w:rFonts w:eastAsia="Yu Mincho"/>
        </w:rPr>
      </w:pPr>
      <w:r w:rsidRPr="00FD0425">
        <w:rPr>
          <w:rFonts w:eastAsia="Yu Mincho"/>
        </w:rPr>
        <w:t xml:space="preserve">For each DRB </w:t>
      </w:r>
      <w:r w:rsidR="007B56FF">
        <w:rPr>
          <w:rFonts w:eastAsia="Yu Mincho"/>
        </w:rPr>
        <w:t xml:space="preserve">in the </w:t>
      </w:r>
      <w:r w:rsidR="007B56FF" w:rsidRPr="0092227E">
        <w:rPr>
          <w:rFonts w:eastAsia="Yu Mincho"/>
          <w:i/>
        </w:rPr>
        <w:t>DRBs Subject to Status Transfer List</w:t>
      </w:r>
      <w:r w:rsidR="007B56FF"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538157F6" w14:textId="77777777" w:rsidR="00F02090" w:rsidRPr="00FD0425" w:rsidRDefault="00F02090" w:rsidP="00F02090">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24185EB9"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sidR="007B56FF">
        <w:rPr>
          <w:rFonts w:eastAsia="Yu Mincho"/>
          <w:i/>
        </w:rPr>
        <w:t>COUNT</w:t>
      </w:r>
      <w:r w:rsidR="007B56FF" w:rsidRPr="00FD0425">
        <w:rPr>
          <w:rFonts w:eastAsia="Yu Mincho"/>
          <w:i/>
        </w:rPr>
        <w:t xml:space="preserve"> </w:t>
      </w:r>
      <w:r w:rsidRPr="00FD0425">
        <w:rPr>
          <w:rFonts w:eastAsia="Yu Mincho"/>
          <w:i/>
        </w:rPr>
        <w:t>Value</w:t>
      </w:r>
      <w:r w:rsidRPr="00FD0425">
        <w:rPr>
          <w:rFonts w:eastAsia="Yu Mincho"/>
        </w:rPr>
        <w:t xml:space="preserve"> IE.</w:t>
      </w:r>
    </w:p>
    <w:p w14:paraId="55F69754"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70184D3A" w14:textId="77777777" w:rsidR="00F02090" w:rsidRPr="00FD0425" w:rsidRDefault="00F02090" w:rsidP="00F02090">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6F57907F" w14:textId="77777777" w:rsidR="003D1437" w:rsidRPr="00FD0425" w:rsidRDefault="003D1437" w:rsidP="00F02090">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0D4F3DAB" w14:textId="77777777" w:rsidR="00F02090" w:rsidRPr="00FD0425" w:rsidRDefault="00F02090" w:rsidP="00F02090">
      <w:pPr>
        <w:pStyle w:val="Heading4"/>
      </w:pPr>
      <w:bookmarkStart w:id="492" w:name="_CR8_2_2_3"/>
      <w:bookmarkStart w:id="493" w:name="_Toc20955056"/>
      <w:bookmarkStart w:id="494" w:name="_Toc29991243"/>
      <w:bookmarkStart w:id="495" w:name="_Toc36555643"/>
      <w:bookmarkStart w:id="496" w:name="_Toc44497306"/>
      <w:bookmarkStart w:id="497" w:name="_Toc45107694"/>
      <w:bookmarkStart w:id="498" w:name="_Toc45901314"/>
      <w:bookmarkStart w:id="499" w:name="_Toc51850393"/>
      <w:bookmarkStart w:id="500" w:name="_Toc56693396"/>
      <w:bookmarkStart w:id="501" w:name="_Toc64446939"/>
      <w:bookmarkStart w:id="502" w:name="_Toc66286433"/>
      <w:bookmarkStart w:id="503" w:name="_Toc74151128"/>
      <w:bookmarkStart w:id="504" w:name="_Toc88653600"/>
      <w:bookmarkStart w:id="505" w:name="_Toc97903956"/>
      <w:bookmarkStart w:id="506" w:name="_Toc105174997"/>
      <w:bookmarkStart w:id="507" w:name="_Toc113826027"/>
      <w:bookmarkStart w:id="508" w:name="_Toc155948451"/>
      <w:bookmarkEnd w:id="492"/>
      <w:r w:rsidRPr="00FD0425">
        <w:t>8.2.2.3</w:t>
      </w:r>
      <w:r w:rsidRPr="00FD0425">
        <w:tab/>
        <w:t>Unsuccessful Operation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33FD8165" w14:textId="77777777" w:rsidR="00F02090" w:rsidRPr="00FD0425" w:rsidRDefault="00F02090" w:rsidP="00F02090">
      <w:r w:rsidRPr="00FD0425">
        <w:t>Not applicable.</w:t>
      </w:r>
    </w:p>
    <w:p w14:paraId="1F59C2FB" w14:textId="77777777" w:rsidR="00F02090" w:rsidRPr="00FD0425" w:rsidRDefault="00F02090" w:rsidP="00F02090">
      <w:pPr>
        <w:pStyle w:val="Heading4"/>
      </w:pPr>
      <w:bookmarkStart w:id="509" w:name="_CR8_2_2_4"/>
      <w:bookmarkStart w:id="510" w:name="_Toc20955057"/>
      <w:bookmarkStart w:id="511" w:name="_Toc29991244"/>
      <w:bookmarkStart w:id="512" w:name="_Toc36555644"/>
      <w:bookmarkStart w:id="513" w:name="_Toc44497307"/>
      <w:bookmarkStart w:id="514" w:name="_Toc45107695"/>
      <w:bookmarkStart w:id="515" w:name="_Toc45901315"/>
      <w:bookmarkStart w:id="516" w:name="_Toc51850394"/>
      <w:bookmarkStart w:id="517" w:name="_Toc56693397"/>
      <w:bookmarkStart w:id="518" w:name="_Toc64446940"/>
      <w:bookmarkStart w:id="519" w:name="_Toc66286434"/>
      <w:bookmarkStart w:id="520" w:name="_Toc74151129"/>
      <w:bookmarkStart w:id="521" w:name="_Toc88653601"/>
      <w:bookmarkStart w:id="522" w:name="_Toc97903957"/>
      <w:bookmarkStart w:id="523" w:name="_Toc105174998"/>
      <w:bookmarkStart w:id="524" w:name="_Toc113826028"/>
      <w:bookmarkStart w:id="525" w:name="_Toc155948452"/>
      <w:bookmarkEnd w:id="509"/>
      <w:r w:rsidRPr="00FD0425">
        <w:t>8.2.2.4</w:t>
      </w:r>
      <w:r w:rsidRPr="00FD0425">
        <w:tab/>
        <w:t>Abnormal Conditions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5199CF01" w14:textId="77777777" w:rsidR="00F02090" w:rsidRPr="00FD0425" w:rsidRDefault="00F02090" w:rsidP="00F02090">
      <w:r w:rsidRPr="00FD0425">
        <w:t>If the target NG-RAN node receives this message for a UE for which no prepared handover exists at the target NG-RAN node, the target NG-RAN node shall ignore the message.</w:t>
      </w:r>
    </w:p>
    <w:p w14:paraId="14A73F92" w14:textId="77777777" w:rsidR="00F02090" w:rsidRPr="00FD0425" w:rsidRDefault="00F02090" w:rsidP="00F02090">
      <w:pPr>
        <w:pStyle w:val="Heading3"/>
      </w:pPr>
      <w:bookmarkStart w:id="526" w:name="_CR8_2_3"/>
      <w:bookmarkStart w:id="527" w:name="_Toc20955058"/>
      <w:bookmarkStart w:id="528" w:name="_Toc29991245"/>
      <w:bookmarkStart w:id="529" w:name="_Toc36555645"/>
      <w:bookmarkStart w:id="530" w:name="_Toc44497308"/>
      <w:bookmarkStart w:id="531" w:name="_Toc45107696"/>
      <w:bookmarkStart w:id="532" w:name="_Toc45901316"/>
      <w:bookmarkStart w:id="533" w:name="_Toc51850395"/>
      <w:bookmarkStart w:id="534" w:name="_Toc56693398"/>
      <w:bookmarkStart w:id="535" w:name="_Toc64446941"/>
      <w:bookmarkStart w:id="536" w:name="_Toc66286435"/>
      <w:bookmarkStart w:id="537" w:name="_Toc74151130"/>
      <w:bookmarkStart w:id="538" w:name="_Toc88653602"/>
      <w:bookmarkStart w:id="539" w:name="_Toc97903958"/>
      <w:bookmarkStart w:id="540" w:name="_Toc105174999"/>
      <w:bookmarkStart w:id="541" w:name="_Toc113826029"/>
      <w:bookmarkStart w:id="542" w:name="_Toc155948453"/>
      <w:bookmarkEnd w:id="526"/>
      <w:r w:rsidRPr="00FD0425">
        <w:t>8.2.3</w:t>
      </w:r>
      <w:r w:rsidRPr="00FD0425">
        <w:tab/>
        <w:t>Handover Cancel</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F3E6E39" w14:textId="77777777" w:rsidR="00F02090" w:rsidRPr="00FD0425" w:rsidRDefault="00F02090" w:rsidP="00F02090">
      <w:pPr>
        <w:pStyle w:val="Heading4"/>
      </w:pPr>
      <w:bookmarkStart w:id="543" w:name="_CR8_2_3_1"/>
      <w:bookmarkStart w:id="544" w:name="_Toc20955059"/>
      <w:bookmarkStart w:id="545" w:name="_Toc29991246"/>
      <w:bookmarkStart w:id="546" w:name="_Toc36555646"/>
      <w:bookmarkStart w:id="547" w:name="_Toc44497309"/>
      <w:bookmarkStart w:id="548" w:name="_Toc45107697"/>
      <w:bookmarkStart w:id="549" w:name="_Toc45901317"/>
      <w:bookmarkStart w:id="550" w:name="_Toc51850396"/>
      <w:bookmarkStart w:id="551" w:name="_Toc56693399"/>
      <w:bookmarkStart w:id="552" w:name="_Toc64446942"/>
      <w:bookmarkStart w:id="553" w:name="_Toc66286436"/>
      <w:bookmarkStart w:id="554" w:name="_Toc74151131"/>
      <w:bookmarkStart w:id="555" w:name="_Toc88653603"/>
      <w:bookmarkStart w:id="556" w:name="_Toc97903959"/>
      <w:bookmarkStart w:id="557" w:name="_Toc105175000"/>
      <w:bookmarkStart w:id="558" w:name="_Toc113826030"/>
      <w:bookmarkStart w:id="559" w:name="_Toc155948454"/>
      <w:bookmarkEnd w:id="543"/>
      <w:r w:rsidRPr="00FD0425">
        <w:t>8.2.3.1</w:t>
      </w:r>
      <w:r w:rsidRPr="00FD0425">
        <w:tab/>
        <w:t>General</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491764A9" w14:textId="77777777" w:rsidR="00F02090" w:rsidRPr="00FD0425" w:rsidRDefault="00F02090" w:rsidP="00F02090">
      <w:r w:rsidRPr="00FD0425">
        <w:t>The Handover Cancel procedure is used to enable a source NG-RAN node to cancel an ongoing handover preparation or an already prepared handover.</w:t>
      </w:r>
    </w:p>
    <w:p w14:paraId="217D8D39"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89F97C6" w14:textId="77777777" w:rsidR="00F02090" w:rsidRPr="00FD0425" w:rsidRDefault="00F02090" w:rsidP="00F02090">
      <w:pPr>
        <w:pStyle w:val="Heading4"/>
      </w:pPr>
      <w:bookmarkStart w:id="560" w:name="_CR8_2_3_2"/>
      <w:bookmarkStart w:id="561" w:name="_Toc20955060"/>
      <w:bookmarkStart w:id="562" w:name="_Toc29991247"/>
      <w:bookmarkStart w:id="563" w:name="_Toc36555647"/>
      <w:bookmarkStart w:id="564" w:name="_Toc44497310"/>
      <w:bookmarkStart w:id="565" w:name="_Toc45107698"/>
      <w:bookmarkStart w:id="566" w:name="_Toc45901318"/>
      <w:bookmarkStart w:id="567" w:name="_Toc51850397"/>
      <w:bookmarkStart w:id="568" w:name="_Toc56693400"/>
      <w:bookmarkStart w:id="569" w:name="_Toc64446943"/>
      <w:bookmarkStart w:id="570" w:name="_Toc66286437"/>
      <w:bookmarkStart w:id="571" w:name="_Toc74151132"/>
      <w:bookmarkStart w:id="572" w:name="_Toc88653604"/>
      <w:bookmarkStart w:id="573" w:name="_Toc97903960"/>
      <w:bookmarkStart w:id="574" w:name="_Toc105175001"/>
      <w:bookmarkStart w:id="575" w:name="_Toc113826031"/>
      <w:bookmarkStart w:id="576" w:name="_Toc155948455"/>
      <w:bookmarkEnd w:id="560"/>
      <w:r w:rsidRPr="00FD0425">
        <w:lastRenderedPageBreak/>
        <w:t>8.2.3.2</w:t>
      </w:r>
      <w:r w:rsidRPr="00FD0425">
        <w:tab/>
        <w:t>Successful Operation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4D8E7F7D" w14:textId="77777777" w:rsidR="00F02090" w:rsidRPr="00FD0425" w:rsidRDefault="00F02090" w:rsidP="00F02090">
      <w:pPr>
        <w:pStyle w:val="TH"/>
        <w:rPr>
          <w:rFonts w:eastAsia="SimSun"/>
        </w:rPr>
      </w:pPr>
      <w:r w:rsidRPr="00FD0425">
        <w:object w:dxaOrig="6840" w:dyaOrig="2520" w14:anchorId="2F75109A">
          <v:shape id="_x0000_i1028" type="#_x0000_t75" style="width:346.25pt;height:130.25pt" o:ole="">
            <v:imagedata r:id="rId19" o:title=""/>
          </v:shape>
          <o:OLEObject Type="Embed" ProgID="Visio.Drawing.15" ShapeID="_x0000_i1028" DrawAspect="Content" ObjectID="_1771320243" r:id="rId20"/>
        </w:object>
      </w:r>
    </w:p>
    <w:p w14:paraId="6EBDC236" w14:textId="77777777" w:rsidR="00F02090" w:rsidRPr="00FD0425" w:rsidRDefault="00F02090" w:rsidP="00F02090">
      <w:pPr>
        <w:pStyle w:val="TF"/>
      </w:pPr>
      <w:r w:rsidRPr="00FD0425">
        <w:t>Figure 8.2.3.2-1: Handover Cancel, successful operation</w:t>
      </w:r>
    </w:p>
    <w:p w14:paraId="00D08FBA" w14:textId="77777777" w:rsidR="00F02090" w:rsidRPr="00FD0425" w:rsidRDefault="00F02090" w:rsidP="00F02090">
      <w:r w:rsidRPr="00FD0425">
        <w:t>The source NG-RAN node initiates the procedure by sending the HANDOVER CANCEL message to the target NG-RAN node. The source NG-RAN node shall indicate the reason for cancelling the handover by means of an appropriate cause value.</w:t>
      </w:r>
    </w:p>
    <w:p w14:paraId="5C267AA8" w14:textId="77777777" w:rsidR="007B56FF" w:rsidRPr="00195317" w:rsidRDefault="007B56FF" w:rsidP="007B56FF">
      <w:pPr>
        <w:rPr>
          <w:lang w:eastAsia="en-GB"/>
        </w:rPr>
      </w:pPr>
      <w:bookmarkStart w:id="577" w:name="_Toc20955061"/>
      <w:bookmarkStart w:id="578" w:name="_Toc29991248"/>
      <w:bookmarkStart w:id="579"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580" w:name="OLE_LINK19"/>
      <w:r>
        <w:rPr>
          <w:lang w:val="en-US" w:eastAsia="zh-CN"/>
        </w:rPr>
        <w:t xml:space="preserve">associated to the same </w:t>
      </w:r>
      <w:r w:rsidRPr="00195317">
        <w:rPr>
          <w:lang w:eastAsia="en-GB"/>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4B3C5FB1" w14:textId="77777777" w:rsidR="00F02090" w:rsidRPr="00FD0425" w:rsidRDefault="00F02090" w:rsidP="00F02090">
      <w:pPr>
        <w:pStyle w:val="Heading4"/>
      </w:pPr>
      <w:bookmarkStart w:id="581" w:name="_CR8_2_3_3"/>
      <w:bookmarkStart w:id="582" w:name="_Toc44497311"/>
      <w:bookmarkStart w:id="583" w:name="_Toc45107699"/>
      <w:bookmarkStart w:id="584" w:name="_Toc45901319"/>
      <w:bookmarkStart w:id="585" w:name="_Toc51850398"/>
      <w:bookmarkStart w:id="586" w:name="_Toc56693401"/>
      <w:bookmarkStart w:id="587" w:name="_Toc64446944"/>
      <w:bookmarkStart w:id="588" w:name="_Toc66286438"/>
      <w:bookmarkStart w:id="589" w:name="_Toc74151133"/>
      <w:bookmarkStart w:id="590" w:name="_Toc88653605"/>
      <w:bookmarkStart w:id="591" w:name="_Toc97903961"/>
      <w:bookmarkStart w:id="592" w:name="_Toc105175002"/>
      <w:bookmarkStart w:id="593" w:name="_Toc113826032"/>
      <w:bookmarkStart w:id="594" w:name="_Toc155948456"/>
      <w:bookmarkEnd w:id="580"/>
      <w:bookmarkEnd w:id="581"/>
      <w:r w:rsidRPr="00FD0425">
        <w:t>8.2.3.3</w:t>
      </w:r>
      <w:r w:rsidRPr="00FD0425">
        <w:tab/>
        <w:t>Unsuccessful Operation</w:t>
      </w:r>
      <w:bookmarkEnd w:id="577"/>
      <w:bookmarkEnd w:id="578"/>
      <w:bookmarkEnd w:id="579"/>
      <w:bookmarkEnd w:id="582"/>
      <w:bookmarkEnd w:id="583"/>
      <w:bookmarkEnd w:id="584"/>
      <w:bookmarkEnd w:id="585"/>
      <w:bookmarkEnd w:id="586"/>
      <w:bookmarkEnd w:id="587"/>
      <w:bookmarkEnd w:id="588"/>
      <w:bookmarkEnd w:id="589"/>
      <w:bookmarkEnd w:id="590"/>
      <w:bookmarkEnd w:id="591"/>
      <w:bookmarkEnd w:id="592"/>
      <w:bookmarkEnd w:id="593"/>
      <w:bookmarkEnd w:id="594"/>
    </w:p>
    <w:p w14:paraId="662FD460" w14:textId="77777777" w:rsidR="00F02090" w:rsidRPr="00FD0425" w:rsidRDefault="00F02090" w:rsidP="00F02090">
      <w:r w:rsidRPr="00FD0425">
        <w:t>Not applicable.</w:t>
      </w:r>
    </w:p>
    <w:p w14:paraId="53F3673A" w14:textId="77777777" w:rsidR="00F02090" w:rsidRPr="00FD0425" w:rsidRDefault="00F02090" w:rsidP="00F02090">
      <w:pPr>
        <w:pStyle w:val="Heading4"/>
      </w:pPr>
      <w:bookmarkStart w:id="595" w:name="_CR8_2_3_4"/>
      <w:bookmarkStart w:id="596" w:name="_Toc20955062"/>
      <w:bookmarkStart w:id="597" w:name="_Toc29991249"/>
      <w:bookmarkStart w:id="598" w:name="_Toc36555649"/>
      <w:bookmarkStart w:id="599" w:name="_Toc44497312"/>
      <w:bookmarkStart w:id="600" w:name="_Toc45107700"/>
      <w:bookmarkStart w:id="601" w:name="_Toc45901320"/>
      <w:bookmarkStart w:id="602" w:name="_Toc51850399"/>
      <w:bookmarkStart w:id="603" w:name="_Toc56693402"/>
      <w:bookmarkStart w:id="604" w:name="_Toc64446945"/>
      <w:bookmarkStart w:id="605" w:name="_Toc66286439"/>
      <w:bookmarkStart w:id="606" w:name="_Toc74151134"/>
      <w:bookmarkStart w:id="607" w:name="_Toc88653606"/>
      <w:bookmarkStart w:id="608" w:name="_Toc97903962"/>
      <w:bookmarkStart w:id="609" w:name="_Toc105175003"/>
      <w:bookmarkStart w:id="610" w:name="_Toc113826033"/>
      <w:bookmarkStart w:id="611" w:name="_Toc155948457"/>
      <w:bookmarkEnd w:id="595"/>
      <w:r w:rsidRPr="00FD0425">
        <w:t>8.2.3.4</w:t>
      </w:r>
      <w:r w:rsidRPr="00FD0425">
        <w:tab/>
        <w:t>Abnormal Conditions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3BCBFBAE" w14:textId="77777777" w:rsidR="00F02090" w:rsidRPr="00FD0425" w:rsidRDefault="00F02090" w:rsidP="00F02090">
      <w:r w:rsidRPr="00FD0425">
        <w:t>If the HANDOVER CANCEL message refers to a context that does not exist, the target NG-RAN node shall ignore the message.</w:t>
      </w:r>
    </w:p>
    <w:p w14:paraId="1B83135C" w14:textId="77777777" w:rsidR="007B56FF" w:rsidRPr="00DC688F" w:rsidRDefault="007B56FF" w:rsidP="007B56FF">
      <w:bookmarkStart w:id="612" w:name="_Toc20955063"/>
      <w:bookmarkStart w:id="613" w:name="_Toc29991250"/>
      <w:bookmarkStart w:id="614" w:name="_Toc36555650"/>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0E8A7F66" w14:textId="77777777" w:rsidR="007B56FF" w:rsidRDefault="007B56FF" w:rsidP="007B56FF">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sidRPr="00195317">
        <w:rPr>
          <w:rFonts w:hint="eastAsia"/>
          <w:lang w:eastAsia="en-GB"/>
        </w:rPr>
        <w:t>the same 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724630C3" w14:textId="77777777" w:rsidR="00F02090" w:rsidRPr="00FD0425" w:rsidRDefault="00F02090" w:rsidP="00F02090">
      <w:pPr>
        <w:pStyle w:val="Heading3"/>
      </w:pPr>
      <w:bookmarkStart w:id="615" w:name="_CR8_2_4"/>
      <w:bookmarkStart w:id="616" w:name="_Toc44497313"/>
      <w:bookmarkStart w:id="617" w:name="_Toc45107701"/>
      <w:bookmarkStart w:id="618" w:name="_Toc45901321"/>
      <w:bookmarkStart w:id="619" w:name="_Toc51850400"/>
      <w:bookmarkStart w:id="620" w:name="_Toc56693403"/>
      <w:bookmarkStart w:id="621" w:name="_Toc64446946"/>
      <w:bookmarkStart w:id="622" w:name="_Toc66286440"/>
      <w:bookmarkStart w:id="623" w:name="_Toc74151135"/>
      <w:bookmarkStart w:id="624" w:name="_Toc88653607"/>
      <w:bookmarkStart w:id="625" w:name="_Toc97903963"/>
      <w:bookmarkStart w:id="626" w:name="_Toc105175004"/>
      <w:bookmarkStart w:id="627" w:name="_Toc113826034"/>
      <w:bookmarkStart w:id="628" w:name="_Toc155948458"/>
      <w:bookmarkEnd w:id="615"/>
      <w:r w:rsidRPr="00FD0425">
        <w:t>8.2.4</w:t>
      </w:r>
      <w:r w:rsidRPr="00FD0425">
        <w:tab/>
        <w:t>Retrieve UE Context</w:t>
      </w:r>
      <w:bookmarkEnd w:id="612"/>
      <w:bookmarkEnd w:id="613"/>
      <w:bookmarkEnd w:id="614"/>
      <w:bookmarkEnd w:id="616"/>
      <w:bookmarkEnd w:id="617"/>
      <w:bookmarkEnd w:id="618"/>
      <w:bookmarkEnd w:id="619"/>
      <w:bookmarkEnd w:id="620"/>
      <w:bookmarkEnd w:id="621"/>
      <w:bookmarkEnd w:id="622"/>
      <w:bookmarkEnd w:id="623"/>
      <w:bookmarkEnd w:id="624"/>
      <w:bookmarkEnd w:id="625"/>
      <w:bookmarkEnd w:id="626"/>
      <w:bookmarkEnd w:id="627"/>
      <w:bookmarkEnd w:id="628"/>
    </w:p>
    <w:p w14:paraId="09C99856" w14:textId="77777777" w:rsidR="00F02090" w:rsidRPr="00FD0425" w:rsidRDefault="00F02090" w:rsidP="00F02090">
      <w:pPr>
        <w:pStyle w:val="Heading4"/>
      </w:pPr>
      <w:bookmarkStart w:id="629" w:name="_CR8_2_4_1"/>
      <w:bookmarkStart w:id="630" w:name="_Toc20955064"/>
      <w:bookmarkStart w:id="631" w:name="_Toc29991251"/>
      <w:bookmarkStart w:id="632" w:name="_Toc36555651"/>
      <w:bookmarkStart w:id="633" w:name="_Toc44497314"/>
      <w:bookmarkStart w:id="634" w:name="_Toc45107702"/>
      <w:bookmarkStart w:id="635" w:name="_Toc45901322"/>
      <w:bookmarkStart w:id="636" w:name="_Toc51850401"/>
      <w:bookmarkStart w:id="637" w:name="_Toc56693404"/>
      <w:bookmarkStart w:id="638" w:name="_Toc64446947"/>
      <w:bookmarkStart w:id="639" w:name="_Toc66286441"/>
      <w:bookmarkStart w:id="640" w:name="_Toc74151136"/>
      <w:bookmarkStart w:id="641" w:name="_Toc88653608"/>
      <w:bookmarkStart w:id="642" w:name="_Toc97903964"/>
      <w:bookmarkStart w:id="643" w:name="_Toc105175005"/>
      <w:bookmarkStart w:id="644" w:name="_Toc113826035"/>
      <w:bookmarkStart w:id="645" w:name="_Toc155948459"/>
      <w:bookmarkEnd w:id="629"/>
      <w:r w:rsidRPr="00FD0425">
        <w:t>8.2.4.1</w:t>
      </w:r>
      <w:r w:rsidRPr="00FD0425">
        <w:tab/>
        <w:t>General</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5E5D983" w14:textId="77777777" w:rsidR="00F02090" w:rsidRPr="00FD0425" w:rsidRDefault="00F02090" w:rsidP="00F02090">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2DD627E5"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0BC5439A" w14:textId="77777777" w:rsidR="00F02090" w:rsidRPr="00FD0425" w:rsidRDefault="00F02090" w:rsidP="00F02090">
      <w:pPr>
        <w:pStyle w:val="Heading4"/>
      </w:pPr>
      <w:bookmarkStart w:id="646" w:name="_CR8_2_4_2"/>
      <w:bookmarkStart w:id="647" w:name="_Toc20955065"/>
      <w:bookmarkStart w:id="648" w:name="_Toc29991252"/>
      <w:bookmarkStart w:id="649" w:name="_Toc36555652"/>
      <w:bookmarkStart w:id="650" w:name="_Toc44497315"/>
      <w:bookmarkStart w:id="651" w:name="_Toc45107703"/>
      <w:bookmarkStart w:id="652" w:name="_Toc45901323"/>
      <w:bookmarkStart w:id="653" w:name="_Toc51850402"/>
      <w:bookmarkStart w:id="654" w:name="_Toc56693405"/>
      <w:bookmarkStart w:id="655" w:name="_Toc64446948"/>
      <w:bookmarkStart w:id="656" w:name="_Toc66286442"/>
      <w:bookmarkStart w:id="657" w:name="_Toc74151137"/>
      <w:bookmarkStart w:id="658" w:name="_Toc88653609"/>
      <w:bookmarkStart w:id="659" w:name="_Toc97903965"/>
      <w:bookmarkStart w:id="660" w:name="_Toc105175006"/>
      <w:bookmarkStart w:id="661" w:name="_Toc113826036"/>
      <w:bookmarkStart w:id="662" w:name="_Toc155948460"/>
      <w:bookmarkEnd w:id="646"/>
      <w:r w:rsidRPr="00FD0425">
        <w:lastRenderedPageBreak/>
        <w:t>8.2.4.2</w:t>
      </w:r>
      <w:r w:rsidRPr="00FD0425">
        <w:tab/>
        <w:t>Successful Operation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29BF2265" w14:textId="77777777" w:rsidR="00F02090" w:rsidRPr="00FD0425" w:rsidRDefault="00F02090" w:rsidP="00F02090">
      <w:pPr>
        <w:pStyle w:val="TH"/>
      </w:pPr>
      <w:r w:rsidRPr="00FD0425">
        <w:object w:dxaOrig="6825" w:dyaOrig="2520" w14:anchorId="390AAF53">
          <v:shape id="_x0000_i1029" type="#_x0000_t75" style="width:337.45pt;height:130.25pt" o:ole="">
            <v:imagedata r:id="rId21" o:title=""/>
          </v:shape>
          <o:OLEObject Type="Embed" ProgID="Visio.Drawing.15" ShapeID="_x0000_i1029" DrawAspect="Content" ObjectID="_1771320244" r:id="rId22"/>
        </w:object>
      </w:r>
    </w:p>
    <w:p w14:paraId="2497400E" w14:textId="77777777" w:rsidR="00F02090" w:rsidRPr="00FD0425" w:rsidRDefault="00F02090" w:rsidP="00F02090">
      <w:pPr>
        <w:pStyle w:val="TF"/>
      </w:pPr>
      <w:r w:rsidRPr="00FD0425">
        <w:t>Figure 8.2.4.2-1: Retrieve UE Context, successful operation</w:t>
      </w:r>
    </w:p>
    <w:p w14:paraId="598117E0" w14:textId="77777777" w:rsidR="00F02090" w:rsidRPr="00FD0425" w:rsidRDefault="00F02090" w:rsidP="00F02090">
      <w:r w:rsidRPr="00FD0425">
        <w:t>The new NG-RAN node initiates the procedure by sending the RETRIEVE UE CONTEXT REQUEST message to the old NG-RAN node.</w:t>
      </w:r>
    </w:p>
    <w:p w14:paraId="487DCE75" w14:textId="77777777" w:rsidR="00F02090" w:rsidRPr="00FD0425" w:rsidRDefault="00F02090" w:rsidP="00F02090">
      <w:r w:rsidRPr="00FD0425">
        <w:t>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message.</w:t>
      </w:r>
    </w:p>
    <w:p w14:paraId="1D662F6E" w14:textId="77777777" w:rsidR="00E53125" w:rsidRDefault="00E53125" w:rsidP="00E53125">
      <w:r>
        <w:t xml:space="preserve">If the </w:t>
      </w:r>
      <w:r>
        <w:rPr>
          <w:rFonts w:eastAsia="Batang"/>
          <w:i/>
          <w:iCs/>
        </w:rPr>
        <w:t>Trace Activation</w:t>
      </w:r>
      <w:r>
        <w:rPr>
          <w:rFonts w:eastAsia="Batang"/>
        </w:rPr>
        <w:t xml:space="preserve"> IE is included in the </w:t>
      </w:r>
      <w:r>
        <w:t>RETRIEVE UE CONTEXT RESPONSE message, the new NG-RAN node shall, if supported, initiate the requested trace function as specified in TS 32.422 [23].</w:t>
      </w:r>
    </w:p>
    <w:p w14:paraId="74364907" w14:textId="77777777" w:rsidR="00F02090" w:rsidRPr="00FD0425" w:rsidRDefault="00F02090" w:rsidP="00F02090">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619C88FA" w14:textId="77777777" w:rsidR="00F02090" w:rsidRDefault="00F02090" w:rsidP="00F02090">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4D3FCD57" w14:textId="77777777" w:rsidR="0046022C" w:rsidRPr="006506CD" w:rsidRDefault="0046022C" w:rsidP="0046022C">
      <w:r w:rsidRPr="006506CD">
        <w:t xml:space="preserve">If the </w:t>
      </w:r>
      <w:r w:rsidRPr="006506CD">
        <w:rPr>
          <w:i/>
        </w:rPr>
        <w:t>Trace Activation</w:t>
      </w:r>
      <w:r w:rsidRPr="006506CD">
        <w:t xml:space="preserve"> IE is included in the RETRIEVE UE CONTEXT RESPONSE message which includes </w:t>
      </w:r>
    </w:p>
    <w:p w14:paraId="23B55960"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F327862"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4E4156DD"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3BAE4184"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271427A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4B418B61"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2C8CE90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34D53EE9"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398B6671" w14:textId="15CDA22E" w:rsidR="00582936" w:rsidRDefault="00582936" w:rsidP="00582936">
      <w:pPr>
        <w:rPr>
          <w:rFonts w:eastAsia="SimSun"/>
        </w:rPr>
      </w:pPr>
      <w:bookmarkStart w:id="663" w:name="OLE_LINK35"/>
      <w:bookmarkStart w:id="664" w:name="OLE_LINK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 xml:space="preserve">IE, the </w:t>
      </w:r>
      <w:r>
        <w:rPr>
          <w:rFonts w:eastAsia="SimSun" w:hint="eastAsia"/>
          <w:lang w:eastAsia="zh-CN"/>
        </w:rPr>
        <w:t>new</w:t>
      </w:r>
      <w:r>
        <w:rPr>
          <w:rFonts w:eastAsia="SimSun"/>
          <w:lang w:val="en-US"/>
        </w:rPr>
        <w:t xml:space="preserve"> </w:t>
      </w:r>
      <w:r>
        <w:rPr>
          <w:rFonts w:eastAsia="SimSun"/>
        </w:rPr>
        <w:t xml:space="preserve">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663"/>
    <w:bookmarkEnd w:id="664"/>
    <w:p w14:paraId="73DB4A68" w14:textId="33E5CC40" w:rsidR="00EA3367" w:rsidRDefault="00582936" w:rsidP="00582936">
      <w:r w:rsidRPr="004B3B44">
        <w:rPr>
          <w:rFonts w:eastAsia="SimSun"/>
        </w:rPr>
        <w:lastRenderedPageBreak/>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w:t>
      </w:r>
      <w:r w:rsidR="00EA3367" w:rsidRPr="008D0E3D">
        <w:rPr>
          <w:rFonts w:eastAsia="SimSun"/>
        </w:rPr>
        <w:t xml:space="preserve">included in the </w:t>
      </w:r>
      <w:r w:rsidR="00EA3367" w:rsidRPr="008D0E3D">
        <w:rPr>
          <w:rFonts w:eastAsia="SimSun"/>
          <w:i/>
          <w:lang w:eastAsia="ja-JP"/>
        </w:rPr>
        <w:t>QoS Flow Level QoS Parameters</w:t>
      </w:r>
      <w:r w:rsidR="00EA3367" w:rsidRPr="008D0E3D">
        <w:rPr>
          <w:rFonts w:eastAsia="SimSun"/>
          <w:lang w:eastAsia="ja-JP"/>
        </w:rPr>
        <w:t xml:space="preserve"> IE</w:t>
      </w:r>
      <w:r w:rsidR="00EA3367" w:rsidRPr="008D0E3D">
        <w:rPr>
          <w:rFonts w:eastAsia="SimSun"/>
          <w:lang w:eastAsia="zh-CN"/>
        </w:rPr>
        <w:t xml:space="preserve"> in the </w:t>
      </w:r>
      <w:r w:rsidR="00EA3367" w:rsidRPr="004B3B44">
        <w:rPr>
          <w:rFonts w:eastAsia="SimSun"/>
          <w:i/>
          <w:lang w:eastAsia="zh-CN"/>
        </w:rPr>
        <w:t>PDU Session Resources To Be Setup List</w:t>
      </w:r>
      <w:r w:rsidR="00EA3367" w:rsidRPr="004B3B44">
        <w:rPr>
          <w:rFonts w:eastAsia="SimSun"/>
          <w:lang w:eastAsia="zh-CN"/>
        </w:rPr>
        <w:t xml:space="preserve"> </w:t>
      </w:r>
      <w:r w:rsidR="00EA3367" w:rsidRPr="008D0E3D">
        <w:rPr>
          <w:rFonts w:eastAsia="SimSun"/>
          <w:lang w:eastAsia="zh-CN"/>
        </w:rPr>
        <w:t>IE</w:t>
      </w:r>
      <w:r w:rsidR="00EA3367" w:rsidRPr="008D0E3D">
        <w:rPr>
          <w:rFonts w:eastAsia="SimSun"/>
        </w:rPr>
        <w:t xml:space="preserve">, the </w:t>
      </w:r>
      <w:r w:rsidR="00EA3367">
        <w:rPr>
          <w:rFonts w:eastAsia="SimSun"/>
        </w:rPr>
        <w:t xml:space="preserve">new </w:t>
      </w:r>
      <w:r w:rsidR="00EA3367" w:rsidRPr="008D0E3D">
        <w:rPr>
          <w:rFonts w:eastAsia="SimSun"/>
        </w:rPr>
        <w:t xml:space="preserve">NG-RAN node shall store this information, and, if supported, </w:t>
      </w:r>
      <w:r w:rsidR="00EA3367">
        <w:t>perform delay measurement and QoS monitoring, as specified in TS 23.501 [7]</w:t>
      </w:r>
      <w:r w:rsidR="00EA3367" w:rsidRPr="001C7847">
        <w:t>.</w:t>
      </w:r>
      <w:r w:rsidR="00170528">
        <w:rPr>
          <w:lang w:eastAsia="ja-JP"/>
        </w:rPr>
        <w:t xml:space="preserve"> I</w:t>
      </w:r>
      <w:r w:rsidR="00170528">
        <w:t xml:space="preserve">f the </w:t>
      </w:r>
      <w:r w:rsidR="00170528">
        <w:rPr>
          <w:i/>
          <w:iCs/>
          <w:lang w:eastAsia="zh-CN"/>
        </w:rPr>
        <w:t>QoS Monitoring Reporting Frequency</w:t>
      </w:r>
      <w:r w:rsidR="00170528">
        <w:t xml:space="preserve"> IE is included in the </w:t>
      </w:r>
      <w:r w:rsidR="00170528">
        <w:rPr>
          <w:i/>
          <w:lang w:eastAsia="ja-JP"/>
        </w:rPr>
        <w:t>QoS Flow Level QoS Parameters</w:t>
      </w:r>
      <w:r w:rsidR="00170528">
        <w:rPr>
          <w:lang w:eastAsia="ja-JP"/>
        </w:rPr>
        <w:t xml:space="preserve"> IE</w:t>
      </w:r>
      <w:r w:rsidR="00170528">
        <w:rPr>
          <w:lang w:eastAsia="zh-CN"/>
        </w:rPr>
        <w:t xml:space="preserve"> in the </w:t>
      </w:r>
      <w:r w:rsidR="00170528">
        <w:rPr>
          <w:i/>
          <w:lang w:eastAsia="zh-CN"/>
        </w:rPr>
        <w:t>PDU Session Resources To Be Setup List</w:t>
      </w:r>
      <w:r w:rsidR="00170528">
        <w:rPr>
          <w:lang w:eastAsia="zh-CN"/>
        </w:rPr>
        <w:t xml:space="preserve"> IE</w:t>
      </w:r>
      <w:r w:rsidR="00170528">
        <w:t>, the new NG-RAN node shall store this information, and, if supported, use it for RAN part delay reporting.</w:t>
      </w:r>
    </w:p>
    <w:p w14:paraId="3EC268D9" w14:textId="77777777" w:rsidR="005B601F" w:rsidRPr="00FD0425" w:rsidRDefault="005B601F" w:rsidP="00F02090">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433D2A6B" w14:textId="77777777" w:rsidR="00A707CB" w:rsidRDefault="00A707CB" w:rsidP="00A707CB">
      <w:bookmarkStart w:id="665" w:name="_Toc20955066"/>
      <w:bookmarkStart w:id="666" w:name="_Toc29991253"/>
      <w:bookmarkStart w:id="667" w:name="_Toc36555653"/>
      <w:r>
        <w:t>V2X:</w:t>
      </w:r>
    </w:p>
    <w:p w14:paraId="1C911FB1" w14:textId="77777777" w:rsidR="00E6030C" w:rsidRDefault="00A707CB" w:rsidP="00407E71">
      <w:pPr>
        <w:pStyle w:val="B1"/>
      </w:pPr>
      <w:r>
        <w:t>-</w:t>
      </w:r>
      <w:r>
        <w:tab/>
      </w:r>
      <w:r w:rsidR="00E6030C">
        <w:t xml:space="preserve">If the </w:t>
      </w:r>
      <w:r w:rsidR="00E6030C">
        <w:rPr>
          <w:i/>
        </w:rPr>
        <w:t>NR V</w:t>
      </w:r>
      <w:r w:rsidR="00E6030C" w:rsidRPr="00802532">
        <w:rPr>
          <w:i/>
        </w:rPr>
        <w:t>2X Services Authorized</w:t>
      </w:r>
      <w:r w:rsidR="00E6030C">
        <w:t xml:space="preserve"> IE is included in the </w:t>
      </w:r>
      <w:r w:rsidR="00E6030C" w:rsidRPr="0090263D">
        <w:t xml:space="preserve">RETRIEVE UE CONTEXT RESPONSE </w:t>
      </w:r>
      <w:r w:rsidR="00E6030C">
        <w:t>message and it contains one or more IEs set to "authorized", the new NG-RAN node shall, if supported, consider that the UE is authorized for the relevant service(s).</w:t>
      </w:r>
    </w:p>
    <w:p w14:paraId="06799475" w14:textId="77777777" w:rsidR="00E6030C" w:rsidRPr="003322D7" w:rsidRDefault="00A707CB" w:rsidP="00407E71">
      <w:pPr>
        <w:pStyle w:val="B1"/>
        <w:rPr>
          <w:rFonts w:cs="Arial"/>
        </w:rPr>
      </w:pPr>
      <w:r>
        <w:t>-</w:t>
      </w:r>
      <w:r>
        <w:tab/>
      </w:r>
      <w:r w:rsidR="00E6030C">
        <w:t xml:space="preserve">If the </w:t>
      </w:r>
      <w:r w:rsidR="00E6030C">
        <w:rPr>
          <w:i/>
        </w:rPr>
        <w:t>LTE V</w:t>
      </w:r>
      <w:r w:rsidR="00E6030C" w:rsidRPr="00802532">
        <w:rPr>
          <w:i/>
        </w:rPr>
        <w:t>2X Services Authorized</w:t>
      </w:r>
      <w:r w:rsidR="00E6030C">
        <w:t xml:space="preserve"> IE is included in the </w:t>
      </w:r>
      <w:r w:rsidR="00E6030C" w:rsidRPr="0090263D">
        <w:t>RETRIEVE UE CONTEXT RESPONSE</w:t>
      </w:r>
      <w:r w:rsidR="00E6030C">
        <w:t xml:space="preserve"> message and it contains one or more IEs set to "authorized", the new NG-RAN node shall, if supported, consider that the UE is authorized for the relevant service(s).</w:t>
      </w:r>
    </w:p>
    <w:p w14:paraId="0141071A" w14:textId="77777777" w:rsidR="00E6030C" w:rsidRDefault="00A707CB" w:rsidP="00407E71">
      <w:pPr>
        <w:pStyle w:val="B1"/>
      </w:pPr>
      <w:r>
        <w:t>-</w:t>
      </w:r>
      <w:r>
        <w:tab/>
      </w:r>
      <w:r w:rsidR="00E6030C">
        <w:t>If the</w:t>
      </w:r>
      <w:r w:rsidR="00E6030C">
        <w:rPr>
          <w:i/>
          <w:snapToGrid w:val="0"/>
        </w:rPr>
        <w:t xml:space="preserve"> NR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sidRPr="0016725A">
        <w:rPr>
          <w:i/>
          <w:lang w:eastAsia="ja-JP"/>
        </w:rPr>
        <w:t xml:space="preserve">UE Context Information </w:t>
      </w:r>
      <w:r w:rsidR="00E6030C" w:rsidRPr="0016725A">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NR V2X services</w:t>
      </w:r>
      <w:r w:rsidR="00E6030C">
        <w:t>.</w:t>
      </w:r>
    </w:p>
    <w:p w14:paraId="36BA2592" w14:textId="77777777" w:rsidR="00E6030C" w:rsidRDefault="00A707CB" w:rsidP="00407E71">
      <w:pPr>
        <w:pStyle w:val="B1"/>
      </w:pPr>
      <w:r>
        <w:t>-</w:t>
      </w:r>
      <w:r>
        <w:tab/>
      </w:r>
      <w:r w:rsidR="00E6030C">
        <w:t>If the</w:t>
      </w:r>
      <w:r w:rsidR="00E6030C">
        <w:rPr>
          <w:i/>
          <w:snapToGrid w:val="0"/>
        </w:rPr>
        <w:t xml:space="preserve"> LTE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Pr>
          <w:i/>
          <w:lang w:eastAsia="ja-JP"/>
        </w:rPr>
        <w:t xml:space="preserve">UE Context Information </w:t>
      </w:r>
      <w:r w:rsidR="00E6030C">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LTE V2X services</w:t>
      </w:r>
      <w:r w:rsidR="00E6030C">
        <w:t>.</w:t>
      </w:r>
    </w:p>
    <w:p w14:paraId="1E402391" w14:textId="77777777" w:rsidR="00E6030C" w:rsidRPr="00FA5057" w:rsidRDefault="00E6030C" w:rsidP="00E6030C">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DA1223B" w14:textId="77777777" w:rsidR="00E3265A" w:rsidRPr="00BB6BAC" w:rsidRDefault="00E3265A" w:rsidP="00E3265A">
      <w:pPr>
        <w:rPr>
          <w:lang w:eastAsia="zh-CN"/>
        </w:rPr>
      </w:pPr>
      <w:bookmarkStart w:id="668"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668"/>
    <w:p w14:paraId="49AAFFE2" w14:textId="77777777" w:rsidR="008D5E13" w:rsidRPr="00FD0425"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402761C2" w14:textId="77777777" w:rsidR="00F02090" w:rsidRPr="00FD0425" w:rsidRDefault="00F02090" w:rsidP="00F02090">
      <w:pPr>
        <w:pStyle w:val="Heading4"/>
      </w:pPr>
      <w:bookmarkStart w:id="669" w:name="_CR8_2_4_3"/>
      <w:bookmarkStart w:id="670" w:name="_Toc44497316"/>
      <w:bookmarkStart w:id="671" w:name="_Toc45107704"/>
      <w:bookmarkStart w:id="672" w:name="_Toc45901324"/>
      <w:bookmarkStart w:id="673" w:name="_Toc51850403"/>
      <w:bookmarkStart w:id="674" w:name="_Toc56693406"/>
      <w:bookmarkStart w:id="675" w:name="_Toc64446949"/>
      <w:bookmarkStart w:id="676" w:name="_Toc66286443"/>
      <w:bookmarkStart w:id="677" w:name="_Toc74151138"/>
      <w:bookmarkStart w:id="678" w:name="_Toc88653610"/>
      <w:bookmarkStart w:id="679" w:name="_Toc97903966"/>
      <w:bookmarkStart w:id="680" w:name="_Toc105175007"/>
      <w:bookmarkStart w:id="681" w:name="_Toc113826037"/>
      <w:bookmarkStart w:id="682" w:name="_Toc155948461"/>
      <w:bookmarkEnd w:id="669"/>
      <w:r w:rsidRPr="00FD0425">
        <w:t>8.2.4.3</w:t>
      </w:r>
      <w:r w:rsidRPr="00FD0425">
        <w:tab/>
        <w:t>Unsuccessful Operation</w:t>
      </w:r>
      <w:bookmarkEnd w:id="665"/>
      <w:bookmarkEnd w:id="666"/>
      <w:bookmarkEnd w:id="667"/>
      <w:bookmarkEnd w:id="670"/>
      <w:bookmarkEnd w:id="671"/>
      <w:bookmarkEnd w:id="672"/>
      <w:bookmarkEnd w:id="673"/>
      <w:bookmarkEnd w:id="674"/>
      <w:bookmarkEnd w:id="675"/>
      <w:bookmarkEnd w:id="676"/>
      <w:bookmarkEnd w:id="677"/>
      <w:bookmarkEnd w:id="678"/>
      <w:bookmarkEnd w:id="679"/>
      <w:bookmarkEnd w:id="680"/>
      <w:bookmarkEnd w:id="681"/>
      <w:bookmarkEnd w:id="682"/>
    </w:p>
    <w:p w14:paraId="41DE3574" w14:textId="77777777" w:rsidR="00F02090" w:rsidRPr="00FD0425" w:rsidRDefault="00F02090" w:rsidP="00F02090">
      <w:pPr>
        <w:pStyle w:val="TH"/>
      </w:pPr>
      <w:r w:rsidRPr="00FD0425">
        <w:object w:dxaOrig="6825" w:dyaOrig="2520" w14:anchorId="69F4D2A6">
          <v:shape id="_x0000_i1030" type="#_x0000_t75" style="width:337.45pt;height:130.25pt" o:ole="">
            <v:imagedata r:id="rId23" o:title=""/>
          </v:shape>
          <o:OLEObject Type="Embed" ProgID="Visio.Drawing.15" ShapeID="_x0000_i1030" DrawAspect="Content" ObjectID="_1771320245" r:id="rId24"/>
        </w:object>
      </w:r>
    </w:p>
    <w:p w14:paraId="04B58527" w14:textId="77777777" w:rsidR="00F02090" w:rsidRPr="00FD0425" w:rsidRDefault="00F02090" w:rsidP="00F02090">
      <w:pPr>
        <w:pStyle w:val="TF"/>
      </w:pPr>
      <w:r w:rsidRPr="00FD0425">
        <w:t>Figure 8.2.4.3-1: Retrieve UE Context, unsuccessful operation</w:t>
      </w:r>
    </w:p>
    <w:p w14:paraId="42C1CCC2" w14:textId="77777777" w:rsidR="00F02090" w:rsidRPr="00FD0425" w:rsidRDefault="00F02090" w:rsidP="00F02090">
      <w:r w:rsidRPr="00FD0425">
        <w:t xml:space="preserve">If the old NG-RAN node is not able to identify the UE context by means of the UE Context ID, or if the integrity protection contained in the RETRIEVE UE CONTEXT REQUEST message is not valid, or, if it decides not to provide </w:t>
      </w:r>
      <w:r w:rsidRPr="00FD0425">
        <w:lastRenderedPageBreak/>
        <w:t>the UE context to the new NG-RAN node, it shall respond to the new NG-RAN node with the RETRIEVE UE CONTEXT FAILURE message.</w:t>
      </w:r>
    </w:p>
    <w:p w14:paraId="1FD91308" w14:textId="77777777" w:rsidR="00720ED9" w:rsidRPr="00FD0425" w:rsidRDefault="00720ED9" w:rsidP="00720ED9">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65BBEA9A" w14:textId="77777777" w:rsidR="00F02090" w:rsidRPr="00FD0425" w:rsidRDefault="00F02090" w:rsidP="00F02090">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752407D5" w14:textId="77777777" w:rsidR="00F02090" w:rsidRPr="00FD0425" w:rsidRDefault="00F02090" w:rsidP="00F02090">
      <w:pPr>
        <w:pStyle w:val="Heading4"/>
      </w:pPr>
      <w:bookmarkStart w:id="683" w:name="_CR8_2_4_4"/>
      <w:bookmarkStart w:id="684" w:name="_Toc20955067"/>
      <w:bookmarkStart w:id="685" w:name="_Toc29991254"/>
      <w:bookmarkStart w:id="686" w:name="_Toc36555654"/>
      <w:bookmarkStart w:id="687" w:name="_Toc44497317"/>
      <w:bookmarkStart w:id="688" w:name="_Toc45107705"/>
      <w:bookmarkStart w:id="689" w:name="_Toc45901325"/>
      <w:bookmarkStart w:id="690" w:name="_Toc51850404"/>
      <w:bookmarkStart w:id="691" w:name="_Toc56693407"/>
      <w:bookmarkStart w:id="692" w:name="_Toc64446950"/>
      <w:bookmarkStart w:id="693" w:name="_Toc66286444"/>
      <w:bookmarkStart w:id="694" w:name="_Toc74151139"/>
      <w:bookmarkStart w:id="695" w:name="_Toc88653611"/>
      <w:bookmarkStart w:id="696" w:name="_Toc97903967"/>
      <w:bookmarkStart w:id="697" w:name="_Toc105175008"/>
      <w:bookmarkStart w:id="698" w:name="_Toc113826038"/>
      <w:bookmarkStart w:id="699" w:name="_Toc155948462"/>
      <w:bookmarkEnd w:id="683"/>
      <w:r w:rsidRPr="00FD0425">
        <w:t>8.2.4.4</w:t>
      </w:r>
      <w:r w:rsidRPr="00FD0425">
        <w:tab/>
        <w:t>Abnormal Conditions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024D7A2F" w14:textId="77777777" w:rsidR="00F02090" w:rsidRPr="00FD0425" w:rsidRDefault="00F02090" w:rsidP="00F02090">
      <w:r w:rsidRPr="00FD0425">
        <w:t>Void.</w:t>
      </w:r>
    </w:p>
    <w:p w14:paraId="7154FDAA" w14:textId="77777777" w:rsidR="00F02090" w:rsidRPr="00FD0425" w:rsidRDefault="00F02090" w:rsidP="00F02090">
      <w:pPr>
        <w:pStyle w:val="Heading3"/>
      </w:pPr>
      <w:bookmarkStart w:id="700" w:name="_CR8_2_5"/>
      <w:bookmarkStart w:id="701" w:name="_Toc20955068"/>
      <w:bookmarkStart w:id="702" w:name="_Toc29991255"/>
      <w:bookmarkStart w:id="703" w:name="_Toc36555655"/>
      <w:bookmarkStart w:id="704" w:name="_Toc44497318"/>
      <w:bookmarkStart w:id="705" w:name="_Toc45107706"/>
      <w:bookmarkStart w:id="706" w:name="_Toc45901326"/>
      <w:bookmarkStart w:id="707" w:name="_Toc51850405"/>
      <w:bookmarkStart w:id="708" w:name="_Toc56693408"/>
      <w:bookmarkStart w:id="709" w:name="_Toc64446951"/>
      <w:bookmarkStart w:id="710" w:name="_Toc66286445"/>
      <w:bookmarkStart w:id="711" w:name="_Toc74151140"/>
      <w:bookmarkStart w:id="712" w:name="_Toc88653612"/>
      <w:bookmarkStart w:id="713" w:name="_Toc97903968"/>
      <w:bookmarkStart w:id="714" w:name="_Toc105175009"/>
      <w:bookmarkStart w:id="715" w:name="_Toc113826039"/>
      <w:bookmarkStart w:id="716" w:name="_Toc155948463"/>
      <w:bookmarkEnd w:id="700"/>
      <w:r w:rsidRPr="00FD0425">
        <w:t>8.2.5</w:t>
      </w:r>
      <w:r w:rsidRPr="00FD0425">
        <w:tab/>
        <w:t>RAN Paging</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494637C" w14:textId="77777777" w:rsidR="00F02090" w:rsidRPr="00FD0425" w:rsidRDefault="00F02090" w:rsidP="00F02090">
      <w:pPr>
        <w:pStyle w:val="Heading4"/>
      </w:pPr>
      <w:bookmarkStart w:id="717" w:name="_CR8_2_5_1"/>
      <w:bookmarkStart w:id="718" w:name="_Toc20955069"/>
      <w:bookmarkStart w:id="719" w:name="_Toc29991256"/>
      <w:bookmarkStart w:id="720" w:name="_Toc36555656"/>
      <w:bookmarkStart w:id="721" w:name="_Toc44497319"/>
      <w:bookmarkStart w:id="722" w:name="_Toc45107707"/>
      <w:bookmarkStart w:id="723" w:name="_Toc45901327"/>
      <w:bookmarkStart w:id="724" w:name="_Toc51850406"/>
      <w:bookmarkStart w:id="725" w:name="_Toc56693409"/>
      <w:bookmarkStart w:id="726" w:name="_Toc64446952"/>
      <w:bookmarkStart w:id="727" w:name="_Toc66286446"/>
      <w:bookmarkStart w:id="728" w:name="_Toc74151141"/>
      <w:bookmarkStart w:id="729" w:name="_Toc88653613"/>
      <w:bookmarkStart w:id="730" w:name="_Toc97903969"/>
      <w:bookmarkStart w:id="731" w:name="_Toc105175010"/>
      <w:bookmarkStart w:id="732" w:name="_Toc113826040"/>
      <w:bookmarkStart w:id="733" w:name="_Toc155948464"/>
      <w:bookmarkEnd w:id="717"/>
      <w:r w:rsidRPr="00FD0425">
        <w:t>8.2.5.1</w:t>
      </w:r>
      <w:r w:rsidRPr="00FD0425">
        <w:tab/>
        <w:t>General</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2BB97F37" w14:textId="77777777" w:rsidR="00F02090" w:rsidRPr="00FD0425" w:rsidRDefault="00F02090" w:rsidP="00F02090">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06521B6E"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16F2F227" w14:textId="77777777" w:rsidR="00F02090" w:rsidRPr="00FD0425" w:rsidRDefault="00F02090" w:rsidP="00F02090">
      <w:pPr>
        <w:pStyle w:val="Heading4"/>
      </w:pPr>
      <w:bookmarkStart w:id="734" w:name="_CR8_2_5_2"/>
      <w:bookmarkStart w:id="735" w:name="_Toc20955070"/>
      <w:bookmarkStart w:id="736" w:name="_Toc29991257"/>
      <w:bookmarkStart w:id="737" w:name="_Toc36555657"/>
      <w:bookmarkStart w:id="738" w:name="_Toc44497320"/>
      <w:bookmarkStart w:id="739" w:name="_Toc45107708"/>
      <w:bookmarkStart w:id="740" w:name="_Toc45901328"/>
      <w:bookmarkStart w:id="741" w:name="_Toc51850407"/>
      <w:bookmarkStart w:id="742" w:name="_Toc56693410"/>
      <w:bookmarkStart w:id="743" w:name="_Toc64446953"/>
      <w:bookmarkStart w:id="744" w:name="_Toc66286447"/>
      <w:bookmarkStart w:id="745" w:name="_Toc74151142"/>
      <w:bookmarkStart w:id="746" w:name="_Toc88653614"/>
      <w:bookmarkStart w:id="747" w:name="_Toc97903970"/>
      <w:bookmarkStart w:id="748" w:name="_Toc105175011"/>
      <w:bookmarkStart w:id="749" w:name="_Toc113826041"/>
      <w:bookmarkStart w:id="750" w:name="_Toc155948465"/>
      <w:bookmarkEnd w:id="734"/>
      <w:r w:rsidRPr="00FD0425">
        <w:t>8.2.5.2</w:t>
      </w:r>
      <w:r w:rsidRPr="00FD0425">
        <w:tab/>
        <w:t>Successful operation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01407593" w14:textId="77777777" w:rsidR="00F02090" w:rsidRPr="00FD0425" w:rsidRDefault="00F02090" w:rsidP="00F02090">
      <w:pPr>
        <w:pStyle w:val="TH"/>
      </w:pPr>
      <w:r w:rsidRPr="00FD0425">
        <w:object w:dxaOrig="6945" w:dyaOrig="2295" w14:anchorId="70421FCA">
          <v:shape id="_x0000_i1031" type="#_x0000_t75" style="width:348.1pt;height:115.85pt" o:ole="">
            <v:imagedata r:id="rId25" o:title=""/>
          </v:shape>
          <o:OLEObject Type="Embed" ProgID="Visio.Drawing.15" ShapeID="_x0000_i1031" DrawAspect="Content" ObjectID="_1771320246" r:id="rId26"/>
        </w:object>
      </w:r>
    </w:p>
    <w:p w14:paraId="20EB2CBF" w14:textId="77777777" w:rsidR="00F02090" w:rsidRPr="00FD0425" w:rsidRDefault="00F02090" w:rsidP="00F02090">
      <w:pPr>
        <w:pStyle w:val="TF"/>
      </w:pPr>
      <w:r w:rsidRPr="00FD0425">
        <w:t>Figure 8.2.5</w:t>
      </w:r>
      <w:r w:rsidRPr="00FD0425">
        <w:rPr>
          <w:lang w:eastAsia="zh-CN"/>
        </w:rPr>
        <w:t>.2-1</w:t>
      </w:r>
      <w:r w:rsidRPr="00FD0425">
        <w:t>: RAN Paging: successful operation</w:t>
      </w:r>
    </w:p>
    <w:p w14:paraId="79205288" w14:textId="77777777" w:rsidR="00F02090" w:rsidRPr="00FD0425" w:rsidRDefault="00F02090" w:rsidP="00F02090">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680B2B1F" w14:textId="77777777" w:rsidR="00F02090" w:rsidRPr="00FD0425" w:rsidRDefault="00F02090" w:rsidP="00F02090">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0F82224D" w14:textId="77777777" w:rsidR="00F02090" w:rsidRPr="00FD0425" w:rsidRDefault="00F02090" w:rsidP="00F02090">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0E6A95E1" w14:textId="77777777" w:rsidR="001B5434" w:rsidRPr="00FD0425" w:rsidRDefault="001B5434" w:rsidP="00F02090">
      <w:r w:rsidRPr="00FD0425">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2A048B2B" w14:textId="6B846C75" w:rsidR="00994869" w:rsidRDefault="00994869" w:rsidP="00994869">
      <w:bookmarkStart w:id="751" w:name="_Toc20955071"/>
      <w:bookmarkStart w:id="752" w:name="_Toc29991258"/>
      <w:bookmarkStart w:id="753" w:name="_Toc36555658"/>
      <w:bookmarkStart w:id="754" w:name="_Toc44497321"/>
      <w:bookmarkStart w:id="755" w:name="_Toc45107709"/>
      <w:bookmarkStart w:id="756" w:name="_Toc45901329"/>
      <w:bookmarkStart w:id="757" w:name="_Toc51850408"/>
      <w:bookmarkStart w:id="758" w:name="_Toc56693411"/>
      <w:r>
        <w:t xml:space="preserve">If the </w:t>
      </w:r>
      <w:r>
        <w:rPr>
          <w:i/>
          <w:iCs/>
        </w:rPr>
        <w:t>Extended UE Identity Index Value</w:t>
      </w:r>
      <w:r>
        <w:t xml:space="preserve"> IE is included in the RAN PAGING message, the NG-RAN node</w:t>
      </w:r>
      <w:r>
        <w:rPr>
          <w:vertAlign w:val="subscript"/>
        </w:rPr>
        <w:t>2</w:t>
      </w:r>
      <w:r>
        <w:t xml:space="preserve"> may use it</w:t>
      </w:r>
      <w:r>
        <w:rPr>
          <w:lang w:val="en-US"/>
        </w:rPr>
        <w:t xml:space="preserve"> </w:t>
      </w:r>
      <w:r>
        <w:t xml:space="preserve">according to </w:t>
      </w:r>
      <w:r>
        <w:rPr>
          <w:lang w:eastAsia="ja-JP"/>
        </w:rPr>
        <w:t>TS 36.304 [34]</w:t>
      </w:r>
      <w:r>
        <w:t>.</w:t>
      </w:r>
      <w:r>
        <w:rPr>
          <w:lang w:val="en-US"/>
        </w:rPr>
        <w:t xml:space="preserve"> </w:t>
      </w:r>
      <w:r>
        <w:rPr>
          <w:rFonts w:hint="eastAsia"/>
        </w:rPr>
        <w:t xml:space="preserve">When available, </w:t>
      </w:r>
      <w:r>
        <w:t>NG-RAN node</w:t>
      </w:r>
      <w:r>
        <w:rPr>
          <w:rFonts w:hint="eastAsia"/>
          <w:vertAlign w:val="subscript"/>
          <w:lang w:val="en-US" w:eastAsia="zh-CN"/>
        </w:rPr>
        <w:t>1</w:t>
      </w:r>
      <w:r>
        <w:rPr>
          <w:rFonts w:hint="eastAsia"/>
        </w:rPr>
        <w:t xml:space="preserve"> may</w:t>
      </w:r>
      <w:r>
        <w:t xml:space="preserve"> include the </w:t>
      </w:r>
      <w:r>
        <w:rPr>
          <w:i/>
          <w:iCs/>
        </w:rPr>
        <w:t>Extended UE Identity Index Value</w:t>
      </w:r>
      <w:r>
        <w:t xml:space="preserve"> IE in the </w:t>
      </w:r>
      <w:r>
        <w:rPr>
          <w:lang w:val="en-US"/>
        </w:rPr>
        <w:t xml:space="preserve">RAN </w:t>
      </w:r>
      <w:r>
        <w:t>PAGING message</w:t>
      </w:r>
      <w:r>
        <w:rPr>
          <w:lang w:val="en-US"/>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t>.</w:t>
      </w:r>
    </w:p>
    <w:p w14:paraId="0B5BAD77" w14:textId="77777777" w:rsidR="007E6A65" w:rsidRPr="00A47FD3" w:rsidRDefault="007E6A65" w:rsidP="00195317">
      <w:pPr>
        <w:rPr>
          <w:rFonts w:eastAsia="SimSun"/>
        </w:rPr>
      </w:pPr>
      <w:bookmarkStart w:id="759" w:name="_Toc64446954"/>
      <w:bookmarkStart w:id="760" w:name="_Toc66286448"/>
      <w:r w:rsidRPr="00195317">
        <w:rPr>
          <w:rFonts w:eastAsia="SimSun"/>
        </w:rPr>
        <w:t>When available, the NG-RAN</w:t>
      </w:r>
      <w:r w:rsidR="00551974" w:rsidRPr="00195317">
        <w:rPr>
          <w:rFonts w:eastAsia="SimSun"/>
        </w:rPr>
        <w:t xml:space="preserve"> </w:t>
      </w:r>
      <w:r w:rsidRPr="00195317">
        <w:rPr>
          <w:rFonts w:eastAsia="SimSun"/>
        </w:rPr>
        <w:t>node</w:t>
      </w:r>
      <w:r w:rsidRPr="00195317">
        <w:rPr>
          <w:rFonts w:eastAsia="SimSun"/>
          <w:vertAlign w:val="subscript"/>
        </w:rPr>
        <w:t>1</w:t>
      </w:r>
      <w:r w:rsidR="00551974" w:rsidRPr="00195317">
        <w:rPr>
          <w:rFonts w:eastAsia="SimSun"/>
          <w:vertAlign w:val="subscript"/>
        </w:rPr>
        <w:t xml:space="preserve"> </w:t>
      </w:r>
      <w:r w:rsidRPr="00195317">
        <w:rPr>
          <w:rFonts w:eastAsia="SimSun"/>
        </w:rPr>
        <w:t>shall include the</w:t>
      </w:r>
      <w:r w:rsidR="00551974" w:rsidRPr="00195317">
        <w:rPr>
          <w:rFonts w:eastAsia="SimSun"/>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195317">
        <w:rPr>
          <w:rFonts w:eastAsia="SimSun"/>
        </w:rPr>
        <w:t>in the RAN PAGING message towards the NG-RAN</w:t>
      </w:r>
      <w:r w:rsidR="007F2DFD" w:rsidRPr="00195317">
        <w:rPr>
          <w:rFonts w:eastAsia="SimSun"/>
        </w:rPr>
        <w:t xml:space="preserve"> </w:t>
      </w:r>
      <w:r w:rsidRPr="00195317">
        <w:rPr>
          <w:rFonts w:eastAsia="SimSun"/>
        </w:rPr>
        <w:t>node</w:t>
      </w:r>
      <w:r w:rsidRPr="00195317">
        <w:rPr>
          <w:rFonts w:eastAsia="SimSun"/>
          <w:vertAlign w:val="subscript"/>
        </w:rPr>
        <w:t>2</w:t>
      </w:r>
      <w:r w:rsidRPr="00195317">
        <w:rPr>
          <w:rFonts w:eastAsia="SimSun"/>
        </w:rPr>
        <w:t>.</w:t>
      </w:r>
      <w:r w:rsidR="00551974" w:rsidRPr="00195317">
        <w:rPr>
          <w:rFonts w:eastAsia="SimSun"/>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t xml:space="preserve">RAN </w:t>
      </w:r>
      <w:r w:rsidRPr="00A47FD3">
        <w:rPr>
          <w:rFonts w:eastAsia="SimSun"/>
        </w:rPr>
        <w:t xml:space="preserve">PAGING message, the </w:t>
      </w:r>
      <w:r w:rsidRPr="00A47FD3">
        <w:t>NG-RAN node</w:t>
      </w:r>
      <w:r w:rsidRPr="00A47FD3">
        <w:rPr>
          <w:vertAlign w:val="subscript"/>
        </w:rPr>
        <w:t>2</w:t>
      </w:r>
      <w:r w:rsidRPr="00A47FD3">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571A7496" w14:textId="77777777" w:rsidR="00085C94" w:rsidRDefault="00085C94" w:rsidP="00085C94">
      <w:r w:rsidRPr="00195317">
        <w:t>When available, the NG-RAN</w:t>
      </w:r>
      <w:r w:rsidR="000F68A8" w:rsidRPr="00195317">
        <w:t xml:space="preserve"> </w:t>
      </w:r>
      <w:r w:rsidRPr="00195317">
        <w:t>node</w:t>
      </w:r>
      <w:r w:rsidRPr="00195317">
        <w:rPr>
          <w:vertAlign w:val="subscript"/>
        </w:rPr>
        <w:t>1</w:t>
      </w:r>
      <w:r w:rsidR="000F68A8" w:rsidRPr="00195317">
        <w:rPr>
          <w:vertAlign w:val="subscript"/>
        </w:rPr>
        <w:t xml:space="preserve"> </w:t>
      </w:r>
      <w:r w:rsidRPr="00195317">
        <w:t>shall include the</w:t>
      </w:r>
      <w:r w:rsidR="000F68A8" w:rsidRPr="00195317">
        <w:t xml:space="preserve"> </w:t>
      </w:r>
      <w:r w:rsidRPr="00195317">
        <w:rPr>
          <w:i/>
          <w:iCs/>
        </w:rPr>
        <w:t>UE Specific DRX</w:t>
      </w:r>
      <w:r w:rsidR="000F68A8" w:rsidRPr="00195317">
        <w:rPr>
          <w:i/>
          <w:iCs/>
        </w:rPr>
        <w:t xml:space="preserve"> </w:t>
      </w:r>
      <w:r w:rsidRPr="00195317">
        <w:t>IE</w:t>
      </w:r>
      <w:r w:rsidRPr="00195317">
        <w:rPr>
          <w:rFonts w:hint="eastAsia"/>
          <w:lang w:eastAsia="en-GB"/>
        </w:rPr>
        <w:t xml:space="preserve"> </w:t>
      </w:r>
      <w:r w:rsidRPr="00195317">
        <w:t>in the RAN PAGING message towards the NG-RAN</w:t>
      </w:r>
      <w:r w:rsidR="000F68A8" w:rsidRPr="00195317">
        <w:t xml:space="preserve"> </w:t>
      </w:r>
      <w:r w:rsidRPr="00195317">
        <w:t>node</w:t>
      </w:r>
      <w:r w:rsidRPr="00195317">
        <w:rPr>
          <w:vertAlign w:val="subscript"/>
        </w:rPr>
        <w:t>2</w:t>
      </w:r>
      <w:r w:rsidRPr="00195317">
        <w:t>.</w:t>
      </w:r>
      <w:r w:rsidR="000F68A8" w:rsidRPr="00195317">
        <w:t xml:space="preserve"> </w:t>
      </w:r>
      <w:r w:rsidRPr="00495262">
        <w:t xml:space="preserve">If the </w:t>
      </w:r>
      <w:r w:rsidRPr="00495262">
        <w:rPr>
          <w:rFonts w:hint="eastAsia"/>
          <w:i/>
        </w:rPr>
        <w:t>UE specific DRX</w:t>
      </w:r>
      <w:r w:rsidRPr="00495262">
        <w:rPr>
          <w:i/>
        </w:rPr>
        <w:t xml:space="preserve"> </w:t>
      </w:r>
      <w:r w:rsidRPr="00495262">
        <w:t>IE is included in the RAN PAGING message, the NG-RAN node</w:t>
      </w:r>
      <w:r w:rsidRPr="00495262">
        <w:rPr>
          <w:vertAlign w:val="subscript"/>
        </w:rPr>
        <w:t>2</w:t>
      </w:r>
      <w:r w:rsidRPr="00495262">
        <w:t xml:space="preserve"> shall, if supported, use it according to TS 36.304 [</w:t>
      </w:r>
      <w:r w:rsidRPr="00495262">
        <w:rPr>
          <w:lang w:val="en-US"/>
        </w:rPr>
        <w:t>34</w:t>
      </w:r>
      <w:r w:rsidRPr="00495262">
        <w:t>].</w:t>
      </w:r>
    </w:p>
    <w:p w14:paraId="7377BA37" w14:textId="4A275519" w:rsidR="006B55F2" w:rsidRPr="006B55F2" w:rsidRDefault="006B55F2" w:rsidP="00085C94">
      <w:pPr>
        <w:rPr>
          <w:rFonts w:eastAsia="SimSun"/>
        </w:rPr>
      </w:pPr>
      <w:r w:rsidRPr="00FE2B64">
        <w:rPr>
          <w:rFonts w:eastAsia="SimSun"/>
        </w:rPr>
        <w:lastRenderedPageBreak/>
        <w:t>When available, the NG-RAN node</w:t>
      </w:r>
      <w:r w:rsidRPr="00FE2B64">
        <w:rPr>
          <w:rFonts w:eastAsia="SimSun"/>
          <w:vertAlign w:val="subscript"/>
        </w:rPr>
        <w:t xml:space="preserve">1 </w:t>
      </w:r>
      <w:r w:rsidRPr="00FE2B64">
        <w:rPr>
          <w:rFonts w:eastAsia="SimSun"/>
        </w:rPr>
        <w:t xml:space="preserve">shall include the </w:t>
      </w:r>
      <w:r w:rsidRPr="00FE2B64">
        <w:rPr>
          <w:rFonts w:eastAsia="SimSun"/>
          <w:i/>
        </w:rPr>
        <w:t xml:space="preserve">Hashed UE Identity Index Value </w:t>
      </w:r>
      <w:r w:rsidRPr="00FE2B64">
        <w:rPr>
          <w:rFonts w:eastAsia="SimSun"/>
        </w:rPr>
        <w:t>IE in the RAN PAGING message towards the NG-RAN node</w:t>
      </w:r>
      <w:r w:rsidRPr="00FE2B64">
        <w:rPr>
          <w:rFonts w:eastAsia="SimSun"/>
          <w:vertAlign w:val="subscript"/>
        </w:rPr>
        <w:t>2</w:t>
      </w:r>
      <w:r w:rsidRPr="00FE2B64">
        <w:rPr>
          <w:rFonts w:eastAsia="SimSun"/>
        </w:rPr>
        <w:t xml:space="preserve">. If the </w:t>
      </w:r>
      <w:r w:rsidRPr="00FE2B64">
        <w:rPr>
          <w:rFonts w:eastAsia="SimSun"/>
          <w:i/>
        </w:rPr>
        <w:t xml:space="preserve">Hashed UE Identity Index Value </w:t>
      </w:r>
      <w:r w:rsidRPr="00FE2B64">
        <w:rPr>
          <w:rFonts w:eastAsia="SimSun"/>
        </w:rPr>
        <w:t>IE is included in the RAN PAGING message, the NG-RAN node</w:t>
      </w:r>
      <w:r w:rsidRPr="00FE2B64">
        <w:rPr>
          <w:rFonts w:eastAsia="SimSun"/>
          <w:vertAlign w:val="subscript"/>
        </w:rPr>
        <w:t>2</w:t>
      </w:r>
      <w:r w:rsidRPr="00FE2B64">
        <w:rPr>
          <w:rFonts w:eastAsia="SimSun"/>
        </w:rPr>
        <w:t xml:space="preserve"> shall, if supported, use it according to TS 36.304 [</w:t>
      </w:r>
      <w:r w:rsidRPr="00FE2B64">
        <w:rPr>
          <w:rFonts w:eastAsia="SimSun"/>
          <w:lang w:val="en-US"/>
        </w:rPr>
        <w:t>34</w:t>
      </w:r>
      <w:r w:rsidRPr="00FE2B64">
        <w:rPr>
          <w:rFonts w:eastAsia="SimSun"/>
        </w:rPr>
        <w:t>].</w:t>
      </w:r>
    </w:p>
    <w:p w14:paraId="2CF78DD6" w14:textId="77777777" w:rsidR="00F02090" w:rsidRPr="00FD0425" w:rsidRDefault="00F02090" w:rsidP="00F02090">
      <w:pPr>
        <w:pStyle w:val="Heading4"/>
      </w:pPr>
      <w:bookmarkStart w:id="761" w:name="_CR8_2_5_3"/>
      <w:bookmarkStart w:id="762" w:name="_Toc74151143"/>
      <w:bookmarkStart w:id="763" w:name="_Toc88653615"/>
      <w:bookmarkStart w:id="764" w:name="_Toc97903971"/>
      <w:bookmarkStart w:id="765" w:name="_Toc105175012"/>
      <w:bookmarkStart w:id="766" w:name="_Toc113826042"/>
      <w:bookmarkStart w:id="767" w:name="_Toc155948466"/>
      <w:bookmarkEnd w:id="761"/>
      <w:r w:rsidRPr="00FD0425">
        <w:t>8.2.5.3</w:t>
      </w:r>
      <w:r w:rsidRPr="00FD0425">
        <w:tab/>
        <w:t>Unsuccessful Operation</w:t>
      </w:r>
      <w:bookmarkEnd w:id="751"/>
      <w:bookmarkEnd w:id="752"/>
      <w:bookmarkEnd w:id="753"/>
      <w:bookmarkEnd w:id="754"/>
      <w:bookmarkEnd w:id="755"/>
      <w:bookmarkEnd w:id="756"/>
      <w:bookmarkEnd w:id="757"/>
      <w:bookmarkEnd w:id="758"/>
      <w:bookmarkEnd w:id="759"/>
      <w:bookmarkEnd w:id="760"/>
      <w:bookmarkEnd w:id="762"/>
      <w:bookmarkEnd w:id="763"/>
      <w:bookmarkEnd w:id="764"/>
      <w:bookmarkEnd w:id="765"/>
      <w:bookmarkEnd w:id="766"/>
      <w:bookmarkEnd w:id="767"/>
    </w:p>
    <w:p w14:paraId="3009216F" w14:textId="77777777" w:rsidR="00F02090" w:rsidRPr="00FD0425" w:rsidRDefault="00F02090" w:rsidP="00F02090">
      <w:pPr>
        <w:rPr>
          <w:lang w:eastAsia="zh-CN"/>
        </w:rPr>
      </w:pPr>
      <w:r w:rsidRPr="00FD0425">
        <w:rPr>
          <w:rFonts w:hint="eastAsia"/>
          <w:lang w:eastAsia="zh-CN"/>
        </w:rPr>
        <w:t>Not applicable.</w:t>
      </w:r>
    </w:p>
    <w:p w14:paraId="69547F3B" w14:textId="77777777" w:rsidR="00F02090" w:rsidRPr="00FD0425" w:rsidRDefault="00F02090" w:rsidP="00F02090">
      <w:pPr>
        <w:pStyle w:val="Heading4"/>
      </w:pPr>
      <w:bookmarkStart w:id="768" w:name="_CR8_2_5_4"/>
      <w:bookmarkStart w:id="769" w:name="_Toc20955072"/>
      <w:bookmarkStart w:id="770" w:name="_Toc29991259"/>
      <w:bookmarkStart w:id="771" w:name="_Toc36555659"/>
      <w:bookmarkStart w:id="772" w:name="_Toc44497322"/>
      <w:bookmarkStart w:id="773" w:name="_Toc45107710"/>
      <w:bookmarkStart w:id="774" w:name="_Toc45901330"/>
      <w:bookmarkStart w:id="775" w:name="_Toc51850409"/>
      <w:bookmarkStart w:id="776" w:name="_Toc56693412"/>
      <w:bookmarkStart w:id="777" w:name="_Toc64446955"/>
      <w:bookmarkStart w:id="778" w:name="_Toc66286449"/>
      <w:bookmarkStart w:id="779" w:name="_Toc74151144"/>
      <w:bookmarkStart w:id="780" w:name="_Toc88653616"/>
      <w:bookmarkStart w:id="781" w:name="_Toc97903972"/>
      <w:bookmarkStart w:id="782" w:name="_Toc105175013"/>
      <w:bookmarkStart w:id="783" w:name="_Toc113826043"/>
      <w:bookmarkStart w:id="784" w:name="_Toc155948467"/>
      <w:bookmarkEnd w:id="768"/>
      <w:r w:rsidRPr="00FD0425">
        <w:t>8.2.5.4</w:t>
      </w:r>
      <w:r w:rsidRPr="00FD0425">
        <w:tab/>
        <w:t>Abnormal Condition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9A1E774" w14:textId="77777777" w:rsidR="00F02090" w:rsidRPr="00FD0425" w:rsidRDefault="00F02090" w:rsidP="00F02090">
      <w:pPr>
        <w:rPr>
          <w:lang w:eastAsia="zh-CN"/>
        </w:rPr>
      </w:pPr>
      <w:r w:rsidRPr="00FD0425">
        <w:rPr>
          <w:lang w:eastAsia="zh-CN"/>
        </w:rPr>
        <w:t>Void</w:t>
      </w:r>
      <w:r w:rsidRPr="00FD0425">
        <w:rPr>
          <w:rFonts w:hint="eastAsia"/>
          <w:lang w:eastAsia="zh-CN"/>
        </w:rPr>
        <w:t>.</w:t>
      </w:r>
    </w:p>
    <w:p w14:paraId="03393200" w14:textId="77777777" w:rsidR="00F02090" w:rsidRPr="00FD0425" w:rsidRDefault="00F02090" w:rsidP="00F02090">
      <w:pPr>
        <w:pStyle w:val="Heading3"/>
      </w:pPr>
      <w:bookmarkStart w:id="785" w:name="_CR8_2_6"/>
      <w:bookmarkStart w:id="786" w:name="_Toc20955073"/>
      <w:bookmarkStart w:id="787" w:name="_Toc29991260"/>
      <w:bookmarkStart w:id="788" w:name="_Toc36555660"/>
      <w:bookmarkStart w:id="789" w:name="_Toc44497323"/>
      <w:bookmarkStart w:id="790" w:name="_Toc45107711"/>
      <w:bookmarkStart w:id="791" w:name="_Toc45901331"/>
      <w:bookmarkStart w:id="792" w:name="_Toc51850410"/>
      <w:bookmarkStart w:id="793" w:name="_Toc56693413"/>
      <w:bookmarkStart w:id="794" w:name="_Toc64446956"/>
      <w:bookmarkStart w:id="795" w:name="_Toc66286450"/>
      <w:bookmarkStart w:id="796" w:name="_Toc74151145"/>
      <w:bookmarkStart w:id="797" w:name="_Toc88653617"/>
      <w:bookmarkStart w:id="798" w:name="_Toc97903973"/>
      <w:bookmarkStart w:id="799" w:name="_Toc105175014"/>
      <w:bookmarkStart w:id="800" w:name="_Toc113826044"/>
      <w:bookmarkStart w:id="801" w:name="_Toc155948468"/>
      <w:bookmarkEnd w:id="785"/>
      <w:r w:rsidRPr="00FD0425">
        <w:t>8.2.6</w:t>
      </w:r>
      <w:r w:rsidRPr="00FD0425">
        <w:tab/>
        <w:t>XN-U Address Indication</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443FC9D8" w14:textId="77777777" w:rsidR="00F02090" w:rsidRPr="00FD0425" w:rsidRDefault="00F02090" w:rsidP="00F02090">
      <w:pPr>
        <w:pStyle w:val="Heading4"/>
      </w:pPr>
      <w:bookmarkStart w:id="802" w:name="_CR8_2_6_1"/>
      <w:bookmarkStart w:id="803" w:name="_Toc20955074"/>
      <w:bookmarkStart w:id="804" w:name="_Toc29991261"/>
      <w:bookmarkStart w:id="805" w:name="_Toc36555661"/>
      <w:bookmarkStart w:id="806" w:name="_Toc44497324"/>
      <w:bookmarkStart w:id="807" w:name="_Toc45107712"/>
      <w:bookmarkStart w:id="808" w:name="_Toc45901332"/>
      <w:bookmarkStart w:id="809" w:name="_Toc51850411"/>
      <w:bookmarkStart w:id="810" w:name="_Toc56693414"/>
      <w:bookmarkStart w:id="811" w:name="_Toc64446957"/>
      <w:bookmarkStart w:id="812" w:name="_Toc66286451"/>
      <w:bookmarkStart w:id="813" w:name="_Toc74151146"/>
      <w:bookmarkStart w:id="814" w:name="_Toc88653618"/>
      <w:bookmarkStart w:id="815" w:name="_Toc97903974"/>
      <w:bookmarkStart w:id="816" w:name="_Toc105175015"/>
      <w:bookmarkStart w:id="817" w:name="_Toc113826045"/>
      <w:bookmarkStart w:id="818" w:name="_Toc155948469"/>
      <w:bookmarkEnd w:id="802"/>
      <w:r w:rsidRPr="00FD0425">
        <w:t>8.2.6.1</w:t>
      </w:r>
      <w:r w:rsidRPr="00FD0425">
        <w:tab/>
        <w:t>General</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E2F44E0" w14:textId="77777777" w:rsidR="00F02090" w:rsidRPr="00FD0425" w:rsidRDefault="00F02090" w:rsidP="00F02090">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56723B50" w14:textId="77777777" w:rsidR="00F02090" w:rsidRPr="00FD0425" w:rsidRDefault="00F02090" w:rsidP="00F02090">
      <w:r w:rsidRPr="00FD0425">
        <w:t>For MR-DC with 5GC, the Xn-U</w:t>
      </w:r>
      <w:r w:rsidR="00BC1239">
        <w:t xml:space="preserve"> </w:t>
      </w:r>
      <w:r w:rsidRPr="00FD0425">
        <w:t xml:space="preserve">Address Indication procedure is used to provide </w:t>
      </w:r>
      <w:r w:rsidR="00BC1239">
        <w:t xml:space="preserve">data </w:t>
      </w:r>
      <w:r w:rsidRPr="00FD0425">
        <w:t xml:space="preserve">forwarding </w:t>
      </w:r>
      <w:r w:rsidR="00BC1239">
        <w:t>related information,</w:t>
      </w:r>
      <w:r w:rsidR="00BC1239" w:rsidRPr="00C2008C">
        <w:t xml:space="preserve"> </w:t>
      </w:r>
      <w:r w:rsidRPr="00FD0425">
        <w:t>and Xn-U bearer address information for completion of setup of SN terminated bearers from the M-NG-RAN node to the S-NG-RAN node as specified in TS 37.340 [8],</w:t>
      </w:r>
    </w:p>
    <w:p w14:paraId="775A422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5CA8C70E" w14:textId="77777777" w:rsidR="00F02090" w:rsidRPr="00FD0425" w:rsidRDefault="00F02090" w:rsidP="00F02090">
      <w:pPr>
        <w:pStyle w:val="Heading4"/>
      </w:pPr>
      <w:bookmarkStart w:id="819" w:name="_CR8_2_6_2"/>
      <w:bookmarkStart w:id="820" w:name="_Toc20955075"/>
      <w:bookmarkStart w:id="821" w:name="_Toc29991262"/>
      <w:bookmarkStart w:id="822" w:name="_Toc36555662"/>
      <w:bookmarkStart w:id="823" w:name="_Toc44497325"/>
      <w:bookmarkStart w:id="824" w:name="_Toc45107713"/>
      <w:bookmarkStart w:id="825" w:name="_Toc45901333"/>
      <w:bookmarkStart w:id="826" w:name="_Toc51850412"/>
      <w:bookmarkStart w:id="827" w:name="_Toc56693415"/>
      <w:bookmarkStart w:id="828" w:name="_Toc64446958"/>
      <w:bookmarkStart w:id="829" w:name="_Toc66286452"/>
      <w:bookmarkStart w:id="830" w:name="_Toc74151147"/>
      <w:bookmarkStart w:id="831" w:name="_Toc88653619"/>
      <w:bookmarkStart w:id="832" w:name="_Toc97903975"/>
      <w:bookmarkStart w:id="833" w:name="_Toc105175016"/>
      <w:bookmarkStart w:id="834" w:name="_Toc113826046"/>
      <w:bookmarkStart w:id="835" w:name="_Toc155948470"/>
      <w:bookmarkEnd w:id="819"/>
      <w:r w:rsidRPr="00FD0425">
        <w:t>8.2.6.2</w:t>
      </w:r>
      <w:r w:rsidRPr="00FD0425">
        <w:tab/>
        <w:t>Successful Operation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51E94BB6" w14:textId="77777777" w:rsidR="00F02090" w:rsidRPr="00FD0425" w:rsidRDefault="00F02090" w:rsidP="00F02090">
      <w:pPr>
        <w:pStyle w:val="TH"/>
        <w:rPr>
          <w:lang w:eastAsia="zh-CN"/>
        </w:rPr>
      </w:pPr>
      <w:r w:rsidRPr="00FD0425">
        <w:object w:dxaOrig="6840" w:dyaOrig="2520" w14:anchorId="33CA8165">
          <v:shape id="_x0000_i1032" type="#_x0000_t75" style="width:346.25pt;height:130.25pt" o:ole="">
            <v:imagedata r:id="rId27" o:title=""/>
          </v:shape>
          <o:OLEObject Type="Embed" ProgID="Visio.Drawing.15" ShapeID="_x0000_i1032" DrawAspect="Content" ObjectID="_1771320247" r:id="rId28"/>
        </w:object>
      </w:r>
    </w:p>
    <w:p w14:paraId="7E0A66F8" w14:textId="77777777" w:rsidR="00F02090" w:rsidRPr="00FD0425" w:rsidRDefault="00F02090" w:rsidP="00F02090">
      <w:pPr>
        <w:pStyle w:val="TF"/>
      </w:pPr>
      <w:r w:rsidRPr="00FD0425">
        <w:t>Figure 8.2.6</w:t>
      </w:r>
      <w:r w:rsidRPr="00FD0425">
        <w:rPr>
          <w:lang w:eastAsia="zh-CN"/>
        </w:rPr>
        <w:t>.2-1</w:t>
      </w:r>
      <w:r w:rsidRPr="00FD0425">
        <w:t>: Xn-U Address Indication, successful operation for UE context retrieval</w:t>
      </w:r>
    </w:p>
    <w:p w14:paraId="701D40D6" w14:textId="77777777" w:rsidR="00F02090" w:rsidRPr="00FD0425" w:rsidRDefault="00F02090" w:rsidP="00F02090">
      <w:pPr>
        <w:pStyle w:val="TH"/>
        <w:rPr>
          <w:lang w:eastAsia="zh-CN"/>
        </w:rPr>
      </w:pPr>
      <w:r w:rsidRPr="00FD0425">
        <w:object w:dxaOrig="7056" w:dyaOrig="2304" w14:anchorId="7AD2C0A7">
          <v:shape id="_x0000_i1033" type="#_x0000_t75" style="width:351.25pt;height:115.85pt" o:ole="">
            <v:imagedata r:id="rId29" o:title=""/>
          </v:shape>
          <o:OLEObject Type="Embed" ProgID="Visio.Drawing.15" ShapeID="_x0000_i1033" DrawAspect="Content" ObjectID="_1771320248" r:id="rId30"/>
        </w:object>
      </w:r>
    </w:p>
    <w:p w14:paraId="2D4D3E9D" w14:textId="77777777" w:rsidR="00F02090" w:rsidRPr="00FD0425" w:rsidRDefault="00F02090" w:rsidP="00F02090">
      <w:pPr>
        <w:pStyle w:val="TF"/>
      </w:pPr>
      <w:r w:rsidRPr="00FD0425">
        <w:t>Figure 8.2.6</w:t>
      </w:r>
      <w:r w:rsidRPr="00FD0425">
        <w:rPr>
          <w:lang w:eastAsia="zh-CN"/>
        </w:rPr>
        <w:t>.2-2</w:t>
      </w:r>
      <w:r w:rsidRPr="00FD0425">
        <w:t>: Xn-U Address Indication, successful operation for MR-DC with 5GC</w:t>
      </w:r>
    </w:p>
    <w:p w14:paraId="0767E408" w14:textId="77777777" w:rsidR="00F02090" w:rsidRPr="00FD0425" w:rsidRDefault="00F02090" w:rsidP="00F02090">
      <w:pPr>
        <w:rPr>
          <w:b/>
        </w:rPr>
      </w:pPr>
      <w:r w:rsidRPr="00FD0425">
        <w:rPr>
          <w:b/>
          <w:lang w:eastAsia="zh-CN"/>
        </w:rPr>
        <w:t>UE Context Retrieval</w:t>
      </w:r>
    </w:p>
    <w:p w14:paraId="37A3B5F6" w14:textId="77777777" w:rsidR="00F02090" w:rsidRPr="00FD0425" w:rsidRDefault="00F02090" w:rsidP="00F02090">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E887AE8" w14:textId="77777777" w:rsidR="009C41AB" w:rsidRPr="00FD0425" w:rsidRDefault="009C41AB" w:rsidP="00F02090">
      <w:r w:rsidRPr="00FD0425">
        <w:rPr>
          <w:rFonts w:hint="eastAsia"/>
          <w:snapToGrid w:val="0"/>
          <w:lang w:eastAsia="zh-CN"/>
        </w:rPr>
        <w:lastRenderedPageBreak/>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74DFD644" w14:textId="77777777" w:rsidR="00F02090" w:rsidRPr="00FD0425" w:rsidRDefault="00F02090" w:rsidP="00F02090">
      <w:r w:rsidRPr="00FD0425">
        <w:t>Upon reception of the XN-U ADDRESS INDICATION message, the old NG-RAN node should forward pending user data to the indicated TNL addresses.</w:t>
      </w:r>
    </w:p>
    <w:p w14:paraId="4A2BF38D" w14:textId="77777777" w:rsidR="00F02090" w:rsidRPr="00FD0425" w:rsidRDefault="00F02090" w:rsidP="00F02090">
      <w:pPr>
        <w:rPr>
          <w:b/>
          <w:lang w:eastAsia="zh-CN"/>
        </w:rPr>
      </w:pPr>
      <w:r w:rsidRPr="00FD0425">
        <w:rPr>
          <w:b/>
          <w:lang w:eastAsia="zh-CN"/>
        </w:rPr>
        <w:t>MR-DC with 5GC</w:t>
      </w:r>
    </w:p>
    <w:p w14:paraId="132B4403" w14:textId="5241B86B" w:rsidR="00F02090" w:rsidRPr="00FD0425" w:rsidRDefault="00F02090" w:rsidP="00F02090">
      <w:r w:rsidRPr="00FD0425">
        <w:rPr>
          <w:lang w:eastAsia="zh-CN"/>
        </w:rPr>
        <w:t>The Xn-U Address Indication procedure is initiated by the M-NG-RAN node.</w:t>
      </w:r>
    </w:p>
    <w:p w14:paraId="7DDCEE1E" w14:textId="77777777" w:rsidR="00F02090" w:rsidRPr="00FD0425" w:rsidRDefault="00F02090" w:rsidP="00F02090">
      <w:r w:rsidRPr="00FD0425">
        <w:t xml:space="preserve">Upon reception of the XN-U ADDRESS INDICATION message, in case of data forwarding, the S-NG-RAN node should forward pending DL user data to the indicated TNL addresses; </w:t>
      </w:r>
      <w:r w:rsidR="004D1B57" w:rsidRPr="00FD0425">
        <w:t xml:space="preserve">in case </w:t>
      </w:r>
      <w:r w:rsidR="004D1B57" w:rsidRPr="000A0E31">
        <w:rPr>
          <w:rFonts w:eastAsia="Batang"/>
          <w:i/>
          <w:lang w:eastAsia="ja-JP"/>
        </w:rPr>
        <w:t>Data Forwarding Info from target E-UTRAN node</w:t>
      </w:r>
      <w:r w:rsidR="004D1B57" w:rsidRPr="00FD0425">
        <w:t xml:space="preserve"> </w:t>
      </w:r>
      <w:r w:rsidR="004D1B57">
        <w:t>IE is received</w:t>
      </w:r>
      <w:r w:rsidR="004D1B57" w:rsidRPr="00FD0425">
        <w:t xml:space="preserve">, the S-NG-RAN node should </w:t>
      </w:r>
      <w:r w:rsidR="004D1B57">
        <w:t>perform inter-system direct data forwarding</w:t>
      </w:r>
      <w:r w:rsidR="004D1B57" w:rsidRPr="00FD0425">
        <w:t xml:space="preserve"> to the indicated TNL addresses</w:t>
      </w:r>
      <w:r w:rsidR="004D1B57">
        <w:t xml:space="preserve"> as specified in TS38.300 [9]</w:t>
      </w:r>
      <w:r w:rsidR="004D1B57" w:rsidRPr="00FD0425">
        <w:t>;</w:t>
      </w:r>
      <w:r w:rsidR="004D1B57">
        <w:t xml:space="preserve"> </w:t>
      </w:r>
      <w:r w:rsidRPr="00FD0425">
        <w:t>in case of completion of Xn-U bearer establishment for SN terminated bearers, the S-NG-RAN node may start delivery of user data to the indicated TNL address</w:t>
      </w:r>
      <w:r w:rsidR="00794AD6">
        <w:t xml:space="preserve">, and shall, if supported, use the received </w:t>
      </w:r>
      <w:r w:rsidR="00794AD6">
        <w:rPr>
          <w:i/>
        </w:rPr>
        <w:t>QoS M</w:t>
      </w:r>
      <w:r w:rsidR="00794AD6" w:rsidRPr="00463F18">
        <w:rPr>
          <w:i/>
        </w:rPr>
        <w:t>apping I</w:t>
      </w:r>
      <w:r w:rsidR="00794AD6">
        <w:rPr>
          <w:i/>
        </w:rPr>
        <w:t>nformation</w:t>
      </w:r>
      <w:r w:rsidR="00794AD6">
        <w:t xml:space="preserve"> IE within the </w:t>
      </w:r>
      <w:r w:rsidR="00794AD6" w:rsidRPr="00A121ED">
        <w:rPr>
          <w:i/>
          <w:iCs/>
        </w:rPr>
        <w:t xml:space="preserve">DRBs to Be Setup </w:t>
      </w:r>
      <w:r w:rsidR="00794AD6">
        <w:rPr>
          <w:i/>
          <w:iCs/>
        </w:rPr>
        <w:t xml:space="preserve">List </w:t>
      </w:r>
      <w:r w:rsidR="00794AD6">
        <w:t xml:space="preserve">IE in the </w:t>
      </w:r>
      <w:r w:rsidR="00794AD6" w:rsidRPr="00023F59">
        <w:rPr>
          <w:i/>
          <w:iCs/>
        </w:rPr>
        <w:t>PDU Session Resource Setup Complete Info – SN terminated</w:t>
      </w:r>
      <w:r w:rsidR="00794AD6">
        <w:t xml:space="preserve"> IE to set DSCP and/or flow label fields for the </w:t>
      </w:r>
      <w:r w:rsidR="00794AD6" w:rsidRPr="00FD0425">
        <w:t>delivery of user data to the indicated TNL address</w:t>
      </w:r>
      <w:r w:rsidRPr="00FD0425">
        <w:t>.</w:t>
      </w:r>
    </w:p>
    <w:p w14:paraId="1FA7FC99" w14:textId="77777777" w:rsidR="00BA787F" w:rsidRPr="00FD0425" w:rsidRDefault="00BA787F" w:rsidP="00F02090">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A922B43" w14:textId="77777777" w:rsidR="00BC1239" w:rsidRDefault="007B56FF" w:rsidP="00BC1239">
      <w:bookmarkStart w:id="836" w:name="_Toc20955076"/>
      <w:bookmarkStart w:id="837" w:name="_Toc29991263"/>
      <w:bookmarkStart w:id="838"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24926D3A" w14:textId="77777777" w:rsidR="007B56FF" w:rsidRPr="003B282A" w:rsidRDefault="00BC1239" w:rsidP="00BC1239">
      <w:r>
        <w:t>If the X</w:t>
      </w:r>
      <w:r w:rsidR="00AD55A9">
        <w:t>N</w:t>
      </w:r>
      <w:r>
        <w:t xml:space="preserve">-U ADDRESS </w:t>
      </w:r>
      <w:r w:rsidRPr="00651515">
        <w:t xml:space="preserve">INDICATION message includes the </w:t>
      </w:r>
      <w:r>
        <w:rPr>
          <w:i/>
          <w:iCs/>
        </w:rPr>
        <w:t xml:space="preserve">CHO MR-DC </w:t>
      </w:r>
      <w:r>
        <w:rPr>
          <w:rFonts w:eastAsia="Batang"/>
          <w:i/>
          <w:iCs/>
          <w:lang w:eastAsia="ja-JP"/>
        </w:rPr>
        <w:t xml:space="preserve">Early Data Forwarding Indicator </w:t>
      </w:r>
      <w:r>
        <w:rPr>
          <w:rFonts w:eastAsia="Batang"/>
          <w:lang w:eastAsia="ja-JP"/>
        </w:rPr>
        <w:t xml:space="preserve">IE set to </w:t>
      </w:r>
      <w:r w:rsidR="00AD55A9" w:rsidRPr="005D2D64">
        <w:t>"</w:t>
      </w:r>
      <w:r>
        <w:rPr>
          <w:rFonts w:eastAsia="Batang"/>
          <w:lang w:eastAsia="ja-JP"/>
        </w:rPr>
        <w:t>stop</w:t>
      </w:r>
      <w:r w:rsidR="00AD55A9" w:rsidRPr="005D2D64">
        <w:t>"</w:t>
      </w:r>
      <w: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20751347" w14:textId="77777777" w:rsidR="00F02090" w:rsidRPr="00FD0425" w:rsidRDefault="00F02090" w:rsidP="00F02090">
      <w:pPr>
        <w:pStyle w:val="Heading4"/>
      </w:pPr>
      <w:bookmarkStart w:id="839" w:name="_CR8_2_6_3"/>
      <w:bookmarkStart w:id="840" w:name="_Toc44497326"/>
      <w:bookmarkStart w:id="841" w:name="_Toc45107714"/>
      <w:bookmarkStart w:id="842" w:name="_Toc45901334"/>
      <w:bookmarkStart w:id="843" w:name="_Toc51850413"/>
      <w:bookmarkStart w:id="844" w:name="_Toc56693416"/>
      <w:bookmarkStart w:id="845" w:name="_Toc64446959"/>
      <w:bookmarkStart w:id="846" w:name="_Toc66286453"/>
      <w:bookmarkStart w:id="847" w:name="_Toc74151148"/>
      <w:bookmarkStart w:id="848" w:name="_Toc88653620"/>
      <w:bookmarkStart w:id="849" w:name="_Toc97903976"/>
      <w:bookmarkStart w:id="850" w:name="_Toc105175017"/>
      <w:bookmarkStart w:id="851" w:name="_Toc113826047"/>
      <w:bookmarkStart w:id="852" w:name="_Toc155948471"/>
      <w:bookmarkEnd w:id="839"/>
      <w:r w:rsidRPr="00FD0425">
        <w:t>8.2.6.3</w:t>
      </w:r>
      <w:r w:rsidRPr="00FD0425">
        <w:tab/>
        <w:t>Unsuccessful Operation</w:t>
      </w:r>
      <w:bookmarkEnd w:id="836"/>
      <w:bookmarkEnd w:id="837"/>
      <w:bookmarkEnd w:id="838"/>
      <w:bookmarkEnd w:id="840"/>
      <w:bookmarkEnd w:id="841"/>
      <w:bookmarkEnd w:id="842"/>
      <w:bookmarkEnd w:id="843"/>
      <w:bookmarkEnd w:id="844"/>
      <w:bookmarkEnd w:id="845"/>
      <w:bookmarkEnd w:id="846"/>
      <w:bookmarkEnd w:id="847"/>
      <w:bookmarkEnd w:id="848"/>
      <w:bookmarkEnd w:id="849"/>
      <w:bookmarkEnd w:id="850"/>
      <w:bookmarkEnd w:id="851"/>
      <w:bookmarkEnd w:id="852"/>
    </w:p>
    <w:p w14:paraId="46715007" w14:textId="77777777" w:rsidR="00F02090" w:rsidRPr="00FD0425" w:rsidRDefault="00F02090" w:rsidP="00F02090">
      <w:r w:rsidRPr="00FD0425">
        <w:t>Not applicable.</w:t>
      </w:r>
    </w:p>
    <w:p w14:paraId="0417F018" w14:textId="77777777" w:rsidR="00F02090" w:rsidRPr="00FD0425" w:rsidRDefault="00F02090" w:rsidP="00F02090">
      <w:pPr>
        <w:pStyle w:val="Heading4"/>
      </w:pPr>
      <w:bookmarkStart w:id="853" w:name="_CR8_2_6_4"/>
      <w:bookmarkStart w:id="854" w:name="_Toc20955077"/>
      <w:bookmarkStart w:id="855" w:name="_Toc29991264"/>
      <w:bookmarkStart w:id="856" w:name="_Toc36555664"/>
      <w:bookmarkStart w:id="857" w:name="_Toc44497327"/>
      <w:bookmarkStart w:id="858" w:name="_Toc45107715"/>
      <w:bookmarkStart w:id="859" w:name="_Toc45901335"/>
      <w:bookmarkStart w:id="860" w:name="_Toc51850414"/>
      <w:bookmarkStart w:id="861" w:name="_Toc56693417"/>
      <w:bookmarkStart w:id="862" w:name="_Toc64446960"/>
      <w:bookmarkStart w:id="863" w:name="_Toc66286454"/>
      <w:bookmarkStart w:id="864" w:name="_Toc74151149"/>
      <w:bookmarkStart w:id="865" w:name="_Toc88653621"/>
      <w:bookmarkStart w:id="866" w:name="_Toc97903977"/>
      <w:bookmarkStart w:id="867" w:name="_Toc105175018"/>
      <w:bookmarkStart w:id="868" w:name="_Toc113826048"/>
      <w:bookmarkStart w:id="869" w:name="_Toc155948472"/>
      <w:bookmarkEnd w:id="853"/>
      <w:r w:rsidRPr="00FD0425">
        <w:t>8.2.6.4</w:t>
      </w:r>
      <w:r w:rsidRPr="00FD0425">
        <w:tab/>
        <w:t>Abnormal Conditions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25626A24" w14:textId="77777777" w:rsidR="00F02090" w:rsidRPr="00FD0425" w:rsidRDefault="00F02090" w:rsidP="00F02090">
      <w:r w:rsidRPr="00FD0425">
        <w:t>Void.</w:t>
      </w:r>
    </w:p>
    <w:p w14:paraId="4B8E9B01" w14:textId="77777777" w:rsidR="00F02090" w:rsidRPr="00FD0425" w:rsidRDefault="00F02090" w:rsidP="00F02090">
      <w:pPr>
        <w:pStyle w:val="Heading3"/>
      </w:pPr>
      <w:bookmarkStart w:id="870" w:name="_CR8_2_7"/>
      <w:bookmarkStart w:id="871" w:name="_Toc20955078"/>
      <w:bookmarkStart w:id="872" w:name="_Toc29991265"/>
      <w:bookmarkStart w:id="873" w:name="_Toc36555665"/>
      <w:bookmarkStart w:id="874" w:name="_Toc44497328"/>
      <w:bookmarkStart w:id="875" w:name="_Toc45107716"/>
      <w:bookmarkStart w:id="876" w:name="_Toc45901336"/>
      <w:bookmarkStart w:id="877" w:name="_Toc51850415"/>
      <w:bookmarkStart w:id="878" w:name="_Toc56693418"/>
      <w:bookmarkStart w:id="879" w:name="_Toc64446961"/>
      <w:bookmarkStart w:id="880" w:name="_Toc66286455"/>
      <w:bookmarkStart w:id="881" w:name="_Toc74151150"/>
      <w:bookmarkStart w:id="882" w:name="_Toc88653622"/>
      <w:bookmarkStart w:id="883" w:name="_Toc97903978"/>
      <w:bookmarkStart w:id="884" w:name="_Toc105175019"/>
      <w:bookmarkStart w:id="885" w:name="_Toc113826049"/>
      <w:bookmarkStart w:id="886" w:name="_Toc155948473"/>
      <w:bookmarkEnd w:id="870"/>
      <w:r w:rsidRPr="00FD0425">
        <w:t>8.2.7</w:t>
      </w:r>
      <w:r w:rsidRPr="00FD0425">
        <w:tab/>
        <w:t>UE Context Release</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38DD4A7C" w14:textId="77777777" w:rsidR="00F02090" w:rsidRPr="00FD0425" w:rsidRDefault="00F02090" w:rsidP="00F02090">
      <w:pPr>
        <w:pStyle w:val="Heading4"/>
      </w:pPr>
      <w:bookmarkStart w:id="887" w:name="_CR8_2_7_1"/>
      <w:bookmarkStart w:id="888" w:name="_Toc20955079"/>
      <w:bookmarkStart w:id="889" w:name="_Toc29991266"/>
      <w:bookmarkStart w:id="890" w:name="_Toc36555666"/>
      <w:bookmarkStart w:id="891" w:name="_Toc44497329"/>
      <w:bookmarkStart w:id="892" w:name="_Toc45107717"/>
      <w:bookmarkStart w:id="893" w:name="_Toc45901337"/>
      <w:bookmarkStart w:id="894" w:name="_Toc51850416"/>
      <w:bookmarkStart w:id="895" w:name="_Toc56693419"/>
      <w:bookmarkStart w:id="896" w:name="_Toc64446962"/>
      <w:bookmarkStart w:id="897" w:name="_Toc66286456"/>
      <w:bookmarkStart w:id="898" w:name="_Toc74151151"/>
      <w:bookmarkStart w:id="899" w:name="_Toc88653623"/>
      <w:bookmarkStart w:id="900" w:name="_Toc97903979"/>
      <w:bookmarkStart w:id="901" w:name="_Toc105175020"/>
      <w:bookmarkStart w:id="902" w:name="_Toc113826050"/>
      <w:bookmarkStart w:id="903" w:name="_Toc155948474"/>
      <w:bookmarkEnd w:id="887"/>
      <w:r w:rsidRPr="00FD0425">
        <w:t>8.2.7.1</w:t>
      </w:r>
      <w:r w:rsidRPr="00FD0425">
        <w:tab/>
        <w:t>General</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1C7F37B6" w14:textId="77777777" w:rsidR="00F02090" w:rsidRPr="00FD0425" w:rsidRDefault="00F02090" w:rsidP="00F02090">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57891197" w14:textId="3E4CBAB6" w:rsidR="00F02090" w:rsidRPr="00FD0425" w:rsidRDefault="00F02090" w:rsidP="00F02090">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p>
    <w:p w14:paraId="4074AAD7" w14:textId="77777777" w:rsidR="00F02090" w:rsidRPr="00FD0425" w:rsidRDefault="00F02090" w:rsidP="00F02090">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56CAE3E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096010A" w14:textId="77777777" w:rsidR="00F02090" w:rsidRPr="00FD0425" w:rsidRDefault="00F02090" w:rsidP="00F02090">
      <w:pPr>
        <w:pStyle w:val="Heading4"/>
      </w:pPr>
      <w:bookmarkStart w:id="904" w:name="_CR8_2_7_2"/>
      <w:bookmarkStart w:id="905" w:name="_Toc20955080"/>
      <w:bookmarkStart w:id="906" w:name="_Toc29991267"/>
      <w:bookmarkStart w:id="907" w:name="_Toc36555667"/>
      <w:bookmarkStart w:id="908" w:name="_Toc44497330"/>
      <w:bookmarkStart w:id="909" w:name="_Toc45107718"/>
      <w:bookmarkStart w:id="910" w:name="_Toc45901338"/>
      <w:bookmarkStart w:id="911" w:name="_Toc51850417"/>
      <w:bookmarkStart w:id="912" w:name="_Toc56693420"/>
      <w:bookmarkStart w:id="913" w:name="_Toc64446963"/>
      <w:bookmarkStart w:id="914" w:name="_Toc66286457"/>
      <w:bookmarkStart w:id="915" w:name="_Toc74151152"/>
      <w:bookmarkStart w:id="916" w:name="_Toc88653624"/>
      <w:bookmarkStart w:id="917" w:name="_Toc97903980"/>
      <w:bookmarkStart w:id="918" w:name="_Toc105175021"/>
      <w:bookmarkStart w:id="919" w:name="_Toc113826051"/>
      <w:bookmarkStart w:id="920" w:name="_Toc155948475"/>
      <w:bookmarkEnd w:id="904"/>
      <w:r w:rsidRPr="00FD0425">
        <w:lastRenderedPageBreak/>
        <w:t>8.2.7.2</w:t>
      </w:r>
      <w:r w:rsidRPr="00FD0425">
        <w:tab/>
        <w:t>Successful Operation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55B2BA98" w14:textId="77777777" w:rsidR="00F02090" w:rsidRPr="00FD0425" w:rsidRDefault="00F02090" w:rsidP="00F02090">
      <w:pPr>
        <w:pStyle w:val="TH"/>
        <w:rPr>
          <w:lang w:eastAsia="zh-CN"/>
        </w:rPr>
      </w:pPr>
      <w:r w:rsidRPr="00FD0425">
        <w:object w:dxaOrig="6841" w:dyaOrig="2521" w14:anchorId="0235B305">
          <v:shape id="_x0000_i1034" type="#_x0000_t75" style="width:346.25pt;height:128.95pt" o:ole="">
            <v:imagedata r:id="rId31" o:title=""/>
          </v:shape>
          <o:OLEObject Type="Embed" ProgID="Visio.Drawing.15" ShapeID="_x0000_i1034" DrawAspect="Content" ObjectID="_1771320249" r:id="rId32"/>
        </w:object>
      </w:r>
    </w:p>
    <w:p w14:paraId="44AD2A84" w14:textId="77777777" w:rsidR="00F02090" w:rsidRPr="00FD0425" w:rsidRDefault="00F02090" w:rsidP="00F02090">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921" w:name="_Hlk534060063"/>
    <w:p w14:paraId="4244E6DD" w14:textId="77777777" w:rsidR="00F02090" w:rsidRPr="00FD0425" w:rsidRDefault="00F02090" w:rsidP="00F02090">
      <w:pPr>
        <w:pStyle w:val="TH"/>
        <w:rPr>
          <w:lang w:eastAsia="zh-CN"/>
        </w:rPr>
      </w:pPr>
      <w:r w:rsidRPr="00FD0425">
        <w:object w:dxaOrig="6840" w:dyaOrig="2529" w14:anchorId="61216D1A">
          <v:shape id="_x0000_i1035" type="#_x0000_t75" style="width:346.25pt;height:128.95pt" o:ole="">
            <v:imagedata r:id="rId33" o:title=""/>
          </v:shape>
          <o:OLEObject Type="Embed" ProgID="Visio.Drawing.15" ShapeID="_x0000_i1035" DrawAspect="Content" ObjectID="_1771320250" r:id="rId34"/>
        </w:object>
      </w:r>
    </w:p>
    <w:p w14:paraId="68598F1D" w14:textId="77777777" w:rsidR="00F02090" w:rsidRPr="00FD0425" w:rsidRDefault="00F02090" w:rsidP="00F02090">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4ED43BC7" w14:textId="77777777" w:rsidR="00F02090" w:rsidRPr="00FD0425" w:rsidRDefault="00F02090" w:rsidP="00F02090">
      <w:pPr>
        <w:pStyle w:val="TH"/>
        <w:rPr>
          <w:lang w:eastAsia="zh-CN"/>
        </w:rPr>
      </w:pPr>
      <w:r w:rsidRPr="00FD0425">
        <w:object w:dxaOrig="6840" w:dyaOrig="2530" w14:anchorId="5A6377AE">
          <v:shape id="_x0000_i1036" type="#_x0000_t75" style="width:346.25pt;height:130.85pt" o:ole="">
            <v:imagedata r:id="rId35" o:title=""/>
          </v:shape>
          <o:OLEObject Type="Embed" ProgID="Visio.Drawing.15" ShapeID="_x0000_i1036" DrawAspect="Content" ObjectID="_1771320251" r:id="rId36"/>
        </w:object>
      </w:r>
      <w:bookmarkEnd w:id="921"/>
    </w:p>
    <w:p w14:paraId="3F061EE1" w14:textId="77777777" w:rsidR="00F02090" w:rsidRPr="00FD0425" w:rsidRDefault="00F02090" w:rsidP="00F02090">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68DB728E" w14:textId="77777777" w:rsidR="00F02090" w:rsidRPr="00FD0425" w:rsidRDefault="00F02090" w:rsidP="00F02090">
      <w:pPr>
        <w:rPr>
          <w:b/>
          <w:lang w:eastAsia="zh-CN"/>
        </w:rPr>
      </w:pPr>
      <w:r w:rsidRPr="00FD0425">
        <w:rPr>
          <w:b/>
          <w:lang w:eastAsia="zh-CN"/>
        </w:rPr>
        <w:t>Handover</w:t>
      </w:r>
    </w:p>
    <w:p w14:paraId="45C6A31A" w14:textId="77777777" w:rsidR="00F02090" w:rsidRPr="00FD0425" w:rsidRDefault="00F02090" w:rsidP="00F02090">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706BFD66" w14:textId="77777777" w:rsidR="00F02090" w:rsidRPr="00FD0425" w:rsidRDefault="00F02090" w:rsidP="00F02090">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79E533E7" w14:textId="77777777" w:rsidR="00F02090" w:rsidRPr="00FD0425" w:rsidRDefault="00F02090" w:rsidP="00F02090">
      <w:pPr>
        <w:rPr>
          <w:b/>
          <w:lang w:eastAsia="zh-CN"/>
        </w:rPr>
      </w:pPr>
      <w:r w:rsidRPr="00FD0425">
        <w:rPr>
          <w:b/>
          <w:lang w:eastAsia="zh-CN"/>
        </w:rPr>
        <w:t>Dual Connectivity</w:t>
      </w:r>
    </w:p>
    <w:p w14:paraId="69051CE0" w14:textId="77777777" w:rsidR="00F02090" w:rsidRPr="00FD0425" w:rsidRDefault="00F02090" w:rsidP="00F02090">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0431B63D" w14:textId="77777777" w:rsidR="00F02090" w:rsidRPr="00FD0425" w:rsidRDefault="00F02090" w:rsidP="00F02090">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228F51E" w14:textId="77777777" w:rsidR="00F02090" w:rsidRPr="00FD0425" w:rsidRDefault="00F02090" w:rsidP="00F02090">
      <w:pPr>
        <w:rPr>
          <w:b/>
          <w:lang w:eastAsia="zh-CN"/>
        </w:rPr>
      </w:pPr>
      <w:r w:rsidRPr="00FD0425">
        <w:rPr>
          <w:b/>
          <w:lang w:eastAsia="zh-CN"/>
        </w:rPr>
        <w:lastRenderedPageBreak/>
        <w:t>UE Context Retrieval</w:t>
      </w:r>
    </w:p>
    <w:p w14:paraId="785020CA" w14:textId="77777777" w:rsidR="00F02090" w:rsidRPr="00FD0425" w:rsidRDefault="00F02090" w:rsidP="00F02090">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3506DB9F" w14:textId="77777777" w:rsidR="00F02090" w:rsidRPr="00FD0425" w:rsidRDefault="00F02090" w:rsidP="00F02090">
      <w:pPr>
        <w:outlineLvl w:val="4"/>
        <w:rPr>
          <w:b/>
          <w:lang w:eastAsia="zh-CN"/>
        </w:rPr>
      </w:pPr>
      <w:r w:rsidRPr="00FD0425">
        <w:rPr>
          <w:b/>
          <w:lang w:eastAsia="zh-CN"/>
        </w:rPr>
        <w:t>Interaction with the M-NG-RAN node initiated S-NG-RAN node Release procedure:</w:t>
      </w:r>
    </w:p>
    <w:p w14:paraId="63244571" w14:textId="77777777" w:rsidR="00F02090" w:rsidRPr="00FD0425" w:rsidRDefault="00F02090" w:rsidP="00F02090">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0188E25C" w14:textId="77777777" w:rsidR="00F02090" w:rsidRPr="00FD0425" w:rsidRDefault="00F02090" w:rsidP="00F02090">
      <w:pPr>
        <w:pStyle w:val="Heading4"/>
      </w:pPr>
      <w:bookmarkStart w:id="922" w:name="_CR8_2_7_3"/>
      <w:bookmarkStart w:id="923" w:name="_Toc20955081"/>
      <w:bookmarkStart w:id="924" w:name="_Toc29991268"/>
      <w:bookmarkStart w:id="925" w:name="_Toc36555668"/>
      <w:bookmarkStart w:id="926" w:name="_Toc44497331"/>
      <w:bookmarkStart w:id="927" w:name="_Toc45107719"/>
      <w:bookmarkStart w:id="928" w:name="_Toc45901339"/>
      <w:bookmarkStart w:id="929" w:name="_Toc51850418"/>
      <w:bookmarkStart w:id="930" w:name="_Toc56693421"/>
      <w:bookmarkStart w:id="931" w:name="_Toc64446964"/>
      <w:bookmarkStart w:id="932" w:name="_Toc66286458"/>
      <w:bookmarkStart w:id="933" w:name="_Toc74151153"/>
      <w:bookmarkStart w:id="934" w:name="_Toc88653625"/>
      <w:bookmarkStart w:id="935" w:name="_Toc97903981"/>
      <w:bookmarkStart w:id="936" w:name="_Toc105175022"/>
      <w:bookmarkStart w:id="937" w:name="_Toc113826052"/>
      <w:bookmarkStart w:id="938" w:name="_Toc155948476"/>
      <w:bookmarkEnd w:id="922"/>
      <w:r w:rsidRPr="00FD0425">
        <w:t>8.2.7.3</w:t>
      </w:r>
      <w:r w:rsidRPr="00FD0425">
        <w:tab/>
        <w:t>Unsuccessful Operation</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7B60A2E2" w14:textId="77777777" w:rsidR="00F02090" w:rsidRPr="00FD0425" w:rsidRDefault="00F02090" w:rsidP="00F02090">
      <w:r w:rsidRPr="00FD0425">
        <w:t>Not applicable.</w:t>
      </w:r>
    </w:p>
    <w:p w14:paraId="4555B289" w14:textId="77777777" w:rsidR="00F02090" w:rsidRPr="00FD0425" w:rsidRDefault="00F02090" w:rsidP="00F02090">
      <w:pPr>
        <w:pStyle w:val="Heading4"/>
      </w:pPr>
      <w:bookmarkStart w:id="939" w:name="_CR8_2_7_4"/>
      <w:bookmarkStart w:id="940" w:name="_Toc20955082"/>
      <w:bookmarkStart w:id="941" w:name="_Toc29991269"/>
      <w:bookmarkStart w:id="942" w:name="_Toc36555669"/>
      <w:bookmarkStart w:id="943" w:name="_Toc44497332"/>
      <w:bookmarkStart w:id="944" w:name="_Toc45107720"/>
      <w:bookmarkStart w:id="945" w:name="_Toc45901340"/>
      <w:bookmarkStart w:id="946" w:name="_Toc51850419"/>
      <w:bookmarkStart w:id="947" w:name="_Toc56693422"/>
      <w:bookmarkStart w:id="948" w:name="_Toc64446965"/>
      <w:bookmarkStart w:id="949" w:name="_Toc66286459"/>
      <w:bookmarkStart w:id="950" w:name="_Toc74151154"/>
      <w:bookmarkStart w:id="951" w:name="_Toc88653626"/>
      <w:bookmarkStart w:id="952" w:name="_Toc97903982"/>
      <w:bookmarkStart w:id="953" w:name="_Toc105175023"/>
      <w:bookmarkStart w:id="954" w:name="_Toc113826053"/>
      <w:bookmarkStart w:id="955" w:name="_Toc155948477"/>
      <w:bookmarkEnd w:id="939"/>
      <w:r w:rsidRPr="00FD0425">
        <w:t>8.2.7.4</w:t>
      </w:r>
      <w:r w:rsidRPr="00FD0425">
        <w:tab/>
        <w:t>Abnormal Conditions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03AF0F82" w14:textId="77777777" w:rsidR="00F02090" w:rsidRPr="00FD0425" w:rsidRDefault="00F02090" w:rsidP="00F02090">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6DF2AA9E" w14:textId="77777777" w:rsidR="00F02090" w:rsidRPr="00FD0425" w:rsidRDefault="00F02090" w:rsidP="00F02090">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118858AD" w14:textId="77777777" w:rsidR="007B56FF" w:rsidRPr="00923F7F" w:rsidRDefault="007B56FF" w:rsidP="007B56FF">
      <w:pPr>
        <w:pStyle w:val="Heading3"/>
      </w:pPr>
      <w:bookmarkStart w:id="956" w:name="_CR8_2_8"/>
      <w:bookmarkStart w:id="957" w:name="_Toc44497333"/>
      <w:bookmarkStart w:id="958" w:name="_Toc45107721"/>
      <w:bookmarkStart w:id="959" w:name="_Toc45901341"/>
      <w:bookmarkStart w:id="960" w:name="_Toc51850420"/>
      <w:bookmarkStart w:id="961" w:name="_Toc56693423"/>
      <w:bookmarkStart w:id="962" w:name="_Toc64446966"/>
      <w:bookmarkStart w:id="963" w:name="_Toc66286460"/>
      <w:bookmarkStart w:id="964" w:name="_Toc74151155"/>
      <w:bookmarkStart w:id="965" w:name="_Toc88653627"/>
      <w:bookmarkStart w:id="966" w:name="_Toc97903983"/>
      <w:bookmarkStart w:id="967" w:name="_Toc105175024"/>
      <w:bookmarkStart w:id="968" w:name="_Toc113826054"/>
      <w:bookmarkStart w:id="969" w:name="_Toc155948478"/>
      <w:bookmarkStart w:id="970" w:name="_Toc20955083"/>
      <w:bookmarkStart w:id="971" w:name="_Toc29991270"/>
      <w:bookmarkStart w:id="972" w:name="_Toc36555670"/>
      <w:bookmarkEnd w:id="956"/>
      <w:r w:rsidRPr="00923F7F">
        <w:t>8.2.</w:t>
      </w:r>
      <w:r>
        <w:t>8</w:t>
      </w:r>
      <w:r w:rsidRPr="00923F7F">
        <w:tab/>
        <w:t xml:space="preserve">Handover </w:t>
      </w:r>
      <w:r>
        <w:t>Success</w:t>
      </w:r>
      <w:bookmarkEnd w:id="957"/>
      <w:bookmarkEnd w:id="958"/>
      <w:bookmarkEnd w:id="959"/>
      <w:bookmarkEnd w:id="960"/>
      <w:bookmarkEnd w:id="961"/>
      <w:bookmarkEnd w:id="962"/>
      <w:bookmarkEnd w:id="963"/>
      <w:bookmarkEnd w:id="964"/>
      <w:bookmarkEnd w:id="965"/>
      <w:bookmarkEnd w:id="966"/>
      <w:bookmarkEnd w:id="967"/>
      <w:bookmarkEnd w:id="968"/>
      <w:bookmarkEnd w:id="969"/>
    </w:p>
    <w:p w14:paraId="36BEA044" w14:textId="77777777" w:rsidR="007B56FF" w:rsidRPr="00923F7F" w:rsidRDefault="007B56FF" w:rsidP="007B56FF">
      <w:pPr>
        <w:pStyle w:val="Heading4"/>
      </w:pPr>
      <w:bookmarkStart w:id="973" w:name="_CR8_2_8_1"/>
      <w:bookmarkStart w:id="974" w:name="_Toc5691801"/>
      <w:bookmarkStart w:id="975" w:name="_Toc44497334"/>
      <w:bookmarkStart w:id="976" w:name="_Toc45107722"/>
      <w:bookmarkStart w:id="977" w:name="_Toc45901342"/>
      <w:bookmarkStart w:id="978" w:name="_Toc51850421"/>
      <w:bookmarkStart w:id="979" w:name="_Toc56693424"/>
      <w:bookmarkStart w:id="980" w:name="_Toc64446967"/>
      <w:bookmarkStart w:id="981" w:name="_Toc66286461"/>
      <w:bookmarkStart w:id="982" w:name="_Toc74151156"/>
      <w:bookmarkStart w:id="983" w:name="_Toc88653628"/>
      <w:bookmarkStart w:id="984" w:name="_Toc97903984"/>
      <w:bookmarkStart w:id="985" w:name="_Toc105175025"/>
      <w:bookmarkStart w:id="986" w:name="_Toc113826055"/>
      <w:bookmarkStart w:id="987" w:name="_Toc155948479"/>
      <w:bookmarkEnd w:id="973"/>
      <w:r w:rsidRPr="00923F7F">
        <w:t>8.2.</w:t>
      </w:r>
      <w:r>
        <w:t>8</w:t>
      </w:r>
      <w:r w:rsidRPr="00923F7F">
        <w:t>.1</w:t>
      </w:r>
      <w:r w:rsidRPr="00923F7F">
        <w:tab/>
        <w:t>General</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4A172C1E" w14:textId="77777777" w:rsidR="007B56FF" w:rsidRPr="00923F7F" w:rsidRDefault="007B56FF" w:rsidP="007B56FF">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76044573" w14:textId="77777777" w:rsidR="007B56FF" w:rsidRPr="00923F7F" w:rsidRDefault="007B56FF" w:rsidP="007B56FF">
      <w:r w:rsidRPr="00923F7F">
        <w:t xml:space="preserve">The procedure uses </w:t>
      </w:r>
      <w:r w:rsidRPr="00923F7F">
        <w:rPr>
          <w:lang w:eastAsia="zh-CN"/>
        </w:rPr>
        <w:t>UE-associated signalling</w:t>
      </w:r>
      <w:r w:rsidRPr="00923F7F">
        <w:t>.</w:t>
      </w:r>
    </w:p>
    <w:p w14:paraId="1CE942B8" w14:textId="77777777" w:rsidR="007B56FF" w:rsidRPr="00923F7F" w:rsidRDefault="007B56FF" w:rsidP="007B56FF">
      <w:pPr>
        <w:pStyle w:val="Heading4"/>
      </w:pPr>
      <w:bookmarkStart w:id="988" w:name="_CR8_2_8_2"/>
      <w:bookmarkStart w:id="989" w:name="_Toc5691802"/>
      <w:bookmarkStart w:id="990" w:name="_Toc44497335"/>
      <w:bookmarkStart w:id="991" w:name="_Toc45107723"/>
      <w:bookmarkStart w:id="992" w:name="_Toc45901343"/>
      <w:bookmarkStart w:id="993" w:name="_Toc51850422"/>
      <w:bookmarkStart w:id="994" w:name="_Toc56693425"/>
      <w:bookmarkStart w:id="995" w:name="_Toc64446968"/>
      <w:bookmarkStart w:id="996" w:name="_Toc66286462"/>
      <w:bookmarkStart w:id="997" w:name="_Toc74151157"/>
      <w:bookmarkStart w:id="998" w:name="_Toc88653629"/>
      <w:bookmarkStart w:id="999" w:name="_Toc97903985"/>
      <w:bookmarkStart w:id="1000" w:name="_Toc105175026"/>
      <w:bookmarkStart w:id="1001" w:name="_Toc113826056"/>
      <w:bookmarkStart w:id="1002" w:name="_Toc155948480"/>
      <w:bookmarkEnd w:id="988"/>
      <w:r w:rsidRPr="00923F7F">
        <w:t>8.2.</w:t>
      </w:r>
      <w:r>
        <w:t>8</w:t>
      </w:r>
      <w:r w:rsidRPr="00923F7F">
        <w:t>.2</w:t>
      </w:r>
      <w:r w:rsidRPr="00923F7F">
        <w:tab/>
        <w:t>Successful Operation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3BB13CB9" w14:textId="77777777" w:rsidR="007B56FF" w:rsidRPr="00923F7F" w:rsidRDefault="007B56FF" w:rsidP="007B56FF">
      <w:pPr>
        <w:pStyle w:val="TH"/>
      </w:pPr>
      <w:r w:rsidRPr="00923F7F">
        <w:object w:dxaOrig="6826" w:dyaOrig="2521" w14:anchorId="34F33B02">
          <v:shape id="_x0000_i1037" type="#_x0000_t75" style="width:337.45pt;height:128.95pt" o:ole="">
            <v:imagedata r:id="rId37" o:title=""/>
          </v:shape>
          <o:OLEObject Type="Embed" ProgID="Visio.Drawing.15" ShapeID="_x0000_i1037" DrawAspect="Content" ObjectID="_1771320252" r:id="rId38"/>
        </w:object>
      </w:r>
    </w:p>
    <w:p w14:paraId="197361AC" w14:textId="77777777" w:rsidR="007B56FF" w:rsidRPr="00923F7F" w:rsidRDefault="007B56FF" w:rsidP="007B56FF">
      <w:pPr>
        <w:pStyle w:val="TF"/>
      </w:pPr>
      <w:r w:rsidRPr="00923F7F">
        <w:t>Figure 8.2.</w:t>
      </w:r>
      <w:r>
        <w:t>8</w:t>
      </w:r>
      <w:r w:rsidRPr="00923F7F">
        <w:t xml:space="preserve">.2-1: Handover </w:t>
      </w:r>
      <w:r>
        <w:t>Success</w:t>
      </w:r>
      <w:r w:rsidRPr="00923F7F">
        <w:t>, successful operation</w:t>
      </w:r>
    </w:p>
    <w:p w14:paraId="7A76BC80" w14:textId="77777777" w:rsidR="007B56FF" w:rsidRDefault="007B56FF" w:rsidP="007B56FF">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382A8378" w14:textId="77777777" w:rsidR="007B56FF" w:rsidRDefault="007B56FF" w:rsidP="007B56FF">
      <w:r>
        <w:t>If late data forwarding was configured for this UE, the source NG-RAN node shall start data forwarding using the tunnel information related to the global target cell ID provided in the HANDOVER SUCCESS message.</w:t>
      </w:r>
    </w:p>
    <w:p w14:paraId="52026DEE" w14:textId="77777777" w:rsidR="007B56FF" w:rsidRDefault="007B56FF" w:rsidP="007B56FF">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42402D69" w14:textId="77777777" w:rsidR="007B56FF" w:rsidRDefault="007B56FF" w:rsidP="007B56FF">
      <w:pPr>
        <w:rPr>
          <w:lang w:val="sv-SE"/>
        </w:rPr>
      </w:pPr>
      <w:r>
        <w:rPr>
          <w:b/>
          <w:bCs/>
          <w:lang w:val="en-US"/>
        </w:rPr>
        <w:lastRenderedPageBreak/>
        <w:t>Interactions with other procedures</w:t>
      </w:r>
    </w:p>
    <w:p w14:paraId="331AE8D7" w14:textId="20A3A9CB" w:rsidR="007B56FF" w:rsidRDefault="007B56FF" w:rsidP="007B56FF">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NG-RAN node shall consider that the UE successfully executed the handover.</w:t>
      </w:r>
    </w:p>
    <w:p w14:paraId="2A6355D3" w14:textId="77777777" w:rsidR="007B56FF" w:rsidRDefault="007B56FF" w:rsidP="007B56FF">
      <w:pPr>
        <w:rPr>
          <w:lang w:val="en-US"/>
        </w:rPr>
      </w:pPr>
      <w:bookmarkStart w:id="1003"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3FE051B3" w14:textId="77777777" w:rsidR="007B56FF" w:rsidRPr="00923F7F" w:rsidRDefault="007B56FF" w:rsidP="007B56FF">
      <w:pPr>
        <w:pStyle w:val="Heading4"/>
      </w:pPr>
      <w:bookmarkStart w:id="1004" w:name="_CR8_2_8_3"/>
      <w:bookmarkStart w:id="1005" w:name="_Toc44497336"/>
      <w:bookmarkStart w:id="1006" w:name="_Toc45107724"/>
      <w:bookmarkStart w:id="1007" w:name="_Toc45901344"/>
      <w:bookmarkStart w:id="1008" w:name="_Toc51850423"/>
      <w:bookmarkStart w:id="1009" w:name="_Toc56693426"/>
      <w:bookmarkStart w:id="1010" w:name="_Toc64446969"/>
      <w:bookmarkStart w:id="1011" w:name="_Toc66286463"/>
      <w:bookmarkStart w:id="1012" w:name="_Toc74151158"/>
      <w:bookmarkStart w:id="1013" w:name="_Toc88653630"/>
      <w:bookmarkStart w:id="1014" w:name="_Toc97903986"/>
      <w:bookmarkStart w:id="1015" w:name="_Toc105175027"/>
      <w:bookmarkStart w:id="1016" w:name="_Toc113826057"/>
      <w:bookmarkStart w:id="1017" w:name="_Toc155948481"/>
      <w:bookmarkEnd w:id="1004"/>
      <w:r w:rsidRPr="00923F7F">
        <w:t>8.2.</w:t>
      </w:r>
      <w:r>
        <w:t>8</w:t>
      </w:r>
      <w:r w:rsidRPr="00923F7F">
        <w:t>.3</w:t>
      </w:r>
      <w:r w:rsidRPr="00923F7F">
        <w:tab/>
        <w:t>Unsuccessful Operation</w:t>
      </w:r>
      <w:bookmarkEnd w:id="1003"/>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1BAB15E6" w14:textId="77777777" w:rsidR="007B56FF" w:rsidRPr="00923F7F" w:rsidRDefault="007B56FF" w:rsidP="007B56FF">
      <w:r w:rsidRPr="00923F7F">
        <w:t>Not applicable.</w:t>
      </w:r>
    </w:p>
    <w:p w14:paraId="0D73D22E" w14:textId="77777777" w:rsidR="007B56FF" w:rsidRPr="00923F7F" w:rsidRDefault="007B56FF" w:rsidP="007B56FF">
      <w:pPr>
        <w:pStyle w:val="Heading4"/>
      </w:pPr>
      <w:bookmarkStart w:id="1018" w:name="_CR8_2_8_4"/>
      <w:bookmarkStart w:id="1019" w:name="_Toc5691804"/>
      <w:bookmarkStart w:id="1020" w:name="_Toc44497337"/>
      <w:bookmarkStart w:id="1021" w:name="_Toc45107725"/>
      <w:bookmarkStart w:id="1022" w:name="_Toc45901345"/>
      <w:bookmarkStart w:id="1023" w:name="_Toc51850424"/>
      <w:bookmarkStart w:id="1024" w:name="_Toc56693427"/>
      <w:bookmarkStart w:id="1025" w:name="_Toc64446970"/>
      <w:bookmarkStart w:id="1026" w:name="_Toc66286464"/>
      <w:bookmarkStart w:id="1027" w:name="_Toc74151159"/>
      <w:bookmarkStart w:id="1028" w:name="_Toc88653631"/>
      <w:bookmarkStart w:id="1029" w:name="_Toc97903987"/>
      <w:bookmarkStart w:id="1030" w:name="_Toc105175028"/>
      <w:bookmarkStart w:id="1031" w:name="_Toc113826058"/>
      <w:bookmarkStart w:id="1032" w:name="_Toc155948482"/>
      <w:bookmarkEnd w:id="1018"/>
      <w:r w:rsidRPr="00923F7F">
        <w:t>8.2.</w:t>
      </w:r>
      <w:r>
        <w:t>8</w:t>
      </w:r>
      <w:r w:rsidRPr="00923F7F">
        <w:t>.4</w:t>
      </w:r>
      <w:r w:rsidRPr="00923F7F">
        <w:tab/>
        <w:t>Abnormal Conditions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2F52D5FA" w14:textId="77777777" w:rsidR="007B56FF" w:rsidRPr="00923F7F" w:rsidRDefault="007B56FF" w:rsidP="007B56FF">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17E79231" w14:textId="77777777" w:rsidR="007B56FF" w:rsidRPr="00DC688F" w:rsidRDefault="007B56FF" w:rsidP="009354E2">
      <w:pPr>
        <w:pStyle w:val="Heading3"/>
      </w:pPr>
      <w:bookmarkStart w:id="1033" w:name="_CR8_2_9"/>
      <w:bookmarkStart w:id="1034" w:name="_Toc44497338"/>
      <w:bookmarkStart w:id="1035" w:name="_Toc45107726"/>
      <w:bookmarkStart w:id="1036" w:name="_Toc45901346"/>
      <w:bookmarkStart w:id="1037" w:name="_Toc51850425"/>
      <w:bookmarkStart w:id="1038" w:name="_Toc56693428"/>
      <w:bookmarkStart w:id="1039" w:name="_Toc64446971"/>
      <w:bookmarkStart w:id="1040" w:name="_Toc66286465"/>
      <w:bookmarkStart w:id="1041" w:name="_Toc74151160"/>
      <w:bookmarkStart w:id="1042" w:name="_Toc88653632"/>
      <w:bookmarkStart w:id="1043" w:name="_Toc97903988"/>
      <w:bookmarkStart w:id="1044" w:name="_Toc105175029"/>
      <w:bookmarkStart w:id="1045" w:name="_Toc113826059"/>
      <w:bookmarkStart w:id="1046" w:name="_Toc155948483"/>
      <w:bookmarkEnd w:id="1033"/>
      <w:r w:rsidRPr="00DC688F">
        <w:t>8.2.</w:t>
      </w:r>
      <w:r>
        <w:t>9</w:t>
      </w:r>
      <w:r w:rsidRPr="00DC688F">
        <w:tab/>
      </w:r>
      <w:r>
        <w:t xml:space="preserve">Conditional </w:t>
      </w:r>
      <w:r w:rsidRPr="00DC688F">
        <w:t>Handover Cancel</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29E02863" w14:textId="77777777" w:rsidR="007B56FF" w:rsidRPr="00DC688F" w:rsidRDefault="007B56FF" w:rsidP="009354E2">
      <w:pPr>
        <w:pStyle w:val="Heading4"/>
      </w:pPr>
      <w:bookmarkStart w:id="1047" w:name="_CR8_2_9_1"/>
      <w:bookmarkStart w:id="1048" w:name="_Toc44497339"/>
      <w:bookmarkStart w:id="1049" w:name="_Toc45107727"/>
      <w:bookmarkStart w:id="1050" w:name="_Toc45901347"/>
      <w:bookmarkStart w:id="1051" w:name="_Toc51850426"/>
      <w:bookmarkStart w:id="1052" w:name="_Toc56693429"/>
      <w:bookmarkStart w:id="1053" w:name="_Toc64446972"/>
      <w:bookmarkStart w:id="1054" w:name="_Toc66286466"/>
      <w:bookmarkStart w:id="1055" w:name="_Toc74151161"/>
      <w:bookmarkStart w:id="1056" w:name="_Toc88653633"/>
      <w:bookmarkStart w:id="1057" w:name="_Toc97903989"/>
      <w:bookmarkStart w:id="1058" w:name="_Toc105175030"/>
      <w:bookmarkStart w:id="1059" w:name="_Toc113826060"/>
      <w:bookmarkStart w:id="1060" w:name="_Toc155948484"/>
      <w:bookmarkEnd w:id="1047"/>
      <w:r w:rsidRPr="00DC688F">
        <w:t>8.2.</w:t>
      </w:r>
      <w:r>
        <w:t>9</w:t>
      </w:r>
      <w:r w:rsidRPr="00DC688F">
        <w:t>.1</w:t>
      </w:r>
      <w:r w:rsidRPr="00DC688F">
        <w:tab/>
        <w:t>General</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177A157D" w14:textId="77777777" w:rsidR="007B56FF" w:rsidRDefault="007B56FF" w:rsidP="007B56FF">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19726BD" w14:textId="77777777" w:rsidR="007B56FF" w:rsidRPr="00DC688F" w:rsidRDefault="007B56FF" w:rsidP="007B56FF">
      <w:r w:rsidRPr="00DC688F">
        <w:t xml:space="preserve">The procedure uses </w:t>
      </w:r>
      <w:r w:rsidRPr="00DC688F">
        <w:rPr>
          <w:lang w:eastAsia="zh-CN"/>
        </w:rPr>
        <w:t>UE-associated signalling</w:t>
      </w:r>
      <w:r w:rsidRPr="00DC688F">
        <w:t>.</w:t>
      </w:r>
    </w:p>
    <w:p w14:paraId="5EB601B1" w14:textId="77777777" w:rsidR="007B56FF" w:rsidRPr="00DC688F" w:rsidRDefault="007B56FF" w:rsidP="009354E2">
      <w:pPr>
        <w:pStyle w:val="Heading4"/>
      </w:pPr>
      <w:bookmarkStart w:id="1061" w:name="_CR8_2_9_2"/>
      <w:bookmarkStart w:id="1062" w:name="_Toc44497340"/>
      <w:bookmarkStart w:id="1063" w:name="_Toc45107728"/>
      <w:bookmarkStart w:id="1064" w:name="_Toc45901348"/>
      <w:bookmarkStart w:id="1065" w:name="_Toc51850427"/>
      <w:bookmarkStart w:id="1066" w:name="_Toc56693430"/>
      <w:bookmarkStart w:id="1067" w:name="_Toc64446973"/>
      <w:bookmarkStart w:id="1068" w:name="_Toc66286467"/>
      <w:bookmarkStart w:id="1069" w:name="_Toc74151162"/>
      <w:bookmarkStart w:id="1070" w:name="_Toc88653634"/>
      <w:bookmarkStart w:id="1071" w:name="_Toc97903990"/>
      <w:bookmarkStart w:id="1072" w:name="_Toc105175031"/>
      <w:bookmarkStart w:id="1073" w:name="_Toc113826061"/>
      <w:bookmarkStart w:id="1074" w:name="_Toc155948485"/>
      <w:bookmarkEnd w:id="1061"/>
      <w:r w:rsidRPr="00DC688F">
        <w:t>8.2.</w:t>
      </w:r>
      <w:r>
        <w:t>9</w:t>
      </w:r>
      <w:r w:rsidRPr="00DC688F">
        <w:t>.2</w:t>
      </w:r>
      <w:r w:rsidRPr="00DC688F">
        <w:tab/>
        <w:t>Successful Operation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76BC5C3" w14:textId="77777777" w:rsidR="007B56FF" w:rsidRPr="00DC688F" w:rsidRDefault="007B56FF" w:rsidP="009354E2">
      <w:pPr>
        <w:pStyle w:val="TH"/>
      </w:pPr>
      <w:r w:rsidRPr="00DC688F">
        <w:object w:dxaOrig="6825" w:dyaOrig="2520" w14:anchorId="722B8BAC">
          <v:shape id="_x0000_i1038" type="#_x0000_t75" style="width:337.45pt;height:130.25pt" o:ole="">
            <v:imagedata r:id="rId39" o:title=""/>
          </v:shape>
          <o:OLEObject Type="Embed" ProgID="Visio.Drawing.15" ShapeID="_x0000_i1038" DrawAspect="Content" ObjectID="_1771320253" r:id="rId40"/>
        </w:object>
      </w:r>
    </w:p>
    <w:p w14:paraId="4C8E70E1" w14:textId="77777777" w:rsidR="007B56FF" w:rsidRPr="00A97E2C" w:rsidRDefault="007B56FF" w:rsidP="009354E2">
      <w:pPr>
        <w:pStyle w:val="TF"/>
      </w:pPr>
      <w:r w:rsidRPr="00FC41F4">
        <w:t>Figure 8.2.9</w:t>
      </w:r>
      <w:r w:rsidRPr="00B47100">
        <w:t xml:space="preserve">.2-1: Conditional </w:t>
      </w:r>
      <w:r w:rsidRPr="00A97E2C">
        <w:t>Handover Cancel, successful operation</w:t>
      </w:r>
    </w:p>
    <w:p w14:paraId="0F8D3392" w14:textId="77777777" w:rsidR="007B56FF" w:rsidRDefault="007B56FF" w:rsidP="007B56FF">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3700149F" w14:textId="77777777" w:rsidR="007B56FF" w:rsidRDefault="007B56FF" w:rsidP="007B56FF">
      <w:pPr>
        <w:rPr>
          <w:lang w:eastAsia="ja-JP"/>
        </w:rPr>
      </w:pPr>
      <w:r w:rsidRPr="00AA5DA2">
        <w:t xml:space="preserve">At the reception of the </w:t>
      </w:r>
      <w:r>
        <w:t xml:space="preserve">CONDITIONAL </w:t>
      </w:r>
      <w:r w:rsidRPr="00AA5DA2">
        <w:t xml:space="preserve">HANDOVER CANCEL message, the </w:t>
      </w:r>
      <w:bookmarkStart w:id="1075" w:name="_Hlk18051067"/>
      <w:r>
        <w:t>source</w:t>
      </w:r>
      <w:r w:rsidRPr="00AA5DA2">
        <w:t xml:space="preserve"> </w:t>
      </w:r>
      <w:r w:rsidRPr="00DC688F">
        <w:t>NG-RAN node</w:t>
      </w:r>
      <w:r w:rsidRPr="00AA5DA2">
        <w:t xml:space="preserve"> shall </w:t>
      </w:r>
      <w:bookmarkEnd w:id="1075"/>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1076"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923F487" w14:textId="77777777" w:rsidR="007B56FF" w:rsidRPr="00DC688F" w:rsidRDefault="007B56FF" w:rsidP="009354E2">
      <w:pPr>
        <w:pStyle w:val="Heading4"/>
      </w:pPr>
      <w:bookmarkStart w:id="1077" w:name="_CR8_2_9_3"/>
      <w:bookmarkStart w:id="1078" w:name="_Toc44497341"/>
      <w:bookmarkStart w:id="1079" w:name="_Toc45107729"/>
      <w:bookmarkStart w:id="1080" w:name="_Toc45901349"/>
      <w:bookmarkStart w:id="1081" w:name="_Toc51850428"/>
      <w:bookmarkStart w:id="1082" w:name="_Toc56693431"/>
      <w:bookmarkStart w:id="1083" w:name="_Toc64446974"/>
      <w:bookmarkStart w:id="1084" w:name="_Toc66286468"/>
      <w:bookmarkStart w:id="1085" w:name="_Toc74151163"/>
      <w:bookmarkStart w:id="1086" w:name="_Toc88653635"/>
      <w:bookmarkStart w:id="1087" w:name="_Toc97903991"/>
      <w:bookmarkStart w:id="1088" w:name="_Toc105175032"/>
      <w:bookmarkStart w:id="1089" w:name="_Toc113826062"/>
      <w:bookmarkStart w:id="1090" w:name="_Toc155948486"/>
      <w:bookmarkEnd w:id="1076"/>
      <w:bookmarkEnd w:id="1077"/>
      <w:r w:rsidRPr="00DC688F">
        <w:t>8.2.</w:t>
      </w:r>
      <w:r>
        <w:t>9</w:t>
      </w:r>
      <w:r w:rsidRPr="00DC688F">
        <w:t>.3</w:t>
      </w:r>
      <w:r w:rsidRPr="00DC688F">
        <w:tab/>
        <w:t>Unsuccessful Operation</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13688D94" w14:textId="77777777" w:rsidR="007B56FF" w:rsidRPr="00DC688F" w:rsidRDefault="007B56FF" w:rsidP="007B56FF">
      <w:r w:rsidRPr="00DC688F">
        <w:t>Not applicable.</w:t>
      </w:r>
    </w:p>
    <w:p w14:paraId="2D0C1286" w14:textId="77777777" w:rsidR="007B56FF" w:rsidRPr="00DC688F" w:rsidRDefault="007B56FF" w:rsidP="009354E2">
      <w:pPr>
        <w:pStyle w:val="Heading4"/>
      </w:pPr>
      <w:bookmarkStart w:id="1091" w:name="_CR8_2_9_4"/>
      <w:bookmarkStart w:id="1092" w:name="_Toc44497342"/>
      <w:bookmarkStart w:id="1093" w:name="_Toc45107730"/>
      <w:bookmarkStart w:id="1094" w:name="_Toc45901350"/>
      <w:bookmarkStart w:id="1095" w:name="_Toc51850429"/>
      <w:bookmarkStart w:id="1096" w:name="_Toc56693432"/>
      <w:bookmarkStart w:id="1097" w:name="_Toc64446975"/>
      <w:bookmarkStart w:id="1098" w:name="_Toc66286469"/>
      <w:bookmarkStart w:id="1099" w:name="_Toc74151164"/>
      <w:bookmarkStart w:id="1100" w:name="_Toc88653636"/>
      <w:bookmarkStart w:id="1101" w:name="_Toc97903992"/>
      <w:bookmarkStart w:id="1102" w:name="_Toc105175033"/>
      <w:bookmarkStart w:id="1103" w:name="_Toc113826063"/>
      <w:bookmarkStart w:id="1104" w:name="_Toc155948487"/>
      <w:bookmarkEnd w:id="1091"/>
      <w:r w:rsidRPr="00DC688F">
        <w:lastRenderedPageBreak/>
        <w:t>8.2.</w:t>
      </w:r>
      <w:r>
        <w:t>9</w:t>
      </w:r>
      <w:r w:rsidRPr="00DC688F">
        <w:t>.4</w:t>
      </w:r>
      <w:r w:rsidRPr="00DC688F">
        <w:tab/>
        <w:t>Abnormal Conditions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432F7B84" w14:textId="77777777" w:rsidR="007B56FF" w:rsidRPr="00DC688F" w:rsidRDefault="007B56FF" w:rsidP="007B56FF">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0FA252D2" w14:textId="77777777" w:rsidR="007B56FF" w:rsidRDefault="007B56FF" w:rsidP="007B56FF">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614FE9ED" w14:textId="77777777" w:rsidR="007B56FF" w:rsidRPr="002762DC" w:rsidRDefault="007B56FF" w:rsidP="009354E2">
      <w:pPr>
        <w:pStyle w:val="Heading3"/>
      </w:pPr>
      <w:bookmarkStart w:id="1105" w:name="_CR8_2_10"/>
      <w:bookmarkStart w:id="1106" w:name="_Toc20954135"/>
      <w:bookmarkStart w:id="1107" w:name="_Toc44497343"/>
      <w:bookmarkStart w:id="1108" w:name="_Toc45107731"/>
      <w:bookmarkStart w:id="1109" w:name="_Toc45901351"/>
      <w:bookmarkStart w:id="1110" w:name="_Toc51850430"/>
      <w:bookmarkStart w:id="1111" w:name="_Toc56693433"/>
      <w:bookmarkStart w:id="1112" w:name="_Toc64446976"/>
      <w:bookmarkStart w:id="1113" w:name="_Toc66286470"/>
      <w:bookmarkStart w:id="1114" w:name="_Toc74151165"/>
      <w:bookmarkStart w:id="1115" w:name="_Toc88653637"/>
      <w:bookmarkStart w:id="1116" w:name="_Toc97903993"/>
      <w:bookmarkStart w:id="1117" w:name="_Toc105175034"/>
      <w:bookmarkStart w:id="1118" w:name="_Toc113826064"/>
      <w:bookmarkStart w:id="1119" w:name="_Toc155948488"/>
      <w:bookmarkEnd w:id="1105"/>
      <w:r w:rsidRPr="002762DC">
        <w:t>8.2.</w:t>
      </w:r>
      <w:r>
        <w:t>10</w:t>
      </w:r>
      <w:r w:rsidRPr="002762DC">
        <w:tab/>
      </w:r>
      <w:bookmarkEnd w:id="1106"/>
      <w:r>
        <w:t>Early Status Transfer</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51CE064F" w14:textId="77777777" w:rsidR="007B56FF" w:rsidRPr="002762DC" w:rsidRDefault="007B56FF" w:rsidP="009354E2">
      <w:pPr>
        <w:pStyle w:val="Heading4"/>
      </w:pPr>
      <w:bookmarkStart w:id="1120" w:name="_CR8_2_10_1"/>
      <w:bookmarkStart w:id="1121" w:name="_Toc20954136"/>
      <w:bookmarkStart w:id="1122" w:name="_Toc44497344"/>
      <w:bookmarkStart w:id="1123" w:name="_Toc45107732"/>
      <w:bookmarkStart w:id="1124" w:name="_Toc45901352"/>
      <w:bookmarkStart w:id="1125" w:name="_Toc51850431"/>
      <w:bookmarkStart w:id="1126" w:name="_Toc56693434"/>
      <w:bookmarkStart w:id="1127" w:name="_Toc64446977"/>
      <w:bookmarkStart w:id="1128" w:name="_Toc66286471"/>
      <w:bookmarkStart w:id="1129" w:name="_Toc74151166"/>
      <w:bookmarkStart w:id="1130" w:name="_Toc88653638"/>
      <w:bookmarkStart w:id="1131" w:name="_Toc97903994"/>
      <w:bookmarkStart w:id="1132" w:name="_Toc105175035"/>
      <w:bookmarkStart w:id="1133" w:name="_Toc113826065"/>
      <w:bookmarkStart w:id="1134" w:name="_Toc155948489"/>
      <w:bookmarkEnd w:id="1120"/>
      <w:r w:rsidRPr="002762DC">
        <w:t>8.2.</w:t>
      </w:r>
      <w:r>
        <w:t>10</w:t>
      </w:r>
      <w:r w:rsidRPr="002762DC">
        <w:t>.1</w:t>
      </w:r>
      <w:r w:rsidRPr="002762DC">
        <w:tab/>
        <w:t>General</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67D4DD0A" w14:textId="77777777" w:rsidR="007B56FF" w:rsidRDefault="007B56FF" w:rsidP="007B56FF">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6C30A864" w14:textId="77777777" w:rsidR="00BC1239" w:rsidRPr="006A485D" w:rsidRDefault="00BC1239" w:rsidP="00BC1239">
      <w:r w:rsidRPr="000C3757">
        <w:t xml:space="preserve">For </w:t>
      </w:r>
      <w:r>
        <w:t xml:space="preserve">MR-DC with 5GC, </w:t>
      </w:r>
      <w:r w:rsidRPr="000C3757">
        <w:t xml:space="preserve">the </w:t>
      </w:r>
      <w:r w:rsidRPr="00FA7C7F">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21B8E36A" w14:textId="77777777" w:rsidR="007B56FF" w:rsidRPr="002762DC" w:rsidRDefault="007B56FF" w:rsidP="007B56FF">
      <w:r w:rsidRPr="002762DC">
        <w:t xml:space="preserve">The procedure uses </w:t>
      </w:r>
      <w:r w:rsidRPr="002762DC">
        <w:rPr>
          <w:lang w:eastAsia="zh-CN"/>
        </w:rPr>
        <w:t>UE-associated signalling</w:t>
      </w:r>
      <w:r w:rsidRPr="002762DC">
        <w:t>.</w:t>
      </w:r>
    </w:p>
    <w:p w14:paraId="4CF92051" w14:textId="77777777" w:rsidR="007B56FF" w:rsidRPr="002762DC" w:rsidRDefault="007B56FF" w:rsidP="009354E2">
      <w:pPr>
        <w:pStyle w:val="Heading4"/>
      </w:pPr>
      <w:bookmarkStart w:id="1135" w:name="_CR8_2_10_2"/>
      <w:bookmarkStart w:id="1136" w:name="_Toc20954137"/>
      <w:bookmarkStart w:id="1137" w:name="_Toc44497345"/>
      <w:bookmarkStart w:id="1138" w:name="_Toc45107733"/>
      <w:bookmarkStart w:id="1139" w:name="_Toc45901353"/>
      <w:bookmarkStart w:id="1140" w:name="_Toc51850432"/>
      <w:bookmarkStart w:id="1141" w:name="_Toc56693435"/>
      <w:bookmarkStart w:id="1142" w:name="_Toc64446978"/>
      <w:bookmarkStart w:id="1143" w:name="_Toc66286472"/>
      <w:bookmarkStart w:id="1144" w:name="_Toc74151167"/>
      <w:bookmarkStart w:id="1145" w:name="_Toc88653639"/>
      <w:bookmarkStart w:id="1146" w:name="_Toc97903995"/>
      <w:bookmarkStart w:id="1147" w:name="_Toc105175036"/>
      <w:bookmarkStart w:id="1148" w:name="_Toc113826066"/>
      <w:bookmarkStart w:id="1149" w:name="_Toc155948490"/>
      <w:bookmarkEnd w:id="1135"/>
      <w:r w:rsidRPr="002762DC">
        <w:t>8.2.</w:t>
      </w:r>
      <w:r>
        <w:t>10</w:t>
      </w:r>
      <w:r w:rsidRPr="002762DC">
        <w:t>.2</w:t>
      </w:r>
      <w:r w:rsidRPr="002762DC">
        <w:tab/>
        <w:t>Successful Operation</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C598FDB" w14:textId="77777777" w:rsidR="007B56FF" w:rsidRPr="007E6716" w:rsidRDefault="007B56FF" w:rsidP="007B56FF">
      <w:pPr>
        <w:pStyle w:val="TH"/>
      </w:pPr>
      <w:r w:rsidRPr="007E6716">
        <w:object w:dxaOrig="6840" w:dyaOrig="2520" w14:anchorId="0B9A3E6C">
          <v:shape id="_x0000_i1039" type="#_x0000_t75" style="width:346.25pt;height:130.25pt" o:ole="">
            <v:imagedata r:id="rId41" o:title=""/>
          </v:shape>
          <o:OLEObject Type="Embed" ProgID="Visio.Drawing.15" ShapeID="_x0000_i1039" DrawAspect="Content" ObjectID="_1771320254" r:id="rId42"/>
        </w:object>
      </w:r>
    </w:p>
    <w:p w14:paraId="62F08286" w14:textId="77777777" w:rsidR="007B56FF" w:rsidRPr="007E6716" w:rsidRDefault="007B56FF" w:rsidP="007B56FF">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3FCC30D6" w14:textId="77777777" w:rsidR="007B56FF" w:rsidRPr="007E6716" w:rsidRDefault="007B56FF" w:rsidP="007B56FF">
      <w:pPr>
        <w:pStyle w:val="TH"/>
      </w:pPr>
      <w:r w:rsidRPr="007E6716">
        <w:object w:dxaOrig="6826" w:dyaOrig="2521" w14:anchorId="37596F4E">
          <v:shape id="_x0000_i1040" type="#_x0000_t75" style="width:337.45pt;height:128.95pt" o:ole="">
            <v:imagedata r:id="rId43" o:title=""/>
          </v:shape>
          <o:OLEObject Type="Embed" ProgID="Visio.Drawing.15" ShapeID="_x0000_i1040" DrawAspect="Content" ObjectID="_1771320255" r:id="rId44"/>
        </w:object>
      </w:r>
    </w:p>
    <w:p w14:paraId="177A59A3" w14:textId="77777777" w:rsidR="007B56FF" w:rsidRPr="00195317" w:rsidRDefault="007B56FF" w:rsidP="007B56FF">
      <w:pPr>
        <w:pStyle w:val="TF"/>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4BCD782A" w14:textId="77777777" w:rsidR="007B56FF" w:rsidRPr="00FE135B" w:rsidRDefault="00BC1239" w:rsidP="007B56FF">
      <w:pPr>
        <w:rPr>
          <w:b/>
          <w:bCs/>
        </w:rPr>
      </w:pPr>
      <w:r>
        <w:rPr>
          <w:b/>
          <w:bCs/>
        </w:rPr>
        <w:t xml:space="preserve">From </w:t>
      </w:r>
      <w:r w:rsidR="007B56FF" w:rsidRPr="00FE135B">
        <w:rPr>
          <w:b/>
          <w:bCs/>
        </w:rPr>
        <w:t xml:space="preserve">source NG-RAN node </w:t>
      </w:r>
      <w:r>
        <w:rPr>
          <w:b/>
          <w:bCs/>
        </w:rPr>
        <w:t>to</w:t>
      </w:r>
      <w:r w:rsidRPr="006A485D">
        <w:rPr>
          <w:b/>
          <w:bCs/>
        </w:rPr>
        <w:t xml:space="preserve"> </w:t>
      </w:r>
      <w:r w:rsidR="007B56FF" w:rsidRPr="00FE135B">
        <w:rPr>
          <w:b/>
          <w:bCs/>
        </w:rPr>
        <w:t>target NG-RAN node</w:t>
      </w:r>
    </w:p>
    <w:p w14:paraId="2487B4B5" w14:textId="77777777" w:rsidR="007B56FF" w:rsidRPr="00905ACB" w:rsidRDefault="007B56FF" w:rsidP="007B56FF">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052C483E" w14:textId="77777777" w:rsidR="007B56FF" w:rsidRDefault="007B56FF" w:rsidP="007B56FF">
      <w:r w:rsidRPr="007E6716">
        <w:rPr>
          <w:rFonts w:eastAsia="Yu Mincho"/>
        </w:rPr>
        <w:lastRenderedPageBreak/>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EDC26C0"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2EC75E61" w14:textId="77777777" w:rsidR="007B56FF" w:rsidRPr="007F1818" w:rsidRDefault="00BC1239" w:rsidP="007B56FF">
      <w:pPr>
        <w:rPr>
          <w:b/>
          <w:bCs/>
        </w:rPr>
      </w:pPr>
      <w:r>
        <w:rPr>
          <w:b/>
          <w:bCs/>
        </w:rPr>
        <w:t xml:space="preserve">From </w:t>
      </w:r>
      <w:r w:rsidR="007B56FF" w:rsidRPr="00FE135B">
        <w:rPr>
          <w:b/>
          <w:bCs/>
        </w:rPr>
        <w:t xml:space="preserve">source </w:t>
      </w:r>
      <w:r w:rsidR="007B56FF">
        <w:rPr>
          <w:b/>
          <w:bCs/>
        </w:rPr>
        <w:t>S-</w:t>
      </w:r>
      <w:r w:rsidR="007B56FF" w:rsidRPr="00FE135B">
        <w:rPr>
          <w:b/>
          <w:bCs/>
        </w:rPr>
        <w:t xml:space="preserve">NG-RAN node </w:t>
      </w:r>
      <w:r>
        <w:rPr>
          <w:b/>
          <w:bCs/>
        </w:rPr>
        <w:t xml:space="preserve">to </w:t>
      </w:r>
      <w:r w:rsidR="007B56FF">
        <w:rPr>
          <w:b/>
          <w:bCs/>
        </w:rPr>
        <w:t>source</w:t>
      </w:r>
      <w:r w:rsidR="007B56FF" w:rsidRPr="00FE135B">
        <w:rPr>
          <w:b/>
          <w:bCs/>
        </w:rPr>
        <w:t xml:space="preserve"> </w:t>
      </w:r>
      <w:r w:rsidR="007B56FF">
        <w:rPr>
          <w:b/>
          <w:bCs/>
        </w:rPr>
        <w:t>M-</w:t>
      </w:r>
      <w:r w:rsidR="007B56FF" w:rsidRPr="00FE135B">
        <w:rPr>
          <w:b/>
          <w:bCs/>
        </w:rPr>
        <w:t>NG-RAN node</w:t>
      </w:r>
      <w:r>
        <w:rPr>
          <w:b/>
          <w:bCs/>
        </w:rPr>
        <w:t>, the source NG-RAN node for Conditional Handover</w:t>
      </w:r>
    </w:p>
    <w:p w14:paraId="317C85C8" w14:textId="77777777" w:rsidR="007B56FF" w:rsidRPr="008C7C9F" w:rsidRDefault="007B56FF" w:rsidP="007B56FF">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1251BA2" w14:textId="77777777" w:rsidR="007B56FF" w:rsidRPr="000720A8" w:rsidRDefault="007B56FF" w:rsidP="007B56FF">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7A1BE63" w14:textId="77777777" w:rsidR="007B56FF" w:rsidRPr="007E6716" w:rsidRDefault="007B56FF" w:rsidP="007B56FF">
      <w:pPr>
        <w:pStyle w:val="Heading4"/>
      </w:pPr>
      <w:bookmarkStart w:id="1150" w:name="_CR8_2_10_3"/>
      <w:bookmarkStart w:id="1151" w:name="_Toc44497346"/>
      <w:bookmarkStart w:id="1152" w:name="_Toc45107734"/>
      <w:bookmarkStart w:id="1153" w:name="_Toc45901354"/>
      <w:bookmarkStart w:id="1154" w:name="_Toc51850433"/>
      <w:bookmarkStart w:id="1155" w:name="_Toc56693436"/>
      <w:bookmarkStart w:id="1156" w:name="_Toc64446979"/>
      <w:bookmarkStart w:id="1157" w:name="_Toc66286473"/>
      <w:bookmarkStart w:id="1158" w:name="_Toc74151168"/>
      <w:bookmarkStart w:id="1159" w:name="_Toc88653640"/>
      <w:bookmarkStart w:id="1160" w:name="_Toc97903996"/>
      <w:bookmarkStart w:id="1161" w:name="_Toc105175037"/>
      <w:bookmarkStart w:id="1162" w:name="_Toc113826067"/>
      <w:bookmarkStart w:id="1163" w:name="_Toc155948491"/>
      <w:bookmarkEnd w:id="1150"/>
      <w:r w:rsidRPr="007E6716">
        <w:t>8.2.</w:t>
      </w:r>
      <w:r>
        <w:t>10</w:t>
      </w:r>
      <w:r w:rsidRPr="007E6716">
        <w:t>.3</w:t>
      </w:r>
      <w:r w:rsidRPr="007E6716">
        <w:tab/>
        <w:t>Unsuccessful Operation</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7311C011" w14:textId="77777777" w:rsidR="007B56FF" w:rsidRPr="007E6716" w:rsidRDefault="007B56FF" w:rsidP="007B56FF">
      <w:r w:rsidRPr="007E6716">
        <w:t>Not applicable.</w:t>
      </w:r>
    </w:p>
    <w:p w14:paraId="0B023FCB" w14:textId="77777777" w:rsidR="007B56FF" w:rsidRPr="007E6716" w:rsidRDefault="007B56FF" w:rsidP="007B56FF">
      <w:pPr>
        <w:pStyle w:val="Heading4"/>
      </w:pPr>
      <w:bookmarkStart w:id="1164" w:name="_CR8_2_10_4"/>
      <w:bookmarkStart w:id="1165" w:name="_Toc44497347"/>
      <w:bookmarkStart w:id="1166" w:name="_Toc45107735"/>
      <w:bookmarkStart w:id="1167" w:name="_Toc45901355"/>
      <w:bookmarkStart w:id="1168" w:name="_Toc51850434"/>
      <w:bookmarkStart w:id="1169" w:name="_Toc56693437"/>
      <w:bookmarkStart w:id="1170" w:name="_Toc64446980"/>
      <w:bookmarkStart w:id="1171" w:name="_Toc66286474"/>
      <w:bookmarkStart w:id="1172" w:name="_Toc74151169"/>
      <w:bookmarkStart w:id="1173" w:name="_Toc88653641"/>
      <w:bookmarkStart w:id="1174" w:name="_Toc97903997"/>
      <w:bookmarkStart w:id="1175" w:name="_Toc105175038"/>
      <w:bookmarkStart w:id="1176" w:name="_Toc113826068"/>
      <w:bookmarkStart w:id="1177" w:name="_Toc155948492"/>
      <w:bookmarkEnd w:id="1164"/>
      <w:r w:rsidRPr="007E6716">
        <w:t>8.2.</w:t>
      </w:r>
      <w:r>
        <w:t>10</w:t>
      </w:r>
      <w:r w:rsidRPr="007E6716">
        <w:t>.4</w:t>
      </w:r>
      <w:r w:rsidRPr="007E6716">
        <w:tab/>
        <w:t>Abnormal Conditions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70560CB6" w14:textId="77777777" w:rsidR="007B56FF" w:rsidRPr="002762DC" w:rsidRDefault="007B56FF" w:rsidP="007B56FF">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30328446" w14:textId="77777777" w:rsidR="00F02090" w:rsidRPr="00FD0425" w:rsidRDefault="00F02090" w:rsidP="00F02090">
      <w:pPr>
        <w:pStyle w:val="Heading2"/>
      </w:pPr>
      <w:bookmarkStart w:id="1178" w:name="_CR8_3"/>
      <w:bookmarkStart w:id="1179" w:name="_Toc44497348"/>
      <w:bookmarkStart w:id="1180" w:name="_Toc45107736"/>
      <w:bookmarkStart w:id="1181" w:name="_Toc45901356"/>
      <w:bookmarkStart w:id="1182" w:name="_Toc51850435"/>
      <w:bookmarkStart w:id="1183" w:name="_Toc56693438"/>
      <w:bookmarkStart w:id="1184" w:name="_Toc64446981"/>
      <w:bookmarkStart w:id="1185" w:name="_Toc66286475"/>
      <w:bookmarkStart w:id="1186" w:name="_Toc74151170"/>
      <w:bookmarkStart w:id="1187" w:name="_Toc88653642"/>
      <w:bookmarkStart w:id="1188" w:name="_Toc97903998"/>
      <w:bookmarkStart w:id="1189" w:name="_Toc105175039"/>
      <w:bookmarkStart w:id="1190" w:name="_Toc113826069"/>
      <w:bookmarkStart w:id="1191" w:name="_Toc155948493"/>
      <w:bookmarkEnd w:id="1178"/>
      <w:r w:rsidRPr="00FD0425">
        <w:t>8.3</w:t>
      </w:r>
      <w:r w:rsidRPr="00FD0425">
        <w:tab/>
        <w:t>Procedures for Dual Connectivity</w:t>
      </w:r>
      <w:bookmarkEnd w:id="970"/>
      <w:bookmarkEnd w:id="971"/>
      <w:bookmarkEnd w:id="972"/>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1D094979" w14:textId="77777777" w:rsidR="00F02090" w:rsidRPr="00FD0425" w:rsidRDefault="00F02090" w:rsidP="00F02090">
      <w:pPr>
        <w:pStyle w:val="Heading3"/>
      </w:pPr>
      <w:bookmarkStart w:id="1192" w:name="_CR8_3_1"/>
      <w:bookmarkStart w:id="1193" w:name="_Toc20955084"/>
      <w:bookmarkStart w:id="1194" w:name="_Toc29991271"/>
      <w:bookmarkStart w:id="1195" w:name="_Toc36555671"/>
      <w:bookmarkStart w:id="1196" w:name="_Toc44497349"/>
      <w:bookmarkStart w:id="1197" w:name="_Toc45107737"/>
      <w:bookmarkStart w:id="1198" w:name="_Toc45901357"/>
      <w:bookmarkStart w:id="1199" w:name="_Toc51850436"/>
      <w:bookmarkStart w:id="1200" w:name="_Toc56693439"/>
      <w:bookmarkStart w:id="1201" w:name="_Toc64446982"/>
      <w:bookmarkStart w:id="1202" w:name="_Toc66286476"/>
      <w:bookmarkStart w:id="1203" w:name="_Toc74151171"/>
      <w:bookmarkStart w:id="1204" w:name="_Toc88653643"/>
      <w:bookmarkStart w:id="1205" w:name="_Toc97903999"/>
      <w:bookmarkStart w:id="1206" w:name="_Toc105175040"/>
      <w:bookmarkStart w:id="1207" w:name="_Toc113826070"/>
      <w:bookmarkStart w:id="1208" w:name="_Toc155948494"/>
      <w:bookmarkEnd w:id="1192"/>
      <w:r w:rsidRPr="00FD0425">
        <w:t>8.3.1</w:t>
      </w:r>
      <w:r w:rsidRPr="00FD0425">
        <w:tab/>
        <w:t>S-NG-RAN node Addition Preparation</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08546AD9" w14:textId="77777777" w:rsidR="00F02090" w:rsidRPr="00FD0425" w:rsidRDefault="00F02090" w:rsidP="00F02090">
      <w:pPr>
        <w:pStyle w:val="Heading4"/>
      </w:pPr>
      <w:bookmarkStart w:id="1209" w:name="_CR8_3_1_1"/>
      <w:bookmarkStart w:id="1210" w:name="_Toc20955085"/>
      <w:bookmarkStart w:id="1211" w:name="_Toc29991272"/>
      <w:bookmarkStart w:id="1212" w:name="_Toc36555672"/>
      <w:bookmarkStart w:id="1213" w:name="_Toc44497350"/>
      <w:bookmarkStart w:id="1214" w:name="_Toc45107738"/>
      <w:bookmarkStart w:id="1215" w:name="_Toc45901358"/>
      <w:bookmarkStart w:id="1216" w:name="_Toc51850437"/>
      <w:bookmarkStart w:id="1217" w:name="_Toc56693440"/>
      <w:bookmarkStart w:id="1218" w:name="_Toc64446983"/>
      <w:bookmarkStart w:id="1219" w:name="_Toc66286477"/>
      <w:bookmarkStart w:id="1220" w:name="_Toc74151172"/>
      <w:bookmarkStart w:id="1221" w:name="_Toc88653644"/>
      <w:bookmarkStart w:id="1222" w:name="_Toc97904000"/>
      <w:bookmarkStart w:id="1223" w:name="_Toc105175041"/>
      <w:bookmarkStart w:id="1224" w:name="_Toc113826071"/>
      <w:bookmarkStart w:id="1225" w:name="_Toc155948495"/>
      <w:bookmarkEnd w:id="1209"/>
      <w:r w:rsidRPr="00FD0425">
        <w:t>8.3.1.1</w:t>
      </w:r>
      <w:r w:rsidRPr="00FD0425">
        <w:tab/>
        <w:t>General</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2993A9AD" w14:textId="77777777" w:rsidR="00F02090" w:rsidRPr="00FD0425" w:rsidRDefault="00F02090" w:rsidP="00F02090">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20E11715" w14:textId="77777777" w:rsidR="00F02090" w:rsidRPr="00FD0425" w:rsidRDefault="00F02090" w:rsidP="00F02090">
      <w:r w:rsidRPr="00FD0425">
        <w:t>The procedure uses UE-associated signalling.</w:t>
      </w:r>
    </w:p>
    <w:p w14:paraId="763F542C" w14:textId="77777777" w:rsidR="00F02090" w:rsidRPr="00FD0425" w:rsidRDefault="00F02090" w:rsidP="00F02090">
      <w:pPr>
        <w:pStyle w:val="Heading4"/>
      </w:pPr>
      <w:bookmarkStart w:id="1226" w:name="_CR8_3_1_2"/>
      <w:bookmarkStart w:id="1227" w:name="_Toc20955086"/>
      <w:bookmarkStart w:id="1228" w:name="_Toc29991273"/>
      <w:bookmarkStart w:id="1229" w:name="_Toc36555673"/>
      <w:bookmarkStart w:id="1230" w:name="_Toc44497351"/>
      <w:bookmarkStart w:id="1231" w:name="_Toc45107739"/>
      <w:bookmarkStart w:id="1232" w:name="_Toc45901359"/>
      <w:bookmarkStart w:id="1233" w:name="_Toc51850438"/>
      <w:bookmarkStart w:id="1234" w:name="_Toc56693441"/>
      <w:bookmarkStart w:id="1235" w:name="_Toc64446984"/>
      <w:bookmarkStart w:id="1236" w:name="_Toc66286478"/>
      <w:bookmarkStart w:id="1237" w:name="_Toc74151173"/>
      <w:bookmarkStart w:id="1238" w:name="_Toc88653645"/>
      <w:bookmarkStart w:id="1239" w:name="_Toc97904001"/>
      <w:bookmarkStart w:id="1240" w:name="_Toc105175042"/>
      <w:bookmarkStart w:id="1241" w:name="_Toc113826072"/>
      <w:bookmarkStart w:id="1242" w:name="_Toc155948496"/>
      <w:bookmarkEnd w:id="1226"/>
      <w:r w:rsidRPr="00FD0425">
        <w:t>8.3.1.2</w:t>
      </w:r>
      <w:r w:rsidRPr="00FD0425">
        <w:tab/>
        <w:t>Successful Operation</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68D0A20" w14:textId="77777777" w:rsidR="00F02090" w:rsidRPr="00FD0425" w:rsidRDefault="00F02090" w:rsidP="00F02090">
      <w:pPr>
        <w:pStyle w:val="TH"/>
      </w:pPr>
      <w:r w:rsidRPr="00FD0425">
        <w:object w:dxaOrig="7050" w:dyaOrig="2295" w14:anchorId="7D0FD468">
          <v:shape id="_x0000_i1041" type="#_x0000_t75" style="width:352.5pt;height:115.85pt" o:ole="">
            <v:imagedata r:id="rId45" o:title=""/>
          </v:shape>
          <o:OLEObject Type="Embed" ProgID="Visio.Drawing.15" ShapeID="_x0000_i1041" DrawAspect="Content" ObjectID="_1771320256" r:id="rId46"/>
        </w:object>
      </w:r>
    </w:p>
    <w:p w14:paraId="1BCA6E6E" w14:textId="77777777" w:rsidR="00F02090" w:rsidRPr="00FD0425" w:rsidRDefault="00F02090" w:rsidP="00F02090">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3FFB2EBA" w14:textId="77777777" w:rsidR="00F02090" w:rsidRPr="00FD0425" w:rsidRDefault="00F02090" w:rsidP="00F02090">
      <w:r w:rsidRPr="00FD0425">
        <w:t xml:space="preserve">The M-NG-RAN node initiates the procedure by sending the S-NODE </w:t>
      </w:r>
      <w:r w:rsidRPr="00FD0425">
        <w:rPr>
          <w:lang w:eastAsia="zh-CN"/>
        </w:rPr>
        <w:t>ADDITION</w:t>
      </w:r>
      <w:r w:rsidRPr="00FD0425">
        <w:t xml:space="preserve"> REQUEST message to the S-NG-RAN node.</w:t>
      </w:r>
    </w:p>
    <w:p w14:paraId="223C7B53" w14:textId="77777777" w:rsidR="00F02090" w:rsidRPr="00FD0425" w:rsidRDefault="00F02090" w:rsidP="00F02090">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0553EC42" w14:textId="77777777" w:rsidR="00F02090" w:rsidRPr="00FD0425" w:rsidRDefault="00F02090" w:rsidP="00F02090">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F9B4FED" w14:textId="77777777" w:rsidR="00F02090" w:rsidRPr="00FD0425" w:rsidRDefault="00F02090" w:rsidP="00F02090">
      <w:pPr>
        <w:rPr>
          <w:lang w:eastAsia="zh-CN"/>
        </w:rPr>
      </w:pPr>
      <w:r w:rsidRPr="00FD0425">
        <w:rPr>
          <w:lang w:eastAsia="zh-CN"/>
        </w:rPr>
        <w:lastRenderedPageBreak/>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045640E5" w14:textId="77777777" w:rsidR="002F06A6" w:rsidRDefault="002F06A6" w:rsidP="002F06A6">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7C04462A"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B04A335"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sidR="00772E15">
        <w:rPr>
          <w:rFonts w:eastAsia="SimSun"/>
        </w:rPr>
        <w:t>.</w:t>
      </w:r>
    </w:p>
    <w:p w14:paraId="0BF5FC1A"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76D52EBC" w14:textId="41B583C6"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6B6ED276"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DRBs to which non-GBR QoS flows of the PDU session are mapped with MCG resources.</w:t>
      </w:r>
    </w:p>
    <w:p w14:paraId="158CF5ED"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BC33EB7" w14:textId="77777777" w:rsidR="00CB795B" w:rsidRDefault="00CB795B" w:rsidP="00CB795B">
      <w:pPr>
        <w:rPr>
          <w:rFonts w:eastAsia="SimSun"/>
        </w:rPr>
      </w:pPr>
      <w:r>
        <w:rPr>
          <w:rFonts w:eastAsia="SimSun"/>
        </w:rPr>
        <w:t>Redundant transmission:</w:t>
      </w:r>
    </w:p>
    <w:p w14:paraId="6C49E678" w14:textId="77777777" w:rsidR="002F06A6" w:rsidRPr="007D44E5" w:rsidRDefault="00CB795B" w:rsidP="00407E71">
      <w:pPr>
        <w:pStyle w:val="B1"/>
        <w:rPr>
          <w:rFonts w:eastAsia="SimSun"/>
          <w:lang w:eastAsia="zh-CN"/>
        </w:rPr>
      </w:pPr>
      <w:r>
        <w:rPr>
          <w:rFonts w:eastAsia="SimSun"/>
        </w:rPr>
        <w:t>-</w:t>
      </w:r>
      <w:r>
        <w:rPr>
          <w:rFonts w:eastAsia="SimSun"/>
        </w:rPr>
        <w:tab/>
      </w:r>
      <w:r w:rsidR="002F06A6" w:rsidRPr="007D44E5">
        <w:rPr>
          <w:rFonts w:eastAsia="SimSun"/>
        </w:rPr>
        <w:t>For each PDU session</w:t>
      </w:r>
      <w:r w:rsidR="002F06A6" w:rsidRPr="007D44E5">
        <w:rPr>
          <w:rFonts w:eastAsia="SimSun" w:hint="eastAsia"/>
          <w:lang w:eastAsia="zh-CN"/>
        </w:rPr>
        <w:t>,</w:t>
      </w:r>
      <w:r w:rsidR="002F06A6" w:rsidRPr="007D44E5">
        <w:rPr>
          <w:rFonts w:eastAsia="SimSun"/>
          <w:lang w:eastAsia="zh-CN"/>
        </w:rPr>
        <w:t xml:space="preserve"> if the </w:t>
      </w:r>
      <w:r w:rsidR="002F06A6" w:rsidRPr="007D44E5">
        <w:rPr>
          <w:rFonts w:eastAsia="SimSun"/>
          <w:i/>
          <w:lang w:eastAsia="zh-CN"/>
        </w:rPr>
        <w:t>Redundant UL NG-U UP TNL Information</w:t>
      </w:r>
      <w:r w:rsidR="002F06A6">
        <w:rPr>
          <w:i/>
          <w:lang w:eastAsia="zh-CN"/>
        </w:rPr>
        <w:t xml:space="preserve"> </w:t>
      </w:r>
      <w:r w:rsidR="002F06A6" w:rsidRPr="0047373F">
        <w:rPr>
          <w:i/>
          <w:lang w:eastAsia="zh-CN"/>
        </w:rPr>
        <w:t>at UPF</w:t>
      </w:r>
      <w:r w:rsidR="002F06A6" w:rsidRPr="0047373F">
        <w:rPr>
          <w:lang w:eastAsia="zh-CN"/>
        </w:rPr>
        <w:t xml:space="preserve"> IE</w:t>
      </w:r>
      <w:r w:rsidR="002F06A6">
        <w:rPr>
          <w:lang w:eastAsia="zh-CN"/>
        </w:rPr>
        <w:t xml:space="preserve"> </w:t>
      </w:r>
      <w:r w:rsidR="002F06A6" w:rsidRPr="007D44E5">
        <w:rPr>
          <w:rFonts w:eastAsia="SimSun"/>
          <w:lang w:eastAsia="zh-CN"/>
        </w:rPr>
        <w:t xml:space="preserve">is included </w:t>
      </w:r>
      <w:r w:rsidR="002F06A6" w:rsidRPr="007D44E5">
        <w:rPr>
          <w:rFonts w:eastAsia="SimSun" w:hint="eastAsia"/>
          <w:lang w:eastAsia="zh-CN"/>
        </w:rPr>
        <w:t xml:space="preserve">in the </w:t>
      </w:r>
      <w:r w:rsidR="002F06A6" w:rsidRPr="007D44E5">
        <w:rPr>
          <w:rFonts w:eastAsia="SimSun"/>
          <w:i/>
        </w:rPr>
        <w:t>PDU Session Resource Setup Info – SN terminated</w:t>
      </w:r>
      <w:r w:rsidR="002F06A6" w:rsidRPr="007D44E5">
        <w:rPr>
          <w:rFonts w:eastAsia="SimSun"/>
          <w:iCs/>
          <w:lang w:val="en-US" w:eastAsia="zh-CN"/>
        </w:rPr>
        <w:t xml:space="preserve"> </w:t>
      </w:r>
      <w:r w:rsidR="002F06A6" w:rsidRPr="007D44E5">
        <w:rPr>
          <w:rFonts w:eastAsia="SimSun"/>
          <w:lang w:val="en-US" w:eastAsia="zh-CN"/>
        </w:rPr>
        <w:t>IE</w:t>
      </w:r>
      <w:r w:rsidR="002F06A6" w:rsidRPr="007D44E5">
        <w:rPr>
          <w:rFonts w:eastAsia="SimSun" w:hint="eastAsia"/>
          <w:lang w:eastAsia="zh-CN"/>
        </w:rPr>
        <w:t xml:space="preserve">, </w:t>
      </w:r>
      <w:r w:rsidR="002F06A6" w:rsidRPr="007D44E5">
        <w:rPr>
          <w:rFonts w:eastAsia="SimSun"/>
          <w:snapToGrid w:val="0"/>
        </w:rPr>
        <w:t xml:space="preserve">the </w:t>
      </w:r>
      <w:r w:rsidR="002F06A6" w:rsidRPr="007D44E5">
        <w:rPr>
          <w:rFonts w:eastAsia="SimSun"/>
        </w:rPr>
        <w:t>S-NG-RAN</w:t>
      </w:r>
      <w:r w:rsidR="002F06A6" w:rsidRPr="007D44E5">
        <w:rPr>
          <w:rFonts w:eastAsia="SimSun"/>
          <w:snapToGrid w:val="0"/>
        </w:rPr>
        <w:t xml:space="preserve"> node shall, if supported, </w:t>
      </w:r>
      <w:r w:rsidR="002F06A6" w:rsidRPr="007D44E5">
        <w:rPr>
          <w:rFonts w:eastAsia="SimSun"/>
        </w:rPr>
        <w:t xml:space="preserve">use it as </w:t>
      </w:r>
      <w:r w:rsidR="002F06A6" w:rsidRPr="007D44E5">
        <w:rPr>
          <w:rFonts w:eastAsia="SimSun" w:hint="eastAsia"/>
          <w:lang w:eastAsia="zh-CN"/>
        </w:rPr>
        <w:t xml:space="preserve">the uplink </w:t>
      </w:r>
      <w:r w:rsidR="002F06A6" w:rsidRPr="007D44E5">
        <w:rPr>
          <w:rFonts w:eastAsia="SimSun"/>
        </w:rPr>
        <w:t xml:space="preserve">termination point for the user plane data for this PDU session for the redundant transmission and it shall include </w:t>
      </w:r>
      <w:r w:rsidR="002F06A6" w:rsidRPr="007D44E5">
        <w:rPr>
          <w:rFonts w:eastAsia="SimSun"/>
          <w:snapToGrid w:val="0"/>
        </w:rPr>
        <w:t xml:space="preserve">the </w:t>
      </w:r>
      <w:r w:rsidR="002F06A6" w:rsidRPr="007D44E5">
        <w:rPr>
          <w:rFonts w:eastAsia="SimSun"/>
          <w:i/>
          <w:snapToGrid w:val="0"/>
        </w:rPr>
        <w:t xml:space="preserve">Redundant </w:t>
      </w:r>
      <w:r w:rsidR="002F06A6" w:rsidRPr="0047373F">
        <w:rPr>
          <w:i/>
          <w:snapToGrid w:val="0"/>
        </w:rPr>
        <w:t>DL NG-U UP TNL Information at NG-RAN</w:t>
      </w:r>
      <w:r w:rsidR="002F06A6">
        <w:rPr>
          <w:i/>
          <w:snapToGrid w:val="0"/>
        </w:rPr>
        <w:t xml:space="preserve"> </w:t>
      </w:r>
      <w:r w:rsidR="002F06A6" w:rsidRPr="007D44E5">
        <w:rPr>
          <w:rFonts w:eastAsia="SimSun"/>
          <w:snapToGrid w:val="0"/>
        </w:rPr>
        <w:t xml:space="preserve">IE </w:t>
      </w:r>
      <w:r w:rsidR="002F06A6" w:rsidRPr="007D44E5">
        <w:rPr>
          <w:rFonts w:eastAsia="Calibri Light"/>
        </w:rPr>
        <w:t xml:space="preserve">in the </w:t>
      </w:r>
      <w:r w:rsidR="002F06A6" w:rsidRPr="007D44E5">
        <w:rPr>
          <w:rFonts w:eastAsia="Calibri Light"/>
          <w:i/>
        </w:rPr>
        <w:t>PDU Session Resource Setup Response Info – SN terminated</w:t>
      </w:r>
      <w:r w:rsidR="002F06A6" w:rsidRPr="007D44E5">
        <w:rPr>
          <w:rFonts w:eastAsia="Calibri Light"/>
        </w:rPr>
        <w:t xml:space="preserve"> IE </w:t>
      </w:r>
      <w:r w:rsidR="002F06A6" w:rsidRPr="007D44E5">
        <w:rPr>
          <w:rFonts w:eastAsia="SimSun"/>
          <w:lang w:eastAsia="zh-CN"/>
        </w:rPr>
        <w:t>as described in TS 23.501 [9].</w:t>
      </w:r>
    </w:p>
    <w:p w14:paraId="6A1B6A53"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38CADF2C" w14:textId="77777777" w:rsidR="002F06A6" w:rsidRPr="003160FF"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6136A8">
        <w:rPr>
          <w:rFonts w:eastAsia="SimSun" w:hint="eastAsia"/>
          <w:i/>
          <w:lang w:eastAsia="zh-CN"/>
        </w:rPr>
        <w:t xml:space="preserve"> </w:t>
      </w:r>
      <w:r w:rsidR="002F06A6">
        <w:rPr>
          <w:rFonts w:eastAsia="SimSun" w:hint="eastAsia"/>
          <w:lang w:eastAsia="zh-CN"/>
        </w:rPr>
        <w:t xml:space="preserve">IE is include in </w:t>
      </w:r>
      <w:r w:rsidR="002F06A6" w:rsidRPr="006136A8">
        <w:rPr>
          <w:rFonts w:eastAsia="SimSun"/>
          <w:i/>
          <w:lang w:eastAsia="zh-CN"/>
        </w:rPr>
        <w:t>QoS Flows To Be Setup List</w:t>
      </w:r>
      <w:r w:rsidR="002F06A6" w:rsidRPr="006136A8">
        <w:rPr>
          <w:rFonts w:eastAsia="SimSun"/>
          <w:lang w:eastAsia="zh-CN"/>
        </w:rPr>
        <w:t xml:space="preserve"> </w:t>
      </w:r>
      <w:r w:rsidR="002F06A6">
        <w:rPr>
          <w:rFonts w:eastAsia="SimSun" w:hint="eastAsia"/>
          <w:lang w:eastAsia="zh-CN"/>
        </w:rPr>
        <w:t xml:space="preserve">IE contained in </w:t>
      </w:r>
      <w:r w:rsidR="002F06A6" w:rsidRPr="00D86F87">
        <w:rPr>
          <w:rFonts w:eastAsia="SimSun" w:hint="eastAsia"/>
          <w:lang w:eastAsia="zh-CN"/>
        </w:rPr>
        <w:t xml:space="preserve">the </w:t>
      </w:r>
      <w:r w:rsidR="002F06A6" w:rsidRPr="00A36056">
        <w:rPr>
          <w:rFonts w:eastAsia="SimSun"/>
          <w:i/>
        </w:rPr>
        <w:t xml:space="preserve">S-NODE </w:t>
      </w:r>
      <w:r w:rsidR="002F06A6" w:rsidRPr="00A36056">
        <w:rPr>
          <w:rFonts w:eastAsia="SimSun"/>
          <w:i/>
          <w:lang w:eastAsia="zh-CN"/>
        </w:rPr>
        <w:t>ADDITION</w:t>
      </w:r>
      <w:r w:rsidR="002F06A6" w:rsidRPr="00A36056">
        <w:rPr>
          <w:rFonts w:eastAsia="SimSun"/>
          <w:i/>
        </w:rPr>
        <w:t xml:space="preserve">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59E07FD6" w14:textId="77777777" w:rsidR="002F06A6" w:rsidRDefault="00CB795B" w:rsidP="00407E71">
      <w:pPr>
        <w:pStyle w:val="B1"/>
        <w:rPr>
          <w:snapToGrid w:val="0"/>
        </w:rPr>
      </w:pPr>
      <w:r>
        <w:rPr>
          <w:rFonts w:eastAsia="SimSun"/>
        </w:rPr>
        <w:t>-</w:t>
      </w:r>
      <w:r>
        <w:rPr>
          <w:rFonts w:eastAsia="SimSun"/>
        </w:rPr>
        <w:tab/>
      </w:r>
      <w:r w:rsidR="002F06A6" w:rsidRPr="00F3379D">
        <w:rPr>
          <w:snapToGrid w:val="0"/>
        </w:rPr>
        <w:t xml:space="preserve">For each PDU session, if the </w:t>
      </w:r>
      <w:r w:rsidR="002F06A6" w:rsidRPr="009354E2">
        <w:rPr>
          <w:i/>
          <w:iCs/>
          <w:snapToGrid w:val="0"/>
        </w:rPr>
        <w:t>Redundant PDU Session Information</w:t>
      </w:r>
      <w:r w:rsidR="002F06A6" w:rsidRPr="00F3379D">
        <w:rPr>
          <w:snapToGrid w:val="0"/>
        </w:rPr>
        <w:t xml:space="preserve"> IE is included in the </w:t>
      </w:r>
      <w:r w:rsidR="002F06A6" w:rsidRPr="009354E2">
        <w:rPr>
          <w:i/>
          <w:iCs/>
          <w:snapToGrid w:val="0"/>
        </w:rPr>
        <w:t>PDU Session Resource Setup Info - SN terminated</w:t>
      </w:r>
      <w:r w:rsidR="002F06A6"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14952151" w14:textId="77777777" w:rsidR="002F06A6" w:rsidRDefault="00CB795B" w:rsidP="00407E71">
      <w:pPr>
        <w:pStyle w:val="B1"/>
        <w:rPr>
          <w:snapToGrid w:val="0"/>
        </w:rPr>
      </w:pPr>
      <w:r>
        <w:rPr>
          <w:rFonts w:eastAsia="SimSun"/>
        </w:rPr>
        <w:t>-</w:t>
      </w:r>
      <w:r>
        <w:rPr>
          <w:rFonts w:eastAsia="SimSun"/>
        </w:rPr>
        <w:tab/>
      </w:r>
      <w:r w:rsidR="002F06A6" w:rsidRPr="00221032">
        <w:rPr>
          <w:lang w:eastAsia="ja-JP"/>
        </w:rPr>
        <w:t>For each PDU session resource successfully setup</w:t>
      </w:r>
      <w:r w:rsidR="002F06A6" w:rsidRPr="00F202F3">
        <w:t xml:space="preserve"> </w:t>
      </w:r>
      <w:r w:rsidR="002F06A6" w:rsidRPr="00F202F3">
        <w:rPr>
          <w:lang w:eastAsia="ja-JP"/>
        </w:rPr>
        <w:t xml:space="preserve">for which the </w:t>
      </w:r>
      <w:r w:rsidR="002F06A6" w:rsidRPr="009354E2">
        <w:rPr>
          <w:i/>
          <w:iCs/>
          <w:lang w:eastAsia="ja-JP"/>
        </w:rPr>
        <w:t>Redundant PDU Session Information</w:t>
      </w:r>
      <w:r w:rsidR="002F06A6" w:rsidRPr="00F202F3">
        <w:rPr>
          <w:lang w:eastAsia="ja-JP"/>
        </w:rPr>
        <w:t xml:space="preserve"> IE is included in the S-NODE ADDITION REQUEST message</w:t>
      </w:r>
      <w:r w:rsidR="002F06A6" w:rsidRPr="00221032">
        <w:rPr>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lang w:eastAsia="ja-JP"/>
        </w:rPr>
        <w:t xml:space="preserve"> </w:t>
      </w:r>
      <w:r w:rsidR="002F06A6" w:rsidRPr="00221032">
        <w:rPr>
          <w:lang w:eastAsia="ja-JP"/>
        </w:rPr>
        <w:t xml:space="preserve">include the </w:t>
      </w:r>
      <w:r w:rsidR="002F06A6" w:rsidRPr="00AD6C8D">
        <w:rPr>
          <w:i/>
          <w:lang w:eastAsia="ja-JP"/>
        </w:rPr>
        <w:t xml:space="preserve">Used </w:t>
      </w:r>
      <w:r w:rsidR="002F06A6">
        <w:rPr>
          <w:i/>
          <w:lang w:eastAsia="ja-JP"/>
        </w:rPr>
        <w:t>RSN Information</w:t>
      </w:r>
      <w:r w:rsidR="002F06A6" w:rsidRPr="00221032">
        <w:rPr>
          <w:lang w:eastAsia="ja-JP"/>
        </w:rPr>
        <w:t xml:space="preserve"> IE </w:t>
      </w:r>
      <w:r w:rsidR="002F06A6">
        <w:rPr>
          <w:lang w:eastAsia="ja-JP"/>
        </w:rPr>
        <w:t xml:space="preserve">in the </w:t>
      </w:r>
      <w:r w:rsidR="002F06A6" w:rsidRPr="00843D91">
        <w:rPr>
          <w:i/>
          <w:lang w:eastAsia="ja-JP"/>
        </w:rPr>
        <w:t xml:space="preserve">PDU Session Resource Setup Response Info – SN terminated </w:t>
      </w:r>
      <w:r w:rsidR="002F06A6" w:rsidRPr="00221032">
        <w:rPr>
          <w:lang w:eastAsia="ja-JP"/>
        </w:rPr>
        <w:t xml:space="preserve">IE </w:t>
      </w:r>
      <w:r w:rsidR="002F06A6">
        <w:t>in the S-NODE ADDITION REQUEST ACKNOWLEDGE</w:t>
      </w:r>
      <w:r w:rsidR="00F3314B">
        <w:t xml:space="preserve"> message</w:t>
      </w:r>
      <w:r w:rsidR="002F06A6" w:rsidRPr="00221032">
        <w:rPr>
          <w:lang w:eastAsia="ja-JP"/>
        </w:rPr>
        <w:t>.</w:t>
      </w:r>
    </w:p>
    <w:p w14:paraId="382BDB7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058F698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69D03F33" w14:textId="77777777" w:rsidR="00F02090" w:rsidRPr="00FD0425" w:rsidRDefault="00F02090" w:rsidP="00F02090">
      <w:pPr>
        <w:rPr>
          <w:snapToGrid w:val="0"/>
        </w:rPr>
      </w:pPr>
      <w:r w:rsidRPr="00FD0425">
        <w:rPr>
          <w:snapToGrid w:val="0"/>
        </w:rPr>
        <w:lastRenderedPageBreak/>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5157B97"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5433378E" w14:textId="77777777" w:rsidR="00F02090" w:rsidRPr="00FD0425" w:rsidRDefault="00F02090" w:rsidP="00F02090">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4BE72B69" w14:textId="77777777" w:rsidR="00F02090" w:rsidRPr="00FD0425" w:rsidRDefault="00F02090" w:rsidP="00F02090">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7E793967" w14:textId="77777777" w:rsidR="00FE17E1" w:rsidRPr="00FD0425" w:rsidRDefault="00FE17E1" w:rsidP="00F02090">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B9C1198" w14:textId="77777777" w:rsidR="003D743A" w:rsidRPr="00FD0425" w:rsidRDefault="003D743A" w:rsidP="00F02090">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7D5B9A5B" w14:textId="6B8D1127" w:rsidR="00F02090" w:rsidRPr="00FD0425" w:rsidRDefault="00F02090" w:rsidP="00F02090">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take it into account that only the uplink or downlink QoS flow is mapped to the DRB.</w:t>
      </w:r>
    </w:p>
    <w:p w14:paraId="3E3D805B" w14:textId="77777777" w:rsidR="00F02090" w:rsidRPr="00FD0425" w:rsidRDefault="00F02090" w:rsidP="00F02090">
      <w:pPr>
        <w:rPr>
          <w:snapToGrid w:val="0"/>
        </w:rPr>
      </w:pPr>
      <w:bookmarkStart w:id="1243" w:name="_Hlk534060231"/>
      <w:r w:rsidRPr="00FD0425">
        <w:rPr>
          <w:snapToGrid w:val="0"/>
        </w:rPr>
        <w:t>For each bearer for which allocation of the PDCP entity is requested at the S-NG-RAN node:</w:t>
      </w:r>
    </w:p>
    <w:p w14:paraId="58720118" w14:textId="77777777" w:rsidR="00F02090" w:rsidRPr="00FD0425" w:rsidRDefault="00F02090" w:rsidP="00F02090">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28A0CDFC" w14:textId="77777777" w:rsidR="00F02090" w:rsidRPr="00FD0425" w:rsidRDefault="00F02090" w:rsidP="00F02090">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1243"/>
    <w:p w14:paraId="3C0B1556" w14:textId="77777777" w:rsidR="00F02090" w:rsidRPr="00FD0425" w:rsidRDefault="00F02090" w:rsidP="00F02090">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03E6773" w14:textId="77777777" w:rsidR="00F02090" w:rsidRPr="00FD0425" w:rsidRDefault="00F02090" w:rsidP="00F02090">
      <w:pPr>
        <w:pStyle w:val="B1"/>
        <w:rPr>
          <w:snapToGrid w:val="0"/>
        </w:rPr>
      </w:pPr>
      <w:r w:rsidRPr="00FD0425">
        <w:rPr>
          <w:snapToGrid w:val="0"/>
        </w:rPr>
        <w:t>For each bearer for which the PDCP entity is at the M-NG-RAN node:</w:t>
      </w:r>
    </w:p>
    <w:p w14:paraId="45136D23" w14:textId="77777777" w:rsidR="00F02090" w:rsidRPr="00FD0425" w:rsidRDefault="00F02090" w:rsidP="00F02090">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154EA0B3" w14:textId="77777777" w:rsidR="00470EAD" w:rsidRPr="00FD0425" w:rsidRDefault="00470EAD" w:rsidP="00470EAD">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0477A35C" w14:textId="77777777" w:rsidR="003D3C09" w:rsidRPr="00FD0425" w:rsidRDefault="003D3C09" w:rsidP="00470EAD">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7CC2B9F7" w14:textId="77777777" w:rsidR="008D5E13" w:rsidRPr="0017375D" w:rsidRDefault="008D5E13" w:rsidP="008D5E13">
      <w:pPr>
        <w:rPr>
          <w:lang w:eastAsia="zh-CN"/>
        </w:rPr>
      </w:pPr>
      <w:r w:rsidRPr="00FD0425">
        <w:lastRenderedPageBreak/>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sidR="00CB795B">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56525C0" w14:textId="77777777" w:rsidR="00F02090" w:rsidRPr="00FD0425" w:rsidRDefault="00F02090" w:rsidP="00F02090">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24661BAE" w14:textId="77777777" w:rsidR="00F02090" w:rsidRPr="00FD0425" w:rsidRDefault="00F02090" w:rsidP="00F02090">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C40AF62" w14:textId="77777777" w:rsidR="00F02090" w:rsidRPr="00FD0425" w:rsidRDefault="00F02090" w:rsidP="00F02090">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58954640" w14:textId="77777777" w:rsidR="00F02090" w:rsidRPr="00FD0425" w:rsidRDefault="00F02090" w:rsidP="00F02090">
      <w:r w:rsidRPr="00FD0425">
        <w:t>Upon reception of the S-NODE ADDITION REQUEST ACKNOWLEDGE message the M-NG-RAN node shall stop the timer TXn</w:t>
      </w:r>
      <w:r w:rsidRPr="00FD0425">
        <w:rPr>
          <w:vertAlign w:val="subscript"/>
        </w:rPr>
        <w:t>DCprep</w:t>
      </w:r>
      <w:r w:rsidRPr="00FD0425">
        <w:t>.</w:t>
      </w:r>
    </w:p>
    <w:p w14:paraId="71B4E4A2" w14:textId="77777777" w:rsidR="00FE17E1" w:rsidRPr="00FD0425" w:rsidRDefault="00FE17E1" w:rsidP="00F02090">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B3FD75"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B0F4CD7" w14:textId="77777777" w:rsidR="00F02090" w:rsidRPr="00FD0425" w:rsidRDefault="00F02090" w:rsidP="00F02090">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503BE0E" w14:textId="77777777" w:rsidR="00F02090" w:rsidRPr="00FD0425" w:rsidRDefault="00F02090" w:rsidP="00F02090">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3B9EF2EE" w14:textId="77777777" w:rsidR="00F02090" w:rsidRPr="00FD0425" w:rsidRDefault="005D2428" w:rsidP="00F02090">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w:t>
      </w:r>
      <w:r w:rsidR="00F02090" w:rsidRPr="00FD0425">
        <w:rPr>
          <w:lang w:val="en-US"/>
        </w:rPr>
        <w:t>, as specified in TS 37.340 [8].</w:t>
      </w:r>
    </w:p>
    <w:p w14:paraId="5BDA781D" w14:textId="77777777" w:rsidR="00F02090" w:rsidRPr="00FD0425" w:rsidRDefault="00F02090" w:rsidP="00F02090">
      <w:r w:rsidRPr="00FD0425">
        <w:rPr>
          <w:bCs/>
          <w:lang w:eastAsia="ja-JP"/>
        </w:rPr>
        <w:t xml:space="preserve">If the S-NODE ADDITION REQUEST message contains the </w:t>
      </w:r>
      <w:bookmarkStart w:id="1244" w:name="_Hlk528073448"/>
      <w:r w:rsidRPr="00FD0425">
        <w:rPr>
          <w:bCs/>
          <w:i/>
          <w:lang w:eastAsia="ja-JP"/>
        </w:rPr>
        <w:t>S-NG-RAN node Maximum Integrity Protected Data Rate</w:t>
      </w:r>
      <w:r w:rsidRPr="00FD0425">
        <w:rPr>
          <w:bCs/>
          <w:lang w:eastAsia="ja-JP"/>
        </w:rPr>
        <w:t xml:space="preserve"> </w:t>
      </w:r>
      <w:r w:rsidR="0061137A" w:rsidRPr="00FD0425">
        <w:rPr>
          <w:bCs/>
          <w:i/>
          <w:lang w:eastAsia="ja-JP"/>
        </w:rPr>
        <w:t xml:space="preserve">Uplink </w:t>
      </w:r>
      <w:r w:rsidRPr="00FD0425">
        <w:rPr>
          <w:bCs/>
          <w:lang w:eastAsia="ja-JP"/>
        </w:rPr>
        <w:t>IE</w:t>
      </w:r>
      <w:bookmarkEnd w:id="1244"/>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73EE0B3" w14:textId="77777777" w:rsidR="008715BC" w:rsidRDefault="008715BC" w:rsidP="008715BC">
      <w:pPr>
        <w:rPr>
          <w:rFonts w:eastAsia="SimSun"/>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rFonts w:eastAsia="SimSun" w:hint="eastAsia"/>
          <w:lang w:val="en-US" w:eastAsia="zh-CN"/>
        </w:rPr>
        <w:t xml:space="preserve"> </w:t>
      </w:r>
      <w:r>
        <w:rPr>
          <w:lang w:eastAsia="zh-CN"/>
        </w:rPr>
        <w:t xml:space="preserve">If either the S-NG-RAN node or the M-NG-RAN node is an ng-eNB, the S-NG-RAN node shall behave </w:t>
      </w:r>
      <w:r>
        <w:rPr>
          <w:rFonts w:hint="eastAsia"/>
          <w:lang w:eastAsia="zh-CN"/>
        </w:rPr>
        <w:t>as specified in TS 33.501</w:t>
      </w:r>
      <w:r>
        <w:rPr>
          <w:lang w:eastAsia="zh-CN"/>
        </w:rPr>
        <w:t xml:space="preserve"> [28].</w:t>
      </w:r>
    </w:p>
    <w:p w14:paraId="723F3001" w14:textId="1DD7F749"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S-NG-RAN node may take the information into account when deciding whether to perform user plane integrity protection or ciphering for </w:t>
      </w:r>
      <w:bookmarkStart w:id="1245" w:name="_Hlk4425499"/>
      <w:r>
        <w:rPr>
          <w:rFonts w:eastAsia="Calibri Light"/>
        </w:rPr>
        <w:t xml:space="preserve">the DRBs that it establishes for </w:t>
      </w:r>
      <w:bookmarkEnd w:id="1245"/>
      <w:r>
        <w:rPr>
          <w:rFonts w:eastAsia="Calibri Light"/>
        </w:rPr>
        <w:t xml:space="preserve">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7D2195AA"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0C778BFA"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ADDITION REQUEST, the S-NG-RAN node shall, start providing information about the current location of the UE. If the </w:t>
      </w:r>
      <w:r w:rsidRPr="00FD0425">
        <w:rPr>
          <w:i/>
        </w:rPr>
        <w:t xml:space="preserve">Location Information at S-NODE </w:t>
      </w:r>
      <w:r w:rsidRPr="00FD0425">
        <w:t xml:space="preserve">IE is included in the S-NODE ADDITION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6141BAFA" w14:textId="77777777" w:rsidR="00BA787F" w:rsidRPr="00FD0425" w:rsidRDefault="00C75CFE" w:rsidP="00BA787F">
      <w:pPr>
        <w:rPr>
          <w:rFonts w:cs="Arial"/>
        </w:rPr>
      </w:pPr>
      <w:r w:rsidRPr="00FD0425">
        <w:rPr>
          <w:rFonts w:eastAsia="Calibri Light"/>
        </w:rPr>
        <w:lastRenderedPageBreak/>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00CB795B" w:rsidRPr="00FD0425">
        <w:t>"</w:t>
      </w:r>
      <w:r w:rsidRPr="00FD0425">
        <w:rPr>
          <w:rFonts w:eastAsia="Calibri Light"/>
        </w:rPr>
        <w:t>true</w:t>
      </w:r>
      <w:r w:rsidR="00CB795B"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31AEFBC3" w14:textId="77777777" w:rsidR="00C75CFE" w:rsidRPr="00FD0425" w:rsidRDefault="00BA787F" w:rsidP="00BA787F">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0FD33BF" w14:textId="77777777" w:rsidR="00FC46C7" w:rsidRPr="00FD0425" w:rsidRDefault="00FC46C7" w:rsidP="00BA787F">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4323E87B" w14:textId="4EFD5FF0" w:rsidR="00582936" w:rsidRDefault="00582936" w:rsidP="00582936">
      <w:pPr>
        <w:rPr>
          <w:lang w:val="en-US" w:eastAsia="zh-CN"/>
        </w:rPr>
      </w:pPr>
      <w:bookmarkStart w:id="1246" w:name="_Hlk13316257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i/>
          <w:lang w:eastAsia="ja-JP"/>
        </w:rPr>
        <w:t xml:space="preserve"> </w:t>
      </w:r>
      <w:r>
        <w:rPr>
          <w:rFonts w:eastAsia="SimSun"/>
        </w:rPr>
        <w:t xml:space="preserve">IE, the S-NG-RAN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1246"/>
    <w:p w14:paraId="2CB6D9F0" w14:textId="539A8DAD" w:rsidR="00BE6FC6" w:rsidRDefault="00582936" w:rsidP="00582936">
      <w:pPr>
        <w:rPr>
          <w:snapToGrid w:val="0"/>
        </w:rPr>
      </w:pPr>
      <w:r>
        <w:rPr>
          <w:lang w:val="en-US" w:eastAsia="zh-CN"/>
        </w:rPr>
        <w:t xml:space="preserve">If the </w:t>
      </w:r>
      <w:r>
        <w:rPr>
          <w:i/>
          <w:iCs/>
          <w:lang w:val="en-US" w:eastAsia="zh-CN"/>
        </w:rPr>
        <w:t>Requested Fast MCG recovery via SRB3</w:t>
      </w:r>
      <w:r>
        <w:rPr>
          <w:lang w:val="en-US" w:eastAsia="zh-CN"/>
        </w:rPr>
        <w:t xml:space="preserve"> IE set to "true" is included in the </w:t>
      </w:r>
      <w:r>
        <w:t xml:space="preserve">S-NODE </w:t>
      </w:r>
      <w:r>
        <w:rPr>
          <w:lang w:val="en-US" w:eastAsia="zh-CN"/>
        </w:rPr>
        <w:t xml:space="preserve">ADDITION REQUEST </w:t>
      </w:r>
      <w:r w:rsidR="002C4A9B" w:rsidRPr="0083109E">
        <w:rPr>
          <w:lang w:val="en-US" w:eastAsia="zh-CN"/>
        </w:rPr>
        <w:t xml:space="preserve">message and the </w:t>
      </w:r>
      <w:r w:rsidR="002C4A9B">
        <w:rPr>
          <w:lang w:val="en-US" w:eastAsia="zh-CN"/>
        </w:rPr>
        <w:t>S-NG-RAN node</w:t>
      </w:r>
      <w:r w:rsidR="002C4A9B" w:rsidRPr="0083109E">
        <w:rPr>
          <w:lang w:val="en-US" w:eastAsia="zh-CN"/>
        </w:rPr>
        <w:t xml:space="preserve"> decides to configure fast MCG link recovery via SRB3 as specified in </w:t>
      </w:r>
      <w:r w:rsidR="002C4A9B">
        <w:rPr>
          <w:lang w:val="en-US" w:eastAsia="zh-CN"/>
        </w:rPr>
        <w:t xml:space="preserve">TS </w:t>
      </w:r>
      <w:r w:rsidR="002C4A9B" w:rsidRPr="0083109E">
        <w:rPr>
          <w:lang w:val="en-US" w:eastAsia="zh-CN"/>
        </w:rPr>
        <w:t>37.340 [</w:t>
      </w:r>
      <w:r w:rsidR="002C4A9B">
        <w:rPr>
          <w:lang w:val="en-US" w:eastAsia="zh-CN"/>
        </w:rPr>
        <w:t>8</w:t>
      </w:r>
      <w:r w:rsidR="002C4A9B" w:rsidRPr="0083109E">
        <w:rPr>
          <w:lang w:val="en-US" w:eastAsia="zh-CN"/>
        </w:rPr>
        <w:t xml:space="preserve">], the </w:t>
      </w:r>
      <w:r w:rsidR="002C4A9B" w:rsidRPr="00FD0425">
        <w:t>S-NG-</w:t>
      </w:r>
      <w:r w:rsidR="002C4A9B" w:rsidRPr="00227BCE">
        <w:rPr>
          <w:snapToGrid w:val="0"/>
        </w:rPr>
        <w:t xml:space="preserve">RAN </w:t>
      </w:r>
      <w:r w:rsidR="002C4A9B" w:rsidRPr="0083109E">
        <w:rPr>
          <w:lang w:val="en-US" w:eastAsia="zh-CN"/>
        </w:rPr>
        <w:t>shall</w:t>
      </w:r>
      <w:r w:rsidR="002C4A9B">
        <w:rPr>
          <w:lang w:val="en-US" w:eastAsia="zh-CN"/>
        </w:rPr>
        <w:t>, if supported,</w:t>
      </w:r>
      <w:r w:rsidR="002C4A9B" w:rsidRPr="0083109E">
        <w:rPr>
          <w:lang w:val="en-US" w:eastAsia="zh-CN"/>
        </w:rPr>
        <w:t xml:space="preserve"> include the </w:t>
      </w:r>
      <w:r w:rsidR="002C4A9B" w:rsidRPr="0083109E">
        <w:rPr>
          <w:i/>
          <w:iCs/>
          <w:lang w:val="en-US" w:eastAsia="zh-CN"/>
        </w:rPr>
        <w:t xml:space="preserve">Available fast MCG recovery via SRB3 </w:t>
      </w:r>
      <w:r w:rsidR="002C4A9B" w:rsidRPr="0083109E">
        <w:rPr>
          <w:lang w:val="en-US" w:eastAsia="zh-CN"/>
        </w:rPr>
        <w:t xml:space="preserve">IE set to "true" in the </w:t>
      </w:r>
      <w:r w:rsidR="002C4A9B" w:rsidRPr="00FD0425">
        <w:t xml:space="preserve">S-NODE </w:t>
      </w:r>
      <w:r w:rsidR="002C4A9B" w:rsidRPr="0083109E">
        <w:rPr>
          <w:lang w:val="en-US" w:eastAsia="zh-CN"/>
        </w:rPr>
        <w:t>ADDITION REQUEST ACKNOWLEDGE message.</w:t>
      </w:r>
    </w:p>
    <w:p w14:paraId="7DD3A4D3"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QoS Monitoring Reporting Frequency</w:t>
      </w:r>
      <w:r w:rsidR="00170528">
        <w:t xml:space="preserve"> 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of the </w:t>
      </w:r>
      <w:r w:rsidR="00170528">
        <w:rPr>
          <w:i/>
        </w:rPr>
        <w:t>PDU Session Resource Setup Info – MN terminated</w:t>
      </w:r>
      <w:r w:rsidR="00170528">
        <w:t xml:space="preserve"> IE, the S-NG-RAN node shall, if supported, use it for RAN part delay reporting.</w:t>
      </w:r>
    </w:p>
    <w:p w14:paraId="3B672E49" w14:textId="77777777" w:rsidR="00EA3367" w:rsidRDefault="00EA3367" w:rsidP="00B21406">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00170528" w:rsidRPr="00170528">
        <w:t xml:space="preserve"> </w:t>
      </w:r>
      <w:r w:rsidR="00170528">
        <w:t xml:space="preserve">If the </w:t>
      </w:r>
      <w:r w:rsidR="00170528">
        <w:rPr>
          <w:i/>
          <w:iCs/>
          <w:lang w:eastAsia="zh-CN"/>
        </w:rPr>
        <w:t>QoS Monitoring Reporting Frequency</w:t>
      </w:r>
      <w:r w:rsidR="00170528">
        <w:t xml:space="preserve"> IE was included in the </w:t>
      </w:r>
      <w:r w:rsidR="00170528">
        <w:rPr>
          <w:i/>
          <w:lang w:eastAsia="zh-CN"/>
        </w:rPr>
        <w:t>QoS Flow Level QoS Parameters</w:t>
      </w:r>
      <w:r w:rsidR="00170528">
        <w:rPr>
          <w:lang w:eastAsia="zh-CN"/>
        </w:rPr>
        <w:t xml:space="preserve"> </w:t>
      </w:r>
      <w:r w:rsidR="00170528">
        <w:rPr>
          <w:iCs/>
        </w:rPr>
        <w:t xml:space="preserve">IE contained </w:t>
      </w:r>
      <w:r w:rsidR="00170528">
        <w:rPr>
          <w:rFonts w:eastAsia="Calibri Light"/>
        </w:rPr>
        <w:t xml:space="preserve">in the </w:t>
      </w:r>
      <w:r w:rsidR="00170528">
        <w:rPr>
          <w:rFonts w:eastAsia="Calibri Light"/>
          <w:i/>
        </w:rPr>
        <w:t>PDU Session Resource Setup Info – SN terminated</w:t>
      </w:r>
      <w:r w:rsidR="00170528">
        <w:rPr>
          <w:rFonts w:eastAsia="Calibri Light"/>
        </w:rPr>
        <w:t xml:space="preserve"> IE</w:t>
      </w:r>
      <w:r w:rsidR="00170528">
        <w:t>, the S-NG-RAN node shall store this information, and, if supported, use it for RAN part delay reporting.</w:t>
      </w:r>
      <w:r>
        <w:t xml:space="preserve">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170528">
        <w:t xml:space="preserve"> If the </w:t>
      </w:r>
      <w:r w:rsidR="00170528">
        <w:rPr>
          <w:i/>
          <w:iCs/>
          <w:lang w:eastAsia="zh-CN"/>
        </w:rPr>
        <w:t xml:space="preserve">QoS Monitoring Reporting Frequency </w:t>
      </w:r>
      <w:r w:rsidR="00170528">
        <w:t xml:space="preserve">IE is included in the </w:t>
      </w:r>
      <w:r w:rsidR="00170528">
        <w:rPr>
          <w:i/>
        </w:rPr>
        <w:t>DRBs To Be Setup List</w:t>
      </w:r>
      <w:r w:rsidR="00170528">
        <w:t xml:space="preserve"> IE of the </w:t>
      </w:r>
      <w:r w:rsidR="00170528">
        <w:rPr>
          <w:i/>
        </w:rPr>
        <w:t>PDU Session Resource Setup Response Info – SN terminated</w:t>
      </w:r>
      <w:r w:rsidR="00170528">
        <w:t xml:space="preserve"> IE, the M-NG-RAN node shall, if supported, use it for RAN part delay reporting.</w:t>
      </w:r>
    </w:p>
    <w:p w14:paraId="00677546" w14:textId="77777777" w:rsidR="00794AD6" w:rsidRPr="00BE779E" w:rsidRDefault="00794AD6" w:rsidP="00794AD6">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195317">
        <w:t>M-NG-RAN node</w:t>
      </w:r>
      <w:r w:rsidRPr="00383B4D">
        <w:t xml:space="preserve"> shall, if supported, use it to set DSCP and/or flow label fields for the downlink IP packets which are transmitted from </w:t>
      </w:r>
      <w:r w:rsidRPr="00195317">
        <w:t xml:space="preserve">M-NG-RAN node </w:t>
      </w:r>
      <w:r w:rsidRPr="00383B4D">
        <w:t xml:space="preserve">to </w:t>
      </w:r>
      <w:r w:rsidRPr="00195317">
        <w:t xml:space="preserve">S-NG-RAN node </w:t>
      </w:r>
      <w:r w:rsidRPr="00383B4D">
        <w:t xml:space="preserve">through the GTP tunnels indicated by the </w:t>
      </w:r>
      <w:r w:rsidRPr="00383B4D">
        <w:rPr>
          <w:i/>
          <w:iCs/>
        </w:rPr>
        <w:t xml:space="preserve">UP Transport Layer Information </w:t>
      </w:r>
      <w:r w:rsidRPr="00383B4D">
        <w:t>IE.</w:t>
      </w:r>
    </w:p>
    <w:p w14:paraId="1C0AAE3D" w14:textId="77777777" w:rsidR="00BE779E" w:rsidRPr="00F13D4B" w:rsidRDefault="00BE779E" w:rsidP="00BE779E">
      <w:r w:rsidRPr="0083109E">
        <w:rPr>
          <w:lang w:val="en-US" w:eastAsia="zh-CN"/>
        </w:rPr>
        <w:t xml:space="preserve">If the </w:t>
      </w:r>
      <w:r w:rsidRPr="00CF49CF">
        <w:rPr>
          <w:i/>
          <w:iCs/>
          <w:lang w:val="en-US" w:eastAsia="zh-CN"/>
        </w:rPr>
        <w:t>Source NG-RAN Node ID</w:t>
      </w:r>
      <w:r w:rsidRPr="007350DD">
        <w:rPr>
          <w:i/>
          <w:iCs/>
          <w:lang w:val="en-US" w:eastAsia="zh-CN"/>
        </w:rPr>
        <w:t xml:space="preserve"> </w:t>
      </w:r>
      <w:r w:rsidRPr="0083109E">
        <w:rPr>
          <w:lang w:val="en-US" w:eastAsia="zh-CN"/>
        </w:rPr>
        <w:t xml:space="preserve">IE is included in the </w:t>
      </w:r>
      <w:r w:rsidRPr="00FD0425">
        <w:t xml:space="preserve">S-NODE </w:t>
      </w:r>
      <w:r w:rsidRPr="0083109E">
        <w:rPr>
          <w:lang w:val="en-US" w:eastAsia="zh-CN"/>
        </w:rPr>
        <w:t>ADDITION REQUEST message</w:t>
      </w:r>
      <w:r>
        <w:rPr>
          <w:lang w:val="en-US" w:eastAsia="zh-CN"/>
        </w:rPr>
        <w:t>,</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w:t>
      </w:r>
      <w:r>
        <w:t>use it to decide the direct data path availability with the indicated s</w:t>
      </w:r>
      <w:r>
        <w:rPr>
          <w:lang w:val="en-US" w:eastAsia="zh-CN"/>
        </w:rPr>
        <w:t xml:space="preserve">ource </w:t>
      </w:r>
      <w:r w:rsidRPr="00C13984">
        <w:rPr>
          <w:lang w:val="en-US" w:eastAsia="zh-CN"/>
        </w:rPr>
        <w:t xml:space="preserve">NG-RAN </w:t>
      </w:r>
      <w:r>
        <w:rPr>
          <w:lang w:val="en-US" w:eastAsia="zh-CN"/>
        </w:rPr>
        <w:t xml:space="preserve">node, and if the direct data forwarding path is available, include </w:t>
      </w:r>
      <w:r w:rsidRPr="0083109E">
        <w:rPr>
          <w:lang w:val="en-US" w:eastAsia="zh-CN"/>
        </w:rPr>
        <w:t xml:space="preserve">the </w:t>
      </w:r>
      <w:r w:rsidRPr="00BC7502">
        <w:rPr>
          <w:i/>
          <w:iCs/>
          <w:lang w:val="en-US" w:eastAsia="zh-CN"/>
        </w:rPr>
        <w:t>Direct Forwarding Path Availability</w:t>
      </w:r>
      <w:r w:rsidRPr="0083109E">
        <w:rPr>
          <w:i/>
          <w:iCs/>
          <w:lang w:val="en-US" w:eastAsia="zh-CN"/>
        </w:rPr>
        <w:t xml:space="preserve"> </w:t>
      </w:r>
      <w:r w:rsidRPr="0083109E">
        <w:rPr>
          <w:lang w:val="en-US" w:eastAsia="zh-CN"/>
        </w:rPr>
        <w:t xml:space="preserve">IE in the </w:t>
      </w:r>
      <w:r w:rsidRPr="00FD0425">
        <w:t xml:space="preserve">S-NODE </w:t>
      </w:r>
      <w:r w:rsidRPr="0083109E">
        <w:rPr>
          <w:lang w:val="en-US" w:eastAsia="zh-CN"/>
        </w:rPr>
        <w:t>ADDITION REQUEST ACKNOWLEDGE message.</w:t>
      </w:r>
    </w:p>
    <w:p w14:paraId="60CB094A" w14:textId="77777777" w:rsidR="00F85964" w:rsidRDefault="00F85964" w:rsidP="00E20C6A">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Pr>
          <w:rFonts w:eastAsia="SimSun" w:hint="eastAsia"/>
          <w:lang w:eastAsia="zh-CN"/>
        </w:rPr>
        <w:t>or both</w:t>
      </w:r>
      <w:r w:rsidR="00D72C61">
        <w:rPr>
          <w:rFonts w:eastAsia="SimSun"/>
          <w:lang w:eastAsia="zh-CN"/>
        </w:rPr>
        <w:t>, the</w:t>
      </w:r>
      <w:r>
        <w:rPr>
          <w:rFonts w:eastAsia="SimSun" w:hint="eastAsia"/>
          <w:lang w:eastAsia="zh-CN"/>
        </w:rPr>
        <w:t xml:space="preserv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IE</w:t>
      </w:r>
      <w:r>
        <w:rPr>
          <w:rFonts w:eastAsia="SimSun" w:hint="eastAsia"/>
          <w:i/>
          <w:lang w:eastAsia="zh-CN"/>
        </w:rPr>
        <w:t xml:space="preserve"> </w:t>
      </w:r>
      <w:r w:rsidRPr="00195317">
        <w:rPr>
          <w:rFonts w:eastAsia="SimSun"/>
          <w:lang w:eastAsia="zh-CN"/>
        </w:rPr>
        <w:t>and</w:t>
      </w:r>
      <w:r w:rsidR="00D72C61">
        <w:rPr>
          <w:rFonts w:eastAsia="SimSun"/>
          <w:lang w:eastAsia="zh-CN"/>
        </w:rPr>
        <w:t xml:space="preserve"> the</w:t>
      </w:r>
      <w:r w:rsidRPr="00195317">
        <w:rPr>
          <w:rFonts w:eastAsia="SimSun"/>
          <w:lang w:eastAsia="zh-CN"/>
        </w:rPr>
        <w:t xml:space="preserve"> </w:t>
      </w:r>
      <w:r>
        <w:rPr>
          <w:rFonts w:eastAsia="SimSun" w:hint="eastAsia"/>
          <w:i/>
          <w:lang w:eastAsia="zh-CN"/>
        </w:rPr>
        <w:t xml:space="preserve">Source Node </w:t>
      </w:r>
      <w:r>
        <w:rPr>
          <w:rFonts w:eastAsia="SimSun"/>
          <w:i/>
          <w:lang w:eastAsia="ja-JP"/>
        </w:rPr>
        <w:t>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sidR="00D72C61">
        <w:rPr>
          <w:rFonts w:eastAsia="SimSun"/>
          <w:lang w:eastAsia="ja-JP"/>
        </w:rPr>
        <w:t>are</w:t>
      </w:r>
      <w:r w:rsidRPr="00C95679">
        <w:rPr>
          <w:rFonts w:eastAsia="SimSun"/>
          <w:lang w:eastAsia="ja-JP"/>
        </w:rPr>
        <w:t xml:space="preserve">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sidRPr="00C95679">
        <w:rPr>
          <w:rFonts w:eastAsia="SimSun"/>
          <w:lang w:eastAsia="ja-JP"/>
        </w:rPr>
        <w:t xml:space="preserve">message, the </w:t>
      </w:r>
      <w:r w:rsidRPr="00195317">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bookmarkStart w:id="1247" w:name="_Hlk85621254"/>
      <w:r w:rsidRPr="008711EA">
        <w:t>as part of its ACL functionality configuration actions, if such ACL functionality is deployed</w:t>
      </w:r>
      <w:bookmarkEnd w:id="1247"/>
      <w:r w:rsidRPr="008174A0">
        <w:rPr>
          <w:rFonts w:eastAsia="SimSun"/>
          <w:lang w:eastAsia="ja-JP"/>
        </w:rPr>
        <w:t>.</w:t>
      </w:r>
    </w:p>
    <w:p w14:paraId="68304DC6" w14:textId="77777777" w:rsidR="00F85964" w:rsidRDefault="00F85964" w:rsidP="00F85964">
      <w:pPr>
        <w:rPr>
          <w:rFonts w:eastAsia="SimSu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0F2A3B">
        <w:rPr>
          <w:rFonts w:eastAsia="SimSun"/>
          <w:i/>
          <w:iCs/>
        </w:rPr>
        <w:t>QoS Flows Mapped To DRB List</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w:t>
      </w:r>
      <w:r>
        <w:rPr>
          <w:rFonts w:eastAsia="SimSun"/>
          <w:i/>
          <w:iCs/>
          <w:lang w:eastAsia="ja-JP"/>
        </w:rPr>
        <w:t xml:space="preserve">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Pr>
          <w:rFonts w:eastAsia="SimSun"/>
        </w:rPr>
        <w:t xml:space="preserve">ACKNOWLEDGE </w:t>
      </w:r>
      <w:r w:rsidRPr="00C95679">
        <w:rPr>
          <w:rFonts w:eastAsia="SimSun"/>
          <w:lang w:eastAsia="ja-JP"/>
        </w:rPr>
        <w:t xml:space="preserve">message, the </w:t>
      </w:r>
      <w:r w:rsidRPr="00195317">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2024825E" w14:textId="77777777" w:rsidR="00F02090" w:rsidRPr="00FD0425" w:rsidRDefault="00F02090" w:rsidP="00F02090">
      <w:pPr>
        <w:rPr>
          <w:b/>
        </w:rPr>
      </w:pPr>
      <w:r w:rsidRPr="00FD0425">
        <w:rPr>
          <w:b/>
        </w:rPr>
        <w:t>Interactions with the S-NG-RAN node Reconfiguration Completion procedure:</w:t>
      </w:r>
    </w:p>
    <w:p w14:paraId="33AA1708" w14:textId="77777777" w:rsidR="00F02090" w:rsidRPr="00FD0425" w:rsidRDefault="00F02090" w:rsidP="00F02090">
      <w:pPr>
        <w:rPr>
          <w:lang w:eastAsia="zh-CN"/>
        </w:rPr>
      </w:pPr>
      <w:r w:rsidRPr="00FD0425">
        <w:lastRenderedPageBreak/>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1F42614E" w14:textId="77777777" w:rsidR="00F02090" w:rsidRPr="00FD0425" w:rsidRDefault="00F02090" w:rsidP="00F02090">
      <w:pPr>
        <w:rPr>
          <w:b/>
          <w:lang w:eastAsia="zh-CN"/>
        </w:rPr>
      </w:pPr>
      <w:r w:rsidRPr="00FD0425">
        <w:rPr>
          <w:b/>
          <w:lang w:eastAsia="zh-CN"/>
        </w:rPr>
        <w:t>Interaction with the Activity Notification procedure</w:t>
      </w:r>
    </w:p>
    <w:p w14:paraId="509BA72E" w14:textId="77777777" w:rsidR="00F02090" w:rsidRPr="00FD0425" w:rsidRDefault="00F02090" w:rsidP="00F02090">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7E69723D" w14:textId="77777777" w:rsidR="00F02090" w:rsidRPr="00FD0425" w:rsidRDefault="00F02090" w:rsidP="00F02090">
      <w:pPr>
        <w:pStyle w:val="Heading4"/>
      </w:pPr>
      <w:bookmarkStart w:id="1248" w:name="_CR8_3_1_3"/>
      <w:bookmarkStart w:id="1249" w:name="_Toc20955087"/>
      <w:bookmarkStart w:id="1250" w:name="_Toc29991274"/>
      <w:bookmarkStart w:id="1251" w:name="_Toc36555674"/>
      <w:bookmarkStart w:id="1252" w:name="_Toc44497352"/>
      <w:bookmarkStart w:id="1253" w:name="_Toc45107740"/>
      <w:bookmarkStart w:id="1254" w:name="_Toc45901360"/>
      <w:bookmarkStart w:id="1255" w:name="_Toc51850439"/>
      <w:bookmarkStart w:id="1256" w:name="_Toc56693442"/>
      <w:bookmarkStart w:id="1257" w:name="_Toc64446985"/>
      <w:bookmarkStart w:id="1258" w:name="_Toc66286479"/>
      <w:bookmarkStart w:id="1259" w:name="_Toc74151174"/>
      <w:bookmarkStart w:id="1260" w:name="_Toc88653646"/>
      <w:bookmarkStart w:id="1261" w:name="_Toc97904002"/>
      <w:bookmarkStart w:id="1262" w:name="_Toc105175043"/>
      <w:bookmarkStart w:id="1263" w:name="_Toc113826073"/>
      <w:bookmarkStart w:id="1264" w:name="_Toc155948497"/>
      <w:bookmarkEnd w:id="1248"/>
      <w:r w:rsidRPr="00FD0425">
        <w:t>8.3.1.3</w:t>
      </w:r>
      <w:r w:rsidRPr="00FD0425">
        <w:tab/>
        <w:t>Unsuccessful Operation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E5088E5" w14:textId="77777777" w:rsidR="00F02090" w:rsidRPr="00FD0425" w:rsidRDefault="00F02090" w:rsidP="00F02090">
      <w:pPr>
        <w:pStyle w:val="TH"/>
      </w:pPr>
      <w:r w:rsidRPr="00FD0425">
        <w:object w:dxaOrig="7050" w:dyaOrig="2295" w14:anchorId="5B3ACCE5">
          <v:shape id="_x0000_i1042" type="#_x0000_t75" style="width:352.5pt;height:115.85pt" o:ole="">
            <v:imagedata r:id="rId47" o:title=""/>
          </v:shape>
          <o:OLEObject Type="Embed" ProgID="Visio.Drawing.15" ShapeID="_x0000_i1042" DrawAspect="Content" ObjectID="_1771320257" r:id="rId48"/>
        </w:object>
      </w:r>
    </w:p>
    <w:p w14:paraId="62A0810C" w14:textId="77777777" w:rsidR="00F02090" w:rsidRPr="00FD0425" w:rsidRDefault="00F02090" w:rsidP="00F02090">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2838A9E" w14:textId="77777777" w:rsidR="00F02090" w:rsidRPr="00FD0425" w:rsidRDefault="00F02090" w:rsidP="00F02090">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4B69A065" w14:textId="77777777" w:rsidR="00F02090" w:rsidRPr="00FD0425" w:rsidRDefault="00F02090" w:rsidP="00F02090">
      <w:pPr>
        <w:pStyle w:val="Heading4"/>
      </w:pPr>
      <w:bookmarkStart w:id="1265" w:name="_CR8_3_1_4"/>
      <w:bookmarkStart w:id="1266" w:name="_Toc20955088"/>
      <w:bookmarkStart w:id="1267" w:name="_Toc29991275"/>
      <w:bookmarkStart w:id="1268" w:name="_Toc36555675"/>
      <w:bookmarkStart w:id="1269" w:name="_Toc44497353"/>
      <w:bookmarkStart w:id="1270" w:name="_Toc45107741"/>
      <w:bookmarkStart w:id="1271" w:name="_Toc45901361"/>
      <w:bookmarkStart w:id="1272" w:name="_Toc51850440"/>
      <w:bookmarkStart w:id="1273" w:name="_Toc56693443"/>
      <w:bookmarkStart w:id="1274" w:name="_Toc64446986"/>
      <w:bookmarkStart w:id="1275" w:name="_Toc66286480"/>
      <w:bookmarkStart w:id="1276" w:name="_Toc74151175"/>
      <w:bookmarkStart w:id="1277" w:name="_Toc88653647"/>
      <w:bookmarkStart w:id="1278" w:name="_Toc97904003"/>
      <w:bookmarkStart w:id="1279" w:name="_Toc105175044"/>
      <w:bookmarkStart w:id="1280" w:name="_Toc113826074"/>
      <w:bookmarkStart w:id="1281" w:name="_Toc155948498"/>
      <w:bookmarkEnd w:id="1265"/>
      <w:r w:rsidRPr="00FD0425">
        <w:t>8.3.1.4</w:t>
      </w:r>
      <w:r w:rsidRPr="00FD0425">
        <w:tab/>
        <w:t>Abnormal Conditions</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2E3B2A18" w14:textId="77777777" w:rsidR="00F02090" w:rsidRPr="00FD0425" w:rsidRDefault="00F02090" w:rsidP="00F02090">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2ECAA7AC" w14:textId="77777777" w:rsidR="00F02090" w:rsidRPr="00FD0425" w:rsidRDefault="00F02090" w:rsidP="00F02090">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F8F39DE"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4ABBEF6" w14:textId="77777777" w:rsidR="00F02090" w:rsidRPr="00FD0425" w:rsidRDefault="00F02090" w:rsidP="00F02090">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BC99784" w14:textId="77777777" w:rsidR="00D14B89" w:rsidRPr="00FD0425" w:rsidRDefault="00D7603C" w:rsidP="00D14B89">
      <w:r w:rsidRPr="00FD0425">
        <w:t xml:space="preserve">If the </w:t>
      </w:r>
      <w:r w:rsidR="00CB795B">
        <w:t>M</w:t>
      </w:r>
      <w:r w:rsidRPr="00FD0425">
        <w:rPr>
          <w:lang w:eastAsia="zh-CN"/>
        </w:rPr>
        <w:t>-NG-RAN node</w:t>
      </w:r>
      <w:r w:rsidRPr="00FD0425">
        <w:t xml:space="preserve"> receives an S-NODE ADDITION REQUEST</w:t>
      </w:r>
      <w:r w:rsidR="00CB795B">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2FC68CFA" w14:textId="77777777" w:rsidR="00D7603C" w:rsidRPr="00FD0425" w:rsidRDefault="00D14B89" w:rsidP="00D14B89">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00CB795B" w:rsidRPr="00FD0425">
        <w:t>"</w:t>
      </w:r>
      <w:r w:rsidRPr="00FD0425">
        <w:rPr>
          <w:rFonts w:eastAsia="Calibri Light"/>
        </w:rPr>
        <w:t>split</w:t>
      </w:r>
      <w:r w:rsidR="00CB795B"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00CB795B" w:rsidRPr="00FD0425">
        <w:t>"</w:t>
      </w:r>
      <w:r w:rsidRPr="00FD0425">
        <w:rPr>
          <w:rFonts w:eastAsia="Calibri Light"/>
        </w:rPr>
        <w:t>preferred</w:t>
      </w:r>
      <w:r w:rsidR="00CB795B" w:rsidRPr="00FD0425">
        <w:t>"</w:t>
      </w:r>
      <w:r w:rsidRPr="00FD0425">
        <w:rPr>
          <w:rFonts w:eastAsia="Calibri Light"/>
        </w:rPr>
        <w:t>, it shall reject the PDU session.</w:t>
      </w:r>
    </w:p>
    <w:p w14:paraId="6F1B2D8E" w14:textId="77777777" w:rsidR="00F02090" w:rsidRPr="00FD0425" w:rsidRDefault="00F02090" w:rsidP="00F02090">
      <w:pPr>
        <w:rPr>
          <w:b/>
          <w:lang w:eastAsia="zh-CN"/>
        </w:rPr>
      </w:pPr>
      <w:r w:rsidRPr="00FD0425">
        <w:rPr>
          <w:b/>
          <w:lang w:eastAsia="zh-CN"/>
        </w:rPr>
        <w:t>Interaction with the M-NG-RAN node initiated S-NG-RAN node Release procedure:</w:t>
      </w:r>
    </w:p>
    <w:p w14:paraId="00AF9F85" w14:textId="77777777" w:rsidR="00F02090" w:rsidRPr="00FD0425" w:rsidRDefault="00F02090" w:rsidP="00F02090">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 xml:space="preserve">PDU Session Resource Setup Response Info – SN </w:t>
      </w:r>
      <w:r w:rsidRPr="00FD0425">
        <w:rPr>
          <w:i/>
          <w:lang w:eastAsia="ja-JP"/>
        </w:rPr>
        <w:lastRenderedPageBreak/>
        <w:t>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C875967" w14:textId="77777777" w:rsidR="00F02090" w:rsidRPr="00FD0425" w:rsidRDefault="00F02090" w:rsidP="00F02090">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F7DA514" w14:textId="77777777" w:rsidR="00F02090" w:rsidRPr="00FD0425" w:rsidRDefault="00F02090" w:rsidP="00F02090">
      <w:pPr>
        <w:outlineLvl w:val="4"/>
        <w:rPr>
          <w:b/>
        </w:rPr>
      </w:pPr>
      <w:r w:rsidRPr="00FD0425">
        <w:rPr>
          <w:b/>
        </w:rPr>
        <w:t>Interactions with the S-NG-RAN node Reconfiguration Completion and S-NG-RAN node initiated S-NG-RAN node Release procedure:</w:t>
      </w:r>
    </w:p>
    <w:p w14:paraId="3232BB6B"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5F4CD8D4" w14:textId="77777777" w:rsidR="00F02090" w:rsidRPr="00FD0425" w:rsidRDefault="00F02090" w:rsidP="00F02090">
      <w:pPr>
        <w:pStyle w:val="Heading3"/>
      </w:pPr>
      <w:bookmarkStart w:id="1282" w:name="_CR8_3_2"/>
      <w:bookmarkStart w:id="1283" w:name="_Toc20955089"/>
      <w:bookmarkStart w:id="1284" w:name="_Toc29991276"/>
      <w:bookmarkStart w:id="1285" w:name="_Toc36555676"/>
      <w:bookmarkStart w:id="1286" w:name="_Toc44497354"/>
      <w:bookmarkStart w:id="1287" w:name="_Toc45107742"/>
      <w:bookmarkStart w:id="1288" w:name="_Toc45901362"/>
      <w:bookmarkStart w:id="1289" w:name="_Toc51850441"/>
      <w:bookmarkStart w:id="1290" w:name="_Toc56693444"/>
      <w:bookmarkStart w:id="1291" w:name="_Toc64446987"/>
      <w:bookmarkStart w:id="1292" w:name="_Toc66286481"/>
      <w:bookmarkStart w:id="1293" w:name="_Toc74151176"/>
      <w:bookmarkStart w:id="1294" w:name="_Toc88653648"/>
      <w:bookmarkStart w:id="1295" w:name="_Toc97904004"/>
      <w:bookmarkStart w:id="1296" w:name="_Toc105175045"/>
      <w:bookmarkStart w:id="1297" w:name="_Toc113826075"/>
      <w:bookmarkStart w:id="1298" w:name="_Toc155948499"/>
      <w:bookmarkEnd w:id="1282"/>
      <w:r w:rsidRPr="00FD0425">
        <w:t>8.3.2</w:t>
      </w:r>
      <w:r w:rsidRPr="00FD0425">
        <w:tab/>
        <w:t>S-NG-RAN node Reconfiguration Completion</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22271881" w14:textId="77777777" w:rsidR="00F02090" w:rsidRPr="00FD0425" w:rsidRDefault="00F02090" w:rsidP="00F02090">
      <w:pPr>
        <w:pStyle w:val="Heading4"/>
      </w:pPr>
      <w:bookmarkStart w:id="1299" w:name="_CR8_3_2_1"/>
      <w:bookmarkStart w:id="1300" w:name="_Toc20955090"/>
      <w:bookmarkStart w:id="1301" w:name="_Toc29991277"/>
      <w:bookmarkStart w:id="1302" w:name="_Toc36555677"/>
      <w:bookmarkStart w:id="1303" w:name="_Toc44497355"/>
      <w:bookmarkStart w:id="1304" w:name="_Toc45107743"/>
      <w:bookmarkStart w:id="1305" w:name="_Toc45901363"/>
      <w:bookmarkStart w:id="1306" w:name="_Toc51850442"/>
      <w:bookmarkStart w:id="1307" w:name="_Toc56693445"/>
      <w:bookmarkStart w:id="1308" w:name="_Toc64446988"/>
      <w:bookmarkStart w:id="1309" w:name="_Toc66286482"/>
      <w:bookmarkStart w:id="1310" w:name="_Toc74151177"/>
      <w:bookmarkStart w:id="1311" w:name="_Toc88653649"/>
      <w:bookmarkStart w:id="1312" w:name="_Toc97904005"/>
      <w:bookmarkStart w:id="1313" w:name="_Toc105175046"/>
      <w:bookmarkStart w:id="1314" w:name="_Toc113826076"/>
      <w:bookmarkStart w:id="1315" w:name="_Toc155948500"/>
      <w:bookmarkEnd w:id="1299"/>
      <w:r w:rsidRPr="00FD0425">
        <w:t>8.3.2.1</w:t>
      </w:r>
      <w:r w:rsidRPr="00FD0425">
        <w:tab/>
        <w:t>General</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50E3DE62" w14:textId="77777777" w:rsidR="00F02090" w:rsidRPr="00FD0425" w:rsidRDefault="00F02090" w:rsidP="00F02090">
      <w:r w:rsidRPr="00FD0425">
        <w:t>The purpose of the S-NG-RAN node Reconfiguration Completion procedure is to provide information to the S-NG-RAN node whether the requested configuration was successfully applied by the UE.</w:t>
      </w:r>
    </w:p>
    <w:p w14:paraId="50D7476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DDBAA56" w14:textId="77777777" w:rsidR="00F02090" w:rsidRPr="00FD0425" w:rsidRDefault="00F02090" w:rsidP="00F02090">
      <w:pPr>
        <w:pStyle w:val="Heading4"/>
      </w:pPr>
      <w:bookmarkStart w:id="1316" w:name="_CR8_3_2_2"/>
      <w:bookmarkStart w:id="1317" w:name="_Toc20955091"/>
      <w:bookmarkStart w:id="1318" w:name="_Toc29991278"/>
      <w:bookmarkStart w:id="1319" w:name="_Toc36555678"/>
      <w:bookmarkStart w:id="1320" w:name="_Toc44497356"/>
      <w:bookmarkStart w:id="1321" w:name="_Toc45107744"/>
      <w:bookmarkStart w:id="1322" w:name="_Toc45901364"/>
      <w:bookmarkStart w:id="1323" w:name="_Toc51850443"/>
      <w:bookmarkStart w:id="1324" w:name="_Toc56693446"/>
      <w:bookmarkStart w:id="1325" w:name="_Toc64446989"/>
      <w:bookmarkStart w:id="1326" w:name="_Toc66286483"/>
      <w:bookmarkStart w:id="1327" w:name="_Toc74151178"/>
      <w:bookmarkStart w:id="1328" w:name="_Toc88653650"/>
      <w:bookmarkStart w:id="1329" w:name="_Toc97904006"/>
      <w:bookmarkStart w:id="1330" w:name="_Toc105175047"/>
      <w:bookmarkStart w:id="1331" w:name="_Toc113826077"/>
      <w:bookmarkStart w:id="1332" w:name="_Toc155948501"/>
      <w:bookmarkEnd w:id="1316"/>
      <w:r w:rsidRPr="00FD0425">
        <w:t>8.3.2.2</w:t>
      </w:r>
      <w:r w:rsidRPr="00FD0425">
        <w:tab/>
        <w:t>Successful Operation</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1F22969C" w14:textId="77777777" w:rsidR="00F02090" w:rsidRPr="00FD0425" w:rsidRDefault="00F02090" w:rsidP="00F02090">
      <w:pPr>
        <w:pStyle w:val="TH"/>
        <w:rPr>
          <w:rFonts w:eastAsia="SimSun"/>
        </w:rPr>
      </w:pPr>
      <w:r w:rsidRPr="00FD0425">
        <w:object w:dxaOrig="7050" w:dyaOrig="2295" w14:anchorId="79D34215">
          <v:shape id="_x0000_i1043" type="#_x0000_t75" style="width:352.5pt;height:115.85pt" o:ole="">
            <v:imagedata r:id="rId49" o:title=""/>
          </v:shape>
          <o:OLEObject Type="Embed" ProgID="Visio.Drawing.15" ShapeID="_x0000_i1043" DrawAspect="Content" ObjectID="_1771320258" r:id="rId50"/>
        </w:object>
      </w:r>
    </w:p>
    <w:p w14:paraId="0CF8B1C5" w14:textId="77777777" w:rsidR="00F02090" w:rsidRPr="00FD0425" w:rsidRDefault="00F02090" w:rsidP="00F02090">
      <w:pPr>
        <w:pStyle w:val="TF"/>
      </w:pPr>
      <w:r w:rsidRPr="00FD0425">
        <w:t>Figure 8.3.2.2-1: S-NG-RAN node Reconfiguration Complete procedure, successful operation.</w:t>
      </w:r>
    </w:p>
    <w:p w14:paraId="3BC896E7" w14:textId="77777777" w:rsidR="00F02090" w:rsidRPr="00FD0425" w:rsidRDefault="00F02090" w:rsidP="00F02090">
      <w:r w:rsidRPr="00FD0425">
        <w:t>The M-NG-RAN node initiates the procedure by sending the S-NODE RECONFIGURATION COMPLETE message to the S-NG-RAN node.</w:t>
      </w:r>
    </w:p>
    <w:p w14:paraId="1951E893" w14:textId="77777777" w:rsidR="00F02090" w:rsidRPr="00FD0425" w:rsidRDefault="00F02090" w:rsidP="00F02090">
      <w:r w:rsidRPr="00FD0425">
        <w:t>The S-NODE RECONFIGURATION COMPLETE message may contain information that</w:t>
      </w:r>
    </w:p>
    <w:p w14:paraId="7653FBE8" w14:textId="77777777" w:rsidR="00F02090" w:rsidRPr="00FD0425" w:rsidRDefault="00F02090" w:rsidP="00F02090">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EF3EF71" w14:textId="77777777" w:rsidR="00F02090" w:rsidRPr="00FD0425" w:rsidRDefault="00F02090" w:rsidP="00F02090">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3F3574C7" w14:textId="77777777" w:rsidR="00F02090" w:rsidRPr="00FD0425" w:rsidRDefault="00F02090" w:rsidP="00F02090">
      <w:r w:rsidRPr="00FD0425">
        <w:t>Upon reception of the S-NODE RECONFIGURATION COMPLETE message the S-NG-RAN node shall stop the timer TXn</w:t>
      </w:r>
      <w:r w:rsidRPr="00FD0425">
        <w:rPr>
          <w:vertAlign w:val="subscript"/>
        </w:rPr>
        <w:t>DCoverall</w:t>
      </w:r>
      <w:r w:rsidRPr="00FD0425">
        <w:t>.</w:t>
      </w:r>
    </w:p>
    <w:p w14:paraId="00CDCF03" w14:textId="77777777" w:rsidR="00F02090" w:rsidRPr="00FD0425" w:rsidRDefault="00F02090" w:rsidP="00F02090">
      <w:pPr>
        <w:pStyle w:val="Heading4"/>
      </w:pPr>
      <w:bookmarkStart w:id="1333" w:name="_CR8_3_2_3"/>
      <w:bookmarkStart w:id="1334" w:name="_Toc20955092"/>
      <w:bookmarkStart w:id="1335" w:name="_Toc29991279"/>
      <w:bookmarkStart w:id="1336" w:name="_Toc36555679"/>
      <w:bookmarkStart w:id="1337" w:name="_Toc44497357"/>
      <w:bookmarkStart w:id="1338" w:name="_Toc45107745"/>
      <w:bookmarkStart w:id="1339" w:name="_Toc45901365"/>
      <w:bookmarkStart w:id="1340" w:name="_Toc51850444"/>
      <w:bookmarkStart w:id="1341" w:name="_Toc56693447"/>
      <w:bookmarkStart w:id="1342" w:name="_Toc64446990"/>
      <w:bookmarkStart w:id="1343" w:name="_Toc66286484"/>
      <w:bookmarkStart w:id="1344" w:name="_Toc74151179"/>
      <w:bookmarkStart w:id="1345" w:name="_Toc88653651"/>
      <w:bookmarkStart w:id="1346" w:name="_Toc97904007"/>
      <w:bookmarkStart w:id="1347" w:name="_Toc105175048"/>
      <w:bookmarkStart w:id="1348" w:name="_Toc113826078"/>
      <w:bookmarkStart w:id="1349" w:name="_Toc155948502"/>
      <w:bookmarkEnd w:id="1333"/>
      <w:r w:rsidRPr="00FD0425">
        <w:t>8.3.2.3</w:t>
      </w:r>
      <w:r w:rsidRPr="00FD0425">
        <w:tab/>
        <w:t>Abnormal Conditions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728B5BF6" w14:textId="77777777" w:rsidR="00F02090" w:rsidRPr="00FD0425" w:rsidRDefault="00F02090" w:rsidP="00F02090">
      <w:r w:rsidRPr="00FD0425">
        <w:t>Void.</w:t>
      </w:r>
    </w:p>
    <w:p w14:paraId="6753DD35" w14:textId="77777777" w:rsidR="00F02090" w:rsidRPr="00FD0425" w:rsidRDefault="00F02090" w:rsidP="00F02090">
      <w:pPr>
        <w:pStyle w:val="Heading3"/>
      </w:pPr>
      <w:bookmarkStart w:id="1350" w:name="_CR8_3_3"/>
      <w:bookmarkStart w:id="1351" w:name="_Toc20955093"/>
      <w:bookmarkStart w:id="1352" w:name="_Toc29991280"/>
      <w:bookmarkStart w:id="1353" w:name="_Toc36555680"/>
      <w:bookmarkStart w:id="1354" w:name="_Toc44497358"/>
      <w:bookmarkStart w:id="1355" w:name="_Toc45107746"/>
      <w:bookmarkStart w:id="1356" w:name="_Toc45901366"/>
      <w:bookmarkStart w:id="1357" w:name="_Toc51850445"/>
      <w:bookmarkStart w:id="1358" w:name="_Toc56693448"/>
      <w:bookmarkStart w:id="1359" w:name="_Toc64446991"/>
      <w:bookmarkStart w:id="1360" w:name="_Toc66286485"/>
      <w:bookmarkStart w:id="1361" w:name="_Toc74151180"/>
      <w:bookmarkStart w:id="1362" w:name="_Toc88653652"/>
      <w:bookmarkStart w:id="1363" w:name="_Toc97904008"/>
      <w:bookmarkStart w:id="1364" w:name="_Toc105175049"/>
      <w:bookmarkStart w:id="1365" w:name="_Toc113826079"/>
      <w:bookmarkStart w:id="1366" w:name="_Toc155948503"/>
      <w:bookmarkEnd w:id="1350"/>
      <w:r w:rsidRPr="00FD0425">
        <w:lastRenderedPageBreak/>
        <w:t>8.3.3</w:t>
      </w:r>
      <w:r w:rsidRPr="00FD0425">
        <w:tab/>
        <w:t>M-NG-RAN node initiated S-NG-RAN node Modification Preparation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175A34C4" w14:textId="77777777" w:rsidR="00F02090" w:rsidRPr="00FD0425" w:rsidRDefault="00F02090" w:rsidP="00F02090">
      <w:pPr>
        <w:pStyle w:val="Heading4"/>
      </w:pPr>
      <w:bookmarkStart w:id="1367" w:name="_CR8_3_3_1"/>
      <w:bookmarkStart w:id="1368" w:name="_Toc20955094"/>
      <w:bookmarkStart w:id="1369" w:name="_Toc29991281"/>
      <w:bookmarkStart w:id="1370" w:name="_Toc36555681"/>
      <w:bookmarkStart w:id="1371" w:name="_Toc44497359"/>
      <w:bookmarkStart w:id="1372" w:name="_Toc45107747"/>
      <w:bookmarkStart w:id="1373" w:name="_Toc45901367"/>
      <w:bookmarkStart w:id="1374" w:name="_Toc51850446"/>
      <w:bookmarkStart w:id="1375" w:name="_Toc56693449"/>
      <w:bookmarkStart w:id="1376" w:name="_Toc64446992"/>
      <w:bookmarkStart w:id="1377" w:name="_Toc66286486"/>
      <w:bookmarkStart w:id="1378" w:name="_Toc74151181"/>
      <w:bookmarkStart w:id="1379" w:name="_Toc88653653"/>
      <w:bookmarkStart w:id="1380" w:name="_Toc97904009"/>
      <w:bookmarkStart w:id="1381" w:name="_Toc105175050"/>
      <w:bookmarkStart w:id="1382" w:name="_Toc113826080"/>
      <w:bookmarkStart w:id="1383" w:name="_Toc155948504"/>
      <w:bookmarkEnd w:id="1367"/>
      <w:r w:rsidRPr="00FD0425">
        <w:t>8.3.3.1</w:t>
      </w:r>
      <w:r w:rsidRPr="00FD0425">
        <w:tab/>
        <w:t>General</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7AA6F600" w14:textId="77777777" w:rsidR="00F02090" w:rsidRPr="00FD0425" w:rsidRDefault="00F02090" w:rsidP="00F02090">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723864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7862F88C" w14:textId="77777777" w:rsidR="00F02090" w:rsidRPr="00FD0425" w:rsidRDefault="00F02090" w:rsidP="00F02090">
      <w:pPr>
        <w:pStyle w:val="Heading4"/>
      </w:pPr>
      <w:bookmarkStart w:id="1384" w:name="_CR8_3_3_2"/>
      <w:bookmarkStart w:id="1385" w:name="_Toc20955095"/>
      <w:bookmarkStart w:id="1386" w:name="_Toc29991282"/>
      <w:bookmarkStart w:id="1387" w:name="_Toc36555682"/>
      <w:bookmarkStart w:id="1388" w:name="_Toc44497360"/>
      <w:bookmarkStart w:id="1389" w:name="_Toc45107748"/>
      <w:bookmarkStart w:id="1390" w:name="_Toc45901368"/>
      <w:bookmarkStart w:id="1391" w:name="_Toc51850447"/>
      <w:bookmarkStart w:id="1392" w:name="_Toc56693450"/>
      <w:bookmarkStart w:id="1393" w:name="_Toc64446993"/>
      <w:bookmarkStart w:id="1394" w:name="_Toc66286487"/>
      <w:bookmarkStart w:id="1395" w:name="_Toc74151182"/>
      <w:bookmarkStart w:id="1396" w:name="_Toc88653654"/>
      <w:bookmarkStart w:id="1397" w:name="_Toc97904010"/>
      <w:bookmarkStart w:id="1398" w:name="_Toc105175051"/>
      <w:bookmarkStart w:id="1399" w:name="_Toc113826081"/>
      <w:bookmarkStart w:id="1400" w:name="_Toc155948505"/>
      <w:bookmarkEnd w:id="1384"/>
      <w:r w:rsidRPr="00FD0425">
        <w:t>8.3.3.2</w:t>
      </w:r>
      <w:r w:rsidRPr="00FD0425">
        <w:tab/>
        <w:t>Successful Operation</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07E60B1F" w14:textId="77777777" w:rsidR="00F02090" w:rsidRPr="00FD0425" w:rsidRDefault="00F02090" w:rsidP="00F02090">
      <w:pPr>
        <w:pStyle w:val="TH"/>
        <w:rPr>
          <w:rFonts w:eastAsia="SimSun"/>
        </w:rPr>
      </w:pPr>
      <w:r w:rsidRPr="00FD0425">
        <w:object w:dxaOrig="7050" w:dyaOrig="2295" w14:anchorId="389B181D">
          <v:shape id="_x0000_i1044" type="#_x0000_t75" style="width:352.5pt;height:115.85pt" o:ole="">
            <v:imagedata r:id="rId51" o:title=""/>
          </v:shape>
          <o:OLEObject Type="Embed" ProgID="Visio.Drawing.15" ShapeID="_x0000_i1044" DrawAspect="Content" ObjectID="_1771320259" r:id="rId52"/>
        </w:object>
      </w:r>
    </w:p>
    <w:p w14:paraId="1F456C45" w14:textId="77777777" w:rsidR="00F02090" w:rsidRPr="00FD0425" w:rsidRDefault="00F02090" w:rsidP="00F02090">
      <w:pPr>
        <w:pStyle w:val="TF"/>
        <w:rPr>
          <w:lang w:eastAsia="ja-JP"/>
        </w:rPr>
      </w:pPr>
      <w:r w:rsidRPr="00FD0425">
        <w:t>Figure 8.3.3.2-1: M-NG-RAN node initiated S-NG-RAN node Modification Preparation, successful operation</w:t>
      </w:r>
    </w:p>
    <w:p w14:paraId="45575BE6" w14:textId="77777777" w:rsidR="00F02090" w:rsidRPr="00FD0425" w:rsidRDefault="00F02090" w:rsidP="00F02090">
      <w:r w:rsidRPr="00FD0425">
        <w:t>The M-NG-RAN node initiates the procedure by sending the S-NODE MODIFICATION REQUEST message to the S-NG-RAN node.</w:t>
      </w:r>
    </w:p>
    <w:p w14:paraId="436D4F4F" w14:textId="77777777" w:rsidR="00F02090" w:rsidRPr="00FD0425" w:rsidRDefault="00F02090" w:rsidP="00F02090">
      <w:r w:rsidRPr="00FD0425">
        <w:t>When the M-NG-RAN node sends the S-NODE MODIFICATION REQUEST message, it shall start the timer TXn</w:t>
      </w:r>
      <w:r w:rsidRPr="00FD0425">
        <w:rPr>
          <w:vertAlign w:val="subscript"/>
        </w:rPr>
        <w:t>DCprep</w:t>
      </w:r>
      <w:r w:rsidRPr="00FD0425">
        <w:t>.</w:t>
      </w:r>
    </w:p>
    <w:p w14:paraId="538871D9" w14:textId="77777777" w:rsidR="00F02090" w:rsidRPr="00FD0425" w:rsidRDefault="00F02090" w:rsidP="00F02090">
      <w:r w:rsidRPr="00FD0425">
        <w:t>The S-NODE MODIFICATION REQUEST message may contain</w:t>
      </w:r>
    </w:p>
    <w:p w14:paraId="34847E1B" w14:textId="77777777" w:rsidR="00F02090" w:rsidRPr="00FD0425" w:rsidRDefault="00F02090" w:rsidP="00F02090">
      <w:pPr>
        <w:pStyle w:val="B1"/>
      </w:pPr>
      <w:r w:rsidRPr="00FD0425">
        <w:t>-</w:t>
      </w:r>
      <w:r w:rsidRPr="00FD0425">
        <w:tab/>
        <w:t xml:space="preserve">within the </w:t>
      </w:r>
      <w:r w:rsidRPr="00FD0425">
        <w:rPr>
          <w:i/>
        </w:rPr>
        <w:t>UE Context Information</w:t>
      </w:r>
      <w:r w:rsidRPr="00FD0425">
        <w:t xml:space="preserve"> IE;</w:t>
      </w:r>
    </w:p>
    <w:p w14:paraId="59E69757" w14:textId="77777777" w:rsidR="00F02090" w:rsidRPr="00FD0425" w:rsidRDefault="00F02090" w:rsidP="00F02090">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7E48D405" w14:textId="77777777" w:rsidR="00F02090" w:rsidRPr="00FD0425" w:rsidRDefault="00F02090" w:rsidP="00F02090">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4AFAC7D7" w14:textId="77777777" w:rsidR="00F02090" w:rsidRPr="00FD0425" w:rsidRDefault="00F02090" w:rsidP="00F02090">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1D15F0C" w14:textId="77777777" w:rsidR="00F02090" w:rsidRPr="00FD0425" w:rsidRDefault="00F02090" w:rsidP="00F02090">
      <w:pPr>
        <w:pStyle w:val="B2"/>
      </w:pPr>
      <w:r w:rsidRPr="00FD0425">
        <w:t>-</w:t>
      </w:r>
      <w:r w:rsidRPr="00FD0425">
        <w:tab/>
        <w:t xml:space="preserve">the </w:t>
      </w:r>
      <w:r w:rsidRPr="00FD0425">
        <w:rPr>
          <w:i/>
        </w:rPr>
        <w:t>S-NG-RAN node Security Key</w:t>
      </w:r>
      <w:r w:rsidRPr="00FD0425">
        <w:t xml:space="preserve"> IE;</w:t>
      </w:r>
    </w:p>
    <w:p w14:paraId="2837FDF7" w14:textId="77777777" w:rsidR="00F02090" w:rsidRPr="00FD0425" w:rsidRDefault="00F02090" w:rsidP="00F02090">
      <w:pPr>
        <w:pStyle w:val="B2"/>
      </w:pPr>
      <w:r w:rsidRPr="00FD0425">
        <w:t>-</w:t>
      </w:r>
      <w:r w:rsidRPr="00FD0425">
        <w:tab/>
        <w:t xml:space="preserve">the </w:t>
      </w:r>
      <w:r w:rsidRPr="00FD0425">
        <w:rPr>
          <w:i/>
        </w:rPr>
        <w:t>S-NG-RAN node UE Aggregate Maximum Bit Rate</w:t>
      </w:r>
      <w:r w:rsidRPr="00FD0425">
        <w:t xml:space="preserve"> IE;</w:t>
      </w:r>
    </w:p>
    <w:p w14:paraId="0716C5D3" w14:textId="77777777" w:rsidR="00F02090" w:rsidRPr="00FD0425" w:rsidRDefault="00F02090" w:rsidP="00F02090">
      <w:pPr>
        <w:pStyle w:val="B1"/>
      </w:pPr>
      <w:r w:rsidRPr="00FD0425">
        <w:t>-</w:t>
      </w:r>
      <w:r w:rsidRPr="00FD0425">
        <w:tab/>
        <w:t xml:space="preserve">the </w:t>
      </w:r>
      <w:r w:rsidRPr="00FD0425">
        <w:rPr>
          <w:i/>
          <w:lang w:eastAsia="ja-JP"/>
        </w:rPr>
        <w:t>M-NG-RAN node to S-NG-RAN node Container</w:t>
      </w:r>
      <w:r w:rsidRPr="00FD0425">
        <w:t xml:space="preserve"> IE;</w:t>
      </w:r>
    </w:p>
    <w:p w14:paraId="0FAFE202" w14:textId="77777777" w:rsidR="00F02090" w:rsidRPr="00FD0425" w:rsidRDefault="00F02090" w:rsidP="00F02090">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97E1C99"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261C0A6D" w14:textId="77777777" w:rsidR="00F02090" w:rsidRPr="00FD0425" w:rsidRDefault="00F02090" w:rsidP="00F02090">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1CC8C035" w14:textId="77777777" w:rsidR="00CE3100" w:rsidRPr="00FD0425" w:rsidRDefault="00F02090" w:rsidP="00CE3100">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5C82651A" w14:textId="77777777" w:rsidR="00CE3100" w:rsidRPr="00FD0425" w:rsidRDefault="00CE3100" w:rsidP="00CE3100">
      <w:pPr>
        <w:pStyle w:val="B1"/>
      </w:pPr>
      <w:r w:rsidRPr="00FD0425">
        <w:t>-</w:t>
      </w:r>
      <w:r w:rsidRPr="00FD0425">
        <w:tab/>
        <w:t xml:space="preserve">the </w:t>
      </w:r>
      <w:r w:rsidRPr="00FD0425">
        <w:rPr>
          <w:i/>
        </w:rPr>
        <w:t>Requested fast MCG recovery via SRB3 IE</w:t>
      </w:r>
      <w:r w:rsidRPr="00FD0425">
        <w:t>;</w:t>
      </w:r>
    </w:p>
    <w:p w14:paraId="116D8AF6" w14:textId="77777777" w:rsidR="00F02090" w:rsidRPr="00FD0425" w:rsidRDefault="00CE3100" w:rsidP="00CE3100">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3278C427" w14:textId="77777777" w:rsidR="00FE17E1" w:rsidRPr="00FD0425" w:rsidRDefault="00F02090" w:rsidP="00FE17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r w:rsidR="00FE17E1" w:rsidRPr="00FD0425">
        <w:rPr>
          <w:lang w:eastAsia="zh-CN"/>
        </w:rPr>
        <w:t>;</w:t>
      </w:r>
    </w:p>
    <w:p w14:paraId="5E09DC44" w14:textId="77777777" w:rsidR="00F02090" w:rsidRPr="00FD0425" w:rsidRDefault="00FE17E1" w:rsidP="00FE17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3B53FD36" w14:textId="77777777" w:rsidR="00F02090" w:rsidRPr="00FD0425" w:rsidRDefault="00F02090" w:rsidP="00F02090">
      <w:pPr>
        <w:rPr>
          <w:snapToGrid w:val="0"/>
        </w:rPr>
      </w:pPr>
      <w:r w:rsidRPr="00FD0425">
        <w:rPr>
          <w:snapToGrid w:val="0"/>
        </w:rPr>
        <w:lastRenderedPageBreak/>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2025D8A9" w14:textId="77777777" w:rsidR="00F02090" w:rsidRPr="00FD0425" w:rsidRDefault="00F02090" w:rsidP="00F02090">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66F58F47" w14:textId="77777777" w:rsidR="00F02090" w:rsidRPr="00FD0425" w:rsidRDefault="00F02090" w:rsidP="00F02090">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86865C" w14:textId="77777777" w:rsidR="00F02090" w:rsidRPr="00FD0425" w:rsidRDefault="00F02090" w:rsidP="00F02090">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44DD6305" w14:textId="77777777" w:rsidR="00F02090" w:rsidRPr="00FD0425" w:rsidRDefault="00F02090" w:rsidP="00F02090">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C2C8A5C" w14:textId="77777777" w:rsidR="00F02090" w:rsidRPr="00FD0425" w:rsidRDefault="00F02090" w:rsidP="00F02090">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53C4D991" w14:textId="77777777" w:rsidR="00F02090" w:rsidRPr="00FD0425" w:rsidRDefault="00F02090" w:rsidP="00F02090">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41DB6A1D"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1982BD98"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47B028A4" w14:textId="77777777" w:rsidR="00FE17E1" w:rsidRPr="00FD0425" w:rsidRDefault="00FE17E1" w:rsidP="00F02090">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C13ECCD" w14:textId="77777777" w:rsidR="003D743A" w:rsidRPr="00FD0425" w:rsidRDefault="003D743A" w:rsidP="00F02090">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33704A6B" w14:textId="77777777" w:rsidR="00F02090" w:rsidRPr="00FD0425" w:rsidRDefault="00F02090" w:rsidP="00F02090">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5E3AB75"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A35975F"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34FCF8B2" w14:textId="77777777" w:rsidR="002F06A6" w:rsidRPr="00FD0425" w:rsidRDefault="002F06A6" w:rsidP="002F06A6">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67DD8EB1"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39B807D3"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6410F63A" w14:textId="01367793" w:rsidR="0073558E" w:rsidRPr="00FD0425" w:rsidRDefault="0073558E" w:rsidP="0073558E">
      <w:r w:rsidRPr="00FD0425">
        <w:lastRenderedPageBreak/>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p>
    <w:p w14:paraId="79C30155"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the DRBs to which non-GBR QoS flows of the PDU session are mapped with MCG resources.</w:t>
      </w:r>
    </w:p>
    <w:p w14:paraId="49171A28" w14:textId="77777777" w:rsidR="00F02090" w:rsidRPr="00FD0425" w:rsidRDefault="00F02090" w:rsidP="00F02090">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1653492D" w14:textId="77777777" w:rsidR="00F02090" w:rsidRPr="00FD0425" w:rsidRDefault="00F02090" w:rsidP="00F02090">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42AF241" w14:textId="77777777" w:rsidR="00F02090" w:rsidRPr="00FD0425" w:rsidRDefault="00F02090" w:rsidP="00F02090">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4E9C7636" w14:textId="77777777" w:rsidR="00F02090" w:rsidRPr="00FD0425" w:rsidRDefault="00F02090" w:rsidP="00F02090">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636FE436" w14:textId="77777777" w:rsidR="00F02090" w:rsidRPr="00FD0425" w:rsidRDefault="00F02090" w:rsidP="00F02090">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5692C95A" w14:textId="77777777" w:rsidR="00F02090" w:rsidRPr="00FD0425" w:rsidRDefault="00F02090" w:rsidP="00F02090">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58436473" w14:textId="77777777" w:rsidR="00F02090" w:rsidRPr="00FD0425" w:rsidRDefault="00F02090" w:rsidP="00F02090">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2C71790E" w14:textId="77777777" w:rsidR="00CB795B" w:rsidRDefault="00CB795B" w:rsidP="00CB795B">
      <w:pPr>
        <w:rPr>
          <w:rFonts w:eastAsia="SimSun"/>
        </w:rPr>
      </w:pPr>
      <w:r>
        <w:rPr>
          <w:rFonts w:eastAsia="SimSun"/>
        </w:rPr>
        <w:t>Redundant transmission:</w:t>
      </w:r>
    </w:p>
    <w:p w14:paraId="183DC96F"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If the S-NODE MODIFICATION REQUEST message contains for a PDU session resource to be modified which is configured with the SN terminated bearer option, the </w:t>
      </w:r>
      <w:r w:rsidR="002F06A6" w:rsidRPr="007D44E5">
        <w:rPr>
          <w:rFonts w:eastAsia="SimSun"/>
          <w:i/>
        </w:rPr>
        <w:t>Redundant UL NG-U UP TNL Information at UPF</w:t>
      </w:r>
      <w:r w:rsidR="002F06A6" w:rsidRPr="007D44E5">
        <w:rPr>
          <w:rFonts w:eastAsia="SimSun"/>
        </w:rPr>
        <w:t xml:space="preserve"> IE</w:t>
      </w:r>
      <w:r w:rsidR="00F3314B">
        <w:rPr>
          <w:rFonts w:eastAsia="SimSun"/>
        </w:rPr>
        <w:t>,</w:t>
      </w:r>
      <w:r w:rsidR="002F06A6" w:rsidRPr="007D44E5">
        <w:rPr>
          <w:rFonts w:eastAsia="SimSun"/>
        </w:rPr>
        <w:t xml:space="preserve"> the S-NG-RAN node shall</w:t>
      </w:r>
      <w:r w:rsidR="002F06A6">
        <w:rPr>
          <w:rFonts w:eastAsia="SimSun"/>
        </w:rPr>
        <w:t>, if supported,</w:t>
      </w:r>
      <w:r w:rsidR="002F06A6" w:rsidRPr="007D44E5">
        <w:rPr>
          <w:rFonts w:eastAsia="SimSun"/>
        </w:rPr>
        <w:t xml:space="preserve"> use it as the new UL NG-U address for the redundant transmission as specified in TS 23.501 [7].</w:t>
      </w:r>
    </w:p>
    <w:p w14:paraId="15655568"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w:t>
      </w:r>
      <w:r w:rsidR="00F3314B">
        <w:rPr>
          <w:rFonts w:eastAsia="SimSun"/>
        </w:rPr>
        <w:t>or</w:t>
      </w:r>
      <w:r w:rsidR="002F06A6" w:rsidRPr="007D44E5">
        <w:rPr>
          <w:rFonts w:eastAsia="SimSun"/>
        </w:rPr>
        <w:t xml:space="preserve"> in the </w:t>
      </w:r>
      <w:r w:rsidR="002F06A6" w:rsidRPr="007D44E5">
        <w:rPr>
          <w:rFonts w:eastAsia="SimSun"/>
          <w:i/>
        </w:rPr>
        <w:t>PDU Session Resource Modification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6B8A4574" w14:textId="77777777" w:rsidR="002F06A6" w:rsidRPr="00BC5435" w:rsidRDefault="00CB795B" w:rsidP="00407E71">
      <w:pPr>
        <w:pStyle w:val="B1"/>
        <w:rPr>
          <w:rFonts w:eastAsia="SimSun"/>
        </w:rPr>
      </w:pPr>
      <w:r>
        <w:rPr>
          <w:rFonts w:eastAsia="SimSun"/>
        </w:rPr>
        <w:t>-</w:t>
      </w:r>
      <w:r>
        <w:rPr>
          <w:rFonts w:eastAsia="SimSun"/>
        </w:rPr>
        <w:tab/>
      </w:r>
      <w:r w:rsidR="002F06A6" w:rsidRPr="00461D98">
        <w:rPr>
          <w:rFonts w:eastAsia="SimSun"/>
        </w:rPr>
        <w:t xml:space="preserve">For each PDU session, if the </w:t>
      </w:r>
      <w:r w:rsidR="002F06A6" w:rsidRPr="009354E2">
        <w:rPr>
          <w:rFonts w:eastAsia="SimSun"/>
          <w:i/>
          <w:iCs/>
        </w:rPr>
        <w:t>Redundant QoS Flow Indicator</w:t>
      </w:r>
      <w:r w:rsidR="002F06A6" w:rsidRPr="00461D98">
        <w:rPr>
          <w:rFonts w:eastAsia="SimSun"/>
        </w:rPr>
        <w:t xml:space="preserve"> IE is set to false for all QoS flows</w:t>
      </w:r>
      <w:r w:rsidR="002F06A6" w:rsidRPr="007D44E5">
        <w:rPr>
          <w:rFonts w:eastAsia="SimSun"/>
        </w:rPr>
        <w:t>, the S-NG-RAN node shall, if supported, stop the redundant transmission and release the redundant tunnel for the concerned PDU Session as specified in TS 23.501 [7].</w:t>
      </w:r>
    </w:p>
    <w:p w14:paraId="329768B4" w14:textId="77777777" w:rsidR="002F06A6" w:rsidRPr="00946B5C"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EB083F">
        <w:rPr>
          <w:rFonts w:eastAsia="SimSun" w:hint="eastAsia"/>
          <w:i/>
          <w:lang w:eastAsia="zh-CN"/>
        </w:rPr>
        <w:t xml:space="preserve"> </w:t>
      </w:r>
      <w:r w:rsidR="002F06A6">
        <w:rPr>
          <w:rFonts w:eastAsia="SimSun" w:hint="eastAsia"/>
          <w:lang w:eastAsia="zh-CN"/>
        </w:rPr>
        <w:t>IE is include</w:t>
      </w:r>
      <w:r w:rsidR="00F3314B">
        <w:rPr>
          <w:rFonts w:eastAsia="SimSun"/>
          <w:lang w:eastAsia="zh-CN"/>
        </w:rPr>
        <w:t>d</w:t>
      </w:r>
      <w:r w:rsidR="002F06A6">
        <w:rPr>
          <w:rFonts w:eastAsia="SimSun" w:hint="eastAsia"/>
          <w:lang w:eastAsia="zh-CN"/>
        </w:rPr>
        <w:t xml:space="preserve"> in </w:t>
      </w:r>
      <w:r w:rsidR="002F06A6" w:rsidRPr="00D86F87">
        <w:rPr>
          <w:rFonts w:eastAsia="SimSun" w:hint="eastAsia"/>
          <w:lang w:eastAsia="zh-CN"/>
        </w:rPr>
        <w:t xml:space="preserve">the </w:t>
      </w:r>
      <w:r w:rsidR="002F06A6" w:rsidRPr="00004328">
        <w:rPr>
          <w:rFonts w:eastAsia="SimSun"/>
          <w:i/>
        </w:rPr>
        <w:t>S-NODE MODIFICATION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75989B14" w14:textId="77777777" w:rsidR="002F06A6" w:rsidRDefault="00CB795B" w:rsidP="00407E71">
      <w:pPr>
        <w:pStyle w:val="B1"/>
        <w:rPr>
          <w:rFonts w:eastAsia="SimSun"/>
        </w:rPr>
      </w:pPr>
      <w:r>
        <w:rPr>
          <w:rFonts w:eastAsia="SimSun"/>
        </w:rPr>
        <w:lastRenderedPageBreak/>
        <w:t>-</w:t>
      </w:r>
      <w:r>
        <w:rPr>
          <w:rFonts w:eastAsia="SimSun"/>
        </w:rPr>
        <w:tab/>
      </w:r>
      <w:r w:rsidR="002F06A6" w:rsidRPr="00C03742">
        <w:rPr>
          <w:rFonts w:eastAsia="SimSun"/>
        </w:rPr>
        <w:t xml:space="preserve">For each PDU session, if the </w:t>
      </w:r>
      <w:r w:rsidR="002F06A6" w:rsidRPr="009354E2">
        <w:rPr>
          <w:rFonts w:eastAsia="SimSun"/>
          <w:i/>
          <w:iCs/>
        </w:rPr>
        <w:t>Redundant PDU Session Information</w:t>
      </w:r>
      <w:r w:rsidR="002F06A6" w:rsidRPr="00C03742">
        <w:rPr>
          <w:rFonts w:eastAsia="SimSun"/>
        </w:rPr>
        <w:t xml:space="preserve"> IE is included in the </w:t>
      </w:r>
      <w:r w:rsidR="002F06A6" w:rsidRPr="009354E2">
        <w:rPr>
          <w:rFonts w:eastAsia="SimSun"/>
          <w:i/>
          <w:iCs/>
        </w:rPr>
        <w:t>PDU Session Resource Setup Info - SN terminated</w:t>
      </w:r>
      <w:r w:rsidR="002F06A6"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A82385C" w14:textId="77777777" w:rsidR="002F06A6" w:rsidRPr="006905DC" w:rsidRDefault="00CB795B" w:rsidP="00407E71">
      <w:pPr>
        <w:pStyle w:val="B1"/>
        <w:rPr>
          <w:rFonts w:cs="Arial"/>
          <w:lang w:eastAsia="ja-JP"/>
        </w:rPr>
      </w:pPr>
      <w:r>
        <w:rPr>
          <w:rFonts w:eastAsia="SimSun"/>
        </w:rPr>
        <w:t>-</w:t>
      </w:r>
      <w:r>
        <w:rPr>
          <w:rFonts w:eastAsia="SimSun"/>
        </w:rPr>
        <w:tab/>
      </w:r>
      <w:r w:rsidR="002F06A6" w:rsidRPr="00221032">
        <w:rPr>
          <w:rFonts w:cs="Arial"/>
          <w:lang w:eastAsia="ja-JP"/>
        </w:rPr>
        <w:t>For each PDU session resource successfully setup</w:t>
      </w:r>
      <w:r w:rsidR="002F06A6" w:rsidRPr="008B0DDC">
        <w:t xml:space="preserve"> </w:t>
      </w:r>
      <w:r w:rsidR="002F06A6" w:rsidRPr="008B0DDC">
        <w:rPr>
          <w:rFonts w:cs="Arial"/>
          <w:lang w:eastAsia="ja-JP"/>
        </w:rPr>
        <w:t xml:space="preserve">for which the </w:t>
      </w:r>
      <w:r w:rsidR="002F06A6" w:rsidRPr="009354E2">
        <w:rPr>
          <w:rFonts w:cs="Arial"/>
          <w:i/>
          <w:iCs/>
          <w:lang w:eastAsia="ja-JP"/>
        </w:rPr>
        <w:t>Redundant PDU Session Information</w:t>
      </w:r>
      <w:r w:rsidR="002F06A6" w:rsidRPr="008B0DDC">
        <w:rPr>
          <w:rFonts w:cs="Arial"/>
          <w:lang w:eastAsia="ja-JP"/>
        </w:rPr>
        <w:t xml:space="preserve"> IE is included in the S-NODE MODIFICATION REQUEST message</w:t>
      </w:r>
      <w:r w:rsidR="002F06A6" w:rsidRPr="00221032">
        <w:rPr>
          <w:rFonts w:cs="Arial"/>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rFonts w:cs="Arial"/>
          <w:lang w:eastAsia="ja-JP"/>
        </w:rPr>
        <w:t xml:space="preserve"> </w:t>
      </w:r>
      <w:r w:rsidR="002F06A6" w:rsidRPr="00221032">
        <w:rPr>
          <w:rFonts w:cs="Arial"/>
          <w:lang w:eastAsia="ja-JP"/>
        </w:rPr>
        <w:t xml:space="preserve">include the </w:t>
      </w:r>
      <w:r w:rsidR="002F06A6" w:rsidRPr="00AD6C8D">
        <w:rPr>
          <w:rFonts w:cs="Arial"/>
          <w:i/>
          <w:lang w:eastAsia="ja-JP"/>
        </w:rPr>
        <w:t xml:space="preserve">Used </w:t>
      </w:r>
      <w:r w:rsidR="002F06A6">
        <w:rPr>
          <w:i/>
          <w:lang w:eastAsia="ja-JP"/>
        </w:rPr>
        <w:t>RSN Information</w:t>
      </w:r>
      <w:r w:rsidR="002F06A6" w:rsidRPr="00221032">
        <w:rPr>
          <w:rFonts w:cs="Arial"/>
          <w:lang w:eastAsia="ja-JP"/>
        </w:rPr>
        <w:t xml:space="preserve"> IE </w:t>
      </w:r>
      <w:r w:rsidR="002F06A6">
        <w:rPr>
          <w:rFonts w:cs="Arial"/>
          <w:lang w:eastAsia="ja-JP"/>
        </w:rPr>
        <w:t xml:space="preserve">in the </w:t>
      </w:r>
      <w:r w:rsidR="002F06A6" w:rsidRPr="00843D91">
        <w:rPr>
          <w:rFonts w:cs="Arial"/>
          <w:i/>
          <w:lang w:eastAsia="ja-JP"/>
        </w:rPr>
        <w:t xml:space="preserve">PDU Session Resource Setup Response Info – SN terminated </w:t>
      </w:r>
      <w:r w:rsidR="002F06A6" w:rsidRPr="00221032">
        <w:rPr>
          <w:rFonts w:cs="Arial"/>
          <w:lang w:eastAsia="ja-JP"/>
        </w:rPr>
        <w:t xml:space="preserve">IE </w:t>
      </w:r>
      <w:r w:rsidR="002F06A6">
        <w:t xml:space="preserve">in the S-NODE </w:t>
      </w:r>
      <w:r w:rsidR="002F06A6" w:rsidRPr="00C03742">
        <w:rPr>
          <w:rFonts w:eastAsia="SimSun"/>
        </w:rPr>
        <w:t>MODIFICATION</w:t>
      </w:r>
      <w:r w:rsidR="002F06A6">
        <w:t xml:space="preserve"> REQUEST ACKNOWLEDGE</w:t>
      </w:r>
      <w:r w:rsidR="00F3314B">
        <w:t xml:space="preserve"> message</w:t>
      </w:r>
      <w:r w:rsidR="002F06A6">
        <w:rPr>
          <w:rFonts w:cs="Arial"/>
          <w:lang w:eastAsia="ja-JP"/>
        </w:rPr>
        <w:t>.</w:t>
      </w:r>
    </w:p>
    <w:p w14:paraId="70B9296A" w14:textId="77777777" w:rsidR="007520FE" w:rsidRPr="00FD0425" w:rsidRDefault="007520FE" w:rsidP="00F02090">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0A76BB6D" w14:textId="77777777" w:rsidR="00F02090" w:rsidRPr="00FD0425" w:rsidRDefault="00F02090" w:rsidP="00F02090">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0800F814" w14:textId="77777777" w:rsidR="00F02090" w:rsidRPr="00FD0425" w:rsidRDefault="00F02090" w:rsidP="00F02090">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839C293" w14:textId="77777777" w:rsidR="00F02090" w:rsidRPr="00FD0425" w:rsidRDefault="00F02090" w:rsidP="00F02090">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4AEA5ACB" w14:textId="77777777" w:rsidR="00F02090" w:rsidRPr="00FD0425" w:rsidRDefault="00F02090" w:rsidP="00F02090">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1BA9EBF9" w14:textId="77777777" w:rsidR="00F02090" w:rsidRPr="00FD0425" w:rsidRDefault="00F02090" w:rsidP="00F02090">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w:t>
      </w:r>
      <w:r w:rsidR="006F72AE" w:rsidRPr="00FD0425">
        <w:t xml:space="preserve">and may provide the corresponding data forwarding related information within the </w:t>
      </w:r>
      <w:r w:rsidR="006F72AE" w:rsidRPr="00FD0425">
        <w:rPr>
          <w:i/>
        </w:rPr>
        <w:t>PDU Session Resources with Data Forwarding List</w:t>
      </w:r>
      <w:r w:rsidR="006F72AE" w:rsidRPr="00FD0425">
        <w:t xml:space="preserve"> IE </w:t>
      </w:r>
      <w:r w:rsidRPr="00FD0425">
        <w:t>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60CE7B35" w14:textId="77777777" w:rsidR="00F02090" w:rsidRPr="00FD0425" w:rsidRDefault="00F02090" w:rsidP="00F02090">
      <w:r w:rsidRPr="00FD0425">
        <w:t>For each bearer for which allocation of the PDCP entity is requested at the S-NG-RAN node:</w:t>
      </w:r>
    </w:p>
    <w:p w14:paraId="6C599298" w14:textId="77777777" w:rsidR="00F02090" w:rsidRPr="00FD0425" w:rsidRDefault="00F02090" w:rsidP="00F02090">
      <w:pPr>
        <w:pStyle w:val="B1"/>
        <w:rPr>
          <w:lang w:eastAsia="en-US"/>
        </w:rPr>
      </w:pPr>
      <w:bookmarkStart w:id="1401" w:name="_Hlk534060780"/>
      <w:r w:rsidRPr="00FD0425">
        <w:t>-</w:t>
      </w:r>
      <w:r w:rsidRPr="00FD0425">
        <w:tab/>
      </w:r>
      <w:bookmarkEnd w:id="1401"/>
      <w:r w:rsidRPr="00FD0425">
        <w:rPr>
          <w:lang w:eastAsia="en-US"/>
        </w:rPr>
        <w:t xml:space="preserve">if applicable, the </w:t>
      </w:r>
      <w:r w:rsidRPr="00FD0425">
        <w:rPr>
          <w:rFonts w:eastAsia="Calibri Light"/>
          <w:lang w:eastAsia="en-US"/>
        </w:rPr>
        <w:t xml:space="preserve">M-NG-RAN node may propose to apply forwarding of downlink data by including the DL Forwarding IE within </w:t>
      </w:r>
      <w:r w:rsidRPr="00FD0425">
        <w:rPr>
          <w:rFonts w:eastAsia="Calibri Light"/>
        </w:rPr>
        <w:t xml:space="preserve">the </w:t>
      </w:r>
      <w:r w:rsidRPr="00FD0425">
        <w:rPr>
          <w:rFonts w:eastAsia="Calibri Light"/>
          <w:lang w:eastAsia="en-US"/>
        </w:rPr>
        <w:t xml:space="preserve">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lang w:eastAsia="en-US"/>
        </w:rPr>
        <w:t xml:space="preserve">PDU Session Resource Setup Response Info – SN terminated IE of the </w:t>
      </w:r>
      <w:r w:rsidRPr="00FD0425">
        <w:rPr>
          <w:lang w:eastAsia="en-US"/>
        </w:rPr>
        <w:t>S-NODE MODIFICATION REQUEST ACKNOWLEDGE</w:t>
      </w:r>
      <w:r w:rsidRPr="00FD0425">
        <w:t xml:space="preserve"> message to indicate that it accepts the proposed forwarding of downlink data for this bearer.</w:t>
      </w:r>
    </w:p>
    <w:p w14:paraId="4359B21A" w14:textId="77777777" w:rsidR="00F02090" w:rsidRPr="00FD0425" w:rsidRDefault="00F02090" w:rsidP="00F02090">
      <w:pPr>
        <w:pStyle w:val="B1"/>
      </w:pPr>
      <w:r w:rsidRPr="00FD0425">
        <w:rPr>
          <w:rFonts w:eastAsia="Calibri Light"/>
        </w:rPr>
        <w:t>-</w:t>
      </w:r>
      <w:r w:rsidRPr="00FD0425">
        <w:rPr>
          <w:rFonts w:eastAsia="Calibri Light"/>
        </w:rPr>
        <w:tab/>
      </w:r>
      <w:r w:rsidRPr="00FD0425">
        <w:rPr>
          <w:rFonts w:eastAsia="Calibri Light"/>
          <w:lang w:eastAsia="en-US"/>
        </w:rPr>
        <w:t>the S-NG-RAN node may include for each bearer in the PDU Session Resource Setup Response Info – SN terminated IE the UL Forwarding GTP Tunnel Endpoint IE to indicate it request</w:t>
      </w:r>
      <w:r w:rsidRPr="00FD0425">
        <w:rPr>
          <w:rFonts w:eastAsia="Calibri Light"/>
        </w:rPr>
        <w:t>s</w:t>
      </w:r>
      <w:r w:rsidRPr="00FD0425">
        <w:rPr>
          <w:rFonts w:eastAsia="Calibri Light"/>
          <w:lang w:eastAsia="en-US"/>
        </w:rPr>
        <w:t xml:space="preserve"> data forwarding of uplink packets to be performed for that bearer.</w:t>
      </w:r>
    </w:p>
    <w:p w14:paraId="6312640A" w14:textId="77777777" w:rsidR="00EB62AB" w:rsidRPr="00FD0425" w:rsidRDefault="00EB62AB" w:rsidP="00EB62A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w:t>
      </w:r>
      <w:r w:rsidR="006E7207" w:rsidRPr="00FD0425">
        <w:rPr>
          <w:rFonts w:eastAsia="Calibri Light"/>
          <w:i/>
        </w:rPr>
        <w:t xml:space="preserve">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5394B03E" w14:textId="77777777" w:rsidR="00F02090" w:rsidRPr="00FD0425" w:rsidRDefault="00F02090" w:rsidP="00F02090">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0A3A27D9" w14:textId="77777777" w:rsidR="002C4A9B" w:rsidRDefault="002C4A9B" w:rsidP="002C4A9B">
      <w:pPr>
        <w:rPr>
          <w:snapToGrid w:val="0"/>
        </w:rPr>
      </w:pPr>
      <w:r w:rsidRPr="0083109E">
        <w:rPr>
          <w:lang w:val="en-US" w:eastAsia="zh-CN"/>
        </w:rPr>
        <w:lastRenderedPageBreak/>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741763D4" w14:textId="77777777" w:rsidR="00F02090" w:rsidRPr="00FD0425" w:rsidRDefault="00F02090" w:rsidP="00F0209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405DBE77" w14:textId="77777777" w:rsidR="00F02090" w:rsidRPr="00FD0425" w:rsidRDefault="00F02090" w:rsidP="00F02090">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6760BE35" w14:textId="77777777" w:rsidR="0073558E" w:rsidRPr="00FD0425" w:rsidRDefault="0073558E" w:rsidP="0073558E">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56DF570" w14:textId="77777777" w:rsidR="0073558E" w:rsidRPr="00FD0425" w:rsidRDefault="0073558E" w:rsidP="0073558E">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6D78AA" w14:textId="77777777" w:rsidR="00F02090" w:rsidRPr="00FD0425" w:rsidRDefault="00F02090" w:rsidP="00F02090">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10BB0DB1" w14:textId="77777777" w:rsidR="00F02090" w:rsidRPr="00FD0425" w:rsidRDefault="00F02090" w:rsidP="00F02090">
      <w:r w:rsidRPr="00FD0425">
        <w:t xml:space="preserve">If the S-NODE MODIFICATION REQUEST message contains the </w:t>
      </w:r>
      <w:r w:rsidRPr="00FD0425">
        <w:rPr>
          <w:i/>
        </w:rPr>
        <w:t xml:space="preserve">PDCP SN Length </w:t>
      </w:r>
      <w:r w:rsidRPr="00FD0425">
        <w:t>IE</w:t>
      </w:r>
      <w:r w:rsidR="006F7053" w:rsidRPr="00FD0425">
        <w:t xml:space="preserve"> in the </w:t>
      </w:r>
      <w:r w:rsidR="006F7053" w:rsidRPr="00FD0425">
        <w:rPr>
          <w:i/>
          <w:lang w:eastAsia="ja-JP"/>
        </w:rPr>
        <w:t>DRBs To Be Setup List</w:t>
      </w:r>
      <w:r w:rsidR="006F7053" w:rsidRPr="00FD0425">
        <w:t xml:space="preserve"> IE</w:t>
      </w:r>
      <w:r w:rsidRPr="00FD0425">
        <w:t>, the S-NG-RAN node shall, if supported, store this information and use it for lower layer configuration of the concerned MN terminated bearer</w:t>
      </w:r>
      <w:r w:rsidRPr="00FD0425">
        <w:rPr>
          <w:snapToGrid w:val="0"/>
          <w:lang w:eastAsia="zh-CN"/>
        </w:rPr>
        <w:t>.</w:t>
      </w:r>
    </w:p>
    <w:p w14:paraId="73090368" w14:textId="77777777" w:rsidR="00F02090" w:rsidRPr="00FD0425" w:rsidRDefault="00F02090" w:rsidP="00F02090">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002F06A6"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D4B141" w14:textId="77777777" w:rsidR="002F06A6" w:rsidRPr="00FD0425" w:rsidRDefault="002F06A6" w:rsidP="002F06A6">
      <w:pPr>
        <w:rPr>
          <w:snapToGrid w:val="0"/>
          <w:lang w:val="en-US" w:eastAsia="zh-CN"/>
        </w:rPr>
      </w:pPr>
      <w:r w:rsidRPr="00580258">
        <w:rPr>
          <w:snapToGrid w:val="0"/>
          <w:lang w:val="en-US" w:eastAsia="zh-CN"/>
        </w:rPr>
        <w:t>If the S-NODE MODIFICATION REQUEST message contains</w:t>
      </w:r>
      <w:r w:rsidR="00017A40">
        <w:rPr>
          <w:snapToGrid w:val="0"/>
          <w:lang w:val="en-US" w:eastAsia="zh-CN"/>
        </w:rPr>
        <w:t xml:space="preserve"> </w:t>
      </w:r>
      <w:r w:rsidR="00CB795B"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69A0E9D8" w14:textId="77777777"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002F06A6" w:rsidRPr="00C61106">
        <w:rPr>
          <w:lang w:eastAsia="zh-CN"/>
        </w:rPr>
        <w:t xml:space="preserve">and the RLC entity of all additional path(s) </w:t>
      </w:r>
      <w:r w:rsidRPr="00FD0425">
        <w:rPr>
          <w:lang w:eastAsia="zh-CN"/>
        </w:rPr>
        <w:t>for the indicated DRB.</w:t>
      </w:r>
    </w:p>
    <w:p w14:paraId="5D37FE80"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482B5814" w14:textId="77777777" w:rsidR="00F02090" w:rsidRPr="00FD0425" w:rsidRDefault="00F02090" w:rsidP="00F02090">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41DEE077" w14:textId="77777777" w:rsidR="00F02090" w:rsidRPr="00FD0425" w:rsidRDefault="00F02090" w:rsidP="00F02090">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1E560FF9" w14:textId="77777777" w:rsidR="00F02090" w:rsidRPr="00FD0425" w:rsidRDefault="00F02090" w:rsidP="00F02090">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w:t>
      </w:r>
      <w:r w:rsidR="00A04633" w:rsidRPr="00FD0425">
        <w:rPr>
          <w:bCs/>
          <w:i/>
          <w:lang w:eastAsia="ja-JP"/>
        </w:rPr>
        <w:t xml:space="preserve"> Uplink</w:t>
      </w:r>
      <w:r w:rsidRPr="00FD0425">
        <w:rPr>
          <w:bCs/>
          <w:lang w:eastAsia="ja-JP"/>
        </w:rPr>
        <w:t xml:space="preserve"> IE</w:t>
      </w:r>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6AF75A8" w14:textId="77777777" w:rsidR="008715BC" w:rsidRDefault="008715BC" w:rsidP="008715BC">
      <w:pPr>
        <w:rPr>
          <w:lang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MODIFICATION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7441A2B1" w14:textId="77777777" w:rsidR="008715BC" w:rsidRDefault="008715BC" w:rsidP="008715BC">
      <w:pPr>
        <w:rPr>
          <w:lang w:eastAsia="zh-CN"/>
        </w:rPr>
      </w:pPr>
      <w:r>
        <w:rPr>
          <w:rFonts w:eastAsia="Calibri Light"/>
        </w:rPr>
        <w:lastRenderedPageBreak/>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w:t>
      </w:r>
      <w:r>
        <w:rPr>
          <w:snapToGrid w:val="0"/>
        </w:rPr>
        <w:t xml:space="preserve">MODIFICATION </w:t>
      </w:r>
      <w:r>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150B5963"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6F70F2D2"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MODIFICATION REQUEST, the S-NG-RAN node shall start providing information about the current location of the UE. If the </w:t>
      </w:r>
      <w:r w:rsidRPr="00FD0425">
        <w:rPr>
          <w:i/>
        </w:rPr>
        <w:t xml:space="preserve">Location Information at S-NODE </w:t>
      </w:r>
      <w:r w:rsidRPr="00FD0425">
        <w:t xml:space="preserve">IE is included in the S-NODE MODIFICATION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B20438B" w14:textId="77777777" w:rsidR="00FE4C1B" w:rsidRPr="00FD0425" w:rsidRDefault="00FE4C1B" w:rsidP="00F02090">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7FCC2301" w14:textId="77777777" w:rsidR="00B429FB" w:rsidRPr="00FD0425" w:rsidRDefault="00B429FB" w:rsidP="00B429F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5567D2B3" w14:textId="77777777" w:rsidR="005D2428" w:rsidRPr="00FD0425" w:rsidRDefault="0003149B" w:rsidP="005D2428">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B0B0841" w14:textId="77777777" w:rsidR="0003149B" w:rsidRPr="00FD0425" w:rsidRDefault="005D2428" w:rsidP="005D2428">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1485651" w14:textId="77777777" w:rsidR="00C75CFE" w:rsidRPr="00FD0425" w:rsidRDefault="00C75CFE" w:rsidP="00C75CFE">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0F243DD1"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7C642CF9" w14:textId="77777777" w:rsidR="00C75CFE" w:rsidRDefault="00BA787F" w:rsidP="00BA787F">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A1E598C"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 xml:space="preserve">QoS Monitoring Reporting Frequency </w:t>
      </w:r>
      <w:r w:rsidR="00170528">
        <w:t xml:space="preserve">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or the </w:t>
      </w:r>
      <w:r w:rsidR="00170528">
        <w:rPr>
          <w:i/>
        </w:rPr>
        <w:t>DRBs To Be Modified List</w:t>
      </w:r>
      <w:r w:rsidR="00170528">
        <w:t xml:space="preserve"> IE within the </w:t>
      </w:r>
      <w:r w:rsidR="00170528">
        <w:rPr>
          <w:i/>
        </w:rPr>
        <w:t>PDU Session Resource Setup Info – MN terminated</w:t>
      </w:r>
      <w:r w:rsidR="00170528">
        <w:t xml:space="preserve"> IE or the </w:t>
      </w:r>
      <w:r w:rsidR="00170528">
        <w:rPr>
          <w:i/>
        </w:rPr>
        <w:t>PDU Session Resource Modification Info – MN terminated</w:t>
      </w:r>
      <w:r w:rsidR="00170528">
        <w:t xml:space="preserve"> IE, the S-NG-RAN node shall, if supported, use it for RAN part delay reporting.</w:t>
      </w:r>
    </w:p>
    <w:p w14:paraId="695E2AE5" w14:textId="77777777" w:rsidR="00EA3367" w:rsidRPr="00FD0425" w:rsidRDefault="00EA3367" w:rsidP="00EA3367">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w:t>
      </w:r>
      <w:r w:rsidR="003E491F">
        <w:t xml:space="preserve">If the </w:t>
      </w:r>
      <w:r w:rsidR="003E491F">
        <w:rPr>
          <w:i/>
          <w:iCs/>
          <w:lang w:eastAsia="zh-CN"/>
        </w:rPr>
        <w:t xml:space="preserve">QoS Monitoring Reporting Frequency </w:t>
      </w:r>
      <w:r w:rsidR="003E491F">
        <w:t xml:space="preserve">IE was included in the </w:t>
      </w:r>
      <w:r w:rsidR="003E491F">
        <w:rPr>
          <w:i/>
          <w:lang w:eastAsia="zh-CN"/>
        </w:rPr>
        <w:t>QoS Flow Level QoS Parameters</w:t>
      </w:r>
      <w:r w:rsidR="003E491F">
        <w:rPr>
          <w:lang w:eastAsia="zh-CN"/>
        </w:rPr>
        <w:t xml:space="preserve"> </w:t>
      </w:r>
      <w:r w:rsidR="003E491F">
        <w:rPr>
          <w:iCs/>
        </w:rPr>
        <w:t xml:space="preserve">IE contained </w:t>
      </w:r>
      <w:r w:rsidR="003E491F">
        <w:rPr>
          <w:rFonts w:eastAsia="Calibri Light"/>
        </w:rPr>
        <w:t xml:space="preserve">in the </w:t>
      </w:r>
      <w:r w:rsidR="003E491F">
        <w:rPr>
          <w:rFonts w:eastAsia="Calibri Light"/>
          <w:i/>
        </w:rPr>
        <w:t>PDU Session Resource Setup Info – SN terminated</w:t>
      </w:r>
      <w:r w:rsidR="003E491F">
        <w:rPr>
          <w:rFonts w:eastAsia="Calibri Light"/>
        </w:rPr>
        <w:t xml:space="preserve"> IE or the </w:t>
      </w:r>
      <w:r w:rsidR="003E491F">
        <w:rPr>
          <w:rFonts w:eastAsia="Calibri Light"/>
          <w:i/>
        </w:rPr>
        <w:t>PDU Session Resource Modification Info – SN terminated</w:t>
      </w:r>
      <w:r w:rsidR="003E491F">
        <w:rPr>
          <w:rFonts w:eastAsia="Calibri Light"/>
        </w:rPr>
        <w:t xml:space="preserve"> IE</w:t>
      </w:r>
      <w:r w:rsidR="003E491F">
        <w:t xml:space="preserve">, the S-NG-RAN node shall store this information, and, if supported, use it for RAN part delay reporting. </w:t>
      </w:r>
      <w:r>
        <w:t xml:space="preserve">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lastRenderedPageBreak/>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3E491F">
        <w:t xml:space="preserve"> If the </w:t>
      </w:r>
      <w:r w:rsidR="003E491F">
        <w:rPr>
          <w:i/>
          <w:iCs/>
          <w:lang w:eastAsia="zh-CN"/>
        </w:rPr>
        <w:t xml:space="preserve">QoS Monitoring Reporting Frequency </w:t>
      </w:r>
      <w:r w:rsidR="003E491F">
        <w:t xml:space="preserve">IE is included in the </w:t>
      </w:r>
      <w:r w:rsidR="003E491F">
        <w:rPr>
          <w:i/>
        </w:rPr>
        <w:t>DRBs To Be Setup List</w:t>
      </w:r>
      <w:r w:rsidR="003E491F">
        <w:t xml:space="preserve"> IE or the </w:t>
      </w:r>
      <w:r w:rsidR="003E491F">
        <w:rPr>
          <w:i/>
        </w:rPr>
        <w:t>DRBs To Be Modified List</w:t>
      </w:r>
      <w:r w:rsidR="003E491F">
        <w:t xml:space="preserve"> IE within the </w:t>
      </w:r>
      <w:r w:rsidR="003E491F">
        <w:rPr>
          <w:i/>
        </w:rPr>
        <w:t>PDU Session Resource Setup Response Info – SN terminated</w:t>
      </w:r>
      <w:r w:rsidR="003E491F">
        <w:t xml:space="preserve"> IE or the </w:t>
      </w:r>
      <w:r w:rsidR="003E491F">
        <w:rPr>
          <w:i/>
        </w:rPr>
        <w:t>PDU Session Resource Modification Response Info – SN terminated</w:t>
      </w:r>
      <w:r w:rsidR="003E491F">
        <w:t xml:space="preserve"> IE, the M-NG-RAN node shall, if supported, use it for RAN part delay reporting.</w:t>
      </w:r>
    </w:p>
    <w:p w14:paraId="5CA087A1" w14:textId="77777777" w:rsidR="00AA0D12" w:rsidRPr="001B3CF9" w:rsidRDefault="00AA0D12" w:rsidP="00AA0D12">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15800FAC" w14:textId="77777777" w:rsidR="00B21639" w:rsidRPr="00195317" w:rsidRDefault="00B21639" w:rsidP="00B21639">
      <w:pPr>
        <w:rPr>
          <w:lang w:eastAsia="zh-CN"/>
        </w:rPr>
      </w:pPr>
      <w:r w:rsidRPr="00195317">
        <w:t xml:space="preserve">If the M-NG-RAN node receives in the S-NODE MODIFICATION REQUEST ACKNOWLEDGE message within the </w:t>
      </w:r>
      <w:r w:rsidRPr="00195317">
        <w:rPr>
          <w:i/>
          <w:iCs/>
        </w:rPr>
        <w:t>PDU Session Resource Modification Response Info –</w:t>
      </w:r>
      <w:r w:rsidRPr="004C7EA1">
        <w:rPr>
          <w:i/>
        </w:rPr>
        <w:t>MN terminated</w:t>
      </w:r>
      <w:r w:rsidRPr="00195317">
        <w:t xml:space="preserve"> IE a </w:t>
      </w:r>
      <w:r w:rsidRPr="00195317">
        <w:rPr>
          <w:lang w:eastAsia="ja-JP"/>
        </w:rPr>
        <w:t xml:space="preserve">DRBs Admitted to be Setup or Modified Item </w:t>
      </w:r>
      <w:r w:rsidRPr="00195317">
        <w:rPr>
          <w:rFonts w:hint="eastAsia"/>
          <w:lang w:eastAsia="zh-CN"/>
        </w:rPr>
        <w:t xml:space="preserve">with DRB ID(s) that </w:t>
      </w:r>
      <w:r w:rsidRPr="00195317">
        <w:rPr>
          <w:lang w:eastAsia="ja-JP"/>
        </w:rPr>
        <w:t>it has not requested to be setup or modified, the M-NG-RAN node shall ignore the contained information.</w:t>
      </w:r>
    </w:p>
    <w:p w14:paraId="6CE5E757"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4AE8D4BD" w14:textId="77777777" w:rsidR="00794AD6" w:rsidRDefault="00794AD6" w:rsidP="00794AD6">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95317">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95317">
        <w:t xml:space="preserve">M-NG-RAN node </w:t>
      </w:r>
      <w:r>
        <w:t xml:space="preserve">shall, if supported, use it to set DSCP and/or flow label fields for the downlink IP packets which are transmitted from </w:t>
      </w:r>
      <w:r w:rsidRPr="00195317">
        <w:t xml:space="preserve">M-NG-RAN node </w:t>
      </w:r>
      <w:r>
        <w:t xml:space="preserve">to </w:t>
      </w:r>
      <w:r w:rsidRPr="00195317">
        <w:t xml:space="preserve">S-NG-RAN node </w:t>
      </w:r>
      <w:r>
        <w:t xml:space="preserve">through the GTP tunnels indicated by the </w:t>
      </w:r>
      <w:r w:rsidRPr="002E742B">
        <w:rPr>
          <w:i/>
          <w:iCs/>
        </w:rPr>
        <w:t xml:space="preserve">UP Transport Layer Information </w:t>
      </w:r>
      <w:r>
        <w:t>IE.</w:t>
      </w:r>
    </w:p>
    <w:p w14:paraId="6136324C"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77346D11" w14:textId="77777777" w:rsidR="008715BC" w:rsidRDefault="008715BC" w:rsidP="008715BC">
      <w:pPr>
        <w:rPr>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Modification Info – SN terminated</w:t>
      </w:r>
      <w:r>
        <w:rPr>
          <w:rFonts w:eastAsia="Calibri Light"/>
        </w:rPr>
        <w:t xml:space="preserve"> IE of the S-NODE MODIFICATION REQUEST message, the S-NG-RAN node shall, if supported, replace any existing security indication, and</w:t>
      </w:r>
      <w:r>
        <w:rPr>
          <w:lang w:eastAsia="zh-CN"/>
        </w:rPr>
        <w:t xml:space="preserve"> enable/disable ciphering or integrity protection as specified in TS 38.331 [10], for the concerned PDU session, and the S-NG-RAN node shall include the </w:t>
      </w:r>
      <w:r>
        <w:rPr>
          <w:i/>
          <w:lang w:eastAsia="zh-CN"/>
        </w:rPr>
        <w:t>Security Result</w:t>
      </w:r>
      <w:r>
        <w:rPr>
          <w:lang w:eastAsia="zh-CN"/>
        </w:rPr>
        <w:t xml:space="preserve"> IE in the </w:t>
      </w:r>
      <w:r>
        <w:rPr>
          <w:i/>
        </w:rPr>
        <w:t>PDU Session Resource Modification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31490EC0" w14:textId="77777777" w:rsidR="00D85E2E" w:rsidRDefault="00D85E2E" w:rsidP="00D85E2E">
      <w:pPr>
        <w:rPr>
          <w:rFonts w:cs="Arial"/>
          <w:lang w:eastAsia="zh-CN"/>
        </w:rPr>
      </w:pPr>
      <w:r>
        <w:rPr>
          <w:lang w:eastAsia="zh-CN"/>
        </w:rPr>
        <w:t xml:space="preserve">If </w:t>
      </w:r>
      <w:r>
        <w:rPr>
          <w:rFonts w:hint="eastAsia"/>
          <w:lang w:eastAsia="zh-CN"/>
        </w:rPr>
        <w:t>the</w:t>
      </w:r>
      <w:r>
        <w:rPr>
          <w:lang w:eastAsia="zh-CN"/>
        </w:rPr>
        <w:t xml:space="preserve"> </w:t>
      </w:r>
      <w:r>
        <w:rPr>
          <w:rFonts w:cs="Arial"/>
          <w:i/>
          <w:lang w:eastAsia="zh-CN"/>
        </w:rPr>
        <w:t>Target Node ID</w:t>
      </w:r>
      <w:r>
        <w:rPr>
          <w:rFonts w:cs="Arial"/>
          <w:lang w:eastAsia="zh-CN"/>
        </w:rPr>
        <w:t xml:space="preserve"> IE is included in </w:t>
      </w:r>
      <w:r>
        <w:rPr>
          <w:rFonts w:cs="Arial" w:hint="eastAsia"/>
          <w:lang w:eastAsia="zh-CN"/>
        </w:rPr>
        <w:t xml:space="preserve">the </w:t>
      </w:r>
      <w:r>
        <w:rPr>
          <w:rFonts w:eastAsia="Calibri Light"/>
        </w:rPr>
        <w:t>S-NODE MODIFICATION REQUEST message</w:t>
      </w:r>
      <w:r>
        <w:rPr>
          <w:lang w:eastAsia="zh-CN"/>
        </w:rPr>
        <w:t>, the S-NG-RAN node shall</w:t>
      </w:r>
      <w:r>
        <w:t>, if supported,</w:t>
      </w:r>
      <w:r>
        <w:rPr>
          <w:lang w:eastAsia="zh-CN"/>
        </w:rPr>
        <w:t xml:space="preserve"> include </w:t>
      </w:r>
      <w:r>
        <w:rPr>
          <w:rFonts w:hint="eastAsia"/>
          <w:lang w:eastAsia="zh-CN"/>
        </w:rPr>
        <w:t>the</w:t>
      </w:r>
      <w:r>
        <w:rPr>
          <w:lang w:eastAsia="zh-CN"/>
        </w:rPr>
        <w:t xml:space="preserve"> </w:t>
      </w:r>
      <w:r>
        <w:rPr>
          <w:rFonts w:cs="Arial"/>
          <w:i/>
          <w:lang w:eastAsia="ja-JP"/>
        </w:rPr>
        <w:t>Direct Forwarding Path Availability</w:t>
      </w:r>
      <w:r>
        <w:rPr>
          <w:rFonts w:cs="Arial"/>
          <w:i/>
          <w:lang w:eastAsia="zh-CN"/>
        </w:rPr>
        <w:t xml:space="preserve"> </w:t>
      </w:r>
      <w:r>
        <w:rPr>
          <w:rFonts w:cs="Arial"/>
          <w:lang w:eastAsia="zh-CN"/>
        </w:rPr>
        <w:t xml:space="preserve">IE in </w:t>
      </w:r>
      <w:r>
        <w:t>the S-NODE MODIFICATION REQUEST ACKNOWLEDGE message</w:t>
      </w:r>
      <w:r>
        <w:rPr>
          <w:rFonts w:cs="Arial"/>
          <w:lang w:eastAsia="zh-CN"/>
        </w:rPr>
        <w:t xml:space="preserve"> if </w:t>
      </w:r>
      <w:r>
        <w:rPr>
          <w:rFonts w:cs="Arial" w:hint="eastAsia"/>
          <w:lang w:eastAsia="zh-CN"/>
        </w:rPr>
        <w:t xml:space="preserve">the </w:t>
      </w:r>
      <w:r>
        <w:rPr>
          <w:rFonts w:cs="Arial"/>
          <w:lang w:eastAsia="zh-CN"/>
        </w:rPr>
        <w:t xml:space="preserve">direct forwarding path is available between the </w:t>
      </w:r>
      <w:r>
        <w:rPr>
          <w:lang w:eastAsia="zh-CN"/>
        </w:rPr>
        <w:t xml:space="preserve">S-NG-RAN node and the </w:t>
      </w:r>
      <w:r>
        <w:rPr>
          <w:rFonts w:hint="eastAsia"/>
          <w:lang w:eastAsia="zh-CN"/>
        </w:rPr>
        <w:t>indicated</w:t>
      </w:r>
      <w:r>
        <w:rPr>
          <w:lang w:eastAsia="zh-CN"/>
        </w:rPr>
        <w:t xml:space="preserve"> target node.</w:t>
      </w:r>
    </w:p>
    <w:p w14:paraId="5AC7B30A" w14:textId="77777777" w:rsidR="005B10BF" w:rsidRDefault="005B10BF" w:rsidP="005B10BF">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w:t>
      </w:r>
      <w:bookmarkStart w:id="1402" w:name="_Hlk101545700"/>
      <w:r w:rsidRPr="00C95679">
        <w:rPr>
          <w:rFonts w:eastAsia="SimSun"/>
          <w:lang w:eastAsia="en-GB"/>
        </w:rPr>
        <w:t xml:space="preserve">the </w:t>
      </w:r>
      <w:r w:rsidRPr="00C95679">
        <w:rPr>
          <w:rFonts w:eastAsia="SimSun"/>
          <w:i/>
          <w:lang w:eastAsia="en-GB"/>
        </w:rPr>
        <w:t>Data Forwarding and</w:t>
      </w:r>
      <w:r w:rsidRPr="00C95679">
        <w:rPr>
          <w:rFonts w:eastAsia="SimSun"/>
          <w:lang w:eastAsia="en-GB"/>
        </w:rPr>
        <w:t xml:space="preserve"> </w:t>
      </w:r>
      <w:r w:rsidRPr="00C95679">
        <w:rPr>
          <w:rFonts w:eastAsia="SimSun"/>
          <w:i/>
          <w:lang w:eastAsia="en-GB"/>
        </w:rPr>
        <w:t>Offloading Info from source NG-RAN node</w:t>
      </w:r>
      <w:r w:rsidRPr="00C95679">
        <w:rPr>
          <w:rFonts w:eastAsia="SimSun"/>
          <w:lang w:eastAsia="en-GB"/>
        </w:rPr>
        <w:t xml:space="preserve"> IE </w:t>
      </w:r>
      <w:r w:rsidRPr="00C95679">
        <w:rPr>
          <w:rFonts w:eastAsia="SimSun"/>
          <w:lang w:eastAsia="ja-JP"/>
        </w:rPr>
        <w:t xml:space="preserve">in </w:t>
      </w:r>
      <w:bookmarkEnd w:id="1402"/>
      <w:r w:rsidRPr="00C95679">
        <w:rPr>
          <w:rFonts w:eastAsia="SimSun"/>
          <w:lang w:eastAsia="ja-JP"/>
        </w:rPr>
        <w:t>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sidRPr="00C95679">
        <w:rPr>
          <w:rFonts w:eastAsia="SimSun"/>
          <w:lang w:eastAsia="ja-JP"/>
        </w:rPr>
        <w:t xml:space="preserve">message, the </w:t>
      </w:r>
      <w:r w:rsidRPr="0073372F">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 configuration actions, if such ACL functionality is deployed</w:t>
      </w:r>
      <w:r w:rsidRPr="008174A0">
        <w:rPr>
          <w:rFonts w:eastAsia="SimSun"/>
          <w:lang w:eastAsia="ja-JP"/>
        </w:rPr>
        <w:t>.</w:t>
      </w:r>
    </w:p>
    <w:p w14:paraId="3A2C77ED" w14:textId="77777777" w:rsidR="005B10BF" w:rsidRDefault="005B10BF" w:rsidP="005B10BF">
      <w:pPr>
        <w:rPr>
          <w:rFonts w:eastAsia="SimSun"/>
          <w:lang w:eastAsia="en-GB"/>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the </w:t>
      </w:r>
      <w:r w:rsidRPr="000F2A3B">
        <w:rPr>
          <w:rFonts w:eastAsia="SimSun"/>
          <w:i/>
          <w:iCs/>
          <w:lang w:eastAsia="en-GB"/>
        </w:rPr>
        <w:t>QoS Flows Mapped To DRB List</w:t>
      </w:r>
      <w:r w:rsidRPr="00C95679">
        <w:rPr>
          <w:rFonts w:eastAsia="SimSun"/>
          <w:lang w:eastAsia="en-GB"/>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Setup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Pr>
          <w:rFonts w:eastAsia="SimSun"/>
          <w:lang w:eastAsia="en-GB"/>
        </w:rPr>
        <w:t xml:space="preserve">ACKNOWLEDGE </w:t>
      </w:r>
      <w:r w:rsidRPr="00C95679">
        <w:rPr>
          <w:rFonts w:eastAsia="SimSun"/>
          <w:lang w:eastAsia="ja-JP"/>
        </w:rPr>
        <w:t xml:space="preserve">message, the </w:t>
      </w:r>
      <w:r w:rsidRPr="0073372F">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57018B26" w14:textId="77777777" w:rsidR="00F02090" w:rsidRPr="00FD0425" w:rsidRDefault="00F02090" w:rsidP="00F02090">
      <w:pPr>
        <w:rPr>
          <w:b/>
        </w:rPr>
      </w:pPr>
      <w:r w:rsidRPr="00FD0425">
        <w:rPr>
          <w:b/>
        </w:rPr>
        <w:t>Interactions with the S-NG-RAN node Reconfiguration Completion procedure:</w:t>
      </w:r>
    </w:p>
    <w:p w14:paraId="714418A7" w14:textId="77777777" w:rsidR="00F02090" w:rsidRPr="00FD0425" w:rsidRDefault="00F02090" w:rsidP="00F02090">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5C72B56E" w14:textId="77777777" w:rsidR="00F02090" w:rsidRPr="00FD0425" w:rsidRDefault="00F02090" w:rsidP="00F02090">
      <w:pPr>
        <w:rPr>
          <w:b/>
          <w:lang w:eastAsia="zh-CN"/>
        </w:rPr>
      </w:pPr>
      <w:r w:rsidRPr="00FD0425">
        <w:rPr>
          <w:b/>
          <w:lang w:eastAsia="zh-CN"/>
        </w:rPr>
        <w:lastRenderedPageBreak/>
        <w:t>Interaction with the Activity Notification procedure</w:t>
      </w:r>
    </w:p>
    <w:p w14:paraId="37A7130E" w14:textId="77777777" w:rsidR="00F02090" w:rsidRPr="00FD0425" w:rsidRDefault="00F02090" w:rsidP="00F02090">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1F92CE9D" w14:textId="77777777" w:rsidR="00F02090" w:rsidRPr="00FD0425" w:rsidRDefault="00F02090" w:rsidP="00F02090">
      <w:pPr>
        <w:rPr>
          <w:b/>
          <w:lang w:eastAsia="zh-CN"/>
        </w:rPr>
      </w:pPr>
      <w:r w:rsidRPr="00FD0425">
        <w:rPr>
          <w:b/>
          <w:lang w:eastAsia="zh-CN"/>
        </w:rPr>
        <w:t>Interaction with the Xn-U Address Indication procedure</w:t>
      </w:r>
    </w:p>
    <w:p w14:paraId="5E0D1E4C" w14:textId="77777777" w:rsidR="00FE17E1" w:rsidRPr="00FD0425" w:rsidRDefault="00F02090" w:rsidP="00B429F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38502B77" w14:textId="77777777" w:rsidR="00720ED9" w:rsidRPr="00FD0425" w:rsidRDefault="00720ED9" w:rsidP="00B429F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76A0569C" w14:textId="77777777" w:rsidR="00655FE8" w:rsidRDefault="00655FE8" w:rsidP="00655FE8">
      <w:pPr>
        <w:rPr>
          <w:b/>
          <w:bCs/>
        </w:rPr>
      </w:pPr>
      <w:bookmarkStart w:id="1403" w:name="_Toc20955096"/>
      <w:bookmarkStart w:id="1404" w:name="_Toc29991283"/>
      <w:bookmarkStart w:id="1405" w:name="_Toc36555683"/>
      <w:r>
        <w:rPr>
          <w:b/>
          <w:bCs/>
        </w:rPr>
        <w:t>Interactions with the S-NG-RAN node initiated S-NG-RAN node Modification:</w:t>
      </w:r>
    </w:p>
    <w:p w14:paraId="00278B79" w14:textId="77777777" w:rsidR="00655FE8" w:rsidRPr="000B64A2" w:rsidRDefault="00655FE8" w:rsidP="00655FE8">
      <w:r>
        <w:rPr>
          <w:lang w:eastAsia="zh-CN"/>
        </w:rPr>
        <w:t xml:space="preserve">If the </w:t>
      </w:r>
      <w:r>
        <w:rPr>
          <w:i/>
          <w:iCs/>
          <w:lang w:eastAsia="zh-CN"/>
        </w:rPr>
        <w:t xml:space="preserve">SN triggered </w:t>
      </w:r>
      <w:r>
        <w:rPr>
          <w:lang w:eastAsia="zh-CN"/>
        </w:rPr>
        <w:t>IE</w:t>
      </w:r>
      <w:r w:rsidR="00017A40">
        <w:rPr>
          <w:lang w:eastAsia="zh-CN"/>
        </w:rPr>
        <w:t xml:space="preserve"> set to </w:t>
      </w:r>
      <w:r w:rsidR="00017A40" w:rsidRPr="00C37D2B">
        <w:rPr>
          <w:lang w:eastAsia="zh-CN"/>
        </w:rPr>
        <w:t>"T</w:t>
      </w:r>
      <w:r w:rsidR="00017A40">
        <w:rPr>
          <w:lang w:eastAsia="zh-CN"/>
        </w:rPr>
        <w:t>RUE</w:t>
      </w:r>
      <w:r w:rsidR="00017A40"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081E4A8C" w14:textId="77777777" w:rsidR="00F02090" w:rsidRPr="00FD0425" w:rsidRDefault="00F02090" w:rsidP="00F02090">
      <w:pPr>
        <w:pStyle w:val="Heading4"/>
      </w:pPr>
      <w:bookmarkStart w:id="1406" w:name="_CR8_3_3_3"/>
      <w:bookmarkStart w:id="1407" w:name="_Toc44497361"/>
      <w:bookmarkStart w:id="1408" w:name="_Toc45107749"/>
      <w:bookmarkStart w:id="1409" w:name="_Toc45901369"/>
      <w:bookmarkStart w:id="1410" w:name="_Toc51850448"/>
      <w:bookmarkStart w:id="1411" w:name="_Toc56693451"/>
      <w:bookmarkStart w:id="1412" w:name="_Toc64446994"/>
      <w:bookmarkStart w:id="1413" w:name="_Toc66286488"/>
      <w:bookmarkStart w:id="1414" w:name="_Toc74151183"/>
      <w:bookmarkStart w:id="1415" w:name="_Toc88653655"/>
      <w:bookmarkStart w:id="1416" w:name="_Toc97904011"/>
      <w:bookmarkStart w:id="1417" w:name="_Toc105175052"/>
      <w:bookmarkStart w:id="1418" w:name="_Toc113826082"/>
      <w:bookmarkStart w:id="1419" w:name="_Toc155948506"/>
      <w:bookmarkEnd w:id="1406"/>
      <w:r w:rsidRPr="00FD0425">
        <w:t>8.3.3.3</w:t>
      </w:r>
      <w:r w:rsidRPr="00FD0425">
        <w:tab/>
        <w:t>Unsuccessful Operation</w:t>
      </w:r>
      <w:bookmarkEnd w:id="1403"/>
      <w:bookmarkEnd w:id="1404"/>
      <w:bookmarkEnd w:id="1405"/>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0D1E8912" w14:textId="77777777" w:rsidR="00F02090" w:rsidRPr="00FD0425" w:rsidRDefault="00F02090" w:rsidP="00F02090">
      <w:pPr>
        <w:pStyle w:val="TH"/>
        <w:rPr>
          <w:rFonts w:eastAsia="SimSun"/>
        </w:rPr>
      </w:pPr>
      <w:r w:rsidRPr="00FD0425">
        <w:object w:dxaOrig="7050" w:dyaOrig="2295" w14:anchorId="30F8ED5F">
          <v:shape id="_x0000_i1045" type="#_x0000_t75" style="width:352.5pt;height:115.85pt" o:ole="">
            <v:imagedata r:id="rId53" o:title=""/>
          </v:shape>
          <o:OLEObject Type="Embed" ProgID="Visio.Drawing.15" ShapeID="_x0000_i1045" DrawAspect="Content" ObjectID="_1771320260" r:id="rId54"/>
        </w:object>
      </w:r>
    </w:p>
    <w:p w14:paraId="677D3FD5" w14:textId="77777777" w:rsidR="00F02090" w:rsidRPr="00FD0425" w:rsidRDefault="00F02090" w:rsidP="00F02090">
      <w:pPr>
        <w:pStyle w:val="TF"/>
        <w:rPr>
          <w:lang w:eastAsia="ja-JP"/>
        </w:rPr>
      </w:pPr>
      <w:r w:rsidRPr="00FD0425">
        <w:t>Figure 8.3.3.3-1: M-NG-RAN node initiated S-NG-RAN node Modification Preparation, unsuccessful operation</w:t>
      </w:r>
    </w:p>
    <w:p w14:paraId="4B06CA30" w14:textId="77777777" w:rsidR="00F02090" w:rsidRPr="00FD0425" w:rsidRDefault="00F02090" w:rsidP="00F02090">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5E877764" w14:textId="77777777" w:rsidR="00F02090" w:rsidRPr="00FD0425" w:rsidRDefault="00F02090" w:rsidP="00F02090">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DFC1D02" w14:textId="77777777" w:rsidR="00F02090" w:rsidRPr="00FD0425" w:rsidRDefault="00F02090" w:rsidP="00F02090">
      <w:pPr>
        <w:pStyle w:val="Heading4"/>
      </w:pPr>
      <w:bookmarkStart w:id="1420" w:name="_CR8_3_3_4"/>
      <w:bookmarkStart w:id="1421" w:name="_Toc20955097"/>
      <w:bookmarkStart w:id="1422" w:name="_Toc29991284"/>
      <w:bookmarkStart w:id="1423" w:name="_Toc36555684"/>
      <w:bookmarkStart w:id="1424" w:name="_Toc44497362"/>
      <w:bookmarkStart w:id="1425" w:name="_Toc45107750"/>
      <w:bookmarkStart w:id="1426" w:name="_Toc45901370"/>
      <w:bookmarkStart w:id="1427" w:name="_Toc51850449"/>
      <w:bookmarkStart w:id="1428" w:name="_Toc56693452"/>
      <w:bookmarkStart w:id="1429" w:name="_Toc64446995"/>
      <w:bookmarkStart w:id="1430" w:name="_Toc66286489"/>
      <w:bookmarkStart w:id="1431" w:name="_Toc74151184"/>
      <w:bookmarkStart w:id="1432" w:name="_Toc88653656"/>
      <w:bookmarkStart w:id="1433" w:name="_Toc97904012"/>
      <w:bookmarkStart w:id="1434" w:name="_Toc105175053"/>
      <w:bookmarkStart w:id="1435" w:name="_Toc113826083"/>
      <w:bookmarkStart w:id="1436" w:name="_Toc155948507"/>
      <w:bookmarkEnd w:id="1420"/>
      <w:r w:rsidRPr="00FD0425">
        <w:t>8.3.3.4</w:t>
      </w:r>
      <w:r w:rsidRPr="00FD0425">
        <w:tab/>
        <w:t>Abnormal Conditions</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1BF19BDD" w14:textId="77777777" w:rsidR="00F02090" w:rsidRPr="00FD0425" w:rsidRDefault="00F02090" w:rsidP="00F02090">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1EF5215D" w14:textId="77777777" w:rsidR="00F02090" w:rsidRPr="00FD0425" w:rsidRDefault="00F02090" w:rsidP="00F02090">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3D0DA97A" w14:textId="77777777" w:rsidR="00F02090" w:rsidRPr="00FD0425" w:rsidRDefault="00F02090" w:rsidP="00F02090">
      <w:r w:rsidRPr="00FD0425">
        <w:rPr>
          <w:lang w:eastAsia="zh-CN"/>
        </w:rPr>
        <w:lastRenderedPageBreak/>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502B8C1B" w14:textId="77777777" w:rsidR="00F02090" w:rsidRPr="00FD0425" w:rsidRDefault="00F02090" w:rsidP="00F02090">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1AAB908"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7D893DD8"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151694C9" w14:textId="77777777" w:rsidR="00D7603C" w:rsidRPr="00740EFB" w:rsidRDefault="00D7603C" w:rsidP="00740EFB">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E56ACAD" w14:textId="77777777" w:rsidR="00D14B89" w:rsidRPr="00FD0425" w:rsidRDefault="00D14B89" w:rsidP="00D14B89">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7E2B3186" w14:textId="77777777" w:rsidR="00F02090" w:rsidRPr="00FD0425" w:rsidRDefault="00F02090" w:rsidP="00740EFB">
      <w:pPr>
        <w:rPr>
          <w:b/>
          <w:lang w:eastAsia="zh-CN"/>
        </w:rPr>
      </w:pPr>
      <w:r w:rsidRPr="00FD0425">
        <w:rPr>
          <w:b/>
          <w:lang w:eastAsia="zh-CN"/>
        </w:rPr>
        <w:t>Interactions with the S-NG-RAN node Reconfiguration Completion and S-NG-RAN node initiated S-NG-RAN node Release procedure:</w:t>
      </w:r>
    </w:p>
    <w:p w14:paraId="5A17E939"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625B202C" w14:textId="77777777" w:rsidR="00F02090" w:rsidRPr="00FD0425" w:rsidRDefault="00F02090" w:rsidP="00740EFB">
      <w:pPr>
        <w:rPr>
          <w:b/>
          <w:lang w:eastAsia="zh-CN"/>
        </w:rPr>
      </w:pPr>
      <w:r w:rsidRPr="00FD0425">
        <w:rPr>
          <w:b/>
          <w:lang w:eastAsia="zh-CN"/>
        </w:rPr>
        <w:t>Interaction with the S-NG-RAN node initiated S-NG-RAN node Modification Preparation procedure:</w:t>
      </w:r>
    </w:p>
    <w:p w14:paraId="5CEE2A79" w14:textId="77777777" w:rsidR="00F02090" w:rsidRPr="00FD0425" w:rsidRDefault="00F02090" w:rsidP="00F02090">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37E052C7" w14:textId="77777777" w:rsidR="00F02090" w:rsidRPr="00FD0425" w:rsidRDefault="00F02090" w:rsidP="00F02090">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3D46892" w14:textId="77777777" w:rsidR="00F02090" w:rsidRPr="00FD0425" w:rsidRDefault="00F02090" w:rsidP="00F02090">
      <w:pPr>
        <w:rPr>
          <w:b/>
          <w:lang w:eastAsia="zh-CN"/>
        </w:rPr>
      </w:pPr>
      <w:r w:rsidRPr="00FD0425">
        <w:rPr>
          <w:b/>
          <w:lang w:eastAsia="zh-CN"/>
        </w:rPr>
        <w:t>Interaction with the M-NG-RAN node initiated S-NG-RAN node Release procedure:</w:t>
      </w:r>
    </w:p>
    <w:p w14:paraId="76BC7F6E"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871895C"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76AF658F"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41D828AB" w14:textId="77777777" w:rsidR="00F02090" w:rsidRPr="00FD0425" w:rsidRDefault="00F02090" w:rsidP="00F02090">
      <w:pPr>
        <w:pStyle w:val="Heading3"/>
      </w:pPr>
      <w:bookmarkStart w:id="1437" w:name="_CR8_3_4"/>
      <w:bookmarkStart w:id="1438" w:name="_Toc20955098"/>
      <w:bookmarkStart w:id="1439" w:name="_Toc29991285"/>
      <w:bookmarkStart w:id="1440" w:name="_Toc36555685"/>
      <w:bookmarkStart w:id="1441" w:name="_Toc44497363"/>
      <w:bookmarkStart w:id="1442" w:name="_Toc45107751"/>
      <w:bookmarkStart w:id="1443" w:name="_Toc45901371"/>
      <w:bookmarkStart w:id="1444" w:name="_Toc51850450"/>
      <w:bookmarkStart w:id="1445" w:name="_Toc56693453"/>
      <w:bookmarkStart w:id="1446" w:name="_Toc64446996"/>
      <w:bookmarkStart w:id="1447" w:name="_Toc66286490"/>
      <w:bookmarkStart w:id="1448" w:name="_Toc74151185"/>
      <w:bookmarkStart w:id="1449" w:name="_Toc88653657"/>
      <w:bookmarkStart w:id="1450" w:name="_Toc97904013"/>
      <w:bookmarkStart w:id="1451" w:name="_Toc105175054"/>
      <w:bookmarkStart w:id="1452" w:name="_Toc113826084"/>
      <w:bookmarkStart w:id="1453" w:name="_Toc155948508"/>
      <w:bookmarkEnd w:id="1437"/>
      <w:r w:rsidRPr="00FD0425">
        <w:lastRenderedPageBreak/>
        <w:t>8.3.4</w:t>
      </w:r>
      <w:r w:rsidRPr="00FD0425">
        <w:tab/>
        <w:t>S-NG-RAN node initiated S-NG-RAN node Modification</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1C9CFC91" w14:textId="77777777" w:rsidR="00F02090" w:rsidRPr="00FD0425" w:rsidRDefault="00F02090" w:rsidP="00F02090">
      <w:pPr>
        <w:pStyle w:val="Heading4"/>
      </w:pPr>
      <w:bookmarkStart w:id="1454" w:name="_CR8_3_4_1"/>
      <w:bookmarkStart w:id="1455" w:name="_Toc20955099"/>
      <w:bookmarkStart w:id="1456" w:name="_Toc29991286"/>
      <w:bookmarkStart w:id="1457" w:name="_Toc36555686"/>
      <w:bookmarkStart w:id="1458" w:name="_Toc44497364"/>
      <w:bookmarkStart w:id="1459" w:name="_Toc45107752"/>
      <w:bookmarkStart w:id="1460" w:name="_Toc45901372"/>
      <w:bookmarkStart w:id="1461" w:name="_Toc51850451"/>
      <w:bookmarkStart w:id="1462" w:name="_Toc56693454"/>
      <w:bookmarkStart w:id="1463" w:name="_Toc64446997"/>
      <w:bookmarkStart w:id="1464" w:name="_Toc66286491"/>
      <w:bookmarkStart w:id="1465" w:name="_Toc74151186"/>
      <w:bookmarkStart w:id="1466" w:name="_Toc88653658"/>
      <w:bookmarkStart w:id="1467" w:name="_Toc97904014"/>
      <w:bookmarkStart w:id="1468" w:name="_Toc105175055"/>
      <w:bookmarkStart w:id="1469" w:name="_Toc113826085"/>
      <w:bookmarkStart w:id="1470" w:name="_Toc155948509"/>
      <w:bookmarkEnd w:id="1454"/>
      <w:r w:rsidRPr="00FD0425">
        <w:t>8.3.4.1</w:t>
      </w:r>
      <w:r w:rsidRPr="00FD0425">
        <w:tab/>
        <w:t>General</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4D92155A" w14:textId="77777777" w:rsidR="00F02090" w:rsidRPr="00FD0425" w:rsidRDefault="00F02090" w:rsidP="00F02090">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7849ECE4"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711E6CE" w14:textId="77777777" w:rsidR="00F02090" w:rsidRPr="00FD0425" w:rsidRDefault="00F02090" w:rsidP="00F02090">
      <w:pPr>
        <w:pStyle w:val="Heading4"/>
      </w:pPr>
      <w:bookmarkStart w:id="1471" w:name="_CR8_3_4_2"/>
      <w:bookmarkStart w:id="1472" w:name="_Toc20955100"/>
      <w:bookmarkStart w:id="1473" w:name="_Toc29991287"/>
      <w:bookmarkStart w:id="1474" w:name="_Toc36555687"/>
      <w:bookmarkStart w:id="1475" w:name="_Toc44497365"/>
      <w:bookmarkStart w:id="1476" w:name="_Toc45107753"/>
      <w:bookmarkStart w:id="1477" w:name="_Toc45901373"/>
      <w:bookmarkStart w:id="1478" w:name="_Toc51850452"/>
      <w:bookmarkStart w:id="1479" w:name="_Toc56693455"/>
      <w:bookmarkStart w:id="1480" w:name="_Toc64446998"/>
      <w:bookmarkStart w:id="1481" w:name="_Toc66286492"/>
      <w:bookmarkStart w:id="1482" w:name="_Toc74151187"/>
      <w:bookmarkStart w:id="1483" w:name="_Toc88653659"/>
      <w:bookmarkStart w:id="1484" w:name="_Toc97904015"/>
      <w:bookmarkStart w:id="1485" w:name="_Toc105175056"/>
      <w:bookmarkStart w:id="1486" w:name="_Toc113826086"/>
      <w:bookmarkStart w:id="1487" w:name="_Toc155948510"/>
      <w:bookmarkEnd w:id="1471"/>
      <w:r w:rsidRPr="00FD0425">
        <w:t>8.3.4.2</w:t>
      </w:r>
      <w:r w:rsidRPr="00FD0425">
        <w:tab/>
        <w:t>Successful Operation</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14D04FF8" w14:textId="77777777" w:rsidR="00F02090" w:rsidRPr="00FD0425" w:rsidRDefault="00F02090" w:rsidP="00F02090">
      <w:pPr>
        <w:pStyle w:val="TH"/>
        <w:rPr>
          <w:rFonts w:eastAsia="SimSun"/>
        </w:rPr>
      </w:pPr>
      <w:r w:rsidRPr="00FD0425">
        <w:object w:dxaOrig="7050" w:dyaOrig="2295" w14:anchorId="58B7315F">
          <v:shape id="_x0000_i1046" type="#_x0000_t75" style="width:352.5pt;height:115.85pt" o:ole="">
            <v:imagedata r:id="rId55" o:title=""/>
          </v:shape>
          <o:OLEObject Type="Embed" ProgID="Visio.Drawing.15" ShapeID="_x0000_i1046" DrawAspect="Content" ObjectID="_1771320261" r:id="rId56"/>
        </w:object>
      </w:r>
    </w:p>
    <w:p w14:paraId="16989C7C" w14:textId="77777777" w:rsidR="00F02090" w:rsidRPr="00FD0425" w:rsidRDefault="00F02090" w:rsidP="00F02090">
      <w:pPr>
        <w:pStyle w:val="TF"/>
      </w:pPr>
      <w:r w:rsidRPr="00FD0425">
        <w:t>Figure 8.3.4.2-1: S-NG-RAN node initiated S-NG-RAN node Modification, successful operation.</w:t>
      </w:r>
    </w:p>
    <w:p w14:paraId="77B80E25" w14:textId="77777777" w:rsidR="00F02090" w:rsidRPr="00FD0425" w:rsidRDefault="00F02090" w:rsidP="00F02090">
      <w:r w:rsidRPr="00FD0425">
        <w:t>The S-NG-RAN node initiates the procedure by sending the S-NODE MODIFICATION REQUIRED message to the M-NG-RAN node.</w:t>
      </w:r>
    </w:p>
    <w:p w14:paraId="6B039E1F" w14:textId="77777777" w:rsidR="00F02090" w:rsidRPr="00FD0425" w:rsidRDefault="00F02090" w:rsidP="00F02090">
      <w:r w:rsidRPr="00FD0425">
        <w:t>When the S-NG-RAN node sends the S-NODE MODIFICATION REQUIRED message, it shall start the timer TXn</w:t>
      </w:r>
      <w:r w:rsidRPr="00FD0425">
        <w:rPr>
          <w:vertAlign w:val="subscript"/>
        </w:rPr>
        <w:t>DCoverall.</w:t>
      </w:r>
    </w:p>
    <w:p w14:paraId="04D5EEB2" w14:textId="77777777" w:rsidR="00F02090" w:rsidRPr="00FD0425" w:rsidRDefault="00F02090" w:rsidP="00F02090">
      <w:r w:rsidRPr="00FD0425">
        <w:t>The S-NODE MODIFICATION REQUIRED message may contain</w:t>
      </w:r>
    </w:p>
    <w:p w14:paraId="1E32D7A4" w14:textId="77777777" w:rsidR="00F02090" w:rsidRPr="00FD0425" w:rsidRDefault="00F02090" w:rsidP="00F02090">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1F87722A" w14:textId="77777777" w:rsidR="00F02090" w:rsidRPr="00FD0425" w:rsidRDefault="00F02090" w:rsidP="00F02090">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2A3388F4" w14:textId="77777777" w:rsidR="00F02090" w:rsidRPr="00FD0425" w:rsidRDefault="00F02090" w:rsidP="00F02090">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1619CE5D"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770E7177" w14:textId="77777777" w:rsidR="00F02090" w:rsidRPr="00FD0425" w:rsidRDefault="00F02090" w:rsidP="00F02090">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0023DE77" w14:textId="77777777" w:rsidR="00F02090" w:rsidRPr="00FD0425" w:rsidRDefault="00F02090" w:rsidP="00F02090">
      <w:pPr>
        <w:pStyle w:val="B1"/>
      </w:pPr>
      <w:r w:rsidRPr="00FD0425">
        <w:t>-</w:t>
      </w:r>
      <w:r w:rsidRPr="00FD0425">
        <w:tab/>
        <w:t xml:space="preserve">the </w:t>
      </w:r>
      <w:r w:rsidRPr="00FD0425">
        <w:rPr>
          <w:i/>
        </w:rPr>
        <w:t xml:space="preserve">Required Number of DRB IDs </w:t>
      </w:r>
      <w:r w:rsidRPr="00FD0425">
        <w:t>IE;</w:t>
      </w:r>
    </w:p>
    <w:p w14:paraId="7B1A34FF" w14:textId="77777777" w:rsidR="00FE17E1" w:rsidRPr="00FD0425" w:rsidRDefault="00F02090" w:rsidP="00FE17E1">
      <w:pPr>
        <w:pStyle w:val="B1"/>
      </w:pPr>
      <w:r w:rsidRPr="00FD0425">
        <w:t>-</w:t>
      </w:r>
      <w:r w:rsidRPr="00FD0425">
        <w:tab/>
        <w:t xml:space="preserve">the </w:t>
      </w:r>
      <w:r w:rsidRPr="00FD0425">
        <w:rPr>
          <w:i/>
        </w:rPr>
        <w:t xml:space="preserve">QoS Flow Mapping Indication </w:t>
      </w:r>
      <w:r w:rsidRPr="00FD0425">
        <w:t>IE</w:t>
      </w:r>
      <w:r w:rsidR="00FE17E1" w:rsidRPr="00FD0425">
        <w:t>;</w:t>
      </w:r>
    </w:p>
    <w:p w14:paraId="37701C91" w14:textId="77777777" w:rsidR="00F02090" w:rsidRPr="00FD0425" w:rsidRDefault="00FE17E1" w:rsidP="00FE17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00F02090" w:rsidRPr="00FD0425">
        <w:t>.</w:t>
      </w:r>
    </w:p>
    <w:p w14:paraId="6304A730" w14:textId="77777777" w:rsidR="00F02090" w:rsidRPr="00FD0425" w:rsidRDefault="00F02090" w:rsidP="00F02090">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448EC556" w14:textId="77777777" w:rsidR="00FE17E1" w:rsidRPr="00FD0425" w:rsidRDefault="00FE17E1" w:rsidP="00F02090">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4355979"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7DB639A4"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w:t>
      </w:r>
      <w:r w:rsidRPr="00FD0425">
        <w:rPr>
          <w:lang w:eastAsia="zh-CN"/>
        </w:rPr>
        <w:lastRenderedPageBreak/>
        <w:t>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52CE3BBE" w14:textId="77777777" w:rsidR="00F02090" w:rsidRPr="00FD0425" w:rsidRDefault="00F02090" w:rsidP="00F02090">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4CD6C8E8" w14:textId="77777777" w:rsidR="00F02090" w:rsidRPr="00FD0425" w:rsidRDefault="00F02090" w:rsidP="00F02090">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002F06A6" w:rsidRPr="009D0C2E">
        <w:rPr>
          <w:lang w:eastAsia="zh-CN"/>
        </w:rPr>
        <w:t>and the RLC entity of all additional path(s)</w:t>
      </w:r>
      <w:r w:rsidR="002F06A6">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6E640CC" w14:textId="77777777" w:rsidR="002F06A6" w:rsidRPr="00FD0425" w:rsidRDefault="002F06A6" w:rsidP="002F06A6">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2A50CE1E" w14:textId="219603E4"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002F06A6" w:rsidRPr="009D0C2E">
        <w:rPr>
          <w:lang w:eastAsia="zh-CN"/>
        </w:rPr>
        <w:t xml:space="preserve">and the RLC entity of all additional path(s) </w:t>
      </w:r>
      <w:r w:rsidRPr="00FD0425">
        <w:rPr>
          <w:lang w:eastAsia="zh-CN"/>
        </w:rPr>
        <w:t>for the indicated DRB.</w:t>
      </w:r>
    </w:p>
    <w:p w14:paraId="79001FF9" w14:textId="77777777" w:rsidR="00F02090" w:rsidRPr="00FD0425" w:rsidRDefault="00F02090" w:rsidP="00F02090">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14D793D0" w14:textId="77777777" w:rsidR="00720ED9" w:rsidRPr="00FD0425" w:rsidRDefault="00720ED9" w:rsidP="00F02090">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D4E4BE2" w14:textId="77777777" w:rsidR="00F02090" w:rsidRPr="00FD0425" w:rsidRDefault="00F02090" w:rsidP="00F02090">
      <w:r w:rsidRPr="00FD0425">
        <w:t>Upon reception of the S-NODE MODIFICATION CONFIRM message the S-NG-RAN node shall stop the timer TXn</w:t>
      </w:r>
      <w:r w:rsidRPr="00FD0425">
        <w:rPr>
          <w:vertAlign w:val="subscript"/>
        </w:rPr>
        <w:t>DCoverall</w:t>
      </w:r>
      <w:r w:rsidRPr="00FD0425">
        <w:t>.</w:t>
      </w:r>
    </w:p>
    <w:p w14:paraId="2FC1F538" w14:textId="77777777" w:rsidR="00FE17E1" w:rsidRPr="00FD0425" w:rsidRDefault="00FE17E1" w:rsidP="00F02090">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EE93033" w14:textId="77777777" w:rsidR="00F02090" w:rsidRPr="00FD0425" w:rsidRDefault="00F02090" w:rsidP="00F02090">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12EAD99D" w14:textId="77777777" w:rsidR="006A0009" w:rsidRPr="00FD0425" w:rsidRDefault="006A0009" w:rsidP="00F02090">
      <w:r w:rsidRPr="00FD0425">
        <w:t xml:space="preserve">If the </w:t>
      </w:r>
      <w:r w:rsidRPr="00FD0425">
        <w:rPr>
          <w:i/>
        </w:rPr>
        <w:t xml:space="preserve">Location Information at S-NODE </w:t>
      </w:r>
      <w:r w:rsidRPr="00FD0425">
        <w:t xml:space="preserve">IE is included in the S-NODE MODIFICATION REQUIRED,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6AB21A4" w14:textId="77777777" w:rsidR="005D2428" w:rsidRPr="00FD0425" w:rsidRDefault="00057A2D" w:rsidP="005D2428">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7E3686F6" w14:textId="77777777" w:rsidR="00BA787F" w:rsidRPr="00FD0425" w:rsidRDefault="005D2428" w:rsidP="00BA787F">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0CE48B46" w14:textId="77777777" w:rsidR="00057A2D" w:rsidRPr="00FD0425" w:rsidRDefault="00BA787F" w:rsidP="00BA787F">
      <w:pPr>
        <w:rPr>
          <w:rFonts w:cs="Arial"/>
          <w:lang w:eastAsia="ja-JP"/>
        </w:rPr>
      </w:pPr>
      <w:r w:rsidRPr="00FD0425">
        <w:lastRenderedPageBreak/>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6BFB24E" w14:textId="77777777" w:rsidR="00E6618A" w:rsidRPr="00687BF0" w:rsidRDefault="00E6618A" w:rsidP="00E6618A">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00B16CA2" w:rsidRPr="00FD0425">
        <w:rPr>
          <w:lang w:eastAsia="zh-CN"/>
        </w:rPr>
        <w:t>"</w:t>
      </w:r>
      <w:r w:rsidRPr="00687BF0">
        <w:rPr>
          <w:lang w:eastAsia="ja-JP"/>
        </w:rPr>
        <w:t>released</w:t>
      </w:r>
      <w:r w:rsidR="00B16CA2" w:rsidRPr="00FD0425">
        <w:rPr>
          <w:lang w:eastAsia="zh-CN"/>
        </w:rPr>
        <w:t>"</w:t>
      </w:r>
      <w:r w:rsidRPr="00687BF0">
        <w:rPr>
          <w:lang w:eastAsia="ja-JP"/>
        </w:rPr>
        <w:t xml:space="preserve">, the M-NG-RAN node shall, if supported, deduce that </w:t>
      </w:r>
      <w:r w:rsidR="00EF0F97">
        <w:rPr>
          <w:lang w:eastAsia="ja-JP"/>
        </w:rPr>
        <w:t>the</w:t>
      </w:r>
      <w:r w:rsidRPr="00687BF0">
        <w:rPr>
          <w:lang w:eastAsia="ja-JP"/>
        </w:rPr>
        <w:t xml:space="preserve"> SCG is removed.</w:t>
      </w:r>
    </w:p>
    <w:p w14:paraId="732824D0"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t xml:space="preserve">REQUIRED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66192E88"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6F1AF1B1" w14:textId="77777777" w:rsidR="00A229EF" w:rsidRPr="00195317" w:rsidRDefault="00A229EF" w:rsidP="00A229EF">
      <w:pPr>
        <w:rPr>
          <w:lang w:eastAsia="zh-CN"/>
        </w:rPr>
      </w:pPr>
      <w:r w:rsidRPr="00195317">
        <w:t xml:space="preserve">If the S-NG-RAN node receives in the S-NODE MODIFICATION </w:t>
      </w:r>
      <w:r>
        <w:rPr>
          <w:lang w:eastAsia="zh-CN"/>
        </w:rPr>
        <w:t>CONFIRM</w:t>
      </w:r>
      <w:r w:rsidRPr="00195317">
        <w:t xml:space="preserve"> message within the </w:t>
      </w:r>
      <w:r w:rsidRPr="00195317">
        <w:rPr>
          <w:i/>
          <w:iCs/>
        </w:rPr>
        <w:t>PDU Session Resource Modification Confirm Info – SN terminated</w:t>
      </w:r>
      <w:r w:rsidRPr="00195317">
        <w:t xml:space="preserve"> IE a </w:t>
      </w:r>
      <w:r w:rsidRPr="00195317">
        <w:rPr>
          <w:i/>
          <w:lang w:eastAsia="ja-JP"/>
        </w:rPr>
        <w:t>DRBs Admitted to be Setup or Modified Item</w:t>
      </w:r>
      <w:r w:rsidRPr="00195317">
        <w:rPr>
          <w:lang w:eastAsia="ja-JP"/>
        </w:rPr>
        <w:t xml:space="preserve"> IE </w:t>
      </w:r>
      <w:r w:rsidRPr="00195317">
        <w:rPr>
          <w:lang w:eastAsia="zh-CN"/>
        </w:rPr>
        <w:t xml:space="preserve">with DRB ID(s) that </w:t>
      </w:r>
      <w:r w:rsidRPr="00195317">
        <w:rPr>
          <w:lang w:eastAsia="ja-JP"/>
        </w:rPr>
        <w:t>it has not requested to be setup or modified, the S-NG-RAN node shall ignore the contained information.</w:t>
      </w:r>
    </w:p>
    <w:p w14:paraId="77B70EC8"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44BEF5AF" w14:textId="77777777" w:rsidR="00F02090" w:rsidRPr="00FD0425" w:rsidRDefault="00F02090" w:rsidP="00F02090">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6CE40B1F" w14:textId="77777777" w:rsidR="00017A40" w:rsidRDefault="00017A40" w:rsidP="00407E7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038B8838" w14:textId="77777777" w:rsidR="00017A40" w:rsidRPr="00FD0425" w:rsidRDefault="00017A40" w:rsidP="00017A40">
      <w:pPr>
        <w:pStyle w:val="Heading4"/>
      </w:pPr>
      <w:bookmarkStart w:id="1488" w:name="_CR8_3_4_3"/>
      <w:bookmarkStart w:id="1489" w:name="_Toc51850453"/>
      <w:bookmarkStart w:id="1490" w:name="_Toc56693456"/>
      <w:bookmarkStart w:id="1491" w:name="_Toc64446999"/>
      <w:bookmarkStart w:id="1492" w:name="_Toc66286493"/>
      <w:bookmarkStart w:id="1493" w:name="_Toc74151188"/>
      <w:bookmarkStart w:id="1494" w:name="_Toc88653660"/>
      <w:bookmarkStart w:id="1495" w:name="_Toc97904016"/>
      <w:bookmarkStart w:id="1496" w:name="_Toc105175057"/>
      <w:bookmarkStart w:id="1497" w:name="_Toc113826087"/>
      <w:bookmarkStart w:id="1498" w:name="_Toc155948511"/>
      <w:bookmarkEnd w:id="1488"/>
      <w:r w:rsidRPr="00FD0425">
        <w:t>8.3.4.3</w:t>
      </w:r>
      <w:r w:rsidRPr="00FD0425">
        <w:tab/>
        <w:t>Unsuccessful Operation</w:t>
      </w:r>
      <w:bookmarkEnd w:id="1489"/>
      <w:bookmarkEnd w:id="1490"/>
      <w:bookmarkEnd w:id="1491"/>
      <w:bookmarkEnd w:id="1492"/>
      <w:bookmarkEnd w:id="1493"/>
      <w:bookmarkEnd w:id="1494"/>
      <w:bookmarkEnd w:id="1495"/>
      <w:bookmarkEnd w:id="1496"/>
      <w:bookmarkEnd w:id="1497"/>
      <w:bookmarkEnd w:id="1498"/>
    </w:p>
    <w:p w14:paraId="1AF58BD0" w14:textId="77777777" w:rsidR="00017A40" w:rsidRDefault="00017A40" w:rsidP="00407E71"/>
    <w:p w14:paraId="59015844" w14:textId="77777777" w:rsidR="00F02090" w:rsidRPr="00FD0425" w:rsidRDefault="00F02090" w:rsidP="00F02090">
      <w:pPr>
        <w:pStyle w:val="TH"/>
        <w:rPr>
          <w:rFonts w:eastAsia="SimSun"/>
        </w:rPr>
      </w:pPr>
      <w:r w:rsidRPr="00FD0425">
        <w:object w:dxaOrig="7050" w:dyaOrig="2295" w14:anchorId="06EDFDE1">
          <v:shape id="_x0000_i1047" type="#_x0000_t75" style="width:352.5pt;height:115.85pt" o:ole="">
            <v:imagedata r:id="rId57" o:title=""/>
          </v:shape>
          <o:OLEObject Type="Embed" ProgID="Visio.Drawing.15" ShapeID="_x0000_i1047" DrawAspect="Content" ObjectID="_1771320262" r:id="rId58"/>
        </w:object>
      </w:r>
    </w:p>
    <w:p w14:paraId="23A42144" w14:textId="77777777" w:rsidR="00F02090" w:rsidRPr="00FD0425" w:rsidRDefault="00F02090" w:rsidP="00F02090">
      <w:pPr>
        <w:pStyle w:val="TF"/>
      </w:pPr>
      <w:r w:rsidRPr="00FD0425">
        <w:t>Figure 8.3.4.3-1: S-NG-RAN node initiated S-NG-RAN node Modification, unsuccessful operation.</w:t>
      </w:r>
    </w:p>
    <w:p w14:paraId="6A9CEB24" w14:textId="77777777" w:rsidR="00F02090" w:rsidRPr="00FD0425" w:rsidRDefault="00F02090" w:rsidP="00F02090">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20F5C22F" w14:textId="77777777" w:rsidR="00F02090" w:rsidRPr="00FD0425" w:rsidRDefault="00F02090" w:rsidP="00F02090">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0F275374" w14:textId="77777777" w:rsidR="00F02090" w:rsidRPr="00FD0425" w:rsidRDefault="00F02090" w:rsidP="00F02090">
      <w:r w:rsidRPr="00FD0425">
        <w:t xml:space="preserve">The M-NG-RAN node may also provide configuration information in the </w:t>
      </w:r>
      <w:r w:rsidRPr="00FD0425">
        <w:rPr>
          <w:i/>
          <w:lang w:eastAsia="zh-CN"/>
        </w:rPr>
        <w:t>M-NG-RAN node to S-NG-RAN node Container</w:t>
      </w:r>
      <w:r w:rsidRPr="00FD0425">
        <w:t xml:space="preserve"> IE.</w:t>
      </w:r>
    </w:p>
    <w:p w14:paraId="72B93C77" w14:textId="77777777" w:rsidR="00F02090" w:rsidRPr="00FD0425" w:rsidRDefault="00F02090" w:rsidP="00F02090">
      <w:pPr>
        <w:pStyle w:val="Heading4"/>
      </w:pPr>
      <w:bookmarkStart w:id="1499" w:name="_CR8_3_4_4"/>
      <w:bookmarkStart w:id="1500" w:name="_Toc20955102"/>
      <w:bookmarkStart w:id="1501" w:name="_Toc29991289"/>
      <w:bookmarkStart w:id="1502" w:name="_Toc36555689"/>
      <w:bookmarkStart w:id="1503" w:name="_Toc44497367"/>
      <w:bookmarkStart w:id="1504" w:name="_Toc45107755"/>
      <w:bookmarkStart w:id="1505" w:name="_Toc45901375"/>
      <w:bookmarkStart w:id="1506" w:name="_Toc51850454"/>
      <w:bookmarkStart w:id="1507" w:name="_Toc56693457"/>
      <w:bookmarkStart w:id="1508" w:name="_Toc64447000"/>
      <w:bookmarkStart w:id="1509" w:name="_Toc66286494"/>
      <w:bookmarkStart w:id="1510" w:name="_Toc74151189"/>
      <w:bookmarkStart w:id="1511" w:name="_Toc88653661"/>
      <w:bookmarkStart w:id="1512" w:name="_Toc97904017"/>
      <w:bookmarkStart w:id="1513" w:name="_Toc105175058"/>
      <w:bookmarkStart w:id="1514" w:name="_Toc113826088"/>
      <w:bookmarkStart w:id="1515" w:name="_Toc155948512"/>
      <w:bookmarkEnd w:id="1499"/>
      <w:r w:rsidRPr="00FD0425">
        <w:t>8.3.4.4</w:t>
      </w:r>
      <w:r w:rsidRPr="00FD0425">
        <w:tab/>
        <w:t>Abnormal Conditions</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47518B54" w14:textId="77777777" w:rsidR="00F02090" w:rsidRPr="00FD0425" w:rsidRDefault="00F02090" w:rsidP="00F02090">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 xml:space="preserve">PDU Session Resource Modification Required Info – SN </w:t>
      </w:r>
      <w:r w:rsidRPr="00FD0425">
        <w:rPr>
          <w:i/>
          <w:lang w:eastAsia="ja-JP"/>
        </w:rPr>
        <w:lastRenderedPageBreak/>
        <w:t>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1E5AF726"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22C83A48" w14:textId="77777777" w:rsidR="00F02090" w:rsidRPr="00FD0425" w:rsidRDefault="00F02090" w:rsidP="00F02090">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7670AEF3" w14:textId="77777777" w:rsidR="00F02090" w:rsidRPr="00FD0425" w:rsidRDefault="00F02090" w:rsidP="00F02090">
      <w:pPr>
        <w:rPr>
          <w:b/>
          <w:lang w:eastAsia="zh-CN"/>
        </w:rPr>
      </w:pPr>
      <w:r w:rsidRPr="00FD0425">
        <w:rPr>
          <w:b/>
          <w:lang w:eastAsia="zh-CN"/>
        </w:rPr>
        <w:t>Interaction with the S-NG-RAN node initiated S-NG-RAN node Release procedure:</w:t>
      </w:r>
    </w:p>
    <w:p w14:paraId="5BF49577" w14:textId="77777777" w:rsidR="00F02090" w:rsidRPr="00FD0425" w:rsidRDefault="00F02090" w:rsidP="00F02090">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5116D35E"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73B78E85" w14:textId="77777777" w:rsidR="00F02090" w:rsidRPr="00FD0425" w:rsidRDefault="00F02090" w:rsidP="00F02090">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00655FE8" w:rsidRPr="00655FE8">
        <w:rPr>
          <w:rFonts w:hint="eastAsia"/>
          <w:lang w:eastAsia="zh-CN"/>
        </w:rPr>
        <w:t xml:space="preserve"> </w:t>
      </w:r>
      <w:r w:rsidR="00FE14A3">
        <w:rPr>
          <w:lang w:eastAsia="zh-CN"/>
        </w:rPr>
        <w:t>and/or LCID applicable for PDCP duplication</w:t>
      </w:r>
      <w:r w:rsidR="00FE14A3">
        <w:rPr>
          <w:rFonts w:hint="eastAsia"/>
          <w:lang w:eastAsia="zh-CN"/>
        </w:rPr>
        <w:t xml:space="preserve"> </w:t>
      </w:r>
      <w:r w:rsidR="00655FE8">
        <w:rPr>
          <w:rFonts w:hint="eastAsia"/>
          <w:lang w:eastAsia="zh-CN"/>
        </w:rPr>
        <w:t xml:space="preserve">and/or </w:t>
      </w:r>
      <w:r w:rsidR="00017A40">
        <w:rPr>
          <w:lang w:eastAsia="zh-CN"/>
        </w:rPr>
        <w:t xml:space="preserve">the </w:t>
      </w:r>
      <w:r w:rsidR="00017A40" w:rsidRPr="00407E71">
        <w:rPr>
          <w:i/>
          <w:iCs/>
          <w:lang w:eastAsia="zh-CN"/>
        </w:rPr>
        <w:t>SN triggered</w:t>
      </w:r>
      <w:r w:rsidR="00017A40">
        <w:rPr>
          <w:lang w:eastAsia="zh-CN"/>
        </w:rPr>
        <w:t xml:space="preserve"> IE set to </w:t>
      </w:r>
      <w:r w:rsidR="00017A40" w:rsidRPr="00C37D2B">
        <w:rPr>
          <w:lang w:eastAsia="zh-CN"/>
        </w:rPr>
        <w:t>"T</w:t>
      </w:r>
      <w:r w:rsidR="00017A40">
        <w:rPr>
          <w:lang w:eastAsia="zh-CN"/>
        </w:rPr>
        <w:t>RUE</w:t>
      </w:r>
      <w:r w:rsidR="00017A40"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3E36832" w14:textId="77777777" w:rsidR="00F02090" w:rsidRPr="00FD0425" w:rsidRDefault="00F02090" w:rsidP="00F02090">
      <w:pPr>
        <w:pStyle w:val="B1"/>
        <w:rPr>
          <w:lang w:eastAsia="zh-CN"/>
        </w:rPr>
      </w:pPr>
      <w:r w:rsidRPr="00FD0425">
        <w:rPr>
          <w:lang w:eastAsia="zh-CN"/>
        </w:rPr>
        <w:t>-</w:t>
      </w:r>
      <w:r w:rsidRPr="00FD0425">
        <w:rPr>
          <w:lang w:eastAsia="zh-CN"/>
        </w:rPr>
        <w:tab/>
        <w:t>regard the S-NG-RAN node initiated S-NG-RAN node Modification Procedure as being failed;</w:t>
      </w:r>
    </w:p>
    <w:p w14:paraId="262124F3" w14:textId="77777777" w:rsidR="00F02090" w:rsidRPr="00FD0425" w:rsidRDefault="00F02090" w:rsidP="00F02090">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60934F7F" w14:textId="77777777" w:rsidR="00F02090" w:rsidRPr="00FD0425" w:rsidRDefault="00F02090" w:rsidP="00F02090">
      <w:pPr>
        <w:pStyle w:val="B1"/>
        <w:rPr>
          <w:lang w:eastAsia="zh-CN"/>
        </w:rPr>
      </w:pPr>
      <w:r w:rsidRPr="00FD0425">
        <w:rPr>
          <w:lang w:eastAsia="zh-CN"/>
        </w:rPr>
        <w:t>-</w:t>
      </w:r>
      <w:r w:rsidRPr="00FD0425">
        <w:rPr>
          <w:lang w:eastAsia="zh-CN"/>
        </w:rPr>
        <w:tab/>
        <w:t>be prepared to receive the S-NODE MODIFICATION REFUSE message from the M-NG-RAN node and;</w:t>
      </w:r>
    </w:p>
    <w:p w14:paraId="0E5DB772" w14:textId="77777777" w:rsidR="00F02090" w:rsidRPr="00FD0425" w:rsidRDefault="00F02090" w:rsidP="00F02090">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3C535101" w14:textId="77777777" w:rsidR="00F02090" w:rsidRPr="00FD0425" w:rsidRDefault="00F02090" w:rsidP="00740EFB">
      <w:pPr>
        <w:rPr>
          <w:b/>
          <w:lang w:eastAsia="zh-CN"/>
        </w:rPr>
      </w:pPr>
      <w:r w:rsidRPr="00FD0425">
        <w:rPr>
          <w:b/>
          <w:lang w:eastAsia="zh-CN"/>
        </w:rPr>
        <w:t>Interaction with the M-NG-RAN node initiated handover procedure:</w:t>
      </w:r>
    </w:p>
    <w:p w14:paraId="63575CDE" w14:textId="77777777" w:rsidR="00F02090" w:rsidRPr="00FD0425" w:rsidRDefault="00F02090" w:rsidP="00F02090">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299291C2" w14:textId="77777777" w:rsidR="00F02090" w:rsidRPr="00FD0425" w:rsidRDefault="00F02090" w:rsidP="00F02090">
      <w:pPr>
        <w:pStyle w:val="Heading3"/>
      </w:pPr>
      <w:bookmarkStart w:id="1516" w:name="_CR8_3_5"/>
      <w:bookmarkStart w:id="1517" w:name="_Toc20955103"/>
      <w:bookmarkStart w:id="1518" w:name="_Toc29991290"/>
      <w:bookmarkStart w:id="1519" w:name="_Toc36555690"/>
      <w:bookmarkStart w:id="1520" w:name="_Toc44497368"/>
      <w:bookmarkStart w:id="1521" w:name="_Toc45107756"/>
      <w:bookmarkStart w:id="1522" w:name="_Toc45901376"/>
      <w:bookmarkStart w:id="1523" w:name="_Toc51850455"/>
      <w:bookmarkStart w:id="1524" w:name="_Toc56693458"/>
      <w:bookmarkStart w:id="1525" w:name="_Toc64447001"/>
      <w:bookmarkStart w:id="1526" w:name="_Toc66286495"/>
      <w:bookmarkStart w:id="1527" w:name="_Toc74151190"/>
      <w:bookmarkStart w:id="1528" w:name="_Toc88653662"/>
      <w:bookmarkStart w:id="1529" w:name="_Toc97904018"/>
      <w:bookmarkStart w:id="1530" w:name="_Toc105175059"/>
      <w:bookmarkStart w:id="1531" w:name="_Toc113826089"/>
      <w:bookmarkStart w:id="1532" w:name="_Toc155948513"/>
      <w:bookmarkEnd w:id="1516"/>
      <w:r w:rsidRPr="00FD0425">
        <w:t>8.3.5</w:t>
      </w:r>
      <w:r w:rsidRPr="00FD0425">
        <w:tab/>
        <w:t>S-NG-RAN node initiated S-NG-RAN node Change</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76EE8289" w14:textId="77777777" w:rsidR="00F02090" w:rsidRPr="00FD0425" w:rsidRDefault="00F02090" w:rsidP="00F02090">
      <w:pPr>
        <w:pStyle w:val="Heading4"/>
      </w:pPr>
      <w:bookmarkStart w:id="1533" w:name="_CR8_3_5_1"/>
      <w:bookmarkStart w:id="1534" w:name="_Toc20955104"/>
      <w:bookmarkStart w:id="1535" w:name="_Toc29991291"/>
      <w:bookmarkStart w:id="1536" w:name="_Toc36555691"/>
      <w:bookmarkStart w:id="1537" w:name="_Toc44497369"/>
      <w:bookmarkStart w:id="1538" w:name="_Toc45107757"/>
      <w:bookmarkStart w:id="1539" w:name="_Toc45901377"/>
      <w:bookmarkStart w:id="1540" w:name="_Toc51850456"/>
      <w:bookmarkStart w:id="1541" w:name="_Toc56693459"/>
      <w:bookmarkStart w:id="1542" w:name="_Toc64447002"/>
      <w:bookmarkStart w:id="1543" w:name="_Toc66286496"/>
      <w:bookmarkStart w:id="1544" w:name="_Toc74151191"/>
      <w:bookmarkStart w:id="1545" w:name="_Toc88653663"/>
      <w:bookmarkStart w:id="1546" w:name="_Toc97904019"/>
      <w:bookmarkStart w:id="1547" w:name="_Toc105175060"/>
      <w:bookmarkStart w:id="1548" w:name="_Toc113826090"/>
      <w:bookmarkStart w:id="1549" w:name="_Toc155948514"/>
      <w:bookmarkEnd w:id="1533"/>
      <w:r w:rsidRPr="00FD0425">
        <w:t>8.3.5.1</w:t>
      </w:r>
      <w:r w:rsidRPr="00FD0425">
        <w:tab/>
        <w:t>General</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3712B16A" w14:textId="77777777" w:rsidR="00F02090" w:rsidRPr="00FD0425" w:rsidRDefault="00F02090" w:rsidP="00F02090">
      <w:pPr>
        <w:rPr>
          <w:lang w:eastAsia="zh-CN"/>
        </w:rPr>
      </w:pPr>
      <w:r w:rsidRPr="00FD0425">
        <w:rPr>
          <w:lang w:eastAsia="zh-CN"/>
        </w:rPr>
        <w:t>This procedure is used by the S-NG-RAN node to trigger the change of the S-NG-RAN node</w:t>
      </w:r>
      <w:r w:rsidRPr="00FD0425">
        <w:rPr>
          <w:rFonts w:eastAsia="SimSun"/>
          <w:lang w:eastAsia="zh-CN"/>
        </w:rPr>
        <w:t>.</w:t>
      </w:r>
    </w:p>
    <w:p w14:paraId="632CFBDC"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FC70448" w14:textId="77777777" w:rsidR="00F02090" w:rsidRPr="00FD0425" w:rsidRDefault="00F02090" w:rsidP="00F02090">
      <w:pPr>
        <w:pStyle w:val="Heading4"/>
      </w:pPr>
      <w:bookmarkStart w:id="1550" w:name="_CR8_3_5_2"/>
      <w:bookmarkStart w:id="1551" w:name="_Toc20955105"/>
      <w:bookmarkStart w:id="1552" w:name="_Toc29991292"/>
      <w:bookmarkStart w:id="1553" w:name="_Toc36555692"/>
      <w:bookmarkStart w:id="1554" w:name="_Toc44497370"/>
      <w:bookmarkStart w:id="1555" w:name="_Toc45107758"/>
      <w:bookmarkStart w:id="1556" w:name="_Toc45901378"/>
      <w:bookmarkStart w:id="1557" w:name="_Toc51850457"/>
      <w:bookmarkStart w:id="1558" w:name="_Toc56693460"/>
      <w:bookmarkStart w:id="1559" w:name="_Toc64447003"/>
      <w:bookmarkStart w:id="1560" w:name="_Toc66286497"/>
      <w:bookmarkStart w:id="1561" w:name="_Toc74151192"/>
      <w:bookmarkStart w:id="1562" w:name="_Toc88653664"/>
      <w:bookmarkStart w:id="1563" w:name="_Toc97904020"/>
      <w:bookmarkStart w:id="1564" w:name="_Toc105175061"/>
      <w:bookmarkStart w:id="1565" w:name="_Toc113826091"/>
      <w:bookmarkStart w:id="1566" w:name="_Toc155948515"/>
      <w:bookmarkEnd w:id="1550"/>
      <w:r w:rsidRPr="00FD0425">
        <w:lastRenderedPageBreak/>
        <w:t>8.3.5.2</w:t>
      </w:r>
      <w:r w:rsidRPr="00FD0425">
        <w:tab/>
        <w:t>Successful Operation</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20FC2470" w14:textId="77777777" w:rsidR="00F02090" w:rsidRPr="00FD0425" w:rsidRDefault="00F02090" w:rsidP="00F02090">
      <w:pPr>
        <w:pStyle w:val="TH"/>
        <w:rPr>
          <w:rFonts w:eastAsia="SimSun"/>
        </w:rPr>
      </w:pPr>
      <w:r w:rsidRPr="00FD0425">
        <w:object w:dxaOrig="7050" w:dyaOrig="2295" w14:anchorId="73315795">
          <v:shape id="_x0000_i1048" type="#_x0000_t75" style="width:352.5pt;height:115.85pt" o:ole="">
            <v:imagedata r:id="rId59" o:title=""/>
          </v:shape>
          <o:OLEObject Type="Embed" ProgID="Visio.Drawing.15" ShapeID="_x0000_i1048" DrawAspect="Content" ObjectID="_1771320263" r:id="rId60"/>
        </w:object>
      </w:r>
    </w:p>
    <w:p w14:paraId="040E8DD8" w14:textId="77777777" w:rsidR="00F02090" w:rsidRPr="00FD0425" w:rsidRDefault="00F02090" w:rsidP="00F02090">
      <w:pPr>
        <w:pStyle w:val="TF"/>
      </w:pPr>
      <w:r w:rsidRPr="00FD0425">
        <w:t>Figure 8.3.5.2-1: S-NG-RAN node initiated S-NG-RAN node Change, successful operation.</w:t>
      </w:r>
    </w:p>
    <w:p w14:paraId="3D6450F0" w14:textId="77777777" w:rsidR="00F02090" w:rsidRPr="00FD0425" w:rsidRDefault="00F02090" w:rsidP="00F02090">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4C81ED3D" w14:textId="77777777" w:rsidR="00F02090" w:rsidRPr="00FD0425" w:rsidRDefault="00F02090" w:rsidP="00F02090">
      <w:r w:rsidRPr="00FD0425">
        <w:t>The S-NODE CHANGE REQUIRED message may contain</w:t>
      </w:r>
    </w:p>
    <w:p w14:paraId="2F772623" w14:textId="77777777" w:rsidR="00F02090" w:rsidRPr="00FD0425" w:rsidRDefault="00F02090" w:rsidP="00F02090">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08FED28D" w14:textId="77777777" w:rsidR="00BA787F" w:rsidRPr="00FD0425" w:rsidRDefault="00F02090" w:rsidP="00BA787F">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2E029CA" w14:textId="77777777" w:rsidR="00F02090" w:rsidRPr="00FD0425" w:rsidRDefault="00BA787F" w:rsidP="00BA787F">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CAFF78F" w14:textId="77777777" w:rsidR="00F02090" w:rsidRPr="00FD0425" w:rsidRDefault="00F02090" w:rsidP="00F02090">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B9063C" w14:textId="77777777" w:rsidR="00F02090" w:rsidRPr="00FD0425" w:rsidRDefault="00F02090" w:rsidP="00F02090">
      <w:pPr>
        <w:pStyle w:val="Heading4"/>
      </w:pPr>
      <w:bookmarkStart w:id="1567" w:name="_CR8_3_5_3"/>
      <w:bookmarkStart w:id="1568" w:name="_Toc20955106"/>
      <w:bookmarkStart w:id="1569" w:name="_Toc29991293"/>
      <w:bookmarkStart w:id="1570" w:name="_Toc36555693"/>
      <w:bookmarkStart w:id="1571" w:name="_Toc44497371"/>
      <w:bookmarkStart w:id="1572" w:name="_Toc45107759"/>
      <w:bookmarkStart w:id="1573" w:name="_Toc45901379"/>
      <w:bookmarkStart w:id="1574" w:name="_Toc51850458"/>
      <w:bookmarkStart w:id="1575" w:name="_Toc56693461"/>
      <w:bookmarkStart w:id="1576" w:name="_Toc64447004"/>
      <w:bookmarkStart w:id="1577" w:name="_Toc66286498"/>
      <w:bookmarkStart w:id="1578" w:name="_Toc74151193"/>
      <w:bookmarkStart w:id="1579" w:name="_Toc88653665"/>
      <w:bookmarkStart w:id="1580" w:name="_Toc97904021"/>
      <w:bookmarkStart w:id="1581" w:name="_Toc105175062"/>
      <w:bookmarkStart w:id="1582" w:name="_Toc113826092"/>
      <w:bookmarkStart w:id="1583" w:name="_Toc155948516"/>
      <w:bookmarkEnd w:id="1567"/>
      <w:r w:rsidRPr="00FD0425">
        <w:t>8.3.5.3</w:t>
      </w:r>
      <w:r w:rsidRPr="00FD0425">
        <w:tab/>
        <w:t>Unsuccessful Operation</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06310B1C" w14:textId="77777777" w:rsidR="00F02090" w:rsidRPr="00FD0425" w:rsidRDefault="00F02090" w:rsidP="00F02090">
      <w:pPr>
        <w:pStyle w:val="TH"/>
        <w:rPr>
          <w:rFonts w:eastAsia="SimSun"/>
        </w:rPr>
      </w:pPr>
      <w:r w:rsidRPr="00FD0425">
        <w:object w:dxaOrig="7050" w:dyaOrig="2295" w14:anchorId="46F9EDD5">
          <v:shape id="_x0000_i1049" type="#_x0000_t75" style="width:352.5pt;height:115.85pt" o:ole="">
            <v:imagedata r:id="rId61" o:title=""/>
          </v:shape>
          <o:OLEObject Type="Embed" ProgID="Visio.Drawing.15" ShapeID="_x0000_i1049" DrawAspect="Content" ObjectID="_1771320264" r:id="rId62"/>
        </w:object>
      </w:r>
    </w:p>
    <w:p w14:paraId="2283E673" w14:textId="77777777" w:rsidR="00F02090" w:rsidRPr="00FD0425" w:rsidRDefault="00F02090" w:rsidP="00F02090">
      <w:pPr>
        <w:pStyle w:val="TF"/>
      </w:pPr>
      <w:r w:rsidRPr="00FD0425">
        <w:t>Figure 8.3.5.3-1: S-NG-RAN node initiated S-NG-RAN node Change, unsuccessful operation.</w:t>
      </w:r>
    </w:p>
    <w:p w14:paraId="392C82E0" w14:textId="77777777" w:rsidR="00F02090" w:rsidRPr="00FD0425" w:rsidRDefault="00F02090" w:rsidP="00F02090">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BA58E95" w14:textId="77777777" w:rsidR="00F02090" w:rsidRPr="00FD0425" w:rsidRDefault="00F02090" w:rsidP="00F02090">
      <w:pPr>
        <w:pStyle w:val="Heading4"/>
      </w:pPr>
      <w:bookmarkStart w:id="1584" w:name="_CR8_3_5_4"/>
      <w:bookmarkStart w:id="1585" w:name="_Toc20955107"/>
      <w:bookmarkStart w:id="1586" w:name="_Toc29991294"/>
      <w:bookmarkStart w:id="1587" w:name="_Toc36555694"/>
      <w:bookmarkStart w:id="1588" w:name="_Toc44497372"/>
      <w:bookmarkStart w:id="1589" w:name="_Toc45107760"/>
      <w:bookmarkStart w:id="1590" w:name="_Toc45901380"/>
      <w:bookmarkStart w:id="1591" w:name="_Toc51850459"/>
      <w:bookmarkStart w:id="1592" w:name="_Toc56693462"/>
      <w:bookmarkStart w:id="1593" w:name="_Toc64447005"/>
      <w:bookmarkStart w:id="1594" w:name="_Toc66286499"/>
      <w:bookmarkStart w:id="1595" w:name="_Toc74151194"/>
      <w:bookmarkStart w:id="1596" w:name="_Toc88653666"/>
      <w:bookmarkStart w:id="1597" w:name="_Toc97904022"/>
      <w:bookmarkStart w:id="1598" w:name="_Toc105175063"/>
      <w:bookmarkStart w:id="1599" w:name="_Toc113826093"/>
      <w:bookmarkStart w:id="1600" w:name="_Toc155948517"/>
      <w:bookmarkEnd w:id="1584"/>
      <w:r w:rsidRPr="00FD0425">
        <w:t>8.3.5.4</w:t>
      </w:r>
      <w:r w:rsidRPr="00FD0425">
        <w:tab/>
        <w:t>Abnormal Conditions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95BE7B6" w14:textId="77777777" w:rsidR="00F02090" w:rsidRPr="00FD0425" w:rsidRDefault="00F02090" w:rsidP="00F02090">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75D4F513" w14:textId="77777777" w:rsidR="00F02090" w:rsidRPr="00FD0425" w:rsidRDefault="00F02090" w:rsidP="00F02090">
      <w:r w:rsidRPr="00FD0425">
        <w:lastRenderedPageBreak/>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05CAD071" w14:textId="77777777" w:rsidR="00F02090" w:rsidRPr="00FD0425" w:rsidRDefault="00F02090" w:rsidP="00F02090">
      <w:pPr>
        <w:rPr>
          <w:b/>
          <w:lang w:eastAsia="zh-CN"/>
        </w:rPr>
      </w:pPr>
      <w:r w:rsidRPr="00FD0425">
        <w:rPr>
          <w:b/>
          <w:lang w:eastAsia="zh-CN"/>
        </w:rPr>
        <w:t>Interaction with the M-NG-RAN node initiated Handover Preparation procedure:</w:t>
      </w:r>
    </w:p>
    <w:p w14:paraId="50AB4050" w14:textId="77777777" w:rsidR="00F02090" w:rsidRPr="00FD0425" w:rsidRDefault="00F02090" w:rsidP="00F02090">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4CF1EEB" w14:textId="77777777" w:rsidR="00F02090" w:rsidRPr="00FD0425" w:rsidRDefault="00F02090" w:rsidP="00F02090">
      <w:pPr>
        <w:rPr>
          <w:b/>
          <w:lang w:eastAsia="zh-CN"/>
        </w:rPr>
      </w:pPr>
      <w:r w:rsidRPr="00FD0425">
        <w:rPr>
          <w:b/>
          <w:lang w:eastAsia="zh-CN"/>
        </w:rPr>
        <w:t>Interaction with the S-NG-RAN node initiated S-NG-RAN node Release procedure:</w:t>
      </w:r>
    </w:p>
    <w:p w14:paraId="28E1FFC1" w14:textId="77777777" w:rsidR="00F02090" w:rsidRPr="00FD0425" w:rsidRDefault="00F02090" w:rsidP="00F02090">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011D558D" w14:textId="77777777" w:rsidR="00F02090" w:rsidRPr="00FD0425" w:rsidRDefault="00F02090" w:rsidP="00F02090">
      <w:pPr>
        <w:pStyle w:val="Heading3"/>
      </w:pPr>
      <w:bookmarkStart w:id="1601" w:name="_CR8_3_6"/>
      <w:bookmarkStart w:id="1602" w:name="_Toc20955108"/>
      <w:bookmarkStart w:id="1603" w:name="_Toc29991295"/>
      <w:bookmarkStart w:id="1604" w:name="_Toc36555695"/>
      <w:bookmarkStart w:id="1605" w:name="_Toc44497373"/>
      <w:bookmarkStart w:id="1606" w:name="_Toc45107761"/>
      <w:bookmarkStart w:id="1607" w:name="_Toc45901381"/>
      <w:bookmarkStart w:id="1608" w:name="_Toc51850460"/>
      <w:bookmarkStart w:id="1609" w:name="_Toc56693463"/>
      <w:bookmarkStart w:id="1610" w:name="_Toc64447006"/>
      <w:bookmarkStart w:id="1611" w:name="_Toc66286500"/>
      <w:bookmarkStart w:id="1612" w:name="_Toc74151195"/>
      <w:bookmarkStart w:id="1613" w:name="_Toc88653667"/>
      <w:bookmarkStart w:id="1614" w:name="_Toc97904023"/>
      <w:bookmarkStart w:id="1615" w:name="_Toc105175064"/>
      <w:bookmarkStart w:id="1616" w:name="_Toc113826094"/>
      <w:bookmarkStart w:id="1617" w:name="_Toc155948518"/>
      <w:bookmarkEnd w:id="1601"/>
      <w:r w:rsidRPr="00FD0425">
        <w:t>8.3.6</w:t>
      </w:r>
      <w:r w:rsidRPr="00FD0425">
        <w:tab/>
        <w:t>M-NG-RAN node initiated S-NG-RAN node Release</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5D67ABCE" w14:textId="77777777" w:rsidR="00F02090" w:rsidRPr="00FD0425" w:rsidRDefault="00F02090" w:rsidP="00F02090">
      <w:pPr>
        <w:pStyle w:val="Heading4"/>
      </w:pPr>
      <w:bookmarkStart w:id="1618" w:name="_CR8_3_6_1"/>
      <w:bookmarkStart w:id="1619" w:name="_Toc20955109"/>
      <w:bookmarkStart w:id="1620" w:name="_Toc29991296"/>
      <w:bookmarkStart w:id="1621" w:name="_Toc36555696"/>
      <w:bookmarkStart w:id="1622" w:name="_Toc44497374"/>
      <w:bookmarkStart w:id="1623" w:name="_Toc45107762"/>
      <w:bookmarkStart w:id="1624" w:name="_Toc45901382"/>
      <w:bookmarkStart w:id="1625" w:name="_Toc51850461"/>
      <w:bookmarkStart w:id="1626" w:name="_Toc56693464"/>
      <w:bookmarkStart w:id="1627" w:name="_Toc64447007"/>
      <w:bookmarkStart w:id="1628" w:name="_Toc66286501"/>
      <w:bookmarkStart w:id="1629" w:name="_Toc74151196"/>
      <w:bookmarkStart w:id="1630" w:name="_Toc88653668"/>
      <w:bookmarkStart w:id="1631" w:name="_Toc97904024"/>
      <w:bookmarkStart w:id="1632" w:name="_Toc105175065"/>
      <w:bookmarkStart w:id="1633" w:name="_Toc113826095"/>
      <w:bookmarkStart w:id="1634" w:name="_Toc155948519"/>
      <w:bookmarkEnd w:id="1618"/>
      <w:r w:rsidRPr="00FD0425">
        <w:t>8.3.6.1</w:t>
      </w:r>
      <w:r w:rsidRPr="00FD0425">
        <w:tab/>
        <w:t>General</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6D36F6C5" w14:textId="77777777" w:rsidR="00F02090" w:rsidRPr="00FD0425" w:rsidRDefault="00F02090" w:rsidP="00F02090">
      <w:pPr>
        <w:rPr>
          <w:lang w:eastAsia="zh-CN"/>
        </w:rPr>
      </w:pPr>
      <w:r w:rsidRPr="00FD0425">
        <w:t>The M-NG-RAN node initiated S-NG-RAN node Release procedure is triggered by the M-NG-RAN node to initiate the release of the resources for a specific UE.</w:t>
      </w:r>
    </w:p>
    <w:p w14:paraId="70A5CF50" w14:textId="77777777" w:rsidR="00F02090" w:rsidRPr="00FD0425" w:rsidRDefault="00F02090" w:rsidP="00F02090">
      <w:r w:rsidRPr="00FD0425">
        <w:t xml:space="preserve">The procedure uses </w:t>
      </w:r>
      <w:r w:rsidRPr="00FD0425">
        <w:rPr>
          <w:lang w:eastAsia="zh-CN"/>
        </w:rPr>
        <w:t>UE-associated signalling</w:t>
      </w:r>
      <w:r w:rsidRPr="00FD0425">
        <w:t>.</w:t>
      </w:r>
    </w:p>
    <w:p w14:paraId="240F11B2" w14:textId="77777777" w:rsidR="00F02090" w:rsidRPr="00FD0425" w:rsidRDefault="00F02090" w:rsidP="00F02090">
      <w:pPr>
        <w:pStyle w:val="Heading4"/>
      </w:pPr>
      <w:bookmarkStart w:id="1635" w:name="_CR8_3_6_2"/>
      <w:bookmarkStart w:id="1636" w:name="_Toc20955110"/>
      <w:bookmarkStart w:id="1637" w:name="_Toc29991297"/>
      <w:bookmarkStart w:id="1638" w:name="_Toc36555697"/>
      <w:bookmarkStart w:id="1639" w:name="_Toc44497375"/>
      <w:bookmarkStart w:id="1640" w:name="_Toc45107763"/>
      <w:bookmarkStart w:id="1641" w:name="_Toc45901383"/>
      <w:bookmarkStart w:id="1642" w:name="_Toc51850462"/>
      <w:bookmarkStart w:id="1643" w:name="_Toc56693465"/>
      <w:bookmarkStart w:id="1644" w:name="_Toc64447008"/>
      <w:bookmarkStart w:id="1645" w:name="_Toc66286502"/>
      <w:bookmarkStart w:id="1646" w:name="_Toc74151197"/>
      <w:bookmarkStart w:id="1647" w:name="_Toc88653669"/>
      <w:bookmarkStart w:id="1648" w:name="_Toc97904025"/>
      <w:bookmarkStart w:id="1649" w:name="_Toc105175066"/>
      <w:bookmarkStart w:id="1650" w:name="_Toc113826096"/>
      <w:bookmarkStart w:id="1651" w:name="_Toc155948520"/>
      <w:bookmarkEnd w:id="1635"/>
      <w:r w:rsidRPr="00FD0425">
        <w:t>8.3.6.2</w:t>
      </w:r>
      <w:r w:rsidRPr="00FD0425">
        <w:tab/>
        <w:t>Successful Operation</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7126A736" w14:textId="77777777" w:rsidR="00F02090" w:rsidRPr="00FD0425" w:rsidRDefault="00F02090" w:rsidP="00F02090">
      <w:pPr>
        <w:pStyle w:val="TH"/>
        <w:rPr>
          <w:rFonts w:cs="Arial"/>
          <w:lang w:eastAsia="zh-CN"/>
        </w:rPr>
      </w:pPr>
      <w:r w:rsidRPr="00FD0425">
        <w:object w:dxaOrig="7050" w:dyaOrig="2295" w14:anchorId="7D25E435">
          <v:shape id="_x0000_i1050" type="#_x0000_t75" style="width:352.5pt;height:115.85pt" o:ole="">
            <v:imagedata r:id="rId63" o:title=""/>
          </v:shape>
          <o:OLEObject Type="Embed" ProgID="Visio.Drawing.15" ShapeID="_x0000_i1050" DrawAspect="Content" ObjectID="_1771320265" r:id="rId64"/>
        </w:object>
      </w:r>
    </w:p>
    <w:p w14:paraId="72E9C2BE"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0CE0E43E" w14:textId="77777777" w:rsidR="00F02090" w:rsidRPr="00FD0425" w:rsidRDefault="00F02090" w:rsidP="00F02090">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2AA0E3AF" w14:textId="77777777" w:rsidR="00F02090" w:rsidRPr="00FD0425" w:rsidRDefault="00F02090" w:rsidP="00F02090">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794B7D26" w14:textId="77777777" w:rsidR="00F02090" w:rsidRPr="00FD0425" w:rsidRDefault="00F02090" w:rsidP="00F02090">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600D0D12" w14:textId="77777777" w:rsidR="00F02090" w:rsidRPr="00FD0425" w:rsidRDefault="00F02090" w:rsidP="00F02090">
      <w:r w:rsidRPr="00FD0425">
        <w:rPr>
          <w:lang w:eastAsia="zh-CN"/>
        </w:rPr>
        <w:t>If the S-NG-RAN node confirms the request to release S-NG-RAN node resources, it shall send the S-NODE RELEASE REQUEST ACKNOWLEDGE message to the M-NG-RAN node.</w:t>
      </w:r>
    </w:p>
    <w:p w14:paraId="6FBB4586" w14:textId="77777777" w:rsidR="00F02090" w:rsidRPr="00FD0425" w:rsidRDefault="00F02090" w:rsidP="00F02090">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7E672BA6" w14:textId="77777777" w:rsidR="00F02090" w:rsidRPr="00FD0425" w:rsidRDefault="00F02090" w:rsidP="00F02090">
      <w:pPr>
        <w:rPr>
          <w:b/>
          <w:lang w:eastAsia="zh-CN"/>
        </w:rPr>
      </w:pPr>
      <w:r w:rsidRPr="00FD0425">
        <w:rPr>
          <w:b/>
          <w:lang w:eastAsia="zh-CN"/>
        </w:rPr>
        <w:t>Interaction with the Xn-U Address Indication procedure</w:t>
      </w:r>
    </w:p>
    <w:p w14:paraId="570276D0" w14:textId="77777777" w:rsidR="00F02090" w:rsidRDefault="00F02090" w:rsidP="00F02090">
      <w:pPr>
        <w:rPr>
          <w:lang w:eastAsia="zh-CN"/>
        </w:rPr>
      </w:pPr>
      <w:r w:rsidRPr="00FD0425">
        <w:rPr>
          <w:lang w:eastAsia="zh-CN"/>
        </w:rPr>
        <w:lastRenderedPageBreak/>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1494FEFA" w14:textId="77777777" w:rsidR="007C47D0" w:rsidRPr="00FD0425" w:rsidRDefault="007C47D0" w:rsidP="007C47D0">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33068880" w14:textId="77777777" w:rsidR="007C47D0" w:rsidRPr="00FD0425" w:rsidRDefault="007C47D0" w:rsidP="007C47D0">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1CAF5B83" w14:textId="77777777" w:rsidR="00F02090" w:rsidRPr="00FD0425" w:rsidRDefault="00F02090" w:rsidP="00F02090">
      <w:pPr>
        <w:pStyle w:val="Heading4"/>
      </w:pPr>
      <w:bookmarkStart w:id="1652" w:name="_CR8_3_6_3"/>
      <w:bookmarkStart w:id="1653" w:name="_Toc20955111"/>
      <w:bookmarkStart w:id="1654" w:name="_Toc29991298"/>
      <w:bookmarkStart w:id="1655" w:name="_Toc36555698"/>
      <w:bookmarkStart w:id="1656" w:name="_Toc44497376"/>
      <w:bookmarkStart w:id="1657" w:name="_Toc45107764"/>
      <w:bookmarkStart w:id="1658" w:name="_Toc45901384"/>
      <w:bookmarkStart w:id="1659" w:name="_Toc51850463"/>
      <w:bookmarkStart w:id="1660" w:name="_Toc56693466"/>
      <w:bookmarkStart w:id="1661" w:name="_Toc64447009"/>
      <w:bookmarkStart w:id="1662" w:name="_Toc66286503"/>
      <w:bookmarkStart w:id="1663" w:name="_Toc74151198"/>
      <w:bookmarkStart w:id="1664" w:name="_Toc88653670"/>
      <w:bookmarkStart w:id="1665" w:name="_Toc97904026"/>
      <w:bookmarkStart w:id="1666" w:name="_Toc105175067"/>
      <w:bookmarkStart w:id="1667" w:name="_Toc113826097"/>
      <w:bookmarkStart w:id="1668" w:name="_Toc155948521"/>
      <w:bookmarkEnd w:id="1652"/>
      <w:r w:rsidRPr="00FD0425">
        <w:t>8.3.6.3</w:t>
      </w:r>
      <w:r w:rsidRPr="00FD0425">
        <w:tab/>
        <w:t>Unsuccessful Operation</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0E566F3C" w14:textId="77777777" w:rsidR="00F02090" w:rsidRPr="00FD0425" w:rsidRDefault="00F02090" w:rsidP="00F02090">
      <w:pPr>
        <w:pStyle w:val="TH"/>
        <w:rPr>
          <w:rFonts w:cs="Arial"/>
          <w:lang w:eastAsia="zh-CN"/>
        </w:rPr>
      </w:pPr>
      <w:r w:rsidRPr="00FD0425">
        <w:object w:dxaOrig="7050" w:dyaOrig="2295" w14:anchorId="31B0D1AC">
          <v:shape id="_x0000_i1051" type="#_x0000_t75" style="width:352.5pt;height:115.85pt" o:ole="">
            <v:imagedata r:id="rId65" o:title=""/>
          </v:shape>
          <o:OLEObject Type="Embed" ProgID="Visio.Drawing.15" ShapeID="_x0000_i1051" DrawAspect="Content" ObjectID="_1771320266" r:id="rId66"/>
        </w:object>
      </w:r>
    </w:p>
    <w:p w14:paraId="24F5FE94"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0C344CEF" w14:textId="77777777" w:rsidR="00F02090" w:rsidRPr="00FD0425" w:rsidRDefault="00F02090" w:rsidP="00F02090">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D782625" w14:textId="77777777" w:rsidR="00F02090" w:rsidRPr="00FD0425" w:rsidRDefault="00F02090" w:rsidP="00F02090">
      <w:pPr>
        <w:pStyle w:val="Heading4"/>
      </w:pPr>
      <w:bookmarkStart w:id="1669" w:name="_CR8_3_6_4"/>
      <w:bookmarkStart w:id="1670" w:name="_Toc20955112"/>
      <w:bookmarkStart w:id="1671" w:name="_Toc29991299"/>
      <w:bookmarkStart w:id="1672" w:name="_Toc36555699"/>
      <w:bookmarkStart w:id="1673" w:name="_Toc44497377"/>
      <w:bookmarkStart w:id="1674" w:name="_Toc45107765"/>
      <w:bookmarkStart w:id="1675" w:name="_Toc45901385"/>
      <w:bookmarkStart w:id="1676" w:name="_Toc51850464"/>
      <w:bookmarkStart w:id="1677" w:name="_Toc56693467"/>
      <w:bookmarkStart w:id="1678" w:name="_Toc64447010"/>
      <w:bookmarkStart w:id="1679" w:name="_Toc66286504"/>
      <w:bookmarkStart w:id="1680" w:name="_Toc74151199"/>
      <w:bookmarkStart w:id="1681" w:name="_Toc88653671"/>
      <w:bookmarkStart w:id="1682" w:name="_Toc97904027"/>
      <w:bookmarkStart w:id="1683" w:name="_Toc105175068"/>
      <w:bookmarkStart w:id="1684" w:name="_Toc113826098"/>
      <w:bookmarkStart w:id="1685" w:name="_Toc155948522"/>
      <w:bookmarkEnd w:id="1669"/>
      <w:r w:rsidRPr="00FD0425">
        <w:t>8.3.6.4</w:t>
      </w:r>
      <w:r w:rsidRPr="00FD0425">
        <w:tab/>
        <w:t>Abnormal Conditions</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55C318F" w14:textId="77777777" w:rsidR="00F02090" w:rsidRPr="00FD0425" w:rsidRDefault="00F02090" w:rsidP="00F02090">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CE605CE" w14:textId="77777777" w:rsidR="00F02090" w:rsidRPr="00FD0425" w:rsidRDefault="00F02090" w:rsidP="00F02090">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F7974EB" w14:textId="77777777" w:rsidR="00F02090" w:rsidRPr="00FD0425" w:rsidRDefault="00F02090" w:rsidP="00F02090">
      <w:pPr>
        <w:rPr>
          <w:b/>
        </w:rPr>
      </w:pPr>
      <w:r w:rsidRPr="00FD0425">
        <w:rPr>
          <w:b/>
        </w:rPr>
        <w:t>Interactions with the UE Context Release procedure:</w:t>
      </w:r>
    </w:p>
    <w:p w14:paraId="21874758" w14:textId="77777777" w:rsidR="00F02090" w:rsidRPr="00FD0425" w:rsidRDefault="00F02090" w:rsidP="00F02090">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5DC8CB11" w14:textId="77777777" w:rsidR="00F02090" w:rsidRPr="00FD0425" w:rsidRDefault="00F02090" w:rsidP="00F02090">
      <w:pPr>
        <w:pStyle w:val="Heading3"/>
      </w:pPr>
      <w:bookmarkStart w:id="1686" w:name="_CR8_3_7"/>
      <w:bookmarkStart w:id="1687" w:name="_Toc20955113"/>
      <w:bookmarkStart w:id="1688" w:name="_Toc29991300"/>
      <w:bookmarkStart w:id="1689" w:name="_Toc36555700"/>
      <w:bookmarkStart w:id="1690" w:name="_Toc44497378"/>
      <w:bookmarkStart w:id="1691" w:name="_Toc45107766"/>
      <w:bookmarkStart w:id="1692" w:name="_Toc45901386"/>
      <w:bookmarkStart w:id="1693" w:name="_Toc51850465"/>
      <w:bookmarkStart w:id="1694" w:name="_Toc56693468"/>
      <w:bookmarkStart w:id="1695" w:name="_Toc64447011"/>
      <w:bookmarkStart w:id="1696" w:name="_Toc66286505"/>
      <w:bookmarkStart w:id="1697" w:name="_Toc74151200"/>
      <w:bookmarkStart w:id="1698" w:name="_Toc88653672"/>
      <w:bookmarkStart w:id="1699" w:name="_Toc97904028"/>
      <w:bookmarkStart w:id="1700" w:name="_Toc105175069"/>
      <w:bookmarkStart w:id="1701" w:name="_Toc113826099"/>
      <w:bookmarkStart w:id="1702" w:name="_Toc155948523"/>
      <w:bookmarkEnd w:id="1686"/>
      <w:r w:rsidRPr="00FD0425">
        <w:t>8.3.7</w:t>
      </w:r>
      <w:r w:rsidRPr="00FD0425">
        <w:tab/>
        <w:t>S-NG-RAN node initiated S-NG-RAN node Release</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7B232BAE" w14:textId="77777777" w:rsidR="00F02090" w:rsidRPr="00FD0425" w:rsidRDefault="00F02090" w:rsidP="00F02090">
      <w:pPr>
        <w:pStyle w:val="Heading4"/>
      </w:pPr>
      <w:bookmarkStart w:id="1703" w:name="_CR8_3_7_1"/>
      <w:bookmarkStart w:id="1704" w:name="_Toc20955114"/>
      <w:bookmarkStart w:id="1705" w:name="_Toc29991301"/>
      <w:bookmarkStart w:id="1706" w:name="_Toc36555701"/>
      <w:bookmarkStart w:id="1707" w:name="_Toc44497379"/>
      <w:bookmarkStart w:id="1708" w:name="_Toc45107767"/>
      <w:bookmarkStart w:id="1709" w:name="_Toc45901387"/>
      <w:bookmarkStart w:id="1710" w:name="_Toc51850466"/>
      <w:bookmarkStart w:id="1711" w:name="_Toc56693469"/>
      <w:bookmarkStart w:id="1712" w:name="_Toc64447012"/>
      <w:bookmarkStart w:id="1713" w:name="_Toc66286506"/>
      <w:bookmarkStart w:id="1714" w:name="_Toc74151201"/>
      <w:bookmarkStart w:id="1715" w:name="_Toc88653673"/>
      <w:bookmarkStart w:id="1716" w:name="_Toc97904029"/>
      <w:bookmarkStart w:id="1717" w:name="_Toc105175070"/>
      <w:bookmarkStart w:id="1718" w:name="_Toc113826100"/>
      <w:bookmarkStart w:id="1719" w:name="_Toc155948524"/>
      <w:bookmarkEnd w:id="1703"/>
      <w:r w:rsidRPr="00FD0425">
        <w:t>8.3.7.1</w:t>
      </w:r>
      <w:r w:rsidRPr="00FD0425">
        <w:tab/>
        <w:t>General</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0F4FB09E" w14:textId="77777777" w:rsidR="00F02090" w:rsidRPr="00FD0425" w:rsidRDefault="00F02090" w:rsidP="00F02090">
      <w:r w:rsidRPr="00FD0425">
        <w:t>This procedure is triggered by the S-NG-RAN node to initiate the release of the resources for a specific UE.</w:t>
      </w:r>
    </w:p>
    <w:p w14:paraId="7F37615B" w14:textId="77777777" w:rsidR="00F02090" w:rsidRPr="00FD0425" w:rsidRDefault="00F02090" w:rsidP="00F02090">
      <w:r w:rsidRPr="00FD0425">
        <w:t xml:space="preserve">The procedure uses </w:t>
      </w:r>
      <w:r w:rsidRPr="00FD0425">
        <w:rPr>
          <w:lang w:eastAsia="zh-CN"/>
        </w:rPr>
        <w:t>UE-associated signalling</w:t>
      </w:r>
      <w:r w:rsidRPr="00FD0425">
        <w:t>.</w:t>
      </w:r>
    </w:p>
    <w:p w14:paraId="0A9ED699" w14:textId="77777777" w:rsidR="00F02090" w:rsidRPr="00FD0425" w:rsidRDefault="00F02090" w:rsidP="00F02090">
      <w:pPr>
        <w:pStyle w:val="Heading4"/>
      </w:pPr>
      <w:bookmarkStart w:id="1720" w:name="_CR8_3_7_2"/>
      <w:bookmarkStart w:id="1721" w:name="_Toc20955115"/>
      <w:bookmarkStart w:id="1722" w:name="_Toc29991302"/>
      <w:bookmarkStart w:id="1723" w:name="_Toc36555702"/>
      <w:bookmarkStart w:id="1724" w:name="_Toc44497380"/>
      <w:bookmarkStart w:id="1725" w:name="_Toc45107768"/>
      <w:bookmarkStart w:id="1726" w:name="_Toc45901388"/>
      <w:bookmarkStart w:id="1727" w:name="_Toc51850467"/>
      <w:bookmarkStart w:id="1728" w:name="_Toc56693470"/>
      <w:bookmarkStart w:id="1729" w:name="_Toc64447013"/>
      <w:bookmarkStart w:id="1730" w:name="_Toc66286507"/>
      <w:bookmarkStart w:id="1731" w:name="_Toc74151202"/>
      <w:bookmarkStart w:id="1732" w:name="_Toc88653674"/>
      <w:bookmarkStart w:id="1733" w:name="_Toc97904030"/>
      <w:bookmarkStart w:id="1734" w:name="_Toc105175071"/>
      <w:bookmarkStart w:id="1735" w:name="_Toc113826101"/>
      <w:bookmarkStart w:id="1736" w:name="_Toc155948525"/>
      <w:bookmarkEnd w:id="1720"/>
      <w:r w:rsidRPr="00FD0425">
        <w:lastRenderedPageBreak/>
        <w:t>8.3.7.2</w:t>
      </w:r>
      <w:r w:rsidRPr="00FD0425">
        <w:tab/>
        <w:t>Successful Operation</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0A9B6CD9" w14:textId="77777777" w:rsidR="00F02090" w:rsidRPr="00FD0425" w:rsidRDefault="00F02090" w:rsidP="00F02090">
      <w:pPr>
        <w:pStyle w:val="TH"/>
      </w:pPr>
      <w:r w:rsidRPr="00FD0425">
        <w:object w:dxaOrig="7050" w:dyaOrig="2295" w14:anchorId="6768763E">
          <v:shape id="_x0000_i1052" type="#_x0000_t75" style="width:352.5pt;height:115.85pt" o:ole="">
            <v:imagedata r:id="rId67" o:title=""/>
          </v:shape>
          <o:OLEObject Type="Embed" ProgID="Visio.Drawing.15" ShapeID="_x0000_i1052" DrawAspect="Content" ObjectID="_1771320267" r:id="rId68"/>
        </w:object>
      </w:r>
    </w:p>
    <w:p w14:paraId="07AB7C54" w14:textId="77777777" w:rsidR="00F02090" w:rsidRPr="00FD0425" w:rsidRDefault="00F02090" w:rsidP="00F02090">
      <w:pPr>
        <w:pStyle w:val="TF"/>
      </w:pPr>
      <w:r w:rsidRPr="00FD0425">
        <w:t>Figure 8.3.7.2-1: S-NG-RAN node initiated S-NG-RAN node Release, successful operation.</w:t>
      </w:r>
    </w:p>
    <w:p w14:paraId="58CD5E88" w14:textId="77777777" w:rsidR="00F02090" w:rsidRPr="00FD0425" w:rsidRDefault="00F02090" w:rsidP="00F02090">
      <w:pPr>
        <w:rPr>
          <w:lang w:eastAsia="zh-CN"/>
        </w:rPr>
      </w:pPr>
      <w:r w:rsidRPr="00FD0425">
        <w:t>The S-NG-RAN node initiates the procedure by sending the S-NODE RELEASE REQUIRED message to the M-NG-RAN node.</w:t>
      </w:r>
    </w:p>
    <w:p w14:paraId="59B07433" w14:textId="77777777" w:rsidR="00F02090" w:rsidRPr="00FD0425" w:rsidRDefault="00F02090" w:rsidP="00F02090">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6166BED6" w14:textId="77777777" w:rsidR="00F02090" w:rsidRPr="00FD0425" w:rsidRDefault="00F02090" w:rsidP="00F02090">
      <w:pPr>
        <w:rPr>
          <w:lang w:eastAsia="zh-CN"/>
        </w:rPr>
      </w:pPr>
      <w:r w:rsidRPr="00FD0425">
        <w:t xml:space="preserve">For each </w:t>
      </w:r>
      <w:r w:rsidR="00D44A30" w:rsidRPr="00FD0425">
        <w:t xml:space="preserve">SN-terminated </w:t>
      </w:r>
      <w:r w:rsidRPr="00FD0425">
        <w:t>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3DB410AD" w14:textId="77777777" w:rsidR="00F02090" w:rsidRPr="00FD0425" w:rsidRDefault="00F02090" w:rsidP="00F02090">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3FF09D21" w14:textId="77777777" w:rsidR="00BA787F" w:rsidRPr="00FD0425" w:rsidRDefault="00F02090" w:rsidP="00BA787F">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CC8E47E" w14:textId="77777777" w:rsidR="00F02090" w:rsidRPr="00FD0425" w:rsidRDefault="00BA787F" w:rsidP="00BA787F">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11F25FA9" w14:textId="77777777" w:rsidR="005A20AF" w:rsidRPr="00FD0425" w:rsidRDefault="007C47D0" w:rsidP="00BA787F">
      <w:r>
        <w:t xml:space="preserve">If </w:t>
      </w:r>
      <w:r w:rsidR="005A20AF" w:rsidRPr="00FD0425">
        <w:t xml:space="preserve">the </w:t>
      </w:r>
      <w:r w:rsidR="005A20AF" w:rsidRPr="00FD0425">
        <w:rPr>
          <w:i/>
          <w:lang w:eastAsia="zh-CN"/>
        </w:rPr>
        <w:t>S-NG-RAN node to M-NG-RAN node Container</w:t>
      </w:r>
      <w:r w:rsidR="005A20AF" w:rsidRPr="00FD0425">
        <w:rPr>
          <w:rFonts w:hint="eastAsia"/>
        </w:rPr>
        <w:t xml:space="preserve"> IE </w:t>
      </w:r>
      <w:r>
        <w:t xml:space="preserve">is included </w:t>
      </w:r>
      <w:r w:rsidR="005A20AF" w:rsidRPr="00FD0425">
        <w:rPr>
          <w:rFonts w:hint="eastAsia"/>
        </w:rPr>
        <w:t xml:space="preserve">in the </w:t>
      </w:r>
      <w:r w:rsidR="005A20AF" w:rsidRPr="00FD0425">
        <w:t>S-NODE</w:t>
      </w:r>
      <w:r w:rsidR="005A20AF" w:rsidRPr="00FD0425">
        <w:rPr>
          <w:lang w:eastAsia="zh-CN"/>
        </w:rPr>
        <w:t xml:space="preserve"> RELEASE </w:t>
      </w:r>
      <w:r w:rsidR="005A20AF" w:rsidRPr="00FD0425">
        <w:t xml:space="preserve">REQUIRED </w:t>
      </w:r>
      <w:r w:rsidR="005A20AF" w:rsidRPr="00FD0425">
        <w:rPr>
          <w:rFonts w:hint="eastAsia"/>
        </w:rPr>
        <w:t>message</w:t>
      </w:r>
      <w:r>
        <w:t>, the M-NG-RAN node may use the contained information to apply delta configuration</w:t>
      </w:r>
      <w:r w:rsidR="005A20AF" w:rsidRPr="00FD0425">
        <w:t>.</w:t>
      </w:r>
    </w:p>
    <w:p w14:paraId="1A4C9E7A" w14:textId="77777777" w:rsidR="00F02090" w:rsidRPr="00FD0425" w:rsidRDefault="00F02090" w:rsidP="00F02090">
      <w:pPr>
        <w:pStyle w:val="Heading4"/>
      </w:pPr>
      <w:bookmarkStart w:id="1737" w:name="_CR8_3_7_3"/>
      <w:bookmarkStart w:id="1738" w:name="_Toc20955116"/>
      <w:bookmarkStart w:id="1739" w:name="_Toc29991303"/>
      <w:bookmarkStart w:id="1740" w:name="_Toc36555703"/>
      <w:bookmarkStart w:id="1741" w:name="_Toc44497381"/>
      <w:bookmarkStart w:id="1742" w:name="_Toc45107769"/>
      <w:bookmarkStart w:id="1743" w:name="_Toc45901389"/>
      <w:bookmarkStart w:id="1744" w:name="_Toc51850468"/>
      <w:bookmarkStart w:id="1745" w:name="_Toc56693471"/>
      <w:bookmarkStart w:id="1746" w:name="_Toc64447014"/>
      <w:bookmarkStart w:id="1747" w:name="_Toc66286508"/>
      <w:bookmarkStart w:id="1748" w:name="_Toc74151203"/>
      <w:bookmarkStart w:id="1749" w:name="_Toc88653675"/>
      <w:bookmarkStart w:id="1750" w:name="_Toc97904031"/>
      <w:bookmarkStart w:id="1751" w:name="_Toc105175072"/>
      <w:bookmarkStart w:id="1752" w:name="_Toc113826102"/>
      <w:bookmarkStart w:id="1753" w:name="_Toc155948526"/>
      <w:bookmarkEnd w:id="1737"/>
      <w:r w:rsidRPr="00FD0425">
        <w:t>8.3.7.3</w:t>
      </w:r>
      <w:r w:rsidRPr="00FD0425">
        <w:tab/>
        <w:t>Unsuccessful Operation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08687E1F" w14:textId="77777777" w:rsidR="00F02090" w:rsidRPr="00FD0425" w:rsidRDefault="00F02090" w:rsidP="00F02090">
      <w:pPr>
        <w:rPr>
          <w:lang w:eastAsia="zh-CN"/>
        </w:rPr>
      </w:pPr>
      <w:r w:rsidRPr="00FD0425">
        <w:rPr>
          <w:lang w:eastAsia="zh-CN"/>
        </w:rPr>
        <w:t>Not applicable.</w:t>
      </w:r>
    </w:p>
    <w:p w14:paraId="2BBB2FE6" w14:textId="77777777" w:rsidR="00F02090" w:rsidRPr="00FD0425" w:rsidRDefault="00F02090" w:rsidP="00F02090">
      <w:pPr>
        <w:pStyle w:val="Heading4"/>
      </w:pPr>
      <w:bookmarkStart w:id="1754" w:name="_CR8_3_7_4"/>
      <w:bookmarkStart w:id="1755" w:name="_Toc20955117"/>
      <w:bookmarkStart w:id="1756" w:name="_Toc29991304"/>
      <w:bookmarkStart w:id="1757" w:name="_Toc36555704"/>
      <w:bookmarkStart w:id="1758" w:name="_Toc44497382"/>
      <w:bookmarkStart w:id="1759" w:name="_Toc45107770"/>
      <w:bookmarkStart w:id="1760" w:name="_Toc45901390"/>
      <w:bookmarkStart w:id="1761" w:name="_Toc51850469"/>
      <w:bookmarkStart w:id="1762" w:name="_Toc56693472"/>
      <w:bookmarkStart w:id="1763" w:name="_Toc64447015"/>
      <w:bookmarkStart w:id="1764" w:name="_Toc66286509"/>
      <w:bookmarkStart w:id="1765" w:name="_Toc74151204"/>
      <w:bookmarkStart w:id="1766" w:name="_Toc88653676"/>
      <w:bookmarkStart w:id="1767" w:name="_Toc97904032"/>
      <w:bookmarkStart w:id="1768" w:name="_Toc105175073"/>
      <w:bookmarkStart w:id="1769" w:name="_Toc113826103"/>
      <w:bookmarkStart w:id="1770" w:name="_Toc155948527"/>
      <w:bookmarkEnd w:id="1754"/>
      <w:r w:rsidRPr="00FD0425">
        <w:t>8.3.7.4</w:t>
      </w:r>
      <w:r w:rsidRPr="00FD0425">
        <w:tab/>
        <w:t>Abnormal Conditions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7294CB7" w14:textId="77777777" w:rsidR="00F02090" w:rsidRPr="00FD0425" w:rsidRDefault="00F02090" w:rsidP="00F02090">
      <w:pPr>
        <w:rPr>
          <w:lang w:eastAsia="zh-CN"/>
        </w:rPr>
      </w:pPr>
      <w:r w:rsidRPr="00FD0425">
        <w:t>Void.</w:t>
      </w:r>
    </w:p>
    <w:p w14:paraId="1670F13C" w14:textId="77777777" w:rsidR="00F02090" w:rsidRPr="00FD0425" w:rsidRDefault="00F02090" w:rsidP="00F02090">
      <w:pPr>
        <w:pStyle w:val="Heading3"/>
      </w:pPr>
      <w:bookmarkStart w:id="1771" w:name="_CR8_3_8"/>
      <w:bookmarkStart w:id="1772" w:name="_Toc20955118"/>
      <w:bookmarkStart w:id="1773" w:name="_Toc29991305"/>
      <w:bookmarkStart w:id="1774" w:name="_Toc36555705"/>
      <w:bookmarkStart w:id="1775" w:name="_Toc44497383"/>
      <w:bookmarkStart w:id="1776" w:name="_Toc45107771"/>
      <w:bookmarkStart w:id="1777" w:name="_Toc45901391"/>
      <w:bookmarkStart w:id="1778" w:name="_Toc51850470"/>
      <w:bookmarkStart w:id="1779" w:name="_Toc56693473"/>
      <w:bookmarkStart w:id="1780" w:name="_Toc64447016"/>
      <w:bookmarkStart w:id="1781" w:name="_Toc66286510"/>
      <w:bookmarkStart w:id="1782" w:name="_Toc74151205"/>
      <w:bookmarkStart w:id="1783" w:name="_Toc88653677"/>
      <w:bookmarkStart w:id="1784" w:name="_Toc97904033"/>
      <w:bookmarkStart w:id="1785" w:name="_Toc105175074"/>
      <w:bookmarkStart w:id="1786" w:name="_Toc113826104"/>
      <w:bookmarkStart w:id="1787" w:name="_Toc155948528"/>
      <w:bookmarkEnd w:id="1771"/>
      <w:r w:rsidRPr="00FD0425">
        <w:t>8.3.8</w:t>
      </w:r>
      <w:r w:rsidRPr="00FD0425">
        <w:tab/>
        <w:t>S-NG-RAN node Counter Check</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05E33BBB" w14:textId="77777777" w:rsidR="00F02090" w:rsidRPr="00FD0425" w:rsidRDefault="00F02090" w:rsidP="00F02090">
      <w:pPr>
        <w:pStyle w:val="Heading4"/>
      </w:pPr>
      <w:bookmarkStart w:id="1788" w:name="_CR8_3_8_1"/>
      <w:bookmarkStart w:id="1789" w:name="_Toc20955119"/>
      <w:bookmarkStart w:id="1790" w:name="_Toc29991306"/>
      <w:bookmarkStart w:id="1791" w:name="_Toc36555706"/>
      <w:bookmarkStart w:id="1792" w:name="_Toc44497384"/>
      <w:bookmarkStart w:id="1793" w:name="_Toc45107772"/>
      <w:bookmarkStart w:id="1794" w:name="_Toc45901392"/>
      <w:bookmarkStart w:id="1795" w:name="_Toc51850471"/>
      <w:bookmarkStart w:id="1796" w:name="_Toc56693474"/>
      <w:bookmarkStart w:id="1797" w:name="_Toc64447017"/>
      <w:bookmarkStart w:id="1798" w:name="_Toc66286511"/>
      <w:bookmarkStart w:id="1799" w:name="_Toc74151206"/>
      <w:bookmarkStart w:id="1800" w:name="_Toc88653678"/>
      <w:bookmarkStart w:id="1801" w:name="_Toc97904034"/>
      <w:bookmarkStart w:id="1802" w:name="_Toc105175075"/>
      <w:bookmarkStart w:id="1803" w:name="_Toc113826105"/>
      <w:bookmarkStart w:id="1804" w:name="_Toc155948529"/>
      <w:bookmarkEnd w:id="1788"/>
      <w:r w:rsidRPr="00FD0425">
        <w:t>8.3.8.1</w:t>
      </w:r>
      <w:r w:rsidRPr="00FD0425">
        <w:tab/>
        <w:t>General</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7977197F" w14:textId="77777777" w:rsidR="00F02090" w:rsidRPr="00FD0425" w:rsidRDefault="00F02090" w:rsidP="00F02090">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691A0F8D" w14:textId="77777777" w:rsidR="00F02090" w:rsidRPr="00FD0425" w:rsidRDefault="00F02090" w:rsidP="00F02090">
      <w:r w:rsidRPr="00FD0425">
        <w:t xml:space="preserve">The procedure uses </w:t>
      </w:r>
      <w:r w:rsidRPr="00FD0425">
        <w:rPr>
          <w:lang w:eastAsia="zh-CN"/>
        </w:rPr>
        <w:t>UE-associated signalling</w:t>
      </w:r>
      <w:r w:rsidRPr="00FD0425">
        <w:t>.</w:t>
      </w:r>
    </w:p>
    <w:p w14:paraId="27D37C26" w14:textId="77777777" w:rsidR="00F02090" w:rsidRPr="00FD0425" w:rsidRDefault="00F02090" w:rsidP="00F02090">
      <w:pPr>
        <w:pStyle w:val="Heading4"/>
      </w:pPr>
      <w:bookmarkStart w:id="1805" w:name="_CR8_3_8_2"/>
      <w:bookmarkStart w:id="1806" w:name="_Toc20955120"/>
      <w:bookmarkStart w:id="1807" w:name="_Toc29991307"/>
      <w:bookmarkStart w:id="1808" w:name="_Toc36555707"/>
      <w:bookmarkStart w:id="1809" w:name="_Toc44497385"/>
      <w:bookmarkStart w:id="1810" w:name="_Toc45107773"/>
      <w:bookmarkStart w:id="1811" w:name="_Toc45901393"/>
      <w:bookmarkStart w:id="1812" w:name="_Toc51850472"/>
      <w:bookmarkStart w:id="1813" w:name="_Toc56693475"/>
      <w:bookmarkStart w:id="1814" w:name="_Toc64447018"/>
      <w:bookmarkStart w:id="1815" w:name="_Toc66286512"/>
      <w:bookmarkStart w:id="1816" w:name="_Toc74151207"/>
      <w:bookmarkStart w:id="1817" w:name="_Toc88653679"/>
      <w:bookmarkStart w:id="1818" w:name="_Toc97904035"/>
      <w:bookmarkStart w:id="1819" w:name="_Toc105175076"/>
      <w:bookmarkStart w:id="1820" w:name="_Toc113826106"/>
      <w:bookmarkStart w:id="1821" w:name="_Toc155948530"/>
      <w:bookmarkEnd w:id="1805"/>
      <w:r w:rsidRPr="00FD0425">
        <w:lastRenderedPageBreak/>
        <w:t>8.3.8.2</w:t>
      </w:r>
      <w:r w:rsidRPr="00FD0425">
        <w:tab/>
        <w:t>Successful Operation</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774E952B" w14:textId="77777777" w:rsidR="00F02090" w:rsidRPr="00FD0425" w:rsidRDefault="00F02090" w:rsidP="00F02090">
      <w:pPr>
        <w:pStyle w:val="TH"/>
      </w:pPr>
      <w:r w:rsidRPr="00FD0425">
        <w:object w:dxaOrig="7060" w:dyaOrig="2300" w14:anchorId="2D8D22A8">
          <v:shape id="_x0000_i1053" type="#_x0000_t75" style="width:352.5pt;height:113.95pt" o:ole="">
            <v:imagedata r:id="rId69" o:title=""/>
          </v:shape>
          <o:OLEObject Type="Embed" ProgID="Visio.Drawing.15" ShapeID="_x0000_i1053" DrawAspect="Content" ObjectID="_1771320268" r:id="rId70"/>
        </w:object>
      </w:r>
    </w:p>
    <w:p w14:paraId="1CBD8AE2" w14:textId="77777777" w:rsidR="00F02090" w:rsidRPr="00FD0425" w:rsidRDefault="00F02090" w:rsidP="00F02090">
      <w:pPr>
        <w:pStyle w:val="TF"/>
      </w:pPr>
      <w:r w:rsidRPr="00FD0425">
        <w:t>Figure 8.3.8.2-1: S-NG-RAN node Counter Check procedure, successful operation.</w:t>
      </w:r>
    </w:p>
    <w:p w14:paraId="2E85C81C" w14:textId="77777777" w:rsidR="00F02090" w:rsidRPr="00FD0425" w:rsidRDefault="00F02090" w:rsidP="00F02090">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5D5AA300" w14:textId="77777777" w:rsidR="00F02090" w:rsidRPr="00FD0425" w:rsidRDefault="00F02090" w:rsidP="00F02090">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792C261E" w14:textId="77777777" w:rsidR="00F02090" w:rsidRPr="00FD0425" w:rsidRDefault="00F02090" w:rsidP="00F02090">
      <w:pPr>
        <w:pStyle w:val="Heading4"/>
      </w:pPr>
      <w:bookmarkStart w:id="1822" w:name="_CR8_3_8_3"/>
      <w:bookmarkStart w:id="1823" w:name="_Toc20955121"/>
      <w:bookmarkStart w:id="1824" w:name="_Toc29991308"/>
      <w:bookmarkStart w:id="1825" w:name="_Toc36555708"/>
      <w:bookmarkStart w:id="1826" w:name="_Toc44497386"/>
      <w:bookmarkStart w:id="1827" w:name="_Toc45107774"/>
      <w:bookmarkStart w:id="1828" w:name="_Toc45901394"/>
      <w:bookmarkStart w:id="1829" w:name="_Toc51850473"/>
      <w:bookmarkStart w:id="1830" w:name="_Toc56693476"/>
      <w:bookmarkStart w:id="1831" w:name="_Toc64447019"/>
      <w:bookmarkStart w:id="1832" w:name="_Toc66286513"/>
      <w:bookmarkStart w:id="1833" w:name="_Toc74151208"/>
      <w:bookmarkStart w:id="1834" w:name="_Toc88653680"/>
      <w:bookmarkStart w:id="1835" w:name="_Toc97904036"/>
      <w:bookmarkStart w:id="1836" w:name="_Toc105175077"/>
      <w:bookmarkStart w:id="1837" w:name="_Toc113826107"/>
      <w:bookmarkStart w:id="1838" w:name="_Toc155948531"/>
      <w:bookmarkEnd w:id="1822"/>
      <w:r w:rsidRPr="00FD0425">
        <w:t>8.3.8.3</w:t>
      </w:r>
      <w:r w:rsidRPr="00FD0425">
        <w:tab/>
        <w:t>Unsuccessful Operation</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2DBF350D" w14:textId="77777777" w:rsidR="00F02090" w:rsidRPr="00FD0425" w:rsidRDefault="00F02090" w:rsidP="00F02090">
      <w:r w:rsidRPr="00FD0425">
        <w:t>Not applicable.</w:t>
      </w:r>
    </w:p>
    <w:p w14:paraId="1B62F9C8" w14:textId="77777777" w:rsidR="00F02090" w:rsidRPr="00FD0425" w:rsidRDefault="00F02090" w:rsidP="00F02090">
      <w:pPr>
        <w:pStyle w:val="Heading4"/>
      </w:pPr>
      <w:bookmarkStart w:id="1839" w:name="_CR8_3_8_4"/>
      <w:bookmarkStart w:id="1840" w:name="_Toc20955122"/>
      <w:bookmarkStart w:id="1841" w:name="_Toc29991309"/>
      <w:bookmarkStart w:id="1842" w:name="_Toc36555709"/>
      <w:bookmarkStart w:id="1843" w:name="_Toc44497387"/>
      <w:bookmarkStart w:id="1844" w:name="_Toc45107775"/>
      <w:bookmarkStart w:id="1845" w:name="_Toc45901395"/>
      <w:bookmarkStart w:id="1846" w:name="_Toc51850474"/>
      <w:bookmarkStart w:id="1847" w:name="_Toc56693477"/>
      <w:bookmarkStart w:id="1848" w:name="_Toc64447020"/>
      <w:bookmarkStart w:id="1849" w:name="_Toc66286514"/>
      <w:bookmarkStart w:id="1850" w:name="_Toc74151209"/>
      <w:bookmarkStart w:id="1851" w:name="_Toc88653681"/>
      <w:bookmarkStart w:id="1852" w:name="_Toc97904037"/>
      <w:bookmarkStart w:id="1853" w:name="_Toc105175078"/>
      <w:bookmarkStart w:id="1854" w:name="_Toc113826108"/>
      <w:bookmarkStart w:id="1855" w:name="_Toc155948532"/>
      <w:bookmarkEnd w:id="1839"/>
      <w:r w:rsidRPr="00FD0425">
        <w:t>8.3.8.4</w:t>
      </w:r>
      <w:r w:rsidRPr="00FD0425">
        <w:tab/>
        <w:t>Abnormal Conditions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3F154120" w14:textId="77777777" w:rsidR="00F02090" w:rsidRPr="00FD0425" w:rsidRDefault="00F02090" w:rsidP="00F02090">
      <w:r w:rsidRPr="00FD0425">
        <w:t>Void.</w:t>
      </w:r>
    </w:p>
    <w:p w14:paraId="2D704FCD" w14:textId="77777777" w:rsidR="00F02090" w:rsidRPr="00FD0425" w:rsidRDefault="00F02090" w:rsidP="00F02090">
      <w:pPr>
        <w:pStyle w:val="Heading3"/>
      </w:pPr>
      <w:bookmarkStart w:id="1856" w:name="_CR8_3_9"/>
      <w:bookmarkStart w:id="1857" w:name="_Toc20955123"/>
      <w:bookmarkStart w:id="1858" w:name="_Toc29991310"/>
      <w:bookmarkStart w:id="1859" w:name="_Toc36555710"/>
      <w:bookmarkStart w:id="1860" w:name="_Toc44497388"/>
      <w:bookmarkStart w:id="1861" w:name="_Toc45107776"/>
      <w:bookmarkStart w:id="1862" w:name="_Toc45901396"/>
      <w:bookmarkStart w:id="1863" w:name="_Toc51850475"/>
      <w:bookmarkStart w:id="1864" w:name="_Toc56693478"/>
      <w:bookmarkStart w:id="1865" w:name="_Toc64447021"/>
      <w:bookmarkStart w:id="1866" w:name="_Toc66286515"/>
      <w:bookmarkStart w:id="1867" w:name="_Toc74151210"/>
      <w:bookmarkStart w:id="1868" w:name="_Toc88653682"/>
      <w:bookmarkStart w:id="1869" w:name="_Toc97904038"/>
      <w:bookmarkStart w:id="1870" w:name="_Toc105175079"/>
      <w:bookmarkStart w:id="1871" w:name="_Toc113826109"/>
      <w:bookmarkStart w:id="1872" w:name="_Toc155948533"/>
      <w:bookmarkEnd w:id="1856"/>
      <w:r w:rsidRPr="00FD0425">
        <w:t>8.3.9</w:t>
      </w:r>
      <w:r w:rsidRPr="00FD0425">
        <w:tab/>
        <w:t>RRC Transfer</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48B249E2" w14:textId="77777777" w:rsidR="00F02090" w:rsidRPr="00FD0425" w:rsidRDefault="00F02090" w:rsidP="00F02090">
      <w:pPr>
        <w:pStyle w:val="Heading4"/>
      </w:pPr>
      <w:bookmarkStart w:id="1873" w:name="_CR8_3_9_1"/>
      <w:bookmarkStart w:id="1874" w:name="_Toc20955124"/>
      <w:bookmarkStart w:id="1875" w:name="_Toc29991311"/>
      <w:bookmarkStart w:id="1876" w:name="_Toc36555711"/>
      <w:bookmarkStart w:id="1877" w:name="_Toc44497389"/>
      <w:bookmarkStart w:id="1878" w:name="_Toc45107777"/>
      <w:bookmarkStart w:id="1879" w:name="_Toc45901397"/>
      <w:bookmarkStart w:id="1880" w:name="_Toc51850476"/>
      <w:bookmarkStart w:id="1881" w:name="_Toc56693479"/>
      <w:bookmarkStart w:id="1882" w:name="_Toc64447022"/>
      <w:bookmarkStart w:id="1883" w:name="_Toc66286516"/>
      <w:bookmarkStart w:id="1884" w:name="_Toc74151211"/>
      <w:bookmarkStart w:id="1885" w:name="_Toc88653683"/>
      <w:bookmarkStart w:id="1886" w:name="_Toc97904039"/>
      <w:bookmarkStart w:id="1887" w:name="_Toc105175080"/>
      <w:bookmarkStart w:id="1888" w:name="_Toc113826110"/>
      <w:bookmarkStart w:id="1889" w:name="_Toc155948534"/>
      <w:bookmarkEnd w:id="1873"/>
      <w:r w:rsidRPr="00FD0425">
        <w:t>8.3.9.1</w:t>
      </w:r>
      <w:r w:rsidRPr="00FD0425">
        <w:tab/>
        <w:t>General</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7AC937D8" w14:textId="77777777" w:rsidR="00F02090" w:rsidRPr="00FD0425" w:rsidRDefault="00F02090" w:rsidP="00F02090">
      <w:r w:rsidRPr="00FD0425">
        <w:t xml:space="preserve">The purpose of the RRC Transfer procedure is to deliver </w:t>
      </w:r>
      <w:r w:rsidR="00B63118" w:rsidRPr="00FD0425">
        <w:t xml:space="preserve">a PDCP-C PDU encapsulating </w:t>
      </w:r>
      <w:r w:rsidRPr="00FD0425">
        <w:t>an LTE RRC message or NR RRC message to the S-NG-RAN-NODE that it may then be forwarded to the UE, or from the S-NG-RAN-NODE, if it was received from the UE. The delivery status may also be provided from the S-NG-RAN-NODE to the M-NG-RAN-NODE using the RRC Transfer.</w:t>
      </w:r>
    </w:p>
    <w:p w14:paraId="14704405" w14:textId="77777777" w:rsidR="00F02090" w:rsidRPr="00FD0425" w:rsidRDefault="00F02090" w:rsidP="00F02090">
      <w:r w:rsidRPr="00FD0425">
        <w:t>The procedure is also used to enable transfer one of the following messages from the M-NG-RAN-NODE to the S-NG-RAN-NODE, when received from the UE:</w:t>
      </w:r>
    </w:p>
    <w:p w14:paraId="31EE32AF" w14:textId="77777777" w:rsidR="00F02090" w:rsidRPr="00FD0425" w:rsidRDefault="00F02090" w:rsidP="00F02090">
      <w:pPr>
        <w:pStyle w:val="B1"/>
      </w:pPr>
      <w:r w:rsidRPr="00FD0425">
        <w:t>-</w:t>
      </w:r>
      <w:r w:rsidRPr="00FD0425">
        <w:tab/>
        <w:t>the NR RRC message container with the NR measurements;</w:t>
      </w:r>
    </w:p>
    <w:p w14:paraId="1A1B2643" w14:textId="77777777" w:rsidR="00F02090" w:rsidRPr="00FD0425" w:rsidRDefault="00F02090" w:rsidP="00F02090">
      <w:pPr>
        <w:pStyle w:val="B1"/>
      </w:pPr>
      <w:r w:rsidRPr="00FD0425">
        <w:t>-</w:t>
      </w:r>
      <w:r w:rsidRPr="00FD0425">
        <w:tab/>
        <w:t>the E-UTRA RRC message container with the E-UTRA measurements;</w:t>
      </w:r>
    </w:p>
    <w:p w14:paraId="1E97A525" w14:textId="77777777" w:rsidR="00F02090" w:rsidRPr="00FD0425" w:rsidRDefault="00F02090" w:rsidP="00F02090">
      <w:pPr>
        <w:pStyle w:val="B1"/>
      </w:pPr>
      <w:r w:rsidRPr="00FD0425">
        <w:t>-</w:t>
      </w:r>
      <w:r w:rsidRPr="00FD0425">
        <w:tab/>
        <w:t>the NR RRC message container with the NR failure information</w:t>
      </w:r>
      <w:r w:rsidR="00776389">
        <w:t>;</w:t>
      </w:r>
    </w:p>
    <w:p w14:paraId="3AA736E3" w14:textId="77777777" w:rsidR="00776389" w:rsidRDefault="00776389" w:rsidP="00776389">
      <w:pPr>
        <w:pStyle w:val="B1"/>
      </w:pPr>
      <w:r>
        <w:t>-</w:t>
      </w:r>
      <w:r>
        <w:tab/>
        <w:t xml:space="preserve">the NR RRC message container with the </w:t>
      </w:r>
      <w:r w:rsidRPr="00D90F55">
        <w:rPr>
          <w:i/>
        </w:rPr>
        <w:t>RRCReconfigurationComplete</w:t>
      </w:r>
      <w:r>
        <w:t xml:space="preserve"> message</w:t>
      </w:r>
      <w:r w:rsidR="00D03818">
        <w:t>;</w:t>
      </w:r>
    </w:p>
    <w:p w14:paraId="3BF17004" w14:textId="77777777" w:rsidR="0051047C" w:rsidRPr="00FD0425" w:rsidRDefault="00734645" w:rsidP="0051047C">
      <w:pPr>
        <w:pStyle w:val="B1"/>
      </w:pPr>
      <w:r w:rsidRPr="00FD0425">
        <w:t>-</w:t>
      </w:r>
      <w:r w:rsidRPr="00FD0425">
        <w:tab/>
        <w:t xml:space="preserve">the NR RRC message container with the </w:t>
      </w:r>
      <w:r>
        <w:t xml:space="preserve">UE assistance </w:t>
      </w:r>
      <w:r w:rsidRPr="00FD0425">
        <w:t>information.</w:t>
      </w:r>
    </w:p>
    <w:p w14:paraId="38632338" w14:textId="77777777" w:rsidR="00F02090" w:rsidRPr="00FD0425" w:rsidRDefault="00F02090" w:rsidP="00F02090">
      <w:r w:rsidRPr="00FD0425">
        <w:t xml:space="preserve">The procedure uses </w:t>
      </w:r>
      <w:r w:rsidRPr="00FD0425">
        <w:rPr>
          <w:lang w:eastAsia="zh-CN"/>
        </w:rPr>
        <w:t>UE-associated signalling</w:t>
      </w:r>
      <w:r w:rsidRPr="00FD0425">
        <w:t>.</w:t>
      </w:r>
    </w:p>
    <w:p w14:paraId="4E4AE60C" w14:textId="77777777" w:rsidR="00F02090" w:rsidRPr="00FD0425" w:rsidRDefault="00F02090" w:rsidP="00F02090">
      <w:pPr>
        <w:pStyle w:val="Heading4"/>
      </w:pPr>
      <w:bookmarkStart w:id="1890" w:name="_CR8_3_9_2"/>
      <w:bookmarkStart w:id="1891" w:name="_Toc20955125"/>
      <w:bookmarkStart w:id="1892" w:name="_Toc29991312"/>
      <w:bookmarkStart w:id="1893" w:name="_Toc36555712"/>
      <w:bookmarkStart w:id="1894" w:name="_Toc44497390"/>
      <w:bookmarkStart w:id="1895" w:name="_Toc45107778"/>
      <w:bookmarkStart w:id="1896" w:name="_Toc45901398"/>
      <w:bookmarkStart w:id="1897" w:name="_Toc51850477"/>
      <w:bookmarkStart w:id="1898" w:name="_Toc56693480"/>
      <w:bookmarkStart w:id="1899" w:name="_Toc64447023"/>
      <w:bookmarkStart w:id="1900" w:name="_Toc66286517"/>
      <w:bookmarkStart w:id="1901" w:name="_Toc74151212"/>
      <w:bookmarkStart w:id="1902" w:name="_Toc88653684"/>
      <w:bookmarkStart w:id="1903" w:name="_Toc97904040"/>
      <w:bookmarkStart w:id="1904" w:name="_Toc105175081"/>
      <w:bookmarkStart w:id="1905" w:name="_Toc113826111"/>
      <w:bookmarkStart w:id="1906" w:name="_Toc155948535"/>
      <w:bookmarkEnd w:id="1890"/>
      <w:r w:rsidRPr="00FD0425">
        <w:lastRenderedPageBreak/>
        <w:t>8.3.9.2</w:t>
      </w:r>
      <w:r w:rsidRPr="00FD0425">
        <w:tab/>
        <w:t>Successful Operation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2A6837DF" w14:textId="77777777" w:rsidR="00F02090" w:rsidRPr="00FD0425" w:rsidRDefault="00F02090" w:rsidP="00F02090">
      <w:pPr>
        <w:pStyle w:val="TH"/>
      </w:pPr>
      <w:r w:rsidRPr="00FD0425">
        <w:object w:dxaOrig="6735" w:dyaOrig="2430" w14:anchorId="1A7763B8">
          <v:shape id="_x0000_i1054" type="#_x0000_t75" style="width:337.45pt;height:121.45pt" o:ole="">
            <v:imagedata r:id="rId71" o:title=""/>
          </v:shape>
          <o:OLEObject Type="Embed" ProgID="Visio.Drawing.15" ShapeID="_x0000_i1054" DrawAspect="Content" ObjectID="_1771320269" r:id="rId72"/>
        </w:object>
      </w:r>
    </w:p>
    <w:p w14:paraId="7B3433DC" w14:textId="77777777" w:rsidR="00F02090" w:rsidRPr="00FD0425" w:rsidRDefault="00F02090" w:rsidP="00F02090">
      <w:pPr>
        <w:pStyle w:val="TF"/>
      </w:pPr>
      <w:r w:rsidRPr="00FD0425">
        <w:t>Figure 8.3.9.2-1: RRC Transfer procedure, successful operation.</w:t>
      </w:r>
    </w:p>
    <w:p w14:paraId="1CB67490" w14:textId="77777777" w:rsidR="00F02090" w:rsidRPr="00FD0425" w:rsidRDefault="00F02090" w:rsidP="00F02090">
      <w:r w:rsidRPr="00FD0425">
        <w:t>The M-NG-RAN-NODE initiates the procedure by sending the RRC TRANSFER message to the S-NG-RAN-NODE or the S-NG-RAN-NODE initiates the procedure by sending the RRC TRANSFER message to the M-NG-RAN-NODE.</w:t>
      </w:r>
    </w:p>
    <w:p w14:paraId="1EA272AF" w14:textId="77777777" w:rsidR="00F02090" w:rsidRPr="00FD0425" w:rsidRDefault="00F02090" w:rsidP="00F02090">
      <w:r w:rsidRPr="00FD0425">
        <w:t>If the S-NG-RAN-NODE receives a</w:t>
      </w:r>
      <w:r w:rsidR="00B63118" w:rsidRPr="00FD0425">
        <w:t>n</w:t>
      </w:r>
      <w:r w:rsidRPr="00FD0425">
        <w:t xml:space="preserve"> RRC TRANSFER message </w:t>
      </w:r>
      <w:r w:rsidR="00B63118" w:rsidRPr="00FD0425">
        <w:t>which</w:t>
      </w:r>
      <w:r w:rsidR="008A2516">
        <w:t xml:space="preserve"> does not</w:t>
      </w:r>
      <w:r w:rsidR="00B63118" w:rsidRPr="00FD0425">
        <w:t xml:space="preserve"> include </w:t>
      </w:r>
      <w:r w:rsidRPr="00FD0425">
        <w:t xml:space="preserve">the </w:t>
      </w:r>
      <w:r w:rsidRPr="00FD0425">
        <w:rPr>
          <w:i/>
        </w:rPr>
        <w:t>RRC Container</w:t>
      </w:r>
      <w:r w:rsidRPr="00FD0425">
        <w:t xml:space="preserve"> IE in the </w:t>
      </w:r>
      <w:r w:rsidRPr="00FD0425">
        <w:rPr>
          <w:i/>
        </w:rPr>
        <w:t>Split SRB</w:t>
      </w:r>
      <w:r w:rsidRPr="00FD0425">
        <w:t xml:space="preserve"> IE</w:t>
      </w:r>
      <w:r w:rsidR="008A2516">
        <w:t>,</w:t>
      </w:r>
      <w:r w:rsidR="00B63118" w:rsidRPr="00FD0425">
        <w:t xml:space="preserve"> or the RRC Container IE in the NR UE Report IE</w:t>
      </w:r>
      <w:bookmarkStart w:id="1907" w:name="_Hlk30509554"/>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MN to SN</w:t>
      </w:r>
      <w:r w:rsidR="008A2516" w:rsidRPr="00FD0425">
        <w:t xml:space="preserve"> IE</w:t>
      </w:r>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SN to MN</w:t>
      </w:r>
      <w:r w:rsidR="008A2516" w:rsidRPr="00FD0425">
        <w:t xml:space="preserve"> IE</w:t>
      </w:r>
      <w:bookmarkEnd w:id="1907"/>
      <w:r w:rsidR="00B63118" w:rsidRPr="00FD0425">
        <w:t>, it shall ignore the message. If the S-NG-RAN-NODE receives an RRC TRANSFER message</w:t>
      </w:r>
      <w:r w:rsidRPr="00FD0425">
        <w:t xml:space="preserv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w:t>
      </w:r>
      <w:r w:rsidR="00B63118" w:rsidRPr="00FD0425">
        <w:t xml:space="preserve">PDCP-C PDU </w:t>
      </w:r>
      <w:r w:rsidR="00B429FB" w:rsidRPr="00FD0425">
        <w:t>encapsulating</w:t>
      </w:r>
      <w:r w:rsidR="00B63118" w:rsidRPr="00FD0425">
        <w:t xml:space="preserve"> an </w:t>
      </w:r>
      <w:r w:rsidRPr="00FD0425">
        <w:t>RRC message to the UE.</w:t>
      </w:r>
      <w:r w:rsidR="00CE3100" w:rsidRPr="00FD0425">
        <w:t xml:space="preserve"> If the S-NG-RAN-NODE receives the </w:t>
      </w:r>
      <w:r w:rsidR="00CE3100" w:rsidRPr="00FD0425">
        <w:rPr>
          <w:i/>
        </w:rPr>
        <w:t>RRC Container</w:t>
      </w:r>
      <w:r w:rsidR="00CE3100" w:rsidRPr="00FD0425">
        <w:t xml:space="preserve"> IE in the </w:t>
      </w:r>
      <w:r w:rsidR="00CE3100" w:rsidRPr="00FD0425">
        <w:rPr>
          <w:i/>
        </w:rPr>
        <w:t xml:space="preserve">Fast MCG Recovery via SRB3 from MN to SN </w:t>
      </w:r>
      <w:r w:rsidR="00CE3100" w:rsidRPr="00FD0425">
        <w:t>IE, the S-NG-RAN-NODE shall deliver the contained RRC container encapsulating an RRC message to the UE.</w:t>
      </w:r>
    </w:p>
    <w:p w14:paraId="59166A28" w14:textId="77777777" w:rsidR="00F02090" w:rsidRPr="00FD0425" w:rsidRDefault="00F02090" w:rsidP="00F02090">
      <w:r w:rsidRPr="00FD0425">
        <w:t xml:space="preserve">If the M-NG-RAN-NODE receives the </w:t>
      </w:r>
      <w:r w:rsidRPr="00FD0425">
        <w:rPr>
          <w:i/>
        </w:rPr>
        <w:t>Delivery Status</w:t>
      </w:r>
      <w:r w:rsidRPr="00FD0425">
        <w:t xml:space="preserve"> IE in the </w:t>
      </w:r>
      <w:r w:rsidRPr="00FD0425">
        <w:rPr>
          <w:i/>
        </w:rPr>
        <w:t xml:space="preserve">Split SRB </w:t>
      </w:r>
      <w:r w:rsidRPr="00FD0425">
        <w:t>IE, the M-NG-RAN-NODE shall consider RRC messages up to the indicated NR PDCP SN as having been successfully delivered to UE by S-NG-RAN-NODE.</w:t>
      </w:r>
      <w:r w:rsidR="00CE3100" w:rsidRPr="00FD0425">
        <w:t xml:space="preserve"> If the M-NG-RAN-NODE receives the </w:t>
      </w:r>
      <w:r w:rsidR="00CE3100" w:rsidRPr="00FD0425">
        <w:rPr>
          <w:i/>
        </w:rPr>
        <w:t>RRC Container</w:t>
      </w:r>
      <w:r w:rsidR="00CE3100" w:rsidRPr="00FD0425">
        <w:t xml:space="preserve"> IE in the </w:t>
      </w:r>
      <w:r w:rsidR="00CE3100" w:rsidRPr="00FD0425">
        <w:rPr>
          <w:i/>
        </w:rPr>
        <w:t xml:space="preserve">Fast MCG Recovery via SRB3 from SN to MN </w:t>
      </w:r>
      <w:r w:rsidR="00CE3100" w:rsidRPr="00FD0425">
        <w:t>IE, the M-NG-RAN-NODE shall consider MCG link failure detected at the UE as specified in TS 37.340 [8].</w:t>
      </w:r>
    </w:p>
    <w:p w14:paraId="4BF35E6A" w14:textId="77777777" w:rsidR="00F02090" w:rsidRPr="00FD0425" w:rsidRDefault="00F02090" w:rsidP="00F02090">
      <w:pPr>
        <w:pStyle w:val="Heading4"/>
      </w:pPr>
      <w:bookmarkStart w:id="1908" w:name="_CR8_3_9_3"/>
      <w:bookmarkStart w:id="1909" w:name="_Toc20955126"/>
      <w:bookmarkStart w:id="1910" w:name="_Toc29991313"/>
      <w:bookmarkStart w:id="1911" w:name="_Toc36555713"/>
      <w:bookmarkStart w:id="1912" w:name="_Toc44497391"/>
      <w:bookmarkStart w:id="1913" w:name="_Toc45107779"/>
      <w:bookmarkStart w:id="1914" w:name="_Toc45901399"/>
      <w:bookmarkStart w:id="1915" w:name="_Toc51850478"/>
      <w:bookmarkStart w:id="1916" w:name="_Toc56693481"/>
      <w:bookmarkStart w:id="1917" w:name="_Toc64447024"/>
      <w:bookmarkStart w:id="1918" w:name="_Toc66286518"/>
      <w:bookmarkStart w:id="1919" w:name="_Toc74151213"/>
      <w:bookmarkStart w:id="1920" w:name="_Toc88653685"/>
      <w:bookmarkStart w:id="1921" w:name="_Toc97904041"/>
      <w:bookmarkStart w:id="1922" w:name="_Toc105175082"/>
      <w:bookmarkStart w:id="1923" w:name="_Toc113826112"/>
      <w:bookmarkStart w:id="1924" w:name="_Toc155948536"/>
      <w:bookmarkEnd w:id="1908"/>
      <w:r w:rsidRPr="00FD0425">
        <w:t>8.3.9.3</w:t>
      </w:r>
      <w:r w:rsidRPr="00FD0425">
        <w:tab/>
        <w:t>Unsuccessful Operation</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5279F933" w14:textId="77777777" w:rsidR="00F02090" w:rsidRPr="00FD0425" w:rsidRDefault="00F02090" w:rsidP="00F02090">
      <w:r w:rsidRPr="00FD0425">
        <w:t>Not applicable.</w:t>
      </w:r>
    </w:p>
    <w:p w14:paraId="2C59FA90" w14:textId="77777777" w:rsidR="00F02090" w:rsidRPr="00FD0425" w:rsidRDefault="00F02090" w:rsidP="00F02090">
      <w:pPr>
        <w:pStyle w:val="Heading4"/>
      </w:pPr>
      <w:bookmarkStart w:id="1925" w:name="_CR8_3_9_4"/>
      <w:bookmarkStart w:id="1926" w:name="_Toc20955127"/>
      <w:bookmarkStart w:id="1927" w:name="_Toc29991314"/>
      <w:bookmarkStart w:id="1928" w:name="_Toc36555714"/>
      <w:bookmarkStart w:id="1929" w:name="_Toc44497392"/>
      <w:bookmarkStart w:id="1930" w:name="_Toc45107780"/>
      <w:bookmarkStart w:id="1931" w:name="_Toc45901400"/>
      <w:bookmarkStart w:id="1932" w:name="_Toc51850479"/>
      <w:bookmarkStart w:id="1933" w:name="_Toc56693482"/>
      <w:bookmarkStart w:id="1934" w:name="_Toc64447025"/>
      <w:bookmarkStart w:id="1935" w:name="_Toc66286519"/>
      <w:bookmarkStart w:id="1936" w:name="_Toc74151214"/>
      <w:bookmarkStart w:id="1937" w:name="_Toc88653686"/>
      <w:bookmarkStart w:id="1938" w:name="_Toc97904042"/>
      <w:bookmarkStart w:id="1939" w:name="_Toc105175083"/>
      <w:bookmarkStart w:id="1940" w:name="_Toc113826113"/>
      <w:bookmarkStart w:id="1941" w:name="_Toc155948537"/>
      <w:bookmarkEnd w:id="1925"/>
      <w:r w:rsidRPr="00FD0425">
        <w:t>8.3.9.4</w:t>
      </w:r>
      <w:r w:rsidRPr="00FD0425">
        <w:tab/>
        <w:t>Abnormal Conditions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12EE2268" w14:textId="77777777" w:rsidR="00F02090" w:rsidRPr="00FD0425" w:rsidRDefault="00F02090" w:rsidP="00F02090">
      <w:r w:rsidRPr="00FD0425">
        <w:t>In case of the split SRBs, the receiving node may ignore the message, if the M-NG-RAN-NODE has not indicated possibility of RRC transfer at the bearer setup.</w:t>
      </w:r>
    </w:p>
    <w:p w14:paraId="54AABD2E" w14:textId="77777777" w:rsidR="00F02090" w:rsidRPr="00FD0425" w:rsidRDefault="00F02090" w:rsidP="00F02090">
      <w:pPr>
        <w:pStyle w:val="Heading3"/>
      </w:pPr>
      <w:bookmarkStart w:id="1942" w:name="_CR8_3_10"/>
      <w:bookmarkStart w:id="1943" w:name="_Toc20955128"/>
      <w:bookmarkStart w:id="1944" w:name="_Toc29991315"/>
      <w:bookmarkStart w:id="1945" w:name="_Toc36555715"/>
      <w:bookmarkStart w:id="1946" w:name="_Toc44497393"/>
      <w:bookmarkStart w:id="1947" w:name="_Toc45107781"/>
      <w:bookmarkStart w:id="1948" w:name="_Toc45901401"/>
      <w:bookmarkStart w:id="1949" w:name="_Toc51850480"/>
      <w:bookmarkStart w:id="1950" w:name="_Toc56693483"/>
      <w:bookmarkStart w:id="1951" w:name="_Toc64447026"/>
      <w:bookmarkStart w:id="1952" w:name="_Toc66286520"/>
      <w:bookmarkStart w:id="1953" w:name="_Toc74151215"/>
      <w:bookmarkStart w:id="1954" w:name="_Toc88653687"/>
      <w:bookmarkStart w:id="1955" w:name="_Toc97904043"/>
      <w:bookmarkStart w:id="1956" w:name="_Toc105175084"/>
      <w:bookmarkStart w:id="1957" w:name="_Toc113826114"/>
      <w:bookmarkStart w:id="1958" w:name="_Toc155948538"/>
      <w:bookmarkStart w:id="1959" w:name="_Hlk512617667"/>
      <w:bookmarkEnd w:id="1942"/>
      <w:r w:rsidRPr="00FD0425">
        <w:t>8.3.10</w:t>
      </w:r>
      <w:r w:rsidRPr="00FD0425">
        <w:tab/>
        <w:t>Notification Control Indication</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35287FE7" w14:textId="77777777" w:rsidR="00F02090" w:rsidRPr="00FD0425" w:rsidRDefault="00F02090" w:rsidP="00F02090">
      <w:pPr>
        <w:pStyle w:val="Heading4"/>
      </w:pPr>
      <w:bookmarkStart w:id="1960" w:name="_CR8_3_10_1"/>
      <w:bookmarkStart w:id="1961" w:name="_Toc20955129"/>
      <w:bookmarkStart w:id="1962" w:name="_Toc29991316"/>
      <w:bookmarkStart w:id="1963" w:name="_Toc36555716"/>
      <w:bookmarkStart w:id="1964" w:name="_Toc44497394"/>
      <w:bookmarkStart w:id="1965" w:name="_Toc45107782"/>
      <w:bookmarkStart w:id="1966" w:name="_Toc45901402"/>
      <w:bookmarkStart w:id="1967" w:name="_Toc51850481"/>
      <w:bookmarkStart w:id="1968" w:name="_Toc56693484"/>
      <w:bookmarkStart w:id="1969" w:name="_Toc64447027"/>
      <w:bookmarkStart w:id="1970" w:name="_Toc66286521"/>
      <w:bookmarkStart w:id="1971" w:name="_Toc74151216"/>
      <w:bookmarkStart w:id="1972" w:name="_Toc88653688"/>
      <w:bookmarkStart w:id="1973" w:name="_Toc97904044"/>
      <w:bookmarkStart w:id="1974" w:name="_Toc105175085"/>
      <w:bookmarkStart w:id="1975" w:name="_Toc113826115"/>
      <w:bookmarkStart w:id="1976" w:name="_Toc155948539"/>
      <w:bookmarkEnd w:id="1960"/>
      <w:r w:rsidRPr="00FD0425">
        <w:t>8.3.10.1</w:t>
      </w:r>
      <w:r w:rsidRPr="00FD0425">
        <w:tab/>
        <w:t>General</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6DBF93DC" w14:textId="77777777" w:rsidR="00F02090" w:rsidRPr="00FD0425" w:rsidRDefault="00F02090" w:rsidP="00F02090">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699862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15F63B68" w14:textId="77777777" w:rsidR="00F02090" w:rsidRPr="00FD0425" w:rsidRDefault="00F02090" w:rsidP="00F02090">
      <w:pPr>
        <w:pStyle w:val="Heading4"/>
      </w:pPr>
      <w:bookmarkStart w:id="1977" w:name="_CR8_3_10_2"/>
      <w:bookmarkStart w:id="1978" w:name="_Toc20955130"/>
      <w:bookmarkStart w:id="1979" w:name="_Toc29991317"/>
      <w:bookmarkStart w:id="1980" w:name="_Toc36555717"/>
      <w:bookmarkStart w:id="1981" w:name="_Toc44497395"/>
      <w:bookmarkStart w:id="1982" w:name="_Toc45107783"/>
      <w:bookmarkStart w:id="1983" w:name="_Toc45901403"/>
      <w:bookmarkStart w:id="1984" w:name="_Toc51850482"/>
      <w:bookmarkStart w:id="1985" w:name="_Toc56693485"/>
      <w:bookmarkStart w:id="1986" w:name="_Toc64447028"/>
      <w:bookmarkStart w:id="1987" w:name="_Toc66286522"/>
      <w:bookmarkStart w:id="1988" w:name="_Toc74151217"/>
      <w:bookmarkStart w:id="1989" w:name="_Toc88653689"/>
      <w:bookmarkStart w:id="1990" w:name="_Toc97904045"/>
      <w:bookmarkStart w:id="1991" w:name="_Toc105175086"/>
      <w:bookmarkStart w:id="1992" w:name="_Toc113826116"/>
      <w:bookmarkStart w:id="1993" w:name="_Toc155948540"/>
      <w:bookmarkEnd w:id="1977"/>
      <w:r w:rsidRPr="00FD0425">
        <w:lastRenderedPageBreak/>
        <w:t>8.3.10.2</w:t>
      </w:r>
      <w:r w:rsidRPr="00FD0425">
        <w:tab/>
        <w:t>Successful Operation – M-NG-RAN node initiated</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14:paraId="2251BE7A" w14:textId="77777777" w:rsidR="00F02090" w:rsidRPr="00FD0425" w:rsidRDefault="00F02090" w:rsidP="00F02090">
      <w:pPr>
        <w:pStyle w:val="TH"/>
        <w:rPr>
          <w:rFonts w:eastAsia="SimSun"/>
        </w:rPr>
      </w:pPr>
      <w:r w:rsidRPr="00FD0425">
        <w:object w:dxaOrig="7050" w:dyaOrig="2295" w14:anchorId="713957C4">
          <v:shape id="_x0000_i1055" type="#_x0000_t75" style="width:352.5pt;height:115.85pt" o:ole="">
            <v:imagedata r:id="rId73" o:title=""/>
          </v:shape>
          <o:OLEObject Type="Embed" ProgID="Visio.Drawing.15" ShapeID="_x0000_i1055" DrawAspect="Content" ObjectID="_1771320270" r:id="rId74"/>
        </w:object>
      </w:r>
    </w:p>
    <w:p w14:paraId="350522EA" w14:textId="77777777" w:rsidR="00F02090" w:rsidRPr="00FD0425" w:rsidRDefault="00F02090" w:rsidP="00F02090">
      <w:pPr>
        <w:pStyle w:val="TF"/>
      </w:pPr>
      <w:r w:rsidRPr="00FD0425">
        <w:t>Figure 8.3.10.2-1: Notification Control Indication procedure, M-NG-RAN node initiated, successful operation.</w:t>
      </w:r>
    </w:p>
    <w:p w14:paraId="2119479F" w14:textId="77777777" w:rsidR="00F02090" w:rsidRPr="00FD0425" w:rsidRDefault="00F02090" w:rsidP="00F02090">
      <w:r w:rsidRPr="00FD0425">
        <w:t>The M-NG-RAN node initiates the procedure by sending the NOTIFICATION CONTROL INDICATION message to the S-NG-RAN node.</w:t>
      </w:r>
    </w:p>
    <w:p w14:paraId="61DD65B8" w14:textId="77777777" w:rsidR="00F02090" w:rsidRPr="00FD0425" w:rsidRDefault="00F02090" w:rsidP="00F02090">
      <w:r w:rsidRPr="00FD0425">
        <w:t>This procedure is triggered to notify the S-NG-RAN node for SN-terminated bearers, that resources requested from the M-NG-RAN node can either not fulfil the GFBR anymore or that the GFBR can be fulfilled again, as specified in TS 37.340 [8].</w:t>
      </w:r>
      <w:r w:rsidR="00E6030C" w:rsidRPr="0073372F">
        <w:rPr>
          <w:rFonts w:eastAsia="MS Mincho"/>
        </w:rPr>
        <w:t xml:space="preserve"> </w:t>
      </w:r>
      <w:r w:rsidR="00E6030C" w:rsidRPr="00444CDC">
        <w:rPr>
          <w:rFonts w:eastAsia="MS Mincho"/>
        </w:rPr>
        <w:t xml:space="preserve">For a QoS flow indicated as not fulfilled anymore the M-NG-RAN node may also indicate an alternative QoS parameter set which it can currently fulfil in the </w:t>
      </w:r>
      <w:r w:rsidR="00E6030C" w:rsidRPr="00F76765">
        <w:rPr>
          <w:rFonts w:eastAsia="MS Mincho"/>
          <w:i/>
          <w:iCs/>
        </w:rPr>
        <w:t>Current QoS Parameters Set Index</w:t>
      </w:r>
      <w:r w:rsidR="00E6030C" w:rsidRPr="00444CDC">
        <w:rPr>
          <w:rFonts w:eastAsia="MS Mincho"/>
        </w:rPr>
        <w:t xml:space="preserve"> IE.</w:t>
      </w:r>
    </w:p>
    <w:p w14:paraId="05941E36" w14:textId="77777777" w:rsidR="00F02090" w:rsidRPr="00FD0425" w:rsidRDefault="00F02090" w:rsidP="00F02090">
      <w:pPr>
        <w:pStyle w:val="Heading4"/>
      </w:pPr>
      <w:bookmarkStart w:id="1994" w:name="_CR8_3_10_3"/>
      <w:bookmarkStart w:id="1995" w:name="_Toc20955131"/>
      <w:bookmarkStart w:id="1996" w:name="_Toc29991318"/>
      <w:bookmarkStart w:id="1997" w:name="_Toc36555718"/>
      <w:bookmarkStart w:id="1998" w:name="_Toc44497396"/>
      <w:bookmarkStart w:id="1999" w:name="_Toc45107784"/>
      <w:bookmarkStart w:id="2000" w:name="_Toc45901404"/>
      <w:bookmarkStart w:id="2001" w:name="_Toc51850483"/>
      <w:bookmarkStart w:id="2002" w:name="_Toc56693486"/>
      <w:bookmarkStart w:id="2003" w:name="_Toc64447029"/>
      <w:bookmarkStart w:id="2004" w:name="_Toc66286523"/>
      <w:bookmarkStart w:id="2005" w:name="_Toc74151218"/>
      <w:bookmarkStart w:id="2006" w:name="_Toc88653690"/>
      <w:bookmarkStart w:id="2007" w:name="_Toc97904046"/>
      <w:bookmarkStart w:id="2008" w:name="_Toc105175087"/>
      <w:bookmarkStart w:id="2009" w:name="_Toc113826117"/>
      <w:bookmarkStart w:id="2010" w:name="_Toc155948541"/>
      <w:bookmarkEnd w:id="1994"/>
      <w:r w:rsidRPr="00FD0425">
        <w:t>8.3.10.3</w:t>
      </w:r>
      <w:r w:rsidRPr="00FD0425">
        <w:tab/>
        <w:t>Successful Operation – S-NG-RAN node initiated</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1E57B358" w14:textId="77777777" w:rsidR="00F02090" w:rsidRPr="00FD0425" w:rsidRDefault="00F02090" w:rsidP="00F02090">
      <w:pPr>
        <w:pStyle w:val="TH"/>
        <w:rPr>
          <w:rFonts w:eastAsia="SimSun"/>
        </w:rPr>
      </w:pPr>
      <w:r w:rsidRPr="00FD0425">
        <w:object w:dxaOrig="7050" w:dyaOrig="2295" w14:anchorId="3FE8F6CF">
          <v:shape id="_x0000_i1056" type="#_x0000_t75" style="width:352.5pt;height:115.85pt" o:ole="">
            <v:imagedata r:id="rId75" o:title=""/>
          </v:shape>
          <o:OLEObject Type="Embed" ProgID="Visio.Drawing.15" ShapeID="_x0000_i1056" DrawAspect="Content" ObjectID="_1771320271" r:id="rId76"/>
        </w:object>
      </w:r>
    </w:p>
    <w:p w14:paraId="2587F383" w14:textId="77777777" w:rsidR="00F02090" w:rsidRPr="00FD0425" w:rsidRDefault="00F02090" w:rsidP="00F02090">
      <w:pPr>
        <w:pStyle w:val="TF"/>
      </w:pPr>
      <w:r w:rsidRPr="00FD0425">
        <w:t>Figure 8.3.10.3-1: Notification Control Indication procedure, S-NG-RAN node initiated, successful operation.</w:t>
      </w:r>
    </w:p>
    <w:p w14:paraId="6B95B96F" w14:textId="77777777" w:rsidR="00F02090" w:rsidRPr="00FD0425" w:rsidRDefault="00F02090" w:rsidP="00F02090">
      <w:r w:rsidRPr="00FD0425">
        <w:t>The S-NG-RAN node initiates the procedure by sending the NOTIFICATION CONTROL INDICATION message to the M-NG-RAN node.</w:t>
      </w:r>
    </w:p>
    <w:p w14:paraId="69F7D726" w14:textId="77777777" w:rsidR="00F02090" w:rsidRPr="00FD0425" w:rsidRDefault="00F02090" w:rsidP="00F02090">
      <w:r w:rsidRPr="00FD0425">
        <w:t>This procedure is triggered to notify the M-NG-RAN node that for MN-terminated bearers resources requested from the S-NG-RAN node can either not fulfil the GFBR anymore or that the GFBR can be fulfilled again, as specified in TS 37.340 [8].</w:t>
      </w:r>
      <w:r w:rsidR="007A0551" w:rsidRPr="0091459E">
        <w:rPr>
          <w:rFonts w:eastAsia="MS Mincho"/>
        </w:rPr>
        <w:t xml:space="preserve"> For a QoS flow indicated as not fulfilled anymore the S-NG-RAN node may also indicate an alternative QoS parameters set which it can currently fulfil in the </w:t>
      </w:r>
      <w:r w:rsidR="007A0551" w:rsidRPr="0091459E">
        <w:rPr>
          <w:rFonts w:eastAsia="MS Mincho"/>
          <w:i/>
          <w:iCs/>
        </w:rPr>
        <w:t>Current QoS Parameters Set Index</w:t>
      </w:r>
      <w:r w:rsidR="007A0551" w:rsidRPr="0091459E">
        <w:rPr>
          <w:rFonts w:eastAsia="MS Mincho"/>
        </w:rPr>
        <w:t xml:space="preserve"> IE.</w:t>
      </w:r>
    </w:p>
    <w:p w14:paraId="6405C882" w14:textId="77777777" w:rsidR="00F02090" w:rsidRPr="00FD0425" w:rsidRDefault="00F02090" w:rsidP="00F02090">
      <w:r w:rsidRPr="00FD0425">
        <w:t>This procedure is triggered to notify the M-NG-RAN node that resources requested for SN-terminated bearers can either not fulfil the GFBR anymore or that the GFBR can be fulfilled again, as specified in TS 37.340 [8].</w:t>
      </w:r>
      <w:r w:rsidR="00E6030C" w:rsidRPr="00444CDC">
        <w:rPr>
          <w:rFonts w:eastAsia="MS Mincho"/>
        </w:rPr>
        <w:t xml:space="preserve"> For a QoS flow indicated as not fulfilled anymore the S-NG-RAN node may also indicate an alternative QoS parameter</w:t>
      </w:r>
      <w:r w:rsidR="00017A40">
        <w:rPr>
          <w:rFonts w:eastAsia="MS Mincho"/>
        </w:rPr>
        <w:t>s</w:t>
      </w:r>
      <w:r w:rsidR="00E6030C" w:rsidRPr="00444CDC">
        <w:rPr>
          <w:rFonts w:eastAsia="MS Mincho"/>
        </w:rPr>
        <w:t xml:space="preserve"> set which it can currently fulfil in the </w:t>
      </w:r>
      <w:r w:rsidR="00E6030C" w:rsidRPr="00444CDC">
        <w:rPr>
          <w:rFonts w:eastAsia="MS Mincho"/>
          <w:i/>
          <w:iCs/>
        </w:rPr>
        <w:t>Current QoS Parameters Set Index</w:t>
      </w:r>
      <w:r w:rsidR="00E6030C" w:rsidRPr="00444CDC">
        <w:rPr>
          <w:rFonts w:eastAsia="MS Mincho"/>
        </w:rPr>
        <w:t xml:space="preserve"> IE.</w:t>
      </w:r>
    </w:p>
    <w:p w14:paraId="4CEA1F28" w14:textId="77777777" w:rsidR="00F02090" w:rsidRPr="00FD0425" w:rsidRDefault="00F02090" w:rsidP="00F02090">
      <w:pPr>
        <w:pStyle w:val="Heading4"/>
      </w:pPr>
      <w:bookmarkStart w:id="2011" w:name="_CR8_3_10_4"/>
      <w:bookmarkStart w:id="2012" w:name="_Toc20955132"/>
      <w:bookmarkStart w:id="2013" w:name="_Toc29991319"/>
      <w:bookmarkStart w:id="2014" w:name="_Toc36555719"/>
      <w:bookmarkStart w:id="2015" w:name="_Toc44497397"/>
      <w:bookmarkStart w:id="2016" w:name="_Toc45107785"/>
      <w:bookmarkStart w:id="2017" w:name="_Toc45901405"/>
      <w:bookmarkStart w:id="2018" w:name="_Toc51850484"/>
      <w:bookmarkStart w:id="2019" w:name="_Toc56693487"/>
      <w:bookmarkStart w:id="2020" w:name="_Toc64447030"/>
      <w:bookmarkStart w:id="2021" w:name="_Toc66286524"/>
      <w:bookmarkStart w:id="2022" w:name="_Toc74151219"/>
      <w:bookmarkStart w:id="2023" w:name="_Toc88653691"/>
      <w:bookmarkStart w:id="2024" w:name="_Toc97904047"/>
      <w:bookmarkStart w:id="2025" w:name="_Toc105175088"/>
      <w:bookmarkStart w:id="2026" w:name="_Toc113826118"/>
      <w:bookmarkStart w:id="2027" w:name="_Toc155948542"/>
      <w:bookmarkEnd w:id="2011"/>
      <w:r w:rsidRPr="00FD0425">
        <w:t>8.3.10.4</w:t>
      </w:r>
      <w:r w:rsidRPr="00FD0425">
        <w:tab/>
        <w:t>Abnormal Conditions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4CBA2C01" w14:textId="77777777" w:rsidR="00F02090" w:rsidRPr="00FD0425" w:rsidRDefault="00F02090" w:rsidP="00F02090">
      <w:r w:rsidRPr="00FD0425">
        <w:t>Void.</w:t>
      </w:r>
    </w:p>
    <w:p w14:paraId="1D37007A" w14:textId="77777777" w:rsidR="00F02090" w:rsidRPr="00FD0425" w:rsidRDefault="00F02090" w:rsidP="00F02090">
      <w:pPr>
        <w:pStyle w:val="Heading3"/>
      </w:pPr>
      <w:bookmarkStart w:id="2028" w:name="_CR8_3_11"/>
      <w:bookmarkStart w:id="2029" w:name="_Toc20955133"/>
      <w:bookmarkStart w:id="2030" w:name="_Toc29991320"/>
      <w:bookmarkStart w:id="2031" w:name="_Toc36555720"/>
      <w:bookmarkStart w:id="2032" w:name="_Toc44497398"/>
      <w:bookmarkStart w:id="2033" w:name="_Toc45107786"/>
      <w:bookmarkStart w:id="2034" w:name="_Toc45901406"/>
      <w:bookmarkStart w:id="2035" w:name="_Toc51850485"/>
      <w:bookmarkStart w:id="2036" w:name="_Toc56693488"/>
      <w:bookmarkStart w:id="2037" w:name="_Toc64447031"/>
      <w:bookmarkStart w:id="2038" w:name="_Toc66286525"/>
      <w:bookmarkStart w:id="2039" w:name="_Toc74151220"/>
      <w:bookmarkStart w:id="2040" w:name="_Toc88653692"/>
      <w:bookmarkStart w:id="2041" w:name="_Toc97904048"/>
      <w:bookmarkStart w:id="2042" w:name="_Toc105175089"/>
      <w:bookmarkStart w:id="2043" w:name="_Toc113826119"/>
      <w:bookmarkStart w:id="2044" w:name="_Toc155948543"/>
      <w:bookmarkEnd w:id="2028"/>
      <w:r w:rsidRPr="00FD0425">
        <w:lastRenderedPageBreak/>
        <w:t>8.3.11</w:t>
      </w:r>
      <w:r w:rsidRPr="00FD0425">
        <w:tab/>
        <w:t>Activity Notification</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621A0130" w14:textId="77777777" w:rsidR="00F02090" w:rsidRPr="00FD0425" w:rsidRDefault="00F02090" w:rsidP="00F02090">
      <w:pPr>
        <w:pStyle w:val="Heading4"/>
      </w:pPr>
      <w:bookmarkStart w:id="2045" w:name="_CR8_3_11_1"/>
      <w:bookmarkStart w:id="2046" w:name="_Toc20955134"/>
      <w:bookmarkStart w:id="2047" w:name="_Toc29991321"/>
      <w:bookmarkStart w:id="2048" w:name="_Toc36555721"/>
      <w:bookmarkStart w:id="2049" w:name="_Toc44497399"/>
      <w:bookmarkStart w:id="2050" w:name="_Toc45107787"/>
      <w:bookmarkStart w:id="2051" w:name="_Toc45901407"/>
      <w:bookmarkStart w:id="2052" w:name="_Toc51850486"/>
      <w:bookmarkStart w:id="2053" w:name="_Toc56693489"/>
      <w:bookmarkStart w:id="2054" w:name="_Toc64447032"/>
      <w:bookmarkStart w:id="2055" w:name="_Toc66286526"/>
      <w:bookmarkStart w:id="2056" w:name="_Toc74151221"/>
      <w:bookmarkStart w:id="2057" w:name="_Toc88653693"/>
      <w:bookmarkStart w:id="2058" w:name="_Toc97904049"/>
      <w:bookmarkStart w:id="2059" w:name="_Toc105175090"/>
      <w:bookmarkStart w:id="2060" w:name="_Toc113826120"/>
      <w:bookmarkStart w:id="2061" w:name="_Toc155948544"/>
      <w:bookmarkEnd w:id="2045"/>
      <w:r w:rsidRPr="00FD0425">
        <w:t>8.3.11.1</w:t>
      </w:r>
      <w:r w:rsidRPr="00FD0425">
        <w:tab/>
        <w:t>General</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1AAC8979" w14:textId="77777777" w:rsidR="00557A59" w:rsidRPr="00FD0425" w:rsidRDefault="00F02090" w:rsidP="00557A59">
      <w:r w:rsidRPr="00FD0425">
        <w:t>The purpose of the Activity Notification procedure is to allow an NG-RAN node to send notification to another NG-RAN node concerning</w:t>
      </w:r>
      <w:r w:rsidR="00557A59" w:rsidRPr="00FD0425">
        <w:t>:</w:t>
      </w:r>
      <w:r w:rsidRPr="00FD0425">
        <w:t xml:space="preserve"> </w:t>
      </w:r>
    </w:p>
    <w:p w14:paraId="6822A42C" w14:textId="77777777" w:rsidR="00557A59" w:rsidRPr="00FD0425" w:rsidRDefault="00557A59" w:rsidP="00557A59">
      <w:pPr>
        <w:pStyle w:val="B1"/>
      </w:pPr>
      <w:r w:rsidRPr="00FD0425">
        <w:t>-</w:t>
      </w:r>
      <w:r w:rsidRPr="00FD0425">
        <w:tab/>
      </w:r>
      <w:r w:rsidR="00F02090" w:rsidRPr="00FD0425">
        <w:t>user data traffic activity for the UE</w:t>
      </w:r>
      <w:r w:rsidRPr="00FD0425">
        <w:t>,</w:t>
      </w:r>
      <w:r w:rsidR="00F02090" w:rsidRPr="00FD0425">
        <w:t xml:space="preserve"> or</w:t>
      </w:r>
    </w:p>
    <w:p w14:paraId="14011530" w14:textId="77777777" w:rsidR="00557A59" w:rsidRPr="00FD0425" w:rsidRDefault="00557A59" w:rsidP="00557A59">
      <w:pPr>
        <w:pStyle w:val="B1"/>
      </w:pPr>
      <w:r w:rsidRPr="00FD0425">
        <w:t>-</w:t>
      </w:r>
      <w:r w:rsidRPr="00FD0425">
        <w:tab/>
      </w:r>
      <w:r w:rsidR="00EC48AE" w:rsidRPr="00FD0425">
        <w:t>user data traffic activity</w:t>
      </w:r>
      <w:r w:rsidR="00F02090" w:rsidRPr="00FD0425">
        <w:t xml:space="preserve"> of already established QoS flows or PDU sessions</w:t>
      </w:r>
      <w:r w:rsidRPr="00FD0425">
        <w:t>, or</w:t>
      </w:r>
    </w:p>
    <w:p w14:paraId="089686D1" w14:textId="77777777" w:rsidR="00557A59" w:rsidRPr="00FD0425" w:rsidRDefault="00557A59" w:rsidP="00557A59">
      <w:pPr>
        <w:pStyle w:val="B1"/>
      </w:pPr>
      <w:r w:rsidRPr="00FD0425">
        <w:t>-</w:t>
      </w:r>
      <w:r w:rsidRPr="00FD0425">
        <w:tab/>
        <w:t>RAN Paging failure</w:t>
      </w:r>
      <w:r w:rsidR="00F02090" w:rsidRPr="00FD0425">
        <w:t>.</w:t>
      </w:r>
    </w:p>
    <w:p w14:paraId="11BEB222" w14:textId="77777777" w:rsidR="00F02090" w:rsidRPr="00FD0425" w:rsidRDefault="00F02090" w:rsidP="00557A59">
      <w:r w:rsidRPr="00FD0425">
        <w:t>The procedure uses UE-associated signalling.</w:t>
      </w:r>
    </w:p>
    <w:p w14:paraId="5BC46A49" w14:textId="77777777" w:rsidR="00F02090" w:rsidRPr="00FD0425" w:rsidRDefault="00F02090" w:rsidP="00F02090">
      <w:pPr>
        <w:pStyle w:val="Heading4"/>
      </w:pPr>
      <w:bookmarkStart w:id="2062" w:name="_CR8_3_11_2"/>
      <w:bookmarkStart w:id="2063" w:name="_Toc20955135"/>
      <w:bookmarkStart w:id="2064" w:name="_Toc29991322"/>
      <w:bookmarkStart w:id="2065" w:name="_Toc36555722"/>
      <w:bookmarkStart w:id="2066" w:name="_Toc44497400"/>
      <w:bookmarkStart w:id="2067" w:name="_Toc45107788"/>
      <w:bookmarkStart w:id="2068" w:name="_Toc45901408"/>
      <w:bookmarkStart w:id="2069" w:name="_Toc51850487"/>
      <w:bookmarkStart w:id="2070" w:name="_Toc56693490"/>
      <w:bookmarkStart w:id="2071" w:name="_Toc64447033"/>
      <w:bookmarkStart w:id="2072" w:name="_Toc66286527"/>
      <w:bookmarkStart w:id="2073" w:name="_Toc74151222"/>
      <w:bookmarkStart w:id="2074" w:name="_Toc88653694"/>
      <w:bookmarkStart w:id="2075" w:name="_Toc97904050"/>
      <w:bookmarkStart w:id="2076" w:name="_Toc105175091"/>
      <w:bookmarkStart w:id="2077" w:name="_Toc113826121"/>
      <w:bookmarkStart w:id="2078" w:name="_Toc155948545"/>
      <w:bookmarkEnd w:id="2062"/>
      <w:r w:rsidRPr="00FD0425">
        <w:t>8.3.11.2</w:t>
      </w:r>
      <w:r w:rsidRPr="00FD0425">
        <w:tab/>
        <w:t>Successful Operation</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192E6B9B" w14:textId="77777777" w:rsidR="00F02090" w:rsidRPr="00FD0425" w:rsidRDefault="00F02090" w:rsidP="00F02090">
      <w:pPr>
        <w:pStyle w:val="TH"/>
      </w:pPr>
      <w:r w:rsidRPr="00FD0425">
        <w:object w:dxaOrig="6870" w:dyaOrig="2400" w14:anchorId="67513FBC">
          <v:shape id="_x0000_i1057" type="#_x0000_t75" style="width:346.85pt;height:122.7pt" o:ole="">
            <v:imagedata r:id="rId77" o:title=""/>
          </v:shape>
          <o:OLEObject Type="Embed" ProgID="Visio.Drawing.11" ShapeID="_x0000_i1057" DrawAspect="Content" ObjectID="_1771320272" r:id="rId78"/>
        </w:object>
      </w:r>
    </w:p>
    <w:p w14:paraId="24E2E12B" w14:textId="77777777" w:rsidR="00F02090" w:rsidRPr="00FD0425" w:rsidRDefault="00F02090" w:rsidP="00F02090">
      <w:pPr>
        <w:pStyle w:val="TF"/>
      </w:pPr>
      <w:r w:rsidRPr="00FD0425">
        <w:t>Figure 8.3.11.2-1: Activity Notification</w:t>
      </w:r>
    </w:p>
    <w:p w14:paraId="2EE4E984" w14:textId="77777777" w:rsidR="00F02090" w:rsidRPr="00FD0425" w:rsidRDefault="00F02090" w:rsidP="00F02090">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EDF3DF4" w14:textId="77777777" w:rsidR="00F02090" w:rsidRPr="00FD0425" w:rsidRDefault="00F02090" w:rsidP="00F02090">
      <w:r w:rsidRPr="00FD0425">
        <w:t>The ACTIVITY NOTIFICATION</w:t>
      </w:r>
      <w:r w:rsidRPr="00FD0425">
        <w:rPr>
          <w:rFonts w:eastAsia="SimSun"/>
          <w:lang w:eastAsia="zh-CN"/>
        </w:rPr>
        <w:t xml:space="preserve"> </w:t>
      </w:r>
      <w:r w:rsidRPr="00FD0425">
        <w:t>message may contain one or more of the below:</w:t>
      </w:r>
    </w:p>
    <w:p w14:paraId="75587AAD" w14:textId="77777777" w:rsidR="00F02090" w:rsidRPr="00FD0425" w:rsidRDefault="00F02090" w:rsidP="00F02090">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5E673229" w14:textId="77777777" w:rsidR="00F02090" w:rsidRPr="00FD0425" w:rsidRDefault="00F02090" w:rsidP="00F02090">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7FC3DB7" w14:textId="77777777" w:rsidR="00F02090" w:rsidRPr="00FD0425" w:rsidRDefault="00F02090" w:rsidP="00F02090">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2D861C1" w14:textId="77777777" w:rsidR="00557A59" w:rsidRPr="00FD0425" w:rsidRDefault="00557A59" w:rsidP="00216DC6">
      <w:pPr>
        <w:pStyle w:val="B1"/>
      </w:pPr>
      <w:r w:rsidRPr="00FD0425">
        <w:t>-</w:t>
      </w:r>
      <w:r w:rsidRPr="00FD0425">
        <w:tab/>
        <w:t>notification of RAN Paging failure.</w:t>
      </w:r>
    </w:p>
    <w:p w14:paraId="222B25DF" w14:textId="77777777" w:rsidR="00557A59" w:rsidRPr="00FD0425" w:rsidRDefault="00557A59" w:rsidP="00216DC6">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2079" w:name="OLE_LINK52"/>
      <w:bookmarkStart w:id="2080" w:name="OLE_LINK53"/>
      <w:r w:rsidRPr="00FD0425">
        <w:t>NG-RAN node</w:t>
      </w:r>
      <w:r w:rsidRPr="00FD0425">
        <w:rPr>
          <w:vertAlign w:val="subscript"/>
        </w:rPr>
        <w:t>2</w:t>
      </w:r>
      <w:bookmarkEnd w:id="2079"/>
      <w:bookmarkEnd w:id="2080"/>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rPr>
          <w:lang w:eastAsia="en-US"/>
        </w:rPr>
        <w:t>the UE context is unchange</w:t>
      </w:r>
      <w:r w:rsidRPr="00FD0425">
        <w:rPr>
          <w:lang w:eastAsia="zh-CN"/>
        </w:rPr>
        <w:t>d.</w:t>
      </w:r>
    </w:p>
    <w:p w14:paraId="6C58A00B" w14:textId="77777777" w:rsidR="00442F8C" w:rsidRPr="00FD0425" w:rsidRDefault="00442F8C" w:rsidP="0003600E">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1F00C381" w14:textId="77777777" w:rsidR="00F02090" w:rsidRPr="00FD0425" w:rsidRDefault="00F02090" w:rsidP="00F02090">
      <w:pPr>
        <w:pStyle w:val="Heading4"/>
      </w:pPr>
      <w:bookmarkStart w:id="2081" w:name="_CR8_3_11_3"/>
      <w:bookmarkStart w:id="2082" w:name="_Toc20955136"/>
      <w:bookmarkStart w:id="2083" w:name="_Toc29991323"/>
      <w:bookmarkStart w:id="2084" w:name="_Toc36555723"/>
      <w:bookmarkStart w:id="2085" w:name="_Toc44497401"/>
      <w:bookmarkStart w:id="2086" w:name="_Toc45107789"/>
      <w:bookmarkStart w:id="2087" w:name="_Toc45901409"/>
      <w:bookmarkStart w:id="2088" w:name="_Toc51850488"/>
      <w:bookmarkStart w:id="2089" w:name="_Toc56693491"/>
      <w:bookmarkStart w:id="2090" w:name="_Toc64447034"/>
      <w:bookmarkStart w:id="2091" w:name="_Toc66286528"/>
      <w:bookmarkStart w:id="2092" w:name="_Toc74151223"/>
      <w:bookmarkStart w:id="2093" w:name="_Toc88653695"/>
      <w:bookmarkStart w:id="2094" w:name="_Toc97904051"/>
      <w:bookmarkStart w:id="2095" w:name="_Toc105175092"/>
      <w:bookmarkStart w:id="2096" w:name="_Toc113826122"/>
      <w:bookmarkStart w:id="2097" w:name="_Toc155948546"/>
      <w:bookmarkEnd w:id="2081"/>
      <w:r w:rsidRPr="00FD0425">
        <w:t>8.3.11.3</w:t>
      </w:r>
      <w:r w:rsidRPr="00FD0425">
        <w:tab/>
        <w:t>Abnormal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7B58E8ED" w14:textId="77777777" w:rsidR="00F02090" w:rsidRPr="00FD0425" w:rsidRDefault="00D7603C" w:rsidP="00F02090">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1CECCDBA" w14:textId="77777777" w:rsidR="00F02090" w:rsidRPr="00FD0425" w:rsidRDefault="00F02090" w:rsidP="00F02090">
      <w:pPr>
        <w:pStyle w:val="Heading3"/>
      </w:pPr>
      <w:bookmarkStart w:id="2098" w:name="_CR8_3_12"/>
      <w:bookmarkStart w:id="2099" w:name="_Toc20955137"/>
      <w:bookmarkStart w:id="2100" w:name="_Toc29991324"/>
      <w:bookmarkStart w:id="2101" w:name="_Toc36555724"/>
      <w:bookmarkStart w:id="2102" w:name="_Toc44497402"/>
      <w:bookmarkStart w:id="2103" w:name="_Toc45107790"/>
      <w:bookmarkStart w:id="2104" w:name="_Toc45901410"/>
      <w:bookmarkStart w:id="2105" w:name="_Toc51850489"/>
      <w:bookmarkStart w:id="2106" w:name="_Toc56693492"/>
      <w:bookmarkStart w:id="2107" w:name="_Toc64447035"/>
      <w:bookmarkStart w:id="2108" w:name="_Toc66286529"/>
      <w:bookmarkStart w:id="2109" w:name="_Toc74151224"/>
      <w:bookmarkStart w:id="2110" w:name="_Toc88653696"/>
      <w:bookmarkStart w:id="2111" w:name="_Toc97904052"/>
      <w:bookmarkStart w:id="2112" w:name="_Toc105175093"/>
      <w:bookmarkStart w:id="2113" w:name="_Toc113826123"/>
      <w:bookmarkStart w:id="2114" w:name="_Toc155948547"/>
      <w:bookmarkStart w:id="2115" w:name="_Hlk507760297"/>
      <w:bookmarkEnd w:id="2098"/>
      <w:r w:rsidRPr="00FD0425">
        <w:lastRenderedPageBreak/>
        <w:t>8.3.12</w:t>
      </w:r>
      <w:r w:rsidRPr="00FD0425">
        <w:tab/>
        <w:t>E-UTRA – NR Cell Resource Coordination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439D1556" w14:textId="77777777" w:rsidR="00F02090" w:rsidRPr="00FD0425" w:rsidRDefault="00F02090" w:rsidP="00F02090">
      <w:pPr>
        <w:pStyle w:val="Heading4"/>
        <w:rPr>
          <w:lang w:val="en-US"/>
        </w:rPr>
      </w:pPr>
      <w:bookmarkStart w:id="2116" w:name="_CR8_3_12_1"/>
      <w:bookmarkStart w:id="2117" w:name="_Toc20955138"/>
      <w:bookmarkStart w:id="2118" w:name="_Toc29991325"/>
      <w:bookmarkStart w:id="2119" w:name="_Toc36555725"/>
      <w:bookmarkStart w:id="2120" w:name="_Toc44497403"/>
      <w:bookmarkStart w:id="2121" w:name="_Toc45107791"/>
      <w:bookmarkStart w:id="2122" w:name="_Toc45901411"/>
      <w:bookmarkStart w:id="2123" w:name="_Toc51850490"/>
      <w:bookmarkStart w:id="2124" w:name="_Toc56693493"/>
      <w:bookmarkStart w:id="2125" w:name="_Toc64447036"/>
      <w:bookmarkStart w:id="2126" w:name="_Toc66286530"/>
      <w:bookmarkStart w:id="2127" w:name="_Toc74151225"/>
      <w:bookmarkStart w:id="2128" w:name="_Toc88653697"/>
      <w:bookmarkStart w:id="2129" w:name="_Toc97904053"/>
      <w:bookmarkStart w:id="2130" w:name="_Toc105175094"/>
      <w:bookmarkStart w:id="2131" w:name="_Toc113826124"/>
      <w:bookmarkStart w:id="2132" w:name="_Toc155948548"/>
      <w:bookmarkEnd w:id="2116"/>
      <w:r w:rsidRPr="00FD0425">
        <w:rPr>
          <w:lang w:val="en-US"/>
        </w:rPr>
        <w:t>8.3.12.1</w:t>
      </w:r>
      <w:r w:rsidRPr="00FD0425">
        <w:rPr>
          <w:lang w:val="en-US"/>
        </w:rPr>
        <w:tab/>
        <w:t>General</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7C4869FE" w14:textId="77777777" w:rsidR="00F02090" w:rsidRPr="00FD0425" w:rsidRDefault="00F02090" w:rsidP="00F02090">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011728BE" w14:textId="77777777" w:rsidR="00F02090" w:rsidRPr="00FD0425" w:rsidRDefault="00F02090" w:rsidP="00F02090">
      <w:r w:rsidRPr="00FD0425">
        <w:t xml:space="preserve">The procedure uses </w:t>
      </w:r>
      <w:r w:rsidRPr="00FD0425">
        <w:rPr>
          <w:lang w:eastAsia="zh-CN"/>
        </w:rPr>
        <w:t>non-UE-associated signalling</w:t>
      </w:r>
      <w:r w:rsidRPr="00FD0425">
        <w:t>.</w:t>
      </w:r>
    </w:p>
    <w:p w14:paraId="7082B10D" w14:textId="77777777" w:rsidR="00F02090" w:rsidRPr="00FD0425" w:rsidRDefault="00F02090" w:rsidP="00F02090">
      <w:pPr>
        <w:pStyle w:val="Heading4"/>
      </w:pPr>
      <w:bookmarkStart w:id="2133" w:name="_CR8_3_12_2"/>
      <w:bookmarkStart w:id="2134" w:name="_Toc20955139"/>
      <w:bookmarkStart w:id="2135" w:name="_Toc29991326"/>
      <w:bookmarkStart w:id="2136" w:name="_Toc36555726"/>
      <w:bookmarkStart w:id="2137" w:name="_Toc44497404"/>
      <w:bookmarkStart w:id="2138" w:name="_Toc45107792"/>
      <w:bookmarkStart w:id="2139" w:name="_Toc45901412"/>
      <w:bookmarkStart w:id="2140" w:name="_Toc51850491"/>
      <w:bookmarkStart w:id="2141" w:name="_Toc56693494"/>
      <w:bookmarkStart w:id="2142" w:name="_Toc64447037"/>
      <w:bookmarkStart w:id="2143" w:name="_Toc66286531"/>
      <w:bookmarkStart w:id="2144" w:name="_Toc74151226"/>
      <w:bookmarkStart w:id="2145" w:name="_Toc88653698"/>
      <w:bookmarkStart w:id="2146" w:name="_Toc97904054"/>
      <w:bookmarkStart w:id="2147" w:name="_Toc105175095"/>
      <w:bookmarkStart w:id="2148" w:name="_Toc113826125"/>
      <w:bookmarkStart w:id="2149" w:name="_Toc155948549"/>
      <w:bookmarkEnd w:id="2133"/>
      <w:r w:rsidRPr="00FD0425">
        <w:rPr>
          <w:lang w:val="en-US"/>
        </w:rPr>
        <w:t>8.3.12.2</w:t>
      </w:r>
      <w:r w:rsidRPr="00FD0425">
        <w:rPr>
          <w:lang w:val="en-US"/>
        </w:rPr>
        <w:tab/>
      </w:r>
      <w:r w:rsidRPr="00FD0425">
        <w:t>Successful Operation</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60CF2A1F" w14:textId="77777777" w:rsidR="00F02090" w:rsidRPr="00FD0425" w:rsidRDefault="00F02090" w:rsidP="00F02090">
      <w:pPr>
        <w:pStyle w:val="TH"/>
      </w:pPr>
      <w:r w:rsidRPr="00FD0425">
        <w:rPr>
          <w:rFonts w:ascii="Times New Roman" w:hAnsi="Times New Roman"/>
          <w:lang w:eastAsia="en-US"/>
        </w:rPr>
        <w:object w:dxaOrig="5664" w:dyaOrig="2352" w14:anchorId="3306F5A6">
          <v:shape id="_x0000_i1058" type="#_x0000_t75" style="width:280.5pt;height:113.95pt" o:ole="">
            <v:imagedata r:id="rId79" o:title=""/>
          </v:shape>
          <o:OLEObject Type="Embed" ProgID="Word.Picture.8" ShapeID="_x0000_i1058" DrawAspect="Content" ObjectID="_1771320273" r:id="rId80"/>
        </w:object>
      </w:r>
    </w:p>
    <w:p w14:paraId="068FC9F2" w14:textId="77777777" w:rsidR="00F02090" w:rsidRPr="00FD0425" w:rsidRDefault="00F02090" w:rsidP="00F02090">
      <w:pPr>
        <w:pStyle w:val="TF"/>
      </w:pPr>
      <w:r w:rsidRPr="00FD0425">
        <w:t>Figure 8.3.12.2-1: ng-eNB-initiated E-UTRA – NR Cell Resource Coordination request, successful operation</w:t>
      </w:r>
    </w:p>
    <w:p w14:paraId="554304DB" w14:textId="77777777" w:rsidR="00F02090" w:rsidRPr="00FD0425" w:rsidRDefault="00F02090" w:rsidP="00F02090">
      <w:pPr>
        <w:pStyle w:val="TH"/>
      </w:pPr>
      <w:r w:rsidRPr="00FD0425">
        <w:rPr>
          <w:rFonts w:ascii="Times New Roman" w:hAnsi="Times New Roman"/>
          <w:lang w:eastAsia="en-US"/>
        </w:rPr>
        <w:object w:dxaOrig="5664" w:dyaOrig="2352" w14:anchorId="2D0ABFCA">
          <v:shape id="_x0000_i1059" type="#_x0000_t75" style="width:280.5pt;height:113.95pt" o:ole="">
            <v:imagedata r:id="rId81" o:title=""/>
          </v:shape>
          <o:OLEObject Type="Embed" ProgID="Word.Picture.8" ShapeID="_x0000_i1059" DrawAspect="Content" ObjectID="_1771320274" r:id="rId82"/>
        </w:object>
      </w:r>
    </w:p>
    <w:p w14:paraId="071E2B64" w14:textId="77777777" w:rsidR="00F02090" w:rsidRPr="00FD0425" w:rsidRDefault="00F02090" w:rsidP="00F02090">
      <w:pPr>
        <w:pStyle w:val="TF"/>
      </w:pPr>
      <w:r w:rsidRPr="00FD0425">
        <w:t>Figure 8.3.12.2-2: gNB-initiated E-UTRA – NR Cell Resource Coordination request, successful operation</w:t>
      </w:r>
    </w:p>
    <w:bookmarkEnd w:id="2115"/>
    <w:p w14:paraId="2B734909" w14:textId="77777777" w:rsidR="000D37EF" w:rsidRPr="00FD0425" w:rsidRDefault="000D37EF" w:rsidP="000D37EF">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0C5B078" w14:textId="77777777" w:rsidR="00F02090" w:rsidRPr="00FD0425" w:rsidRDefault="00F02090" w:rsidP="00F02090">
      <w:pPr>
        <w:rPr>
          <w:b/>
          <w:lang w:eastAsia="zh-CN"/>
        </w:rPr>
      </w:pPr>
      <w:r w:rsidRPr="00FD0425">
        <w:rPr>
          <w:b/>
          <w:lang w:eastAsia="zh-CN"/>
        </w:rPr>
        <w:t>ng-eNB initiated E-UTRA – NR Cell Resource Coordination:</w:t>
      </w:r>
    </w:p>
    <w:p w14:paraId="3B0FA909" w14:textId="77777777" w:rsidR="00F02090" w:rsidRPr="00FD0425" w:rsidRDefault="00F02090" w:rsidP="00F02090">
      <w:r w:rsidRPr="00FD0425">
        <w:t>An ng-eNB initiates the procedure by sending the E-UTRA – NR CELL RESOURCE COORDINATION REQUEST message to an gNB over the X</w:t>
      </w:r>
      <w:r w:rsidR="00277355">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62D49603" w14:textId="77777777" w:rsidR="00F02090" w:rsidRPr="00FD0425" w:rsidRDefault="00F02090" w:rsidP="00F02090">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108BCAEF" w14:textId="77777777" w:rsidR="00F02090" w:rsidRPr="00FD0425" w:rsidRDefault="00F02090" w:rsidP="00F02090">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DF4DE22" w14:textId="1320123B" w:rsidR="00F02090" w:rsidRPr="00FD0425" w:rsidRDefault="00F02090" w:rsidP="00F02090">
      <w:r w:rsidRPr="00FD0425">
        <w:lastRenderedPageBreak/>
        <w:t>An gNB initiates the procedure by sending the E-UTRA – NR CELL RESOURCE COORDINATION REQUEST message to an ng-eNB. The ng-eNB replies with the E-UTRA – NR CELL RESOURCE COORDINATION RESPONSE message.</w:t>
      </w:r>
    </w:p>
    <w:p w14:paraId="15FA97BE" w14:textId="77777777" w:rsidR="00F02090" w:rsidRPr="00FD0425" w:rsidRDefault="00F02090" w:rsidP="00F02090">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99C2240" w14:textId="77777777" w:rsidR="00211BD7" w:rsidRPr="00FD0425" w:rsidRDefault="00211BD7" w:rsidP="00211BD7">
      <w:pPr>
        <w:pStyle w:val="Heading3"/>
        <w:rPr>
          <w:lang w:eastAsia="zh-CN"/>
        </w:rPr>
      </w:pPr>
      <w:bookmarkStart w:id="2150" w:name="_CR8_3_13"/>
      <w:bookmarkStart w:id="2151" w:name="_Toc20955140"/>
      <w:bookmarkStart w:id="2152" w:name="_Toc29991327"/>
      <w:bookmarkStart w:id="2153" w:name="_Toc36555727"/>
      <w:bookmarkStart w:id="2154" w:name="_Toc44497405"/>
      <w:bookmarkStart w:id="2155" w:name="_Toc45107793"/>
      <w:bookmarkStart w:id="2156" w:name="_Toc45901413"/>
      <w:bookmarkStart w:id="2157" w:name="_Toc51850492"/>
      <w:bookmarkStart w:id="2158" w:name="_Toc56693495"/>
      <w:bookmarkStart w:id="2159" w:name="_Toc64447038"/>
      <w:bookmarkStart w:id="2160" w:name="_Toc66286532"/>
      <w:bookmarkStart w:id="2161" w:name="_Toc74151227"/>
      <w:bookmarkStart w:id="2162" w:name="_Toc88653699"/>
      <w:bookmarkStart w:id="2163" w:name="_Toc97904055"/>
      <w:bookmarkStart w:id="2164" w:name="_Toc105175096"/>
      <w:bookmarkStart w:id="2165" w:name="_Toc113826126"/>
      <w:bookmarkStart w:id="2166" w:name="_Toc155948550"/>
      <w:bookmarkEnd w:id="2150"/>
      <w:r w:rsidRPr="00FD0425">
        <w:t>8.3.1</w:t>
      </w:r>
      <w:r w:rsidR="00B429FB" w:rsidRPr="00FD0425">
        <w:t>3</w:t>
      </w:r>
      <w:r w:rsidRPr="00FD0425">
        <w:tab/>
        <w:t>Secondary RAT Data Usage Report</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05DABD02" w14:textId="77777777" w:rsidR="00211BD7" w:rsidRPr="00FD0425" w:rsidRDefault="00211BD7" w:rsidP="00211BD7">
      <w:pPr>
        <w:pStyle w:val="Heading4"/>
      </w:pPr>
      <w:bookmarkStart w:id="2167" w:name="_CR8_3_13_1"/>
      <w:bookmarkStart w:id="2168" w:name="_Toc20955141"/>
      <w:bookmarkStart w:id="2169" w:name="_Toc29991328"/>
      <w:bookmarkStart w:id="2170" w:name="_Toc36555728"/>
      <w:bookmarkStart w:id="2171" w:name="_Toc44497406"/>
      <w:bookmarkStart w:id="2172" w:name="_Toc45107794"/>
      <w:bookmarkStart w:id="2173" w:name="_Toc45901414"/>
      <w:bookmarkStart w:id="2174" w:name="_Toc51850493"/>
      <w:bookmarkStart w:id="2175" w:name="_Toc56693496"/>
      <w:bookmarkStart w:id="2176" w:name="_Toc64447039"/>
      <w:bookmarkStart w:id="2177" w:name="_Toc66286533"/>
      <w:bookmarkStart w:id="2178" w:name="_Toc74151228"/>
      <w:bookmarkStart w:id="2179" w:name="_Toc88653700"/>
      <w:bookmarkStart w:id="2180" w:name="_Toc97904056"/>
      <w:bookmarkStart w:id="2181" w:name="_Toc105175097"/>
      <w:bookmarkStart w:id="2182" w:name="_Toc113826127"/>
      <w:bookmarkStart w:id="2183" w:name="_Toc155948551"/>
      <w:bookmarkEnd w:id="2167"/>
      <w:r w:rsidRPr="00FD0425">
        <w:t>8.3.1</w:t>
      </w:r>
      <w:r w:rsidR="00B429FB" w:rsidRPr="00FD0425">
        <w:t>3</w:t>
      </w:r>
      <w:r w:rsidRPr="00FD0425">
        <w:t>.1</w:t>
      </w:r>
      <w:r w:rsidRPr="00FD0425">
        <w:tab/>
        <w:t>General</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33919B57" w14:textId="77777777" w:rsidR="00211BD7" w:rsidRPr="00FD0425" w:rsidRDefault="00211BD7" w:rsidP="00211BD7">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7401397C" w14:textId="77777777" w:rsidR="00211BD7" w:rsidRPr="00FD0425" w:rsidRDefault="00211BD7" w:rsidP="00211BD7">
      <w:r w:rsidRPr="00FD0425">
        <w:t xml:space="preserve">The procedure uses </w:t>
      </w:r>
      <w:r w:rsidRPr="00FD0425">
        <w:rPr>
          <w:lang w:eastAsia="zh-CN"/>
        </w:rPr>
        <w:t>UE-associated signalling</w:t>
      </w:r>
      <w:r w:rsidRPr="00FD0425">
        <w:t>.</w:t>
      </w:r>
    </w:p>
    <w:p w14:paraId="6E0744ED" w14:textId="77777777" w:rsidR="00211BD7" w:rsidRPr="00FD0425" w:rsidRDefault="00211BD7" w:rsidP="00211BD7">
      <w:pPr>
        <w:pStyle w:val="Heading4"/>
      </w:pPr>
      <w:bookmarkStart w:id="2184" w:name="_CR8_3_13_2"/>
      <w:bookmarkStart w:id="2185" w:name="_Toc20955142"/>
      <w:bookmarkStart w:id="2186" w:name="_Toc29991329"/>
      <w:bookmarkStart w:id="2187" w:name="_Toc36555729"/>
      <w:bookmarkStart w:id="2188" w:name="_Toc44497407"/>
      <w:bookmarkStart w:id="2189" w:name="_Toc45107795"/>
      <w:bookmarkStart w:id="2190" w:name="_Toc45901415"/>
      <w:bookmarkStart w:id="2191" w:name="_Toc51850494"/>
      <w:bookmarkStart w:id="2192" w:name="_Toc56693497"/>
      <w:bookmarkStart w:id="2193" w:name="_Toc64447040"/>
      <w:bookmarkStart w:id="2194" w:name="_Toc66286534"/>
      <w:bookmarkStart w:id="2195" w:name="_Toc74151229"/>
      <w:bookmarkStart w:id="2196" w:name="_Toc88653701"/>
      <w:bookmarkStart w:id="2197" w:name="_Toc97904057"/>
      <w:bookmarkStart w:id="2198" w:name="_Toc105175098"/>
      <w:bookmarkStart w:id="2199" w:name="_Toc113826128"/>
      <w:bookmarkStart w:id="2200" w:name="_Toc155948552"/>
      <w:bookmarkEnd w:id="2184"/>
      <w:r w:rsidRPr="00FD0425">
        <w:t>8.3.1</w:t>
      </w:r>
      <w:r w:rsidR="00B429FB" w:rsidRPr="00FD0425">
        <w:t>3</w:t>
      </w:r>
      <w:r w:rsidRPr="00FD0425">
        <w:t>.2</w:t>
      </w:r>
      <w:r w:rsidRPr="00FD0425">
        <w:tab/>
        <w:t>Successful Operation</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27EC341B" w14:textId="77777777" w:rsidR="00211BD7" w:rsidRPr="00FD0425" w:rsidRDefault="00211BD7" w:rsidP="00211BD7">
      <w:pPr>
        <w:pStyle w:val="TH"/>
        <w:rPr>
          <w:lang w:eastAsia="zh-CN"/>
        </w:rPr>
      </w:pPr>
      <w:r w:rsidRPr="00FD0425">
        <w:object w:dxaOrig="7397" w:dyaOrig="2476" w14:anchorId="106C8419">
          <v:shape id="_x0000_i1060" type="#_x0000_t75" style="width:367.5pt;height:121.45pt" o:ole="">
            <v:imagedata r:id="rId83" o:title=""/>
          </v:shape>
          <o:OLEObject Type="Embed" ProgID="Visio.Drawing.11" ShapeID="_x0000_i1060" DrawAspect="Content" ObjectID="_1771320275" r:id="rId84"/>
        </w:object>
      </w:r>
    </w:p>
    <w:p w14:paraId="2B97BAF7" w14:textId="77777777" w:rsidR="00211BD7" w:rsidRPr="00FD0425" w:rsidRDefault="00211BD7" w:rsidP="00211BD7">
      <w:pPr>
        <w:pStyle w:val="TF"/>
      </w:pPr>
      <w:r w:rsidRPr="00FD0425">
        <w:t>Figure 8.3.1</w:t>
      </w:r>
      <w:r w:rsidR="00B429FB" w:rsidRPr="00FD0425">
        <w:t>3</w:t>
      </w:r>
      <w:r w:rsidRPr="00FD0425">
        <w:t>.2-1: Secondary RAT Data Usage Report procedure, successful operation.</w:t>
      </w:r>
    </w:p>
    <w:p w14:paraId="76EC5052" w14:textId="77777777" w:rsidR="00211BD7" w:rsidRPr="00FD0425" w:rsidRDefault="00211BD7" w:rsidP="00211BD7">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62D25BA3" w14:textId="77777777" w:rsidR="00211BD7" w:rsidRPr="00FD0425" w:rsidRDefault="00211BD7" w:rsidP="00211BD7">
      <w:pPr>
        <w:pStyle w:val="Heading4"/>
      </w:pPr>
      <w:bookmarkStart w:id="2201" w:name="_CR8_3_13_3"/>
      <w:bookmarkStart w:id="2202" w:name="_Toc20955143"/>
      <w:bookmarkStart w:id="2203" w:name="_Toc29991330"/>
      <w:bookmarkStart w:id="2204" w:name="_Toc36555730"/>
      <w:bookmarkStart w:id="2205" w:name="_Toc44497408"/>
      <w:bookmarkStart w:id="2206" w:name="_Toc45107796"/>
      <w:bookmarkStart w:id="2207" w:name="_Toc45901416"/>
      <w:bookmarkStart w:id="2208" w:name="_Toc51850495"/>
      <w:bookmarkStart w:id="2209" w:name="_Toc56693498"/>
      <w:bookmarkStart w:id="2210" w:name="_Toc64447041"/>
      <w:bookmarkStart w:id="2211" w:name="_Toc66286535"/>
      <w:bookmarkStart w:id="2212" w:name="_Toc74151230"/>
      <w:bookmarkStart w:id="2213" w:name="_Toc88653702"/>
      <w:bookmarkStart w:id="2214" w:name="_Toc97904058"/>
      <w:bookmarkStart w:id="2215" w:name="_Toc105175099"/>
      <w:bookmarkStart w:id="2216" w:name="_Toc113826129"/>
      <w:bookmarkStart w:id="2217" w:name="_Toc155948553"/>
      <w:bookmarkEnd w:id="2201"/>
      <w:r w:rsidRPr="00FD0425">
        <w:t>8.3.1</w:t>
      </w:r>
      <w:r w:rsidR="00B429FB" w:rsidRPr="00FD0425">
        <w:t>3</w:t>
      </w:r>
      <w:r w:rsidRPr="00FD0425">
        <w:t>.3</w:t>
      </w:r>
      <w:r w:rsidRPr="00FD0425">
        <w:tab/>
        <w:t>Unsuccessful Operation</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3B12742D" w14:textId="77777777" w:rsidR="00211BD7" w:rsidRPr="00FD0425" w:rsidRDefault="00211BD7" w:rsidP="00211BD7">
      <w:r w:rsidRPr="00FD0425">
        <w:t>Not applicable.</w:t>
      </w:r>
    </w:p>
    <w:p w14:paraId="4DFFB4C5" w14:textId="77777777" w:rsidR="00211BD7" w:rsidRPr="00FD0425" w:rsidRDefault="00211BD7" w:rsidP="00211BD7">
      <w:pPr>
        <w:pStyle w:val="Heading4"/>
      </w:pPr>
      <w:bookmarkStart w:id="2218" w:name="_CR8_3_13_4"/>
      <w:bookmarkStart w:id="2219" w:name="_Toc20955144"/>
      <w:bookmarkStart w:id="2220" w:name="_Toc29991331"/>
      <w:bookmarkStart w:id="2221" w:name="_Toc36555731"/>
      <w:bookmarkStart w:id="2222" w:name="_Toc44497409"/>
      <w:bookmarkStart w:id="2223" w:name="_Toc45107797"/>
      <w:bookmarkStart w:id="2224" w:name="_Toc45901417"/>
      <w:bookmarkStart w:id="2225" w:name="_Toc51850496"/>
      <w:bookmarkStart w:id="2226" w:name="_Toc56693499"/>
      <w:bookmarkStart w:id="2227" w:name="_Toc64447042"/>
      <w:bookmarkStart w:id="2228" w:name="_Toc66286536"/>
      <w:bookmarkStart w:id="2229" w:name="_Toc74151231"/>
      <w:bookmarkStart w:id="2230" w:name="_Toc88653703"/>
      <w:bookmarkStart w:id="2231" w:name="_Toc97904059"/>
      <w:bookmarkStart w:id="2232" w:name="_Toc105175100"/>
      <w:bookmarkStart w:id="2233" w:name="_Toc113826130"/>
      <w:bookmarkStart w:id="2234" w:name="_Toc155948554"/>
      <w:bookmarkEnd w:id="2218"/>
      <w:r w:rsidRPr="00FD0425">
        <w:t>8.3.1</w:t>
      </w:r>
      <w:r w:rsidR="00B429FB" w:rsidRPr="00FD0425">
        <w:t>3</w:t>
      </w:r>
      <w:r w:rsidRPr="00FD0425">
        <w:t>.4</w:t>
      </w:r>
      <w:r w:rsidRPr="00FD0425">
        <w:tab/>
        <w:t>Abnormal Conditions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65C6BBE9" w14:textId="77777777" w:rsidR="00211BD7" w:rsidRPr="00FD0425" w:rsidRDefault="00211BD7" w:rsidP="00211BD7">
      <w:r w:rsidRPr="00FD0425">
        <w:t>Not applicable.</w:t>
      </w:r>
    </w:p>
    <w:p w14:paraId="1423CB64" w14:textId="77777777" w:rsidR="00FC46C7" w:rsidRPr="00FD0425" w:rsidRDefault="00FC46C7" w:rsidP="00BE6FC6">
      <w:pPr>
        <w:pStyle w:val="Heading3"/>
      </w:pPr>
      <w:bookmarkStart w:id="2235" w:name="_CR8_3_14"/>
      <w:bookmarkStart w:id="2236" w:name="_Toc534720390"/>
      <w:bookmarkStart w:id="2237" w:name="_Toc29991332"/>
      <w:bookmarkStart w:id="2238" w:name="_Toc36555732"/>
      <w:bookmarkStart w:id="2239" w:name="_Toc44497410"/>
      <w:bookmarkStart w:id="2240" w:name="_Toc45107798"/>
      <w:bookmarkStart w:id="2241" w:name="_Toc45901418"/>
      <w:bookmarkStart w:id="2242" w:name="_Toc51850497"/>
      <w:bookmarkStart w:id="2243" w:name="_Toc56693500"/>
      <w:bookmarkStart w:id="2244" w:name="_Toc64447043"/>
      <w:bookmarkStart w:id="2245" w:name="_Toc66286537"/>
      <w:bookmarkStart w:id="2246" w:name="_Toc74151232"/>
      <w:bookmarkStart w:id="2247" w:name="_Toc88653704"/>
      <w:bookmarkStart w:id="2248" w:name="_Toc97904060"/>
      <w:bookmarkStart w:id="2249" w:name="_Toc105175101"/>
      <w:bookmarkStart w:id="2250" w:name="_Toc113826131"/>
      <w:bookmarkStart w:id="2251" w:name="_Toc155948555"/>
      <w:bookmarkEnd w:id="2235"/>
      <w:r w:rsidRPr="00FD0425">
        <w:t>8.3.14</w:t>
      </w:r>
      <w:r w:rsidRPr="00FD0425">
        <w:tab/>
        <w:t xml:space="preserve">Trace </w:t>
      </w:r>
      <w:bookmarkEnd w:id="2236"/>
      <w:r w:rsidRPr="00FD0425">
        <w:t>Start</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3C3E6477" w14:textId="77777777" w:rsidR="00FC46C7" w:rsidRPr="00FD0425" w:rsidRDefault="00FC46C7" w:rsidP="00BE6FC6">
      <w:pPr>
        <w:pStyle w:val="Heading4"/>
      </w:pPr>
      <w:bookmarkStart w:id="2252" w:name="_CR8_3_14_1"/>
      <w:bookmarkStart w:id="2253" w:name="_Toc534720391"/>
      <w:bookmarkStart w:id="2254" w:name="_Toc29991333"/>
      <w:bookmarkStart w:id="2255" w:name="_Toc36555733"/>
      <w:bookmarkStart w:id="2256" w:name="_Toc44497411"/>
      <w:bookmarkStart w:id="2257" w:name="_Toc45107799"/>
      <w:bookmarkStart w:id="2258" w:name="_Toc45901419"/>
      <w:bookmarkStart w:id="2259" w:name="_Toc51850498"/>
      <w:bookmarkStart w:id="2260" w:name="_Toc56693501"/>
      <w:bookmarkStart w:id="2261" w:name="_Toc64447044"/>
      <w:bookmarkStart w:id="2262" w:name="_Toc66286538"/>
      <w:bookmarkStart w:id="2263" w:name="_Toc74151233"/>
      <w:bookmarkStart w:id="2264" w:name="_Toc88653705"/>
      <w:bookmarkStart w:id="2265" w:name="_Toc97904061"/>
      <w:bookmarkStart w:id="2266" w:name="_Toc105175102"/>
      <w:bookmarkStart w:id="2267" w:name="_Toc113826132"/>
      <w:bookmarkStart w:id="2268" w:name="_Toc155948556"/>
      <w:bookmarkEnd w:id="2252"/>
      <w:r w:rsidRPr="00FD0425">
        <w:t>8.3.14.1</w:t>
      </w:r>
      <w:r w:rsidRPr="00FD0425">
        <w:tab/>
      </w:r>
      <w:bookmarkEnd w:id="2253"/>
      <w:r w:rsidRPr="00FD0425">
        <w:t>General</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40A0F85B" w14:textId="77777777" w:rsidR="00FC46C7" w:rsidRPr="00FD0425" w:rsidRDefault="00FC46C7" w:rsidP="00BE6FC6">
      <w:r w:rsidRPr="00FD0425">
        <w:t>The purpose of the Trace Start procedure is to allow the M-NG-RAN node to request the S-NG-RAN node to initiate a trace session for a UE. The procedure uses UE-associated signalling.</w:t>
      </w:r>
    </w:p>
    <w:p w14:paraId="7A648DB4" w14:textId="77777777" w:rsidR="00FC46C7" w:rsidRPr="00FD0425" w:rsidRDefault="00FC46C7" w:rsidP="00BE6FC6">
      <w:pPr>
        <w:pStyle w:val="Heading4"/>
      </w:pPr>
      <w:bookmarkStart w:id="2269" w:name="_CR8_3_14_2"/>
      <w:bookmarkStart w:id="2270" w:name="_Toc534720393"/>
      <w:bookmarkStart w:id="2271" w:name="_Toc29991334"/>
      <w:bookmarkStart w:id="2272" w:name="_Toc36555734"/>
      <w:bookmarkStart w:id="2273" w:name="_Toc44497412"/>
      <w:bookmarkStart w:id="2274" w:name="_Toc45107800"/>
      <w:bookmarkStart w:id="2275" w:name="_Toc45901420"/>
      <w:bookmarkStart w:id="2276" w:name="_Toc51850499"/>
      <w:bookmarkStart w:id="2277" w:name="_Toc56693502"/>
      <w:bookmarkStart w:id="2278" w:name="_Toc64447045"/>
      <w:bookmarkStart w:id="2279" w:name="_Toc66286539"/>
      <w:bookmarkStart w:id="2280" w:name="_Toc74151234"/>
      <w:bookmarkStart w:id="2281" w:name="_Toc88653706"/>
      <w:bookmarkStart w:id="2282" w:name="_Toc97904062"/>
      <w:bookmarkStart w:id="2283" w:name="_Toc105175103"/>
      <w:bookmarkStart w:id="2284" w:name="_Toc113826133"/>
      <w:bookmarkStart w:id="2285" w:name="_Toc155948557"/>
      <w:bookmarkEnd w:id="2269"/>
      <w:r w:rsidRPr="00FD0425">
        <w:lastRenderedPageBreak/>
        <w:t>8.3.14.2</w:t>
      </w:r>
      <w:r w:rsidRPr="00FD0425">
        <w:tab/>
        <w:t>Successful Operation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7E9D19A3" w14:textId="77777777" w:rsidR="00FC46C7" w:rsidRPr="00FD0425" w:rsidRDefault="00FC46C7" w:rsidP="00FC46C7">
      <w:pPr>
        <w:pStyle w:val="TH"/>
      </w:pPr>
      <w:r w:rsidRPr="00FD0425">
        <w:object w:dxaOrig="6880" w:dyaOrig="2410" w14:anchorId="2E147326">
          <v:shape id="_x0000_i1061" type="#_x0000_t75" style="width:344.95pt;height:123.35pt" o:ole="">
            <v:imagedata r:id="rId85" o:title=""/>
          </v:shape>
          <o:OLEObject Type="Embed" ProgID="Visio.Drawing.11" ShapeID="_x0000_i1061" DrawAspect="Content" ObjectID="_1771320276" r:id="rId86"/>
        </w:object>
      </w:r>
    </w:p>
    <w:p w14:paraId="6BED8E1B" w14:textId="77777777" w:rsidR="00FC46C7" w:rsidRPr="00FD0425" w:rsidRDefault="00FC46C7" w:rsidP="00FC46C7">
      <w:pPr>
        <w:pStyle w:val="TF"/>
      </w:pPr>
      <w:r w:rsidRPr="00FD0425">
        <w:t>Figure 8.3.14.2-1: Trace Start, successful operation</w:t>
      </w:r>
    </w:p>
    <w:p w14:paraId="13718072" w14:textId="77777777" w:rsidR="00FC46C7" w:rsidRPr="00FD0425" w:rsidRDefault="00FC46C7" w:rsidP="00FC46C7">
      <w:bookmarkStart w:id="2286"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45958C7" w14:textId="77777777" w:rsidR="0046022C" w:rsidRPr="006506CD" w:rsidRDefault="0046022C" w:rsidP="0046022C">
      <w:bookmarkStart w:id="2287" w:name="_Toc534720394"/>
      <w:bookmarkStart w:id="2288" w:name="_Toc29991335"/>
      <w:bookmarkStart w:id="2289" w:name="_Toc36555735"/>
      <w:bookmarkEnd w:id="2286"/>
      <w:r w:rsidRPr="006506CD">
        <w:t xml:space="preserve">If the </w:t>
      </w:r>
      <w:r w:rsidRPr="006506CD">
        <w:rPr>
          <w:i/>
        </w:rPr>
        <w:t>Trace Activation</w:t>
      </w:r>
      <w:r w:rsidRPr="006506CD">
        <w:t xml:space="preserve"> IE includes</w:t>
      </w:r>
    </w:p>
    <w:p w14:paraId="72AF8915"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532ACCB6"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rsidR="00135F7A">
        <w:t>23</w:t>
      </w:r>
      <w:r w:rsidRPr="006506CD">
        <w:t>] and the S</w:t>
      </w:r>
      <w:r w:rsidR="00135F7A">
        <w:t>-</w:t>
      </w:r>
      <w:r w:rsidRPr="006506CD">
        <w:t>N</w:t>
      </w:r>
      <w:r w:rsidR="00135F7A">
        <w:t>G-RAN node</w:t>
      </w:r>
      <w:r w:rsidRPr="006506CD">
        <w:t xml:space="preserve"> shall ignore </w:t>
      </w:r>
      <w:r w:rsidR="00135F7A">
        <w:t xml:space="preserve">the </w:t>
      </w:r>
      <w:r w:rsidRPr="006506CD">
        <w:rPr>
          <w:i/>
        </w:rPr>
        <w:t>Interfaces To Trace</w:t>
      </w:r>
      <w:r w:rsidRPr="006506CD">
        <w:t xml:space="preserve"> IE and </w:t>
      </w:r>
      <w:r w:rsidR="00135F7A">
        <w:t xml:space="preserve">the </w:t>
      </w:r>
      <w:r w:rsidRPr="006506CD">
        <w:rPr>
          <w:i/>
        </w:rPr>
        <w:t>Trace Depth</w:t>
      </w:r>
      <w:r w:rsidRPr="006506CD">
        <w:t xml:space="preserve"> IE.</w:t>
      </w:r>
    </w:p>
    <w:p w14:paraId="2BFC331E"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0541C6F1"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rsidR="00135F7A">
        <w:t>43</w:t>
      </w:r>
      <w:r w:rsidRPr="006506CD">
        <w:t>].</w:t>
      </w:r>
    </w:p>
    <w:p w14:paraId="4779B22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22B3D776"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685D8F2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rsidR="00135F7A">
        <w:t>43</w:t>
      </w:r>
      <w:r w:rsidRPr="006506CD">
        <w:rPr>
          <w:rFonts w:eastAsia="MS Mincho"/>
        </w:rPr>
        <w:t>]</w:t>
      </w:r>
      <w:r w:rsidRPr="006506CD">
        <w:rPr>
          <w:rFonts w:eastAsia="MS Mincho"/>
          <w:lang w:eastAsia="zh-CN"/>
        </w:rPr>
        <w:t>.</w:t>
      </w:r>
    </w:p>
    <w:p w14:paraId="3C12AE44" w14:textId="77777777" w:rsidR="00582936" w:rsidRDefault="0046022C" w:rsidP="00582936">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w:t>
      </w:r>
      <w:r w:rsidR="00582936" w:rsidRPr="006506CD">
        <w:rPr>
          <w:rFonts w:eastAsia="SimSun"/>
        </w:rPr>
        <w:t>present, while if the S-</w:t>
      </w:r>
      <w:r w:rsidR="00582936" w:rsidRPr="006506CD">
        <w:t xml:space="preserve">NG-RAN Node is an ng-eNB at least the </w:t>
      </w:r>
      <w:r w:rsidR="00582936" w:rsidRPr="006506CD">
        <w:rPr>
          <w:rFonts w:eastAsia="SimSun"/>
          <w:i/>
        </w:rPr>
        <w:t>MDT Configuration-EUTRA</w:t>
      </w:r>
      <w:r w:rsidR="00582936" w:rsidRPr="006506CD">
        <w:rPr>
          <w:rFonts w:eastAsia="SimSun"/>
        </w:rPr>
        <w:t xml:space="preserve"> IE shall be present.</w:t>
      </w:r>
    </w:p>
    <w:p w14:paraId="684A8BDC" w14:textId="5D6B076D" w:rsidR="0046022C" w:rsidRDefault="00582936" w:rsidP="00582936">
      <w:r>
        <w:rPr>
          <w:rFonts w:hint="eastAsia"/>
        </w:rPr>
        <w:t>I</w:t>
      </w:r>
      <w:r>
        <w:t xml:space="preserve">f the </w:t>
      </w:r>
      <w:r w:rsidRPr="00582936">
        <w:t>Area Scope</w:t>
      </w:r>
      <w:r>
        <w:t xml:space="preserve"> IE is not present in the </w:t>
      </w:r>
      <w:r w:rsidR="006C5CEB">
        <w:rPr>
          <w:i/>
          <w:iCs/>
        </w:rPr>
        <w:t>MDT Configuration</w:t>
      </w:r>
      <w:r w:rsidRPr="00582936">
        <w:t xml:space="preserve"> IE, the S-NG-RAN node shall consider that the MDT </w:t>
      </w:r>
      <w:r w:rsidR="00202AC1">
        <w:t>C</w:t>
      </w:r>
      <w:r w:rsidRPr="00582936">
        <w:t xml:space="preserve">onfiguration is applied to </w:t>
      </w:r>
      <w:r w:rsidR="00202AC1">
        <w:t>all</w:t>
      </w:r>
      <w:r w:rsidRPr="00582936">
        <w:t xml:space="preserve"> PLMNs </w:t>
      </w:r>
      <w:r w:rsidR="00202AC1">
        <w:t>indicated in</w:t>
      </w:r>
      <w:r w:rsidRPr="00582936">
        <w:t xml:space="preserve"> the </w:t>
      </w:r>
      <w:r w:rsidRPr="00582936">
        <w:rPr>
          <w:rFonts w:hint="eastAsia"/>
        </w:rPr>
        <w:t>MDT</w:t>
      </w:r>
      <w:r w:rsidRPr="00582936">
        <w:t xml:space="preserve"> PLMN </w:t>
      </w:r>
      <w:r w:rsidR="00202AC1">
        <w:t>L</w:t>
      </w:r>
      <w:r w:rsidRPr="00582936">
        <w:t>ist, as described in TS 32.422 [23].</w:t>
      </w:r>
    </w:p>
    <w:p w14:paraId="0EE460F3" w14:textId="77777777" w:rsidR="00FC46C7" w:rsidRPr="00DE149B" w:rsidRDefault="00FC46C7" w:rsidP="00BE6FC6">
      <w:pPr>
        <w:pStyle w:val="Heading4"/>
      </w:pPr>
      <w:bookmarkStart w:id="2290" w:name="_CR8_3_14_3"/>
      <w:bookmarkStart w:id="2291" w:name="_Toc44497413"/>
      <w:bookmarkStart w:id="2292" w:name="_Toc45107801"/>
      <w:bookmarkStart w:id="2293" w:name="_Toc45901421"/>
      <w:bookmarkStart w:id="2294" w:name="_Toc51850500"/>
      <w:bookmarkStart w:id="2295" w:name="_Toc56693503"/>
      <w:bookmarkStart w:id="2296" w:name="_Toc64447046"/>
      <w:bookmarkStart w:id="2297" w:name="_Toc66286540"/>
      <w:bookmarkStart w:id="2298" w:name="_Toc74151235"/>
      <w:bookmarkStart w:id="2299" w:name="_Toc88653707"/>
      <w:bookmarkStart w:id="2300" w:name="_Toc97904063"/>
      <w:bookmarkStart w:id="2301" w:name="_Toc105175104"/>
      <w:bookmarkStart w:id="2302" w:name="_Toc113826134"/>
      <w:bookmarkStart w:id="2303" w:name="_Toc155948558"/>
      <w:bookmarkEnd w:id="2290"/>
      <w:r w:rsidRPr="00DE149B">
        <w:t>8.3.14.3</w:t>
      </w:r>
      <w:r w:rsidRPr="00DE149B">
        <w:tab/>
        <w:t>Abnormal Conditions</w:t>
      </w:r>
      <w:bookmarkEnd w:id="2287"/>
      <w:bookmarkEnd w:id="2288"/>
      <w:bookmarkEnd w:id="2289"/>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6A67FE93" w14:textId="6E08BA36" w:rsidR="00FC46C7" w:rsidRPr="00DE149B" w:rsidRDefault="002925D8" w:rsidP="00BE6FC6">
      <w:r w:rsidRPr="00B15D11">
        <w:rPr>
          <w:lang w:val="en-US"/>
        </w:rPr>
        <w:t xml:space="preserve">If the </w:t>
      </w:r>
      <w:r w:rsidRPr="00B42CBF">
        <w:rPr>
          <w:i/>
          <w:iCs/>
          <w:lang w:val="en-US"/>
        </w:rPr>
        <w:t>Trace Activation</w:t>
      </w:r>
      <w:r w:rsidRPr="00B15D11">
        <w:rPr>
          <w:lang w:val="en-US"/>
        </w:rPr>
        <w:t xml:space="preserve"> IE is not included in the TRACE START message, the S-NG-RAN node shall ignore the message</w:t>
      </w:r>
      <w:r w:rsidRPr="00B42CBF">
        <w:rPr>
          <w:lang w:val="en-US"/>
        </w:rPr>
        <w:t>.</w:t>
      </w:r>
    </w:p>
    <w:p w14:paraId="329E455D" w14:textId="77777777" w:rsidR="00FC46C7" w:rsidRPr="00DE149B" w:rsidRDefault="00FC46C7" w:rsidP="00BE6FC6">
      <w:pPr>
        <w:pStyle w:val="Heading3"/>
      </w:pPr>
      <w:bookmarkStart w:id="2304" w:name="_CR8_3_15"/>
      <w:bookmarkStart w:id="2305" w:name="_Toc534720399"/>
      <w:bookmarkStart w:id="2306" w:name="_Toc29991336"/>
      <w:bookmarkStart w:id="2307" w:name="_Toc36555736"/>
      <w:bookmarkStart w:id="2308" w:name="_Toc44497414"/>
      <w:bookmarkStart w:id="2309" w:name="_Toc45107802"/>
      <w:bookmarkStart w:id="2310" w:name="_Toc45901422"/>
      <w:bookmarkStart w:id="2311" w:name="_Toc51850501"/>
      <w:bookmarkStart w:id="2312" w:name="_Toc56693504"/>
      <w:bookmarkStart w:id="2313" w:name="_Toc64447047"/>
      <w:bookmarkStart w:id="2314" w:name="_Toc66286541"/>
      <w:bookmarkStart w:id="2315" w:name="_Toc74151236"/>
      <w:bookmarkStart w:id="2316" w:name="_Toc88653708"/>
      <w:bookmarkStart w:id="2317" w:name="_Toc97904064"/>
      <w:bookmarkStart w:id="2318" w:name="_Toc105175105"/>
      <w:bookmarkStart w:id="2319" w:name="_Toc113826135"/>
      <w:bookmarkStart w:id="2320" w:name="_Toc155948559"/>
      <w:bookmarkEnd w:id="2304"/>
      <w:r w:rsidRPr="00DE149B">
        <w:t>8.3.15</w:t>
      </w:r>
      <w:r w:rsidRPr="00DE149B">
        <w:tab/>
        <w:t>Deactivate Trace</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7CD7D334" w14:textId="77777777" w:rsidR="00FC46C7" w:rsidRPr="00FD0425" w:rsidRDefault="00FC46C7" w:rsidP="00BE6FC6">
      <w:pPr>
        <w:pStyle w:val="Heading4"/>
      </w:pPr>
      <w:bookmarkStart w:id="2321" w:name="_CR8_3_15_1"/>
      <w:bookmarkStart w:id="2322" w:name="_Toc534720400"/>
      <w:bookmarkStart w:id="2323" w:name="_Toc29991337"/>
      <w:bookmarkStart w:id="2324" w:name="_Toc36555737"/>
      <w:bookmarkStart w:id="2325" w:name="_Toc44497415"/>
      <w:bookmarkStart w:id="2326" w:name="_Toc45107803"/>
      <w:bookmarkStart w:id="2327" w:name="_Toc45901423"/>
      <w:bookmarkStart w:id="2328" w:name="_Toc51850502"/>
      <w:bookmarkStart w:id="2329" w:name="_Toc56693505"/>
      <w:bookmarkStart w:id="2330" w:name="_Toc64447048"/>
      <w:bookmarkStart w:id="2331" w:name="_Toc66286542"/>
      <w:bookmarkStart w:id="2332" w:name="_Toc74151237"/>
      <w:bookmarkStart w:id="2333" w:name="_Toc88653709"/>
      <w:bookmarkStart w:id="2334" w:name="_Toc97904065"/>
      <w:bookmarkStart w:id="2335" w:name="_Toc105175106"/>
      <w:bookmarkStart w:id="2336" w:name="_Toc113826136"/>
      <w:bookmarkStart w:id="2337" w:name="_Toc155948560"/>
      <w:bookmarkEnd w:id="2321"/>
      <w:r w:rsidRPr="00FD0425">
        <w:t>8.3.15.1</w:t>
      </w:r>
      <w:r w:rsidRPr="00FD0425">
        <w:tab/>
        <w:t>General</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7ECE6A99" w14:textId="77777777" w:rsidR="00FC46C7" w:rsidRPr="00FD0425" w:rsidRDefault="00FC46C7" w:rsidP="00BE6FC6">
      <w:r w:rsidRPr="00FD0425">
        <w:t>The purpose of the Deactivate Trace procedure is to allow the M-NG-RAN node to request the S-NG-RAN node to stop the trace session for the indicated trace reference. The procedure uses UE-associated signalling.</w:t>
      </w:r>
    </w:p>
    <w:p w14:paraId="4FDC6166" w14:textId="77777777" w:rsidR="00FC46C7" w:rsidRPr="00FD0425" w:rsidRDefault="00FC46C7" w:rsidP="00BE6FC6">
      <w:pPr>
        <w:pStyle w:val="Heading4"/>
      </w:pPr>
      <w:bookmarkStart w:id="2338" w:name="_CR8_3_15_2"/>
      <w:bookmarkStart w:id="2339" w:name="_Toc534720401"/>
      <w:bookmarkStart w:id="2340" w:name="_Toc29991338"/>
      <w:bookmarkStart w:id="2341" w:name="_Toc36555738"/>
      <w:bookmarkStart w:id="2342" w:name="_Toc44497416"/>
      <w:bookmarkStart w:id="2343" w:name="_Toc45107804"/>
      <w:bookmarkStart w:id="2344" w:name="_Toc45901424"/>
      <w:bookmarkStart w:id="2345" w:name="_Toc51850503"/>
      <w:bookmarkStart w:id="2346" w:name="_Toc56693506"/>
      <w:bookmarkStart w:id="2347" w:name="_Toc64447049"/>
      <w:bookmarkStart w:id="2348" w:name="_Toc66286543"/>
      <w:bookmarkStart w:id="2349" w:name="_Toc74151238"/>
      <w:bookmarkStart w:id="2350" w:name="_Toc88653710"/>
      <w:bookmarkStart w:id="2351" w:name="_Toc97904066"/>
      <w:bookmarkStart w:id="2352" w:name="_Toc105175107"/>
      <w:bookmarkStart w:id="2353" w:name="_Toc113826137"/>
      <w:bookmarkStart w:id="2354" w:name="_Toc155948561"/>
      <w:bookmarkEnd w:id="2338"/>
      <w:r w:rsidRPr="00FD0425">
        <w:lastRenderedPageBreak/>
        <w:t>8.3.15.2</w:t>
      </w:r>
      <w:r w:rsidRPr="00FD0425">
        <w:tab/>
        <w:t>Successful Operation</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54915C99" w14:textId="77777777" w:rsidR="00FC46C7" w:rsidRPr="00FD0425" w:rsidRDefault="00FC46C7" w:rsidP="00FC46C7">
      <w:pPr>
        <w:pStyle w:val="TH"/>
      </w:pPr>
      <w:r w:rsidRPr="00FD0425">
        <w:object w:dxaOrig="6880" w:dyaOrig="2410" w14:anchorId="619237E5">
          <v:shape id="_x0000_i1062" type="#_x0000_t75" style="width:344.95pt;height:123.35pt" o:ole="">
            <v:imagedata r:id="rId87" o:title=""/>
          </v:shape>
          <o:OLEObject Type="Embed" ProgID="Visio.Drawing.11" ShapeID="_x0000_i1062" DrawAspect="Content" ObjectID="_1771320277" r:id="rId88"/>
        </w:object>
      </w:r>
    </w:p>
    <w:p w14:paraId="679A2B8D" w14:textId="77777777" w:rsidR="00FC46C7" w:rsidRPr="00FD0425" w:rsidRDefault="00FC46C7" w:rsidP="00FC46C7">
      <w:pPr>
        <w:pStyle w:val="TF"/>
      </w:pPr>
      <w:r w:rsidRPr="00FD0425">
        <w:t>Figure 8.3.15.2-1: Deactivate Trace, successful opration</w:t>
      </w:r>
    </w:p>
    <w:p w14:paraId="2085B57D" w14:textId="50681C97" w:rsidR="00FC46C7" w:rsidRPr="00FD0425" w:rsidRDefault="00FC46C7" w:rsidP="00FC46C7">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E.</w:t>
      </w:r>
    </w:p>
    <w:p w14:paraId="44903A27" w14:textId="77777777" w:rsidR="00FC46C7" w:rsidRPr="00FD0425" w:rsidRDefault="00FC46C7" w:rsidP="00BE6FC6">
      <w:pPr>
        <w:pStyle w:val="Heading4"/>
      </w:pPr>
      <w:bookmarkStart w:id="2355" w:name="_CR8_3_15_3"/>
      <w:bookmarkStart w:id="2356" w:name="_Toc534720402"/>
      <w:bookmarkStart w:id="2357" w:name="_Toc29991339"/>
      <w:bookmarkStart w:id="2358" w:name="_Toc36555739"/>
      <w:bookmarkStart w:id="2359" w:name="_Toc44497417"/>
      <w:bookmarkStart w:id="2360" w:name="_Toc45107805"/>
      <w:bookmarkStart w:id="2361" w:name="_Toc45901425"/>
      <w:bookmarkStart w:id="2362" w:name="_Toc51850504"/>
      <w:bookmarkStart w:id="2363" w:name="_Toc56693507"/>
      <w:bookmarkStart w:id="2364" w:name="_Toc64447050"/>
      <w:bookmarkStart w:id="2365" w:name="_Toc66286544"/>
      <w:bookmarkStart w:id="2366" w:name="_Toc74151239"/>
      <w:bookmarkStart w:id="2367" w:name="_Toc88653711"/>
      <w:bookmarkStart w:id="2368" w:name="_Toc97904067"/>
      <w:bookmarkStart w:id="2369" w:name="_Toc105175108"/>
      <w:bookmarkStart w:id="2370" w:name="_Toc113826138"/>
      <w:bookmarkStart w:id="2371" w:name="_Toc155948562"/>
      <w:bookmarkEnd w:id="2355"/>
      <w:r w:rsidRPr="00FD0425">
        <w:t>8.3.15.3</w:t>
      </w:r>
      <w:r w:rsidRPr="00FD0425">
        <w:tab/>
        <w:t>Abnormal Conditions</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6C13B76B" w14:textId="77777777" w:rsidR="00FC46C7" w:rsidRPr="00BE6FC6" w:rsidRDefault="00FC46C7" w:rsidP="00211BD7">
      <w:r w:rsidRPr="00FD0425">
        <w:t>Void.</w:t>
      </w:r>
    </w:p>
    <w:p w14:paraId="4B706820" w14:textId="77777777" w:rsidR="00F02090" w:rsidRPr="00FD0425" w:rsidRDefault="00F02090" w:rsidP="00F02090">
      <w:pPr>
        <w:pStyle w:val="Heading2"/>
      </w:pPr>
      <w:bookmarkStart w:id="2372" w:name="_CR8_4"/>
      <w:bookmarkStart w:id="2373" w:name="_Toc20955145"/>
      <w:bookmarkStart w:id="2374" w:name="_Toc29991340"/>
      <w:bookmarkStart w:id="2375" w:name="_Toc36555740"/>
      <w:bookmarkStart w:id="2376" w:name="_Toc44497418"/>
      <w:bookmarkStart w:id="2377" w:name="_Toc45107806"/>
      <w:bookmarkStart w:id="2378" w:name="_Toc45901426"/>
      <w:bookmarkStart w:id="2379" w:name="_Toc51850505"/>
      <w:bookmarkStart w:id="2380" w:name="_Toc56693508"/>
      <w:bookmarkStart w:id="2381" w:name="_Toc64447051"/>
      <w:bookmarkStart w:id="2382" w:name="_Toc66286545"/>
      <w:bookmarkStart w:id="2383" w:name="_Toc74151240"/>
      <w:bookmarkStart w:id="2384" w:name="_Toc88653712"/>
      <w:bookmarkStart w:id="2385" w:name="_Toc97904068"/>
      <w:bookmarkStart w:id="2386" w:name="_Toc105175109"/>
      <w:bookmarkStart w:id="2387" w:name="_Toc113826139"/>
      <w:bookmarkStart w:id="2388" w:name="_Toc155948563"/>
      <w:bookmarkEnd w:id="2372"/>
      <w:r w:rsidRPr="00FD0425">
        <w:t>8.4</w:t>
      </w:r>
      <w:r w:rsidRPr="00FD0425">
        <w:tab/>
        <w:t>Global procedures</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32576EF7" w14:textId="77777777" w:rsidR="00F02090" w:rsidRPr="00FD0425" w:rsidRDefault="00F02090" w:rsidP="00F02090">
      <w:pPr>
        <w:pStyle w:val="Heading3"/>
      </w:pPr>
      <w:bookmarkStart w:id="2389" w:name="_CR8_4_1"/>
      <w:bookmarkStart w:id="2390" w:name="_Toc20955146"/>
      <w:bookmarkStart w:id="2391" w:name="_Toc29991341"/>
      <w:bookmarkStart w:id="2392" w:name="_Toc36555741"/>
      <w:bookmarkStart w:id="2393" w:name="_Toc44497419"/>
      <w:bookmarkStart w:id="2394" w:name="_Toc45107807"/>
      <w:bookmarkStart w:id="2395" w:name="_Toc45901427"/>
      <w:bookmarkStart w:id="2396" w:name="_Toc51850506"/>
      <w:bookmarkStart w:id="2397" w:name="_Toc56693509"/>
      <w:bookmarkStart w:id="2398" w:name="_Toc64447052"/>
      <w:bookmarkStart w:id="2399" w:name="_Toc66286546"/>
      <w:bookmarkStart w:id="2400" w:name="_Toc74151241"/>
      <w:bookmarkStart w:id="2401" w:name="_Toc88653713"/>
      <w:bookmarkStart w:id="2402" w:name="_Toc97904069"/>
      <w:bookmarkStart w:id="2403" w:name="_Toc105175110"/>
      <w:bookmarkStart w:id="2404" w:name="_Toc113826140"/>
      <w:bookmarkStart w:id="2405" w:name="_Toc155948564"/>
      <w:bookmarkEnd w:id="2389"/>
      <w:r w:rsidRPr="00FD0425">
        <w:t>8.4.1</w:t>
      </w:r>
      <w:r w:rsidRPr="00FD0425">
        <w:tab/>
        <w:t>Xn Setup</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5F48BD50" w14:textId="77777777" w:rsidR="00F02090" w:rsidRPr="00FD0425" w:rsidRDefault="00F02090" w:rsidP="00F02090">
      <w:pPr>
        <w:pStyle w:val="Heading4"/>
      </w:pPr>
      <w:bookmarkStart w:id="2406" w:name="_CR8_4_1_1"/>
      <w:bookmarkStart w:id="2407" w:name="_Toc20955147"/>
      <w:bookmarkStart w:id="2408" w:name="_Toc29991342"/>
      <w:bookmarkStart w:id="2409" w:name="_Toc36555742"/>
      <w:bookmarkStart w:id="2410" w:name="_Toc44497420"/>
      <w:bookmarkStart w:id="2411" w:name="_Toc45107808"/>
      <w:bookmarkStart w:id="2412" w:name="_Toc45901428"/>
      <w:bookmarkStart w:id="2413" w:name="_Toc51850507"/>
      <w:bookmarkStart w:id="2414" w:name="_Toc56693510"/>
      <w:bookmarkStart w:id="2415" w:name="_Toc64447053"/>
      <w:bookmarkStart w:id="2416" w:name="_Toc66286547"/>
      <w:bookmarkStart w:id="2417" w:name="_Toc74151242"/>
      <w:bookmarkStart w:id="2418" w:name="_Toc88653714"/>
      <w:bookmarkStart w:id="2419" w:name="_Toc97904070"/>
      <w:bookmarkStart w:id="2420" w:name="_Toc105175111"/>
      <w:bookmarkStart w:id="2421" w:name="_Toc113826141"/>
      <w:bookmarkStart w:id="2422" w:name="_Toc155948565"/>
      <w:bookmarkEnd w:id="2406"/>
      <w:r w:rsidRPr="00FD0425">
        <w:t>8.4.1.1</w:t>
      </w:r>
      <w:r w:rsidRPr="00FD0425">
        <w:tab/>
        <w:t>General</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0493A020" w14:textId="451DA30F" w:rsidR="00F02090" w:rsidRPr="00FD0425" w:rsidRDefault="00F02090" w:rsidP="00F02090">
      <w:r w:rsidRPr="00FD0425">
        <w:t>The purpose of the Xn Setup procedure is to exchange application level configuration data needed for two NG-RAN nodes to interoperate correctly over the Xn-C interface.</w:t>
      </w:r>
    </w:p>
    <w:p w14:paraId="2E729AFB" w14:textId="1D0562A6" w:rsidR="000D37EF" w:rsidRPr="00FD0425" w:rsidRDefault="000D37EF" w:rsidP="000D37EF">
      <w:pPr>
        <w:pStyle w:val="NO"/>
        <w:rPr>
          <w:rFonts w:eastAsia="Yu Mincho"/>
        </w:rPr>
      </w:pPr>
      <w:r w:rsidRPr="00FD0425">
        <w:rPr>
          <w:rFonts w:eastAsia="Yu Mincho"/>
        </w:rPr>
        <w:t>NOTE</w:t>
      </w:r>
      <w:r w:rsidR="00135F7A">
        <w:rPr>
          <w:rFonts w:eastAsia="Yu Mincho"/>
        </w:rPr>
        <w:t xml:space="preserve"> 1</w:t>
      </w:r>
      <w:r w:rsidRPr="00FD0425">
        <w:rPr>
          <w:rFonts w:eastAsia="Yu Mincho"/>
        </w:rPr>
        <w:t>:</w:t>
      </w:r>
      <w:r w:rsidRPr="00FD0425">
        <w:rPr>
          <w:rFonts w:eastAsia="Yu Mincho"/>
        </w:rPr>
        <w:tab/>
        <w:t>If Xn-C signalling transport is shared among multiple Xn-C interface instances, one Xn Setup procedure is issued per Xn-C interface instance to be setup, i.e. several Xn Setup procedures may be issued via the same TNL association after that TNL association has become operational.</w:t>
      </w:r>
    </w:p>
    <w:p w14:paraId="7DB0613A" w14:textId="77777777" w:rsidR="00002AC9" w:rsidRDefault="00002AC9" w:rsidP="00002AC9">
      <w:pPr>
        <w:pStyle w:val="NO"/>
        <w:rPr>
          <w:rFonts w:eastAsia="Yu Mincho"/>
        </w:rPr>
      </w:pPr>
      <w:r>
        <w:rPr>
          <w:rFonts w:eastAsia="Yu Mincho"/>
        </w:rPr>
        <w:t>NOTE</w:t>
      </w:r>
      <w:r w:rsidR="00135F7A">
        <w:rPr>
          <w:rFonts w:eastAsia="Yu Mincho"/>
        </w:rPr>
        <w:t xml:space="preserve"> 2</w:t>
      </w:r>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28EEA4C"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6FBF6C1A" w14:textId="77777777" w:rsidR="00F02090" w:rsidRPr="00FD0425" w:rsidRDefault="00F02090" w:rsidP="00F02090">
      <w:pPr>
        <w:pStyle w:val="Heading4"/>
      </w:pPr>
      <w:bookmarkStart w:id="2423" w:name="_CR8_4_1_2"/>
      <w:bookmarkStart w:id="2424" w:name="_Toc20955148"/>
      <w:bookmarkStart w:id="2425" w:name="_Toc29991343"/>
      <w:bookmarkStart w:id="2426" w:name="_Toc36555743"/>
      <w:bookmarkStart w:id="2427" w:name="_Toc44497421"/>
      <w:bookmarkStart w:id="2428" w:name="_Toc45107809"/>
      <w:bookmarkStart w:id="2429" w:name="_Toc45901429"/>
      <w:bookmarkStart w:id="2430" w:name="_Toc51850508"/>
      <w:bookmarkStart w:id="2431" w:name="_Toc56693511"/>
      <w:bookmarkStart w:id="2432" w:name="_Toc64447054"/>
      <w:bookmarkStart w:id="2433" w:name="_Toc66286548"/>
      <w:bookmarkStart w:id="2434" w:name="_Toc74151243"/>
      <w:bookmarkStart w:id="2435" w:name="_Toc88653715"/>
      <w:bookmarkStart w:id="2436" w:name="_Toc97904071"/>
      <w:bookmarkStart w:id="2437" w:name="_Toc105175112"/>
      <w:bookmarkStart w:id="2438" w:name="_Toc113826142"/>
      <w:bookmarkStart w:id="2439" w:name="_Toc155948566"/>
      <w:bookmarkEnd w:id="2423"/>
      <w:r w:rsidRPr="00FD0425">
        <w:t>8.4.1.2</w:t>
      </w:r>
      <w:r w:rsidRPr="00FD0425">
        <w:tab/>
        <w:t>Successful Operation</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1DA32373" w14:textId="77777777" w:rsidR="00F02090" w:rsidRPr="00FD0425" w:rsidRDefault="00F02090" w:rsidP="00F02090">
      <w:pPr>
        <w:pStyle w:val="TH"/>
      </w:pPr>
      <w:r w:rsidRPr="00FD0425">
        <w:object w:dxaOrig="7170" w:dyaOrig="2295" w14:anchorId="417723C8">
          <v:shape id="_x0000_i1063" type="#_x0000_t75" style="width:5in;height:115.85pt" o:ole="">
            <v:imagedata r:id="rId89" o:title=""/>
          </v:shape>
          <o:OLEObject Type="Embed" ProgID="Visio.Drawing.11" ShapeID="_x0000_i1063" DrawAspect="Content" ObjectID="_1771320278" r:id="rId90"/>
        </w:object>
      </w:r>
    </w:p>
    <w:p w14:paraId="1693ABF3" w14:textId="77777777" w:rsidR="00F02090" w:rsidRPr="00FD0425" w:rsidRDefault="00F02090" w:rsidP="00F02090">
      <w:pPr>
        <w:pStyle w:val="TF"/>
        <w:rPr>
          <w:rFonts w:eastAsia="SimSun"/>
        </w:rPr>
      </w:pPr>
      <w:r w:rsidRPr="00FD0425">
        <w:t>Figure 8.4.1.2: Xn Setup, successful operation</w:t>
      </w:r>
    </w:p>
    <w:p w14:paraId="3A385375" w14:textId="77777777" w:rsidR="00F02090" w:rsidRPr="00FD0425" w:rsidRDefault="00F02090" w:rsidP="00F02090">
      <w:r w:rsidRPr="00FD0425">
        <w:lastRenderedPageBreak/>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1DE6829A" w14:textId="77777777" w:rsidR="00D7603C" w:rsidRPr="00FD0425" w:rsidRDefault="00D7603C" w:rsidP="00D7603C">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F2D1248" w14:textId="77777777" w:rsidR="00D7603C" w:rsidRPr="00FD0425" w:rsidRDefault="00D7603C" w:rsidP="00D7603C">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1</w:t>
      </w:r>
      <w:r w:rsidR="002978AA" w:rsidRPr="00FD0425">
        <w:rPr>
          <w:vertAlign w:val="subscript"/>
        </w:rPr>
        <w:t xml:space="preserve"> </w:t>
      </w:r>
      <w:r w:rsidR="002978AA" w:rsidRPr="00FD0425">
        <w:t xml:space="preserve">or, if supported, a partial list of served cells together with the </w:t>
      </w:r>
      <w:r w:rsidR="002978AA" w:rsidRPr="00BE6FC6">
        <w:rPr>
          <w:i/>
        </w:rPr>
        <w:t>Partial List Indicator</w:t>
      </w:r>
      <w:r w:rsidR="002978AA" w:rsidRPr="00FD0425">
        <w:t xml:space="preserve"> IE</w:t>
      </w:r>
      <w:r w:rsidRPr="00FD0425">
        <w:t xml:space="preserv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2</w:t>
      </w:r>
      <w:r w:rsidR="002978AA" w:rsidRPr="00FD0425">
        <w:rPr>
          <w:vertAlign w:val="subscript"/>
        </w:rPr>
        <w:t xml:space="preserve"> </w:t>
      </w:r>
      <w:r w:rsidR="002978AA" w:rsidRPr="00FD0425">
        <w:t xml:space="preserve">or, if supported, a partial list of served cells together with the </w:t>
      </w:r>
      <w:r w:rsidR="002978AA" w:rsidRPr="00FD0425">
        <w:rPr>
          <w:i/>
        </w:rPr>
        <w:t>Partial List Indicator</w:t>
      </w:r>
      <w:r w:rsidR="002978AA" w:rsidRPr="00FD0425">
        <w:t xml:space="preserve"> IE</w:t>
      </w:r>
      <w:r w:rsidRPr="00FD0425">
        <w:t>.</w:t>
      </w:r>
    </w:p>
    <w:p w14:paraId="6F2320CE" w14:textId="77777777" w:rsidR="00F02090" w:rsidRPr="00FD0425" w:rsidRDefault="00F02090" w:rsidP="00F02090">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1AE7812" w14:textId="77777777" w:rsidR="00F02090" w:rsidRPr="00FD0425" w:rsidRDefault="00F02090" w:rsidP="00F02090">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0D41207C" w14:textId="77777777" w:rsidR="00F02090" w:rsidRPr="00FD0425" w:rsidRDefault="00F02090" w:rsidP="00F02090">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1687F5A3" w14:textId="77777777" w:rsidR="00F02090" w:rsidRPr="00FD0425" w:rsidRDefault="00F02090" w:rsidP="00F02090">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737B7" w14:textId="77777777" w:rsidR="000D37EF" w:rsidRPr="00FD0425" w:rsidRDefault="000D37EF" w:rsidP="00F02090">
      <w:bookmarkStart w:id="2440" w:name="_Hlk8867592"/>
      <w:r w:rsidRPr="00FD0425">
        <w:t xml:space="preserve">In case of network sharing with multiple cell ID broadcast with shared Xn-C signalling transport, as specified in TS 38.300 [9], the XN SETUP REQUEST message and the XN SETUP </w:t>
      </w:r>
      <w:r w:rsidR="002978AA" w:rsidRPr="00FD0425">
        <w:t>RESPONSE</w:t>
      </w:r>
      <w:r w:rsidRPr="00FD0425">
        <w:t xml:space="preserve"> message shall include the </w:t>
      </w:r>
      <w:r w:rsidRPr="00FD0425">
        <w:rPr>
          <w:i/>
        </w:rPr>
        <w:t>Interface Instance Indication</w:t>
      </w:r>
      <w:r w:rsidRPr="00FD0425">
        <w:t xml:space="preserve"> IE to identify the corresponding interface instance.</w:t>
      </w:r>
      <w:bookmarkEnd w:id="2440"/>
    </w:p>
    <w:p w14:paraId="59516EF3" w14:textId="77777777" w:rsidR="00185BFB" w:rsidRPr="00FD0425" w:rsidRDefault="00185BFB" w:rsidP="00F02090">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sidR="00A949FC">
        <w:rPr>
          <w:rFonts w:eastAsia="Malgun Gothic"/>
          <w:snapToGrid w:val="0"/>
        </w:rPr>
        <w:t>and/or NR-DC power coordination</w:t>
      </w:r>
      <w:r w:rsidR="00A949FC" w:rsidRPr="00FD0425">
        <w:rPr>
          <w:rFonts w:eastAsia="Malgun Gothic"/>
          <w:snapToGrid w:val="0"/>
        </w:rPr>
        <w:t xml:space="preserve"> </w:t>
      </w:r>
      <w:r w:rsidRPr="00FD0425">
        <w:rPr>
          <w:rFonts w:eastAsia="Malgun Gothic"/>
          <w:snapToGrid w:val="0"/>
        </w:rPr>
        <w:t xml:space="preserve">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241A49B4" w14:textId="77777777"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1F8A47AC" w14:textId="77777777"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16EC5DB0" w14:textId="77777777" w:rsidR="002978AA" w:rsidRPr="00FD0425" w:rsidRDefault="002978AA" w:rsidP="002978AA">
      <w:r w:rsidRPr="00FD0425">
        <w:t xml:space="preserve">If the </w:t>
      </w:r>
      <w:r w:rsidRPr="00FD0425">
        <w:rPr>
          <w:i/>
        </w:rPr>
        <w:t>Partial List Indicator</w:t>
      </w:r>
      <w:r w:rsidR="007C47D0">
        <w:rPr>
          <w:i/>
        </w:rPr>
        <w:t xml:space="preserve"> NR</w:t>
      </w:r>
      <w:r w:rsidRPr="00FD0425">
        <w:t xml:space="preserve"> IE</w:t>
      </w:r>
      <w:r w:rsidR="007C47D0">
        <w:t xml:space="preserve"> or the </w:t>
      </w:r>
      <w:r w:rsidR="007C47D0" w:rsidRPr="00FD0425">
        <w:rPr>
          <w:i/>
        </w:rPr>
        <w:t>Partial List Indicator</w:t>
      </w:r>
      <w:r w:rsidR="007C47D0">
        <w:rPr>
          <w:i/>
        </w:rPr>
        <w:t xml:space="preserve"> NR</w:t>
      </w:r>
      <w:r w:rsidR="007C47D0"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REQUEST message the candidate NG-RAN node</w:t>
      </w:r>
      <w:r w:rsidRPr="00FD0425">
        <w:rPr>
          <w:vertAlign w:val="subscript"/>
        </w:rPr>
        <w:t xml:space="preserve">2 </w:t>
      </w:r>
      <w:r w:rsidRPr="00FD0425">
        <w:t xml:space="preserve">shall, if supported, assume that </w:t>
      </w:r>
      <w:bookmarkStart w:id="2441" w:name="OLE_LINK55"/>
      <w:r w:rsidRPr="00FD0425">
        <w:t xml:space="preserve">the </w:t>
      </w:r>
      <w:r w:rsidRPr="00BE6FC6">
        <w:rPr>
          <w:i/>
        </w:rPr>
        <w:t>List of Served Cells NR</w:t>
      </w:r>
      <w:r w:rsidRPr="00FD0425">
        <w:t xml:space="preserve"> IE or</w:t>
      </w:r>
      <w:r w:rsidR="007C47D0">
        <w:t xml:space="preserve"> the</w:t>
      </w:r>
      <w:r w:rsidRPr="00FD0425">
        <w:t xml:space="preserve"> </w:t>
      </w:r>
      <w:r w:rsidRPr="00BE6FC6">
        <w:rPr>
          <w:i/>
        </w:rPr>
        <w:t>List of Served Cells E-UTRA</w:t>
      </w:r>
      <w:r w:rsidRPr="00FD0425">
        <w:t xml:space="preserve"> IE in the XN SETUP REQUEST message includes</w:t>
      </w:r>
      <w:bookmarkEnd w:id="2441"/>
      <w:r w:rsidRPr="00FD0425">
        <w:t xml:space="preserve"> a partial list of cells.</w:t>
      </w:r>
    </w:p>
    <w:p w14:paraId="04D2F85E" w14:textId="77777777" w:rsidR="002978AA" w:rsidRPr="00FD0425" w:rsidRDefault="002978AA" w:rsidP="002978AA">
      <w:r w:rsidRPr="00FD0425">
        <w:t xml:space="preserve">If the </w:t>
      </w:r>
      <w:r w:rsidRPr="00FD0425">
        <w:rPr>
          <w:i/>
        </w:rPr>
        <w:t>Partial List Indicator</w:t>
      </w:r>
      <w:r w:rsidR="00BF5E7B">
        <w:rPr>
          <w:i/>
        </w:rPr>
        <w:t xml:space="preserve"> NR</w:t>
      </w:r>
      <w:r w:rsidRPr="00FD0425">
        <w:t xml:space="preserve"> IE</w:t>
      </w:r>
      <w:r w:rsidR="00BF5E7B">
        <w:t xml:space="preserve"> or the </w:t>
      </w:r>
      <w:r w:rsidR="00BF5E7B" w:rsidRPr="00FD0425">
        <w:rPr>
          <w:i/>
        </w:rPr>
        <w:t>Partial List Indicator</w:t>
      </w:r>
      <w:r w:rsidR="00BF5E7B">
        <w:rPr>
          <w:i/>
        </w:rPr>
        <w:t xml:space="preserve"> NR</w:t>
      </w:r>
      <w:r w:rsidR="00BF5E7B"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rsidR="00BF5E7B">
        <w:t xml:space="preserve"> the</w:t>
      </w:r>
      <w:r w:rsidRPr="00FD0425">
        <w:t xml:space="preserve"> </w:t>
      </w:r>
      <w:r w:rsidRPr="00FD0425">
        <w:rPr>
          <w:i/>
        </w:rPr>
        <w:t>List of Served Cells E-UTRA</w:t>
      </w:r>
      <w:r w:rsidRPr="00FD0425">
        <w:t xml:space="preserve"> IE in the XN SETUP RESPONSE message includes a partial list of cells.</w:t>
      </w:r>
    </w:p>
    <w:p w14:paraId="2C8ECFF1" w14:textId="77777777" w:rsidR="002978AA" w:rsidRPr="00FD0425" w:rsidRDefault="002978AA" w:rsidP="002978AA">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2442" w:name="OLE_LINK54"/>
      <w:r w:rsidRPr="00FD0425">
        <w:rPr>
          <w:rFonts w:eastAsia="MS Mincho"/>
        </w:rPr>
        <w:t xml:space="preserve">generating the list of NG-RAN served cell information to include in the </w:t>
      </w:r>
      <w:bookmarkEnd w:id="2442"/>
      <w:r w:rsidRPr="00FD0425">
        <w:rPr>
          <w:rFonts w:eastAsia="MS Mincho"/>
        </w:rPr>
        <w:t>XN SETUP RESPONSE</w:t>
      </w:r>
      <w:r w:rsidRPr="00FD0425">
        <w:t xml:space="preserve"> message.</w:t>
      </w:r>
    </w:p>
    <w:p w14:paraId="7DCC2750" w14:textId="77777777" w:rsidR="002978AA" w:rsidRPr="00FD0425" w:rsidRDefault="002978AA" w:rsidP="005770EE">
      <w:bookmarkStart w:id="2443" w:name="_Hlk25251449"/>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w:t>
      </w:r>
      <w:r w:rsidRPr="00267B69">
        <w:t>e the collected information to be used for future NG</w:t>
      </w:r>
      <w:r w:rsidRPr="00FD0425">
        <w:t>-RAN node interface management.</w:t>
      </w:r>
      <w:bookmarkEnd w:id="2443"/>
    </w:p>
    <w:p w14:paraId="1C0D354E" w14:textId="77777777" w:rsidR="00A87485" w:rsidRPr="00A80E7B" w:rsidRDefault="00A87485" w:rsidP="00A87485">
      <w:bookmarkStart w:id="2444" w:name="_Toc20955149"/>
      <w:bookmarkStart w:id="2445" w:name="_Toc29991344"/>
      <w:bookmarkStart w:id="2446" w:name="_Toc36555744"/>
      <w:r w:rsidRPr="00A80E7B">
        <w:lastRenderedPageBreak/>
        <w:t xml:space="preserve">If the </w:t>
      </w:r>
      <w:r>
        <w:rPr>
          <w:i/>
        </w:rPr>
        <w:t>CSI-RS Transmi</w:t>
      </w:r>
      <w:r w:rsidR="00BC02CC">
        <w:rPr>
          <w:i/>
        </w:rPr>
        <w:t>s</w:t>
      </w:r>
      <w:r>
        <w:rPr>
          <w:i/>
        </w:rPr>
        <w:t xml:space="preserve">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41C2B3F3" w14:textId="77777777" w:rsidR="00A87485" w:rsidRPr="00A80E7B" w:rsidRDefault="00A87485" w:rsidP="00A87485">
      <w:r w:rsidRPr="00A80E7B">
        <w:t xml:space="preserve">If the </w:t>
      </w:r>
      <w:r>
        <w:rPr>
          <w:i/>
        </w:rPr>
        <w:t>CSI-RS Transmi</w:t>
      </w:r>
      <w:r w:rsidR="00BC02CC">
        <w:rPr>
          <w:i/>
        </w:rPr>
        <w:t>s</w:t>
      </w:r>
      <w:r>
        <w:rPr>
          <w:i/>
        </w:rPr>
        <w:t xml:space="preserve">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657E371C" w14:textId="77777777" w:rsidR="00E3265A" w:rsidRPr="00813691" w:rsidRDefault="00E3265A" w:rsidP="00E3265A">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001F2308">
        <w:rPr>
          <w:lang w:eastAsia="zh-CN"/>
        </w:rPr>
        <w:t xml:space="preserve">or the </w:t>
      </w:r>
      <w:r w:rsidR="001F2308">
        <w:rPr>
          <w:i/>
          <w:lang w:eastAsia="zh-CN"/>
        </w:rPr>
        <w:t>NPRACH Configuration</w:t>
      </w:r>
      <w:r w:rsidR="001F2308">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sidR="001F2308">
        <w:rPr>
          <w:lang w:eastAsia="zh-CN"/>
        </w:rPr>
        <w:t xml:space="preserve"> or the </w:t>
      </w:r>
      <w:r w:rsidR="001F2308">
        <w:rPr>
          <w:i/>
          <w:lang w:eastAsia="zh-CN"/>
        </w:rPr>
        <w:t>NPRACH Configuration</w:t>
      </w:r>
      <w:r w:rsidR="001F2308">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615121A" w14:textId="77777777" w:rsidR="002F40C6" w:rsidRDefault="002F40C6" w:rsidP="002F40C6">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61643C9F" w14:textId="77777777" w:rsidR="00106221" w:rsidRPr="00FD0425" w:rsidRDefault="00106221" w:rsidP="00106221">
      <w:pPr>
        <w:rPr>
          <w:rFonts w:eastAsia="SimSun"/>
          <w:snapToGrid w:val="0"/>
          <w:lang w:val="en-US"/>
        </w:rPr>
      </w:pPr>
      <w:bookmarkStart w:id="2447" w:name="_Toc44497422"/>
      <w:bookmarkStart w:id="2448" w:name="_Toc45107810"/>
      <w:bookmarkStart w:id="2449" w:name="_Toc45901430"/>
      <w:bookmarkStart w:id="2450" w:name="_Toc51850509"/>
      <w:bookmarkStart w:id="2451" w:name="_Toc56693512"/>
      <w:bookmarkStart w:id="2452" w:name="_Toc64447055"/>
      <w:r w:rsidRPr="00FD0425">
        <w:rPr>
          <w:rFonts w:eastAsia="Malgun Gothic"/>
          <w:snapToGrid w:val="0"/>
        </w:rPr>
        <w:t xml:space="preserve">If the </w:t>
      </w:r>
      <w:r w:rsidRPr="00DE149B">
        <w:rPr>
          <w:i/>
          <w:iCs/>
          <w:lang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DE149B">
        <w:rPr>
          <w:i/>
          <w:iCs/>
          <w:lang w:eastAsia="ja-JP"/>
        </w:rPr>
        <w:t>SFN Offset</w:t>
      </w:r>
      <w:r>
        <w:t xml:space="preserve"> IE </w:t>
      </w:r>
      <w:r w:rsidRPr="00FD0425">
        <w:rPr>
          <w:rFonts w:eastAsia="SimSun"/>
          <w:snapToGrid w:val="0"/>
          <w:lang w:val="en-US"/>
        </w:rPr>
        <w:t>content valid until reception of an update of the IE for the same cell(s).</w:t>
      </w:r>
    </w:p>
    <w:p w14:paraId="5D767D0C" w14:textId="77777777" w:rsidR="00F02090" w:rsidRPr="00FD0425" w:rsidRDefault="00F02090" w:rsidP="00F02090">
      <w:pPr>
        <w:pStyle w:val="Heading4"/>
      </w:pPr>
      <w:bookmarkStart w:id="2453" w:name="_CR8_4_1_3"/>
      <w:bookmarkStart w:id="2454" w:name="_Toc66286549"/>
      <w:bookmarkStart w:id="2455" w:name="_Toc74151244"/>
      <w:bookmarkStart w:id="2456" w:name="_Toc88653716"/>
      <w:bookmarkStart w:id="2457" w:name="_Toc97904072"/>
      <w:bookmarkStart w:id="2458" w:name="_Toc105175113"/>
      <w:bookmarkStart w:id="2459" w:name="_Toc113826143"/>
      <w:bookmarkStart w:id="2460" w:name="_Toc155948567"/>
      <w:bookmarkEnd w:id="2453"/>
      <w:r w:rsidRPr="00FD0425">
        <w:t>8.4.1.3</w:t>
      </w:r>
      <w:r w:rsidRPr="00FD0425">
        <w:tab/>
        <w:t>Unsuccessful Operation</w:t>
      </w:r>
      <w:bookmarkEnd w:id="2444"/>
      <w:bookmarkEnd w:id="2445"/>
      <w:bookmarkEnd w:id="2446"/>
      <w:bookmarkEnd w:id="2447"/>
      <w:bookmarkEnd w:id="2448"/>
      <w:bookmarkEnd w:id="2449"/>
      <w:bookmarkEnd w:id="2450"/>
      <w:bookmarkEnd w:id="2451"/>
      <w:bookmarkEnd w:id="2452"/>
      <w:bookmarkEnd w:id="2454"/>
      <w:bookmarkEnd w:id="2455"/>
      <w:bookmarkEnd w:id="2456"/>
      <w:bookmarkEnd w:id="2457"/>
      <w:bookmarkEnd w:id="2458"/>
      <w:bookmarkEnd w:id="2459"/>
      <w:bookmarkEnd w:id="2460"/>
    </w:p>
    <w:p w14:paraId="25A814AC" w14:textId="77777777" w:rsidR="00F02090" w:rsidRPr="00FD0425" w:rsidRDefault="00F02090" w:rsidP="00F02090">
      <w:pPr>
        <w:pStyle w:val="TH"/>
      </w:pPr>
      <w:r w:rsidRPr="00FD0425">
        <w:object w:dxaOrig="6960" w:dyaOrig="2295" w14:anchorId="12A49676">
          <v:shape id="_x0000_i1064" type="#_x0000_t75" style="width:346.85pt;height:115.85pt" o:ole="">
            <v:imagedata r:id="rId91" o:title=""/>
          </v:shape>
          <o:OLEObject Type="Embed" ProgID="Visio.Drawing.11" ShapeID="_x0000_i1064" DrawAspect="Content" ObjectID="_1771320279" r:id="rId92"/>
        </w:object>
      </w:r>
    </w:p>
    <w:p w14:paraId="3C2DBFC2" w14:textId="77777777" w:rsidR="00F02090" w:rsidRPr="00FD0425" w:rsidRDefault="00F02090" w:rsidP="00F02090">
      <w:pPr>
        <w:pStyle w:val="TF"/>
        <w:rPr>
          <w:rFonts w:eastAsia="SimSun"/>
        </w:rPr>
      </w:pPr>
      <w:r w:rsidRPr="00FD0425">
        <w:t>Figure 8.4.1.3-1: Xn Setup, unsuccessful operation</w:t>
      </w:r>
    </w:p>
    <w:p w14:paraId="422254EF" w14:textId="77777777" w:rsidR="00F02090" w:rsidRPr="00FD0425" w:rsidRDefault="00F02090" w:rsidP="00F02090">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3A213E66" w14:textId="77777777" w:rsidR="00F02090" w:rsidRPr="00FD0425" w:rsidRDefault="00F02090" w:rsidP="00F02090">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2863A646" w14:textId="77777777" w:rsidR="002978AA" w:rsidRPr="00FD0425" w:rsidRDefault="000D37EF" w:rsidP="002978AA">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11EE8F65" w14:textId="77777777" w:rsidR="000D37EF" w:rsidRPr="00FD0425" w:rsidRDefault="002978AA" w:rsidP="00F02090">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2461" w:name="_Hlk24022421"/>
      <w:r w:rsidRPr="00FD0425">
        <w:rPr>
          <w:i/>
        </w:rPr>
        <w:t>Maximum Cell List Size</w:t>
      </w:r>
      <w:r w:rsidRPr="00FD0425">
        <w:t xml:space="preserve"> IE</w:t>
      </w:r>
      <w:bookmarkEnd w:id="2461"/>
      <w:r w:rsidRPr="00FD0425">
        <w:t>.</w:t>
      </w:r>
    </w:p>
    <w:p w14:paraId="07FFBF81" w14:textId="77777777" w:rsidR="00F02090" w:rsidRPr="00FD0425" w:rsidRDefault="00F02090" w:rsidP="00F02090">
      <w:pPr>
        <w:pStyle w:val="Heading4"/>
      </w:pPr>
      <w:bookmarkStart w:id="2462" w:name="_CR8_4_1_4"/>
      <w:bookmarkStart w:id="2463" w:name="_Toc20955150"/>
      <w:bookmarkStart w:id="2464" w:name="_Toc29991345"/>
      <w:bookmarkStart w:id="2465" w:name="_Toc36555745"/>
      <w:bookmarkStart w:id="2466" w:name="_Toc44497423"/>
      <w:bookmarkStart w:id="2467" w:name="_Toc45107811"/>
      <w:bookmarkStart w:id="2468" w:name="_Toc45901431"/>
      <w:bookmarkStart w:id="2469" w:name="_Toc51850510"/>
      <w:bookmarkStart w:id="2470" w:name="_Toc56693513"/>
      <w:bookmarkStart w:id="2471" w:name="_Toc64447056"/>
      <w:bookmarkStart w:id="2472" w:name="_Toc66286550"/>
      <w:bookmarkStart w:id="2473" w:name="_Toc74151245"/>
      <w:bookmarkStart w:id="2474" w:name="_Toc88653717"/>
      <w:bookmarkStart w:id="2475" w:name="_Toc97904073"/>
      <w:bookmarkStart w:id="2476" w:name="_Toc105175114"/>
      <w:bookmarkStart w:id="2477" w:name="_Toc113826144"/>
      <w:bookmarkStart w:id="2478" w:name="_Toc155948568"/>
      <w:bookmarkEnd w:id="2462"/>
      <w:r w:rsidRPr="00FD0425">
        <w:t>8.4.1.4</w:t>
      </w:r>
      <w:r w:rsidRPr="00FD0425">
        <w:tab/>
        <w:t>Abnormal Conditions</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796278F9" w14:textId="77777777" w:rsidR="00F02090" w:rsidRPr="00FD0425" w:rsidRDefault="00F02090" w:rsidP="00F02090">
      <w:r w:rsidRPr="00FD0425">
        <w:t>If the first message received for a specific TNL association is not an XN SETUP REQUEST, XN SETUP RESPONSE, or XN SETUP FAILURE message then this shall be treated as a logical error.</w:t>
      </w:r>
    </w:p>
    <w:p w14:paraId="51C7E2BD" w14:textId="77777777" w:rsidR="00F02090" w:rsidRPr="00FD0425" w:rsidRDefault="00F02090" w:rsidP="00F02090">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7C525748" w14:textId="77777777" w:rsidR="00F02090" w:rsidRPr="00FD0425" w:rsidRDefault="00F02090" w:rsidP="00F02090">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DEB5133" w14:textId="77777777" w:rsidR="00F02090" w:rsidRPr="00FD0425" w:rsidRDefault="00F02090" w:rsidP="00F02090">
      <w:pPr>
        <w:pStyle w:val="B1"/>
      </w:pPr>
      <w:r w:rsidRPr="00FD0425">
        <w:lastRenderedPageBreak/>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47970F08" w14:textId="77777777" w:rsidR="00F02090" w:rsidRPr="00FD0425" w:rsidRDefault="00F02090" w:rsidP="00F02090">
      <w:pPr>
        <w:pStyle w:val="B1"/>
      </w:pPr>
      <w:r w:rsidRPr="00FD0425">
        <w:t>-</w:t>
      </w:r>
      <w:r w:rsidRPr="00FD0425">
        <w:tab/>
        <w:t xml:space="preserve">In case the </w:t>
      </w:r>
      <w:r w:rsidRPr="00FD0425">
        <w:rPr>
          <w:lang w:eastAsia="zh-CN"/>
        </w:rPr>
        <w:t>NG-</w:t>
      </w:r>
      <w:r w:rsidRPr="00FD0425">
        <w:rPr>
          <w:lang w:eastAsia="en-US"/>
        </w:rPr>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09288957" w14:textId="77777777" w:rsidR="00F02090" w:rsidRPr="00FD0425" w:rsidRDefault="00F02090" w:rsidP="00F02090">
      <w:pPr>
        <w:pStyle w:val="Heading3"/>
      </w:pPr>
      <w:bookmarkStart w:id="2479" w:name="_CR8_4_2"/>
      <w:bookmarkStart w:id="2480" w:name="_Toc20955151"/>
      <w:bookmarkStart w:id="2481" w:name="_Toc29991346"/>
      <w:bookmarkStart w:id="2482" w:name="_Toc36555746"/>
      <w:bookmarkStart w:id="2483" w:name="_Toc44497424"/>
      <w:bookmarkStart w:id="2484" w:name="_Toc45107812"/>
      <w:bookmarkStart w:id="2485" w:name="_Toc45901432"/>
      <w:bookmarkStart w:id="2486" w:name="_Toc51850511"/>
      <w:bookmarkStart w:id="2487" w:name="_Toc56693514"/>
      <w:bookmarkStart w:id="2488" w:name="_Toc64447057"/>
      <w:bookmarkStart w:id="2489" w:name="_Toc66286551"/>
      <w:bookmarkStart w:id="2490" w:name="_Toc74151246"/>
      <w:bookmarkStart w:id="2491" w:name="_Toc88653718"/>
      <w:bookmarkStart w:id="2492" w:name="_Toc97904074"/>
      <w:bookmarkStart w:id="2493" w:name="_Toc105175115"/>
      <w:bookmarkStart w:id="2494" w:name="_Toc113826145"/>
      <w:bookmarkStart w:id="2495" w:name="_Toc155948569"/>
      <w:bookmarkEnd w:id="2479"/>
      <w:r w:rsidRPr="00FD0425">
        <w:t>8.4.2</w:t>
      </w:r>
      <w:r w:rsidRPr="00FD0425">
        <w:tab/>
        <w:t>NG-RAN node Configuration Update</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73298381" w14:textId="77777777" w:rsidR="00F02090" w:rsidRPr="00FD0425" w:rsidRDefault="00F02090" w:rsidP="00F02090">
      <w:pPr>
        <w:pStyle w:val="Heading4"/>
      </w:pPr>
      <w:bookmarkStart w:id="2496" w:name="_CR8_4_2_1"/>
      <w:bookmarkStart w:id="2497" w:name="_Toc20955152"/>
      <w:bookmarkStart w:id="2498" w:name="_Toc29991347"/>
      <w:bookmarkStart w:id="2499" w:name="_Toc36555747"/>
      <w:bookmarkStart w:id="2500" w:name="_Toc44497425"/>
      <w:bookmarkStart w:id="2501" w:name="_Toc45107813"/>
      <w:bookmarkStart w:id="2502" w:name="_Toc45901433"/>
      <w:bookmarkStart w:id="2503" w:name="_Toc51850512"/>
      <w:bookmarkStart w:id="2504" w:name="_Toc56693515"/>
      <w:bookmarkStart w:id="2505" w:name="_Toc64447058"/>
      <w:bookmarkStart w:id="2506" w:name="_Toc66286552"/>
      <w:bookmarkStart w:id="2507" w:name="_Toc74151247"/>
      <w:bookmarkStart w:id="2508" w:name="_Toc88653719"/>
      <w:bookmarkStart w:id="2509" w:name="_Toc97904075"/>
      <w:bookmarkStart w:id="2510" w:name="_Toc105175116"/>
      <w:bookmarkStart w:id="2511" w:name="_Toc113826146"/>
      <w:bookmarkStart w:id="2512" w:name="_Toc155948570"/>
      <w:bookmarkEnd w:id="2496"/>
      <w:r w:rsidRPr="00FD0425">
        <w:t>8.4.2.1</w:t>
      </w:r>
      <w:r w:rsidRPr="00FD0425">
        <w:tab/>
        <w:t>General</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1AA6CED9" w14:textId="77777777" w:rsidR="00F02090" w:rsidRPr="00FD0425" w:rsidRDefault="00F02090" w:rsidP="00F02090">
      <w:r w:rsidRPr="00FD0425">
        <w:t>The purpose of the NG-RAN node Configuration Update procedure is to update application level configuration data needed for two NG-RAN nodes to interoperate correctly over the Xn-C interface.</w:t>
      </w:r>
    </w:p>
    <w:p w14:paraId="0C5A0C5D" w14:textId="77777777" w:rsidR="00002AC9" w:rsidRDefault="00002AC9" w:rsidP="00002AC9">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59901BB"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09E45ABF" w14:textId="77777777" w:rsidR="00F02090" w:rsidRPr="00FD0425" w:rsidRDefault="00F02090" w:rsidP="00F02090">
      <w:pPr>
        <w:pStyle w:val="Heading4"/>
      </w:pPr>
      <w:bookmarkStart w:id="2513" w:name="_CR8_4_2_2"/>
      <w:bookmarkStart w:id="2514" w:name="_Toc20955153"/>
      <w:bookmarkStart w:id="2515" w:name="_Toc29991348"/>
      <w:bookmarkStart w:id="2516" w:name="_Toc36555748"/>
      <w:bookmarkStart w:id="2517" w:name="_Toc44497426"/>
      <w:bookmarkStart w:id="2518" w:name="_Toc45107814"/>
      <w:bookmarkStart w:id="2519" w:name="_Toc45901434"/>
      <w:bookmarkStart w:id="2520" w:name="_Toc51850513"/>
      <w:bookmarkStart w:id="2521" w:name="_Toc56693516"/>
      <w:bookmarkStart w:id="2522" w:name="_Toc64447059"/>
      <w:bookmarkStart w:id="2523" w:name="_Toc66286553"/>
      <w:bookmarkStart w:id="2524" w:name="_Toc74151248"/>
      <w:bookmarkStart w:id="2525" w:name="_Toc88653720"/>
      <w:bookmarkStart w:id="2526" w:name="_Toc97904076"/>
      <w:bookmarkStart w:id="2527" w:name="_Toc105175117"/>
      <w:bookmarkStart w:id="2528" w:name="_Toc113826147"/>
      <w:bookmarkStart w:id="2529" w:name="_Toc155948571"/>
      <w:bookmarkEnd w:id="2513"/>
      <w:r w:rsidRPr="00FD0425">
        <w:t>8.4.2.2</w:t>
      </w:r>
      <w:r w:rsidRPr="00FD0425">
        <w:tab/>
        <w:t>Successful Operation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187A15F3" w14:textId="77777777" w:rsidR="00F02090" w:rsidRPr="00FD0425" w:rsidRDefault="00F02090" w:rsidP="00F02090">
      <w:pPr>
        <w:pStyle w:val="TH"/>
        <w:rPr>
          <w:rFonts w:eastAsia="SimSun"/>
        </w:rPr>
      </w:pPr>
      <w:r w:rsidRPr="00FD0425">
        <w:object w:dxaOrig="6984" w:dyaOrig="2304" w14:anchorId="4F2CE86F">
          <v:shape id="_x0000_i1065" type="#_x0000_t75" style="width:352.5pt;height:115.85pt" o:ole="">
            <v:imagedata r:id="rId93" o:title=""/>
          </v:shape>
          <o:OLEObject Type="Embed" ProgID="Visio.Drawing.11" ShapeID="_x0000_i1065" DrawAspect="Content" ObjectID="_1771320280" r:id="rId94"/>
        </w:object>
      </w:r>
    </w:p>
    <w:p w14:paraId="1EA8C679" w14:textId="77777777" w:rsidR="00F02090" w:rsidRPr="00FD0425" w:rsidRDefault="00F02090" w:rsidP="00F02090">
      <w:pPr>
        <w:pStyle w:val="TF"/>
        <w:rPr>
          <w:rFonts w:eastAsia="SimSun"/>
        </w:rPr>
      </w:pPr>
      <w:r w:rsidRPr="00FD0425">
        <w:t>Figure 8.4.2.2-1: NG-RAN node Configuration Update, successful operation</w:t>
      </w:r>
    </w:p>
    <w:p w14:paraId="4BD2D677" w14:textId="77777777" w:rsidR="00F02090" w:rsidRPr="00FD0425" w:rsidRDefault="00F02090" w:rsidP="00F02090">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727A6A25"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5D470241"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82E5859" w14:textId="77777777" w:rsidR="00F02090" w:rsidRPr="00FD0425" w:rsidRDefault="00F02090" w:rsidP="00F02090">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750014E9" w14:textId="77777777" w:rsidR="00F02090" w:rsidRDefault="00F02090" w:rsidP="00F02090">
      <w:bookmarkStart w:id="2530" w:name="OLE_LINK51"/>
      <w:r w:rsidRPr="00FD0425">
        <w:rPr>
          <w:rFonts w:eastAsia="MS Mincho"/>
        </w:rPr>
        <w:t xml:space="preserve">If the </w:t>
      </w:r>
      <w:bookmarkStart w:id="2531" w:name="OLE_LINK84"/>
      <w:r w:rsidRPr="00FD0425">
        <w:rPr>
          <w:rFonts w:eastAsia="MS Mincho"/>
          <w:i/>
        </w:rPr>
        <w:t xml:space="preserve">Cell Assistance Information NR </w:t>
      </w:r>
      <w:r w:rsidRPr="00FD0425">
        <w:rPr>
          <w:rFonts w:eastAsia="MS Mincho"/>
        </w:rPr>
        <w:t xml:space="preserve">IE </w:t>
      </w:r>
      <w:bookmarkEnd w:id="2531"/>
      <w:r w:rsidRPr="00FD0425">
        <w:rPr>
          <w:rFonts w:eastAsia="MS Mincho"/>
        </w:rPr>
        <w:t>is present, the NG-RAN node</w:t>
      </w:r>
      <w:bookmarkStart w:id="2532" w:name="OLE_LINK344"/>
      <w:r w:rsidRPr="00FD0425">
        <w:rPr>
          <w:vertAlign w:val="subscript"/>
        </w:rPr>
        <w:t>2</w:t>
      </w:r>
      <w:bookmarkEnd w:id="2532"/>
      <w:r w:rsidRPr="00FD0425">
        <w:rPr>
          <w:rFonts w:eastAsia="MS Mincho"/>
        </w:rPr>
        <w:t xml:space="preserve"> </w:t>
      </w:r>
      <w:r w:rsidR="002978AA" w:rsidRPr="00FD0425">
        <w:rPr>
          <w:rFonts w:eastAsia="MS Mincho"/>
        </w:rPr>
        <w:t xml:space="preserve">shall, if supported, </w:t>
      </w:r>
      <w:r w:rsidRPr="00FD0425">
        <w:rPr>
          <w:rFonts w:eastAsia="MS Mincho"/>
        </w:rPr>
        <w:t xml:space="preserve">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2533" w:name="OLE_LINK88"/>
      <w:r w:rsidRPr="00FD0425">
        <w:t xml:space="preserve">ACKNOWLEDGE </w:t>
      </w:r>
      <w:bookmarkEnd w:id="2533"/>
      <w:r w:rsidRPr="00FD0425">
        <w:t>message.</w:t>
      </w:r>
      <w:bookmarkEnd w:id="2530"/>
    </w:p>
    <w:p w14:paraId="1F2F32E5" w14:textId="77777777" w:rsidR="00C13CF9" w:rsidRDefault="00C13CF9" w:rsidP="00C13CF9">
      <w:r w:rsidRPr="00FD0425">
        <w:rPr>
          <w:rFonts w:eastAsia="MS Mincho"/>
        </w:rPr>
        <w:t xml:space="preserve">If the </w:t>
      </w:r>
      <w:r w:rsidRPr="00FD0425">
        <w:rPr>
          <w:rFonts w:eastAsia="MS Mincho"/>
          <w:i/>
        </w:rPr>
        <w:t xml:space="preserve">Cell Assistance Information </w:t>
      </w:r>
      <w:r w:rsidR="00C530BC">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sidR="00C530BC">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70C04598" w14:textId="77777777" w:rsidR="00BF5E7B" w:rsidRPr="00FD0425" w:rsidRDefault="00BF5E7B" w:rsidP="00BF5E7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B3AC039" w14:textId="77777777" w:rsidR="00C13CF9" w:rsidRPr="00FD0425" w:rsidRDefault="00C13CF9" w:rsidP="00C13CF9">
      <w:r w:rsidRPr="00FD0425">
        <w:lastRenderedPageBreak/>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7ED02AE" w14:textId="77777777" w:rsidR="00BF5E7B" w:rsidRPr="00FD0425" w:rsidRDefault="00BF5E7B" w:rsidP="00BF5E7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tore the co</w:t>
      </w:r>
      <w:r w:rsidRPr="00267B69">
        <w:t>llected information to be used for future NG</w:t>
      </w:r>
      <w:r w:rsidRPr="00FD0425">
        <w:t>-RAN node interface management.</w:t>
      </w:r>
    </w:p>
    <w:p w14:paraId="1A8C9AFD" w14:textId="77777777" w:rsidR="00C13CF9" w:rsidRPr="00FD0425" w:rsidRDefault="00C13CF9" w:rsidP="00C13CF9">
      <w:bookmarkStart w:id="2534" w:name="OLE_LINK339"/>
      <w:bookmarkStart w:id="2535"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store the colle</w:t>
      </w:r>
      <w:r w:rsidRPr="00E26F9D">
        <w:t xml:space="preserve">cted </w:t>
      </w:r>
      <w:r w:rsidRPr="00267B69">
        <w:t>information to be used for future NG</w:t>
      </w:r>
      <w:r w:rsidRPr="00FD0425">
        <w:t>-RAN node interface management.</w:t>
      </w:r>
    </w:p>
    <w:p w14:paraId="1F22A438" w14:textId="77777777" w:rsidR="00F02090" w:rsidRPr="00FD0425" w:rsidRDefault="00F02090" w:rsidP="00F02090">
      <w:r w:rsidRPr="00FD0425">
        <w:t xml:space="preserve">Upon reception of the NG-RAN NODE CONFIGURATION UPDATE </w:t>
      </w:r>
      <w:bookmarkEnd w:id="2534"/>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02B6B0"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76273635" w14:textId="77777777" w:rsidR="00135F7A" w:rsidRPr="00FD0425" w:rsidRDefault="00135F7A" w:rsidP="00135F7A">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p>
    <w:p w14:paraId="595778E7" w14:textId="77777777" w:rsidR="00135F7A" w:rsidRPr="00FD0425" w:rsidRDefault="00135F7A" w:rsidP="00135F7A">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p>
    <w:p w14:paraId="0BC61442" w14:textId="77777777" w:rsidR="00135F7A" w:rsidRPr="00882905" w:rsidRDefault="00135F7A" w:rsidP="00135F7A">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4903CF63" w14:textId="77777777" w:rsidR="00135F7A" w:rsidRDefault="00135F7A" w:rsidP="00135F7A">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237F7A3" w14:textId="77777777" w:rsidR="00F02090" w:rsidRPr="00FD0425" w:rsidRDefault="00F02090" w:rsidP="00F02090">
      <w:pPr>
        <w:rPr>
          <w:b/>
        </w:rPr>
      </w:pPr>
      <w:r w:rsidRPr="00FD0425">
        <w:rPr>
          <w:b/>
        </w:rPr>
        <w:t>Update of Served Cell Information NR:</w:t>
      </w:r>
    </w:p>
    <w:p w14:paraId="2823E68F" w14:textId="77777777" w:rsidR="00F02090" w:rsidRPr="00FD0425" w:rsidRDefault="00F02090" w:rsidP="00F02090">
      <w:pPr>
        <w:pStyle w:val="B1"/>
      </w:pPr>
      <w:r w:rsidRPr="00FD0425">
        <w:t>-</w:t>
      </w:r>
      <w:r w:rsidRPr="00FD0425">
        <w:tab/>
        <w:t xml:space="preserve">If </w:t>
      </w:r>
      <w:r w:rsidRPr="00FD0425">
        <w:rPr>
          <w:i/>
          <w:iCs/>
        </w:rPr>
        <w:t xml:space="preserve">Served Cells NR To Add </w:t>
      </w:r>
      <w:r w:rsidRPr="00FD0425">
        <w:t xml:space="preserve">IE is contained in the </w:t>
      </w:r>
      <w:bookmarkStart w:id="2536" w:name="OLE_LINK342"/>
      <w:r w:rsidRPr="00FD0425">
        <w:t>NG-RAN NODE</w:t>
      </w:r>
      <w:bookmarkEnd w:id="2536"/>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2537" w:name="OLE_LINK343"/>
      <w:r w:rsidRPr="00FD0425">
        <w:rPr>
          <w:i/>
        </w:rPr>
        <w:t>NR</w:t>
      </w:r>
      <w:bookmarkEnd w:id="2537"/>
      <w:r w:rsidRPr="00FD0425">
        <w:rPr>
          <w:i/>
        </w:rPr>
        <w:t xml:space="preserve"> </w:t>
      </w:r>
      <w:r w:rsidRPr="00FD0425">
        <w:t>IE.</w:t>
      </w:r>
    </w:p>
    <w:p w14:paraId="0450B439" w14:textId="77777777" w:rsidR="00F02090" w:rsidRPr="00FD0425" w:rsidRDefault="00F02090" w:rsidP="00F02090">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2538" w:name="OLE_LINK346"/>
      <w:r w:rsidRPr="00FD0425">
        <w:t>NG-RAN node</w:t>
      </w:r>
      <w:r w:rsidRPr="00FD0425">
        <w:rPr>
          <w:vertAlign w:val="subscript"/>
        </w:rPr>
        <w:t>2</w:t>
      </w:r>
      <w:r w:rsidRPr="00FD0425">
        <w:t xml:space="preserve"> </w:t>
      </w:r>
      <w:bookmarkEnd w:id="2538"/>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2539" w:name="OLE_LINK345"/>
      <w:r w:rsidRPr="00FD0425">
        <w:rPr>
          <w:i/>
          <w:iCs/>
        </w:rPr>
        <w:t>NR</w:t>
      </w:r>
      <w:bookmarkEnd w:id="2539"/>
      <w:r w:rsidRPr="00FD0425">
        <w:rPr>
          <w:i/>
          <w:iCs/>
        </w:rPr>
        <w:t xml:space="preserve"> </w:t>
      </w:r>
      <w:r w:rsidRPr="00FD0425">
        <w:t>IE.</w:t>
      </w:r>
    </w:p>
    <w:p w14:paraId="271EB1FF"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5F9F3B75"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7AB8DDB4" w14:textId="77777777" w:rsidR="00F02090" w:rsidRPr="00FD0425" w:rsidRDefault="00F02090" w:rsidP="00F02090">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211E394E" w14:textId="77777777" w:rsidR="00185BFB" w:rsidRPr="00FD0425" w:rsidRDefault="00185BFB" w:rsidP="00F02090">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sidR="00A949FC">
        <w:rPr>
          <w:rFonts w:eastAsia="Malgun Gothic"/>
        </w:rPr>
        <w:t>and/</w:t>
      </w:r>
      <w:r w:rsidR="00A949FC">
        <w:rPr>
          <w:rFonts w:eastAsia="Malgun Gothic"/>
          <w:snapToGrid w:val="0"/>
        </w:rPr>
        <w:t>or NR-DC power coordination</w:t>
      </w:r>
      <w:r w:rsidR="00A949FC" w:rsidRPr="00FD0425">
        <w:rPr>
          <w:rFonts w:eastAsia="Malgun Gothic"/>
        </w:rPr>
        <w:t xml:space="preserve"> </w:t>
      </w:r>
      <w:r w:rsidRPr="00FD0425">
        <w:rPr>
          <w:rFonts w:eastAsia="Malgun Gothic"/>
        </w:rPr>
        <w:t>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2535"/>
    <w:p w14:paraId="1F892301" w14:textId="77777777" w:rsidR="00E3265A" w:rsidRPr="00813691" w:rsidRDefault="00E3265A" w:rsidP="00E3265A">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10A3A5" w14:textId="77777777" w:rsidR="00106221" w:rsidRDefault="00106221" w:rsidP="00106221">
      <w:pPr>
        <w:pStyle w:val="B1"/>
      </w:pPr>
      <w:r>
        <w:lastRenderedPageBreak/>
        <w:t xml:space="preserve">- </w:t>
      </w:r>
      <w:r>
        <w:tab/>
        <w:t xml:space="preserve">If the </w:t>
      </w:r>
      <w:r w:rsidRPr="00DE149B">
        <w:rPr>
          <w:i/>
          <w:iCs/>
          <w:lang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7862D950" w14:textId="77777777" w:rsidR="00F02090" w:rsidRPr="00FD0425" w:rsidRDefault="00F02090" w:rsidP="00F02090">
      <w:pPr>
        <w:rPr>
          <w:b/>
        </w:rPr>
      </w:pPr>
      <w:r w:rsidRPr="00FD0425">
        <w:rPr>
          <w:b/>
        </w:rPr>
        <w:t xml:space="preserve">Update of Served Cell Information </w:t>
      </w:r>
      <w:bookmarkStart w:id="2540" w:name="OLE_LINK347"/>
      <w:r w:rsidRPr="00FD0425">
        <w:rPr>
          <w:b/>
        </w:rPr>
        <w:t>E-UTRA</w:t>
      </w:r>
      <w:bookmarkEnd w:id="2540"/>
      <w:r w:rsidRPr="00FD0425">
        <w:rPr>
          <w:b/>
        </w:rPr>
        <w:t>:</w:t>
      </w:r>
    </w:p>
    <w:p w14:paraId="0337D351" w14:textId="77777777" w:rsidR="00F02090" w:rsidRPr="00FD0425" w:rsidRDefault="00F02090" w:rsidP="00F02090">
      <w:pPr>
        <w:pStyle w:val="B1"/>
      </w:pPr>
      <w:r w:rsidRPr="00FD0425">
        <w:t>-</w:t>
      </w:r>
      <w:r w:rsidRPr="00FD0425">
        <w:tab/>
        <w:t xml:space="preserve">If </w:t>
      </w:r>
      <w:r w:rsidRPr="00FD0425">
        <w:rPr>
          <w:i/>
          <w:iCs/>
        </w:rPr>
        <w:t xml:space="preserve">Served Cells </w:t>
      </w:r>
      <w:bookmarkStart w:id="2541" w:name="OLE_LINK348"/>
      <w:r w:rsidRPr="00FD0425">
        <w:rPr>
          <w:i/>
          <w:iCs/>
        </w:rPr>
        <w:t xml:space="preserve">E-UTRA </w:t>
      </w:r>
      <w:bookmarkEnd w:id="2541"/>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0FB28AA5" w14:textId="77777777" w:rsidR="00F02090" w:rsidRPr="00FD0425" w:rsidRDefault="00F02090" w:rsidP="00F02090">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4F7D829B"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1D085AAA"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648AE3E1" w14:textId="77777777" w:rsidR="00F02090" w:rsidRPr="00FD0425" w:rsidRDefault="00F02090" w:rsidP="00F02090">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3F550A73" w14:textId="77777777" w:rsidR="00F02090" w:rsidRPr="00FD0425" w:rsidRDefault="00F02090" w:rsidP="00F02090">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C7EC434" w14:textId="77777777" w:rsidR="00E3265A" w:rsidRPr="00813691" w:rsidRDefault="00E3265A" w:rsidP="00E3265A">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639E457" w14:textId="77777777" w:rsidR="001F2308" w:rsidRDefault="001F2308" w:rsidP="001F2308">
      <w:pPr>
        <w:pStyle w:val="B1"/>
        <w:rPr>
          <w:lang w:eastAsia="en-US"/>
        </w:rPr>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55F9DB8F" w14:textId="77777777" w:rsidR="007D05EF" w:rsidRDefault="007D05EF" w:rsidP="007D05EF">
      <w:pPr>
        <w:pStyle w:val="B1"/>
      </w:pPr>
      <w:r>
        <w:t>-</w:t>
      </w:r>
      <w:r>
        <w:tab/>
        <w:t xml:space="preserve">If the </w:t>
      </w:r>
      <w:r w:rsidRPr="00052FFB">
        <w:rPr>
          <w:i/>
          <w:iCs/>
          <w:lang w:eastAsia="ja-JP"/>
        </w:rPr>
        <w:t>SFN Offset</w:t>
      </w:r>
      <w:r>
        <w:t xml:space="preserve"> IE is contained in the NG-RAN NODE CONFIGURATION UPDATE message, the NG-RAN node receiving the IE shall, if supported, use this information to update the SFN0 time offset of the reported cell.</w:t>
      </w:r>
    </w:p>
    <w:p w14:paraId="6D68E3C0" w14:textId="77777777" w:rsidR="00F02090" w:rsidRPr="00FD0425" w:rsidRDefault="00F02090" w:rsidP="00F02090">
      <w:pPr>
        <w:rPr>
          <w:b/>
        </w:rPr>
      </w:pPr>
      <w:r w:rsidRPr="00FD0425">
        <w:rPr>
          <w:b/>
        </w:rPr>
        <w:t>Update of TNL addresses for SCTP associations:</w:t>
      </w:r>
    </w:p>
    <w:p w14:paraId="25DB12CA" w14:textId="2B106137" w:rsidR="00DE149B" w:rsidRPr="00FD0425" w:rsidRDefault="00DE149B" w:rsidP="00DE149B">
      <w:r w:rsidRPr="00FD0425">
        <w:rPr>
          <w:rFonts w:eastAsia="SimSun"/>
        </w:rPr>
        <w:t xml:space="preserve">If the </w:t>
      </w:r>
      <w:r w:rsidRPr="00A039BE">
        <w:rPr>
          <w:rFonts w:eastAsia="SimSun"/>
          <w:i/>
        </w:rPr>
        <w:t xml:space="preserve">TNLA To Add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1D2E49">
        <w:rPr>
          <w:rFonts w:eastAsia="SimSun"/>
        </w:rPr>
        <w:t xml:space="preserve">If </w:t>
      </w:r>
      <w:r>
        <w:rPr>
          <w:rFonts w:eastAsia="SimSun"/>
        </w:rPr>
        <w:t xml:space="preserve">the </w:t>
      </w:r>
      <w:r w:rsidRPr="00A039BE">
        <w:rPr>
          <w:rFonts w:eastAsia="SimSun"/>
          <w:i/>
        </w:rPr>
        <w:t>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FD0425">
        <w:rPr>
          <w:rFonts w:eastAsia="SimSun"/>
        </w:rPr>
        <w:t>NG-RAN node</w:t>
      </w:r>
      <w:r w:rsidRPr="00FD0425">
        <w:rPr>
          <w:rFonts w:eastAsia="SimSun"/>
          <w:vertAlign w:val="subscript"/>
        </w:rPr>
        <w:t>2</w:t>
      </w:r>
      <w:r w:rsidRPr="00D629EF">
        <w:rPr>
          <w:noProof/>
        </w:rPr>
        <w:t xml:space="preserve"> </w:t>
      </w:r>
      <w:r>
        <w:rPr>
          <w:snapToGrid w:val="0"/>
        </w:rPr>
        <w:t>shall assume that port number value 38422 is used for the endpoint.</w:t>
      </w:r>
      <w: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606CA613" w14:textId="2E6E4F0D" w:rsidR="00DE149B" w:rsidRPr="00FD0425" w:rsidRDefault="00DE149B" w:rsidP="00DE149B">
      <w:pPr>
        <w:pStyle w:val="B1"/>
      </w:pPr>
      <w:r w:rsidRPr="00FD0425">
        <w:t>-</w:t>
      </w:r>
      <w:r w:rsidRPr="00FD0425">
        <w:tab/>
      </w:r>
      <w:bookmarkStart w:id="2542" w:name="_Hlk497194898"/>
      <w:r w:rsidRPr="00FD0425">
        <w:t xml:space="preserve">A list of successfully established TNL associations shall be included in the </w:t>
      </w:r>
      <w:r w:rsidRPr="00A039BE">
        <w:rPr>
          <w:i/>
        </w:rPr>
        <w:t>TNLA Setup List</w:t>
      </w:r>
      <w:r w:rsidRPr="00FD0425">
        <w:rPr>
          <w:i/>
        </w:rPr>
        <w:t xml:space="preserve"> </w:t>
      </w:r>
      <w:r w:rsidRPr="00FD0425">
        <w:t>IE;</w:t>
      </w:r>
      <w:bookmarkEnd w:id="2542"/>
    </w:p>
    <w:p w14:paraId="432C06D0" w14:textId="58DB77EB" w:rsidR="00DE149B" w:rsidRPr="00FD0425" w:rsidRDefault="00DE149B" w:rsidP="00DE149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A039BE">
        <w:rPr>
          <w:i/>
          <w:snapToGrid w:val="0"/>
        </w:rPr>
        <w:t>TNLA Failed to Setup Lis</w:t>
      </w:r>
      <w:r>
        <w:rPr>
          <w:i/>
          <w:snapToGrid w:val="0"/>
        </w:rPr>
        <w:t>t</w:t>
      </w:r>
      <w:r w:rsidRPr="00FD0425">
        <w:rPr>
          <w:snapToGrid w:val="0"/>
        </w:rPr>
        <w:t xml:space="preserve"> IE.</w:t>
      </w:r>
    </w:p>
    <w:p w14:paraId="0B0E2039" w14:textId="33BAD417" w:rsidR="00DE149B" w:rsidRDefault="00DE149B" w:rsidP="00DE149B">
      <w:pPr>
        <w:rPr>
          <w:rFonts w:eastAsia="SimSun"/>
        </w:rPr>
      </w:pPr>
      <w:r w:rsidRPr="00FD0425">
        <w:rPr>
          <w:rFonts w:eastAsia="SimSun"/>
        </w:rPr>
        <w:t xml:space="preserve">If the </w:t>
      </w:r>
      <w:r w:rsidRPr="00A039BE">
        <w:rPr>
          <w:rFonts w:eastAsia="SimSun"/>
          <w:i/>
        </w:rPr>
        <w:t>TNLA To Remove List</w:t>
      </w:r>
      <w:r w:rsidRPr="00FD0425">
        <w:rPr>
          <w:rFonts w:eastAsia="SimSun"/>
          <w:i/>
        </w:rPr>
        <w:t xml:space="preserve">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37F6E933" w14:textId="216744CF" w:rsidR="00DE149B" w:rsidRPr="00A039BE" w:rsidRDefault="00DE149B" w:rsidP="00DE149B">
      <w:pPr>
        <w:pStyle w:val="B1"/>
      </w:pPr>
      <w:r>
        <w:t>-</w:t>
      </w:r>
      <w:r w:rsidR="00B24941">
        <w:tab/>
      </w:r>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w:t>
      </w:r>
      <w:r>
        <w:lastRenderedPageBreak/>
        <w:t xml:space="preserve">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165D0FBD" w14:textId="56B1056E" w:rsidR="00DE149B" w:rsidRDefault="00DE149B" w:rsidP="00DE149B">
      <w:r w:rsidRPr="00FD0425">
        <w:t xml:space="preserve">If the </w:t>
      </w:r>
      <w:r w:rsidRPr="00A039BE">
        <w:rPr>
          <w:i/>
        </w:rPr>
        <w:t>TNLA To Update List</w:t>
      </w:r>
      <w:r w:rsidRPr="00FD0425">
        <w:rPr>
          <w:i/>
        </w:rPr>
        <w:t xml:space="preserve">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4B2116EB" w14:textId="7BA1D331" w:rsidR="00F02090" w:rsidRPr="00FD0425" w:rsidRDefault="00DE149B" w:rsidP="00DE149B">
      <w:pPr>
        <w:pStyle w:val="B1"/>
      </w:pPr>
      <w:r>
        <w:t>-</w:t>
      </w:r>
      <w:r>
        <w:tab/>
      </w:r>
      <w:r>
        <w:rPr>
          <w:rFonts w:hint="eastAsia"/>
          <w:lang w:eastAsia="zh-CN"/>
        </w:rPr>
        <w:t>I</w:t>
      </w:r>
      <w:r>
        <w:t xml:space="preserve">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4F792444" w14:textId="77777777" w:rsidR="00E9003E" w:rsidRPr="00FD0425" w:rsidRDefault="00E9003E" w:rsidP="00E9003E">
      <w:pPr>
        <w:rPr>
          <w:rFonts w:eastAsia="Calibri"/>
          <w:b/>
        </w:rPr>
      </w:pPr>
      <w:r w:rsidRPr="00FD0425">
        <w:rPr>
          <w:rFonts w:eastAsia="Calibri"/>
          <w:b/>
        </w:rPr>
        <w:t>Update of AMF Region Information:</w:t>
      </w:r>
    </w:p>
    <w:p w14:paraId="757117F2"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0EB0978D"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w:t>
      </w:r>
      <w:r w:rsidR="00A12830" w:rsidRPr="00FD0425">
        <w:rPr>
          <w:rFonts w:eastAsia="Calibri"/>
          <w:i/>
          <w:iCs/>
        </w:rPr>
        <w:t>Delete</w:t>
      </w:r>
      <w:r w:rsidRPr="00FD0425">
        <w:rPr>
          <w:rFonts w:eastAsia="Calibri"/>
          <w:i/>
          <w:iCs/>
        </w:rPr>
        <w:t xml:space="preserv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27B2C0C9" w14:textId="77777777" w:rsidR="00F02090" w:rsidRPr="00FD0425" w:rsidRDefault="00F02090" w:rsidP="00F02090">
      <w:pPr>
        <w:pStyle w:val="Heading4"/>
      </w:pPr>
      <w:bookmarkStart w:id="2543" w:name="_CR8_4_2_3"/>
      <w:bookmarkStart w:id="2544" w:name="_Toc20955154"/>
      <w:bookmarkStart w:id="2545" w:name="_Toc29991349"/>
      <w:bookmarkStart w:id="2546" w:name="_Toc36555749"/>
      <w:bookmarkStart w:id="2547" w:name="_Toc44497427"/>
      <w:bookmarkStart w:id="2548" w:name="_Toc45107815"/>
      <w:bookmarkStart w:id="2549" w:name="_Toc45901435"/>
      <w:bookmarkStart w:id="2550" w:name="_Toc51850514"/>
      <w:bookmarkStart w:id="2551" w:name="_Toc56693517"/>
      <w:bookmarkStart w:id="2552" w:name="_Toc64447060"/>
      <w:bookmarkStart w:id="2553" w:name="_Toc66286554"/>
      <w:bookmarkStart w:id="2554" w:name="_Toc74151249"/>
      <w:bookmarkStart w:id="2555" w:name="_Toc88653721"/>
      <w:bookmarkStart w:id="2556" w:name="_Toc97904077"/>
      <w:bookmarkStart w:id="2557" w:name="_Toc105175118"/>
      <w:bookmarkStart w:id="2558" w:name="_Toc113826148"/>
      <w:bookmarkStart w:id="2559" w:name="_Toc155948572"/>
      <w:bookmarkEnd w:id="2543"/>
      <w:r w:rsidRPr="00FD0425">
        <w:t>8.4.2.3</w:t>
      </w:r>
      <w:r w:rsidRPr="00FD0425">
        <w:tab/>
        <w:t>Unsuccessful Operation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0F9A9A37" w14:textId="77777777" w:rsidR="00F02090" w:rsidRPr="00FD0425" w:rsidRDefault="00F02090" w:rsidP="00F02090">
      <w:pPr>
        <w:pStyle w:val="TH"/>
        <w:rPr>
          <w:rFonts w:eastAsia="SimSun"/>
        </w:rPr>
      </w:pPr>
      <w:r w:rsidRPr="00FD0425">
        <w:object w:dxaOrig="6915" w:dyaOrig="2295" w14:anchorId="08DDD3AD">
          <v:shape id="_x0000_i1066" type="#_x0000_t75" style="width:346.25pt;height:115.85pt" o:ole="">
            <v:imagedata r:id="rId95" o:title=""/>
          </v:shape>
          <o:OLEObject Type="Embed" ProgID="Visio.Drawing.11" ShapeID="_x0000_i1066" DrawAspect="Content" ObjectID="_1771320281" r:id="rId96"/>
        </w:object>
      </w:r>
    </w:p>
    <w:p w14:paraId="391AF67D" w14:textId="77777777" w:rsidR="00F02090" w:rsidRPr="00FD0425" w:rsidRDefault="00F02090" w:rsidP="00F02090">
      <w:pPr>
        <w:pStyle w:val="TF"/>
        <w:rPr>
          <w:rFonts w:eastAsia="SimSun"/>
        </w:rPr>
      </w:pPr>
      <w:r w:rsidRPr="00FD0425">
        <w:t>Figure 8.4.2.3-1: NG-RAN node Configuration Update, unsuccessful operation</w:t>
      </w:r>
    </w:p>
    <w:p w14:paraId="5A6EF053" w14:textId="77777777" w:rsidR="00F02090" w:rsidRPr="00FD0425" w:rsidRDefault="00F02090" w:rsidP="00F02090">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6D0694F7" w14:textId="77777777" w:rsidR="00F02090" w:rsidRPr="00FD0425" w:rsidRDefault="00F02090" w:rsidP="00F02090">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308DA864"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4581C418" w14:textId="77777777" w:rsidR="00F02090" w:rsidRPr="00FD0425" w:rsidRDefault="00F02090" w:rsidP="00F02090">
      <w:pPr>
        <w:pStyle w:val="Heading4"/>
      </w:pPr>
      <w:bookmarkStart w:id="2560" w:name="_CR8_4_2_4"/>
      <w:bookmarkStart w:id="2561" w:name="_Toc20955155"/>
      <w:bookmarkStart w:id="2562" w:name="_Toc29991350"/>
      <w:bookmarkStart w:id="2563" w:name="_Toc36555750"/>
      <w:bookmarkStart w:id="2564" w:name="_Toc44497428"/>
      <w:bookmarkStart w:id="2565" w:name="_Toc45107816"/>
      <w:bookmarkStart w:id="2566" w:name="_Toc45901436"/>
      <w:bookmarkStart w:id="2567" w:name="_Toc51850515"/>
      <w:bookmarkStart w:id="2568" w:name="_Toc56693518"/>
      <w:bookmarkStart w:id="2569" w:name="_Toc64447061"/>
      <w:bookmarkStart w:id="2570" w:name="_Toc66286555"/>
      <w:bookmarkStart w:id="2571" w:name="_Toc74151250"/>
      <w:bookmarkStart w:id="2572" w:name="_Toc88653722"/>
      <w:bookmarkStart w:id="2573" w:name="_Toc97904078"/>
      <w:bookmarkStart w:id="2574" w:name="_Toc105175119"/>
      <w:bookmarkStart w:id="2575" w:name="_Toc113826149"/>
      <w:bookmarkStart w:id="2576" w:name="_Toc155948573"/>
      <w:bookmarkEnd w:id="2560"/>
      <w:r w:rsidRPr="00FD0425">
        <w:t>8.4.2.</w:t>
      </w:r>
      <w:r w:rsidRPr="00FD0425">
        <w:rPr>
          <w:lang w:eastAsia="zh-CN"/>
        </w:rPr>
        <w:t>4</w:t>
      </w:r>
      <w:r w:rsidRPr="00FD0425">
        <w:tab/>
        <w:t>Abnormal Conditions</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E4C964D" w14:textId="77777777" w:rsidR="00F02090" w:rsidRPr="00FD0425" w:rsidRDefault="00F02090" w:rsidP="00F02090">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7B2EC9AE" w14:textId="77777777" w:rsidR="00F02090" w:rsidRPr="00FD0425" w:rsidRDefault="00F02090" w:rsidP="00F02090">
      <w:pPr>
        <w:pStyle w:val="Heading3"/>
        <w:rPr>
          <w:lang w:val="en-US"/>
        </w:rPr>
      </w:pPr>
      <w:bookmarkStart w:id="2577" w:name="_CR8_4_3"/>
      <w:bookmarkStart w:id="2578" w:name="_Toc20955156"/>
      <w:bookmarkStart w:id="2579" w:name="_Toc29991351"/>
      <w:bookmarkStart w:id="2580" w:name="_Toc36555751"/>
      <w:bookmarkStart w:id="2581" w:name="_Toc44497429"/>
      <w:bookmarkStart w:id="2582" w:name="_Toc45107817"/>
      <w:bookmarkStart w:id="2583" w:name="_Toc45901437"/>
      <w:bookmarkStart w:id="2584" w:name="_Toc51850516"/>
      <w:bookmarkStart w:id="2585" w:name="_Toc56693519"/>
      <w:bookmarkStart w:id="2586" w:name="_Toc64447062"/>
      <w:bookmarkStart w:id="2587" w:name="_Toc66286556"/>
      <w:bookmarkStart w:id="2588" w:name="_Toc74151251"/>
      <w:bookmarkStart w:id="2589" w:name="_Toc88653723"/>
      <w:bookmarkStart w:id="2590" w:name="_Toc97904079"/>
      <w:bookmarkStart w:id="2591" w:name="_Toc105175120"/>
      <w:bookmarkStart w:id="2592" w:name="_Toc113826150"/>
      <w:bookmarkStart w:id="2593" w:name="_Toc155948574"/>
      <w:bookmarkEnd w:id="1959"/>
      <w:bookmarkEnd w:id="2577"/>
      <w:r w:rsidRPr="00FD0425">
        <w:rPr>
          <w:lang w:val="en-US"/>
        </w:rPr>
        <w:lastRenderedPageBreak/>
        <w:t>8.4.3</w:t>
      </w:r>
      <w:r w:rsidRPr="00FD0425">
        <w:rPr>
          <w:lang w:val="en-US"/>
        </w:rPr>
        <w:tab/>
        <w:t>Cell Activation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4CFC23E0" w14:textId="77777777" w:rsidR="00F02090" w:rsidRPr="00FD0425" w:rsidRDefault="00F02090" w:rsidP="00F02090">
      <w:pPr>
        <w:pStyle w:val="Heading4"/>
      </w:pPr>
      <w:bookmarkStart w:id="2594" w:name="_CR8_4_3_1"/>
      <w:bookmarkStart w:id="2595" w:name="_Toc20955157"/>
      <w:bookmarkStart w:id="2596" w:name="_Toc29991352"/>
      <w:bookmarkStart w:id="2597" w:name="_Toc36555752"/>
      <w:bookmarkStart w:id="2598" w:name="_Toc44497430"/>
      <w:bookmarkStart w:id="2599" w:name="_Toc45107818"/>
      <w:bookmarkStart w:id="2600" w:name="_Toc45901438"/>
      <w:bookmarkStart w:id="2601" w:name="_Toc51850517"/>
      <w:bookmarkStart w:id="2602" w:name="_Toc56693520"/>
      <w:bookmarkStart w:id="2603" w:name="_Toc64447063"/>
      <w:bookmarkStart w:id="2604" w:name="_Toc66286557"/>
      <w:bookmarkStart w:id="2605" w:name="_Toc74151252"/>
      <w:bookmarkStart w:id="2606" w:name="_Toc88653724"/>
      <w:bookmarkStart w:id="2607" w:name="_Toc97904080"/>
      <w:bookmarkStart w:id="2608" w:name="_Toc105175121"/>
      <w:bookmarkStart w:id="2609" w:name="_Toc113826151"/>
      <w:bookmarkStart w:id="2610" w:name="_Toc155948575"/>
      <w:bookmarkEnd w:id="2594"/>
      <w:r w:rsidRPr="00FD0425">
        <w:t>8.4.3.1</w:t>
      </w:r>
      <w:r w:rsidRPr="00FD0425">
        <w:tab/>
        <w:t>General</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7FF93864" w14:textId="77777777" w:rsidR="00F02090" w:rsidRPr="00FD0425" w:rsidRDefault="00F02090" w:rsidP="00F02090">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16F54360"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5A2674D8" w14:textId="77777777" w:rsidR="00F02090" w:rsidRPr="00FD0425" w:rsidRDefault="00F02090" w:rsidP="00F02090">
      <w:pPr>
        <w:pStyle w:val="Heading4"/>
      </w:pPr>
      <w:bookmarkStart w:id="2611" w:name="_CR8_4_3_2"/>
      <w:bookmarkStart w:id="2612" w:name="_Toc20955158"/>
      <w:bookmarkStart w:id="2613" w:name="_Toc29991353"/>
      <w:bookmarkStart w:id="2614" w:name="_Toc36555753"/>
      <w:bookmarkStart w:id="2615" w:name="_Toc44497431"/>
      <w:bookmarkStart w:id="2616" w:name="_Toc45107819"/>
      <w:bookmarkStart w:id="2617" w:name="_Toc45901439"/>
      <w:bookmarkStart w:id="2618" w:name="_Toc51850518"/>
      <w:bookmarkStart w:id="2619" w:name="_Toc56693521"/>
      <w:bookmarkStart w:id="2620" w:name="_Toc64447064"/>
      <w:bookmarkStart w:id="2621" w:name="_Toc66286558"/>
      <w:bookmarkStart w:id="2622" w:name="_Toc74151253"/>
      <w:bookmarkStart w:id="2623" w:name="_Toc88653725"/>
      <w:bookmarkStart w:id="2624" w:name="_Toc97904081"/>
      <w:bookmarkStart w:id="2625" w:name="_Toc105175122"/>
      <w:bookmarkStart w:id="2626" w:name="_Toc113826152"/>
      <w:bookmarkStart w:id="2627" w:name="_Toc155948576"/>
      <w:bookmarkEnd w:id="2611"/>
      <w:r w:rsidRPr="00FD0425">
        <w:t>8.4.3.2</w:t>
      </w:r>
      <w:r w:rsidRPr="00FD0425">
        <w:tab/>
        <w:t>Successful Operation</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bookmarkStart w:id="2628" w:name="_MON_1318155678"/>
    <w:bookmarkEnd w:id="2628"/>
    <w:p w14:paraId="105D5A70" w14:textId="77777777" w:rsidR="00F02090" w:rsidRPr="00FD0425" w:rsidRDefault="00F02090" w:rsidP="00F02090">
      <w:pPr>
        <w:pStyle w:val="TH"/>
        <w:rPr>
          <w:rFonts w:eastAsia="SimSun"/>
        </w:rPr>
      </w:pPr>
      <w:r w:rsidRPr="00FD0425">
        <w:object w:dxaOrig="5673" w:dyaOrig="2355" w14:anchorId="410E5629">
          <v:shape id="_x0000_i1067" type="#_x0000_t75" style="width:272.95pt;height:115.2pt" o:ole="">
            <v:imagedata r:id="rId97" o:title=""/>
          </v:shape>
          <o:OLEObject Type="Embed" ProgID="Word.Picture.8" ShapeID="_x0000_i1067" DrawAspect="Content" ObjectID="_1771320282" r:id="rId98"/>
        </w:object>
      </w:r>
    </w:p>
    <w:p w14:paraId="6863379A" w14:textId="77777777" w:rsidR="00F02090" w:rsidRPr="00FD0425" w:rsidRDefault="00F02090" w:rsidP="00F02090">
      <w:pPr>
        <w:pStyle w:val="TF"/>
        <w:rPr>
          <w:rFonts w:eastAsia="SimSun"/>
        </w:rPr>
      </w:pPr>
      <w:r w:rsidRPr="00FD0425">
        <w:t>Figure 8.4.3.2-1: Cell Activation, successful operation</w:t>
      </w:r>
    </w:p>
    <w:p w14:paraId="415902A3" w14:textId="77777777" w:rsidR="00F02090" w:rsidRPr="00FD0425" w:rsidRDefault="00F02090" w:rsidP="00F02090">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0EC6EC14" w14:textId="77777777" w:rsidR="00F02090" w:rsidRPr="00FD0425" w:rsidRDefault="00F02090" w:rsidP="00F02090">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005B6BF9" w14:textId="77777777" w:rsidR="000D37EF" w:rsidRPr="00FD0425" w:rsidRDefault="000D37EF" w:rsidP="00F02090">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4E49E57B" w14:textId="77777777" w:rsidR="00F02090" w:rsidRPr="00FD0425" w:rsidRDefault="00F02090" w:rsidP="00F02090">
      <w:pPr>
        <w:rPr>
          <w:b/>
          <w:bCs/>
        </w:rPr>
      </w:pPr>
      <w:r w:rsidRPr="00FD0425">
        <w:rPr>
          <w:b/>
          <w:bCs/>
        </w:rPr>
        <w:t>Interactions with NG-RAN Configuration Update procedure:</w:t>
      </w:r>
    </w:p>
    <w:p w14:paraId="03F5781B" w14:textId="77777777" w:rsidR="00F02090" w:rsidRPr="00FD0425" w:rsidRDefault="00F02090" w:rsidP="00F02090">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7B0D4C31" w14:textId="77777777" w:rsidR="00F02090" w:rsidRPr="00FD0425" w:rsidRDefault="00F02090" w:rsidP="00F02090">
      <w:pPr>
        <w:pStyle w:val="Heading4"/>
        <w:rPr>
          <w:rFonts w:eastAsia="SimSun"/>
          <w:lang w:eastAsia="zh-CN"/>
        </w:rPr>
      </w:pPr>
      <w:bookmarkStart w:id="2629" w:name="_CR8_4_3_3"/>
      <w:bookmarkStart w:id="2630" w:name="_Toc20955159"/>
      <w:bookmarkStart w:id="2631" w:name="_Toc29991354"/>
      <w:bookmarkStart w:id="2632" w:name="_Toc36555754"/>
      <w:bookmarkStart w:id="2633" w:name="_Toc44497432"/>
      <w:bookmarkStart w:id="2634" w:name="_Toc45107820"/>
      <w:bookmarkStart w:id="2635" w:name="_Toc45901440"/>
      <w:bookmarkStart w:id="2636" w:name="_Toc51850519"/>
      <w:bookmarkStart w:id="2637" w:name="_Toc56693522"/>
      <w:bookmarkStart w:id="2638" w:name="_Toc64447065"/>
      <w:bookmarkStart w:id="2639" w:name="_Toc66286559"/>
      <w:bookmarkStart w:id="2640" w:name="_Toc74151254"/>
      <w:bookmarkStart w:id="2641" w:name="_Toc88653726"/>
      <w:bookmarkStart w:id="2642" w:name="_Toc97904082"/>
      <w:bookmarkStart w:id="2643" w:name="_Toc105175123"/>
      <w:bookmarkStart w:id="2644" w:name="_Toc113826153"/>
      <w:bookmarkStart w:id="2645" w:name="_Toc155948577"/>
      <w:bookmarkEnd w:id="2629"/>
      <w:r w:rsidRPr="00FD0425">
        <w:t>8.4.3.3</w:t>
      </w:r>
      <w:r w:rsidRPr="00FD0425">
        <w:tab/>
        <w:t>Unsuccessful Operation</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bookmarkStart w:id="2646" w:name="_MON_1324481215"/>
    <w:bookmarkEnd w:id="2646"/>
    <w:bookmarkStart w:id="2647" w:name="_MON_1324475246"/>
    <w:bookmarkEnd w:id="2647"/>
    <w:p w14:paraId="4830F055" w14:textId="77777777" w:rsidR="00F02090" w:rsidRPr="00FD0425" w:rsidRDefault="00F02090" w:rsidP="00F02090">
      <w:pPr>
        <w:pStyle w:val="TH"/>
        <w:rPr>
          <w:rFonts w:eastAsia="SimSun"/>
          <w:lang w:eastAsia="zh-CN"/>
        </w:rPr>
      </w:pPr>
      <w:r w:rsidRPr="00FD0425">
        <w:object w:dxaOrig="5673" w:dyaOrig="2355" w14:anchorId="5E0C3337">
          <v:shape id="_x0000_i1068" type="#_x0000_t75" style="width:272.95pt;height:115.2pt" o:ole="">
            <v:imagedata r:id="rId99" o:title=""/>
          </v:shape>
          <o:OLEObject Type="Embed" ProgID="Word.Picture.8" ShapeID="_x0000_i1068" DrawAspect="Content" ObjectID="_1771320283" r:id="rId100"/>
        </w:object>
      </w:r>
    </w:p>
    <w:p w14:paraId="1880C286" w14:textId="77777777" w:rsidR="00F02090" w:rsidRPr="00FD0425" w:rsidRDefault="00F02090" w:rsidP="00F02090">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1EB359C3" w14:textId="77777777" w:rsidR="00F02090" w:rsidRPr="00FD0425" w:rsidRDefault="00F02090" w:rsidP="00F02090">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61874177" w14:textId="77777777" w:rsidR="00814FFF" w:rsidRPr="00FD0425" w:rsidRDefault="00814FFF" w:rsidP="00F02090">
      <w:r w:rsidRPr="00FD0425">
        <w:lastRenderedPageBreak/>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1CE751D7" w14:textId="77777777" w:rsidR="00F02090" w:rsidRPr="00FD0425" w:rsidRDefault="00F02090" w:rsidP="00F02090">
      <w:pPr>
        <w:pStyle w:val="Heading4"/>
        <w:rPr>
          <w:lang w:val="en-US"/>
        </w:rPr>
      </w:pPr>
      <w:bookmarkStart w:id="2648" w:name="_CR8_4_3_4"/>
      <w:bookmarkStart w:id="2649" w:name="_Toc20955160"/>
      <w:bookmarkStart w:id="2650" w:name="_Toc29991355"/>
      <w:bookmarkStart w:id="2651" w:name="_Toc36555755"/>
      <w:bookmarkStart w:id="2652" w:name="_Toc44497433"/>
      <w:bookmarkStart w:id="2653" w:name="_Toc45107821"/>
      <w:bookmarkStart w:id="2654" w:name="_Toc45901441"/>
      <w:bookmarkStart w:id="2655" w:name="_Toc51850520"/>
      <w:bookmarkStart w:id="2656" w:name="_Toc56693523"/>
      <w:bookmarkStart w:id="2657" w:name="_Toc64447066"/>
      <w:bookmarkStart w:id="2658" w:name="_Toc66286560"/>
      <w:bookmarkStart w:id="2659" w:name="_Toc74151255"/>
      <w:bookmarkStart w:id="2660" w:name="_Toc88653727"/>
      <w:bookmarkStart w:id="2661" w:name="_Toc97904083"/>
      <w:bookmarkStart w:id="2662" w:name="_Toc105175124"/>
      <w:bookmarkStart w:id="2663" w:name="_Toc113826154"/>
      <w:bookmarkStart w:id="2664" w:name="_Toc155948578"/>
      <w:bookmarkEnd w:id="2648"/>
      <w:r w:rsidRPr="00FD0425">
        <w:rPr>
          <w:lang w:val="en-US"/>
        </w:rPr>
        <w:t>8.4.3.4</w:t>
      </w:r>
      <w:r w:rsidRPr="00FD0425">
        <w:rPr>
          <w:lang w:val="en-US"/>
        </w:rPr>
        <w:tab/>
        <w:t>Abnormal Conditions</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713B7640" w14:textId="77777777" w:rsidR="00F02090" w:rsidRPr="00FD0425" w:rsidRDefault="00F02090" w:rsidP="00F02090">
      <w:r w:rsidRPr="00FD0425">
        <w:t>Void.</w:t>
      </w:r>
    </w:p>
    <w:p w14:paraId="11346A97" w14:textId="77777777" w:rsidR="00F02090" w:rsidRPr="00FD0425" w:rsidRDefault="00F02090" w:rsidP="00F02090">
      <w:pPr>
        <w:pStyle w:val="Heading3"/>
        <w:rPr>
          <w:rFonts w:eastAsia="SimSun"/>
          <w:lang w:eastAsia="zh-CN"/>
        </w:rPr>
      </w:pPr>
      <w:bookmarkStart w:id="2665" w:name="_CR8_4_4"/>
      <w:bookmarkStart w:id="2666" w:name="_Toc20955161"/>
      <w:bookmarkStart w:id="2667" w:name="_Toc29991356"/>
      <w:bookmarkStart w:id="2668" w:name="_Toc36555756"/>
      <w:bookmarkStart w:id="2669" w:name="_Toc44497434"/>
      <w:bookmarkStart w:id="2670" w:name="_Toc45107822"/>
      <w:bookmarkStart w:id="2671" w:name="_Toc45901442"/>
      <w:bookmarkStart w:id="2672" w:name="_Toc51850521"/>
      <w:bookmarkStart w:id="2673" w:name="_Toc56693524"/>
      <w:bookmarkStart w:id="2674" w:name="_Toc64447067"/>
      <w:bookmarkStart w:id="2675" w:name="_Toc66286561"/>
      <w:bookmarkStart w:id="2676" w:name="_Toc74151256"/>
      <w:bookmarkStart w:id="2677" w:name="_Toc88653728"/>
      <w:bookmarkStart w:id="2678" w:name="_Toc97904084"/>
      <w:bookmarkStart w:id="2679" w:name="_Toc105175125"/>
      <w:bookmarkStart w:id="2680" w:name="_Toc113826155"/>
      <w:bookmarkStart w:id="2681" w:name="_Toc155948579"/>
      <w:bookmarkEnd w:id="2665"/>
      <w:r w:rsidRPr="00FD0425">
        <w:t>8.</w:t>
      </w:r>
      <w:r w:rsidRPr="00FD0425">
        <w:rPr>
          <w:rFonts w:eastAsia="SimSun"/>
          <w:lang w:eastAsia="zh-CN"/>
        </w:rPr>
        <w:t>4.4</w:t>
      </w:r>
      <w:r w:rsidRPr="00FD0425">
        <w:tab/>
      </w:r>
      <w:r w:rsidRPr="00FD0425">
        <w:rPr>
          <w:rFonts w:eastAsia="SimSun"/>
          <w:lang w:eastAsia="zh-CN"/>
        </w:rPr>
        <w:t>Reset</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22E9E7B7" w14:textId="77777777" w:rsidR="00F02090" w:rsidRPr="00FD0425" w:rsidRDefault="00F02090" w:rsidP="00F02090">
      <w:pPr>
        <w:pStyle w:val="Heading4"/>
        <w:rPr>
          <w:lang w:eastAsia="zh-CN"/>
        </w:rPr>
      </w:pPr>
      <w:bookmarkStart w:id="2682" w:name="_CR8_4_4_1"/>
      <w:bookmarkStart w:id="2683" w:name="_Toc20955162"/>
      <w:bookmarkStart w:id="2684" w:name="_Toc29991357"/>
      <w:bookmarkStart w:id="2685" w:name="_Toc36555757"/>
      <w:bookmarkStart w:id="2686" w:name="_Toc44497435"/>
      <w:bookmarkStart w:id="2687" w:name="_Toc45107823"/>
      <w:bookmarkStart w:id="2688" w:name="_Toc45901443"/>
      <w:bookmarkStart w:id="2689" w:name="_Toc51850522"/>
      <w:bookmarkStart w:id="2690" w:name="_Toc56693525"/>
      <w:bookmarkStart w:id="2691" w:name="_Toc64447068"/>
      <w:bookmarkStart w:id="2692" w:name="_Toc66286562"/>
      <w:bookmarkStart w:id="2693" w:name="_Toc74151257"/>
      <w:bookmarkStart w:id="2694" w:name="_Toc88653729"/>
      <w:bookmarkStart w:id="2695" w:name="_Toc97904085"/>
      <w:bookmarkStart w:id="2696" w:name="_Toc105175126"/>
      <w:bookmarkStart w:id="2697" w:name="_Toc113826156"/>
      <w:bookmarkStart w:id="2698" w:name="_Toc155948580"/>
      <w:bookmarkEnd w:id="2682"/>
      <w:r w:rsidRPr="00FD0425">
        <w:t>8.</w:t>
      </w:r>
      <w:r w:rsidRPr="00FD0425">
        <w:rPr>
          <w:lang w:eastAsia="zh-CN"/>
        </w:rPr>
        <w:t>4</w:t>
      </w:r>
      <w:r w:rsidRPr="00FD0425">
        <w:t>.4.1</w:t>
      </w:r>
      <w:r w:rsidRPr="00FD0425">
        <w:tab/>
        <w:t>General</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026B2E8D" w14:textId="77777777" w:rsidR="00F02090" w:rsidRPr="00FD0425" w:rsidRDefault="00F02090" w:rsidP="00F02090">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64E58D3E" w14:textId="77777777" w:rsidR="00F02090" w:rsidRPr="00FD0425" w:rsidRDefault="00F02090" w:rsidP="00F02090">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568824E" w14:textId="77777777" w:rsidR="00F02090" w:rsidRPr="00FD0425" w:rsidRDefault="00F02090" w:rsidP="00F02090">
      <w:pPr>
        <w:pStyle w:val="Heading4"/>
        <w:rPr>
          <w:lang w:eastAsia="zh-CN"/>
        </w:rPr>
      </w:pPr>
      <w:bookmarkStart w:id="2699" w:name="_CR8_4_4_2"/>
      <w:bookmarkStart w:id="2700" w:name="_Toc20955163"/>
      <w:bookmarkStart w:id="2701" w:name="_Toc29991358"/>
      <w:bookmarkStart w:id="2702" w:name="_Toc36555758"/>
      <w:bookmarkStart w:id="2703" w:name="_Toc44497436"/>
      <w:bookmarkStart w:id="2704" w:name="_Toc45107824"/>
      <w:bookmarkStart w:id="2705" w:name="_Toc45901444"/>
      <w:bookmarkStart w:id="2706" w:name="_Toc51850523"/>
      <w:bookmarkStart w:id="2707" w:name="_Toc56693526"/>
      <w:bookmarkStart w:id="2708" w:name="_Toc64447069"/>
      <w:bookmarkStart w:id="2709" w:name="_Toc66286563"/>
      <w:bookmarkStart w:id="2710" w:name="_Toc74151258"/>
      <w:bookmarkStart w:id="2711" w:name="_Toc88653730"/>
      <w:bookmarkStart w:id="2712" w:name="_Toc97904086"/>
      <w:bookmarkStart w:id="2713" w:name="_Toc105175127"/>
      <w:bookmarkStart w:id="2714" w:name="_Toc113826157"/>
      <w:bookmarkStart w:id="2715" w:name="_Toc155948581"/>
      <w:bookmarkEnd w:id="2699"/>
      <w:r w:rsidRPr="00FD0425">
        <w:t>8.</w:t>
      </w:r>
      <w:r w:rsidRPr="00FD0425">
        <w:rPr>
          <w:lang w:eastAsia="zh-CN"/>
        </w:rPr>
        <w:t>4</w:t>
      </w:r>
      <w:r w:rsidRPr="00FD0425">
        <w:t>.4.2</w:t>
      </w:r>
      <w:r w:rsidRPr="00FD0425">
        <w:tab/>
        <w:t>Successful Operation</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255BC1B4" w14:textId="77777777" w:rsidR="00F02090" w:rsidRPr="00FD0425" w:rsidRDefault="00F02090" w:rsidP="00F02090">
      <w:pPr>
        <w:pStyle w:val="TH"/>
      </w:pPr>
      <w:r w:rsidRPr="00FD0425">
        <w:object w:dxaOrig="7170" w:dyaOrig="2295" w14:anchorId="1515BA65">
          <v:shape id="_x0000_i1069" type="#_x0000_t75" style="width:5in;height:115.85pt" o:ole="">
            <v:imagedata r:id="rId101" o:title=""/>
          </v:shape>
          <o:OLEObject Type="Embed" ProgID="Visio.Drawing.11" ShapeID="_x0000_i1069" DrawAspect="Content" ObjectID="_1771320284" r:id="rId102"/>
        </w:object>
      </w:r>
    </w:p>
    <w:p w14:paraId="4C22E849" w14:textId="77777777" w:rsidR="00F02090" w:rsidRPr="00FD0425" w:rsidRDefault="00F02090" w:rsidP="00F02090">
      <w:pPr>
        <w:pStyle w:val="TF"/>
      </w:pPr>
      <w:r w:rsidRPr="00FD0425">
        <w:t>Figure 8.4.4.2-1: Reset, successful operation</w:t>
      </w:r>
    </w:p>
    <w:p w14:paraId="723626D0" w14:textId="77777777" w:rsidR="00F02090" w:rsidRPr="00FD0425" w:rsidRDefault="00F02090" w:rsidP="00F02090">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227BE1CA"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0591CF57" w14:textId="77777777" w:rsidR="00F02090" w:rsidRPr="00FD0425" w:rsidRDefault="00F02090" w:rsidP="00F02090">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45CBDE9F" w14:textId="77777777" w:rsidR="00814FFF" w:rsidRPr="00FD0425" w:rsidRDefault="00814FFF" w:rsidP="00216DC6">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3928656F" w14:textId="77777777" w:rsidR="00F02090" w:rsidRPr="00FD0425" w:rsidRDefault="00F02090" w:rsidP="00F02090">
      <w:r w:rsidRPr="00FD0425">
        <w:rPr>
          <w:b/>
        </w:rPr>
        <w:t>Interactions with other procedures:</w:t>
      </w:r>
    </w:p>
    <w:p w14:paraId="5DC82DD6" w14:textId="77777777" w:rsidR="00F02090" w:rsidRPr="00FD0425" w:rsidRDefault="00F02090" w:rsidP="00F02090">
      <w:pPr>
        <w:rPr>
          <w:lang w:eastAsia="zh-CN"/>
        </w:rPr>
      </w:pPr>
      <w:r w:rsidRPr="00FD0425">
        <w:lastRenderedPageBreak/>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639354C4"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2627BDDE" w14:textId="77777777" w:rsidR="00F02090" w:rsidRPr="00FD0425" w:rsidRDefault="00F02090" w:rsidP="00F02090">
      <w:pPr>
        <w:pStyle w:val="Heading4"/>
      </w:pPr>
      <w:bookmarkStart w:id="2716" w:name="_CR8_4_4_3"/>
      <w:bookmarkStart w:id="2717" w:name="_Toc20955164"/>
      <w:bookmarkStart w:id="2718" w:name="_Toc29991359"/>
      <w:bookmarkStart w:id="2719" w:name="_Toc36555759"/>
      <w:bookmarkStart w:id="2720" w:name="_Toc44497437"/>
      <w:bookmarkStart w:id="2721" w:name="_Toc45107825"/>
      <w:bookmarkStart w:id="2722" w:name="_Toc45901445"/>
      <w:bookmarkStart w:id="2723" w:name="_Toc51850524"/>
      <w:bookmarkStart w:id="2724" w:name="_Toc56693527"/>
      <w:bookmarkStart w:id="2725" w:name="_Toc64447070"/>
      <w:bookmarkStart w:id="2726" w:name="_Toc66286564"/>
      <w:bookmarkStart w:id="2727" w:name="_Toc74151259"/>
      <w:bookmarkStart w:id="2728" w:name="_Toc88653731"/>
      <w:bookmarkStart w:id="2729" w:name="_Toc97904087"/>
      <w:bookmarkStart w:id="2730" w:name="_Toc105175128"/>
      <w:bookmarkStart w:id="2731" w:name="_Toc113826158"/>
      <w:bookmarkStart w:id="2732" w:name="_Toc155948582"/>
      <w:bookmarkEnd w:id="2716"/>
      <w:r w:rsidRPr="00FD0425">
        <w:t>8.</w:t>
      </w:r>
      <w:r w:rsidRPr="00FD0425">
        <w:rPr>
          <w:lang w:eastAsia="zh-CN"/>
        </w:rPr>
        <w:t>4</w:t>
      </w:r>
      <w:r w:rsidRPr="00FD0425">
        <w:t>.4.3</w:t>
      </w:r>
      <w:r w:rsidRPr="00FD0425">
        <w:tab/>
        <w:t>Unsuccessful Operation</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5DABBF3E" w14:textId="77777777" w:rsidR="00F02090" w:rsidRPr="00FD0425" w:rsidRDefault="00F02090" w:rsidP="00F02090">
      <w:r w:rsidRPr="00FD0425">
        <w:t>Void.</w:t>
      </w:r>
    </w:p>
    <w:p w14:paraId="20D4A64F" w14:textId="77777777" w:rsidR="00F02090" w:rsidRPr="00FD0425" w:rsidRDefault="00F02090" w:rsidP="00F02090">
      <w:pPr>
        <w:pStyle w:val="Heading4"/>
      </w:pPr>
      <w:bookmarkStart w:id="2733" w:name="_CR8_4_4_4"/>
      <w:bookmarkStart w:id="2734" w:name="_Toc20955165"/>
      <w:bookmarkStart w:id="2735" w:name="_Toc29991360"/>
      <w:bookmarkStart w:id="2736" w:name="_Toc36555760"/>
      <w:bookmarkStart w:id="2737" w:name="_Toc44497438"/>
      <w:bookmarkStart w:id="2738" w:name="_Toc45107826"/>
      <w:bookmarkStart w:id="2739" w:name="_Toc45901446"/>
      <w:bookmarkStart w:id="2740" w:name="_Toc51850525"/>
      <w:bookmarkStart w:id="2741" w:name="_Toc56693528"/>
      <w:bookmarkStart w:id="2742" w:name="_Toc64447071"/>
      <w:bookmarkStart w:id="2743" w:name="_Toc66286565"/>
      <w:bookmarkStart w:id="2744" w:name="_Toc74151260"/>
      <w:bookmarkStart w:id="2745" w:name="_Toc88653732"/>
      <w:bookmarkStart w:id="2746" w:name="_Toc97904088"/>
      <w:bookmarkStart w:id="2747" w:name="_Toc105175129"/>
      <w:bookmarkStart w:id="2748" w:name="_Toc113826159"/>
      <w:bookmarkStart w:id="2749" w:name="_Toc155948583"/>
      <w:bookmarkEnd w:id="2733"/>
      <w:r w:rsidRPr="00FD0425">
        <w:t>8.</w:t>
      </w:r>
      <w:r w:rsidRPr="00FD0425">
        <w:rPr>
          <w:lang w:eastAsia="zh-CN"/>
        </w:rPr>
        <w:t>4</w:t>
      </w:r>
      <w:r w:rsidRPr="00FD0425">
        <w:t>.</w:t>
      </w:r>
      <w:r w:rsidRPr="00FD0425">
        <w:rPr>
          <w:lang w:eastAsia="zh-CN"/>
        </w:rPr>
        <w:t>4</w:t>
      </w:r>
      <w:r w:rsidRPr="00FD0425">
        <w:t>.4</w:t>
      </w:r>
      <w:r w:rsidRPr="00FD0425">
        <w:tab/>
        <w:t>Abnormal Conditions</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18FCF70C" w14:textId="77777777" w:rsidR="00F02090" w:rsidRPr="00FD0425" w:rsidRDefault="00F02090" w:rsidP="00F02090">
      <w:r w:rsidRPr="00FD0425">
        <w:t>If the RESET REQUEST message is received, any other ongoing procedure (except another Reset procedure) on the same Xn interface shall be aborted.</w:t>
      </w:r>
    </w:p>
    <w:p w14:paraId="3B9E52BD" w14:textId="77777777" w:rsidR="00F02090" w:rsidRPr="00FD0425" w:rsidRDefault="00F02090" w:rsidP="00F02090">
      <w:r w:rsidRPr="00FD0425">
        <w:t>If the Reset procedure is ongoing and the responding node receives the RESET REQUEST message from the peer entity on the same Xn interface, it shall respond with the RESET RESPONSE message as specified in 8.4.4.2.</w:t>
      </w:r>
    </w:p>
    <w:p w14:paraId="43D8EC29" w14:textId="77777777" w:rsidR="00F02090" w:rsidRPr="00FD0425" w:rsidRDefault="00F02090" w:rsidP="00F02090">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3E8B004" w14:textId="77777777" w:rsidR="00F02090" w:rsidRPr="00FD0425" w:rsidRDefault="00F02090" w:rsidP="00F02090">
      <w:pPr>
        <w:pStyle w:val="Heading3"/>
      </w:pPr>
      <w:bookmarkStart w:id="2750" w:name="_CR8_4_5"/>
      <w:bookmarkStart w:id="2751" w:name="_Toc20955166"/>
      <w:bookmarkStart w:id="2752" w:name="_Toc29991361"/>
      <w:bookmarkStart w:id="2753" w:name="_Toc36555761"/>
      <w:bookmarkStart w:id="2754" w:name="_Toc44497439"/>
      <w:bookmarkStart w:id="2755" w:name="_Toc45107827"/>
      <w:bookmarkStart w:id="2756" w:name="_Toc45901447"/>
      <w:bookmarkStart w:id="2757" w:name="_Toc51850526"/>
      <w:bookmarkStart w:id="2758" w:name="_Toc56693529"/>
      <w:bookmarkStart w:id="2759" w:name="_Toc64447072"/>
      <w:bookmarkStart w:id="2760" w:name="_Toc66286566"/>
      <w:bookmarkStart w:id="2761" w:name="_Toc74151261"/>
      <w:bookmarkStart w:id="2762" w:name="_Toc88653733"/>
      <w:bookmarkStart w:id="2763" w:name="_Toc97904089"/>
      <w:bookmarkStart w:id="2764" w:name="_Toc105175130"/>
      <w:bookmarkStart w:id="2765" w:name="_Toc113826160"/>
      <w:bookmarkStart w:id="2766" w:name="_Toc155948584"/>
      <w:bookmarkEnd w:id="2750"/>
      <w:r w:rsidRPr="00FD0425">
        <w:t>8.4.5</w:t>
      </w:r>
      <w:r w:rsidRPr="00FD0425">
        <w:tab/>
        <w:t>Error Indication</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40B58276" w14:textId="77777777" w:rsidR="00F02090" w:rsidRPr="00FD0425" w:rsidRDefault="00F02090" w:rsidP="00F02090">
      <w:pPr>
        <w:pStyle w:val="Heading4"/>
      </w:pPr>
      <w:bookmarkStart w:id="2767" w:name="_CR8_4_5_1"/>
      <w:bookmarkStart w:id="2768" w:name="_Toc20955167"/>
      <w:bookmarkStart w:id="2769" w:name="_Toc29991362"/>
      <w:bookmarkStart w:id="2770" w:name="_Toc36555762"/>
      <w:bookmarkStart w:id="2771" w:name="_Toc44497440"/>
      <w:bookmarkStart w:id="2772" w:name="_Toc45107828"/>
      <w:bookmarkStart w:id="2773" w:name="_Toc45901448"/>
      <w:bookmarkStart w:id="2774" w:name="_Toc51850527"/>
      <w:bookmarkStart w:id="2775" w:name="_Toc56693530"/>
      <w:bookmarkStart w:id="2776" w:name="_Toc64447073"/>
      <w:bookmarkStart w:id="2777" w:name="_Toc66286567"/>
      <w:bookmarkStart w:id="2778" w:name="_Toc74151262"/>
      <w:bookmarkStart w:id="2779" w:name="_Toc88653734"/>
      <w:bookmarkStart w:id="2780" w:name="_Toc97904090"/>
      <w:bookmarkStart w:id="2781" w:name="_Toc105175131"/>
      <w:bookmarkStart w:id="2782" w:name="_Toc113826161"/>
      <w:bookmarkStart w:id="2783" w:name="_Toc155948585"/>
      <w:bookmarkEnd w:id="2767"/>
      <w:r w:rsidRPr="00FD0425">
        <w:t>8.4.5.1</w:t>
      </w:r>
      <w:r w:rsidRPr="00FD0425">
        <w:tab/>
        <w:t>General</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0E5AD032" w14:textId="77777777" w:rsidR="00F02090" w:rsidRPr="00FD0425" w:rsidRDefault="00F02090" w:rsidP="00F02090">
      <w:r w:rsidRPr="00FD0425">
        <w:t>The Error Indication procedure is initiated by an NG-RAN node to report detected errors in one incoming message, provided they cannot be reported by an appropriate failure message.</w:t>
      </w:r>
    </w:p>
    <w:p w14:paraId="4CF1D426" w14:textId="77777777" w:rsidR="00F02090" w:rsidRPr="00FD0425" w:rsidRDefault="00F02090" w:rsidP="00F02090">
      <w:r w:rsidRPr="00FD0425">
        <w:t>If the error situation arises due to reception of a message utilising UE associated signalling, then the Error Indication procedure uses UE-associated signalling. Otherwise the procedure uses non UE-associated signalling.</w:t>
      </w:r>
    </w:p>
    <w:p w14:paraId="7464824E" w14:textId="77777777" w:rsidR="00F02090" w:rsidRPr="00FD0425" w:rsidRDefault="00F02090" w:rsidP="00F02090">
      <w:pPr>
        <w:pStyle w:val="Heading4"/>
      </w:pPr>
      <w:bookmarkStart w:id="2784" w:name="_CR8_4_5_2"/>
      <w:bookmarkStart w:id="2785" w:name="_Toc20955168"/>
      <w:bookmarkStart w:id="2786" w:name="_Toc29991363"/>
      <w:bookmarkStart w:id="2787" w:name="_Toc36555763"/>
      <w:bookmarkStart w:id="2788" w:name="_Toc44497441"/>
      <w:bookmarkStart w:id="2789" w:name="_Toc45107829"/>
      <w:bookmarkStart w:id="2790" w:name="_Toc45901449"/>
      <w:bookmarkStart w:id="2791" w:name="_Toc51850528"/>
      <w:bookmarkStart w:id="2792" w:name="_Toc56693531"/>
      <w:bookmarkStart w:id="2793" w:name="_Toc64447074"/>
      <w:bookmarkStart w:id="2794" w:name="_Toc66286568"/>
      <w:bookmarkStart w:id="2795" w:name="_Toc74151263"/>
      <w:bookmarkStart w:id="2796" w:name="_Toc88653735"/>
      <w:bookmarkStart w:id="2797" w:name="_Toc97904091"/>
      <w:bookmarkStart w:id="2798" w:name="_Toc105175132"/>
      <w:bookmarkStart w:id="2799" w:name="_Toc113826162"/>
      <w:bookmarkStart w:id="2800" w:name="_Toc155948586"/>
      <w:bookmarkEnd w:id="2784"/>
      <w:r w:rsidRPr="00FD0425">
        <w:t>8.4.5.2</w:t>
      </w:r>
      <w:r w:rsidRPr="00FD0425">
        <w:tab/>
        <w:t>Successful Operation</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4EE7D5A2" w14:textId="77777777" w:rsidR="00F02090" w:rsidRPr="00FD0425" w:rsidRDefault="00F02090" w:rsidP="00F02090">
      <w:pPr>
        <w:pStyle w:val="TH"/>
      </w:pPr>
      <w:r w:rsidRPr="00FD0425">
        <w:object w:dxaOrig="7170" w:dyaOrig="2295" w14:anchorId="7D9C805E">
          <v:shape id="_x0000_i1070" type="#_x0000_t75" style="width:5in;height:115.85pt" o:ole="">
            <v:imagedata r:id="rId103" o:title=""/>
          </v:shape>
          <o:OLEObject Type="Embed" ProgID="Visio.Drawing.11" ShapeID="_x0000_i1070" DrawAspect="Content" ObjectID="_1771320285" r:id="rId104"/>
        </w:object>
      </w:r>
    </w:p>
    <w:p w14:paraId="2EFB85E3" w14:textId="77777777" w:rsidR="00F02090" w:rsidRPr="00FD0425" w:rsidRDefault="00F02090" w:rsidP="00F02090">
      <w:pPr>
        <w:pStyle w:val="TF"/>
      </w:pPr>
      <w:r w:rsidRPr="00FD0425">
        <w:t>Figure 8.4.5.2-1: Error Indication, successful operation.</w:t>
      </w:r>
    </w:p>
    <w:p w14:paraId="024C2DBC" w14:textId="77777777" w:rsidR="00F02090" w:rsidRPr="00FD0425" w:rsidRDefault="00F02090" w:rsidP="00F02090">
      <w:r w:rsidRPr="00FD0425">
        <w:t>When the conditions defined in clause 10 are fulfilled, the Error Indication procedure is initiated by the ERROR INDICATION message sent from the node detecting the error situation.</w:t>
      </w:r>
    </w:p>
    <w:p w14:paraId="3F8337B9" w14:textId="77777777" w:rsidR="00F02090" w:rsidRPr="00FD0425" w:rsidRDefault="00F02090" w:rsidP="00F02090">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27FD976B" w14:textId="77777777" w:rsidR="00F02090" w:rsidRPr="00FD0425" w:rsidRDefault="00F02090" w:rsidP="00F02090">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46A69ADE" w14:textId="77777777" w:rsidR="00814FFF" w:rsidRPr="00FD0425" w:rsidRDefault="00814FFF" w:rsidP="00F02090">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00901CEE" w14:textId="77777777" w:rsidR="00F02090" w:rsidRPr="00FD0425" w:rsidRDefault="00F02090" w:rsidP="00F02090">
      <w:pPr>
        <w:pStyle w:val="Heading4"/>
      </w:pPr>
      <w:bookmarkStart w:id="2801" w:name="_CR8_4_5_3"/>
      <w:bookmarkStart w:id="2802" w:name="_Toc20955169"/>
      <w:bookmarkStart w:id="2803" w:name="_Toc29991364"/>
      <w:bookmarkStart w:id="2804" w:name="_Toc36555764"/>
      <w:bookmarkStart w:id="2805" w:name="_Toc44497442"/>
      <w:bookmarkStart w:id="2806" w:name="_Toc45107830"/>
      <w:bookmarkStart w:id="2807" w:name="_Toc45901450"/>
      <w:bookmarkStart w:id="2808" w:name="_Toc51850529"/>
      <w:bookmarkStart w:id="2809" w:name="_Toc56693532"/>
      <w:bookmarkStart w:id="2810" w:name="_Toc64447075"/>
      <w:bookmarkStart w:id="2811" w:name="_Toc66286569"/>
      <w:bookmarkStart w:id="2812" w:name="_Toc74151264"/>
      <w:bookmarkStart w:id="2813" w:name="_Toc88653736"/>
      <w:bookmarkStart w:id="2814" w:name="_Toc97904092"/>
      <w:bookmarkStart w:id="2815" w:name="_Toc105175133"/>
      <w:bookmarkStart w:id="2816" w:name="_Toc113826163"/>
      <w:bookmarkStart w:id="2817" w:name="_Toc155948587"/>
      <w:bookmarkEnd w:id="2801"/>
      <w:r w:rsidRPr="00FD0425">
        <w:lastRenderedPageBreak/>
        <w:t>8.4.5.3</w:t>
      </w:r>
      <w:r w:rsidRPr="00FD0425">
        <w:tab/>
        <w:t>Unsuccessful Operation</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33B2879D" w14:textId="77777777" w:rsidR="00F02090" w:rsidRPr="00FD0425" w:rsidRDefault="00F02090" w:rsidP="00F02090">
      <w:r w:rsidRPr="00FD0425">
        <w:t>Not applicable.</w:t>
      </w:r>
    </w:p>
    <w:p w14:paraId="630971DE" w14:textId="77777777" w:rsidR="00F02090" w:rsidRPr="00FD0425" w:rsidRDefault="00F02090" w:rsidP="00F02090">
      <w:pPr>
        <w:pStyle w:val="Heading4"/>
      </w:pPr>
      <w:bookmarkStart w:id="2818" w:name="_CR8_4_5_4"/>
      <w:bookmarkStart w:id="2819" w:name="_Toc20955170"/>
      <w:bookmarkStart w:id="2820" w:name="_Toc29991365"/>
      <w:bookmarkStart w:id="2821" w:name="_Toc36555765"/>
      <w:bookmarkStart w:id="2822" w:name="_Toc44497443"/>
      <w:bookmarkStart w:id="2823" w:name="_Toc45107831"/>
      <w:bookmarkStart w:id="2824" w:name="_Toc45901451"/>
      <w:bookmarkStart w:id="2825" w:name="_Toc51850530"/>
      <w:bookmarkStart w:id="2826" w:name="_Toc56693533"/>
      <w:bookmarkStart w:id="2827" w:name="_Toc64447076"/>
      <w:bookmarkStart w:id="2828" w:name="_Toc66286570"/>
      <w:bookmarkStart w:id="2829" w:name="_Toc74151265"/>
      <w:bookmarkStart w:id="2830" w:name="_Toc88653737"/>
      <w:bookmarkStart w:id="2831" w:name="_Toc97904093"/>
      <w:bookmarkStart w:id="2832" w:name="_Toc105175134"/>
      <w:bookmarkStart w:id="2833" w:name="_Toc113826164"/>
      <w:bookmarkStart w:id="2834" w:name="_Toc155948588"/>
      <w:bookmarkEnd w:id="2818"/>
      <w:r w:rsidRPr="00FD0425">
        <w:t>8.4.5.4</w:t>
      </w:r>
      <w:r w:rsidRPr="00FD0425">
        <w:tab/>
        <w:t>Abnormal Conditions</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7C624333" w14:textId="77777777" w:rsidR="00F02090" w:rsidRPr="00FD0425" w:rsidRDefault="00F02090" w:rsidP="00F02090">
      <w:r w:rsidRPr="00FD0425">
        <w:t>Void.</w:t>
      </w:r>
    </w:p>
    <w:p w14:paraId="60B8F31C" w14:textId="77777777" w:rsidR="00F02090" w:rsidRPr="00FD0425" w:rsidRDefault="00F02090" w:rsidP="00F02090">
      <w:pPr>
        <w:pStyle w:val="Heading3"/>
        <w:rPr>
          <w:rFonts w:eastAsia="SimSun"/>
          <w:lang w:eastAsia="zh-CN"/>
        </w:rPr>
      </w:pPr>
      <w:bookmarkStart w:id="2835" w:name="_CR8_4_6"/>
      <w:bookmarkStart w:id="2836" w:name="_Toc20955171"/>
      <w:bookmarkStart w:id="2837" w:name="_Toc29991366"/>
      <w:bookmarkStart w:id="2838" w:name="_Toc36555766"/>
      <w:bookmarkStart w:id="2839" w:name="_Toc44497444"/>
      <w:bookmarkStart w:id="2840" w:name="_Toc45107832"/>
      <w:bookmarkStart w:id="2841" w:name="_Toc45901452"/>
      <w:bookmarkStart w:id="2842" w:name="_Toc51850531"/>
      <w:bookmarkStart w:id="2843" w:name="_Toc56693534"/>
      <w:bookmarkStart w:id="2844" w:name="_Toc64447077"/>
      <w:bookmarkStart w:id="2845" w:name="_Toc66286571"/>
      <w:bookmarkStart w:id="2846" w:name="_Toc74151266"/>
      <w:bookmarkStart w:id="2847" w:name="_Toc88653738"/>
      <w:bookmarkStart w:id="2848" w:name="_Toc97904094"/>
      <w:bookmarkStart w:id="2849" w:name="_Toc105175135"/>
      <w:bookmarkStart w:id="2850" w:name="_Toc113826165"/>
      <w:bookmarkStart w:id="2851" w:name="_Toc155948589"/>
      <w:bookmarkEnd w:id="2835"/>
      <w:r w:rsidRPr="00FD0425">
        <w:t>8.</w:t>
      </w:r>
      <w:r w:rsidRPr="00FD0425">
        <w:rPr>
          <w:rFonts w:eastAsia="SimSun"/>
          <w:lang w:eastAsia="zh-CN"/>
        </w:rPr>
        <w:t>4.6</w:t>
      </w:r>
      <w:r w:rsidRPr="00FD0425">
        <w:tab/>
        <w:t>Xn Removal</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14:paraId="3253757B" w14:textId="77777777" w:rsidR="00F02090" w:rsidRPr="00FD0425" w:rsidRDefault="00F02090" w:rsidP="00F02090">
      <w:pPr>
        <w:pStyle w:val="Heading4"/>
      </w:pPr>
      <w:bookmarkStart w:id="2852" w:name="_CR8_4_6_1"/>
      <w:bookmarkStart w:id="2853" w:name="_Toc20955172"/>
      <w:bookmarkStart w:id="2854" w:name="_Toc29991367"/>
      <w:bookmarkStart w:id="2855" w:name="_Toc36555767"/>
      <w:bookmarkStart w:id="2856" w:name="_Toc44497445"/>
      <w:bookmarkStart w:id="2857" w:name="_Toc45107833"/>
      <w:bookmarkStart w:id="2858" w:name="_Toc45901453"/>
      <w:bookmarkStart w:id="2859" w:name="_Toc51850532"/>
      <w:bookmarkStart w:id="2860" w:name="_Toc56693535"/>
      <w:bookmarkStart w:id="2861" w:name="_Toc64447078"/>
      <w:bookmarkStart w:id="2862" w:name="_Toc66286572"/>
      <w:bookmarkStart w:id="2863" w:name="_Toc74151267"/>
      <w:bookmarkStart w:id="2864" w:name="_Toc88653739"/>
      <w:bookmarkStart w:id="2865" w:name="_Toc97904095"/>
      <w:bookmarkStart w:id="2866" w:name="_Toc105175136"/>
      <w:bookmarkStart w:id="2867" w:name="_Toc113826166"/>
      <w:bookmarkStart w:id="2868" w:name="_Toc155948590"/>
      <w:bookmarkEnd w:id="2852"/>
      <w:r w:rsidRPr="00FD0425">
        <w:t>8.4.6.1</w:t>
      </w:r>
      <w:r w:rsidRPr="00FD0425">
        <w:tab/>
        <w:t>General</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46CEB046" w14:textId="77777777" w:rsidR="00F02090" w:rsidRPr="00FD0425" w:rsidRDefault="00F02090" w:rsidP="00F02090">
      <w:r w:rsidRPr="00FD0425">
        <w:rPr>
          <w:rFonts w:cs="Arial"/>
        </w:rPr>
        <w:t xml:space="preserve">The purpose of the Xn Removal procedure is to remove the </w:t>
      </w:r>
      <w:r w:rsidR="003D7A06">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024D36F0" w14:textId="77777777" w:rsidR="00814FFF" w:rsidRPr="00FD0425" w:rsidRDefault="00814FFF" w:rsidP="00216DC6">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67414FEE" w14:textId="77777777" w:rsidR="00F02090" w:rsidRPr="00FD0425" w:rsidRDefault="00F02090" w:rsidP="00F02090">
      <w:pPr>
        <w:rPr>
          <w:rFonts w:cs="Arial"/>
        </w:rPr>
      </w:pPr>
      <w:r w:rsidRPr="00FD0425">
        <w:t xml:space="preserve">The procedure uses </w:t>
      </w:r>
      <w:r w:rsidRPr="00FD0425">
        <w:rPr>
          <w:rFonts w:eastAsia="SimSun"/>
          <w:lang w:eastAsia="zh-CN"/>
        </w:rPr>
        <w:t>non UE-associated signaling</w:t>
      </w:r>
      <w:r w:rsidRPr="00FD0425">
        <w:t>.</w:t>
      </w:r>
    </w:p>
    <w:p w14:paraId="4FA446E3" w14:textId="77777777" w:rsidR="00F02090" w:rsidRPr="00FD0425" w:rsidRDefault="00F02090" w:rsidP="00F02090">
      <w:pPr>
        <w:pStyle w:val="Heading4"/>
      </w:pPr>
      <w:bookmarkStart w:id="2869" w:name="_CR8_4_6_2"/>
      <w:bookmarkStart w:id="2870" w:name="_Toc20955173"/>
      <w:bookmarkStart w:id="2871" w:name="_Toc29991368"/>
      <w:bookmarkStart w:id="2872" w:name="_Toc36555768"/>
      <w:bookmarkStart w:id="2873" w:name="_Toc44497446"/>
      <w:bookmarkStart w:id="2874" w:name="_Toc45107834"/>
      <w:bookmarkStart w:id="2875" w:name="_Toc45901454"/>
      <w:bookmarkStart w:id="2876" w:name="_Toc51850533"/>
      <w:bookmarkStart w:id="2877" w:name="_Toc56693536"/>
      <w:bookmarkStart w:id="2878" w:name="_Toc64447079"/>
      <w:bookmarkStart w:id="2879" w:name="_Toc66286573"/>
      <w:bookmarkStart w:id="2880" w:name="_Toc74151268"/>
      <w:bookmarkStart w:id="2881" w:name="_Toc88653740"/>
      <w:bookmarkStart w:id="2882" w:name="_Toc97904096"/>
      <w:bookmarkStart w:id="2883" w:name="_Toc105175137"/>
      <w:bookmarkStart w:id="2884" w:name="_Toc113826167"/>
      <w:bookmarkStart w:id="2885" w:name="_Toc155948591"/>
      <w:bookmarkEnd w:id="2869"/>
      <w:r w:rsidRPr="00FD0425">
        <w:t>8.4.6.2</w:t>
      </w:r>
      <w:r w:rsidRPr="00FD0425">
        <w:tab/>
        <w:t>Successful Operation</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6C4052BF" w14:textId="77777777" w:rsidR="00F02090" w:rsidRPr="00FD0425" w:rsidRDefault="00F02090" w:rsidP="00F02090">
      <w:pPr>
        <w:pStyle w:val="TH"/>
        <w:rPr>
          <w:rFonts w:eastAsia="SimSun"/>
        </w:rPr>
      </w:pPr>
      <w:r w:rsidRPr="00FD0425">
        <w:object w:dxaOrig="7170" w:dyaOrig="2295" w14:anchorId="77F58185">
          <v:shape id="_x0000_i1071" type="#_x0000_t75" style="width:5in;height:115.85pt" o:ole="">
            <v:imagedata r:id="rId105" o:title=""/>
          </v:shape>
          <o:OLEObject Type="Embed" ProgID="Visio.Drawing.11" ShapeID="_x0000_i1071" DrawAspect="Content" ObjectID="_1771320286" r:id="rId106"/>
        </w:object>
      </w:r>
    </w:p>
    <w:p w14:paraId="7AB352E2" w14:textId="77777777" w:rsidR="00F02090" w:rsidRPr="00FD0425" w:rsidRDefault="00F02090" w:rsidP="00F02090">
      <w:pPr>
        <w:pStyle w:val="TF"/>
        <w:rPr>
          <w:rFonts w:eastAsia="SimSun"/>
        </w:rPr>
      </w:pPr>
      <w:r w:rsidRPr="00FD0425">
        <w:t>Figure 8.4.6.2-1: Xn Removal, successful operation</w:t>
      </w:r>
    </w:p>
    <w:p w14:paraId="4C7F9EB6" w14:textId="77777777" w:rsidR="00F02090" w:rsidRPr="00FD0425" w:rsidRDefault="00F02090" w:rsidP="00F02090">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sidR="003D7A06">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sidR="003D7A06">
        <w:rPr>
          <w:rFonts w:cs="Arial" w:hint="eastAsia"/>
          <w:lang w:val="en-US" w:eastAsia="zh-CN"/>
        </w:rPr>
        <w:t>interface instance</w:t>
      </w:r>
      <w:r w:rsidRPr="00FD0425">
        <w:t>.</w:t>
      </w:r>
    </w:p>
    <w:p w14:paraId="56F89AA3" w14:textId="77777777" w:rsidR="00F02090" w:rsidRPr="00FD0425" w:rsidRDefault="00F02090" w:rsidP="00F02090">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sidR="003D7A06">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1A5135FC"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3890C510" w14:textId="77777777" w:rsidR="00F02090" w:rsidRPr="00FD0425" w:rsidRDefault="00F02090" w:rsidP="00F02090">
      <w:pPr>
        <w:pStyle w:val="Heading4"/>
      </w:pPr>
      <w:bookmarkStart w:id="2886" w:name="_CR8_4_6_3"/>
      <w:bookmarkStart w:id="2887" w:name="_Toc20955174"/>
      <w:bookmarkStart w:id="2888" w:name="_Toc29991369"/>
      <w:bookmarkStart w:id="2889" w:name="_Toc36555769"/>
      <w:bookmarkStart w:id="2890" w:name="_Toc44497447"/>
      <w:bookmarkStart w:id="2891" w:name="_Toc45107835"/>
      <w:bookmarkStart w:id="2892" w:name="_Toc45901455"/>
      <w:bookmarkStart w:id="2893" w:name="_Toc51850534"/>
      <w:bookmarkStart w:id="2894" w:name="_Toc56693537"/>
      <w:bookmarkStart w:id="2895" w:name="_Toc64447080"/>
      <w:bookmarkStart w:id="2896" w:name="_Toc66286574"/>
      <w:bookmarkStart w:id="2897" w:name="_Toc74151269"/>
      <w:bookmarkStart w:id="2898" w:name="_Toc88653741"/>
      <w:bookmarkStart w:id="2899" w:name="_Toc97904097"/>
      <w:bookmarkStart w:id="2900" w:name="_Toc105175138"/>
      <w:bookmarkStart w:id="2901" w:name="_Toc113826168"/>
      <w:bookmarkStart w:id="2902" w:name="_Toc155948592"/>
      <w:bookmarkEnd w:id="2886"/>
      <w:r w:rsidRPr="00FD0425">
        <w:lastRenderedPageBreak/>
        <w:t>8.4.6.3</w:t>
      </w:r>
      <w:r w:rsidRPr="00FD0425">
        <w:tab/>
        <w:t>Unsuccessful Operation</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24E4B95A" w14:textId="77777777" w:rsidR="00F02090" w:rsidRPr="00FD0425" w:rsidRDefault="00F02090" w:rsidP="00F02090">
      <w:pPr>
        <w:pStyle w:val="TH"/>
        <w:rPr>
          <w:rFonts w:eastAsia="SimSun"/>
        </w:rPr>
      </w:pPr>
      <w:r w:rsidRPr="00FD0425">
        <w:object w:dxaOrig="6810" w:dyaOrig="2295" w14:anchorId="2076B066">
          <v:shape id="_x0000_i1072" type="#_x0000_t75" style="width:337.45pt;height:115.85pt" o:ole="">
            <v:imagedata r:id="rId107" o:title=""/>
          </v:shape>
          <o:OLEObject Type="Embed" ProgID="Visio.Drawing.15" ShapeID="_x0000_i1072" DrawAspect="Content" ObjectID="_1771320287" r:id="rId108"/>
        </w:object>
      </w:r>
    </w:p>
    <w:p w14:paraId="75A7708F" w14:textId="77777777" w:rsidR="00F02090" w:rsidRPr="00FD0425" w:rsidRDefault="00F02090" w:rsidP="00F02090">
      <w:pPr>
        <w:pStyle w:val="TF"/>
        <w:rPr>
          <w:rFonts w:eastAsia="SimSun"/>
        </w:rPr>
      </w:pPr>
      <w:r w:rsidRPr="00FD0425">
        <w:t>Figure 8.4.6.3-1: Xn Removal, unsuccessful operation</w:t>
      </w:r>
    </w:p>
    <w:p w14:paraId="33960700" w14:textId="77777777" w:rsidR="00F02090" w:rsidRPr="00FD0425" w:rsidRDefault="00F02090" w:rsidP="00F02090">
      <w:r w:rsidRPr="00FD0425">
        <w:t>If the candidate NG-RAN node</w:t>
      </w:r>
      <w:r w:rsidRPr="00FD0425">
        <w:rPr>
          <w:rFonts w:eastAsia="SimSun"/>
          <w:vertAlign w:val="subscript"/>
          <w:lang w:eastAsia="zh-CN"/>
        </w:rPr>
        <w:t>2</w:t>
      </w:r>
      <w:r w:rsidRPr="00FD0425">
        <w:t xml:space="preserve"> cannot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D9757F4"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5215F405" w14:textId="77777777" w:rsidR="00F02090" w:rsidRPr="00DE149B" w:rsidRDefault="00F02090" w:rsidP="00F02090">
      <w:pPr>
        <w:pStyle w:val="Heading4"/>
      </w:pPr>
      <w:bookmarkStart w:id="2903" w:name="_CR8_4_6_4"/>
      <w:bookmarkStart w:id="2904" w:name="_Toc20955175"/>
      <w:bookmarkStart w:id="2905" w:name="_Toc29991370"/>
      <w:bookmarkStart w:id="2906" w:name="_Toc36555770"/>
      <w:bookmarkStart w:id="2907" w:name="_Toc44497448"/>
      <w:bookmarkStart w:id="2908" w:name="_Toc45107836"/>
      <w:bookmarkStart w:id="2909" w:name="_Toc45901456"/>
      <w:bookmarkStart w:id="2910" w:name="_Toc51850535"/>
      <w:bookmarkStart w:id="2911" w:name="_Toc56693538"/>
      <w:bookmarkStart w:id="2912" w:name="_Toc64447081"/>
      <w:bookmarkStart w:id="2913" w:name="_Toc66286575"/>
      <w:bookmarkStart w:id="2914" w:name="_Toc74151270"/>
      <w:bookmarkStart w:id="2915" w:name="_Toc88653742"/>
      <w:bookmarkStart w:id="2916" w:name="_Toc97904098"/>
      <w:bookmarkStart w:id="2917" w:name="_Toc105175139"/>
      <w:bookmarkStart w:id="2918" w:name="_Toc113826169"/>
      <w:bookmarkStart w:id="2919" w:name="_Toc155948593"/>
      <w:bookmarkEnd w:id="2903"/>
      <w:r w:rsidRPr="00DE149B">
        <w:t>8.4.6.4</w:t>
      </w:r>
      <w:r w:rsidRPr="00DE149B">
        <w:tab/>
        <w:t>Abnormal Conditions</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2F3F4F7D" w14:textId="77777777" w:rsidR="00F02090" w:rsidRPr="00DE149B" w:rsidRDefault="00F02090" w:rsidP="00F02090">
      <w:r w:rsidRPr="00DE149B">
        <w:t>Void.</w:t>
      </w:r>
    </w:p>
    <w:p w14:paraId="2AD948ED" w14:textId="77777777" w:rsidR="00E3265A" w:rsidRDefault="00E3265A" w:rsidP="00E3265A">
      <w:pPr>
        <w:pStyle w:val="Heading3"/>
      </w:pPr>
      <w:bookmarkStart w:id="2920" w:name="_CR8_4_7"/>
      <w:bookmarkStart w:id="2921" w:name="_Hlk44418585"/>
      <w:bookmarkStart w:id="2922" w:name="_Toc44497449"/>
      <w:bookmarkStart w:id="2923" w:name="_Toc45107837"/>
      <w:bookmarkStart w:id="2924" w:name="_Toc45901457"/>
      <w:bookmarkStart w:id="2925" w:name="_Toc51850536"/>
      <w:bookmarkStart w:id="2926" w:name="_Toc56693539"/>
      <w:bookmarkStart w:id="2927" w:name="_Toc64447082"/>
      <w:bookmarkStart w:id="2928" w:name="_Toc66286576"/>
      <w:bookmarkStart w:id="2929" w:name="_Toc74151271"/>
      <w:bookmarkStart w:id="2930" w:name="_Toc88653743"/>
      <w:bookmarkStart w:id="2931" w:name="_Toc97904099"/>
      <w:bookmarkStart w:id="2932" w:name="_Toc105175140"/>
      <w:bookmarkStart w:id="2933" w:name="_Toc113826170"/>
      <w:bookmarkStart w:id="2934" w:name="_Toc155948594"/>
      <w:bookmarkStart w:id="2935" w:name="_Toc20955176"/>
      <w:bookmarkStart w:id="2936" w:name="_Toc29991371"/>
      <w:bookmarkStart w:id="2937" w:name="_Toc36555771"/>
      <w:bookmarkEnd w:id="2920"/>
      <w:r w:rsidRPr="00AA5DA2">
        <w:t>8.</w:t>
      </w:r>
      <w:r>
        <w:rPr>
          <w:rFonts w:hint="eastAsia"/>
          <w:lang w:eastAsia="zh-CN"/>
        </w:rPr>
        <w:t>4</w:t>
      </w:r>
      <w:r w:rsidRPr="00AA5DA2">
        <w:t>.</w:t>
      </w:r>
      <w:bookmarkEnd w:id="2921"/>
      <w:r>
        <w:rPr>
          <w:lang w:eastAsia="zh-CN"/>
        </w:rPr>
        <w:t>7</w:t>
      </w:r>
      <w:r w:rsidRPr="00AA5DA2">
        <w:tab/>
        <w:t>Failure Indication</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6CCF6FC1" w14:textId="77777777" w:rsidR="00E3265A" w:rsidRPr="00AA5DA2" w:rsidRDefault="00E3265A" w:rsidP="00E3265A">
      <w:pPr>
        <w:pStyle w:val="Heading4"/>
      </w:pPr>
      <w:bookmarkStart w:id="2938" w:name="_CR8_4_7_1"/>
      <w:bookmarkStart w:id="2939" w:name="_Toc14207540"/>
      <w:bookmarkStart w:id="2940" w:name="_Toc44497450"/>
      <w:bookmarkStart w:id="2941" w:name="_Toc45107838"/>
      <w:bookmarkStart w:id="2942" w:name="_Toc45901458"/>
      <w:bookmarkStart w:id="2943" w:name="_Toc51850537"/>
      <w:bookmarkStart w:id="2944" w:name="_Toc56693540"/>
      <w:bookmarkStart w:id="2945" w:name="_Toc64447083"/>
      <w:bookmarkStart w:id="2946" w:name="_Toc66286577"/>
      <w:bookmarkStart w:id="2947" w:name="_Toc74151272"/>
      <w:bookmarkStart w:id="2948" w:name="_Toc88653744"/>
      <w:bookmarkStart w:id="2949" w:name="_Toc97904100"/>
      <w:bookmarkStart w:id="2950" w:name="_Toc105175141"/>
      <w:bookmarkStart w:id="2951" w:name="_Toc113826171"/>
      <w:bookmarkStart w:id="2952" w:name="_Toc155948595"/>
      <w:bookmarkEnd w:id="2938"/>
      <w:r w:rsidRPr="00AA5DA2">
        <w:t>8.</w:t>
      </w:r>
      <w:r>
        <w:rPr>
          <w:rFonts w:hint="eastAsia"/>
          <w:lang w:eastAsia="zh-CN"/>
        </w:rPr>
        <w:t>4.</w:t>
      </w:r>
      <w:r>
        <w:rPr>
          <w:lang w:eastAsia="zh-CN"/>
        </w:rPr>
        <w:t>7</w:t>
      </w:r>
      <w:r w:rsidRPr="00AA5DA2">
        <w:t>.1</w:t>
      </w:r>
      <w:r w:rsidRPr="00AA5DA2">
        <w:tab/>
        <w:t>General</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6CFF4023" w14:textId="77777777" w:rsidR="00E3265A" w:rsidRPr="00AA5DA2" w:rsidRDefault="00E3265A" w:rsidP="00E3265A">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74C76D4" w14:textId="77777777" w:rsidR="00E3265A" w:rsidRPr="00AA5DA2" w:rsidRDefault="00E3265A" w:rsidP="00E3265A">
      <w:pPr>
        <w:rPr>
          <w:lang w:eastAsia="zh-CN"/>
        </w:rPr>
      </w:pPr>
      <w:r w:rsidRPr="00AA5DA2">
        <w:t xml:space="preserve">The procedure uses </w:t>
      </w:r>
      <w:r w:rsidRPr="00AA5DA2">
        <w:rPr>
          <w:lang w:eastAsia="zh-CN"/>
        </w:rPr>
        <w:t>non UE-associated signalling</w:t>
      </w:r>
      <w:r w:rsidRPr="00AA5DA2">
        <w:t>.</w:t>
      </w:r>
    </w:p>
    <w:p w14:paraId="6B775D15" w14:textId="77777777" w:rsidR="00E3265A" w:rsidRPr="00AA5DA2" w:rsidRDefault="00E3265A" w:rsidP="00E3265A">
      <w:pPr>
        <w:pStyle w:val="Heading4"/>
      </w:pPr>
      <w:bookmarkStart w:id="2953" w:name="_CR8_4_7_2"/>
      <w:bookmarkStart w:id="2954" w:name="_Toc14207541"/>
      <w:bookmarkStart w:id="2955" w:name="_Toc44497451"/>
      <w:bookmarkStart w:id="2956" w:name="_Toc45107839"/>
      <w:bookmarkStart w:id="2957" w:name="_Toc45901459"/>
      <w:bookmarkStart w:id="2958" w:name="_Toc51850538"/>
      <w:bookmarkStart w:id="2959" w:name="_Toc56693541"/>
      <w:bookmarkStart w:id="2960" w:name="_Toc64447084"/>
      <w:bookmarkStart w:id="2961" w:name="_Toc66286578"/>
      <w:bookmarkStart w:id="2962" w:name="_Toc74151273"/>
      <w:bookmarkStart w:id="2963" w:name="_Toc88653745"/>
      <w:bookmarkStart w:id="2964" w:name="_Toc97904101"/>
      <w:bookmarkStart w:id="2965" w:name="_Toc105175142"/>
      <w:bookmarkStart w:id="2966" w:name="_Toc113826172"/>
      <w:bookmarkStart w:id="2967" w:name="_Toc155948596"/>
      <w:bookmarkEnd w:id="2953"/>
      <w:r w:rsidRPr="00AA5DA2">
        <w:t>8.</w:t>
      </w:r>
      <w:r>
        <w:rPr>
          <w:rFonts w:hint="eastAsia"/>
          <w:lang w:eastAsia="zh-CN"/>
        </w:rPr>
        <w:t>4.</w:t>
      </w:r>
      <w:r>
        <w:rPr>
          <w:lang w:eastAsia="zh-CN"/>
        </w:rPr>
        <w:t>7</w:t>
      </w:r>
      <w:r w:rsidRPr="00AA5DA2">
        <w:t>.2</w:t>
      </w:r>
      <w:r w:rsidRPr="00AA5DA2">
        <w:tab/>
        <w:t>Successful Operation</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p>
    <w:p w14:paraId="5D3AE610" w14:textId="77777777" w:rsidR="00E3265A" w:rsidRPr="00AA5DA2" w:rsidRDefault="00E3265A" w:rsidP="00E3265A">
      <w:pPr>
        <w:pStyle w:val="TH"/>
        <w:rPr>
          <w:lang w:eastAsia="zh-CN"/>
        </w:rPr>
      </w:pPr>
      <w:r w:rsidRPr="0090263D">
        <w:object w:dxaOrig="7186" w:dyaOrig="2323" w14:anchorId="0459EDE2">
          <v:shape id="_x0000_i1073" type="#_x0000_t75" style="width:5in;height:113.95pt" o:ole="">
            <v:imagedata r:id="rId109" o:title=""/>
          </v:shape>
          <o:OLEObject Type="Embed" ProgID="Visio.Drawing.11" ShapeID="_x0000_i1073" DrawAspect="Content" ObjectID="_1771320288" r:id="rId110"/>
        </w:object>
      </w:r>
    </w:p>
    <w:p w14:paraId="3798E255" w14:textId="77777777" w:rsidR="00E3265A" w:rsidRPr="00AA5DA2" w:rsidRDefault="00E3265A" w:rsidP="00E3265A">
      <w:pPr>
        <w:pStyle w:val="TF"/>
      </w:pPr>
      <w:r w:rsidRPr="00AA5DA2">
        <w:t>Figure 8.</w:t>
      </w:r>
      <w:r>
        <w:rPr>
          <w:rFonts w:hint="eastAsia"/>
        </w:rPr>
        <w:t>4.</w:t>
      </w:r>
      <w:r>
        <w:t>7</w:t>
      </w:r>
      <w:r w:rsidRPr="00AA5DA2">
        <w:t>.2-1: Failure Indication, successful operation</w:t>
      </w:r>
    </w:p>
    <w:p w14:paraId="7F2FADA4" w14:textId="77777777" w:rsidR="00E3265A" w:rsidRDefault="00E3265A" w:rsidP="00E3265A">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632579D1" w14:textId="77777777" w:rsidR="00E3265A" w:rsidRDefault="00E3265A" w:rsidP="00E3265A">
      <w:bookmarkStart w:id="2968"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2FBF2FE7" w14:textId="77777777" w:rsidR="00E3265A" w:rsidRPr="00AA5DA2" w:rsidRDefault="00E3265A" w:rsidP="00E3265A">
      <w:pPr>
        <w:pStyle w:val="Heading4"/>
      </w:pPr>
      <w:bookmarkStart w:id="2969" w:name="_CR8_4_7_3"/>
      <w:bookmarkStart w:id="2970" w:name="_Toc44497452"/>
      <w:bookmarkStart w:id="2971" w:name="_Toc45107840"/>
      <w:bookmarkStart w:id="2972" w:name="_Toc45901460"/>
      <w:bookmarkStart w:id="2973" w:name="_Toc51850539"/>
      <w:bookmarkStart w:id="2974" w:name="_Toc56693542"/>
      <w:bookmarkStart w:id="2975" w:name="_Toc64447085"/>
      <w:bookmarkStart w:id="2976" w:name="_Toc66286579"/>
      <w:bookmarkStart w:id="2977" w:name="_Toc74151274"/>
      <w:bookmarkStart w:id="2978" w:name="_Toc88653746"/>
      <w:bookmarkStart w:id="2979" w:name="_Toc97904102"/>
      <w:bookmarkStart w:id="2980" w:name="_Toc105175143"/>
      <w:bookmarkStart w:id="2981" w:name="_Toc113826173"/>
      <w:bookmarkStart w:id="2982" w:name="_Toc155948597"/>
      <w:bookmarkEnd w:id="2969"/>
      <w:r w:rsidRPr="00AA5DA2">
        <w:lastRenderedPageBreak/>
        <w:t>8.</w:t>
      </w:r>
      <w:r>
        <w:rPr>
          <w:rFonts w:hint="eastAsia"/>
          <w:lang w:eastAsia="zh-CN"/>
        </w:rPr>
        <w:t>4.</w:t>
      </w:r>
      <w:r>
        <w:rPr>
          <w:lang w:eastAsia="zh-CN"/>
        </w:rPr>
        <w:t>7</w:t>
      </w:r>
      <w:r w:rsidRPr="00AA5DA2">
        <w:t>.3</w:t>
      </w:r>
      <w:r w:rsidRPr="00AA5DA2">
        <w:tab/>
        <w:t>Unsuccessful Operation</w:t>
      </w:r>
      <w:bookmarkEnd w:id="2968"/>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549D76C0" w14:textId="77777777" w:rsidR="00E3265A" w:rsidRPr="00AA5DA2" w:rsidRDefault="00E3265A" w:rsidP="00E3265A">
      <w:r w:rsidRPr="00AA5DA2">
        <w:t>Not applicable.</w:t>
      </w:r>
    </w:p>
    <w:p w14:paraId="37E188AE" w14:textId="77777777" w:rsidR="00E3265A" w:rsidRPr="00AA5DA2" w:rsidRDefault="00E3265A" w:rsidP="00E3265A">
      <w:pPr>
        <w:pStyle w:val="Heading4"/>
      </w:pPr>
      <w:bookmarkStart w:id="2983" w:name="_CR8_4_7_4"/>
      <w:bookmarkStart w:id="2984" w:name="_Toc14207543"/>
      <w:bookmarkStart w:id="2985" w:name="_Toc44497453"/>
      <w:bookmarkStart w:id="2986" w:name="_Toc45107841"/>
      <w:bookmarkStart w:id="2987" w:name="_Toc45901461"/>
      <w:bookmarkStart w:id="2988" w:name="_Toc51850540"/>
      <w:bookmarkStart w:id="2989" w:name="_Toc56693543"/>
      <w:bookmarkStart w:id="2990" w:name="_Toc64447086"/>
      <w:bookmarkStart w:id="2991" w:name="_Toc66286580"/>
      <w:bookmarkStart w:id="2992" w:name="_Toc74151275"/>
      <w:bookmarkStart w:id="2993" w:name="_Toc88653747"/>
      <w:bookmarkStart w:id="2994" w:name="_Toc97904103"/>
      <w:bookmarkStart w:id="2995" w:name="_Toc105175144"/>
      <w:bookmarkStart w:id="2996" w:name="_Toc113826174"/>
      <w:bookmarkStart w:id="2997" w:name="_Toc155948598"/>
      <w:bookmarkEnd w:id="2983"/>
      <w:r w:rsidRPr="00AA5DA2">
        <w:t>8.</w:t>
      </w:r>
      <w:r>
        <w:rPr>
          <w:rFonts w:hint="eastAsia"/>
          <w:lang w:eastAsia="zh-CN"/>
        </w:rPr>
        <w:t>4.</w:t>
      </w:r>
      <w:r>
        <w:rPr>
          <w:lang w:eastAsia="zh-CN"/>
        </w:rPr>
        <w:t>7</w:t>
      </w:r>
      <w:r w:rsidRPr="00AA5DA2">
        <w:t>.4</w:t>
      </w:r>
      <w:r w:rsidRPr="00AA5DA2">
        <w:tab/>
        <w:t>Abnormal Conditions</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62454863" w14:textId="77777777" w:rsidR="00E3265A" w:rsidRPr="00AA5DA2" w:rsidRDefault="00E3265A" w:rsidP="00E3265A">
      <w:r w:rsidRPr="00AA5DA2">
        <w:t>Void.</w:t>
      </w:r>
    </w:p>
    <w:p w14:paraId="16F6DB41" w14:textId="77777777" w:rsidR="00E3265A" w:rsidRDefault="00E3265A" w:rsidP="00E3265A">
      <w:pPr>
        <w:pStyle w:val="Heading3"/>
      </w:pPr>
      <w:bookmarkStart w:id="2998" w:name="_CR8_4_8"/>
      <w:bookmarkStart w:id="2999" w:name="_Hlk44418616"/>
      <w:bookmarkStart w:id="3000" w:name="_Toc14207544"/>
      <w:bookmarkStart w:id="3001" w:name="_Toc44497454"/>
      <w:bookmarkStart w:id="3002" w:name="_Toc45107842"/>
      <w:bookmarkStart w:id="3003" w:name="_Toc45901462"/>
      <w:bookmarkStart w:id="3004" w:name="_Toc51850541"/>
      <w:bookmarkStart w:id="3005" w:name="_Toc56693544"/>
      <w:bookmarkStart w:id="3006" w:name="_Toc64447087"/>
      <w:bookmarkStart w:id="3007" w:name="_Toc66286581"/>
      <w:bookmarkStart w:id="3008" w:name="_Toc74151276"/>
      <w:bookmarkStart w:id="3009" w:name="_Toc88653748"/>
      <w:bookmarkStart w:id="3010" w:name="_Toc97904104"/>
      <w:bookmarkStart w:id="3011" w:name="_Toc105175145"/>
      <w:bookmarkStart w:id="3012" w:name="_Toc113826175"/>
      <w:bookmarkStart w:id="3013" w:name="_Toc155948599"/>
      <w:bookmarkEnd w:id="2998"/>
      <w:r w:rsidRPr="0025163B">
        <w:t>8.</w:t>
      </w:r>
      <w:r w:rsidRPr="0025163B">
        <w:rPr>
          <w:rFonts w:hint="eastAsia"/>
          <w:lang w:eastAsia="zh-CN"/>
        </w:rPr>
        <w:t>4</w:t>
      </w:r>
      <w:r w:rsidRPr="0025163B">
        <w:t>.</w:t>
      </w:r>
      <w:bookmarkEnd w:id="2999"/>
      <w:r>
        <w:rPr>
          <w:lang w:eastAsia="zh-CN"/>
        </w:rPr>
        <w:t>8</w:t>
      </w:r>
      <w:r w:rsidRPr="0025163B">
        <w:tab/>
      </w:r>
      <w:r w:rsidRPr="0025163B">
        <w:rPr>
          <w:lang w:eastAsia="zh-CN"/>
        </w:rPr>
        <w:t>Handover</w:t>
      </w:r>
      <w:r w:rsidRPr="0025163B">
        <w:t xml:space="preserve"> Report</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17460590" w14:textId="77777777" w:rsidR="00E3265A" w:rsidRPr="00AA5DA2" w:rsidRDefault="00E3265A" w:rsidP="00E3265A">
      <w:pPr>
        <w:pStyle w:val="Heading4"/>
      </w:pPr>
      <w:bookmarkStart w:id="3014" w:name="_CR8_4_8_1"/>
      <w:bookmarkStart w:id="3015" w:name="_Toc14207545"/>
      <w:bookmarkStart w:id="3016" w:name="_Toc44497455"/>
      <w:bookmarkStart w:id="3017" w:name="_Toc45107843"/>
      <w:bookmarkStart w:id="3018" w:name="_Toc45901463"/>
      <w:bookmarkStart w:id="3019" w:name="_Toc51850542"/>
      <w:bookmarkStart w:id="3020" w:name="_Toc56693545"/>
      <w:bookmarkStart w:id="3021" w:name="_Toc64447088"/>
      <w:bookmarkStart w:id="3022" w:name="_Toc66286582"/>
      <w:bookmarkStart w:id="3023" w:name="_Toc74151277"/>
      <w:bookmarkStart w:id="3024" w:name="_Toc88653749"/>
      <w:bookmarkStart w:id="3025" w:name="_Toc97904105"/>
      <w:bookmarkStart w:id="3026" w:name="_Toc105175146"/>
      <w:bookmarkStart w:id="3027" w:name="_Toc113826176"/>
      <w:bookmarkStart w:id="3028" w:name="_Toc155948600"/>
      <w:bookmarkEnd w:id="3014"/>
      <w:r w:rsidRPr="00AA5DA2">
        <w:t>8.</w:t>
      </w:r>
      <w:r>
        <w:rPr>
          <w:rFonts w:hint="eastAsia"/>
          <w:lang w:eastAsia="zh-CN"/>
        </w:rPr>
        <w:t>4.</w:t>
      </w:r>
      <w:r>
        <w:rPr>
          <w:lang w:eastAsia="zh-CN"/>
        </w:rPr>
        <w:t>8</w:t>
      </w:r>
      <w:r w:rsidRPr="00AA5DA2">
        <w:t>.1</w:t>
      </w:r>
      <w:r w:rsidRPr="00AA5DA2">
        <w:tab/>
        <w:t>General</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4501A95" w14:textId="77777777" w:rsidR="00E3265A" w:rsidRPr="00AA5DA2" w:rsidRDefault="00E3265A" w:rsidP="00E3265A">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4018CBF3" w14:textId="77777777" w:rsidR="00E3265A" w:rsidRPr="00AA5DA2" w:rsidRDefault="00E3265A" w:rsidP="00E3265A">
      <w:r w:rsidRPr="00AA5DA2">
        <w:t xml:space="preserve">The procedure uses </w:t>
      </w:r>
      <w:r w:rsidRPr="00AA5DA2">
        <w:rPr>
          <w:lang w:eastAsia="zh-CN"/>
        </w:rPr>
        <w:t>non UE-associated signalling</w:t>
      </w:r>
      <w:r w:rsidRPr="00AA5DA2">
        <w:t>.</w:t>
      </w:r>
    </w:p>
    <w:p w14:paraId="12551301" w14:textId="77777777" w:rsidR="00E3265A" w:rsidRPr="00AA5DA2" w:rsidRDefault="00E3265A" w:rsidP="00E3265A">
      <w:pPr>
        <w:pStyle w:val="Heading4"/>
      </w:pPr>
      <w:bookmarkStart w:id="3029" w:name="_CR8_4_8_2"/>
      <w:bookmarkStart w:id="3030" w:name="_Toc14207546"/>
      <w:bookmarkStart w:id="3031" w:name="_Toc44497456"/>
      <w:bookmarkStart w:id="3032" w:name="_Toc45107844"/>
      <w:bookmarkStart w:id="3033" w:name="_Toc45901464"/>
      <w:bookmarkStart w:id="3034" w:name="_Toc51850543"/>
      <w:bookmarkStart w:id="3035" w:name="_Toc56693546"/>
      <w:bookmarkStart w:id="3036" w:name="_Toc64447089"/>
      <w:bookmarkStart w:id="3037" w:name="_Toc66286583"/>
      <w:bookmarkStart w:id="3038" w:name="_Toc74151278"/>
      <w:bookmarkStart w:id="3039" w:name="_Toc88653750"/>
      <w:bookmarkStart w:id="3040" w:name="_Toc97904106"/>
      <w:bookmarkStart w:id="3041" w:name="_Toc105175147"/>
      <w:bookmarkStart w:id="3042" w:name="_Toc113826177"/>
      <w:bookmarkStart w:id="3043" w:name="_Toc155948601"/>
      <w:bookmarkEnd w:id="3029"/>
      <w:r w:rsidRPr="00AA5DA2">
        <w:t>8.</w:t>
      </w:r>
      <w:r>
        <w:rPr>
          <w:rFonts w:hint="eastAsia"/>
          <w:lang w:eastAsia="zh-CN"/>
        </w:rPr>
        <w:t>4.</w:t>
      </w:r>
      <w:r>
        <w:rPr>
          <w:lang w:eastAsia="zh-CN"/>
        </w:rPr>
        <w:t>8</w:t>
      </w:r>
      <w:r w:rsidRPr="00AA5DA2">
        <w:t>.2</w:t>
      </w:r>
      <w:r w:rsidRPr="00AA5DA2">
        <w:tab/>
        <w:t>Successful Operation</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64C6CC27" w14:textId="77777777" w:rsidR="00E3265A" w:rsidRPr="00AA5DA2" w:rsidRDefault="00E3265A" w:rsidP="00E3265A">
      <w:pPr>
        <w:pStyle w:val="TH"/>
        <w:rPr>
          <w:lang w:eastAsia="zh-CN"/>
        </w:rPr>
      </w:pPr>
      <w:r w:rsidRPr="0090263D">
        <w:object w:dxaOrig="7186" w:dyaOrig="2323" w14:anchorId="0907ACC1">
          <v:shape id="_x0000_i1074" type="#_x0000_t75" style="width:5in;height:113.95pt" o:ole="">
            <v:imagedata r:id="rId111" o:title=""/>
          </v:shape>
          <o:OLEObject Type="Embed" ProgID="Visio.Drawing.11" ShapeID="_x0000_i1074" DrawAspect="Content" ObjectID="_1771320289" r:id="rId112"/>
        </w:object>
      </w:r>
    </w:p>
    <w:p w14:paraId="3992D640" w14:textId="77777777" w:rsidR="00E3265A" w:rsidRPr="00AA5DA2" w:rsidRDefault="00E3265A" w:rsidP="00E3265A">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132262C" w14:textId="77777777" w:rsidR="00E3265A" w:rsidRPr="00AA5DA2" w:rsidRDefault="00E3265A" w:rsidP="00E3265A">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0BEF466C" w14:textId="77777777" w:rsidR="00E3265A" w:rsidRDefault="00E3265A" w:rsidP="00E3265A">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756D47F1" w14:textId="77777777" w:rsidR="00E3265A" w:rsidRPr="000B7DD9" w:rsidRDefault="00E3265A" w:rsidP="00E3265A">
      <w:r w:rsidRPr="000B7DD9">
        <w:t>The HANDOVER REPORT message may include:</w:t>
      </w:r>
    </w:p>
    <w:p w14:paraId="7C6DD6EB" w14:textId="77777777" w:rsidR="00E3265A" w:rsidRPr="000B7DD9" w:rsidRDefault="00E3265A" w:rsidP="009354E2">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1CDAE4A4" w14:textId="77777777" w:rsidR="00E3265A" w:rsidRPr="000B7DD9" w:rsidRDefault="00E3265A" w:rsidP="009354E2">
      <w:pPr>
        <w:pStyle w:val="B1"/>
      </w:pPr>
      <w:r w:rsidRPr="000B7DD9">
        <w:t>-</w:t>
      </w:r>
      <w:r w:rsidRPr="000B7DD9">
        <w:tab/>
        <w:t xml:space="preserve">the </w:t>
      </w:r>
      <w:r w:rsidRPr="000B7DD9">
        <w:rPr>
          <w:i/>
        </w:rPr>
        <w:t>Source cell C-RNTI</w:t>
      </w:r>
      <w:r w:rsidRPr="000B7DD9">
        <w:t xml:space="preserve"> IE.</w:t>
      </w:r>
    </w:p>
    <w:p w14:paraId="14823761" w14:textId="77777777" w:rsidR="00E3265A" w:rsidRPr="000B7DD9" w:rsidRDefault="00E3265A" w:rsidP="00E3265A">
      <w:r w:rsidRPr="000B7DD9">
        <w:t>If received, NG-RAN node</w:t>
      </w:r>
      <w:r w:rsidR="00135F7A">
        <w:rPr>
          <w:vertAlign w:val="subscript"/>
        </w:rPr>
        <w:t>2</w:t>
      </w:r>
      <w:r w:rsidRPr="000B7DD9">
        <w:t xml:space="preserve"> uses the above information according to TS 38.300 [9].</w:t>
      </w:r>
    </w:p>
    <w:p w14:paraId="629348DF" w14:textId="77777777" w:rsidR="00E3265A" w:rsidRPr="000B7DD9" w:rsidRDefault="00E3265A" w:rsidP="00E3265A">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475F7B89" w14:textId="77777777" w:rsidR="00E3265A" w:rsidRPr="000B7DD9" w:rsidRDefault="00E3265A" w:rsidP="00E3265A">
      <w:pPr>
        <w:rPr>
          <w:b/>
          <w:bCs/>
        </w:rPr>
      </w:pPr>
      <w:r w:rsidRPr="000B7DD9">
        <w:rPr>
          <w:b/>
          <w:bCs/>
        </w:rPr>
        <w:t>Interaction with the Failure Indication procedure:</w:t>
      </w:r>
    </w:p>
    <w:p w14:paraId="35131F85" w14:textId="77777777" w:rsidR="00E3265A" w:rsidRDefault="00E3265A" w:rsidP="00E3265A">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39AD089C" w14:textId="77777777" w:rsidR="00E3265A" w:rsidRPr="00AA5DA2" w:rsidRDefault="00E3265A" w:rsidP="00E3265A">
      <w:pPr>
        <w:pStyle w:val="Heading4"/>
      </w:pPr>
      <w:bookmarkStart w:id="3044" w:name="_CR8_4_8_3"/>
      <w:bookmarkStart w:id="3045" w:name="_Toc44497457"/>
      <w:bookmarkStart w:id="3046" w:name="_Toc45107845"/>
      <w:bookmarkStart w:id="3047" w:name="_Toc45901465"/>
      <w:bookmarkStart w:id="3048" w:name="_Toc51850544"/>
      <w:bookmarkStart w:id="3049" w:name="_Toc56693547"/>
      <w:bookmarkStart w:id="3050" w:name="_Toc64447090"/>
      <w:bookmarkStart w:id="3051" w:name="_Toc66286584"/>
      <w:bookmarkStart w:id="3052" w:name="_Toc74151279"/>
      <w:bookmarkStart w:id="3053" w:name="_Toc88653751"/>
      <w:bookmarkStart w:id="3054" w:name="_Toc97904107"/>
      <w:bookmarkStart w:id="3055" w:name="_Toc105175148"/>
      <w:bookmarkStart w:id="3056" w:name="_Toc113826178"/>
      <w:bookmarkStart w:id="3057" w:name="_Toc155948602"/>
      <w:bookmarkEnd w:id="3044"/>
      <w:r w:rsidRPr="00AA5DA2">
        <w:t>8.</w:t>
      </w:r>
      <w:r>
        <w:rPr>
          <w:rFonts w:hint="eastAsia"/>
          <w:lang w:eastAsia="zh-CN"/>
        </w:rPr>
        <w:t>4.</w:t>
      </w:r>
      <w:r>
        <w:rPr>
          <w:lang w:eastAsia="zh-CN"/>
        </w:rPr>
        <w:t>8</w:t>
      </w:r>
      <w:r w:rsidRPr="00AA5DA2">
        <w:t>.3</w:t>
      </w:r>
      <w:r w:rsidRPr="00AA5DA2">
        <w:tab/>
        <w:t>Unsuccessful Operation</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3E30139A" w14:textId="77777777" w:rsidR="00E3265A" w:rsidRPr="00AA5DA2" w:rsidRDefault="00E3265A" w:rsidP="00E3265A">
      <w:r w:rsidRPr="00AA5DA2">
        <w:t>Not applicable.</w:t>
      </w:r>
    </w:p>
    <w:p w14:paraId="556CC6FF" w14:textId="77777777" w:rsidR="00E3265A" w:rsidRPr="00AA5DA2" w:rsidRDefault="00E3265A" w:rsidP="00E3265A">
      <w:pPr>
        <w:pStyle w:val="Heading4"/>
      </w:pPr>
      <w:bookmarkStart w:id="3058" w:name="_CR8_4_8_4"/>
      <w:bookmarkStart w:id="3059" w:name="_Toc14207548"/>
      <w:bookmarkStart w:id="3060" w:name="_Toc44497458"/>
      <w:bookmarkStart w:id="3061" w:name="_Toc45107846"/>
      <w:bookmarkStart w:id="3062" w:name="_Toc45901466"/>
      <w:bookmarkStart w:id="3063" w:name="_Toc51850545"/>
      <w:bookmarkStart w:id="3064" w:name="_Toc56693548"/>
      <w:bookmarkStart w:id="3065" w:name="_Toc64447091"/>
      <w:bookmarkStart w:id="3066" w:name="_Toc66286585"/>
      <w:bookmarkStart w:id="3067" w:name="_Toc74151280"/>
      <w:bookmarkStart w:id="3068" w:name="_Toc88653752"/>
      <w:bookmarkStart w:id="3069" w:name="_Toc97904108"/>
      <w:bookmarkStart w:id="3070" w:name="_Toc105175149"/>
      <w:bookmarkStart w:id="3071" w:name="_Toc113826179"/>
      <w:bookmarkStart w:id="3072" w:name="_Toc155948603"/>
      <w:bookmarkEnd w:id="3058"/>
      <w:r w:rsidRPr="00AA5DA2">
        <w:lastRenderedPageBreak/>
        <w:t>8.</w:t>
      </w:r>
      <w:r>
        <w:rPr>
          <w:rFonts w:hint="eastAsia"/>
          <w:lang w:eastAsia="zh-CN"/>
        </w:rPr>
        <w:t>4.</w:t>
      </w:r>
      <w:r>
        <w:rPr>
          <w:lang w:eastAsia="zh-CN"/>
        </w:rPr>
        <w:t>8</w:t>
      </w:r>
      <w:r w:rsidRPr="00AA5DA2">
        <w:t>.4</w:t>
      </w:r>
      <w:r w:rsidRPr="00AA5DA2">
        <w:tab/>
        <w:t>Abnormal Conditions</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491B0C7D" w14:textId="77777777" w:rsidR="00E3265A" w:rsidRDefault="00E3265A" w:rsidP="00E3265A">
      <w:r w:rsidRPr="00AA5DA2">
        <w:t>Void.</w:t>
      </w:r>
    </w:p>
    <w:p w14:paraId="2DBAE7CF" w14:textId="77777777" w:rsidR="00E3265A" w:rsidRPr="00AC628F" w:rsidRDefault="00E3265A" w:rsidP="009354E2">
      <w:pPr>
        <w:pStyle w:val="Heading3"/>
      </w:pPr>
      <w:bookmarkStart w:id="3073" w:name="_CR8_4_9"/>
      <w:bookmarkStart w:id="3074" w:name="_Hlk44418681"/>
      <w:bookmarkStart w:id="3075" w:name="_Toc14207534"/>
      <w:bookmarkStart w:id="3076" w:name="_Toc44497459"/>
      <w:bookmarkStart w:id="3077" w:name="_Toc45107847"/>
      <w:bookmarkStart w:id="3078" w:name="_Toc45901467"/>
      <w:bookmarkStart w:id="3079" w:name="_Toc51850546"/>
      <w:bookmarkStart w:id="3080" w:name="_Toc56693549"/>
      <w:bookmarkStart w:id="3081" w:name="_Toc64447092"/>
      <w:bookmarkStart w:id="3082" w:name="_Toc66286586"/>
      <w:bookmarkStart w:id="3083" w:name="_Toc74151281"/>
      <w:bookmarkStart w:id="3084" w:name="_Toc88653753"/>
      <w:bookmarkStart w:id="3085" w:name="_Toc97904109"/>
      <w:bookmarkStart w:id="3086" w:name="_Toc105175150"/>
      <w:bookmarkStart w:id="3087" w:name="_Toc113826180"/>
      <w:bookmarkStart w:id="3088" w:name="_Toc155948604"/>
      <w:bookmarkEnd w:id="3073"/>
      <w:r w:rsidRPr="00AC628F">
        <w:t>8.</w:t>
      </w:r>
      <w:r>
        <w:t>4</w:t>
      </w:r>
      <w:r w:rsidRPr="00AC628F">
        <w:t>.</w:t>
      </w:r>
      <w:bookmarkEnd w:id="3074"/>
      <w:r>
        <w:t>9</w:t>
      </w:r>
      <w:r w:rsidRPr="00AC628F">
        <w:tab/>
        <w:t>Mobility Settings Change</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765BC637" w14:textId="77777777" w:rsidR="00E3265A" w:rsidRPr="00AC628F" w:rsidRDefault="00E3265A" w:rsidP="009354E2">
      <w:pPr>
        <w:pStyle w:val="Heading4"/>
      </w:pPr>
      <w:bookmarkStart w:id="3089" w:name="_CR8_4_9_1"/>
      <w:bookmarkStart w:id="3090" w:name="_Toc14207535"/>
      <w:bookmarkStart w:id="3091" w:name="_Toc44497460"/>
      <w:bookmarkStart w:id="3092" w:name="_Toc45107848"/>
      <w:bookmarkStart w:id="3093" w:name="_Toc45901468"/>
      <w:bookmarkStart w:id="3094" w:name="_Toc51850547"/>
      <w:bookmarkStart w:id="3095" w:name="_Toc56693550"/>
      <w:bookmarkStart w:id="3096" w:name="_Toc64447093"/>
      <w:bookmarkStart w:id="3097" w:name="_Toc66286587"/>
      <w:bookmarkStart w:id="3098" w:name="_Toc74151282"/>
      <w:bookmarkStart w:id="3099" w:name="_Toc88653754"/>
      <w:bookmarkStart w:id="3100" w:name="_Toc97904110"/>
      <w:bookmarkStart w:id="3101" w:name="_Toc105175151"/>
      <w:bookmarkStart w:id="3102" w:name="_Toc113826181"/>
      <w:bookmarkStart w:id="3103" w:name="_Toc155948605"/>
      <w:bookmarkEnd w:id="3089"/>
      <w:r w:rsidRPr="00AC628F">
        <w:t>8.</w:t>
      </w:r>
      <w:r>
        <w:t>4</w:t>
      </w:r>
      <w:r w:rsidRPr="00AC628F">
        <w:t>.</w:t>
      </w:r>
      <w:r>
        <w:t>9</w:t>
      </w:r>
      <w:r w:rsidRPr="00AC628F">
        <w:t>.1</w:t>
      </w:r>
      <w:r w:rsidRPr="00AC628F">
        <w:tab/>
        <w:t>General</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39D019E7" w14:textId="77777777" w:rsidR="00E3265A" w:rsidRPr="00AC628F" w:rsidRDefault="00E3265A" w:rsidP="00E3265A">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F7E785F" w14:textId="77777777" w:rsidR="00E3265A" w:rsidRPr="00AC628F" w:rsidRDefault="00E3265A" w:rsidP="00E3265A">
      <w:r w:rsidRPr="00AC628F">
        <w:t xml:space="preserve">The procedure uses </w:t>
      </w:r>
      <w:r w:rsidRPr="00AC628F">
        <w:rPr>
          <w:lang w:eastAsia="zh-CN"/>
        </w:rPr>
        <w:t>non UE-associated signalling</w:t>
      </w:r>
      <w:r w:rsidRPr="00AC628F">
        <w:t>.</w:t>
      </w:r>
    </w:p>
    <w:p w14:paraId="31DCE354" w14:textId="77777777" w:rsidR="00E3265A" w:rsidRPr="00AC628F" w:rsidRDefault="00E3265A" w:rsidP="009354E2">
      <w:pPr>
        <w:pStyle w:val="Heading4"/>
      </w:pPr>
      <w:bookmarkStart w:id="3104" w:name="_CR8_4_9_2"/>
      <w:bookmarkStart w:id="3105" w:name="_Toc14207536"/>
      <w:bookmarkStart w:id="3106" w:name="_Toc44497461"/>
      <w:bookmarkStart w:id="3107" w:name="_Toc45107849"/>
      <w:bookmarkStart w:id="3108" w:name="_Toc45901469"/>
      <w:bookmarkStart w:id="3109" w:name="_Toc51850548"/>
      <w:bookmarkStart w:id="3110" w:name="_Toc56693551"/>
      <w:bookmarkStart w:id="3111" w:name="_Toc64447094"/>
      <w:bookmarkStart w:id="3112" w:name="_Toc66286588"/>
      <w:bookmarkStart w:id="3113" w:name="_Toc74151283"/>
      <w:bookmarkStart w:id="3114" w:name="_Toc88653755"/>
      <w:bookmarkStart w:id="3115" w:name="_Toc97904111"/>
      <w:bookmarkStart w:id="3116" w:name="_Toc105175152"/>
      <w:bookmarkStart w:id="3117" w:name="_Toc113826182"/>
      <w:bookmarkStart w:id="3118" w:name="_Toc155948606"/>
      <w:bookmarkEnd w:id="3104"/>
      <w:r w:rsidRPr="00AC628F">
        <w:t>8.</w:t>
      </w:r>
      <w:r>
        <w:t>4</w:t>
      </w:r>
      <w:r w:rsidRPr="00AC628F">
        <w:t>.</w:t>
      </w:r>
      <w:r>
        <w:t>9</w:t>
      </w:r>
      <w:r w:rsidRPr="00AC628F">
        <w:t>.2</w:t>
      </w:r>
      <w:r w:rsidRPr="00AC628F">
        <w:tab/>
        <w:t>Successful Operation</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0209C916" w14:textId="1CA784E5" w:rsidR="00E3265A" w:rsidRPr="00195317" w:rsidRDefault="00AB0B46" w:rsidP="009354E2">
      <w:pPr>
        <w:pStyle w:val="TH"/>
      </w:pPr>
      <w:r>
        <w:rPr>
          <w:noProof/>
        </w:rPr>
        <w:drawing>
          <wp:inline distT="0" distB="0" distL="0" distR="0" wp14:anchorId="067B1DB1" wp14:editId="0F006175">
            <wp:extent cx="4572000" cy="14655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4C7413FA" w14:textId="77777777" w:rsidR="00E3265A" w:rsidRPr="007B0C24" w:rsidRDefault="00E3265A" w:rsidP="009354E2">
      <w:pPr>
        <w:pStyle w:val="TF"/>
      </w:pPr>
      <w:r w:rsidRPr="009C2E1E">
        <w:t>Figure 8.4</w:t>
      </w:r>
      <w:r w:rsidRPr="00723307">
        <w:t>.</w:t>
      </w:r>
      <w:r w:rsidRPr="00D66BF8">
        <w:t>9</w:t>
      </w:r>
      <w:r w:rsidRPr="00004997">
        <w:t>.2-1: Mobility Settings Ch</w:t>
      </w:r>
      <w:r w:rsidRPr="001F675D">
        <w:t>ange, success</w:t>
      </w:r>
      <w:r w:rsidRPr="007B0C24">
        <w:t>ful operation</w:t>
      </w:r>
    </w:p>
    <w:p w14:paraId="1C2F4680" w14:textId="77777777" w:rsidR="00E3265A" w:rsidRPr="00826234" w:rsidRDefault="00E3265A" w:rsidP="00E3265A">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5CB05D76" w14:textId="77777777" w:rsidR="00E3265A" w:rsidRPr="00AC628F" w:rsidRDefault="00E3265A" w:rsidP="00E3265A">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74FE6436" w14:textId="77777777" w:rsidR="00E3265A" w:rsidRPr="00AC628F" w:rsidRDefault="00E3265A" w:rsidP="009354E2">
      <w:pPr>
        <w:pStyle w:val="Heading4"/>
      </w:pPr>
      <w:bookmarkStart w:id="3119" w:name="_CR8_4_9_3"/>
      <w:bookmarkStart w:id="3120" w:name="_Toc14207537"/>
      <w:bookmarkStart w:id="3121" w:name="_Toc44497462"/>
      <w:bookmarkStart w:id="3122" w:name="_Toc45107850"/>
      <w:bookmarkStart w:id="3123" w:name="_Toc45901470"/>
      <w:bookmarkStart w:id="3124" w:name="_Toc51850549"/>
      <w:bookmarkStart w:id="3125" w:name="_Toc56693552"/>
      <w:bookmarkStart w:id="3126" w:name="_Toc64447095"/>
      <w:bookmarkStart w:id="3127" w:name="_Toc66286589"/>
      <w:bookmarkStart w:id="3128" w:name="_Toc74151284"/>
      <w:bookmarkStart w:id="3129" w:name="_Toc88653756"/>
      <w:bookmarkStart w:id="3130" w:name="_Toc97904112"/>
      <w:bookmarkStart w:id="3131" w:name="_Toc105175153"/>
      <w:bookmarkStart w:id="3132" w:name="_Toc113826183"/>
      <w:bookmarkStart w:id="3133" w:name="_Toc155948607"/>
      <w:bookmarkEnd w:id="3119"/>
      <w:r w:rsidRPr="00AC628F">
        <w:t>8.</w:t>
      </w:r>
      <w:r>
        <w:t>4</w:t>
      </w:r>
      <w:r w:rsidRPr="00AC628F">
        <w:t>.</w:t>
      </w:r>
      <w:r>
        <w:t>9</w:t>
      </w:r>
      <w:r w:rsidRPr="00AC628F">
        <w:t>.3</w:t>
      </w:r>
      <w:r w:rsidRPr="00AC628F">
        <w:tab/>
        <w:t>Unsuccessful Operation</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5E575E7B" w14:textId="66CFE27D" w:rsidR="00E3265A" w:rsidRPr="00195317" w:rsidRDefault="00AB0B46" w:rsidP="009354E2">
      <w:pPr>
        <w:pStyle w:val="TH"/>
      </w:pPr>
      <w:r>
        <w:rPr>
          <w:noProof/>
        </w:rPr>
        <w:drawing>
          <wp:inline distT="0" distB="0" distL="0" distR="0" wp14:anchorId="3C2EBDE8" wp14:editId="2158CD7C">
            <wp:extent cx="4572000" cy="146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58D0800E" w14:textId="77777777" w:rsidR="00E3265A" w:rsidRPr="00AC628F" w:rsidRDefault="00E3265A" w:rsidP="0073372F">
      <w:pPr>
        <w:pStyle w:val="TF"/>
      </w:pPr>
      <w:r w:rsidRPr="00AC628F">
        <w:t>Figure 8.</w:t>
      </w:r>
      <w:r>
        <w:t>4</w:t>
      </w:r>
      <w:r w:rsidRPr="00AC628F">
        <w:t>.</w:t>
      </w:r>
      <w:r>
        <w:t>9</w:t>
      </w:r>
      <w:r w:rsidRPr="00AC628F">
        <w:t>.3-1: Mobility Settings Change, unsuccessful operation</w:t>
      </w:r>
    </w:p>
    <w:p w14:paraId="51CD7E17" w14:textId="77777777" w:rsidR="00E3265A" w:rsidRPr="00AC628F" w:rsidRDefault="00E3265A" w:rsidP="00E3265A">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536B0C80" w14:textId="77777777" w:rsidR="00E3265A" w:rsidRPr="00AC628F" w:rsidRDefault="00E3265A" w:rsidP="009354E2">
      <w:pPr>
        <w:pStyle w:val="Heading4"/>
      </w:pPr>
      <w:bookmarkStart w:id="3134" w:name="_CR8_4_9_4"/>
      <w:bookmarkStart w:id="3135" w:name="_Toc14207538"/>
      <w:bookmarkStart w:id="3136" w:name="_Toc44497463"/>
      <w:bookmarkStart w:id="3137" w:name="_Toc45107851"/>
      <w:bookmarkStart w:id="3138" w:name="_Toc45901471"/>
      <w:bookmarkStart w:id="3139" w:name="_Toc51850550"/>
      <w:bookmarkStart w:id="3140" w:name="_Toc56693553"/>
      <w:bookmarkStart w:id="3141" w:name="_Toc64447096"/>
      <w:bookmarkStart w:id="3142" w:name="_Toc66286590"/>
      <w:bookmarkStart w:id="3143" w:name="_Toc74151285"/>
      <w:bookmarkStart w:id="3144" w:name="_Toc88653757"/>
      <w:bookmarkStart w:id="3145" w:name="_Toc97904113"/>
      <w:bookmarkStart w:id="3146" w:name="_Toc105175154"/>
      <w:bookmarkStart w:id="3147" w:name="_Toc113826184"/>
      <w:bookmarkStart w:id="3148" w:name="_Toc155948608"/>
      <w:bookmarkEnd w:id="3134"/>
      <w:r w:rsidRPr="00AC628F">
        <w:t>8.</w:t>
      </w:r>
      <w:r>
        <w:t>4</w:t>
      </w:r>
      <w:r w:rsidRPr="00AC628F">
        <w:t>.</w:t>
      </w:r>
      <w:r>
        <w:t>9</w:t>
      </w:r>
      <w:r w:rsidRPr="00AC628F">
        <w:t>.4</w:t>
      </w:r>
      <w:r w:rsidRPr="00AC628F">
        <w:tab/>
        <w:t>Abnormal Conditions</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4CCB63AA" w14:textId="77777777" w:rsidR="00E3265A" w:rsidRPr="00AC628F" w:rsidRDefault="00E3265A" w:rsidP="00E3265A">
      <w:r w:rsidRPr="00AC628F">
        <w:t>Void.</w:t>
      </w:r>
    </w:p>
    <w:p w14:paraId="31BB5071" w14:textId="77777777" w:rsidR="00E3265A" w:rsidRDefault="00E3265A" w:rsidP="00E3265A">
      <w:pPr>
        <w:pStyle w:val="Heading3"/>
      </w:pPr>
      <w:bookmarkStart w:id="3149" w:name="_CR8_4_10"/>
      <w:bookmarkStart w:id="3150" w:name="_Hlk44418792"/>
      <w:bookmarkStart w:id="3151" w:name="_Toc44497464"/>
      <w:bookmarkStart w:id="3152" w:name="_Toc45107852"/>
      <w:bookmarkStart w:id="3153" w:name="_Toc45901472"/>
      <w:bookmarkStart w:id="3154" w:name="_Toc51850551"/>
      <w:bookmarkStart w:id="3155" w:name="_Toc56693554"/>
      <w:bookmarkStart w:id="3156" w:name="_Toc64447097"/>
      <w:bookmarkStart w:id="3157" w:name="_Toc66286591"/>
      <w:bookmarkStart w:id="3158" w:name="_Toc74151286"/>
      <w:bookmarkStart w:id="3159" w:name="_Toc88653758"/>
      <w:bookmarkStart w:id="3160" w:name="_Toc97904114"/>
      <w:bookmarkStart w:id="3161" w:name="_Toc105175155"/>
      <w:bookmarkStart w:id="3162" w:name="_Toc113826185"/>
      <w:bookmarkStart w:id="3163" w:name="_Toc155948609"/>
      <w:bookmarkEnd w:id="3149"/>
      <w:r>
        <w:lastRenderedPageBreak/>
        <w:t>8.4.</w:t>
      </w:r>
      <w:bookmarkEnd w:id="3150"/>
      <w:r>
        <w:t>10</w:t>
      </w:r>
      <w:r>
        <w:tab/>
        <w:t>Resource Status Reporting Initiation</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7A09D72A" w14:textId="77777777" w:rsidR="00E3265A" w:rsidRDefault="00E3265A" w:rsidP="00E3265A">
      <w:pPr>
        <w:pStyle w:val="Heading4"/>
      </w:pPr>
      <w:bookmarkStart w:id="3164" w:name="_CR8_4_10_1"/>
      <w:bookmarkStart w:id="3165" w:name="_Toc44497465"/>
      <w:bookmarkStart w:id="3166" w:name="_Toc45107853"/>
      <w:bookmarkStart w:id="3167" w:name="_Toc45901473"/>
      <w:bookmarkStart w:id="3168" w:name="_Toc51850552"/>
      <w:bookmarkStart w:id="3169" w:name="_Toc56693555"/>
      <w:bookmarkStart w:id="3170" w:name="_Toc64447098"/>
      <w:bookmarkStart w:id="3171" w:name="_Toc66286592"/>
      <w:bookmarkStart w:id="3172" w:name="_Toc74151287"/>
      <w:bookmarkStart w:id="3173" w:name="_Toc88653759"/>
      <w:bookmarkStart w:id="3174" w:name="_Toc97904115"/>
      <w:bookmarkStart w:id="3175" w:name="_Toc105175156"/>
      <w:bookmarkStart w:id="3176" w:name="_Toc113826186"/>
      <w:bookmarkStart w:id="3177" w:name="_Toc155948610"/>
      <w:bookmarkEnd w:id="3164"/>
      <w:r>
        <w:t>8.4.10.1</w:t>
      </w:r>
      <w:r>
        <w:tab/>
        <w:t>General</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66905779" w14:textId="77777777" w:rsidR="00E3265A" w:rsidRDefault="00E3265A" w:rsidP="00E3265A">
      <w:r>
        <w:t>This procedure is used by an NG-RAN node to request the reporting of load measurements to another NG-RAN node.</w:t>
      </w:r>
    </w:p>
    <w:p w14:paraId="4A78A87B" w14:textId="77777777" w:rsidR="00E3265A" w:rsidRDefault="00E3265A" w:rsidP="00E3265A">
      <w:r>
        <w:t xml:space="preserve">The procedure uses </w:t>
      </w:r>
      <w:r>
        <w:rPr>
          <w:lang w:eastAsia="zh-CN"/>
        </w:rPr>
        <w:t>non UE-associated signalling</w:t>
      </w:r>
      <w:r>
        <w:t>.</w:t>
      </w:r>
    </w:p>
    <w:p w14:paraId="11E44343" w14:textId="77777777" w:rsidR="00E3265A" w:rsidRDefault="00E3265A" w:rsidP="00E3265A">
      <w:pPr>
        <w:pStyle w:val="Heading4"/>
      </w:pPr>
      <w:bookmarkStart w:id="3178" w:name="_CR8_4_10_2"/>
      <w:bookmarkStart w:id="3179" w:name="_Toc44497466"/>
      <w:bookmarkStart w:id="3180" w:name="_Toc45107854"/>
      <w:bookmarkStart w:id="3181" w:name="_Toc45901474"/>
      <w:bookmarkStart w:id="3182" w:name="_Toc51850553"/>
      <w:bookmarkStart w:id="3183" w:name="_Toc56693556"/>
      <w:bookmarkStart w:id="3184" w:name="_Toc64447099"/>
      <w:bookmarkStart w:id="3185" w:name="_Toc66286593"/>
      <w:bookmarkStart w:id="3186" w:name="_Toc74151288"/>
      <w:bookmarkStart w:id="3187" w:name="_Toc88653760"/>
      <w:bookmarkStart w:id="3188" w:name="_Toc97904116"/>
      <w:bookmarkStart w:id="3189" w:name="_Toc105175157"/>
      <w:bookmarkStart w:id="3190" w:name="_Toc113826187"/>
      <w:bookmarkStart w:id="3191" w:name="_Toc155948611"/>
      <w:bookmarkEnd w:id="3178"/>
      <w:r>
        <w:t>8.4.10.2</w:t>
      </w:r>
      <w:r>
        <w:tab/>
        <w:t>Successful Operation</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7CF52D3D" w14:textId="77777777" w:rsidR="00E3265A" w:rsidRDefault="00E3265A" w:rsidP="00E3265A">
      <w:pPr>
        <w:pStyle w:val="TH"/>
      </w:pPr>
      <w:r w:rsidRPr="007104EC">
        <w:object w:dxaOrig="5673" w:dyaOrig="2355" w14:anchorId="6838465E">
          <v:shape id="_x0000_i1075" type="#_x0000_t75" style="width:4in;height:115.2pt" o:ole="">
            <v:imagedata r:id="rId115" o:title=""/>
          </v:shape>
          <o:OLEObject Type="Embed" ProgID="Word.Picture.8" ShapeID="_x0000_i1075" DrawAspect="Content" ObjectID="_1771320290" r:id="rId116"/>
        </w:object>
      </w:r>
    </w:p>
    <w:p w14:paraId="64D57D6F" w14:textId="77777777" w:rsidR="00E3265A" w:rsidRDefault="00E3265A" w:rsidP="00E3265A">
      <w:pPr>
        <w:pStyle w:val="TF"/>
      </w:pPr>
      <w:r>
        <w:t>Figure 8.4.10.2-1: Resource Status Reporting Initiation, successful operation</w:t>
      </w:r>
    </w:p>
    <w:p w14:paraId="6D3A0A53" w14:textId="77777777" w:rsidR="00E3265A" w:rsidRPr="00C53737" w:rsidRDefault="00E3265A" w:rsidP="00E3265A">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66AB0DC8" w14:textId="77777777" w:rsidR="00E3265A" w:rsidRPr="00C53737" w:rsidRDefault="00E3265A" w:rsidP="00E3265A">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4B3CA6C5" w14:textId="77777777" w:rsidR="00E3265A" w:rsidRPr="00C53737" w:rsidRDefault="00E3265A" w:rsidP="00E3265A">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70D6A9BB" w14:textId="77777777" w:rsidR="00E3265A" w:rsidRPr="00C53737" w:rsidRDefault="00E3265A" w:rsidP="00E3265A">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63A66C9" w14:textId="77777777" w:rsidR="00135F7A" w:rsidRPr="00E14B4E" w:rsidRDefault="00135F7A" w:rsidP="00135F7A">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398636F7" w14:textId="77777777" w:rsidR="00E3265A" w:rsidRDefault="00E3265A" w:rsidP="00E3265A">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6CF764A4" w14:textId="77777777" w:rsidR="00E3265A" w:rsidRPr="00346CF8" w:rsidRDefault="00E3265A" w:rsidP="00E3265A">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69DCC948" w14:textId="77777777" w:rsidR="00E3265A" w:rsidRDefault="00E3265A" w:rsidP="00E3265A">
      <w:pPr>
        <w:rPr>
          <w:b/>
        </w:rPr>
      </w:pPr>
      <w:r w:rsidRPr="00804A9B">
        <w:rPr>
          <w:b/>
        </w:rPr>
        <w:t>Interaction with other procedures</w:t>
      </w:r>
    </w:p>
    <w:p w14:paraId="5622C9F6" w14:textId="77777777" w:rsidR="00E3265A" w:rsidRPr="00AA5DA2" w:rsidRDefault="00E3265A" w:rsidP="00E3265A">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0FAAD769" w14:textId="77777777" w:rsidR="00E3265A" w:rsidRDefault="00E3265A" w:rsidP="00E3265A">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28167FFB" w14:textId="77777777" w:rsidR="00E3265A" w:rsidRDefault="00E3265A" w:rsidP="00E3265A">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r w:rsidR="00135F7A">
        <w:t>"</w:t>
      </w:r>
      <w:r>
        <w:t>1</w:t>
      </w:r>
      <w:r w:rsidR="00135F7A">
        <w:t>"</w:t>
      </w:r>
      <w:r w:rsidR="007D5B11">
        <w:t>. The received</w:t>
      </w:r>
      <w:r w:rsidR="007D5B11" w:rsidRPr="004634C9">
        <w:rPr>
          <w:rFonts w:cs="Arial"/>
          <w:bCs/>
          <w:i/>
          <w:iCs/>
          <w:szCs w:val="18"/>
        </w:rPr>
        <w:t xml:space="preserve"> </w:t>
      </w:r>
      <w:r w:rsidR="007D5B11">
        <w:rPr>
          <w:rFonts w:cs="Arial"/>
          <w:bCs/>
          <w:i/>
          <w:iCs/>
          <w:szCs w:val="18"/>
        </w:rPr>
        <w:t>TNL Capacity Indicator</w:t>
      </w:r>
      <w:r w:rsidR="007D5B11">
        <w:t xml:space="preserve"> IE represents the lowest TNL capacity available for the cell.</w:t>
      </w:r>
    </w:p>
    <w:p w14:paraId="023899CD" w14:textId="77777777" w:rsidR="00E3265A" w:rsidRPr="00C53737" w:rsidRDefault="00E3265A" w:rsidP="00E3265A">
      <w:pPr>
        <w:pStyle w:val="B1"/>
        <w:rPr>
          <w:bCs/>
          <w:lang w:val="en-US" w:eastAsia="ja-JP"/>
        </w:rPr>
      </w:pPr>
      <w:r>
        <w:lastRenderedPageBreak/>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50710A3D" w14:textId="77777777" w:rsidR="00E3265A" w:rsidRPr="00C53737" w:rsidRDefault="00E3265A" w:rsidP="00E3265A">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1BA2ABEB" w14:textId="77777777" w:rsidR="00E3265A" w:rsidRPr="00C53737" w:rsidRDefault="00E3265A" w:rsidP="000B64A2">
      <w:pPr>
        <w:pStyle w:val="B1"/>
      </w:pPr>
      <w:r w:rsidRPr="00C53737">
        <w:t xml:space="preserve">- </w:t>
      </w:r>
      <w:r w:rsidRPr="00C53737">
        <w:tab/>
        <w:t xml:space="preserve">the </w:t>
      </w:r>
      <w:r w:rsidRPr="00267B69">
        <w:rPr>
          <w:i/>
          <w:iCs/>
        </w:rPr>
        <w:t>Number of Active UEs</w:t>
      </w:r>
      <w:r w:rsidRPr="00C53737">
        <w:t xml:space="preserve"> IE, if the fourth bit, "Number of Active UEs" of the </w:t>
      </w:r>
      <w:r w:rsidRPr="00267B69">
        <w:rPr>
          <w:i/>
          <w:iCs/>
        </w:rPr>
        <w:t>Report Characteristics</w:t>
      </w:r>
      <w:r w:rsidRPr="00C53737">
        <w:t xml:space="preserve"> IE included in the RESOURCE STATUS REQUEST message is set to </w:t>
      </w:r>
      <w:r w:rsidR="00135F7A">
        <w:t>"</w:t>
      </w:r>
      <w:r w:rsidRPr="00C53737">
        <w:t>1</w:t>
      </w:r>
      <w:r w:rsidR="00135F7A">
        <w:t>"</w:t>
      </w:r>
      <w:r w:rsidRPr="00C53737">
        <w:t>;</w:t>
      </w:r>
    </w:p>
    <w:p w14:paraId="4AAA141D" w14:textId="77777777" w:rsidR="00E3265A" w:rsidRPr="00C53737" w:rsidRDefault="00E3265A" w:rsidP="000B64A2">
      <w:pPr>
        <w:pStyle w:val="B1"/>
        <w:rPr>
          <w:lang w:eastAsia="zh-CN"/>
        </w:rPr>
      </w:pPr>
      <w:r w:rsidRPr="00C53737">
        <w:t>-</w:t>
      </w:r>
      <w:r w:rsidRPr="00C53737">
        <w:tab/>
        <w:t xml:space="preserve">the </w:t>
      </w:r>
      <w:r w:rsidRPr="00195317">
        <w:rPr>
          <w:rFonts w:hint="eastAsia"/>
          <w:i/>
          <w:iCs/>
          <w:lang w:eastAsia="en-GB"/>
        </w:rPr>
        <w:t>RRC Connections</w:t>
      </w:r>
      <w:r w:rsidRPr="00195317">
        <w:rPr>
          <w:rFonts w:hint="eastAsia"/>
          <w:lang w:eastAsia="en-GB"/>
        </w:rPr>
        <w:t xml:space="preserve">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267B69">
        <w:rPr>
          <w:i/>
          <w:iCs/>
        </w:rPr>
        <w:t xml:space="preserve">Report Characteristics </w:t>
      </w:r>
      <w:r w:rsidRPr="00C53737">
        <w:t xml:space="preserve">IE included in the RESOURCE STATUS REQUEST message is set to </w:t>
      </w:r>
      <w:r w:rsidR="00135F7A">
        <w:t>"</w:t>
      </w:r>
      <w:r w:rsidRPr="00C53737">
        <w:t>1</w:t>
      </w:r>
      <w:r w:rsidR="00135F7A">
        <w:t>"</w:t>
      </w:r>
      <w:r w:rsidRPr="00C53737">
        <w:t>.</w:t>
      </w:r>
    </w:p>
    <w:p w14:paraId="79D269C8" w14:textId="77777777" w:rsidR="00E3265A" w:rsidRPr="00FD7AAE" w:rsidRDefault="00E3265A" w:rsidP="00E3265A">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rsidR="00135F7A">
        <w:t xml:space="preserve">, unless otherwise requested within </w:t>
      </w:r>
      <w:r w:rsidR="00135F7A" w:rsidRPr="00C53737">
        <w:t xml:space="preserve">the </w:t>
      </w:r>
      <w:r w:rsidR="00135F7A" w:rsidRPr="00C53737">
        <w:rPr>
          <w:i/>
          <w:iCs/>
        </w:rPr>
        <w:t>Reporting Periodicity</w:t>
      </w:r>
      <w:r w:rsidR="00135F7A" w:rsidRPr="00C53737">
        <w:t xml:space="preserve"> IE</w:t>
      </w:r>
      <w:r w:rsidRPr="00C53737">
        <w:t>.</w:t>
      </w:r>
    </w:p>
    <w:p w14:paraId="18312847" w14:textId="77777777" w:rsidR="00E3265A" w:rsidRDefault="00E3265A" w:rsidP="00E3265A">
      <w:pPr>
        <w:pStyle w:val="Heading4"/>
      </w:pPr>
      <w:bookmarkStart w:id="3192" w:name="_CR8_4_10_3"/>
      <w:bookmarkStart w:id="3193" w:name="_Toc44497467"/>
      <w:bookmarkStart w:id="3194" w:name="_Toc45107855"/>
      <w:bookmarkStart w:id="3195" w:name="_Toc45901475"/>
      <w:bookmarkStart w:id="3196" w:name="_Toc51850554"/>
      <w:bookmarkStart w:id="3197" w:name="_Toc56693557"/>
      <w:bookmarkStart w:id="3198" w:name="_Toc64447100"/>
      <w:bookmarkStart w:id="3199" w:name="_Toc66286594"/>
      <w:bookmarkStart w:id="3200" w:name="_Toc74151289"/>
      <w:bookmarkStart w:id="3201" w:name="_Toc88653761"/>
      <w:bookmarkStart w:id="3202" w:name="_Toc97904117"/>
      <w:bookmarkStart w:id="3203" w:name="_Toc105175158"/>
      <w:bookmarkStart w:id="3204" w:name="_Toc113826188"/>
      <w:bookmarkStart w:id="3205" w:name="_Toc155948612"/>
      <w:bookmarkEnd w:id="3192"/>
      <w:r>
        <w:t>8.4.10.3</w:t>
      </w:r>
      <w:r>
        <w:tab/>
        <w:t>Unsuccessful Operation</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30E2E0C5" w14:textId="77777777" w:rsidR="00E3265A" w:rsidRDefault="00E3265A" w:rsidP="00E3265A">
      <w:pPr>
        <w:pStyle w:val="TH"/>
      </w:pPr>
      <w:r w:rsidRPr="007104EC">
        <w:object w:dxaOrig="5673" w:dyaOrig="2355" w14:anchorId="51F0833A">
          <v:shape id="_x0000_i1076" type="#_x0000_t75" style="width:4in;height:115.2pt" o:ole="">
            <v:imagedata r:id="rId117" o:title=""/>
          </v:shape>
          <o:OLEObject Type="Embed" ProgID="Word.Picture.8" ShapeID="_x0000_i1076" DrawAspect="Content" ObjectID="_1771320291" r:id="rId118"/>
        </w:object>
      </w:r>
    </w:p>
    <w:p w14:paraId="0AD5A928" w14:textId="77777777" w:rsidR="00E3265A" w:rsidRDefault="00E3265A" w:rsidP="00E3265A">
      <w:pPr>
        <w:pStyle w:val="TF"/>
      </w:pPr>
      <w:r>
        <w:t>Figure 8.4.10.3-1: Resource Status Reporting Initiation, unsuccessful operation</w:t>
      </w:r>
    </w:p>
    <w:p w14:paraId="41C710DD" w14:textId="72A638DE" w:rsidR="00E3265A" w:rsidRDefault="00E3265A" w:rsidP="00E3265A">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sidR="00E1669B">
        <w:rPr>
          <w:rFonts w:eastAsia="SimSun" w:hint="eastAsia"/>
          <w:lang w:val="en-US" w:eastAsia="zh-CN"/>
        </w:rPr>
        <w:t xml:space="preserve"> with an appropriate cause value</w:t>
      </w:r>
      <w:r>
        <w:t>.</w:t>
      </w:r>
    </w:p>
    <w:p w14:paraId="0CDEC402" w14:textId="77777777" w:rsidR="00E3265A" w:rsidRDefault="00E3265A" w:rsidP="00E3265A">
      <w:pPr>
        <w:pStyle w:val="Heading4"/>
      </w:pPr>
      <w:bookmarkStart w:id="3206" w:name="_CR8_4_10_4"/>
      <w:bookmarkStart w:id="3207" w:name="_Toc44497468"/>
      <w:bookmarkStart w:id="3208" w:name="_Toc45107856"/>
      <w:bookmarkStart w:id="3209" w:name="_Toc45901476"/>
      <w:bookmarkStart w:id="3210" w:name="_Toc51850555"/>
      <w:bookmarkStart w:id="3211" w:name="_Toc56693558"/>
      <w:bookmarkStart w:id="3212" w:name="_Toc64447101"/>
      <w:bookmarkStart w:id="3213" w:name="_Toc66286595"/>
      <w:bookmarkStart w:id="3214" w:name="_Toc74151290"/>
      <w:bookmarkStart w:id="3215" w:name="_Toc88653762"/>
      <w:bookmarkStart w:id="3216" w:name="_Toc97904118"/>
      <w:bookmarkStart w:id="3217" w:name="_Toc105175159"/>
      <w:bookmarkStart w:id="3218" w:name="_Toc113826189"/>
      <w:bookmarkStart w:id="3219" w:name="_Toc155948613"/>
      <w:bookmarkEnd w:id="3206"/>
      <w:r>
        <w:t>8.4.10.4</w:t>
      </w:r>
      <w:r>
        <w:tab/>
        <w:t>Abnormal Conditions</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59122C69" w14:textId="77777777" w:rsidR="00E1669B" w:rsidRDefault="00E1669B" w:rsidP="00E1669B">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w:t>
      </w:r>
      <w:r w:rsidR="005779BC">
        <w:rPr>
          <w:lang w:eastAsia="zh-CN"/>
        </w:rPr>
        <w:t xml:space="preserve">the </w:t>
      </w:r>
      <w:r>
        <w:t xml:space="preserve">RESOURCE STATUS RESPONSE </w:t>
      </w:r>
      <w:r>
        <w:rPr>
          <w:lang w:eastAsia="zh-CN"/>
        </w:rPr>
        <w:t xml:space="preserve">message or </w:t>
      </w:r>
      <w:r w:rsidR="005779BC">
        <w:rPr>
          <w:lang w:eastAsia="zh-CN"/>
        </w:rPr>
        <w:t xml:space="preserve">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293E8E04" w14:textId="77777777" w:rsidR="00EC16C6" w:rsidRDefault="00EC16C6" w:rsidP="00EC16C6">
      <w:r>
        <w:t>If the NG-RAN node</w:t>
      </w:r>
      <w:r w:rsidR="000C16EA">
        <w:rPr>
          <w:bCs/>
          <w:vertAlign w:val="subscript"/>
        </w:rPr>
        <w:t>2</w:t>
      </w:r>
      <w:r>
        <w:t xml:space="preserve"> receives a RESOURCE STATUS REQUEST message which includes the </w:t>
      </w:r>
      <w:r w:rsidRPr="00AD4DEE">
        <w:rPr>
          <w:i/>
          <w:iCs/>
        </w:rPr>
        <w:t>Registration Request</w:t>
      </w:r>
      <w:r>
        <w:t xml:space="preserve"> IE set to "add</w:t>
      </w:r>
      <w:r w:rsidR="00A62D72" w:rsidRPr="00FD0425">
        <w:t>"</w:t>
      </w:r>
      <w:r>
        <w:t xml:space="preserve"> or </w:t>
      </w:r>
      <w:r w:rsidR="00A62D72"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5FDAE912" w14:textId="77777777" w:rsidR="00E1669B" w:rsidRDefault="00E1669B" w:rsidP="00E1669B">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C2C4B87" w14:textId="77777777" w:rsidR="00E1669B" w:rsidRDefault="00E1669B" w:rsidP="00E1669B">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w:t>
      </w:r>
      <w:r>
        <w:lastRenderedPageBreak/>
        <w:t xml:space="preserve">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7A5A5AC6" w14:textId="77777777" w:rsidR="00E3265A" w:rsidRDefault="00E3265A" w:rsidP="00E3265A">
      <w:pPr>
        <w:pStyle w:val="Heading3"/>
      </w:pPr>
      <w:bookmarkStart w:id="3220" w:name="_CR8_4_11"/>
      <w:bookmarkStart w:id="3221" w:name="_Hlk44418834"/>
      <w:bookmarkStart w:id="3222" w:name="_Toc44497469"/>
      <w:bookmarkStart w:id="3223" w:name="_Toc45107857"/>
      <w:bookmarkStart w:id="3224" w:name="_Toc45901477"/>
      <w:bookmarkStart w:id="3225" w:name="_Toc51850556"/>
      <w:bookmarkStart w:id="3226" w:name="_Toc56693559"/>
      <w:bookmarkStart w:id="3227" w:name="_Toc64447102"/>
      <w:bookmarkStart w:id="3228" w:name="_Toc66286596"/>
      <w:bookmarkStart w:id="3229" w:name="_Toc74151291"/>
      <w:bookmarkStart w:id="3230" w:name="_Toc88653763"/>
      <w:bookmarkStart w:id="3231" w:name="_Toc97904119"/>
      <w:bookmarkStart w:id="3232" w:name="_Toc105175160"/>
      <w:bookmarkStart w:id="3233" w:name="_Toc113826190"/>
      <w:bookmarkStart w:id="3234" w:name="_Toc155948614"/>
      <w:bookmarkEnd w:id="3220"/>
      <w:r>
        <w:t>8.4.</w:t>
      </w:r>
      <w:bookmarkEnd w:id="3221"/>
      <w:r>
        <w:t>11</w:t>
      </w:r>
      <w:r>
        <w:tab/>
        <w:t>Resource Status Reporting</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77594AF3" w14:textId="77777777" w:rsidR="00E3265A" w:rsidRDefault="00E3265A" w:rsidP="00E3265A">
      <w:pPr>
        <w:pStyle w:val="Heading4"/>
      </w:pPr>
      <w:bookmarkStart w:id="3235" w:name="_CR8_4_11_1"/>
      <w:bookmarkStart w:id="3236" w:name="_Toc44497470"/>
      <w:bookmarkStart w:id="3237" w:name="_Toc45107858"/>
      <w:bookmarkStart w:id="3238" w:name="_Toc45901478"/>
      <w:bookmarkStart w:id="3239" w:name="_Toc51850557"/>
      <w:bookmarkStart w:id="3240" w:name="_Toc56693560"/>
      <w:bookmarkStart w:id="3241" w:name="_Toc64447103"/>
      <w:bookmarkStart w:id="3242" w:name="_Toc66286597"/>
      <w:bookmarkStart w:id="3243" w:name="_Toc74151292"/>
      <w:bookmarkStart w:id="3244" w:name="_Toc88653764"/>
      <w:bookmarkStart w:id="3245" w:name="_Toc97904120"/>
      <w:bookmarkStart w:id="3246" w:name="_Toc105175161"/>
      <w:bookmarkStart w:id="3247" w:name="_Toc113826191"/>
      <w:bookmarkStart w:id="3248" w:name="_Toc155948615"/>
      <w:bookmarkEnd w:id="3235"/>
      <w:r>
        <w:t>8.4.11.1</w:t>
      </w:r>
      <w:r>
        <w:tab/>
        <w:t>General</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379D3135" w14:textId="77777777" w:rsidR="00E3265A" w:rsidRDefault="00E3265A" w:rsidP="00E3265A">
      <w:r w:rsidRPr="00C10E8B">
        <w:t>This procedure is initiated by an NG-RAN node to report the result of measurements admitted by the NG-RAN node following a successful Resource Status Reporting Initiation procedure.</w:t>
      </w:r>
    </w:p>
    <w:p w14:paraId="24758B82" w14:textId="77777777" w:rsidR="00E3265A" w:rsidRDefault="00E3265A" w:rsidP="00E3265A">
      <w:r>
        <w:t xml:space="preserve">The procedure uses </w:t>
      </w:r>
      <w:r>
        <w:rPr>
          <w:lang w:eastAsia="zh-CN"/>
        </w:rPr>
        <w:t>non UE-associated signalling</w:t>
      </w:r>
      <w:r>
        <w:t>.</w:t>
      </w:r>
    </w:p>
    <w:p w14:paraId="4C75B81E" w14:textId="77777777" w:rsidR="00E3265A" w:rsidRDefault="00E3265A" w:rsidP="00E3265A">
      <w:pPr>
        <w:pStyle w:val="Heading4"/>
      </w:pPr>
      <w:bookmarkStart w:id="3249" w:name="_CR8_4_11_2"/>
      <w:bookmarkStart w:id="3250" w:name="_Toc44497471"/>
      <w:bookmarkStart w:id="3251" w:name="_Toc45107859"/>
      <w:bookmarkStart w:id="3252" w:name="_Toc45901479"/>
      <w:bookmarkStart w:id="3253" w:name="_Toc51850558"/>
      <w:bookmarkStart w:id="3254" w:name="_Toc56693561"/>
      <w:bookmarkStart w:id="3255" w:name="_Toc64447104"/>
      <w:bookmarkStart w:id="3256" w:name="_Toc66286598"/>
      <w:bookmarkStart w:id="3257" w:name="_Toc74151293"/>
      <w:bookmarkStart w:id="3258" w:name="_Toc88653765"/>
      <w:bookmarkStart w:id="3259" w:name="_Toc97904121"/>
      <w:bookmarkStart w:id="3260" w:name="_Toc105175162"/>
      <w:bookmarkStart w:id="3261" w:name="_Toc113826192"/>
      <w:bookmarkStart w:id="3262" w:name="_Toc155948616"/>
      <w:bookmarkEnd w:id="3249"/>
      <w:r>
        <w:t>8.4.11.2</w:t>
      </w:r>
      <w:r>
        <w:tab/>
        <w:t>Successful Operation</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5B253216" w14:textId="77777777" w:rsidR="00E3265A" w:rsidRDefault="00E3265A" w:rsidP="00E3265A">
      <w:pPr>
        <w:pStyle w:val="TH"/>
      </w:pPr>
      <w:r w:rsidRPr="007104EC">
        <w:object w:dxaOrig="5673" w:dyaOrig="2355" w14:anchorId="12E7244F">
          <v:shape id="_x0000_i1077" type="#_x0000_t75" style="width:4in;height:115.2pt" o:ole="">
            <v:imagedata r:id="rId119" o:title=""/>
          </v:shape>
          <o:OLEObject Type="Embed" ProgID="Word.Picture.8" ShapeID="_x0000_i1077" DrawAspect="Content" ObjectID="_1771320292" r:id="rId120"/>
        </w:object>
      </w:r>
    </w:p>
    <w:p w14:paraId="3CFF5201" w14:textId="77777777" w:rsidR="00E3265A" w:rsidRDefault="00E3265A" w:rsidP="00E3265A">
      <w:pPr>
        <w:pStyle w:val="TF"/>
      </w:pPr>
      <w:r>
        <w:t>Figure 8.4.11.2-1: Resource Status Reporting, successful operation</w:t>
      </w:r>
    </w:p>
    <w:p w14:paraId="29F9CC4D" w14:textId="77777777" w:rsidR="00E3265A" w:rsidRDefault="00E3265A" w:rsidP="00E3265A">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F1F7AF0" w14:textId="77777777" w:rsidR="00E3265A" w:rsidRDefault="00E3265A" w:rsidP="00E3265A">
      <w:pPr>
        <w:pStyle w:val="Heading4"/>
      </w:pPr>
      <w:bookmarkStart w:id="3263" w:name="_CR8_4_11_3"/>
      <w:bookmarkStart w:id="3264" w:name="_Toc44497472"/>
      <w:bookmarkStart w:id="3265" w:name="_Toc45107860"/>
      <w:bookmarkStart w:id="3266" w:name="_Toc45901480"/>
      <w:bookmarkStart w:id="3267" w:name="_Toc51850559"/>
      <w:bookmarkStart w:id="3268" w:name="_Toc56693562"/>
      <w:bookmarkStart w:id="3269" w:name="_Toc64447105"/>
      <w:bookmarkStart w:id="3270" w:name="_Toc66286599"/>
      <w:bookmarkStart w:id="3271" w:name="_Toc74151294"/>
      <w:bookmarkStart w:id="3272" w:name="_Toc88653766"/>
      <w:bookmarkStart w:id="3273" w:name="_Toc97904122"/>
      <w:bookmarkStart w:id="3274" w:name="_Toc105175163"/>
      <w:bookmarkStart w:id="3275" w:name="_Toc113826193"/>
      <w:bookmarkStart w:id="3276" w:name="_Toc155948617"/>
      <w:bookmarkEnd w:id="3263"/>
      <w:r>
        <w:t>8.4.11.3</w:t>
      </w:r>
      <w:r>
        <w:tab/>
        <w:t>Unsuccessful Operation</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14:paraId="25BC48A4" w14:textId="77777777" w:rsidR="00E3265A" w:rsidRDefault="00E3265A" w:rsidP="00E3265A">
      <w:r>
        <w:t>Not applicable.</w:t>
      </w:r>
    </w:p>
    <w:p w14:paraId="433B945E" w14:textId="77777777" w:rsidR="00E3265A" w:rsidRDefault="00E3265A" w:rsidP="00E3265A">
      <w:pPr>
        <w:pStyle w:val="Heading4"/>
      </w:pPr>
      <w:bookmarkStart w:id="3277" w:name="_CR8_4_11_4"/>
      <w:bookmarkStart w:id="3278" w:name="_Toc44497473"/>
      <w:bookmarkStart w:id="3279" w:name="_Toc45107861"/>
      <w:bookmarkStart w:id="3280" w:name="_Toc45901481"/>
      <w:bookmarkStart w:id="3281" w:name="_Toc51850560"/>
      <w:bookmarkStart w:id="3282" w:name="_Toc56693563"/>
      <w:bookmarkStart w:id="3283" w:name="_Toc64447106"/>
      <w:bookmarkStart w:id="3284" w:name="_Toc66286600"/>
      <w:bookmarkStart w:id="3285" w:name="_Toc74151295"/>
      <w:bookmarkStart w:id="3286" w:name="_Toc88653767"/>
      <w:bookmarkStart w:id="3287" w:name="_Toc97904123"/>
      <w:bookmarkStart w:id="3288" w:name="_Toc105175164"/>
      <w:bookmarkStart w:id="3289" w:name="_Toc113826194"/>
      <w:bookmarkStart w:id="3290" w:name="_Toc155948618"/>
      <w:bookmarkEnd w:id="3277"/>
      <w:r>
        <w:t>8.4.11.4</w:t>
      </w:r>
      <w:r>
        <w:tab/>
        <w:t>Abnormal Conditions</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14:paraId="5FB7BD5A" w14:textId="77777777" w:rsidR="00E3265A" w:rsidRDefault="00E3265A" w:rsidP="00E3265A">
      <w:pPr>
        <w:rPr>
          <w:lang w:eastAsia="zh-CN"/>
        </w:rPr>
      </w:pPr>
      <w:r>
        <w:t>Void</w:t>
      </w:r>
    </w:p>
    <w:p w14:paraId="26E8126B" w14:textId="77777777" w:rsidR="00E3265A" w:rsidRPr="009A0050" w:rsidRDefault="00E3265A" w:rsidP="00E3265A">
      <w:pPr>
        <w:pStyle w:val="Heading3"/>
      </w:pPr>
      <w:bookmarkStart w:id="3291" w:name="_CR8_4_12"/>
      <w:bookmarkStart w:id="3292" w:name="_Hlk44418867"/>
      <w:bookmarkStart w:id="3293" w:name="_Toc44497474"/>
      <w:bookmarkStart w:id="3294" w:name="_Toc45107862"/>
      <w:bookmarkStart w:id="3295" w:name="_Toc45901482"/>
      <w:bookmarkStart w:id="3296" w:name="_Toc51850561"/>
      <w:bookmarkStart w:id="3297" w:name="_Toc56693564"/>
      <w:bookmarkStart w:id="3298" w:name="_Toc64447107"/>
      <w:bookmarkStart w:id="3299" w:name="_Toc66286601"/>
      <w:bookmarkStart w:id="3300" w:name="_Toc74151296"/>
      <w:bookmarkStart w:id="3301" w:name="_Toc88653768"/>
      <w:bookmarkStart w:id="3302" w:name="_Toc97904124"/>
      <w:bookmarkStart w:id="3303" w:name="_Toc105175165"/>
      <w:bookmarkStart w:id="3304" w:name="_Toc113826195"/>
      <w:bookmarkStart w:id="3305" w:name="_Toc155948619"/>
      <w:bookmarkEnd w:id="3291"/>
      <w:r w:rsidRPr="009A0050">
        <w:t>8.</w:t>
      </w:r>
      <w:r>
        <w:t>4</w:t>
      </w:r>
      <w:r w:rsidRPr="009A0050">
        <w:t>.</w:t>
      </w:r>
      <w:bookmarkEnd w:id="3292"/>
      <w:r>
        <w:t>12</w:t>
      </w:r>
      <w:r w:rsidRPr="009A0050">
        <w:tab/>
      </w:r>
      <w:bookmarkStart w:id="3306" w:name="OLE_LINK102"/>
      <w:r>
        <w:t xml:space="preserve">Access </w:t>
      </w:r>
      <w:r>
        <w:rPr>
          <w:rFonts w:hint="eastAsia"/>
        </w:rPr>
        <w:t>A</w:t>
      </w:r>
      <w:r>
        <w:t>nd Mobility</w:t>
      </w:r>
      <w:bookmarkStart w:id="3307" w:name="_Toc5646119"/>
      <w:bookmarkEnd w:id="3306"/>
      <w:r w:rsidRPr="009A0050">
        <w:t xml:space="preserve"> Indication</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7"/>
    </w:p>
    <w:p w14:paraId="30175BDA" w14:textId="77777777" w:rsidR="00E3265A" w:rsidRPr="009A0050" w:rsidRDefault="00E3265A" w:rsidP="00E3265A">
      <w:pPr>
        <w:pStyle w:val="Heading4"/>
      </w:pPr>
      <w:bookmarkStart w:id="3308" w:name="_CR8_4_12_1"/>
      <w:bookmarkStart w:id="3309" w:name="_Toc5646120"/>
      <w:bookmarkStart w:id="3310" w:name="_Toc44497475"/>
      <w:bookmarkStart w:id="3311" w:name="_Toc45107863"/>
      <w:bookmarkStart w:id="3312" w:name="_Toc45901483"/>
      <w:bookmarkStart w:id="3313" w:name="_Toc51850562"/>
      <w:bookmarkStart w:id="3314" w:name="_Toc56693565"/>
      <w:bookmarkStart w:id="3315" w:name="_Toc64447108"/>
      <w:bookmarkStart w:id="3316" w:name="_Toc66286602"/>
      <w:bookmarkStart w:id="3317" w:name="_Toc74151297"/>
      <w:bookmarkStart w:id="3318" w:name="_Toc88653769"/>
      <w:bookmarkStart w:id="3319" w:name="_Toc97904125"/>
      <w:bookmarkStart w:id="3320" w:name="_Toc105175166"/>
      <w:bookmarkStart w:id="3321" w:name="_Toc113826196"/>
      <w:bookmarkStart w:id="3322" w:name="_Toc155948620"/>
      <w:bookmarkEnd w:id="3308"/>
      <w:r w:rsidRPr="009A0050">
        <w:t>8.</w:t>
      </w:r>
      <w:r>
        <w:t>4</w:t>
      </w:r>
      <w:r w:rsidRPr="009A0050">
        <w:t>.</w:t>
      </w:r>
      <w:r>
        <w:t>12</w:t>
      </w:r>
      <w:r w:rsidRPr="009A0050">
        <w:t>.1</w:t>
      </w:r>
      <w:r w:rsidRPr="009A0050">
        <w:tab/>
        <w:t>General</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14:paraId="0B2B90E4" w14:textId="77777777" w:rsidR="00E3265A" w:rsidRPr="00AA5DA2" w:rsidRDefault="00E3265A" w:rsidP="00E3265A">
      <w:bookmarkStart w:id="3323"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21623460" w14:textId="77777777" w:rsidR="00E3265A" w:rsidRPr="009A0050" w:rsidRDefault="00E3265A" w:rsidP="00E3265A">
      <w:pPr>
        <w:pStyle w:val="Heading4"/>
      </w:pPr>
      <w:bookmarkStart w:id="3324" w:name="_CR8_4_12_2"/>
      <w:bookmarkStart w:id="3325" w:name="_Toc44497476"/>
      <w:bookmarkStart w:id="3326" w:name="_Toc45107864"/>
      <w:bookmarkStart w:id="3327" w:name="_Toc45901484"/>
      <w:bookmarkStart w:id="3328" w:name="_Toc51850563"/>
      <w:bookmarkStart w:id="3329" w:name="_Toc56693566"/>
      <w:bookmarkStart w:id="3330" w:name="_Toc64447109"/>
      <w:bookmarkStart w:id="3331" w:name="_Toc66286603"/>
      <w:bookmarkStart w:id="3332" w:name="_Toc74151298"/>
      <w:bookmarkStart w:id="3333" w:name="_Toc88653770"/>
      <w:bookmarkStart w:id="3334" w:name="_Toc97904126"/>
      <w:bookmarkStart w:id="3335" w:name="_Toc105175167"/>
      <w:bookmarkStart w:id="3336" w:name="_Toc113826197"/>
      <w:bookmarkStart w:id="3337" w:name="_Toc155948621"/>
      <w:bookmarkEnd w:id="3324"/>
      <w:r w:rsidRPr="009A0050">
        <w:lastRenderedPageBreak/>
        <w:t>8.</w:t>
      </w:r>
      <w:r>
        <w:t>4</w:t>
      </w:r>
      <w:r w:rsidRPr="009A0050">
        <w:t>.</w:t>
      </w:r>
      <w:r>
        <w:t>12</w:t>
      </w:r>
      <w:r w:rsidRPr="009A0050">
        <w:t>.2</w:t>
      </w:r>
      <w:r w:rsidRPr="009A0050">
        <w:tab/>
        <w:t>Successful Operation</w:t>
      </w:r>
      <w:bookmarkEnd w:id="3323"/>
      <w:bookmarkEnd w:id="3325"/>
      <w:bookmarkEnd w:id="3326"/>
      <w:bookmarkEnd w:id="3327"/>
      <w:bookmarkEnd w:id="3328"/>
      <w:bookmarkEnd w:id="3329"/>
      <w:bookmarkEnd w:id="3330"/>
      <w:bookmarkEnd w:id="3331"/>
      <w:bookmarkEnd w:id="3332"/>
      <w:bookmarkEnd w:id="3333"/>
      <w:bookmarkEnd w:id="3334"/>
      <w:bookmarkEnd w:id="3335"/>
      <w:bookmarkEnd w:id="3336"/>
      <w:bookmarkEnd w:id="3337"/>
    </w:p>
    <w:bookmarkStart w:id="3338" w:name="_MON_1618212353"/>
    <w:bookmarkEnd w:id="3338"/>
    <w:p w14:paraId="4F800D88" w14:textId="77777777" w:rsidR="00E3265A" w:rsidRPr="00E5056C" w:rsidRDefault="00E3265A" w:rsidP="009354E2">
      <w:pPr>
        <w:pStyle w:val="TH"/>
      </w:pPr>
      <w:r>
        <w:object w:dxaOrig="5580" w:dyaOrig="2355" w14:anchorId="4868B52E">
          <v:shape id="_x0000_i1078" type="#_x0000_t75" style="width:337.45pt;height:130.25pt" o:ole="">
            <v:imagedata r:id="rId121" o:title="" croptop="-6693f" cropleft="-5638f" cropright="-8926f"/>
          </v:shape>
          <o:OLEObject Type="Embed" ProgID="Word.Picture.8" ShapeID="_x0000_i1078" DrawAspect="Content" ObjectID="_1771320293" r:id="rId122"/>
        </w:object>
      </w:r>
    </w:p>
    <w:p w14:paraId="7E93FF42" w14:textId="77777777" w:rsidR="00E3265A" w:rsidRPr="009354E2" w:rsidRDefault="00E3265A" w:rsidP="00E3265A">
      <w:pPr>
        <w:pStyle w:val="TF"/>
      </w:pPr>
      <w:r w:rsidRPr="009354E2">
        <w:t xml:space="preserve">Figure 8.2.12.2-1: Access </w:t>
      </w:r>
      <w:r w:rsidRPr="009354E2">
        <w:rPr>
          <w:rFonts w:hint="eastAsia"/>
        </w:rPr>
        <w:t>A</w:t>
      </w:r>
      <w:r w:rsidRPr="009354E2">
        <w:t>nd Mobility Indication. Successful operation</w:t>
      </w:r>
    </w:p>
    <w:p w14:paraId="0EB4738D" w14:textId="77777777" w:rsidR="00E3265A" w:rsidRDefault="00135F7A" w:rsidP="00E3265A">
      <w:pPr>
        <w:rPr>
          <w:rFonts w:eastAsia="Yu Mincho"/>
        </w:rPr>
      </w:pPr>
      <w:r w:rsidRPr="00C10E8B">
        <w:t>NG-RAN node</w:t>
      </w:r>
      <w:r w:rsidRPr="00C10E8B">
        <w:rPr>
          <w:vertAlign w:val="subscript"/>
        </w:rPr>
        <w:t>1</w:t>
      </w:r>
      <w:r w:rsidR="00E3265A" w:rsidRPr="00C10E8B">
        <w:rPr>
          <w:rFonts w:eastAsia="Yu Mincho"/>
        </w:rPr>
        <w:t xml:space="preserve"> initiate</w:t>
      </w:r>
      <w:r>
        <w:rPr>
          <w:rFonts w:eastAsia="Yu Mincho"/>
        </w:rPr>
        <w:t>s the proce</w:t>
      </w:r>
      <w:r w:rsidR="00E3265A" w:rsidRPr="00C10E8B">
        <w:rPr>
          <w:rFonts w:eastAsia="Yu Mincho"/>
        </w:rPr>
        <w:t>d</w:t>
      </w:r>
      <w:r w:rsidR="00F64F61">
        <w:rPr>
          <w:rFonts w:eastAsia="Yu Mincho"/>
        </w:rPr>
        <w:t>ure</w:t>
      </w:r>
      <w:r w:rsidR="00E3265A" w:rsidRPr="00C10E8B">
        <w:rPr>
          <w:rFonts w:eastAsia="Yu Mincho"/>
        </w:rPr>
        <w:t xml:space="preserve"> by </w:t>
      </w:r>
      <w:r w:rsidR="00F64F61">
        <w:rPr>
          <w:rFonts w:eastAsia="Yu Mincho"/>
        </w:rPr>
        <w:t xml:space="preserve">sending the </w:t>
      </w:r>
      <w:r w:rsidR="00E3265A" w:rsidRPr="00C10E8B">
        <w:rPr>
          <w:rFonts w:eastAsia="Yu Mincho"/>
        </w:rPr>
        <w:t xml:space="preserve">ACCESS AND MOBILITY INDICATION message sent </w:t>
      </w:r>
      <w:r w:rsidR="00E3265A" w:rsidRPr="00C10E8B">
        <w:t>to</w:t>
      </w:r>
      <w:r w:rsidR="00E3265A" w:rsidRPr="00C10E8B">
        <w:rPr>
          <w:vertAlign w:val="subscript"/>
        </w:rPr>
        <w:t xml:space="preserve"> </w:t>
      </w:r>
      <w:r w:rsidR="00E3265A" w:rsidRPr="00C10E8B">
        <w:rPr>
          <w:rFonts w:eastAsia="Yu Mincho"/>
        </w:rPr>
        <w:t>NG-RAN node</w:t>
      </w:r>
      <w:r w:rsidR="00E3265A" w:rsidRPr="00C10E8B">
        <w:rPr>
          <w:rFonts w:eastAsia="Yu Mincho"/>
          <w:vertAlign w:val="subscript"/>
        </w:rPr>
        <w:t>2</w:t>
      </w:r>
      <w:r w:rsidR="00E3265A" w:rsidRPr="009A0050">
        <w:rPr>
          <w:rFonts w:eastAsia="Yu Mincho"/>
        </w:rPr>
        <w:t>.</w:t>
      </w:r>
    </w:p>
    <w:p w14:paraId="3BC1A357" w14:textId="77777777" w:rsidR="00E3265A" w:rsidRPr="009A0050" w:rsidRDefault="00E3265A" w:rsidP="00E3265A">
      <w:pPr>
        <w:pStyle w:val="Heading4"/>
      </w:pPr>
      <w:bookmarkStart w:id="3339" w:name="_CR8_4_12_3"/>
      <w:bookmarkStart w:id="3340" w:name="_Toc5646122"/>
      <w:bookmarkStart w:id="3341" w:name="_Toc44497477"/>
      <w:bookmarkStart w:id="3342" w:name="_Toc45107865"/>
      <w:bookmarkStart w:id="3343" w:name="_Toc45901485"/>
      <w:bookmarkStart w:id="3344" w:name="_Toc51850564"/>
      <w:bookmarkStart w:id="3345" w:name="_Toc56693567"/>
      <w:bookmarkStart w:id="3346" w:name="_Toc64447110"/>
      <w:bookmarkStart w:id="3347" w:name="_Toc66286604"/>
      <w:bookmarkStart w:id="3348" w:name="_Toc74151299"/>
      <w:bookmarkStart w:id="3349" w:name="_Toc88653771"/>
      <w:bookmarkStart w:id="3350" w:name="_Toc97904127"/>
      <w:bookmarkStart w:id="3351" w:name="_Toc105175168"/>
      <w:bookmarkStart w:id="3352" w:name="_Toc113826198"/>
      <w:bookmarkStart w:id="3353" w:name="_Toc155948622"/>
      <w:bookmarkEnd w:id="3339"/>
      <w:r w:rsidRPr="009A0050">
        <w:t>8.</w:t>
      </w:r>
      <w:r>
        <w:t>4</w:t>
      </w:r>
      <w:r w:rsidRPr="009A0050">
        <w:t>.</w:t>
      </w:r>
      <w:r>
        <w:t>12</w:t>
      </w:r>
      <w:r w:rsidRPr="009A0050">
        <w:t>.3</w:t>
      </w:r>
      <w:r w:rsidRPr="009A0050">
        <w:tab/>
        <w:t>Abnormal Conditions</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r w:rsidRPr="009A0050">
        <w:t xml:space="preserve"> </w:t>
      </w:r>
    </w:p>
    <w:p w14:paraId="0EA42683" w14:textId="77777777" w:rsidR="00E3265A" w:rsidRDefault="00E3265A" w:rsidP="00E3265A">
      <w:r w:rsidRPr="009A0050">
        <w:t>Not applicable.</w:t>
      </w:r>
    </w:p>
    <w:p w14:paraId="4A662444" w14:textId="77777777" w:rsidR="00E3265A" w:rsidRPr="000018D7" w:rsidRDefault="00E3265A" w:rsidP="00E3265A">
      <w:pPr>
        <w:sectPr w:rsidR="00E3265A" w:rsidRPr="000018D7" w:rsidSect="008F4B7B">
          <w:headerReference w:type="default" r:id="rId123"/>
          <w:footnotePr>
            <w:numRestart w:val="eachSect"/>
          </w:footnotePr>
          <w:pgSz w:w="11907" w:h="16840" w:code="9"/>
          <w:pgMar w:top="1418" w:right="1134" w:bottom="1134" w:left="1134" w:header="680" w:footer="567" w:gutter="0"/>
          <w:cols w:space="720"/>
        </w:sectPr>
      </w:pPr>
    </w:p>
    <w:p w14:paraId="4B8A12C7" w14:textId="77777777" w:rsidR="00F02090" w:rsidRPr="00FD0425" w:rsidRDefault="00F02090" w:rsidP="00F02090">
      <w:pPr>
        <w:pStyle w:val="Heading1"/>
      </w:pPr>
      <w:bookmarkStart w:id="3354" w:name="_CR9"/>
      <w:bookmarkStart w:id="3355" w:name="_Toc44497478"/>
      <w:bookmarkStart w:id="3356" w:name="_Toc45107866"/>
      <w:bookmarkStart w:id="3357" w:name="_Toc45901486"/>
      <w:bookmarkStart w:id="3358" w:name="_Toc51850565"/>
      <w:bookmarkStart w:id="3359" w:name="_Toc56693568"/>
      <w:bookmarkStart w:id="3360" w:name="_Toc64447111"/>
      <w:bookmarkStart w:id="3361" w:name="_Toc66286605"/>
      <w:bookmarkStart w:id="3362" w:name="_Toc74151300"/>
      <w:bookmarkStart w:id="3363" w:name="_Toc88653772"/>
      <w:bookmarkStart w:id="3364" w:name="_Toc97904128"/>
      <w:bookmarkStart w:id="3365" w:name="_Toc105175169"/>
      <w:bookmarkStart w:id="3366" w:name="_Toc113826199"/>
      <w:bookmarkStart w:id="3367" w:name="_Toc155948623"/>
      <w:bookmarkEnd w:id="3354"/>
      <w:r w:rsidRPr="00FD0425">
        <w:lastRenderedPageBreak/>
        <w:t>9</w:t>
      </w:r>
      <w:r w:rsidRPr="00FD0425">
        <w:tab/>
        <w:t>Elements for XnAP Communication</w:t>
      </w:r>
      <w:bookmarkEnd w:id="2935"/>
      <w:bookmarkEnd w:id="2936"/>
      <w:bookmarkEnd w:id="2937"/>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0AFF407A" w14:textId="77777777" w:rsidR="00F02090" w:rsidRPr="00FD0425" w:rsidRDefault="00F02090" w:rsidP="00F02090">
      <w:pPr>
        <w:pStyle w:val="Heading2"/>
      </w:pPr>
      <w:bookmarkStart w:id="3368" w:name="_CR9_0"/>
      <w:bookmarkStart w:id="3369" w:name="_Toc20955177"/>
      <w:bookmarkStart w:id="3370" w:name="_Toc29991372"/>
      <w:bookmarkStart w:id="3371" w:name="_Toc36555772"/>
      <w:bookmarkStart w:id="3372" w:name="_Toc44497479"/>
      <w:bookmarkStart w:id="3373" w:name="_Toc45107867"/>
      <w:bookmarkStart w:id="3374" w:name="_Toc45901487"/>
      <w:bookmarkStart w:id="3375" w:name="_Toc51850566"/>
      <w:bookmarkStart w:id="3376" w:name="_Toc56693569"/>
      <w:bookmarkStart w:id="3377" w:name="_Toc64447112"/>
      <w:bookmarkStart w:id="3378" w:name="_Toc66286606"/>
      <w:bookmarkStart w:id="3379" w:name="_Toc74151301"/>
      <w:bookmarkStart w:id="3380" w:name="_Toc88653773"/>
      <w:bookmarkStart w:id="3381" w:name="_Toc97904129"/>
      <w:bookmarkStart w:id="3382" w:name="_Toc105175170"/>
      <w:bookmarkStart w:id="3383" w:name="_Toc113826200"/>
      <w:bookmarkStart w:id="3384" w:name="_Toc155948624"/>
      <w:bookmarkEnd w:id="3368"/>
      <w:r w:rsidRPr="00FD0425">
        <w:t>9.0</w:t>
      </w:r>
      <w:r w:rsidRPr="00FD0425">
        <w:tab/>
        <w:t>General</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7D59362C" w14:textId="77777777" w:rsidR="00F02090" w:rsidRPr="00FD0425" w:rsidRDefault="00F02090" w:rsidP="00F02090">
      <w:r w:rsidRPr="00FD0425">
        <w:t>Sub clauses 9.1 and 9.2 describe the structure of the messages and information elements required for the XnAP protocol in tabular format. Sub clause 9.3 provides the corresponding ASN.1 definition.</w:t>
      </w:r>
    </w:p>
    <w:p w14:paraId="62803C7B" w14:textId="77777777" w:rsidR="00F02090" w:rsidRPr="00FD0425" w:rsidRDefault="00F02090" w:rsidP="00F02090">
      <w:r w:rsidRPr="00FD0425">
        <w:t>The following attributes are used for the tabular description of the messages and information elements: Presence, Range Criticality and Assigned Criticality. Their definition and use can be found in TS 38.413 [5].</w:t>
      </w:r>
    </w:p>
    <w:p w14:paraId="6C9D1652" w14:textId="77777777" w:rsidR="00F02090" w:rsidRPr="00FD0425" w:rsidRDefault="00F02090" w:rsidP="00F02090">
      <w:pPr>
        <w:pStyle w:val="NO"/>
      </w:pPr>
      <w:r w:rsidRPr="00FD0425">
        <w:t>NOTE:</w:t>
      </w:r>
      <w:r w:rsidRPr="00FD0425">
        <w:tab/>
        <w:t>The messages have been defined in accordance to the guidelines specified in TR 25.921 [6].</w:t>
      </w:r>
    </w:p>
    <w:p w14:paraId="616E273F" w14:textId="77777777" w:rsidR="00F02090" w:rsidRPr="00FD0425" w:rsidRDefault="00F02090" w:rsidP="00F02090">
      <w:pPr>
        <w:pStyle w:val="Heading2"/>
      </w:pPr>
      <w:bookmarkStart w:id="3385" w:name="_CR9_1"/>
      <w:bookmarkStart w:id="3386" w:name="_Toc20955178"/>
      <w:bookmarkStart w:id="3387" w:name="_Toc29991373"/>
      <w:bookmarkStart w:id="3388" w:name="_Toc36555773"/>
      <w:bookmarkStart w:id="3389" w:name="_Toc44497480"/>
      <w:bookmarkStart w:id="3390" w:name="_Toc45107868"/>
      <w:bookmarkStart w:id="3391" w:name="_Toc45901488"/>
      <w:bookmarkStart w:id="3392" w:name="_Toc51850567"/>
      <w:bookmarkStart w:id="3393" w:name="_Toc56693570"/>
      <w:bookmarkStart w:id="3394" w:name="_Toc64447113"/>
      <w:bookmarkStart w:id="3395" w:name="_Toc66286607"/>
      <w:bookmarkStart w:id="3396" w:name="_Toc74151302"/>
      <w:bookmarkStart w:id="3397" w:name="_Toc88653774"/>
      <w:bookmarkStart w:id="3398" w:name="_Toc97904130"/>
      <w:bookmarkStart w:id="3399" w:name="_Toc105175171"/>
      <w:bookmarkStart w:id="3400" w:name="_Toc113826201"/>
      <w:bookmarkStart w:id="3401" w:name="_Toc155948625"/>
      <w:bookmarkEnd w:id="3385"/>
      <w:r w:rsidRPr="00FD0425">
        <w:t>9.1</w:t>
      </w:r>
      <w:r w:rsidRPr="00FD0425">
        <w:tab/>
        <w:t>Message Functional Definition and Content</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59E4859C" w14:textId="77777777" w:rsidR="00F02090" w:rsidRPr="00FD0425" w:rsidRDefault="00F02090" w:rsidP="00F02090">
      <w:pPr>
        <w:pStyle w:val="Heading3"/>
      </w:pPr>
      <w:bookmarkStart w:id="3402" w:name="_CR9_1_1"/>
      <w:bookmarkStart w:id="3403" w:name="_Toc20955179"/>
      <w:bookmarkStart w:id="3404" w:name="_Toc29991374"/>
      <w:bookmarkStart w:id="3405" w:name="_Toc36555774"/>
      <w:bookmarkStart w:id="3406" w:name="_Toc44497481"/>
      <w:bookmarkStart w:id="3407" w:name="_Toc45107869"/>
      <w:bookmarkStart w:id="3408" w:name="_Toc45901489"/>
      <w:bookmarkStart w:id="3409" w:name="_Toc51850568"/>
      <w:bookmarkStart w:id="3410" w:name="_Toc56693571"/>
      <w:bookmarkStart w:id="3411" w:name="_Toc64447114"/>
      <w:bookmarkStart w:id="3412" w:name="_Toc66286608"/>
      <w:bookmarkStart w:id="3413" w:name="_Toc74151303"/>
      <w:bookmarkStart w:id="3414" w:name="_Toc88653775"/>
      <w:bookmarkStart w:id="3415" w:name="_Toc97904131"/>
      <w:bookmarkStart w:id="3416" w:name="_Toc105175172"/>
      <w:bookmarkStart w:id="3417" w:name="_Toc113826202"/>
      <w:bookmarkStart w:id="3418" w:name="_Toc155948626"/>
      <w:bookmarkEnd w:id="3402"/>
      <w:r w:rsidRPr="00FD0425">
        <w:t>9.1.1</w:t>
      </w:r>
      <w:r w:rsidRPr="00FD0425">
        <w:tab/>
        <w:t>Messages for Basic Mobility Procedures</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2EE696D4" w14:textId="77777777" w:rsidR="00F02090" w:rsidRPr="00FD0425" w:rsidRDefault="00F02090" w:rsidP="00F02090">
      <w:pPr>
        <w:pStyle w:val="Heading4"/>
      </w:pPr>
      <w:bookmarkStart w:id="3419" w:name="_CR9_1_1_1"/>
      <w:bookmarkStart w:id="3420" w:name="_Toc20955180"/>
      <w:bookmarkStart w:id="3421" w:name="_Toc29991375"/>
      <w:bookmarkStart w:id="3422" w:name="_Toc36555775"/>
      <w:bookmarkStart w:id="3423" w:name="_Toc44497482"/>
      <w:bookmarkStart w:id="3424" w:name="_Toc45107870"/>
      <w:bookmarkStart w:id="3425" w:name="_Toc45901490"/>
      <w:bookmarkStart w:id="3426" w:name="_Toc51850569"/>
      <w:bookmarkStart w:id="3427" w:name="_Toc56693572"/>
      <w:bookmarkStart w:id="3428" w:name="_Toc64447115"/>
      <w:bookmarkStart w:id="3429" w:name="_Toc66286609"/>
      <w:bookmarkStart w:id="3430" w:name="_Toc74151304"/>
      <w:bookmarkStart w:id="3431" w:name="_Toc88653776"/>
      <w:bookmarkStart w:id="3432" w:name="_Toc97904132"/>
      <w:bookmarkStart w:id="3433" w:name="_Toc105175173"/>
      <w:bookmarkStart w:id="3434" w:name="_Toc113826203"/>
      <w:bookmarkStart w:id="3435" w:name="_Toc155948627"/>
      <w:bookmarkEnd w:id="3419"/>
      <w:r w:rsidRPr="00FD0425">
        <w:t>9.1.1.1</w:t>
      </w:r>
      <w:r w:rsidRPr="00FD0425">
        <w:tab/>
        <w:t>HANDOVER REQUEST</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5F34FEBB" w14:textId="77777777" w:rsidR="00F02090" w:rsidRPr="00FD0425" w:rsidRDefault="00F02090" w:rsidP="00F02090">
      <w:r w:rsidRPr="00FD0425">
        <w:t>This message is sent by the source NG-RAN node to the target NG-RAN node to request the preparation of resources for a handover.</w:t>
      </w:r>
    </w:p>
    <w:p w14:paraId="0F1D4339"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A7DE24F" w14:textId="77777777" w:rsidTr="00140708">
        <w:trPr>
          <w:tblHeader/>
        </w:trPr>
        <w:tc>
          <w:tcPr>
            <w:tcW w:w="1111" w:type="pct"/>
          </w:tcPr>
          <w:p w14:paraId="70A89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F6CF25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19AC84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A032F1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732DF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AE35B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774E86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C3160D" w:rsidRPr="00FD0425" w14:paraId="1A650953" w14:textId="77777777" w:rsidTr="00140708">
        <w:tc>
          <w:tcPr>
            <w:tcW w:w="1111" w:type="pct"/>
          </w:tcPr>
          <w:p w14:paraId="6A5FBD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5FB780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B395008" w14:textId="77777777" w:rsidR="00F02090" w:rsidRPr="00FD0425" w:rsidRDefault="00F02090" w:rsidP="0073372F">
            <w:pPr>
              <w:pStyle w:val="TAL"/>
              <w:keepNext w:val="0"/>
              <w:keepLines w:val="0"/>
              <w:widowControl w:val="0"/>
              <w:rPr>
                <w:lang w:eastAsia="ja-JP"/>
              </w:rPr>
            </w:pPr>
          </w:p>
        </w:tc>
        <w:tc>
          <w:tcPr>
            <w:tcW w:w="778" w:type="pct"/>
          </w:tcPr>
          <w:p w14:paraId="70C01D7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15385BC5" w14:textId="77777777" w:rsidR="00F02090" w:rsidRPr="00FD0425" w:rsidRDefault="00F02090" w:rsidP="0073372F">
            <w:pPr>
              <w:pStyle w:val="TAL"/>
              <w:keepNext w:val="0"/>
              <w:keepLines w:val="0"/>
              <w:widowControl w:val="0"/>
              <w:rPr>
                <w:lang w:eastAsia="ja-JP"/>
              </w:rPr>
            </w:pPr>
          </w:p>
        </w:tc>
        <w:tc>
          <w:tcPr>
            <w:tcW w:w="556" w:type="pct"/>
          </w:tcPr>
          <w:p w14:paraId="2E2544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6CB255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7771867" w14:textId="77777777" w:rsidTr="00140708">
        <w:tc>
          <w:tcPr>
            <w:tcW w:w="1111" w:type="pct"/>
          </w:tcPr>
          <w:p w14:paraId="312372E5" w14:textId="77777777" w:rsidR="00F02090" w:rsidRPr="00FD0425" w:rsidRDefault="00F02090" w:rsidP="0073372F">
            <w:pPr>
              <w:pStyle w:val="TAL"/>
              <w:keepNext w:val="0"/>
              <w:keepLines w:val="0"/>
              <w:widowControl w:val="0"/>
              <w:rPr>
                <w:lang w:eastAsia="ja-JP"/>
              </w:rPr>
            </w:pPr>
            <w:r w:rsidRPr="00FD0425">
              <w:rPr>
                <w:lang w:eastAsia="ja-JP"/>
              </w:rPr>
              <w:t>Source NG-RAN node UE XnAP ID reference</w:t>
            </w:r>
          </w:p>
        </w:tc>
        <w:tc>
          <w:tcPr>
            <w:tcW w:w="556" w:type="pct"/>
          </w:tcPr>
          <w:p w14:paraId="37FB8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7AE3B4E" w14:textId="77777777" w:rsidR="00F02090" w:rsidRPr="00FD0425" w:rsidRDefault="00F02090" w:rsidP="0073372F">
            <w:pPr>
              <w:pStyle w:val="TAL"/>
              <w:keepNext w:val="0"/>
              <w:keepLines w:val="0"/>
              <w:widowControl w:val="0"/>
              <w:rPr>
                <w:lang w:eastAsia="ja-JP"/>
              </w:rPr>
            </w:pPr>
          </w:p>
        </w:tc>
        <w:tc>
          <w:tcPr>
            <w:tcW w:w="778" w:type="pct"/>
          </w:tcPr>
          <w:p w14:paraId="0225FA8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608C2B2" w14:textId="77777777" w:rsidR="00F02090" w:rsidRPr="00FD0425" w:rsidRDefault="00F02090" w:rsidP="0073372F">
            <w:pPr>
              <w:pStyle w:val="TAL"/>
              <w:keepNext w:val="0"/>
              <w:keepLines w:val="0"/>
              <w:widowControl w:val="0"/>
              <w:rPr>
                <w:lang w:eastAsia="ja-JP"/>
              </w:rPr>
            </w:pPr>
            <w:r w:rsidRPr="00FD0425">
              <w:rPr>
                <w:lang w:eastAsia="ja-JP"/>
              </w:rPr>
              <w:t>Allocated at the source NG-RAN node</w:t>
            </w:r>
          </w:p>
        </w:tc>
        <w:tc>
          <w:tcPr>
            <w:tcW w:w="556" w:type="pct"/>
          </w:tcPr>
          <w:p w14:paraId="1921DC3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0AFC1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08E2B8D" w14:textId="77777777" w:rsidTr="00140708">
        <w:tc>
          <w:tcPr>
            <w:tcW w:w="1111" w:type="pct"/>
          </w:tcPr>
          <w:p w14:paraId="4EEFEF33"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5B851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27940B" w14:textId="77777777" w:rsidR="00F02090" w:rsidRPr="00FD0425" w:rsidRDefault="00F02090" w:rsidP="0073372F">
            <w:pPr>
              <w:pStyle w:val="TAL"/>
              <w:keepNext w:val="0"/>
              <w:keepLines w:val="0"/>
              <w:widowControl w:val="0"/>
              <w:rPr>
                <w:lang w:eastAsia="ja-JP"/>
              </w:rPr>
            </w:pPr>
          </w:p>
        </w:tc>
        <w:tc>
          <w:tcPr>
            <w:tcW w:w="778" w:type="pct"/>
          </w:tcPr>
          <w:p w14:paraId="68675105"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E9C23BA" w14:textId="77777777" w:rsidR="00F02090" w:rsidRPr="00FD0425" w:rsidRDefault="00F02090" w:rsidP="0073372F">
            <w:pPr>
              <w:pStyle w:val="TAL"/>
              <w:keepNext w:val="0"/>
              <w:keepLines w:val="0"/>
              <w:widowControl w:val="0"/>
              <w:rPr>
                <w:lang w:eastAsia="ja-JP"/>
              </w:rPr>
            </w:pPr>
          </w:p>
        </w:tc>
        <w:tc>
          <w:tcPr>
            <w:tcW w:w="556" w:type="pct"/>
          </w:tcPr>
          <w:p w14:paraId="27137A8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504C5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59126FA0" w14:textId="77777777" w:rsidTr="00140708">
        <w:tc>
          <w:tcPr>
            <w:tcW w:w="1111" w:type="pct"/>
          </w:tcPr>
          <w:p w14:paraId="1929C107" w14:textId="77777777" w:rsidR="00F02090" w:rsidRPr="00FD0425" w:rsidRDefault="00F02090" w:rsidP="0073372F">
            <w:pPr>
              <w:pStyle w:val="TAL"/>
              <w:keepNext w:val="0"/>
              <w:keepLines w:val="0"/>
              <w:widowControl w:val="0"/>
              <w:rPr>
                <w:lang w:eastAsia="ja-JP"/>
              </w:rPr>
            </w:pPr>
            <w:r w:rsidRPr="00FD0425">
              <w:rPr>
                <w:lang w:eastAsia="ja-JP"/>
              </w:rPr>
              <w:t>Target Cell Global ID</w:t>
            </w:r>
          </w:p>
        </w:tc>
        <w:tc>
          <w:tcPr>
            <w:tcW w:w="556" w:type="pct"/>
          </w:tcPr>
          <w:p w14:paraId="71DEE6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F364A75" w14:textId="77777777" w:rsidR="00F02090" w:rsidRPr="00FD0425" w:rsidRDefault="00F02090" w:rsidP="0073372F">
            <w:pPr>
              <w:pStyle w:val="TAL"/>
              <w:keepNext w:val="0"/>
              <w:keepLines w:val="0"/>
              <w:widowControl w:val="0"/>
              <w:rPr>
                <w:lang w:eastAsia="ja-JP"/>
              </w:rPr>
            </w:pPr>
          </w:p>
        </w:tc>
        <w:tc>
          <w:tcPr>
            <w:tcW w:w="778" w:type="pct"/>
          </w:tcPr>
          <w:p w14:paraId="30D31165" w14:textId="77777777" w:rsidR="00F02090" w:rsidRPr="00FD0425" w:rsidRDefault="00F02090" w:rsidP="0073372F">
            <w:pPr>
              <w:pStyle w:val="TAL"/>
              <w:keepNext w:val="0"/>
              <w:keepLines w:val="0"/>
              <w:widowControl w:val="0"/>
              <w:rPr>
                <w:lang w:eastAsia="ja-JP"/>
              </w:rPr>
            </w:pPr>
            <w:r w:rsidRPr="00FD0425">
              <w:rPr>
                <w:lang w:eastAsia="ja-JP"/>
              </w:rPr>
              <w:t>9.2.3.25</w:t>
            </w:r>
          </w:p>
        </w:tc>
        <w:tc>
          <w:tcPr>
            <w:tcW w:w="889" w:type="pct"/>
          </w:tcPr>
          <w:p w14:paraId="2C4F0D95" w14:textId="77777777" w:rsidR="00F02090" w:rsidRPr="00FD0425" w:rsidRDefault="00F02090" w:rsidP="0073372F">
            <w:pPr>
              <w:pStyle w:val="TAL"/>
              <w:keepNext w:val="0"/>
              <w:keepLines w:val="0"/>
              <w:widowControl w:val="0"/>
              <w:rPr>
                <w:lang w:eastAsia="ja-JP"/>
              </w:rPr>
            </w:pPr>
            <w:r w:rsidRPr="00FD0425">
              <w:rPr>
                <w:lang w:eastAsia="ja-JP"/>
              </w:rPr>
              <w:t>Includes either an E-UTRA CGI or an NR CGI</w:t>
            </w:r>
          </w:p>
        </w:tc>
        <w:tc>
          <w:tcPr>
            <w:tcW w:w="556" w:type="pct"/>
          </w:tcPr>
          <w:p w14:paraId="6FC8E85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985477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975C09D" w14:textId="77777777" w:rsidTr="00140708">
        <w:tc>
          <w:tcPr>
            <w:tcW w:w="1111" w:type="pct"/>
          </w:tcPr>
          <w:p w14:paraId="33512218"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Pr>
          <w:p w14:paraId="4A95CBC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FB89CE9" w14:textId="77777777" w:rsidR="00F02090" w:rsidRPr="00FD0425" w:rsidRDefault="00F02090" w:rsidP="0073372F">
            <w:pPr>
              <w:pStyle w:val="TAL"/>
              <w:keepNext w:val="0"/>
              <w:keepLines w:val="0"/>
              <w:widowControl w:val="0"/>
              <w:rPr>
                <w:lang w:eastAsia="ja-JP"/>
              </w:rPr>
            </w:pPr>
          </w:p>
        </w:tc>
        <w:tc>
          <w:tcPr>
            <w:tcW w:w="778" w:type="pct"/>
          </w:tcPr>
          <w:p w14:paraId="1868993F"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Pr>
          <w:p w14:paraId="7FCBD070" w14:textId="77777777" w:rsidR="00F02090" w:rsidRPr="00FD0425" w:rsidRDefault="00F02090" w:rsidP="0073372F">
            <w:pPr>
              <w:pStyle w:val="TAL"/>
              <w:keepNext w:val="0"/>
              <w:keepLines w:val="0"/>
              <w:widowControl w:val="0"/>
              <w:rPr>
                <w:lang w:eastAsia="ja-JP"/>
              </w:rPr>
            </w:pPr>
          </w:p>
        </w:tc>
        <w:tc>
          <w:tcPr>
            <w:tcW w:w="556" w:type="pct"/>
          </w:tcPr>
          <w:p w14:paraId="49084EA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BD265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E0D2389" w14:textId="77777777" w:rsidTr="00140708">
        <w:tc>
          <w:tcPr>
            <w:tcW w:w="1111" w:type="pct"/>
          </w:tcPr>
          <w:p w14:paraId="556B000E" w14:textId="77777777" w:rsidR="00F02090" w:rsidRPr="00FD0425" w:rsidRDefault="00F02090" w:rsidP="0073372F">
            <w:pPr>
              <w:pStyle w:val="TAL"/>
              <w:keepNext w:val="0"/>
              <w:keepLines w:val="0"/>
              <w:widowControl w:val="0"/>
              <w:rPr>
                <w:lang w:eastAsia="ja-JP"/>
              </w:rPr>
            </w:pPr>
            <w:r w:rsidRPr="00FD0425">
              <w:rPr>
                <w:b/>
                <w:bCs/>
                <w:lang w:eastAsia="ja-JP"/>
              </w:rPr>
              <w:t>UE Context Information</w:t>
            </w:r>
          </w:p>
        </w:tc>
        <w:tc>
          <w:tcPr>
            <w:tcW w:w="556" w:type="pct"/>
          </w:tcPr>
          <w:p w14:paraId="04EDFBB2" w14:textId="77777777" w:rsidR="00F02090" w:rsidRPr="00FD0425" w:rsidRDefault="00F02090" w:rsidP="0073372F">
            <w:pPr>
              <w:pStyle w:val="TAL"/>
              <w:keepNext w:val="0"/>
              <w:keepLines w:val="0"/>
              <w:widowControl w:val="0"/>
              <w:rPr>
                <w:lang w:eastAsia="ja-JP"/>
              </w:rPr>
            </w:pPr>
          </w:p>
        </w:tc>
        <w:tc>
          <w:tcPr>
            <w:tcW w:w="556" w:type="pct"/>
          </w:tcPr>
          <w:p w14:paraId="38DD90A4"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2702A72A" w14:textId="77777777" w:rsidR="00F02090" w:rsidRPr="00FD0425" w:rsidRDefault="00F02090" w:rsidP="0073372F">
            <w:pPr>
              <w:pStyle w:val="TAL"/>
              <w:keepNext w:val="0"/>
              <w:keepLines w:val="0"/>
              <w:widowControl w:val="0"/>
              <w:rPr>
                <w:lang w:eastAsia="ja-JP"/>
              </w:rPr>
            </w:pPr>
          </w:p>
        </w:tc>
        <w:tc>
          <w:tcPr>
            <w:tcW w:w="889" w:type="pct"/>
          </w:tcPr>
          <w:p w14:paraId="2BD3C9F4" w14:textId="77777777" w:rsidR="00F02090" w:rsidRPr="00FD0425" w:rsidRDefault="00F02090" w:rsidP="0073372F">
            <w:pPr>
              <w:pStyle w:val="TAL"/>
              <w:keepNext w:val="0"/>
              <w:keepLines w:val="0"/>
              <w:widowControl w:val="0"/>
              <w:rPr>
                <w:lang w:eastAsia="ja-JP"/>
              </w:rPr>
            </w:pPr>
          </w:p>
        </w:tc>
        <w:tc>
          <w:tcPr>
            <w:tcW w:w="556" w:type="pct"/>
          </w:tcPr>
          <w:p w14:paraId="76F76B5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CDE7A7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D53F527" w14:textId="77777777" w:rsidTr="00140708">
        <w:tc>
          <w:tcPr>
            <w:tcW w:w="1111" w:type="pct"/>
          </w:tcPr>
          <w:p w14:paraId="691925B8" w14:textId="77777777" w:rsidR="00F02090" w:rsidRPr="00FD0425" w:rsidRDefault="00F02090" w:rsidP="0073372F">
            <w:pPr>
              <w:pStyle w:val="TAL"/>
              <w:keepNext w:val="0"/>
              <w:keepLines w:val="0"/>
              <w:widowControl w:val="0"/>
              <w:ind w:left="113"/>
              <w:rPr>
                <w:lang w:eastAsia="ja-JP"/>
              </w:rPr>
            </w:pPr>
            <w:r w:rsidRPr="00FD0425">
              <w:rPr>
                <w:lang w:eastAsia="ja-JP"/>
              </w:rPr>
              <w:t>&gt;NG-C UE associated Signalling reference</w:t>
            </w:r>
          </w:p>
        </w:tc>
        <w:tc>
          <w:tcPr>
            <w:tcW w:w="556" w:type="pct"/>
          </w:tcPr>
          <w:p w14:paraId="04C8F3B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C3A6E3A" w14:textId="77777777" w:rsidR="00F02090" w:rsidRPr="00FD0425" w:rsidRDefault="00F02090" w:rsidP="0073372F">
            <w:pPr>
              <w:pStyle w:val="TAL"/>
              <w:keepNext w:val="0"/>
              <w:keepLines w:val="0"/>
              <w:widowControl w:val="0"/>
              <w:rPr>
                <w:lang w:eastAsia="ja-JP"/>
              </w:rPr>
            </w:pPr>
          </w:p>
        </w:tc>
        <w:tc>
          <w:tcPr>
            <w:tcW w:w="778" w:type="pct"/>
          </w:tcPr>
          <w:p w14:paraId="58A36A21" w14:textId="77777777" w:rsidR="00F02090" w:rsidRPr="00FD0425" w:rsidRDefault="00F02090" w:rsidP="0073372F">
            <w:pPr>
              <w:pStyle w:val="TAL"/>
              <w:keepNext w:val="0"/>
              <w:keepLines w:val="0"/>
              <w:widowControl w:val="0"/>
              <w:rPr>
                <w:lang w:eastAsia="ja-JP"/>
              </w:rPr>
            </w:pPr>
            <w:r w:rsidRPr="00FD0425">
              <w:rPr>
                <w:lang w:eastAsia="ja-JP"/>
              </w:rPr>
              <w:t>AMF UE NGAP ID</w:t>
            </w:r>
          </w:p>
          <w:p w14:paraId="102B63A2" w14:textId="77777777" w:rsidR="00F02090" w:rsidRPr="00FD0425" w:rsidRDefault="00F02090" w:rsidP="0073372F">
            <w:pPr>
              <w:pStyle w:val="TAL"/>
              <w:keepNext w:val="0"/>
              <w:keepLines w:val="0"/>
              <w:widowControl w:val="0"/>
              <w:rPr>
                <w:lang w:eastAsia="ja-JP"/>
              </w:rPr>
            </w:pPr>
            <w:r w:rsidRPr="00FD0425">
              <w:rPr>
                <w:lang w:eastAsia="ja-JP"/>
              </w:rPr>
              <w:t>9.2.3.26</w:t>
            </w:r>
          </w:p>
        </w:tc>
        <w:tc>
          <w:tcPr>
            <w:tcW w:w="889" w:type="pct"/>
          </w:tcPr>
          <w:p w14:paraId="6B9A0A0D" w14:textId="77777777" w:rsidR="00F02090" w:rsidRPr="00FD0425" w:rsidRDefault="00F02090" w:rsidP="0073372F">
            <w:pPr>
              <w:pStyle w:val="TAL"/>
              <w:keepNext w:val="0"/>
              <w:keepLines w:val="0"/>
              <w:widowControl w:val="0"/>
              <w:rPr>
                <w:lang w:eastAsia="ja-JP"/>
              </w:rPr>
            </w:pPr>
            <w:r w:rsidRPr="00FD0425">
              <w:rPr>
                <w:lang w:eastAsia="ja-JP"/>
              </w:rPr>
              <w:t>Allocated at the AMF on the source NG-C connection.</w:t>
            </w:r>
          </w:p>
        </w:tc>
        <w:tc>
          <w:tcPr>
            <w:tcW w:w="556" w:type="pct"/>
          </w:tcPr>
          <w:p w14:paraId="0F808A8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4E8BBF" w14:textId="77777777" w:rsidR="00F02090" w:rsidRPr="00FD0425" w:rsidRDefault="00F02090" w:rsidP="0073372F">
            <w:pPr>
              <w:pStyle w:val="TAC"/>
              <w:keepNext w:val="0"/>
              <w:keepLines w:val="0"/>
              <w:widowControl w:val="0"/>
              <w:rPr>
                <w:lang w:eastAsia="ja-JP"/>
              </w:rPr>
            </w:pPr>
          </w:p>
        </w:tc>
      </w:tr>
      <w:tr w:rsidR="00C3160D" w:rsidRPr="00FD0425" w14:paraId="59EFA71D" w14:textId="77777777" w:rsidTr="00140708">
        <w:tc>
          <w:tcPr>
            <w:tcW w:w="1111" w:type="pct"/>
          </w:tcPr>
          <w:p w14:paraId="28F0C00C" w14:textId="77777777" w:rsidR="00F02090" w:rsidRPr="00FD0425" w:rsidRDefault="00F02090" w:rsidP="0073372F">
            <w:pPr>
              <w:pStyle w:val="TAL"/>
              <w:keepNext w:val="0"/>
              <w:keepLines w:val="0"/>
              <w:widowControl w:val="0"/>
              <w:ind w:left="113"/>
              <w:rPr>
                <w:lang w:eastAsia="ja-JP"/>
              </w:rPr>
            </w:pPr>
            <w:r w:rsidRPr="00FD0425">
              <w:rPr>
                <w:lang w:eastAsia="ja-JP"/>
              </w:rPr>
              <w:t>&gt;Signalling TNL association address at source NG-C side</w:t>
            </w:r>
          </w:p>
        </w:tc>
        <w:tc>
          <w:tcPr>
            <w:tcW w:w="556" w:type="pct"/>
          </w:tcPr>
          <w:p w14:paraId="37044EE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B538C6C" w14:textId="77777777" w:rsidR="00F02090" w:rsidRPr="00FD0425" w:rsidRDefault="00F02090" w:rsidP="0073372F">
            <w:pPr>
              <w:pStyle w:val="TAL"/>
              <w:keepNext w:val="0"/>
              <w:keepLines w:val="0"/>
              <w:widowControl w:val="0"/>
              <w:rPr>
                <w:lang w:eastAsia="ja-JP"/>
              </w:rPr>
            </w:pPr>
          </w:p>
        </w:tc>
        <w:tc>
          <w:tcPr>
            <w:tcW w:w="778" w:type="pct"/>
          </w:tcPr>
          <w:p w14:paraId="0F3ECDED" w14:textId="77777777" w:rsidR="00F02090" w:rsidRPr="00FD0425" w:rsidRDefault="00F02090" w:rsidP="0073372F">
            <w:pPr>
              <w:pStyle w:val="TAL"/>
              <w:keepNext w:val="0"/>
              <w:keepLines w:val="0"/>
              <w:widowControl w:val="0"/>
              <w:rPr>
                <w:lang w:eastAsia="ja-JP"/>
              </w:rPr>
            </w:pPr>
            <w:r w:rsidRPr="00FD0425">
              <w:rPr>
                <w:lang w:eastAsia="ja-JP"/>
              </w:rPr>
              <w:t>CP Transport Layer Information</w:t>
            </w:r>
          </w:p>
          <w:p w14:paraId="776EA388" w14:textId="77777777" w:rsidR="00F02090" w:rsidRPr="00FD0425" w:rsidRDefault="00F02090" w:rsidP="0073372F">
            <w:pPr>
              <w:pStyle w:val="TAL"/>
              <w:keepNext w:val="0"/>
              <w:keepLines w:val="0"/>
              <w:widowControl w:val="0"/>
              <w:rPr>
                <w:lang w:eastAsia="ja-JP"/>
              </w:rPr>
            </w:pPr>
            <w:r w:rsidRPr="00FD0425">
              <w:rPr>
                <w:lang w:eastAsia="ja-JP"/>
              </w:rPr>
              <w:t>9.2.3.31</w:t>
            </w:r>
          </w:p>
        </w:tc>
        <w:tc>
          <w:tcPr>
            <w:tcW w:w="889" w:type="pct"/>
          </w:tcPr>
          <w:p w14:paraId="6A849F93" w14:textId="77777777" w:rsidR="007D3225" w:rsidRPr="00FD0425" w:rsidRDefault="00F02090" w:rsidP="0073372F">
            <w:pPr>
              <w:pStyle w:val="TAL"/>
              <w:keepNext w:val="0"/>
              <w:keepLines w:val="0"/>
              <w:widowControl w:val="0"/>
              <w:rPr>
                <w:lang w:eastAsia="zh-CN"/>
              </w:rPr>
            </w:pPr>
            <w:r w:rsidRPr="00FD0425">
              <w:rPr>
                <w:lang w:eastAsia="ja-JP"/>
              </w:rPr>
              <w:t>This IE indicates the AMF’s IP address of the SCTP association used at the source NG-C interface instance.</w:t>
            </w:r>
          </w:p>
          <w:p w14:paraId="7CEABE50" w14:textId="6DE0902F" w:rsidR="00F02090" w:rsidRPr="00FD0425" w:rsidRDefault="007D3225"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556" w:type="pct"/>
          </w:tcPr>
          <w:p w14:paraId="5494033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4D4B39A7" w14:textId="77777777" w:rsidR="00F02090" w:rsidRPr="00FD0425" w:rsidRDefault="00F02090" w:rsidP="0073372F">
            <w:pPr>
              <w:pStyle w:val="TAC"/>
              <w:keepNext w:val="0"/>
              <w:keepLines w:val="0"/>
              <w:widowControl w:val="0"/>
              <w:rPr>
                <w:lang w:eastAsia="ja-JP"/>
              </w:rPr>
            </w:pPr>
          </w:p>
        </w:tc>
      </w:tr>
      <w:tr w:rsidR="00C3160D" w:rsidRPr="00FD0425" w14:paraId="39566DAC" w14:textId="77777777" w:rsidTr="00140708">
        <w:tc>
          <w:tcPr>
            <w:tcW w:w="1111" w:type="pct"/>
          </w:tcPr>
          <w:p w14:paraId="59EAEF81" w14:textId="77777777" w:rsidR="00F02090" w:rsidRPr="00FD0425" w:rsidRDefault="00F02090" w:rsidP="0073372F">
            <w:pPr>
              <w:pStyle w:val="TAL"/>
              <w:keepNext w:val="0"/>
              <w:keepLines w:val="0"/>
              <w:widowControl w:val="0"/>
              <w:ind w:left="113"/>
              <w:rPr>
                <w:lang w:eastAsia="ja-JP"/>
              </w:rPr>
            </w:pPr>
            <w:r w:rsidRPr="00FD0425">
              <w:rPr>
                <w:lang w:eastAsia="ja-JP"/>
              </w:rPr>
              <w:lastRenderedPageBreak/>
              <w:t>&gt;UE Security Capabilities</w:t>
            </w:r>
          </w:p>
        </w:tc>
        <w:tc>
          <w:tcPr>
            <w:tcW w:w="556" w:type="pct"/>
          </w:tcPr>
          <w:p w14:paraId="24F31E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DDC56CB" w14:textId="77777777" w:rsidR="00F02090" w:rsidRPr="00FD0425" w:rsidRDefault="00F02090" w:rsidP="0073372F">
            <w:pPr>
              <w:pStyle w:val="TAL"/>
              <w:keepNext w:val="0"/>
              <w:keepLines w:val="0"/>
              <w:widowControl w:val="0"/>
              <w:rPr>
                <w:lang w:eastAsia="ja-JP"/>
              </w:rPr>
            </w:pPr>
          </w:p>
        </w:tc>
        <w:tc>
          <w:tcPr>
            <w:tcW w:w="778" w:type="pct"/>
          </w:tcPr>
          <w:p w14:paraId="28FA5F8C"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889" w:type="pct"/>
          </w:tcPr>
          <w:p w14:paraId="2830415F" w14:textId="77777777" w:rsidR="00F02090" w:rsidRPr="00FD0425" w:rsidRDefault="00F02090" w:rsidP="0073372F">
            <w:pPr>
              <w:pStyle w:val="TAL"/>
              <w:keepNext w:val="0"/>
              <w:keepLines w:val="0"/>
              <w:widowControl w:val="0"/>
              <w:rPr>
                <w:lang w:eastAsia="ja-JP"/>
              </w:rPr>
            </w:pPr>
          </w:p>
        </w:tc>
        <w:tc>
          <w:tcPr>
            <w:tcW w:w="556" w:type="pct"/>
          </w:tcPr>
          <w:p w14:paraId="5E48A63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41E4C00" w14:textId="77777777" w:rsidR="00F02090" w:rsidRPr="00FD0425" w:rsidRDefault="00F02090" w:rsidP="0073372F">
            <w:pPr>
              <w:pStyle w:val="TAC"/>
              <w:keepNext w:val="0"/>
              <w:keepLines w:val="0"/>
              <w:widowControl w:val="0"/>
              <w:rPr>
                <w:lang w:eastAsia="ja-JP"/>
              </w:rPr>
            </w:pPr>
          </w:p>
        </w:tc>
      </w:tr>
      <w:tr w:rsidR="00C3160D" w:rsidRPr="00FD0425" w14:paraId="120970AE" w14:textId="77777777" w:rsidTr="00140708">
        <w:tc>
          <w:tcPr>
            <w:tcW w:w="1111" w:type="pct"/>
          </w:tcPr>
          <w:p w14:paraId="43BA38E0" w14:textId="77777777" w:rsidR="00F02090" w:rsidRPr="00FD0425" w:rsidRDefault="00F02090" w:rsidP="0073372F">
            <w:pPr>
              <w:pStyle w:val="TAL"/>
              <w:keepNext w:val="0"/>
              <w:keepLines w:val="0"/>
              <w:widowControl w:val="0"/>
              <w:ind w:left="113"/>
              <w:rPr>
                <w:lang w:eastAsia="ja-JP"/>
              </w:rPr>
            </w:pPr>
            <w:r w:rsidRPr="00FD0425">
              <w:rPr>
                <w:lang w:eastAsia="ja-JP"/>
              </w:rPr>
              <w:t>&gt;AS Security Information</w:t>
            </w:r>
          </w:p>
        </w:tc>
        <w:tc>
          <w:tcPr>
            <w:tcW w:w="556" w:type="pct"/>
          </w:tcPr>
          <w:p w14:paraId="5A24B7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A45AB3" w14:textId="77777777" w:rsidR="00F02090" w:rsidRPr="00FD0425" w:rsidRDefault="00F02090" w:rsidP="0073372F">
            <w:pPr>
              <w:pStyle w:val="TAL"/>
              <w:keepNext w:val="0"/>
              <w:keepLines w:val="0"/>
              <w:widowControl w:val="0"/>
              <w:rPr>
                <w:lang w:eastAsia="ja-JP"/>
              </w:rPr>
            </w:pPr>
          </w:p>
        </w:tc>
        <w:tc>
          <w:tcPr>
            <w:tcW w:w="778" w:type="pct"/>
          </w:tcPr>
          <w:p w14:paraId="35385101" w14:textId="77777777" w:rsidR="00F02090" w:rsidRPr="00FD0425" w:rsidRDefault="00F02090" w:rsidP="0073372F">
            <w:pPr>
              <w:pStyle w:val="TAL"/>
              <w:keepNext w:val="0"/>
              <w:keepLines w:val="0"/>
              <w:widowControl w:val="0"/>
              <w:rPr>
                <w:lang w:eastAsia="ja-JP"/>
              </w:rPr>
            </w:pPr>
            <w:r w:rsidRPr="00FD0425">
              <w:rPr>
                <w:lang w:eastAsia="ja-JP"/>
              </w:rPr>
              <w:t>9.2.3.50</w:t>
            </w:r>
          </w:p>
        </w:tc>
        <w:tc>
          <w:tcPr>
            <w:tcW w:w="889" w:type="pct"/>
          </w:tcPr>
          <w:p w14:paraId="4C88743F" w14:textId="77777777" w:rsidR="00F02090" w:rsidRPr="00FD0425" w:rsidRDefault="00F02090" w:rsidP="0073372F">
            <w:pPr>
              <w:pStyle w:val="TAL"/>
              <w:keepNext w:val="0"/>
              <w:keepLines w:val="0"/>
              <w:widowControl w:val="0"/>
              <w:rPr>
                <w:lang w:eastAsia="ja-JP"/>
              </w:rPr>
            </w:pPr>
          </w:p>
        </w:tc>
        <w:tc>
          <w:tcPr>
            <w:tcW w:w="556" w:type="pct"/>
          </w:tcPr>
          <w:p w14:paraId="29E0696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138906D" w14:textId="77777777" w:rsidR="00F02090" w:rsidRPr="00FD0425" w:rsidRDefault="00F02090" w:rsidP="0073372F">
            <w:pPr>
              <w:pStyle w:val="TAC"/>
              <w:keepNext w:val="0"/>
              <w:keepLines w:val="0"/>
              <w:widowControl w:val="0"/>
              <w:rPr>
                <w:lang w:eastAsia="ja-JP"/>
              </w:rPr>
            </w:pPr>
          </w:p>
        </w:tc>
      </w:tr>
      <w:tr w:rsidR="00C3160D" w:rsidRPr="00FD0425" w14:paraId="67FD93B0" w14:textId="77777777" w:rsidTr="00140708">
        <w:tc>
          <w:tcPr>
            <w:tcW w:w="1111" w:type="pct"/>
          </w:tcPr>
          <w:p w14:paraId="0F3476D7" w14:textId="77777777" w:rsidR="00F02090" w:rsidRPr="00FD0425" w:rsidRDefault="00F02090" w:rsidP="0073372F">
            <w:pPr>
              <w:pStyle w:val="TAL"/>
              <w:keepNext w:val="0"/>
              <w:keepLines w:val="0"/>
              <w:widowControl w:val="0"/>
              <w:ind w:left="113"/>
              <w:rPr>
                <w:lang w:eastAsia="ja-JP"/>
              </w:rPr>
            </w:pPr>
            <w:r w:rsidRPr="00FD0425">
              <w:rPr>
                <w:rFonts w:hint="eastAsia"/>
                <w:lang w:eastAsia="zh-CN"/>
              </w:rPr>
              <w:t>&gt;</w:t>
            </w:r>
            <w:r w:rsidRPr="00FD0425">
              <w:t>Index to RAT/Frequency Selection Priority</w:t>
            </w:r>
          </w:p>
        </w:tc>
        <w:tc>
          <w:tcPr>
            <w:tcW w:w="556" w:type="pct"/>
          </w:tcPr>
          <w:p w14:paraId="6ABFC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B8280D7" w14:textId="77777777" w:rsidR="00F02090" w:rsidRPr="00FD0425" w:rsidRDefault="00F02090" w:rsidP="0073372F">
            <w:pPr>
              <w:pStyle w:val="TAL"/>
              <w:keepNext w:val="0"/>
              <w:keepLines w:val="0"/>
              <w:widowControl w:val="0"/>
              <w:rPr>
                <w:lang w:eastAsia="ja-JP"/>
              </w:rPr>
            </w:pPr>
          </w:p>
        </w:tc>
        <w:tc>
          <w:tcPr>
            <w:tcW w:w="778" w:type="pct"/>
          </w:tcPr>
          <w:p w14:paraId="3895AD72"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889" w:type="pct"/>
          </w:tcPr>
          <w:p w14:paraId="612BB31F" w14:textId="77777777" w:rsidR="00F02090" w:rsidRPr="00FD0425" w:rsidDel="00482791" w:rsidRDefault="00F02090" w:rsidP="0073372F">
            <w:pPr>
              <w:pStyle w:val="TAL"/>
              <w:keepNext w:val="0"/>
              <w:keepLines w:val="0"/>
              <w:widowControl w:val="0"/>
              <w:rPr>
                <w:lang w:eastAsia="ja-JP"/>
              </w:rPr>
            </w:pPr>
          </w:p>
        </w:tc>
        <w:tc>
          <w:tcPr>
            <w:tcW w:w="556" w:type="pct"/>
          </w:tcPr>
          <w:p w14:paraId="64839BC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7FB1FBE" w14:textId="77777777" w:rsidR="00F02090" w:rsidRPr="00FD0425" w:rsidRDefault="00F02090" w:rsidP="0073372F">
            <w:pPr>
              <w:pStyle w:val="TAC"/>
              <w:keepNext w:val="0"/>
              <w:keepLines w:val="0"/>
              <w:widowControl w:val="0"/>
              <w:rPr>
                <w:lang w:eastAsia="ja-JP"/>
              </w:rPr>
            </w:pPr>
          </w:p>
        </w:tc>
      </w:tr>
      <w:tr w:rsidR="00C3160D" w:rsidRPr="00FD0425" w14:paraId="6BE014AE" w14:textId="77777777" w:rsidTr="00140708">
        <w:tc>
          <w:tcPr>
            <w:tcW w:w="1111" w:type="pct"/>
          </w:tcPr>
          <w:p w14:paraId="0617B4B6" w14:textId="77777777" w:rsidR="00F02090" w:rsidRPr="00FD0425" w:rsidRDefault="00F02090" w:rsidP="0073372F">
            <w:pPr>
              <w:pStyle w:val="TAL"/>
              <w:keepNext w:val="0"/>
              <w:keepLines w:val="0"/>
              <w:widowControl w:val="0"/>
              <w:ind w:left="113"/>
              <w:rPr>
                <w:lang w:eastAsia="ja-JP"/>
              </w:rPr>
            </w:pPr>
            <w:r w:rsidRPr="00FD0425">
              <w:rPr>
                <w:rFonts w:cs="Arial" w:hint="eastAsia"/>
                <w:lang w:eastAsia="zh-CN"/>
              </w:rPr>
              <w:t>&gt;</w:t>
            </w:r>
            <w:bookmarkStart w:id="3436" w:name="OLE_LINK29"/>
            <w:bookmarkStart w:id="3437" w:name="OLE_LINK30"/>
            <w:r w:rsidRPr="00FD0425">
              <w:rPr>
                <w:rFonts w:cs="Arial"/>
                <w:lang w:eastAsia="ja-JP"/>
              </w:rPr>
              <w:t>UE Aggregate Maximum Bit Rate</w:t>
            </w:r>
            <w:bookmarkEnd w:id="3436"/>
            <w:bookmarkEnd w:id="3437"/>
          </w:p>
        </w:tc>
        <w:tc>
          <w:tcPr>
            <w:tcW w:w="556" w:type="pct"/>
          </w:tcPr>
          <w:p w14:paraId="567C6190" w14:textId="77777777" w:rsidR="00F02090" w:rsidRPr="00FD0425" w:rsidRDefault="00F02090" w:rsidP="0073372F">
            <w:pPr>
              <w:pStyle w:val="TAL"/>
              <w:keepNext w:val="0"/>
              <w:keepLines w:val="0"/>
              <w:widowControl w:val="0"/>
              <w:rPr>
                <w:lang w:eastAsia="ja-JP"/>
              </w:rPr>
            </w:pPr>
            <w:r w:rsidRPr="00FD0425">
              <w:rPr>
                <w:rFonts w:cs="Arial"/>
                <w:lang w:eastAsia="zh-CN"/>
              </w:rPr>
              <w:t>M</w:t>
            </w:r>
          </w:p>
        </w:tc>
        <w:tc>
          <w:tcPr>
            <w:tcW w:w="556" w:type="pct"/>
          </w:tcPr>
          <w:p w14:paraId="7CB7BB08" w14:textId="77777777" w:rsidR="00F02090" w:rsidRPr="00FD0425" w:rsidRDefault="00F02090" w:rsidP="0073372F">
            <w:pPr>
              <w:pStyle w:val="TAL"/>
              <w:keepNext w:val="0"/>
              <w:keepLines w:val="0"/>
              <w:widowControl w:val="0"/>
              <w:rPr>
                <w:lang w:eastAsia="ja-JP"/>
              </w:rPr>
            </w:pPr>
          </w:p>
        </w:tc>
        <w:tc>
          <w:tcPr>
            <w:tcW w:w="778" w:type="pct"/>
          </w:tcPr>
          <w:p w14:paraId="2F8F2D6D" w14:textId="77777777" w:rsidR="00F02090" w:rsidRPr="00FD0425" w:rsidRDefault="00F02090" w:rsidP="0073372F">
            <w:pPr>
              <w:pStyle w:val="TAL"/>
              <w:keepNext w:val="0"/>
              <w:keepLines w:val="0"/>
              <w:widowControl w:val="0"/>
              <w:rPr>
                <w:lang w:eastAsia="ja-JP"/>
              </w:rPr>
            </w:pPr>
            <w:r w:rsidRPr="00FD0425">
              <w:rPr>
                <w:lang w:eastAsia="zh-CN"/>
              </w:rPr>
              <w:t>9.2.3.17</w:t>
            </w:r>
          </w:p>
        </w:tc>
        <w:tc>
          <w:tcPr>
            <w:tcW w:w="889" w:type="pct"/>
          </w:tcPr>
          <w:p w14:paraId="22CE6A78" w14:textId="77777777" w:rsidR="00F02090" w:rsidRPr="00FD0425" w:rsidRDefault="00F02090" w:rsidP="0073372F">
            <w:pPr>
              <w:pStyle w:val="TAL"/>
              <w:keepNext w:val="0"/>
              <w:keepLines w:val="0"/>
              <w:widowControl w:val="0"/>
              <w:rPr>
                <w:lang w:eastAsia="ja-JP"/>
              </w:rPr>
            </w:pPr>
          </w:p>
        </w:tc>
        <w:tc>
          <w:tcPr>
            <w:tcW w:w="556" w:type="pct"/>
          </w:tcPr>
          <w:p w14:paraId="63D736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242E88C" w14:textId="77777777" w:rsidR="00F02090" w:rsidRPr="00FD0425" w:rsidRDefault="00F02090" w:rsidP="0073372F">
            <w:pPr>
              <w:pStyle w:val="TAC"/>
              <w:keepNext w:val="0"/>
              <w:keepLines w:val="0"/>
              <w:widowControl w:val="0"/>
              <w:rPr>
                <w:lang w:eastAsia="ja-JP"/>
              </w:rPr>
            </w:pPr>
          </w:p>
        </w:tc>
      </w:tr>
      <w:tr w:rsidR="00C3160D" w:rsidRPr="00FD0425" w14:paraId="56BE95DF" w14:textId="77777777" w:rsidTr="00140708">
        <w:tc>
          <w:tcPr>
            <w:tcW w:w="1111" w:type="pct"/>
          </w:tcPr>
          <w:p w14:paraId="0E863E8A"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556" w:type="pct"/>
          </w:tcPr>
          <w:p w14:paraId="4F19FA31" w14:textId="77777777" w:rsidR="00F02090" w:rsidRPr="00FD0425" w:rsidRDefault="00F02090" w:rsidP="0073372F">
            <w:pPr>
              <w:pStyle w:val="TAL"/>
              <w:keepNext w:val="0"/>
              <w:keepLines w:val="0"/>
              <w:widowControl w:val="0"/>
              <w:rPr>
                <w:lang w:eastAsia="ja-JP"/>
              </w:rPr>
            </w:pPr>
          </w:p>
        </w:tc>
        <w:tc>
          <w:tcPr>
            <w:tcW w:w="556" w:type="pct"/>
          </w:tcPr>
          <w:p w14:paraId="329FFD46"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3EC4273E" w14:textId="77777777" w:rsidR="00F02090" w:rsidRPr="00FD0425" w:rsidRDefault="00F02090" w:rsidP="0073372F">
            <w:pPr>
              <w:pStyle w:val="TAL"/>
              <w:keepNext w:val="0"/>
              <w:keepLines w:val="0"/>
              <w:widowControl w:val="0"/>
              <w:rPr>
                <w:lang w:eastAsia="ja-JP"/>
              </w:rPr>
            </w:pPr>
            <w:r w:rsidRPr="00FD0425">
              <w:rPr>
                <w:lang w:eastAsia="ja-JP"/>
              </w:rPr>
              <w:t>9.2.1.1</w:t>
            </w:r>
          </w:p>
        </w:tc>
        <w:tc>
          <w:tcPr>
            <w:tcW w:w="889" w:type="pct"/>
          </w:tcPr>
          <w:p w14:paraId="062253F0" w14:textId="77777777" w:rsidR="00F02090" w:rsidRPr="00FD0425" w:rsidRDefault="00F02090" w:rsidP="0073372F">
            <w:pPr>
              <w:pStyle w:val="TAL"/>
              <w:keepNext w:val="0"/>
              <w:keepLines w:val="0"/>
              <w:widowControl w:val="0"/>
              <w:rPr>
                <w:lang w:eastAsia="ja-JP"/>
              </w:rPr>
            </w:pPr>
            <w:r w:rsidRPr="00FD0425">
              <w:rPr>
                <w:lang w:eastAsia="ja-JP"/>
              </w:rPr>
              <w:t>Similar to NG-C signalling, containing UL tunnel information per PDU Session Resource;</w:t>
            </w:r>
          </w:p>
          <w:p w14:paraId="6DFACC91" w14:textId="77777777" w:rsidR="00F02090" w:rsidRPr="00FD0425" w:rsidRDefault="00F02090" w:rsidP="0073372F">
            <w:pPr>
              <w:pStyle w:val="TAL"/>
              <w:keepNext w:val="0"/>
              <w:keepLines w:val="0"/>
              <w:widowControl w:val="0"/>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556" w:type="pct"/>
          </w:tcPr>
          <w:p w14:paraId="4986C13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AF8CEF" w14:textId="77777777" w:rsidR="00F02090" w:rsidRPr="00FD0425" w:rsidRDefault="00F02090" w:rsidP="0073372F">
            <w:pPr>
              <w:pStyle w:val="TAC"/>
              <w:keepNext w:val="0"/>
              <w:keepLines w:val="0"/>
              <w:widowControl w:val="0"/>
              <w:rPr>
                <w:lang w:eastAsia="ja-JP"/>
              </w:rPr>
            </w:pPr>
          </w:p>
        </w:tc>
      </w:tr>
      <w:tr w:rsidR="00C3160D" w:rsidRPr="00FD0425" w14:paraId="4BC7E8E0" w14:textId="77777777" w:rsidTr="00140708">
        <w:tc>
          <w:tcPr>
            <w:tcW w:w="1111" w:type="pct"/>
          </w:tcPr>
          <w:p w14:paraId="68887F2D" w14:textId="77777777" w:rsidR="00F02090" w:rsidRPr="00FD0425" w:rsidRDefault="00F02090" w:rsidP="0073372F">
            <w:pPr>
              <w:pStyle w:val="TAL"/>
              <w:keepNext w:val="0"/>
              <w:keepLines w:val="0"/>
              <w:widowControl w:val="0"/>
              <w:ind w:left="113"/>
              <w:rPr>
                <w:lang w:eastAsia="ja-JP"/>
              </w:rPr>
            </w:pPr>
            <w:r w:rsidRPr="00FD0425">
              <w:rPr>
                <w:lang w:eastAsia="ja-JP"/>
              </w:rPr>
              <w:t>&gt;RRC Context</w:t>
            </w:r>
          </w:p>
        </w:tc>
        <w:tc>
          <w:tcPr>
            <w:tcW w:w="556" w:type="pct"/>
          </w:tcPr>
          <w:p w14:paraId="5783C2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4BC4614" w14:textId="77777777" w:rsidR="00F02090" w:rsidRPr="00FD0425" w:rsidRDefault="00F02090" w:rsidP="0073372F">
            <w:pPr>
              <w:pStyle w:val="TAL"/>
              <w:keepNext w:val="0"/>
              <w:keepLines w:val="0"/>
              <w:widowControl w:val="0"/>
              <w:rPr>
                <w:lang w:eastAsia="ja-JP"/>
              </w:rPr>
            </w:pPr>
          </w:p>
        </w:tc>
        <w:tc>
          <w:tcPr>
            <w:tcW w:w="778" w:type="pct"/>
          </w:tcPr>
          <w:p w14:paraId="75D96D64"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3146868C" w14:textId="77777777" w:rsidR="00F02090" w:rsidRPr="00FD0425" w:rsidRDefault="00F02090" w:rsidP="0073372F">
            <w:pPr>
              <w:pStyle w:val="TAL"/>
              <w:keepNext w:val="0"/>
              <w:keepLines w:val="0"/>
              <w:widowControl w:val="0"/>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001B0E8D" w:rsidRPr="00776B47">
              <w:rPr>
                <w:lang w:eastAsia="ja-JP"/>
              </w:rPr>
              <w:t xml:space="preserve">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1B0E8D">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79A46E04"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341D826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6B2028BE" w14:textId="77777777" w:rsidR="00F02090" w:rsidRPr="00FD0425" w:rsidRDefault="00F02090" w:rsidP="0073372F">
            <w:pPr>
              <w:pStyle w:val="TAC"/>
              <w:keepNext w:val="0"/>
              <w:keepLines w:val="0"/>
              <w:widowControl w:val="0"/>
              <w:rPr>
                <w:lang w:eastAsia="ja-JP"/>
              </w:rPr>
            </w:pPr>
          </w:p>
        </w:tc>
      </w:tr>
      <w:tr w:rsidR="00C3160D" w:rsidRPr="00FD0425" w14:paraId="73361773" w14:textId="77777777" w:rsidTr="00140708">
        <w:tc>
          <w:tcPr>
            <w:tcW w:w="1111" w:type="pct"/>
          </w:tcPr>
          <w:p w14:paraId="4F3DA9EC" w14:textId="77777777" w:rsidR="00F02090" w:rsidRPr="00FD0425" w:rsidRDefault="00F02090" w:rsidP="0073372F">
            <w:pPr>
              <w:pStyle w:val="TAL"/>
              <w:keepNext w:val="0"/>
              <w:keepLines w:val="0"/>
              <w:widowControl w:val="0"/>
              <w:ind w:left="113"/>
              <w:rPr>
                <w:lang w:eastAsia="ja-JP"/>
              </w:rPr>
            </w:pPr>
            <w:r w:rsidRPr="00FD0425">
              <w:rPr>
                <w:rFonts w:eastAsia="Batang" w:cs="Arial"/>
                <w:lang w:eastAsia="ja-JP"/>
              </w:rPr>
              <w:t>&gt;Location Reporting Information</w:t>
            </w:r>
          </w:p>
        </w:tc>
        <w:tc>
          <w:tcPr>
            <w:tcW w:w="556" w:type="pct"/>
          </w:tcPr>
          <w:p w14:paraId="0BACA6B1"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Pr>
          <w:p w14:paraId="7983939D" w14:textId="77777777" w:rsidR="00F02090" w:rsidRPr="00FD0425" w:rsidRDefault="00F02090" w:rsidP="0073372F">
            <w:pPr>
              <w:pStyle w:val="TAL"/>
              <w:keepNext w:val="0"/>
              <w:keepLines w:val="0"/>
              <w:widowControl w:val="0"/>
              <w:rPr>
                <w:lang w:eastAsia="ja-JP"/>
              </w:rPr>
            </w:pPr>
          </w:p>
        </w:tc>
        <w:tc>
          <w:tcPr>
            <w:tcW w:w="778" w:type="pct"/>
          </w:tcPr>
          <w:p w14:paraId="47C2DA88" w14:textId="77777777" w:rsidR="00F02090" w:rsidRPr="00FD0425" w:rsidRDefault="00F02090" w:rsidP="0073372F">
            <w:pPr>
              <w:pStyle w:val="TAL"/>
              <w:keepNext w:val="0"/>
              <w:keepLines w:val="0"/>
              <w:widowControl w:val="0"/>
              <w:rPr>
                <w:snapToGrid w:val="0"/>
                <w:lang w:eastAsia="ja-JP"/>
              </w:rPr>
            </w:pPr>
            <w:r w:rsidRPr="00FD0425">
              <w:rPr>
                <w:rFonts w:eastAsia="Batang" w:cs="Arial"/>
                <w:lang w:eastAsia="ja-JP"/>
              </w:rPr>
              <w:t>9.2.3.47</w:t>
            </w:r>
          </w:p>
        </w:tc>
        <w:tc>
          <w:tcPr>
            <w:tcW w:w="889" w:type="pct"/>
          </w:tcPr>
          <w:p w14:paraId="19466DD9"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Includes the necessary parameters for location reporting.</w:t>
            </w:r>
          </w:p>
        </w:tc>
        <w:tc>
          <w:tcPr>
            <w:tcW w:w="556" w:type="pct"/>
          </w:tcPr>
          <w:p w14:paraId="3DF0DA86"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w:t>
            </w:r>
          </w:p>
        </w:tc>
        <w:tc>
          <w:tcPr>
            <w:tcW w:w="556" w:type="pct"/>
          </w:tcPr>
          <w:p w14:paraId="5BFC2576" w14:textId="77777777" w:rsidR="00F02090" w:rsidRPr="00FD0425" w:rsidRDefault="00F02090" w:rsidP="0073372F">
            <w:pPr>
              <w:pStyle w:val="TAC"/>
              <w:keepNext w:val="0"/>
              <w:keepLines w:val="0"/>
              <w:widowControl w:val="0"/>
              <w:rPr>
                <w:lang w:eastAsia="ja-JP"/>
              </w:rPr>
            </w:pPr>
          </w:p>
        </w:tc>
      </w:tr>
      <w:tr w:rsidR="00C3160D" w:rsidRPr="00FD0425" w14:paraId="3AC6BF6D" w14:textId="77777777" w:rsidTr="00140708">
        <w:tc>
          <w:tcPr>
            <w:tcW w:w="1111" w:type="pct"/>
          </w:tcPr>
          <w:p w14:paraId="7D2E9314" w14:textId="77777777" w:rsidR="00F02090" w:rsidRPr="00FD0425" w:rsidRDefault="00F02090" w:rsidP="0073372F">
            <w:pPr>
              <w:pStyle w:val="TAL"/>
              <w:keepNext w:val="0"/>
              <w:keepLines w:val="0"/>
              <w:widowControl w:val="0"/>
              <w:ind w:left="113"/>
              <w:rPr>
                <w:lang w:eastAsia="ja-JP"/>
              </w:rPr>
            </w:pPr>
            <w:r w:rsidRPr="00FD0425">
              <w:rPr>
                <w:lang w:eastAsia="ja-JP"/>
              </w:rPr>
              <w:t>&gt;Mobility Restriction List</w:t>
            </w:r>
          </w:p>
        </w:tc>
        <w:tc>
          <w:tcPr>
            <w:tcW w:w="556" w:type="pct"/>
          </w:tcPr>
          <w:p w14:paraId="7ECD73A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ADAC495" w14:textId="77777777" w:rsidR="00F02090" w:rsidRPr="00FD0425" w:rsidRDefault="00F02090" w:rsidP="0073372F">
            <w:pPr>
              <w:pStyle w:val="TAL"/>
              <w:keepNext w:val="0"/>
              <w:keepLines w:val="0"/>
              <w:widowControl w:val="0"/>
              <w:rPr>
                <w:lang w:eastAsia="ja-JP"/>
              </w:rPr>
            </w:pPr>
          </w:p>
        </w:tc>
        <w:tc>
          <w:tcPr>
            <w:tcW w:w="778" w:type="pct"/>
          </w:tcPr>
          <w:p w14:paraId="25B445CC" w14:textId="77777777" w:rsidR="00F02090" w:rsidRPr="00FD0425" w:rsidRDefault="00F02090" w:rsidP="0073372F">
            <w:pPr>
              <w:pStyle w:val="TAL"/>
              <w:keepNext w:val="0"/>
              <w:keepLines w:val="0"/>
              <w:widowControl w:val="0"/>
              <w:rPr>
                <w:lang w:eastAsia="ja-JP"/>
              </w:rPr>
            </w:pPr>
            <w:r w:rsidRPr="00FD0425">
              <w:rPr>
                <w:lang w:eastAsia="ja-JP"/>
              </w:rPr>
              <w:t>9.2.3.53</w:t>
            </w:r>
          </w:p>
        </w:tc>
        <w:tc>
          <w:tcPr>
            <w:tcW w:w="889" w:type="pct"/>
          </w:tcPr>
          <w:p w14:paraId="0FE66965" w14:textId="77777777" w:rsidR="00F02090" w:rsidRPr="00FD0425" w:rsidRDefault="00F02090" w:rsidP="0073372F">
            <w:pPr>
              <w:pStyle w:val="TAL"/>
              <w:keepNext w:val="0"/>
              <w:keepLines w:val="0"/>
              <w:widowControl w:val="0"/>
              <w:rPr>
                <w:lang w:eastAsia="ja-JP"/>
              </w:rPr>
            </w:pPr>
          </w:p>
        </w:tc>
        <w:tc>
          <w:tcPr>
            <w:tcW w:w="556" w:type="pct"/>
          </w:tcPr>
          <w:p w14:paraId="156609B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068F1935" w14:textId="77777777" w:rsidR="00F02090" w:rsidRPr="00FD0425" w:rsidRDefault="00F02090" w:rsidP="0073372F">
            <w:pPr>
              <w:pStyle w:val="TAC"/>
              <w:keepNext w:val="0"/>
              <w:keepLines w:val="0"/>
              <w:widowControl w:val="0"/>
              <w:rPr>
                <w:lang w:eastAsia="ja-JP"/>
              </w:rPr>
            </w:pPr>
          </w:p>
        </w:tc>
      </w:tr>
      <w:tr w:rsidR="00C3160D" w:rsidRPr="00FD0425" w14:paraId="6A0F6123" w14:textId="77777777" w:rsidTr="00140708">
        <w:tc>
          <w:tcPr>
            <w:tcW w:w="1111" w:type="pct"/>
          </w:tcPr>
          <w:p w14:paraId="75AA82C6" w14:textId="77777777" w:rsidR="0046022C" w:rsidRPr="00FD0425" w:rsidRDefault="00E73BBB" w:rsidP="0073372F">
            <w:pPr>
              <w:pStyle w:val="TAL"/>
              <w:keepNext w:val="0"/>
              <w:keepLines w:val="0"/>
              <w:widowControl w:val="0"/>
              <w:ind w:left="113"/>
              <w:rPr>
                <w:lang w:eastAsia="ja-JP"/>
              </w:rPr>
            </w:pPr>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p>
        </w:tc>
        <w:tc>
          <w:tcPr>
            <w:tcW w:w="556" w:type="pct"/>
          </w:tcPr>
          <w:p w14:paraId="2967DF64" w14:textId="77777777" w:rsidR="0046022C" w:rsidRPr="00FD0425" w:rsidRDefault="0046022C" w:rsidP="0073372F">
            <w:pPr>
              <w:pStyle w:val="TAL"/>
              <w:keepNext w:val="0"/>
              <w:keepLines w:val="0"/>
              <w:widowControl w:val="0"/>
              <w:rPr>
                <w:lang w:eastAsia="ja-JP"/>
              </w:rPr>
            </w:pPr>
            <w:r w:rsidRPr="00FF1BAF">
              <w:rPr>
                <w:lang w:eastAsia="ja-JP"/>
              </w:rPr>
              <w:t>O</w:t>
            </w:r>
          </w:p>
        </w:tc>
        <w:tc>
          <w:tcPr>
            <w:tcW w:w="556" w:type="pct"/>
          </w:tcPr>
          <w:p w14:paraId="10F1C3BE" w14:textId="77777777" w:rsidR="0046022C" w:rsidRPr="00FD0425" w:rsidRDefault="0046022C" w:rsidP="0073372F">
            <w:pPr>
              <w:pStyle w:val="TAL"/>
              <w:keepNext w:val="0"/>
              <w:keepLines w:val="0"/>
              <w:widowControl w:val="0"/>
              <w:rPr>
                <w:lang w:eastAsia="ja-JP"/>
              </w:rPr>
            </w:pPr>
          </w:p>
        </w:tc>
        <w:tc>
          <w:tcPr>
            <w:tcW w:w="778" w:type="pct"/>
          </w:tcPr>
          <w:p w14:paraId="25EEFD48"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5C7781E8" w14:textId="77777777" w:rsidR="0046022C" w:rsidRPr="00FD0425"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Pr>
          <w:p w14:paraId="6FBF7772" w14:textId="77777777" w:rsidR="0046022C" w:rsidRPr="00FD0425" w:rsidRDefault="0046022C" w:rsidP="0073372F">
            <w:pPr>
              <w:pStyle w:val="TAL"/>
              <w:keepNext w:val="0"/>
              <w:keepLines w:val="0"/>
              <w:widowControl w:val="0"/>
              <w:rPr>
                <w:lang w:eastAsia="ja-JP"/>
              </w:rPr>
            </w:pPr>
          </w:p>
        </w:tc>
        <w:tc>
          <w:tcPr>
            <w:tcW w:w="556" w:type="pct"/>
          </w:tcPr>
          <w:p w14:paraId="1F564C46" w14:textId="77777777" w:rsidR="0046022C" w:rsidRPr="00FD0425" w:rsidRDefault="0046022C" w:rsidP="0073372F">
            <w:pPr>
              <w:pStyle w:val="TAC"/>
              <w:keepNext w:val="0"/>
              <w:keepLines w:val="0"/>
              <w:widowControl w:val="0"/>
              <w:rPr>
                <w:lang w:eastAsia="ja-JP"/>
              </w:rPr>
            </w:pPr>
            <w:r w:rsidRPr="00FF1BAF">
              <w:t>YES</w:t>
            </w:r>
          </w:p>
        </w:tc>
        <w:tc>
          <w:tcPr>
            <w:tcW w:w="556" w:type="pct"/>
          </w:tcPr>
          <w:p w14:paraId="4CB8D6A5" w14:textId="77777777" w:rsidR="0046022C" w:rsidRPr="00FD0425" w:rsidRDefault="0046022C" w:rsidP="0073372F">
            <w:pPr>
              <w:pStyle w:val="TAC"/>
              <w:keepNext w:val="0"/>
              <w:keepLines w:val="0"/>
              <w:widowControl w:val="0"/>
              <w:rPr>
                <w:lang w:eastAsia="ja-JP"/>
              </w:rPr>
            </w:pPr>
            <w:r w:rsidRPr="00FF1BAF">
              <w:t>ignore</w:t>
            </w:r>
          </w:p>
        </w:tc>
      </w:tr>
      <w:tr w:rsidR="00C3160D" w:rsidRPr="00FD0425" w14:paraId="48669493" w14:textId="77777777" w:rsidTr="00140708">
        <w:tc>
          <w:tcPr>
            <w:tcW w:w="1111" w:type="pct"/>
          </w:tcPr>
          <w:p w14:paraId="6B0E7CD0" w14:textId="77777777" w:rsidR="0046022C" w:rsidRPr="00FD0425" w:rsidRDefault="0046022C" w:rsidP="0073372F">
            <w:pPr>
              <w:pStyle w:val="TAL"/>
              <w:keepNext w:val="0"/>
              <w:keepLines w:val="0"/>
              <w:widowControl w:val="0"/>
              <w:ind w:left="113"/>
              <w:rPr>
                <w:lang w:eastAsia="ja-JP"/>
              </w:rPr>
            </w:pPr>
            <w:r>
              <w:rPr>
                <w:lang w:eastAsia="ja-JP"/>
              </w:rPr>
              <w:t>&gt;5GC Mobility Restriction List Container</w:t>
            </w:r>
          </w:p>
        </w:tc>
        <w:tc>
          <w:tcPr>
            <w:tcW w:w="556" w:type="pct"/>
          </w:tcPr>
          <w:p w14:paraId="25D7367E" w14:textId="77777777" w:rsidR="0046022C" w:rsidRPr="00FD0425" w:rsidRDefault="0046022C" w:rsidP="0073372F">
            <w:pPr>
              <w:pStyle w:val="TAL"/>
              <w:keepNext w:val="0"/>
              <w:keepLines w:val="0"/>
              <w:widowControl w:val="0"/>
              <w:rPr>
                <w:lang w:eastAsia="ja-JP"/>
              </w:rPr>
            </w:pPr>
            <w:r>
              <w:rPr>
                <w:lang w:eastAsia="ja-JP"/>
              </w:rPr>
              <w:t>O</w:t>
            </w:r>
          </w:p>
        </w:tc>
        <w:tc>
          <w:tcPr>
            <w:tcW w:w="556" w:type="pct"/>
          </w:tcPr>
          <w:p w14:paraId="4C524E39" w14:textId="77777777" w:rsidR="0046022C" w:rsidRPr="00FD0425" w:rsidRDefault="0046022C" w:rsidP="0073372F">
            <w:pPr>
              <w:pStyle w:val="TAL"/>
              <w:keepNext w:val="0"/>
              <w:keepLines w:val="0"/>
              <w:widowControl w:val="0"/>
              <w:rPr>
                <w:lang w:eastAsia="ja-JP"/>
              </w:rPr>
            </w:pPr>
          </w:p>
        </w:tc>
        <w:tc>
          <w:tcPr>
            <w:tcW w:w="778" w:type="pct"/>
          </w:tcPr>
          <w:p w14:paraId="0C8FC15E" w14:textId="77777777" w:rsidR="0046022C" w:rsidRPr="00FD0425" w:rsidRDefault="0046022C" w:rsidP="0073372F">
            <w:pPr>
              <w:pStyle w:val="TAL"/>
              <w:keepNext w:val="0"/>
              <w:keepLines w:val="0"/>
              <w:widowControl w:val="0"/>
              <w:rPr>
                <w:lang w:eastAsia="ja-JP"/>
              </w:rPr>
            </w:pPr>
            <w:r>
              <w:rPr>
                <w:lang w:eastAsia="ja-JP"/>
              </w:rPr>
              <w:t>9.2.3.100</w:t>
            </w:r>
          </w:p>
        </w:tc>
        <w:tc>
          <w:tcPr>
            <w:tcW w:w="889" w:type="pct"/>
          </w:tcPr>
          <w:p w14:paraId="01F9F2C4" w14:textId="77777777" w:rsidR="0046022C" w:rsidRPr="00FD0425" w:rsidRDefault="0046022C" w:rsidP="0073372F">
            <w:pPr>
              <w:pStyle w:val="TAL"/>
              <w:keepNext w:val="0"/>
              <w:keepLines w:val="0"/>
              <w:widowControl w:val="0"/>
              <w:rPr>
                <w:lang w:eastAsia="ja-JP"/>
              </w:rPr>
            </w:pPr>
          </w:p>
        </w:tc>
        <w:tc>
          <w:tcPr>
            <w:tcW w:w="556" w:type="pct"/>
          </w:tcPr>
          <w:p w14:paraId="6CE304D8" w14:textId="77777777" w:rsidR="0046022C" w:rsidRPr="00FD0425" w:rsidRDefault="0046022C" w:rsidP="0073372F">
            <w:pPr>
              <w:pStyle w:val="TAC"/>
              <w:keepNext w:val="0"/>
              <w:keepLines w:val="0"/>
              <w:widowControl w:val="0"/>
              <w:rPr>
                <w:lang w:eastAsia="ja-JP"/>
              </w:rPr>
            </w:pPr>
            <w:r>
              <w:rPr>
                <w:lang w:eastAsia="ja-JP"/>
              </w:rPr>
              <w:t>YES</w:t>
            </w:r>
          </w:p>
        </w:tc>
        <w:tc>
          <w:tcPr>
            <w:tcW w:w="556" w:type="pct"/>
          </w:tcPr>
          <w:p w14:paraId="5C3DC2CA" w14:textId="77777777" w:rsidR="0046022C" w:rsidRPr="00FD0425" w:rsidRDefault="0046022C" w:rsidP="0073372F">
            <w:pPr>
              <w:pStyle w:val="TAC"/>
              <w:keepNext w:val="0"/>
              <w:keepLines w:val="0"/>
              <w:widowControl w:val="0"/>
              <w:rPr>
                <w:lang w:eastAsia="ja-JP"/>
              </w:rPr>
            </w:pPr>
            <w:r>
              <w:rPr>
                <w:lang w:eastAsia="ja-JP"/>
              </w:rPr>
              <w:t>ignore</w:t>
            </w:r>
          </w:p>
        </w:tc>
      </w:tr>
      <w:tr w:rsidR="00C3160D" w:rsidRPr="00FD0425" w14:paraId="4D2A91CE" w14:textId="77777777" w:rsidTr="00140708">
        <w:tc>
          <w:tcPr>
            <w:tcW w:w="1111" w:type="pct"/>
          </w:tcPr>
          <w:p w14:paraId="225EB966" w14:textId="77777777" w:rsidR="0046022C" w:rsidRDefault="0046022C" w:rsidP="0073372F">
            <w:pPr>
              <w:pStyle w:val="TAL"/>
              <w:keepNext w:val="0"/>
              <w:keepLines w:val="0"/>
              <w:widowControl w:val="0"/>
              <w:ind w:left="113"/>
              <w:rPr>
                <w:lang w:eastAsia="ja-JP"/>
              </w:rPr>
            </w:pPr>
            <w:bookmarkStart w:id="3438" w:name="_Hlk44414173"/>
            <w:r w:rsidRPr="00FA5057">
              <w:rPr>
                <w:rFonts w:cs="Arial"/>
                <w:szCs w:val="18"/>
              </w:rPr>
              <w:t>&gt;NR UE Sidelink Aggregate Maximum Bit Rate</w:t>
            </w:r>
          </w:p>
        </w:tc>
        <w:tc>
          <w:tcPr>
            <w:tcW w:w="556" w:type="pct"/>
          </w:tcPr>
          <w:p w14:paraId="26FB4A69" w14:textId="77777777" w:rsidR="0046022C" w:rsidRDefault="0046022C" w:rsidP="0073372F">
            <w:pPr>
              <w:pStyle w:val="TAL"/>
              <w:keepNext w:val="0"/>
              <w:keepLines w:val="0"/>
              <w:widowControl w:val="0"/>
              <w:rPr>
                <w:lang w:eastAsia="ja-JP"/>
              </w:rPr>
            </w:pPr>
            <w:r w:rsidRPr="00FA5057">
              <w:rPr>
                <w:rFonts w:cs="Arial"/>
                <w:szCs w:val="18"/>
              </w:rPr>
              <w:t>O</w:t>
            </w:r>
          </w:p>
        </w:tc>
        <w:tc>
          <w:tcPr>
            <w:tcW w:w="556" w:type="pct"/>
          </w:tcPr>
          <w:p w14:paraId="11625525" w14:textId="77777777" w:rsidR="0046022C" w:rsidRPr="00FD0425" w:rsidRDefault="0046022C" w:rsidP="0073372F">
            <w:pPr>
              <w:pStyle w:val="TAL"/>
              <w:keepNext w:val="0"/>
              <w:keepLines w:val="0"/>
              <w:widowControl w:val="0"/>
              <w:rPr>
                <w:lang w:eastAsia="ja-JP"/>
              </w:rPr>
            </w:pPr>
          </w:p>
        </w:tc>
        <w:tc>
          <w:tcPr>
            <w:tcW w:w="778" w:type="pct"/>
          </w:tcPr>
          <w:p w14:paraId="04692C5C"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107</w:t>
            </w:r>
          </w:p>
        </w:tc>
        <w:tc>
          <w:tcPr>
            <w:tcW w:w="889" w:type="pct"/>
          </w:tcPr>
          <w:p w14:paraId="51D77693" w14:textId="77777777" w:rsidR="0046022C" w:rsidRPr="00FD0425" w:rsidRDefault="0046022C" w:rsidP="0073372F">
            <w:pPr>
              <w:pStyle w:val="TAL"/>
              <w:keepNext w:val="0"/>
              <w:keepLines w:val="0"/>
              <w:widowControl w:val="0"/>
              <w:rPr>
                <w:lang w:eastAsia="ja-JP"/>
              </w:rPr>
            </w:pPr>
            <w:r w:rsidRPr="00FA5057">
              <w:rPr>
                <w:rFonts w:cs="Arial"/>
                <w:szCs w:val="18"/>
              </w:rPr>
              <w:t>This IE applies only if the UE is authorized for NR V2X services.</w:t>
            </w:r>
          </w:p>
        </w:tc>
        <w:tc>
          <w:tcPr>
            <w:tcW w:w="556" w:type="pct"/>
          </w:tcPr>
          <w:p w14:paraId="51ECC53C"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035774DA" w14:textId="77777777" w:rsidR="0046022C" w:rsidRDefault="0046022C" w:rsidP="0073372F">
            <w:pPr>
              <w:pStyle w:val="TAC"/>
              <w:keepNext w:val="0"/>
              <w:keepLines w:val="0"/>
              <w:widowControl w:val="0"/>
              <w:rPr>
                <w:lang w:eastAsia="ja-JP"/>
              </w:rPr>
            </w:pPr>
            <w:r w:rsidRPr="00FA5057">
              <w:rPr>
                <w:rFonts w:cs="Arial"/>
                <w:szCs w:val="18"/>
              </w:rPr>
              <w:t>ignore</w:t>
            </w:r>
          </w:p>
        </w:tc>
      </w:tr>
      <w:bookmarkEnd w:id="3438"/>
      <w:tr w:rsidR="00C3160D" w:rsidRPr="00FD0425" w14:paraId="1E204912" w14:textId="77777777" w:rsidTr="00140708">
        <w:tc>
          <w:tcPr>
            <w:tcW w:w="1111" w:type="pct"/>
          </w:tcPr>
          <w:p w14:paraId="75287808" w14:textId="77777777" w:rsidR="0046022C" w:rsidRDefault="0046022C" w:rsidP="0073372F">
            <w:pPr>
              <w:pStyle w:val="TAL"/>
              <w:keepNext w:val="0"/>
              <w:keepLines w:val="0"/>
              <w:widowControl w:val="0"/>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556" w:type="pct"/>
          </w:tcPr>
          <w:p w14:paraId="2C91AFD6" w14:textId="77777777" w:rsidR="0046022C" w:rsidRDefault="0046022C" w:rsidP="0073372F">
            <w:pPr>
              <w:pStyle w:val="TAL"/>
              <w:keepNext w:val="0"/>
              <w:keepLines w:val="0"/>
              <w:widowControl w:val="0"/>
              <w:rPr>
                <w:lang w:eastAsia="ja-JP"/>
              </w:rPr>
            </w:pPr>
            <w:r w:rsidRPr="00FA5057">
              <w:rPr>
                <w:rFonts w:cs="Arial"/>
                <w:szCs w:val="18"/>
                <w:lang w:eastAsia="zh-CN"/>
              </w:rPr>
              <w:t>O</w:t>
            </w:r>
          </w:p>
        </w:tc>
        <w:tc>
          <w:tcPr>
            <w:tcW w:w="556" w:type="pct"/>
          </w:tcPr>
          <w:p w14:paraId="6C1371FE" w14:textId="77777777" w:rsidR="0046022C" w:rsidRPr="00FD0425" w:rsidRDefault="0046022C" w:rsidP="0073372F">
            <w:pPr>
              <w:pStyle w:val="TAL"/>
              <w:keepNext w:val="0"/>
              <w:keepLines w:val="0"/>
              <w:widowControl w:val="0"/>
              <w:rPr>
                <w:lang w:eastAsia="ja-JP"/>
              </w:rPr>
            </w:pPr>
          </w:p>
        </w:tc>
        <w:tc>
          <w:tcPr>
            <w:tcW w:w="778" w:type="pct"/>
          </w:tcPr>
          <w:p w14:paraId="41090187"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108</w:t>
            </w:r>
          </w:p>
        </w:tc>
        <w:tc>
          <w:tcPr>
            <w:tcW w:w="889" w:type="pct"/>
          </w:tcPr>
          <w:p w14:paraId="118C7362" w14:textId="77777777" w:rsidR="0046022C" w:rsidRPr="00FD0425" w:rsidRDefault="0046022C" w:rsidP="0073372F">
            <w:pPr>
              <w:pStyle w:val="TAL"/>
              <w:keepNext w:val="0"/>
              <w:keepLines w:val="0"/>
              <w:widowControl w:val="0"/>
              <w:rPr>
                <w:lang w:eastAsia="ja-JP"/>
              </w:rPr>
            </w:pPr>
            <w:r w:rsidRPr="00FA5057">
              <w:rPr>
                <w:rFonts w:eastAsia="Malgun Gothic" w:cs="Arial"/>
                <w:szCs w:val="18"/>
                <w:lang w:eastAsia="ja-JP"/>
              </w:rPr>
              <w:t xml:space="preserve">This IE applies only if the UE is authorized for </w:t>
            </w:r>
            <w:r w:rsidRPr="00FA5057">
              <w:rPr>
                <w:rFonts w:eastAsia="Malgun Gothic" w:cs="Arial"/>
                <w:szCs w:val="18"/>
                <w:lang w:eastAsia="ja-JP"/>
              </w:rPr>
              <w:lastRenderedPageBreak/>
              <w:t>LTE V2X services.</w:t>
            </w:r>
          </w:p>
        </w:tc>
        <w:tc>
          <w:tcPr>
            <w:tcW w:w="556" w:type="pct"/>
          </w:tcPr>
          <w:p w14:paraId="54333A30" w14:textId="77777777" w:rsidR="0046022C" w:rsidRDefault="0046022C" w:rsidP="0073372F">
            <w:pPr>
              <w:pStyle w:val="TAC"/>
              <w:keepNext w:val="0"/>
              <w:keepLines w:val="0"/>
              <w:widowControl w:val="0"/>
              <w:rPr>
                <w:lang w:eastAsia="ja-JP"/>
              </w:rPr>
            </w:pPr>
            <w:r w:rsidRPr="00FA5057">
              <w:rPr>
                <w:rFonts w:cs="Arial"/>
                <w:szCs w:val="18"/>
              </w:rPr>
              <w:lastRenderedPageBreak/>
              <w:t>YES</w:t>
            </w:r>
          </w:p>
        </w:tc>
        <w:tc>
          <w:tcPr>
            <w:tcW w:w="556" w:type="pct"/>
          </w:tcPr>
          <w:p w14:paraId="4C4C1722" w14:textId="77777777" w:rsidR="0046022C" w:rsidRDefault="0046022C" w:rsidP="0073372F">
            <w:pPr>
              <w:pStyle w:val="TAC"/>
              <w:keepNext w:val="0"/>
              <w:keepLines w:val="0"/>
              <w:widowControl w:val="0"/>
              <w:rPr>
                <w:lang w:eastAsia="ja-JP"/>
              </w:rPr>
            </w:pPr>
            <w:r w:rsidRPr="00FA5057">
              <w:rPr>
                <w:rFonts w:cs="Arial"/>
                <w:szCs w:val="18"/>
              </w:rPr>
              <w:t>ignore</w:t>
            </w:r>
          </w:p>
        </w:tc>
      </w:tr>
      <w:tr w:rsidR="00C3160D" w:rsidRPr="00FD0425" w14:paraId="2A90495D" w14:textId="77777777" w:rsidTr="00140708">
        <w:tc>
          <w:tcPr>
            <w:tcW w:w="1111" w:type="pct"/>
          </w:tcPr>
          <w:p w14:paraId="57A00996" w14:textId="77777777" w:rsidR="008D5E13" w:rsidRPr="00FA5057" w:rsidRDefault="008D5E13" w:rsidP="0073372F">
            <w:pPr>
              <w:pStyle w:val="TAL"/>
              <w:keepNext w:val="0"/>
              <w:keepLines w:val="0"/>
              <w:widowControl w:val="0"/>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556" w:type="pct"/>
          </w:tcPr>
          <w:p w14:paraId="319C955C" w14:textId="77777777" w:rsidR="008D5E13" w:rsidRPr="00FA5057" w:rsidRDefault="008D5E13" w:rsidP="0073372F">
            <w:pPr>
              <w:pStyle w:val="TAL"/>
              <w:keepNext w:val="0"/>
              <w:keepLines w:val="0"/>
              <w:widowControl w:val="0"/>
              <w:rPr>
                <w:rFonts w:cs="Arial"/>
                <w:szCs w:val="18"/>
                <w:lang w:eastAsia="zh-CN"/>
              </w:rPr>
            </w:pPr>
            <w:r>
              <w:rPr>
                <w:rFonts w:hint="eastAsia"/>
                <w:lang w:eastAsia="zh-CN"/>
              </w:rPr>
              <w:t>O</w:t>
            </w:r>
          </w:p>
        </w:tc>
        <w:tc>
          <w:tcPr>
            <w:tcW w:w="556" w:type="pct"/>
          </w:tcPr>
          <w:p w14:paraId="5F1ACA67" w14:textId="77777777" w:rsidR="008D5E13" w:rsidRPr="00FD0425" w:rsidRDefault="008D5E13" w:rsidP="0073372F">
            <w:pPr>
              <w:pStyle w:val="TAL"/>
              <w:keepNext w:val="0"/>
              <w:keepLines w:val="0"/>
              <w:widowControl w:val="0"/>
              <w:rPr>
                <w:lang w:eastAsia="ja-JP"/>
              </w:rPr>
            </w:pPr>
          </w:p>
        </w:tc>
        <w:tc>
          <w:tcPr>
            <w:tcW w:w="778" w:type="pct"/>
          </w:tcPr>
          <w:p w14:paraId="21D3C569" w14:textId="77777777" w:rsidR="008D5E13" w:rsidRPr="00FA5057" w:rsidRDefault="008D5E13" w:rsidP="0073372F">
            <w:pPr>
              <w:pStyle w:val="TAL"/>
              <w:keepNext w:val="0"/>
              <w:keepLines w:val="0"/>
              <w:widowControl w:val="0"/>
              <w:rPr>
                <w:rFonts w:cs="Arial"/>
                <w:szCs w:val="18"/>
              </w:rPr>
            </w:pPr>
            <w:r>
              <w:rPr>
                <w:rFonts w:hint="eastAsia"/>
                <w:lang w:eastAsia="zh-CN"/>
              </w:rPr>
              <w:t>9.2.3.</w:t>
            </w:r>
            <w:r>
              <w:rPr>
                <w:lang w:eastAsia="zh-CN"/>
              </w:rPr>
              <w:t>138</w:t>
            </w:r>
          </w:p>
        </w:tc>
        <w:tc>
          <w:tcPr>
            <w:tcW w:w="889" w:type="pct"/>
          </w:tcPr>
          <w:p w14:paraId="54490783" w14:textId="77777777" w:rsidR="008D5E13" w:rsidRPr="00FA5057" w:rsidRDefault="008D5E13" w:rsidP="0073372F">
            <w:pPr>
              <w:pStyle w:val="TAL"/>
              <w:keepNext w:val="0"/>
              <w:keepLines w:val="0"/>
              <w:widowControl w:val="0"/>
              <w:rPr>
                <w:rFonts w:eastAsia="Malgun Gothic" w:cs="Arial"/>
                <w:szCs w:val="18"/>
                <w:lang w:eastAsia="ja-JP"/>
              </w:rPr>
            </w:pPr>
          </w:p>
        </w:tc>
        <w:tc>
          <w:tcPr>
            <w:tcW w:w="556" w:type="pct"/>
          </w:tcPr>
          <w:p w14:paraId="10B2198A" w14:textId="77777777" w:rsidR="008D5E13" w:rsidRPr="00FA5057" w:rsidRDefault="008D5E13" w:rsidP="0073372F">
            <w:pPr>
              <w:pStyle w:val="TAC"/>
              <w:keepNext w:val="0"/>
              <w:keepLines w:val="0"/>
              <w:widowControl w:val="0"/>
              <w:rPr>
                <w:rFonts w:cs="Arial"/>
                <w:szCs w:val="18"/>
              </w:rPr>
            </w:pPr>
            <w:r>
              <w:rPr>
                <w:rFonts w:hint="eastAsia"/>
                <w:lang w:eastAsia="zh-CN"/>
              </w:rPr>
              <w:t>YES</w:t>
            </w:r>
          </w:p>
        </w:tc>
        <w:tc>
          <w:tcPr>
            <w:tcW w:w="556" w:type="pct"/>
          </w:tcPr>
          <w:p w14:paraId="1B8A7AA8" w14:textId="77777777" w:rsidR="008D5E13" w:rsidRPr="00FA5057" w:rsidRDefault="008D5E13" w:rsidP="0073372F">
            <w:pPr>
              <w:pStyle w:val="TAC"/>
              <w:keepNext w:val="0"/>
              <w:keepLines w:val="0"/>
              <w:widowControl w:val="0"/>
              <w:rPr>
                <w:rFonts w:cs="Arial"/>
                <w:szCs w:val="18"/>
              </w:rPr>
            </w:pPr>
            <w:r>
              <w:rPr>
                <w:rFonts w:hint="eastAsia"/>
                <w:lang w:eastAsia="zh-CN"/>
              </w:rPr>
              <w:t>reject</w:t>
            </w:r>
          </w:p>
        </w:tc>
      </w:tr>
      <w:tr w:rsidR="00C3160D" w:rsidRPr="00FD0425" w14:paraId="489D26D0" w14:textId="77777777" w:rsidTr="00140708">
        <w:tc>
          <w:tcPr>
            <w:tcW w:w="1111" w:type="pct"/>
          </w:tcPr>
          <w:p w14:paraId="7C5B2F73" w14:textId="77777777" w:rsidR="008D5E13" w:rsidRPr="00FD0425" w:rsidRDefault="008D5E13" w:rsidP="0073372F">
            <w:pPr>
              <w:pStyle w:val="TAL"/>
              <w:keepNext w:val="0"/>
              <w:keepLines w:val="0"/>
              <w:widowControl w:val="0"/>
            </w:pPr>
            <w:r w:rsidRPr="00FD0425">
              <w:rPr>
                <w:rFonts w:eastAsia="Batang"/>
              </w:rPr>
              <w:t>Trace Activation</w:t>
            </w:r>
          </w:p>
        </w:tc>
        <w:tc>
          <w:tcPr>
            <w:tcW w:w="556" w:type="pct"/>
          </w:tcPr>
          <w:p w14:paraId="5138579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79855621" w14:textId="77777777" w:rsidR="008D5E13" w:rsidRPr="00FD0425" w:rsidRDefault="008D5E13" w:rsidP="0073372F">
            <w:pPr>
              <w:pStyle w:val="TAL"/>
              <w:keepNext w:val="0"/>
              <w:keepLines w:val="0"/>
              <w:widowControl w:val="0"/>
              <w:rPr>
                <w:lang w:eastAsia="ja-JP"/>
              </w:rPr>
            </w:pPr>
          </w:p>
        </w:tc>
        <w:tc>
          <w:tcPr>
            <w:tcW w:w="778" w:type="pct"/>
          </w:tcPr>
          <w:p w14:paraId="0B46301F"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9.2.3.55</w:t>
            </w:r>
          </w:p>
        </w:tc>
        <w:tc>
          <w:tcPr>
            <w:tcW w:w="889" w:type="pct"/>
          </w:tcPr>
          <w:p w14:paraId="1EB0B9C1" w14:textId="77777777" w:rsidR="008D5E13" w:rsidRPr="00FD0425" w:rsidRDefault="008D5E13" w:rsidP="0073372F">
            <w:pPr>
              <w:pStyle w:val="TAL"/>
              <w:keepNext w:val="0"/>
              <w:keepLines w:val="0"/>
              <w:widowControl w:val="0"/>
            </w:pPr>
          </w:p>
        </w:tc>
        <w:tc>
          <w:tcPr>
            <w:tcW w:w="556" w:type="pct"/>
          </w:tcPr>
          <w:p w14:paraId="7CD2E632"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41D5F823"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6E0F6C02" w14:textId="77777777" w:rsidTr="00140708">
        <w:tc>
          <w:tcPr>
            <w:tcW w:w="1111" w:type="pct"/>
          </w:tcPr>
          <w:p w14:paraId="4FE6DA12" w14:textId="77777777" w:rsidR="008D5E13" w:rsidRPr="00FD0425" w:rsidRDefault="008D5E13" w:rsidP="0073372F">
            <w:pPr>
              <w:pStyle w:val="TAL"/>
              <w:keepNext w:val="0"/>
              <w:keepLines w:val="0"/>
              <w:widowControl w:val="0"/>
            </w:pPr>
            <w:r w:rsidRPr="00FD0425">
              <w:rPr>
                <w:rFonts w:eastAsia="Batang"/>
              </w:rPr>
              <w:t>Masked IMEISV</w:t>
            </w:r>
          </w:p>
        </w:tc>
        <w:tc>
          <w:tcPr>
            <w:tcW w:w="556" w:type="pct"/>
          </w:tcPr>
          <w:p w14:paraId="6648BC94"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0F776404" w14:textId="77777777" w:rsidR="008D5E13" w:rsidRPr="00FD0425" w:rsidRDefault="008D5E13" w:rsidP="0073372F">
            <w:pPr>
              <w:pStyle w:val="TAL"/>
              <w:keepNext w:val="0"/>
              <w:keepLines w:val="0"/>
              <w:widowControl w:val="0"/>
              <w:rPr>
                <w:lang w:eastAsia="ja-JP"/>
              </w:rPr>
            </w:pPr>
          </w:p>
        </w:tc>
        <w:tc>
          <w:tcPr>
            <w:tcW w:w="778" w:type="pct"/>
          </w:tcPr>
          <w:p w14:paraId="7244B6A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9.2.3.32</w:t>
            </w:r>
          </w:p>
        </w:tc>
        <w:tc>
          <w:tcPr>
            <w:tcW w:w="889" w:type="pct"/>
          </w:tcPr>
          <w:p w14:paraId="512036A1" w14:textId="77777777" w:rsidR="008D5E13" w:rsidRPr="00FD0425" w:rsidRDefault="008D5E13" w:rsidP="0073372F">
            <w:pPr>
              <w:pStyle w:val="TAL"/>
              <w:keepNext w:val="0"/>
              <w:keepLines w:val="0"/>
              <w:widowControl w:val="0"/>
              <w:rPr>
                <w:lang w:eastAsia="ja-JP"/>
              </w:rPr>
            </w:pPr>
          </w:p>
        </w:tc>
        <w:tc>
          <w:tcPr>
            <w:tcW w:w="556" w:type="pct"/>
          </w:tcPr>
          <w:p w14:paraId="5BDC9208"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37DB2B0D"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0FBF2CB9" w14:textId="77777777" w:rsidTr="00140708">
        <w:tc>
          <w:tcPr>
            <w:tcW w:w="1111" w:type="pct"/>
          </w:tcPr>
          <w:p w14:paraId="60AF8435" w14:textId="77777777" w:rsidR="008D5E13" w:rsidRPr="00FD0425" w:rsidRDefault="008D5E13" w:rsidP="0073372F">
            <w:pPr>
              <w:pStyle w:val="TAL"/>
              <w:keepNext w:val="0"/>
              <w:keepLines w:val="0"/>
              <w:widowControl w:val="0"/>
              <w:rPr>
                <w:rFonts w:eastAsia="Batang"/>
              </w:rPr>
            </w:pPr>
            <w:r w:rsidRPr="00FD0425">
              <w:rPr>
                <w:rFonts w:eastAsia="Batang"/>
              </w:rPr>
              <w:t>UE History Information</w:t>
            </w:r>
          </w:p>
        </w:tc>
        <w:tc>
          <w:tcPr>
            <w:tcW w:w="556" w:type="pct"/>
          </w:tcPr>
          <w:p w14:paraId="486FCC48"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03FCB6A2" w14:textId="77777777" w:rsidR="008D5E13" w:rsidRPr="00FD0425" w:rsidRDefault="008D5E13" w:rsidP="0073372F">
            <w:pPr>
              <w:pStyle w:val="TAL"/>
              <w:keepNext w:val="0"/>
              <w:keepLines w:val="0"/>
              <w:widowControl w:val="0"/>
              <w:rPr>
                <w:lang w:eastAsia="ja-JP"/>
              </w:rPr>
            </w:pPr>
          </w:p>
        </w:tc>
        <w:tc>
          <w:tcPr>
            <w:tcW w:w="778" w:type="pct"/>
          </w:tcPr>
          <w:p w14:paraId="10F71B7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9.2.3.64</w:t>
            </w:r>
          </w:p>
        </w:tc>
        <w:tc>
          <w:tcPr>
            <w:tcW w:w="889" w:type="pct"/>
          </w:tcPr>
          <w:p w14:paraId="72E5DAC1" w14:textId="77777777" w:rsidR="008D5E13" w:rsidRPr="00FD0425" w:rsidRDefault="008D5E13" w:rsidP="0073372F">
            <w:pPr>
              <w:pStyle w:val="TAL"/>
              <w:keepNext w:val="0"/>
              <w:keepLines w:val="0"/>
              <w:widowControl w:val="0"/>
              <w:rPr>
                <w:lang w:eastAsia="ja-JP"/>
              </w:rPr>
            </w:pPr>
          </w:p>
        </w:tc>
        <w:tc>
          <w:tcPr>
            <w:tcW w:w="556" w:type="pct"/>
          </w:tcPr>
          <w:p w14:paraId="77060A3B"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3DC37DD5"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19C871E4" w14:textId="77777777" w:rsidTr="00140708">
        <w:tc>
          <w:tcPr>
            <w:tcW w:w="1111" w:type="pct"/>
          </w:tcPr>
          <w:p w14:paraId="34236E9A" w14:textId="77777777" w:rsidR="008D5E13" w:rsidRPr="00FD0425" w:rsidRDefault="008D5E13" w:rsidP="0073372F">
            <w:pPr>
              <w:pStyle w:val="TAL"/>
              <w:keepNext w:val="0"/>
              <w:keepLines w:val="0"/>
              <w:widowControl w:val="0"/>
              <w:rPr>
                <w:rFonts w:eastAsia="Batang"/>
                <w:b/>
              </w:rPr>
            </w:pPr>
            <w:r w:rsidRPr="00FD0425">
              <w:rPr>
                <w:rFonts w:eastAsia="Batang"/>
                <w:b/>
              </w:rPr>
              <w:t>UE Context Reference at the S-NG-RAN node</w:t>
            </w:r>
          </w:p>
        </w:tc>
        <w:tc>
          <w:tcPr>
            <w:tcW w:w="556" w:type="pct"/>
          </w:tcPr>
          <w:p w14:paraId="4E56E907"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O</w:t>
            </w:r>
          </w:p>
        </w:tc>
        <w:tc>
          <w:tcPr>
            <w:tcW w:w="556" w:type="pct"/>
          </w:tcPr>
          <w:p w14:paraId="77369EA3" w14:textId="77777777" w:rsidR="008D5E13" w:rsidRPr="00FD0425" w:rsidRDefault="008D5E13" w:rsidP="0073372F">
            <w:pPr>
              <w:pStyle w:val="TAL"/>
              <w:keepNext w:val="0"/>
              <w:keepLines w:val="0"/>
              <w:widowControl w:val="0"/>
              <w:rPr>
                <w:lang w:eastAsia="ja-JP"/>
              </w:rPr>
            </w:pPr>
          </w:p>
        </w:tc>
        <w:tc>
          <w:tcPr>
            <w:tcW w:w="778" w:type="pct"/>
          </w:tcPr>
          <w:p w14:paraId="0570BF0A" w14:textId="77777777" w:rsidR="008D5E13" w:rsidRPr="00FD0425" w:rsidRDefault="008D5E13" w:rsidP="0073372F">
            <w:pPr>
              <w:pStyle w:val="TAL"/>
              <w:keepNext w:val="0"/>
              <w:keepLines w:val="0"/>
              <w:widowControl w:val="0"/>
              <w:rPr>
                <w:rFonts w:eastAsia="Batang" w:cs="Arial"/>
                <w:lang w:eastAsia="ja-JP"/>
              </w:rPr>
            </w:pPr>
          </w:p>
        </w:tc>
        <w:tc>
          <w:tcPr>
            <w:tcW w:w="889" w:type="pct"/>
          </w:tcPr>
          <w:p w14:paraId="515DA4CB" w14:textId="77777777" w:rsidR="008D5E13" w:rsidRPr="00FD0425" w:rsidRDefault="008D5E13" w:rsidP="0073372F">
            <w:pPr>
              <w:pStyle w:val="TAL"/>
              <w:keepNext w:val="0"/>
              <w:keepLines w:val="0"/>
              <w:widowControl w:val="0"/>
              <w:rPr>
                <w:lang w:eastAsia="ja-JP"/>
              </w:rPr>
            </w:pPr>
          </w:p>
        </w:tc>
        <w:tc>
          <w:tcPr>
            <w:tcW w:w="556" w:type="pct"/>
          </w:tcPr>
          <w:p w14:paraId="1087E880"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48EF276E"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027FF2F5" w14:textId="77777777" w:rsidTr="00140708">
        <w:tc>
          <w:tcPr>
            <w:tcW w:w="1111" w:type="pct"/>
          </w:tcPr>
          <w:p w14:paraId="39C603E2"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bCs/>
                <w:lang w:eastAsia="ja-JP"/>
              </w:rPr>
              <w:t>Global NG-RAN Node ID</w:t>
            </w:r>
          </w:p>
        </w:tc>
        <w:tc>
          <w:tcPr>
            <w:tcW w:w="556" w:type="pct"/>
          </w:tcPr>
          <w:p w14:paraId="7C8FB696"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305C8F41" w14:textId="77777777" w:rsidR="008D5E13" w:rsidRPr="00FD0425" w:rsidRDefault="008D5E13" w:rsidP="0073372F">
            <w:pPr>
              <w:pStyle w:val="TAL"/>
              <w:keepNext w:val="0"/>
              <w:keepLines w:val="0"/>
              <w:widowControl w:val="0"/>
              <w:rPr>
                <w:lang w:eastAsia="ja-JP"/>
              </w:rPr>
            </w:pPr>
          </w:p>
        </w:tc>
        <w:tc>
          <w:tcPr>
            <w:tcW w:w="778" w:type="pct"/>
          </w:tcPr>
          <w:p w14:paraId="69F086B4"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9.2.2.3</w:t>
            </w:r>
          </w:p>
        </w:tc>
        <w:tc>
          <w:tcPr>
            <w:tcW w:w="889" w:type="pct"/>
          </w:tcPr>
          <w:p w14:paraId="4B6C9C47" w14:textId="77777777" w:rsidR="008D5E13" w:rsidRPr="00FD0425" w:rsidRDefault="008D5E13" w:rsidP="0073372F">
            <w:pPr>
              <w:pStyle w:val="TAL"/>
              <w:keepNext w:val="0"/>
              <w:keepLines w:val="0"/>
              <w:widowControl w:val="0"/>
              <w:rPr>
                <w:lang w:eastAsia="ja-JP"/>
              </w:rPr>
            </w:pPr>
          </w:p>
        </w:tc>
        <w:tc>
          <w:tcPr>
            <w:tcW w:w="556" w:type="pct"/>
          </w:tcPr>
          <w:p w14:paraId="20B4376C"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3CBEE5BA"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43662A52" w14:textId="77777777" w:rsidTr="00140708">
        <w:tc>
          <w:tcPr>
            <w:tcW w:w="1111" w:type="pct"/>
          </w:tcPr>
          <w:p w14:paraId="01984114"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556" w:type="pct"/>
          </w:tcPr>
          <w:p w14:paraId="490545D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6A55A5C3" w14:textId="77777777" w:rsidR="008D5E13" w:rsidRPr="00FD0425" w:rsidRDefault="008D5E13" w:rsidP="0073372F">
            <w:pPr>
              <w:pStyle w:val="TAL"/>
              <w:keepNext w:val="0"/>
              <w:keepLines w:val="0"/>
              <w:widowControl w:val="0"/>
              <w:rPr>
                <w:lang w:eastAsia="ja-JP"/>
              </w:rPr>
            </w:pPr>
          </w:p>
        </w:tc>
        <w:tc>
          <w:tcPr>
            <w:tcW w:w="778" w:type="pct"/>
          </w:tcPr>
          <w:p w14:paraId="72C5144F" w14:textId="77777777" w:rsidR="008D5E13" w:rsidRPr="00FD0425" w:rsidRDefault="008D5E13" w:rsidP="0073372F">
            <w:pPr>
              <w:pStyle w:val="TAL"/>
              <w:keepNext w:val="0"/>
              <w:keepLines w:val="0"/>
              <w:widowControl w:val="0"/>
              <w:rPr>
                <w:rFonts w:cs="Arial"/>
                <w:lang w:eastAsia="ja-JP"/>
              </w:rPr>
            </w:pPr>
            <w:r w:rsidRPr="00FD0425">
              <w:rPr>
                <w:rFonts w:cs="Arial"/>
                <w:lang w:eastAsia="ja-JP"/>
              </w:rPr>
              <w:t>NG-RAN node UE XnAP ID</w:t>
            </w:r>
          </w:p>
          <w:p w14:paraId="0DA91F2D" w14:textId="77777777" w:rsidR="008D5E13" w:rsidRPr="00FD0425" w:rsidRDefault="008D5E13" w:rsidP="0073372F">
            <w:pPr>
              <w:pStyle w:val="TAL"/>
              <w:keepNext w:val="0"/>
              <w:keepLines w:val="0"/>
              <w:widowControl w:val="0"/>
              <w:rPr>
                <w:rFonts w:eastAsia="Batang" w:cs="Arial"/>
                <w:lang w:eastAsia="ja-JP"/>
              </w:rPr>
            </w:pPr>
            <w:r w:rsidRPr="00FD0425">
              <w:rPr>
                <w:lang w:eastAsia="ja-JP"/>
              </w:rPr>
              <w:t>9.2.3.16</w:t>
            </w:r>
          </w:p>
        </w:tc>
        <w:tc>
          <w:tcPr>
            <w:tcW w:w="889" w:type="pct"/>
          </w:tcPr>
          <w:p w14:paraId="2C1DBA38" w14:textId="77777777" w:rsidR="008D5E13" w:rsidRPr="00FD0425" w:rsidRDefault="008D5E13" w:rsidP="0073372F">
            <w:pPr>
              <w:pStyle w:val="TAL"/>
              <w:keepNext w:val="0"/>
              <w:keepLines w:val="0"/>
              <w:widowControl w:val="0"/>
              <w:rPr>
                <w:lang w:eastAsia="ja-JP"/>
              </w:rPr>
            </w:pPr>
          </w:p>
        </w:tc>
        <w:tc>
          <w:tcPr>
            <w:tcW w:w="556" w:type="pct"/>
          </w:tcPr>
          <w:p w14:paraId="0B7DCB04"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73E215AB"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1231CE96" w14:textId="77777777" w:rsidTr="00140708">
        <w:tc>
          <w:tcPr>
            <w:tcW w:w="1111" w:type="pct"/>
          </w:tcPr>
          <w:p w14:paraId="41726687" w14:textId="77777777" w:rsidR="008D5E13" w:rsidRPr="00FD0425" w:rsidRDefault="008D5E13" w:rsidP="0073372F">
            <w:pPr>
              <w:pStyle w:val="TAL"/>
              <w:keepNext w:val="0"/>
              <w:keepLines w:val="0"/>
              <w:widowControl w:val="0"/>
              <w:rPr>
                <w:rFonts w:eastAsia="Batang"/>
              </w:rPr>
            </w:pPr>
            <w:r w:rsidRPr="00C45748">
              <w:rPr>
                <w:rFonts w:eastAsia="Batang"/>
                <w:b/>
              </w:rPr>
              <w:t>Conditional Handover Information</w:t>
            </w:r>
            <w:r w:rsidR="00E73BBB">
              <w:rPr>
                <w:rFonts w:eastAsia="Batang"/>
                <w:b/>
              </w:rPr>
              <w:t xml:space="preserve"> Request</w:t>
            </w:r>
          </w:p>
        </w:tc>
        <w:tc>
          <w:tcPr>
            <w:tcW w:w="556" w:type="pct"/>
          </w:tcPr>
          <w:p w14:paraId="5CD4219B" w14:textId="77777777" w:rsidR="008D5E13" w:rsidRPr="00FD0425" w:rsidRDefault="008D5E13"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511A2BF9" w14:textId="77777777" w:rsidR="008D5E13" w:rsidRPr="00FD0425" w:rsidRDefault="008D5E13" w:rsidP="0073372F">
            <w:pPr>
              <w:pStyle w:val="TAL"/>
              <w:keepNext w:val="0"/>
              <w:keepLines w:val="0"/>
              <w:widowControl w:val="0"/>
              <w:rPr>
                <w:lang w:eastAsia="ja-JP"/>
              </w:rPr>
            </w:pPr>
          </w:p>
        </w:tc>
        <w:tc>
          <w:tcPr>
            <w:tcW w:w="778" w:type="pct"/>
          </w:tcPr>
          <w:p w14:paraId="7415C22D" w14:textId="77777777" w:rsidR="008D5E13" w:rsidRPr="00FD0425" w:rsidRDefault="008D5E13" w:rsidP="0073372F">
            <w:pPr>
              <w:pStyle w:val="TAL"/>
              <w:keepNext w:val="0"/>
              <w:keepLines w:val="0"/>
              <w:widowControl w:val="0"/>
              <w:rPr>
                <w:rFonts w:cs="Arial"/>
                <w:lang w:eastAsia="ja-JP"/>
              </w:rPr>
            </w:pPr>
          </w:p>
        </w:tc>
        <w:tc>
          <w:tcPr>
            <w:tcW w:w="889" w:type="pct"/>
          </w:tcPr>
          <w:p w14:paraId="01C72692" w14:textId="77777777" w:rsidR="008D5E13" w:rsidRPr="00FD0425" w:rsidRDefault="008D5E13" w:rsidP="0073372F">
            <w:pPr>
              <w:pStyle w:val="TAL"/>
              <w:keepNext w:val="0"/>
              <w:keepLines w:val="0"/>
              <w:widowControl w:val="0"/>
              <w:rPr>
                <w:lang w:eastAsia="ja-JP"/>
              </w:rPr>
            </w:pPr>
          </w:p>
        </w:tc>
        <w:tc>
          <w:tcPr>
            <w:tcW w:w="556" w:type="pct"/>
          </w:tcPr>
          <w:p w14:paraId="501F6A02" w14:textId="77777777" w:rsidR="008D5E13" w:rsidRPr="00FD0425" w:rsidRDefault="008D5E13" w:rsidP="0073372F">
            <w:pPr>
              <w:pStyle w:val="TAC"/>
              <w:keepNext w:val="0"/>
              <w:keepLines w:val="0"/>
              <w:widowControl w:val="0"/>
              <w:rPr>
                <w:lang w:eastAsia="ja-JP"/>
              </w:rPr>
            </w:pPr>
            <w:r>
              <w:rPr>
                <w:lang w:eastAsia="ja-JP"/>
              </w:rPr>
              <w:t>YES</w:t>
            </w:r>
          </w:p>
        </w:tc>
        <w:tc>
          <w:tcPr>
            <w:tcW w:w="556" w:type="pct"/>
          </w:tcPr>
          <w:p w14:paraId="6032A6B1" w14:textId="77777777" w:rsidR="008D5E13" w:rsidRPr="00FD0425" w:rsidRDefault="008D5E13" w:rsidP="0073372F">
            <w:pPr>
              <w:pStyle w:val="TAC"/>
              <w:keepNext w:val="0"/>
              <w:keepLines w:val="0"/>
              <w:widowControl w:val="0"/>
              <w:rPr>
                <w:rFonts w:eastAsia="Batang" w:cs="Arial"/>
                <w:lang w:eastAsia="ja-JP"/>
              </w:rPr>
            </w:pPr>
            <w:r>
              <w:rPr>
                <w:rFonts w:eastAsia="Batang" w:cs="Arial"/>
                <w:lang w:eastAsia="ja-JP"/>
              </w:rPr>
              <w:t>reject</w:t>
            </w:r>
          </w:p>
        </w:tc>
      </w:tr>
      <w:tr w:rsidR="00C3160D" w:rsidRPr="00FD0425" w14:paraId="6C7D2EE4" w14:textId="77777777" w:rsidTr="00140708">
        <w:tc>
          <w:tcPr>
            <w:tcW w:w="1111" w:type="pct"/>
          </w:tcPr>
          <w:p w14:paraId="1BCF14C1" w14:textId="77777777" w:rsidR="00E73BBB" w:rsidRPr="00FD0425" w:rsidRDefault="00E73BBB" w:rsidP="0073372F">
            <w:pPr>
              <w:pStyle w:val="TAL"/>
              <w:keepNext w:val="0"/>
              <w:keepLines w:val="0"/>
              <w:widowControl w:val="0"/>
              <w:ind w:left="113"/>
              <w:rPr>
                <w:rFonts w:eastAsia="Batang"/>
              </w:rPr>
            </w:pPr>
            <w:r>
              <w:rPr>
                <w:rFonts w:eastAsia="Batang"/>
              </w:rPr>
              <w:t>&gt;CHO Trigger</w:t>
            </w:r>
          </w:p>
        </w:tc>
        <w:tc>
          <w:tcPr>
            <w:tcW w:w="556" w:type="pct"/>
          </w:tcPr>
          <w:p w14:paraId="725BF5CB"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M</w:t>
            </w:r>
          </w:p>
        </w:tc>
        <w:tc>
          <w:tcPr>
            <w:tcW w:w="556" w:type="pct"/>
          </w:tcPr>
          <w:p w14:paraId="4CF16A1A" w14:textId="77777777" w:rsidR="00E73BBB" w:rsidRPr="00FD0425" w:rsidRDefault="00E73BBB" w:rsidP="0073372F">
            <w:pPr>
              <w:pStyle w:val="TAL"/>
              <w:keepNext w:val="0"/>
              <w:keepLines w:val="0"/>
              <w:widowControl w:val="0"/>
              <w:rPr>
                <w:lang w:eastAsia="ja-JP"/>
              </w:rPr>
            </w:pPr>
          </w:p>
        </w:tc>
        <w:tc>
          <w:tcPr>
            <w:tcW w:w="778" w:type="pct"/>
          </w:tcPr>
          <w:p w14:paraId="64803CF0" w14:textId="77777777" w:rsidR="00E73BBB" w:rsidRPr="00FD0425" w:rsidRDefault="00E73BBB" w:rsidP="0073372F">
            <w:pPr>
              <w:pStyle w:val="TAL"/>
              <w:keepNext w:val="0"/>
              <w:keepLines w:val="0"/>
              <w:widowControl w:val="0"/>
              <w:rPr>
                <w:rFonts w:cs="Arial"/>
                <w:lang w:eastAsia="ja-JP"/>
              </w:rPr>
            </w:pPr>
            <w:r>
              <w:rPr>
                <w:rFonts w:cs="Arial"/>
                <w:lang w:eastAsia="ja-JP"/>
              </w:rPr>
              <w:t>ENUMERATED (CHO-initiation, CHO-replace, …)</w:t>
            </w:r>
          </w:p>
        </w:tc>
        <w:tc>
          <w:tcPr>
            <w:tcW w:w="889" w:type="pct"/>
          </w:tcPr>
          <w:p w14:paraId="26AEA6B2" w14:textId="77777777" w:rsidR="00E73BBB" w:rsidRPr="00FD0425" w:rsidRDefault="00E73BBB" w:rsidP="0073372F">
            <w:pPr>
              <w:pStyle w:val="TAL"/>
              <w:keepNext w:val="0"/>
              <w:keepLines w:val="0"/>
              <w:widowControl w:val="0"/>
              <w:rPr>
                <w:lang w:eastAsia="ja-JP"/>
              </w:rPr>
            </w:pPr>
          </w:p>
        </w:tc>
        <w:tc>
          <w:tcPr>
            <w:tcW w:w="556" w:type="pct"/>
          </w:tcPr>
          <w:p w14:paraId="153DB689"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7B905E43"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30839192" w14:textId="77777777" w:rsidTr="00140708">
        <w:tc>
          <w:tcPr>
            <w:tcW w:w="1111" w:type="pct"/>
          </w:tcPr>
          <w:p w14:paraId="197CD917" w14:textId="77777777" w:rsidR="00E73BBB" w:rsidRPr="00FD0425" w:rsidRDefault="00E73BBB" w:rsidP="0073372F">
            <w:pPr>
              <w:pStyle w:val="TAL"/>
              <w:keepNext w:val="0"/>
              <w:keepLines w:val="0"/>
              <w:widowControl w:val="0"/>
              <w:ind w:left="113"/>
              <w:rPr>
                <w:rFonts w:eastAsia="Batang"/>
              </w:rPr>
            </w:pPr>
            <w:r>
              <w:rPr>
                <w:rFonts w:eastAsia="Batang"/>
              </w:rPr>
              <w:t>&gt;</w:t>
            </w:r>
            <w:r w:rsidRPr="009D248D">
              <w:rPr>
                <w:rFonts w:eastAsia="Batang"/>
              </w:rPr>
              <w:t>Target NG-RAN node UE XnAP ID</w:t>
            </w:r>
          </w:p>
        </w:tc>
        <w:tc>
          <w:tcPr>
            <w:tcW w:w="556" w:type="pct"/>
          </w:tcPr>
          <w:p w14:paraId="65A10F5C" w14:textId="77777777" w:rsidR="00E73BBB" w:rsidRPr="00FD0425" w:rsidRDefault="00E73BBB" w:rsidP="0073372F">
            <w:pPr>
              <w:pStyle w:val="TAL"/>
              <w:keepNext w:val="0"/>
              <w:keepLines w:val="0"/>
              <w:widowControl w:val="0"/>
              <w:rPr>
                <w:rFonts w:eastAsia="Batang" w:cs="Arial"/>
                <w:lang w:eastAsia="ja-JP"/>
              </w:rPr>
            </w:pPr>
            <w:r>
              <w:rPr>
                <w:lang w:eastAsia="ja-JP"/>
              </w:rPr>
              <w:t>C-ifCHOmod</w:t>
            </w:r>
          </w:p>
        </w:tc>
        <w:tc>
          <w:tcPr>
            <w:tcW w:w="556" w:type="pct"/>
          </w:tcPr>
          <w:p w14:paraId="6ED72B9D" w14:textId="77777777" w:rsidR="00E73BBB" w:rsidRPr="00FD0425" w:rsidRDefault="00E73BBB" w:rsidP="0073372F">
            <w:pPr>
              <w:pStyle w:val="TAL"/>
              <w:keepNext w:val="0"/>
              <w:keepLines w:val="0"/>
              <w:widowControl w:val="0"/>
              <w:rPr>
                <w:lang w:eastAsia="ja-JP"/>
              </w:rPr>
            </w:pPr>
          </w:p>
        </w:tc>
        <w:tc>
          <w:tcPr>
            <w:tcW w:w="778" w:type="pct"/>
          </w:tcPr>
          <w:p w14:paraId="4FB11527" w14:textId="77777777" w:rsidR="00E73BBB" w:rsidRPr="00FD0425" w:rsidRDefault="00E73BBB" w:rsidP="0073372F">
            <w:pPr>
              <w:pStyle w:val="TAL"/>
              <w:keepNext w:val="0"/>
              <w:keepLines w:val="0"/>
              <w:widowControl w:val="0"/>
              <w:rPr>
                <w:rFonts w:cs="Arial"/>
                <w:lang w:eastAsia="ja-JP"/>
              </w:rPr>
            </w:pPr>
            <w:r w:rsidRPr="00B22C47">
              <w:rPr>
                <w:lang w:eastAsia="ja-JP"/>
              </w:rPr>
              <w:t>NG-RAN node UE XnAP ID</w:t>
            </w:r>
            <w:r w:rsidRPr="00B22C47">
              <w:rPr>
                <w:lang w:eastAsia="ja-JP"/>
              </w:rPr>
              <w:br/>
              <w:t>9.2.3.16</w:t>
            </w:r>
          </w:p>
        </w:tc>
        <w:tc>
          <w:tcPr>
            <w:tcW w:w="889" w:type="pct"/>
          </w:tcPr>
          <w:p w14:paraId="57856164" w14:textId="77777777" w:rsidR="00E73BBB" w:rsidRPr="00FD0425" w:rsidRDefault="00E73BBB" w:rsidP="0073372F">
            <w:pPr>
              <w:pStyle w:val="TAL"/>
              <w:keepNext w:val="0"/>
              <w:keepLines w:val="0"/>
              <w:widowControl w:val="0"/>
              <w:rPr>
                <w:lang w:eastAsia="ja-JP"/>
              </w:rPr>
            </w:pPr>
            <w:r w:rsidRPr="00B22C47">
              <w:rPr>
                <w:szCs w:val="18"/>
                <w:lang w:eastAsia="ja-JP"/>
              </w:rPr>
              <w:t>Allocated at the target NG-RAN node</w:t>
            </w:r>
          </w:p>
        </w:tc>
        <w:tc>
          <w:tcPr>
            <w:tcW w:w="556" w:type="pct"/>
          </w:tcPr>
          <w:p w14:paraId="32F62C92"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29189E74"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F49D58E" w14:textId="77777777" w:rsidTr="00140708">
        <w:tc>
          <w:tcPr>
            <w:tcW w:w="1111" w:type="pct"/>
          </w:tcPr>
          <w:p w14:paraId="4274682E" w14:textId="77777777" w:rsidR="00E73BBB" w:rsidRPr="00FD0425" w:rsidRDefault="00E73BBB" w:rsidP="0073372F">
            <w:pPr>
              <w:pStyle w:val="TAL"/>
              <w:keepNext w:val="0"/>
              <w:keepLines w:val="0"/>
              <w:widowControl w:val="0"/>
              <w:ind w:left="113"/>
              <w:rPr>
                <w:rFonts w:eastAsia="Batang"/>
              </w:rPr>
            </w:pPr>
            <w:r>
              <w:rPr>
                <w:rFonts w:eastAsia="Batang"/>
              </w:rPr>
              <w:t>&gt;Estimated Arrival Probability</w:t>
            </w:r>
          </w:p>
        </w:tc>
        <w:tc>
          <w:tcPr>
            <w:tcW w:w="556" w:type="pct"/>
          </w:tcPr>
          <w:p w14:paraId="06CD73E6"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12E3E11A" w14:textId="77777777" w:rsidR="00E73BBB" w:rsidRPr="00FD0425" w:rsidRDefault="00E73BBB" w:rsidP="0073372F">
            <w:pPr>
              <w:pStyle w:val="TAL"/>
              <w:keepNext w:val="0"/>
              <w:keepLines w:val="0"/>
              <w:widowControl w:val="0"/>
              <w:rPr>
                <w:lang w:eastAsia="ja-JP"/>
              </w:rPr>
            </w:pPr>
          </w:p>
        </w:tc>
        <w:tc>
          <w:tcPr>
            <w:tcW w:w="778" w:type="pct"/>
          </w:tcPr>
          <w:p w14:paraId="4B3F4BCE" w14:textId="77777777" w:rsidR="00E73BBB" w:rsidRPr="00FD0425" w:rsidRDefault="00E73BBB" w:rsidP="0073372F">
            <w:pPr>
              <w:pStyle w:val="TAL"/>
              <w:keepNext w:val="0"/>
              <w:keepLines w:val="0"/>
              <w:widowControl w:val="0"/>
              <w:rPr>
                <w:rFonts w:cs="Arial"/>
                <w:lang w:eastAsia="ja-JP"/>
              </w:rPr>
            </w:pPr>
            <w:r>
              <w:rPr>
                <w:rFonts w:cs="Arial"/>
                <w:lang w:eastAsia="ja-JP"/>
              </w:rPr>
              <w:t>INTEGER (1..100)</w:t>
            </w:r>
          </w:p>
        </w:tc>
        <w:tc>
          <w:tcPr>
            <w:tcW w:w="889" w:type="pct"/>
          </w:tcPr>
          <w:p w14:paraId="564C01DD" w14:textId="77777777" w:rsidR="00E73BBB" w:rsidRPr="00FD0425" w:rsidRDefault="00E73BBB" w:rsidP="0073372F">
            <w:pPr>
              <w:pStyle w:val="TAL"/>
              <w:keepNext w:val="0"/>
              <w:keepLines w:val="0"/>
              <w:widowControl w:val="0"/>
              <w:rPr>
                <w:lang w:eastAsia="ja-JP"/>
              </w:rPr>
            </w:pPr>
          </w:p>
        </w:tc>
        <w:tc>
          <w:tcPr>
            <w:tcW w:w="556" w:type="pct"/>
          </w:tcPr>
          <w:p w14:paraId="3CF067EF"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6DCFFDD5"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65BD981" w14:textId="77777777" w:rsidTr="00140708">
        <w:tc>
          <w:tcPr>
            <w:tcW w:w="1111" w:type="pct"/>
          </w:tcPr>
          <w:p w14:paraId="2E92881F" w14:textId="77777777" w:rsidR="008D5E13" w:rsidRPr="007A007D" w:rsidRDefault="008D5E13" w:rsidP="0073372F">
            <w:pPr>
              <w:pStyle w:val="TAL"/>
              <w:keepNext w:val="0"/>
              <w:keepLines w:val="0"/>
              <w:widowControl w:val="0"/>
              <w:rPr>
                <w:rFonts w:eastAsia="Batang" w:cs="Arial"/>
              </w:rPr>
            </w:pPr>
            <w:r w:rsidRPr="00FA5057">
              <w:rPr>
                <w:rFonts w:eastAsia="Batang" w:cs="Arial"/>
              </w:rPr>
              <w:t>NR V2X Services Authorized</w:t>
            </w:r>
          </w:p>
        </w:tc>
        <w:tc>
          <w:tcPr>
            <w:tcW w:w="556" w:type="pct"/>
          </w:tcPr>
          <w:p w14:paraId="467CD771"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3E61DD26" w14:textId="77777777" w:rsidR="008D5E13" w:rsidRPr="00FD0425" w:rsidRDefault="008D5E13" w:rsidP="0073372F">
            <w:pPr>
              <w:pStyle w:val="TAL"/>
              <w:keepNext w:val="0"/>
              <w:keepLines w:val="0"/>
              <w:widowControl w:val="0"/>
              <w:rPr>
                <w:lang w:eastAsia="ja-JP"/>
              </w:rPr>
            </w:pPr>
          </w:p>
        </w:tc>
        <w:tc>
          <w:tcPr>
            <w:tcW w:w="778" w:type="pct"/>
          </w:tcPr>
          <w:p w14:paraId="4B6DBF24" w14:textId="77777777" w:rsidR="008D5E13" w:rsidRDefault="008D5E13" w:rsidP="0073372F">
            <w:pPr>
              <w:pStyle w:val="TAL"/>
              <w:keepNext w:val="0"/>
              <w:keepLines w:val="0"/>
              <w:widowControl w:val="0"/>
              <w:rPr>
                <w:rFonts w:cs="Arial"/>
                <w:lang w:eastAsia="ja-JP"/>
              </w:rPr>
            </w:pPr>
            <w:bookmarkStart w:id="3439" w:name="_Hlk44414243"/>
            <w:r w:rsidRPr="00FA5057">
              <w:rPr>
                <w:rFonts w:cs="Arial"/>
              </w:rPr>
              <w:t>9.2.3.</w:t>
            </w:r>
            <w:bookmarkEnd w:id="3439"/>
            <w:r>
              <w:rPr>
                <w:rFonts w:cs="Arial"/>
              </w:rPr>
              <w:t>105</w:t>
            </w:r>
          </w:p>
        </w:tc>
        <w:tc>
          <w:tcPr>
            <w:tcW w:w="889" w:type="pct"/>
          </w:tcPr>
          <w:p w14:paraId="4C4A94BB" w14:textId="77777777" w:rsidR="008D5E13" w:rsidRPr="00FD0425" w:rsidRDefault="008D5E13" w:rsidP="0073372F">
            <w:pPr>
              <w:pStyle w:val="TAL"/>
              <w:keepNext w:val="0"/>
              <w:keepLines w:val="0"/>
              <w:widowControl w:val="0"/>
              <w:rPr>
                <w:lang w:eastAsia="ja-JP"/>
              </w:rPr>
            </w:pPr>
          </w:p>
        </w:tc>
        <w:tc>
          <w:tcPr>
            <w:tcW w:w="556" w:type="pct"/>
          </w:tcPr>
          <w:p w14:paraId="64389CCD"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6AE460A0"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453C137A" w14:textId="77777777" w:rsidTr="00140708">
        <w:tc>
          <w:tcPr>
            <w:tcW w:w="1111" w:type="pct"/>
          </w:tcPr>
          <w:p w14:paraId="1CB3FB9D" w14:textId="77777777" w:rsidR="008D5E13" w:rsidRPr="007A007D" w:rsidRDefault="008D5E13" w:rsidP="0073372F">
            <w:pPr>
              <w:pStyle w:val="TAL"/>
              <w:keepNext w:val="0"/>
              <w:keepLines w:val="0"/>
              <w:widowControl w:val="0"/>
              <w:rPr>
                <w:rFonts w:eastAsia="Batang" w:cs="Arial"/>
              </w:rPr>
            </w:pPr>
            <w:r w:rsidRPr="00FA5057">
              <w:rPr>
                <w:rFonts w:eastAsia="Batang" w:cs="Arial"/>
              </w:rPr>
              <w:t>LTE V2X Services Authorized</w:t>
            </w:r>
          </w:p>
        </w:tc>
        <w:tc>
          <w:tcPr>
            <w:tcW w:w="556" w:type="pct"/>
          </w:tcPr>
          <w:p w14:paraId="3FC87008"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077EAD04" w14:textId="77777777" w:rsidR="008D5E13" w:rsidRPr="00FD0425" w:rsidRDefault="008D5E13" w:rsidP="0073372F">
            <w:pPr>
              <w:pStyle w:val="TAL"/>
              <w:keepNext w:val="0"/>
              <w:keepLines w:val="0"/>
              <w:widowControl w:val="0"/>
              <w:rPr>
                <w:lang w:eastAsia="ja-JP"/>
              </w:rPr>
            </w:pPr>
          </w:p>
        </w:tc>
        <w:tc>
          <w:tcPr>
            <w:tcW w:w="778" w:type="pct"/>
          </w:tcPr>
          <w:p w14:paraId="21C01838" w14:textId="77777777" w:rsidR="008D5E13" w:rsidRDefault="008D5E13" w:rsidP="0073372F">
            <w:pPr>
              <w:pStyle w:val="TAL"/>
              <w:keepNext w:val="0"/>
              <w:keepLines w:val="0"/>
              <w:widowControl w:val="0"/>
              <w:rPr>
                <w:rFonts w:cs="Arial"/>
                <w:lang w:eastAsia="ja-JP"/>
              </w:rPr>
            </w:pPr>
            <w:r w:rsidRPr="00FA5057">
              <w:rPr>
                <w:rFonts w:cs="Arial"/>
              </w:rPr>
              <w:t>9.2.3.</w:t>
            </w:r>
            <w:r>
              <w:rPr>
                <w:rFonts w:cs="Arial"/>
              </w:rPr>
              <w:t>106</w:t>
            </w:r>
          </w:p>
        </w:tc>
        <w:tc>
          <w:tcPr>
            <w:tcW w:w="889" w:type="pct"/>
          </w:tcPr>
          <w:p w14:paraId="616DE4CC" w14:textId="77777777" w:rsidR="008D5E13" w:rsidRPr="00FD0425" w:rsidRDefault="008D5E13" w:rsidP="0073372F">
            <w:pPr>
              <w:pStyle w:val="TAL"/>
              <w:keepNext w:val="0"/>
              <w:keepLines w:val="0"/>
              <w:widowControl w:val="0"/>
              <w:rPr>
                <w:lang w:eastAsia="ja-JP"/>
              </w:rPr>
            </w:pPr>
          </w:p>
        </w:tc>
        <w:tc>
          <w:tcPr>
            <w:tcW w:w="556" w:type="pct"/>
          </w:tcPr>
          <w:p w14:paraId="4FEF58C0"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2C2C9425"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22C51AE9" w14:textId="77777777" w:rsidTr="00140708">
        <w:tc>
          <w:tcPr>
            <w:tcW w:w="1111" w:type="pct"/>
          </w:tcPr>
          <w:p w14:paraId="2CC40677" w14:textId="77777777" w:rsidR="008D5E13" w:rsidRDefault="008D5E13" w:rsidP="0073372F">
            <w:pPr>
              <w:pStyle w:val="TAL"/>
              <w:keepNext w:val="0"/>
              <w:keepLines w:val="0"/>
              <w:widowControl w:val="0"/>
              <w:rPr>
                <w:rFonts w:eastAsia="Batang"/>
              </w:rPr>
            </w:pPr>
            <w:r w:rsidRPr="00935200">
              <w:rPr>
                <w:rFonts w:eastAsia="Batang" w:cs="Arial" w:hint="eastAsia"/>
              </w:rPr>
              <w:t>PC5 QoS Parameters</w:t>
            </w:r>
          </w:p>
        </w:tc>
        <w:tc>
          <w:tcPr>
            <w:tcW w:w="556" w:type="pct"/>
          </w:tcPr>
          <w:p w14:paraId="7738C038" w14:textId="77777777" w:rsidR="008D5E13" w:rsidRDefault="008D5E13" w:rsidP="0073372F">
            <w:pPr>
              <w:pStyle w:val="TAL"/>
              <w:keepNext w:val="0"/>
              <w:keepLines w:val="0"/>
              <w:widowControl w:val="0"/>
              <w:rPr>
                <w:rFonts w:eastAsia="Batang" w:cs="Arial"/>
                <w:lang w:eastAsia="ja-JP"/>
              </w:rPr>
            </w:pPr>
            <w:r w:rsidRPr="00935200">
              <w:rPr>
                <w:rFonts w:cs="Arial" w:hint="eastAsia"/>
              </w:rPr>
              <w:t>O</w:t>
            </w:r>
          </w:p>
        </w:tc>
        <w:tc>
          <w:tcPr>
            <w:tcW w:w="556" w:type="pct"/>
          </w:tcPr>
          <w:p w14:paraId="57331F00" w14:textId="77777777" w:rsidR="008D5E13" w:rsidRPr="00FD0425" w:rsidRDefault="008D5E13" w:rsidP="0073372F">
            <w:pPr>
              <w:pStyle w:val="TAL"/>
              <w:keepNext w:val="0"/>
              <w:keepLines w:val="0"/>
              <w:widowControl w:val="0"/>
              <w:rPr>
                <w:lang w:eastAsia="ja-JP"/>
              </w:rPr>
            </w:pPr>
          </w:p>
        </w:tc>
        <w:tc>
          <w:tcPr>
            <w:tcW w:w="778" w:type="pct"/>
          </w:tcPr>
          <w:p w14:paraId="5F392A2D" w14:textId="77777777" w:rsidR="008D5E13" w:rsidRDefault="008D5E13" w:rsidP="0073372F">
            <w:pPr>
              <w:pStyle w:val="TAL"/>
              <w:keepNext w:val="0"/>
              <w:keepLines w:val="0"/>
              <w:widowControl w:val="0"/>
              <w:rPr>
                <w:rFonts w:cs="Arial"/>
                <w:lang w:eastAsia="ja-JP"/>
              </w:rPr>
            </w:pPr>
            <w:r w:rsidRPr="00935200">
              <w:rPr>
                <w:rFonts w:cs="Arial" w:hint="eastAsia"/>
              </w:rPr>
              <w:t>9.2.3.</w:t>
            </w:r>
            <w:r>
              <w:rPr>
                <w:rFonts w:cs="Arial"/>
              </w:rPr>
              <w:t>109</w:t>
            </w:r>
          </w:p>
        </w:tc>
        <w:tc>
          <w:tcPr>
            <w:tcW w:w="889" w:type="pct"/>
          </w:tcPr>
          <w:p w14:paraId="2F13DEC2" w14:textId="77777777" w:rsidR="008D5E13" w:rsidRPr="00FD0425" w:rsidRDefault="008D5E13" w:rsidP="0073372F">
            <w:pPr>
              <w:pStyle w:val="TAL"/>
              <w:keepNext w:val="0"/>
              <w:keepLines w:val="0"/>
              <w:widowControl w:val="0"/>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556" w:type="pct"/>
          </w:tcPr>
          <w:p w14:paraId="28558D39" w14:textId="77777777" w:rsidR="008D5E13" w:rsidRPr="00FD0425" w:rsidRDefault="008D5E13" w:rsidP="0073372F">
            <w:pPr>
              <w:pStyle w:val="TAC"/>
              <w:keepNext w:val="0"/>
              <w:keepLines w:val="0"/>
              <w:widowControl w:val="0"/>
              <w:rPr>
                <w:lang w:eastAsia="ja-JP"/>
              </w:rPr>
            </w:pPr>
            <w:r w:rsidRPr="00935200">
              <w:rPr>
                <w:rFonts w:cs="Arial"/>
              </w:rPr>
              <w:t>YES</w:t>
            </w:r>
          </w:p>
        </w:tc>
        <w:tc>
          <w:tcPr>
            <w:tcW w:w="556" w:type="pct"/>
          </w:tcPr>
          <w:p w14:paraId="751787E4" w14:textId="77777777" w:rsidR="008D5E13" w:rsidRPr="00FD0425" w:rsidRDefault="008D5E13" w:rsidP="0073372F">
            <w:pPr>
              <w:pStyle w:val="TAC"/>
              <w:keepNext w:val="0"/>
              <w:keepLines w:val="0"/>
              <w:widowControl w:val="0"/>
              <w:rPr>
                <w:rFonts w:eastAsia="Batang" w:cs="Arial"/>
                <w:lang w:eastAsia="ja-JP"/>
              </w:rPr>
            </w:pPr>
            <w:r w:rsidRPr="00935200">
              <w:rPr>
                <w:rFonts w:cs="Arial"/>
              </w:rPr>
              <w:t>ignore</w:t>
            </w:r>
          </w:p>
        </w:tc>
      </w:tr>
      <w:tr w:rsidR="00C3160D" w:rsidRPr="00FD0425" w14:paraId="4A2339A4" w14:textId="77777777" w:rsidTr="00140708">
        <w:tc>
          <w:tcPr>
            <w:tcW w:w="1111" w:type="pct"/>
          </w:tcPr>
          <w:p w14:paraId="7EA61177" w14:textId="77777777" w:rsidR="008D5E13" w:rsidRPr="00935200" w:rsidRDefault="008D5E13" w:rsidP="0073372F">
            <w:pPr>
              <w:pStyle w:val="TAL"/>
              <w:keepNext w:val="0"/>
              <w:keepLines w:val="0"/>
              <w:widowControl w:val="0"/>
              <w:rPr>
                <w:rFonts w:eastAsia="Batang" w:cs="Arial"/>
              </w:rPr>
            </w:pPr>
            <w:r w:rsidRPr="00897600">
              <w:rPr>
                <w:rFonts w:eastAsia="Batang"/>
              </w:rPr>
              <w:t>Mobility Information</w:t>
            </w:r>
          </w:p>
        </w:tc>
        <w:tc>
          <w:tcPr>
            <w:tcW w:w="556" w:type="pct"/>
          </w:tcPr>
          <w:p w14:paraId="43F9049B" w14:textId="77777777" w:rsidR="008D5E13" w:rsidRPr="00935200" w:rsidRDefault="008D5E13" w:rsidP="0073372F">
            <w:pPr>
              <w:pStyle w:val="TAL"/>
              <w:keepNext w:val="0"/>
              <w:keepLines w:val="0"/>
              <w:widowControl w:val="0"/>
              <w:rPr>
                <w:rFonts w:cs="Arial"/>
              </w:rPr>
            </w:pPr>
            <w:r w:rsidRPr="00897600">
              <w:rPr>
                <w:rFonts w:eastAsia="Batang" w:cs="Arial"/>
                <w:lang w:eastAsia="ja-JP"/>
              </w:rPr>
              <w:t>O</w:t>
            </w:r>
          </w:p>
        </w:tc>
        <w:tc>
          <w:tcPr>
            <w:tcW w:w="556" w:type="pct"/>
          </w:tcPr>
          <w:p w14:paraId="43328A3F" w14:textId="77777777" w:rsidR="008D5E13" w:rsidRPr="00FD0425" w:rsidRDefault="008D5E13" w:rsidP="0073372F">
            <w:pPr>
              <w:pStyle w:val="TAL"/>
              <w:keepNext w:val="0"/>
              <w:keepLines w:val="0"/>
              <w:widowControl w:val="0"/>
              <w:rPr>
                <w:lang w:eastAsia="ja-JP"/>
              </w:rPr>
            </w:pPr>
          </w:p>
        </w:tc>
        <w:tc>
          <w:tcPr>
            <w:tcW w:w="778" w:type="pct"/>
          </w:tcPr>
          <w:p w14:paraId="04EE67DC" w14:textId="77777777" w:rsidR="008D5E13" w:rsidRPr="00935200" w:rsidRDefault="008D5E13" w:rsidP="0073372F">
            <w:pPr>
              <w:pStyle w:val="TAL"/>
              <w:keepNext w:val="0"/>
              <w:keepLines w:val="0"/>
              <w:widowControl w:val="0"/>
              <w:rPr>
                <w:rFonts w:cs="Arial"/>
              </w:rPr>
            </w:pPr>
            <w:r w:rsidRPr="00897600">
              <w:rPr>
                <w:rFonts w:cs="Arial"/>
                <w:lang w:eastAsia="ja-JP"/>
              </w:rPr>
              <w:t>BIT STRING (SIZE (32))</w:t>
            </w:r>
          </w:p>
        </w:tc>
        <w:tc>
          <w:tcPr>
            <w:tcW w:w="889" w:type="pct"/>
          </w:tcPr>
          <w:p w14:paraId="491315A6" w14:textId="77777777" w:rsidR="008D5E13" w:rsidRPr="00935200" w:rsidRDefault="008D5E13" w:rsidP="0073372F">
            <w:pPr>
              <w:pStyle w:val="TAL"/>
              <w:keepNext w:val="0"/>
              <w:keepLines w:val="0"/>
              <w:widowControl w:val="0"/>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556" w:type="pct"/>
          </w:tcPr>
          <w:p w14:paraId="7C325A04" w14:textId="77777777" w:rsidR="008D5E13" w:rsidRPr="00935200" w:rsidRDefault="008D5E13" w:rsidP="0073372F">
            <w:pPr>
              <w:pStyle w:val="TAC"/>
              <w:keepNext w:val="0"/>
              <w:keepLines w:val="0"/>
              <w:widowControl w:val="0"/>
              <w:rPr>
                <w:rFonts w:cs="Arial"/>
              </w:rPr>
            </w:pPr>
            <w:r w:rsidRPr="00AA5DA2">
              <w:rPr>
                <w:lang w:eastAsia="ja-JP"/>
              </w:rPr>
              <w:t>YES</w:t>
            </w:r>
          </w:p>
        </w:tc>
        <w:tc>
          <w:tcPr>
            <w:tcW w:w="556" w:type="pct"/>
          </w:tcPr>
          <w:p w14:paraId="32B44E0E" w14:textId="77777777" w:rsidR="008D5E13" w:rsidRPr="00935200" w:rsidRDefault="008D5E13" w:rsidP="0073372F">
            <w:pPr>
              <w:pStyle w:val="TAC"/>
              <w:keepNext w:val="0"/>
              <w:keepLines w:val="0"/>
              <w:widowControl w:val="0"/>
              <w:rPr>
                <w:rFonts w:cs="Arial"/>
              </w:rPr>
            </w:pPr>
            <w:r w:rsidRPr="00897600">
              <w:rPr>
                <w:rFonts w:eastAsia="Batang" w:cs="Arial"/>
                <w:lang w:eastAsia="ja-JP"/>
              </w:rPr>
              <w:t>ignore</w:t>
            </w:r>
          </w:p>
        </w:tc>
      </w:tr>
      <w:tr w:rsidR="00C3160D" w:rsidRPr="00FD0425" w14:paraId="7A738AA9" w14:textId="77777777" w:rsidTr="00140708">
        <w:tc>
          <w:tcPr>
            <w:tcW w:w="1111" w:type="pct"/>
          </w:tcPr>
          <w:p w14:paraId="44671827" w14:textId="77777777" w:rsidR="008D5E13" w:rsidRPr="00935200" w:rsidRDefault="008D5E13" w:rsidP="0073372F">
            <w:pPr>
              <w:pStyle w:val="TAL"/>
              <w:keepNext w:val="0"/>
              <w:keepLines w:val="0"/>
              <w:widowControl w:val="0"/>
              <w:rPr>
                <w:rFonts w:eastAsia="Batang" w:cs="Arial"/>
              </w:rPr>
            </w:pPr>
            <w:r w:rsidRPr="007C4175">
              <w:rPr>
                <w:rFonts w:eastAsia="Batang"/>
              </w:rPr>
              <w:t>UE History Information from the UE</w:t>
            </w:r>
          </w:p>
        </w:tc>
        <w:tc>
          <w:tcPr>
            <w:tcW w:w="556" w:type="pct"/>
          </w:tcPr>
          <w:p w14:paraId="42166643" w14:textId="77777777" w:rsidR="008D5E13" w:rsidRPr="00935200" w:rsidRDefault="008D5E13" w:rsidP="0073372F">
            <w:pPr>
              <w:pStyle w:val="TAL"/>
              <w:keepNext w:val="0"/>
              <w:keepLines w:val="0"/>
              <w:widowControl w:val="0"/>
              <w:rPr>
                <w:rFonts w:cs="Arial"/>
              </w:rPr>
            </w:pPr>
            <w:r>
              <w:rPr>
                <w:rFonts w:eastAsia="Batang" w:cs="Arial"/>
                <w:lang w:eastAsia="ja-JP"/>
              </w:rPr>
              <w:t>O</w:t>
            </w:r>
          </w:p>
        </w:tc>
        <w:tc>
          <w:tcPr>
            <w:tcW w:w="556" w:type="pct"/>
          </w:tcPr>
          <w:p w14:paraId="705DE6DD" w14:textId="77777777" w:rsidR="008D5E13" w:rsidRPr="00FD0425" w:rsidRDefault="008D5E13" w:rsidP="0073372F">
            <w:pPr>
              <w:pStyle w:val="TAL"/>
              <w:keepNext w:val="0"/>
              <w:keepLines w:val="0"/>
              <w:widowControl w:val="0"/>
              <w:rPr>
                <w:lang w:eastAsia="ja-JP"/>
              </w:rPr>
            </w:pPr>
          </w:p>
        </w:tc>
        <w:tc>
          <w:tcPr>
            <w:tcW w:w="778" w:type="pct"/>
          </w:tcPr>
          <w:p w14:paraId="5D6E93E9" w14:textId="77777777" w:rsidR="008D5E13" w:rsidRPr="00935200" w:rsidRDefault="008D5E13" w:rsidP="0073372F">
            <w:pPr>
              <w:pStyle w:val="TAL"/>
              <w:keepNext w:val="0"/>
              <w:keepLines w:val="0"/>
              <w:widowControl w:val="0"/>
              <w:rPr>
                <w:rFonts w:cs="Arial"/>
              </w:rPr>
            </w:pPr>
            <w:bookmarkStart w:id="3440" w:name="_Hlk44418955"/>
            <w:r w:rsidRPr="004E3D2B">
              <w:rPr>
                <w:rFonts w:eastAsia="Batang" w:cs="Arial"/>
                <w:lang w:eastAsia="ja-JP"/>
              </w:rPr>
              <w:t>9.2.3.</w:t>
            </w:r>
            <w:bookmarkEnd w:id="3440"/>
            <w:r>
              <w:rPr>
                <w:rFonts w:eastAsia="Batang" w:cs="Arial"/>
                <w:lang w:eastAsia="ja-JP"/>
              </w:rPr>
              <w:t>110</w:t>
            </w:r>
          </w:p>
        </w:tc>
        <w:tc>
          <w:tcPr>
            <w:tcW w:w="889" w:type="pct"/>
          </w:tcPr>
          <w:p w14:paraId="762D3393"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3F2077C0" w14:textId="77777777" w:rsidR="008D5E13" w:rsidRPr="00935200" w:rsidRDefault="008D5E13" w:rsidP="0073372F">
            <w:pPr>
              <w:pStyle w:val="TAC"/>
              <w:keepNext w:val="0"/>
              <w:keepLines w:val="0"/>
              <w:widowControl w:val="0"/>
              <w:rPr>
                <w:rFonts w:cs="Arial"/>
              </w:rPr>
            </w:pPr>
            <w:r w:rsidRPr="00C37D2B">
              <w:rPr>
                <w:lang w:eastAsia="ja-JP"/>
              </w:rPr>
              <w:t>YES</w:t>
            </w:r>
          </w:p>
        </w:tc>
        <w:tc>
          <w:tcPr>
            <w:tcW w:w="556" w:type="pct"/>
          </w:tcPr>
          <w:p w14:paraId="5B9EE993" w14:textId="77777777" w:rsidR="008D5E13" w:rsidRPr="00935200" w:rsidRDefault="008D5E13" w:rsidP="0073372F">
            <w:pPr>
              <w:pStyle w:val="TAC"/>
              <w:keepNext w:val="0"/>
              <w:keepLines w:val="0"/>
              <w:widowControl w:val="0"/>
              <w:rPr>
                <w:rFonts w:cs="Arial"/>
              </w:rPr>
            </w:pPr>
            <w:r w:rsidRPr="007C4175">
              <w:rPr>
                <w:rFonts w:eastAsia="Batang" w:cs="Arial"/>
                <w:lang w:eastAsia="ja-JP"/>
              </w:rPr>
              <w:t>ignore</w:t>
            </w:r>
          </w:p>
        </w:tc>
      </w:tr>
      <w:tr w:rsidR="00C3160D" w:rsidRPr="00FD0425" w14:paraId="300237A5" w14:textId="77777777" w:rsidTr="00140708">
        <w:tc>
          <w:tcPr>
            <w:tcW w:w="1111" w:type="pct"/>
          </w:tcPr>
          <w:p w14:paraId="3D9B6291" w14:textId="77777777" w:rsidR="008D5E13" w:rsidRPr="007C4175" w:rsidRDefault="008D5E13" w:rsidP="0073372F">
            <w:pPr>
              <w:pStyle w:val="TAL"/>
              <w:keepNext w:val="0"/>
              <w:keepLines w:val="0"/>
              <w:widowControl w:val="0"/>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556" w:type="pct"/>
          </w:tcPr>
          <w:p w14:paraId="0D21212E" w14:textId="77777777" w:rsidR="008D5E13" w:rsidRDefault="008D5E13" w:rsidP="0073372F">
            <w:pPr>
              <w:pStyle w:val="TAL"/>
              <w:keepNext w:val="0"/>
              <w:keepLines w:val="0"/>
              <w:widowControl w:val="0"/>
              <w:rPr>
                <w:rFonts w:eastAsia="Batang" w:cs="Arial"/>
                <w:lang w:eastAsia="ja-JP"/>
              </w:rPr>
            </w:pPr>
            <w:r w:rsidRPr="00543667">
              <w:rPr>
                <w:rFonts w:eastAsia="Batang" w:cs="Arial" w:hint="eastAsia"/>
                <w:lang w:eastAsia="ja-JP"/>
              </w:rPr>
              <w:t>O</w:t>
            </w:r>
          </w:p>
        </w:tc>
        <w:tc>
          <w:tcPr>
            <w:tcW w:w="556" w:type="pct"/>
          </w:tcPr>
          <w:p w14:paraId="4B02A6A5" w14:textId="77777777" w:rsidR="008D5E13" w:rsidRPr="00FD0425" w:rsidRDefault="008D5E13" w:rsidP="0073372F">
            <w:pPr>
              <w:pStyle w:val="TAL"/>
              <w:keepNext w:val="0"/>
              <w:keepLines w:val="0"/>
              <w:widowControl w:val="0"/>
              <w:rPr>
                <w:lang w:eastAsia="ja-JP"/>
              </w:rPr>
            </w:pPr>
          </w:p>
        </w:tc>
        <w:tc>
          <w:tcPr>
            <w:tcW w:w="778" w:type="pct"/>
          </w:tcPr>
          <w:p w14:paraId="3FBFE5FA" w14:textId="77777777" w:rsidR="008D5E13" w:rsidRPr="004E3D2B" w:rsidRDefault="008D5E13" w:rsidP="0073372F">
            <w:pPr>
              <w:pStyle w:val="TAL"/>
              <w:keepNext w:val="0"/>
              <w:keepLines w:val="0"/>
              <w:widowControl w:val="0"/>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889" w:type="pct"/>
          </w:tcPr>
          <w:p w14:paraId="3FE68016"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08CCA4C9" w14:textId="77777777" w:rsidR="008D5E13" w:rsidRPr="00C37D2B" w:rsidRDefault="008D5E13" w:rsidP="0073372F">
            <w:pPr>
              <w:pStyle w:val="TAC"/>
              <w:keepNext w:val="0"/>
              <w:keepLines w:val="0"/>
              <w:widowControl w:val="0"/>
              <w:rPr>
                <w:lang w:eastAsia="ja-JP"/>
              </w:rPr>
            </w:pPr>
            <w:r>
              <w:rPr>
                <w:rFonts w:hint="eastAsia"/>
                <w:lang w:eastAsia="ja-JP"/>
              </w:rPr>
              <w:t>Y</w:t>
            </w:r>
            <w:r>
              <w:rPr>
                <w:lang w:eastAsia="ja-JP"/>
              </w:rPr>
              <w:t>ES</w:t>
            </w:r>
          </w:p>
        </w:tc>
        <w:tc>
          <w:tcPr>
            <w:tcW w:w="556" w:type="pct"/>
          </w:tcPr>
          <w:p w14:paraId="2DDA6FDD" w14:textId="77777777" w:rsidR="008D5E13" w:rsidRPr="007C4175" w:rsidRDefault="008D5E13" w:rsidP="0073372F">
            <w:pPr>
              <w:pStyle w:val="TAC"/>
              <w:keepNext w:val="0"/>
              <w:keepLines w:val="0"/>
              <w:widowControl w:val="0"/>
              <w:rPr>
                <w:rFonts w:eastAsia="Batang" w:cs="Arial"/>
                <w:lang w:eastAsia="ja-JP"/>
              </w:rPr>
            </w:pPr>
            <w:r>
              <w:rPr>
                <w:rFonts w:eastAsia="Batang" w:cs="Arial"/>
                <w:lang w:eastAsia="ja-JP"/>
              </w:rPr>
              <w:t>reject</w:t>
            </w:r>
          </w:p>
        </w:tc>
      </w:tr>
    </w:tbl>
    <w:p w14:paraId="601D7DEC" w14:textId="77777777" w:rsidR="005718D0" w:rsidRDefault="005718D0" w:rsidP="0073372F">
      <w:pPr>
        <w:widowControl w:val="0"/>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5718D0" w:rsidRPr="00B22C47" w14:paraId="7712C7E2"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66749D6D" w14:textId="77777777" w:rsidR="005718D0" w:rsidRPr="00B22C47" w:rsidRDefault="005718D0" w:rsidP="0073372F">
            <w:pPr>
              <w:pStyle w:val="TAH"/>
              <w:keepNext w:val="0"/>
              <w:keepLines w:val="0"/>
              <w:widowControl w:val="0"/>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C83E82" w14:textId="77777777" w:rsidR="005718D0" w:rsidRPr="00B22C47" w:rsidRDefault="005718D0" w:rsidP="0073372F">
            <w:pPr>
              <w:pStyle w:val="TAH"/>
              <w:keepNext w:val="0"/>
              <w:keepLines w:val="0"/>
              <w:widowControl w:val="0"/>
              <w:rPr>
                <w:lang w:eastAsia="ja-JP"/>
              </w:rPr>
            </w:pPr>
            <w:r w:rsidRPr="00B22C47">
              <w:t>Explanation</w:t>
            </w:r>
          </w:p>
        </w:tc>
      </w:tr>
      <w:tr w:rsidR="005718D0" w:rsidRPr="00B22C47" w14:paraId="736956C3"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268B0DF5" w14:textId="77777777" w:rsidR="005718D0" w:rsidRPr="00B22C47" w:rsidRDefault="005718D0" w:rsidP="0073372F">
            <w:pPr>
              <w:pStyle w:val="TAL"/>
              <w:keepNext w:val="0"/>
              <w:keepLines w:val="0"/>
              <w:widowControl w:val="0"/>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3FA3365D" w14:textId="77777777" w:rsidR="005718D0" w:rsidRPr="00B22C47" w:rsidRDefault="005718D0" w:rsidP="0073372F">
            <w:pPr>
              <w:pStyle w:val="TAL"/>
              <w:keepNext w:val="0"/>
              <w:keepLines w:val="0"/>
              <w:widowControl w:val="0"/>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2B3273E6" w14:textId="77777777" w:rsidR="0046022C" w:rsidRPr="0073372F" w:rsidRDefault="0046022C" w:rsidP="0073372F">
      <w:pPr>
        <w:widowControl w:val="0"/>
        <w:spacing w:after="0"/>
        <w:rPr>
          <w:bCs/>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20FC6831" w14:textId="77777777" w:rsidTr="0046022C">
        <w:tc>
          <w:tcPr>
            <w:tcW w:w="3686" w:type="dxa"/>
          </w:tcPr>
          <w:p w14:paraId="4994F82D"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301A3F8"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0675BEA2" w14:textId="77777777" w:rsidTr="0046022C">
        <w:tc>
          <w:tcPr>
            <w:tcW w:w="3686" w:type="dxa"/>
          </w:tcPr>
          <w:p w14:paraId="0E35E676"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4D6FB5B"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6E1F07E4" w14:textId="77777777" w:rsidR="00F02090" w:rsidRPr="00FD0425" w:rsidRDefault="00F02090" w:rsidP="0073372F">
      <w:pPr>
        <w:widowControl w:val="0"/>
        <w:rPr>
          <w:rFonts w:eastAsia="SimSun"/>
          <w:lang w:eastAsia="zh-CN"/>
        </w:rPr>
      </w:pPr>
    </w:p>
    <w:p w14:paraId="377EBB20" w14:textId="77777777" w:rsidR="00F02090" w:rsidRPr="00FD0425" w:rsidRDefault="00F02090" w:rsidP="0073372F">
      <w:pPr>
        <w:pStyle w:val="Heading4"/>
        <w:keepNext w:val="0"/>
        <w:keepLines w:val="0"/>
        <w:widowControl w:val="0"/>
      </w:pPr>
      <w:bookmarkStart w:id="3441" w:name="_CR9_1_1_2"/>
      <w:bookmarkStart w:id="3442" w:name="_Toc20955181"/>
      <w:bookmarkStart w:id="3443" w:name="_Toc29991376"/>
      <w:bookmarkStart w:id="3444" w:name="_Toc36555776"/>
      <w:bookmarkStart w:id="3445" w:name="_Toc44497483"/>
      <w:bookmarkStart w:id="3446" w:name="_Toc45107871"/>
      <w:bookmarkStart w:id="3447" w:name="_Toc45901491"/>
      <w:bookmarkStart w:id="3448" w:name="_Toc51850570"/>
      <w:bookmarkStart w:id="3449" w:name="_Toc56693573"/>
      <w:bookmarkStart w:id="3450" w:name="_Toc64447116"/>
      <w:bookmarkStart w:id="3451" w:name="_Toc66286610"/>
      <w:bookmarkStart w:id="3452" w:name="_Toc74151305"/>
      <w:bookmarkStart w:id="3453" w:name="_Toc88653777"/>
      <w:bookmarkStart w:id="3454" w:name="_Toc97904133"/>
      <w:bookmarkStart w:id="3455" w:name="_Toc105175174"/>
      <w:bookmarkStart w:id="3456" w:name="_Toc113826204"/>
      <w:bookmarkStart w:id="3457" w:name="_Toc155948628"/>
      <w:bookmarkEnd w:id="3441"/>
      <w:r w:rsidRPr="00FD0425">
        <w:t>9.1.1.2</w:t>
      </w:r>
      <w:r w:rsidRPr="00FD0425">
        <w:tab/>
        <w:t>HANDOVER REQUEST ACKNOWLEDGE</w:t>
      </w:r>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13DD99DD" w14:textId="77777777" w:rsidR="00F02090" w:rsidRPr="00FD0425" w:rsidRDefault="00F02090" w:rsidP="0073372F">
      <w:pPr>
        <w:widowControl w:val="0"/>
      </w:pPr>
      <w:r w:rsidRPr="00FD0425">
        <w:t>This message is sent by the target NG-RAN node to inform the source NG-RAN node about the prepared resources at the target.</w:t>
      </w:r>
    </w:p>
    <w:p w14:paraId="37646197"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EEB66E7" w14:textId="77777777" w:rsidTr="00140708">
        <w:trPr>
          <w:tblHeader/>
        </w:trPr>
        <w:tc>
          <w:tcPr>
            <w:tcW w:w="1111" w:type="pct"/>
          </w:tcPr>
          <w:p w14:paraId="2100C170" w14:textId="77777777" w:rsidR="00F02090" w:rsidRPr="00FD0425" w:rsidRDefault="00F02090" w:rsidP="0073372F">
            <w:pPr>
              <w:pStyle w:val="TAH"/>
              <w:keepNext w:val="0"/>
              <w:keepLines w:val="0"/>
              <w:widowControl w:val="0"/>
              <w:rPr>
                <w:lang w:eastAsia="ja-JP"/>
              </w:rPr>
            </w:pPr>
            <w:r w:rsidRPr="00FD0425">
              <w:rPr>
                <w:lang w:eastAsia="ja-JP"/>
              </w:rPr>
              <w:lastRenderedPageBreak/>
              <w:t>IE/Group Name</w:t>
            </w:r>
          </w:p>
        </w:tc>
        <w:tc>
          <w:tcPr>
            <w:tcW w:w="556" w:type="pct"/>
          </w:tcPr>
          <w:p w14:paraId="3509A88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E92F76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72A9C6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8C042F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2D6B6B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22C0C9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21F9B003" w14:textId="77777777" w:rsidTr="00140708">
        <w:tc>
          <w:tcPr>
            <w:tcW w:w="1111" w:type="pct"/>
          </w:tcPr>
          <w:p w14:paraId="17D77D4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0EE63C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4760E8D" w14:textId="77777777" w:rsidR="00F02090" w:rsidRPr="00FD0425" w:rsidRDefault="00F02090" w:rsidP="0073372F">
            <w:pPr>
              <w:pStyle w:val="TAL"/>
              <w:keepNext w:val="0"/>
              <w:keepLines w:val="0"/>
              <w:widowControl w:val="0"/>
              <w:rPr>
                <w:szCs w:val="18"/>
                <w:lang w:eastAsia="ja-JP"/>
              </w:rPr>
            </w:pPr>
          </w:p>
        </w:tc>
        <w:tc>
          <w:tcPr>
            <w:tcW w:w="778" w:type="pct"/>
          </w:tcPr>
          <w:p w14:paraId="1019017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A5A7F63" w14:textId="77777777" w:rsidR="00F02090" w:rsidRPr="00FD0425" w:rsidRDefault="00F02090" w:rsidP="0073372F">
            <w:pPr>
              <w:pStyle w:val="TAL"/>
              <w:keepNext w:val="0"/>
              <w:keepLines w:val="0"/>
              <w:widowControl w:val="0"/>
              <w:rPr>
                <w:szCs w:val="18"/>
                <w:lang w:eastAsia="ja-JP"/>
              </w:rPr>
            </w:pPr>
          </w:p>
        </w:tc>
        <w:tc>
          <w:tcPr>
            <w:tcW w:w="556" w:type="pct"/>
          </w:tcPr>
          <w:p w14:paraId="6CD5B9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2DE6B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7809A982" w14:textId="77777777" w:rsidTr="00140708">
        <w:tc>
          <w:tcPr>
            <w:tcW w:w="1111" w:type="pct"/>
          </w:tcPr>
          <w:p w14:paraId="02E22448"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389692A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38603B8" w14:textId="77777777" w:rsidR="00F02090" w:rsidRPr="00FD0425" w:rsidRDefault="00F02090" w:rsidP="0073372F">
            <w:pPr>
              <w:pStyle w:val="TAL"/>
              <w:keepNext w:val="0"/>
              <w:keepLines w:val="0"/>
              <w:widowControl w:val="0"/>
              <w:rPr>
                <w:szCs w:val="18"/>
                <w:lang w:eastAsia="ja-JP"/>
              </w:rPr>
            </w:pPr>
          </w:p>
        </w:tc>
        <w:tc>
          <w:tcPr>
            <w:tcW w:w="778" w:type="pct"/>
          </w:tcPr>
          <w:p w14:paraId="4749608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5097EE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3856258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EB96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31D3894" w14:textId="77777777" w:rsidTr="00140708">
        <w:tc>
          <w:tcPr>
            <w:tcW w:w="1111" w:type="pct"/>
          </w:tcPr>
          <w:p w14:paraId="25B8CEE6"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3DE60B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D660EB2" w14:textId="77777777" w:rsidR="00F02090" w:rsidRPr="00FD0425" w:rsidRDefault="00F02090" w:rsidP="0073372F">
            <w:pPr>
              <w:pStyle w:val="TAL"/>
              <w:keepNext w:val="0"/>
              <w:keepLines w:val="0"/>
              <w:widowControl w:val="0"/>
              <w:rPr>
                <w:szCs w:val="18"/>
                <w:lang w:eastAsia="ja-JP"/>
              </w:rPr>
            </w:pPr>
          </w:p>
        </w:tc>
        <w:tc>
          <w:tcPr>
            <w:tcW w:w="778" w:type="pct"/>
          </w:tcPr>
          <w:p w14:paraId="0F4EA8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57973E5C"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556" w:type="pct"/>
          </w:tcPr>
          <w:p w14:paraId="6040321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9CEF1C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7741D53" w14:textId="77777777" w:rsidTr="00140708">
        <w:tc>
          <w:tcPr>
            <w:tcW w:w="1111" w:type="pct"/>
          </w:tcPr>
          <w:p w14:paraId="031059D7" w14:textId="77777777" w:rsidR="00F02090" w:rsidRPr="00FD0425" w:rsidRDefault="00F02090" w:rsidP="0073372F">
            <w:pPr>
              <w:pStyle w:val="TAL"/>
              <w:keepNext w:val="0"/>
              <w:keepLines w:val="0"/>
              <w:widowControl w:val="0"/>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556" w:type="pct"/>
          </w:tcPr>
          <w:p w14:paraId="255338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4BC3300" w14:textId="77777777" w:rsidR="00F02090" w:rsidRPr="00FD0425" w:rsidRDefault="00F02090" w:rsidP="0073372F">
            <w:pPr>
              <w:pStyle w:val="TAL"/>
              <w:keepNext w:val="0"/>
              <w:keepLines w:val="0"/>
              <w:widowControl w:val="0"/>
              <w:rPr>
                <w:i/>
                <w:szCs w:val="18"/>
                <w:lang w:eastAsia="ja-JP"/>
              </w:rPr>
            </w:pPr>
          </w:p>
        </w:tc>
        <w:tc>
          <w:tcPr>
            <w:tcW w:w="778" w:type="pct"/>
          </w:tcPr>
          <w:p w14:paraId="42FD2905" w14:textId="77777777" w:rsidR="00F02090" w:rsidRPr="00FD0425" w:rsidRDefault="00F02090" w:rsidP="0073372F">
            <w:pPr>
              <w:pStyle w:val="TAL"/>
              <w:keepNext w:val="0"/>
              <w:keepLines w:val="0"/>
              <w:widowControl w:val="0"/>
              <w:rPr>
                <w:lang w:eastAsia="ja-JP"/>
              </w:rPr>
            </w:pPr>
            <w:r w:rsidRPr="00FD0425">
              <w:rPr>
                <w:lang w:eastAsia="ja-JP"/>
              </w:rPr>
              <w:t>9.2.1.2</w:t>
            </w:r>
          </w:p>
        </w:tc>
        <w:tc>
          <w:tcPr>
            <w:tcW w:w="889" w:type="pct"/>
          </w:tcPr>
          <w:p w14:paraId="051B6A21" w14:textId="77777777" w:rsidR="00F02090" w:rsidRPr="00FD0425" w:rsidRDefault="00F02090" w:rsidP="0073372F">
            <w:pPr>
              <w:pStyle w:val="TAL"/>
              <w:keepNext w:val="0"/>
              <w:keepLines w:val="0"/>
              <w:widowControl w:val="0"/>
              <w:rPr>
                <w:szCs w:val="18"/>
                <w:lang w:eastAsia="ja-JP"/>
              </w:rPr>
            </w:pPr>
          </w:p>
        </w:tc>
        <w:tc>
          <w:tcPr>
            <w:tcW w:w="556" w:type="pct"/>
          </w:tcPr>
          <w:p w14:paraId="07C328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4E7B0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133312F" w14:textId="77777777" w:rsidTr="00140708">
        <w:tc>
          <w:tcPr>
            <w:tcW w:w="1111" w:type="pct"/>
          </w:tcPr>
          <w:p w14:paraId="2C95CAC0" w14:textId="77777777" w:rsidR="00F02090" w:rsidRPr="00FD0425" w:rsidRDefault="00F02090" w:rsidP="0073372F">
            <w:pPr>
              <w:pStyle w:val="TAL"/>
              <w:keepNext w:val="0"/>
              <w:keepLines w:val="0"/>
              <w:widowControl w:val="0"/>
              <w:rPr>
                <w:bCs/>
                <w:lang w:eastAsia="ja-JP"/>
              </w:rPr>
            </w:pPr>
            <w:r w:rsidRPr="00FD0425">
              <w:rPr>
                <w:bCs/>
                <w:lang w:eastAsia="ja-JP"/>
              </w:rPr>
              <w:t xml:space="preserve">PDU Session Resources Not </w:t>
            </w:r>
            <w:r w:rsidRPr="00FD0425">
              <w:rPr>
                <w:rFonts w:eastAsia="MS Mincho"/>
                <w:bCs/>
                <w:lang w:eastAsia="ja-JP"/>
              </w:rPr>
              <w:t>Admitted List</w:t>
            </w:r>
          </w:p>
        </w:tc>
        <w:tc>
          <w:tcPr>
            <w:tcW w:w="556" w:type="pct"/>
          </w:tcPr>
          <w:p w14:paraId="098FFA2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737D3C54" w14:textId="77777777" w:rsidR="00F02090" w:rsidRPr="00FD0425" w:rsidRDefault="00F02090" w:rsidP="0073372F">
            <w:pPr>
              <w:pStyle w:val="TAL"/>
              <w:keepNext w:val="0"/>
              <w:keepLines w:val="0"/>
              <w:widowControl w:val="0"/>
              <w:rPr>
                <w:i/>
                <w:szCs w:val="18"/>
                <w:lang w:eastAsia="ja-JP"/>
              </w:rPr>
            </w:pPr>
          </w:p>
        </w:tc>
        <w:tc>
          <w:tcPr>
            <w:tcW w:w="778" w:type="pct"/>
          </w:tcPr>
          <w:p w14:paraId="26805442" w14:textId="77777777" w:rsidR="00F02090" w:rsidRPr="00FD0425" w:rsidRDefault="00F02090" w:rsidP="0073372F">
            <w:pPr>
              <w:pStyle w:val="TAL"/>
              <w:keepNext w:val="0"/>
              <w:keepLines w:val="0"/>
              <w:widowControl w:val="0"/>
              <w:rPr>
                <w:lang w:eastAsia="ja-JP"/>
              </w:rPr>
            </w:pPr>
            <w:r w:rsidRPr="00FD0425">
              <w:rPr>
                <w:lang w:eastAsia="ja-JP"/>
              </w:rPr>
              <w:t>9.2.1.3</w:t>
            </w:r>
          </w:p>
        </w:tc>
        <w:tc>
          <w:tcPr>
            <w:tcW w:w="889" w:type="pct"/>
          </w:tcPr>
          <w:p w14:paraId="242D37A1" w14:textId="77777777" w:rsidR="00F02090" w:rsidRPr="00FD0425" w:rsidRDefault="00F02090" w:rsidP="0073372F">
            <w:pPr>
              <w:pStyle w:val="TAL"/>
              <w:keepNext w:val="0"/>
              <w:keepLines w:val="0"/>
              <w:widowControl w:val="0"/>
              <w:rPr>
                <w:szCs w:val="18"/>
                <w:lang w:eastAsia="ja-JP"/>
              </w:rPr>
            </w:pPr>
          </w:p>
        </w:tc>
        <w:tc>
          <w:tcPr>
            <w:tcW w:w="556" w:type="pct"/>
          </w:tcPr>
          <w:p w14:paraId="75BBD22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417B45D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45DDD72B" w14:textId="77777777" w:rsidTr="00140708">
        <w:tc>
          <w:tcPr>
            <w:tcW w:w="1111" w:type="pct"/>
          </w:tcPr>
          <w:p w14:paraId="13F29704" w14:textId="77777777" w:rsidR="00F02090" w:rsidRPr="00FD0425" w:rsidRDefault="00F02090" w:rsidP="0073372F">
            <w:pPr>
              <w:pStyle w:val="TAL"/>
              <w:keepNext w:val="0"/>
              <w:keepLines w:val="0"/>
              <w:widowControl w:val="0"/>
              <w:rPr>
                <w:lang w:eastAsia="ja-JP"/>
              </w:rPr>
            </w:pPr>
            <w:r w:rsidRPr="00FD0425">
              <w:rPr>
                <w:lang w:eastAsia="ja-JP"/>
              </w:rPr>
              <w:t>Target NG-RAN node To Source NG-RAN node Transparent Container</w:t>
            </w:r>
          </w:p>
        </w:tc>
        <w:tc>
          <w:tcPr>
            <w:tcW w:w="556" w:type="pct"/>
          </w:tcPr>
          <w:p w14:paraId="5C983E1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79380DA" w14:textId="77777777" w:rsidR="00F02090" w:rsidRPr="00FD0425" w:rsidRDefault="00F02090" w:rsidP="0073372F">
            <w:pPr>
              <w:pStyle w:val="TAL"/>
              <w:keepNext w:val="0"/>
              <w:keepLines w:val="0"/>
              <w:widowControl w:val="0"/>
              <w:rPr>
                <w:szCs w:val="18"/>
                <w:lang w:eastAsia="ja-JP"/>
              </w:rPr>
            </w:pPr>
          </w:p>
        </w:tc>
        <w:tc>
          <w:tcPr>
            <w:tcW w:w="778" w:type="pct"/>
          </w:tcPr>
          <w:p w14:paraId="50C30C60"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65BEAF44" w14:textId="77777777" w:rsidR="00F02090" w:rsidRPr="00FD0425" w:rsidRDefault="00F02090" w:rsidP="0073372F">
            <w:pPr>
              <w:pStyle w:val="TAL"/>
              <w:keepNext w:val="0"/>
              <w:keepLines w:val="0"/>
              <w:widowControl w:val="0"/>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5F56AF39" w14:textId="77777777" w:rsidR="00F02090" w:rsidRPr="00FD0425" w:rsidRDefault="00F02090" w:rsidP="0073372F">
            <w:pPr>
              <w:pStyle w:val="TAL"/>
              <w:keepNext w:val="0"/>
              <w:keepLines w:val="0"/>
              <w:widowControl w:val="0"/>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1B8D10A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DC47C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53C03051" w14:textId="77777777" w:rsidTr="00140708">
        <w:tc>
          <w:tcPr>
            <w:tcW w:w="1111" w:type="pct"/>
          </w:tcPr>
          <w:p w14:paraId="6A946542" w14:textId="77777777" w:rsidR="00F02090" w:rsidRPr="00FD0425" w:rsidRDefault="00F02090" w:rsidP="0073372F">
            <w:pPr>
              <w:pStyle w:val="TAL"/>
              <w:keepNext w:val="0"/>
              <w:keepLines w:val="0"/>
              <w:widowControl w:val="0"/>
              <w:rPr>
                <w:lang w:eastAsia="ja-JP"/>
              </w:rPr>
            </w:pPr>
            <w:r w:rsidRPr="00FD0425">
              <w:rPr>
                <w:lang w:eastAsia="ja-JP"/>
              </w:rPr>
              <w:t>UE Context Kept Indicator</w:t>
            </w:r>
          </w:p>
        </w:tc>
        <w:tc>
          <w:tcPr>
            <w:tcW w:w="556" w:type="pct"/>
          </w:tcPr>
          <w:p w14:paraId="59FD909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FA17F45" w14:textId="77777777" w:rsidR="00F02090" w:rsidRPr="00FD0425" w:rsidRDefault="00F02090" w:rsidP="0073372F">
            <w:pPr>
              <w:pStyle w:val="TAL"/>
              <w:keepNext w:val="0"/>
              <w:keepLines w:val="0"/>
              <w:widowControl w:val="0"/>
              <w:rPr>
                <w:szCs w:val="18"/>
                <w:lang w:eastAsia="ja-JP"/>
              </w:rPr>
            </w:pPr>
          </w:p>
        </w:tc>
        <w:tc>
          <w:tcPr>
            <w:tcW w:w="778" w:type="pct"/>
          </w:tcPr>
          <w:p w14:paraId="219C68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9.2.3.68</w:t>
            </w:r>
          </w:p>
        </w:tc>
        <w:tc>
          <w:tcPr>
            <w:tcW w:w="889" w:type="pct"/>
          </w:tcPr>
          <w:p w14:paraId="0867F922" w14:textId="77777777" w:rsidR="00F02090" w:rsidRPr="00FD0425" w:rsidRDefault="00F02090" w:rsidP="0073372F">
            <w:pPr>
              <w:pStyle w:val="TAL"/>
              <w:keepNext w:val="0"/>
              <w:keepLines w:val="0"/>
              <w:widowControl w:val="0"/>
              <w:rPr>
                <w:lang w:eastAsia="ja-JP"/>
              </w:rPr>
            </w:pPr>
          </w:p>
        </w:tc>
        <w:tc>
          <w:tcPr>
            <w:tcW w:w="556" w:type="pct"/>
          </w:tcPr>
          <w:p w14:paraId="17CD4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992E74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71A7D85" w14:textId="77777777" w:rsidTr="00140708">
        <w:tc>
          <w:tcPr>
            <w:tcW w:w="1111" w:type="pct"/>
          </w:tcPr>
          <w:p w14:paraId="0F0A67E0"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1D3FA4B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D9DC323" w14:textId="77777777" w:rsidR="00F02090" w:rsidRPr="00FD0425" w:rsidRDefault="00F02090" w:rsidP="0073372F">
            <w:pPr>
              <w:pStyle w:val="TAL"/>
              <w:keepNext w:val="0"/>
              <w:keepLines w:val="0"/>
              <w:widowControl w:val="0"/>
              <w:rPr>
                <w:szCs w:val="18"/>
                <w:lang w:eastAsia="ja-JP"/>
              </w:rPr>
            </w:pPr>
          </w:p>
        </w:tc>
        <w:tc>
          <w:tcPr>
            <w:tcW w:w="778" w:type="pct"/>
          </w:tcPr>
          <w:p w14:paraId="1853EF55"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67114CA5" w14:textId="77777777" w:rsidR="00F02090" w:rsidRPr="00FD0425" w:rsidRDefault="00F02090" w:rsidP="0073372F">
            <w:pPr>
              <w:pStyle w:val="TAL"/>
              <w:keepNext w:val="0"/>
              <w:keepLines w:val="0"/>
              <w:widowControl w:val="0"/>
              <w:rPr>
                <w:lang w:eastAsia="ja-JP"/>
              </w:rPr>
            </w:pPr>
          </w:p>
        </w:tc>
        <w:tc>
          <w:tcPr>
            <w:tcW w:w="556" w:type="pct"/>
          </w:tcPr>
          <w:p w14:paraId="1DB63B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31CE8C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0C54B5" w14:textId="77777777" w:rsidTr="00140708">
        <w:tc>
          <w:tcPr>
            <w:tcW w:w="1111" w:type="pct"/>
          </w:tcPr>
          <w:p w14:paraId="0E4E3AC0"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Pr>
          <w:p w14:paraId="6A308CA6"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Pr>
          <w:p w14:paraId="63909F48" w14:textId="77777777" w:rsidR="0020299A" w:rsidRPr="00FD0425" w:rsidRDefault="0020299A" w:rsidP="0073372F">
            <w:pPr>
              <w:pStyle w:val="TAL"/>
              <w:keepNext w:val="0"/>
              <w:keepLines w:val="0"/>
              <w:widowControl w:val="0"/>
              <w:rPr>
                <w:szCs w:val="18"/>
                <w:lang w:eastAsia="ja-JP"/>
              </w:rPr>
            </w:pPr>
          </w:p>
        </w:tc>
        <w:tc>
          <w:tcPr>
            <w:tcW w:w="778" w:type="pct"/>
          </w:tcPr>
          <w:p w14:paraId="3E3B8B56" w14:textId="77777777" w:rsidR="0020299A" w:rsidRPr="00FD0425" w:rsidRDefault="0020299A" w:rsidP="0073372F">
            <w:pPr>
              <w:pStyle w:val="TAL"/>
              <w:keepNext w:val="0"/>
              <w:keepLines w:val="0"/>
              <w:widowControl w:val="0"/>
            </w:pPr>
            <w:r w:rsidRPr="00FD0425">
              <w:t>DRB List</w:t>
            </w:r>
          </w:p>
          <w:p w14:paraId="0D5D3797" w14:textId="77777777" w:rsidR="0020299A" w:rsidRPr="00FD0425" w:rsidRDefault="0020299A" w:rsidP="0073372F">
            <w:pPr>
              <w:pStyle w:val="TAL"/>
              <w:keepNext w:val="0"/>
              <w:keepLines w:val="0"/>
              <w:widowControl w:val="0"/>
              <w:rPr>
                <w:lang w:eastAsia="ja-JP"/>
              </w:rPr>
            </w:pPr>
            <w:r w:rsidRPr="00FD0425">
              <w:t>9.2.1.29</w:t>
            </w:r>
          </w:p>
        </w:tc>
        <w:tc>
          <w:tcPr>
            <w:tcW w:w="889" w:type="pct"/>
          </w:tcPr>
          <w:p w14:paraId="4C2A4B0F" w14:textId="77777777" w:rsidR="0020299A" w:rsidRPr="00FD0425" w:rsidRDefault="0020299A" w:rsidP="0073372F">
            <w:pPr>
              <w:pStyle w:val="TAL"/>
              <w:keepNext w:val="0"/>
              <w:keepLines w:val="0"/>
              <w:widowControl w:val="0"/>
              <w:rPr>
                <w:lang w:eastAsia="ja-JP"/>
              </w:rPr>
            </w:pPr>
            <w:r w:rsidRPr="00FD0425">
              <w:rPr>
                <w:lang w:eastAsia="zh-CN"/>
              </w:rPr>
              <w:t>In case of DC, indicates that SN Status is needed for the listed DRBs from the S-NG-RAN node.</w:t>
            </w:r>
          </w:p>
        </w:tc>
        <w:tc>
          <w:tcPr>
            <w:tcW w:w="556" w:type="pct"/>
          </w:tcPr>
          <w:p w14:paraId="0D8E68ED" w14:textId="77777777" w:rsidR="0020299A" w:rsidRPr="00FD0425" w:rsidRDefault="0020299A" w:rsidP="0073372F">
            <w:pPr>
              <w:pStyle w:val="TAC"/>
              <w:keepNext w:val="0"/>
              <w:keepLines w:val="0"/>
              <w:widowControl w:val="0"/>
              <w:rPr>
                <w:lang w:eastAsia="ja-JP"/>
              </w:rPr>
            </w:pPr>
            <w:r w:rsidRPr="00FD0425">
              <w:t>YES</w:t>
            </w:r>
          </w:p>
        </w:tc>
        <w:tc>
          <w:tcPr>
            <w:tcW w:w="556" w:type="pct"/>
          </w:tcPr>
          <w:p w14:paraId="2B5C03D9" w14:textId="77777777" w:rsidR="0020299A" w:rsidRPr="00FD0425" w:rsidRDefault="0020299A" w:rsidP="0073372F">
            <w:pPr>
              <w:pStyle w:val="TAC"/>
              <w:keepNext w:val="0"/>
              <w:keepLines w:val="0"/>
              <w:widowControl w:val="0"/>
              <w:rPr>
                <w:lang w:eastAsia="ja-JP"/>
              </w:rPr>
            </w:pPr>
            <w:r w:rsidRPr="00FD0425">
              <w:t>ignore</w:t>
            </w:r>
          </w:p>
        </w:tc>
      </w:tr>
      <w:tr w:rsidR="00850CA9" w:rsidRPr="00FD0425" w14:paraId="5A4DCE6C" w14:textId="77777777" w:rsidTr="00140708">
        <w:tc>
          <w:tcPr>
            <w:tcW w:w="1111" w:type="pct"/>
          </w:tcPr>
          <w:p w14:paraId="681A520F" w14:textId="77777777" w:rsidR="005718D0" w:rsidRPr="00FD0425" w:rsidRDefault="005718D0" w:rsidP="0073372F">
            <w:pPr>
              <w:pStyle w:val="TAL"/>
              <w:keepNext w:val="0"/>
              <w:keepLines w:val="0"/>
              <w:widowControl w:val="0"/>
              <w:rPr>
                <w:lang w:eastAsia="ja-JP"/>
              </w:rPr>
            </w:pPr>
            <w:bookmarkStart w:id="3458" w:name="_Hlk44411358"/>
            <w:r>
              <w:rPr>
                <w:rFonts w:hint="eastAsia"/>
                <w:lang w:eastAsia="zh-CN"/>
              </w:rPr>
              <w:t>DAPS Re</w:t>
            </w:r>
            <w:r>
              <w:rPr>
                <w:lang w:eastAsia="zh-CN"/>
              </w:rPr>
              <w:t>s</w:t>
            </w:r>
            <w:r>
              <w:rPr>
                <w:rFonts w:hint="eastAsia"/>
                <w:lang w:eastAsia="zh-CN"/>
              </w:rPr>
              <w:t xml:space="preserve">ponse Information </w:t>
            </w:r>
          </w:p>
        </w:tc>
        <w:tc>
          <w:tcPr>
            <w:tcW w:w="556" w:type="pct"/>
          </w:tcPr>
          <w:p w14:paraId="54CAED07" w14:textId="77777777" w:rsidR="005718D0" w:rsidRPr="00FD0425" w:rsidRDefault="005718D0" w:rsidP="0073372F">
            <w:pPr>
              <w:pStyle w:val="TAL"/>
              <w:keepNext w:val="0"/>
              <w:keepLines w:val="0"/>
              <w:widowControl w:val="0"/>
              <w:rPr>
                <w:lang w:eastAsia="zh-CN"/>
              </w:rPr>
            </w:pPr>
            <w:r w:rsidRPr="00FF1BAF">
              <w:rPr>
                <w:rFonts w:cs="Arial"/>
                <w:lang w:eastAsia="ja-JP"/>
              </w:rPr>
              <w:t>O</w:t>
            </w:r>
          </w:p>
        </w:tc>
        <w:tc>
          <w:tcPr>
            <w:tcW w:w="556" w:type="pct"/>
          </w:tcPr>
          <w:p w14:paraId="07F40EBF" w14:textId="77777777" w:rsidR="005718D0" w:rsidRPr="00FD0425" w:rsidRDefault="005718D0" w:rsidP="0073372F">
            <w:pPr>
              <w:pStyle w:val="TAL"/>
              <w:keepNext w:val="0"/>
              <w:keepLines w:val="0"/>
              <w:widowControl w:val="0"/>
              <w:rPr>
                <w:szCs w:val="18"/>
                <w:lang w:eastAsia="ja-JP"/>
              </w:rPr>
            </w:pPr>
          </w:p>
        </w:tc>
        <w:tc>
          <w:tcPr>
            <w:tcW w:w="778" w:type="pct"/>
          </w:tcPr>
          <w:p w14:paraId="38E669C3" w14:textId="77777777" w:rsidR="005718D0" w:rsidRPr="00FD0425" w:rsidRDefault="005718D0" w:rsidP="0073372F">
            <w:pPr>
              <w:pStyle w:val="TAL"/>
              <w:keepNext w:val="0"/>
              <w:keepLines w:val="0"/>
              <w:widowControl w:val="0"/>
            </w:pPr>
            <w:r w:rsidRPr="00FF1BAF">
              <w:rPr>
                <w:rFonts w:cs="Arial"/>
                <w:lang w:eastAsia="ja-JP"/>
              </w:rPr>
              <w:t>9.2.</w:t>
            </w:r>
            <w:r>
              <w:rPr>
                <w:rFonts w:cs="Arial" w:hint="eastAsia"/>
                <w:lang w:eastAsia="zh-CN"/>
              </w:rPr>
              <w:t>1.</w:t>
            </w:r>
            <w:r w:rsidR="00AD6FF6">
              <w:rPr>
                <w:rFonts w:cs="Arial"/>
                <w:lang w:eastAsia="zh-CN"/>
              </w:rPr>
              <w:t>34</w:t>
            </w:r>
          </w:p>
        </w:tc>
        <w:tc>
          <w:tcPr>
            <w:tcW w:w="889" w:type="pct"/>
          </w:tcPr>
          <w:p w14:paraId="7A743667" w14:textId="77777777" w:rsidR="005718D0" w:rsidRPr="00FD0425" w:rsidRDefault="005718D0" w:rsidP="0073372F">
            <w:pPr>
              <w:pStyle w:val="TAL"/>
              <w:keepNext w:val="0"/>
              <w:keepLines w:val="0"/>
              <w:widowControl w:val="0"/>
              <w:rPr>
                <w:lang w:eastAsia="zh-CN"/>
              </w:rPr>
            </w:pPr>
          </w:p>
        </w:tc>
        <w:tc>
          <w:tcPr>
            <w:tcW w:w="556" w:type="pct"/>
          </w:tcPr>
          <w:p w14:paraId="57580215" w14:textId="77777777" w:rsidR="005718D0" w:rsidRPr="00FD0425" w:rsidRDefault="005718D0" w:rsidP="0073372F">
            <w:pPr>
              <w:pStyle w:val="TAC"/>
              <w:keepNext w:val="0"/>
              <w:keepLines w:val="0"/>
              <w:widowControl w:val="0"/>
            </w:pPr>
            <w:r w:rsidRPr="007E72C6">
              <w:t>YES</w:t>
            </w:r>
          </w:p>
        </w:tc>
        <w:tc>
          <w:tcPr>
            <w:tcW w:w="556" w:type="pct"/>
          </w:tcPr>
          <w:p w14:paraId="6654B26C" w14:textId="77777777" w:rsidR="005718D0" w:rsidRPr="00FD0425" w:rsidRDefault="005718D0" w:rsidP="0073372F">
            <w:pPr>
              <w:pStyle w:val="TAC"/>
              <w:keepNext w:val="0"/>
              <w:keepLines w:val="0"/>
              <w:widowControl w:val="0"/>
            </w:pPr>
            <w:r w:rsidRPr="007E72C6">
              <w:t>reject</w:t>
            </w:r>
          </w:p>
        </w:tc>
      </w:tr>
      <w:bookmarkEnd w:id="3458"/>
      <w:tr w:rsidR="00850CA9" w:rsidRPr="00FD0425" w14:paraId="2A7435CD" w14:textId="77777777" w:rsidTr="00140708">
        <w:tc>
          <w:tcPr>
            <w:tcW w:w="1111" w:type="pct"/>
          </w:tcPr>
          <w:p w14:paraId="75F4E25E" w14:textId="77777777" w:rsidR="005718D0" w:rsidRPr="00FD0425" w:rsidRDefault="005718D0" w:rsidP="0073372F">
            <w:pPr>
              <w:pStyle w:val="TAL"/>
              <w:keepNext w:val="0"/>
              <w:keepLines w:val="0"/>
              <w:widowControl w:val="0"/>
              <w:rPr>
                <w:lang w:eastAsia="ja-JP"/>
              </w:rPr>
            </w:pPr>
            <w:r w:rsidRPr="00C45748">
              <w:rPr>
                <w:rFonts w:eastAsia="Batang"/>
                <w:b/>
              </w:rPr>
              <w:t>Conditional Handover Information</w:t>
            </w:r>
            <w:r w:rsidR="00E73BBB">
              <w:rPr>
                <w:rFonts w:eastAsia="Batang"/>
                <w:b/>
              </w:rPr>
              <w:t xml:space="preserve"> Acknowledge</w:t>
            </w:r>
          </w:p>
        </w:tc>
        <w:tc>
          <w:tcPr>
            <w:tcW w:w="556" w:type="pct"/>
          </w:tcPr>
          <w:p w14:paraId="4E9D27E2" w14:textId="77777777" w:rsidR="005718D0" w:rsidRPr="00FD0425" w:rsidRDefault="005718D0" w:rsidP="0073372F">
            <w:pPr>
              <w:pStyle w:val="TAL"/>
              <w:keepNext w:val="0"/>
              <w:keepLines w:val="0"/>
              <w:widowControl w:val="0"/>
              <w:rPr>
                <w:lang w:eastAsia="zh-CN"/>
              </w:rPr>
            </w:pPr>
            <w:r>
              <w:rPr>
                <w:rFonts w:cs="Arial"/>
                <w:lang w:eastAsia="ja-JP"/>
              </w:rPr>
              <w:t>O</w:t>
            </w:r>
          </w:p>
        </w:tc>
        <w:tc>
          <w:tcPr>
            <w:tcW w:w="556" w:type="pct"/>
          </w:tcPr>
          <w:p w14:paraId="7E0FED21" w14:textId="77777777" w:rsidR="005718D0" w:rsidRPr="00FD0425" w:rsidRDefault="005718D0" w:rsidP="0073372F">
            <w:pPr>
              <w:pStyle w:val="TAL"/>
              <w:keepNext w:val="0"/>
              <w:keepLines w:val="0"/>
              <w:widowControl w:val="0"/>
              <w:rPr>
                <w:szCs w:val="18"/>
                <w:lang w:eastAsia="ja-JP"/>
              </w:rPr>
            </w:pPr>
          </w:p>
        </w:tc>
        <w:tc>
          <w:tcPr>
            <w:tcW w:w="778" w:type="pct"/>
          </w:tcPr>
          <w:p w14:paraId="4408F7A2" w14:textId="77777777" w:rsidR="005718D0" w:rsidRPr="00FD0425" w:rsidRDefault="005718D0" w:rsidP="0073372F">
            <w:pPr>
              <w:pStyle w:val="TAL"/>
              <w:keepNext w:val="0"/>
              <w:keepLines w:val="0"/>
              <w:widowControl w:val="0"/>
            </w:pPr>
          </w:p>
        </w:tc>
        <w:tc>
          <w:tcPr>
            <w:tcW w:w="889" w:type="pct"/>
          </w:tcPr>
          <w:p w14:paraId="2710EA61" w14:textId="77777777" w:rsidR="005718D0" w:rsidRPr="00FD0425" w:rsidRDefault="005718D0" w:rsidP="0073372F">
            <w:pPr>
              <w:pStyle w:val="TAL"/>
              <w:keepNext w:val="0"/>
              <w:keepLines w:val="0"/>
              <w:widowControl w:val="0"/>
              <w:rPr>
                <w:lang w:eastAsia="zh-CN"/>
              </w:rPr>
            </w:pPr>
          </w:p>
        </w:tc>
        <w:tc>
          <w:tcPr>
            <w:tcW w:w="556" w:type="pct"/>
          </w:tcPr>
          <w:p w14:paraId="4EFC4DA0" w14:textId="77777777" w:rsidR="005718D0" w:rsidRPr="00FD0425" w:rsidRDefault="005718D0" w:rsidP="0073372F">
            <w:pPr>
              <w:pStyle w:val="TAC"/>
              <w:keepNext w:val="0"/>
              <w:keepLines w:val="0"/>
              <w:widowControl w:val="0"/>
            </w:pPr>
            <w:r>
              <w:t>YES</w:t>
            </w:r>
          </w:p>
        </w:tc>
        <w:tc>
          <w:tcPr>
            <w:tcW w:w="556" w:type="pct"/>
          </w:tcPr>
          <w:p w14:paraId="403ACA6B" w14:textId="77777777" w:rsidR="005718D0" w:rsidRPr="00FD0425" w:rsidRDefault="005718D0" w:rsidP="0073372F">
            <w:pPr>
              <w:pStyle w:val="TAC"/>
              <w:keepNext w:val="0"/>
              <w:keepLines w:val="0"/>
              <w:widowControl w:val="0"/>
            </w:pPr>
            <w:r>
              <w:t>reject</w:t>
            </w:r>
          </w:p>
        </w:tc>
      </w:tr>
      <w:tr w:rsidR="00850CA9" w:rsidRPr="00FD0425" w14:paraId="17724F24" w14:textId="77777777" w:rsidTr="00140708">
        <w:tc>
          <w:tcPr>
            <w:tcW w:w="1111" w:type="pct"/>
          </w:tcPr>
          <w:p w14:paraId="4740C586" w14:textId="77777777" w:rsidR="00E73BBB" w:rsidRPr="00FD0425" w:rsidRDefault="00E73BBB" w:rsidP="0073372F">
            <w:pPr>
              <w:pStyle w:val="TAL"/>
              <w:keepNext w:val="0"/>
              <w:keepLines w:val="0"/>
              <w:widowControl w:val="0"/>
              <w:ind w:left="113"/>
              <w:rPr>
                <w:lang w:eastAsia="ja-JP"/>
              </w:rPr>
            </w:pPr>
            <w:r>
              <w:rPr>
                <w:rFonts w:eastAsia="Batang"/>
              </w:rPr>
              <w:t>&gt;</w:t>
            </w:r>
            <w:r w:rsidRPr="00A82034">
              <w:rPr>
                <w:rFonts w:eastAsia="Batang"/>
              </w:rPr>
              <w:t>Requested Target Cell ID</w:t>
            </w:r>
          </w:p>
        </w:tc>
        <w:tc>
          <w:tcPr>
            <w:tcW w:w="556" w:type="pct"/>
          </w:tcPr>
          <w:p w14:paraId="1AE68D88" w14:textId="77777777" w:rsidR="00E73BBB" w:rsidRPr="00FD0425" w:rsidRDefault="00E73BBB" w:rsidP="0073372F">
            <w:pPr>
              <w:pStyle w:val="TAL"/>
              <w:keepNext w:val="0"/>
              <w:keepLines w:val="0"/>
              <w:widowControl w:val="0"/>
              <w:rPr>
                <w:lang w:eastAsia="zh-CN"/>
              </w:rPr>
            </w:pPr>
            <w:r>
              <w:rPr>
                <w:lang w:eastAsia="zh-CN"/>
              </w:rPr>
              <w:t>M</w:t>
            </w:r>
          </w:p>
        </w:tc>
        <w:tc>
          <w:tcPr>
            <w:tcW w:w="556" w:type="pct"/>
          </w:tcPr>
          <w:p w14:paraId="19D06ACF" w14:textId="77777777" w:rsidR="00E73BBB" w:rsidRPr="00FD0425" w:rsidRDefault="00E73BBB" w:rsidP="0073372F">
            <w:pPr>
              <w:pStyle w:val="TAL"/>
              <w:keepNext w:val="0"/>
              <w:keepLines w:val="0"/>
              <w:widowControl w:val="0"/>
              <w:rPr>
                <w:szCs w:val="18"/>
                <w:lang w:eastAsia="ja-JP"/>
              </w:rPr>
            </w:pPr>
          </w:p>
        </w:tc>
        <w:tc>
          <w:tcPr>
            <w:tcW w:w="778" w:type="pct"/>
          </w:tcPr>
          <w:p w14:paraId="6B9E36DA" w14:textId="77777777" w:rsidR="00E73BBB" w:rsidRPr="007E72C6" w:rsidRDefault="00E73BBB" w:rsidP="0073372F">
            <w:pPr>
              <w:pStyle w:val="TAL"/>
              <w:keepNext w:val="0"/>
              <w:keepLines w:val="0"/>
              <w:widowControl w:val="0"/>
            </w:pPr>
            <w:r w:rsidRPr="00586FFF">
              <w:t>Target Cell Global ID</w:t>
            </w:r>
          </w:p>
          <w:p w14:paraId="2FAB371E" w14:textId="77777777" w:rsidR="00E73BBB" w:rsidRPr="00FD0425" w:rsidRDefault="00E73BBB" w:rsidP="0073372F">
            <w:pPr>
              <w:pStyle w:val="TAL"/>
              <w:keepNext w:val="0"/>
              <w:keepLines w:val="0"/>
              <w:widowControl w:val="0"/>
            </w:pPr>
            <w:r w:rsidRPr="007E72C6">
              <w:t>9.2.3.25</w:t>
            </w:r>
          </w:p>
        </w:tc>
        <w:tc>
          <w:tcPr>
            <w:tcW w:w="889" w:type="pct"/>
          </w:tcPr>
          <w:p w14:paraId="566E3F5B" w14:textId="77777777" w:rsidR="00E73BBB" w:rsidRPr="00FD0425" w:rsidRDefault="00E73BBB" w:rsidP="0073372F">
            <w:pPr>
              <w:pStyle w:val="TAL"/>
              <w:keepNext w:val="0"/>
              <w:keepLines w:val="0"/>
              <w:widowControl w:val="0"/>
              <w:rPr>
                <w:lang w:eastAsia="zh-CN"/>
              </w:rPr>
            </w:pPr>
            <w:r w:rsidRPr="007E72C6">
              <w:rPr>
                <w:lang w:eastAsia="zh-CN"/>
              </w:rPr>
              <w:t>Target cell indicated in the corresponding HANDOVER REQUEST message</w:t>
            </w:r>
          </w:p>
        </w:tc>
        <w:tc>
          <w:tcPr>
            <w:tcW w:w="556" w:type="pct"/>
          </w:tcPr>
          <w:p w14:paraId="5E816E82"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26795303" w14:textId="77777777" w:rsidR="00E73BBB" w:rsidRPr="00FD0425" w:rsidRDefault="00E73BBB" w:rsidP="0073372F">
            <w:pPr>
              <w:pStyle w:val="TAC"/>
              <w:keepNext w:val="0"/>
              <w:keepLines w:val="0"/>
              <w:widowControl w:val="0"/>
            </w:pPr>
          </w:p>
        </w:tc>
      </w:tr>
      <w:tr w:rsidR="00850CA9" w:rsidRPr="00FD0425" w14:paraId="246D7E1D" w14:textId="77777777" w:rsidTr="00140708">
        <w:tc>
          <w:tcPr>
            <w:tcW w:w="1111" w:type="pct"/>
          </w:tcPr>
          <w:p w14:paraId="1752E2A2" w14:textId="77777777" w:rsidR="00E73BBB" w:rsidRPr="00FD0425" w:rsidRDefault="00E73BBB" w:rsidP="0073372F">
            <w:pPr>
              <w:pStyle w:val="TAL"/>
              <w:keepNext w:val="0"/>
              <w:keepLines w:val="0"/>
              <w:widowControl w:val="0"/>
              <w:ind w:left="113"/>
              <w:rPr>
                <w:lang w:eastAsia="ja-JP"/>
              </w:rPr>
            </w:pPr>
            <w:bookmarkStart w:id="3459" w:name="_Hlk44411364"/>
            <w:r>
              <w:rPr>
                <w:rFonts w:eastAsia="Batang"/>
              </w:rPr>
              <w:t>&gt;</w:t>
            </w:r>
            <w:r w:rsidRPr="00A82034">
              <w:rPr>
                <w:rFonts w:eastAsia="Batang"/>
              </w:rPr>
              <w:t>Maximum Number of CHO Preparations</w:t>
            </w:r>
          </w:p>
        </w:tc>
        <w:tc>
          <w:tcPr>
            <w:tcW w:w="556" w:type="pct"/>
          </w:tcPr>
          <w:p w14:paraId="61CD306C" w14:textId="77777777" w:rsidR="00E73BBB" w:rsidRPr="00FD0425" w:rsidRDefault="00E73BBB" w:rsidP="0073372F">
            <w:pPr>
              <w:pStyle w:val="TAL"/>
              <w:keepNext w:val="0"/>
              <w:keepLines w:val="0"/>
              <w:widowControl w:val="0"/>
              <w:rPr>
                <w:lang w:eastAsia="zh-CN"/>
              </w:rPr>
            </w:pPr>
            <w:r w:rsidRPr="00214EE1">
              <w:rPr>
                <w:rFonts w:cs="Arial"/>
                <w:lang w:eastAsia="ja-JP"/>
              </w:rPr>
              <w:t>O</w:t>
            </w:r>
          </w:p>
        </w:tc>
        <w:tc>
          <w:tcPr>
            <w:tcW w:w="556" w:type="pct"/>
          </w:tcPr>
          <w:p w14:paraId="17C79BB1" w14:textId="77777777" w:rsidR="00E73BBB" w:rsidRPr="00FD0425" w:rsidRDefault="00E73BBB" w:rsidP="0073372F">
            <w:pPr>
              <w:pStyle w:val="TAL"/>
              <w:keepNext w:val="0"/>
              <w:keepLines w:val="0"/>
              <w:widowControl w:val="0"/>
              <w:rPr>
                <w:szCs w:val="18"/>
                <w:lang w:eastAsia="ja-JP"/>
              </w:rPr>
            </w:pPr>
          </w:p>
        </w:tc>
        <w:tc>
          <w:tcPr>
            <w:tcW w:w="778" w:type="pct"/>
          </w:tcPr>
          <w:p w14:paraId="5FACA3D3" w14:textId="77777777" w:rsidR="00E73BBB" w:rsidRPr="00FD0425" w:rsidRDefault="00E73BBB" w:rsidP="0073372F">
            <w:pPr>
              <w:pStyle w:val="TAL"/>
              <w:keepNext w:val="0"/>
              <w:keepLines w:val="0"/>
              <w:widowControl w:val="0"/>
            </w:pPr>
            <w:r w:rsidRPr="00214EE1">
              <w:rPr>
                <w:rFonts w:cs="Arial"/>
                <w:lang w:eastAsia="ja-JP"/>
              </w:rPr>
              <w:t>9.2.3.</w:t>
            </w:r>
            <w:r>
              <w:rPr>
                <w:rFonts w:cs="Arial"/>
                <w:lang w:eastAsia="ja-JP"/>
              </w:rPr>
              <w:t>101</w:t>
            </w:r>
          </w:p>
        </w:tc>
        <w:tc>
          <w:tcPr>
            <w:tcW w:w="889" w:type="pct"/>
          </w:tcPr>
          <w:p w14:paraId="7D15BD46" w14:textId="77777777" w:rsidR="00E73BBB" w:rsidRPr="00FD0425" w:rsidRDefault="00E73BBB" w:rsidP="0073372F">
            <w:pPr>
              <w:pStyle w:val="TAL"/>
              <w:keepNext w:val="0"/>
              <w:keepLines w:val="0"/>
              <w:widowControl w:val="0"/>
              <w:rPr>
                <w:lang w:eastAsia="zh-CN"/>
              </w:rPr>
            </w:pPr>
          </w:p>
        </w:tc>
        <w:tc>
          <w:tcPr>
            <w:tcW w:w="556" w:type="pct"/>
          </w:tcPr>
          <w:p w14:paraId="460B2EA6"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360978D6" w14:textId="77777777" w:rsidR="00E73BBB" w:rsidRPr="00FD0425" w:rsidRDefault="00E73BBB" w:rsidP="0073372F">
            <w:pPr>
              <w:pStyle w:val="TAC"/>
              <w:keepNext w:val="0"/>
              <w:keepLines w:val="0"/>
              <w:widowControl w:val="0"/>
            </w:pPr>
          </w:p>
        </w:tc>
      </w:tr>
      <w:bookmarkEnd w:id="3459"/>
    </w:tbl>
    <w:p w14:paraId="178BE63F" w14:textId="77777777" w:rsidR="00F02090" w:rsidRPr="00FD0425" w:rsidRDefault="00F02090" w:rsidP="0073372F">
      <w:pPr>
        <w:widowControl w:val="0"/>
        <w:rPr>
          <w:rFonts w:eastAsia="SimSun"/>
          <w:lang w:eastAsia="zh-CN"/>
        </w:rPr>
      </w:pPr>
    </w:p>
    <w:p w14:paraId="6D0CABD7" w14:textId="77777777" w:rsidR="00F02090" w:rsidRPr="00FD0425" w:rsidRDefault="00F02090" w:rsidP="0073372F">
      <w:pPr>
        <w:pStyle w:val="Heading4"/>
        <w:keepNext w:val="0"/>
        <w:keepLines w:val="0"/>
        <w:widowControl w:val="0"/>
      </w:pPr>
      <w:bookmarkStart w:id="3460" w:name="_CR9_1_1_3"/>
      <w:bookmarkStart w:id="3461" w:name="_Toc20955182"/>
      <w:bookmarkStart w:id="3462" w:name="_Toc29991377"/>
      <w:bookmarkStart w:id="3463" w:name="_Toc36555777"/>
      <w:bookmarkStart w:id="3464" w:name="_Toc44497484"/>
      <w:bookmarkStart w:id="3465" w:name="_Toc45107872"/>
      <w:bookmarkStart w:id="3466" w:name="_Toc45901492"/>
      <w:bookmarkStart w:id="3467" w:name="_Toc51850571"/>
      <w:bookmarkStart w:id="3468" w:name="_Toc56693574"/>
      <w:bookmarkStart w:id="3469" w:name="_Toc64447117"/>
      <w:bookmarkStart w:id="3470" w:name="_Toc66286611"/>
      <w:bookmarkStart w:id="3471" w:name="_Toc74151306"/>
      <w:bookmarkStart w:id="3472" w:name="_Toc88653778"/>
      <w:bookmarkStart w:id="3473" w:name="_Toc97904134"/>
      <w:bookmarkStart w:id="3474" w:name="_Toc105175175"/>
      <w:bookmarkStart w:id="3475" w:name="_Toc113826205"/>
      <w:bookmarkStart w:id="3476" w:name="_Toc155948629"/>
      <w:bookmarkEnd w:id="3460"/>
      <w:r w:rsidRPr="00FD0425">
        <w:t>9.1.1.3</w:t>
      </w:r>
      <w:r w:rsidRPr="00FD0425">
        <w:tab/>
        <w:t>HANDOVER PREPARATION FAILURE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1A2956B6" w14:textId="77777777" w:rsidR="00F02090" w:rsidRPr="00FD0425" w:rsidRDefault="00F02090" w:rsidP="0073372F">
      <w:pPr>
        <w:widowControl w:val="0"/>
      </w:pPr>
      <w:r w:rsidRPr="00FD0425">
        <w:t>This message is sent by the target NG-RAN node to inform the source NG-RAN node that the Handover Preparation has failed.</w:t>
      </w:r>
    </w:p>
    <w:p w14:paraId="3EF0447B"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C48603F" w14:textId="77777777" w:rsidTr="00140708">
        <w:trPr>
          <w:tblHeader/>
        </w:trPr>
        <w:tc>
          <w:tcPr>
            <w:tcW w:w="1111" w:type="pct"/>
          </w:tcPr>
          <w:p w14:paraId="227FFDA6" w14:textId="77777777" w:rsidR="00F02090" w:rsidRPr="00FD0425" w:rsidRDefault="00F02090" w:rsidP="0073372F">
            <w:pPr>
              <w:pStyle w:val="TAH"/>
              <w:keepNext w:val="0"/>
              <w:keepLines w:val="0"/>
              <w:widowControl w:val="0"/>
              <w:rPr>
                <w:lang w:eastAsia="ja-JP"/>
              </w:rPr>
            </w:pPr>
            <w:r w:rsidRPr="00FD0425">
              <w:rPr>
                <w:lang w:eastAsia="ja-JP"/>
              </w:rPr>
              <w:lastRenderedPageBreak/>
              <w:t>IE/Group Name</w:t>
            </w:r>
          </w:p>
        </w:tc>
        <w:tc>
          <w:tcPr>
            <w:tcW w:w="556" w:type="pct"/>
          </w:tcPr>
          <w:p w14:paraId="2332906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5DAF47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BE08D4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09800A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25D10A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754D3A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16094F1F" w14:textId="77777777" w:rsidTr="00140708">
        <w:tc>
          <w:tcPr>
            <w:tcW w:w="1111" w:type="pct"/>
          </w:tcPr>
          <w:p w14:paraId="0FA11BA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AF2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56746E5" w14:textId="77777777" w:rsidR="00F02090" w:rsidRPr="00FD0425" w:rsidRDefault="00F02090" w:rsidP="0073372F">
            <w:pPr>
              <w:pStyle w:val="TAL"/>
              <w:keepNext w:val="0"/>
              <w:keepLines w:val="0"/>
              <w:widowControl w:val="0"/>
            </w:pPr>
          </w:p>
        </w:tc>
        <w:tc>
          <w:tcPr>
            <w:tcW w:w="778" w:type="pct"/>
          </w:tcPr>
          <w:p w14:paraId="6617687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0FED62" w14:textId="77777777" w:rsidR="00F02090" w:rsidRPr="00FD0425" w:rsidRDefault="00F02090" w:rsidP="0073372F">
            <w:pPr>
              <w:pStyle w:val="TAL"/>
              <w:keepNext w:val="0"/>
              <w:keepLines w:val="0"/>
              <w:widowControl w:val="0"/>
              <w:rPr>
                <w:szCs w:val="18"/>
                <w:lang w:eastAsia="ja-JP"/>
              </w:rPr>
            </w:pPr>
          </w:p>
        </w:tc>
        <w:tc>
          <w:tcPr>
            <w:tcW w:w="556" w:type="pct"/>
          </w:tcPr>
          <w:p w14:paraId="1D12930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C9E75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41BC1A9" w14:textId="77777777" w:rsidTr="00140708">
        <w:tc>
          <w:tcPr>
            <w:tcW w:w="1111" w:type="pct"/>
          </w:tcPr>
          <w:p w14:paraId="7E2D261C"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251BF5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CB1E6EF" w14:textId="77777777" w:rsidR="00F02090" w:rsidRPr="00FD0425" w:rsidRDefault="00F02090" w:rsidP="0073372F">
            <w:pPr>
              <w:pStyle w:val="TAL"/>
              <w:keepNext w:val="0"/>
              <w:keepLines w:val="0"/>
              <w:widowControl w:val="0"/>
            </w:pPr>
          </w:p>
        </w:tc>
        <w:tc>
          <w:tcPr>
            <w:tcW w:w="778" w:type="pct"/>
          </w:tcPr>
          <w:p w14:paraId="0FF52569"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AA8E4A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4C593E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6BDA2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CFCE89" w14:textId="77777777" w:rsidTr="00140708">
        <w:tc>
          <w:tcPr>
            <w:tcW w:w="1111" w:type="pct"/>
          </w:tcPr>
          <w:p w14:paraId="37E1176F"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514CC9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9CDB01E" w14:textId="77777777" w:rsidR="00F02090" w:rsidRPr="00FD0425" w:rsidRDefault="00F02090" w:rsidP="0073372F">
            <w:pPr>
              <w:pStyle w:val="TAL"/>
              <w:keepNext w:val="0"/>
              <w:keepLines w:val="0"/>
              <w:widowControl w:val="0"/>
            </w:pPr>
          </w:p>
        </w:tc>
        <w:tc>
          <w:tcPr>
            <w:tcW w:w="778" w:type="pct"/>
          </w:tcPr>
          <w:p w14:paraId="32EA254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BA5A980" w14:textId="77777777" w:rsidR="00F02090" w:rsidRPr="00FD0425" w:rsidRDefault="00F02090" w:rsidP="0073372F">
            <w:pPr>
              <w:pStyle w:val="TAL"/>
              <w:keepNext w:val="0"/>
              <w:keepLines w:val="0"/>
              <w:widowControl w:val="0"/>
              <w:rPr>
                <w:szCs w:val="18"/>
                <w:lang w:eastAsia="ja-JP"/>
              </w:rPr>
            </w:pPr>
          </w:p>
        </w:tc>
        <w:tc>
          <w:tcPr>
            <w:tcW w:w="556" w:type="pct"/>
          </w:tcPr>
          <w:p w14:paraId="7D648BF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55B1F6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4AEB1C6" w14:textId="77777777" w:rsidTr="00140708">
        <w:tc>
          <w:tcPr>
            <w:tcW w:w="1111" w:type="pct"/>
          </w:tcPr>
          <w:p w14:paraId="3633591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6AEE138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A70477C" w14:textId="77777777" w:rsidR="00F02090" w:rsidRPr="00FD0425" w:rsidRDefault="00F02090" w:rsidP="0073372F">
            <w:pPr>
              <w:pStyle w:val="TAL"/>
              <w:keepNext w:val="0"/>
              <w:keepLines w:val="0"/>
              <w:widowControl w:val="0"/>
            </w:pPr>
          </w:p>
        </w:tc>
        <w:tc>
          <w:tcPr>
            <w:tcW w:w="778" w:type="pct"/>
          </w:tcPr>
          <w:p w14:paraId="50733C48"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FDC86FF" w14:textId="77777777" w:rsidR="00F02090" w:rsidRPr="00FD0425" w:rsidRDefault="00F02090" w:rsidP="0073372F">
            <w:pPr>
              <w:pStyle w:val="TAL"/>
              <w:keepNext w:val="0"/>
              <w:keepLines w:val="0"/>
              <w:widowControl w:val="0"/>
              <w:rPr>
                <w:szCs w:val="18"/>
                <w:lang w:eastAsia="ja-JP"/>
              </w:rPr>
            </w:pPr>
          </w:p>
        </w:tc>
        <w:tc>
          <w:tcPr>
            <w:tcW w:w="556" w:type="pct"/>
          </w:tcPr>
          <w:p w14:paraId="7A33D39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49BB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9EA4EC2" w14:textId="77777777" w:rsidTr="00140708">
        <w:tc>
          <w:tcPr>
            <w:tcW w:w="1111" w:type="pct"/>
          </w:tcPr>
          <w:p w14:paraId="6CE6E6EC" w14:textId="77777777" w:rsidR="005718D0" w:rsidRPr="00FD0425" w:rsidRDefault="005718D0" w:rsidP="0073372F">
            <w:pPr>
              <w:pStyle w:val="TAL"/>
              <w:keepNext w:val="0"/>
              <w:keepLines w:val="0"/>
              <w:widowControl w:val="0"/>
              <w:rPr>
                <w:lang w:eastAsia="ja-JP"/>
              </w:rPr>
            </w:pPr>
            <w:r w:rsidRPr="007E72C6">
              <w:rPr>
                <w:lang w:eastAsia="ja-JP"/>
              </w:rPr>
              <w:t>Requested Target Cell ID</w:t>
            </w:r>
          </w:p>
        </w:tc>
        <w:tc>
          <w:tcPr>
            <w:tcW w:w="556" w:type="pct"/>
          </w:tcPr>
          <w:p w14:paraId="7135DE72" w14:textId="77777777" w:rsidR="005718D0" w:rsidRPr="00FD0425" w:rsidRDefault="005718D0" w:rsidP="0073372F">
            <w:pPr>
              <w:pStyle w:val="TAL"/>
              <w:keepNext w:val="0"/>
              <w:keepLines w:val="0"/>
              <w:widowControl w:val="0"/>
              <w:rPr>
                <w:lang w:eastAsia="ja-JP"/>
              </w:rPr>
            </w:pPr>
            <w:r w:rsidRPr="007E72C6">
              <w:rPr>
                <w:lang w:eastAsia="ja-JP"/>
              </w:rPr>
              <w:t>O</w:t>
            </w:r>
          </w:p>
        </w:tc>
        <w:tc>
          <w:tcPr>
            <w:tcW w:w="556" w:type="pct"/>
          </w:tcPr>
          <w:p w14:paraId="3AA3BF37" w14:textId="77777777" w:rsidR="005718D0" w:rsidRPr="00FD0425" w:rsidRDefault="005718D0" w:rsidP="0073372F">
            <w:pPr>
              <w:pStyle w:val="TAL"/>
              <w:keepNext w:val="0"/>
              <w:keepLines w:val="0"/>
              <w:widowControl w:val="0"/>
            </w:pPr>
          </w:p>
        </w:tc>
        <w:tc>
          <w:tcPr>
            <w:tcW w:w="778" w:type="pct"/>
          </w:tcPr>
          <w:p w14:paraId="36EB67F0" w14:textId="77777777" w:rsidR="005718D0" w:rsidRPr="007E72C6" w:rsidRDefault="005718D0" w:rsidP="0073372F">
            <w:pPr>
              <w:pStyle w:val="TAL"/>
              <w:keepNext w:val="0"/>
              <w:keepLines w:val="0"/>
              <w:widowControl w:val="0"/>
              <w:rPr>
                <w:lang w:eastAsia="ja-JP"/>
              </w:rPr>
            </w:pPr>
            <w:r w:rsidRPr="00586FFF">
              <w:rPr>
                <w:lang w:eastAsia="ja-JP"/>
              </w:rPr>
              <w:t>Target Cell Global ID</w:t>
            </w:r>
          </w:p>
          <w:p w14:paraId="7FFF3C8C" w14:textId="77777777" w:rsidR="005718D0" w:rsidRPr="00FD0425" w:rsidRDefault="005718D0" w:rsidP="0073372F">
            <w:pPr>
              <w:pStyle w:val="TAL"/>
              <w:keepNext w:val="0"/>
              <w:keepLines w:val="0"/>
              <w:widowControl w:val="0"/>
              <w:rPr>
                <w:lang w:eastAsia="ja-JP"/>
              </w:rPr>
            </w:pPr>
            <w:r w:rsidRPr="007E72C6">
              <w:rPr>
                <w:lang w:eastAsia="ja-JP"/>
              </w:rPr>
              <w:t>9.2.3.25</w:t>
            </w:r>
          </w:p>
        </w:tc>
        <w:tc>
          <w:tcPr>
            <w:tcW w:w="889" w:type="pct"/>
          </w:tcPr>
          <w:p w14:paraId="7DC2C94E" w14:textId="77777777" w:rsidR="005718D0" w:rsidRPr="00FD0425" w:rsidRDefault="005718D0" w:rsidP="0073372F">
            <w:pPr>
              <w:pStyle w:val="TAL"/>
              <w:keepNext w:val="0"/>
              <w:keepLines w:val="0"/>
              <w:widowControl w:val="0"/>
              <w:rPr>
                <w:szCs w:val="18"/>
                <w:lang w:eastAsia="ja-JP"/>
              </w:rPr>
            </w:pPr>
            <w:r w:rsidRPr="00586FFF">
              <w:rPr>
                <w:szCs w:val="18"/>
                <w:lang w:eastAsia="ja-JP"/>
              </w:rPr>
              <w:t>Target cell indicated in the corresponding HANDOVER REQUEST message</w:t>
            </w:r>
          </w:p>
        </w:tc>
        <w:tc>
          <w:tcPr>
            <w:tcW w:w="556" w:type="pct"/>
          </w:tcPr>
          <w:p w14:paraId="34B1BEAE" w14:textId="77777777" w:rsidR="005718D0" w:rsidRPr="00FD0425" w:rsidRDefault="005718D0" w:rsidP="0073372F">
            <w:pPr>
              <w:pStyle w:val="TAC"/>
              <w:keepNext w:val="0"/>
              <w:keepLines w:val="0"/>
              <w:widowControl w:val="0"/>
              <w:rPr>
                <w:lang w:eastAsia="ja-JP"/>
              </w:rPr>
            </w:pPr>
            <w:r w:rsidRPr="007E72C6">
              <w:rPr>
                <w:lang w:eastAsia="ja-JP"/>
              </w:rPr>
              <w:t>YES</w:t>
            </w:r>
          </w:p>
        </w:tc>
        <w:tc>
          <w:tcPr>
            <w:tcW w:w="556" w:type="pct"/>
          </w:tcPr>
          <w:p w14:paraId="21ECF11B" w14:textId="77777777" w:rsidR="005718D0" w:rsidRPr="00FD0425" w:rsidRDefault="005718D0" w:rsidP="0073372F">
            <w:pPr>
              <w:pStyle w:val="TAC"/>
              <w:keepNext w:val="0"/>
              <w:keepLines w:val="0"/>
              <w:widowControl w:val="0"/>
              <w:rPr>
                <w:lang w:eastAsia="ja-JP"/>
              </w:rPr>
            </w:pPr>
            <w:r w:rsidRPr="007E72C6">
              <w:rPr>
                <w:lang w:eastAsia="ja-JP"/>
              </w:rPr>
              <w:t>reject</w:t>
            </w:r>
          </w:p>
        </w:tc>
      </w:tr>
    </w:tbl>
    <w:p w14:paraId="4CDC39EC" w14:textId="77777777" w:rsidR="00F02090" w:rsidRPr="00FD0425" w:rsidRDefault="00F02090" w:rsidP="0073372F">
      <w:pPr>
        <w:widowControl w:val="0"/>
        <w:rPr>
          <w:rFonts w:eastAsia="SimSun"/>
          <w:lang w:eastAsia="zh-CN"/>
        </w:rPr>
      </w:pPr>
    </w:p>
    <w:p w14:paraId="37A6FD95" w14:textId="77777777" w:rsidR="00F02090" w:rsidRPr="00FD0425" w:rsidRDefault="00F02090" w:rsidP="0073372F">
      <w:pPr>
        <w:pStyle w:val="Heading4"/>
        <w:keepNext w:val="0"/>
        <w:keepLines w:val="0"/>
        <w:widowControl w:val="0"/>
      </w:pPr>
      <w:bookmarkStart w:id="3477" w:name="_CR9_1_1_4"/>
      <w:bookmarkStart w:id="3478" w:name="_Toc20955183"/>
      <w:bookmarkStart w:id="3479" w:name="_Toc29991378"/>
      <w:bookmarkStart w:id="3480" w:name="_Toc36555778"/>
      <w:bookmarkStart w:id="3481" w:name="_Toc44497485"/>
      <w:bookmarkStart w:id="3482" w:name="_Toc45107873"/>
      <w:bookmarkStart w:id="3483" w:name="_Toc45901493"/>
      <w:bookmarkStart w:id="3484" w:name="_Toc51850572"/>
      <w:bookmarkStart w:id="3485" w:name="_Toc56693575"/>
      <w:bookmarkStart w:id="3486" w:name="_Toc64447118"/>
      <w:bookmarkStart w:id="3487" w:name="_Toc66286612"/>
      <w:bookmarkStart w:id="3488" w:name="_Toc74151307"/>
      <w:bookmarkStart w:id="3489" w:name="_Toc88653779"/>
      <w:bookmarkStart w:id="3490" w:name="_Toc97904135"/>
      <w:bookmarkStart w:id="3491" w:name="_Toc105175176"/>
      <w:bookmarkStart w:id="3492" w:name="_Toc113826206"/>
      <w:bookmarkStart w:id="3493" w:name="_Toc155948630"/>
      <w:bookmarkEnd w:id="3477"/>
      <w:r w:rsidRPr="00FD0425">
        <w:t>9.1.1.4</w:t>
      </w:r>
      <w:r w:rsidRPr="00FD0425">
        <w:tab/>
        <w:t>SN STATUS TRANSFER</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1C5B17B8" w14:textId="77777777" w:rsidR="00F02090" w:rsidRPr="00FD0425" w:rsidRDefault="00F02090" w:rsidP="0073372F">
      <w:pPr>
        <w:widowControl w:val="0"/>
      </w:pPr>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3494" w:name="_Hlk534061916"/>
      <w:r w:rsidRPr="00FD0425">
        <w:t>or for dual connectivity</w:t>
      </w:r>
      <w:bookmarkEnd w:id="3494"/>
      <w:r w:rsidRPr="00FD0425">
        <w:t>.</w:t>
      </w:r>
    </w:p>
    <w:p w14:paraId="6DA9B878" w14:textId="77777777" w:rsidR="00F02090" w:rsidRPr="00FD0425" w:rsidRDefault="00F02090" w:rsidP="0073372F">
      <w:pPr>
        <w:widowControl w:val="0"/>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w:t>
      </w:r>
      <w:r w:rsidR="00C63EB4" w:rsidRPr="00FD0425">
        <w:t xml:space="preserve">RRC connection re-establishment or </w:t>
      </w:r>
      <w:r w:rsidRPr="00FD0425">
        <w:t>dual connectivity).</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C8E88D3" w14:textId="77777777" w:rsidTr="00140708">
        <w:trPr>
          <w:tblHeader/>
        </w:trPr>
        <w:tc>
          <w:tcPr>
            <w:tcW w:w="1111" w:type="pct"/>
          </w:tcPr>
          <w:p w14:paraId="2316D08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49908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A3B20B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59635F8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455983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2BD305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EF4B34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69F55D63" w14:textId="77777777" w:rsidTr="00140708">
        <w:tc>
          <w:tcPr>
            <w:tcW w:w="1111" w:type="pct"/>
          </w:tcPr>
          <w:p w14:paraId="3324054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7EB741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ED1ADDC" w14:textId="77777777" w:rsidR="00F02090" w:rsidRPr="00FD0425" w:rsidRDefault="00F02090" w:rsidP="0073372F">
            <w:pPr>
              <w:pStyle w:val="TAL"/>
              <w:keepNext w:val="0"/>
              <w:keepLines w:val="0"/>
              <w:widowControl w:val="0"/>
              <w:rPr>
                <w:lang w:eastAsia="ja-JP"/>
              </w:rPr>
            </w:pPr>
          </w:p>
        </w:tc>
        <w:tc>
          <w:tcPr>
            <w:tcW w:w="778" w:type="pct"/>
          </w:tcPr>
          <w:p w14:paraId="7D07B56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C6FA39" w14:textId="77777777" w:rsidR="00F02090" w:rsidRPr="00FD0425" w:rsidRDefault="00F02090" w:rsidP="0073372F">
            <w:pPr>
              <w:pStyle w:val="TAL"/>
              <w:keepNext w:val="0"/>
              <w:keepLines w:val="0"/>
              <w:widowControl w:val="0"/>
              <w:rPr>
                <w:lang w:eastAsia="ja-JP"/>
              </w:rPr>
            </w:pPr>
          </w:p>
        </w:tc>
        <w:tc>
          <w:tcPr>
            <w:tcW w:w="556" w:type="pct"/>
          </w:tcPr>
          <w:p w14:paraId="0B7A33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12AF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F8A4435" w14:textId="77777777" w:rsidTr="00140708">
        <w:tc>
          <w:tcPr>
            <w:tcW w:w="1111" w:type="pct"/>
          </w:tcPr>
          <w:p w14:paraId="050C83D2"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4C29D57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F04A8A" w14:textId="77777777" w:rsidR="00F02090" w:rsidRPr="00FD0425" w:rsidRDefault="00F02090" w:rsidP="0073372F">
            <w:pPr>
              <w:pStyle w:val="TAL"/>
              <w:keepNext w:val="0"/>
              <w:keepLines w:val="0"/>
              <w:widowControl w:val="0"/>
              <w:rPr>
                <w:lang w:eastAsia="ja-JP"/>
              </w:rPr>
            </w:pPr>
          </w:p>
        </w:tc>
        <w:tc>
          <w:tcPr>
            <w:tcW w:w="778" w:type="pct"/>
          </w:tcPr>
          <w:p w14:paraId="4C68956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3397C31" w14:textId="77777777" w:rsidR="00F02090" w:rsidRPr="00FD0425" w:rsidRDefault="00F02090" w:rsidP="0073372F">
            <w:pPr>
              <w:pStyle w:val="TAL"/>
              <w:keepNext w:val="0"/>
              <w:keepLines w:val="0"/>
              <w:widowControl w:val="0"/>
              <w:rPr>
                <w:lang w:eastAsia="ja-JP"/>
              </w:rPr>
            </w:pPr>
            <w:r w:rsidRPr="00FD0425">
              <w:rPr>
                <w:lang w:eastAsia="ja-JP"/>
              </w:rPr>
              <w:t>Allocated for handover at the source NG-RAN node and for dual connectivity at the NG-RAN node from which the DRB context is transferred.</w:t>
            </w:r>
          </w:p>
        </w:tc>
        <w:tc>
          <w:tcPr>
            <w:tcW w:w="556" w:type="pct"/>
          </w:tcPr>
          <w:p w14:paraId="2F5E5E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68F4F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6A0844D2" w14:textId="77777777" w:rsidTr="00140708">
        <w:tc>
          <w:tcPr>
            <w:tcW w:w="1111" w:type="pct"/>
          </w:tcPr>
          <w:p w14:paraId="166759A2"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15E64E0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F4D3D63" w14:textId="77777777" w:rsidR="00F02090" w:rsidRPr="00FD0425" w:rsidRDefault="00F02090" w:rsidP="0073372F">
            <w:pPr>
              <w:pStyle w:val="TAL"/>
              <w:keepNext w:val="0"/>
              <w:keepLines w:val="0"/>
              <w:widowControl w:val="0"/>
              <w:rPr>
                <w:lang w:eastAsia="ja-JP"/>
              </w:rPr>
            </w:pPr>
          </w:p>
        </w:tc>
        <w:tc>
          <w:tcPr>
            <w:tcW w:w="778" w:type="pct"/>
          </w:tcPr>
          <w:p w14:paraId="1138D1B0"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BD114CB" w14:textId="77777777" w:rsidR="00F02090" w:rsidRPr="00FD0425" w:rsidRDefault="00F02090" w:rsidP="0073372F">
            <w:pPr>
              <w:pStyle w:val="TAL"/>
              <w:keepNext w:val="0"/>
              <w:keepLines w:val="0"/>
              <w:widowControl w:val="0"/>
              <w:rPr>
                <w:lang w:eastAsia="ja-JP"/>
              </w:rPr>
            </w:pPr>
            <w:r w:rsidRPr="00FD0425">
              <w:rPr>
                <w:lang w:eastAsia="ja-JP"/>
              </w:rPr>
              <w:t>Allocated for handover at the target NG-RAN node and for dual connectivity at the NG-RAN node to which the DRB context is transferred.</w:t>
            </w:r>
          </w:p>
        </w:tc>
        <w:tc>
          <w:tcPr>
            <w:tcW w:w="556" w:type="pct"/>
          </w:tcPr>
          <w:p w14:paraId="2F17910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22A4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A87532F" w14:textId="77777777" w:rsidTr="00140708">
        <w:tc>
          <w:tcPr>
            <w:tcW w:w="1111" w:type="pct"/>
          </w:tcPr>
          <w:p w14:paraId="5A451F9A" w14:textId="77777777" w:rsidR="00F02090" w:rsidRPr="00FD0425" w:rsidRDefault="00F02090" w:rsidP="0073372F">
            <w:pPr>
              <w:pStyle w:val="TAL"/>
              <w:keepNext w:val="0"/>
              <w:keepLines w:val="0"/>
              <w:widowControl w:val="0"/>
              <w:rPr>
                <w:bCs/>
                <w:lang w:eastAsia="ja-JP"/>
              </w:rPr>
            </w:pPr>
            <w:r w:rsidRPr="00FD0425">
              <w:rPr>
                <w:bCs/>
                <w:lang w:eastAsia="ja-JP"/>
              </w:rPr>
              <w:t xml:space="preserve">DRBs </w:t>
            </w:r>
            <w:r w:rsidRPr="00FD0425">
              <w:rPr>
                <w:rFonts w:eastAsia="MS Mincho"/>
                <w:bCs/>
                <w:lang w:eastAsia="ja-JP"/>
              </w:rPr>
              <w:t>Subject To Status Transfer List</w:t>
            </w:r>
          </w:p>
        </w:tc>
        <w:tc>
          <w:tcPr>
            <w:tcW w:w="556" w:type="pct"/>
          </w:tcPr>
          <w:p w14:paraId="28DA45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8B05C9C" w14:textId="77777777" w:rsidR="00F02090" w:rsidRPr="00FD0425" w:rsidRDefault="00F02090" w:rsidP="0073372F">
            <w:pPr>
              <w:pStyle w:val="TAL"/>
              <w:keepNext w:val="0"/>
              <w:keepLines w:val="0"/>
              <w:widowControl w:val="0"/>
              <w:rPr>
                <w:lang w:eastAsia="ja-JP"/>
              </w:rPr>
            </w:pPr>
          </w:p>
        </w:tc>
        <w:tc>
          <w:tcPr>
            <w:tcW w:w="778" w:type="pct"/>
          </w:tcPr>
          <w:p w14:paraId="00DDA730" w14:textId="77777777" w:rsidR="00F02090" w:rsidRPr="00FD0425" w:rsidRDefault="00F02090" w:rsidP="0073372F">
            <w:pPr>
              <w:pStyle w:val="TAL"/>
              <w:keepNext w:val="0"/>
              <w:keepLines w:val="0"/>
              <w:widowControl w:val="0"/>
              <w:rPr>
                <w:lang w:eastAsia="ja-JP"/>
              </w:rPr>
            </w:pPr>
            <w:r w:rsidRPr="00FD0425">
              <w:rPr>
                <w:lang w:eastAsia="ja-JP"/>
              </w:rPr>
              <w:t>9.2.1.14</w:t>
            </w:r>
          </w:p>
        </w:tc>
        <w:tc>
          <w:tcPr>
            <w:tcW w:w="889" w:type="pct"/>
          </w:tcPr>
          <w:p w14:paraId="5263A019" w14:textId="77777777" w:rsidR="00F02090" w:rsidRPr="00FD0425" w:rsidRDefault="00F02090" w:rsidP="0073372F">
            <w:pPr>
              <w:pStyle w:val="TAL"/>
              <w:keepNext w:val="0"/>
              <w:keepLines w:val="0"/>
              <w:widowControl w:val="0"/>
              <w:rPr>
                <w:lang w:eastAsia="ja-JP"/>
              </w:rPr>
            </w:pPr>
          </w:p>
        </w:tc>
        <w:tc>
          <w:tcPr>
            <w:tcW w:w="556" w:type="pct"/>
          </w:tcPr>
          <w:p w14:paraId="5301B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3FB174"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548EF3B6" w14:textId="77777777" w:rsidR="00F02090" w:rsidRPr="00FD0425" w:rsidRDefault="00F02090" w:rsidP="0073372F">
      <w:pPr>
        <w:widowControl w:val="0"/>
        <w:rPr>
          <w:rFonts w:eastAsia="SimSun"/>
          <w:lang w:eastAsia="zh-CN"/>
        </w:rPr>
      </w:pPr>
    </w:p>
    <w:p w14:paraId="0B286B75" w14:textId="77777777" w:rsidR="00F02090" w:rsidRPr="00FD0425" w:rsidRDefault="00F02090" w:rsidP="0073372F">
      <w:pPr>
        <w:pStyle w:val="Heading4"/>
        <w:keepNext w:val="0"/>
        <w:keepLines w:val="0"/>
        <w:widowControl w:val="0"/>
      </w:pPr>
      <w:bookmarkStart w:id="3495" w:name="_CR9_1_1_5"/>
      <w:bookmarkStart w:id="3496" w:name="_Toc20955184"/>
      <w:bookmarkStart w:id="3497" w:name="_Toc29991379"/>
      <w:bookmarkStart w:id="3498" w:name="_Toc36555779"/>
      <w:bookmarkStart w:id="3499" w:name="_Toc44497486"/>
      <w:bookmarkStart w:id="3500" w:name="_Toc45107874"/>
      <w:bookmarkStart w:id="3501" w:name="_Toc45901494"/>
      <w:bookmarkStart w:id="3502" w:name="_Toc51850573"/>
      <w:bookmarkStart w:id="3503" w:name="_Toc56693576"/>
      <w:bookmarkStart w:id="3504" w:name="_Toc64447119"/>
      <w:bookmarkStart w:id="3505" w:name="_Toc66286613"/>
      <w:bookmarkStart w:id="3506" w:name="_Toc74151308"/>
      <w:bookmarkStart w:id="3507" w:name="_Toc88653780"/>
      <w:bookmarkStart w:id="3508" w:name="_Toc97904136"/>
      <w:bookmarkStart w:id="3509" w:name="_Toc105175177"/>
      <w:bookmarkStart w:id="3510" w:name="_Toc113826207"/>
      <w:bookmarkStart w:id="3511" w:name="_Toc155948631"/>
      <w:bookmarkEnd w:id="3495"/>
      <w:r w:rsidRPr="00FD0425">
        <w:t>9.1.1.5</w:t>
      </w:r>
      <w:r w:rsidRPr="00FD0425">
        <w:tab/>
        <w:t>UE CONTEXT RELEASE</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28AF0EEB" w14:textId="77777777" w:rsidR="00F02090" w:rsidRPr="00FD0425" w:rsidRDefault="00F02090" w:rsidP="0073372F">
      <w:pPr>
        <w:widowControl w:val="0"/>
      </w:pPr>
      <w:r w:rsidRPr="00FD0425">
        <w:t>This message is sent by the target NG-RAN node to the source NG-RAN node to indicate that resources can be released.</w:t>
      </w:r>
    </w:p>
    <w:p w14:paraId="5EDC15AD"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3E70F0B2" w14:textId="77777777" w:rsidTr="00140708">
        <w:trPr>
          <w:tblHeader/>
        </w:trPr>
        <w:tc>
          <w:tcPr>
            <w:tcW w:w="1111" w:type="pct"/>
          </w:tcPr>
          <w:p w14:paraId="3C38728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8F69D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4DCE03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8922F7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B32C1E5"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45186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6C4FED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129F2E16" w14:textId="77777777" w:rsidTr="00140708">
        <w:tc>
          <w:tcPr>
            <w:tcW w:w="1111" w:type="pct"/>
          </w:tcPr>
          <w:p w14:paraId="0DCEA2C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B48468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EC74BEA" w14:textId="77777777" w:rsidR="00F02090" w:rsidRPr="00FD0425" w:rsidRDefault="00F02090" w:rsidP="0073372F">
            <w:pPr>
              <w:pStyle w:val="TAL"/>
              <w:keepNext w:val="0"/>
              <w:keepLines w:val="0"/>
              <w:widowControl w:val="0"/>
            </w:pPr>
          </w:p>
        </w:tc>
        <w:tc>
          <w:tcPr>
            <w:tcW w:w="778" w:type="pct"/>
          </w:tcPr>
          <w:p w14:paraId="2EB82EC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AE7F2F7" w14:textId="77777777" w:rsidR="00F02090" w:rsidRPr="00FD0425" w:rsidRDefault="00F02090" w:rsidP="0073372F">
            <w:pPr>
              <w:pStyle w:val="TAL"/>
              <w:keepNext w:val="0"/>
              <w:keepLines w:val="0"/>
              <w:widowControl w:val="0"/>
              <w:rPr>
                <w:szCs w:val="18"/>
                <w:lang w:eastAsia="ja-JP"/>
              </w:rPr>
            </w:pPr>
          </w:p>
        </w:tc>
        <w:tc>
          <w:tcPr>
            <w:tcW w:w="556" w:type="pct"/>
          </w:tcPr>
          <w:p w14:paraId="5F60EA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3FF424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9947705" w14:textId="77777777" w:rsidTr="00140708">
        <w:tc>
          <w:tcPr>
            <w:tcW w:w="1111" w:type="pct"/>
          </w:tcPr>
          <w:p w14:paraId="7FB7B89D"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556" w:type="pct"/>
          </w:tcPr>
          <w:p w14:paraId="463248D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220FF81" w14:textId="77777777" w:rsidR="00F02090" w:rsidRPr="00FD0425" w:rsidRDefault="00F02090" w:rsidP="0073372F">
            <w:pPr>
              <w:pStyle w:val="TAL"/>
              <w:keepNext w:val="0"/>
              <w:keepLines w:val="0"/>
              <w:widowControl w:val="0"/>
              <w:rPr>
                <w:lang w:eastAsia="ja-JP"/>
              </w:rPr>
            </w:pPr>
          </w:p>
        </w:tc>
        <w:tc>
          <w:tcPr>
            <w:tcW w:w="778" w:type="pct"/>
          </w:tcPr>
          <w:p w14:paraId="16F6AF7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10B6132B"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556" w:type="pct"/>
          </w:tcPr>
          <w:p w14:paraId="340A0F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0F4C77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2B614FA" w14:textId="77777777" w:rsidTr="00140708">
        <w:tc>
          <w:tcPr>
            <w:tcW w:w="1111" w:type="pct"/>
          </w:tcPr>
          <w:p w14:paraId="5FA6D867" w14:textId="77777777" w:rsidR="00F02090" w:rsidRPr="00FD0425" w:rsidRDefault="00F02090" w:rsidP="0073372F">
            <w:pPr>
              <w:pStyle w:val="TAL"/>
              <w:keepNext w:val="0"/>
              <w:keepLines w:val="0"/>
              <w:widowControl w:val="0"/>
              <w:rPr>
                <w:lang w:eastAsia="ja-JP"/>
              </w:rPr>
            </w:pPr>
            <w:r w:rsidRPr="00FD0425">
              <w:rPr>
                <w:lang w:eastAsia="ja-JP"/>
              </w:rPr>
              <w:lastRenderedPageBreak/>
              <w:t>Target NG-RAN node UE XnAP ID</w:t>
            </w:r>
          </w:p>
        </w:tc>
        <w:tc>
          <w:tcPr>
            <w:tcW w:w="556" w:type="pct"/>
          </w:tcPr>
          <w:p w14:paraId="1EC8C7B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7A20787" w14:textId="77777777" w:rsidR="00F02090" w:rsidRPr="00FD0425" w:rsidRDefault="00F02090" w:rsidP="0073372F">
            <w:pPr>
              <w:pStyle w:val="TAL"/>
              <w:keepNext w:val="0"/>
              <w:keepLines w:val="0"/>
              <w:widowControl w:val="0"/>
              <w:rPr>
                <w:lang w:eastAsia="ja-JP"/>
              </w:rPr>
            </w:pPr>
          </w:p>
        </w:tc>
        <w:tc>
          <w:tcPr>
            <w:tcW w:w="778" w:type="pct"/>
          </w:tcPr>
          <w:p w14:paraId="3E07964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41D8354"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556" w:type="pct"/>
          </w:tcPr>
          <w:p w14:paraId="3B43FD5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A59D110" w14:textId="77777777" w:rsidR="00F02090" w:rsidRPr="00FD0425" w:rsidRDefault="00F02090" w:rsidP="0073372F">
            <w:pPr>
              <w:pStyle w:val="TAC"/>
              <w:keepNext w:val="0"/>
              <w:keepLines w:val="0"/>
              <w:widowControl w:val="0"/>
              <w:rPr>
                <w:lang w:eastAsia="ja-JP"/>
              </w:rPr>
            </w:pPr>
            <w:r w:rsidRPr="00FD0425">
              <w:rPr>
                <w:lang w:eastAsia="ja-JP"/>
              </w:rPr>
              <w:t>reject</w:t>
            </w:r>
          </w:p>
        </w:tc>
      </w:tr>
    </w:tbl>
    <w:p w14:paraId="3E4F7D35" w14:textId="77777777" w:rsidR="00F02090" w:rsidRPr="00FD0425" w:rsidRDefault="00F02090" w:rsidP="0073372F">
      <w:pPr>
        <w:widowControl w:val="0"/>
        <w:rPr>
          <w:rFonts w:eastAsia="SimSun"/>
          <w:lang w:eastAsia="zh-CN"/>
        </w:rPr>
      </w:pPr>
    </w:p>
    <w:p w14:paraId="0A83318D" w14:textId="77777777" w:rsidR="00F02090" w:rsidRPr="00FD0425" w:rsidRDefault="00F02090" w:rsidP="0073372F">
      <w:pPr>
        <w:pStyle w:val="Heading4"/>
        <w:keepNext w:val="0"/>
        <w:keepLines w:val="0"/>
        <w:widowControl w:val="0"/>
      </w:pPr>
      <w:bookmarkStart w:id="3512" w:name="_CR9_1_1_6"/>
      <w:bookmarkStart w:id="3513" w:name="_Toc20955185"/>
      <w:bookmarkStart w:id="3514" w:name="_Toc29991380"/>
      <w:bookmarkStart w:id="3515" w:name="_Toc36555780"/>
      <w:bookmarkStart w:id="3516" w:name="_Toc44497487"/>
      <w:bookmarkStart w:id="3517" w:name="_Toc45107875"/>
      <w:bookmarkStart w:id="3518" w:name="_Toc45901495"/>
      <w:bookmarkStart w:id="3519" w:name="_Toc51850574"/>
      <w:bookmarkStart w:id="3520" w:name="_Toc56693577"/>
      <w:bookmarkStart w:id="3521" w:name="_Toc64447120"/>
      <w:bookmarkStart w:id="3522" w:name="_Toc66286614"/>
      <w:bookmarkStart w:id="3523" w:name="_Toc74151309"/>
      <w:bookmarkStart w:id="3524" w:name="_Toc88653781"/>
      <w:bookmarkStart w:id="3525" w:name="_Toc97904137"/>
      <w:bookmarkStart w:id="3526" w:name="_Toc105175178"/>
      <w:bookmarkStart w:id="3527" w:name="_Toc113826208"/>
      <w:bookmarkStart w:id="3528" w:name="_Toc155948632"/>
      <w:bookmarkEnd w:id="3512"/>
      <w:r w:rsidRPr="00FD0425">
        <w:t>9.1.1.6</w:t>
      </w:r>
      <w:r w:rsidRPr="00FD0425">
        <w:tab/>
        <w:t>HANDOVER CANCEL</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661092C9" w14:textId="77777777" w:rsidR="00F02090" w:rsidRPr="00FD0425" w:rsidRDefault="00F02090" w:rsidP="0073372F">
      <w:pPr>
        <w:widowControl w:val="0"/>
      </w:pPr>
      <w:r w:rsidRPr="00FD0425">
        <w:t>This message is sent by the source NG-RAN node to the target NG-RAN node to cancel an ongoing handover.</w:t>
      </w:r>
    </w:p>
    <w:p w14:paraId="24DC1B70"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8549E79" w14:textId="77777777" w:rsidTr="0073372F">
        <w:trPr>
          <w:tblHeader/>
        </w:trPr>
        <w:tc>
          <w:tcPr>
            <w:tcW w:w="2160" w:type="dxa"/>
          </w:tcPr>
          <w:p w14:paraId="2B15592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D0AE3B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5CFEC6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4AD1957"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FB1E3F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684426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AF3DC3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14A6CBE6" w14:textId="77777777" w:rsidTr="0073372F">
        <w:tc>
          <w:tcPr>
            <w:tcW w:w="2160" w:type="dxa"/>
          </w:tcPr>
          <w:p w14:paraId="01505609"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201551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082A0137" w14:textId="77777777" w:rsidR="00F02090" w:rsidRPr="00FD0425" w:rsidRDefault="00F02090" w:rsidP="0073372F">
            <w:pPr>
              <w:pStyle w:val="TAL"/>
              <w:keepNext w:val="0"/>
              <w:keepLines w:val="0"/>
              <w:widowControl w:val="0"/>
            </w:pPr>
          </w:p>
        </w:tc>
        <w:tc>
          <w:tcPr>
            <w:tcW w:w="1512" w:type="dxa"/>
          </w:tcPr>
          <w:p w14:paraId="4E7D604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AE24A78" w14:textId="77777777" w:rsidR="00F02090" w:rsidRPr="00FD0425" w:rsidRDefault="00F02090" w:rsidP="0073372F">
            <w:pPr>
              <w:pStyle w:val="TAL"/>
              <w:keepNext w:val="0"/>
              <w:keepLines w:val="0"/>
              <w:widowControl w:val="0"/>
              <w:rPr>
                <w:szCs w:val="18"/>
                <w:lang w:eastAsia="ja-JP"/>
              </w:rPr>
            </w:pPr>
          </w:p>
        </w:tc>
        <w:tc>
          <w:tcPr>
            <w:tcW w:w="1080" w:type="dxa"/>
          </w:tcPr>
          <w:p w14:paraId="164FA8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FE08D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13E5B23" w14:textId="77777777" w:rsidTr="0073372F">
        <w:tc>
          <w:tcPr>
            <w:tcW w:w="2160" w:type="dxa"/>
          </w:tcPr>
          <w:p w14:paraId="5DE8E037"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1080" w:type="dxa"/>
          </w:tcPr>
          <w:p w14:paraId="49EE778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C057A" w14:textId="77777777" w:rsidR="00F02090" w:rsidRPr="00FD0425" w:rsidRDefault="00F02090" w:rsidP="0073372F">
            <w:pPr>
              <w:pStyle w:val="TAL"/>
              <w:keepNext w:val="0"/>
              <w:keepLines w:val="0"/>
              <w:widowControl w:val="0"/>
              <w:rPr>
                <w:lang w:eastAsia="ja-JP"/>
              </w:rPr>
            </w:pPr>
          </w:p>
        </w:tc>
        <w:tc>
          <w:tcPr>
            <w:tcW w:w="1512" w:type="dxa"/>
          </w:tcPr>
          <w:p w14:paraId="371B03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25661E5"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1080" w:type="dxa"/>
          </w:tcPr>
          <w:p w14:paraId="66F641A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420EC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81A20E" w14:textId="77777777" w:rsidTr="0073372F">
        <w:tc>
          <w:tcPr>
            <w:tcW w:w="2160" w:type="dxa"/>
          </w:tcPr>
          <w:p w14:paraId="603B1BF0"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1080" w:type="dxa"/>
          </w:tcPr>
          <w:p w14:paraId="56ABB84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4CA5451" w14:textId="77777777" w:rsidR="00F02090" w:rsidRPr="00FD0425" w:rsidRDefault="00F02090" w:rsidP="0073372F">
            <w:pPr>
              <w:pStyle w:val="TAL"/>
              <w:keepNext w:val="0"/>
              <w:keepLines w:val="0"/>
              <w:widowControl w:val="0"/>
              <w:rPr>
                <w:lang w:eastAsia="ja-JP"/>
              </w:rPr>
            </w:pPr>
          </w:p>
        </w:tc>
        <w:tc>
          <w:tcPr>
            <w:tcW w:w="1512" w:type="dxa"/>
          </w:tcPr>
          <w:p w14:paraId="311161F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02E7557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1080" w:type="dxa"/>
          </w:tcPr>
          <w:p w14:paraId="7FC558F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0F2ED2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F7E6074" w14:textId="77777777" w:rsidTr="0073372F">
        <w:tc>
          <w:tcPr>
            <w:tcW w:w="2160" w:type="dxa"/>
          </w:tcPr>
          <w:p w14:paraId="1232AA3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3CB98DA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7BE894" w14:textId="77777777" w:rsidR="00F02090" w:rsidRPr="00FD0425" w:rsidRDefault="00F02090" w:rsidP="0073372F">
            <w:pPr>
              <w:pStyle w:val="TAL"/>
              <w:keepNext w:val="0"/>
              <w:keepLines w:val="0"/>
              <w:widowControl w:val="0"/>
              <w:rPr>
                <w:lang w:eastAsia="ja-JP"/>
              </w:rPr>
            </w:pPr>
          </w:p>
        </w:tc>
        <w:tc>
          <w:tcPr>
            <w:tcW w:w="1512" w:type="dxa"/>
          </w:tcPr>
          <w:p w14:paraId="6D965659"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3B7B7357" w14:textId="77777777" w:rsidR="00F02090" w:rsidRPr="00FD0425" w:rsidRDefault="00F02090" w:rsidP="0073372F">
            <w:pPr>
              <w:pStyle w:val="TAL"/>
              <w:keepNext w:val="0"/>
              <w:keepLines w:val="0"/>
              <w:widowControl w:val="0"/>
              <w:rPr>
                <w:szCs w:val="18"/>
                <w:lang w:eastAsia="ja-JP"/>
              </w:rPr>
            </w:pPr>
          </w:p>
        </w:tc>
        <w:tc>
          <w:tcPr>
            <w:tcW w:w="1080" w:type="dxa"/>
          </w:tcPr>
          <w:p w14:paraId="0A04B6B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1E313E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5718D0" w:rsidRPr="00FD0425" w14:paraId="7FFC1B85" w14:textId="77777777" w:rsidTr="0073372F">
        <w:tc>
          <w:tcPr>
            <w:tcW w:w="2160" w:type="dxa"/>
          </w:tcPr>
          <w:p w14:paraId="1E470128" w14:textId="77777777" w:rsidR="005718D0" w:rsidRPr="009354E2" w:rsidRDefault="005718D0" w:rsidP="0073372F">
            <w:pPr>
              <w:pStyle w:val="TAL"/>
              <w:keepNext w:val="0"/>
              <w:keepLines w:val="0"/>
              <w:widowControl w:val="0"/>
              <w:rPr>
                <w:b/>
                <w:bCs/>
                <w:lang w:eastAsia="ja-JP"/>
              </w:rPr>
            </w:pPr>
            <w:r w:rsidRPr="009354E2">
              <w:rPr>
                <w:b/>
                <w:bCs/>
                <w:lang w:eastAsia="ja-JP"/>
              </w:rPr>
              <w:t>Candidate Cells To Be Cancelled List</w:t>
            </w:r>
          </w:p>
        </w:tc>
        <w:tc>
          <w:tcPr>
            <w:tcW w:w="1080" w:type="dxa"/>
          </w:tcPr>
          <w:p w14:paraId="25042C28" w14:textId="77777777" w:rsidR="005718D0" w:rsidRPr="00FD0425" w:rsidRDefault="005718D0" w:rsidP="0073372F">
            <w:pPr>
              <w:pStyle w:val="TAL"/>
              <w:keepNext w:val="0"/>
              <w:keepLines w:val="0"/>
              <w:widowControl w:val="0"/>
              <w:rPr>
                <w:lang w:eastAsia="ja-JP"/>
              </w:rPr>
            </w:pPr>
          </w:p>
        </w:tc>
        <w:tc>
          <w:tcPr>
            <w:tcW w:w="1080" w:type="dxa"/>
          </w:tcPr>
          <w:p w14:paraId="2C1EBF18" w14:textId="77777777" w:rsidR="005718D0" w:rsidRPr="0073372F" w:rsidRDefault="005718D0" w:rsidP="0073372F">
            <w:pPr>
              <w:pStyle w:val="TAL"/>
              <w:keepNext w:val="0"/>
              <w:keepLines w:val="0"/>
              <w:widowControl w:val="0"/>
              <w:rPr>
                <w:i/>
                <w:iCs/>
                <w:lang w:eastAsia="ja-JP"/>
              </w:rPr>
            </w:pPr>
            <w:r w:rsidRPr="0073372F">
              <w:rPr>
                <w:i/>
                <w:iCs/>
                <w:lang w:eastAsia="ja-JP"/>
              </w:rPr>
              <w:t>0 .. &lt;maxnoofCellsinCHO&gt;</w:t>
            </w:r>
          </w:p>
        </w:tc>
        <w:tc>
          <w:tcPr>
            <w:tcW w:w="1512" w:type="dxa"/>
          </w:tcPr>
          <w:p w14:paraId="3295B6EA" w14:textId="77777777" w:rsidR="005718D0" w:rsidRPr="00FD0425" w:rsidRDefault="005718D0" w:rsidP="0073372F">
            <w:pPr>
              <w:pStyle w:val="TAL"/>
              <w:keepNext w:val="0"/>
              <w:keepLines w:val="0"/>
              <w:widowControl w:val="0"/>
              <w:rPr>
                <w:lang w:eastAsia="ja-JP"/>
              </w:rPr>
            </w:pPr>
          </w:p>
        </w:tc>
        <w:tc>
          <w:tcPr>
            <w:tcW w:w="1728" w:type="dxa"/>
          </w:tcPr>
          <w:p w14:paraId="3496F584" w14:textId="77777777" w:rsidR="005718D0" w:rsidRPr="00FD0425" w:rsidRDefault="005718D0" w:rsidP="0073372F">
            <w:pPr>
              <w:pStyle w:val="TAL"/>
              <w:keepNext w:val="0"/>
              <w:keepLines w:val="0"/>
              <w:widowControl w:val="0"/>
              <w:rPr>
                <w:szCs w:val="18"/>
                <w:lang w:eastAsia="ja-JP"/>
              </w:rPr>
            </w:pPr>
          </w:p>
        </w:tc>
        <w:tc>
          <w:tcPr>
            <w:tcW w:w="1080" w:type="dxa"/>
          </w:tcPr>
          <w:p w14:paraId="1E559FDF" w14:textId="77777777" w:rsidR="005718D0" w:rsidRPr="00FD0425" w:rsidRDefault="005718D0" w:rsidP="0073372F">
            <w:pPr>
              <w:pStyle w:val="TAC"/>
              <w:keepNext w:val="0"/>
              <w:keepLines w:val="0"/>
              <w:widowControl w:val="0"/>
              <w:rPr>
                <w:lang w:eastAsia="ja-JP"/>
              </w:rPr>
            </w:pPr>
            <w:r>
              <w:rPr>
                <w:lang w:eastAsia="ja-JP"/>
              </w:rPr>
              <w:t>YES</w:t>
            </w:r>
          </w:p>
        </w:tc>
        <w:tc>
          <w:tcPr>
            <w:tcW w:w="1080" w:type="dxa"/>
          </w:tcPr>
          <w:p w14:paraId="55E2FC76" w14:textId="77777777" w:rsidR="005718D0" w:rsidRPr="00FD0425" w:rsidRDefault="005718D0" w:rsidP="0073372F">
            <w:pPr>
              <w:pStyle w:val="TAC"/>
              <w:keepNext w:val="0"/>
              <w:keepLines w:val="0"/>
              <w:widowControl w:val="0"/>
              <w:rPr>
                <w:lang w:eastAsia="ja-JP"/>
              </w:rPr>
            </w:pPr>
            <w:r>
              <w:rPr>
                <w:lang w:eastAsia="ja-JP"/>
              </w:rPr>
              <w:t>reject</w:t>
            </w:r>
          </w:p>
        </w:tc>
      </w:tr>
      <w:tr w:rsidR="00D14065" w:rsidRPr="00FD0425" w14:paraId="21D91C9D" w14:textId="77777777" w:rsidTr="0073372F">
        <w:tc>
          <w:tcPr>
            <w:tcW w:w="2160" w:type="dxa"/>
          </w:tcPr>
          <w:p w14:paraId="05B8C9A9" w14:textId="77777777" w:rsidR="00D14065" w:rsidRPr="00FD0425" w:rsidRDefault="00D14065" w:rsidP="0073372F">
            <w:pPr>
              <w:pStyle w:val="TAL"/>
              <w:keepNext w:val="0"/>
              <w:keepLines w:val="0"/>
              <w:widowControl w:val="0"/>
              <w:ind w:left="113"/>
              <w:rPr>
                <w:lang w:eastAsia="ja-JP"/>
              </w:rPr>
            </w:pPr>
            <w:r>
              <w:rPr>
                <w:lang w:eastAsia="ja-JP"/>
              </w:rPr>
              <w:t>&gt;Target Cell ID</w:t>
            </w:r>
          </w:p>
        </w:tc>
        <w:tc>
          <w:tcPr>
            <w:tcW w:w="1080" w:type="dxa"/>
          </w:tcPr>
          <w:p w14:paraId="1D1D141D" w14:textId="77777777" w:rsidR="00D14065" w:rsidRPr="00FD0425" w:rsidRDefault="00D14065" w:rsidP="0073372F">
            <w:pPr>
              <w:pStyle w:val="TAL"/>
              <w:keepNext w:val="0"/>
              <w:keepLines w:val="0"/>
              <w:widowControl w:val="0"/>
              <w:rPr>
                <w:lang w:eastAsia="ja-JP"/>
              </w:rPr>
            </w:pPr>
            <w:r>
              <w:rPr>
                <w:lang w:eastAsia="ja-JP"/>
              </w:rPr>
              <w:t>M</w:t>
            </w:r>
          </w:p>
        </w:tc>
        <w:tc>
          <w:tcPr>
            <w:tcW w:w="1080" w:type="dxa"/>
          </w:tcPr>
          <w:p w14:paraId="7F996D74" w14:textId="77777777" w:rsidR="00D14065" w:rsidRPr="00FD0425" w:rsidRDefault="00D14065" w:rsidP="0073372F">
            <w:pPr>
              <w:pStyle w:val="TAL"/>
              <w:keepNext w:val="0"/>
              <w:keepLines w:val="0"/>
              <w:widowControl w:val="0"/>
              <w:rPr>
                <w:lang w:eastAsia="ja-JP"/>
              </w:rPr>
            </w:pPr>
          </w:p>
        </w:tc>
        <w:tc>
          <w:tcPr>
            <w:tcW w:w="1512" w:type="dxa"/>
          </w:tcPr>
          <w:p w14:paraId="3C0901F0" w14:textId="77777777" w:rsidR="00D14065" w:rsidRDefault="00D14065" w:rsidP="0073372F">
            <w:pPr>
              <w:pStyle w:val="TAL"/>
              <w:keepNext w:val="0"/>
              <w:keepLines w:val="0"/>
              <w:widowControl w:val="0"/>
              <w:rPr>
                <w:lang w:eastAsia="ja-JP"/>
              </w:rPr>
            </w:pPr>
            <w:r>
              <w:rPr>
                <w:snapToGrid w:val="0"/>
                <w:lang w:eastAsia="ja-JP"/>
              </w:rPr>
              <w:t>Target Cell Global ID</w:t>
            </w:r>
          </w:p>
          <w:p w14:paraId="409C2556" w14:textId="77777777" w:rsidR="00D14065" w:rsidRPr="00FD0425" w:rsidRDefault="00D14065" w:rsidP="0073372F">
            <w:pPr>
              <w:pStyle w:val="TAL"/>
              <w:keepNext w:val="0"/>
              <w:keepLines w:val="0"/>
              <w:widowControl w:val="0"/>
              <w:rPr>
                <w:lang w:eastAsia="ja-JP"/>
              </w:rPr>
            </w:pPr>
            <w:r>
              <w:rPr>
                <w:lang w:eastAsia="ja-JP"/>
              </w:rPr>
              <w:t>9.2.3.25</w:t>
            </w:r>
          </w:p>
        </w:tc>
        <w:tc>
          <w:tcPr>
            <w:tcW w:w="1728" w:type="dxa"/>
          </w:tcPr>
          <w:p w14:paraId="41512338" w14:textId="77777777" w:rsidR="00D14065" w:rsidRPr="00FD0425" w:rsidRDefault="00D14065" w:rsidP="0073372F">
            <w:pPr>
              <w:pStyle w:val="TAL"/>
              <w:keepNext w:val="0"/>
              <w:keepLines w:val="0"/>
              <w:widowControl w:val="0"/>
              <w:rPr>
                <w:szCs w:val="18"/>
                <w:lang w:eastAsia="ja-JP"/>
              </w:rPr>
            </w:pPr>
          </w:p>
        </w:tc>
        <w:tc>
          <w:tcPr>
            <w:tcW w:w="1080" w:type="dxa"/>
          </w:tcPr>
          <w:p w14:paraId="60C0E00D" w14:textId="77777777" w:rsidR="00D14065" w:rsidRPr="00D14065" w:rsidRDefault="00D14065" w:rsidP="0073372F">
            <w:pPr>
              <w:pStyle w:val="TAC"/>
              <w:keepNext w:val="0"/>
              <w:keepLines w:val="0"/>
              <w:widowControl w:val="0"/>
              <w:rPr>
                <w:lang w:eastAsia="ja-JP"/>
              </w:rPr>
            </w:pPr>
            <w:r w:rsidRPr="009354E2">
              <w:rPr>
                <w:lang w:eastAsia="ja-JP"/>
              </w:rPr>
              <w:t>–</w:t>
            </w:r>
          </w:p>
        </w:tc>
        <w:tc>
          <w:tcPr>
            <w:tcW w:w="1080" w:type="dxa"/>
          </w:tcPr>
          <w:p w14:paraId="62604237" w14:textId="77777777" w:rsidR="00D14065" w:rsidRPr="0076705E" w:rsidRDefault="00D14065" w:rsidP="0073372F">
            <w:pPr>
              <w:pStyle w:val="TAC"/>
              <w:keepNext w:val="0"/>
              <w:keepLines w:val="0"/>
              <w:widowControl w:val="0"/>
              <w:rPr>
                <w:lang w:eastAsia="ja-JP"/>
              </w:rPr>
            </w:pPr>
          </w:p>
        </w:tc>
      </w:tr>
    </w:tbl>
    <w:p w14:paraId="212B6457" w14:textId="77777777" w:rsidR="005718D0"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14:paraId="26707E48"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18B52504" w14:textId="77777777" w:rsidR="005718D0" w:rsidRDefault="005718D0"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859C1E6" w14:textId="77777777" w:rsidR="005718D0" w:rsidRDefault="005718D0" w:rsidP="0073372F">
            <w:pPr>
              <w:pStyle w:val="TAH"/>
              <w:keepNext w:val="0"/>
              <w:keepLines w:val="0"/>
              <w:widowControl w:val="0"/>
              <w:rPr>
                <w:rFonts w:cs="Arial"/>
                <w:lang w:eastAsia="ja-JP"/>
              </w:rPr>
            </w:pPr>
            <w:r>
              <w:rPr>
                <w:rFonts w:cs="Arial"/>
                <w:lang w:eastAsia="ja-JP"/>
              </w:rPr>
              <w:t>Explanation</w:t>
            </w:r>
          </w:p>
        </w:tc>
      </w:tr>
      <w:tr w:rsidR="005718D0" w14:paraId="4F562073"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44A94F05" w14:textId="77777777" w:rsidR="005718D0" w:rsidRDefault="005718D0" w:rsidP="0073372F">
            <w:pPr>
              <w:pStyle w:val="TAL"/>
              <w:keepNext w:val="0"/>
              <w:keepLines w:val="0"/>
              <w:widowControl w:val="0"/>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2E495BDE" w14:textId="77777777" w:rsidR="005718D0" w:rsidRDefault="005718D0" w:rsidP="0073372F">
            <w:pPr>
              <w:pStyle w:val="TAL"/>
              <w:keepNext w:val="0"/>
              <w:keepLines w:val="0"/>
              <w:widowControl w:val="0"/>
              <w:rPr>
                <w:rFonts w:cs="Arial"/>
                <w:lang w:eastAsia="ja-JP"/>
              </w:rPr>
            </w:pPr>
            <w:r>
              <w:rPr>
                <w:rFonts w:cs="Arial"/>
                <w:lang w:eastAsia="ja-JP"/>
              </w:rPr>
              <w:t>Maximum no. cells that can be prepared for a conditional handover. Value is 8.</w:t>
            </w:r>
          </w:p>
        </w:tc>
      </w:tr>
    </w:tbl>
    <w:p w14:paraId="3627BC96" w14:textId="77777777" w:rsidR="00F02090" w:rsidRPr="00FD0425" w:rsidRDefault="00F02090" w:rsidP="0073372F">
      <w:pPr>
        <w:widowControl w:val="0"/>
      </w:pPr>
    </w:p>
    <w:p w14:paraId="2D7A940B" w14:textId="77777777" w:rsidR="00F02090" w:rsidRPr="00FD0425" w:rsidRDefault="00F02090" w:rsidP="0073372F">
      <w:pPr>
        <w:pStyle w:val="Heading4"/>
        <w:keepNext w:val="0"/>
        <w:keepLines w:val="0"/>
        <w:widowControl w:val="0"/>
        <w:rPr>
          <w:lang w:eastAsia="zh-CN"/>
        </w:rPr>
      </w:pPr>
      <w:bookmarkStart w:id="3529" w:name="_CR9_1_1_7"/>
      <w:bookmarkStart w:id="3530" w:name="_Toc20955186"/>
      <w:bookmarkStart w:id="3531" w:name="_Toc29991381"/>
      <w:bookmarkStart w:id="3532" w:name="_Toc36555781"/>
      <w:bookmarkStart w:id="3533" w:name="_Toc44497488"/>
      <w:bookmarkStart w:id="3534" w:name="_Toc45107876"/>
      <w:bookmarkStart w:id="3535" w:name="_Toc45901496"/>
      <w:bookmarkStart w:id="3536" w:name="_Toc51850575"/>
      <w:bookmarkStart w:id="3537" w:name="_Toc56693578"/>
      <w:bookmarkStart w:id="3538" w:name="_Toc64447121"/>
      <w:bookmarkStart w:id="3539" w:name="_Toc66286615"/>
      <w:bookmarkStart w:id="3540" w:name="_Toc74151310"/>
      <w:bookmarkStart w:id="3541" w:name="_Toc88653782"/>
      <w:bookmarkStart w:id="3542" w:name="_Toc97904138"/>
      <w:bookmarkStart w:id="3543" w:name="_Toc105175179"/>
      <w:bookmarkStart w:id="3544" w:name="_Toc113826209"/>
      <w:bookmarkStart w:id="3545" w:name="_Toc155948633"/>
      <w:bookmarkEnd w:id="3529"/>
      <w:r w:rsidRPr="00FD0425">
        <w:rPr>
          <w:lang w:eastAsia="zh-CN"/>
        </w:rPr>
        <w:t>9.1.1.7</w:t>
      </w:r>
      <w:r w:rsidRPr="00FD0425">
        <w:tab/>
      </w:r>
      <w:r w:rsidRPr="00FD0425">
        <w:rPr>
          <w:lang w:val="en-US"/>
        </w:rPr>
        <w:t xml:space="preserve">RAN </w:t>
      </w:r>
      <w:r w:rsidRPr="00FD0425">
        <w:t>PAGING</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528E43C2" w14:textId="77777777" w:rsidR="00F02090" w:rsidRPr="00FD0425" w:rsidRDefault="00F02090" w:rsidP="0073372F">
      <w:pPr>
        <w:widowControl w:val="0"/>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CA5A8B" w14:textId="77777777" w:rsidR="00F02090" w:rsidRPr="00FD0425" w:rsidRDefault="00F02090" w:rsidP="0073372F">
      <w:pPr>
        <w:widowControl w:val="0"/>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2B2B7D8" w14:textId="77777777" w:rsidTr="00140708">
        <w:trPr>
          <w:tblHeader/>
        </w:trPr>
        <w:tc>
          <w:tcPr>
            <w:tcW w:w="1111" w:type="pct"/>
          </w:tcPr>
          <w:p w14:paraId="0C006403" w14:textId="77777777" w:rsidR="00F02090" w:rsidRPr="00FD0425" w:rsidRDefault="00F02090" w:rsidP="0073372F">
            <w:pPr>
              <w:pStyle w:val="TAH"/>
              <w:keepNext w:val="0"/>
              <w:keepLines w:val="0"/>
              <w:widowControl w:val="0"/>
            </w:pPr>
            <w:r w:rsidRPr="00FD0425">
              <w:t>IE/Group Name</w:t>
            </w:r>
          </w:p>
        </w:tc>
        <w:tc>
          <w:tcPr>
            <w:tcW w:w="556" w:type="pct"/>
          </w:tcPr>
          <w:p w14:paraId="06096E95" w14:textId="77777777" w:rsidR="00F02090" w:rsidRPr="00FD0425" w:rsidRDefault="00F02090" w:rsidP="0073372F">
            <w:pPr>
              <w:pStyle w:val="TAH"/>
              <w:keepNext w:val="0"/>
              <w:keepLines w:val="0"/>
              <w:widowControl w:val="0"/>
            </w:pPr>
            <w:r w:rsidRPr="00FD0425">
              <w:t>Presence</w:t>
            </w:r>
          </w:p>
        </w:tc>
        <w:tc>
          <w:tcPr>
            <w:tcW w:w="556" w:type="pct"/>
          </w:tcPr>
          <w:p w14:paraId="32E3F30A" w14:textId="77777777" w:rsidR="00F02090" w:rsidRPr="00FD0425" w:rsidRDefault="00F02090" w:rsidP="0073372F">
            <w:pPr>
              <w:pStyle w:val="TAH"/>
              <w:keepNext w:val="0"/>
              <w:keepLines w:val="0"/>
              <w:widowControl w:val="0"/>
            </w:pPr>
            <w:r w:rsidRPr="00FD0425">
              <w:t>Range</w:t>
            </w:r>
          </w:p>
        </w:tc>
        <w:tc>
          <w:tcPr>
            <w:tcW w:w="778" w:type="pct"/>
          </w:tcPr>
          <w:p w14:paraId="6DEFA737" w14:textId="77777777" w:rsidR="00F02090" w:rsidRPr="00FD0425" w:rsidRDefault="00F02090" w:rsidP="0073372F">
            <w:pPr>
              <w:pStyle w:val="TAH"/>
              <w:keepNext w:val="0"/>
              <w:keepLines w:val="0"/>
              <w:widowControl w:val="0"/>
            </w:pPr>
            <w:r w:rsidRPr="00FD0425">
              <w:t>IE type and reference</w:t>
            </w:r>
          </w:p>
        </w:tc>
        <w:tc>
          <w:tcPr>
            <w:tcW w:w="889" w:type="pct"/>
          </w:tcPr>
          <w:p w14:paraId="1DEEC7FE" w14:textId="77777777" w:rsidR="00F02090" w:rsidRPr="00FD0425" w:rsidRDefault="00F02090" w:rsidP="0073372F">
            <w:pPr>
              <w:pStyle w:val="TAH"/>
              <w:keepNext w:val="0"/>
              <w:keepLines w:val="0"/>
              <w:widowControl w:val="0"/>
            </w:pPr>
            <w:r w:rsidRPr="00FD0425">
              <w:t>Semantics description</w:t>
            </w:r>
          </w:p>
        </w:tc>
        <w:tc>
          <w:tcPr>
            <w:tcW w:w="556" w:type="pct"/>
          </w:tcPr>
          <w:p w14:paraId="6C7B1B09" w14:textId="77777777" w:rsidR="00F02090" w:rsidRPr="00FD0425" w:rsidRDefault="00F02090" w:rsidP="0073372F">
            <w:pPr>
              <w:pStyle w:val="TAH"/>
              <w:keepNext w:val="0"/>
              <w:keepLines w:val="0"/>
              <w:widowControl w:val="0"/>
              <w:rPr>
                <w:b w:val="0"/>
              </w:rPr>
            </w:pPr>
            <w:r w:rsidRPr="00FD0425">
              <w:t>Criticality</w:t>
            </w:r>
          </w:p>
        </w:tc>
        <w:tc>
          <w:tcPr>
            <w:tcW w:w="556" w:type="pct"/>
          </w:tcPr>
          <w:p w14:paraId="49C91836" w14:textId="77777777" w:rsidR="00F02090" w:rsidRPr="00FD0425" w:rsidRDefault="00F02090" w:rsidP="0073372F">
            <w:pPr>
              <w:pStyle w:val="TAH"/>
              <w:keepNext w:val="0"/>
              <w:keepLines w:val="0"/>
              <w:widowControl w:val="0"/>
              <w:rPr>
                <w:b w:val="0"/>
              </w:rPr>
            </w:pPr>
            <w:r w:rsidRPr="00FD0425">
              <w:t>Assigned Criticality</w:t>
            </w:r>
          </w:p>
        </w:tc>
      </w:tr>
      <w:tr w:rsidR="00254D17" w:rsidRPr="00FD0425" w14:paraId="79BB73BA" w14:textId="77777777" w:rsidTr="00140708">
        <w:tc>
          <w:tcPr>
            <w:tcW w:w="1111" w:type="pct"/>
          </w:tcPr>
          <w:p w14:paraId="5D43A658" w14:textId="77777777" w:rsidR="00F02090" w:rsidRPr="00FD0425" w:rsidRDefault="00F02090" w:rsidP="0073372F">
            <w:pPr>
              <w:pStyle w:val="TAL"/>
              <w:keepNext w:val="0"/>
              <w:keepLines w:val="0"/>
              <w:widowControl w:val="0"/>
            </w:pPr>
            <w:r w:rsidRPr="00FD0425">
              <w:t>Message Type</w:t>
            </w:r>
          </w:p>
        </w:tc>
        <w:tc>
          <w:tcPr>
            <w:tcW w:w="556" w:type="pct"/>
          </w:tcPr>
          <w:p w14:paraId="075165C0" w14:textId="77777777" w:rsidR="00F02090" w:rsidRPr="00FD0425" w:rsidRDefault="00F02090" w:rsidP="0073372F">
            <w:pPr>
              <w:pStyle w:val="TAL"/>
              <w:keepNext w:val="0"/>
              <w:keepLines w:val="0"/>
              <w:widowControl w:val="0"/>
            </w:pPr>
            <w:r w:rsidRPr="00FD0425">
              <w:t>M</w:t>
            </w:r>
          </w:p>
        </w:tc>
        <w:tc>
          <w:tcPr>
            <w:tcW w:w="556" w:type="pct"/>
          </w:tcPr>
          <w:p w14:paraId="58B919D1" w14:textId="77777777" w:rsidR="00F02090" w:rsidRPr="00FD0425" w:rsidRDefault="00F02090" w:rsidP="0073372F">
            <w:pPr>
              <w:pStyle w:val="TAL"/>
              <w:keepNext w:val="0"/>
              <w:keepLines w:val="0"/>
              <w:widowControl w:val="0"/>
            </w:pPr>
          </w:p>
        </w:tc>
        <w:tc>
          <w:tcPr>
            <w:tcW w:w="778" w:type="pct"/>
          </w:tcPr>
          <w:p w14:paraId="50204110" w14:textId="77777777" w:rsidR="00F02090" w:rsidRPr="00FD0425" w:rsidRDefault="00F02090" w:rsidP="0073372F">
            <w:pPr>
              <w:pStyle w:val="TAL"/>
              <w:keepNext w:val="0"/>
              <w:keepLines w:val="0"/>
              <w:widowControl w:val="0"/>
            </w:pPr>
            <w:r w:rsidRPr="00FD0425">
              <w:t>9.2.3.1</w:t>
            </w:r>
          </w:p>
        </w:tc>
        <w:tc>
          <w:tcPr>
            <w:tcW w:w="889" w:type="pct"/>
          </w:tcPr>
          <w:p w14:paraId="006CF05D" w14:textId="77777777" w:rsidR="00F02090" w:rsidRPr="00FD0425" w:rsidRDefault="00F02090" w:rsidP="0073372F">
            <w:pPr>
              <w:pStyle w:val="TAL"/>
              <w:keepNext w:val="0"/>
              <w:keepLines w:val="0"/>
              <w:widowControl w:val="0"/>
              <w:rPr>
                <w:szCs w:val="18"/>
              </w:rPr>
            </w:pPr>
          </w:p>
        </w:tc>
        <w:tc>
          <w:tcPr>
            <w:tcW w:w="556" w:type="pct"/>
          </w:tcPr>
          <w:p w14:paraId="6E4DC253" w14:textId="77777777" w:rsidR="00F02090" w:rsidRPr="00FD0425" w:rsidRDefault="00F02090" w:rsidP="0073372F">
            <w:pPr>
              <w:pStyle w:val="TAC"/>
              <w:keepNext w:val="0"/>
              <w:keepLines w:val="0"/>
              <w:widowControl w:val="0"/>
            </w:pPr>
            <w:r w:rsidRPr="00FD0425">
              <w:t>YES</w:t>
            </w:r>
          </w:p>
        </w:tc>
        <w:tc>
          <w:tcPr>
            <w:tcW w:w="556" w:type="pct"/>
          </w:tcPr>
          <w:p w14:paraId="3824E03E" w14:textId="77777777" w:rsidR="00F02090" w:rsidRPr="00FD0425" w:rsidRDefault="00F02090" w:rsidP="0073372F">
            <w:pPr>
              <w:pStyle w:val="TAC"/>
              <w:keepNext w:val="0"/>
              <w:keepLines w:val="0"/>
              <w:widowControl w:val="0"/>
            </w:pPr>
            <w:r w:rsidRPr="00FD0425">
              <w:t>reject</w:t>
            </w:r>
          </w:p>
        </w:tc>
      </w:tr>
      <w:tr w:rsidR="00254D17" w:rsidRPr="00FD0425" w14:paraId="5B6D33CB" w14:textId="77777777" w:rsidTr="00140708">
        <w:tc>
          <w:tcPr>
            <w:tcW w:w="1111" w:type="pct"/>
          </w:tcPr>
          <w:p w14:paraId="2753922B" w14:textId="77777777" w:rsidR="00F02090" w:rsidRPr="00FD0425" w:rsidRDefault="00F02090" w:rsidP="0073372F">
            <w:pPr>
              <w:pStyle w:val="TAL"/>
              <w:keepNext w:val="0"/>
              <w:keepLines w:val="0"/>
              <w:widowControl w:val="0"/>
            </w:pPr>
            <w:r w:rsidRPr="00FD0425">
              <w:t xml:space="preserve">CHOICE </w:t>
            </w:r>
            <w:r w:rsidRPr="00FD0425">
              <w:rPr>
                <w:i/>
              </w:rPr>
              <w:t>UE Identity Index Value</w:t>
            </w:r>
          </w:p>
        </w:tc>
        <w:tc>
          <w:tcPr>
            <w:tcW w:w="556" w:type="pct"/>
          </w:tcPr>
          <w:p w14:paraId="4C1B4F2A" w14:textId="77777777" w:rsidR="00F02090" w:rsidRPr="00FD0425" w:rsidRDefault="00F02090" w:rsidP="0073372F">
            <w:pPr>
              <w:pStyle w:val="TAL"/>
              <w:keepNext w:val="0"/>
              <w:keepLines w:val="0"/>
              <w:widowControl w:val="0"/>
            </w:pPr>
            <w:r w:rsidRPr="00FD0425">
              <w:rPr>
                <w:rFonts w:hint="eastAsia"/>
              </w:rPr>
              <w:t>M</w:t>
            </w:r>
          </w:p>
        </w:tc>
        <w:tc>
          <w:tcPr>
            <w:tcW w:w="556" w:type="pct"/>
          </w:tcPr>
          <w:p w14:paraId="4EB8EC67" w14:textId="77777777" w:rsidR="00F02090" w:rsidRPr="00FD0425" w:rsidRDefault="00F02090" w:rsidP="0073372F">
            <w:pPr>
              <w:pStyle w:val="TAL"/>
              <w:keepNext w:val="0"/>
              <w:keepLines w:val="0"/>
              <w:widowControl w:val="0"/>
            </w:pPr>
          </w:p>
        </w:tc>
        <w:tc>
          <w:tcPr>
            <w:tcW w:w="778" w:type="pct"/>
          </w:tcPr>
          <w:p w14:paraId="275205B5" w14:textId="77777777" w:rsidR="00F02090" w:rsidRPr="00FD0425" w:rsidRDefault="00F02090" w:rsidP="0073372F">
            <w:pPr>
              <w:pStyle w:val="TAL"/>
              <w:keepNext w:val="0"/>
              <w:keepLines w:val="0"/>
              <w:widowControl w:val="0"/>
            </w:pPr>
          </w:p>
        </w:tc>
        <w:tc>
          <w:tcPr>
            <w:tcW w:w="889" w:type="pct"/>
          </w:tcPr>
          <w:p w14:paraId="10B1C5E0" w14:textId="77777777" w:rsidR="00F02090" w:rsidRPr="00FD0425" w:rsidRDefault="00F02090" w:rsidP="0073372F">
            <w:pPr>
              <w:pStyle w:val="TAL"/>
              <w:keepNext w:val="0"/>
              <w:keepLines w:val="0"/>
              <w:widowControl w:val="0"/>
              <w:rPr>
                <w:szCs w:val="18"/>
                <w:lang w:eastAsia="zh-CN"/>
              </w:rPr>
            </w:pPr>
          </w:p>
        </w:tc>
        <w:tc>
          <w:tcPr>
            <w:tcW w:w="556" w:type="pct"/>
          </w:tcPr>
          <w:p w14:paraId="0F00E30B" w14:textId="77777777" w:rsidR="00F02090" w:rsidRPr="00FD0425" w:rsidRDefault="00F02090" w:rsidP="0073372F">
            <w:pPr>
              <w:pStyle w:val="TAC"/>
              <w:keepNext w:val="0"/>
              <w:keepLines w:val="0"/>
              <w:widowControl w:val="0"/>
              <w:rPr>
                <w:lang w:val="en-US"/>
              </w:rPr>
            </w:pPr>
            <w:r w:rsidRPr="00FD0425">
              <w:t>YES</w:t>
            </w:r>
          </w:p>
        </w:tc>
        <w:tc>
          <w:tcPr>
            <w:tcW w:w="556" w:type="pct"/>
          </w:tcPr>
          <w:p w14:paraId="3012C71B"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11B62056" w14:textId="77777777" w:rsidTr="00140708">
        <w:tc>
          <w:tcPr>
            <w:tcW w:w="1111" w:type="pct"/>
          </w:tcPr>
          <w:p w14:paraId="0768DC8C" w14:textId="77777777" w:rsidR="00F02090" w:rsidRPr="00FD0425" w:rsidRDefault="00F02090" w:rsidP="0073372F">
            <w:pPr>
              <w:pStyle w:val="TAL"/>
              <w:keepNext w:val="0"/>
              <w:keepLines w:val="0"/>
              <w:widowControl w:val="0"/>
              <w:ind w:left="113"/>
              <w:rPr>
                <w:i/>
              </w:rPr>
            </w:pPr>
            <w:r w:rsidRPr="00FD0425">
              <w:rPr>
                <w:i/>
              </w:rPr>
              <w:t>&gt;Length-10</w:t>
            </w:r>
          </w:p>
        </w:tc>
        <w:tc>
          <w:tcPr>
            <w:tcW w:w="556" w:type="pct"/>
          </w:tcPr>
          <w:p w14:paraId="5CE1AC9E" w14:textId="77777777" w:rsidR="00F02090" w:rsidRPr="00FD0425" w:rsidRDefault="00F02090" w:rsidP="0073372F">
            <w:pPr>
              <w:pStyle w:val="TAL"/>
              <w:keepNext w:val="0"/>
              <w:keepLines w:val="0"/>
              <w:widowControl w:val="0"/>
            </w:pPr>
          </w:p>
        </w:tc>
        <w:tc>
          <w:tcPr>
            <w:tcW w:w="556" w:type="pct"/>
          </w:tcPr>
          <w:p w14:paraId="58A8075B" w14:textId="77777777" w:rsidR="00F02090" w:rsidRPr="00FD0425" w:rsidRDefault="00F02090" w:rsidP="0073372F">
            <w:pPr>
              <w:pStyle w:val="TAL"/>
              <w:keepNext w:val="0"/>
              <w:keepLines w:val="0"/>
              <w:widowControl w:val="0"/>
            </w:pPr>
          </w:p>
        </w:tc>
        <w:tc>
          <w:tcPr>
            <w:tcW w:w="778" w:type="pct"/>
          </w:tcPr>
          <w:p w14:paraId="412F25B8" w14:textId="77777777" w:rsidR="00F02090" w:rsidRPr="00FD0425" w:rsidDel="00136390" w:rsidRDefault="00F02090" w:rsidP="0073372F">
            <w:pPr>
              <w:pStyle w:val="TAL"/>
              <w:keepNext w:val="0"/>
              <w:keepLines w:val="0"/>
              <w:widowControl w:val="0"/>
            </w:pPr>
          </w:p>
        </w:tc>
        <w:tc>
          <w:tcPr>
            <w:tcW w:w="889" w:type="pct"/>
          </w:tcPr>
          <w:p w14:paraId="48C6E0C1" w14:textId="77777777" w:rsidR="00F02090" w:rsidRPr="00FD0425" w:rsidDel="00136390" w:rsidRDefault="00F02090" w:rsidP="0073372F">
            <w:pPr>
              <w:pStyle w:val="TAL"/>
              <w:keepNext w:val="0"/>
              <w:keepLines w:val="0"/>
              <w:widowControl w:val="0"/>
              <w:rPr>
                <w:lang w:eastAsia="ja-JP"/>
              </w:rPr>
            </w:pPr>
          </w:p>
        </w:tc>
        <w:tc>
          <w:tcPr>
            <w:tcW w:w="556" w:type="pct"/>
          </w:tcPr>
          <w:p w14:paraId="10A92EF2" w14:textId="77777777" w:rsidR="00F02090" w:rsidRPr="00FD0425" w:rsidRDefault="00F02090" w:rsidP="0073372F">
            <w:pPr>
              <w:pStyle w:val="TAC"/>
              <w:keepNext w:val="0"/>
              <w:keepLines w:val="0"/>
              <w:widowControl w:val="0"/>
            </w:pPr>
          </w:p>
        </w:tc>
        <w:tc>
          <w:tcPr>
            <w:tcW w:w="556" w:type="pct"/>
          </w:tcPr>
          <w:p w14:paraId="457AC3CB" w14:textId="77777777" w:rsidR="00F02090" w:rsidRPr="00FD0425" w:rsidRDefault="00F02090" w:rsidP="0073372F">
            <w:pPr>
              <w:pStyle w:val="TAC"/>
              <w:keepNext w:val="0"/>
              <w:keepLines w:val="0"/>
              <w:widowControl w:val="0"/>
            </w:pPr>
          </w:p>
        </w:tc>
      </w:tr>
      <w:tr w:rsidR="00254D17" w:rsidRPr="00FD0425" w14:paraId="233DDF64" w14:textId="77777777" w:rsidTr="00140708">
        <w:tc>
          <w:tcPr>
            <w:tcW w:w="1111" w:type="pct"/>
          </w:tcPr>
          <w:p w14:paraId="130331B3" w14:textId="77777777" w:rsidR="00F02090" w:rsidRPr="00FD0425" w:rsidRDefault="00F02090" w:rsidP="0073372F">
            <w:pPr>
              <w:pStyle w:val="TAL"/>
              <w:keepNext w:val="0"/>
              <w:keepLines w:val="0"/>
              <w:widowControl w:val="0"/>
              <w:ind w:left="227"/>
            </w:pPr>
            <w:r w:rsidRPr="00FD0425">
              <w:t>&gt;&gt;Index Length-10</w:t>
            </w:r>
          </w:p>
        </w:tc>
        <w:tc>
          <w:tcPr>
            <w:tcW w:w="556" w:type="pct"/>
          </w:tcPr>
          <w:p w14:paraId="7C966B2D" w14:textId="77777777" w:rsidR="00F02090" w:rsidRPr="00FD0425" w:rsidRDefault="00F02090" w:rsidP="0073372F">
            <w:pPr>
              <w:pStyle w:val="TAL"/>
              <w:keepNext w:val="0"/>
              <w:keepLines w:val="0"/>
              <w:widowControl w:val="0"/>
            </w:pPr>
            <w:r w:rsidRPr="00FD0425">
              <w:t>M</w:t>
            </w:r>
          </w:p>
        </w:tc>
        <w:tc>
          <w:tcPr>
            <w:tcW w:w="556" w:type="pct"/>
          </w:tcPr>
          <w:p w14:paraId="319AA4AB" w14:textId="77777777" w:rsidR="00F02090" w:rsidRPr="00FD0425" w:rsidRDefault="00F02090" w:rsidP="0073372F">
            <w:pPr>
              <w:pStyle w:val="TAL"/>
              <w:keepNext w:val="0"/>
              <w:keepLines w:val="0"/>
              <w:widowControl w:val="0"/>
            </w:pPr>
          </w:p>
        </w:tc>
        <w:tc>
          <w:tcPr>
            <w:tcW w:w="778" w:type="pct"/>
          </w:tcPr>
          <w:p w14:paraId="14AC0FC3" w14:textId="77777777" w:rsidR="00F02090" w:rsidRPr="00FD0425" w:rsidDel="00136390" w:rsidRDefault="00F02090" w:rsidP="0073372F">
            <w:pPr>
              <w:pStyle w:val="TAL"/>
              <w:keepNext w:val="0"/>
              <w:keepLines w:val="0"/>
              <w:widowControl w:val="0"/>
            </w:pPr>
            <w:r w:rsidRPr="00FD0425">
              <w:t>BIT STRING (SIZE(10))</w:t>
            </w:r>
          </w:p>
        </w:tc>
        <w:tc>
          <w:tcPr>
            <w:tcW w:w="889" w:type="pct"/>
          </w:tcPr>
          <w:p w14:paraId="27E564F0" w14:textId="77777777" w:rsidR="00F02090" w:rsidRPr="00FD0425" w:rsidDel="00136390" w:rsidRDefault="00F02090" w:rsidP="0073372F">
            <w:pPr>
              <w:pStyle w:val="TAL"/>
              <w:keepNext w:val="0"/>
              <w:keepLines w:val="0"/>
              <w:widowControl w:val="0"/>
              <w:rPr>
                <w:lang w:eastAsia="ja-JP"/>
              </w:rPr>
            </w:pPr>
            <w:r w:rsidRPr="00FD0425">
              <w:rPr>
                <w:lang w:eastAsia="ja-JP"/>
              </w:rPr>
              <w:t>Coded as specified in TS 38.304 [33] and TS 36.304 [34].</w:t>
            </w:r>
          </w:p>
        </w:tc>
        <w:tc>
          <w:tcPr>
            <w:tcW w:w="556" w:type="pct"/>
          </w:tcPr>
          <w:p w14:paraId="265E0E66" w14:textId="77777777" w:rsidR="00F02090" w:rsidRPr="00FD0425" w:rsidRDefault="00F02090" w:rsidP="0073372F">
            <w:pPr>
              <w:pStyle w:val="TAC"/>
              <w:keepNext w:val="0"/>
              <w:keepLines w:val="0"/>
              <w:widowControl w:val="0"/>
            </w:pPr>
            <w:r w:rsidRPr="00FD0425">
              <w:rPr>
                <w:lang w:eastAsia="ja-JP"/>
              </w:rPr>
              <w:t>–</w:t>
            </w:r>
          </w:p>
        </w:tc>
        <w:tc>
          <w:tcPr>
            <w:tcW w:w="556" w:type="pct"/>
          </w:tcPr>
          <w:p w14:paraId="015B3646" w14:textId="77777777" w:rsidR="00F02090" w:rsidRPr="00FD0425" w:rsidRDefault="00F02090" w:rsidP="0073372F">
            <w:pPr>
              <w:pStyle w:val="TAC"/>
              <w:keepNext w:val="0"/>
              <w:keepLines w:val="0"/>
              <w:widowControl w:val="0"/>
            </w:pPr>
          </w:p>
        </w:tc>
      </w:tr>
      <w:tr w:rsidR="00254D17" w:rsidRPr="00FD0425" w14:paraId="7E9BEBE0" w14:textId="77777777" w:rsidTr="00140708">
        <w:tc>
          <w:tcPr>
            <w:tcW w:w="1111" w:type="pct"/>
          </w:tcPr>
          <w:p w14:paraId="17AFCF81" w14:textId="77777777" w:rsidR="00F02090" w:rsidRPr="00FD0425" w:rsidRDefault="00F02090" w:rsidP="0073372F">
            <w:pPr>
              <w:pStyle w:val="TAL"/>
              <w:keepNext w:val="0"/>
              <w:keepLines w:val="0"/>
              <w:widowControl w:val="0"/>
            </w:pPr>
            <w:r w:rsidRPr="00FD0425">
              <w:t>UE RAN Paging Identity</w:t>
            </w:r>
          </w:p>
        </w:tc>
        <w:tc>
          <w:tcPr>
            <w:tcW w:w="556" w:type="pct"/>
          </w:tcPr>
          <w:p w14:paraId="4EB8547A" w14:textId="77777777" w:rsidR="00F02090" w:rsidRPr="00FD0425" w:rsidRDefault="00F02090" w:rsidP="0073372F">
            <w:pPr>
              <w:pStyle w:val="TAL"/>
              <w:keepNext w:val="0"/>
              <w:keepLines w:val="0"/>
              <w:widowControl w:val="0"/>
            </w:pPr>
            <w:r w:rsidRPr="00FD0425">
              <w:t>M</w:t>
            </w:r>
          </w:p>
        </w:tc>
        <w:tc>
          <w:tcPr>
            <w:tcW w:w="556" w:type="pct"/>
          </w:tcPr>
          <w:p w14:paraId="108DAEE4" w14:textId="77777777" w:rsidR="00F02090" w:rsidRPr="00FD0425" w:rsidRDefault="00F02090" w:rsidP="0073372F">
            <w:pPr>
              <w:pStyle w:val="TAL"/>
              <w:keepNext w:val="0"/>
              <w:keepLines w:val="0"/>
              <w:widowControl w:val="0"/>
            </w:pPr>
          </w:p>
        </w:tc>
        <w:tc>
          <w:tcPr>
            <w:tcW w:w="778" w:type="pct"/>
          </w:tcPr>
          <w:p w14:paraId="267B2577" w14:textId="77777777" w:rsidR="00F02090" w:rsidRPr="00FD0425" w:rsidRDefault="00F02090" w:rsidP="0073372F">
            <w:pPr>
              <w:pStyle w:val="TAL"/>
              <w:keepNext w:val="0"/>
              <w:keepLines w:val="0"/>
              <w:widowControl w:val="0"/>
            </w:pPr>
            <w:r w:rsidRPr="00FD0425">
              <w:t>9.2.3.43</w:t>
            </w:r>
          </w:p>
        </w:tc>
        <w:tc>
          <w:tcPr>
            <w:tcW w:w="889" w:type="pct"/>
          </w:tcPr>
          <w:p w14:paraId="5D590864" w14:textId="77777777" w:rsidR="00F02090" w:rsidRPr="00FD0425" w:rsidRDefault="00F02090" w:rsidP="0073372F">
            <w:pPr>
              <w:pStyle w:val="TAL"/>
              <w:keepNext w:val="0"/>
              <w:keepLines w:val="0"/>
              <w:widowControl w:val="0"/>
            </w:pPr>
          </w:p>
        </w:tc>
        <w:tc>
          <w:tcPr>
            <w:tcW w:w="556" w:type="pct"/>
          </w:tcPr>
          <w:p w14:paraId="3BA3CD14" w14:textId="77777777" w:rsidR="00F02090" w:rsidRPr="00FD0425" w:rsidRDefault="00F02090" w:rsidP="0073372F">
            <w:pPr>
              <w:pStyle w:val="TAC"/>
              <w:keepNext w:val="0"/>
              <w:keepLines w:val="0"/>
              <w:widowControl w:val="0"/>
            </w:pPr>
            <w:r w:rsidRPr="00FD0425">
              <w:t>YES</w:t>
            </w:r>
          </w:p>
        </w:tc>
        <w:tc>
          <w:tcPr>
            <w:tcW w:w="556" w:type="pct"/>
          </w:tcPr>
          <w:p w14:paraId="15FF4F8F" w14:textId="77777777" w:rsidR="00F02090" w:rsidRPr="00FD0425" w:rsidRDefault="00F02090" w:rsidP="0073372F">
            <w:pPr>
              <w:pStyle w:val="TAC"/>
              <w:keepNext w:val="0"/>
              <w:keepLines w:val="0"/>
              <w:widowControl w:val="0"/>
            </w:pPr>
            <w:r w:rsidRPr="00FD0425">
              <w:t>ignore</w:t>
            </w:r>
          </w:p>
        </w:tc>
      </w:tr>
      <w:tr w:rsidR="00254D17" w:rsidRPr="00FD0425" w14:paraId="5AD60BD9" w14:textId="77777777" w:rsidTr="00140708">
        <w:tc>
          <w:tcPr>
            <w:tcW w:w="1111" w:type="pct"/>
            <w:tcBorders>
              <w:top w:val="single" w:sz="4" w:space="0" w:color="auto"/>
              <w:left w:val="single" w:sz="4" w:space="0" w:color="auto"/>
              <w:bottom w:val="single" w:sz="4" w:space="0" w:color="auto"/>
              <w:right w:val="single" w:sz="4" w:space="0" w:color="auto"/>
            </w:tcBorders>
          </w:tcPr>
          <w:p w14:paraId="3EB4E2CA" w14:textId="77777777" w:rsidR="00F02090" w:rsidRPr="00FD0425" w:rsidRDefault="00F02090" w:rsidP="0073372F">
            <w:pPr>
              <w:pStyle w:val="TAL"/>
              <w:keepNext w:val="0"/>
              <w:keepLines w:val="0"/>
              <w:widowControl w:val="0"/>
            </w:pPr>
            <w:r w:rsidRPr="00FD0425">
              <w:t>Paging DRX</w:t>
            </w:r>
          </w:p>
        </w:tc>
        <w:tc>
          <w:tcPr>
            <w:tcW w:w="556" w:type="pct"/>
            <w:tcBorders>
              <w:top w:val="single" w:sz="4" w:space="0" w:color="auto"/>
              <w:left w:val="single" w:sz="4" w:space="0" w:color="auto"/>
              <w:bottom w:val="single" w:sz="4" w:space="0" w:color="auto"/>
              <w:right w:val="single" w:sz="4" w:space="0" w:color="auto"/>
            </w:tcBorders>
          </w:tcPr>
          <w:p w14:paraId="3C6D474F"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47557911"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35125313" w14:textId="77777777" w:rsidR="00F02090" w:rsidRPr="00FD0425" w:rsidRDefault="00F02090" w:rsidP="0073372F">
            <w:pPr>
              <w:pStyle w:val="TAL"/>
              <w:keepNext w:val="0"/>
              <w:keepLines w:val="0"/>
              <w:widowControl w:val="0"/>
            </w:pPr>
            <w:r w:rsidRPr="00FD0425">
              <w:t>9.2.3.66</w:t>
            </w:r>
          </w:p>
        </w:tc>
        <w:tc>
          <w:tcPr>
            <w:tcW w:w="889" w:type="pct"/>
            <w:tcBorders>
              <w:top w:val="single" w:sz="4" w:space="0" w:color="auto"/>
              <w:left w:val="single" w:sz="4" w:space="0" w:color="auto"/>
              <w:bottom w:val="single" w:sz="4" w:space="0" w:color="auto"/>
              <w:right w:val="single" w:sz="4" w:space="0" w:color="auto"/>
            </w:tcBorders>
          </w:tcPr>
          <w:p w14:paraId="1B09C7D6" w14:textId="77777777" w:rsidR="00F02090" w:rsidRPr="00FD0425" w:rsidRDefault="00A968C2" w:rsidP="0073372F">
            <w:pPr>
              <w:pStyle w:val="TAL"/>
              <w:keepNext w:val="0"/>
              <w:keepLines w:val="0"/>
              <w:widowControl w:val="0"/>
            </w:pPr>
            <w:r>
              <w:rPr>
                <w:rFonts w:hint="eastAsia"/>
              </w:rPr>
              <w:t xml:space="preserve">Includes the RAN </w:t>
            </w:r>
            <w:r>
              <w:rPr>
                <w:rFonts w:hint="eastAsia"/>
                <w:lang w:val="en-US" w:eastAsia="zh-CN"/>
              </w:rPr>
              <w:t>p</w:t>
            </w:r>
            <w:r>
              <w:rPr>
                <w:rFonts w:hint="eastAsia"/>
              </w:rPr>
              <w:t>aging cycle as defined in TS 36.304 [34] and 38.304 [33].</w:t>
            </w:r>
          </w:p>
        </w:tc>
        <w:tc>
          <w:tcPr>
            <w:tcW w:w="556" w:type="pct"/>
            <w:tcBorders>
              <w:top w:val="single" w:sz="4" w:space="0" w:color="auto"/>
              <w:left w:val="single" w:sz="4" w:space="0" w:color="auto"/>
              <w:bottom w:val="single" w:sz="4" w:space="0" w:color="auto"/>
              <w:right w:val="single" w:sz="4" w:space="0" w:color="auto"/>
            </w:tcBorders>
          </w:tcPr>
          <w:p w14:paraId="61441E9A" w14:textId="77777777" w:rsidR="00F02090" w:rsidRPr="00FD0425" w:rsidRDefault="00F02090" w:rsidP="0073372F">
            <w:pPr>
              <w:pStyle w:val="TAC"/>
              <w:keepNext w:val="0"/>
              <w:keepLines w:val="0"/>
              <w:widowControl w:val="0"/>
              <w:rPr>
                <w:b/>
                <w:bCs/>
              </w:rPr>
            </w:pPr>
            <w:r w:rsidRPr="00FD0425">
              <w:rPr>
                <w:rFonts w:eastAsia="MS Mincho"/>
              </w:rPr>
              <w:t>YES</w:t>
            </w:r>
          </w:p>
        </w:tc>
        <w:tc>
          <w:tcPr>
            <w:tcW w:w="556" w:type="pct"/>
            <w:tcBorders>
              <w:top w:val="single" w:sz="4" w:space="0" w:color="auto"/>
              <w:left w:val="single" w:sz="4" w:space="0" w:color="auto"/>
              <w:bottom w:val="single" w:sz="4" w:space="0" w:color="auto"/>
              <w:right w:val="single" w:sz="4" w:space="0" w:color="auto"/>
            </w:tcBorders>
          </w:tcPr>
          <w:p w14:paraId="0D56ED30" w14:textId="77777777" w:rsidR="00F02090" w:rsidRPr="00FD0425" w:rsidRDefault="00F02090" w:rsidP="0073372F">
            <w:pPr>
              <w:pStyle w:val="TAC"/>
              <w:keepNext w:val="0"/>
              <w:keepLines w:val="0"/>
              <w:widowControl w:val="0"/>
              <w:rPr>
                <w:b/>
                <w:bCs/>
              </w:rPr>
            </w:pPr>
            <w:r w:rsidRPr="00FD0425">
              <w:t>ignore</w:t>
            </w:r>
          </w:p>
        </w:tc>
      </w:tr>
      <w:tr w:rsidR="00254D17" w:rsidRPr="00FD0425" w14:paraId="70022B2F" w14:textId="77777777" w:rsidTr="00140708">
        <w:tc>
          <w:tcPr>
            <w:tcW w:w="1111" w:type="pct"/>
            <w:tcBorders>
              <w:top w:val="single" w:sz="4" w:space="0" w:color="auto"/>
              <w:left w:val="single" w:sz="4" w:space="0" w:color="auto"/>
              <w:bottom w:val="single" w:sz="4" w:space="0" w:color="auto"/>
              <w:right w:val="single" w:sz="4" w:space="0" w:color="auto"/>
            </w:tcBorders>
          </w:tcPr>
          <w:p w14:paraId="609173A0" w14:textId="77777777" w:rsidR="00F02090" w:rsidRPr="00FD0425" w:rsidRDefault="00F02090" w:rsidP="0073372F">
            <w:pPr>
              <w:pStyle w:val="TAL"/>
              <w:keepNext w:val="0"/>
              <w:keepLines w:val="0"/>
              <w:widowControl w:val="0"/>
            </w:pPr>
            <w:r w:rsidRPr="00FD0425">
              <w:t>RAN Paging Area</w:t>
            </w:r>
          </w:p>
        </w:tc>
        <w:tc>
          <w:tcPr>
            <w:tcW w:w="556" w:type="pct"/>
            <w:tcBorders>
              <w:top w:val="single" w:sz="4" w:space="0" w:color="auto"/>
              <w:left w:val="single" w:sz="4" w:space="0" w:color="auto"/>
              <w:bottom w:val="single" w:sz="4" w:space="0" w:color="auto"/>
              <w:right w:val="single" w:sz="4" w:space="0" w:color="auto"/>
            </w:tcBorders>
          </w:tcPr>
          <w:p w14:paraId="470D9B43"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700A46E2"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4E3B5E" w14:textId="77777777" w:rsidR="00F02090" w:rsidRPr="00FD0425" w:rsidRDefault="00F02090" w:rsidP="0073372F">
            <w:pPr>
              <w:pStyle w:val="TAL"/>
              <w:keepNext w:val="0"/>
              <w:keepLines w:val="0"/>
              <w:widowControl w:val="0"/>
            </w:pPr>
            <w:r w:rsidRPr="00FD0425">
              <w:t>9.2.3.38</w:t>
            </w:r>
          </w:p>
        </w:tc>
        <w:tc>
          <w:tcPr>
            <w:tcW w:w="889" w:type="pct"/>
            <w:tcBorders>
              <w:top w:val="single" w:sz="4" w:space="0" w:color="auto"/>
              <w:left w:val="single" w:sz="4" w:space="0" w:color="auto"/>
              <w:bottom w:val="single" w:sz="4" w:space="0" w:color="auto"/>
              <w:right w:val="single" w:sz="4" w:space="0" w:color="auto"/>
            </w:tcBorders>
          </w:tcPr>
          <w:p w14:paraId="35487B5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38AF70B3" w14:textId="77777777" w:rsidR="00F02090" w:rsidRPr="00FD0425" w:rsidRDefault="00F02090" w:rsidP="0073372F">
            <w:pPr>
              <w:pStyle w:val="TAC"/>
              <w:keepNext w:val="0"/>
              <w:keepLines w:val="0"/>
              <w:widowControl w:val="0"/>
              <w:rPr>
                <w:rFonts w:eastAsia="MS Mincho"/>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3D834531"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0034D701" w14:textId="77777777" w:rsidTr="00140708">
        <w:tc>
          <w:tcPr>
            <w:tcW w:w="1111" w:type="pct"/>
            <w:tcBorders>
              <w:top w:val="single" w:sz="4" w:space="0" w:color="auto"/>
              <w:left w:val="single" w:sz="4" w:space="0" w:color="auto"/>
              <w:bottom w:val="single" w:sz="4" w:space="0" w:color="auto"/>
              <w:right w:val="single" w:sz="4" w:space="0" w:color="auto"/>
            </w:tcBorders>
          </w:tcPr>
          <w:p w14:paraId="1E3FA7BB" w14:textId="77777777" w:rsidR="00F02090" w:rsidRPr="00FD0425" w:rsidRDefault="00F02090" w:rsidP="0073372F">
            <w:pPr>
              <w:pStyle w:val="TAL"/>
              <w:keepNext w:val="0"/>
              <w:keepLines w:val="0"/>
              <w:widowControl w:val="0"/>
            </w:pPr>
            <w:r w:rsidRPr="00FD0425">
              <w:t>Paging Priority</w:t>
            </w:r>
          </w:p>
        </w:tc>
        <w:tc>
          <w:tcPr>
            <w:tcW w:w="556" w:type="pct"/>
            <w:tcBorders>
              <w:top w:val="single" w:sz="4" w:space="0" w:color="auto"/>
              <w:left w:val="single" w:sz="4" w:space="0" w:color="auto"/>
              <w:bottom w:val="single" w:sz="4" w:space="0" w:color="auto"/>
              <w:right w:val="single" w:sz="4" w:space="0" w:color="auto"/>
            </w:tcBorders>
          </w:tcPr>
          <w:p w14:paraId="0B127BF1"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F297935"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1BC9FC" w14:textId="77777777" w:rsidR="00F02090" w:rsidRPr="00FD0425" w:rsidRDefault="00F02090" w:rsidP="0073372F">
            <w:pPr>
              <w:pStyle w:val="TAL"/>
              <w:keepNext w:val="0"/>
              <w:keepLines w:val="0"/>
              <w:widowControl w:val="0"/>
            </w:pPr>
            <w:r w:rsidRPr="00FD0425">
              <w:t>9.2.3.44</w:t>
            </w:r>
          </w:p>
        </w:tc>
        <w:tc>
          <w:tcPr>
            <w:tcW w:w="889" w:type="pct"/>
            <w:tcBorders>
              <w:top w:val="single" w:sz="4" w:space="0" w:color="auto"/>
              <w:left w:val="single" w:sz="4" w:space="0" w:color="auto"/>
              <w:bottom w:val="single" w:sz="4" w:space="0" w:color="auto"/>
              <w:right w:val="single" w:sz="4" w:space="0" w:color="auto"/>
            </w:tcBorders>
          </w:tcPr>
          <w:p w14:paraId="26209952"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BA6B149" w14:textId="77777777" w:rsidR="00F02090" w:rsidRPr="00FD0425" w:rsidRDefault="00F02090" w:rsidP="0073372F">
            <w:pPr>
              <w:pStyle w:val="TAC"/>
              <w:keepNext w:val="0"/>
              <w:keepLines w:val="0"/>
              <w:widowControl w:val="0"/>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54EC16D5" w14:textId="77777777" w:rsidR="00F02090" w:rsidRPr="00FD0425" w:rsidRDefault="00F02090" w:rsidP="0073372F">
            <w:pPr>
              <w:pStyle w:val="TAC"/>
              <w:keepNext w:val="0"/>
              <w:keepLines w:val="0"/>
              <w:widowControl w:val="0"/>
            </w:pPr>
            <w:r w:rsidRPr="00FD0425">
              <w:t>ignore</w:t>
            </w:r>
          </w:p>
        </w:tc>
      </w:tr>
      <w:tr w:rsidR="00254D17" w:rsidRPr="00FD0425" w14:paraId="062E0C4D" w14:textId="77777777" w:rsidTr="00140708">
        <w:tc>
          <w:tcPr>
            <w:tcW w:w="1111" w:type="pct"/>
            <w:tcBorders>
              <w:top w:val="single" w:sz="4" w:space="0" w:color="auto"/>
              <w:left w:val="single" w:sz="4" w:space="0" w:color="auto"/>
              <w:bottom w:val="single" w:sz="4" w:space="0" w:color="auto"/>
              <w:right w:val="single" w:sz="4" w:space="0" w:color="auto"/>
            </w:tcBorders>
          </w:tcPr>
          <w:p w14:paraId="0628EAE1" w14:textId="77777777" w:rsidR="00F02090" w:rsidRPr="00FD0425" w:rsidRDefault="00F02090" w:rsidP="0073372F">
            <w:pPr>
              <w:pStyle w:val="TAL"/>
              <w:keepNext w:val="0"/>
              <w:keepLines w:val="0"/>
              <w:widowControl w:val="0"/>
            </w:pPr>
            <w:r w:rsidRPr="00FD0425">
              <w:t xml:space="preserve">Assistance Data for </w:t>
            </w:r>
            <w:r w:rsidRPr="00FD0425">
              <w:lastRenderedPageBreak/>
              <w:t>RAN Paging</w:t>
            </w:r>
          </w:p>
        </w:tc>
        <w:tc>
          <w:tcPr>
            <w:tcW w:w="556" w:type="pct"/>
            <w:tcBorders>
              <w:top w:val="single" w:sz="4" w:space="0" w:color="auto"/>
              <w:left w:val="single" w:sz="4" w:space="0" w:color="auto"/>
              <w:bottom w:val="single" w:sz="4" w:space="0" w:color="auto"/>
              <w:right w:val="single" w:sz="4" w:space="0" w:color="auto"/>
            </w:tcBorders>
          </w:tcPr>
          <w:p w14:paraId="6AC75EFA" w14:textId="77777777" w:rsidR="00F02090" w:rsidRPr="00FD0425" w:rsidRDefault="00F02090" w:rsidP="0073372F">
            <w:pPr>
              <w:pStyle w:val="TAL"/>
              <w:keepNext w:val="0"/>
              <w:keepLines w:val="0"/>
              <w:widowControl w:val="0"/>
            </w:pPr>
            <w:r w:rsidRPr="00FD0425">
              <w:lastRenderedPageBreak/>
              <w:t>O</w:t>
            </w:r>
          </w:p>
        </w:tc>
        <w:tc>
          <w:tcPr>
            <w:tcW w:w="556" w:type="pct"/>
            <w:tcBorders>
              <w:top w:val="single" w:sz="4" w:space="0" w:color="auto"/>
              <w:left w:val="single" w:sz="4" w:space="0" w:color="auto"/>
              <w:bottom w:val="single" w:sz="4" w:space="0" w:color="auto"/>
              <w:right w:val="single" w:sz="4" w:space="0" w:color="auto"/>
            </w:tcBorders>
          </w:tcPr>
          <w:p w14:paraId="7D938F98"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0F8AE23" w14:textId="77777777" w:rsidR="00F02090" w:rsidRPr="00FD0425" w:rsidRDefault="00F02090" w:rsidP="0073372F">
            <w:pPr>
              <w:pStyle w:val="TAL"/>
              <w:keepNext w:val="0"/>
              <w:keepLines w:val="0"/>
              <w:widowControl w:val="0"/>
            </w:pPr>
            <w:r w:rsidRPr="00FD0425">
              <w:t>9.2.3.41</w:t>
            </w:r>
          </w:p>
        </w:tc>
        <w:tc>
          <w:tcPr>
            <w:tcW w:w="889" w:type="pct"/>
            <w:tcBorders>
              <w:top w:val="single" w:sz="4" w:space="0" w:color="auto"/>
              <w:left w:val="single" w:sz="4" w:space="0" w:color="auto"/>
              <w:bottom w:val="single" w:sz="4" w:space="0" w:color="auto"/>
              <w:right w:val="single" w:sz="4" w:space="0" w:color="auto"/>
            </w:tcBorders>
          </w:tcPr>
          <w:p w14:paraId="7F3D283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683BB1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1448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A93CE75" w14:textId="77777777" w:rsidTr="00140708">
        <w:tc>
          <w:tcPr>
            <w:tcW w:w="1111" w:type="pct"/>
            <w:tcBorders>
              <w:top w:val="single" w:sz="4" w:space="0" w:color="auto"/>
              <w:left w:val="single" w:sz="4" w:space="0" w:color="auto"/>
              <w:bottom w:val="single" w:sz="4" w:space="0" w:color="auto"/>
              <w:right w:val="single" w:sz="4" w:space="0" w:color="auto"/>
            </w:tcBorders>
          </w:tcPr>
          <w:p w14:paraId="2F9AA97C" w14:textId="77777777" w:rsidR="001B5434" w:rsidRPr="00FD0425" w:rsidRDefault="001B5434" w:rsidP="0073372F">
            <w:pPr>
              <w:pStyle w:val="TAL"/>
              <w:keepNext w:val="0"/>
              <w:keepLines w:val="0"/>
              <w:widowControl w:val="0"/>
            </w:pPr>
            <w:r w:rsidRPr="00FD0425">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5B64C6C6" w14:textId="77777777" w:rsidR="001B5434" w:rsidRPr="00FD0425" w:rsidRDefault="001B5434" w:rsidP="0073372F">
            <w:pPr>
              <w:pStyle w:val="TAL"/>
              <w:keepNext w:val="0"/>
              <w:keepLines w:val="0"/>
              <w:widowControl w:val="0"/>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2A73C5" w14:textId="77777777" w:rsidR="001B5434" w:rsidRPr="00FD0425" w:rsidRDefault="001B5434"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BA81E3D" w14:textId="77777777" w:rsidR="001B5434" w:rsidRPr="00FD0425" w:rsidRDefault="001B5434" w:rsidP="0073372F">
            <w:pPr>
              <w:pStyle w:val="TAL"/>
              <w:keepNext w:val="0"/>
              <w:keepLines w:val="0"/>
              <w:widowControl w:val="0"/>
            </w:pPr>
            <w:r w:rsidRPr="00FD0425">
              <w:rPr>
                <w:rFonts w:cs="Arial"/>
                <w:lang w:eastAsia="ja-JP"/>
              </w:rPr>
              <w:t>9.2.3.91</w:t>
            </w:r>
          </w:p>
        </w:tc>
        <w:tc>
          <w:tcPr>
            <w:tcW w:w="889" w:type="pct"/>
            <w:tcBorders>
              <w:top w:val="single" w:sz="4" w:space="0" w:color="auto"/>
              <w:left w:val="single" w:sz="4" w:space="0" w:color="auto"/>
              <w:bottom w:val="single" w:sz="4" w:space="0" w:color="auto"/>
              <w:right w:val="single" w:sz="4" w:space="0" w:color="auto"/>
            </w:tcBorders>
          </w:tcPr>
          <w:p w14:paraId="6B9CE38C" w14:textId="77777777" w:rsidR="001B5434" w:rsidRPr="00FD0425" w:rsidRDefault="001B5434"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7CD26672" w14:textId="77777777" w:rsidR="001B5434" w:rsidRPr="00FD0425" w:rsidRDefault="001B5434" w:rsidP="0073372F">
            <w:pPr>
              <w:pStyle w:val="TAC"/>
              <w:keepNext w:val="0"/>
              <w:keepLines w:val="0"/>
              <w:widowControl w:val="0"/>
              <w:rPr>
                <w:lang w:eastAsia="ja-JP"/>
              </w:rPr>
            </w:pPr>
            <w:r w:rsidRPr="00FD042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B11588" w14:textId="77777777" w:rsidR="001B5434" w:rsidRPr="00FD0425" w:rsidRDefault="001B5434" w:rsidP="0073372F">
            <w:pPr>
              <w:pStyle w:val="TAC"/>
              <w:keepNext w:val="0"/>
              <w:keepLines w:val="0"/>
              <w:widowControl w:val="0"/>
              <w:rPr>
                <w:lang w:eastAsia="ja-JP"/>
              </w:rPr>
            </w:pPr>
            <w:r w:rsidRPr="00FD0425">
              <w:rPr>
                <w:rFonts w:cs="Arial"/>
                <w:lang w:eastAsia="ja-JP"/>
              </w:rPr>
              <w:t>ignore</w:t>
            </w:r>
          </w:p>
        </w:tc>
      </w:tr>
      <w:tr w:rsidR="00254D17" w:rsidRPr="00FD0425" w14:paraId="1525101F" w14:textId="77777777" w:rsidTr="00140708">
        <w:tc>
          <w:tcPr>
            <w:tcW w:w="1111" w:type="pct"/>
            <w:tcBorders>
              <w:top w:val="single" w:sz="4" w:space="0" w:color="auto"/>
              <w:left w:val="single" w:sz="4" w:space="0" w:color="auto"/>
              <w:bottom w:val="single" w:sz="4" w:space="0" w:color="auto"/>
              <w:right w:val="single" w:sz="4" w:space="0" w:color="auto"/>
            </w:tcBorders>
          </w:tcPr>
          <w:p w14:paraId="7364465A" w14:textId="77777777" w:rsidR="00994869" w:rsidRPr="00FD0425" w:rsidRDefault="00994869" w:rsidP="0073372F">
            <w:pPr>
              <w:pStyle w:val="TAL"/>
              <w:keepNext w:val="0"/>
              <w:keepLines w:val="0"/>
              <w:widowControl w:val="0"/>
              <w:rPr>
                <w:rFonts w:cs="Arial"/>
                <w:lang w:eastAsia="ja-JP"/>
              </w:rPr>
            </w:pPr>
            <w:r>
              <w:rPr>
                <w:rFonts w:cs="Arial" w:hint="eastAsia"/>
                <w:lang w:eastAsia="ja-JP"/>
              </w:rPr>
              <w:t xml:space="preserve">Extended </w:t>
            </w:r>
            <w:r>
              <w:rPr>
                <w:rFonts w:cs="Arial"/>
                <w:lang w:eastAsia="ja-JP"/>
              </w:rPr>
              <w:t>UE Identity Index Value</w:t>
            </w:r>
          </w:p>
        </w:tc>
        <w:tc>
          <w:tcPr>
            <w:tcW w:w="556" w:type="pct"/>
            <w:tcBorders>
              <w:top w:val="single" w:sz="4" w:space="0" w:color="auto"/>
              <w:left w:val="single" w:sz="4" w:space="0" w:color="auto"/>
              <w:bottom w:val="single" w:sz="4" w:space="0" w:color="auto"/>
              <w:right w:val="single" w:sz="4" w:space="0" w:color="auto"/>
            </w:tcBorders>
          </w:tcPr>
          <w:p w14:paraId="68EBE174" w14:textId="77777777" w:rsidR="00994869" w:rsidRPr="00FD0425" w:rsidRDefault="00994869" w:rsidP="0073372F">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C351B99" w14:textId="77777777" w:rsidR="00994869" w:rsidRPr="00FD0425" w:rsidRDefault="00994869"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C708B1B" w14:textId="77777777" w:rsidR="00994869" w:rsidRPr="00FD0425" w:rsidRDefault="00994869" w:rsidP="0073372F">
            <w:pPr>
              <w:pStyle w:val="TAL"/>
              <w:keepNext w:val="0"/>
              <w:keepLines w:val="0"/>
              <w:widowControl w:val="0"/>
              <w:rPr>
                <w:rFonts w:cs="Arial"/>
                <w:lang w:eastAsia="ja-JP"/>
              </w:rPr>
            </w:pPr>
            <w:r>
              <w:rPr>
                <w:rFonts w:cs="Arial"/>
                <w:lang w:eastAsia="ja-JP"/>
              </w:rPr>
              <w:t>9.2.3.141</w:t>
            </w:r>
          </w:p>
        </w:tc>
        <w:tc>
          <w:tcPr>
            <w:tcW w:w="889" w:type="pct"/>
            <w:tcBorders>
              <w:top w:val="single" w:sz="4" w:space="0" w:color="auto"/>
              <w:left w:val="single" w:sz="4" w:space="0" w:color="auto"/>
              <w:bottom w:val="single" w:sz="4" w:space="0" w:color="auto"/>
              <w:right w:val="single" w:sz="4" w:space="0" w:color="auto"/>
            </w:tcBorders>
          </w:tcPr>
          <w:p w14:paraId="5453EE2E" w14:textId="602A3183" w:rsidR="00994869" w:rsidRPr="00FD0425" w:rsidRDefault="00994869" w:rsidP="0073372F">
            <w:pPr>
              <w:pStyle w:val="TAL"/>
              <w:keepNext w:val="0"/>
              <w:keepLines w:val="0"/>
              <w:widowControl w:val="0"/>
            </w:pPr>
            <w:r>
              <w:rPr>
                <w:lang w:eastAsia="ja-JP"/>
              </w:rPr>
              <w:t>Coded as specified in TS 36.304 [34].</w:t>
            </w:r>
          </w:p>
        </w:tc>
        <w:tc>
          <w:tcPr>
            <w:tcW w:w="556" w:type="pct"/>
            <w:tcBorders>
              <w:top w:val="single" w:sz="4" w:space="0" w:color="auto"/>
              <w:left w:val="single" w:sz="4" w:space="0" w:color="auto"/>
              <w:bottom w:val="single" w:sz="4" w:space="0" w:color="auto"/>
              <w:right w:val="single" w:sz="4" w:space="0" w:color="auto"/>
            </w:tcBorders>
          </w:tcPr>
          <w:p w14:paraId="32E53D18" w14:textId="77777777" w:rsidR="00994869" w:rsidRPr="00FD0425" w:rsidRDefault="00994869" w:rsidP="0073372F">
            <w:pPr>
              <w:pStyle w:val="TAC"/>
              <w:keepNext w:val="0"/>
              <w:keepLines w:val="0"/>
              <w:widowControl w:val="0"/>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658827" w14:textId="77777777" w:rsidR="00994869" w:rsidRPr="00FD0425" w:rsidRDefault="00994869" w:rsidP="0073372F">
            <w:pPr>
              <w:pStyle w:val="TAC"/>
              <w:keepNext w:val="0"/>
              <w:keepLines w:val="0"/>
              <w:widowControl w:val="0"/>
              <w:rPr>
                <w:rFonts w:cs="Arial"/>
                <w:lang w:eastAsia="ja-JP"/>
              </w:rPr>
            </w:pPr>
            <w:r>
              <w:rPr>
                <w:rFonts w:cs="Arial"/>
                <w:lang w:eastAsia="ja-JP"/>
              </w:rPr>
              <w:t>ignore</w:t>
            </w:r>
          </w:p>
        </w:tc>
      </w:tr>
      <w:tr w:rsidR="00254D17" w:rsidRPr="00FD0425" w14:paraId="411D525E" w14:textId="77777777" w:rsidTr="00140708">
        <w:tc>
          <w:tcPr>
            <w:tcW w:w="1111" w:type="pct"/>
            <w:tcBorders>
              <w:top w:val="single" w:sz="4" w:space="0" w:color="auto"/>
              <w:left w:val="single" w:sz="4" w:space="0" w:color="auto"/>
              <w:bottom w:val="single" w:sz="4" w:space="0" w:color="auto"/>
              <w:right w:val="single" w:sz="4" w:space="0" w:color="auto"/>
            </w:tcBorders>
          </w:tcPr>
          <w:p w14:paraId="49E82178" w14:textId="77777777" w:rsidR="007E6A65" w:rsidRDefault="007E6A65" w:rsidP="0073372F">
            <w:pPr>
              <w:pStyle w:val="TAL"/>
              <w:keepNext w:val="0"/>
              <w:keepLines w:val="0"/>
              <w:widowControl w:val="0"/>
              <w:rPr>
                <w:rFonts w:cs="Arial"/>
                <w:lang w:eastAsia="ja-JP"/>
              </w:rPr>
            </w:pPr>
            <w:r>
              <w:rPr>
                <w:rFonts w:cs="Arial"/>
                <w:lang w:eastAsia="ja-JP"/>
              </w:rPr>
              <w:t>Paging eDRX Information</w:t>
            </w:r>
          </w:p>
        </w:tc>
        <w:tc>
          <w:tcPr>
            <w:tcW w:w="556" w:type="pct"/>
            <w:tcBorders>
              <w:top w:val="single" w:sz="4" w:space="0" w:color="auto"/>
              <w:left w:val="single" w:sz="4" w:space="0" w:color="auto"/>
              <w:bottom w:val="single" w:sz="4" w:space="0" w:color="auto"/>
              <w:right w:val="single" w:sz="4" w:space="0" w:color="auto"/>
            </w:tcBorders>
          </w:tcPr>
          <w:p w14:paraId="6958D8E0" w14:textId="77777777" w:rsidR="007E6A65" w:rsidRDefault="007E6A65" w:rsidP="0073372F">
            <w:pPr>
              <w:pStyle w:val="TAL"/>
              <w:keepNext w:val="0"/>
              <w:keepLines w:val="0"/>
              <w:widowControl w:val="0"/>
              <w:rPr>
                <w:rFonts w:cs="Arial"/>
                <w:lang w:eastAsia="ja-JP"/>
              </w:rPr>
            </w:pPr>
            <w:r w:rsidRPr="00DD21C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84F2E1" w14:textId="77777777" w:rsidR="007E6A65" w:rsidRPr="00FD0425" w:rsidRDefault="007E6A65"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664B9F" w14:textId="77777777" w:rsidR="007E6A65" w:rsidRDefault="007E6A65" w:rsidP="0073372F">
            <w:pPr>
              <w:pStyle w:val="TAL"/>
              <w:keepNext w:val="0"/>
              <w:keepLines w:val="0"/>
              <w:widowControl w:val="0"/>
              <w:rPr>
                <w:rFonts w:cs="Arial"/>
                <w:lang w:eastAsia="ja-JP"/>
              </w:rPr>
            </w:pPr>
            <w:r w:rsidRPr="00DD21C0">
              <w:rPr>
                <w:rFonts w:cs="Arial"/>
                <w:lang w:eastAsia="ja-JP"/>
              </w:rPr>
              <w:t>9.2.3.</w:t>
            </w:r>
            <w:r>
              <w:rPr>
                <w:rFonts w:cs="Arial"/>
                <w:lang w:eastAsia="ja-JP"/>
              </w:rPr>
              <w:t>142</w:t>
            </w:r>
          </w:p>
        </w:tc>
        <w:tc>
          <w:tcPr>
            <w:tcW w:w="889" w:type="pct"/>
            <w:tcBorders>
              <w:top w:val="single" w:sz="4" w:space="0" w:color="auto"/>
              <w:left w:val="single" w:sz="4" w:space="0" w:color="auto"/>
              <w:bottom w:val="single" w:sz="4" w:space="0" w:color="auto"/>
              <w:right w:val="single" w:sz="4" w:space="0" w:color="auto"/>
            </w:tcBorders>
          </w:tcPr>
          <w:p w14:paraId="0A700136" w14:textId="77777777" w:rsidR="007E6A65" w:rsidRDefault="007E6A65" w:rsidP="00BD1D4F">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EB1E0E" w14:textId="77777777" w:rsidR="007E6A65" w:rsidRDefault="007E6A65" w:rsidP="0073372F">
            <w:pPr>
              <w:pStyle w:val="TAC"/>
              <w:keepNext w:val="0"/>
              <w:keepLines w:val="0"/>
              <w:widowControl w:val="0"/>
              <w:rPr>
                <w:rFonts w:cs="Arial"/>
                <w:lang w:eastAsia="ja-JP"/>
              </w:rPr>
            </w:pPr>
            <w:r w:rsidRPr="00DD21C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ECC3B9" w14:textId="77777777" w:rsidR="007E6A65" w:rsidRDefault="007E6A65" w:rsidP="0073372F">
            <w:pPr>
              <w:pStyle w:val="TAC"/>
              <w:keepNext w:val="0"/>
              <w:keepLines w:val="0"/>
              <w:widowControl w:val="0"/>
              <w:rPr>
                <w:rFonts w:cs="Arial"/>
                <w:lang w:eastAsia="ja-JP"/>
              </w:rPr>
            </w:pPr>
            <w:r w:rsidRPr="00DD21C0">
              <w:rPr>
                <w:rFonts w:cs="Arial"/>
                <w:lang w:eastAsia="ja-JP"/>
              </w:rPr>
              <w:t>ignore</w:t>
            </w:r>
          </w:p>
        </w:tc>
      </w:tr>
      <w:tr w:rsidR="00254D17" w:rsidRPr="00FD0425" w14:paraId="75D1498F" w14:textId="77777777" w:rsidTr="00140708">
        <w:tc>
          <w:tcPr>
            <w:tcW w:w="1111" w:type="pct"/>
            <w:tcBorders>
              <w:top w:val="single" w:sz="4" w:space="0" w:color="auto"/>
              <w:left w:val="single" w:sz="4" w:space="0" w:color="auto"/>
              <w:bottom w:val="single" w:sz="4" w:space="0" w:color="auto"/>
              <w:right w:val="single" w:sz="4" w:space="0" w:color="auto"/>
            </w:tcBorders>
          </w:tcPr>
          <w:p w14:paraId="1CEDC8E7" w14:textId="77777777" w:rsidR="00A968C2" w:rsidRDefault="00A968C2" w:rsidP="0073372F">
            <w:pPr>
              <w:pStyle w:val="TAL"/>
              <w:keepNext w:val="0"/>
              <w:keepLines w:val="0"/>
              <w:widowControl w:val="0"/>
              <w:rPr>
                <w:lang w:eastAsia="ja-JP"/>
              </w:rPr>
            </w:pPr>
            <w:r>
              <w:rPr>
                <w:rFonts w:eastAsia="Malgun Gothic"/>
                <w:lang w:eastAsia="ja-JP"/>
              </w:rPr>
              <w:t>UE specific DRX</w:t>
            </w:r>
          </w:p>
        </w:tc>
        <w:tc>
          <w:tcPr>
            <w:tcW w:w="556" w:type="pct"/>
            <w:tcBorders>
              <w:top w:val="single" w:sz="4" w:space="0" w:color="auto"/>
              <w:left w:val="single" w:sz="4" w:space="0" w:color="auto"/>
              <w:bottom w:val="single" w:sz="4" w:space="0" w:color="auto"/>
              <w:right w:val="single" w:sz="4" w:space="0" w:color="auto"/>
            </w:tcBorders>
          </w:tcPr>
          <w:p w14:paraId="6940F6D8" w14:textId="77777777" w:rsidR="00A968C2" w:rsidRPr="00DD21C0" w:rsidRDefault="00A968C2" w:rsidP="0073372F">
            <w:pPr>
              <w:pStyle w:val="TAL"/>
              <w:keepNext w:val="0"/>
              <w:keepLines w:val="0"/>
              <w:widowControl w:val="0"/>
              <w:rPr>
                <w:lang w:eastAsia="ja-JP"/>
              </w:rPr>
            </w:pPr>
            <w:r>
              <w:rPr>
                <w:rFonts w:eastAsia="Malgun Gothic"/>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4AADC2" w14:textId="77777777" w:rsidR="00A968C2" w:rsidRPr="00FD0425" w:rsidRDefault="00A968C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F8DDE4" w14:textId="77777777" w:rsidR="00A968C2" w:rsidRPr="00DD21C0" w:rsidRDefault="00A968C2" w:rsidP="0073372F">
            <w:pPr>
              <w:pStyle w:val="TAL"/>
              <w:keepNext w:val="0"/>
              <w:keepLines w:val="0"/>
              <w:widowControl w:val="0"/>
              <w:rPr>
                <w:lang w:eastAsia="ja-JP"/>
              </w:rPr>
            </w:pPr>
            <w:r>
              <w:t>9.2.3.</w:t>
            </w:r>
            <w:r w:rsidR="00A61675">
              <w:rPr>
                <w:lang w:val="en-US"/>
              </w:rPr>
              <w:t>143</w:t>
            </w:r>
          </w:p>
        </w:tc>
        <w:tc>
          <w:tcPr>
            <w:tcW w:w="889" w:type="pct"/>
            <w:tcBorders>
              <w:top w:val="single" w:sz="4" w:space="0" w:color="auto"/>
              <w:left w:val="single" w:sz="4" w:space="0" w:color="auto"/>
              <w:bottom w:val="single" w:sz="4" w:space="0" w:color="auto"/>
              <w:right w:val="single" w:sz="4" w:space="0" w:color="auto"/>
            </w:tcBorders>
          </w:tcPr>
          <w:p w14:paraId="01655BC2" w14:textId="77777777" w:rsidR="00A968C2" w:rsidRDefault="00A968C2" w:rsidP="0073372F">
            <w:pPr>
              <w:pStyle w:val="TAL"/>
              <w:keepNext w:val="0"/>
              <w:keepLines w:val="0"/>
              <w:widowControl w:val="0"/>
              <w:rPr>
                <w:lang w:eastAsia="ja-JP"/>
              </w:rPr>
            </w:pPr>
            <w:r>
              <w:rPr>
                <w:rFonts w:hint="eastAsia"/>
              </w:rPr>
              <w:t>Includes the UE specific paging cycle as defined in TS 36.304 [</w:t>
            </w:r>
            <w:r>
              <w:rPr>
                <w:rFonts w:hint="eastAsia"/>
                <w:lang w:val="en-US"/>
              </w:rPr>
              <w:t>34</w:t>
            </w:r>
            <w:r>
              <w:rPr>
                <w:rFonts w:hint="eastAsia"/>
              </w:rPr>
              <w:t>]</w:t>
            </w:r>
            <w:r>
              <w:rPr>
                <w:rFonts w:hint="eastAsia"/>
                <w:lang w:val="en-US" w:eastAsia="zh-CN"/>
              </w:rPr>
              <w:t xml:space="preserve"> and </w:t>
            </w:r>
            <w:r>
              <w:rPr>
                <w:rFonts w:hint="eastAsia"/>
              </w:rPr>
              <w:t>3</w:t>
            </w:r>
            <w:r>
              <w:rPr>
                <w:rFonts w:hint="eastAsia"/>
                <w:lang w:val="en-US" w:eastAsia="zh-CN"/>
              </w:rPr>
              <w:t>8</w:t>
            </w:r>
            <w:r>
              <w:rPr>
                <w:rFonts w:hint="eastAsia"/>
              </w:rPr>
              <w:t>.304 [</w:t>
            </w:r>
            <w:r>
              <w:rPr>
                <w:rFonts w:hint="eastAsia"/>
                <w:lang w:val="en-US" w:eastAsia="zh-CN"/>
              </w:rPr>
              <w:t>33</w:t>
            </w:r>
            <w:r>
              <w:rPr>
                <w:rFonts w:hint="eastAsia"/>
              </w:rPr>
              <w:t>]</w:t>
            </w:r>
            <w:r>
              <w:rPr>
                <w:rFonts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87DD27B" w14:textId="77777777" w:rsidR="00A968C2" w:rsidRPr="00DD21C0" w:rsidRDefault="00A968C2" w:rsidP="0073372F">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008A94" w14:textId="77777777" w:rsidR="00A968C2" w:rsidRPr="00DD21C0" w:rsidRDefault="00A968C2" w:rsidP="0073372F">
            <w:pPr>
              <w:pStyle w:val="TAC"/>
              <w:keepNext w:val="0"/>
              <w:keepLines w:val="0"/>
              <w:widowControl w:val="0"/>
              <w:rPr>
                <w:lang w:eastAsia="ja-JP"/>
              </w:rPr>
            </w:pPr>
            <w:r>
              <w:rPr>
                <w:lang w:eastAsia="ja-JP"/>
              </w:rPr>
              <w:t>ignore</w:t>
            </w:r>
          </w:p>
        </w:tc>
      </w:tr>
      <w:tr w:rsidR="00254D17" w:rsidRPr="00FD0425" w14:paraId="77D60F06" w14:textId="77777777" w:rsidTr="00140708">
        <w:tc>
          <w:tcPr>
            <w:tcW w:w="1111" w:type="pct"/>
            <w:tcBorders>
              <w:top w:val="single" w:sz="4" w:space="0" w:color="auto"/>
              <w:left w:val="single" w:sz="4" w:space="0" w:color="auto"/>
              <w:bottom w:val="single" w:sz="4" w:space="0" w:color="auto"/>
              <w:right w:val="single" w:sz="4" w:space="0" w:color="auto"/>
            </w:tcBorders>
          </w:tcPr>
          <w:p w14:paraId="3F549B03" w14:textId="1275BE42" w:rsidR="006B55F2" w:rsidRDefault="006B55F2" w:rsidP="0073372F">
            <w:pPr>
              <w:pStyle w:val="TAL"/>
              <w:keepNext w:val="0"/>
              <w:keepLines w:val="0"/>
              <w:widowControl w:val="0"/>
              <w:rPr>
                <w:rFonts w:eastAsia="Malgun Gothic"/>
                <w:lang w:eastAsia="ja-JP"/>
              </w:rPr>
            </w:pPr>
            <w:r w:rsidRPr="00772A8F">
              <w:rPr>
                <w:lang w:eastAsia="zh-CN"/>
              </w:rPr>
              <w:t>Hashed UE Identity Index Value</w:t>
            </w:r>
          </w:p>
        </w:tc>
        <w:tc>
          <w:tcPr>
            <w:tcW w:w="556" w:type="pct"/>
            <w:tcBorders>
              <w:top w:val="single" w:sz="4" w:space="0" w:color="auto"/>
              <w:left w:val="single" w:sz="4" w:space="0" w:color="auto"/>
              <w:bottom w:val="single" w:sz="4" w:space="0" w:color="auto"/>
              <w:right w:val="single" w:sz="4" w:space="0" w:color="auto"/>
            </w:tcBorders>
          </w:tcPr>
          <w:p w14:paraId="2BCB927D" w14:textId="4A109FB3" w:rsidR="006B55F2" w:rsidRDefault="006B55F2" w:rsidP="0073372F">
            <w:pPr>
              <w:pStyle w:val="TAL"/>
              <w:keepNext w:val="0"/>
              <w:keepLines w:val="0"/>
              <w:widowControl w:val="0"/>
              <w:rPr>
                <w:rFonts w:eastAsia="Malgun Gothic"/>
                <w:lang w:eastAsia="ja-JP"/>
              </w:rPr>
            </w:pPr>
            <w:r w:rsidRPr="00232FDB">
              <w:rPr>
                <w:rFonts w:eastAsia="SimSun"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BF9B6E" w14:textId="77777777" w:rsidR="006B55F2" w:rsidRPr="00FD0425" w:rsidRDefault="006B55F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0BA9285" w14:textId="02DA8333" w:rsidR="006B55F2" w:rsidRDefault="006B55F2" w:rsidP="0073372F">
            <w:pPr>
              <w:pStyle w:val="TAL"/>
              <w:keepNext w:val="0"/>
              <w:keepLines w:val="0"/>
              <w:widowControl w:val="0"/>
            </w:pPr>
            <w:r w:rsidRPr="009633AB">
              <w:rPr>
                <w:rFonts w:eastAsia="SimSun"/>
                <w:lang w:val="fr-FR"/>
              </w:rPr>
              <w:t>9.</w:t>
            </w:r>
            <w:r>
              <w:rPr>
                <w:rFonts w:eastAsia="SimSun" w:hint="eastAsia"/>
                <w:lang w:val="fr-FR" w:eastAsia="zh-CN"/>
              </w:rPr>
              <w:t>2</w:t>
            </w:r>
            <w:r w:rsidRPr="009633AB">
              <w:rPr>
                <w:rFonts w:eastAsia="SimSun"/>
                <w:lang w:val="fr-FR"/>
              </w:rPr>
              <w:t>.</w:t>
            </w:r>
            <w:r>
              <w:rPr>
                <w:rFonts w:eastAsia="SimSun" w:hint="eastAsia"/>
                <w:lang w:val="fr-FR" w:eastAsia="zh-CN"/>
              </w:rPr>
              <w:t>3</w:t>
            </w:r>
            <w:r w:rsidRPr="009633AB">
              <w:rPr>
                <w:rFonts w:eastAsia="SimSun"/>
                <w:lang w:val="fr-FR"/>
              </w:rPr>
              <w:t>.</w:t>
            </w:r>
            <w:r>
              <w:rPr>
                <w:rFonts w:eastAsia="SimSun"/>
                <w:lang w:val="fr-FR" w:eastAsia="zh-CN"/>
              </w:rPr>
              <w:t>14</w:t>
            </w:r>
            <w:r w:rsidR="00E42DE9">
              <w:rPr>
                <w:rFonts w:eastAsia="SimSun"/>
                <w:lang w:val="fr-FR" w:eastAsia="zh-CN"/>
              </w:rPr>
              <w:t>4a</w:t>
            </w:r>
          </w:p>
        </w:tc>
        <w:tc>
          <w:tcPr>
            <w:tcW w:w="889" w:type="pct"/>
            <w:tcBorders>
              <w:top w:val="single" w:sz="4" w:space="0" w:color="auto"/>
              <w:left w:val="single" w:sz="4" w:space="0" w:color="auto"/>
              <w:bottom w:val="single" w:sz="4" w:space="0" w:color="auto"/>
              <w:right w:val="single" w:sz="4" w:space="0" w:color="auto"/>
            </w:tcBorders>
          </w:tcPr>
          <w:p w14:paraId="5093BDB3" w14:textId="77777777" w:rsidR="006B55F2" w:rsidRDefault="006B55F2"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4EE15D82" w14:textId="6AEB39AB" w:rsidR="006B55F2" w:rsidRDefault="006B55F2" w:rsidP="0073372F">
            <w:pPr>
              <w:pStyle w:val="TAC"/>
              <w:keepNext w:val="0"/>
              <w:keepLines w:val="0"/>
              <w:widowControl w:val="0"/>
              <w:rPr>
                <w:lang w:eastAsia="ja-JP"/>
              </w:rPr>
            </w:pPr>
            <w:r w:rsidRPr="00232FDB">
              <w:rPr>
                <w:rFonts w:eastAsia="SimSun"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CD2A21" w14:textId="5D105506" w:rsidR="006B55F2" w:rsidRDefault="006B55F2" w:rsidP="0073372F">
            <w:pPr>
              <w:pStyle w:val="TAC"/>
              <w:keepNext w:val="0"/>
              <w:keepLines w:val="0"/>
              <w:widowControl w:val="0"/>
              <w:rPr>
                <w:lang w:eastAsia="ja-JP"/>
              </w:rPr>
            </w:pPr>
            <w:r w:rsidRPr="00232FDB">
              <w:rPr>
                <w:rFonts w:eastAsia="SimSun" w:cs="Arial"/>
                <w:lang w:eastAsia="ja-JP"/>
              </w:rPr>
              <w:t>ignore</w:t>
            </w:r>
          </w:p>
        </w:tc>
      </w:tr>
    </w:tbl>
    <w:p w14:paraId="78FFE9DB" w14:textId="77777777" w:rsidR="00F02090" w:rsidRPr="00FD0425" w:rsidRDefault="00F02090" w:rsidP="0073372F">
      <w:pPr>
        <w:widowControl w:val="0"/>
      </w:pPr>
    </w:p>
    <w:p w14:paraId="0CBB80F4" w14:textId="77777777" w:rsidR="00F02090" w:rsidRPr="00FD0425" w:rsidRDefault="00F02090" w:rsidP="0073372F">
      <w:pPr>
        <w:pStyle w:val="Heading4"/>
        <w:keepNext w:val="0"/>
        <w:keepLines w:val="0"/>
        <w:widowControl w:val="0"/>
      </w:pPr>
      <w:bookmarkStart w:id="3546" w:name="_CR9_1_1_8"/>
      <w:bookmarkStart w:id="3547" w:name="_Toc20955187"/>
      <w:bookmarkStart w:id="3548" w:name="_Toc29991382"/>
      <w:bookmarkStart w:id="3549" w:name="_Toc36555782"/>
      <w:bookmarkStart w:id="3550" w:name="_Toc44497489"/>
      <w:bookmarkStart w:id="3551" w:name="_Toc45107877"/>
      <w:bookmarkStart w:id="3552" w:name="_Toc45901497"/>
      <w:bookmarkStart w:id="3553" w:name="_Toc51850576"/>
      <w:bookmarkStart w:id="3554" w:name="_Toc56693579"/>
      <w:bookmarkStart w:id="3555" w:name="_Toc64447122"/>
      <w:bookmarkStart w:id="3556" w:name="_Toc66286616"/>
      <w:bookmarkStart w:id="3557" w:name="_Toc74151311"/>
      <w:bookmarkStart w:id="3558" w:name="_Toc88653783"/>
      <w:bookmarkStart w:id="3559" w:name="_Toc97904139"/>
      <w:bookmarkStart w:id="3560" w:name="_Toc105175180"/>
      <w:bookmarkStart w:id="3561" w:name="_Toc113826210"/>
      <w:bookmarkStart w:id="3562" w:name="_Toc155948634"/>
      <w:bookmarkEnd w:id="3546"/>
      <w:r w:rsidRPr="00FD0425">
        <w:t>9.1.1.8</w:t>
      </w:r>
      <w:r w:rsidRPr="00FD0425">
        <w:tab/>
        <w:t>RETRIEVE UE CONTEXT REQUEST</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104ED700" w14:textId="77777777" w:rsidR="00F02090" w:rsidRPr="00FD0425" w:rsidRDefault="00F02090" w:rsidP="0073372F">
      <w:pPr>
        <w:widowControl w:val="0"/>
      </w:pPr>
      <w:r w:rsidRPr="00FD0425">
        <w:t>This message is sent by the new NG-RAN node to request the old NG-RAN node to transfer the UE Context to the new NG-RAN.</w:t>
      </w:r>
    </w:p>
    <w:p w14:paraId="3B9AE3FB"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A5ADA47" w14:textId="77777777" w:rsidTr="00140708">
        <w:trPr>
          <w:tblHeader/>
        </w:trPr>
        <w:tc>
          <w:tcPr>
            <w:tcW w:w="1111" w:type="pct"/>
          </w:tcPr>
          <w:p w14:paraId="4028EAE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CC7734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A9E7E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D5B694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6E295F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2DA02888"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743FB0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469BC822" w14:textId="77777777" w:rsidTr="00140708">
        <w:tc>
          <w:tcPr>
            <w:tcW w:w="1111" w:type="pct"/>
          </w:tcPr>
          <w:p w14:paraId="1A74B61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A79E06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0A29FAC" w14:textId="77777777" w:rsidR="00F02090" w:rsidRPr="00FD0425" w:rsidRDefault="00F02090" w:rsidP="0073372F">
            <w:pPr>
              <w:pStyle w:val="TAL"/>
              <w:keepNext w:val="0"/>
              <w:keepLines w:val="0"/>
              <w:widowControl w:val="0"/>
              <w:rPr>
                <w:lang w:eastAsia="ja-JP"/>
              </w:rPr>
            </w:pPr>
          </w:p>
        </w:tc>
        <w:tc>
          <w:tcPr>
            <w:tcW w:w="778" w:type="pct"/>
          </w:tcPr>
          <w:p w14:paraId="79D42B3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5B8A39B0" w14:textId="77777777" w:rsidR="00F02090" w:rsidRPr="00FD0425" w:rsidRDefault="00F02090" w:rsidP="0073372F">
            <w:pPr>
              <w:pStyle w:val="TAL"/>
              <w:keepNext w:val="0"/>
              <w:keepLines w:val="0"/>
              <w:widowControl w:val="0"/>
              <w:rPr>
                <w:lang w:eastAsia="ja-JP"/>
              </w:rPr>
            </w:pPr>
          </w:p>
        </w:tc>
        <w:tc>
          <w:tcPr>
            <w:tcW w:w="556" w:type="pct"/>
          </w:tcPr>
          <w:p w14:paraId="60D40B8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1CBE84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364A1D2" w14:textId="77777777" w:rsidTr="00140708">
        <w:tc>
          <w:tcPr>
            <w:tcW w:w="1111" w:type="pct"/>
          </w:tcPr>
          <w:p w14:paraId="6159AB59"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480F5DD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908350" w14:textId="77777777" w:rsidR="00F02090" w:rsidRPr="00FD0425" w:rsidRDefault="00F02090" w:rsidP="0073372F">
            <w:pPr>
              <w:pStyle w:val="TAL"/>
              <w:keepNext w:val="0"/>
              <w:keepLines w:val="0"/>
              <w:widowControl w:val="0"/>
              <w:rPr>
                <w:lang w:eastAsia="ja-JP"/>
              </w:rPr>
            </w:pPr>
          </w:p>
        </w:tc>
        <w:tc>
          <w:tcPr>
            <w:tcW w:w="778" w:type="pct"/>
          </w:tcPr>
          <w:p w14:paraId="130A44F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C058F35"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C5389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BDFCA6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0CA5C881" w14:textId="77777777" w:rsidTr="00140708">
        <w:tc>
          <w:tcPr>
            <w:tcW w:w="1111" w:type="pct"/>
          </w:tcPr>
          <w:p w14:paraId="16A0A4F2" w14:textId="77777777" w:rsidR="00F02090" w:rsidRPr="00FD0425" w:rsidRDefault="00F02090" w:rsidP="0073372F">
            <w:pPr>
              <w:pStyle w:val="TAL"/>
              <w:keepNext w:val="0"/>
              <w:keepLines w:val="0"/>
              <w:widowControl w:val="0"/>
              <w:rPr>
                <w:lang w:eastAsia="ja-JP"/>
              </w:rPr>
            </w:pPr>
            <w:r w:rsidRPr="00FD0425">
              <w:rPr>
                <w:lang w:eastAsia="ja-JP"/>
              </w:rPr>
              <w:t>UE Context ID</w:t>
            </w:r>
          </w:p>
        </w:tc>
        <w:tc>
          <w:tcPr>
            <w:tcW w:w="556" w:type="pct"/>
          </w:tcPr>
          <w:p w14:paraId="2BE49F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CC6AA56" w14:textId="77777777" w:rsidR="00F02090" w:rsidRPr="00FD0425" w:rsidRDefault="00F02090" w:rsidP="0073372F">
            <w:pPr>
              <w:pStyle w:val="TAL"/>
              <w:keepNext w:val="0"/>
              <w:keepLines w:val="0"/>
              <w:widowControl w:val="0"/>
              <w:rPr>
                <w:lang w:eastAsia="ja-JP"/>
              </w:rPr>
            </w:pPr>
          </w:p>
        </w:tc>
        <w:tc>
          <w:tcPr>
            <w:tcW w:w="778" w:type="pct"/>
          </w:tcPr>
          <w:p w14:paraId="6C81AD16" w14:textId="77777777" w:rsidR="00F02090" w:rsidRPr="00FD0425" w:rsidRDefault="00F02090" w:rsidP="0073372F">
            <w:pPr>
              <w:pStyle w:val="TAL"/>
              <w:keepNext w:val="0"/>
              <w:keepLines w:val="0"/>
              <w:widowControl w:val="0"/>
              <w:rPr>
                <w:lang w:eastAsia="ja-JP"/>
              </w:rPr>
            </w:pPr>
            <w:r w:rsidRPr="00FD0425">
              <w:rPr>
                <w:lang w:eastAsia="ja-JP"/>
              </w:rPr>
              <w:t>9.2.3.40</w:t>
            </w:r>
          </w:p>
        </w:tc>
        <w:tc>
          <w:tcPr>
            <w:tcW w:w="889" w:type="pct"/>
          </w:tcPr>
          <w:p w14:paraId="45DA0AF8" w14:textId="77777777" w:rsidR="00F02090" w:rsidRPr="00FD0425" w:rsidRDefault="00F02090" w:rsidP="0073372F">
            <w:pPr>
              <w:pStyle w:val="TAL"/>
              <w:keepNext w:val="0"/>
              <w:keepLines w:val="0"/>
              <w:widowControl w:val="0"/>
              <w:rPr>
                <w:lang w:eastAsia="ja-JP"/>
              </w:rPr>
            </w:pPr>
          </w:p>
        </w:tc>
        <w:tc>
          <w:tcPr>
            <w:tcW w:w="556" w:type="pct"/>
          </w:tcPr>
          <w:p w14:paraId="58E3AE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9DC54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D45EFDC" w14:textId="77777777" w:rsidTr="00140708">
        <w:tc>
          <w:tcPr>
            <w:tcW w:w="1111" w:type="pct"/>
          </w:tcPr>
          <w:p w14:paraId="4F09A792" w14:textId="77777777" w:rsidR="00F02090" w:rsidRPr="00FD0425" w:rsidRDefault="00F02090" w:rsidP="0073372F">
            <w:pPr>
              <w:pStyle w:val="TAL"/>
              <w:keepNext w:val="0"/>
              <w:keepLines w:val="0"/>
              <w:widowControl w:val="0"/>
              <w:rPr>
                <w:lang w:eastAsia="ja-JP"/>
              </w:rPr>
            </w:pPr>
            <w:r w:rsidRPr="00FD0425">
              <w:t>Integrity protection</w:t>
            </w:r>
          </w:p>
        </w:tc>
        <w:tc>
          <w:tcPr>
            <w:tcW w:w="556" w:type="pct"/>
          </w:tcPr>
          <w:p w14:paraId="406E7A6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AD6F9" w14:textId="77777777" w:rsidR="00F02090" w:rsidRPr="00FD0425" w:rsidRDefault="00F02090" w:rsidP="0073372F">
            <w:pPr>
              <w:pStyle w:val="TAL"/>
              <w:keepNext w:val="0"/>
              <w:keepLines w:val="0"/>
              <w:widowControl w:val="0"/>
              <w:rPr>
                <w:lang w:eastAsia="ja-JP"/>
              </w:rPr>
            </w:pPr>
          </w:p>
        </w:tc>
        <w:tc>
          <w:tcPr>
            <w:tcW w:w="778" w:type="pct"/>
          </w:tcPr>
          <w:p w14:paraId="5CF5FD93" w14:textId="77777777" w:rsidR="00F02090" w:rsidRPr="00FD0425" w:rsidRDefault="00F02090" w:rsidP="0073372F">
            <w:pPr>
              <w:pStyle w:val="TAL"/>
              <w:keepNext w:val="0"/>
              <w:keepLines w:val="0"/>
              <w:widowControl w:val="0"/>
              <w:rPr>
                <w:lang w:eastAsia="ja-JP"/>
              </w:rPr>
            </w:pPr>
            <w:r w:rsidRPr="00FD0425">
              <w:rPr>
                <w:lang w:eastAsia="ja-JP"/>
              </w:rPr>
              <w:t xml:space="preserve">BIT STRING (SIZE (16)) </w:t>
            </w:r>
          </w:p>
        </w:tc>
        <w:tc>
          <w:tcPr>
            <w:tcW w:w="889" w:type="pct"/>
          </w:tcPr>
          <w:p w14:paraId="640DD88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02398580" w14:textId="77777777" w:rsidR="00F02090" w:rsidRPr="00FD0425" w:rsidRDefault="00F02090" w:rsidP="0073372F">
            <w:pPr>
              <w:pStyle w:val="TAL"/>
              <w:keepNext w:val="0"/>
              <w:keepLines w:val="0"/>
              <w:widowControl w:val="0"/>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C31EAB"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1F7C758B"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04B623CD" w14:textId="77777777" w:rsidR="00F02090" w:rsidRPr="00FD0425" w:rsidRDefault="00F02090" w:rsidP="0073372F">
            <w:pPr>
              <w:pStyle w:val="TAL"/>
              <w:keepNext w:val="0"/>
              <w:keepLines w:val="0"/>
              <w:widowControl w:val="0"/>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5A881BD4" w14:textId="5B085EDF" w:rsidR="000E2F53" w:rsidRPr="0073372F" w:rsidRDefault="00F02090" w:rsidP="0073372F">
            <w:pPr>
              <w:pStyle w:val="TAL"/>
            </w:pPr>
            <w:r w:rsidRPr="00FD0425">
              <w:rPr>
                <w:lang w:eastAsia="ja-JP"/>
              </w:rPr>
              <w:lastRenderedPageBreak/>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p>
          <w:p w14:paraId="32A0823C"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52B1190E" w14:textId="77777777" w:rsidR="00F02090" w:rsidRPr="00FD0425" w:rsidRDefault="000E2F53" w:rsidP="0073372F">
            <w:pPr>
              <w:pStyle w:val="TAL"/>
              <w:keepNext w:val="0"/>
              <w:keepLines w:val="0"/>
              <w:widowControl w:val="0"/>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556" w:type="pct"/>
          </w:tcPr>
          <w:p w14:paraId="6F1AFF15" w14:textId="77777777" w:rsidR="00F02090" w:rsidRPr="00FD0425" w:rsidRDefault="00F02090" w:rsidP="0073372F">
            <w:pPr>
              <w:pStyle w:val="TAC"/>
              <w:keepNext w:val="0"/>
              <w:keepLines w:val="0"/>
              <w:widowControl w:val="0"/>
              <w:rPr>
                <w:lang w:eastAsia="ja-JP"/>
              </w:rPr>
            </w:pPr>
            <w:r w:rsidRPr="00FD0425">
              <w:rPr>
                <w:lang w:eastAsia="ja-JP"/>
              </w:rPr>
              <w:lastRenderedPageBreak/>
              <w:t>YES</w:t>
            </w:r>
          </w:p>
        </w:tc>
        <w:tc>
          <w:tcPr>
            <w:tcW w:w="556" w:type="pct"/>
          </w:tcPr>
          <w:p w14:paraId="79B8B00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1E4D78" w14:textId="77777777" w:rsidTr="00140708">
        <w:tc>
          <w:tcPr>
            <w:tcW w:w="1111" w:type="pct"/>
          </w:tcPr>
          <w:p w14:paraId="3F0F9361" w14:textId="77777777" w:rsidR="00F02090" w:rsidRPr="00FD0425" w:rsidRDefault="00F02090" w:rsidP="0073372F">
            <w:pPr>
              <w:pStyle w:val="TAL"/>
              <w:keepNext w:val="0"/>
              <w:keepLines w:val="0"/>
              <w:widowControl w:val="0"/>
              <w:rPr>
                <w:lang w:eastAsia="ja-JP"/>
              </w:rPr>
            </w:pPr>
            <w:r w:rsidRPr="00FD0425">
              <w:rPr>
                <w:lang w:eastAsia="ja-JP"/>
              </w:rPr>
              <w:t>New Cell Identifier</w:t>
            </w:r>
          </w:p>
        </w:tc>
        <w:tc>
          <w:tcPr>
            <w:tcW w:w="556" w:type="pct"/>
          </w:tcPr>
          <w:p w14:paraId="5395BC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26DEA59" w14:textId="77777777" w:rsidR="00F02090" w:rsidRPr="00FD0425" w:rsidRDefault="00F02090" w:rsidP="0073372F">
            <w:pPr>
              <w:pStyle w:val="TAL"/>
              <w:keepNext w:val="0"/>
              <w:keepLines w:val="0"/>
              <w:widowControl w:val="0"/>
              <w:rPr>
                <w:lang w:eastAsia="ja-JP"/>
              </w:rPr>
            </w:pPr>
          </w:p>
        </w:tc>
        <w:tc>
          <w:tcPr>
            <w:tcW w:w="778" w:type="pct"/>
          </w:tcPr>
          <w:p w14:paraId="3DC41C5E" w14:textId="77777777" w:rsidR="00F02090" w:rsidRPr="00FD0425" w:rsidRDefault="00F02090" w:rsidP="0073372F">
            <w:pPr>
              <w:pStyle w:val="TAL"/>
              <w:keepNext w:val="0"/>
              <w:keepLines w:val="0"/>
              <w:widowControl w:val="0"/>
              <w:rPr>
                <w:lang w:eastAsia="ja-JP"/>
              </w:rPr>
            </w:pPr>
            <w:r w:rsidRPr="00FD0425">
              <w:rPr>
                <w:lang w:eastAsia="ja-JP"/>
              </w:rPr>
              <w:t>NG-RAN Cell Identity</w:t>
            </w:r>
          </w:p>
          <w:p w14:paraId="2781194B"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889" w:type="pct"/>
          </w:tcPr>
          <w:p w14:paraId="1EB40F3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7CB96B73" w14:textId="77777777" w:rsidR="00F02090" w:rsidRPr="00FD0425" w:rsidRDefault="00F02090" w:rsidP="0073372F">
            <w:pPr>
              <w:pStyle w:val="TAL"/>
              <w:keepNext w:val="0"/>
              <w:keepLines w:val="0"/>
              <w:widowControl w:val="0"/>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705C283D"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1A80A9F8" w14:textId="6B2C7E54" w:rsidR="000E2F53" w:rsidRPr="0073372F" w:rsidRDefault="00F02090" w:rsidP="0073372F">
            <w:pPr>
              <w:pStyle w:val="TAL"/>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p>
          <w:p w14:paraId="550541AB"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45B52E43" w14:textId="77777777" w:rsidR="00F02090" w:rsidRPr="00FD0425" w:rsidRDefault="000E2F53" w:rsidP="0073372F">
            <w:pPr>
              <w:pStyle w:val="TAL"/>
              <w:keepNext w:val="0"/>
              <w:keepLines w:val="0"/>
              <w:widowControl w:val="0"/>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556" w:type="pct"/>
          </w:tcPr>
          <w:p w14:paraId="52BCA4D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0BD60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B4AAF2" w14:textId="77777777" w:rsidTr="00140708">
        <w:tc>
          <w:tcPr>
            <w:tcW w:w="1111" w:type="pct"/>
          </w:tcPr>
          <w:p w14:paraId="5C8EAB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556" w:type="pct"/>
          </w:tcPr>
          <w:p w14:paraId="684E26A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192D964F" w14:textId="77777777" w:rsidR="00F02090" w:rsidRPr="00FD0425" w:rsidRDefault="00F02090" w:rsidP="0073372F">
            <w:pPr>
              <w:pStyle w:val="TAL"/>
              <w:keepNext w:val="0"/>
              <w:keepLines w:val="0"/>
              <w:widowControl w:val="0"/>
              <w:rPr>
                <w:lang w:eastAsia="ja-JP"/>
              </w:rPr>
            </w:pPr>
          </w:p>
        </w:tc>
        <w:tc>
          <w:tcPr>
            <w:tcW w:w="778" w:type="pct"/>
          </w:tcPr>
          <w:p w14:paraId="04EC0CAD" w14:textId="77777777" w:rsidR="00F02090" w:rsidRPr="00FD0425" w:rsidRDefault="00F02090" w:rsidP="0073372F">
            <w:pPr>
              <w:pStyle w:val="TAL"/>
              <w:keepNext w:val="0"/>
              <w:keepLines w:val="0"/>
              <w:widowControl w:val="0"/>
              <w:rPr>
                <w:lang w:eastAsia="ja-JP"/>
              </w:rPr>
            </w:pPr>
            <w:r w:rsidRPr="00FD0425">
              <w:rPr>
                <w:lang w:eastAsia="ja-JP"/>
              </w:rPr>
              <w:t>9.2.3.61</w:t>
            </w:r>
          </w:p>
        </w:tc>
        <w:tc>
          <w:tcPr>
            <w:tcW w:w="889" w:type="pct"/>
          </w:tcPr>
          <w:p w14:paraId="6EAEF042" w14:textId="77777777" w:rsidR="00F02090" w:rsidRPr="00FD0425" w:rsidRDefault="00F02090" w:rsidP="0073372F">
            <w:pPr>
              <w:pStyle w:val="TAL"/>
              <w:keepNext w:val="0"/>
              <w:keepLines w:val="0"/>
              <w:widowControl w:val="0"/>
              <w:rPr>
                <w:lang w:eastAsia="ja-JP"/>
              </w:rPr>
            </w:pPr>
            <w:r w:rsidRPr="00FD0425">
              <w:rPr>
                <w:lang w:eastAsia="ja-JP"/>
              </w:rPr>
              <w:t xml:space="preserve">In case of RNA Update, contains the cause value provided by the UE in the </w:t>
            </w:r>
            <w:r w:rsidRPr="00FD0425">
              <w:rPr>
                <w:i/>
                <w:lang w:eastAsia="ja-JP"/>
              </w:rPr>
              <w:lastRenderedPageBreak/>
              <w:t>RRCResumeRequest</w:t>
            </w:r>
            <w:r w:rsidRPr="00FD0425">
              <w:rPr>
                <w:lang w:eastAsia="ja-JP"/>
              </w:rPr>
              <w:t xml:space="preserve"> or the </w:t>
            </w:r>
            <w:r w:rsidRPr="00FD0425">
              <w:rPr>
                <w:i/>
                <w:lang w:eastAsia="ja-JP"/>
              </w:rPr>
              <w:t>RRCResumeRequest</w:t>
            </w:r>
            <w:r w:rsidR="00EA3367">
              <w:rPr>
                <w:i/>
                <w:lang w:eastAsia="ja-JP"/>
              </w:rPr>
              <w:t>1</w:t>
            </w:r>
            <w:r w:rsidRPr="00FD0425">
              <w:rPr>
                <w:i/>
                <w:lang w:eastAsia="ja-JP"/>
              </w:rPr>
              <w:t xml:space="preserve"> </w:t>
            </w:r>
            <w:r w:rsidRPr="00FD0425">
              <w:rPr>
                <w:lang w:eastAsia="ja-JP"/>
              </w:rPr>
              <w:t>message, as defined in TS 38.331 [10],</w:t>
            </w:r>
          </w:p>
          <w:p w14:paraId="484402A5" w14:textId="77777777" w:rsidR="00F02090" w:rsidRPr="00FD0425" w:rsidRDefault="00F02090" w:rsidP="0073372F">
            <w:pPr>
              <w:pStyle w:val="TAL"/>
              <w:keepNext w:val="0"/>
              <w:keepLines w:val="0"/>
              <w:widowControl w:val="0"/>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556" w:type="pct"/>
          </w:tcPr>
          <w:p w14:paraId="742658B8" w14:textId="77777777" w:rsidR="00F02090" w:rsidRPr="00FD0425" w:rsidRDefault="00F02090" w:rsidP="0073372F">
            <w:pPr>
              <w:pStyle w:val="TAC"/>
              <w:keepNext w:val="0"/>
              <w:keepLines w:val="0"/>
              <w:widowControl w:val="0"/>
              <w:rPr>
                <w:lang w:eastAsia="ja-JP"/>
              </w:rPr>
            </w:pPr>
            <w:r w:rsidRPr="00FD0425">
              <w:rPr>
                <w:lang w:eastAsia="ja-JP"/>
              </w:rPr>
              <w:lastRenderedPageBreak/>
              <w:t>YES</w:t>
            </w:r>
          </w:p>
        </w:tc>
        <w:tc>
          <w:tcPr>
            <w:tcW w:w="556" w:type="pct"/>
          </w:tcPr>
          <w:p w14:paraId="7E267071"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50EBE2F" w14:textId="77777777" w:rsidR="00F02090" w:rsidRPr="00FD0425" w:rsidRDefault="00F02090" w:rsidP="0073372F">
      <w:pPr>
        <w:widowControl w:val="0"/>
      </w:pPr>
    </w:p>
    <w:p w14:paraId="01A2FABA" w14:textId="77777777" w:rsidR="00F02090" w:rsidRPr="00FD0425" w:rsidRDefault="00F02090" w:rsidP="0073372F">
      <w:pPr>
        <w:pStyle w:val="Heading4"/>
        <w:keepNext w:val="0"/>
        <w:keepLines w:val="0"/>
        <w:widowControl w:val="0"/>
      </w:pPr>
      <w:bookmarkStart w:id="3563" w:name="_CR9_1_1_9"/>
      <w:bookmarkStart w:id="3564" w:name="_Toc20955188"/>
      <w:bookmarkStart w:id="3565" w:name="_Toc29991383"/>
      <w:bookmarkStart w:id="3566" w:name="_Toc36555783"/>
      <w:bookmarkStart w:id="3567" w:name="_Toc44497490"/>
      <w:bookmarkStart w:id="3568" w:name="_Toc45107878"/>
      <w:bookmarkStart w:id="3569" w:name="_Toc45901498"/>
      <w:bookmarkStart w:id="3570" w:name="_Toc51850577"/>
      <w:bookmarkStart w:id="3571" w:name="_Toc56693580"/>
      <w:bookmarkStart w:id="3572" w:name="_Toc64447123"/>
      <w:bookmarkStart w:id="3573" w:name="_Toc66286617"/>
      <w:bookmarkStart w:id="3574" w:name="_Toc74151312"/>
      <w:bookmarkStart w:id="3575" w:name="_Toc88653784"/>
      <w:bookmarkStart w:id="3576" w:name="_Toc97904140"/>
      <w:bookmarkStart w:id="3577" w:name="_Toc105175181"/>
      <w:bookmarkStart w:id="3578" w:name="_Toc113826211"/>
      <w:bookmarkStart w:id="3579" w:name="_Toc155948635"/>
      <w:bookmarkEnd w:id="3563"/>
      <w:r w:rsidRPr="00FD0425">
        <w:t>9.1.1.9</w:t>
      </w:r>
      <w:r w:rsidRPr="00FD0425">
        <w:tab/>
        <w:t>RETRIEVE UE CONTEXT RESPONSE</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64796964" w14:textId="77777777" w:rsidR="00F02090" w:rsidRPr="00FD0425" w:rsidRDefault="00F02090" w:rsidP="0073372F">
      <w:pPr>
        <w:widowControl w:val="0"/>
      </w:pPr>
      <w:r w:rsidRPr="00FD0425">
        <w:t>This message is sent by the old NG-RAN node to transfer the UE context to the new NG-RAN node.</w:t>
      </w:r>
    </w:p>
    <w:p w14:paraId="20CD0789" w14:textId="77777777" w:rsidR="00F02090" w:rsidRPr="00FD0425" w:rsidRDefault="00F02090" w:rsidP="0073372F">
      <w:pPr>
        <w:widowControl w:val="0"/>
        <w:rPr>
          <w:rFonts w:eastAsia="Batang"/>
        </w:rPr>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278BB40" w14:textId="77777777" w:rsidTr="00140708">
        <w:tc>
          <w:tcPr>
            <w:tcW w:w="1111" w:type="pct"/>
          </w:tcPr>
          <w:p w14:paraId="74A6C86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638CC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F1DB63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1E5489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741E50B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A0BA5D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3BE5303F"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54B96C0F" w14:textId="77777777" w:rsidTr="00140708">
        <w:tc>
          <w:tcPr>
            <w:tcW w:w="1111" w:type="pct"/>
          </w:tcPr>
          <w:p w14:paraId="4CB4625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F2D602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ACE62A7" w14:textId="77777777" w:rsidR="00F02090" w:rsidRPr="00FD0425" w:rsidRDefault="00F02090" w:rsidP="0073372F">
            <w:pPr>
              <w:pStyle w:val="TAL"/>
              <w:keepNext w:val="0"/>
              <w:keepLines w:val="0"/>
              <w:widowControl w:val="0"/>
              <w:rPr>
                <w:lang w:eastAsia="ja-JP"/>
              </w:rPr>
            </w:pPr>
          </w:p>
        </w:tc>
        <w:tc>
          <w:tcPr>
            <w:tcW w:w="778" w:type="pct"/>
          </w:tcPr>
          <w:p w14:paraId="6AAB7A2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793F8B" w14:textId="77777777" w:rsidR="00F02090" w:rsidRPr="00FD0425" w:rsidRDefault="00F02090" w:rsidP="0073372F">
            <w:pPr>
              <w:pStyle w:val="TAL"/>
              <w:keepNext w:val="0"/>
              <w:keepLines w:val="0"/>
              <w:widowControl w:val="0"/>
              <w:rPr>
                <w:lang w:eastAsia="ja-JP"/>
              </w:rPr>
            </w:pPr>
          </w:p>
        </w:tc>
        <w:tc>
          <w:tcPr>
            <w:tcW w:w="556" w:type="pct"/>
          </w:tcPr>
          <w:p w14:paraId="7987A57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3E49F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93F58F" w14:textId="77777777" w:rsidTr="00140708">
        <w:tc>
          <w:tcPr>
            <w:tcW w:w="1111" w:type="pct"/>
          </w:tcPr>
          <w:p w14:paraId="687368B1"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2E84481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3CD47A9" w14:textId="77777777" w:rsidR="00F02090" w:rsidRPr="00FD0425" w:rsidRDefault="00F02090" w:rsidP="0073372F">
            <w:pPr>
              <w:pStyle w:val="TAL"/>
              <w:keepNext w:val="0"/>
              <w:keepLines w:val="0"/>
              <w:widowControl w:val="0"/>
              <w:rPr>
                <w:lang w:eastAsia="ja-JP"/>
              </w:rPr>
            </w:pPr>
          </w:p>
        </w:tc>
        <w:tc>
          <w:tcPr>
            <w:tcW w:w="778" w:type="pct"/>
          </w:tcPr>
          <w:p w14:paraId="1542DA91"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0C79AAF"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485F34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1D2E47A"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34E7E24" w14:textId="77777777" w:rsidTr="00140708">
        <w:tc>
          <w:tcPr>
            <w:tcW w:w="1111" w:type="pct"/>
          </w:tcPr>
          <w:p w14:paraId="3140559A" w14:textId="77777777" w:rsidR="00F02090" w:rsidRPr="00FD0425" w:rsidRDefault="00F02090" w:rsidP="0073372F">
            <w:pPr>
              <w:pStyle w:val="TAL"/>
              <w:keepNext w:val="0"/>
              <w:keepLines w:val="0"/>
              <w:widowControl w:val="0"/>
              <w:rPr>
                <w:lang w:eastAsia="ja-JP"/>
              </w:rPr>
            </w:pPr>
            <w:bookmarkStart w:id="3580" w:name="OLE_LINK9"/>
            <w:r w:rsidRPr="00FD0425">
              <w:rPr>
                <w:lang w:eastAsia="ja-JP"/>
              </w:rPr>
              <w:t xml:space="preserve">Old NG-RAN node UE XnAP ID </w:t>
            </w:r>
            <w:bookmarkEnd w:id="3580"/>
            <w:r w:rsidRPr="00FD0425">
              <w:rPr>
                <w:lang w:eastAsia="ja-JP"/>
              </w:rPr>
              <w:t>reference</w:t>
            </w:r>
          </w:p>
        </w:tc>
        <w:tc>
          <w:tcPr>
            <w:tcW w:w="556" w:type="pct"/>
          </w:tcPr>
          <w:p w14:paraId="0C20C9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CF5085" w14:textId="77777777" w:rsidR="00F02090" w:rsidRPr="00FD0425" w:rsidRDefault="00F02090" w:rsidP="0073372F">
            <w:pPr>
              <w:pStyle w:val="TAL"/>
              <w:keepNext w:val="0"/>
              <w:keepLines w:val="0"/>
              <w:widowControl w:val="0"/>
              <w:rPr>
                <w:lang w:eastAsia="ja-JP"/>
              </w:rPr>
            </w:pPr>
          </w:p>
        </w:tc>
        <w:tc>
          <w:tcPr>
            <w:tcW w:w="778" w:type="pct"/>
          </w:tcPr>
          <w:p w14:paraId="0C50DE01" w14:textId="77777777" w:rsidR="00F02090" w:rsidRPr="00FD0425" w:rsidRDefault="00F02090" w:rsidP="0073372F">
            <w:pPr>
              <w:pStyle w:val="TAL"/>
              <w:keepNext w:val="0"/>
              <w:keepLines w:val="0"/>
              <w:widowControl w:val="0"/>
              <w:rPr>
                <w:lang w:eastAsia="ja-JP"/>
              </w:rPr>
            </w:pPr>
            <w:bookmarkStart w:id="3581" w:name="OLE_LINK184"/>
            <w:r w:rsidRPr="00FD0425">
              <w:rPr>
                <w:lang w:eastAsia="ja-JP"/>
              </w:rPr>
              <w:t>NG-RAN node UE XnAP ID</w:t>
            </w:r>
            <w:r w:rsidRPr="00FD0425">
              <w:rPr>
                <w:lang w:eastAsia="ja-JP"/>
              </w:rPr>
              <w:br/>
              <w:t>9.2.3.16</w:t>
            </w:r>
            <w:bookmarkEnd w:id="3581"/>
          </w:p>
        </w:tc>
        <w:tc>
          <w:tcPr>
            <w:tcW w:w="889" w:type="pct"/>
          </w:tcPr>
          <w:p w14:paraId="15617E1E"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556" w:type="pct"/>
          </w:tcPr>
          <w:p w14:paraId="58300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6D9243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0AAA3FF" w14:textId="77777777" w:rsidTr="00140708">
        <w:tc>
          <w:tcPr>
            <w:tcW w:w="1111" w:type="pct"/>
            <w:tcBorders>
              <w:top w:val="single" w:sz="4" w:space="0" w:color="auto"/>
              <w:left w:val="single" w:sz="4" w:space="0" w:color="auto"/>
              <w:bottom w:val="single" w:sz="4" w:space="0" w:color="auto"/>
              <w:right w:val="single" w:sz="4" w:space="0" w:color="auto"/>
            </w:tcBorders>
          </w:tcPr>
          <w:p w14:paraId="4549D4BD"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Borders>
              <w:top w:val="single" w:sz="4" w:space="0" w:color="auto"/>
              <w:left w:val="single" w:sz="4" w:space="0" w:color="auto"/>
              <w:bottom w:val="single" w:sz="4" w:space="0" w:color="auto"/>
              <w:right w:val="single" w:sz="4" w:space="0" w:color="auto"/>
            </w:tcBorders>
          </w:tcPr>
          <w:p w14:paraId="3C7330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A0CF0B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A79D0"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Borders>
              <w:top w:val="single" w:sz="4" w:space="0" w:color="auto"/>
              <w:left w:val="single" w:sz="4" w:space="0" w:color="auto"/>
              <w:bottom w:val="single" w:sz="4" w:space="0" w:color="auto"/>
              <w:right w:val="single" w:sz="4" w:space="0" w:color="auto"/>
            </w:tcBorders>
          </w:tcPr>
          <w:p w14:paraId="6E9FED49"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5F09B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4CFF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5A16F59" w14:textId="77777777" w:rsidTr="00140708">
        <w:tc>
          <w:tcPr>
            <w:tcW w:w="1111" w:type="pct"/>
            <w:tcBorders>
              <w:top w:val="single" w:sz="4" w:space="0" w:color="auto"/>
              <w:left w:val="single" w:sz="4" w:space="0" w:color="auto"/>
              <w:bottom w:val="single" w:sz="4" w:space="0" w:color="auto"/>
              <w:right w:val="single" w:sz="4" w:space="0" w:color="auto"/>
            </w:tcBorders>
          </w:tcPr>
          <w:p w14:paraId="5D625E1A" w14:textId="77777777" w:rsidR="00F02090" w:rsidRPr="00DE149B" w:rsidRDefault="00F02090" w:rsidP="0073372F">
            <w:pPr>
              <w:pStyle w:val="TAL"/>
              <w:keepNext w:val="0"/>
              <w:keepLines w:val="0"/>
              <w:widowControl w:val="0"/>
              <w:rPr>
                <w:lang w:val="fr-FR" w:eastAsia="ja-JP"/>
              </w:rPr>
            </w:pPr>
            <w:r w:rsidRPr="00DE149B">
              <w:rPr>
                <w:lang w:val="fr-FR" w:eastAsia="ja-JP"/>
              </w:rPr>
              <w:t xml:space="preserve">UE Context Information </w:t>
            </w:r>
            <w:r w:rsidR="004A620D" w:rsidRPr="00DE149B">
              <w:rPr>
                <w:lang w:val="fr-FR" w:eastAsia="ja-JP"/>
              </w:rPr>
              <w:t xml:space="preserve">– </w:t>
            </w:r>
            <w:r w:rsidRPr="00DE149B">
              <w:rPr>
                <w:lang w:val="fr-FR"/>
              </w:rPr>
              <w:t>Retrieve UE Context Response</w:t>
            </w:r>
          </w:p>
        </w:tc>
        <w:tc>
          <w:tcPr>
            <w:tcW w:w="556" w:type="pct"/>
            <w:tcBorders>
              <w:top w:val="single" w:sz="4" w:space="0" w:color="auto"/>
              <w:left w:val="single" w:sz="4" w:space="0" w:color="auto"/>
              <w:bottom w:val="single" w:sz="4" w:space="0" w:color="auto"/>
              <w:right w:val="single" w:sz="4" w:space="0" w:color="auto"/>
            </w:tcBorders>
          </w:tcPr>
          <w:p w14:paraId="21C0FE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3DD88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CAF81B" w14:textId="77777777" w:rsidR="00F02090" w:rsidRPr="00FD0425" w:rsidRDefault="00F02090" w:rsidP="0073372F">
            <w:pPr>
              <w:pStyle w:val="TAL"/>
              <w:keepNext w:val="0"/>
              <w:keepLines w:val="0"/>
              <w:widowControl w:val="0"/>
              <w:rPr>
                <w:lang w:eastAsia="ja-JP"/>
              </w:rPr>
            </w:pPr>
            <w:r w:rsidRPr="00FD0425">
              <w:rPr>
                <w:lang w:eastAsia="ja-JP"/>
              </w:rPr>
              <w:t>9.2.1.13</w:t>
            </w:r>
          </w:p>
        </w:tc>
        <w:tc>
          <w:tcPr>
            <w:tcW w:w="889" w:type="pct"/>
            <w:tcBorders>
              <w:top w:val="single" w:sz="4" w:space="0" w:color="auto"/>
              <w:left w:val="single" w:sz="4" w:space="0" w:color="auto"/>
              <w:bottom w:val="single" w:sz="4" w:space="0" w:color="auto"/>
              <w:right w:val="single" w:sz="4" w:space="0" w:color="auto"/>
            </w:tcBorders>
          </w:tcPr>
          <w:p w14:paraId="599D20F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057E1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C21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4677B3" w14:textId="77777777" w:rsidTr="00140708">
        <w:tc>
          <w:tcPr>
            <w:tcW w:w="1111" w:type="pct"/>
            <w:tcBorders>
              <w:top w:val="single" w:sz="4" w:space="0" w:color="auto"/>
              <w:left w:val="single" w:sz="4" w:space="0" w:color="auto"/>
              <w:bottom w:val="single" w:sz="4" w:space="0" w:color="auto"/>
              <w:right w:val="single" w:sz="4" w:space="0" w:color="auto"/>
            </w:tcBorders>
          </w:tcPr>
          <w:p w14:paraId="3D396C18"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Trace Activation</w:t>
            </w:r>
          </w:p>
        </w:tc>
        <w:tc>
          <w:tcPr>
            <w:tcW w:w="556" w:type="pct"/>
            <w:tcBorders>
              <w:top w:val="single" w:sz="4" w:space="0" w:color="auto"/>
              <w:left w:val="single" w:sz="4" w:space="0" w:color="auto"/>
              <w:bottom w:val="single" w:sz="4" w:space="0" w:color="auto"/>
              <w:right w:val="single" w:sz="4" w:space="0" w:color="auto"/>
            </w:tcBorders>
          </w:tcPr>
          <w:p w14:paraId="5EF4A87D"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F0A01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AAD02" w14:textId="77777777" w:rsidR="00F02090" w:rsidRPr="00FD0425" w:rsidRDefault="00F02090" w:rsidP="0073372F">
            <w:pPr>
              <w:pStyle w:val="TAL"/>
              <w:keepNext w:val="0"/>
              <w:keepLines w:val="0"/>
              <w:widowControl w:val="0"/>
              <w:rPr>
                <w:lang w:eastAsia="ja-JP"/>
              </w:rPr>
            </w:pPr>
            <w:r w:rsidRPr="00FD0425">
              <w:rPr>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620BFBF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CE358F"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1E967F9"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ignore</w:t>
            </w:r>
          </w:p>
        </w:tc>
      </w:tr>
      <w:tr w:rsidR="00254D17" w:rsidRPr="00FD0425" w14:paraId="440A576F" w14:textId="77777777" w:rsidTr="00140708">
        <w:tc>
          <w:tcPr>
            <w:tcW w:w="1111" w:type="pct"/>
            <w:tcBorders>
              <w:top w:val="single" w:sz="4" w:space="0" w:color="auto"/>
              <w:left w:val="single" w:sz="4" w:space="0" w:color="auto"/>
              <w:bottom w:val="single" w:sz="4" w:space="0" w:color="auto"/>
              <w:right w:val="single" w:sz="4" w:space="0" w:color="auto"/>
            </w:tcBorders>
          </w:tcPr>
          <w:p w14:paraId="146AF4DE" w14:textId="77777777" w:rsidR="00F02090" w:rsidRPr="00FD0425" w:rsidRDefault="00F02090" w:rsidP="0073372F">
            <w:pPr>
              <w:pStyle w:val="TAL"/>
              <w:keepNext w:val="0"/>
              <w:keepLines w:val="0"/>
              <w:widowControl w:val="0"/>
              <w:rPr>
                <w:lang w:eastAsia="ja-JP"/>
              </w:rPr>
            </w:pPr>
            <w:r w:rsidRPr="00FD0425">
              <w:rPr>
                <w:lang w:eastAsia="zh-CN"/>
              </w:rPr>
              <w:t>Masked IMEISV</w:t>
            </w:r>
          </w:p>
        </w:tc>
        <w:tc>
          <w:tcPr>
            <w:tcW w:w="556" w:type="pct"/>
            <w:tcBorders>
              <w:top w:val="single" w:sz="4" w:space="0" w:color="auto"/>
              <w:left w:val="single" w:sz="4" w:space="0" w:color="auto"/>
              <w:bottom w:val="single" w:sz="4" w:space="0" w:color="auto"/>
              <w:right w:val="single" w:sz="4" w:space="0" w:color="auto"/>
            </w:tcBorders>
          </w:tcPr>
          <w:p w14:paraId="6640A3EA"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8DD3BD9"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4DC6A1" w14:textId="77777777" w:rsidR="00F02090" w:rsidRPr="00FD0425" w:rsidRDefault="00F02090" w:rsidP="0073372F">
            <w:pPr>
              <w:pStyle w:val="TAL"/>
              <w:keepNext w:val="0"/>
              <w:keepLines w:val="0"/>
              <w:widowControl w:val="0"/>
              <w:rPr>
                <w:lang w:eastAsia="ja-JP"/>
              </w:rPr>
            </w:pPr>
            <w:r w:rsidRPr="00FD0425">
              <w:rPr>
                <w:lang w:eastAsia="ja-JP"/>
              </w:rPr>
              <w:t>9.2.3.32</w:t>
            </w:r>
          </w:p>
        </w:tc>
        <w:tc>
          <w:tcPr>
            <w:tcW w:w="889" w:type="pct"/>
            <w:tcBorders>
              <w:top w:val="single" w:sz="4" w:space="0" w:color="auto"/>
              <w:left w:val="single" w:sz="4" w:space="0" w:color="auto"/>
              <w:bottom w:val="single" w:sz="4" w:space="0" w:color="auto"/>
              <w:right w:val="single" w:sz="4" w:space="0" w:color="auto"/>
            </w:tcBorders>
          </w:tcPr>
          <w:p w14:paraId="54C9DD5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3C2332"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1F2CE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0DC420E" w14:textId="77777777" w:rsidTr="00140708">
        <w:tc>
          <w:tcPr>
            <w:tcW w:w="1111" w:type="pct"/>
            <w:tcBorders>
              <w:top w:val="single" w:sz="4" w:space="0" w:color="auto"/>
              <w:left w:val="single" w:sz="4" w:space="0" w:color="auto"/>
              <w:bottom w:val="single" w:sz="4" w:space="0" w:color="auto"/>
              <w:right w:val="single" w:sz="4" w:space="0" w:color="auto"/>
            </w:tcBorders>
          </w:tcPr>
          <w:p w14:paraId="5BC91C08" w14:textId="77777777" w:rsidR="00F02090" w:rsidRPr="00FD0425" w:rsidRDefault="00F02090" w:rsidP="0073372F">
            <w:pPr>
              <w:pStyle w:val="TAL"/>
              <w:keepNext w:val="0"/>
              <w:keepLines w:val="0"/>
              <w:widowControl w:val="0"/>
              <w:rPr>
                <w:lang w:eastAsia="zh-CN"/>
              </w:rPr>
            </w:pPr>
            <w:r w:rsidRPr="00FD0425">
              <w:rPr>
                <w:rFonts w:eastAsia="Batang"/>
                <w:lang w:eastAsia="ja-JP"/>
              </w:rPr>
              <w:t>Location Reporting Information</w:t>
            </w:r>
          </w:p>
        </w:tc>
        <w:tc>
          <w:tcPr>
            <w:tcW w:w="556" w:type="pct"/>
            <w:tcBorders>
              <w:top w:val="single" w:sz="4" w:space="0" w:color="auto"/>
              <w:left w:val="single" w:sz="4" w:space="0" w:color="auto"/>
              <w:bottom w:val="single" w:sz="4" w:space="0" w:color="auto"/>
              <w:right w:val="single" w:sz="4" w:space="0" w:color="auto"/>
            </w:tcBorders>
          </w:tcPr>
          <w:p w14:paraId="4D454F86" w14:textId="77777777" w:rsidR="00F02090" w:rsidRPr="00FD0425" w:rsidRDefault="00F02090" w:rsidP="0073372F">
            <w:pPr>
              <w:pStyle w:val="TAL"/>
              <w:keepNext w:val="0"/>
              <w:keepLines w:val="0"/>
              <w:widowControl w:val="0"/>
              <w:rPr>
                <w:lang w:eastAsia="zh-CN"/>
              </w:rPr>
            </w:pPr>
            <w:r w:rsidRPr="00FD0425">
              <w:rPr>
                <w:rFonts w:eastAsia="Batang"/>
                <w:lang w:eastAsia="ja-JP"/>
              </w:rPr>
              <w:t>O</w:t>
            </w:r>
          </w:p>
        </w:tc>
        <w:tc>
          <w:tcPr>
            <w:tcW w:w="556" w:type="pct"/>
            <w:tcBorders>
              <w:top w:val="single" w:sz="4" w:space="0" w:color="auto"/>
              <w:left w:val="single" w:sz="4" w:space="0" w:color="auto"/>
              <w:bottom w:val="single" w:sz="4" w:space="0" w:color="auto"/>
              <w:right w:val="single" w:sz="4" w:space="0" w:color="auto"/>
            </w:tcBorders>
          </w:tcPr>
          <w:p w14:paraId="7708A1BE"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31DC9A" w14:textId="77777777" w:rsidR="00F02090" w:rsidRPr="00FD0425" w:rsidRDefault="00F02090" w:rsidP="0073372F">
            <w:pPr>
              <w:pStyle w:val="TAL"/>
              <w:keepNext w:val="0"/>
              <w:keepLines w:val="0"/>
              <w:widowControl w:val="0"/>
              <w:rPr>
                <w:lang w:eastAsia="ja-JP"/>
              </w:rPr>
            </w:pPr>
            <w:r w:rsidRPr="00FD0425">
              <w:rPr>
                <w:rFonts w:eastAsia="Batang"/>
                <w:lang w:eastAsia="ja-JP"/>
              </w:rPr>
              <w:t>9.2.3.47</w:t>
            </w:r>
          </w:p>
        </w:tc>
        <w:tc>
          <w:tcPr>
            <w:tcW w:w="889" w:type="pct"/>
            <w:tcBorders>
              <w:top w:val="single" w:sz="4" w:space="0" w:color="auto"/>
              <w:left w:val="single" w:sz="4" w:space="0" w:color="auto"/>
              <w:bottom w:val="single" w:sz="4" w:space="0" w:color="auto"/>
              <w:right w:val="single" w:sz="4" w:space="0" w:color="auto"/>
            </w:tcBorders>
          </w:tcPr>
          <w:p w14:paraId="10E8CD0D" w14:textId="77777777" w:rsidR="00F02090" w:rsidRPr="00FD0425" w:rsidRDefault="00F02090" w:rsidP="0073372F">
            <w:pPr>
              <w:pStyle w:val="TAL"/>
              <w:keepNext w:val="0"/>
              <w:keepLines w:val="0"/>
              <w:widowControl w:val="0"/>
              <w:rPr>
                <w:lang w:eastAsia="ja-JP"/>
              </w:rPr>
            </w:pPr>
            <w:r w:rsidRPr="00FD0425">
              <w:rPr>
                <w:rFonts w:eastAsia="Batang"/>
                <w:lang w:eastAsia="ja-JP"/>
              </w:rPr>
              <w:t>Includes the necessary parameters for location reporting.</w:t>
            </w:r>
          </w:p>
        </w:tc>
        <w:tc>
          <w:tcPr>
            <w:tcW w:w="556" w:type="pct"/>
            <w:tcBorders>
              <w:top w:val="single" w:sz="4" w:space="0" w:color="auto"/>
              <w:left w:val="single" w:sz="4" w:space="0" w:color="auto"/>
              <w:bottom w:val="single" w:sz="4" w:space="0" w:color="auto"/>
              <w:right w:val="single" w:sz="4" w:space="0" w:color="auto"/>
            </w:tcBorders>
          </w:tcPr>
          <w:p w14:paraId="4E0F1BAD"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4A59F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5B47488" w14:textId="77777777" w:rsidTr="00140708">
        <w:tc>
          <w:tcPr>
            <w:tcW w:w="1111" w:type="pct"/>
            <w:tcBorders>
              <w:top w:val="single" w:sz="4" w:space="0" w:color="auto"/>
              <w:left w:val="single" w:sz="4" w:space="0" w:color="auto"/>
              <w:bottom w:val="single" w:sz="4" w:space="0" w:color="auto"/>
              <w:right w:val="single" w:sz="4" w:space="0" w:color="auto"/>
            </w:tcBorders>
          </w:tcPr>
          <w:p w14:paraId="2CDEF611"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092C1FF"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29029F"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563CF7"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86DC5B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646772F"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573C6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60EF286" w14:textId="77777777" w:rsidTr="00140708">
        <w:tc>
          <w:tcPr>
            <w:tcW w:w="1111" w:type="pct"/>
            <w:tcBorders>
              <w:top w:val="single" w:sz="4" w:space="0" w:color="auto"/>
              <w:left w:val="single" w:sz="4" w:space="0" w:color="auto"/>
              <w:bottom w:val="single" w:sz="4" w:space="0" w:color="auto"/>
              <w:right w:val="single" w:sz="4" w:space="0" w:color="auto"/>
            </w:tcBorders>
          </w:tcPr>
          <w:p w14:paraId="26E78C0E" w14:textId="77777777" w:rsidR="00E6030C" w:rsidRPr="00FD0425" w:rsidRDefault="00E6030C" w:rsidP="0073372F">
            <w:pPr>
              <w:pStyle w:val="TAL"/>
              <w:keepNext w:val="0"/>
              <w:keepLines w:val="0"/>
              <w:widowControl w:val="0"/>
              <w:rPr>
                <w:lang w:eastAsia="ja-JP"/>
              </w:rPr>
            </w:pPr>
            <w:r>
              <w:rPr>
                <w:rFonts w:eastAsia="Batang"/>
              </w:rPr>
              <w:t>NR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1BF4B84D"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164F12D4"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212F9" w14:textId="77777777" w:rsidR="00E6030C" w:rsidRPr="00FD0425" w:rsidRDefault="00E6030C" w:rsidP="0073372F">
            <w:pPr>
              <w:pStyle w:val="TAL"/>
              <w:keepNext w:val="0"/>
              <w:keepLines w:val="0"/>
              <w:widowControl w:val="0"/>
              <w:rPr>
                <w:lang w:eastAsia="ja-JP"/>
              </w:rPr>
            </w:pPr>
            <w:r>
              <w:t>9.2</w:t>
            </w:r>
            <w:r w:rsidRPr="00D57620">
              <w:t>.</w:t>
            </w:r>
            <w:r>
              <w:t>3.</w:t>
            </w:r>
            <w:r w:rsidR="00863083">
              <w:t>105</w:t>
            </w:r>
          </w:p>
        </w:tc>
        <w:tc>
          <w:tcPr>
            <w:tcW w:w="889" w:type="pct"/>
            <w:tcBorders>
              <w:top w:val="single" w:sz="4" w:space="0" w:color="auto"/>
              <w:left w:val="single" w:sz="4" w:space="0" w:color="auto"/>
              <w:bottom w:val="single" w:sz="4" w:space="0" w:color="auto"/>
              <w:right w:val="single" w:sz="4" w:space="0" w:color="auto"/>
            </w:tcBorders>
          </w:tcPr>
          <w:p w14:paraId="68EED0FE"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D487E7"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706E6469"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23E28DC9" w14:textId="77777777" w:rsidTr="00140708">
        <w:tc>
          <w:tcPr>
            <w:tcW w:w="1111" w:type="pct"/>
            <w:tcBorders>
              <w:top w:val="single" w:sz="4" w:space="0" w:color="auto"/>
              <w:left w:val="single" w:sz="4" w:space="0" w:color="auto"/>
              <w:bottom w:val="single" w:sz="4" w:space="0" w:color="auto"/>
              <w:right w:val="single" w:sz="4" w:space="0" w:color="auto"/>
            </w:tcBorders>
          </w:tcPr>
          <w:p w14:paraId="167AEB8E" w14:textId="77777777" w:rsidR="00E6030C" w:rsidRPr="00FD0425" w:rsidRDefault="00E6030C" w:rsidP="0073372F">
            <w:pPr>
              <w:pStyle w:val="TAL"/>
              <w:keepNext w:val="0"/>
              <w:keepLines w:val="0"/>
              <w:widowControl w:val="0"/>
              <w:rPr>
                <w:lang w:eastAsia="ja-JP"/>
              </w:rPr>
            </w:pPr>
            <w:r>
              <w:rPr>
                <w:rFonts w:eastAsia="Batang"/>
              </w:rPr>
              <w:t>LTE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04AB5725"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3C3ACE87"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11F1B4" w14:textId="77777777" w:rsidR="00E6030C" w:rsidRPr="00FD0425" w:rsidRDefault="00E6030C" w:rsidP="0073372F">
            <w:pPr>
              <w:pStyle w:val="TAL"/>
              <w:keepNext w:val="0"/>
              <w:keepLines w:val="0"/>
              <w:widowControl w:val="0"/>
              <w:rPr>
                <w:lang w:eastAsia="ja-JP"/>
              </w:rPr>
            </w:pPr>
            <w:r>
              <w:t>9.2.3.</w:t>
            </w:r>
            <w:r w:rsidR="00863083">
              <w:t>106</w:t>
            </w:r>
          </w:p>
        </w:tc>
        <w:tc>
          <w:tcPr>
            <w:tcW w:w="889" w:type="pct"/>
            <w:tcBorders>
              <w:top w:val="single" w:sz="4" w:space="0" w:color="auto"/>
              <w:left w:val="single" w:sz="4" w:space="0" w:color="auto"/>
              <w:bottom w:val="single" w:sz="4" w:space="0" w:color="auto"/>
              <w:right w:val="single" w:sz="4" w:space="0" w:color="auto"/>
            </w:tcBorders>
          </w:tcPr>
          <w:p w14:paraId="46724601"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F4765F"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456DE477"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7FDD9733" w14:textId="77777777" w:rsidTr="00140708">
        <w:tc>
          <w:tcPr>
            <w:tcW w:w="1111" w:type="pct"/>
            <w:tcBorders>
              <w:top w:val="single" w:sz="4" w:space="0" w:color="auto"/>
              <w:left w:val="single" w:sz="4" w:space="0" w:color="auto"/>
              <w:bottom w:val="single" w:sz="4" w:space="0" w:color="auto"/>
              <w:right w:val="single" w:sz="4" w:space="0" w:color="auto"/>
            </w:tcBorders>
          </w:tcPr>
          <w:p w14:paraId="456628B8" w14:textId="77777777" w:rsidR="00E6030C" w:rsidRPr="00FD0425" w:rsidRDefault="00E6030C" w:rsidP="0073372F">
            <w:pPr>
              <w:pStyle w:val="TAL"/>
              <w:keepNext w:val="0"/>
              <w:keepLines w:val="0"/>
              <w:widowControl w:val="0"/>
              <w:rPr>
                <w:lang w:eastAsia="ja-JP"/>
              </w:rPr>
            </w:pPr>
            <w:r w:rsidRPr="007F6356">
              <w:rPr>
                <w:rFonts w:eastAsia="Batang" w:hint="eastAsia"/>
              </w:rPr>
              <w:t>PC5 QoS Parameters</w:t>
            </w:r>
          </w:p>
        </w:tc>
        <w:tc>
          <w:tcPr>
            <w:tcW w:w="556" w:type="pct"/>
            <w:tcBorders>
              <w:top w:val="single" w:sz="4" w:space="0" w:color="auto"/>
              <w:left w:val="single" w:sz="4" w:space="0" w:color="auto"/>
              <w:bottom w:val="single" w:sz="4" w:space="0" w:color="auto"/>
              <w:right w:val="single" w:sz="4" w:space="0" w:color="auto"/>
            </w:tcBorders>
          </w:tcPr>
          <w:p w14:paraId="7B34E65E" w14:textId="77777777" w:rsidR="00E6030C" w:rsidRPr="00FD0425" w:rsidRDefault="00E6030C" w:rsidP="0073372F">
            <w:pPr>
              <w:pStyle w:val="TAL"/>
              <w:keepNext w:val="0"/>
              <w:keepLines w:val="0"/>
              <w:widowControl w:val="0"/>
              <w:rPr>
                <w:lang w:eastAsia="ja-JP"/>
              </w:rPr>
            </w:pPr>
            <w:r w:rsidRPr="00935200">
              <w:rPr>
                <w:rFonts w:hint="eastAsia"/>
              </w:rPr>
              <w:t>O</w:t>
            </w:r>
          </w:p>
        </w:tc>
        <w:tc>
          <w:tcPr>
            <w:tcW w:w="556" w:type="pct"/>
            <w:tcBorders>
              <w:top w:val="single" w:sz="4" w:space="0" w:color="auto"/>
              <w:left w:val="single" w:sz="4" w:space="0" w:color="auto"/>
              <w:bottom w:val="single" w:sz="4" w:space="0" w:color="auto"/>
              <w:right w:val="single" w:sz="4" w:space="0" w:color="auto"/>
            </w:tcBorders>
          </w:tcPr>
          <w:p w14:paraId="3776A7F3"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15DC3C" w14:textId="77777777" w:rsidR="00E6030C" w:rsidRPr="00FD0425" w:rsidRDefault="00E6030C" w:rsidP="0073372F">
            <w:pPr>
              <w:pStyle w:val="TAL"/>
              <w:keepNext w:val="0"/>
              <w:keepLines w:val="0"/>
              <w:widowControl w:val="0"/>
              <w:rPr>
                <w:lang w:eastAsia="ja-JP"/>
              </w:rPr>
            </w:pPr>
            <w:r w:rsidRPr="00935200">
              <w:rPr>
                <w:rFonts w:hint="eastAsia"/>
              </w:rPr>
              <w:t>9.2.3.</w:t>
            </w:r>
            <w:r w:rsidR="00863083">
              <w:t>109</w:t>
            </w:r>
          </w:p>
        </w:tc>
        <w:tc>
          <w:tcPr>
            <w:tcW w:w="889" w:type="pct"/>
            <w:tcBorders>
              <w:top w:val="single" w:sz="4" w:space="0" w:color="auto"/>
              <w:left w:val="single" w:sz="4" w:space="0" w:color="auto"/>
              <w:bottom w:val="single" w:sz="4" w:space="0" w:color="auto"/>
              <w:right w:val="single" w:sz="4" w:space="0" w:color="auto"/>
            </w:tcBorders>
          </w:tcPr>
          <w:p w14:paraId="07AEC42A" w14:textId="77777777" w:rsidR="00E6030C" w:rsidRPr="00FD0425" w:rsidRDefault="00E6030C" w:rsidP="0073372F">
            <w:pPr>
              <w:pStyle w:val="TAL"/>
              <w:keepNext w:val="0"/>
              <w:keepLines w:val="0"/>
              <w:widowControl w:val="0"/>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6A834FB" w14:textId="77777777" w:rsidR="00E6030C" w:rsidRPr="00FD0425" w:rsidRDefault="00E6030C" w:rsidP="0073372F">
            <w:pPr>
              <w:pStyle w:val="TAC"/>
              <w:keepNext w:val="0"/>
              <w:keepLines w:val="0"/>
              <w:widowControl w:val="0"/>
              <w:rPr>
                <w:lang w:eastAsia="ja-JP"/>
              </w:rPr>
            </w:pPr>
            <w:r w:rsidRPr="00935200">
              <w:t>YES</w:t>
            </w:r>
          </w:p>
        </w:tc>
        <w:tc>
          <w:tcPr>
            <w:tcW w:w="556" w:type="pct"/>
            <w:tcBorders>
              <w:top w:val="single" w:sz="4" w:space="0" w:color="auto"/>
              <w:left w:val="single" w:sz="4" w:space="0" w:color="auto"/>
              <w:bottom w:val="single" w:sz="4" w:space="0" w:color="auto"/>
              <w:right w:val="single" w:sz="4" w:space="0" w:color="auto"/>
            </w:tcBorders>
          </w:tcPr>
          <w:p w14:paraId="0E056418" w14:textId="77777777" w:rsidR="00E6030C" w:rsidRPr="00FD0425" w:rsidRDefault="00E6030C" w:rsidP="0073372F">
            <w:pPr>
              <w:pStyle w:val="TAC"/>
              <w:keepNext w:val="0"/>
              <w:keepLines w:val="0"/>
              <w:widowControl w:val="0"/>
              <w:rPr>
                <w:lang w:eastAsia="ja-JP"/>
              </w:rPr>
            </w:pPr>
            <w:r w:rsidRPr="00935200">
              <w:t>ignore</w:t>
            </w:r>
          </w:p>
        </w:tc>
      </w:tr>
      <w:tr w:rsidR="00254D17" w:rsidRPr="00FD0425" w14:paraId="69FCBF58" w14:textId="77777777" w:rsidTr="00140708">
        <w:tc>
          <w:tcPr>
            <w:tcW w:w="1111" w:type="pct"/>
            <w:tcBorders>
              <w:top w:val="single" w:sz="4" w:space="0" w:color="auto"/>
              <w:left w:val="single" w:sz="4" w:space="0" w:color="auto"/>
              <w:bottom w:val="single" w:sz="4" w:space="0" w:color="auto"/>
              <w:right w:val="single" w:sz="4" w:space="0" w:color="auto"/>
            </w:tcBorders>
          </w:tcPr>
          <w:p w14:paraId="72FE7F5A" w14:textId="77777777" w:rsidR="00C96848" w:rsidRPr="007F6356" w:rsidRDefault="00C96848" w:rsidP="0073372F">
            <w:pPr>
              <w:pStyle w:val="TAL"/>
              <w:keepNext w:val="0"/>
              <w:keepLines w:val="0"/>
              <w:widowControl w:val="0"/>
              <w:rPr>
                <w:rFonts w:eastAsia="Batang"/>
              </w:rPr>
            </w:pPr>
            <w:r w:rsidRPr="002625C2">
              <w:rPr>
                <w:lang w:eastAsia="ja-JP"/>
              </w:rPr>
              <w:t>UE History Information</w:t>
            </w:r>
          </w:p>
        </w:tc>
        <w:tc>
          <w:tcPr>
            <w:tcW w:w="556" w:type="pct"/>
            <w:tcBorders>
              <w:top w:val="single" w:sz="4" w:space="0" w:color="auto"/>
              <w:left w:val="single" w:sz="4" w:space="0" w:color="auto"/>
              <w:bottom w:val="single" w:sz="4" w:space="0" w:color="auto"/>
              <w:right w:val="single" w:sz="4" w:space="0" w:color="auto"/>
            </w:tcBorders>
          </w:tcPr>
          <w:p w14:paraId="28689B67"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1E940F"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F4E4" w14:textId="77777777" w:rsidR="00C96848" w:rsidRPr="00935200" w:rsidRDefault="00C96848" w:rsidP="0073372F">
            <w:pPr>
              <w:pStyle w:val="TAL"/>
              <w:keepNext w:val="0"/>
              <w:keepLines w:val="0"/>
              <w:widowControl w:val="0"/>
            </w:pPr>
            <w:r w:rsidRPr="002625C2">
              <w:rPr>
                <w:lang w:eastAsia="ja-JP"/>
              </w:rPr>
              <w:t>9.2.3.64</w:t>
            </w:r>
          </w:p>
        </w:tc>
        <w:tc>
          <w:tcPr>
            <w:tcW w:w="889" w:type="pct"/>
            <w:tcBorders>
              <w:top w:val="single" w:sz="4" w:space="0" w:color="auto"/>
              <w:left w:val="single" w:sz="4" w:space="0" w:color="auto"/>
              <w:bottom w:val="single" w:sz="4" w:space="0" w:color="auto"/>
              <w:right w:val="single" w:sz="4" w:space="0" w:color="auto"/>
            </w:tcBorders>
          </w:tcPr>
          <w:p w14:paraId="1819A8D2"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B6E3989"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EA20DEB" w14:textId="77777777" w:rsidR="00C96848" w:rsidRPr="00935200" w:rsidRDefault="00C96848" w:rsidP="0073372F">
            <w:pPr>
              <w:pStyle w:val="TAC"/>
              <w:keepNext w:val="0"/>
              <w:keepLines w:val="0"/>
              <w:widowControl w:val="0"/>
            </w:pPr>
            <w:r w:rsidRPr="002625C2">
              <w:rPr>
                <w:lang w:eastAsia="ja-JP"/>
              </w:rPr>
              <w:t>ignore</w:t>
            </w:r>
          </w:p>
        </w:tc>
      </w:tr>
      <w:tr w:rsidR="00254D17" w:rsidRPr="00FD0425" w14:paraId="6ACB57B3" w14:textId="77777777" w:rsidTr="00140708">
        <w:tc>
          <w:tcPr>
            <w:tcW w:w="1111" w:type="pct"/>
            <w:tcBorders>
              <w:top w:val="single" w:sz="4" w:space="0" w:color="auto"/>
              <w:left w:val="single" w:sz="4" w:space="0" w:color="auto"/>
              <w:bottom w:val="single" w:sz="4" w:space="0" w:color="auto"/>
              <w:right w:val="single" w:sz="4" w:space="0" w:color="auto"/>
            </w:tcBorders>
          </w:tcPr>
          <w:p w14:paraId="20457E0B" w14:textId="77777777" w:rsidR="00C96848" w:rsidRPr="007F6356" w:rsidRDefault="00C96848" w:rsidP="0073372F">
            <w:pPr>
              <w:pStyle w:val="TAL"/>
              <w:keepNext w:val="0"/>
              <w:keepLines w:val="0"/>
              <w:widowControl w:val="0"/>
              <w:rPr>
                <w:rFonts w:eastAsia="Batang"/>
              </w:rPr>
            </w:pPr>
            <w:r w:rsidRPr="002625C2">
              <w:rPr>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25013521"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F141"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DB72248" w14:textId="77777777" w:rsidR="00C96848" w:rsidRPr="00935200" w:rsidRDefault="00C96848" w:rsidP="0073372F">
            <w:pPr>
              <w:pStyle w:val="TAL"/>
              <w:keepNext w:val="0"/>
              <w:keepLines w:val="0"/>
              <w:widowControl w:val="0"/>
            </w:pPr>
            <w:r w:rsidRPr="002625C2">
              <w:rPr>
                <w:lang w:eastAsia="ja-JP"/>
              </w:rPr>
              <w:t>9.2.3.</w:t>
            </w:r>
            <w:r w:rsidR="00B71DAA">
              <w:rPr>
                <w:lang w:eastAsia="ja-JP"/>
              </w:rPr>
              <w:t>110</w:t>
            </w:r>
          </w:p>
        </w:tc>
        <w:tc>
          <w:tcPr>
            <w:tcW w:w="889" w:type="pct"/>
            <w:tcBorders>
              <w:top w:val="single" w:sz="4" w:space="0" w:color="auto"/>
              <w:left w:val="single" w:sz="4" w:space="0" w:color="auto"/>
              <w:bottom w:val="single" w:sz="4" w:space="0" w:color="auto"/>
              <w:right w:val="single" w:sz="4" w:space="0" w:color="auto"/>
            </w:tcBorders>
          </w:tcPr>
          <w:p w14:paraId="45AAEB90"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1BD11F"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327BFC" w14:textId="77777777" w:rsidR="00C96848" w:rsidRPr="00935200" w:rsidRDefault="00C96848" w:rsidP="0073372F">
            <w:pPr>
              <w:pStyle w:val="TAC"/>
              <w:keepNext w:val="0"/>
              <w:keepLines w:val="0"/>
              <w:widowControl w:val="0"/>
            </w:pPr>
            <w:r w:rsidRPr="002625C2">
              <w:rPr>
                <w:lang w:eastAsia="ja-JP"/>
              </w:rPr>
              <w:t>ignore</w:t>
            </w:r>
          </w:p>
        </w:tc>
      </w:tr>
      <w:tr w:rsidR="00254D17" w:rsidRPr="00283AA6" w14:paraId="1E9211F3" w14:textId="77777777" w:rsidTr="00140708">
        <w:tc>
          <w:tcPr>
            <w:tcW w:w="1111" w:type="pct"/>
            <w:tcBorders>
              <w:top w:val="single" w:sz="4" w:space="0" w:color="auto"/>
              <w:left w:val="single" w:sz="4" w:space="0" w:color="auto"/>
              <w:bottom w:val="single" w:sz="4" w:space="0" w:color="auto"/>
              <w:right w:val="single" w:sz="4" w:space="0" w:color="auto"/>
            </w:tcBorders>
          </w:tcPr>
          <w:p w14:paraId="15F0501D" w14:textId="77777777" w:rsidR="0046022C" w:rsidRPr="0035702C" w:rsidRDefault="0046022C" w:rsidP="0073372F">
            <w:pPr>
              <w:pStyle w:val="TAL"/>
              <w:keepNext w:val="0"/>
              <w:keepLines w:val="0"/>
              <w:widowControl w:val="0"/>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556" w:type="pct"/>
            <w:tcBorders>
              <w:top w:val="single" w:sz="4" w:space="0" w:color="auto"/>
              <w:left w:val="single" w:sz="4" w:space="0" w:color="auto"/>
              <w:bottom w:val="single" w:sz="4" w:space="0" w:color="auto"/>
              <w:right w:val="single" w:sz="4" w:space="0" w:color="auto"/>
            </w:tcBorders>
          </w:tcPr>
          <w:p w14:paraId="3F3E132B" w14:textId="77777777" w:rsidR="0046022C" w:rsidRPr="00283AA6" w:rsidRDefault="0046022C" w:rsidP="0073372F">
            <w:pPr>
              <w:pStyle w:val="TAL"/>
              <w:keepNext w:val="0"/>
              <w:keepLines w:val="0"/>
              <w:widowControl w:val="0"/>
              <w:rPr>
                <w:lang w:eastAsia="ja-JP"/>
              </w:rPr>
            </w:pPr>
            <w:r w:rsidRPr="00FF1BA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B724006" w14:textId="77777777" w:rsidR="0046022C" w:rsidRPr="00283AA6" w:rsidRDefault="0046022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0EF321"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4D9227BB" w14:textId="77777777" w:rsidR="0046022C" w:rsidRPr="00283AA6"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Borders>
              <w:top w:val="single" w:sz="4" w:space="0" w:color="auto"/>
              <w:left w:val="single" w:sz="4" w:space="0" w:color="auto"/>
              <w:bottom w:val="single" w:sz="4" w:space="0" w:color="auto"/>
              <w:right w:val="single" w:sz="4" w:space="0" w:color="auto"/>
            </w:tcBorders>
          </w:tcPr>
          <w:p w14:paraId="7B0B1CC1" w14:textId="77777777" w:rsidR="0046022C" w:rsidRPr="00283AA6" w:rsidRDefault="0046022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45B008F" w14:textId="77777777" w:rsidR="0046022C" w:rsidRPr="00283AA6" w:rsidRDefault="0046022C" w:rsidP="0073372F">
            <w:pPr>
              <w:pStyle w:val="TAC"/>
              <w:keepNext w:val="0"/>
              <w:keepLines w:val="0"/>
              <w:widowControl w:val="0"/>
              <w:rPr>
                <w:lang w:eastAsia="ja-JP"/>
              </w:rPr>
            </w:pPr>
            <w:r w:rsidRPr="00FF1BAF">
              <w:t>YES</w:t>
            </w:r>
          </w:p>
        </w:tc>
        <w:tc>
          <w:tcPr>
            <w:tcW w:w="556" w:type="pct"/>
            <w:tcBorders>
              <w:top w:val="single" w:sz="4" w:space="0" w:color="auto"/>
              <w:left w:val="single" w:sz="4" w:space="0" w:color="auto"/>
              <w:bottom w:val="single" w:sz="4" w:space="0" w:color="auto"/>
              <w:right w:val="single" w:sz="4" w:space="0" w:color="auto"/>
            </w:tcBorders>
          </w:tcPr>
          <w:p w14:paraId="6231763E" w14:textId="77777777" w:rsidR="0046022C" w:rsidRPr="00283AA6" w:rsidRDefault="0046022C" w:rsidP="0073372F">
            <w:pPr>
              <w:pStyle w:val="TAC"/>
              <w:keepNext w:val="0"/>
              <w:keepLines w:val="0"/>
              <w:widowControl w:val="0"/>
              <w:rPr>
                <w:lang w:eastAsia="ja-JP"/>
              </w:rPr>
            </w:pPr>
            <w:r w:rsidRPr="00FF1BAF">
              <w:t>ignore</w:t>
            </w:r>
          </w:p>
        </w:tc>
      </w:tr>
    </w:tbl>
    <w:p w14:paraId="64C7608E" w14:textId="77777777" w:rsidR="0046022C" w:rsidRPr="00C05BBF" w:rsidRDefault="0046022C" w:rsidP="0073372F">
      <w:pPr>
        <w:widowControl w:val="0"/>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694AA45F" w14:textId="77777777" w:rsidTr="0046022C">
        <w:tc>
          <w:tcPr>
            <w:tcW w:w="3686" w:type="dxa"/>
          </w:tcPr>
          <w:p w14:paraId="4FD01A27"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D881997"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6927FC14" w14:textId="77777777" w:rsidTr="0046022C">
        <w:tc>
          <w:tcPr>
            <w:tcW w:w="3686" w:type="dxa"/>
          </w:tcPr>
          <w:p w14:paraId="6F90CDB7"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2130D354"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3DFE7ECE" w14:textId="77777777" w:rsidR="00F02090" w:rsidRPr="00FD0425" w:rsidRDefault="00F02090" w:rsidP="0073372F">
      <w:pPr>
        <w:widowControl w:val="0"/>
      </w:pPr>
    </w:p>
    <w:p w14:paraId="6753821F" w14:textId="77777777" w:rsidR="00F02090" w:rsidRPr="00FD0425" w:rsidRDefault="00F02090" w:rsidP="0073372F">
      <w:pPr>
        <w:pStyle w:val="Heading4"/>
        <w:keepNext w:val="0"/>
        <w:keepLines w:val="0"/>
        <w:widowControl w:val="0"/>
      </w:pPr>
      <w:bookmarkStart w:id="3582" w:name="_CR9_1_1_10"/>
      <w:bookmarkStart w:id="3583" w:name="_Toc20955189"/>
      <w:bookmarkStart w:id="3584" w:name="_Toc29991384"/>
      <w:bookmarkStart w:id="3585" w:name="_Toc36555784"/>
      <w:bookmarkStart w:id="3586" w:name="_Toc44497491"/>
      <w:bookmarkStart w:id="3587" w:name="_Toc45107879"/>
      <w:bookmarkStart w:id="3588" w:name="_Toc45901499"/>
      <w:bookmarkStart w:id="3589" w:name="_Toc51850578"/>
      <w:bookmarkStart w:id="3590" w:name="_Toc56693581"/>
      <w:bookmarkStart w:id="3591" w:name="_Toc64447124"/>
      <w:bookmarkStart w:id="3592" w:name="_Toc66286618"/>
      <w:bookmarkStart w:id="3593" w:name="_Toc74151313"/>
      <w:bookmarkStart w:id="3594" w:name="_Toc88653785"/>
      <w:bookmarkStart w:id="3595" w:name="_Toc97904141"/>
      <w:bookmarkStart w:id="3596" w:name="_Toc105175182"/>
      <w:bookmarkStart w:id="3597" w:name="_Toc113826212"/>
      <w:bookmarkStart w:id="3598" w:name="_Toc155948636"/>
      <w:bookmarkEnd w:id="3582"/>
      <w:r w:rsidRPr="00FD0425">
        <w:t>9.1.1.10</w:t>
      </w:r>
      <w:r w:rsidRPr="00FD0425">
        <w:tab/>
        <w:t>RETRIEVE UE CONTEXT FAILURE</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09B3BE93" w14:textId="77777777" w:rsidR="00F02090" w:rsidRPr="00FD0425" w:rsidRDefault="00F02090" w:rsidP="0073372F">
      <w:pPr>
        <w:widowControl w:val="0"/>
      </w:pPr>
      <w:r w:rsidRPr="00FD0425">
        <w:t>This message is sent by the old NG-RAN node to inform the new NG-RAN node that the Retrieve UE Context procedure has failed.</w:t>
      </w:r>
    </w:p>
    <w:p w14:paraId="4FA2C2AD" w14:textId="77777777" w:rsidR="00F02090" w:rsidRPr="00FD0425" w:rsidRDefault="00F02090" w:rsidP="0073372F">
      <w:pPr>
        <w:widowControl w:val="0"/>
      </w:pPr>
      <w:r w:rsidRPr="00FD0425">
        <w:lastRenderedPageBreak/>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6C127513" w14:textId="77777777" w:rsidTr="00140708">
        <w:trPr>
          <w:tblHeader/>
        </w:trPr>
        <w:tc>
          <w:tcPr>
            <w:tcW w:w="1111" w:type="pct"/>
          </w:tcPr>
          <w:p w14:paraId="3213464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87D07E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FA54CD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3827E3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032071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A45B1E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C7A50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24C0C99F" w14:textId="77777777" w:rsidTr="00140708">
        <w:tc>
          <w:tcPr>
            <w:tcW w:w="1111" w:type="pct"/>
          </w:tcPr>
          <w:p w14:paraId="1B2245F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CE2526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180B639" w14:textId="77777777" w:rsidR="00F02090" w:rsidRPr="00FD0425" w:rsidRDefault="00F02090" w:rsidP="0073372F">
            <w:pPr>
              <w:pStyle w:val="TAL"/>
              <w:keepNext w:val="0"/>
              <w:keepLines w:val="0"/>
              <w:widowControl w:val="0"/>
              <w:rPr>
                <w:lang w:eastAsia="ja-JP"/>
              </w:rPr>
            </w:pPr>
          </w:p>
        </w:tc>
        <w:tc>
          <w:tcPr>
            <w:tcW w:w="778" w:type="pct"/>
          </w:tcPr>
          <w:p w14:paraId="21DBA35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2170DE4" w14:textId="77777777" w:rsidR="00F02090" w:rsidRPr="00FD0425" w:rsidRDefault="00F02090" w:rsidP="0073372F">
            <w:pPr>
              <w:pStyle w:val="TAL"/>
              <w:keepNext w:val="0"/>
              <w:keepLines w:val="0"/>
              <w:widowControl w:val="0"/>
              <w:rPr>
                <w:szCs w:val="18"/>
                <w:lang w:eastAsia="ja-JP"/>
              </w:rPr>
            </w:pPr>
          </w:p>
        </w:tc>
        <w:tc>
          <w:tcPr>
            <w:tcW w:w="556" w:type="pct"/>
          </w:tcPr>
          <w:p w14:paraId="497C94E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B69612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DA8D791" w14:textId="77777777" w:rsidTr="00140708">
        <w:tc>
          <w:tcPr>
            <w:tcW w:w="1111" w:type="pct"/>
          </w:tcPr>
          <w:p w14:paraId="130391EF"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0B02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1912175" w14:textId="77777777" w:rsidR="00F02090" w:rsidRPr="00FD0425" w:rsidRDefault="00F02090" w:rsidP="0073372F">
            <w:pPr>
              <w:pStyle w:val="TAL"/>
              <w:keepNext w:val="0"/>
              <w:keepLines w:val="0"/>
              <w:widowControl w:val="0"/>
              <w:rPr>
                <w:lang w:eastAsia="ja-JP"/>
              </w:rPr>
            </w:pPr>
          </w:p>
        </w:tc>
        <w:tc>
          <w:tcPr>
            <w:tcW w:w="778" w:type="pct"/>
          </w:tcPr>
          <w:p w14:paraId="67BD7033"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986478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5F7372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F755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0D8E29A" w14:textId="77777777" w:rsidTr="00140708">
        <w:tc>
          <w:tcPr>
            <w:tcW w:w="1111" w:type="pct"/>
          </w:tcPr>
          <w:p w14:paraId="4162A76C" w14:textId="77777777" w:rsidR="00F02090" w:rsidRPr="00FD0425" w:rsidRDefault="00F02090" w:rsidP="0073372F">
            <w:pPr>
              <w:pStyle w:val="TAL"/>
              <w:keepNext w:val="0"/>
              <w:keepLines w:val="0"/>
              <w:widowControl w:val="0"/>
              <w:rPr>
                <w:lang w:eastAsia="ja-JP"/>
              </w:rPr>
            </w:pPr>
            <w:r w:rsidRPr="00FD0425">
              <w:rPr>
                <w:rFonts w:cs="Arial"/>
                <w:lang w:eastAsia="ja-JP"/>
              </w:rPr>
              <w:t>Old NG-RAN node To New NG-RAN node Resume Container</w:t>
            </w:r>
          </w:p>
        </w:tc>
        <w:tc>
          <w:tcPr>
            <w:tcW w:w="556" w:type="pct"/>
          </w:tcPr>
          <w:p w14:paraId="00BDBA9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09AC2354" w14:textId="77777777" w:rsidR="00F02090" w:rsidRPr="00FD0425" w:rsidRDefault="00F02090" w:rsidP="0073372F">
            <w:pPr>
              <w:pStyle w:val="TAL"/>
              <w:keepNext w:val="0"/>
              <w:keepLines w:val="0"/>
              <w:widowControl w:val="0"/>
              <w:rPr>
                <w:lang w:eastAsia="ja-JP"/>
              </w:rPr>
            </w:pPr>
          </w:p>
        </w:tc>
        <w:tc>
          <w:tcPr>
            <w:tcW w:w="778" w:type="pct"/>
          </w:tcPr>
          <w:p w14:paraId="2BD3F348"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889" w:type="pct"/>
          </w:tcPr>
          <w:p w14:paraId="7D28E51C" w14:textId="77777777" w:rsidR="00F02090" w:rsidRPr="00FD0425" w:rsidRDefault="00F02090" w:rsidP="0073372F">
            <w:pPr>
              <w:pStyle w:val="TAL"/>
              <w:keepNext w:val="0"/>
              <w:keepLines w:val="0"/>
              <w:widowControl w:val="0"/>
              <w:rPr>
                <w:lang w:eastAsia="ja-JP"/>
              </w:rPr>
            </w:pPr>
            <w:bookmarkStart w:id="3599" w:name="_Hlk518574461"/>
            <w:r w:rsidRPr="00FD0425">
              <w:rPr>
                <w:szCs w:val="18"/>
                <w:lang w:eastAsia="ja-JP"/>
              </w:rPr>
              <w:t xml:space="preserve">Includes either the </w:t>
            </w:r>
            <w:bookmarkStart w:id="3600" w:name="_Hlk517180145"/>
            <w:r w:rsidRPr="00FD0425">
              <w:rPr>
                <w:i/>
                <w:szCs w:val="18"/>
                <w:lang w:eastAsia="ja-JP"/>
              </w:rPr>
              <w:t>RRCRelease</w:t>
            </w:r>
            <w:bookmarkEnd w:id="3600"/>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3599"/>
            <w:r w:rsidRPr="00FD0425">
              <w:rPr>
                <w:szCs w:val="18"/>
                <w:lang w:eastAsia="ja-JP"/>
              </w:rPr>
              <w:t>.</w:t>
            </w:r>
          </w:p>
        </w:tc>
        <w:tc>
          <w:tcPr>
            <w:tcW w:w="556" w:type="pct"/>
          </w:tcPr>
          <w:p w14:paraId="24EA647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1CD9B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6B707EF" w14:textId="77777777" w:rsidTr="00140708">
        <w:tc>
          <w:tcPr>
            <w:tcW w:w="1111" w:type="pct"/>
          </w:tcPr>
          <w:p w14:paraId="3B79EC5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F6D6B0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AFAAB5" w14:textId="77777777" w:rsidR="00F02090" w:rsidRPr="00FD0425" w:rsidRDefault="00F02090" w:rsidP="0073372F">
            <w:pPr>
              <w:pStyle w:val="TAL"/>
              <w:keepNext w:val="0"/>
              <w:keepLines w:val="0"/>
              <w:widowControl w:val="0"/>
              <w:rPr>
                <w:lang w:eastAsia="ja-JP"/>
              </w:rPr>
            </w:pPr>
          </w:p>
        </w:tc>
        <w:tc>
          <w:tcPr>
            <w:tcW w:w="778" w:type="pct"/>
          </w:tcPr>
          <w:p w14:paraId="7534C0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03C29FBF" w14:textId="77777777" w:rsidR="00F02090" w:rsidRPr="00FD0425" w:rsidRDefault="00F02090" w:rsidP="0073372F">
            <w:pPr>
              <w:pStyle w:val="TAL"/>
              <w:keepNext w:val="0"/>
              <w:keepLines w:val="0"/>
              <w:widowControl w:val="0"/>
              <w:rPr>
                <w:szCs w:val="18"/>
                <w:lang w:eastAsia="ja-JP"/>
              </w:rPr>
            </w:pPr>
          </w:p>
        </w:tc>
        <w:tc>
          <w:tcPr>
            <w:tcW w:w="556" w:type="pct"/>
          </w:tcPr>
          <w:p w14:paraId="5C771E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0D642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3E548C0D" w14:textId="77777777" w:rsidTr="00140708">
        <w:tc>
          <w:tcPr>
            <w:tcW w:w="1111" w:type="pct"/>
          </w:tcPr>
          <w:p w14:paraId="06B80809" w14:textId="77777777" w:rsidR="00F02090" w:rsidRPr="00FD0425" w:rsidRDefault="00F02090" w:rsidP="0073372F">
            <w:pPr>
              <w:pStyle w:val="TAL"/>
              <w:keepNext w:val="0"/>
              <w:keepLines w:val="0"/>
              <w:widowControl w:val="0"/>
              <w:rPr>
                <w:lang w:eastAsia="ja-JP"/>
              </w:rPr>
            </w:pPr>
            <w:r w:rsidRPr="00FD0425">
              <w:rPr>
                <w:rFonts w:cs="Arial"/>
                <w:szCs w:val="18"/>
              </w:rPr>
              <w:t>Criticality Diagnostics</w:t>
            </w:r>
          </w:p>
        </w:tc>
        <w:tc>
          <w:tcPr>
            <w:tcW w:w="556" w:type="pct"/>
          </w:tcPr>
          <w:p w14:paraId="5D18FB3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26949F0" w14:textId="77777777" w:rsidR="00F02090" w:rsidRPr="00FD0425" w:rsidRDefault="00F02090" w:rsidP="0073372F">
            <w:pPr>
              <w:pStyle w:val="TAL"/>
              <w:keepNext w:val="0"/>
              <w:keepLines w:val="0"/>
              <w:widowControl w:val="0"/>
              <w:rPr>
                <w:lang w:eastAsia="ja-JP"/>
              </w:rPr>
            </w:pPr>
          </w:p>
        </w:tc>
        <w:tc>
          <w:tcPr>
            <w:tcW w:w="778" w:type="pct"/>
          </w:tcPr>
          <w:p w14:paraId="3C464C70" w14:textId="77777777" w:rsidR="00F02090" w:rsidRPr="00FD0425" w:rsidRDefault="00F02090" w:rsidP="0073372F">
            <w:pPr>
              <w:pStyle w:val="TAL"/>
              <w:keepNext w:val="0"/>
              <w:keepLines w:val="0"/>
              <w:widowControl w:val="0"/>
              <w:rPr>
                <w:lang w:eastAsia="zh-CN"/>
              </w:rPr>
            </w:pPr>
            <w:r w:rsidRPr="00FD0425">
              <w:rPr>
                <w:lang w:eastAsia="ja-JP"/>
              </w:rPr>
              <w:t>9.2.3.3</w:t>
            </w:r>
          </w:p>
        </w:tc>
        <w:tc>
          <w:tcPr>
            <w:tcW w:w="889" w:type="pct"/>
          </w:tcPr>
          <w:p w14:paraId="6FEF2CC4" w14:textId="77777777" w:rsidR="00F02090" w:rsidRPr="00FD0425" w:rsidRDefault="00F02090" w:rsidP="0073372F">
            <w:pPr>
              <w:pStyle w:val="TAL"/>
              <w:keepNext w:val="0"/>
              <w:keepLines w:val="0"/>
              <w:widowControl w:val="0"/>
              <w:rPr>
                <w:szCs w:val="18"/>
                <w:lang w:eastAsia="ja-JP"/>
              </w:rPr>
            </w:pPr>
          </w:p>
        </w:tc>
        <w:tc>
          <w:tcPr>
            <w:tcW w:w="556" w:type="pct"/>
          </w:tcPr>
          <w:p w14:paraId="4595515D"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Pr>
          <w:p w14:paraId="0C5F47DC"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C8DB35A" w14:textId="77777777" w:rsidR="00F02090" w:rsidRPr="00FD0425" w:rsidRDefault="00F02090" w:rsidP="0073372F">
      <w:pPr>
        <w:widowControl w:val="0"/>
      </w:pPr>
    </w:p>
    <w:p w14:paraId="73265B5C" w14:textId="77777777" w:rsidR="00F02090" w:rsidRPr="00FD0425" w:rsidRDefault="00F02090" w:rsidP="0073372F">
      <w:pPr>
        <w:pStyle w:val="Heading4"/>
        <w:keepNext w:val="0"/>
        <w:keepLines w:val="0"/>
        <w:widowControl w:val="0"/>
      </w:pPr>
      <w:bookmarkStart w:id="3601" w:name="_CR9_1_1_11"/>
      <w:bookmarkStart w:id="3602" w:name="_Toc20955190"/>
      <w:bookmarkStart w:id="3603" w:name="_Toc29991385"/>
      <w:bookmarkStart w:id="3604" w:name="_Toc36555785"/>
      <w:bookmarkStart w:id="3605" w:name="_Toc44497492"/>
      <w:bookmarkStart w:id="3606" w:name="_Toc45107880"/>
      <w:bookmarkStart w:id="3607" w:name="_Toc45901500"/>
      <w:bookmarkStart w:id="3608" w:name="_Toc51850579"/>
      <w:bookmarkStart w:id="3609" w:name="_Toc56693582"/>
      <w:bookmarkStart w:id="3610" w:name="_Toc64447125"/>
      <w:bookmarkStart w:id="3611" w:name="_Toc66286619"/>
      <w:bookmarkStart w:id="3612" w:name="_Toc74151314"/>
      <w:bookmarkStart w:id="3613" w:name="_Toc88653786"/>
      <w:bookmarkStart w:id="3614" w:name="_Toc97904142"/>
      <w:bookmarkStart w:id="3615" w:name="_Toc105175183"/>
      <w:bookmarkStart w:id="3616" w:name="_Toc113826213"/>
      <w:bookmarkStart w:id="3617" w:name="_Toc155948637"/>
      <w:bookmarkEnd w:id="3601"/>
      <w:r w:rsidRPr="00FD0425">
        <w:t>9.1.1.11</w:t>
      </w:r>
      <w:r w:rsidRPr="00FD0425">
        <w:tab/>
        <w:t>XN-U ADDRESS INDICATION</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218BC632" w14:textId="77777777" w:rsidR="00F02090" w:rsidRPr="00FD0425" w:rsidRDefault="00F02090" w:rsidP="0073372F">
      <w:pPr>
        <w:widowControl w:val="0"/>
      </w:pPr>
      <w:r w:rsidRPr="00FD0425">
        <w:t xml:space="preserve">This message is either sent by the new NG-RAN node to transfer data forwarding information to the old NG-RAN node, or by the M-NG-RAN node to provide either data forwarding or Xn-U bearer address </w:t>
      </w:r>
      <w:r w:rsidR="00BC1239">
        <w:t xml:space="preserve">related </w:t>
      </w:r>
      <w:r w:rsidRPr="00FD0425">
        <w:t>information for SN terminated bearers to the S-NG-RAN node.</w:t>
      </w:r>
    </w:p>
    <w:p w14:paraId="0A3F23B1"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20C83A6" w14:textId="77777777" w:rsidTr="0073372F">
        <w:trPr>
          <w:tblHeader/>
        </w:trPr>
        <w:tc>
          <w:tcPr>
            <w:tcW w:w="2160" w:type="dxa"/>
          </w:tcPr>
          <w:p w14:paraId="3348E144"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DF6CEB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065E4C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0058D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012CCC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C46E79B"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Pr>
          <w:p w14:paraId="172FDBB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0811AD5D" w14:textId="77777777" w:rsidTr="00C3160D">
        <w:tc>
          <w:tcPr>
            <w:tcW w:w="2160" w:type="dxa"/>
          </w:tcPr>
          <w:p w14:paraId="5523496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5C4B76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6BDF930" w14:textId="77777777" w:rsidR="00F02090" w:rsidRPr="00FD0425" w:rsidRDefault="00F02090" w:rsidP="0073372F">
            <w:pPr>
              <w:pStyle w:val="TAL"/>
              <w:keepNext w:val="0"/>
              <w:keepLines w:val="0"/>
              <w:widowControl w:val="0"/>
              <w:rPr>
                <w:lang w:eastAsia="ja-JP"/>
              </w:rPr>
            </w:pPr>
          </w:p>
        </w:tc>
        <w:tc>
          <w:tcPr>
            <w:tcW w:w="1512" w:type="dxa"/>
          </w:tcPr>
          <w:p w14:paraId="610D747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C38C9E6" w14:textId="77777777" w:rsidR="00F02090" w:rsidRPr="00FD0425" w:rsidRDefault="00F02090" w:rsidP="0073372F">
            <w:pPr>
              <w:pStyle w:val="TAL"/>
              <w:keepNext w:val="0"/>
              <w:keepLines w:val="0"/>
              <w:widowControl w:val="0"/>
              <w:rPr>
                <w:lang w:eastAsia="ja-JP"/>
              </w:rPr>
            </w:pPr>
          </w:p>
        </w:tc>
        <w:tc>
          <w:tcPr>
            <w:tcW w:w="1080" w:type="dxa"/>
          </w:tcPr>
          <w:p w14:paraId="09A654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D13B4F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4D68503" w14:textId="77777777" w:rsidTr="00C3160D">
        <w:tc>
          <w:tcPr>
            <w:tcW w:w="2160" w:type="dxa"/>
          </w:tcPr>
          <w:p w14:paraId="29348F85"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1080" w:type="dxa"/>
          </w:tcPr>
          <w:p w14:paraId="6072A6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974E262" w14:textId="77777777" w:rsidR="00F02090" w:rsidRPr="00FD0425" w:rsidRDefault="00F02090" w:rsidP="0073372F">
            <w:pPr>
              <w:pStyle w:val="TAL"/>
              <w:keepNext w:val="0"/>
              <w:keepLines w:val="0"/>
              <w:widowControl w:val="0"/>
              <w:rPr>
                <w:lang w:eastAsia="ja-JP"/>
              </w:rPr>
            </w:pPr>
          </w:p>
        </w:tc>
        <w:tc>
          <w:tcPr>
            <w:tcW w:w="1512" w:type="dxa"/>
          </w:tcPr>
          <w:p w14:paraId="041D8506"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7B84EC3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1080" w:type="dxa"/>
          </w:tcPr>
          <w:p w14:paraId="35675DF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98D828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9EA4524" w14:textId="77777777" w:rsidTr="00C3160D">
        <w:tc>
          <w:tcPr>
            <w:tcW w:w="2160" w:type="dxa"/>
          </w:tcPr>
          <w:p w14:paraId="54B98E7E" w14:textId="77777777" w:rsidR="00F02090" w:rsidRPr="00FD0425" w:rsidRDefault="00F02090" w:rsidP="0073372F">
            <w:pPr>
              <w:pStyle w:val="TAL"/>
              <w:keepNext w:val="0"/>
              <w:keepLines w:val="0"/>
              <w:widowControl w:val="0"/>
              <w:rPr>
                <w:lang w:eastAsia="ja-JP"/>
              </w:rPr>
            </w:pPr>
            <w:r w:rsidRPr="00FD0425">
              <w:rPr>
                <w:lang w:eastAsia="ja-JP"/>
              </w:rPr>
              <w:t>Old NG-RAN node UE XnAP ID reference</w:t>
            </w:r>
          </w:p>
        </w:tc>
        <w:tc>
          <w:tcPr>
            <w:tcW w:w="1080" w:type="dxa"/>
          </w:tcPr>
          <w:p w14:paraId="6D9C5F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130D44" w14:textId="77777777" w:rsidR="00F02090" w:rsidRPr="00FD0425" w:rsidRDefault="00F02090" w:rsidP="0073372F">
            <w:pPr>
              <w:pStyle w:val="TAL"/>
              <w:keepNext w:val="0"/>
              <w:keepLines w:val="0"/>
              <w:widowControl w:val="0"/>
              <w:rPr>
                <w:lang w:eastAsia="ja-JP"/>
              </w:rPr>
            </w:pPr>
          </w:p>
        </w:tc>
        <w:tc>
          <w:tcPr>
            <w:tcW w:w="1512" w:type="dxa"/>
          </w:tcPr>
          <w:p w14:paraId="2CF0B78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9BE91DD"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1080" w:type="dxa"/>
          </w:tcPr>
          <w:p w14:paraId="0EEE858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F8484D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F3C330" w14:textId="77777777" w:rsidTr="00C3160D">
        <w:tc>
          <w:tcPr>
            <w:tcW w:w="2160" w:type="dxa"/>
            <w:tcBorders>
              <w:top w:val="single" w:sz="4" w:space="0" w:color="auto"/>
              <w:left w:val="single" w:sz="4" w:space="0" w:color="auto"/>
              <w:bottom w:val="single" w:sz="4" w:space="0" w:color="auto"/>
              <w:right w:val="single" w:sz="4" w:space="0" w:color="auto"/>
            </w:tcBorders>
          </w:tcPr>
          <w:p w14:paraId="3B6B3FBC" w14:textId="77777777" w:rsidR="00F02090" w:rsidRPr="00FD0425" w:rsidRDefault="00F02090" w:rsidP="0073372F">
            <w:pPr>
              <w:pStyle w:val="TAL"/>
              <w:keepNext w:val="0"/>
              <w:keepLines w:val="0"/>
              <w:widowControl w:val="0"/>
              <w:rPr>
                <w:lang w:eastAsia="ja-JP"/>
              </w:rPr>
            </w:pPr>
            <w:r w:rsidRPr="00FD0425">
              <w:rPr>
                <w:b/>
                <w:lang w:eastAsia="ja-JP"/>
              </w:rPr>
              <w:t>Xn-U Address Information per PDU Session Resources List</w:t>
            </w:r>
          </w:p>
        </w:tc>
        <w:tc>
          <w:tcPr>
            <w:tcW w:w="1080" w:type="dxa"/>
            <w:tcBorders>
              <w:top w:val="single" w:sz="4" w:space="0" w:color="auto"/>
              <w:left w:val="single" w:sz="4" w:space="0" w:color="auto"/>
              <w:bottom w:val="single" w:sz="4" w:space="0" w:color="auto"/>
              <w:right w:val="single" w:sz="4" w:space="0" w:color="auto"/>
            </w:tcBorders>
          </w:tcPr>
          <w:p w14:paraId="1C78D7F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027300" w14:textId="77777777" w:rsidR="00F02090" w:rsidRPr="00FD0425" w:rsidRDefault="00F02090" w:rsidP="0073372F">
            <w:pPr>
              <w:pStyle w:val="TAL"/>
              <w:keepNext w:val="0"/>
              <w:keepLines w:val="0"/>
              <w:widowControl w:val="0"/>
              <w:rPr>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002B76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4262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711D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48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45F5F73" w14:textId="77777777" w:rsidTr="00C3160D">
        <w:tc>
          <w:tcPr>
            <w:tcW w:w="2160" w:type="dxa"/>
            <w:tcBorders>
              <w:top w:val="single" w:sz="4" w:space="0" w:color="auto"/>
              <w:left w:val="single" w:sz="4" w:space="0" w:color="auto"/>
              <w:bottom w:val="single" w:sz="4" w:space="0" w:color="auto"/>
              <w:right w:val="single" w:sz="4" w:space="0" w:color="auto"/>
            </w:tcBorders>
          </w:tcPr>
          <w:p w14:paraId="0A93BB18" w14:textId="77777777" w:rsidR="00F02090" w:rsidRPr="00FD0425" w:rsidRDefault="00F02090" w:rsidP="0073372F">
            <w:pPr>
              <w:pStyle w:val="TAL"/>
              <w:keepNext w:val="0"/>
              <w:keepLines w:val="0"/>
              <w:widowControl w:val="0"/>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607D331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E4CCE" w14:textId="77777777" w:rsidR="00F02090" w:rsidRPr="00FD0425" w:rsidRDefault="00F02090" w:rsidP="0073372F">
            <w:pPr>
              <w:pStyle w:val="TAL"/>
              <w:keepNext w:val="0"/>
              <w:keepLines w:val="0"/>
              <w:widowControl w:val="0"/>
              <w:rPr>
                <w:lang w:eastAsia="ja-JP"/>
              </w:rPr>
            </w:pPr>
            <w:r w:rsidRPr="00FD0425">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2B7544F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CE29DA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7E4A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C4067" w14:textId="77777777" w:rsidR="00F02090" w:rsidRPr="00FD0425" w:rsidRDefault="00F02090" w:rsidP="0073372F">
            <w:pPr>
              <w:pStyle w:val="TAC"/>
              <w:keepNext w:val="0"/>
              <w:keepLines w:val="0"/>
              <w:widowControl w:val="0"/>
              <w:rPr>
                <w:lang w:eastAsia="ja-JP"/>
              </w:rPr>
            </w:pPr>
          </w:p>
        </w:tc>
      </w:tr>
      <w:tr w:rsidR="00F02090" w:rsidRPr="00FD0425" w14:paraId="6564E3BE" w14:textId="77777777" w:rsidTr="00C3160D">
        <w:tc>
          <w:tcPr>
            <w:tcW w:w="2160" w:type="dxa"/>
            <w:tcBorders>
              <w:top w:val="single" w:sz="4" w:space="0" w:color="auto"/>
              <w:left w:val="single" w:sz="4" w:space="0" w:color="auto"/>
              <w:bottom w:val="single" w:sz="4" w:space="0" w:color="auto"/>
              <w:right w:val="single" w:sz="4" w:space="0" w:color="auto"/>
            </w:tcBorders>
          </w:tcPr>
          <w:p w14:paraId="59DD82D0"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Borders>
              <w:top w:val="single" w:sz="4" w:space="0" w:color="auto"/>
              <w:left w:val="single" w:sz="4" w:space="0" w:color="auto"/>
              <w:bottom w:val="single" w:sz="4" w:space="0" w:color="auto"/>
              <w:right w:val="single" w:sz="4" w:space="0" w:color="auto"/>
            </w:tcBorders>
          </w:tcPr>
          <w:p w14:paraId="21F03C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55A8C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377BA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Borders>
              <w:top w:val="single" w:sz="4" w:space="0" w:color="auto"/>
              <w:left w:val="single" w:sz="4" w:space="0" w:color="auto"/>
              <w:bottom w:val="single" w:sz="4" w:space="0" w:color="auto"/>
              <w:right w:val="single" w:sz="4" w:space="0" w:color="auto"/>
            </w:tcBorders>
          </w:tcPr>
          <w:p w14:paraId="5090A95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C398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6E2BA" w14:textId="77777777" w:rsidR="00F02090" w:rsidRPr="00FD0425" w:rsidRDefault="00F02090" w:rsidP="0073372F">
            <w:pPr>
              <w:pStyle w:val="TAC"/>
              <w:keepNext w:val="0"/>
              <w:keepLines w:val="0"/>
              <w:widowControl w:val="0"/>
              <w:rPr>
                <w:lang w:eastAsia="ja-JP"/>
              </w:rPr>
            </w:pPr>
          </w:p>
        </w:tc>
      </w:tr>
      <w:tr w:rsidR="00F02090" w:rsidRPr="00FD0425" w14:paraId="3A710163" w14:textId="77777777" w:rsidTr="00C3160D">
        <w:tc>
          <w:tcPr>
            <w:tcW w:w="2160" w:type="dxa"/>
            <w:tcBorders>
              <w:top w:val="single" w:sz="4" w:space="0" w:color="auto"/>
              <w:left w:val="single" w:sz="4" w:space="0" w:color="auto"/>
              <w:bottom w:val="single" w:sz="4" w:space="0" w:color="auto"/>
              <w:right w:val="single" w:sz="4" w:space="0" w:color="auto"/>
            </w:tcBorders>
          </w:tcPr>
          <w:p w14:paraId="6A81D89F" w14:textId="77777777" w:rsidR="00F02090" w:rsidRPr="009354E2"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00A1250A" w:rsidRPr="009354E2">
              <w:rPr>
                <w:rFonts w:eastAsia="Batang"/>
                <w:lang w:eastAsia="ja-JP"/>
              </w:rPr>
              <w:t xml:space="preserve">Data </w:t>
            </w:r>
            <w:r w:rsidRPr="009354E2">
              <w:rPr>
                <w:rFonts w:eastAsia="Batang"/>
                <w:lang w:eastAsia="ja-JP"/>
              </w:rPr>
              <w:t>Forwarding Info from target NG-RAN node</w:t>
            </w:r>
          </w:p>
        </w:tc>
        <w:tc>
          <w:tcPr>
            <w:tcW w:w="1080" w:type="dxa"/>
            <w:tcBorders>
              <w:top w:val="single" w:sz="4" w:space="0" w:color="auto"/>
              <w:left w:val="single" w:sz="4" w:space="0" w:color="auto"/>
              <w:bottom w:val="single" w:sz="4" w:space="0" w:color="auto"/>
              <w:right w:val="single" w:sz="4" w:space="0" w:color="auto"/>
            </w:tcBorders>
          </w:tcPr>
          <w:p w14:paraId="12603B7C"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D6B0D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B8CDD" w14:textId="77777777" w:rsidR="00F02090" w:rsidRPr="00FD0425" w:rsidRDefault="00F02090" w:rsidP="0073372F">
            <w:pPr>
              <w:pStyle w:val="TAL"/>
              <w:keepNext w:val="0"/>
              <w:keepLines w:val="0"/>
              <w:widowControl w:val="0"/>
              <w:rPr>
                <w:lang w:eastAsia="ja-JP"/>
              </w:rPr>
            </w:pPr>
            <w:r w:rsidRPr="00FD0425">
              <w:rPr>
                <w:noProof/>
                <w:lang w:eastAsia="ja-JP"/>
              </w:rPr>
              <w:t>Data Forwarding Info from target NG-RAN node</w:t>
            </w:r>
            <w:r w:rsidRPr="00FD0425">
              <w:rPr>
                <w:noProof/>
                <w:lang w:eastAsia="ja-JP"/>
              </w:rPr>
              <w:br/>
              <w:t>9.2.1.16</w:t>
            </w:r>
          </w:p>
        </w:tc>
        <w:tc>
          <w:tcPr>
            <w:tcW w:w="1728" w:type="dxa"/>
            <w:tcBorders>
              <w:top w:val="single" w:sz="4" w:space="0" w:color="auto"/>
              <w:left w:val="single" w:sz="4" w:space="0" w:color="auto"/>
              <w:bottom w:val="single" w:sz="4" w:space="0" w:color="auto"/>
              <w:right w:val="single" w:sz="4" w:space="0" w:color="auto"/>
            </w:tcBorders>
          </w:tcPr>
          <w:p w14:paraId="4867C2D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99F2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4C2D42" w14:textId="77777777" w:rsidR="00F02090" w:rsidRPr="00FD0425" w:rsidRDefault="00F02090" w:rsidP="0073372F">
            <w:pPr>
              <w:pStyle w:val="TAC"/>
              <w:keepNext w:val="0"/>
              <w:keepLines w:val="0"/>
              <w:widowControl w:val="0"/>
              <w:rPr>
                <w:lang w:eastAsia="ja-JP"/>
              </w:rPr>
            </w:pPr>
          </w:p>
        </w:tc>
      </w:tr>
      <w:tr w:rsidR="009C41AB" w:rsidRPr="00FD0425" w14:paraId="204ABBB0" w14:textId="77777777" w:rsidTr="00C3160D">
        <w:tc>
          <w:tcPr>
            <w:tcW w:w="2160" w:type="dxa"/>
            <w:tcBorders>
              <w:top w:val="single" w:sz="4" w:space="0" w:color="auto"/>
              <w:left w:val="single" w:sz="4" w:space="0" w:color="auto"/>
              <w:bottom w:val="single" w:sz="4" w:space="0" w:color="auto"/>
              <w:right w:val="single" w:sz="4" w:space="0" w:color="auto"/>
            </w:tcBorders>
          </w:tcPr>
          <w:p w14:paraId="1C4F0696" w14:textId="77777777" w:rsidR="009C41AB" w:rsidRPr="00FD0425" w:rsidRDefault="009C41AB" w:rsidP="0073372F">
            <w:pPr>
              <w:pStyle w:val="TAL"/>
              <w:keepNext w:val="0"/>
              <w:keepLines w:val="0"/>
              <w:widowControl w:val="0"/>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1EBC773F" w14:textId="77777777" w:rsidR="009C41AB" w:rsidRPr="00FD0425" w:rsidRDefault="009C41AB" w:rsidP="0073372F">
            <w:pPr>
              <w:pStyle w:val="TAL"/>
              <w:keepNext w:val="0"/>
              <w:keepLines w:val="0"/>
              <w:widowControl w:val="0"/>
              <w:rPr>
                <w:rFonts w:eastAsia="Batang"/>
                <w:lang w:eastAsia="ja-JP"/>
              </w:rPr>
            </w:pPr>
            <w:r w:rsidRPr="00FD0425">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F375BB1" w14:textId="77777777" w:rsidR="009C41AB" w:rsidRPr="00FD0425" w:rsidRDefault="009C41A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C56ACB" w14:textId="77777777" w:rsidR="009C41AB" w:rsidRPr="00FD0425" w:rsidRDefault="00386A93" w:rsidP="0073372F">
            <w:pPr>
              <w:pStyle w:val="TAL"/>
              <w:keepNext w:val="0"/>
              <w:keepLines w:val="0"/>
              <w:widowControl w:val="0"/>
              <w:rPr>
                <w:noProof/>
                <w:lang w:eastAsia="zh-CN"/>
              </w:rPr>
            </w:pPr>
            <w:r w:rsidRPr="00FD0425">
              <w:rPr>
                <w:rFonts w:hint="eastAsia"/>
                <w:noProof/>
                <w:lang w:eastAsia="zh-CN"/>
              </w:rPr>
              <w:t>9.2.1.31</w:t>
            </w:r>
          </w:p>
        </w:tc>
        <w:tc>
          <w:tcPr>
            <w:tcW w:w="1728" w:type="dxa"/>
            <w:tcBorders>
              <w:top w:val="single" w:sz="4" w:space="0" w:color="auto"/>
              <w:left w:val="single" w:sz="4" w:space="0" w:color="auto"/>
              <w:bottom w:val="single" w:sz="4" w:space="0" w:color="auto"/>
              <w:right w:val="single" w:sz="4" w:space="0" w:color="auto"/>
            </w:tcBorders>
          </w:tcPr>
          <w:p w14:paraId="359ED140" w14:textId="77777777" w:rsidR="009C41AB" w:rsidRPr="00FD0425" w:rsidRDefault="009C41AB" w:rsidP="0073372F">
            <w:pPr>
              <w:pStyle w:val="TAL"/>
              <w:keepNext w:val="0"/>
              <w:keepLines w:val="0"/>
              <w:widowControl w:val="0"/>
              <w:rPr>
                <w:lang w:eastAsia="ja-JP"/>
              </w:rPr>
            </w:pPr>
            <w:r w:rsidRPr="00FD0425">
              <w:rPr>
                <w:rFonts w:hint="eastAsia"/>
                <w:lang w:eastAsia="zh-CN"/>
              </w:rPr>
              <w:t>This IE would be present only when the target M-NG-RAN node decide to split a PDU session between MN and SN</w:t>
            </w:r>
          </w:p>
        </w:tc>
        <w:tc>
          <w:tcPr>
            <w:tcW w:w="1080" w:type="dxa"/>
            <w:tcBorders>
              <w:top w:val="single" w:sz="4" w:space="0" w:color="auto"/>
              <w:left w:val="single" w:sz="4" w:space="0" w:color="auto"/>
              <w:bottom w:val="single" w:sz="4" w:space="0" w:color="auto"/>
              <w:right w:val="single" w:sz="4" w:space="0" w:color="auto"/>
            </w:tcBorders>
          </w:tcPr>
          <w:p w14:paraId="28CE667C" w14:textId="77777777" w:rsidR="009C41AB" w:rsidRPr="00FD0425" w:rsidRDefault="00B429FB" w:rsidP="0073372F">
            <w:pPr>
              <w:pStyle w:val="TAC"/>
              <w:keepNext w:val="0"/>
              <w:keepLines w:val="0"/>
              <w:widowControl w:val="0"/>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3E5B8C" w14:textId="77777777" w:rsidR="009C41AB" w:rsidRPr="00FD0425" w:rsidRDefault="00B429FB" w:rsidP="0073372F">
            <w:pPr>
              <w:pStyle w:val="TAC"/>
              <w:keepNext w:val="0"/>
              <w:keepLines w:val="0"/>
              <w:widowControl w:val="0"/>
              <w:rPr>
                <w:lang w:eastAsia="ja-JP"/>
              </w:rPr>
            </w:pPr>
            <w:r w:rsidRPr="00FD0425">
              <w:rPr>
                <w:lang w:eastAsia="zh-CN"/>
              </w:rPr>
              <w:t>i</w:t>
            </w:r>
            <w:r w:rsidR="009C41AB" w:rsidRPr="00FD0425">
              <w:rPr>
                <w:rFonts w:hint="eastAsia"/>
                <w:lang w:eastAsia="zh-CN"/>
              </w:rPr>
              <w:t>gnore</w:t>
            </w:r>
          </w:p>
        </w:tc>
      </w:tr>
      <w:tr w:rsidR="00F02090" w:rsidRPr="00FD0425" w14:paraId="3A1CEADD" w14:textId="77777777" w:rsidTr="00C3160D">
        <w:tc>
          <w:tcPr>
            <w:tcW w:w="2160" w:type="dxa"/>
            <w:tcBorders>
              <w:top w:val="single" w:sz="4" w:space="0" w:color="auto"/>
              <w:left w:val="single" w:sz="4" w:space="0" w:color="auto"/>
              <w:bottom w:val="single" w:sz="4" w:space="0" w:color="auto"/>
              <w:right w:val="single" w:sz="4" w:space="0" w:color="auto"/>
            </w:tcBorders>
          </w:tcPr>
          <w:p w14:paraId="6E0F20C2" w14:textId="77777777" w:rsidR="00F02090" w:rsidRPr="00FD0425" w:rsidRDefault="00F02090" w:rsidP="0073372F">
            <w:pPr>
              <w:pStyle w:val="TAL"/>
              <w:keepNext w:val="0"/>
              <w:keepLines w:val="0"/>
              <w:widowControl w:val="0"/>
              <w:ind w:left="227"/>
              <w:rPr>
                <w:rFonts w:eastAsia="Batang"/>
                <w:lang w:eastAsia="ja-JP"/>
              </w:rPr>
            </w:pPr>
            <w:r w:rsidRPr="009354E2">
              <w:rPr>
                <w:rFonts w:eastAsia="Batang"/>
                <w:lang w:eastAsia="ja-JP"/>
              </w:rPr>
              <w:t>&gt;&gt;PDU Session Resource Setup Complete Info – SN terminated</w:t>
            </w:r>
          </w:p>
        </w:tc>
        <w:tc>
          <w:tcPr>
            <w:tcW w:w="1080" w:type="dxa"/>
            <w:tcBorders>
              <w:top w:val="single" w:sz="4" w:space="0" w:color="auto"/>
              <w:left w:val="single" w:sz="4" w:space="0" w:color="auto"/>
              <w:bottom w:val="single" w:sz="4" w:space="0" w:color="auto"/>
              <w:right w:val="single" w:sz="4" w:space="0" w:color="auto"/>
            </w:tcBorders>
          </w:tcPr>
          <w:p w14:paraId="556899CD" w14:textId="77777777" w:rsidR="00F02090" w:rsidRPr="00FD0425" w:rsidRDefault="00F02090" w:rsidP="0073372F">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E139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76D9A9" w14:textId="77777777" w:rsidR="00F02090" w:rsidRPr="00FD0425" w:rsidDel="00F032B0" w:rsidRDefault="00F02090" w:rsidP="0073372F">
            <w:pPr>
              <w:pStyle w:val="TAL"/>
              <w:keepNext w:val="0"/>
              <w:keepLines w:val="0"/>
              <w:widowControl w:val="0"/>
              <w:rPr>
                <w:lang w:eastAsia="ja-JP"/>
              </w:rPr>
            </w:pPr>
            <w:r w:rsidRPr="00FD0425">
              <w:rPr>
                <w:lang w:eastAsia="ja-JP"/>
              </w:rPr>
              <w:t>9.2.1.30</w:t>
            </w:r>
          </w:p>
        </w:tc>
        <w:tc>
          <w:tcPr>
            <w:tcW w:w="1728" w:type="dxa"/>
            <w:tcBorders>
              <w:top w:val="single" w:sz="4" w:space="0" w:color="auto"/>
              <w:left w:val="single" w:sz="4" w:space="0" w:color="auto"/>
              <w:bottom w:val="single" w:sz="4" w:space="0" w:color="auto"/>
              <w:right w:val="single" w:sz="4" w:space="0" w:color="auto"/>
            </w:tcBorders>
          </w:tcPr>
          <w:p w14:paraId="61890F9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27327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73A86" w14:textId="77777777" w:rsidR="00F02090" w:rsidRPr="00FD0425" w:rsidRDefault="00F02090" w:rsidP="0073372F">
            <w:pPr>
              <w:pStyle w:val="TAC"/>
              <w:keepNext w:val="0"/>
              <w:keepLines w:val="0"/>
              <w:widowControl w:val="0"/>
              <w:rPr>
                <w:lang w:eastAsia="ja-JP"/>
              </w:rPr>
            </w:pPr>
          </w:p>
        </w:tc>
      </w:tr>
      <w:tr w:rsidR="00BA787F" w:rsidRPr="00FD0425" w14:paraId="2DF82AEE" w14:textId="77777777" w:rsidTr="00C3160D">
        <w:tc>
          <w:tcPr>
            <w:tcW w:w="2160" w:type="dxa"/>
            <w:tcBorders>
              <w:top w:val="single" w:sz="4" w:space="0" w:color="auto"/>
              <w:left w:val="single" w:sz="4" w:space="0" w:color="auto"/>
              <w:bottom w:val="single" w:sz="4" w:space="0" w:color="auto"/>
              <w:right w:val="single" w:sz="4" w:space="0" w:color="auto"/>
            </w:tcBorders>
          </w:tcPr>
          <w:p w14:paraId="026B055E" w14:textId="77777777" w:rsidR="00BA787F" w:rsidRPr="00FD0425" w:rsidRDefault="00BA787F" w:rsidP="0073372F">
            <w:pPr>
              <w:pStyle w:val="TAL"/>
              <w:keepNext w:val="0"/>
              <w:keepLines w:val="0"/>
              <w:widowControl w:val="0"/>
              <w:ind w:left="227"/>
              <w:rPr>
                <w:lang w:eastAsia="ja-JP"/>
              </w:rPr>
            </w:pPr>
            <w:r w:rsidRPr="009354E2">
              <w:rPr>
                <w:rFonts w:eastAsia="Batang"/>
                <w:lang w:eastAsia="ja-JP"/>
              </w:rPr>
              <w:t>&gt;&gt;DRB IDs taken into use</w:t>
            </w:r>
          </w:p>
        </w:tc>
        <w:tc>
          <w:tcPr>
            <w:tcW w:w="1080" w:type="dxa"/>
            <w:tcBorders>
              <w:top w:val="single" w:sz="4" w:space="0" w:color="auto"/>
              <w:left w:val="single" w:sz="4" w:space="0" w:color="auto"/>
              <w:bottom w:val="single" w:sz="4" w:space="0" w:color="auto"/>
              <w:right w:val="single" w:sz="4" w:space="0" w:color="auto"/>
            </w:tcBorders>
          </w:tcPr>
          <w:p w14:paraId="5EB99BE5"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E9B9B" w14:textId="77777777" w:rsidR="00BA787F" w:rsidRPr="00FD0425" w:rsidRDefault="00BA787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C433A6"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Borders>
              <w:top w:val="single" w:sz="4" w:space="0" w:color="auto"/>
              <w:left w:val="single" w:sz="4" w:space="0" w:color="auto"/>
              <w:bottom w:val="single" w:sz="4" w:space="0" w:color="auto"/>
              <w:right w:val="single" w:sz="4" w:space="0" w:color="auto"/>
            </w:tcBorders>
          </w:tcPr>
          <w:p w14:paraId="5DFE0C78" w14:textId="77777777" w:rsidR="00BA787F" w:rsidRPr="00FD0425" w:rsidRDefault="00BA787F" w:rsidP="0073372F">
            <w:pPr>
              <w:pStyle w:val="TAL"/>
              <w:keepNext w:val="0"/>
              <w:keepLines w:val="0"/>
              <w:widowControl w:val="0"/>
              <w:rPr>
                <w:lang w:eastAsia="ja-JP"/>
              </w:rPr>
            </w:pPr>
            <w:r w:rsidRPr="00FD0425">
              <w:rPr>
                <w:lang w:eastAsia="ja-JP"/>
              </w:rPr>
              <w:t xml:space="preserve">Indicating the DRB IDs taken into use </w:t>
            </w:r>
            <w:r w:rsidRPr="00FD0425">
              <w:rPr>
                <w:lang w:eastAsia="ja-JP"/>
              </w:rPr>
              <w:lastRenderedPageBreak/>
              <w:t>by the target NG-RAN node, as specified in TS 37.340 [8].</w:t>
            </w:r>
          </w:p>
        </w:tc>
        <w:tc>
          <w:tcPr>
            <w:tcW w:w="1080" w:type="dxa"/>
            <w:tcBorders>
              <w:top w:val="single" w:sz="4" w:space="0" w:color="auto"/>
              <w:left w:val="single" w:sz="4" w:space="0" w:color="auto"/>
              <w:bottom w:val="single" w:sz="4" w:space="0" w:color="auto"/>
              <w:right w:val="single" w:sz="4" w:space="0" w:color="auto"/>
            </w:tcBorders>
          </w:tcPr>
          <w:p w14:paraId="76313507" w14:textId="77777777" w:rsidR="00BA787F" w:rsidRPr="00FD0425" w:rsidRDefault="00BA787F" w:rsidP="0073372F">
            <w:pPr>
              <w:pStyle w:val="TAC"/>
              <w:keepNext w:val="0"/>
              <w:keepLines w:val="0"/>
              <w:widowControl w:val="0"/>
              <w:rPr>
                <w:bCs/>
                <w:lang w:eastAsia="ja-JP"/>
              </w:rPr>
            </w:pPr>
            <w:r w:rsidRPr="00FD0425">
              <w:rPr>
                <w:bCs/>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8CC3ACA" w14:textId="77777777" w:rsidR="00BA787F" w:rsidRPr="00FD0425" w:rsidRDefault="00BA787F" w:rsidP="0073372F">
            <w:pPr>
              <w:pStyle w:val="TAC"/>
              <w:keepNext w:val="0"/>
              <w:keepLines w:val="0"/>
              <w:widowControl w:val="0"/>
              <w:rPr>
                <w:lang w:eastAsia="ja-JP"/>
              </w:rPr>
            </w:pPr>
            <w:r w:rsidRPr="00FD0425">
              <w:rPr>
                <w:lang w:eastAsia="ja-JP"/>
              </w:rPr>
              <w:t>reject</w:t>
            </w:r>
          </w:p>
        </w:tc>
      </w:tr>
      <w:tr w:rsidR="00635B34" w:rsidRPr="00FD0425" w14:paraId="228C3E30" w14:textId="77777777" w:rsidTr="00C3160D">
        <w:tc>
          <w:tcPr>
            <w:tcW w:w="2160" w:type="dxa"/>
            <w:tcBorders>
              <w:top w:val="single" w:sz="4" w:space="0" w:color="auto"/>
              <w:left w:val="single" w:sz="4" w:space="0" w:color="auto"/>
              <w:bottom w:val="single" w:sz="4" w:space="0" w:color="auto"/>
              <w:right w:val="single" w:sz="4" w:space="0" w:color="auto"/>
            </w:tcBorders>
          </w:tcPr>
          <w:p w14:paraId="2493B43F" w14:textId="77777777" w:rsidR="00635B34" w:rsidRPr="009354E2" w:rsidRDefault="00635B34" w:rsidP="0073372F">
            <w:pPr>
              <w:pStyle w:val="TAL"/>
              <w:keepNext w:val="0"/>
              <w:keepLines w:val="0"/>
              <w:widowControl w:val="0"/>
              <w:ind w:left="227"/>
              <w:rPr>
                <w:rFonts w:eastAsia="Batang"/>
                <w:lang w:eastAsia="ja-JP"/>
              </w:rPr>
            </w:pPr>
            <w:r w:rsidRPr="00426F56">
              <w:rPr>
                <w:rFonts w:eastAsia="Batang"/>
                <w:szCs w:val="18"/>
                <w:lang w:eastAsia="ja-JP"/>
              </w:rPr>
              <w:t>&gt;&gt;Data Forwarding Info from target E-UTRAN node</w:t>
            </w:r>
          </w:p>
        </w:tc>
        <w:tc>
          <w:tcPr>
            <w:tcW w:w="1080" w:type="dxa"/>
            <w:tcBorders>
              <w:top w:val="single" w:sz="4" w:space="0" w:color="auto"/>
              <w:left w:val="single" w:sz="4" w:space="0" w:color="auto"/>
              <w:bottom w:val="single" w:sz="4" w:space="0" w:color="auto"/>
              <w:right w:val="single" w:sz="4" w:space="0" w:color="auto"/>
            </w:tcBorders>
          </w:tcPr>
          <w:p w14:paraId="517688D0" w14:textId="77777777" w:rsidR="00635B34" w:rsidRPr="00FD0425" w:rsidRDefault="00635B34" w:rsidP="0073372F">
            <w:pPr>
              <w:pStyle w:val="TAL"/>
              <w:keepNext w:val="0"/>
              <w:keepLines w:val="0"/>
              <w:widowControl w:val="0"/>
              <w:rPr>
                <w:lang w:eastAsia="ja-JP"/>
              </w:rPr>
            </w:pPr>
            <w:r w:rsidRPr="00426F56">
              <w:rPr>
                <w:rFonts w:eastAsia="Batang"/>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6B68AE" w14:textId="77777777" w:rsidR="00635B34" w:rsidRPr="00FD0425" w:rsidRDefault="00635B34"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9BC23C" w14:textId="77777777" w:rsidR="00635B34" w:rsidRPr="00FD0425" w:rsidRDefault="00635B34" w:rsidP="0073372F">
            <w:pPr>
              <w:pStyle w:val="TAL"/>
              <w:keepNext w:val="0"/>
              <w:keepLines w:val="0"/>
              <w:widowControl w:val="0"/>
              <w:rPr>
                <w:lang w:eastAsia="ja-JP"/>
              </w:rPr>
            </w:pPr>
            <w:r w:rsidRPr="00426F56">
              <w:rPr>
                <w:noProof/>
                <w:szCs w:val="18"/>
                <w:lang w:eastAsia="ja-JP"/>
              </w:rPr>
              <w:t>9.2.1.</w:t>
            </w:r>
            <w:r>
              <w:rPr>
                <w:noProof/>
                <w:szCs w:val="18"/>
                <w:lang w:eastAsia="ja-JP"/>
              </w:rPr>
              <w:t>35</w:t>
            </w:r>
          </w:p>
        </w:tc>
        <w:tc>
          <w:tcPr>
            <w:tcW w:w="1728" w:type="dxa"/>
            <w:tcBorders>
              <w:top w:val="single" w:sz="4" w:space="0" w:color="auto"/>
              <w:left w:val="single" w:sz="4" w:space="0" w:color="auto"/>
              <w:bottom w:val="single" w:sz="4" w:space="0" w:color="auto"/>
              <w:right w:val="single" w:sz="4" w:space="0" w:color="auto"/>
            </w:tcBorders>
          </w:tcPr>
          <w:p w14:paraId="5C776EA2" w14:textId="77777777" w:rsidR="00635B34" w:rsidRPr="00FD0425" w:rsidRDefault="00635B34"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C19FC" w14:textId="77777777" w:rsidR="00635B34" w:rsidRPr="00635B34" w:rsidRDefault="00635B34" w:rsidP="0073372F">
            <w:pPr>
              <w:pStyle w:val="TAC"/>
              <w:keepNext w:val="0"/>
              <w:keepLines w:val="0"/>
              <w:widowControl w:val="0"/>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DDD048" w14:textId="77777777" w:rsidR="00635B34" w:rsidRPr="00635B34" w:rsidRDefault="00635B34" w:rsidP="0073372F">
            <w:pPr>
              <w:pStyle w:val="TAC"/>
              <w:keepNext w:val="0"/>
              <w:keepLines w:val="0"/>
              <w:widowControl w:val="0"/>
              <w:rPr>
                <w:lang w:eastAsia="ja-JP"/>
              </w:rPr>
            </w:pPr>
            <w:r w:rsidRPr="000F2AFC">
              <w:rPr>
                <w:lang w:eastAsia="ja-JP"/>
              </w:rPr>
              <w:t>ignore</w:t>
            </w:r>
          </w:p>
        </w:tc>
      </w:tr>
      <w:tr w:rsidR="005718D0" w:rsidRPr="00FD0425" w14:paraId="227DF735" w14:textId="77777777" w:rsidTr="00C3160D">
        <w:tc>
          <w:tcPr>
            <w:tcW w:w="2160" w:type="dxa"/>
            <w:tcBorders>
              <w:top w:val="single" w:sz="4" w:space="0" w:color="auto"/>
              <w:left w:val="single" w:sz="4" w:space="0" w:color="auto"/>
              <w:bottom w:val="single" w:sz="4" w:space="0" w:color="auto"/>
              <w:right w:val="single" w:sz="4" w:space="0" w:color="auto"/>
            </w:tcBorders>
          </w:tcPr>
          <w:p w14:paraId="793A7DB8" w14:textId="77777777" w:rsidR="005718D0" w:rsidRPr="00FD0425" w:rsidRDefault="005718D0" w:rsidP="0073372F">
            <w:pPr>
              <w:pStyle w:val="TAL"/>
              <w:keepNext w:val="0"/>
              <w:keepLines w:val="0"/>
              <w:widowControl w:val="0"/>
              <w:rPr>
                <w:lang w:eastAsia="ja-JP"/>
              </w:rPr>
            </w:pPr>
            <w:r>
              <w:rPr>
                <w:lang w:eastAsia="ja-JP"/>
              </w:rPr>
              <w:t>CHO MR-DC Indicator</w:t>
            </w:r>
          </w:p>
        </w:tc>
        <w:tc>
          <w:tcPr>
            <w:tcW w:w="1080" w:type="dxa"/>
            <w:tcBorders>
              <w:top w:val="single" w:sz="4" w:space="0" w:color="auto"/>
              <w:left w:val="single" w:sz="4" w:space="0" w:color="auto"/>
              <w:bottom w:val="single" w:sz="4" w:space="0" w:color="auto"/>
              <w:right w:val="single" w:sz="4" w:space="0" w:color="auto"/>
            </w:tcBorders>
          </w:tcPr>
          <w:p w14:paraId="53F5E438" w14:textId="77777777" w:rsidR="005718D0" w:rsidRPr="00FD0425" w:rsidRDefault="005718D0"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41133C"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8BA4F0" w14:textId="77777777" w:rsidR="005718D0" w:rsidRPr="00FD0425" w:rsidRDefault="005718D0" w:rsidP="0073372F">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A43513F" w14:textId="77777777" w:rsidR="005718D0" w:rsidRPr="00FD0425" w:rsidRDefault="005718D0" w:rsidP="0073372F">
            <w:pPr>
              <w:pStyle w:val="TAL"/>
              <w:keepNext w:val="0"/>
              <w:keepLines w:val="0"/>
              <w:widowControl w:val="0"/>
              <w:rPr>
                <w:lang w:eastAsia="ja-JP"/>
              </w:rPr>
            </w:pPr>
            <w:r w:rsidRPr="00622222">
              <w:rPr>
                <w:lang w:eastAsia="ja-JP"/>
              </w:rPr>
              <w:t>Indicating that the XN-U ADDRESS INDICATION message is for Conditional Handover, as specified in TS 37.340 [8].</w:t>
            </w:r>
          </w:p>
        </w:tc>
        <w:tc>
          <w:tcPr>
            <w:tcW w:w="1080" w:type="dxa"/>
            <w:tcBorders>
              <w:top w:val="single" w:sz="4" w:space="0" w:color="auto"/>
              <w:left w:val="single" w:sz="4" w:space="0" w:color="auto"/>
              <w:bottom w:val="single" w:sz="4" w:space="0" w:color="auto"/>
              <w:right w:val="single" w:sz="4" w:space="0" w:color="auto"/>
            </w:tcBorders>
          </w:tcPr>
          <w:p w14:paraId="1390B15C" w14:textId="77777777" w:rsidR="005718D0" w:rsidRPr="00FD0425" w:rsidRDefault="005718D0" w:rsidP="0073372F">
            <w:pPr>
              <w:pStyle w:val="TAC"/>
              <w:keepNext w:val="0"/>
              <w:keepLines w:val="0"/>
              <w:widowControl w:val="0"/>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0D73C" w14:textId="77777777" w:rsidR="005718D0" w:rsidRPr="00FD0425" w:rsidRDefault="005718D0" w:rsidP="0073372F">
            <w:pPr>
              <w:pStyle w:val="TAC"/>
              <w:keepNext w:val="0"/>
              <w:keepLines w:val="0"/>
              <w:widowControl w:val="0"/>
              <w:rPr>
                <w:lang w:eastAsia="ja-JP"/>
              </w:rPr>
            </w:pPr>
            <w:r w:rsidRPr="00622222">
              <w:rPr>
                <w:lang w:eastAsia="ja-JP"/>
              </w:rPr>
              <w:t>reject</w:t>
            </w:r>
          </w:p>
        </w:tc>
      </w:tr>
      <w:tr w:rsidR="00BC1239" w:rsidRPr="00FD0425" w14:paraId="380E107F" w14:textId="77777777" w:rsidTr="00C3160D">
        <w:tc>
          <w:tcPr>
            <w:tcW w:w="2160" w:type="dxa"/>
            <w:tcBorders>
              <w:top w:val="single" w:sz="4" w:space="0" w:color="auto"/>
              <w:left w:val="single" w:sz="4" w:space="0" w:color="auto"/>
              <w:bottom w:val="single" w:sz="4" w:space="0" w:color="auto"/>
              <w:right w:val="single" w:sz="4" w:space="0" w:color="auto"/>
            </w:tcBorders>
          </w:tcPr>
          <w:p w14:paraId="558180FF" w14:textId="77777777" w:rsidR="00BC1239" w:rsidRDefault="00BC1239" w:rsidP="0073372F">
            <w:pPr>
              <w:pStyle w:val="TAL"/>
              <w:keepNext w:val="0"/>
              <w:keepLines w:val="0"/>
              <w:widowControl w:val="0"/>
              <w:rPr>
                <w:lang w:eastAsia="ja-JP"/>
              </w:rPr>
            </w:pPr>
            <w:r>
              <w:rPr>
                <w:rFonts w:eastAsia="MS Mincho"/>
                <w:lang w:eastAsia="ja-JP"/>
              </w:rPr>
              <w:t>CHO MR-DC 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643EA12F" w14:textId="77777777" w:rsidR="00BC1239" w:rsidRDefault="00BC1239"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BA6D27" w14:textId="77777777" w:rsidR="00BC1239" w:rsidRPr="00FD0425" w:rsidRDefault="00BC123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FA4C47" w14:textId="77777777" w:rsidR="00BC1239" w:rsidRDefault="00BC1239" w:rsidP="0073372F">
            <w:pPr>
              <w:pStyle w:val="TAL"/>
              <w:keepNext w:val="0"/>
              <w:keepLines w:val="0"/>
              <w:widowControl w:val="0"/>
              <w:rPr>
                <w:lang w:eastAsia="ja-JP"/>
              </w:rPr>
            </w:pPr>
            <w:r w:rsidRPr="00FF633B">
              <w:rPr>
                <w:lang w:eastAsia="ja-JP"/>
              </w:rPr>
              <w:t>ENUMERATED (</w:t>
            </w:r>
            <w:r>
              <w:rPr>
                <w:lang w:eastAsia="ja-JP"/>
              </w:rPr>
              <w:t>stop</w:t>
            </w:r>
            <w:r w:rsidRPr="00FF633B">
              <w:rPr>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84D3B33" w14:textId="77777777" w:rsidR="00BC1239" w:rsidRPr="00622222" w:rsidRDefault="00BC123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4F3AA" w14:textId="77777777" w:rsidR="00BC1239" w:rsidRPr="00622222" w:rsidRDefault="00BC1239"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475F5" w14:textId="77777777" w:rsidR="00BC1239" w:rsidRPr="00622222" w:rsidRDefault="00BC1239" w:rsidP="0073372F">
            <w:pPr>
              <w:pStyle w:val="TAC"/>
              <w:keepNext w:val="0"/>
              <w:keepLines w:val="0"/>
              <w:widowControl w:val="0"/>
              <w:rPr>
                <w:lang w:eastAsia="ja-JP"/>
              </w:rPr>
            </w:pPr>
            <w:r>
              <w:rPr>
                <w:lang w:eastAsia="ja-JP"/>
              </w:rPr>
              <w:t>ignore</w:t>
            </w:r>
          </w:p>
        </w:tc>
      </w:tr>
    </w:tbl>
    <w:p w14:paraId="0E9B9F79"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FA366" w14:textId="77777777" w:rsidTr="00694C97">
        <w:tc>
          <w:tcPr>
            <w:tcW w:w="3686" w:type="dxa"/>
          </w:tcPr>
          <w:p w14:paraId="0341957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60EB12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8291EB3" w14:textId="77777777" w:rsidTr="00694C97">
        <w:tc>
          <w:tcPr>
            <w:tcW w:w="3686" w:type="dxa"/>
          </w:tcPr>
          <w:p w14:paraId="791C7CA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PDUSsessions</w:t>
            </w:r>
          </w:p>
        </w:tc>
        <w:tc>
          <w:tcPr>
            <w:tcW w:w="5670" w:type="dxa"/>
          </w:tcPr>
          <w:p w14:paraId="54E6DFE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C8B9B30" w14:textId="77777777" w:rsidR="00F02090" w:rsidRPr="00FD0425" w:rsidRDefault="00F02090" w:rsidP="0073372F">
      <w:pPr>
        <w:widowControl w:val="0"/>
      </w:pPr>
    </w:p>
    <w:p w14:paraId="32CD31F7" w14:textId="77777777" w:rsidR="005718D0" w:rsidRPr="00923F7F" w:rsidRDefault="005718D0" w:rsidP="0073372F">
      <w:pPr>
        <w:pStyle w:val="Heading4"/>
        <w:keepNext w:val="0"/>
        <w:keepLines w:val="0"/>
        <w:widowControl w:val="0"/>
      </w:pPr>
      <w:bookmarkStart w:id="3618" w:name="_CR9_1_1_12"/>
      <w:bookmarkStart w:id="3619" w:name="_Hlk44411567"/>
      <w:bookmarkStart w:id="3620" w:name="_Toc44497493"/>
      <w:bookmarkStart w:id="3621" w:name="_Toc45107881"/>
      <w:bookmarkStart w:id="3622" w:name="_Toc45901501"/>
      <w:bookmarkStart w:id="3623" w:name="_Toc51850580"/>
      <w:bookmarkStart w:id="3624" w:name="_Toc56693583"/>
      <w:bookmarkStart w:id="3625" w:name="_Toc64447126"/>
      <w:bookmarkStart w:id="3626" w:name="_Toc66286620"/>
      <w:bookmarkStart w:id="3627" w:name="_Toc74151315"/>
      <w:bookmarkStart w:id="3628" w:name="_Toc88653787"/>
      <w:bookmarkStart w:id="3629" w:name="_Toc97904143"/>
      <w:bookmarkStart w:id="3630" w:name="_Toc105175184"/>
      <w:bookmarkStart w:id="3631" w:name="_Toc113826214"/>
      <w:bookmarkStart w:id="3632" w:name="_Toc155948638"/>
      <w:bookmarkStart w:id="3633" w:name="_Toc20955191"/>
      <w:bookmarkStart w:id="3634" w:name="_Toc29991386"/>
      <w:bookmarkStart w:id="3635" w:name="_Toc36555786"/>
      <w:bookmarkEnd w:id="3618"/>
      <w:r w:rsidRPr="00923F7F">
        <w:t>9.1.1.</w:t>
      </w:r>
      <w:bookmarkEnd w:id="3619"/>
      <w:r>
        <w:t>12</w:t>
      </w:r>
      <w:r w:rsidRPr="00923F7F">
        <w:tab/>
        <w:t xml:space="preserve">HANDOVER </w:t>
      </w:r>
      <w:r>
        <w:t>SUCCESS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14:paraId="0502AD0C" w14:textId="77777777" w:rsidR="005718D0" w:rsidRPr="00923F7F" w:rsidRDefault="005718D0" w:rsidP="0073372F">
      <w:pPr>
        <w:widowControl w:val="0"/>
      </w:pPr>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B55071" w14:textId="77777777" w:rsidR="005718D0" w:rsidRPr="00923F7F" w:rsidRDefault="005718D0" w:rsidP="0073372F">
      <w:pPr>
        <w:widowControl w:val="0"/>
      </w:pPr>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923F7F" w14:paraId="1C19F9EF" w14:textId="77777777" w:rsidTr="00140708">
        <w:tc>
          <w:tcPr>
            <w:tcW w:w="1111" w:type="pct"/>
          </w:tcPr>
          <w:p w14:paraId="10DBE9E7" w14:textId="77777777" w:rsidR="005718D0" w:rsidRPr="00923F7F" w:rsidRDefault="005718D0" w:rsidP="0073372F">
            <w:pPr>
              <w:pStyle w:val="TAH"/>
              <w:keepNext w:val="0"/>
              <w:keepLines w:val="0"/>
              <w:widowControl w:val="0"/>
              <w:rPr>
                <w:lang w:eastAsia="ja-JP"/>
              </w:rPr>
            </w:pPr>
            <w:r w:rsidRPr="00923F7F">
              <w:rPr>
                <w:lang w:eastAsia="ja-JP"/>
              </w:rPr>
              <w:t>IE/Group Name</w:t>
            </w:r>
          </w:p>
        </w:tc>
        <w:tc>
          <w:tcPr>
            <w:tcW w:w="556" w:type="pct"/>
          </w:tcPr>
          <w:p w14:paraId="5FA8F724" w14:textId="77777777" w:rsidR="005718D0" w:rsidRPr="00923F7F" w:rsidRDefault="005718D0" w:rsidP="0073372F">
            <w:pPr>
              <w:pStyle w:val="TAH"/>
              <w:keepNext w:val="0"/>
              <w:keepLines w:val="0"/>
              <w:widowControl w:val="0"/>
              <w:rPr>
                <w:lang w:eastAsia="ja-JP"/>
              </w:rPr>
            </w:pPr>
            <w:r w:rsidRPr="00923F7F">
              <w:rPr>
                <w:lang w:eastAsia="ja-JP"/>
              </w:rPr>
              <w:t>Presence</w:t>
            </w:r>
          </w:p>
        </w:tc>
        <w:tc>
          <w:tcPr>
            <w:tcW w:w="556" w:type="pct"/>
          </w:tcPr>
          <w:p w14:paraId="701E1111" w14:textId="77777777" w:rsidR="005718D0" w:rsidRPr="00923F7F" w:rsidRDefault="005718D0" w:rsidP="0073372F">
            <w:pPr>
              <w:pStyle w:val="TAH"/>
              <w:keepNext w:val="0"/>
              <w:keepLines w:val="0"/>
              <w:widowControl w:val="0"/>
              <w:rPr>
                <w:lang w:eastAsia="ja-JP"/>
              </w:rPr>
            </w:pPr>
            <w:r w:rsidRPr="00923F7F">
              <w:rPr>
                <w:lang w:eastAsia="ja-JP"/>
              </w:rPr>
              <w:t>Range</w:t>
            </w:r>
          </w:p>
        </w:tc>
        <w:tc>
          <w:tcPr>
            <w:tcW w:w="778" w:type="pct"/>
          </w:tcPr>
          <w:p w14:paraId="4C81B615" w14:textId="77777777" w:rsidR="005718D0" w:rsidRPr="00923F7F" w:rsidRDefault="005718D0" w:rsidP="0073372F">
            <w:pPr>
              <w:pStyle w:val="TAH"/>
              <w:keepNext w:val="0"/>
              <w:keepLines w:val="0"/>
              <w:widowControl w:val="0"/>
              <w:rPr>
                <w:lang w:eastAsia="ja-JP"/>
              </w:rPr>
            </w:pPr>
            <w:r w:rsidRPr="00923F7F">
              <w:rPr>
                <w:lang w:eastAsia="ja-JP"/>
              </w:rPr>
              <w:t>IE type and reference</w:t>
            </w:r>
          </w:p>
        </w:tc>
        <w:tc>
          <w:tcPr>
            <w:tcW w:w="889" w:type="pct"/>
          </w:tcPr>
          <w:p w14:paraId="273315AD" w14:textId="77777777" w:rsidR="005718D0" w:rsidRPr="00923F7F" w:rsidRDefault="005718D0" w:rsidP="0073372F">
            <w:pPr>
              <w:pStyle w:val="TAH"/>
              <w:keepNext w:val="0"/>
              <w:keepLines w:val="0"/>
              <w:widowControl w:val="0"/>
              <w:rPr>
                <w:lang w:eastAsia="ja-JP"/>
              </w:rPr>
            </w:pPr>
            <w:r w:rsidRPr="00923F7F">
              <w:rPr>
                <w:lang w:eastAsia="ja-JP"/>
              </w:rPr>
              <w:t>Semantics description</w:t>
            </w:r>
          </w:p>
        </w:tc>
        <w:tc>
          <w:tcPr>
            <w:tcW w:w="556" w:type="pct"/>
          </w:tcPr>
          <w:p w14:paraId="6DD363B7" w14:textId="77777777" w:rsidR="005718D0" w:rsidRPr="00923F7F" w:rsidRDefault="005718D0" w:rsidP="0073372F">
            <w:pPr>
              <w:pStyle w:val="TAH"/>
              <w:keepNext w:val="0"/>
              <w:keepLines w:val="0"/>
              <w:widowControl w:val="0"/>
              <w:rPr>
                <w:lang w:eastAsia="ja-JP"/>
              </w:rPr>
            </w:pPr>
            <w:r w:rsidRPr="00923F7F">
              <w:rPr>
                <w:lang w:eastAsia="ja-JP"/>
              </w:rPr>
              <w:t>Criticality</w:t>
            </w:r>
          </w:p>
        </w:tc>
        <w:tc>
          <w:tcPr>
            <w:tcW w:w="556" w:type="pct"/>
          </w:tcPr>
          <w:p w14:paraId="61A54376" w14:textId="77777777" w:rsidR="005718D0" w:rsidRPr="00923F7F" w:rsidRDefault="005718D0" w:rsidP="0073372F">
            <w:pPr>
              <w:pStyle w:val="TAH"/>
              <w:keepNext w:val="0"/>
              <w:keepLines w:val="0"/>
              <w:widowControl w:val="0"/>
              <w:rPr>
                <w:lang w:eastAsia="ja-JP"/>
              </w:rPr>
            </w:pPr>
            <w:r w:rsidRPr="00923F7F">
              <w:rPr>
                <w:lang w:eastAsia="ja-JP"/>
              </w:rPr>
              <w:t>Assigned Criticality</w:t>
            </w:r>
          </w:p>
        </w:tc>
      </w:tr>
      <w:tr w:rsidR="00B7121B" w:rsidRPr="00923F7F" w14:paraId="724CAAB2" w14:textId="77777777" w:rsidTr="00140708">
        <w:tc>
          <w:tcPr>
            <w:tcW w:w="1111" w:type="pct"/>
          </w:tcPr>
          <w:p w14:paraId="2B96072A" w14:textId="77777777" w:rsidR="005718D0" w:rsidRPr="00923F7F" w:rsidRDefault="005718D0" w:rsidP="0073372F">
            <w:pPr>
              <w:pStyle w:val="TAL"/>
              <w:keepNext w:val="0"/>
              <w:keepLines w:val="0"/>
              <w:widowControl w:val="0"/>
              <w:rPr>
                <w:lang w:eastAsia="ja-JP"/>
              </w:rPr>
            </w:pPr>
            <w:r w:rsidRPr="00923F7F">
              <w:rPr>
                <w:lang w:eastAsia="ja-JP"/>
              </w:rPr>
              <w:t>Message Type</w:t>
            </w:r>
          </w:p>
        </w:tc>
        <w:tc>
          <w:tcPr>
            <w:tcW w:w="556" w:type="pct"/>
          </w:tcPr>
          <w:p w14:paraId="359D98B8" w14:textId="77777777" w:rsidR="005718D0" w:rsidRPr="00923F7F" w:rsidRDefault="005718D0" w:rsidP="0073372F">
            <w:pPr>
              <w:pStyle w:val="TAL"/>
              <w:keepNext w:val="0"/>
              <w:keepLines w:val="0"/>
              <w:widowControl w:val="0"/>
              <w:rPr>
                <w:lang w:eastAsia="ja-JP"/>
              </w:rPr>
            </w:pPr>
            <w:r w:rsidRPr="00923F7F">
              <w:rPr>
                <w:lang w:eastAsia="ja-JP"/>
              </w:rPr>
              <w:t>M</w:t>
            </w:r>
          </w:p>
        </w:tc>
        <w:tc>
          <w:tcPr>
            <w:tcW w:w="556" w:type="pct"/>
          </w:tcPr>
          <w:p w14:paraId="79F8A91A" w14:textId="77777777" w:rsidR="005718D0" w:rsidRPr="00923F7F" w:rsidRDefault="005718D0" w:rsidP="0073372F">
            <w:pPr>
              <w:pStyle w:val="TAL"/>
              <w:keepNext w:val="0"/>
              <w:keepLines w:val="0"/>
              <w:widowControl w:val="0"/>
            </w:pPr>
          </w:p>
        </w:tc>
        <w:tc>
          <w:tcPr>
            <w:tcW w:w="778" w:type="pct"/>
          </w:tcPr>
          <w:p w14:paraId="537C379D" w14:textId="77777777" w:rsidR="005718D0" w:rsidRPr="00923F7F" w:rsidRDefault="005718D0" w:rsidP="0073372F">
            <w:pPr>
              <w:pStyle w:val="TAL"/>
              <w:keepNext w:val="0"/>
              <w:keepLines w:val="0"/>
              <w:widowControl w:val="0"/>
              <w:rPr>
                <w:lang w:eastAsia="ja-JP"/>
              </w:rPr>
            </w:pPr>
            <w:r w:rsidRPr="00923F7F">
              <w:rPr>
                <w:lang w:eastAsia="ja-JP"/>
              </w:rPr>
              <w:t>9.2.3.1</w:t>
            </w:r>
          </w:p>
        </w:tc>
        <w:tc>
          <w:tcPr>
            <w:tcW w:w="889" w:type="pct"/>
          </w:tcPr>
          <w:p w14:paraId="5F6E74E6" w14:textId="77777777" w:rsidR="005718D0" w:rsidRPr="00923F7F" w:rsidRDefault="005718D0" w:rsidP="0073372F">
            <w:pPr>
              <w:pStyle w:val="TAL"/>
              <w:keepNext w:val="0"/>
              <w:keepLines w:val="0"/>
              <w:widowControl w:val="0"/>
              <w:rPr>
                <w:szCs w:val="18"/>
                <w:lang w:eastAsia="ja-JP"/>
              </w:rPr>
            </w:pPr>
          </w:p>
        </w:tc>
        <w:tc>
          <w:tcPr>
            <w:tcW w:w="556" w:type="pct"/>
          </w:tcPr>
          <w:p w14:paraId="2B8786DB"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94D373C" w14:textId="77777777" w:rsidR="005718D0" w:rsidRPr="00923F7F" w:rsidRDefault="005718D0" w:rsidP="0073372F">
            <w:pPr>
              <w:pStyle w:val="TAC"/>
              <w:keepNext w:val="0"/>
              <w:keepLines w:val="0"/>
              <w:widowControl w:val="0"/>
              <w:rPr>
                <w:lang w:eastAsia="ja-JP"/>
              </w:rPr>
            </w:pPr>
            <w:r w:rsidRPr="00923F7F">
              <w:rPr>
                <w:lang w:eastAsia="ja-JP"/>
              </w:rPr>
              <w:t>ignore</w:t>
            </w:r>
          </w:p>
        </w:tc>
      </w:tr>
      <w:tr w:rsidR="00B7121B" w:rsidRPr="00923F7F" w14:paraId="00498F78" w14:textId="77777777" w:rsidTr="00140708">
        <w:tc>
          <w:tcPr>
            <w:tcW w:w="1111" w:type="pct"/>
          </w:tcPr>
          <w:p w14:paraId="023D6DD2" w14:textId="77777777" w:rsidR="005718D0" w:rsidRPr="00923F7F" w:rsidRDefault="005718D0" w:rsidP="0073372F">
            <w:pPr>
              <w:pStyle w:val="TAL"/>
              <w:keepNext w:val="0"/>
              <w:keepLines w:val="0"/>
              <w:widowControl w:val="0"/>
              <w:rPr>
                <w:lang w:eastAsia="ja-JP"/>
              </w:rPr>
            </w:pPr>
            <w:r w:rsidRPr="00923F7F">
              <w:rPr>
                <w:lang w:eastAsia="ja-JP"/>
              </w:rPr>
              <w:t>Source NG-RAN node UE XnAP ID</w:t>
            </w:r>
          </w:p>
        </w:tc>
        <w:tc>
          <w:tcPr>
            <w:tcW w:w="556" w:type="pct"/>
          </w:tcPr>
          <w:p w14:paraId="09AACE36"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8B59494" w14:textId="77777777" w:rsidR="005718D0" w:rsidRPr="00923F7F" w:rsidRDefault="005718D0" w:rsidP="0073372F">
            <w:pPr>
              <w:pStyle w:val="TAL"/>
              <w:keepNext w:val="0"/>
              <w:keepLines w:val="0"/>
              <w:widowControl w:val="0"/>
              <w:rPr>
                <w:lang w:eastAsia="ja-JP"/>
              </w:rPr>
            </w:pPr>
          </w:p>
        </w:tc>
        <w:tc>
          <w:tcPr>
            <w:tcW w:w="778" w:type="pct"/>
          </w:tcPr>
          <w:p w14:paraId="6911F3FB" w14:textId="77777777" w:rsidR="005718D0" w:rsidRDefault="005718D0" w:rsidP="0073372F">
            <w:pPr>
              <w:pStyle w:val="TAL"/>
              <w:keepNext w:val="0"/>
              <w:keepLines w:val="0"/>
              <w:widowControl w:val="0"/>
              <w:rPr>
                <w:lang w:eastAsia="ja-JP"/>
              </w:rPr>
            </w:pPr>
            <w:r w:rsidRPr="00923F7F">
              <w:rPr>
                <w:lang w:eastAsia="ja-JP"/>
              </w:rPr>
              <w:t>NG-RAN node UE XnAP ID</w:t>
            </w:r>
          </w:p>
          <w:p w14:paraId="70C9C969"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0840AA33"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source NG-RAN node.</w:t>
            </w:r>
          </w:p>
        </w:tc>
        <w:tc>
          <w:tcPr>
            <w:tcW w:w="556" w:type="pct"/>
          </w:tcPr>
          <w:p w14:paraId="33CE0D1E"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2DA0049"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472DF899" w14:textId="77777777" w:rsidTr="00140708">
        <w:tc>
          <w:tcPr>
            <w:tcW w:w="1111" w:type="pct"/>
          </w:tcPr>
          <w:p w14:paraId="2111A2C0" w14:textId="77777777" w:rsidR="005718D0" w:rsidRPr="00923F7F" w:rsidRDefault="005718D0" w:rsidP="0073372F">
            <w:pPr>
              <w:pStyle w:val="TAL"/>
              <w:keepNext w:val="0"/>
              <w:keepLines w:val="0"/>
              <w:widowControl w:val="0"/>
              <w:rPr>
                <w:lang w:eastAsia="ja-JP"/>
              </w:rPr>
            </w:pPr>
            <w:r w:rsidRPr="00923F7F">
              <w:rPr>
                <w:lang w:eastAsia="ja-JP"/>
              </w:rPr>
              <w:t>Target NG-RAN node UE XnAP ID</w:t>
            </w:r>
          </w:p>
        </w:tc>
        <w:tc>
          <w:tcPr>
            <w:tcW w:w="556" w:type="pct"/>
          </w:tcPr>
          <w:p w14:paraId="3C9D540C"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AAE11B2" w14:textId="77777777" w:rsidR="005718D0" w:rsidRPr="00923F7F" w:rsidRDefault="005718D0" w:rsidP="0073372F">
            <w:pPr>
              <w:pStyle w:val="TAL"/>
              <w:keepNext w:val="0"/>
              <w:keepLines w:val="0"/>
              <w:widowControl w:val="0"/>
              <w:rPr>
                <w:lang w:eastAsia="ja-JP"/>
              </w:rPr>
            </w:pPr>
          </w:p>
        </w:tc>
        <w:tc>
          <w:tcPr>
            <w:tcW w:w="778" w:type="pct"/>
          </w:tcPr>
          <w:p w14:paraId="02E9C27E" w14:textId="77777777" w:rsidR="005718D0" w:rsidRDefault="005718D0" w:rsidP="0073372F">
            <w:pPr>
              <w:pStyle w:val="TAL"/>
              <w:keepNext w:val="0"/>
              <w:keepLines w:val="0"/>
              <w:widowControl w:val="0"/>
              <w:rPr>
                <w:lang w:eastAsia="ja-JP"/>
              </w:rPr>
            </w:pPr>
            <w:r w:rsidRPr="00923F7F">
              <w:rPr>
                <w:lang w:eastAsia="ja-JP"/>
              </w:rPr>
              <w:t>NG-RAN node UE XnAP ID</w:t>
            </w:r>
          </w:p>
          <w:p w14:paraId="5CD713BE"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421D542A"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target NG-RAN node.</w:t>
            </w:r>
          </w:p>
        </w:tc>
        <w:tc>
          <w:tcPr>
            <w:tcW w:w="556" w:type="pct"/>
          </w:tcPr>
          <w:p w14:paraId="7A32AE90"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55FCC51"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6934CB99" w14:textId="77777777" w:rsidTr="00140708">
        <w:tc>
          <w:tcPr>
            <w:tcW w:w="1111" w:type="pct"/>
          </w:tcPr>
          <w:p w14:paraId="49A6CFC3" w14:textId="77777777" w:rsidR="005718D0" w:rsidRPr="00923F7F" w:rsidRDefault="005718D0" w:rsidP="0073372F">
            <w:pPr>
              <w:pStyle w:val="TAL"/>
              <w:keepNext w:val="0"/>
              <w:keepLines w:val="0"/>
              <w:widowControl w:val="0"/>
              <w:rPr>
                <w:lang w:eastAsia="ja-JP"/>
              </w:rPr>
            </w:pPr>
            <w:r>
              <w:rPr>
                <w:lang w:eastAsia="ja-JP"/>
              </w:rPr>
              <w:t xml:space="preserve">Requested </w:t>
            </w:r>
            <w:r w:rsidRPr="0090263D">
              <w:rPr>
                <w:lang w:eastAsia="ja-JP"/>
              </w:rPr>
              <w:t>Target Cell ID</w:t>
            </w:r>
          </w:p>
        </w:tc>
        <w:tc>
          <w:tcPr>
            <w:tcW w:w="556" w:type="pct"/>
          </w:tcPr>
          <w:p w14:paraId="1F7D3EF0" w14:textId="77777777" w:rsidR="005718D0" w:rsidRDefault="005718D0" w:rsidP="0073372F">
            <w:pPr>
              <w:pStyle w:val="TAL"/>
              <w:keepNext w:val="0"/>
              <w:keepLines w:val="0"/>
              <w:widowControl w:val="0"/>
              <w:rPr>
                <w:lang w:eastAsia="ja-JP"/>
              </w:rPr>
            </w:pPr>
            <w:r w:rsidRPr="0090263D">
              <w:rPr>
                <w:lang w:eastAsia="ja-JP"/>
              </w:rPr>
              <w:t>M</w:t>
            </w:r>
          </w:p>
        </w:tc>
        <w:tc>
          <w:tcPr>
            <w:tcW w:w="556" w:type="pct"/>
          </w:tcPr>
          <w:p w14:paraId="22E44186" w14:textId="77777777" w:rsidR="005718D0" w:rsidRPr="00923F7F" w:rsidRDefault="005718D0" w:rsidP="0073372F">
            <w:pPr>
              <w:pStyle w:val="TAL"/>
              <w:keepNext w:val="0"/>
              <w:keepLines w:val="0"/>
              <w:widowControl w:val="0"/>
              <w:rPr>
                <w:lang w:eastAsia="ja-JP"/>
              </w:rPr>
            </w:pPr>
          </w:p>
        </w:tc>
        <w:tc>
          <w:tcPr>
            <w:tcW w:w="778" w:type="pct"/>
          </w:tcPr>
          <w:p w14:paraId="29B27E55" w14:textId="77777777" w:rsidR="005718D0" w:rsidRPr="007E72C6" w:rsidRDefault="005718D0" w:rsidP="0073372F">
            <w:pPr>
              <w:pStyle w:val="TAL"/>
              <w:keepNext w:val="0"/>
              <w:keepLines w:val="0"/>
              <w:widowControl w:val="0"/>
              <w:rPr>
                <w:lang w:eastAsia="ja-JP"/>
              </w:rPr>
            </w:pPr>
            <w:r w:rsidRPr="007E72C6">
              <w:rPr>
                <w:snapToGrid w:val="0"/>
                <w:lang w:eastAsia="ja-JP"/>
              </w:rPr>
              <w:t>Target Cell Global ID</w:t>
            </w:r>
          </w:p>
          <w:p w14:paraId="3FA555C0" w14:textId="77777777" w:rsidR="005718D0" w:rsidRPr="00923F7F" w:rsidRDefault="005718D0" w:rsidP="0073372F">
            <w:pPr>
              <w:pStyle w:val="TAL"/>
              <w:keepNext w:val="0"/>
              <w:keepLines w:val="0"/>
              <w:widowControl w:val="0"/>
              <w:rPr>
                <w:lang w:eastAsia="ja-JP"/>
              </w:rPr>
            </w:pPr>
            <w:r w:rsidRPr="0090263D">
              <w:rPr>
                <w:lang w:eastAsia="ja-JP"/>
              </w:rPr>
              <w:t>9.2.3.25</w:t>
            </w:r>
          </w:p>
        </w:tc>
        <w:tc>
          <w:tcPr>
            <w:tcW w:w="889" w:type="pct"/>
          </w:tcPr>
          <w:p w14:paraId="44D77C8B" w14:textId="77777777" w:rsidR="005718D0" w:rsidRPr="00923F7F" w:rsidRDefault="005718D0" w:rsidP="0073372F">
            <w:pPr>
              <w:pStyle w:val="TAL"/>
              <w:keepNext w:val="0"/>
              <w:keepLines w:val="0"/>
              <w:widowControl w:val="0"/>
              <w:rPr>
                <w:szCs w:val="18"/>
                <w:lang w:eastAsia="ja-JP"/>
              </w:rPr>
            </w:pPr>
            <w:r>
              <w:rPr>
                <w:lang w:eastAsia="ja-JP"/>
              </w:rPr>
              <w:t>Target cell indicated in the corresponding Handover Preparation procedure</w:t>
            </w:r>
          </w:p>
        </w:tc>
        <w:tc>
          <w:tcPr>
            <w:tcW w:w="556" w:type="pct"/>
          </w:tcPr>
          <w:p w14:paraId="19D1B983" w14:textId="77777777" w:rsidR="005718D0" w:rsidRPr="00923F7F" w:rsidRDefault="005718D0" w:rsidP="0073372F">
            <w:pPr>
              <w:pStyle w:val="TAC"/>
              <w:keepNext w:val="0"/>
              <w:keepLines w:val="0"/>
              <w:widowControl w:val="0"/>
              <w:rPr>
                <w:lang w:eastAsia="ja-JP"/>
              </w:rPr>
            </w:pPr>
            <w:r w:rsidRPr="0090263D">
              <w:rPr>
                <w:lang w:eastAsia="ja-JP"/>
              </w:rPr>
              <w:t>YES</w:t>
            </w:r>
          </w:p>
        </w:tc>
        <w:tc>
          <w:tcPr>
            <w:tcW w:w="556" w:type="pct"/>
          </w:tcPr>
          <w:p w14:paraId="1DC6A857" w14:textId="77777777" w:rsidR="005718D0" w:rsidRDefault="005718D0" w:rsidP="0073372F">
            <w:pPr>
              <w:pStyle w:val="TAC"/>
              <w:keepNext w:val="0"/>
              <w:keepLines w:val="0"/>
              <w:widowControl w:val="0"/>
              <w:rPr>
                <w:lang w:eastAsia="ja-JP"/>
              </w:rPr>
            </w:pPr>
            <w:r w:rsidRPr="0090263D">
              <w:rPr>
                <w:lang w:eastAsia="ja-JP"/>
              </w:rPr>
              <w:t>reject</w:t>
            </w:r>
          </w:p>
        </w:tc>
      </w:tr>
    </w:tbl>
    <w:p w14:paraId="29739D0D" w14:textId="77777777" w:rsidR="005718D0" w:rsidRPr="0090263D" w:rsidRDefault="005718D0" w:rsidP="0073372F">
      <w:pPr>
        <w:widowControl w:val="0"/>
      </w:pPr>
    </w:p>
    <w:p w14:paraId="535CC7D9" w14:textId="77777777" w:rsidR="005718D0" w:rsidRPr="0090263D" w:rsidRDefault="005718D0" w:rsidP="0073372F">
      <w:pPr>
        <w:pStyle w:val="Heading4"/>
        <w:keepNext w:val="0"/>
        <w:keepLines w:val="0"/>
        <w:widowControl w:val="0"/>
      </w:pPr>
      <w:bookmarkStart w:id="3636" w:name="_CR9_1_1_13"/>
      <w:bookmarkStart w:id="3637" w:name="_Toc44497494"/>
      <w:bookmarkStart w:id="3638" w:name="_Toc45107882"/>
      <w:bookmarkStart w:id="3639" w:name="_Toc45901502"/>
      <w:bookmarkStart w:id="3640" w:name="_Toc51850581"/>
      <w:bookmarkStart w:id="3641" w:name="_Toc56693584"/>
      <w:bookmarkStart w:id="3642" w:name="_Toc64447127"/>
      <w:bookmarkStart w:id="3643" w:name="_Toc66286621"/>
      <w:bookmarkStart w:id="3644" w:name="_Toc74151316"/>
      <w:bookmarkStart w:id="3645" w:name="_Toc88653788"/>
      <w:bookmarkStart w:id="3646" w:name="_Toc97904144"/>
      <w:bookmarkStart w:id="3647" w:name="_Toc105175185"/>
      <w:bookmarkStart w:id="3648" w:name="_Toc113826215"/>
      <w:bookmarkStart w:id="3649" w:name="_Toc155948639"/>
      <w:bookmarkEnd w:id="3636"/>
      <w:r w:rsidRPr="0090263D">
        <w:t>9.1.1.</w:t>
      </w:r>
      <w:r>
        <w:t>13</w:t>
      </w:r>
      <w:r w:rsidRPr="0090263D">
        <w:tab/>
      </w:r>
      <w:r>
        <w:t xml:space="preserve">CONDITIONAL </w:t>
      </w:r>
      <w:r w:rsidRPr="0090263D">
        <w:t>HANDOVER CANCEL</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296BBEA7" w14:textId="77777777" w:rsidR="005718D0" w:rsidRPr="0090263D" w:rsidRDefault="005718D0" w:rsidP="0073372F">
      <w:pPr>
        <w:widowControl w:val="0"/>
      </w:pPr>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257DD8F2" w14:textId="77777777" w:rsidR="005718D0" w:rsidRPr="0090263D" w:rsidRDefault="005718D0" w:rsidP="0073372F">
      <w:pPr>
        <w:widowControl w:val="0"/>
      </w:pPr>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90263D" w14:paraId="52805CAA" w14:textId="77777777" w:rsidTr="0073372F">
        <w:trPr>
          <w:tblHeader/>
        </w:trPr>
        <w:tc>
          <w:tcPr>
            <w:tcW w:w="2160" w:type="dxa"/>
          </w:tcPr>
          <w:p w14:paraId="67F8924E" w14:textId="77777777" w:rsidR="005718D0" w:rsidRPr="0090263D" w:rsidRDefault="005718D0" w:rsidP="0073372F">
            <w:pPr>
              <w:pStyle w:val="TAH"/>
              <w:keepNext w:val="0"/>
              <w:keepLines w:val="0"/>
              <w:widowControl w:val="0"/>
              <w:rPr>
                <w:lang w:eastAsia="ja-JP"/>
              </w:rPr>
            </w:pPr>
            <w:r w:rsidRPr="0090263D">
              <w:rPr>
                <w:lang w:eastAsia="ja-JP"/>
              </w:rPr>
              <w:t>IE/Group Name</w:t>
            </w:r>
          </w:p>
        </w:tc>
        <w:tc>
          <w:tcPr>
            <w:tcW w:w="1080" w:type="dxa"/>
          </w:tcPr>
          <w:p w14:paraId="4611A4BC" w14:textId="77777777" w:rsidR="005718D0" w:rsidRPr="0090263D" w:rsidRDefault="005718D0" w:rsidP="0073372F">
            <w:pPr>
              <w:pStyle w:val="TAH"/>
              <w:keepNext w:val="0"/>
              <w:keepLines w:val="0"/>
              <w:widowControl w:val="0"/>
              <w:rPr>
                <w:lang w:eastAsia="ja-JP"/>
              </w:rPr>
            </w:pPr>
            <w:r w:rsidRPr="0090263D">
              <w:rPr>
                <w:lang w:eastAsia="ja-JP"/>
              </w:rPr>
              <w:t>Presence</w:t>
            </w:r>
          </w:p>
        </w:tc>
        <w:tc>
          <w:tcPr>
            <w:tcW w:w="1080" w:type="dxa"/>
          </w:tcPr>
          <w:p w14:paraId="2DE99771" w14:textId="77777777" w:rsidR="005718D0" w:rsidRPr="0090263D" w:rsidRDefault="005718D0" w:rsidP="0073372F">
            <w:pPr>
              <w:pStyle w:val="TAH"/>
              <w:keepNext w:val="0"/>
              <w:keepLines w:val="0"/>
              <w:widowControl w:val="0"/>
              <w:rPr>
                <w:lang w:eastAsia="ja-JP"/>
              </w:rPr>
            </w:pPr>
            <w:r w:rsidRPr="0090263D">
              <w:rPr>
                <w:lang w:eastAsia="ja-JP"/>
              </w:rPr>
              <w:t>Range</w:t>
            </w:r>
          </w:p>
        </w:tc>
        <w:tc>
          <w:tcPr>
            <w:tcW w:w="1512" w:type="dxa"/>
          </w:tcPr>
          <w:p w14:paraId="7563870A" w14:textId="77777777" w:rsidR="005718D0" w:rsidRPr="0090263D" w:rsidRDefault="005718D0" w:rsidP="0073372F">
            <w:pPr>
              <w:pStyle w:val="TAH"/>
              <w:keepNext w:val="0"/>
              <w:keepLines w:val="0"/>
              <w:widowControl w:val="0"/>
              <w:rPr>
                <w:lang w:eastAsia="ja-JP"/>
              </w:rPr>
            </w:pPr>
            <w:r w:rsidRPr="0090263D">
              <w:rPr>
                <w:lang w:eastAsia="ja-JP"/>
              </w:rPr>
              <w:t>IE type and reference</w:t>
            </w:r>
          </w:p>
        </w:tc>
        <w:tc>
          <w:tcPr>
            <w:tcW w:w="1728" w:type="dxa"/>
          </w:tcPr>
          <w:p w14:paraId="0640854B" w14:textId="77777777" w:rsidR="005718D0" w:rsidRPr="0090263D" w:rsidRDefault="005718D0" w:rsidP="0073372F">
            <w:pPr>
              <w:pStyle w:val="TAH"/>
              <w:keepNext w:val="0"/>
              <w:keepLines w:val="0"/>
              <w:widowControl w:val="0"/>
              <w:rPr>
                <w:lang w:eastAsia="ja-JP"/>
              </w:rPr>
            </w:pPr>
            <w:r w:rsidRPr="0090263D">
              <w:rPr>
                <w:lang w:eastAsia="ja-JP"/>
              </w:rPr>
              <w:t>Semantics description</w:t>
            </w:r>
          </w:p>
        </w:tc>
        <w:tc>
          <w:tcPr>
            <w:tcW w:w="1080" w:type="dxa"/>
          </w:tcPr>
          <w:p w14:paraId="74464F0E" w14:textId="77777777" w:rsidR="005718D0" w:rsidRPr="0090263D" w:rsidRDefault="005718D0" w:rsidP="0073372F">
            <w:pPr>
              <w:pStyle w:val="TAH"/>
              <w:keepNext w:val="0"/>
              <w:keepLines w:val="0"/>
              <w:widowControl w:val="0"/>
              <w:rPr>
                <w:b w:val="0"/>
                <w:lang w:eastAsia="ja-JP"/>
              </w:rPr>
            </w:pPr>
            <w:r w:rsidRPr="0090263D">
              <w:rPr>
                <w:lang w:eastAsia="ja-JP"/>
              </w:rPr>
              <w:t>Criticality</w:t>
            </w:r>
          </w:p>
        </w:tc>
        <w:tc>
          <w:tcPr>
            <w:tcW w:w="1080" w:type="dxa"/>
          </w:tcPr>
          <w:p w14:paraId="4853D0DC" w14:textId="77777777" w:rsidR="005718D0" w:rsidRPr="0090263D" w:rsidRDefault="005718D0" w:rsidP="0073372F">
            <w:pPr>
              <w:pStyle w:val="TAH"/>
              <w:keepNext w:val="0"/>
              <w:keepLines w:val="0"/>
              <w:widowControl w:val="0"/>
              <w:rPr>
                <w:b w:val="0"/>
                <w:lang w:eastAsia="ja-JP"/>
              </w:rPr>
            </w:pPr>
            <w:r w:rsidRPr="0090263D">
              <w:rPr>
                <w:lang w:eastAsia="ja-JP"/>
              </w:rPr>
              <w:t>Assigned Criticality</w:t>
            </w:r>
          </w:p>
        </w:tc>
      </w:tr>
      <w:tr w:rsidR="00F96658" w:rsidRPr="0090263D" w14:paraId="4462BDCF" w14:textId="77777777" w:rsidTr="0073372F">
        <w:tc>
          <w:tcPr>
            <w:tcW w:w="2160" w:type="dxa"/>
          </w:tcPr>
          <w:p w14:paraId="216FD04F" w14:textId="77777777" w:rsidR="00F96658" w:rsidRPr="0090263D" w:rsidRDefault="00F96658" w:rsidP="0073372F">
            <w:pPr>
              <w:pStyle w:val="TAL"/>
              <w:keepNext w:val="0"/>
              <w:keepLines w:val="0"/>
              <w:widowControl w:val="0"/>
              <w:rPr>
                <w:lang w:eastAsia="ja-JP"/>
              </w:rPr>
            </w:pPr>
            <w:r w:rsidRPr="0090263D">
              <w:rPr>
                <w:lang w:eastAsia="ja-JP"/>
              </w:rPr>
              <w:t>Message Type</w:t>
            </w:r>
          </w:p>
        </w:tc>
        <w:tc>
          <w:tcPr>
            <w:tcW w:w="1080" w:type="dxa"/>
          </w:tcPr>
          <w:p w14:paraId="5997256A"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16832EA0" w14:textId="77777777" w:rsidR="00F96658" w:rsidRPr="0090263D" w:rsidRDefault="00F96658" w:rsidP="0073372F">
            <w:pPr>
              <w:pStyle w:val="TAL"/>
              <w:keepNext w:val="0"/>
              <w:keepLines w:val="0"/>
              <w:widowControl w:val="0"/>
            </w:pPr>
          </w:p>
        </w:tc>
        <w:tc>
          <w:tcPr>
            <w:tcW w:w="1512" w:type="dxa"/>
          </w:tcPr>
          <w:p w14:paraId="41A05ECE" w14:textId="77777777" w:rsidR="00F96658" w:rsidRPr="0090263D" w:rsidRDefault="00F96658" w:rsidP="0073372F">
            <w:pPr>
              <w:pStyle w:val="TAL"/>
              <w:keepNext w:val="0"/>
              <w:keepLines w:val="0"/>
              <w:widowControl w:val="0"/>
              <w:rPr>
                <w:lang w:eastAsia="ja-JP"/>
              </w:rPr>
            </w:pPr>
            <w:r w:rsidRPr="0090263D">
              <w:rPr>
                <w:lang w:eastAsia="ja-JP"/>
              </w:rPr>
              <w:t>9.2.3.1</w:t>
            </w:r>
          </w:p>
        </w:tc>
        <w:tc>
          <w:tcPr>
            <w:tcW w:w="1728" w:type="dxa"/>
          </w:tcPr>
          <w:p w14:paraId="4061E4E5" w14:textId="77777777" w:rsidR="00F96658" w:rsidRPr="0090263D" w:rsidRDefault="00F96658" w:rsidP="0073372F">
            <w:pPr>
              <w:pStyle w:val="TAL"/>
              <w:keepNext w:val="0"/>
              <w:keepLines w:val="0"/>
              <w:widowControl w:val="0"/>
              <w:rPr>
                <w:szCs w:val="18"/>
                <w:lang w:eastAsia="ja-JP"/>
              </w:rPr>
            </w:pPr>
          </w:p>
        </w:tc>
        <w:tc>
          <w:tcPr>
            <w:tcW w:w="1080" w:type="dxa"/>
          </w:tcPr>
          <w:p w14:paraId="0696F9C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68F970A1" w14:textId="77777777" w:rsidR="00F96658" w:rsidRPr="0090263D" w:rsidRDefault="00F96658" w:rsidP="0073372F">
            <w:pPr>
              <w:pStyle w:val="TAC"/>
              <w:keepNext w:val="0"/>
              <w:keepLines w:val="0"/>
              <w:widowControl w:val="0"/>
              <w:rPr>
                <w:lang w:eastAsia="ja-JP"/>
              </w:rPr>
            </w:pPr>
            <w:r w:rsidRPr="0090263D">
              <w:rPr>
                <w:lang w:eastAsia="ja-JP"/>
              </w:rPr>
              <w:t>ignore</w:t>
            </w:r>
          </w:p>
        </w:tc>
      </w:tr>
      <w:tr w:rsidR="00F96658" w:rsidRPr="0090263D" w14:paraId="5DE8C289" w14:textId="77777777" w:rsidTr="0073372F">
        <w:tc>
          <w:tcPr>
            <w:tcW w:w="2160" w:type="dxa"/>
          </w:tcPr>
          <w:p w14:paraId="1B188891" w14:textId="77777777" w:rsidR="00F96658" w:rsidRPr="0090263D" w:rsidRDefault="00F96658" w:rsidP="0073372F">
            <w:pPr>
              <w:pStyle w:val="TAL"/>
              <w:keepNext w:val="0"/>
              <w:keepLines w:val="0"/>
              <w:widowControl w:val="0"/>
              <w:rPr>
                <w:lang w:eastAsia="ja-JP"/>
              </w:rPr>
            </w:pPr>
            <w:r w:rsidRPr="0090263D">
              <w:rPr>
                <w:lang w:eastAsia="ja-JP"/>
              </w:rPr>
              <w:t>Source NG-RAN node UE XnAP ID</w:t>
            </w:r>
          </w:p>
        </w:tc>
        <w:tc>
          <w:tcPr>
            <w:tcW w:w="1080" w:type="dxa"/>
          </w:tcPr>
          <w:p w14:paraId="173BD867"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6DE9A3F5" w14:textId="77777777" w:rsidR="00F96658" w:rsidRPr="0090263D" w:rsidRDefault="00F96658" w:rsidP="0073372F">
            <w:pPr>
              <w:pStyle w:val="TAL"/>
              <w:keepNext w:val="0"/>
              <w:keepLines w:val="0"/>
              <w:widowControl w:val="0"/>
              <w:rPr>
                <w:lang w:eastAsia="ja-JP"/>
              </w:rPr>
            </w:pPr>
          </w:p>
        </w:tc>
        <w:tc>
          <w:tcPr>
            <w:tcW w:w="1512" w:type="dxa"/>
          </w:tcPr>
          <w:p w14:paraId="3743E537"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42BD4885"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source NG-RAN node</w:t>
            </w:r>
            <w:r>
              <w:rPr>
                <w:szCs w:val="18"/>
                <w:lang w:eastAsia="ja-JP"/>
              </w:rPr>
              <w:t>.</w:t>
            </w:r>
          </w:p>
        </w:tc>
        <w:tc>
          <w:tcPr>
            <w:tcW w:w="1080" w:type="dxa"/>
          </w:tcPr>
          <w:p w14:paraId="7293F27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4A876F7"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192D6685" w14:textId="77777777" w:rsidTr="0073372F">
        <w:tc>
          <w:tcPr>
            <w:tcW w:w="2160" w:type="dxa"/>
          </w:tcPr>
          <w:p w14:paraId="457BF5AF" w14:textId="77777777" w:rsidR="00F96658" w:rsidRPr="0090263D" w:rsidRDefault="00F96658" w:rsidP="0073372F">
            <w:pPr>
              <w:pStyle w:val="TAL"/>
              <w:keepNext w:val="0"/>
              <w:keepLines w:val="0"/>
              <w:widowControl w:val="0"/>
              <w:rPr>
                <w:lang w:eastAsia="ja-JP"/>
              </w:rPr>
            </w:pPr>
            <w:r w:rsidRPr="0090263D">
              <w:rPr>
                <w:lang w:eastAsia="ja-JP"/>
              </w:rPr>
              <w:t>Target NG-RAN node UE XnAP ID</w:t>
            </w:r>
          </w:p>
        </w:tc>
        <w:tc>
          <w:tcPr>
            <w:tcW w:w="1080" w:type="dxa"/>
          </w:tcPr>
          <w:p w14:paraId="3F8D1457" w14:textId="77777777" w:rsidR="00F96658" w:rsidRPr="0090263D" w:rsidRDefault="00F96658" w:rsidP="0073372F">
            <w:pPr>
              <w:pStyle w:val="TAL"/>
              <w:keepNext w:val="0"/>
              <w:keepLines w:val="0"/>
              <w:widowControl w:val="0"/>
              <w:rPr>
                <w:lang w:eastAsia="ja-JP"/>
              </w:rPr>
            </w:pPr>
            <w:r>
              <w:rPr>
                <w:lang w:eastAsia="ja-JP"/>
              </w:rPr>
              <w:t>M</w:t>
            </w:r>
          </w:p>
        </w:tc>
        <w:tc>
          <w:tcPr>
            <w:tcW w:w="1080" w:type="dxa"/>
          </w:tcPr>
          <w:p w14:paraId="22521850" w14:textId="77777777" w:rsidR="00F96658" w:rsidRPr="0090263D" w:rsidRDefault="00F96658" w:rsidP="0073372F">
            <w:pPr>
              <w:pStyle w:val="TAL"/>
              <w:keepNext w:val="0"/>
              <w:keepLines w:val="0"/>
              <w:widowControl w:val="0"/>
              <w:rPr>
                <w:lang w:eastAsia="ja-JP"/>
              </w:rPr>
            </w:pPr>
          </w:p>
        </w:tc>
        <w:tc>
          <w:tcPr>
            <w:tcW w:w="1512" w:type="dxa"/>
          </w:tcPr>
          <w:p w14:paraId="427B6C36"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13F32178"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target NG-RAN node</w:t>
            </w:r>
            <w:r>
              <w:rPr>
                <w:szCs w:val="18"/>
                <w:lang w:eastAsia="ja-JP"/>
              </w:rPr>
              <w:t>.</w:t>
            </w:r>
          </w:p>
        </w:tc>
        <w:tc>
          <w:tcPr>
            <w:tcW w:w="1080" w:type="dxa"/>
          </w:tcPr>
          <w:p w14:paraId="7157C7DD"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4F9B703B"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4ACB1A47" w14:textId="77777777" w:rsidTr="0073372F">
        <w:tc>
          <w:tcPr>
            <w:tcW w:w="2160" w:type="dxa"/>
          </w:tcPr>
          <w:p w14:paraId="7DC2C30C" w14:textId="77777777" w:rsidR="00F96658" w:rsidRPr="0090263D" w:rsidRDefault="00F96658" w:rsidP="0073372F">
            <w:pPr>
              <w:pStyle w:val="TAL"/>
              <w:keepNext w:val="0"/>
              <w:keepLines w:val="0"/>
              <w:widowControl w:val="0"/>
              <w:rPr>
                <w:lang w:eastAsia="ja-JP"/>
              </w:rPr>
            </w:pPr>
            <w:r w:rsidRPr="0090263D">
              <w:rPr>
                <w:lang w:eastAsia="ja-JP"/>
              </w:rPr>
              <w:lastRenderedPageBreak/>
              <w:t>Cause</w:t>
            </w:r>
          </w:p>
        </w:tc>
        <w:tc>
          <w:tcPr>
            <w:tcW w:w="1080" w:type="dxa"/>
          </w:tcPr>
          <w:p w14:paraId="33C18F2F" w14:textId="77777777" w:rsidR="00F96658" w:rsidRDefault="00F96658" w:rsidP="0073372F">
            <w:pPr>
              <w:pStyle w:val="TAL"/>
              <w:keepNext w:val="0"/>
              <w:keepLines w:val="0"/>
              <w:widowControl w:val="0"/>
              <w:rPr>
                <w:lang w:eastAsia="ja-JP"/>
              </w:rPr>
            </w:pPr>
            <w:r w:rsidRPr="0090263D">
              <w:rPr>
                <w:lang w:eastAsia="ja-JP"/>
              </w:rPr>
              <w:t>M</w:t>
            </w:r>
          </w:p>
        </w:tc>
        <w:tc>
          <w:tcPr>
            <w:tcW w:w="1080" w:type="dxa"/>
          </w:tcPr>
          <w:p w14:paraId="239EC03D" w14:textId="77777777" w:rsidR="00F96658" w:rsidRPr="0090263D" w:rsidRDefault="00F96658" w:rsidP="0073372F">
            <w:pPr>
              <w:pStyle w:val="TAL"/>
              <w:keepNext w:val="0"/>
              <w:keepLines w:val="0"/>
              <w:widowControl w:val="0"/>
              <w:rPr>
                <w:lang w:eastAsia="ja-JP"/>
              </w:rPr>
            </w:pPr>
          </w:p>
        </w:tc>
        <w:tc>
          <w:tcPr>
            <w:tcW w:w="1512" w:type="dxa"/>
          </w:tcPr>
          <w:p w14:paraId="1C41A68D" w14:textId="77777777" w:rsidR="00F96658" w:rsidRPr="0090263D" w:rsidRDefault="00F96658" w:rsidP="0073372F">
            <w:pPr>
              <w:pStyle w:val="TAL"/>
              <w:keepNext w:val="0"/>
              <w:keepLines w:val="0"/>
              <w:widowControl w:val="0"/>
              <w:rPr>
                <w:lang w:eastAsia="ja-JP"/>
              </w:rPr>
            </w:pPr>
            <w:r w:rsidRPr="0090263D">
              <w:rPr>
                <w:lang w:eastAsia="ja-JP"/>
              </w:rPr>
              <w:t>9.2.3.2</w:t>
            </w:r>
          </w:p>
        </w:tc>
        <w:tc>
          <w:tcPr>
            <w:tcW w:w="1728" w:type="dxa"/>
          </w:tcPr>
          <w:p w14:paraId="1D9F2027" w14:textId="77777777" w:rsidR="00F96658" w:rsidRPr="0090263D" w:rsidRDefault="00F96658" w:rsidP="0073372F">
            <w:pPr>
              <w:pStyle w:val="TAL"/>
              <w:keepNext w:val="0"/>
              <w:keepLines w:val="0"/>
              <w:widowControl w:val="0"/>
              <w:rPr>
                <w:szCs w:val="18"/>
                <w:lang w:eastAsia="ja-JP"/>
              </w:rPr>
            </w:pPr>
          </w:p>
        </w:tc>
        <w:tc>
          <w:tcPr>
            <w:tcW w:w="1080" w:type="dxa"/>
          </w:tcPr>
          <w:p w14:paraId="7CA14318"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197E222" w14:textId="77777777" w:rsidR="00F96658" w:rsidRDefault="00F96658" w:rsidP="0073372F">
            <w:pPr>
              <w:pStyle w:val="TAC"/>
              <w:keepNext w:val="0"/>
              <w:keepLines w:val="0"/>
              <w:widowControl w:val="0"/>
              <w:rPr>
                <w:lang w:eastAsia="ja-JP"/>
              </w:rPr>
            </w:pPr>
            <w:r w:rsidRPr="0090263D">
              <w:rPr>
                <w:lang w:eastAsia="ja-JP"/>
              </w:rPr>
              <w:t>ignore</w:t>
            </w:r>
          </w:p>
        </w:tc>
      </w:tr>
      <w:tr w:rsidR="00F96658" w:rsidRPr="0090263D" w14:paraId="025A821B" w14:textId="77777777" w:rsidTr="0073372F">
        <w:tc>
          <w:tcPr>
            <w:tcW w:w="2160" w:type="dxa"/>
          </w:tcPr>
          <w:p w14:paraId="6CBBED28" w14:textId="77777777" w:rsidR="00F96658" w:rsidRPr="004E251C" w:rsidRDefault="00F96658" w:rsidP="0073372F">
            <w:pPr>
              <w:pStyle w:val="TAL"/>
              <w:keepNext w:val="0"/>
              <w:keepLines w:val="0"/>
              <w:widowControl w:val="0"/>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080" w:type="dxa"/>
          </w:tcPr>
          <w:p w14:paraId="00860FCC" w14:textId="77777777" w:rsidR="00F96658" w:rsidRPr="0090263D" w:rsidRDefault="00F96658" w:rsidP="0073372F">
            <w:pPr>
              <w:pStyle w:val="TAL"/>
              <w:keepNext w:val="0"/>
              <w:keepLines w:val="0"/>
              <w:widowControl w:val="0"/>
              <w:rPr>
                <w:lang w:eastAsia="ja-JP"/>
              </w:rPr>
            </w:pPr>
          </w:p>
        </w:tc>
        <w:tc>
          <w:tcPr>
            <w:tcW w:w="1080" w:type="dxa"/>
          </w:tcPr>
          <w:p w14:paraId="3218A6C1" w14:textId="77777777" w:rsidR="00F96658" w:rsidRPr="00BD1D4F" w:rsidRDefault="00F96658" w:rsidP="0073372F">
            <w:pPr>
              <w:pStyle w:val="TAL"/>
              <w:keepNext w:val="0"/>
              <w:keepLines w:val="0"/>
              <w:widowControl w:val="0"/>
              <w:rPr>
                <w:i/>
                <w:iCs/>
                <w:lang w:eastAsia="ja-JP"/>
              </w:rPr>
            </w:pPr>
            <w:r w:rsidRPr="00BD1D4F">
              <w:rPr>
                <w:i/>
                <w:iCs/>
                <w:lang w:eastAsia="ja-JP"/>
              </w:rPr>
              <w:t>0 .. &lt;maxnoofCellsinCHO&gt;</w:t>
            </w:r>
          </w:p>
        </w:tc>
        <w:tc>
          <w:tcPr>
            <w:tcW w:w="1512" w:type="dxa"/>
          </w:tcPr>
          <w:p w14:paraId="76C202F1" w14:textId="77777777" w:rsidR="00F96658" w:rsidRPr="0090263D" w:rsidRDefault="00F96658" w:rsidP="0073372F">
            <w:pPr>
              <w:pStyle w:val="TAL"/>
              <w:keepNext w:val="0"/>
              <w:keepLines w:val="0"/>
              <w:widowControl w:val="0"/>
              <w:rPr>
                <w:lang w:eastAsia="ja-JP"/>
              </w:rPr>
            </w:pPr>
          </w:p>
        </w:tc>
        <w:tc>
          <w:tcPr>
            <w:tcW w:w="1728" w:type="dxa"/>
          </w:tcPr>
          <w:p w14:paraId="0BF7D22D" w14:textId="77777777" w:rsidR="00F96658" w:rsidRPr="0090263D" w:rsidRDefault="00F96658" w:rsidP="0073372F">
            <w:pPr>
              <w:pStyle w:val="TAL"/>
              <w:keepNext w:val="0"/>
              <w:keepLines w:val="0"/>
              <w:widowControl w:val="0"/>
              <w:rPr>
                <w:szCs w:val="18"/>
                <w:lang w:eastAsia="ja-JP"/>
              </w:rPr>
            </w:pPr>
          </w:p>
        </w:tc>
        <w:tc>
          <w:tcPr>
            <w:tcW w:w="1080" w:type="dxa"/>
          </w:tcPr>
          <w:p w14:paraId="3D46B288" w14:textId="77777777" w:rsidR="00F96658" w:rsidRPr="0090263D" w:rsidRDefault="00F96658" w:rsidP="0073372F">
            <w:pPr>
              <w:pStyle w:val="TAC"/>
              <w:keepNext w:val="0"/>
              <w:keepLines w:val="0"/>
              <w:widowControl w:val="0"/>
              <w:rPr>
                <w:lang w:eastAsia="ja-JP"/>
              </w:rPr>
            </w:pPr>
            <w:r>
              <w:rPr>
                <w:lang w:eastAsia="ja-JP"/>
              </w:rPr>
              <w:t>YES</w:t>
            </w:r>
          </w:p>
        </w:tc>
        <w:tc>
          <w:tcPr>
            <w:tcW w:w="1080" w:type="dxa"/>
          </w:tcPr>
          <w:p w14:paraId="5C3BEF5C" w14:textId="77777777" w:rsidR="00F96658" w:rsidRPr="0090263D" w:rsidRDefault="00F96658" w:rsidP="0073372F">
            <w:pPr>
              <w:pStyle w:val="TAC"/>
              <w:keepNext w:val="0"/>
              <w:keepLines w:val="0"/>
              <w:widowControl w:val="0"/>
              <w:rPr>
                <w:lang w:eastAsia="ja-JP"/>
              </w:rPr>
            </w:pPr>
            <w:r>
              <w:rPr>
                <w:lang w:eastAsia="ja-JP"/>
              </w:rPr>
              <w:t>reject</w:t>
            </w:r>
          </w:p>
        </w:tc>
      </w:tr>
      <w:tr w:rsidR="006124AE" w:rsidRPr="0090263D" w14:paraId="782D7DEC" w14:textId="77777777" w:rsidTr="0073372F">
        <w:tc>
          <w:tcPr>
            <w:tcW w:w="2160" w:type="dxa"/>
          </w:tcPr>
          <w:p w14:paraId="653DE594" w14:textId="77777777" w:rsidR="006124AE" w:rsidRPr="004E251C" w:rsidRDefault="006124AE" w:rsidP="0073372F">
            <w:pPr>
              <w:pStyle w:val="TAL"/>
              <w:keepNext w:val="0"/>
              <w:keepLines w:val="0"/>
              <w:widowControl w:val="0"/>
              <w:ind w:left="113"/>
              <w:rPr>
                <w:lang w:eastAsia="ja-JP"/>
              </w:rPr>
            </w:pPr>
            <w:r w:rsidRPr="004E251C">
              <w:rPr>
                <w:lang w:eastAsia="ja-JP"/>
              </w:rPr>
              <w:t>&gt;Target Cell ID</w:t>
            </w:r>
          </w:p>
        </w:tc>
        <w:tc>
          <w:tcPr>
            <w:tcW w:w="1080" w:type="dxa"/>
          </w:tcPr>
          <w:p w14:paraId="129D3936" w14:textId="77777777" w:rsidR="006124AE" w:rsidRPr="0090263D" w:rsidRDefault="006124AE" w:rsidP="0073372F">
            <w:pPr>
              <w:pStyle w:val="TAL"/>
              <w:keepNext w:val="0"/>
              <w:keepLines w:val="0"/>
              <w:widowControl w:val="0"/>
              <w:rPr>
                <w:lang w:eastAsia="ja-JP"/>
              </w:rPr>
            </w:pPr>
            <w:r>
              <w:rPr>
                <w:lang w:eastAsia="ja-JP"/>
              </w:rPr>
              <w:t>M</w:t>
            </w:r>
          </w:p>
        </w:tc>
        <w:tc>
          <w:tcPr>
            <w:tcW w:w="1080" w:type="dxa"/>
          </w:tcPr>
          <w:p w14:paraId="34A879F3" w14:textId="77777777" w:rsidR="006124AE" w:rsidRDefault="006124AE" w:rsidP="0073372F">
            <w:pPr>
              <w:pStyle w:val="TAL"/>
              <w:keepNext w:val="0"/>
              <w:keepLines w:val="0"/>
              <w:widowControl w:val="0"/>
              <w:rPr>
                <w:lang w:eastAsia="ja-JP"/>
              </w:rPr>
            </w:pPr>
          </w:p>
        </w:tc>
        <w:tc>
          <w:tcPr>
            <w:tcW w:w="1512" w:type="dxa"/>
          </w:tcPr>
          <w:p w14:paraId="3E5B34FF" w14:textId="77777777" w:rsidR="006124AE" w:rsidRDefault="006124AE" w:rsidP="0073372F">
            <w:pPr>
              <w:pStyle w:val="TAL"/>
              <w:keepNext w:val="0"/>
              <w:keepLines w:val="0"/>
              <w:widowControl w:val="0"/>
              <w:rPr>
                <w:lang w:eastAsia="ja-JP"/>
              </w:rPr>
            </w:pPr>
            <w:r>
              <w:rPr>
                <w:snapToGrid w:val="0"/>
                <w:lang w:eastAsia="ja-JP"/>
              </w:rPr>
              <w:t>Target Cell Global ID</w:t>
            </w:r>
          </w:p>
          <w:p w14:paraId="4C0CECAF" w14:textId="77777777" w:rsidR="006124AE" w:rsidRPr="0090263D" w:rsidRDefault="006124AE" w:rsidP="0073372F">
            <w:pPr>
              <w:pStyle w:val="TAL"/>
              <w:keepNext w:val="0"/>
              <w:keepLines w:val="0"/>
              <w:widowControl w:val="0"/>
              <w:rPr>
                <w:lang w:eastAsia="ja-JP"/>
              </w:rPr>
            </w:pPr>
            <w:r w:rsidRPr="004E251C">
              <w:rPr>
                <w:lang w:eastAsia="ja-JP"/>
              </w:rPr>
              <w:t>9.2.</w:t>
            </w:r>
            <w:r>
              <w:rPr>
                <w:lang w:eastAsia="ja-JP"/>
              </w:rPr>
              <w:t>3</w:t>
            </w:r>
            <w:r w:rsidRPr="004E251C">
              <w:rPr>
                <w:lang w:eastAsia="ja-JP"/>
              </w:rPr>
              <w:t>.</w:t>
            </w:r>
            <w:r>
              <w:rPr>
                <w:lang w:eastAsia="ja-JP"/>
              </w:rPr>
              <w:t>25</w:t>
            </w:r>
          </w:p>
        </w:tc>
        <w:tc>
          <w:tcPr>
            <w:tcW w:w="1728" w:type="dxa"/>
          </w:tcPr>
          <w:p w14:paraId="26E0CB72" w14:textId="77777777" w:rsidR="006124AE" w:rsidRPr="0090263D" w:rsidRDefault="006124AE" w:rsidP="0073372F">
            <w:pPr>
              <w:pStyle w:val="TAL"/>
              <w:keepNext w:val="0"/>
              <w:keepLines w:val="0"/>
              <w:widowControl w:val="0"/>
              <w:rPr>
                <w:szCs w:val="18"/>
                <w:lang w:eastAsia="ja-JP"/>
              </w:rPr>
            </w:pPr>
          </w:p>
        </w:tc>
        <w:tc>
          <w:tcPr>
            <w:tcW w:w="1080" w:type="dxa"/>
          </w:tcPr>
          <w:p w14:paraId="18E98E09" w14:textId="13E7F29A" w:rsidR="006124AE" w:rsidRPr="0090263D" w:rsidRDefault="006124AE" w:rsidP="0073372F">
            <w:pPr>
              <w:pStyle w:val="TAC"/>
              <w:keepNext w:val="0"/>
              <w:keepLines w:val="0"/>
              <w:widowControl w:val="0"/>
              <w:rPr>
                <w:lang w:eastAsia="ja-JP"/>
              </w:rPr>
            </w:pPr>
            <w:r w:rsidRPr="00FD0425">
              <w:rPr>
                <w:bCs/>
                <w:lang w:eastAsia="ja-JP"/>
              </w:rPr>
              <w:t>–</w:t>
            </w:r>
          </w:p>
        </w:tc>
        <w:tc>
          <w:tcPr>
            <w:tcW w:w="1080" w:type="dxa"/>
          </w:tcPr>
          <w:p w14:paraId="52FABCE5" w14:textId="4452C4D4" w:rsidR="006124AE" w:rsidRPr="0090263D" w:rsidRDefault="006124AE" w:rsidP="0073372F">
            <w:pPr>
              <w:pStyle w:val="TAC"/>
              <w:keepNext w:val="0"/>
              <w:keepLines w:val="0"/>
              <w:widowControl w:val="0"/>
              <w:rPr>
                <w:lang w:eastAsia="ja-JP"/>
              </w:rPr>
            </w:pPr>
          </w:p>
        </w:tc>
      </w:tr>
    </w:tbl>
    <w:p w14:paraId="0444B3AF" w14:textId="77777777" w:rsidR="005718D0" w:rsidRPr="0090263D"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rsidRPr="0090263D" w14:paraId="6BB0EDF5"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5AADF83F"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F196127"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Explanation</w:t>
            </w:r>
          </w:p>
        </w:tc>
      </w:tr>
      <w:tr w:rsidR="005718D0" w:rsidRPr="0090263D" w14:paraId="13D513E1"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7DA5B335" w14:textId="77777777" w:rsidR="005718D0" w:rsidRPr="0090263D" w:rsidRDefault="005718D0" w:rsidP="0073372F">
            <w:pPr>
              <w:pStyle w:val="TAL"/>
              <w:keepNext w:val="0"/>
              <w:keepLines w:val="0"/>
              <w:widowControl w:val="0"/>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58D8E4F9" w14:textId="77777777" w:rsidR="005718D0" w:rsidRPr="0090263D" w:rsidRDefault="005718D0" w:rsidP="0073372F">
            <w:pPr>
              <w:pStyle w:val="TAL"/>
              <w:keepNext w:val="0"/>
              <w:keepLines w:val="0"/>
              <w:widowControl w:val="0"/>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70685608" w14:textId="77777777" w:rsidR="005718D0" w:rsidRPr="007E6716" w:rsidRDefault="005718D0" w:rsidP="0073372F">
      <w:pPr>
        <w:widowControl w:val="0"/>
        <w:rPr>
          <w:lang w:eastAsia="zh-CN"/>
        </w:rPr>
      </w:pPr>
    </w:p>
    <w:p w14:paraId="6DB9730E" w14:textId="77777777" w:rsidR="005718D0" w:rsidRPr="007E6716" w:rsidRDefault="005718D0" w:rsidP="0073372F">
      <w:pPr>
        <w:pStyle w:val="Heading4"/>
        <w:keepNext w:val="0"/>
        <w:keepLines w:val="0"/>
        <w:widowControl w:val="0"/>
      </w:pPr>
      <w:bookmarkStart w:id="3650" w:name="_CR9_1_1_14"/>
      <w:bookmarkStart w:id="3651" w:name="_Toc44497495"/>
      <w:bookmarkStart w:id="3652" w:name="_Toc45107883"/>
      <w:bookmarkStart w:id="3653" w:name="_Toc45901503"/>
      <w:bookmarkStart w:id="3654" w:name="_Toc51850582"/>
      <w:bookmarkStart w:id="3655" w:name="_Toc56693585"/>
      <w:bookmarkStart w:id="3656" w:name="_Toc64447128"/>
      <w:bookmarkStart w:id="3657" w:name="_Toc66286622"/>
      <w:bookmarkStart w:id="3658" w:name="_Toc74151317"/>
      <w:bookmarkStart w:id="3659" w:name="_Toc88653789"/>
      <w:bookmarkStart w:id="3660" w:name="_Toc97904145"/>
      <w:bookmarkStart w:id="3661" w:name="_Toc105175186"/>
      <w:bookmarkStart w:id="3662" w:name="_Toc113826216"/>
      <w:bookmarkStart w:id="3663" w:name="_Toc155948640"/>
      <w:bookmarkEnd w:id="3650"/>
      <w:r w:rsidRPr="007E6716">
        <w:t>9.1.1.</w:t>
      </w:r>
      <w:r>
        <w:t>14</w:t>
      </w:r>
      <w:r w:rsidRPr="007E6716">
        <w:tab/>
      </w:r>
      <w:r>
        <w:t>EARLY STATUS TRANSFER</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7E7FCD8D" w14:textId="77777777" w:rsidR="00BC1239" w:rsidRDefault="005718D0" w:rsidP="0073372F">
      <w:pPr>
        <w:widowControl w:val="0"/>
      </w:pPr>
      <w:r w:rsidRPr="007E6716">
        <w:t xml:space="preserve">This message is sent by the source NG-RAN node to the target NG-RAN node to transfer </w:t>
      </w:r>
      <w:r>
        <w:t>the COUNT value related to the forwarded downlink SDUs during DAPS Handover or Conditional Handover.</w:t>
      </w:r>
    </w:p>
    <w:p w14:paraId="07FDA8F7" w14:textId="77777777" w:rsidR="005718D0" w:rsidRDefault="00BC1239" w:rsidP="0073372F">
      <w:pPr>
        <w:widowControl w:val="0"/>
      </w:pPr>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2947C042" w14:textId="77777777" w:rsidR="00BC1239" w:rsidRDefault="005718D0" w:rsidP="00BD1D4F">
      <w:pPr>
        <w:widowControl w:val="0"/>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40A7641E" w14:textId="24F75D3F" w:rsidR="005718D0" w:rsidRPr="007E6716" w:rsidRDefault="00BC1239" w:rsidP="0073372F">
      <w:pPr>
        <w:widowControl w:val="0"/>
      </w:pPr>
      <w:r>
        <w:t>Direction:</w:t>
      </w:r>
      <w:r>
        <w:tab/>
        <w:t xml:space="preserve">source S-NG-RAN node </w:t>
      </w:r>
      <w:r w:rsidRPr="00FF633B">
        <w:sym w:font="Symbol" w:char="F0AE"/>
      </w:r>
      <w:r>
        <w:t xml:space="preserve"> source M-NG-RAN node (Conditional Handover)</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7E6716" w14:paraId="6927B564" w14:textId="77777777" w:rsidTr="0073372F">
        <w:trPr>
          <w:tblHeader/>
        </w:trPr>
        <w:tc>
          <w:tcPr>
            <w:tcW w:w="2160" w:type="dxa"/>
          </w:tcPr>
          <w:p w14:paraId="70B898F4" w14:textId="77777777" w:rsidR="005718D0" w:rsidRPr="007E6716" w:rsidRDefault="005718D0" w:rsidP="0073372F">
            <w:pPr>
              <w:pStyle w:val="TAH"/>
              <w:keepNext w:val="0"/>
              <w:keepLines w:val="0"/>
              <w:widowControl w:val="0"/>
              <w:rPr>
                <w:lang w:eastAsia="ja-JP"/>
              </w:rPr>
            </w:pPr>
            <w:r w:rsidRPr="007E6716">
              <w:rPr>
                <w:lang w:eastAsia="ja-JP"/>
              </w:rPr>
              <w:t>IE/Group Name</w:t>
            </w:r>
          </w:p>
        </w:tc>
        <w:tc>
          <w:tcPr>
            <w:tcW w:w="1080" w:type="dxa"/>
          </w:tcPr>
          <w:p w14:paraId="74D0C279" w14:textId="77777777" w:rsidR="005718D0" w:rsidRPr="007E6716" w:rsidRDefault="005718D0" w:rsidP="0073372F">
            <w:pPr>
              <w:pStyle w:val="TAH"/>
              <w:keepNext w:val="0"/>
              <w:keepLines w:val="0"/>
              <w:widowControl w:val="0"/>
              <w:rPr>
                <w:lang w:eastAsia="ja-JP"/>
              </w:rPr>
            </w:pPr>
            <w:r w:rsidRPr="007E6716">
              <w:rPr>
                <w:lang w:eastAsia="ja-JP"/>
              </w:rPr>
              <w:t>Presence</w:t>
            </w:r>
          </w:p>
        </w:tc>
        <w:tc>
          <w:tcPr>
            <w:tcW w:w="1080" w:type="dxa"/>
          </w:tcPr>
          <w:p w14:paraId="07C18349" w14:textId="77777777" w:rsidR="005718D0" w:rsidRPr="007E6716" w:rsidRDefault="005718D0" w:rsidP="0073372F">
            <w:pPr>
              <w:pStyle w:val="TAH"/>
              <w:keepNext w:val="0"/>
              <w:keepLines w:val="0"/>
              <w:widowControl w:val="0"/>
              <w:rPr>
                <w:lang w:eastAsia="ja-JP"/>
              </w:rPr>
            </w:pPr>
            <w:r w:rsidRPr="007E6716">
              <w:rPr>
                <w:lang w:eastAsia="ja-JP"/>
              </w:rPr>
              <w:t>Range</w:t>
            </w:r>
          </w:p>
        </w:tc>
        <w:tc>
          <w:tcPr>
            <w:tcW w:w="1512" w:type="dxa"/>
          </w:tcPr>
          <w:p w14:paraId="25D64D94" w14:textId="77777777" w:rsidR="005718D0" w:rsidRPr="007E6716" w:rsidRDefault="005718D0" w:rsidP="0073372F">
            <w:pPr>
              <w:pStyle w:val="TAH"/>
              <w:keepNext w:val="0"/>
              <w:keepLines w:val="0"/>
              <w:widowControl w:val="0"/>
              <w:rPr>
                <w:lang w:eastAsia="ja-JP"/>
              </w:rPr>
            </w:pPr>
            <w:r w:rsidRPr="007E6716">
              <w:rPr>
                <w:lang w:eastAsia="ja-JP"/>
              </w:rPr>
              <w:t>IE type and reference</w:t>
            </w:r>
          </w:p>
        </w:tc>
        <w:tc>
          <w:tcPr>
            <w:tcW w:w="1728" w:type="dxa"/>
          </w:tcPr>
          <w:p w14:paraId="296AFA3D" w14:textId="77777777" w:rsidR="005718D0" w:rsidRPr="007E6716" w:rsidRDefault="005718D0" w:rsidP="0073372F">
            <w:pPr>
              <w:pStyle w:val="TAH"/>
              <w:keepNext w:val="0"/>
              <w:keepLines w:val="0"/>
              <w:widowControl w:val="0"/>
              <w:rPr>
                <w:lang w:eastAsia="ja-JP"/>
              </w:rPr>
            </w:pPr>
            <w:r w:rsidRPr="007E6716">
              <w:rPr>
                <w:lang w:eastAsia="ja-JP"/>
              </w:rPr>
              <w:t>Semantics description</w:t>
            </w:r>
          </w:p>
        </w:tc>
        <w:tc>
          <w:tcPr>
            <w:tcW w:w="1080" w:type="dxa"/>
          </w:tcPr>
          <w:p w14:paraId="080EB6FA" w14:textId="77777777" w:rsidR="005718D0" w:rsidRPr="007E6716" w:rsidRDefault="005718D0" w:rsidP="0073372F">
            <w:pPr>
              <w:pStyle w:val="TAH"/>
              <w:keepNext w:val="0"/>
              <w:keepLines w:val="0"/>
              <w:widowControl w:val="0"/>
              <w:rPr>
                <w:b w:val="0"/>
                <w:lang w:eastAsia="ja-JP"/>
              </w:rPr>
            </w:pPr>
            <w:r w:rsidRPr="007E6716">
              <w:rPr>
                <w:lang w:eastAsia="ja-JP"/>
              </w:rPr>
              <w:t>Criticality</w:t>
            </w:r>
          </w:p>
        </w:tc>
        <w:tc>
          <w:tcPr>
            <w:tcW w:w="1080" w:type="dxa"/>
          </w:tcPr>
          <w:p w14:paraId="378E4CDE" w14:textId="77777777" w:rsidR="005718D0" w:rsidRPr="007E6716" w:rsidRDefault="005718D0" w:rsidP="0073372F">
            <w:pPr>
              <w:pStyle w:val="TAH"/>
              <w:keepNext w:val="0"/>
              <w:keepLines w:val="0"/>
              <w:widowControl w:val="0"/>
              <w:rPr>
                <w:b w:val="0"/>
                <w:lang w:eastAsia="ja-JP"/>
              </w:rPr>
            </w:pPr>
            <w:r w:rsidRPr="007E6716">
              <w:rPr>
                <w:lang w:eastAsia="ja-JP"/>
              </w:rPr>
              <w:t>Assigned Criticality</w:t>
            </w:r>
          </w:p>
        </w:tc>
      </w:tr>
      <w:tr w:rsidR="005718D0" w:rsidRPr="007E6716" w14:paraId="71B54E90" w14:textId="77777777" w:rsidTr="0073372F">
        <w:tc>
          <w:tcPr>
            <w:tcW w:w="2160" w:type="dxa"/>
          </w:tcPr>
          <w:p w14:paraId="3366A7E1" w14:textId="77777777" w:rsidR="005718D0" w:rsidRPr="007E6716" w:rsidRDefault="005718D0" w:rsidP="0073372F">
            <w:pPr>
              <w:pStyle w:val="TAL"/>
              <w:keepNext w:val="0"/>
              <w:keepLines w:val="0"/>
              <w:widowControl w:val="0"/>
              <w:rPr>
                <w:lang w:eastAsia="ja-JP"/>
              </w:rPr>
            </w:pPr>
            <w:r w:rsidRPr="007E6716">
              <w:rPr>
                <w:lang w:eastAsia="ja-JP"/>
              </w:rPr>
              <w:t>Message Type</w:t>
            </w:r>
          </w:p>
        </w:tc>
        <w:tc>
          <w:tcPr>
            <w:tcW w:w="1080" w:type="dxa"/>
          </w:tcPr>
          <w:p w14:paraId="04432175"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1E673A41" w14:textId="77777777" w:rsidR="005718D0" w:rsidRPr="007E6716" w:rsidRDefault="005718D0" w:rsidP="0073372F">
            <w:pPr>
              <w:pStyle w:val="TAL"/>
              <w:keepNext w:val="0"/>
              <w:keepLines w:val="0"/>
              <w:widowControl w:val="0"/>
              <w:rPr>
                <w:lang w:eastAsia="ja-JP"/>
              </w:rPr>
            </w:pPr>
          </w:p>
        </w:tc>
        <w:tc>
          <w:tcPr>
            <w:tcW w:w="1512" w:type="dxa"/>
          </w:tcPr>
          <w:p w14:paraId="7932A4A7" w14:textId="77777777" w:rsidR="005718D0" w:rsidRPr="007E6716" w:rsidRDefault="005718D0" w:rsidP="0073372F">
            <w:pPr>
              <w:pStyle w:val="TAL"/>
              <w:keepNext w:val="0"/>
              <w:keepLines w:val="0"/>
              <w:widowControl w:val="0"/>
              <w:rPr>
                <w:lang w:eastAsia="ja-JP"/>
              </w:rPr>
            </w:pPr>
            <w:r w:rsidRPr="007E6716">
              <w:rPr>
                <w:lang w:eastAsia="ja-JP"/>
              </w:rPr>
              <w:t>9.2.3.1</w:t>
            </w:r>
          </w:p>
        </w:tc>
        <w:tc>
          <w:tcPr>
            <w:tcW w:w="1728" w:type="dxa"/>
          </w:tcPr>
          <w:p w14:paraId="26E3A117" w14:textId="77777777" w:rsidR="005718D0" w:rsidRPr="007E6716" w:rsidRDefault="005718D0" w:rsidP="0073372F">
            <w:pPr>
              <w:pStyle w:val="TAL"/>
              <w:keepNext w:val="0"/>
              <w:keepLines w:val="0"/>
              <w:widowControl w:val="0"/>
              <w:rPr>
                <w:lang w:eastAsia="ja-JP"/>
              </w:rPr>
            </w:pPr>
          </w:p>
        </w:tc>
        <w:tc>
          <w:tcPr>
            <w:tcW w:w="1080" w:type="dxa"/>
          </w:tcPr>
          <w:p w14:paraId="05A7C41A"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101ADDA2" w14:textId="77777777" w:rsidR="005718D0" w:rsidRPr="007E6716" w:rsidRDefault="005718D0" w:rsidP="0073372F">
            <w:pPr>
              <w:pStyle w:val="TAC"/>
              <w:keepNext w:val="0"/>
              <w:keepLines w:val="0"/>
              <w:widowControl w:val="0"/>
              <w:rPr>
                <w:lang w:eastAsia="ja-JP"/>
              </w:rPr>
            </w:pPr>
            <w:r w:rsidRPr="007E6716">
              <w:rPr>
                <w:lang w:eastAsia="ja-JP"/>
              </w:rPr>
              <w:t>ignore</w:t>
            </w:r>
          </w:p>
        </w:tc>
      </w:tr>
      <w:tr w:rsidR="005718D0" w:rsidRPr="007E6716" w14:paraId="49BD50AA" w14:textId="77777777" w:rsidTr="0073372F">
        <w:tc>
          <w:tcPr>
            <w:tcW w:w="2160" w:type="dxa"/>
          </w:tcPr>
          <w:p w14:paraId="5393EBCA" w14:textId="77777777" w:rsidR="005718D0" w:rsidRPr="007E6716" w:rsidRDefault="005718D0" w:rsidP="0073372F">
            <w:pPr>
              <w:pStyle w:val="TAL"/>
              <w:keepNext w:val="0"/>
              <w:keepLines w:val="0"/>
              <w:widowControl w:val="0"/>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080" w:type="dxa"/>
          </w:tcPr>
          <w:p w14:paraId="6CC9796D"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08442AA9" w14:textId="77777777" w:rsidR="005718D0" w:rsidRPr="007E6716" w:rsidRDefault="005718D0" w:rsidP="0073372F">
            <w:pPr>
              <w:pStyle w:val="TAL"/>
              <w:keepNext w:val="0"/>
              <w:keepLines w:val="0"/>
              <w:widowControl w:val="0"/>
              <w:rPr>
                <w:lang w:eastAsia="ja-JP"/>
              </w:rPr>
            </w:pPr>
          </w:p>
        </w:tc>
        <w:tc>
          <w:tcPr>
            <w:tcW w:w="1512" w:type="dxa"/>
          </w:tcPr>
          <w:p w14:paraId="3A2543C7"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42A5ED7A" w14:textId="77777777" w:rsidR="005718D0" w:rsidRPr="007E6716" w:rsidRDefault="005718D0" w:rsidP="0073372F">
            <w:pPr>
              <w:pStyle w:val="TAL"/>
              <w:keepNext w:val="0"/>
              <w:keepLines w:val="0"/>
              <w:widowControl w:val="0"/>
              <w:rPr>
                <w:lang w:eastAsia="ja-JP"/>
              </w:rPr>
            </w:pPr>
            <w:r w:rsidRPr="007E6716">
              <w:rPr>
                <w:lang w:eastAsia="ja-JP"/>
              </w:rPr>
              <w:t>Allocated for handover at the source NG-RAN node.</w:t>
            </w:r>
          </w:p>
        </w:tc>
        <w:tc>
          <w:tcPr>
            <w:tcW w:w="1080" w:type="dxa"/>
          </w:tcPr>
          <w:p w14:paraId="72944665"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3D5D922B"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33F011BB" w14:textId="77777777" w:rsidTr="0073372F">
        <w:tc>
          <w:tcPr>
            <w:tcW w:w="2160" w:type="dxa"/>
          </w:tcPr>
          <w:p w14:paraId="7ECC69D0" w14:textId="77777777" w:rsidR="005718D0" w:rsidRPr="007E6716" w:rsidRDefault="005718D0" w:rsidP="0073372F">
            <w:pPr>
              <w:pStyle w:val="TAL"/>
              <w:keepNext w:val="0"/>
              <w:keepLines w:val="0"/>
              <w:widowControl w:val="0"/>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080" w:type="dxa"/>
          </w:tcPr>
          <w:p w14:paraId="03044B86"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56D20A00" w14:textId="77777777" w:rsidR="005718D0" w:rsidRPr="007E6716" w:rsidRDefault="005718D0" w:rsidP="0073372F">
            <w:pPr>
              <w:pStyle w:val="TAL"/>
              <w:keepNext w:val="0"/>
              <w:keepLines w:val="0"/>
              <w:widowControl w:val="0"/>
              <w:rPr>
                <w:lang w:eastAsia="ja-JP"/>
              </w:rPr>
            </w:pPr>
          </w:p>
        </w:tc>
        <w:tc>
          <w:tcPr>
            <w:tcW w:w="1512" w:type="dxa"/>
          </w:tcPr>
          <w:p w14:paraId="52D6964A"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0D508222" w14:textId="77777777" w:rsidR="005718D0" w:rsidRPr="007E6716" w:rsidRDefault="005718D0" w:rsidP="0073372F">
            <w:pPr>
              <w:pStyle w:val="TAL"/>
              <w:keepNext w:val="0"/>
              <w:keepLines w:val="0"/>
              <w:widowControl w:val="0"/>
              <w:rPr>
                <w:lang w:eastAsia="ja-JP"/>
              </w:rPr>
            </w:pPr>
            <w:r w:rsidRPr="007E6716">
              <w:rPr>
                <w:lang w:eastAsia="ja-JP"/>
              </w:rPr>
              <w:t>Allocated for handover at the target NG-RAN node.</w:t>
            </w:r>
          </w:p>
        </w:tc>
        <w:tc>
          <w:tcPr>
            <w:tcW w:w="1080" w:type="dxa"/>
          </w:tcPr>
          <w:p w14:paraId="649CFF62"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75FE32CE"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4F42B142" w14:textId="77777777" w:rsidTr="0073372F">
        <w:tc>
          <w:tcPr>
            <w:tcW w:w="2160" w:type="dxa"/>
          </w:tcPr>
          <w:p w14:paraId="1BE50761" w14:textId="77777777" w:rsidR="005718D0" w:rsidRPr="007E6716" w:rsidRDefault="005718D0" w:rsidP="0073372F">
            <w:pPr>
              <w:pStyle w:val="TAL"/>
              <w:keepNext w:val="0"/>
              <w:keepLines w:val="0"/>
              <w:widowControl w:val="0"/>
              <w:rPr>
                <w:lang w:eastAsia="ja-JP"/>
              </w:rPr>
            </w:pPr>
            <w:r>
              <w:rPr>
                <w:lang w:eastAsia="ja-JP"/>
              </w:rPr>
              <w:t xml:space="preserve">CHOICE </w:t>
            </w:r>
            <w:r w:rsidRPr="009354E2">
              <w:rPr>
                <w:i/>
                <w:iCs/>
              </w:rPr>
              <w:t>Procedure Stage</w:t>
            </w:r>
          </w:p>
        </w:tc>
        <w:tc>
          <w:tcPr>
            <w:tcW w:w="1080" w:type="dxa"/>
          </w:tcPr>
          <w:p w14:paraId="3C58E2EA" w14:textId="77777777" w:rsidR="005718D0" w:rsidRPr="007E6716" w:rsidRDefault="005718D0" w:rsidP="0073372F">
            <w:pPr>
              <w:pStyle w:val="TAL"/>
              <w:keepNext w:val="0"/>
              <w:keepLines w:val="0"/>
              <w:widowControl w:val="0"/>
              <w:rPr>
                <w:lang w:eastAsia="ja-JP"/>
              </w:rPr>
            </w:pPr>
            <w:r>
              <w:rPr>
                <w:lang w:eastAsia="ja-JP"/>
              </w:rPr>
              <w:t>M</w:t>
            </w:r>
          </w:p>
        </w:tc>
        <w:tc>
          <w:tcPr>
            <w:tcW w:w="1080" w:type="dxa"/>
          </w:tcPr>
          <w:p w14:paraId="3905FA35" w14:textId="77777777" w:rsidR="005718D0" w:rsidRPr="007E6716" w:rsidRDefault="005718D0" w:rsidP="0073372F">
            <w:pPr>
              <w:pStyle w:val="TAL"/>
              <w:keepNext w:val="0"/>
              <w:keepLines w:val="0"/>
              <w:widowControl w:val="0"/>
              <w:rPr>
                <w:lang w:eastAsia="ja-JP"/>
              </w:rPr>
            </w:pPr>
          </w:p>
        </w:tc>
        <w:tc>
          <w:tcPr>
            <w:tcW w:w="1512" w:type="dxa"/>
          </w:tcPr>
          <w:p w14:paraId="355C9CDE" w14:textId="77777777" w:rsidR="005718D0" w:rsidRPr="007E6716" w:rsidRDefault="005718D0" w:rsidP="0073372F">
            <w:pPr>
              <w:pStyle w:val="TAL"/>
              <w:keepNext w:val="0"/>
              <w:keepLines w:val="0"/>
              <w:widowControl w:val="0"/>
              <w:rPr>
                <w:lang w:eastAsia="ja-JP"/>
              </w:rPr>
            </w:pPr>
          </w:p>
        </w:tc>
        <w:tc>
          <w:tcPr>
            <w:tcW w:w="1728" w:type="dxa"/>
          </w:tcPr>
          <w:p w14:paraId="3CFAD3C7" w14:textId="77777777" w:rsidR="005718D0" w:rsidRPr="007E6716" w:rsidRDefault="005718D0" w:rsidP="0073372F">
            <w:pPr>
              <w:pStyle w:val="TAL"/>
              <w:keepNext w:val="0"/>
              <w:keepLines w:val="0"/>
              <w:widowControl w:val="0"/>
              <w:rPr>
                <w:lang w:eastAsia="ja-JP"/>
              </w:rPr>
            </w:pPr>
          </w:p>
        </w:tc>
        <w:tc>
          <w:tcPr>
            <w:tcW w:w="1080" w:type="dxa"/>
          </w:tcPr>
          <w:p w14:paraId="7D9B5F0B" w14:textId="77777777" w:rsidR="005718D0" w:rsidRPr="007E6716" w:rsidRDefault="005718D0" w:rsidP="0073372F">
            <w:pPr>
              <w:pStyle w:val="TAC"/>
              <w:keepNext w:val="0"/>
              <w:keepLines w:val="0"/>
              <w:widowControl w:val="0"/>
              <w:rPr>
                <w:lang w:eastAsia="ja-JP"/>
              </w:rPr>
            </w:pPr>
            <w:r>
              <w:rPr>
                <w:lang w:eastAsia="ja-JP"/>
              </w:rPr>
              <w:t>YES</w:t>
            </w:r>
          </w:p>
        </w:tc>
        <w:tc>
          <w:tcPr>
            <w:tcW w:w="1080" w:type="dxa"/>
          </w:tcPr>
          <w:p w14:paraId="4C9A1C76" w14:textId="77777777" w:rsidR="005718D0" w:rsidRPr="007E6716" w:rsidRDefault="005718D0" w:rsidP="0073372F">
            <w:pPr>
              <w:pStyle w:val="TAC"/>
              <w:keepNext w:val="0"/>
              <w:keepLines w:val="0"/>
              <w:widowControl w:val="0"/>
              <w:rPr>
                <w:lang w:eastAsia="ja-JP"/>
              </w:rPr>
            </w:pPr>
            <w:r>
              <w:rPr>
                <w:lang w:eastAsia="ja-JP"/>
              </w:rPr>
              <w:t>reject</w:t>
            </w:r>
          </w:p>
        </w:tc>
      </w:tr>
      <w:tr w:rsidR="005718D0" w:rsidRPr="007E6716" w14:paraId="6CB2E30E" w14:textId="77777777" w:rsidTr="0073372F">
        <w:tc>
          <w:tcPr>
            <w:tcW w:w="2160" w:type="dxa"/>
          </w:tcPr>
          <w:p w14:paraId="4C971B60" w14:textId="77777777" w:rsidR="005718D0" w:rsidRPr="007E6716" w:rsidRDefault="005718D0" w:rsidP="0073372F">
            <w:pPr>
              <w:pStyle w:val="TAL"/>
              <w:keepNext w:val="0"/>
              <w:keepLines w:val="0"/>
              <w:widowControl w:val="0"/>
              <w:ind w:left="113"/>
              <w:rPr>
                <w:lang w:eastAsia="ja-JP"/>
              </w:rPr>
            </w:pPr>
            <w:r w:rsidRPr="00C45748">
              <w:rPr>
                <w:i/>
                <w:lang w:eastAsia="ja-JP"/>
              </w:rPr>
              <w:t>&gt;First DL COUNT</w:t>
            </w:r>
          </w:p>
        </w:tc>
        <w:tc>
          <w:tcPr>
            <w:tcW w:w="1080" w:type="dxa"/>
          </w:tcPr>
          <w:p w14:paraId="5C020904" w14:textId="77777777" w:rsidR="005718D0" w:rsidRPr="007E6716" w:rsidRDefault="005718D0" w:rsidP="0073372F">
            <w:pPr>
              <w:pStyle w:val="TAL"/>
              <w:keepNext w:val="0"/>
              <w:keepLines w:val="0"/>
              <w:widowControl w:val="0"/>
              <w:rPr>
                <w:lang w:eastAsia="ja-JP"/>
              </w:rPr>
            </w:pPr>
          </w:p>
        </w:tc>
        <w:tc>
          <w:tcPr>
            <w:tcW w:w="1080" w:type="dxa"/>
          </w:tcPr>
          <w:p w14:paraId="5520C1CF" w14:textId="77777777" w:rsidR="005718D0" w:rsidRPr="007E6716" w:rsidRDefault="005718D0" w:rsidP="0073372F">
            <w:pPr>
              <w:pStyle w:val="TAL"/>
              <w:keepNext w:val="0"/>
              <w:keepLines w:val="0"/>
              <w:widowControl w:val="0"/>
              <w:rPr>
                <w:lang w:eastAsia="ja-JP"/>
              </w:rPr>
            </w:pPr>
          </w:p>
        </w:tc>
        <w:tc>
          <w:tcPr>
            <w:tcW w:w="1512" w:type="dxa"/>
          </w:tcPr>
          <w:p w14:paraId="64B7F67E" w14:textId="77777777" w:rsidR="005718D0" w:rsidRPr="007E6716" w:rsidRDefault="005718D0" w:rsidP="0073372F">
            <w:pPr>
              <w:pStyle w:val="TAL"/>
              <w:keepNext w:val="0"/>
              <w:keepLines w:val="0"/>
              <w:widowControl w:val="0"/>
              <w:rPr>
                <w:lang w:eastAsia="ja-JP"/>
              </w:rPr>
            </w:pPr>
          </w:p>
        </w:tc>
        <w:tc>
          <w:tcPr>
            <w:tcW w:w="1728" w:type="dxa"/>
          </w:tcPr>
          <w:p w14:paraId="007826E1" w14:textId="77777777" w:rsidR="005718D0" w:rsidRPr="007E6716" w:rsidRDefault="005718D0" w:rsidP="0073372F">
            <w:pPr>
              <w:pStyle w:val="TAL"/>
              <w:keepNext w:val="0"/>
              <w:keepLines w:val="0"/>
              <w:widowControl w:val="0"/>
              <w:rPr>
                <w:lang w:eastAsia="ja-JP"/>
              </w:rPr>
            </w:pPr>
          </w:p>
        </w:tc>
        <w:tc>
          <w:tcPr>
            <w:tcW w:w="1080" w:type="dxa"/>
          </w:tcPr>
          <w:p w14:paraId="1C7836D2" w14:textId="77777777" w:rsidR="005718D0" w:rsidRPr="007E6716" w:rsidRDefault="005718D0" w:rsidP="0073372F">
            <w:pPr>
              <w:pStyle w:val="TAC"/>
              <w:keepNext w:val="0"/>
              <w:keepLines w:val="0"/>
              <w:widowControl w:val="0"/>
              <w:rPr>
                <w:lang w:eastAsia="ja-JP"/>
              </w:rPr>
            </w:pPr>
          </w:p>
        </w:tc>
        <w:tc>
          <w:tcPr>
            <w:tcW w:w="1080" w:type="dxa"/>
          </w:tcPr>
          <w:p w14:paraId="4ADBC8CB" w14:textId="77777777" w:rsidR="005718D0" w:rsidRPr="007E6716" w:rsidRDefault="005718D0" w:rsidP="0073372F">
            <w:pPr>
              <w:pStyle w:val="TAC"/>
              <w:keepNext w:val="0"/>
              <w:keepLines w:val="0"/>
              <w:widowControl w:val="0"/>
              <w:rPr>
                <w:lang w:eastAsia="ja-JP"/>
              </w:rPr>
            </w:pPr>
          </w:p>
        </w:tc>
      </w:tr>
      <w:tr w:rsidR="005718D0" w:rsidRPr="007E6716" w14:paraId="19FC265E" w14:textId="77777777" w:rsidTr="0073372F">
        <w:tc>
          <w:tcPr>
            <w:tcW w:w="2160" w:type="dxa"/>
          </w:tcPr>
          <w:p w14:paraId="25BD8760" w14:textId="77777777" w:rsidR="005718D0" w:rsidRPr="009354E2" w:rsidRDefault="005718D0" w:rsidP="0073372F">
            <w:pPr>
              <w:pStyle w:val="TAL"/>
              <w:keepNext w:val="0"/>
              <w:keepLines w:val="0"/>
              <w:widowControl w:val="0"/>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080" w:type="dxa"/>
          </w:tcPr>
          <w:p w14:paraId="72FF27F1"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41AC3FFD" w14:textId="77777777" w:rsidR="005718D0" w:rsidRPr="00C45748" w:rsidRDefault="005718D0" w:rsidP="0073372F">
            <w:pPr>
              <w:pStyle w:val="TAL"/>
              <w:keepNext w:val="0"/>
              <w:keepLines w:val="0"/>
              <w:widowControl w:val="0"/>
              <w:rPr>
                <w:i/>
                <w:lang w:eastAsia="ja-JP"/>
              </w:rPr>
            </w:pPr>
            <w:r w:rsidRPr="00C45748">
              <w:rPr>
                <w:i/>
                <w:lang w:eastAsia="ja-JP"/>
              </w:rPr>
              <w:t>1</w:t>
            </w:r>
          </w:p>
        </w:tc>
        <w:tc>
          <w:tcPr>
            <w:tcW w:w="1512" w:type="dxa"/>
          </w:tcPr>
          <w:p w14:paraId="081F9512" w14:textId="77777777" w:rsidR="005718D0" w:rsidRPr="007E6716" w:rsidRDefault="005718D0" w:rsidP="0073372F">
            <w:pPr>
              <w:pStyle w:val="TAL"/>
              <w:keepNext w:val="0"/>
              <w:keepLines w:val="0"/>
              <w:widowControl w:val="0"/>
              <w:rPr>
                <w:lang w:eastAsia="ja-JP"/>
              </w:rPr>
            </w:pPr>
          </w:p>
        </w:tc>
        <w:tc>
          <w:tcPr>
            <w:tcW w:w="1728" w:type="dxa"/>
          </w:tcPr>
          <w:p w14:paraId="3EA683F1" w14:textId="77777777" w:rsidR="005718D0" w:rsidRPr="007E6716" w:rsidRDefault="005718D0" w:rsidP="0073372F">
            <w:pPr>
              <w:pStyle w:val="TAL"/>
              <w:keepNext w:val="0"/>
              <w:keepLines w:val="0"/>
              <w:widowControl w:val="0"/>
              <w:rPr>
                <w:lang w:eastAsia="ja-JP"/>
              </w:rPr>
            </w:pPr>
          </w:p>
        </w:tc>
        <w:tc>
          <w:tcPr>
            <w:tcW w:w="1080" w:type="dxa"/>
          </w:tcPr>
          <w:p w14:paraId="15209B6E" w14:textId="77777777" w:rsidR="005718D0" w:rsidRPr="007E6716" w:rsidRDefault="005718D0" w:rsidP="0073372F">
            <w:pPr>
              <w:pStyle w:val="TAC"/>
              <w:keepNext w:val="0"/>
              <w:keepLines w:val="0"/>
              <w:widowControl w:val="0"/>
              <w:rPr>
                <w:lang w:eastAsia="ja-JP"/>
              </w:rPr>
            </w:pPr>
            <w:r>
              <w:rPr>
                <w:lang w:eastAsia="ja-JP"/>
              </w:rPr>
              <w:t>–</w:t>
            </w:r>
          </w:p>
        </w:tc>
        <w:tc>
          <w:tcPr>
            <w:tcW w:w="1080" w:type="dxa"/>
          </w:tcPr>
          <w:p w14:paraId="1EF78D80" w14:textId="77777777" w:rsidR="005718D0" w:rsidRPr="007E6716" w:rsidRDefault="005718D0" w:rsidP="0073372F">
            <w:pPr>
              <w:pStyle w:val="TAC"/>
              <w:keepNext w:val="0"/>
              <w:keepLines w:val="0"/>
              <w:widowControl w:val="0"/>
              <w:rPr>
                <w:lang w:eastAsia="ja-JP"/>
              </w:rPr>
            </w:pPr>
          </w:p>
        </w:tc>
      </w:tr>
      <w:tr w:rsidR="005718D0" w:rsidRPr="00FF1BAF" w14:paraId="6645D81F" w14:textId="77777777" w:rsidTr="0073372F">
        <w:tc>
          <w:tcPr>
            <w:tcW w:w="2160" w:type="dxa"/>
            <w:tcBorders>
              <w:top w:val="single" w:sz="4" w:space="0" w:color="auto"/>
              <w:left w:val="single" w:sz="4" w:space="0" w:color="auto"/>
              <w:bottom w:val="single" w:sz="4" w:space="0" w:color="auto"/>
              <w:right w:val="single" w:sz="4" w:space="0" w:color="auto"/>
            </w:tcBorders>
          </w:tcPr>
          <w:p w14:paraId="7958A6D5"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Early Status Transfer Item</w:t>
            </w:r>
          </w:p>
        </w:tc>
        <w:tc>
          <w:tcPr>
            <w:tcW w:w="1080" w:type="dxa"/>
            <w:tcBorders>
              <w:top w:val="single" w:sz="4" w:space="0" w:color="auto"/>
              <w:left w:val="single" w:sz="4" w:space="0" w:color="auto"/>
              <w:bottom w:val="single" w:sz="4" w:space="0" w:color="auto"/>
              <w:right w:val="single" w:sz="4" w:space="0" w:color="auto"/>
            </w:tcBorders>
          </w:tcPr>
          <w:p w14:paraId="59052C8B"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8AB161"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01C3AAC3"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7AAA1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DD3257"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12498" w14:textId="77777777" w:rsidR="005718D0" w:rsidRPr="00FF1BAF" w:rsidRDefault="005718D0" w:rsidP="0073372F">
            <w:pPr>
              <w:pStyle w:val="TAC"/>
              <w:keepNext w:val="0"/>
              <w:keepLines w:val="0"/>
              <w:widowControl w:val="0"/>
              <w:rPr>
                <w:lang w:eastAsia="ja-JP"/>
              </w:rPr>
            </w:pPr>
          </w:p>
        </w:tc>
      </w:tr>
      <w:tr w:rsidR="005718D0" w:rsidRPr="00FF1BAF" w14:paraId="5DB4441C" w14:textId="77777777" w:rsidTr="0073372F">
        <w:tc>
          <w:tcPr>
            <w:tcW w:w="2160" w:type="dxa"/>
            <w:tcBorders>
              <w:top w:val="single" w:sz="4" w:space="0" w:color="auto"/>
              <w:left w:val="single" w:sz="4" w:space="0" w:color="auto"/>
              <w:bottom w:val="single" w:sz="4" w:space="0" w:color="auto"/>
              <w:right w:val="single" w:sz="4" w:space="0" w:color="auto"/>
            </w:tcBorders>
          </w:tcPr>
          <w:p w14:paraId="20811599" w14:textId="77777777" w:rsidR="005718D0" w:rsidRPr="00905ACB"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13265D7C" w14:textId="77777777" w:rsidR="005718D0" w:rsidRPr="00FF1BAF"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DD1BCA" w14:textId="77777777" w:rsidR="005718D0" w:rsidRPr="00FF1BAF"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FE1A2" w14:textId="77777777" w:rsidR="005718D0" w:rsidRPr="00FF1BAF" w:rsidRDefault="005718D0" w:rsidP="0073372F">
            <w:pPr>
              <w:pStyle w:val="TAL"/>
              <w:keepNext w:val="0"/>
              <w:keepLines w:val="0"/>
              <w:widowControl w:val="0"/>
              <w:rPr>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6FFE81A"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782EF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AFC8B9" w14:textId="77777777" w:rsidR="005718D0" w:rsidRPr="00FF1BAF" w:rsidRDefault="005718D0" w:rsidP="0073372F">
            <w:pPr>
              <w:pStyle w:val="TAC"/>
              <w:keepNext w:val="0"/>
              <w:keepLines w:val="0"/>
              <w:widowControl w:val="0"/>
              <w:rPr>
                <w:lang w:eastAsia="ja-JP"/>
              </w:rPr>
            </w:pPr>
          </w:p>
        </w:tc>
      </w:tr>
      <w:tr w:rsidR="005718D0" w:rsidRPr="00FF1BAF" w14:paraId="6D4AA482" w14:textId="77777777" w:rsidTr="0073372F">
        <w:tc>
          <w:tcPr>
            <w:tcW w:w="2160" w:type="dxa"/>
            <w:tcBorders>
              <w:top w:val="single" w:sz="4" w:space="0" w:color="auto"/>
              <w:left w:val="single" w:sz="4" w:space="0" w:color="auto"/>
              <w:bottom w:val="single" w:sz="4" w:space="0" w:color="auto"/>
              <w:right w:val="single" w:sz="4" w:space="0" w:color="auto"/>
            </w:tcBorders>
          </w:tcPr>
          <w:p w14:paraId="67A5DD61"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First DL COUNT</w:t>
            </w:r>
          </w:p>
        </w:tc>
        <w:tc>
          <w:tcPr>
            <w:tcW w:w="1080" w:type="dxa"/>
            <w:tcBorders>
              <w:top w:val="single" w:sz="4" w:space="0" w:color="auto"/>
              <w:left w:val="single" w:sz="4" w:space="0" w:color="auto"/>
              <w:bottom w:val="single" w:sz="4" w:space="0" w:color="auto"/>
              <w:right w:val="single" w:sz="4" w:space="0" w:color="auto"/>
            </w:tcBorders>
          </w:tcPr>
          <w:p w14:paraId="612AD21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C9AB5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C02325"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110EC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715F1C"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5A7517" w14:textId="77777777" w:rsidR="005718D0" w:rsidRPr="00FF1BAF" w:rsidRDefault="005718D0" w:rsidP="0073372F">
            <w:pPr>
              <w:pStyle w:val="TAC"/>
              <w:keepNext w:val="0"/>
              <w:keepLines w:val="0"/>
              <w:widowControl w:val="0"/>
              <w:rPr>
                <w:lang w:eastAsia="ja-JP"/>
              </w:rPr>
            </w:pPr>
          </w:p>
        </w:tc>
      </w:tr>
      <w:tr w:rsidR="005718D0" w:rsidRPr="00FF1BAF" w14:paraId="79A354CD" w14:textId="77777777" w:rsidTr="0073372F">
        <w:tc>
          <w:tcPr>
            <w:tcW w:w="2160" w:type="dxa"/>
            <w:tcBorders>
              <w:top w:val="single" w:sz="4" w:space="0" w:color="auto"/>
              <w:left w:val="single" w:sz="4" w:space="0" w:color="auto"/>
              <w:bottom w:val="single" w:sz="4" w:space="0" w:color="auto"/>
              <w:right w:val="single" w:sz="4" w:space="0" w:color="auto"/>
            </w:tcBorders>
          </w:tcPr>
          <w:p w14:paraId="6395EF0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0A00F895"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4D0F5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28B0B"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6AD0A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70F5A2"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8BEA2C" w14:textId="77777777" w:rsidR="005718D0" w:rsidRPr="00FF1BAF" w:rsidRDefault="005718D0" w:rsidP="0073372F">
            <w:pPr>
              <w:pStyle w:val="TAC"/>
              <w:keepNext w:val="0"/>
              <w:keepLines w:val="0"/>
              <w:widowControl w:val="0"/>
              <w:rPr>
                <w:lang w:eastAsia="ja-JP"/>
              </w:rPr>
            </w:pPr>
          </w:p>
        </w:tc>
      </w:tr>
      <w:tr w:rsidR="005718D0" w:rsidRPr="00FF1BAF" w14:paraId="45FC5406" w14:textId="77777777" w:rsidTr="0073372F">
        <w:tc>
          <w:tcPr>
            <w:tcW w:w="2160" w:type="dxa"/>
            <w:tcBorders>
              <w:top w:val="single" w:sz="4" w:space="0" w:color="auto"/>
              <w:left w:val="single" w:sz="4" w:space="0" w:color="auto"/>
              <w:bottom w:val="single" w:sz="4" w:space="0" w:color="auto"/>
              <w:right w:val="single" w:sz="4" w:space="0" w:color="auto"/>
            </w:tcBorders>
          </w:tcPr>
          <w:p w14:paraId="09F92CDE"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73B05CF"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5AA2C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1F820A" w14:textId="40C0EFC3"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26237832" w14:textId="16D3598F"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39C6F027"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080" w:type="dxa"/>
            <w:tcBorders>
              <w:top w:val="single" w:sz="4" w:space="0" w:color="auto"/>
              <w:left w:val="single" w:sz="4" w:space="0" w:color="auto"/>
              <w:bottom w:val="single" w:sz="4" w:space="0" w:color="auto"/>
              <w:right w:val="single" w:sz="4" w:space="0" w:color="auto"/>
            </w:tcBorders>
          </w:tcPr>
          <w:p w14:paraId="1FF7E7C7"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838E72" w14:textId="77777777" w:rsidR="005718D0" w:rsidRPr="00FF1BAF" w:rsidRDefault="005718D0" w:rsidP="0073372F">
            <w:pPr>
              <w:pStyle w:val="TAC"/>
              <w:keepNext w:val="0"/>
              <w:keepLines w:val="0"/>
              <w:widowControl w:val="0"/>
              <w:rPr>
                <w:lang w:eastAsia="ja-JP"/>
              </w:rPr>
            </w:pPr>
          </w:p>
        </w:tc>
      </w:tr>
      <w:tr w:rsidR="005718D0" w:rsidRPr="00FF1BAF" w14:paraId="2E78A922" w14:textId="77777777" w:rsidTr="0073372F">
        <w:tc>
          <w:tcPr>
            <w:tcW w:w="2160" w:type="dxa"/>
            <w:tcBorders>
              <w:top w:val="single" w:sz="4" w:space="0" w:color="auto"/>
              <w:left w:val="single" w:sz="4" w:space="0" w:color="auto"/>
              <w:bottom w:val="single" w:sz="4" w:space="0" w:color="auto"/>
              <w:right w:val="single" w:sz="4" w:space="0" w:color="auto"/>
            </w:tcBorders>
          </w:tcPr>
          <w:p w14:paraId="7C305540"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654367BE"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EFC8A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F18656"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B58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44B61D"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B6042" w14:textId="77777777" w:rsidR="005718D0" w:rsidRPr="00FF1BAF" w:rsidRDefault="005718D0" w:rsidP="0073372F">
            <w:pPr>
              <w:pStyle w:val="TAC"/>
              <w:keepNext w:val="0"/>
              <w:keepLines w:val="0"/>
              <w:widowControl w:val="0"/>
              <w:rPr>
                <w:lang w:eastAsia="ja-JP"/>
              </w:rPr>
            </w:pPr>
          </w:p>
        </w:tc>
      </w:tr>
      <w:tr w:rsidR="005718D0" w:rsidRPr="00FF1BAF" w14:paraId="0EA24230" w14:textId="77777777" w:rsidTr="0073372F">
        <w:tc>
          <w:tcPr>
            <w:tcW w:w="2160" w:type="dxa"/>
            <w:tcBorders>
              <w:top w:val="single" w:sz="4" w:space="0" w:color="auto"/>
              <w:left w:val="single" w:sz="4" w:space="0" w:color="auto"/>
              <w:bottom w:val="single" w:sz="4" w:space="0" w:color="auto"/>
              <w:right w:val="single" w:sz="4" w:space="0" w:color="auto"/>
            </w:tcBorders>
          </w:tcPr>
          <w:p w14:paraId="65FD3938"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w:t>
            </w:r>
            <w:r w:rsidRPr="00905ACB">
              <w:rPr>
                <w:bCs/>
                <w:lang w:eastAsia="ja-JP"/>
              </w:rPr>
              <w:lastRenderedPageBreak/>
              <w:t>Value</w:t>
            </w:r>
          </w:p>
        </w:tc>
        <w:tc>
          <w:tcPr>
            <w:tcW w:w="1080" w:type="dxa"/>
            <w:tcBorders>
              <w:top w:val="single" w:sz="4" w:space="0" w:color="auto"/>
              <w:left w:val="single" w:sz="4" w:space="0" w:color="auto"/>
              <w:bottom w:val="single" w:sz="4" w:space="0" w:color="auto"/>
              <w:right w:val="single" w:sz="4" w:space="0" w:color="auto"/>
            </w:tcBorders>
          </w:tcPr>
          <w:p w14:paraId="3E88F834" w14:textId="77777777" w:rsidR="005718D0" w:rsidRPr="00FF1BAF" w:rsidRDefault="005718D0" w:rsidP="0073372F">
            <w:pPr>
              <w:pStyle w:val="TAL"/>
              <w:keepNext w:val="0"/>
              <w:keepLines w:val="0"/>
              <w:widowControl w:val="0"/>
              <w:rPr>
                <w:lang w:eastAsia="ja-JP"/>
              </w:rPr>
            </w:pPr>
            <w:r>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27A6BB15"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7F80BD" w14:textId="44BAD652" w:rsidR="00A50FB2" w:rsidRDefault="005718D0" w:rsidP="0073372F">
            <w:pPr>
              <w:pStyle w:val="TAL"/>
              <w:keepNext w:val="0"/>
              <w:keepLines w:val="0"/>
              <w:widowControl w:val="0"/>
              <w:rPr>
                <w:snapToGrid w:val="0"/>
                <w:lang w:eastAsia="ja-JP"/>
              </w:rPr>
            </w:pPr>
            <w:r w:rsidRPr="007E6716">
              <w:rPr>
                <w:snapToGrid w:val="0"/>
                <w:lang w:eastAsia="ja-JP"/>
              </w:rPr>
              <w:t xml:space="preserve">COUNT Value for PDCP SN </w:t>
            </w:r>
            <w:r w:rsidRPr="007E6716">
              <w:rPr>
                <w:snapToGrid w:val="0"/>
                <w:lang w:eastAsia="ja-JP"/>
              </w:rPr>
              <w:lastRenderedPageBreak/>
              <w:t>Length 18</w:t>
            </w:r>
          </w:p>
          <w:p w14:paraId="4263E673" w14:textId="12B6163B"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0D8CB11B" w14:textId="77777777" w:rsidR="005718D0" w:rsidRPr="00905ACB" w:rsidRDefault="005718D0" w:rsidP="0073372F">
            <w:pPr>
              <w:pStyle w:val="TAL"/>
              <w:keepNext w:val="0"/>
              <w:keepLines w:val="0"/>
              <w:widowControl w:val="0"/>
              <w:rPr>
                <w:lang w:eastAsia="ja-JP"/>
              </w:rPr>
            </w:pPr>
            <w:r w:rsidRPr="00FF1BAF">
              <w:rPr>
                <w:lang w:eastAsia="ja-JP"/>
              </w:rPr>
              <w:lastRenderedPageBreak/>
              <w:t xml:space="preserve">PDCP-SN and Hyper frame </w:t>
            </w:r>
            <w:r w:rsidRPr="00FF1BAF">
              <w:rPr>
                <w:lang w:eastAsia="ja-JP"/>
              </w:rPr>
              <w:lastRenderedPageBreak/>
              <w:t xml:space="preserve">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69731ECA" w14:textId="77777777" w:rsidR="005718D0" w:rsidRPr="00FF1BAF" w:rsidRDefault="005718D0" w:rsidP="0073372F">
            <w:pPr>
              <w:pStyle w:val="TAC"/>
              <w:keepNext w:val="0"/>
              <w:keepLines w:val="0"/>
              <w:widowControl w:val="0"/>
              <w:rPr>
                <w:lang w:eastAsia="ja-JP"/>
              </w:rPr>
            </w:pPr>
            <w:r w:rsidRPr="00FF1BA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0711E41" w14:textId="77777777" w:rsidR="005718D0" w:rsidRPr="00FF1BAF" w:rsidRDefault="005718D0" w:rsidP="0073372F">
            <w:pPr>
              <w:pStyle w:val="TAC"/>
              <w:keepNext w:val="0"/>
              <w:keepLines w:val="0"/>
              <w:widowControl w:val="0"/>
              <w:rPr>
                <w:lang w:eastAsia="ja-JP"/>
              </w:rPr>
            </w:pPr>
          </w:p>
        </w:tc>
      </w:tr>
      <w:tr w:rsidR="005718D0" w:rsidRPr="00FF1BAF" w14:paraId="6183756F" w14:textId="77777777" w:rsidTr="0073372F">
        <w:tc>
          <w:tcPr>
            <w:tcW w:w="2160" w:type="dxa"/>
            <w:tcBorders>
              <w:top w:val="single" w:sz="4" w:space="0" w:color="auto"/>
              <w:left w:val="single" w:sz="4" w:space="0" w:color="auto"/>
              <w:bottom w:val="single" w:sz="4" w:space="0" w:color="auto"/>
              <w:right w:val="single" w:sz="4" w:space="0" w:color="auto"/>
            </w:tcBorders>
          </w:tcPr>
          <w:p w14:paraId="01D1E31D" w14:textId="77777777" w:rsidR="005718D0" w:rsidRDefault="005718D0" w:rsidP="0073372F">
            <w:pPr>
              <w:pStyle w:val="TAL"/>
              <w:keepNext w:val="0"/>
              <w:keepLines w:val="0"/>
              <w:widowControl w:val="0"/>
              <w:ind w:left="113"/>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6C028CF0"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5BAA1"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3586C8"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0808DC3"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B22EB"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076A3D" w14:textId="77777777" w:rsidR="005718D0" w:rsidRPr="00FF1BAF" w:rsidRDefault="005718D0" w:rsidP="0073372F">
            <w:pPr>
              <w:pStyle w:val="TAC"/>
              <w:keepNext w:val="0"/>
              <w:keepLines w:val="0"/>
              <w:widowControl w:val="0"/>
              <w:rPr>
                <w:lang w:eastAsia="ja-JP"/>
              </w:rPr>
            </w:pPr>
          </w:p>
        </w:tc>
      </w:tr>
      <w:tr w:rsidR="005718D0" w:rsidRPr="00FF1BAF" w14:paraId="38DA1CD2" w14:textId="77777777" w:rsidTr="0073372F">
        <w:tc>
          <w:tcPr>
            <w:tcW w:w="2160" w:type="dxa"/>
            <w:tcBorders>
              <w:top w:val="single" w:sz="4" w:space="0" w:color="auto"/>
              <w:left w:val="single" w:sz="4" w:space="0" w:color="auto"/>
              <w:bottom w:val="single" w:sz="4" w:space="0" w:color="auto"/>
              <w:right w:val="single" w:sz="4" w:space="0" w:color="auto"/>
            </w:tcBorders>
          </w:tcPr>
          <w:p w14:paraId="0B3D03E9" w14:textId="77777777" w:rsidR="005718D0" w:rsidRPr="009354E2" w:rsidRDefault="005718D0" w:rsidP="0073372F">
            <w:pPr>
              <w:pStyle w:val="TAL"/>
              <w:keepNext w:val="0"/>
              <w:keepLines w:val="0"/>
              <w:widowControl w:val="0"/>
              <w:ind w:left="224"/>
              <w:rPr>
                <w:b/>
                <w:lang w:eastAsia="ja-JP"/>
              </w:rPr>
            </w:pPr>
            <w:r w:rsidRPr="009354E2">
              <w:rPr>
                <w:b/>
                <w:lang w:eastAsia="ja-JP"/>
              </w:rPr>
              <w:t>&gt;&gt;DRBs Subject To DL Discarding List</w:t>
            </w:r>
          </w:p>
        </w:tc>
        <w:tc>
          <w:tcPr>
            <w:tcW w:w="1080" w:type="dxa"/>
            <w:tcBorders>
              <w:top w:val="single" w:sz="4" w:space="0" w:color="auto"/>
              <w:left w:val="single" w:sz="4" w:space="0" w:color="auto"/>
              <w:bottom w:val="single" w:sz="4" w:space="0" w:color="auto"/>
              <w:right w:val="single" w:sz="4" w:space="0" w:color="auto"/>
            </w:tcBorders>
          </w:tcPr>
          <w:p w14:paraId="3ECBBA4A" w14:textId="77777777" w:rsidR="005718D0" w:rsidRDefault="005718D0" w:rsidP="0073372F">
            <w:pPr>
              <w:pStyle w:val="TAL"/>
              <w:keepNext w:val="0"/>
              <w:keepLines w:val="0"/>
              <w:widowControl w:val="0"/>
              <w:rPr>
                <w:lang w:eastAsia="ja-JP"/>
              </w:rPr>
            </w:pPr>
            <w:r w:rsidRPr="007E671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B68F03" w14:textId="77777777" w:rsidR="005718D0" w:rsidRPr="00905ACB" w:rsidRDefault="005718D0" w:rsidP="0073372F">
            <w:pPr>
              <w:pStyle w:val="TAL"/>
              <w:keepNext w:val="0"/>
              <w:keepLines w:val="0"/>
              <w:widowControl w:val="0"/>
              <w:rPr>
                <w:lang w:eastAsia="ja-JP"/>
              </w:rPr>
            </w:pPr>
            <w:r w:rsidRPr="00163B9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E992FAA"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5C69B32"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3CB28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A4F1F" w14:textId="77777777" w:rsidR="005718D0" w:rsidRPr="00FF1BAF" w:rsidRDefault="005718D0" w:rsidP="0073372F">
            <w:pPr>
              <w:pStyle w:val="TAC"/>
              <w:keepNext w:val="0"/>
              <w:keepLines w:val="0"/>
              <w:widowControl w:val="0"/>
              <w:rPr>
                <w:lang w:eastAsia="ja-JP"/>
              </w:rPr>
            </w:pPr>
          </w:p>
        </w:tc>
      </w:tr>
      <w:tr w:rsidR="005718D0" w:rsidRPr="00FF1BAF" w14:paraId="53854831" w14:textId="77777777" w:rsidTr="0073372F">
        <w:tc>
          <w:tcPr>
            <w:tcW w:w="2160" w:type="dxa"/>
            <w:tcBorders>
              <w:top w:val="single" w:sz="4" w:space="0" w:color="auto"/>
              <w:left w:val="single" w:sz="4" w:space="0" w:color="auto"/>
              <w:bottom w:val="single" w:sz="4" w:space="0" w:color="auto"/>
              <w:right w:val="single" w:sz="4" w:space="0" w:color="auto"/>
            </w:tcBorders>
          </w:tcPr>
          <w:p w14:paraId="229085D9"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DL Discarding Item</w:t>
            </w:r>
          </w:p>
        </w:tc>
        <w:tc>
          <w:tcPr>
            <w:tcW w:w="1080" w:type="dxa"/>
            <w:tcBorders>
              <w:top w:val="single" w:sz="4" w:space="0" w:color="auto"/>
              <w:left w:val="single" w:sz="4" w:space="0" w:color="auto"/>
              <w:bottom w:val="single" w:sz="4" w:space="0" w:color="auto"/>
              <w:right w:val="single" w:sz="4" w:space="0" w:color="auto"/>
            </w:tcBorders>
          </w:tcPr>
          <w:p w14:paraId="1D6B9C58"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598C86"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3A70BF21"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26135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53E0E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E87961" w14:textId="77777777" w:rsidR="005718D0" w:rsidRPr="00FF1BAF" w:rsidRDefault="005718D0" w:rsidP="0073372F">
            <w:pPr>
              <w:pStyle w:val="TAC"/>
              <w:keepNext w:val="0"/>
              <w:keepLines w:val="0"/>
              <w:widowControl w:val="0"/>
              <w:rPr>
                <w:lang w:eastAsia="ja-JP"/>
              </w:rPr>
            </w:pPr>
          </w:p>
        </w:tc>
      </w:tr>
      <w:tr w:rsidR="005718D0" w:rsidRPr="00FF1BAF" w14:paraId="588A0C24" w14:textId="77777777" w:rsidTr="0073372F">
        <w:tc>
          <w:tcPr>
            <w:tcW w:w="2160" w:type="dxa"/>
            <w:tcBorders>
              <w:top w:val="single" w:sz="4" w:space="0" w:color="auto"/>
              <w:left w:val="single" w:sz="4" w:space="0" w:color="auto"/>
              <w:bottom w:val="single" w:sz="4" w:space="0" w:color="auto"/>
              <w:right w:val="single" w:sz="4" w:space="0" w:color="auto"/>
            </w:tcBorders>
          </w:tcPr>
          <w:p w14:paraId="3B2F645B" w14:textId="77777777" w:rsidR="005718D0"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2429C7C2" w14:textId="77777777" w:rsidR="005718D0"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E12900"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EE8CC" w14:textId="77777777" w:rsidR="005718D0" w:rsidRPr="007E6716" w:rsidRDefault="005718D0" w:rsidP="0073372F">
            <w:pPr>
              <w:pStyle w:val="TAL"/>
              <w:keepNext w:val="0"/>
              <w:keepLines w:val="0"/>
              <w:widowControl w:val="0"/>
              <w:rPr>
                <w:snapToGrid w:val="0"/>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1965C76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A0A152"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9C93D" w14:textId="77777777" w:rsidR="005718D0" w:rsidRPr="00FF1BAF" w:rsidRDefault="005718D0" w:rsidP="0073372F">
            <w:pPr>
              <w:pStyle w:val="TAC"/>
              <w:keepNext w:val="0"/>
              <w:keepLines w:val="0"/>
              <w:widowControl w:val="0"/>
              <w:rPr>
                <w:lang w:eastAsia="ja-JP"/>
              </w:rPr>
            </w:pPr>
          </w:p>
        </w:tc>
      </w:tr>
      <w:tr w:rsidR="005718D0" w:rsidRPr="00FF1BAF" w14:paraId="2836E4DB" w14:textId="77777777" w:rsidTr="0073372F">
        <w:tc>
          <w:tcPr>
            <w:tcW w:w="2160" w:type="dxa"/>
            <w:tcBorders>
              <w:top w:val="single" w:sz="4" w:space="0" w:color="auto"/>
              <w:left w:val="single" w:sz="4" w:space="0" w:color="auto"/>
              <w:bottom w:val="single" w:sz="4" w:space="0" w:color="auto"/>
              <w:right w:val="single" w:sz="4" w:space="0" w:color="auto"/>
            </w:tcBorders>
          </w:tcPr>
          <w:p w14:paraId="430098E5"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DL Discarding</w:t>
            </w:r>
          </w:p>
        </w:tc>
        <w:tc>
          <w:tcPr>
            <w:tcW w:w="1080" w:type="dxa"/>
            <w:tcBorders>
              <w:top w:val="single" w:sz="4" w:space="0" w:color="auto"/>
              <w:left w:val="single" w:sz="4" w:space="0" w:color="auto"/>
              <w:bottom w:val="single" w:sz="4" w:space="0" w:color="auto"/>
              <w:right w:val="single" w:sz="4" w:space="0" w:color="auto"/>
            </w:tcBorders>
          </w:tcPr>
          <w:p w14:paraId="08F65E8A"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5835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DC64B6"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09EA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3C609"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11EC9" w14:textId="77777777" w:rsidR="005718D0" w:rsidRPr="00FF1BAF" w:rsidRDefault="005718D0" w:rsidP="0073372F">
            <w:pPr>
              <w:pStyle w:val="TAC"/>
              <w:keepNext w:val="0"/>
              <w:keepLines w:val="0"/>
              <w:widowControl w:val="0"/>
              <w:rPr>
                <w:lang w:eastAsia="ja-JP"/>
              </w:rPr>
            </w:pPr>
          </w:p>
        </w:tc>
      </w:tr>
      <w:tr w:rsidR="005718D0" w:rsidRPr="00FF1BAF" w14:paraId="401A5C9C" w14:textId="77777777" w:rsidTr="0073372F">
        <w:tc>
          <w:tcPr>
            <w:tcW w:w="2160" w:type="dxa"/>
            <w:tcBorders>
              <w:top w:val="single" w:sz="4" w:space="0" w:color="auto"/>
              <w:left w:val="single" w:sz="4" w:space="0" w:color="auto"/>
              <w:bottom w:val="single" w:sz="4" w:space="0" w:color="auto"/>
              <w:right w:val="single" w:sz="4" w:space="0" w:color="auto"/>
            </w:tcBorders>
          </w:tcPr>
          <w:p w14:paraId="5CF6653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73970ADC"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8861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8E11D5"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94EBF31"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99816"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C634D" w14:textId="77777777" w:rsidR="005718D0" w:rsidRPr="00FF1BAF" w:rsidRDefault="005718D0" w:rsidP="0073372F">
            <w:pPr>
              <w:pStyle w:val="TAC"/>
              <w:keepNext w:val="0"/>
              <w:keepLines w:val="0"/>
              <w:widowControl w:val="0"/>
              <w:rPr>
                <w:lang w:eastAsia="ja-JP"/>
              </w:rPr>
            </w:pPr>
          </w:p>
        </w:tc>
      </w:tr>
      <w:tr w:rsidR="005718D0" w:rsidRPr="00FF1BAF" w14:paraId="62CFC02A" w14:textId="77777777" w:rsidTr="0073372F">
        <w:tc>
          <w:tcPr>
            <w:tcW w:w="2160" w:type="dxa"/>
            <w:tcBorders>
              <w:top w:val="single" w:sz="4" w:space="0" w:color="auto"/>
              <w:left w:val="single" w:sz="4" w:space="0" w:color="auto"/>
              <w:bottom w:val="single" w:sz="4" w:space="0" w:color="auto"/>
              <w:right w:val="single" w:sz="4" w:space="0" w:color="auto"/>
            </w:tcBorders>
          </w:tcPr>
          <w:p w14:paraId="4E5FAC2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475B579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3B068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5E5FBD" w14:textId="4EBCD065" w:rsidR="00A50FB2" w:rsidRDefault="005718D0" w:rsidP="0073372F">
            <w:pPr>
              <w:pStyle w:val="TAL"/>
              <w:keepNext w:val="0"/>
              <w:keepLines w:val="0"/>
              <w:widowControl w:val="0"/>
              <w:rPr>
                <w:snapToGrid w:val="0"/>
                <w:lang w:val="en-US" w:eastAsia="ja-JP"/>
              </w:rPr>
            </w:pPr>
            <w:r w:rsidRPr="007E6716">
              <w:rPr>
                <w:snapToGrid w:val="0"/>
                <w:lang w:eastAsia="ja-JP"/>
              </w:rPr>
              <w:t xml:space="preserve">COUNT Value </w:t>
            </w:r>
            <w:r w:rsidRPr="007E6716">
              <w:rPr>
                <w:snapToGrid w:val="0"/>
                <w:lang w:val="en-US" w:eastAsia="ja-JP"/>
              </w:rPr>
              <w:t>for PDCP SN Length 12</w:t>
            </w:r>
          </w:p>
          <w:p w14:paraId="7176535D" w14:textId="26EF6765"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63690D52"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5030EA6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9DC65C" w14:textId="77777777" w:rsidR="005718D0" w:rsidRPr="00FF1BAF" w:rsidRDefault="005718D0" w:rsidP="0073372F">
            <w:pPr>
              <w:pStyle w:val="TAC"/>
              <w:keepNext w:val="0"/>
              <w:keepLines w:val="0"/>
              <w:widowControl w:val="0"/>
              <w:rPr>
                <w:lang w:eastAsia="ja-JP"/>
              </w:rPr>
            </w:pPr>
          </w:p>
        </w:tc>
      </w:tr>
      <w:tr w:rsidR="005718D0" w:rsidRPr="00FF1BAF" w14:paraId="294630F3" w14:textId="77777777" w:rsidTr="0073372F">
        <w:tc>
          <w:tcPr>
            <w:tcW w:w="2160" w:type="dxa"/>
            <w:tcBorders>
              <w:top w:val="single" w:sz="4" w:space="0" w:color="auto"/>
              <w:left w:val="single" w:sz="4" w:space="0" w:color="auto"/>
              <w:bottom w:val="single" w:sz="4" w:space="0" w:color="auto"/>
              <w:right w:val="single" w:sz="4" w:space="0" w:color="auto"/>
            </w:tcBorders>
          </w:tcPr>
          <w:p w14:paraId="570BF821"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013AE0E9"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D2F2BB"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B6D098"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6D22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C9979A"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C9A831" w14:textId="77777777" w:rsidR="005718D0" w:rsidRPr="00FF1BAF" w:rsidRDefault="005718D0" w:rsidP="0073372F">
            <w:pPr>
              <w:pStyle w:val="TAC"/>
              <w:keepNext w:val="0"/>
              <w:keepLines w:val="0"/>
              <w:widowControl w:val="0"/>
              <w:rPr>
                <w:lang w:eastAsia="ja-JP"/>
              </w:rPr>
            </w:pPr>
          </w:p>
        </w:tc>
      </w:tr>
      <w:tr w:rsidR="005718D0" w:rsidRPr="00FF1BAF" w14:paraId="5C5017CC" w14:textId="77777777" w:rsidTr="0073372F">
        <w:tc>
          <w:tcPr>
            <w:tcW w:w="2160" w:type="dxa"/>
            <w:tcBorders>
              <w:top w:val="single" w:sz="4" w:space="0" w:color="auto"/>
              <w:left w:val="single" w:sz="4" w:space="0" w:color="auto"/>
              <w:bottom w:val="single" w:sz="4" w:space="0" w:color="auto"/>
              <w:right w:val="single" w:sz="4" w:space="0" w:color="auto"/>
            </w:tcBorders>
          </w:tcPr>
          <w:p w14:paraId="04D0A94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53F9E752"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C2449"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0F53D" w14:textId="77777777" w:rsidR="00A50FB2" w:rsidRDefault="005718D0" w:rsidP="0073372F">
            <w:pPr>
              <w:pStyle w:val="TAL"/>
              <w:keepNext w:val="0"/>
              <w:keepLines w:val="0"/>
              <w:widowControl w:val="0"/>
              <w:rPr>
                <w:snapToGrid w:val="0"/>
                <w:lang w:eastAsia="ja-JP"/>
              </w:rPr>
            </w:pPr>
            <w:r w:rsidRPr="007E6716">
              <w:rPr>
                <w:snapToGrid w:val="0"/>
                <w:lang w:eastAsia="ja-JP"/>
              </w:rPr>
              <w:t>COUNT Value for PDCP SN Length 18</w:t>
            </w:r>
          </w:p>
          <w:p w14:paraId="7978C2C8" w14:textId="3C938CE8"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28D570B0"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1F50D77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7E884" w14:textId="77777777" w:rsidR="005718D0" w:rsidRPr="00FF1BAF" w:rsidRDefault="005718D0" w:rsidP="0073372F">
            <w:pPr>
              <w:pStyle w:val="TAC"/>
              <w:keepNext w:val="0"/>
              <w:keepLines w:val="0"/>
              <w:widowControl w:val="0"/>
              <w:rPr>
                <w:lang w:eastAsia="ja-JP"/>
              </w:rPr>
            </w:pPr>
          </w:p>
        </w:tc>
      </w:tr>
    </w:tbl>
    <w:p w14:paraId="07ADD317" w14:textId="77777777" w:rsidR="005718D0" w:rsidRPr="007E6716" w:rsidRDefault="005718D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718D0" w:rsidRPr="007E6716" w14:paraId="3493B732" w14:textId="77777777" w:rsidTr="003D676C">
        <w:tc>
          <w:tcPr>
            <w:tcW w:w="3686" w:type="dxa"/>
          </w:tcPr>
          <w:p w14:paraId="3287D500" w14:textId="77777777" w:rsidR="005718D0" w:rsidRPr="007E6716" w:rsidRDefault="005718D0" w:rsidP="0073372F">
            <w:pPr>
              <w:pStyle w:val="TAH"/>
              <w:keepNext w:val="0"/>
              <w:keepLines w:val="0"/>
              <w:widowControl w:val="0"/>
              <w:rPr>
                <w:lang w:eastAsia="ja-JP"/>
              </w:rPr>
            </w:pPr>
            <w:r w:rsidRPr="007E6716">
              <w:rPr>
                <w:lang w:eastAsia="ja-JP"/>
              </w:rPr>
              <w:t>Range bound</w:t>
            </w:r>
          </w:p>
        </w:tc>
        <w:tc>
          <w:tcPr>
            <w:tcW w:w="5670" w:type="dxa"/>
          </w:tcPr>
          <w:p w14:paraId="20032AF5" w14:textId="77777777" w:rsidR="005718D0" w:rsidRPr="007E6716" w:rsidRDefault="005718D0" w:rsidP="0073372F">
            <w:pPr>
              <w:pStyle w:val="TAH"/>
              <w:keepNext w:val="0"/>
              <w:keepLines w:val="0"/>
              <w:widowControl w:val="0"/>
              <w:rPr>
                <w:lang w:eastAsia="ja-JP"/>
              </w:rPr>
            </w:pPr>
            <w:r w:rsidRPr="007E6716">
              <w:rPr>
                <w:lang w:eastAsia="ja-JP"/>
              </w:rPr>
              <w:t>Explanation</w:t>
            </w:r>
          </w:p>
        </w:tc>
      </w:tr>
      <w:tr w:rsidR="005718D0" w:rsidRPr="007E6716" w14:paraId="00D17F01" w14:textId="77777777" w:rsidTr="003D676C">
        <w:tc>
          <w:tcPr>
            <w:tcW w:w="3686" w:type="dxa"/>
          </w:tcPr>
          <w:p w14:paraId="21E7C9DD" w14:textId="77777777" w:rsidR="005718D0" w:rsidRPr="007E6716" w:rsidRDefault="005718D0" w:rsidP="0073372F">
            <w:pPr>
              <w:pStyle w:val="TAL"/>
              <w:keepNext w:val="0"/>
              <w:keepLines w:val="0"/>
              <w:widowControl w:val="0"/>
              <w:rPr>
                <w:lang w:eastAsia="ja-JP"/>
              </w:rPr>
            </w:pPr>
            <w:r w:rsidRPr="007E6716">
              <w:rPr>
                <w:lang w:eastAsia="ja-JP"/>
              </w:rPr>
              <w:t>maxnoofDRBs</w:t>
            </w:r>
          </w:p>
        </w:tc>
        <w:tc>
          <w:tcPr>
            <w:tcW w:w="5670" w:type="dxa"/>
          </w:tcPr>
          <w:p w14:paraId="5437EED0" w14:textId="77777777" w:rsidR="005718D0" w:rsidRPr="007E6716" w:rsidRDefault="005718D0" w:rsidP="0073372F">
            <w:pPr>
              <w:pStyle w:val="TAL"/>
              <w:keepNext w:val="0"/>
              <w:keepLines w:val="0"/>
              <w:widowControl w:val="0"/>
              <w:rPr>
                <w:lang w:eastAsia="ja-JP"/>
              </w:rPr>
            </w:pPr>
            <w:r w:rsidRPr="007E6716">
              <w:rPr>
                <w:lang w:eastAsia="ja-JP"/>
              </w:rPr>
              <w:t xml:space="preserve">Maximum no. of DRBs allowed towards one UE. Value is 32. </w:t>
            </w:r>
          </w:p>
        </w:tc>
      </w:tr>
    </w:tbl>
    <w:p w14:paraId="0001E9E3" w14:textId="77777777" w:rsidR="005718D0" w:rsidRPr="007E6716" w:rsidRDefault="005718D0" w:rsidP="0073372F">
      <w:pPr>
        <w:widowControl w:val="0"/>
        <w:rPr>
          <w:lang w:eastAsia="zh-CN"/>
        </w:rPr>
      </w:pPr>
    </w:p>
    <w:p w14:paraId="6476567F" w14:textId="77777777" w:rsidR="00F02090" w:rsidRPr="00FD0425" w:rsidRDefault="00F02090" w:rsidP="0073372F">
      <w:pPr>
        <w:pStyle w:val="Heading3"/>
        <w:keepNext w:val="0"/>
        <w:keepLines w:val="0"/>
        <w:widowControl w:val="0"/>
      </w:pPr>
      <w:bookmarkStart w:id="3664" w:name="_CR9_1_2"/>
      <w:bookmarkStart w:id="3665" w:name="_Toc44497496"/>
      <w:bookmarkStart w:id="3666" w:name="_Toc45107884"/>
      <w:bookmarkStart w:id="3667" w:name="_Toc45901504"/>
      <w:bookmarkStart w:id="3668" w:name="_Toc51850583"/>
      <w:bookmarkStart w:id="3669" w:name="_Toc56693586"/>
      <w:bookmarkStart w:id="3670" w:name="_Toc64447129"/>
      <w:bookmarkStart w:id="3671" w:name="_Toc66286623"/>
      <w:bookmarkStart w:id="3672" w:name="_Toc74151318"/>
      <w:bookmarkStart w:id="3673" w:name="_Toc88653790"/>
      <w:bookmarkStart w:id="3674" w:name="_Toc97904146"/>
      <w:bookmarkStart w:id="3675" w:name="_Toc105175187"/>
      <w:bookmarkStart w:id="3676" w:name="_Toc113826217"/>
      <w:bookmarkStart w:id="3677" w:name="_Toc155948641"/>
      <w:bookmarkEnd w:id="3664"/>
      <w:r w:rsidRPr="00FD0425">
        <w:t>9.1.2</w:t>
      </w:r>
      <w:r w:rsidRPr="00FD0425">
        <w:tab/>
        <w:t>Messages for Dual Connectivity Procedures</w:t>
      </w:r>
      <w:bookmarkEnd w:id="3633"/>
      <w:bookmarkEnd w:id="3634"/>
      <w:bookmarkEnd w:id="3635"/>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2AE131D8" w14:textId="77777777" w:rsidR="00F02090" w:rsidRPr="00FD0425" w:rsidRDefault="00F02090" w:rsidP="0073372F">
      <w:pPr>
        <w:pStyle w:val="Heading4"/>
        <w:keepNext w:val="0"/>
        <w:keepLines w:val="0"/>
        <w:widowControl w:val="0"/>
      </w:pPr>
      <w:bookmarkStart w:id="3678" w:name="_CR9_1_2_1"/>
      <w:bookmarkStart w:id="3679" w:name="_Toc20955192"/>
      <w:bookmarkStart w:id="3680" w:name="_Toc29991387"/>
      <w:bookmarkStart w:id="3681" w:name="_Toc36555787"/>
      <w:bookmarkStart w:id="3682" w:name="_Toc44497497"/>
      <w:bookmarkStart w:id="3683" w:name="_Toc45107885"/>
      <w:bookmarkStart w:id="3684" w:name="_Toc45901505"/>
      <w:bookmarkStart w:id="3685" w:name="_Toc51850584"/>
      <w:bookmarkStart w:id="3686" w:name="_Toc56693587"/>
      <w:bookmarkStart w:id="3687" w:name="_Toc64447130"/>
      <w:bookmarkStart w:id="3688" w:name="_Toc66286624"/>
      <w:bookmarkStart w:id="3689" w:name="_Toc74151319"/>
      <w:bookmarkStart w:id="3690" w:name="_Toc88653791"/>
      <w:bookmarkStart w:id="3691" w:name="_Toc97904147"/>
      <w:bookmarkStart w:id="3692" w:name="_Toc105175188"/>
      <w:bookmarkStart w:id="3693" w:name="_Toc113826218"/>
      <w:bookmarkStart w:id="3694" w:name="_Toc155948642"/>
      <w:bookmarkEnd w:id="3678"/>
      <w:r w:rsidRPr="00FD0425">
        <w:t>9.1.2.1</w:t>
      </w:r>
      <w:r w:rsidRPr="00FD0425">
        <w:tab/>
      </w:r>
      <w:r w:rsidRPr="00FD0425">
        <w:rPr>
          <w:lang w:eastAsia="zh-CN"/>
        </w:rPr>
        <w:t>S-NODE ADDITION REQUEST</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1C420802"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2C39F4B8"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93C3C3" w14:textId="77777777" w:rsidTr="0073372F">
        <w:trPr>
          <w:tblHeader/>
        </w:trPr>
        <w:tc>
          <w:tcPr>
            <w:tcW w:w="2160" w:type="dxa"/>
          </w:tcPr>
          <w:p w14:paraId="466DEEF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275557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A5BB6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B744BC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78BD98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B24C76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D03104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B930861" w14:textId="77777777" w:rsidTr="0073372F">
        <w:tc>
          <w:tcPr>
            <w:tcW w:w="2160" w:type="dxa"/>
          </w:tcPr>
          <w:p w14:paraId="34C9FF8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5DE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108246F" w14:textId="77777777" w:rsidR="00F02090" w:rsidRPr="00FD0425" w:rsidRDefault="00F02090" w:rsidP="0073372F">
            <w:pPr>
              <w:pStyle w:val="TAL"/>
              <w:keepNext w:val="0"/>
              <w:keepLines w:val="0"/>
              <w:widowControl w:val="0"/>
              <w:rPr>
                <w:szCs w:val="18"/>
                <w:lang w:eastAsia="ja-JP"/>
              </w:rPr>
            </w:pPr>
          </w:p>
        </w:tc>
        <w:tc>
          <w:tcPr>
            <w:tcW w:w="1512" w:type="dxa"/>
          </w:tcPr>
          <w:p w14:paraId="106AA11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5B30FB3" w14:textId="77777777" w:rsidR="00F02090" w:rsidRPr="00FD0425" w:rsidRDefault="00F02090" w:rsidP="0073372F">
            <w:pPr>
              <w:pStyle w:val="TAL"/>
              <w:keepNext w:val="0"/>
              <w:keepLines w:val="0"/>
              <w:widowControl w:val="0"/>
              <w:rPr>
                <w:szCs w:val="18"/>
                <w:lang w:eastAsia="ja-JP"/>
              </w:rPr>
            </w:pPr>
          </w:p>
        </w:tc>
        <w:tc>
          <w:tcPr>
            <w:tcW w:w="1080" w:type="dxa"/>
          </w:tcPr>
          <w:p w14:paraId="216E3B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CDFAA4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5E0A546" w14:textId="77777777" w:rsidTr="0073372F">
        <w:tc>
          <w:tcPr>
            <w:tcW w:w="2160" w:type="dxa"/>
          </w:tcPr>
          <w:p w14:paraId="62B554BE" w14:textId="77777777" w:rsidR="00F02090" w:rsidRPr="00FD0425" w:rsidRDefault="00F02090" w:rsidP="0073372F">
            <w:pPr>
              <w:pStyle w:val="TAL"/>
              <w:keepNext w:val="0"/>
              <w:keepLines w:val="0"/>
              <w:widowControl w:val="0"/>
              <w:rPr>
                <w:lang w:eastAsia="ja-JP"/>
              </w:rPr>
            </w:pPr>
            <w:r w:rsidRPr="00FD0425">
              <w:rPr>
                <w:lang w:eastAsia="zh-CN"/>
              </w:rPr>
              <w:t>M-NG-RAN node</w:t>
            </w:r>
            <w:r w:rsidRPr="00FD0425">
              <w:rPr>
                <w:lang w:eastAsia="ja-JP"/>
              </w:rPr>
              <w:t xml:space="preserve"> UE XnAP ID</w:t>
            </w:r>
          </w:p>
        </w:tc>
        <w:tc>
          <w:tcPr>
            <w:tcW w:w="1080" w:type="dxa"/>
          </w:tcPr>
          <w:p w14:paraId="6180DF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019F79" w14:textId="77777777" w:rsidR="00F02090" w:rsidRPr="00FD0425" w:rsidRDefault="00F02090" w:rsidP="0073372F">
            <w:pPr>
              <w:pStyle w:val="TAL"/>
              <w:keepNext w:val="0"/>
              <w:keepLines w:val="0"/>
              <w:widowControl w:val="0"/>
              <w:rPr>
                <w:szCs w:val="18"/>
                <w:lang w:eastAsia="ja-JP"/>
              </w:rPr>
            </w:pPr>
          </w:p>
        </w:tc>
        <w:tc>
          <w:tcPr>
            <w:tcW w:w="1512" w:type="dxa"/>
          </w:tcPr>
          <w:p w14:paraId="614FBD25" w14:textId="77777777" w:rsidR="00F02090" w:rsidRPr="00FD0425" w:rsidRDefault="00F02090" w:rsidP="0073372F">
            <w:pPr>
              <w:pStyle w:val="TAL"/>
              <w:keepNext w:val="0"/>
              <w:keepLines w:val="0"/>
              <w:widowControl w:val="0"/>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B182CA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Allocated at the </w:t>
            </w:r>
            <w:r w:rsidRPr="00FD0425">
              <w:rPr>
                <w:lang w:eastAsia="zh-CN"/>
              </w:rPr>
              <w:t>M-NG-RAN node</w:t>
            </w:r>
          </w:p>
        </w:tc>
        <w:tc>
          <w:tcPr>
            <w:tcW w:w="1080" w:type="dxa"/>
          </w:tcPr>
          <w:p w14:paraId="7974DD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36071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DB9BE4" w14:textId="77777777" w:rsidTr="0073372F">
        <w:tc>
          <w:tcPr>
            <w:tcW w:w="2160" w:type="dxa"/>
          </w:tcPr>
          <w:p w14:paraId="463167AA" w14:textId="77777777" w:rsidR="00F02090" w:rsidRPr="00FD0425" w:rsidRDefault="00F02090" w:rsidP="0073372F">
            <w:pPr>
              <w:pStyle w:val="TAL"/>
              <w:keepNext w:val="0"/>
              <w:keepLines w:val="0"/>
              <w:widowControl w:val="0"/>
              <w:rPr>
                <w:lang w:eastAsia="zh-CN"/>
              </w:rPr>
            </w:pPr>
            <w:r w:rsidRPr="00FD0425">
              <w:rPr>
                <w:bCs/>
                <w:lang w:eastAsia="ja-JP"/>
              </w:rPr>
              <w:t>UE Security Capabilities</w:t>
            </w:r>
          </w:p>
        </w:tc>
        <w:tc>
          <w:tcPr>
            <w:tcW w:w="1080" w:type="dxa"/>
          </w:tcPr>
          <w:p w14:paraId="7062BAB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16A14BFB" w14:textId="77777777" w:rsidR="00F02090" w:rsidRPr="00FD0425" w:rsidRDefault="00F02090" w:rsidP="0073372F">
            <w:pPr>
              <w:pStyle w:val="TAL"/>
              <w:keepNext w:val="0"/>
              <w:keepLines w:val="0"/>
              <w:widowControl w:val="0"/>
            </w:pPr>
          </w:p>
        </w:tc>
        <w:tc>
          <w:tcPr>
            <w:tcW w:w="1512" w:type="dxa"/>
          </w:tcPr>
          <w:p w14:paraId="44ECA5D7" w14:textId="77777777" w:rsidR="00F02090" w:rsidRPr="00FD0425" w:rsidRDefault="00F02090" w:rsidP="0073372F">
            <w:pPr>
              <w:pStyle w:val="TAL"/>
              <w:keepNext w:val="0"/>
              <w:keepLines w:val="0"/>
              <w:widowControl w:val="0"/>
              <w:rPr>
                <w:snapToGrid w:val="0"/>
                <w:lang w:eastAsia="ja-JP"/>
              </w:rPr>
            </w:pPr>
            <w:r w:rsidRPr="00FD0425">
              <w:rPr>
                <w:lang w:eastAsia="ja-JP"/>
              </w:rPr>
              <w:t>9.2.3.49</w:t>
            </w:r>
          </w:p>
        </w:tc>
        <w:tc>
          <w:tcPr>
            <w:tcW w:w="1728" w:type="dxa"/>
          </w:tcPr>
          <w:p w14:paraId="45A2F1C9" w14:textId="77777777" w:rsidR="00F02090" w:rsidRPr="00FD0425" w:rsidRDefault="00F02090" w:rsidP="0073372F">
            <w:pPr>
              <w:pStyle w:val="TAL"/>
              <w:keepNext w:val="0"/>
              <w:keepLines w:val="0"/>
              <w:widowControl w:val="0"/>
              <w:rPr>
                <w:lang w:eastAsia="ja-JP"/>
              </w:rPr>
            </w:pPr>
          </w:p>
        </w:tc>
        <w:tc>
          <w:tcPr>
            <w:tcW w:w="1080" w:type="dxa"/>
          </w:tcPr>
          <w:p w14:paraId="17228D34"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1080" w:type="dxa"/>
          </w:tcPr>
          <w:p w14:paraId="238FCDEC"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3BB0EC74" w14:textId="77777777" w:rsidTr="0073372F">
        <w:tc>
          <w:tcPr>
            <w:tcW w:w="2160" w:type="dxa"/>
          </w:tcPr>
          <w:p w14:paraId="29F86CC5" w14:textId="77777777" w:rsidR="00F02090" w:rsidRPr="00FD0425" w:rsidRDefault="00F02090" w:rsidP="0073372F">
            <w:pPr>
              <w:pStyle w:val="TAL"/>
              <w:keepNext w:val="0"/>
              <w:keepLines w:val="0"/>
              <w:widowControl w:val="0"/>
              <w:rPr>
                <w:bCs/>
                <w:lang w:eastAsia="ja-JP"/>
              </w:rPr>
            </w:pPr>
            <w:r w:rsidRPr="00FD0425">
              <w:rPr>
                <w:bCs/>
                <w:lang w:eastAsia="ja-JP"/>
              </w:rPr>
              <w:lastRenderedPageBreak/>
              <w:t>S-NG-RAN node Security Key</w:t>
            </w:r>
          </w:p>
        </w:tc>
        <w:tc>
          <w:tcPr>
            <w:tcW w:w="1080" w:type="dxa"/>
          </w:tcPr>
          <w:p w14:paraId="3A718D7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314D0E82" w14:textId="77777777" w:rsidR="00F02090" w:rsidRPr="00FD0425" w:rsidRDefault="00F02090" w:rsidP="0073372F">
            <w:pPr>
              <w:pStyle w:val="TAL"/>
              <w:keepNext w:val="0"/>
              <w:keepLines w:val="0"/>
              <w:widowControl w:val="0"/>
            </w:pPr>
          </w:p>
        </w:tc>
        <w:tc>
          <w:tcPr>
            <w:tcW w:w="1512" w:type="dxa"/>
          </w:tcPr>
          <w:p w14:paraId="743269DD"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D143EEB" w14:textId="77777777" w:rsidR="00F02090" w:rsidRPr="00FD0425" w:rsidRDefault="00F02090" w:rsidP="0073372F">
            <w:pPr>
              <w:pStyle w:val="TAL"/>
              <w:keepNext w:val="0"/>
              <w:keepLines w:val="0"/>
              <w:widowControl w:val="0"/>
              <w:rPr>
                <w:lang w:eastAsia="ja-JP"/>
              </w:rPr>
            </w:pPr>
          </w:p>
        </w:tc>
        <w:tc>
          <w:tcPr>
            <w:tcW w:w="1080" w:type="dxa"/>
          </w:tcPr>
          <w:p w14:paraId="1CBE8C2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5512576E"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A404D33" w14:textId="77777777" w:rsidTr="0073372F">
        <w:tc>
          <w:tcPr>
            <w:tcW w:w="2160" w:type="dxa"/>
          </w:tcPr>
          <w:p w14:paraId="0D6C01A6" w14:textId="77777777" w:rsidR="00F02090" w:rsidRPr="00FD0425" w:rsidRDefault="00F02090" w:rsidP="0073372F">
            <w:pPr>
              <w:pStyle w:val="TAL"/>
              <w:keepNext w:val="0"/>
              <w:keepLines w:val="0"/>
              <w:widowControl w:val="0"/>
              <w:rPr>
                <w:bCs/>
                <w:lang w:eastAsia="ja-JP"/>
              </w:rPr>
            </w:pPr>
            <w:r w:rsidRPr="00FD0425">
              <w:rPr>
                <w:bCs/>
                <w:lang w:eastAsia="ja-JP"/>
              </w:rPr>
              <w:t>S-NG-RAN node UE Aggregate Maximum Bit Rate</w:t>
            </w:r>
          </w:p>
        </w:tc>
        <w:tc>
          <w:tcPr>
            <w:tcW w:w="1080" w:type="dxa"/>
          </w:tcPr>
          <w:p w14:paraId="0387F92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126EEBD9" w14:textId="77777777" w:rsidR="00F02090" w:rsidRPr="00FD0425" w:rsidRDefault="00F02090" w:rsidP="0073372F">
            <w:pPr>
              <w:pStyle w:val="TAL"/>
              <w:keepNext w:val="0"/>
              <w:keepLines w:val="0"/>
              <w:widowControl w:val="0"/>
            </w:pPr>
          </w:p>
        </w:tc>
        <w:tc>
          <w:tcPr>
            <w:tcW w:w="1512" w:type="dxa"/>
          </w:tcPr>
          <w:p w14:paraId="445A95A9" w14:textId="77777777" w:rsidR="00F02090" w:rsidRPr="00FD0425" w:rsidRDefault="00F02090" w:rsidP="0073372F">
            <w:pPr>
              <w:pStyle w:val="TAL"/>
              <w:keepNext w:val="0"/>
              <w:keepLines w:val="0"/>
              <w:widowControl w:val="0"/>
              <w:rPr>
                <w:lang w:eastAsia="zh-CN"/>
              </w:rPr>
            </w:pPr>
            <w:r w:rsidRPr="00FD0425">
              <w:rPr>
                <w:lang w:eastAsia="ja-JP"/>
              </w:rPr>
              <w:t>UE Aggregate Maximum Bit Rate</w:t>
            </w:r>
          </w:p>
          <w:p w14:paraId="622C4637"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578E934E" w14:textId="77777777" w:rsidR="00F02090" w:rsidRPr="00FD0425" w:rsidRDefault="00F02090" w:rsidP="0073372F">
            <w:pPr>
              <w:pStyle w:val="TAL"/>
              <w:keepNext w:val="0"/>
              <w:keepLines w:val="0"/>
              <w:widowControl w:val="0"/>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080" w:type="dxa"/>
          </w:tcPr>
          <w:p w14:paraId="13B603AF"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48B81D13"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7169A45" w14:textId="77777777" w:rsidTr="0073372F">
        <w:tc>
          <w:tcPr>
            <w:tcW w:w="2160" w:type="dxa"/>
          </w:tcPr>
          <w:p w14:paraId="6FDE7B8F" w14:textId="77777777" w:rsidR="00F02090" w:rsidRPr="00FD0425" w:rsidRDefault="00F02090" w:rsidP="0073372F">
            <w:pPr>
              <w:pStyle w:val="TAL"/>
              <w:keepNext w:val="0"/>
              <w:keepLines w:val="0"/>
              <w:widowControl w:val="0"/>
              <w:rPr>
                <w:bCs/>
                <w:lang w:eastAsia="ja-JP"/>
              </w:rPr>
            </w:pPr>
            <w:r w:rsidRPr="00FD0425">
              <w:rPr>
                <w:bCs/>
                <w:lang w:eastAsia="ja-JP"/>
              </w:rPr>
              <w:t>Selected PLMN</w:t>
            </w:r>
          </w:p>
        </w:tc>
        <w:tc>
          <w:tcPr>
            <w:tcW w:w="1080" w:type="dxa"/>
          </w:tcPr>
          <w:p w14:paraId="45371B94"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6E29D5B4" w14:textId="77777777" w:rsidR="00F02090" w:rsidRPr="00FD0425" w:rsidRDefault="00F02090" w:rsidP="0073372F">
            <w:pPr>
              <w:pStyle w:val="TAL"/>
              <w:keepNext w:val="0"/>
              <w:keepLines w:val="0"/>
              <w:widowControl w:val="0"/>
            </w:pPr>
          </w:p>
        </w:tc>
        <w:tc>
          <w:tcPr>
            <w:tcW w:w="1512" w:type="dxa"/>
          </w:tcPr>
          <w:p w14:paraId="55F84B8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31768509"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2ADA81F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1BB79B99" w14:textId="77777777" w:rsidR="00F02090" w:rsidRPr="00FD0425" w:rsidRDefault="00F02090" w:rsidP="0073372F">
            <w:pPr>
              <w:pStyle w:val="TAC"/>
              <w:keepNext w:val="0"/>
              <w:keepLines w:val="0"/>
              <w:widowControl w:val="0"/>
              <w:rPr>
                <w:lang w:eastAsia="zh-CN"/>
              </w:rPr>
            </w:pPr>
            <w:r w:rsidRPr="00FD0425">
              <w:rPr>
                <w:bCs/>
                <w:lang w:eastAsia="zh-CN"/>
              </w:rPr>
              <w:t>YES</w:t>
            </w:r>
          </w:p>
        </w:tc>
        <w:tc>
          <w:tcPr>
            <w:tcW w:w="1080" w:type="dxa"/>
          </w:tcPr>
          <w:p w14:paraId="6DD8F407"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AD6FBEF" w14:textId="77777777" w:rsidTr="0073372F">
        <w:tc>
          <w:tcPr>
            <w:tcW w:w="2160" w:type="dxa"/>
          </w:tcPr>
          <w:p w14:paraId="792907EE"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36221E83"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55F9548A" w14:textId="77777777" w:rsidR="00F02090" w:rsidRPr="00FD0425" w:rsidRDefault="00F02090" w:rsidP="0073372F">
            <w:pPr>
              <w:pStyle w:val="TAL"/>
              <w:keepNext w:val="0"/>
              <w:keepLines w:val="0"/>
              <w:widowControl w:val="0"/>
            </w:pPr>
          </w:p>
        </w:tc>
        <w:tc>
          <w:tcPr>
            <w:tcW w:w="1512" w:type="dxa"/>
          </w:tcPr>
          <w:p w14:paraId="592D20E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33531D0C" w14:textId="77777777" w:rsidR="00F02090" w:rsidRPr="00FD0425" w:rsidRDefault="00F02090" w:rsidP="0073372F">
            <w:pPr>
              <w:pStyle w:val="TAL"/>
              <w:keepNext w:val="0"/>
              <w:keepLines w:val="0"/>
              <w:widowControl w:val="0"/>
              <w:rPr>
                <w:lang w:eastAsia="zh-CN"/>
              </w:rPr>
            </w:pPr>
          </w:p>
        </w:tc>
        <w:tc>
          <w:tcPr>
            <w:tcW w:w="1080" w:type="dxa"/>
          </w:tcPr>
          <w:p w14:paraId="168E2FE0"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67CF6808"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FD830CF" w14:textId="77777777" w:rsidTr="0073372F">
        <w:tc>
          <w:tcPr>
            <w:tcW w:w="2160" w:type="dxa"/>
          </w:tcPr>
          <w:p w14:paraId="448BD16C" w14:textId="77777777" w:rsidR="00F02090" w:rsidRPr="00FD0425" w:rsidRDefault="00F02090" w:rsidP="0073372F">
            <w:pPr>
              <w:pStyle w:val="TAL"/>
              <w:keepNext w:val="0"/>
              <w:keepLines w:val="0"/>
              <w:widowControl w:val="0"/>
              <w:rPr>
                <w:lang w:eastAsia="ja-JP"/>
              </w:rPr>
            </w:pPr>
            <w:r w:rsidRPr="00FD0425">
              <w:t>Index to RAT/Frequency Selection Priority</w:t>
            </w:r>
          </w:p>
        </w:tc>
        <w:tc>
          <w:tcPr>
            <w:tcW w:w="1080" w:type="dxa"/>
          </w:tcPr>
          <w:p w14:paraId="42EDEEA8" w14:textId="77777777" w:rsidR="00F02090" w:rsidRPr="00FD0425" w:rsidRDefault="00F02090" w:rsidP="0073372F">
            <w:pPr>
              <w:pStyle w:val="TAL"/>
              <w:keepNext w:val="0"/>
              <w:keepLines w:val="0"/>
              <w:widowControl w:val="0"/>
              <w:rPr>
                <w:rFonts w:eastAsia="SimSun"/>
                <w:lang w:eastAsia="zh-CN"/>
              </w:rPr>
            </w:pPr>
            <w:r w:rsidRPr="00FD0425">
              <w:rPr>
                <w:lang w:eastAsia="ja-JP"/>
              </w:rPr>
              <w:t>O</w:t>
            </w:r>
          </w:p>
        </w:tc>
        <w:tc>
          <w:tcPr>
            <w:tcW w:w="1080" w:type="dxa"/>
          </w:tcPr>
          <w:p w14:paraId="3CE97561" w14:textId="77777777" w:rsidR="00F02090" w:rsidRPr="00FD0425" w:rsidRDefault="00F02090" w:rsidP="0073372F">
            <w:pPr>
              <w:pStyle w:val="TAL"/>
              <w:keepNext w:val="0"/>
              <w:keepLines w:val="0"/>
              <w:widowControl w:val="0"/>
            </w:pPr>
          </w:p>
        </w:tc>
        <w:tc>
          <w:tcPr>
            <w:tcW w:w="1512" w:type="dxa"/>
          </w:tcPr>
          <w:p w14:paraId="6348D59D"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7C37DDE5" w14:textId="77777777" w:rsidR="00F02090" w:rsidRPr="00FD0425" w:rsidRDefault="00F02090" w:rsidP="0073372F">
            <w:pPr>
              <w:pStyle w:val="TAL"/>
              <w:keepNext w:val="0"/>
              <w:keepLines w:val="0"/>
              <w:widowControl w:val="0"/>
              <w:rPr>
                <w:lang w:eastAsia="zh-CN"/>
              </w:rPr>
            </w:pPr>
          </w:p>
        </w:tc>
        <w:tc>
          <w:tcPr>
            <w:tcW w:w="1080" w:type="dxa"/>
          </w:tcPr>
          <w:p w14:paraId="06488F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28BCD8DC"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F56858A" w14:textId="77777777" w:rsidTr="0073372F">
        <w:tc>
          <w:tcPr>
            <w:tcW w:w="2160" w:type="dxa"/>
          </w:tcPr>
          <w:p w14:paraId="53D55A94" w14:textId="77777777" w:rsidR="00F02090" w:rsidRPr="00FD0425" w:rsidRDefault="00F02090" w:rsidP="0073372F">
            <w:pPr>
              <w:pStyle w:val="TAL"/>
              <w:keepNext w:val="0"/>
              <w:keepLines w:val="0"/>
              <w:widowControl w:val="0"/>
              <w:rPr>
                <w:bCs/>
                <w:lang w:eastAsia="ja-JP"/>
              </w:rPr>
            </w:pPr>
            <w:r w:rsidRPr="00FD0425">
              <w:rPr>
                <w:b/>
                <w:lang w:eastAsia="ja-JP"/>
              </w:rPr>
              <w:t>PDU Session Resources To Be Added List</w:t>
            </w:r>
          </w:p>
        </w:tc>
        <w:tc>
          <w:tcPr>
            <w:tcW w:w="1080" w:type="dxa"/>
          </w:tcPr>
          <w:p w14:paraId="3B00B077" w14:textId="77777777" w:rsidR="00F02090" w:rsidRPr="00FD0425" w:rsidRDefault="00F02090" w:rsidP="0073372F">
            <w:pPr>
              <w:pStyle w:val="TAL"/>
              <w:keepNext w:val="0"/>
              <w:keepLines w:val="0"/>
              <w:widowControl w:val="0"/>
              <w:rPr>
                <w:lang w:eastAsia="zh-CN"/>
              </w:rPr>
            </w:pPr>
          </w:p>
        </w:tc>
        <w:tc>
          <w:tcPr>
            <w:tcW w:w="1080" w:type="dxa"/>
          </w:tcPr>
          <w:p w14:paraId="247E90C3" w14:textId="77777777" w:rsidR="00F02090" w:rsidRPr="00FD0425" w:rsidRDefault="00F02090" w:rsidP="0073372F">
            <w:pPr>
              <w:pStyle w:val="TAL"/>
              <w:keepNext w:val="0"/>
              <w:keepLines w:val="0"/>
              <w:widowControl w:val="0"/>
              <w:rPr>
                <w:i/>
              </w:rPr>
            </w:pPr>
            <w:r w:rsidRPr="00FD0425">
              <w:rPr>
                <w:i/>
              </w:rPr>
              <w:t>1</w:t>
            </w:r>
          </w:p>
        </w:tc>
        <w:tc>
          <w:tcPr>
            <w:tcW w:w="1512" w:type="dxa"/>
          </w:tcPr>
          <w:p w14:paraId="26843FE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3A94BAE4" w14:textId="77777777" w:rsidR="00F02090" w:rsidRPr="00FD0425" w:rsidRDefault="00F02090" w:rsidP="0073372F">
            <w:pPr>
              <w:pStyle w:val="TAL"/>
              <w:keepNext w:val="0"/>
              <w:keepLines w:val="0"/>
              <w:widowControl w:val="0"/>
              <w:rPr>
                <w:lang w:eastAsia="zh-CN"/>
              </w:rPr>
            </w:pPr>
          </w:p>
        </w:tc>
        <w:tc>
          <w:tcPr>
            <w:tcW w:w="1080" w:type="dxa"/>
          </w:tcPr>
          <w:p w14:paraId="76D2903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06F3BAEB"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F02090" w:rsidRPr="00FD0425" w14:paraId="02BACF8F" w14:textId="77777777" w:rsidTr="0073372F">
        <w:tc>
          <w:tcPr>
            <w:tcW w:w="2160" w:type="dxa"/>
          </w:tcPr>
          <w:p w14:paraId="454DD381"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Item</w:t>
            </w:r>
          </w:p>
        </w:tc>
        <w:tc>
          <w:tcPr>
            <w:tcW w:w="1080" w:type="dxa"/>
          </w:tcPr>
          <w:p w14:paraId="55B7C392" w14:textId="77777777" w:rsidR="00F02090" w:rsidRPr="00FD0425" w:rsidRDefault="00F02090" w:rsidP="0073372F">
            <w:pPr>
              <w:pStyle w:val="TAL"/>
              <w:keepNext w:val="0"/>
              <w:keepLines w:val="0"/>
              <w:widowControl w:val="0"/>
              <w:rPr>
                <w:lang w:eastAsia="zh-CN"/>
              </w:rPr>
            </w:pPr>
          </w:p>
        </w:tc>
        <w:tc>
          <w:tcPr>
            <w:tcW w:w="1080" w:type="dxa"/>
          </w:tcPr>
          <w:p w14:paraId="05D68B5D" w14:textId="77777777" w:rsidR="00F02090" w:rsidRPr="00FD0425" w:rsidRDefault="00F02090" w:rsidP="0073372F">
            <w:pPr>
              <w:pStyle w:val="TAL"/>
              <w:keepNext w:val="0"/>
              <w:keepLines w:val="0"/>
              <w:widowControl w:val="0"/>
              <w:rPr>
                <w:i/>
              </w:rPr>
            </w:pPr>
            <w:r w:rsidRPr="00FD0425">
              <w:rPr>
                <w:i/>
              </w:rPr>
              <w:t>1 .. &lt;maxnoofPDUSessions&gt;</w:t>
            </w:r>
          </w:p>
        </w:tc>
        <w:tc>
          <w:tcPr>
            <w:tcW w:w="1512" w:type="dxa"/>
          </w:tcPr>
          <w:p w14:paraId="12AD21A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16F1370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ED99B5B" w14:textId="77777777" w:rsidR="00F02090" w:rsidRPr="00FD0425" w:rsidRDefault="00F02090" w:rsidP="0073372F">
            <w:pPr>
              <w:pStyle w:val="TAL"/>
              <w:keepNext w:val="0"/>
              <w:keepLines w:val="0"/>
              <w:widowControl w:val="0"/>
              <w:rPr>
                <w:lang w:eastAsia="ja-JP"/>
              </w:rPr>
            </w:pPr>
            <w:r w:rsidRPr="00FD0425">
              <w:rPr>
                <w:lang w:eastAsia="ja-JP"/>
              </w:rPr>
              <w:t>nor the</w:t>
            </w:r>
          </w:p>
          <w:p w14:paraId="3D29BD49" w14:textId="77777777" w:rsidR="00F02090" w:rsidRPr="00FD0425" w:rsidRDefault="00F02090" w:rsidP="0073372F">
            <w:pPr>
              <w:pStyle w:val="TAL"/>
              <w:keepNext w:val="0"/>
              <w:keepLines w:val="0"/>
              <w:widowControl w:val="0"/>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080" w:type="dxa"/>
          </w:tcPr>
          <w:p w14:paraId="054F8173" w14:textId="77777777" w:rsidR="00F02090" w:rsidRPr="00FD0425" w:rsidRDefault="00F02090" w:rsidP="0073372F">
            <w:pPr>
              <w:pStyle w:val="TAC"/>
              <w:keepNext w:val="0"/>
              <w:keepLines w:val="0"/>
              <w:widowControl w:val="0"/>
              <w:rPr>
                <w:bCs/>
                <w:lang w:eastAsia="ja-JP"/>
              </w:rPr>
            </w:pPr>
            <w:r w:rsidRPr="00FD0425">
              <w:rPr>
                <w:lang w:eastAsia="ja-JP"/>
              </w:rPr>
              <w:t>–</w:t>
            </w:r>
          </w:p>
        </w:tc>
        <w:tc>
          <w:tcPr>
            <w:tcW w:w="1080" w:type="dxa"/>
          </w:tcPr>
          <w:p w14:paraId="5625C9C8" w14:textId="77777777" w:rsidR="00F02090" w:rsidRPr="00FD0425" w:rsidRDefault="00F02090" w:rsidP="0073372F">
            <w:pPr>
              <w:pStyle w:val="TAC"/>
              <w:keepNext w:val="0"/>
              <w:keepLines w:val="0"/>
              <w:widowControl w:val="0"/>
              <w:rPr>
                <w:lang w:eastAsia="ja-JP"/>
              </w:rPr>
            </w:pPr>
          </w:p>
        </w:tc>
      </w:tr>
      <w:tr w:rsidR="00F02090" w:rsidRPr="00FD0425" w14:paraId="53B18901" w14:textId="77777777" w:rsidTr="0073372F">
        <w:tc>
          <w:tcPr>
            <w:tcW w:w="2160" w:type="dxa"/>
          </w:tcPr>
          <w:p w14:paraId="53B94284"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539AA2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428A98" w14:textId="77777777" w:rsidR="00F02090" w:rsidRPr="00FD0425" w:rsidRDefault="00F02090" w:rsidP="0073372F">
            <w:pPr>
              <w:pStyle w:val="TAL"/>
              <w:keepNext w:val="0"/>
              <w:keepLines w:val="0"/>
              <w:widowControl w:val="0"/>
            </w:pPr>
          </w:p>
        </w:tc>
        <w:tc>
          <w:tcPr>
            <w:tcW w:w="1512" w:type="dxa"/>
          </w:tcPr>
          <w:p w14:paraId="63CBA19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9.2.3.18</w:t>
            </w:r>
          </w:p>
        </w:tc>
        <w:tc>
          <w:tcPr>
            <w:tcW w:w="1728" w:type="dxa"/>
          </w:tcPr>
          <w:p w14:paraId="160201EF" w14:textId="77777777" w:rsidR="00F02090" w:rsidRPr="00FD0425" w:rsidRDefault="00F02090" w:rsidP="0073372F">
            <w:pPr>
              <w:pStyle w:val="TAL"/>
              <w:keepNext w:val="0"/>
              <w:keepLines w:val="0"/>
              <w:widowControl w:val="0"/>
              <w:rPr>
                <w:lang w:eastAsia="zh-CN"/>
              </w:rPr>
            </w:pPr>
          </w:p>
        </w:tc>
        <w:tc>
          <w:tcPr>
            <w:tcW w:w="1080" w:type="dxa"/>
          </w:tcPr>
          <w:p w14:paraId="6610E18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0A8B842" w14:textId="77777777" w:rsidR="00F02090" w:rsidRPr="00FD0425" w:rsidRDefault="00F02090" w:rsidP="0073372F">
            <w:pPr>
              <w:pStyle w:val="TAC"/>
              <w:keepNext w:val="0"/>
              <w:keepLines w:val="0"/>
              <w:widowControl w:val="0"/>
              <w:rPr>
                <w:lang w:eastAsia="zh-CN"/>
              </w:rPr>
            </w:pPr>
          </w:p>
        </w:tc>
      </w:tr>
      <w:tr w:rsidR="00F02090" w:rsidRPr="00FD0425" w14:paraId="05BDD571" w14:textId="77777777" w:rsidTr="0073372F">
        <w:tc>
          <w:tcPr>
            <w:tcW w:w="2160" w:type="dxa"/>
          </w:tcPr>
          <w:p w14:paraId="5CE1BAB6" w14:textId="77777777" w:rsidR="00F02090" w:rsidRPr="00FD0425" w:rsidRDefault="00F02090" w:rsidP="0073372F">
            <w:pPr>
              <w:pStyle w:val="TAL"/>
              <w:keepNext w:val="0"/>
              <w:keepLines w:val="0"/>
              <w:widowControl w:val="0"/>
              <w:ind w:left="227"/>
              <w:rPr>
                <w:lang w:eastAsia="ja-JP"/>
              </w:rPr>
            </w:pPr>
            <w:r w:rsidRPr="00FD0425">
              <w:rPr>
                <w:lang w:eastAsia="ja-JP"/>
              </w:rPr>
              <w:t>&gt;&gt;S-NSSAI</w:t>
            </w:r>
          </w:p>
        </w:tc>
        <w:tc>
          <w:tcPr>
            <w:tcW w:w="1080" w:type="dxa"/>
          </w:tcPr>
          <w:p w14:paraId="5AC4BF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8F9DE02" w14:textId="77777777" w:rsidR="00F02090" w:rsidRPr="00FD0425" w:rsidRDefault="00F02090" w:rsidP="0073372F">
            <w:pPr>
              <w:pStyle w:val="TAL"/>
              <w:keepNext w:val="0"/>
              <w:keepLines w:val="0"/>
              <w:widowControl w:val="0"/>
            </w:pPr>
          </w:p>
        </w:tc>
        <w:tc>
          <w:tcPr>
            <w:tcW w:w="1512" w:type="dxa"/>
          </w:tcPr>
          <w:p w14:paraId="34C6D93B"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4B88727E" w14:textId="77777777" w:rsidR="00F02090" w:rsidRPr="00FD0425" w:rsidRDefault="00F02090" w:rsidP="0073372F">
            <w:pPr>
              <w:pStyle w:val="TAL"/>
              <w:keepNext w:val="0"/>
              <w:keepLines w:val="0"/>
              <w:widowControl w:val="0"/>
              <w:rPr>
                <w:lang w:eastAsia="zh-CN"/>
              </w:rPr>
            </w:pPr>
          </w:p>
        </w:tc>
        <w:tc>
          <w:tcPr>
            <w:tcW w:w="1080" w:type="dxa"/>
          </w:tcPr>
          <w:p w14:paraId="4C9D1F3E"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2C474B3" w14:textId="77777777" w:rsidR="00F02090" w:rsidRPr="00FD0425" w:rsidRDefault="00F02090" w:rsidP="0073372F">
            <w:pPr>
              <w:pStyle w:val="TAC"/>
              <w:keepNext w:val="0"/>
              <w:keepLines w:val="0"/>
              <w:widowControl w:val="0"/>
              <w:rPr>
                <w:lang w:eastAsia="ja-JP"/>
              </w:rPr>
            </w:pPr>
          </w:p>
        </w:tc>
      </w:tr>
      <w:tr w:rsidR="00F02090" w:rsidRPr="00FD0425" w14:paraId="06980915" w14:textId="77777777" w:rsidTr="0073372F">
        <w:tc>
          <w:tcPr>
            <w:tcW w:w="2160" w:type="dxa"/>
          </w:tcPr>
          <w:p w14:paraId="5EB1FE6E"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D7AAC82"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638DC4F" w14:textId="77777777" w:rsidR="00F02090" w:rsidRPr="00FD0425" w:rsidRDefault="00F02090" w:rsidP="0073372F">
            <w:pPr>
              <w:pStyle w:val="TAL"/>
              <w:keepNext w:val="0"/>
              <w:keepLines w:val="0"/>
              <w:widowControl w:val="0"/>
            </w:pPr>
          </w:p>
        </w:tc>
        <w:tc>
          <w:tcPr>
            <w:tcW w:w="1512" w:type="dxa"/>
          </w:tcPr>
          <w:p w14:paraId="1E687787"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r w:rsidRPr="00FD0425">
              <w:rPr>
                <w:lang w:eastAsia="ja-JP"/>
              </w:rPr>
              <w:br/>
              <w:t>9.2.3.69</w:t>
            </w:r>
          </w:p>
        </w:tc>
        <w:tc>
          <w:tcPr>
            <w:tcW w:w="1728" w:type="dxa"/>
          </w:tcPr>
          <w:p w14:paraId="28BE2BB2" w14:textId="77777777" w:rsidR="00F02090" w:rsidRPr="00FD0425" w:rsidRDefault="00F02090" w:rsidP="0073372F">
            <w:pPr>
              <w:pStyle w:val="TAL"/>
              <w:keepNext w:val="0"/>
              <w:keepLines w:val="0"/>
              <w:widowControl w:val="0"/>
              <w:rPr>
                <w:lang w:eastAsia="zh-CN"/>
              </w:rPr>
            </w:pPr>
          </w:p>
        </w:tc>
        <w:tc>
          <w:tcPr>
            <w:tcW w:w="1080" w:type="dxa"/>
          </w:tcPr>
          <w:p w14:paraId="229F013D"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FF5621" w14:textId="77777777" w:rsidR="00F02090" w:rsidRPr="00FD0425" w:rsidRDefault="00F02090" w:rsidP="0073372F">
            <w:pPr>
              <w:pStyle w:val="TAC"/>
              <w:keepNext w:val="0"/>
              <w:keepLines w:val="0"/>
              <w:widowControl w:val="0"/>
              <w:rPr>
                <w:lang w:eastAsia="ja-JP"/>
              </w:rPr>
            </w:pPr>
          </w:p>
        </w:tc>
      </w:tr>
      <w:tr w:rsidR="00F02090" w:rsidRPr="00FD0425" w14:paraId="68D55B71" w14:textId="77777777" w:rsidTr="0073372F">
        <w:tc>
          <w:tcPr>
            <w:tcW w:w="2160" w:type="dxa"/>
          </w:tcPr>
          <w:p w14:paraId="11A11CFC"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SN terminated</w:t>
            </w:r>
          </w:p>
        </w:tc>
        <w:tc>
          <w:tcPr>
            <w:tcW w:w="1080" w:type="dxa"/>
          </w:tcPr>
          <w:p w14:paraId="6CE1A56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793EAB7" w14:textId="77777777" w:rsidR="00F02090" w:rsidRPr="00FD0425" w:rsidRDefault="00F02090" w:rsidP="0073372F">
            <w:pPr>
              <w:pStyle w:val="TAL"/>
              <w:keepNext w:val="0"/>
              <w:keepLines w:val="0"/>
              <w:widowControl w:val="0"/>
            </w:pPr>
          </w:p>
        </w:tc>
        <w:tc>
          <w:tcPr>
            <w:tcW w:w="1512" w:type="dxa"/>
          </w:tcPr>
          <w:p w14:paraId="70A0373C" w14:textId="77777777" w:rsidR="00F02090" w:rsidRPr="00FD0425" w:rsidRDefault="00F02090" w:rsidP="0073372F">
            <w:pPr>
              <w:pStyle w:val="TAL"/>
              <w:keepNext w:val="0"/>
              <w:keepLines w:val="0"/>
              <w:widowControl w:val="0"/>
              <w:rPr>
                <w:snapToGrid w:val="0"/>
                <w:lang w:eastAsia="ja-JP"/>
              </w:rPr>
            </w:pPr>
            <w:r w:rsidRPr="00FD0425">
              <w:rPr>
                <w:lang w:eastAsia="ja-JP"/>
              </w:rPr>
              <w:t>9.2.1.5</w:t>
            </w:r>
          </w:p>
        </w:tc>
        <w:tc>
          <w:tcPr>
            <w:tcW w:w="1728" w:type="dxa"/>
          </w:tcPr>
          <w:p w14:paraId="4D73E0F2" w14:textId="77777777" w:rsidR="00F02090" w:rsidRPr="00FD0425" w:rsidRDefault="00F02090" w:rsidP="0073372F">
            <w:pPr>
              <w:pStyle w:val="TAL"/>
              <w:keepNext w:val="0"/>
              <w:keepLines w:val="0"/>
              <w:widowControl w:val="0"/>
              <w:rPr>
                <w:lang w:eastAsia="zh-CN"/>
              </w:rPr>
            </w:pPr>
          </w:p>
        </w:tc>
        <w:tc>
          <w:tcPr>
            <w:tcW w:w="1080" w:type="dxa"/>
          </w:tcPr>
          <w:p w14:paraId="7189905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7306B6" w14:textId="77777777" w:rsidR="00F02090" w:rsidRPr="00FD0425" w:rsidRDefault="00F02090" w:rsidP="0073372F">
            <w:pPr>
              <w:pStyle w:val="TAC"/>
              <w:keepNext w:val="0"/>
              <w:keepLines w:val="0"/>
              <w:widowControl w:val="0"/>
              <w:rPr>
                <w:lang w:eastAsia="ja-JP"/>
              </w:rPr>
            </w:pPr>
          </w:p>
        </w:tc>
      </w:tr>
      <w:tr w:rsidR="00F02090" w:rsidRPr="00FD0425" w14:paraId="3C76171E" w14:textId="77777777" w:rsidTr="0073372F">
        <w:tc>
          <w:tcPr>
            <w:tcW w:w="2160" w:type="dxa"/>
          </w:tcPr>
          <w:p w14:paraId="5C21EA65"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MN terminated</w:t>
            </w:r>
          </w:p>
        </w:tc>
        <w:tc>
          <w:tcPr>
            <w:tcW w:w="1080" w:type="dxa"/>
          </w:tcPr>
          <w:p w14:paraId="1C2A17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5D68DE3" w14:textId="77777777" w:rsidR="00F02090" w:rsidRPr="00FD0425" w:rsidRDefault="00F02090" w:rsidP="0073372F">
            <w:pPr>
              <w:pStyle w:val="TAL"/>
              <w:keepNext w:val="0"/>
              <w:keepLines w:val="0"/>
              <w:widowControl w:val="0"/>
            </w:pPr>
          </w:p>
        </w:tc>
        <w:tc>
          <w:tcPr>
            <w:tcW w:w="1512" w:type="dxa"/>
          </w:tcPr>
          <w:p w14:paraId="630DF522" w14:textId="77777777" w:rsidR="00F02090" w:rsidRPr="00FD0425" w:rsidRDefault="00F02090" w:rsidP="0073372F">
            <w:pPr>
              <w:pStyle w:val="TAL"/>
              <w:keepNext w:val="0"/>
              <w:keepLines w:val="0"/>
              <w:widowControl w:val="0"/>
              <w:rPr>
                <w:snapToGrid w:val="0"/>
                <w:lang w:eastAsia="ja-JP"/>
              </w:rPr>
            </w:pPr>
            <w:r w:rsidRPr="00FD0425">
              <w:rPr>
                <w:lang w:eastAsia="ja-JP"/>
              </w:rPr>
              <w:t>9.2.1.7</w:t>
            </w:r>
          </w:p>
        </w:tc>
        <w:tc>
          <w:tcPr>
            <w:tcW w:w="1728" w:type="dxa"/>
          </w:tcPr>
          <w:p w14:paraId="298217FB" w14:textId="77777777" w:rsidR="00F02090" w:rsidRPr="00FD0425" w:rsidRDefault="00F02090" w:rsidP="0073372F">
            <w:pPr>
              <w:pStyle w:val="TAL"/>
              <w:keepNext w:val="0"/>
              <w:keepLines w:val="0"/>
              <w:widowControl w:val="0"/>
              <w:rPr>
                <w:lang w:eastAsia="ja-JP"/>
              </w:rPr>
            </w:pPr>
          </w:p>
        </w:tc>
        <w:tc>
          <w:tcPr>
            <w:tcW w:w="1080" w:type="dxa"/>
          </w:tcPr>
          <w:p w14:paraId="7EDED0F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03C3A9" w14:textId="77777777" w:rsidR="00F02090" w:rsidRPr="00FD0425" w:rsidRDefault="00F02090" w:rsidP="0073372F">
            <w:pPr>
              <w:pStyle w:val="TAC"/>
              <w:keepNext w:val="0"/>
              <w:keepLines w:val="0"/>
              <w:widowControl w:val="0"/>
              <w:rPr>
                <w:lang w:eastAsia="ja-JP"/>
              </w:rPr>
            </w:pPr>
          </w:p>
        </w:tc>
      </w:tr>
      <w:tr w:rsidR="00F02090" w:rsidRPr="00FD0425" w14:paraId="40244336" w14:textId="77777777" w:rsidTr="0073372F">
        <w:tc>
          <w:tcPr>
            <w:tcW w:w="2160" w:type="dxa"/>
          </w:tcPr>
          <w:p w14:paraId="1961A2E2" w14:textId="77777777" w:rsidR="00F02090" w:rsidRPr="00FD0425" w:rsidRDefault="00F02090" w:rsidP="0073372F">
            <w:pPr>
              <w:pStyle w:val="TAL"/>
              <w:keepNext w:val="0"/>
              <w:keepLines w:val="0"/>
              <w:widowControl w:val="0"/>
              <w:rPr>
                <w:lang w:eastAsia="ja-JP"/>
              </w:rPr>
            </w:pPr>
            <w:r w:rsidRPr="00FD0425">
              <w:rPr>
                <w:lang w:eastAsia="zh-CN"/>
              </w:rPr>
              <w:t>M-NG-RAN node to S-NG-RAN node Container</w:t>
            </w:r>
          </w:p>
        </w:tc>
        <w:tc>
          <w:tcPr>
            <w:tcW w:w="1080" w:type="dxa"/>
          </w:tcPr>
          <w:p w14:paraId="51B2686E"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080" w:type="dxa"/>
          </w:tcPr>
          <w:p w14:paraId="445D23DF" w14:textId="77777777" w:rsidR="00F02090" w:rsidRPr="00FD0425" w:rsidRDefault="00F02090" w:rsidP="0073372F">
            <w:pPr>
              <w:pStyle w:val="TAL"/>
              <w:keepNext w:val="0"/>
              <w:keepLines w:val="0"/>
              <w:widowControl w:val="0"/>
            </w:pPr>
          </w:p>
        </w:tc>
        <w:tc>
          <w:tcPr>
            <w:tcW w:w="1512" w:type="dxa"/>
          </w:tcPr>
          <w:p w14:paraId="4435E8A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32BCCF9" w14:textId="77777777" w:rsidR="00F02090" w:rsidRPr="00FD0425" w:rsidRDefault="00F02090" w:rsidP="0073372F">
            <w:pPr>
              <w:pStyle w:val="TAL"/>
              <w:keepNext w:val="0"/>
              <w:keepLines w:val="0"/>
              <w:widowControl w:val="0"/>
            </w:pPr>
            <w:r w:rsidRPr="00FD0425">
              <w:t xml:space="preserve">Includes the </w:t>
            </w:r>
            <w:r w:rsidRPr="00FD0425">
              <w:rPr>
                <w:i/>
              </w:rPr>
              <w:t>CG-ConfigInfo</w:t>
            </w:r>
            <w:r w:rsidRPr="00FD0425">
              <w:t xml:space="preserve"> message as defined in subclause 11.2.2 of TS 38.331 [10]</w:t>
            </w:r>
          </w:p>
        </w:tc>
        <w:tc>
          <w:tcPr>
            <w:tcW w:w="1080" w:type="dxa"/>
          </w:tcPr>
          <w:p w14:paraId="22635908" w14:textId="77777777" w:rsidR="00F02090" w:rsidRPr="00FD0425" w:rsidRDefault="00F02090" w:rsidP="0073372F">
            <w:pPr>
              <w:pStyle w:val="TAC"/>
              <w:keepNext w:val="0"/>
              <w:keepLines w:val="0"/>
              <w:widowControl w:val="0"/>
              <w:rPr>
                <w:bCs/>
                <w:lang w:eastAsia="ja-JP"/>
              </w:rPr>
            </w:pPr>
            <w:r w:rsidRPr="00FD0425">
              <w:rPr>
                <w:bCs/>
                <w:lang w:eastAsia="zh-CN"/>
              </w:rPr>
              <w:t>YES</w:t>
            </w:r>
          </w:p>
        </w:tc>
        <w:tc>
          <w:tcPr>
            <w:tcW w:w="1080" w:type="dxa"/>
          </w:tcPr>
          <w:p w14:paraId="585B42F3"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6FBDD3F2" w14:textId="77777777" w:rsidTr="0073372F">
        <w:tc>
          <w:tcPr>
            <w:tcW w:w="2160" w:type="dxa"/>
          </w:tcPr>
          <w:p w14:paraId="4A334DC7" w14:textId="77777777" w:rsidR="00F02090" w:rsidRPr="00FD0425" w:rsidRDefault="00F02090" w:rsidP="0073372F">
            <w:pPr>
              <w:pStyle w:val="TAL"/>
              <w:keepNext w:val="0"/>
              <w:keepLines w:val="0"/>
              <w:widowControl w:val="0"/>
              <w:rPr>
                <w:lang w:eastAsia="zh-CN"/>
              </w:rPr>
            </w:pPr>
            <w:r w:rsidRPr="00FD0425">
              <w:rPr>
                <w:rFonts w:cs="Arial"/>
                <w:lang w:eastAsia="zh-CN"/>
              </w:rPr>
              <w:lastRenderedPageBreak/>
              <w:t>S-NG-RAN node</w:t>
            </w:r>
            <w:r w:rsidRPr="00FD0425">
              <w:rPr>
                <w:rFonts w:cs="Arial"/>
                <w:lang w:eastAsia="ja-JP"/>
              </w:rPr>
              <w:t xml:space="preserve"> UE XnAP ID</w:t>
            </w:r>
          </w:p>
        </w:tc>
        <w:tc>
          <w:tcPr>
            <w:tcW w:w="1080" w:type="dxa"/>
          </w:tcPr>
          <w:p w14:paraId="2D3B98FF" w14:textId="77777777" w:rsidR="00F02090" w:rsidRPr="00FD0425" w:rsidRDefault="00F02090" w:rsidP="0073372F">
            <w:pPr>
              <w:pStyle w:val="TAL"/>
              <w:keepNext w:val="0"/>
              <w:keepLines w:val="0"/>
              <w:widowControl w:val="0"/>
              <w:rPr>
                <w:lang w:eastAsia="ja-JP"/>
              </w:rPr>
            </w:pPr>
            <w:r w:rsidRPr="00FD0425">
              <w:rPr>
                <w:rFonts w:cs="Arial"/>
                <w:lang w:eastAsia="ja-JP"/>
              </w:rPr>
              <w:t>O</w:t>
            </w:r>
          </w:p>
        </w:tc>
        <w:tc>
          <w:tcPr>
            <w:tcW w:w="1080" w:type="dxa"/>
          </w:tcPr>
          <w:p w14:paraId="62692FF9" w14:textId="77777777" w:rsidR="00F02090" w:rsidRPr="00FD0425" w:rsidRDefault="00F02090" w:rsidP="0073372F">
            <w:pPr>
              <w:pStyle w:val="TAL"/>
              <w:keepNext w:val="0"/>
              <w:keepLines w:val="0"/>
              <w:widowControl w:val="0"/>
            </w:pPr>
          </w:p>
        </w:tc>
        <w:tc>
          <w:tcPr>
            <w:tcW w:w="1512" w:type="dxa"/>
          </w:tcPr>
          <w:p w14:paraId="78624C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E15446A" w14:textId="77777777" w:rsidR="00F02090" w:rsidRPr="00FD0425" w:rsidRDefault="00F02090" w:rsidP="0073372F">
            <w:pPr>
              <w:pStyle w:val="TAL"/>
              <w:keepNext w:val="0"/>
              <w:keepLines w:val="0"/>
              <w:widowControl w:val="0"/>
              <w:rPr>
                <w:snapToGrid w:val="0"/>
                <w:lang w:eastAsia="ja-JP"/>
              </w:rPr>
            </w:pPr>
            <w:r w:rsidRPr="00FD0425">
              <w:rPr>
                <w:lang w:eastAsia="ja-JP"/>
              </w:rPr>
              <w:t>9.2.3.16</w:t>
            </w:r>
          </w:p>
        </w:tc>
        <w:tc>
          <w:tcPr>
            <w:tcW w:w="1728" w:type="dxa"/>
          </w:tcPr>
          <w:p w14:paraId="40EE83D4"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080" w:type="dxa"/>
          </w:tcPr>
          <w:p w14:paraId="19443675" w14:textId="77777777" w:rsidR="00F02090" w:rsidRPr="00FD0425" w:rsidRDefault="00F02090" w:rsidP="0073372F">
            <w:pPr>
              <w:pStyle w:val="TAC"/>
              <w:keepNext w:val="0"/>
              <w:keepLines w:val="0"/>
              <w:widowControl w:val="0"/>
              <w:rPr>
                <w:bCs/>
                <w:lang w:eastAsia="zh-CN"/>
              </w:rPr>
            </w:pPr>
            <w:r w:rsidRPr="00FD0425">
              <w:rPr>
                <w:lang w:eastAsia="zh-CN"/>
              </w:rPr>
              <w:t>YES</w:t>
            </w:r>
          </w:p>
        </w:tc>
        <w:tc>
          <w:tcPr>
            <w:tcW w:w="1080" w:type="dxa"/>
          </w:tcPr>
          <w:p w14:paraId="68E9E33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95F0AB6" w14:textId="77777777" w:rsidTr="0073372F">
        <w:tc>
          <w:tcPr>
            <w:tcW w:w="2160" w:type="dxa"/>
          </w:tcPr>
          <w:p w14:paraId="6078E27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Expected UE Behaviour</w:t>
            </w:r>
          </w:p>
        </w:tc>
        <w:tc>
          <w:tcPr>
            <w:tcW w:w="1080" w:type="dxa"/>
          </w:tcPr>
          <w:p w14:paraId="18961E7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080" w:type="dxa"/>
          </w:tcPr>
          <w:p w14:paraId="521ABC00" w14:textId="77777777" w:rsidR="00F02090" w:rsidRPr="00FD0425" w:rsidRDefault="00F02090" w:rsidP="0073372F">
            <w:pPr>
              <w:pStyle w:val="TAL"/>
              <w:keepNext w:val="0"/>
              <w:keepLines w:val="0"/>
              <w:widowControl w:val="0"/>
            </w:pPr>
          </w:p>
        </w:tc>
        <w:tc>
          <w:tcPr>
            <w:tcW w:w="1512" w:type="dxa"/>
          </w:tcPr>
          <w:p w14:paraId="66AB3BDE" w14:textId="77777777" w:rsidR="00F02090" w:rsidRPr="00FD0425" w:rsidRDefault="00F02090" w:rsidP="0073372F">
            <w:pPr>
              <w:pStyle w:val="TAL"/>
              <w:keepNext w:val="0"/>
              <w:keepLines w:val="0"/>
              <w:widowControl w:val="0"/>
              <w:rPr>
                <w:rFonts w:cs="Arial"/>
                <w:lang w:eastAsia="ja-JP"/>
              </w:rPr>
            </w:pPr>
            <w:r w:rsidRPr="00FD0425">
              <w:rPr>
                <w:lang w:eastAsia="ja-JP"/>
              </w:rPr>
              <w:t>9.2.3.81</w:t>
            </w:r>
          </w:p>
        </w:tc>
        <w:tc>
          <w:tcPr>
            <w:tcW w:w="1728" w:type="dxa"/>
          </w:tcPr>
          <w:p w14:paraId="522494C1"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606B9989"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1AEE0C6A"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B4CAD10" w14:textId="77777777" w:rsidTr="0073372F">
        <w:tc>
          <w:tcPr>
            <w:tcW w:w="2160" w:type="dxa"/>
          </w:tcPr>
          <w:p w14:paraId="0E2AB78B" w14:textId="77777777" w:rsidR="00F02090" w:rsidRPr="00FD0425" w:rsidRDefault="00F02090" w:rsidP="0073372F">
            <w:pPr>
              <w:pStyle w:val="TAL"/>
              <w:keepNext w:val="0"/>
              <w:keepLines w:val="0"/>
              <w:widowControl w:val="0"/>
              <w:rPr>
                <w:rFonts w:cs="Arial"/>
                <w:lang w:eastAsia="zh-CN"/>
              </w:rPr>
            </w:pPr>
            <w:r w:rsidRPr="00FD0425">
              <w:t>Requested Split SRBs</w:t>
            </w:r>
          </w:p>
        </w:tc>
        <w:tc>
          <w:tcPr>
            <w:tcW w:w="1080" w:type="dxa"/>
          </w:tcPr>
          <w:p w14:paraId="17D017A8" w14:textId="77777777" w:rsidR="00F02090" w:rsidRPr="00FD0425" w:rsidRDefault="00F02090" w:rsidP="0073372F">
            <w:pPr>
              <w:pStyle w:val="TAL"/>
              <w:keepNext w:val="0"/>
              <w:keepLines w:val="0"/>
              <w:widowControl w:val="0"/>
              <w:rPr>
                <w:rFonts w:cs="Arial"/>
                <w:lang w:eastAsia="ja-JP"/>
              </w:rPr>
            </w:pPr>
            <w:r w:rsidRPr="00FD0425">
              <w:t>O</w:t>
            </w:r>
          </w:p>
        </w:tc>
        <w:tc>
          <w:tcPr>
            <w:tcW w:w="1080" w:type="dxa"/>
          </w:tcPr>
          <w:p w14:paraId="25283870" w14:textId="77777777" w:rsidR="00F02090" w:rsidRPr="00FD0425" w:rsidRDefault="00F02090" w:rsidP="0073372F">
            <w:pPr>
              <w:pStyle w:val="TAL"/>
              <w:keepNext w:val="0"/>
              <w:keepLines w:val="0"/>
              <w:widowControl w:val="0"/>
            </w:pPr>
          </w:p>
        </w:tc>
        <w:tc>
          <w:tcPr>
            <w:tcW w:w="1512" w:type="dxa"/>
          </w:tcPr>
          <w:p w14:paraId="1309E134" w14:textId="77777777" w:rsidR="00F02090" w:rsidRPr="00FD0425" w:rsidRDefault="00F02090" w:rsidP="0073372F">
            <w:pPr>
              <w:pStyle w:val="TAL"/>
              <w:keepNext w:val="0"/>
              <w:keepLines w:val="0"/>
              <w:widowControl w:val="0"/>
              <w:rPr>
                <w:lang w:eastAsia="ja-JP"/>
              </w:rPr>
            </w:pPr>
            <w:r w:rsidRPr="00FD0425">
              <w:t>ENUMERATED (srb1, srb2, srb1&amp;2, ...)</w:t>
            </w:r>
          </w:p>
        </w:tc>
        <w:tc>
          <w:tcPr>
            <w:tcW w:w="1728" w:type="dxa"/>
          </w:tcPr>
          <w:p w14:paraId="7D114A6C" w14:textId="77777777" w:rsidR="00F02090" w:rsidRPr="00FD0425" w:rsidRDefault="00F02090" w:rsidP="0073372F">
            <w:pPr>
              <w:pStyle w:val="TAL"/>
              <w:keepNext w:val="0"/>
              <w:keepLines w:val="0"/>
              <w:widowControl w:val="0"/>
              <w:rPr>
                <w:rFonts w:cs="Arial"/>
                <w:szCs w:val="18"/>
                <w:lang w:eastAsia="ja-JP"/>
              </w:rPr>
            </w:pPr>
            <w:r w:rsidRPr="00FD0425">
              <w:t>Indicates that resources for Split SRBs are requested.</w:t>
            </w:r>
          </w:p>
        </w:tc>
        <w:tc>
          <w:tcPr>
            <w:tcW w:w="1080" w:type="dxa"/>
          </w:tcPr>
          <w:p w14:paraId="1B611CD4"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779BB3C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14F53C" w14:textId="77777777" w:rsidTr="0073372F">
        <w:tc>
          <w:tcPr>
            <w:tcW w:w="2160" w:type="dxa"/>
          </w:tcPr>
          <w:p w14:paraId="37981BA6" w14:textId="77777777" w:rsidR="00F02090" w:rsidRPr="00FD0425" w:rsidRDefault="00F02090" w:rsidP="0073372F">
            <w:pPr>
              <w:pStyle w:val="TAL"/>
              <w:keepNext w:val="0"/>
              <w:keepLines w:val="0"/>
              <w:widowControl w:val="0"/>
            </w:pPr>
            <w:r w:rsidRPr="00FD0425">
              <w:t>PCell ID</w:t>
            </w:r>
          </w:p>
        </w:tc>
        <w:tc>
          <w:tcPr>
            <w:tcW w:w="1080" w:type="dxa"/>
          </w:tcPr>
          <w:p w14:paraId="61698B2A" w14:textId="77777777" w:rsidR="00F02090" w:rsidRPr="00FD0425" w:rsidRDefault="00F02090" w:rsidP="0073372F">
            <w:pPr>
              <w:pStyle w:val="TAL"/>
              <w:keepNext w:val="0"/>
              <w:keepLines w:val="0"/>
              <w:widowControl w:val="0"/>
            </w:pPr>
            <w:r w:rsidRPr="00FD0425">
              <w:t>O</w:t>
            </w:r>
          </w:p>
        </w:tc>
        <w:tc>
          <w:tcPr>
            <w:tcW w:w="1080" w:type="dxa"/>
          </w:tcPr>
          <w:p w14:paraId="290CBEA0" w14:textId="77777777" w:rsidR="00F02090" w:rsidRPr="00FD0425" w:rsidRDefault="00F02090" w:rsidP="0073372F">
            <w:pPr>
              <w:pStyle w:val="TAL"/>
              <w:keepNext w:val="0"/>
              <w:keepLines w:val="0"/>
              <w:widowControl w:val="0"/>
            </w:pPr>
          </w:p>
        </w:tc>
        <w:tc>
          <w:tcPr>
            <w:tcW w:w="1512" w:type="dxa"/>
          </w:tcPr>
          <w:p w14:paraId="68F9B6F8" w14:textId="77777777" w:rsidR="00F02090" w:rsidRPr="00FD0425" w:rsidRDefault="00F02090" w:rsidP="0073372F">
            <w:pPr>
              <w:pStyle w:val="TAL"/>
              <w:keepNext w:val="0"/>
              <w:keepLines w:val="0"/>
              <w:widowControl w:val="0"/>
            </w:pPr>
            <w:r w:rsidRPr="00FD0425">
              <w:t>Global NG-RAN Cell Identity</w:t>
            </w:r>
          </w:p>
          <w:p w14:paraId="4EED46CC" w14:textId="77777777" w:rsidR="00F02090" w:rsidRPr="00FD0425" w:rsidRDefault="00F02090" w:rsidP="0073372F">
            <w:pPr>
              <w:pStyle w:val="TAL"/>
              <w:keepNext w:val="0"/>
              <w:keepLines w:val="0"/>
              <w:widowControl w:val="0"/>
            </w:pPr>
            <w:r w:rsidRPr="00FD0425">
              <w:t>9.2.2.27</w:t>
            </w:r>
          </w:p>
        </w:tc>
        <w:tc>
          <w:tcPr>
            <w:tcW w:w="1728" w:type="dxa"/>
          </w:tcPr>
          <w:p w14:paraId="7FC1DFDD" w14:textId="77777777" w:rsidR="00F02090" w:rsidRPr="00FD0425" w:rsidRDefault="00F02090" w:rsidP="0073372F">
            <w:pPr>
              <w:pStyle w:val="TAL"/>
              <w:keepNext w:val="0"/>
              <w:keepLines w:val="0"/>
              <w:widowControl w:val="0"/>
            </w:pPr>
          </w:p>
        </w:tc>
        <w:tc>
          <w:tcPr>
            <w:tcW w:w="1080" w:type="dxa"/>
          </w:tcPr>
          <w:p w14:paraId="4BB626BB"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25F8C11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853B0D" w14:textId="77777777" w:rsidTr="0073372F">
        <w:tc>
          <w:tcPr>
            <w:tcW w:w="2160" w:type="dxa"/>
          </w:tcPr>
          <w:p w14:paraId="6610E320" w14:textId="77777777" w:rsidR="00F02090" w:rsidRPr="00FD0425" w:rsidRDefault="00F02090" w:rsidP="0073372F">
            <w:pPr>
              <w:pStyle w:val="TAL"/>
              <w:keepNext w:val="0"/>
              <w:keepLines w:val="0"/>
              <w:widowControl w:val="0"/>
            </w:pPr>
            <w:r w:rsidRPr="00FD0425">
              <w:rPr>
                <w:rFonts w:eastAsia="Batang" w:cs="Arial"/>
                <w:szCs w:val="18"/>
                <w:lang w:eastAsia="ja-JP"/>
              </w:rPr>
              <w:t>Desired Activity Notification Level</w:t>
            </w:r>
          </w:p>
        </w:tc>
        <w:tc>
          <w:tcPr>
            <w:tcW w:w="1080" w:type="dxa"/>
          </w:tcPr>
          <w:p w14:paraId="30E624C8" w14:textId="77777777" w:rsidR="00F02090" w:rsidRPr="00FD0425" w:rsidRDefault="00F02090" w:rsidP="0073372F">
            <w:pPr>
              <w:pStyle w:val="TAL"/>
              <w:keepNext w:val="0"/>
              <w:keepLines w:val="0"/>
              <w:widowControl w:val="0"/>
            </w:pPr>
            <w:r w:rsidRPr="00FD0425">
              <w:rPr>
                <w:lang w:eastAsia="ja-JP"/>
              </w:rPr>
              <w:t>O</w:t>
            </w:r>
          </w:p>
        </w:tc>
        <w:tc>
          <w:tcPr>
            <w:tcW w:w="1080" w:type="dxa"/>
          </w:tcPr>
          <w:p w14:paraId="081DE48D" w14:textId="77777777" w:rsidR="00F02090" w:rsidRPr="00FD0425" w:rsidRDefault="00F02090" w:rsidP="0073372F">
            <w:pPr>
              <w:pStyle w:val="TAL"/>
              <w:keepNext w:val="0"/>
              <w:keepLines w:val="0"/>
              <w:widowControl w:val="0"/>
            </w:pPr>
          </w:p>
        </w:tc>
        <w:tc>
          <w:tcPr>
            <w:tcW w:w="1512" w:type="dxa"/>
          </w:tcPr>
          <w:p w14:paraId="7DD5AB2B" w14:textId="77777777" w:rsidR="00F02090" w:rsidRPr="00FD0425" w:rsidRDefault="00F02090" w:rsidP="0073372F">
            <w:pPr>
              <w:pStyle w:val="TAL"/>
              <w:keepNext w:val="0"/>
              <w:keepLines w:val="0"/>
              <w:widowControl w:val="0"/>
            </w:pPr>
            <w:r w:rsidRPr="00FD0425">
              <w:rPr>
                <w:rFonts w:cs="Arial"/>
                <w:szCs w:val="18"/>
                <w:lang w:eastAsia="ja-JP"/>
              </w:rPr>
              <w:t>9.2.3.77</w:t>
            </w:r>
          </w:p>
        </w:tc>
        <w:tc>
          <w:tcPr>
            <w:tcW w:w="1728" w:type="dxa"/>
          </w:tcPr>
          <w:p w14:paraId="0914886F" w14:textId="77777777" w:rsidR="00F02090" w:rsidRPr="00FD0425" w:rsidRDefault="00F02090" w:rsidP="0073372F">
            <w:pPr>
              <w:pStyle w:val="TAL"/>
              <w:keepNext w:val="0"/>
              <w:keepLines w:val="0"/>
              <w:widowControl w:val="0"/>
            </w:pPr>
          </w:p>
        </w:tc>
        <w:tc>
          <w:tcPr>
            <w:tcW w:w="1080" w:type="dxa"/>
          </w:tcPr>
          <w:p w14:paraId="73C2CEE1" w14:textId="77777777" w:rsidR="00F02090" w:rsidRPr="00FD0425" w:rsidRDefault="00F02090" w:rsidP="0073372F">
            <w:pPr>
              <w:pStyle w:val="TAC"/>
              <w:keepNext w:val="0"/>
              <w:keepLines w:val="0"/>
              <w:widowControl w:val="0"/>
              <w:rPr>
                <w:lang w:eastAsia="zh-CN"/>
              </w:rPr>
            </w:pPr>
            <w:r w:rsidRPr="00FD0425">
              <w:rPr>
                <w:rFonts w:cs="Arial"/>
                <w:szCs w:val="18"/>
                <w:lang w:eastAsia="ja-JP"/>
              </w:rPr>
              <w:t>YES</w:t>
            </w:r>
          </w:p>
        </w:tc>
        <w:tc>
          <w:tcPr>
            <w:tcW w:w="1080" w:type="dxa"/>
          </w:tcPr>
          <w:p w14:paraId="138795A9" w14:textId="77777777" w:rsidR="00F02090" w:rsidRPr="00FD0425" w:rsidRDefault="00F02090" w:rsidP="0073372F">
            <w:pPr>
              <w:pStyle w:val="TAC"/>
              <w:keepNext w:val="0"/>
              <w:keepLines w:val="0"/>
              <w:widowControl w:val="0"/>
              <w:rPr>
                <w:lang w:eastAsia="zh-CN"/>
              </w:rPr>
            </w:pPr>
            <w:r w:rsidRPr="00FD0425">
              <w:rPr>
                <w:rFonts w:cs="Arial"/>
                <w:szCs w:val="18"/>
                <w:lang w:eastAsia="ja-JP"/>
              </w:rPr>
              <w:t>ignore</w:t>
            </w:r>
          </w:p>
        </w:tc>
      </w:tr>
      <w:tr w:rsidR="00F02090" w:rsidRPr="00FD0425" w14:paraId="2670AE45" w14:textId="77777777" w:rsidTr="0073372F">
        <w:tc>
          <w:tcPr>
            <w:tcW w:w="2160" w:type="dxa"/>
          </w:tcPr>
          <w:p w14:paraId="39374694" w14:textId="77777777" w:rsidR="00F02090" w:rsidRPr="00FD0425" w:rsidRDefault="00F02090" w:rsidP="0073372F">
            <w:pPr>
              <w:pStyle w:val="TAL"/>
              <w:keepNext w:val="0"/>
              <w:keepLines w:val="0"/>
              <w:widowControl w:val="0"/>
              <w:rPr>
                <w:rFonts w:eastAsia="Batang" w:cs="Arial"/>
                <w:szCs w:val="18"/>
                <w:lang w:eastAsia="ja-JP"/>
              </w:rPr>
            </w:pPr>
            <w:r w:rsidRPr="00FD0425">
              <w:t>Available DRB IDs</w:t>
            </w:r>
          </w:p>
        </w:tc>
        <w:tc>
          <w:tcPr>
            <w:tcW w:w="1080" w:type="dxa"/>
          </w:tcPr>
          <w:p w14:paraId="189B61FA" w14:textId="77777777" w:rsidR="00F02090" w:rsidRPr="00FD0425" w:rsidRDefault="00F02090" w:rsidP="0073372F">
            <w:pPr>
              <w:pStyle w:val="TAL"/>
              <w:keepNext w:val="0"/>
              <w:keepLines w:val="0"/>
              <w:widowControl w:val="0"/>
              <w:rPr>
                <w:lang w:eastAsia="ja-JP"/>
              </w:rPr>
            </w:pPr>
            <w:r w:rsidRPr="00FD0425">
              <w:t>C-ifSNterminated</w:t>
            </w:r>
          </w:p>
        </w:tc>
        <w:tc>
          <w:tcPr>
            <w:tcW w:w="1080" w:type="dxa"/>
          </w:tcPr>
          <w:p w14:paraId="1C0A6EDE" w14:textId="77777777" w:rsidR="00F02090" w:rsidRPr="00FD0425" w:rsidRDefault="00F02090" w:rsidP="0073372F">
            <w:pPr>
              <w:pStyle w:val="TAL"/>
              <w:keepNext w:val="0"/>
              <w:keepLines w:val="0"/>
              <w:widowControl w:val="0"/>
            </w:pPr>
          </w:p>
        </w:tc>
        <w:tc>
          <w:tcPr>
            <w:tcW w:w="1512" w:type="dxa"/>
          </w:tcPr>
          <w:p w14:paraId="574BF338" w14:textId="77777777" w:rsidR="00F02090" w:rsidRPr="00FD0425" w:rsidRDefault="00F02090" w:rsidP="0073372F">
            <w:pPr>
              <w:pStyle w:val="TAL"/>
              <w:keepNext w:val="0"/>
              <w:keepLines w:val="0"/>
              <w:widowControl w:val="0"/>
            </w:pPr>
            <w:r w:rsidRPr="00FD0425">
              <w:t>DRB List</w:t>
            </w:r>
          </w:p>
          <w:p w14:paraId="17BE8A81" w14:textId="77777777" w:rsidR="00F02090" w:rsidRPr="00FD0425" w:rsidRDefault="00F02090" w:rsidP="0073372F">
            <w:pPr>
              <w:pStyle w:val="TAL"/>
              <w:keepNext w:val="0"/>
              <w:keepLines w:val="0"/>
              <w:widowControl w:val="0"/>
              <w:rPr>
                <w:lang w:eastAsia="en-US"/>
              </w:rPr>
            </w:pPr>
            <w:r w:rsidRPr="00FD0425">
              <w:t>9.2.1.29</w:t>
            </w:r>
          </w:p>
        </w:tc>
        <w:tc>
          <w:tcPr>
            <w:tcW w:w="1728" w:type="dxa"/>
          </w:tcPr>
          <w:p w14:paraId="03D44491" w14:textId="77777777" w:rsidR="00F02090" w:rsidRPr="00FD0425" w:rsidRDefault="00F02090" w:rsidP="0073372F">
            <w:pPr>
              <w:pStyle w:val="TAL"/>
              <w:keepNext w:val="0"/>
              <w:keepLines w:val="0"/>
              <w:widowControl w:val="0"/>
            </w:pPr>
            <w:r w:rsidRPr="00FD0425">
              <w:t>Indicates the list of DRB IDs that the S-NG-RAN node may use for SN-terminated bearers.</w:t>
            </w:r>
          </w:p>
        </w:tc>
        <w:tc>
          <w:tcPr>
            <w:tcW w:w="1080" w:type="dxa"/>
          </w:tcPr>
          <w:p w14:paraId="01573004" w14:textId="77777777" w:rsidR="00F02090" w:rsidRPr="00FD0425" w:rsidRDefault="00F02090" w:rsidP="0073372F">
            <w:pPr>
              <w:pStyle w:val="TAC"/>
              <w:keepNext w:val="0"/>
              <w:keepLines w:val="0"/>
              <w:widowControl w:val="0"/>
              <w:rPr>
                <w:rFonts w:cs="Arial"/>
                <w:szCs w:val="18"/>
                <w:lang w:eastAsia="ja-JP"/>
              </w:rPr>
            </w:pPr>
            <w:r w:rsidRPr="00FD0425">
              <w:rPr>
                <w:lang w:eastAsia="zh-CN"/>
              </w:rPr>
              <w:t>YES</w:t>
            </w:r>
          </w:p>
        </w:tc>
        <w:tc>
          <w:tcPr>
            <w:tcW w:w="1080" w:type="dxa"/>
          </w:tcPr>
          <w:p w14:paraId="08D9CBEB" w14:textId="77777777" w:rsidR="00F02090" w:rsidRPr="00FD0425" w:rsidRDefault="00F02090" w:rsidP="0073372F">
            <w:pPr>
              <w:pStyle w:val="TAC"/>
              <w:keepNext w:val="0"/>
              <w:keepLines w:val="0"/>
              <w:widowControl w:val="0"/>
              <w:rPr>
                <w:rFonts w:cs="Arial"/>
                <w:szCs w:val="18"/>
                <w:lang w:eastAsia="ja-JP"/>
              </w:rPr>
            </w:pPr>
            <w:r w:rsidRPr="00FD0425">
              <w:rPr>
                <w:lang w:eastAsia="zh-CN"/>
              </w:rPr>
              <w:t>reject</w:t>
            </w:r>
          </w:p>
        </w:tc>
      </w:tr>
      <w:tr w:rsidR="00F02090" w:rsidRPr="00FD0425" w14:paraId="79DEA591" w14:textId="77777777" w:rsidTr="0073372F">
        <w:tc>
          <w:tcPr>
            <w:tcW w:w="2160" w:type="dxa"/>
          </w:tcPr>
          <w:p w14:paraId="4BDA5F60" w14:textId="77777777" w:rsidR="00F02090" w:rsidRPr="00FD0425" w:rsidRDefault="00F02090" w:rsidP="0073372F">
            <w:pPr>
              <w:pStyle w:val="TAL"/>
              <w:keepNext w:val="0"/>
              <w:keepLines w:val="0"/>
              <w:widowControl w:val="0"/>
            </w:pPr>
            <w:r w:rsidRPr="00FD0425">
              <w:rPr>
                <w:bCs/>
                <w:lang w:eastAsia="ja-JP"/>
              </w:rPr>
              <w:t>S-NG-RAN node Maximum Integrity Protected Data Rate</w:t>
            </w:r>
            <w:r w:rsidR="00A04633" w:rsidRPr="00FD0425">
              <w:rPr>
                <w:bCs/>
                <w:lang w:eastAsia="ja-JP"/>
              </w:rPr>
              <w:t xml:space="preserve"> Uplink</w:t>
            </w:r>
          </w:p>
        </w:tc>
        <w:tc>
          <w:tcPr>
            <w:tcW w:w="1080" w:type="dxa"/>
          </w:tcPr>
          <w:p w14:paraId="1389C0F4" w14:textId="77777777" w:rsidR="00F02090" w:rsidRPr="00FD0425" w:rsidRDefault="00F02090" w:rsidP="0073372F">
            <w:pPr>
              <w:pStyle w:val="TAL"/>
              <w:keepNext w:val="0"/>
              <w:keepLines w:val="0"/>
              <w:widowControl w:val="0"/>
            </w:pPr>
            <w:r w:rsidRPr="00FD0425">
              <w:t>O</w:t>
            </w:r>
          </w:p>
        </w:tc>
        <w:tc>
          <w:tcPr>
            <w:tcW w:w="1080" w:type="dxa"/>
          </w:tcPr>
          <w:p w14:paraId="26BC0EFC" w14:textId="77777777" w:rsidR="00F02090" w:rsidRPr="00FD0425" w:rsidRDefault="00F02090" w:rsidP="0073372F">
            <w:pPr>
              <w:pStyle w:val="TAL"/>
              <w:keepNext w:val="0"/>
              <w:keepLines w:val="0"/>
              <w:widowControl w:val="0"/>
            </w:pPr>
          </w:p>
        </w:tc>
        <w:tc>
          <w:tcPr>
            <w:tcW w:w="1512" w:type="dxa"/>
          </w:tcPr>
          <w:p w14:paraId="179791D2" w14:textId="77777777" w:rsidR="00F02090" w:rsidRPr="00FD0425" w:rsidRDefault="00F02090" w:rsidP="0073372F">
            <w:pPr>
              <w:pStyle w:val="TAL"/>
              <w:keepNext w:val="0"/>
              <w:keepLines w:val="0"/>
              <w:widowControl w:val="0"/>
            </w:pPr>
            <w:r w:rsidRPr="00FD0425">
              <w:t>Bit Rate</w:t>
            </w:r>
          </w:p>
          <w:p w14:paraId="2CC1E893" w14:textId="77777777" w:rsidR="00F02090" w:rsidRPr="00FD0425" w:rsidRDefault="00F02090" w:rsidP="0073372F">
            <w:pPr>
              <w:pStyle w:val="TAL"/>
              <w:keepNext w:val="0"/>
              <w:keepLines w:val="0"/>
              <w:widowControl w:val="0"/>
            </w:pPr>
            <w:r w:rsidRPr="00FD0425">
              <w:t>9.2.3.4</w:t>
            </w:r>
          </w:p>
        </w:tc>
        <w:tc>
          <w:tcPr>
            <w:tcW w:w="1728" w:type="dxa"/>
          </w:tcPr>
          <w:p w14:paraId="26042D97" w14:textId="77777777" w:rsidR="00F02090" w:rsidRPr="00FD0425" w:rsidRDefault="00F02090" w:rsidP="0073372F">
            <w:pPr>
              <w:pStyle w:val="TAL"/>
              <w:keepNext w:val="0"/>
              <w:keepLines w:val="0"/>
              <w:widowControl w:val="0"/>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0955B9B3"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8C1B23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A04633" w:rsidRPr="00FD0425" w14:paraId="5DF1F610" w14:textId="77777777" w:rsidTr="0073372F">
        <w:tc>
          <w:tcPr>
            <w:tcW w:w="2160" w:type="dxa"/>
          </w:tcPr>
          <w:p w14:paraId="6D82B7B7" w14:textId="77777777" w:rsidR="00A04633" w:rsidRPr="00FD0425" w:rsidRDefault="00A04633" w:rsidP="0073372F">
            <w:pPr>
              <w:pStyle w:val="TAL"/>
              <w:keepNext w:val="0"/>
              <w:keepLines w:val="0"/>
              <w:widowControl w:val="0"/>
              <w:rPr>
                <w:rFonts w:cs="Arial"/>
                <w:lang w:eastAsia="zh-CN"/>
              </w:rPr>
            </w:pPr>
            <w:r w:rsidRPr="00FD0425">
              <w:rPr>
                <w:bCs/>
                <w:lang w:eastAsia="ja-JP"/>
              </w:rPr>
              <w:t>S-NG-RAN node Maximum Integrity Protected Data Rate Downlink</w:t>
            </w:r>
          </w:p>
        </w:tc>
        <w:tc>
          <w:tcPr>
            <w:tcW w:w="1080" w:type="dxa"/>
          </w:tcPr>
          <w:p w14:paraId="4ACED40D" w14:textId="77777777" w:rsidR="00A04633" w:rsidRPr="00FD0425" w:rsidRDefault="00A04633" w:rsidP="0073372F">
            <w:pPr>
              <w:pStyle w:val="TAL"/>
              <w:keepNext w:val="0"/>
              <w:keepLines w:val="0"/>
              <w:widowControl w:val="0"/>
              <w:rPr>
                <w:lang w:eastAsia="zh-CN"/>
              </w:rPr>
            </w:pPr>
            <w:r w:rsidRPr="00FD0425">
              <w:t>O</w:t>
            </w:r>
          </w:p>
        </w:tc>
        <w:tc>
          <w:tcPr>
            <w:tcW w:w="1080" w:type="dxa"/>
          </w:tcPr>
          <w:p w14:paraId="7BA9D833" w14:textId="77777777" w:rsidR="00A04633" w:rsidRPr="00FD0425" w:rsidRDefault="00A04633" w:rsidP="0073372F">
            <w:pPr>
              <w:pStyle w:val="TAL"/>
              <w:keepNext w:val="0"/>
              <w:keepLines w:val="0"/>
              <w:widowControl w:val="0"/>
            </w:pPr>
          </w:p>
        </w:tc>
        <w:tc>
          <w:tcPr>
            <w:tcW w:w="1512" w:type="dxa"/>
          </w:tcPr>
          <w:p w14:paraId="3DD828CB" w14:textId="77777777" w:rsidR="00A04633" w:rsidRPr="00FD0425" w:rsidRDefault="00A04633" w:rsidP="0073372F">
            <w:pPr>
              <w:pStyle w:val="TAL"/>
              <w:keepNext w:val="0"/>
              <w:keepLines w:val="0"/>
              <w:widowControl w:val="0"/>
            </w:pPr>
            <w:r w:rsidRPr="00FD0425">
              <w:t>Bit Rate</w:t>
            </w:r>
          </w:p>
          <w:p w14:paraId="28A1CEC9" w14:textId="77777777" w:rsidR="00A04633" w:rsidRPr="00FD0425" w:rsidRDefault="00A04633" w:rsidP="0073372F">
            <w:pPr>
              <w:pStyle w:val="TAL"/>
              <w:keepNext w:val="0"/>
              <w:keepLines w:val="0"/>
              <w:widowControl w:val="0"/>
              <w:rPr>
                <w:rFonts w:cs="Arial"/>
                <w:lang w:eastAsia="ja-JP"/>
              </w:rPr>
            </w:pPr>
            <w:r w:rsidRPr="00FD0425">
              <w:t>9.2.3.4</w:t>
            </w:r>
          </w:p>
        </w:tc>
        <w:tc>
          <w:tcPr>
            <w:tcW w:w="1728" w:type="dxa"/>
          </w:tcPr>
          <w:p w14:paraId="6286C318" w14:textId="77777777" w:rsidR="00A04633" w:rsidRPr="00FD0425" w:rsidRDefault="00A04633" w:rsidP="0073372F">
            <w:pPr>
              <w:pStyle w:val="TAL"/>
              <w:keepNext w:val="0"/>
              <w:keepLines w:val="0"/>
              <w:widowControl w:val="0"/>
              <w:rPr>
                <w:lang w:eastAsia="zh-CN"/>
              </w:rPr>
            </w:pPr>
            <w:r w:rsidRPr="00FD0425">
              <w:rPr>
                <w:lang w:eastAsia="zh-CN"/>
              </w:rPr>
              <w:t>The S-NG-RAN node</w:t>
            </w:r>
            <w:r w:rsidRPr="00FD0425">
              <w:rPr>
                <w:lang w:eastAsia="ja-JP"/>
              </w:rPr>
              <w:t xml:space="preserve"> </w:t>
            </w:r>
            <w:r w:rsidR="007D3225"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66F753E5"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395A72C6" w14:textId="77777777" w:rsidR="00A04633" w:rsidRPr="00FD0425" w:rsidRDefault="00A04633" w:rsidP="0073372F">
            <w:pPr>
              <w:pStyle w:val="TAC"/>
              <w:keepNext w:val="0"/>
              <w:keepLines w:val="0"/>
              <w:widowControl w:val="0"/>
              <w:rPr>
                <w:lang w:eastAsia="zh-CN"/>
              </w:rPr>
            </w:pPr>
            <w:r w:rsidRPr="00FD0425">
              <w:rPr>
                <w:lang w:eastAsia="zh-CN"/>
              </w:rPr>
              <w:t>reject</w:t>
            </w:r>
          </w:p>
        </w:tc>
      </w:tr>
      <w:tr w:rsidR="009E68C8" w:rsidRPr="00FD0425" w14:paraId="5A792E56" w14:textId="77777777" w:rsidTr="0073372F">
        <w:tc>
          <w:tcPr>
            <w:tcW w:w="2160" w:type="dxa"/>
          </w:tcPr>
          <w:p w14:paraId="26799F60" w14:textId="77777777" w:rsidR="009E68C8" w:rsidRPr="00FD0425" w:rsidRDefault="009E68C8" w:rsidP="0073372F">
            <w:pPr>
              <w:pStyle w:val="TAL"/>
              <w:keepNext w:val="0"/>
              <w:keepLines w:val="0"/>
              <w:widowControl w:val="0"/>
              <w:rPr>
                <w:bCs/>
                <w:lang w:eastAsia="ja-JP"/>
              </w:rPr>
            </w:pPr>
            <w:r w:rsidRPr="00FD0425">
              <w:rPr>
                <w:rFonts w:cs="Arial"/>
                <w:lang w:eastAsia="zh-CN"/>
              </w:rPr>
              <w:t>Location Information at S-NODE reporting</w:t>
            </w:r>
          </w:p>
        </w:tc>
        <w:tc>
          <w:tcPr>
            <w:tcW w:w="1080" w:type="dxa"/>
          </w:tcPr>
          <w:p w14:paraId="22E3FE5E" w14:textId="77777777" w:rsidR="009E68C8" w:rsidRPr="00FD0425" w:rsidRDefault="009E68C8" w:rsidP="0073372F">
            <w:pPr>
              <w:pStyle w:val="TAL"/>
              <w:keepNext w:val="0"/>
              <w:keepLines w:val="0"/>
              <w:widowControl w:val="0"/>
            </w:pPr>
            <w:r w:rsidRPr="00FD0425">
              <w:rPr>
                <w:lang w:eastAsia="zh-CN"/>
              </w:rPr>
              <w:t>O</w:t>
            </w:r>
          </w:p>
        </w:tc>
        <w:tc>
          <w:tcPr>
            <w:tcW w:w="1080" w:type="dxa"/>
          </w:tcPr>
          <w:p w14:paraId="1FA2237C" w14:textId="77777777" w:rsidR="009E68C8" w:rsidRPr="00FD0425" w:rsidRDefault="009E68C8" w:rsidP="0073372F">
            <w:pPr>
              <w:pStyle w:val="TAL"/>
              <w:keepNext w:val="0"/>
              <w:keepLines w:val="0"/>
              <w:widowControl w:val="0"/>
            </w:pPr>
          </w:p>
        </w:tc>
        <w:tc>
          <w:tcPr>
            <w:tcW w:w="1512" w:type="dxa"/>
          </w:tcPr>
          <w:p w14:paraId="2A37FC87" w14:textId="77777777" w:rsidR="009E68C8" w:rsidRPr="00FD0425" w:rsidRDefault="009E68C8" w:rsidP="0073372F">
            <w:pPr>
              <w:pStyle w:val="TAL"/>
              <w:keepNext w:val="0"/>
              <w:keepLines w:val="0"/>
              <w:widowControl w:val="0"/>
            </w:pPr>
            <w:r w:rsidRPr="00FD0425">
              <w:rPr>
                <w:rFonts w:cs="Arial"/>
                <w:lang w:eastAsia="ja-JP"/>
              </w:rPr>
              <w:t>ENUMERATED (pscell, ...)</w:t>
            </w:r>
          </w:p>
        </w:tc>
        <w:tc>
          <w:tcPr>
            <w:tcW w:w="1728" w:type="dxa"/>
          </w:tcPr>
          <w:p w14:paraId="40DF8E86" w14:textId="77777777" w:rsidR="009E68C8" w:rsidRPr="00FD0425" w:rsidRDefault="009E68C8" w:rsidP="0073372F">
            <w:pPr>
              <w:pStyle w:val="TAL"/>
              <w:keepNext w:val="0"/>
              <w:keepLines w:val="0"/>
              <w:widowControl w:val="0"/>
              <w:rPr>
                <w:lang w:eastAsia="zh-CN"/>
              </w:rPr>
            </w:pPr>
            <w:r w:rsidRPr="00FD0425">
              <w:rPr>
                <w:lang w:eastAsia="zh-CN"/>
              </w:rPr>
              <w:t>Indicates that the user’s Location Information at S-NODE is to be provided.</w:t>
            </w:r>
          </w:p>
        </w:tc>
        <w:tc>
          <w:tcPr>
            <w:tcW w:w="1080" w:type="dxa"/>
          </w:tcPr>
          <w:p w14:paraId="5B6B8F75"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86B611B" w14:textId="77777777" w:rsidR="009E68C8" w:rsidRPr="00FD0425" w:rsidRDefault="009E68C8" w:rsidP="0073372F">
            <w:pPr>
              <w:pStyle w:val="TAC"/>
              <w:keepNext w:val="0"/>
              <w:keepLines w:val="0"/>
              <w:widowControl w:val="0"/>
              <w:rPr>
                <w:lang w:eastAsia="zh-CN"/>
              </w:rPr>
            </w:pPr>
            <w:r w:rsidRPr="00FD0425">
              <w:rPr>
                <w:lang w:eastAsia="zh-CN"/>
              </w:rPr>
              <w:t>ignore</w:t>
            </w:r>
          </w:p>
        </w:tc>
      </w:tr>
      <w:tr w:rsidR="00FE17E1" w:rsidRPr="00FD0425" w14:paraId="3E745415" w14:textId="77777777" w:rsidTr="0073372F">
        <w:tc>
          <w:tcPr>
            <w:tcW w:w="2160" w:type="dxa"/>
          </w:tcPr>
          <w:p w14:paraId="75F377CC"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1847D628" w14:textId="77777777" w:rsidR="00FE17E1" w:rsidRPr="00FD0425" w:rsidRDefault="00FE17E1" w:rsidP="0073372F">
            <w:pPr>
              <w:pStyle w:val="TAL"/>
              <w:keepNext w:val="0"/>
              <w:keepLines w:val="0"/>
              <w:widowControl w:val="0"/>
            </w:pPr>
            <w:r w:rsidRPr="00FD0425">
              <w:t>O</w:t>
            </w:r>
          </w:p>
        </w:tc>
        <w:tc>
          <w:tcPr>
            <w:tcW w:w="1080" w:type="dxa"/>
          </w:tcPr>
          <w:p w14:paraId="16EF788D" w14:textId="77777777" w:rsidR="00FE17E1" w:rsidRPr="00FD0425" w:rsidRDefault="00FE17E1" w:rsidP="0073372F">
            <w:pPr>
              <w:pStyle w:val="TAL"/>
              <w:keepNext w:val="0"/>
              <w:keepLines w:val="0"/>
              <w:widowControl w:val="0"/>
            </w:pPr>
          </w:p>
        </w:tc>
        <w:tc>
          <w:tcPr>
            <w:tcW w:w="1512" w:type="dxa"/>
          </w:tcPr>
          <w:p w14:paraId="7BF07FA7" w14:textId="77777777" w:rsidR="00FE17E1" w:rsidRPr="00FD0425" w:rsidRDefault="00FE17E1" w:rsidP="0073372F">
            <w:pPr>
              <w:pStyle w:val="TAL"/>
              <w:keepNext w:val="0"/>
              <w:keepLines w:val="0"/>
              <w:widowControl w:val="0"/>
            </w:pPr>
            <w:r w:rsidRPr="00FD0425">
              <w:t>9.2.2.33</w:t>
            </w:r>
          </w:p>
        </w:tc>
        <w:tc>
          <w:tcPr>
            <w:tcW w:w="1728" w:type="dxa"/>
          </w:tcPr>
          <w:p w14:paraId="545E1FFB"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39FDB2D5"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4C25644"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3D3C09" w:rsidRPr="00FD0425" w14:paraId="0796E8B6" w14:textId="77777777" w:rsidTr="0073372F">
        <w:tc>
          <w:tcPr>
            <w:tcW w:w="2160" w:type="dxa"/>
          </w:tcPr>
          <w:p w14:paraId="0FCA7A41" w14:textId="77777777" w:rsidR="003D3C09" w:rsidRPr="00FD0425" w:rsidRDefault="003D3C09" w:rsidP="0073372F">
            <w:pPr>
              <w:pStyle w:val="TAL"/>
              <w:keepNext w:val="0"/>
              <w:keepLines w:val="0"/>
              <w:widowControl w:val="0"/>
              <w:rPr>
                <w:lang w:eastAsia="ja-JP"/>
              </w:rPr>
            </w:pPr>
            <w:r w:rsidRPr="00FD0425">
              <w:rPr>
                <w:bCs/>
                <w:lang w:eastAsia="ja-JP"/>
              </w:rPr>
              <w:lastRenderedPageBreak/>
              <w:t>Masked IMEISV</w:t>
            </w:r>
          </w:p>
        </w:tc>
        <w:tc>
          <w:tcPr>
            <w:tcW w:w="1080" w:type="dxa"/>
          </w:tcPr>
          <w:p w14:paraId="65C0D42C" w14:textId="77777777" w:rsidR="003D3C09" w:rsidRPr="00FD0425" w:rsidRDefault="003D3C09" w:rsidP="0073372F">
            <w:pPr>
              <w:pStyle w:val="TAL"/>
              <w:keepNext w:val="0"/>
              <w:keepLines w:val="0"/>
              <w:widowControl w:val="0"/>
            </w:pPr>
            <w:r w:rsidRPr="00FD0425">
              <w:t>O</w:t>
            </w:r>
          </w:p>
        </w:tc>
        <w:tc>
          <w:tcPr>
            <w:tcW w:w="1080" w:type="dxa"/>
          </w:tcPr>
          <w:p w14:paraId="31987D8B" w14:textId="77777777" w:rsidR="003D3C09" w:rsidRPr="00FD0425" w:rsidRDefault="003D3C09" w:rsidP="0073372F">
            <w:pPr>
              <w:pStyle w:val="TAL"/>
              <w:keepNext w:val="0"/>
              <w:keepLines w:val="0"/>
              <w:widowControl w:val="0"/>
            </w:pPr>
          </w:p>
        </w:tc>
        <w:tc>
          <w:tcPr>
            <w:tcW w:w="1512" w:type="dxa"/>
          </w:tcPr>
          <w:p w14:paraId="42150401" w14:textId="77777777" w:rsidR="003D3C09" w:rsidRPr="00FD0425" w:rsidRDefault="003D3C09" w:rsidP="0073372F">
            <w:pPr>
              <w:pStyle w:val="TAL"/>
              <w:keepNext w:val="0"/>
              <w:keepLines w:val="0"/>
              <w:widowControl w:val="0"/>
            </w:pPr>
            <w:r w:rsidRPr="00FD0425">
              <w:t>9.2.3.32</w:t>
            </w:r>
          </w:p>
        </w:tc>
        <w:tc>
          <w:tcPr>
            <w:tcW w:w="1728" w:type="dxa"/>
          </w:tcPr>
          <w:p w14:paraId="3B477148" w14:textId="77777777" w:rsidR="003D3C09" w:rsidRPr="00FD0425" w:rsidRDefault="003D3C09" w:rsidP="0073372F">
            <w:pPr>
              <w:pStyle w:val="TAL"/>
              <w:keepNext w:val="0"/>
              <w:keepLines w:val="0"/>
              <w:widowControl w:val="0"/>
            </w:pPr>
          </w:p>
        </w:tc>
        <w:tc>
          <w:tcPr>
            <w:tcW w:w="1080" w:type="dxa"/>
          </w:tcPr>
          <w:p w14:paraId="3ED1A59B" w14:textId="77777777" w:rsidR="003D3C09" w:rsidRPr="00FD0425" w:rsidRDefault="003D3C09" w:rsidP="0073372F">
            <w:pPr>
              <w:pStyle w:val="TAC"/>
              <w:keepNext w:val="0"/>
              <w:keepLines w:val="0"/>
              <w:widowControl w:val="0"/>
              <w:rPr>
                <w:lang w:eastAsia="zh-CN"/>
              </w:rPr>
            </w:pPr>
            <w:r w:rsidRPr="00FD0425">
              <w:rPr>
                <w:lang w:eastAsia="zh-CN"/>
              </w:rPr>
              <w:t>YES</w:t>
            </w:r>
          </w:p>
        </w:tc>
        <w:tc>
          <w:tcPr>
            <w:tcW w:w="1080" w:type="dxa"/>
          </w:tcPr>
          <w:p w14:paraId="0BCB0BF8" w14:textId="77777777" w:rsidR="003D3C09" w:rsidRPr="00FD0425" w:rsidRDefault="003D3C09" w:rsidP="0073372F">
            <w:pPr>
              <w:pStyle w:val="TAC"/>
              <w:keepNext w:val="0"/>
              <w:keepLines w:val="0"/>
              <w:widowControl w:val="0"/>
              <w:rPr>
                <w:lang w:eastAsia="zh-CN"/>
              </w:rPr>
            </w:pPr>
            <w:r w:rsidRPr="00FD0425">
              <w:rPr>
                <w:lang w:eastAsia="zh-CN"/>
              </w:rPr>
              <w:t>ignore</w:t>
            </w:r>
          </w:p>
        </w:tc>
      </w:tr>
      <w:tr w:rsidR="003D743A" w:rsidRPr="00FD0425" w14:paraId="4594F75D" w14:textId="77777777" w:rsidTr="0073372F">
        <w:tc>
          <w:tcPr>
            <w:tcW w:w="2160" w:type="dxa"/>
          </w:tcPr>
          <w:p w14:paraId="436A49C3" w14:textId="77777777" w:rsidR="003D743A" w:rsidRPr="00FD0425" w:rsidRDefault="003D743A" w:rsidP="0073372F">
            <w:pPr>
              <w:pStyle w:val="TAL"/>
              <w:keepNext w:val="0"/>
              <w:keepLines w:val="0"/>
              <w:widowControl w:val="0"/>
              <w:rPr>
                <w:bCs/>
                <w:lang w:eastAsia="ja-JP"/>
              </w:rPr>
            </w:pPr>
            <w:r w:rsidRPr="00FD0425">
              <w:rPr>
                <w:rFonts w:eastAsia="SimSun" w:hint="eastAsia"/>
                <w:bCs/>
                <w:lang w:eastAsia="zh-CN"/>
              </w:rPr>
              <w:t>NE-DC TDM Pattern</w:t>
            </w:r>
          </w:p>
        </w:tc>
        <w:tc>
          <w:tcPr>
            <w:tcW w:w="1080" w:type="dxa"/>
          </w:tcPr>
          <w:p w14:paraId="5F9C87CB"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13125B4E" w14:textId="77777777" w:rsidR="003D743A" w:rsidRPr="00FD0425" w:rsidRDefault="003D743A" w:rsidP="0073372F">
            <w:pPr>
              <w:pStyle w:val="TAL"/>
              <w:keepNext w:val="0"/>
              <w:keepLines w:val="0"/>
              <w:widowControl w:val="0"/>
            </w:pPr>
          </w:p>
        </w:tc>
        <w:tc>
          <w:tcPr>
            <w:tcW w:w="1512" w:type="dxa"/>
          </w:tcPr>
          <w:p w14:paraId="424569AC"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7BF3B702" w14:textId="77777777" w:rsidR="003D743A" w:rsidRPr="00FD0425" w:rsidRDefault="003D743A" w:rsidP="0073372F">
            <w:pPr>
              <w:pStyle w:val="TAL"/>
              <w:keepNext w:val="0"/>
              <w:keepLines w:val="0"/>
              <w:widowControl w:val="0"/>
            </w:pPr>
          </w:p>
        </w:tc>
        <w:tc>
          <w:tcPr>
            <w:tcW w:w="1080" w:type="dxa"/>
          </w:tcPr>
          <w:p w14:paraId="4FC0CB86"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324CC100"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5D2428" w:rsidRPr="00FD0425" w14:paraId="538F1C1D" w14:textId="77777777" w:rsidTr="0073372F">
        <w:tc>
          <w:tcPr>
            <w:tcW w:w="2160" w:type="dxa"/>
            <w:tcBorders>
              <w:top w:val="single" w:sz="4" w:space="0" w:color="auto"/>
              <w:left w:val="single" w:sz="4" w:space="0" w:color="auto"/>
              <w:bottom w:val="single" w:sz="4" w:space="0" w:color="auto"/>
              <w:right w:val="single" w:sz="4" w:space="0" w:color="auto"/>
            </w:tcBorders>
          </w:tcPr>
          <w:p w14:paraId="7EE286DE" w14:textId="77777777" w:rsidR="005D2428" w:rsidRPr="00FD0425" w:rsidRDefault="005D2428" w:rsidP="0073372F">
            <w:pPr>
              <w:pStyle w:val="TAL"/>
              <w:keepNext w:val="0"/>
              <w:keepLines w:val="0"/>
              <w:widowControl w:val="0"/>
              <w:rPr>
                <w:bCs/>
                <w:lang w:eastAsia="zh-CN"/>
              </w:rPr>
            </w:pPr>
            <w:r w:rsidRPr="00FD0425">
              <w:rPr>
                <w:bCs/>
                <w:lang w:eastAsia="zh-CN"/>
              </w:rPr>
              <w:t>SN Addition Trigger Indication</w:t>
            </w:r>
          </w:p>
        </w:tc>
        <w:tc>
          <w:tcPr>
            <w:tcW w:w="1080" w:type="dxa"/>
            <w:tcBorders>
              <w:top w:val="single" w:sz="4" w:space="0" w:color="auto"/>
              <w:left w:val="single" w:sz="4" w:space="0" w:color="auto"/>
              <w:bottom w:val="single" w:sz="4" w:space="0" w:color="auto"/>
              <w:right w:val="single" w:sz="4" w:space="0" w:color="auto"/>
            </w:tcBorders>
          </w:tcPr>
          <w:p w14:paraId="535CFBEB" w14:textId="77777777" w:rsidR="005D2428" w:rsidRPr="00FD0425" w:rsidRDefault="005D2428"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93738" w14:textId="77777777" w:rsidR="005D2428" w:rsidRPr="00FD0425" w:rsidRDefault="005D2428"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B0838CE" w14:textId="77777777" w:rsidR="005D2428" w:rsidRPr="00FD0425" w:rsidRDefault="005D2428" w:rsidP="0073372F">
            <w:pPr>
              <w:pStyle w:val="TAL"/>
              <w:keepNext w:val="0"/>
              <w:keepLines w:val="0"/>
              <w:widowControl w:val="0"/>
              <w:rPr>
                <w:lang w:eastAsia="zh-CN"/>
              </w:rPr>
            </w:pPr>
            <w:r w:rsidRPr="00FD0425">
              <w:rPr>
                <w:lang w:eastAsia="zh-CN"/>
              </w:rPr>
              <w:t>ENUMERATED (SN change, inter-MN HO, intra-MN HO, ...)</w:t>
            </w:r>
          </w:p>
        </w:tc>
        <w:tc>
          <w:tcPr>
            <w:tcW w:w="1728" w:type="dxa"/>
            <w:tcBorders>
              <w:top w:val="single" w:sz="4" w:space="0" w:color="auto"/>
              <w:left w:val="single" w:sz="4" w:space="0" w:color="auto"/>
              <w:bottom w:val="single" w:sz="4" w:space="0" w:color="auto"/>
              <w:right w:val="single" w:sz="4" w:space="0" w:color="auto"/>
            </w:tcBorders>
          </w:tcPr>
          <w:p w14:paraId="05783266" w14:textId="77777777" w:rsidR="005D2428" w:rsidRPr="00FD0425" w:rsidRDefault="005D2428" w:rsidP="0073372F">
            <w:pPr>
              <w:pStyle w:val="TAL"/>
              <w:keepNext w:val="0"/>
              <w:keepLines w:val="0"/>
              <w:widowControl w:val="0"/>
            </w:pPr>
            <w:r w:rsidRPr="00FD0425">
              <w:t>This IE indicates the trigger for S-NG-RAN node Addition Preparation procedure</w:t>
            </w:r>
          </w:p>
        </w:tc>
        <w:tc>
          <w:tcPr>
            <w:tcW w:w="1080" w:type="dxa"/>
            <w:tcBorders>
              <w:top w:val="single" w:sz="4" w:space="0" w:color="auto"/>
              <w:left w:val="single" w:sz="4" w:space="0" w:color="auto"/>
              <w:bottom w:val="single" w:sz="4" w:space="0" w:color="auto"/>
              <w:right w:val="single" w:sz="4" w:space="0" w:color="auto"/>
            </w:tcBorders>
          </w:tcPr>
          <w:p w14:paraId="6F321465"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45605F"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FC46C7" w:rsidRPr="00FD0425" w14:paraId="680DBA0D" w14:textId="77777777" w:rsidTr="0073372F">
        <w:tc>
          <w:tcPr>
            <w:tcW w:w="2160" w:type="dxa"/>
          </w:tcPr>
          <w:p w14:paraId="34366B43" w14:textId="77777777" w:rsidR="00FC46C7" w:rsidRPr="00FD0425" w:rsidRDefault="00FC46C7" w:rsidP="0073372F">
            <w:pPr>
              <w:pStyle w:val="TAL"/>
              <w:keepNext w:val="0"/>
              <w:keepLines w:val="0"/>
              <w:widowControl w:val="0"/>
              <w:rPr>
                <w:bCs/>
                <w:lang w:eastAsia="zh-CN"/>
              </w:rPr>
            </w:pPr>
            <w:r w:rsidRPr="00FD0425">
              <w:rPr>
                <w:rFonts w:eastAsia="MS Mincho" w:cs="Arial"/>
                <w:lang w:eastAsia="ja-JP"/>
              </w:rPr>
              <w:t>Trace Activation</w:t>
            </w:r>
          </w:p>
        </w:tc>
        <w:tc>
          <w:tcPr>
            <w:tcW w:w="1080" w:type="dxa"/>
          </w:tcPr>
          <w:p w14:paraId="26BDC44E" w14:textId="77777777" w:rsidR="00FC46C7" w:rsidRPr="00FD0425" w:rsidRDefault="00FC46C7" w:rsidP="0073372F">
            <w:pPr>
              <w:pStyle w:val="TAL"/>
              <w:keepNext w:val="0"/>
              <w:keepLines w:val="0"/>
              <w:widowControl w:val="0"/>
              <w:rPr>
                <w:lang w:eastAsia="zh-CN"/>
              </w:rPr>
            </w:pPr>
            <w:r w:rsidRPr="00FD0425">
              <w:rPr>
                <w:rFonts w:eastAsia="MS Mincho" w:cs="Arial"/>
                <w:lang w:eastAsia="ja-JP"/>
              </w:rPr>
              <w:t>O</w:t>
            </w:r>
          </w:p>
        </w:tc>
        <w:tc>
          <w:tcPr>
            <w:tcW w:w="1080" w:type="dxa"/>
          </w:tcPr>
          <w:p w14:paraId="5920AB71" w14:textId="77777777" w:rsidR="00FC46C7" w:rsidRPr="00FD0425" w:rsidRDefault="00FC46C7" w:rsidP="0073372F">
            <w:pPr>
              <w:pStyle w:val="TAL"/>
              <w:keepNext w:val="0"/>
              <w:keepLines w:val="0"/>
              <w:widowControl w:val="0"/>
            </w:pPr>
          </w:p>
        </w:tc>
        <w:tc>
          <w:tcPr>
            <w:tcW w:w="1512" w:type="dxa"/>
          </w:tcPr>
          <w:p w14:paraId="555DF65A" w14:textId="77777777" w:rsidR="00FC46C7" w:rsidRPr="00FD0425" w:rsidRDefault="00FC46C7" w:rsidP="0073372F">
            <w:pPr>
              <w:pStyle w:val="TAL"/>
              <w:keepNext w:val="0"/>
              <w:keepLines w:val="0"/>
              <w:widowControl w:val="0"/>
              <w:rPr>
                <w:lang w:eastAsia="zh-CN"/>
              </w:rPr>
            </w:pPr>
            <w:r w:rsidRPr="00FD0425">
              <w:rPr>
                <w:rFonts w:cs="Arial"/>
                <w:lang w:eastAsia="ja-JP"/>
              </w:rPr>
              <w:t>9.2.3.55</w:t>
            </w:r>
          </w:p>
        </w:tc>
        <w:tc>
          <w:tcPr>
            <w:tcW w:w="1728" w:type="dxa"/>
          </w:tcPr>
          <w:p w14:paraId="10C0AE8B" w14:textId="77777777" w:rsidR="00FC46C7" w:rsidRPr="00FD0425" w:rsidRDefault="00FC46C7" w:rsidP="0073372F">
            <w:pPr>
              <w:pStyle w:val="TAL"/>
              <w:keepNext w:val="0"/>
              <w:keepLines w:val="0"/>
              <w:widowControl w:val="0"/>
            </w:pPr>
          </w:p>
        </w:tc>
        <w:tc>
          <w:tcPr>
            <w:tcW w:w="1080" w:type="dxa"/>
          </w:tcPr>
          <w:p w14:paraId="4AF4C7C9" w14:textId="77777777" w:rsidR="00FC46C7" w:rsidRPr="00FD0425" w:rsidRDefault="00FC46C7" w:rsidP="0073372F">
            <w:pPr>
              <w:pStyle w:val="TAC"/>
              <w:keepNext w:val="0"/>
              <w:keepLines w:val="0"/>
              <w:widowControl w:val="0"/>
              <w:rPr>
                <w:lang w:eastAsia="zh-CN"/>
              </w:rPr>
            </w:pPr>
            <w:r w:rsidRPr="00FD0425">
              <w:rPr>
                <w:rFonts w:eastAsia="MS Mincho" w:cs="Arial"/>
                <w:lang w:eastAsia="ja-JP"/>
              </w:rPr>
              <w:t>YES</w:t>
            </w:r>
          </w:p>
        </w:tc>
        <w:tc>
          <w:tcPr>
            <w:tcW w:w="1080" w:type="dxa"/>
          </w:tcPr>
          <w:p w14:paraId="2BA15A30" w14:textId="77777777" w:rsidR="00FC46C7" w:rsidRPr="00FD0425" w:rsidRDefault="00FC46C7" w:rsidP="0073372F">
            <w:pPr>
              <w:pStyle w:val="TAC"/>
              <w:keepNext w:val="0"/>
              <w:keepLines w:val="0"/>
              <w:widowControl w:val="0"/>
              <w:rPr>
                <w:lang w:eastAsia="zh-CN"/>
              </w:rPr>
            </w:pPr>
            <w:r w:rsidRPr="00FD0425">
              <w:rPr>
                <w:rFonts w:cs="Arial"/>
                <w:lang w:eastAsia="ja-JP"/>
              </w:rPr>
              <w:t>ignore</w:t>
            </w:r>
          </w:p>
        </w:tc>
      </w:tr>
      <w:tr w:rsidR="00CE3100" w:rsidRPr="00FD0425" w14:paraId="448A0C79" w14:textId="77777777" w:rsidTr="0073372F">
        <w:tc>
          <w:tcPr>
            <w:tcW w:w="2160" w:type="dxa"/>
            <w:tcBorders>
              <w:top w:val="single" w:sz="4" w:space="0" w:color="auto"/>
              <w:left w:val="single" w:sz="4" w:space="0" w:color="auto"/>
              <w:bottom w:val="single" w:sz="4" w:space="0" w:color="auto"/>
              <w:right w:val="single" w:sz="4" w:space="0" w:color="auto"/>
            </w:tcBorders>
          </w:tcPr>
          <w:p w14:paraId="71A78406"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Borders>
              <w:top w:val="single" w:sz="4" w:space="0" w:color="auto"/>
              <w:left w:val="single" w:sz="4" w:space="0" w:color="auto"/>
              <w:bottom w:val="single" w:sz="4" w:space="0" w:color="auto"/>
              <w:right w:val="single" w:sz="4" w:space="0" w:color="auto"/>
            </w:tcBorders>
          </w:tcPr>
          <w:p w14:paraId="4280CB52" w14:textId="77777777" w:rsidR="00CE3100" w:rsidRPr="00FD0425" w:rsidRDefault="00CE3100"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204ED6A" w14:textId="77777777" w:rsidR="00CE3100" w:rsidRPr="00FD0425" w:rsidRDefault="00CE310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214F989"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29B5EA8B"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Borders>
              <w:top w:val="single" w:sz="4" w:space="0" w:color="auto"/>
              <w:left w:val="single" w:sz="4" w:space="0" w:color="auto"/>
              <w:bottom w:val="single" w:sz="4" w:space="0" w:color="auto"/>
              <w:right w:val="single" w:sz="4" w:space="0" w:color="auto"/>
            </w:tcBorders>
          </w:tcPr>
          <w:p w14:paraId="42F38E05" w14:textId="77777777" w:rsidR="00CE3100" w:rsidRPr="00FD0425" w:rsidRDefault="00CE3100" w:rsidP="0073372F">
            <w:pPr>
              <w:pStyle w:val="TAC"/>
              <w:keepNext w:val="0"/>
              <w:keepLines w:val="0"/>
              <w:widowControl w:val="0"/>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149C2026"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8D5E13" w:rsidRPr="00FD0425" w14:paraId="76914633" w14:textId="77777777" w:rsidTr="0073372F">
        <w:tc>
          <w:tcPr>
            <w:tcW w:w="2160" w:type="dxa"/>
            <w:tcBorders>
              <w:top w:val="single" w:sz="4" w:space="0" w:color="auto"/>
              <w:left w:val="single" w:sz="4" w:space="0" w:color="auto"/>
              <w:bottom w:val="single" w:sz="4" w:space="0" w:color="auto"/>
              <w:right w:val="single" w:sz="4" w:space="0" w:color="auto"/>
            </w:tcBorders>
          </w:tcPr>
          <w:p w14:paraId="7F0D6069" w14:textId="77777777" w:rsidR="008D5E13" w:rsidRPr="00FD0425" w:rsidRDefault="008D5E13" w:rsidP="0073372F">
            <w:pPr>
              <w:pStyle w:val="TAL"/>
              <w:keepNext w:val="0"/>
              <w:keepLines w:val="0"/>
              <w:widowControl w:val="0"/>
            </w:pPr>
            <w:r w:rsidRPr="009F5A10">
              <w:t xml:space="preserve">UE </w:t>
            </w:r>
            <w:r>
              <w:rPr>
                <w:rFonts w:hint="eastAsia"/>
                <w:lang w:eastAsia="zh-CN"/>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3F388FE9" w14:textId="77777777" w:rsidR="008D5E13" w:rsidRPr="00FD0425" w:rsidRDefault="008D5E13" w:rsidP="0073372F">
            <w:pPr>
              <w:pStyle w:val="TAL"/>
              <w:keepNext w:val="0"/>
              <w:keepLines w:val="0"/>
              <w:widowControl w:val="0"/>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F5A98B" w14:textId="77777777" w:rsidR="008D5E13" w:rsidRPr="00FD0425" w:rsidRDefault="008D5E13"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67639C6" w14:textId="77777777" w:rsidR="008D5E13" w:rsidRPr="00FD0425" w:rsidRDefault="008D5E13" w:rsidP="0073372F">
            <w:pPr>
              <w:pStyle w:val="TAL"/>
              <w:keepNext w:val="0"/>
              <w:keepLines w:val="0"/>
              <w:widowControl w:val="0"/>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0933992" w14:textId="77777777" w:rsidR="008D5E13" w:rsidRPr="00FD0425" w:rsidRDefault="008D5E1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146B4F" w14:textId="77777777" w:rsidR="008D5E13" w:rsidRPr="00FD0425" w:rsidRDefault="008D5E13"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5844C" w14:textId="77777777" w:rsidR="008D5E13" w:rsidRPr="00FD0425" w:rsidRDefault="008D5E13" w:rsidP="0073372F">
            <w:pPr>
              <w:pStyle w:val="TAC"/>
              <w:keepNext w:val="0"/>
              <w:keepLines w:val="0"/>
              <w:widowControl w:val="0"/>
              <w:rPr>
                <w:lang w:eastAsia="zh-CN"/>
              </w:rPr>
            </w:pPr>
            <w:r w:rsidRPr="00FD0425">
              <w:rPr>
                <w:lang w:eastAsia="zh-CN"/>
              </w:rPr>
              <w:t>reject</w:t>
            </w:r>
          </w:p>
        </w:tc>
      </w:tr>
      <w:tr w:rsidR="00BE779E" w:rsidRPr="00FD0425" w14:paraId="1FBB1855" w14:textId="77777777" w:rsidTr="0073372F">
        <w:tc>
          <w:tcPr>
            <w:tcW w:w="2160" w:type="dxa"/>
            <w:tcBorders>
              <w:top w:val="single" w:sz="4" w:space="0" w:color="auto"/>
              <w:left w:val="single" w:sz="4" w:space="0" w:color="auto"/>
              <w:bottom w:val="single" w:sz="4" w:space="0" w:color="auto"/>
              <w:right w:val="single" w:sz="4" w:space="0" w:color="auto"/>
            </w:tcBorders>
          </w:tcPr>
          <w:p w14:paraId="3E3F16A0" w14:textId="77777777" w:rsidR="00BE779E" w:rsidRPr="009F5A10" w:rsidRDefault="00BE779E" w:rsidP="0073372F">
            <w:pPr>
              <w:pStyle w:val="TAL"/>
              <w:keepNext w:val="0"/>
              <w:keepLines w:val="0"/>
              <w:widowControl w:val="0"/>
            </w:pPr>
            <w:r>
              <w:rPr>
                <w:rFonts w:hint="eastAsia"/>
                <w:lang w:eastAsia="zh-CN"/>
              </w:rPr>
              <w:t>S</w:t>
            </w:r>
            <w:r>
              <w:rPr>
                <w:lang w:eastAsia="zh-CN"/>
              </w:rPr>
              <w:t>ource NG-RAN Node ID</w:t>
            </w:r>
          </w:p>
        </w:tc>
        <w:tc>
          <w:tcPr>
            <w:tcW w:w="1080" w:type="dxa"/>
            <w:tcBorders>
              <w:top w:val="single" w:sz="4" w:space="0" w:color="auto"/>
              <w:left w:val="single" w:sz="4" w:space="0" w:color="auto"/>
              <w:bottom w:val="single" w:sz="4" w:space="0" w:color="auto"/>
              <w:right w:val="single" w:sz="4" w:space="0" w:color="auto"/>
            </w:tcBorders>
          </w:tcPr>
          <w:p w14:paraId="1553DAF5" w14:textId="77777777" w:rsidR="00BE779E" w:rsidRDefault="00BE779E" w:rsidP="0073372F">
            <w:pPr>
              <w:pStyle w:val="TAL"/>
              <w:keepNext w:val="0"/>
              <w:keepLines w:val="0"/>
              <w:widowControl w:val="0"/>
              <w:rPr>
                <w:lang w:eastAsia="zh-CN"/>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03B2E2" w14:textId="77777777" w:rsidR="00BE779E" w:rsidRPr="00FD0425" w:rsidRDefault="00BE779E"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1F265B0" w14:textId="77777777" w:rsidR="00BE779E" w:rsidRDefault="00BE779E" w:rsidP="0073372F">
            <w:pPr>
              <w:pStyle w:val="TAL"/>
              <w:keepNext w:val="0"/>
              <w:keepLines w:val="0"/>
              <w:widowControl w:val="0"/>
            </w:pPr>
            <w:r w:rsidRPr="00A53AEF">
              <w:t>Global NG-RAN Node ID</w:t>
            </w:r>
          </w:p>
          <w:p w14:paraId="6B33E5C1" w14:textId="77777777" w:rsidR="00BE779E" w:rsidRDefault="00BE779E" w:rsidP="0073372F">
            <w:pPr>
              <w:pStyle w:val="TAL"/>
              <w:keepNext w:val="0"/>
              <w:keepLines w:val="0"/>
              <w:widowControl w:val="0"/>
              <w:rPr>
                <w:lang w:eastAsia="zh-CN"/>
              </w:rPr>
            </w:pPr>
            <w:r w:rsidRPr="00FD0425">
              <w:t>9.2.2.3</w:t>
            </w:r>
          </w:p>
        </w:tc>
        <w:tc>
          <w:tcPr>
            <w:tcW w:w="1728" w:type="dxa"/>
            <w:tcBorders>
              <w:top w:val="single" w:sz="4" w:space="0" w:color="auto"/>
              <w:left w:val="single" w:sz="4" w:space="0" w:color="auto"/>
              <w:bottom w:val="single" w:sz="4" w:space="0" w:color="auto"/>
              <w:right w:val="single" w:sz="4" w:space="0" w:color="auto"/>
            </w:tcBorders>
          </w:tcPr>
          <w:p w14:paraId="41020EA1" w14:textId="77777777" w:rsidR="00BE779E" w:rsidRPr="00FD0425" w:rsidRDefault="00BE779E" w:rsidP="0073372F">
            <w:pPr>
              <w:pStyle w:val="TAL"/>
              <w:keepNext w:val="0"/>
              <w:keepLines w:val="0"/>
              <w:widowControl w:val="0"/>
            </w:pPr>
            <w:r>
              <w:rPr>
                <w:rFonts w:hint="eastAsia"/>
                <w:lang w:eastAsia="zh-CN"/>
              </w:rPr>
              <w:t>T</w:t>
            </w:r>
            <w:r>
              <w:rPr>
                <w:lang w:eastAsia="zh-CN"/>
              </w:rPr>
              <w:t>he NG-RAN Node ID of the source NG-RAN node or the source SN.</w:t>
            </w:r>
          </w:p>
        </w:tc>
        <w:tc>
          <w:tcPr>
            <w:tcW w:w="1080" w:type="dxa"/>
            <w:tcBorders>
              <w:top w:val="single" w:sz="4" w:space="0" w:color="auto"/>
              <w:left w:val="single" w:sz="4" w:space="0" w:color="auto"/>
              <w:bottom w:val="single" w:sz="4" w:space="0" w:color="auto"/>
              <w:right w:val="single" w:sz="4" w:space="0" w:color="auto"/>
            </w:tcBorders>
          </w:tcPr>
          <w:p w14:paraId="06F81786" w14:textId="77777777" w:rsidR="00BE779E" w:rsidRPr="00FD0425" w:rsidRDefault="00BE779E" w:rsidP="0073372F">
            <w:pPr>
              <w:pStyle w:val="TAC"/>
              <w:keepNext w:val="0"/>
              <w:keepLines w:val="0"/>
              <w:widowControl w:val="0"/>
              <w:rPr>
                <w:lang w:eastAsia="zh-CN"/>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6AB2BC5" w14:textId="77777777" w:rsidR="00BE779E" w:rsidRPr="00FD0425" w:rsidRDefault="00BE779E" w:rsidP="0073372F">
            <w:pPr>
              <w:pStyle w:val="TAC"/>
              <w:keepNext w:val="0"/>
              <w:keepLines w:val="0"/>
              <w:widowControl w:val="0"/>
              <w:rPr>
                <w:lang w:eastAsia="zh-CN"/>
              </w:rPr>
            </w:pPr>
            <w:r>
              <w:rPr>
                <w:lang w:eastAsia="zh-CN"/>
              </w:rPr>
              <w:t>ignore</w:t>
            </w:r>
          </w:p>
        </w:tc>
      </w:tr>
    </w:tbl>
    <w:p w14:paraId="67A140C7"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E093F7A" w14:textId="77777777" w:rsidTr="00694C97">
        <w:tc>
          <w:tcPr>
            <w:tcW w:w="3686" w:type="dxa"/>
          </w:tcPr>
          <w:p w14:paraId="303F129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EB843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F9D4F23" w14:textId="77777777" w:rsidTr="00694C97">
        <w:tc>
          <w:tcPr>
            <w:tcW w:w="3686" w:type="dxa"/>
          </w:tcPr>
          <w:p w14:paraId="43D5206F"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24A1891"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0F1D119" w14:textId="77777777" w:rsidR="00F02090" w:rsidRPr="00FD0425" w:rsidRDefault="00F02090" w:rsidP="0073372F">
      <w:pPr>
        <w:widowControl w:val="0"/>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02090" w:rsidRPr="00FD0425" w14:paraId="04065462"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37EF8EB0" w14:textId="77777777" w:rsidR="00F02090" w:rsidRPr="00FD0425" w:rsidRDefault="00F02090" w:rsidP="0073372F">
            <w:pPr>
              <w:pStyle w:val="TAH"/>
              <w:keepNext w:val="0"/>
              <w:keepLines w:val="0"/>
              <w:widowControl w:val="0"/>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C41D14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7225A853"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01DFE116" w14:textId="77777777" w:rsidR="00F02090" w:rsidRPr="00FD0425" w:rsidRDefault="00F02090" w:rsidP="0073372F">
            <w:pPr>
              <w:pStyle w:val="TAL"/>
              <w:keepNext w:val="0"/>
              <w:keepLines w:val="0"/>
              <w:widowControl w:val="0"/>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04CAC64A"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29B765C4" w14:textId="77777777" w:rsidR="00F02090" w:rsidRPr="00FD0425" w:rsidRDefault="00F02090" w:rsidP="0073372F">
      <w:pPr>
        <w:widowControl w:val="0"/>
      </w:pPr>
    </w:p>
    <w:p w14:paraId="7BC7D0DD" w14:textId="77777777" w:rsidR="00F02090" w:rsidRPr="00FD0425" w:rsidRDefault="00F02090" w:rsidP="0073372F">
      <w:pPr>
        <w:pStyle w:val="Heading4"/>
        <w:keepNext w:val="0"/>
        <w:keepLines w:val="0"/>
        <w:widowControl w:val="0"/>
      </w:pPr>
      <w:bookmarkStart w:id="3695" w:name="_CR9_1_2_2"/>
      <w:bookmarkStart w:id="3696" w:name="_Toc20955193"/>
      <w:bookmarkStart w:id="3697" w:name="_Toc29991388"/>
      <w:bookmarkStart w:id="3698" w:name="_Toc36555788"/>
      <w:bookmarkStart w:id="3699" w:name="_Toc44497498"/>
      <w:bookmarkStart w:id="3700" w:name="_Toc45107886"/>
      <w:bookmarkStart w:id="3701" w:name="_Toc45901506"/>
      <w:bookmarkStart w:id="3702" w:name="_Toc51850585"/>
      <w:bookmarkStart w:id="3703" w:name="_Toc56693588"/>
      <w:bookmarkStart w:id="3704" w:name="_Toc64447131"/>
      <w:bookmarkStart w:id="3705" w:name="_Toc66286625"/>
      <w:bookmarkStart w:id="3706" w:name="_Toc74151320"/>
      <w:bookmarkStart w:id="3707" w:name="_Toc88653792"/>
      <w:bookmarkStart w:id="3708" w:name="_Toc97904148"/>
      <w:bookmarkStart w:id="3709" w:name="_Toc105175189"/>
      <w:bookmarkStart w:id="3710" w:name="_Toc113826219"/>
      <w:bookmarkStart w:id="3711" w:name="_Toc155948643"/>
      <w:bookmarkEnd w:id="3695"/>
      <w:r w:rsidRPr="00FD0425">
        <w:t>9.1.2.2</w:t>
      </w:r>
      <w:r w:rsidRPr="00FD0425">
        <w:tab/>
        <w:t>S-NODE ADDITION REQUEST ACKNOWLEDGE</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14:paraId="3BA4A51F" w14:textId="77777777" w:rsidR="00F02090" w:rsidRPr="00FD0425" w:rsidRDefault="00F02090" w:rsidP="0073372F">
      <w:pPr>
        <w:widowControl w:val="0"/>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65F7366"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5A7B3E1" w14:textId="77777777" w:rsidTr="0073372F">
        <w:trPr>
          <w:tblHeader/>
        </w:trPr>
        <w:tc>
          <w:tcPr>
            <w:tcW w:w="2160" w:type="dxa"/>
          </w:tcPr>
          <w:p w14:paraId="06DAE1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06F67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42A850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0E3E4E2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074954F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34D219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10E1E2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88F5AA7" w14:textId="77777777" w:rsidTr="0073372F">
        <w:tc>
          <w:tcPr>
            <w:tcW w:w="2160" w:type="dxa"/>
          </w:tcPr>
          <w:p w14:paraId="3DACA64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23743FE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DC50ECF" w14:textId="77777777" w:rsidR="00F02090" w:rsidRPr="00FD0425" w:rsidRDefault="00F02090" w:rsidP="0073372F">
            <w:pPr>
              <w:pStyle w:val="TAL"/>
              <w:keepNext w:val="0"/>
              <w:keepLines w:val="0"/>
              <w:widowControl w:val="0"/>
              <w:rPr>
                <w:szCs w:val="18"/>
                <w:lang w:eastAsia="ja-JP"/>
              </w:rPr>
            </w:pPr>
          </w:p>
        </w:tc>
        <w:tc>
          <w:tcPr>
            <w:tcW w:w="1512" w:type="dxa"/>
          </w:tcPr>
          <w:p w14:paraId="4BD5FF6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BB30075" w14:textId="77777777" w:rsidR="00F02090" w:rsidRPr="00FD0425" w:rsidRDefault="00F02090" w:rsidP="0073372F">
            <w:pPr>
              <w:pStyle w:val="TAL"/>
              <w:keepNext w:val="0"/>
              <w:keepLines w:val="0"/>
              <w:widowControl w:val="0"/>
              <w:rPr>
                <w:szCs w:val="18"/>
                <w:lang w:eastAsia="ja-JP"/>
              </w:rPr>
            </w:pPr>
          </w:p>
        </w:tc>
        <w:tc>
          <w:tcPr>
            <w:tcW w:w="1080" w:type="dxa"/>
          </w:tcPr>
          <w:p w14:paraId="4D2568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C10D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A6C6A01" w14:textId="77777777" w:rsidTr="0073372F">
        <w:tc>
          <w:tcPr>
            <w:tcW w:w="2160" w:type="dxa"/>
          </w:tcPr>
          <w:p w14:paraId="3E95A23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0D7DFBB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2F6BFC" w14:textId="77777777" w:rsidR="00F02090" w:rsidRPr="00FD0425" w:rsidRDefault="00F02090" w:rsidP="0073372F">
            <w:pPr>
              <w:pStyle w:val="TAL"/>
              <w:keepNext w:val="0"/>
              <w:keepLines w:val="0"/>
              <w:widowControl w:val="0"/>
              <w:rPr>
                <w:szCs w:val="18"/>
                <w:lang w:eastAsia="ja-JP"/>
              </w:rPr>
            </w:pPr>
          </w:p>
        </w:tc>
        <w:tc>
          <w:tcPr>
            <w:tcW w:w="1512" w:type="dxa"/>
          </w:tcPr>
          <w:p w14:paraId="774E72B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793E45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1FAAF1C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7C0A773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88D93D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53E3BE7" w14:textId="77777777" w:rsidTr="0073372F">
        <w:tc>
          <w:tcPr>
            <w:tcW w:w="2160" w:type="dxa"/>
          </w:tcPr>
          <w:p w14:paraId="1C2B813B"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C09783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256CB20" w14:textId="77777777" w:rsidR="00F02090" w:rsidRPr="00FD0425" w:rsidRDefault="00F02090" w:rsidP="0073372F">
            <w:pPr>
              <w:pStyle w:val="TAL"/>
              <w:keepNext w:val="0"/>
              <w:keepLines w:val="0"/>
              <w:widowControl w:val="0"/>
              <w:rPr>
                <w:szCs w:val="18"/>
                <w:lang w:eastAsia="ja-JP"/>
              </w:rPr>
            </w:pPr>
          </w:p>
        </w:tc>
        <w:tc>
          <w:tcPr>
            <w:tcW w:w="1512" w:type="dxa"/>
          </w:tcPr>
          <w:p w14:paraId="76BB53F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91975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B684982"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AD8FD0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70F39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220DD5A1" w14:textId="77777777" w:rsidTr="0073372F">
        <w:tc>
          <w:tcPr>
            <w:tcW w:w="2160" w:type="dxa"/>
          </w:tcPr>
          <w:p w14:paraId="2F8CE868"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To Be Added List</w:t>
            </w:r>
          </w:p>
        </w:tc>
        <w:tc>
          <w:tcPr>
            <w:tcW w:w="1080" w:type="dxa"/>
          </w:tcPr>
          <w:p w14:paraId="4BBCAF4E" w14:textId="77777777" w:rsidR="00F02090" w:rsidRPr="00FD0425" w:rsidRDefault="00F02090" w:rsidP="0073372F">
            <w:pPr>
              <w:pStyle w:val="TAL"/>
              <w:keepNext w:val="0"/>
              <w:keepLines w:val="0"/>
              <w:widowControl w:val="0"/>
              <w:rPr>
                <w:lang w:eastAsia="ja-JP"/>
              </w:rPr>
            </w:pPr>
          </w:p>
        </w:tc>
        <w:tc>
          <w:tcPr>
            <w:tcW w:w="1080" w:type="dxa"/>
          </w:tcPr>
          <w:p w14:paraId="209E0ECA"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6AAA31D9" w14:textId="77777777" w:rsidR="00F02090" w:rsidRPr="00FD0425" w:rsidRDefault="00F02090" w:rsidP="0073372F">
            <w:pPr>
              <w:pStyle w:val="TAL"/>
              <w:keepNext w:val="0"/>
              <w:keepLines w:val="0"/>
              <w:widowControl w:val="0"/>
              <w:rPr>
                <w:lang w:eastAsia="ja-JP"/>
              </w:rPr>
            </w:pPr>
          </w:p>
        </w:tc>
        <w:tc>
          <w:tcPr>
            <w:tcW w:w="1728" w:type="dxa"/>
          </w:tcPr>
          <w:p w14:paraId="1E474333" w14:textId="77777777" w:rsidR="00F02090" w:rsidRPr="00FD0425" w:rsidRDefault="00F02090" w:rsidP="0073372F">
            <w:pPr>
              <w:pStyle w:val="TAL"/>
              <w:keepNext w:val="0"/>
              <w:keepLines w:val="0"/>
              <w:widowControl w:val="0"/>
              <w:rPr>
                <w:szCs w:val="18"/>
                <w:lang w:eastAsia="ja-JP"/>
              </w:rPr>
            </w:pPr>
          </w:p>
        </w:tc>
        <w:tc>
          <w:tcPr>
            <w:tcW w:w="1080" w:type="dxa"/>
          </w:tcPr>
          <w:p w14:paraId="2EE9CE8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AA5B4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21861A" w14:textId="77777777" w:rsidTr="0073372F">
        <w:tc>
          <w:tcPr>
            <w:tcW w:w="2160" w:type="dxa"/>
          </w:tcPr>
          <w:p w14:paraId="07C953FD" w14:textId="77777777" w:rsidR="00F02090" w:rsidRPr="00FD0425" w:rsidRDefault="00F02090" w:rsidP="0073372F">
            <w:pPr>
              <w:pStyle w:val="TAL"/>
              <w:keepNext w:val="0"/>
              <w:keepLines w:val="0"/>
              <w:widowControl w:val="0"/>
              <w:ind w:left="113"/>
              <w:rPr>
                <w:b/>
              </w:rPr>
            </w:pPr>
            <w:r w:rsidRPr="00FD0425">
              <w:rPr>
                <w:b/>
              </w:rPr>
              <w:t>&gt;PDU Session Resources Admitted To Be Added Item</w:t>
            </w:r>
          </w:p>
        </w:tc>
        <w:tc>
          <w:tcPr>
            <w:tcW w:w="1080" w:type="dxa"/>
          </w:tcPr>
          <w:p w14:paraId="51A7C3DC" w14:textId="77777777" w:rsidR="00F02090" w:rsidRPr="00FD0425" w:rsidRDefault="00F02090" w:rsidP="0073372F">
            <w:pPr>
              <w:pStyle w:val="TAL"/>
              <w:keepNext w:val="0"/>
              <w:keepLines w:val="0"/>
              <w:widowControl w:val="0"/>
              <w:rPr>
                <w:lang w:eastAsia="ja-JP"/>
              </w:rPr>
            </w:pPr>
          </w:p>
        </w:tc>
        <w:tc>
          <w:tcPr>
            <w:tcW w:w="1080" w:type="dxa"/>
          </w:tcPr>
          <w:p w14:paraId="2C11BC8B"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F7AF05F" w14:textId="77777777" w:rsidR="00F02090" w:rsidRPr="00FD0425" w:rsidRDefault="00F02090" w:rsidP="0073372F">
            <w:pPr>
              <w:pStyle w:val="TAL"/>
              <w:keepNext w:val="0"/>
              <w:keepLines w:val="0"/>
              <w:widowControl w:val="0"/>
              <w:rPr>
                <w:lang w:eastAsia="ja-JP"/>
              </w:rPr>
            </w:pPr>
          </w:p>
        </w:tc>
        <w:tc>
          <w:tcPr>
            <w:tcW w:w="1728" w:type="dxa"/>
          </w:tcPr>
          <w:p w14:paraId="6A64381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1C994F1" w14:textId="77777777" w:rsidR="00F02090" w:rsidRPr="00FD0425" w:rsidRDefault="00F02090" w:rsidP="0073372F">
            <w:pPr>
              <w:pStyle w:val="TAL"/>
              <w:keepNext w:val="0"/>
              <w:keepLines w:val="0"/>
              <w:widowControl w:val="0"/>
              <w:rPr>
                <w:lang w:eastAsia="ja-JP"/>
              </w:rPr>
            </w:pPr>
            <w:r w:rsidRPr="00FD0425">
              <w:rPr>
                <w:lang w:eastAsia="ja-JP"/>
              </w:rPr>
              <w:t>nor the</w:t>
            </w:r>
          </w:p>
          <w:p w14:paraId="4D63A450"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w:t>
            </w:r>
            <w:r w:rsidRPr="00FD0425">
              <w:rPr>
                <w:i/>
                <w:lang w:eastAsia="ja-JP"/>
              </w:rPr>
              <w:lastRenderedPageBreak/>
              <w:t xml:space="preserve">Resources Admitted to be Added Item </w:t>
            </w:r>
            <w:r w:rsidRPr="00FD0425">
              <w:rPr>
                <w:lang w:eastAsia="ja-JP"/>
              </w:rPr>
              <w:t>IE, abnormal conditions as specified in clause 8.3.1.4 apply.</w:t>
            </w:r>
          </w:p>
        </w:tc>
        <w:tc>
          <w:tcPr>
            <w:tcW w:w="1080" w:type="dxa"/>
          </w:tcPr>
          <w:p w14:paraId="02A364D6" w14:textId="77777777" w:rsidR="00F02090" w:rsidRPr="00FD0425" w:rsidRDefault="00F02090" w:rsidP="0073372F">
            <w:pPr>
              <w:pStyle w:val="TAC"/>
              <w:keepNext w:val="0"/>
              <w:keepLines w:val="0"/>
              <w:widowControl w:val="0"/>
              <w:rPr>
                <w:lang w:eastAsia="ja-JP"/>
              </w:rPr>
            </w:pPr>
            <w:r w:rsidRPr="00FD0425">
              <w:rPr>
                <w:lang w:eastAsia="ja-JP"/>
              </w:rPr>
              <w:lastRenderedPageBreak/>
              <w:t>–</w:t>
            </w:r>
          </w:p>
        </w:tc>
        <w:tc>
          <w:tcPr>
            <w:tcW w:w="1080" w:type="dxa"/>
          </w:tcPr>
          <w:p w14:paraId="51601C11" w14:textId="77777777" w:rsidR="00F02090" w:rsidRPr="00FD0425" w:rsidRDefault="00F02090" w:rsidP="0073372F">
            <w:pPr>
              <w:pStyle w:val="TAC"/>
              <w:keepNext w:val="0"/>
              <w:keepLines w:val="0"/>
              <w:widowControl w:val="0"/>
              <w:rPr>
                <w:lang w:eastAsia="ja-JP"/>
              </w:rPr>
            </w:pPr>
          </w:p>
        </w:tc>
      </w:tr>
      <w:tr w:rsidR="00F02090" w:rsidRPr="00FD0425" w14:paraId="0C01021A" w14:textId="77777777" w:rsidTr="0073372F">
        <w:tc>
          <w:tcPr>
            <w:tcW w:w="2160" w:type="dxa"/>
          </w:tcPr>
          <w:p w14:paraId="742280B0" w14:textId="77777777" w:rsidR="00F02090" w:rsidRPr="00FD0425" w:rsidRDefault="00F02090" w:rsidP="0073372F">
            <w:pPr>
              <w:pStyle w:val="TAL"/>
              <w:keepNext w:val="0"/>
              <w:keepLines w:val="0"/>
              <w:widowControl w:val="0"/>
              <w:ind w:left="227"/>
            </w:pPr>
            <w:r w:rsidRPr="00FD0425">
              <w:t>&gt;&gt;PDU Session ID</w:t>
            </w:r>
          </w:p>
        </w:tc>
        <w:tc>
          <w:tcPr>
            <w:tcW w:w="1080" w:type="dxa"/>
          </w:tcPr>
          <w:p w14:paraId="6AAFD9D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74521AF" w14:textId="77777777" w:rsidR="00F02090" w:rsidRPr="00FD0425" w:rsidRDefault="00F02090" w:rsidP="0073372F">
            <w:pPr>
              <w:pStyle w:val="TAL"/>
              <w:keepNext w:val="0"/>
              <w:keepLines w:val="0"/>
              <w:widowControl w:val="0"/>
              <w:rPr>
                <w:i/>
                <w:szCs w:val="18"/>
                <w:lang w:eastAsia="ja-JP"/>
              </w:rPr>
            </w:pPr>
          </w:p>
        </w:tc>
        <w:tc>
          <w:tcPr>
            <w:tcW w:w="1512" w:type="dxa"/>
          </w:tcPr>
          <w:p w14:paraId="322A3E3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19A0D550" w14:textId="77777777" w:rsidR="00F02090" w:rsidRPr="00FD0425" w:rsidRDefault="00F02090" w:rsidP="0073372F">
            <w:pPr>
              <w:pStyle w:val="TAL"/>
              <w:keepNext w:val="0"/>
              <w:keepLines w:val="0"/>
              <w:widowControl w:val="0"/>
              <w:rPr>
                <w:lang w:eastAsia="ja-JP"/>
              </w:rPr>
            </w:pPr>
          </w:p>
        </w:tc>
        <w:tc>
          <w:tcPr>
            <w:tcW w:w="1080" w:type="dxa"/>
          </w:tcPr>
          <w:p w14:paraId="4A242D0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8E09D57" w14:textId="77777777" w:rsidR="00F02090" w:rsidRPr="00FD0425" w:rsidRDefault="00F02090" w:rsidP="0073372F">
            <w:pPr>
              <w:pStyle w:val="TAC"/>
              <w:keepNext w:val="0"/>
              <w:keepLines w:val="0"/>
              <w:widowControl w:val="0"/>
              <w:rPr>
                <w:lang w:eastAsia="ja-JP"/>
              </w:rPr>
            </w:pPr>
          </w:p>
        </w:tc>
      </w:tr>
      <w:tr w:rsidR="00F02090" w:rsidRPr="00FD0425" w14:paraId="44A113B1" w14:textId="77777777" w:rsidTr="0073372F">
        <w:tc>
          <w:tcPr>
            <w:tcW w:w="2160" w:type="dxa"/>
          </w:tcPr>
          <w:p w14:paraId="1DBA5DB7"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ja-JP"/>
              </w:rPr>
              <w:t>PDU Session Resource Setup Response Info – SN terminated</w:t>
            </w:r>
          </w:p>
        </w:tc>
        <w:tc>
          <w:tcPr>
            <w:tcW w:w="1080" w:type="dxa"/>
          </w:tcPr>
          <w:p w14:paraId="11A9E6C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E07746D" w14:textId="77777777" w:rsidR="00F02090" w:rsidRPr="00FD0425" w:rsidRDefault="00F02090" w:rsidP="0073372F">
            <w:pPr>
              <w:pStyle w:val="TAL"/>
              <w:keepNext w:val="0"/>
              <w:keepLines w:val="0"/>
              <w:widowControl w:val="0"/>
              <w:rPr>
                <w:i/>
                <w:szCs w:val="18"/>
                <w:lang w:eastAsia="ja-JP"/>
              </w:rPr>
            </w:pPr>
          </w:p>
        </w:tc>
        <w:tc>
          <w:tcPr>
            <w:tcW w:w="1512" w:type="dxa"/>
          </w:tcPr>
          <w:p w14:paraId="3F0A5769" w14:textId="77777777" w:rsidR="00F02090" w:rsidRPr="00FD0425" w:rsidRDefault="00F02090" w:rsidP="0073372F">
            <w:pPr>
              <w:pStyle w:val="TAL"/>
              <w:keepNext w:val="0"/>
              <w:keepLines w:val="0"/>
              <w:widowControl w:val="0"/>
              <w:rPr>
                <w:snapToGrid w:val="0"/>
                <w:lang w:eastAsia="ja-JP"/>
              </w:rPr>
            </w:pPr>
            <w:r w:rsidRPr="00FD0425">
              <w:rPr>
                <w:lang w:eastAsia="ja-JP"/>
              </w:rPr>
              <w:t>9.2.1.6</w:t>
            </w:r>
          </w:p>
        </w:tc>
        <w:tc>
          <w:tcPr>
            <w:tcW w:w="1728" w:type="dxa"/>
          </w:tcPr>
          <w:p w14:paraId="0AC81A82" w14:textId="77777777" w:rsidR="00F02090" w:rsidRPr="00FD0425" w:rsidRDefault="00F02090" w:rsidP="0073372F">
            <w:pPr>
              <w:pStyle w:val="TAL"/>
              <w:keepNext w:val="0"/>
              <w:keepLines w:val="0"/>
              <w:widowControl w:val="0"/>
              <w:rPr>
                <w:szCs w:val="18"/>
                <w:lang w:eastAsia="ja-JP"/>
              </w:rPr>
            </w:pPr>
          </w:p>
        </w:tc>
        <w:tc>
          <w:tcPr>
            <w:tcW w:w="1080" w:type="dxa"/>
          </w:tcPr>
          <w:p w14:paraId="39ADAC04"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6ACF788" w14:textId="77777777" w:rsidR="00F02090" w:rsidRPr="00FD0425" w:rsidRDefault="00F02090" w:rsidP="0073372F">
            <w:pPr>
              <w:pStyle w:val="TAC"/>
              <w:keepNext w:val="0"/>
              <w:keepLines w:val="0"/>
              <w:widowControl w:val="0"/>
              <w:rPr>
                <w:lang w:eastAsia="ja-JP"/>
              </w:rPr>
            </w:pPr>
          </w:p>
        </w:tc>
      </w:tr>
      <w:tr w:rsidR="00F02090" w:rsidRPr="00FD0425" w14:paraId="1B5B1668" w14:textId="77777777" w:rsidTr="0073372F">
        <w:tc>
          <w:tcPr>
            <w:tcW w:w="2160" w:type="dxa"/>
          </w:tcPr>
          <w:p w14:paraId="727D4DBB"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Response Info – MN terminated</w:t>
            </w:r>
          </w:p>
        </w:tc>
        <w:tc>
          <w:tcPr>
            <w:tcW w:w="1080" w:type="dxa"/>
          </w:tcPr>
          <w:p w14:paraId="4C1BF65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7C762AA" w14:textId="77777777" w:rsidR="00F02090" w:rsidRPr="00FD0425" w:rsidRDefault="00F02090" w:rsidP="0073372F">
            <w:pPr>
              <w:pStyle w:val="TAL"/>
              <w:keepNext w:val="0"/>
              <w:keepLines w:val="0"/>
              <w:widowControl w:val="0"/>
              <w:rPr>
                <w:i/>
                <w:szCs w:val="18"/>
                <w:lang w:eastAsia="ja-JP"/>
              </w:rPr>
            </w:pPr>
          </w:p>
        </w:tc>
        <w:tc>
          <w:tcPr>
            <w:tcW w:w="1512" w:type="dxa"/>
          </w:tcPr>
          <w:p w14:paraId="672110E3" w14:textId="77777777" w:rsidR="00F02090" w:rsidRPr="00FD0425" w:rsidRDefault="00F02090" w:rsidP="0073372F">
            <w:pPr>
              <w:pStyle w:val="TAL"/>
              <w:keepNext w:val="0"/>
              <w:keepLines w:val="0"/>
              <w:widowControl w:val="0"/>
              <w:rPr>
                <w:lang w:eastAsia="ja-JP"/>
              </w:rPr>
            </w:pPr>
            <w:r w:rsidRPr="00FD0425">
              <w:rPr>
                <w:lang w:eastAsia="ja-JP"/>
              </w:rPr>
              <w:t>9.2.1.8</w:t>
            </w:r>
          </w:p>
        </w:tc>
        <w:tc>
          <w:tcPr>
            <w:tcW w:w="1728" w:type="dxa"/>
          </w:tcPr>
          <w:p w14:paraId="7A91BB57" w14:textId="77777777" w:rsidR="00F02090" w:rsidRPr="00FD0425" w:rsidRDefault="00F02090" w:rsidP="0073372F">
            <w:pPr>
              <w:pStyle w:val="TAL"/>
              <w:keepNext w:val="0"/>
              <w:keepLines w:val="0"/>
              <w:widowControl w:val="0"/>
              <w:rPr>
                <w:lang w:eastAsia="ja-JP"/>
              </w:rPr>
            </w:pPr>
          </w:p>
        </w:tc>
        <w:tc>
          <w:tcPr>
            <w:tcW w:w="1080" w:type="dxa"/>
          </w:tcPr>
          <w:p w14:paraId="43CCE18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5F3F718" w14:textId="77777777" w:rsidR="00F02090" w:rsidRPr="00FD0425" w:rsidRDefault="00F02090" w:rsidP="0073372F">
            <w:pPr>
              <w:pStyle w:val="TAC"/>
              <w:keepNext w:val="0"/>
              <w:keepLines w:val="0"/>
              <w:widowControl w:val="0"/>
              <w:rPr>
                <w:lang w:eastAsia="ja-JP"/>
              </w:rPr>
            </w:pPr>
          </w:p>
        </w:tc>
      </w:tr>
      <w:tr w:rsidR="00F02090" w:rsidRPr="00FD0425" w14:paraId="5068B3E7" w14:textId="77777777" w:rsidTr="0073372F">
        <w:tc>
          <w:tcPr>
            <w:tcW w:w="2160" w:type="dxa"/>
          </w:tcPr>
          <w:p w14:paraId="10776096" w14:textId="77777777" w:rsidR="00F02090" w:rsidRPr="00FD0425" w:rsidRDefault="00F02090" w:rsidP="0073372F">
            <w:pPr>
              <w:pStyle w:val="TAL"/>
              <w:keepNext w:val="0"/>
              <w:keepLines w:val="0"/>
              <w:widowControl w:val="0"/>
              <w:rPr>
                <w:b/>
                <w:bCs/>
                <w:lang w:eastAsia="ja-JP"/>
              </w:rPr>
            </w:pPr>
            <w:r w:rsidRPr="00FD0425">
              <w:rPr>
                <w:b/>
                <w:bCs/>
                <w:lang w:eastAsia="ja-JP"/>
              </w:rPr>
              <w:t>PDU Session Resources Not Admitted List</w:t>
            </w:r>
          </w:p>
        </w:tc>
        <w:tc>
          <w:tcPr>
            <w:tcW w:w="1080" w:type="dxa"/>
          </w:tcPr>
          <w:p w14:paraId="4EC114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04D08BD" w14:textId="77777777" w:rsidR="00F02090" w:rsidRPr="00FD0425" w:rsidRDefault="00F02090" w:rsidP="0073372F">
            <w:pPr>
              <w:pStyle w:val="TAL"/>
              <w:keepNext w:val="0"/>
              <w:keepLines w:val="0"/>
              <w:widowControl w:val="0"/>
              <w:rPr>
                <w:i/>
                <w:szCs w:val="18"/>
                <w:lang w:eastAsia="ja-JP"/>
              </w:rPr>
            </w:pPr>
          </w:p>
        </w:tc>
        <w:tc>
          <w:tcPr>
            <w:tcW w:w="1512" w:type="dxa"/>
          </w:tcPr>
          <w:p w14:paraId="0655146E" w14:textId="77777777" w:rsidR="00F02090" w:rsidRPr="00FD0425" w:rsidRDefault="00F02090" w:rsidP="0073372F">
            <w:pPr>
              <w:pStyle w:val="TAL"/>
              <w:keepNext w:val="0"/>
              <w:keepLines w:val="0"/>
              <w:widowControl w:val="0"/>
              <w:rPr>
                <w:lang w:val="sv-SE" w:eastAsia="ja-JP"/>
              </w:rPr>
            </w:pPr>
          </w:p>
        </w:tc>
        <w:tc>
          <w:tcPr>
            <w:tcW w:w="1728" w:type="dxa"/>
          </w:tcPr>
          <w:p w14:paraId="08FD644E" w14:textId="77777777" w:rsidR="00F02090" w:rsidRPr="00FD0425" w:rsidRDefault="00F02090" w:rsidP="0073372F">
            <w:pPr>
              <w:pStyle w:val="TAL"/>
              <w:keepNext w:val="0"/>
              <w:keepLines w:val="0"/>
              <w:widowControl w:val="0"/>
              <w:rPr>
                <w:szCs w:val="18"/>
                <w:lang w:eastAsia="ja-JP"/>
              </w:rPr>
            </w:pPr>
          </w:p>
        </w:tc>
        <w:tc>
          <w:tcPr>
            <w:tcW w:w="1080" w:type="dxa"/>
          </w:tcPr>
          <w:p w14:paraId="7BFDBB7B"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00E51E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D32716E" w14:textId="77777777" w:rsidTr="0073372F">
        <w:tc>
          <w:tcPr>
            <w:tcW w:w="2160" w:type="dxa"/>
          </w:tcPr>
          <w:p w14:paraId="5BCA8C78"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SN terminated</w:t>
            </w:r>
          </w:p>
        </w:tc>
        <w:tc>
          <w:tcPr>
            <w:tcW w:w="1080" w:type="dxa"/>
          </w:tcPr>
          <w:p w14:paraId="047BB27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87AFF30" w14:textId="77777777" w:rsidR="00F02090" w:rsidRPr="00FD0425" w:rsidRDefault="00F02090" w:rsidP="0073372F">
            <w:pPr>
              <w:pStyle w:val="TAL"/>
              <w:keepNext w:val="0"/>
              <w:keepLines w:val="0"/>
              <w:widowControl w:val="0"/>
              <w:rPr>
                <w:i/>
                <w:szCs w:val="18"/>
                <w:lang w:eastAsia="ja-JP"/>
              </w:rPr>
            </w:pPr>
          </w:p>
        </w:tc>
        <w:tc>
          <w:tcPr>
            <w:tcW w:w="1512" w:type="dxa"/>
          </w:tcPr>
          <w:p w14:paraId="419C9A7F"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2FDFCD9C"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37DF9A7C" w14:textId="77777777" w:rsidR="00F02090" w:rsidRPr="00FD0425" w:rsidDel="0068226C" w:rsidRDefault="00F02090" w:rsidP="0073372F">
            <w:pPr>
              <w:pStyle w:val="TAL"/>
              <w:keepNext w:val="0"/>
              <w:keepLines w:val="0"/>
              <w:widowControl w:val="0"/>
              <w:rPr>
                <w:lang w:eastAsia="ja-JP"/>
              </w:rPr>
            </w:pPr>
          </w:p>
        </w:tc>
        <w:tc>
          <w:tcPr>
            <w:tcW w:w="1080" w:type="dxa"/>
          </w:tcPr>
          <w:p w14:paraId="1836657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9DF0E3F" w14:textId="77777777" w:rsidR="00F02090" w:rsidRPr="00FD0425" w:rsidRDefault="00F02090" w:rsidP="0073372F">
            <w:pPr>
              <w:pStyle w:val="TAC"/>
              <w:keepNext w:val="0"/>
              <w:keepLines w:val="0"/>
              <w:widowControl w:val="0"/>
              <w:rPr>
                <w:lang w:eastAsia="ja-JP"/>
              </w:rPr>
            </w:pPr>
          </w:p>
        </w:tc>
      </w:tr>
      <w:tr w:rsidR="00F02090" w:rsidRPr="00FD0425" w14:paraId="0EE4961C" w14:textId="77777777" w:rsidTr="0073372F">
        <w:tc>
          <w:tcPr>
            <w:tcW w:w="2160" w:type="dxa"/>
          </w:tcPr>
          <w:p w14:paraId="1336948E"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MN terminated</w:t>
            </w:r>
          </w:p>
        </w:tc>
        <w:tc>
          <w:tcPr>
            <w:tcW w:w="1080" w:type="dxa"/>
          </w:tcPr>
          <w:p w14:paraId="2FEDCE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12001A" w14:textId="77777777" w:rsidR="00F02090" w:rsidRPr="00FD0425" w:rsidRDefault="00F02090" w:rsidP="0073372F">
            <w:pPr>
              <w:pStyle w:val="TAL"/>
              <w:keepNext w:val="0"/>
              <w:keepLines w:val="0"/>
              <w:widowControl w:val="0"/>
              <w:rPr>
                <w:i/>
                <w:szCs w:val="18"/>
                <w:lang w:eastAsia="ja-JP"/>
              </w:rPr>
            </w:pPr>
          </w:p>
        </w:tc>
        <w:tc>
          <w:tcPr>
            <w:tcW w:w="1512" w:type="dxa"/>
          </w:tcPr>
          <w:p w14:paraId="3A9AC222"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5E166047"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1B785A0A" w14:textId="77777777" w:rsidR="00F02090" w:rsidRPr="00FD0425" w:rsidDel="0068226C" w:rsidRDefault="00F02090" w:rsidP="0073372F">
            <w:pPr>
              <w:pStyle w:val="TAL"/>
              <w:keepNext w:val="0"/>
              <w:keepLines w:val="0"/>
              <w:widowControl w:val="0"/>
              <w:rPr>
                <w:lang w:eastAsia="ja-JP"/>
              </w:rPr>
            </w:pPr>
          </w:p>
        </w:tc>
        <w:tc>
          <w:tcPr>
            <w:tcW w:w="1080" w:type="dxa"/>
          </w:tcPr>
          <w:p w14:paraId="7322E7B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D20D052" w14:textId="77777777" w:rsidR="00F02090" w:rsidRPr="00FD0425" w:rsidRDefault="00F02090" w:rsidP="0073372F">
            <w:pPr>
              <w:pStyle w:val="TAC"/>
              <w:keepNext w:val="0"/>
              <w:keepLines w:val="0"/>
              <w:widowControl w:val="0"/>
              <w:rPr>
                <w:lang w:eastAsia="ja-JP"/>
              </w:rPr>
            </w:pPr>
          </w:p>
        </w:tc>
      </w:tr>
      <w:tr w:rsidR="00F02090" w:rsidRPr="00FD0425" w14:paraId="6D1B9521" w14:textId="77777777" w:rsidTr="0073372F">
        <w:tc>
          <w:tcPr>
            <w:tcW w:w="2160" w:type="dxa"/>
          </w:tcPr>
          <w:p w14:paraId="725F6C1D" w14:textId="77777777" w:rsidR="00F02090" w:rsidRPr="00FD0425" w:rsidRDefault="00F02090" w:rsidP="0073372F">
            <w:pPr>
              <w:pStyle w:val="TAL"/>
              <w:keepNext w:val="0"/>
              <w:keepLines w:val="0"/>
              <w:widowControl w:val="0"/>
              <w:rPr>
                <w:lang w:eastAsia="ja-JP"/>
              </w:rPr>
            </w:pPr>
            <w:r w:rsidRPr="00FD0425">
              <w:rPr>
                <w:lang w:eastAsia="ja-JP"/>
              </w:rPr>
              <w:t>S-NG-RAN node to M-NG-RAN node Container</w:t>
            </w:r>
          </w:p>
        </w:tc>
        <w:tc>
          <w:tcPr>
            <w:tcW w:w="1080" w:type="dxa"/>
          </w:tcPr>
          <w:p w14:paraId="51C37A5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533A15EE" w14:textId="77777777" w:rsidR="00F02090" w:rsidRPr="00FD0425" w:rsidRDefault="00F02090" w:rsidP="0073372F">
            <w:pPr>
              <w:pStyle w:val="TAL"/>
              <w:keepNext w:val="0"/>
              <w:keepLines w:val="0"/>
              <w:widowControl w:val="0"/>
              <w:rPr>
                <w:szCs w:val="18"/>
                <w:lang w:eastAsia="ja-JP"/>
              </w:rPr>
            </w:pPr>
          </w:p>
        </w:tc>
        <w:tc>
          <w:tcPr>
            <w:tcW w:w="1512" w:type="dxa"/>
          </w:tcPr>
          <w:p w14:paraId="7668249F"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451EDD0" w14:textId="77777777" w:rsidR="00F02090" w:rsidRPr="00FD0425" w:rsidRDefault="00F02090" w:rsidP="0073372F">
            <w:pPr>
              <w:pStyle w:val="TAL"/>
              <w:keepNext w:val="0"/>
              <w:keepLines w:val="0"/>
              <w:widowControl w:val="0"/>
            </w:pPr>
            <w:r w:rsidRPr="00FD0425">
              <w:t xml:space="preserve">Includes the </w:t>
            </w:r>
            <w:r w:rsidRPr="00FD0425">
              <w:rPr>
                <w:i/>
              </w:rPr>
              <w:t>CG-Config</w:t>
            </w:r>
            <w:r w:rsidRPr="00FD0425">
              <w:t xml:space="preserve"> message as defined in subclause 11.2.2 of TS 38.331 [10].</w:t>
            </w:r>
          </w:p>
        </w:tc>
        <w:tc>
          <w:tcPr>
            <w:tcW w:w="1080" w:type="dxa"/>
          </w:tcPr>
          <w:p w14:paraId="261CF6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0252C2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01A65F1E" w14:textId="77777777" w:rsidTr="0073372F">
        <w:tc>
          <w:tcPr>
            <w:tcW w:w="2160" w:type="dxa"/>
            <w:tcBorders>
              <w:top w:val="single" w:sz="4" w:space="0" w:color="auto"/>
              <w:left w:val="single" w:sz="4" w:space="0" w:color="auto"/>
              <w:bottom w:val="single" w:sz="4" w:space="0" w:color="auto"/>
              <w:right w:val="single" w:sz="4" w:space="0" w:color="auto"/>
            </w:tcBorders>
          </w:tcPr>
          <w:p w14:paraId="5634FF55" w14:textId="77777777" w:rsidR="00F02090" w:rsidRPr="00FD0425" w:rsidRDefault="00F02090" w:rsidP="0073372F">
            <w:pPr>
              <w:pStyle w:val="TAL"/>
              <w:keepNext w:val="0"/>
              <w:keepLines w:val="0"/>
              <w:widowControl w:val="0"/>
              <w:rPr>
                <w:lang w:eastAsia="ja-JP"/>
              </w:rPr>
            </w:pPr>
            <w:r w:rsidRPr="00FD0425">
              <w:rPr>
                <w:lang w:eastAsia="ja-JP"/>
              </w:rPr>
              <w:t>Admitted Split SRBs</w:t>
            </w:r>
          </w:p>
        </w:tc>
        <w:tc>
          <w:tcPr>
            <w:tcW w:w="1080" w:type="dxa"/>
            <w:tcBorders>
              <w:top w:val="single" w:sz="4" w:space="0" w:color="auto"/>
              <w:left w:val="single" w:sz="4" w:space="0" w:color="auto"/>
              <w:bottom w:val="single" w:sz="4" w:space="0" w:color="auto"/>
              <w:right w:val="single" w:sz="4" w:space="0" w:color="auto"/>
            </w:tcBorders>
          </w:tcPr>
          <w:p w14:paraId="4A3452E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5CEE10"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25B19C" w14:textId="77777777" w:rsidR="00F02090" w:rsidRPr="00FD0425" w:rsidRDefault="00F02090" w:rsidP="0073372F">
            <w:pPr>
              <w:pStyle w:val="TAL"/>
              <w:keepNext w:val="0"/>
              <w:keepLines w:val="0"/>
              <w:widowControl w:val="0"/>
              <w:rPr>
                <w:snapToGrid w:val="0"/>
                <w:lang w:val="sv-SE" w:eastAsia="ja-JP"/>
              </w:rPr>
            </w:pPr>
            <w:r w:rsidRPr="00FD0425">
              <w:rPr>
                <w:snapToGrid w:val="0"/>
                <w:lang w:eastAsia="ja-JP"/>
              </w:rPr>
              <w:t>ENUMERATED (srb1, srb2, srb1&amp;2, ...)</w:t>
            </w:r>
          </w:p>
        </w:tc>
        <w:tc>
          <w:tcPr>
            <w:tcW w:w="1728" w:type="dxa"/>
            <w:tcBorders>
              <w:top w:val="single" w:sz="4" w:space="0" w:color="auto"/>
              <w:left w:val="single" w:sz="4" w:space="0" w:color="auto"/>
              <w:bottom w:val="single" w:sz="4" w:space="0" w:color="auto"/>
              <w:right w:val="single" w:sz="4" w:space="0" w:color="auto"/>
            </w:tcBorders>
          </w:tcPr>
          <w:p w14:paraId="1D1B6053" w14:textId="77777777" w:rsidR="00F02090" w:rsidRPr="00FD0425" w:rsidRDefault="00F02090" w:rsidP="0073372F">
            <w:pPr>
              <w:pStyle w:val="TAL"/>
              <w:keepNext w:val="0"/>
              <w:keepLines w:val="0"/>
              <w:widowControl w:val="0"/>
              <w:rPr>
                <w:szCs w:val="18"/>
                <w:lang w:eastAsia="ja-JP"/>
              </w:rPr>
            </w:pPr>
            <w:r w:rsidRPr="00FD0425">
              <w:rPr>
                <w:szCs w:val="18"/>
                <w:lang w:eastAsia="ja-JP"/>
              </w:rPr>
              <w:t>Indicates admitted SRBs</w:t>
            </w:r>
          </w:p>
        </w:tc>
        <w:tc>
          <w:tcPr>
            <w:tcW w:w="1080" w:type="dxa"/>
            <w:tcBorders>
              <w:top w:val="single" w:sz="4" w:space="0" w:color="auto"/>
              <w:left w:val="single" w:sz="4" w:space="0" w:color="auto"/>
              <w:bottom w:val="single" w:sz="4" w:space="0" w:color="auto"/>
              <w:right w:val="single" w:sz="4" w:space="0" w:color="auto"/>
            </w:tcBorders>
          </w:tcPr>
          <w:p w14:paraId="3E4B21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6054E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538E56A" w14:textId="77777777" w:rsidTr="0073372F">
        <w:tc>
          <w:tcPr>
            <w:tcW w:w="2160" w:type="dxa"/>
            <w:tcBorders>
              <w:top w:val="single" w:sz="4" w:space="0" w:color="auto"/>
              <w:left w:val="single" w:sz="4" w:space="0" w:color="auto"/>
              <w:bottom w:val="single" w:sz="4" w:space="0" w:color="auto"/>
              <w:right w:val="single" w:sz="4" w:space="0" w:color="auto"/>
            </w:tcBorders>
          </w:tcPr>
          <w:p w14:paraId="669BA7A9" w14:textId="77777777" w:rsidR="00F02090" w:rsidRPr="00FD0425" w:rsidRDefault="00F02090"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7C7BED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82EB9"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353DA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128B36B1"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1BDE3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DD6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8C562D8" w14:textId="77777777" w:rsidTr="0073372F">
        <w:tc>
          <w:tcPr>
            <w:tcW w:w="2160" w:type="dxa"/>
            <w:tcBorders>
              <w:top w:val="single" w:sz="4" w:space="0" w:color="auto"/>
              <w:left w:val="single" w:sz="4" w:space="0" w:color="auto"/>
              <w:bottom w:val="single" w:sz="4" w:space="0" w:color="auto"/>
              <w:right w:val="single" w:sz="4" w:space="0" w:color="auto"/>
            </w:tcBorders>
          </w:tcPr>
          <w:p w14:paraId="72C5C256"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7BD4B3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FC2F84"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B791F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4966FD8E"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F1A081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B5AD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671C7BDC" w14:textId="77777777" w:rsidTr="0073372F">
        <w:tc>
          <w:tcPr>
            <w:tcW w:w="2160" w:type="dxa"/>
            <w:tcBorders>
              <w:top w:val="single" w:sz="4" w:space="0" w:color="auto"/>
              <w:left w:val="single" w:sz="4" w:space="0" w:color="auto"/>
              <w:bottom w:val="single" w:sz="4" w:space="0" w:color="auto"/>
              <w:right w:val="single" w:sz="4" w:space="0" w:color="auto"/>
            </w:tcBorders>
          </w:tcPr>
          <w:p w14:paraId="476DE198" w14:textId="77777777" w:rsidR="006A0009" w:rsidRPr="00FD0425" w:rsidRDefault="006A0009" w:rsidP="0073372F">
            <w:pPr>
              <w:pStyle w:val="TAL"/>
              <w:keepNext w:val="0"/>
              <w:keepLines w:val="0"/>
              <w:widowControl w:val="0"/>
              <w:rPr>
                <w:lang w:eastAsia="ja-JP"/>
              </w:rPr>
            </w:pPr>
            <w:r w:rsidRPr="00FD0425">
              <w:rPr>
                <w:lang w:eastAsia="ja-JP"/>
              </w:rPr>
              <w:t>Location Information at S-NODE</w:t>
            </w:r>
          </w:p>
        </w:tc>
        <w:tc>
          <w:tcPr>
            <w:tcW w:w="1080" w:type="dxa"/>
            <w:tcBorders>
              <w:top w:val="single" w:sz="4" w:space="0" w:color="auto"/>
              <w:left w:val="single" w:sz="4" w:space="0" w:color="auto"/>
              <w:bottom w:val="single" w:sz="4" w:space="0" w:color="auto"/>
              <w:right w:val="single" w:sz="4" w:space="0" w:color="auto"/>
            </w:tcBorders>
          </w:tcPr>
          <w:p w14:paraId="5D745810"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634177" w14:textId="77777777" w:rsidR="006A0009" w:rsidRPr="00FD0425" w:rsidRDefault="006A0009"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D36266"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Target Cell Global ID</w:t>
            </w:r>
          </w:p>
          <w:p w14:paraId="4572B9AC"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9.2.3.25</w:t>
            </w:r>
          </w:p>
        </w:tc>
        <w:tc>
          <w:tcPr>
            <w:tcW w:w="1728" w:type="dxa"/>
            <w:tcBorders>
              <w:top w:val="single" w:sz="4" w:space="0" w:color="auto"/>
              <w:left w:val="single" w:sz="4" w:space="0" w:color="auto"/>
              <w:bottom w:val="single" w:sz="4" w:space="0" w:color="auto"/>
              <w:right w:val="single" w:sz="4" w:space="0" w:color="auto"/>
            </w:tcBorders>
          </w:tcPr>
          <w:p w14:paraId="5D49D46C" w14:textId="77777777" w:rsidR="006A0009" w:rsidRPr="00FD0425" w:rsidRDefault="006A0009" w:rsidP="0073372F">
            <w:pPr>
              <w:pStyle w:val="TAL"/>
              <w:keepNext w:val="0"/>
              <w:keepLines w:val="0"/>
              <w:widowControl w:val="0"/>
              <w:rPr>
                <w:szCs w:val="18"/>
                <w:lang w:eastAsia="ja-JP"/>
              </w:rPr>
            </w:pPr>
            <w:r w:rsidRPr="00FD0425">
              <w:rPr>
                <w:lang w:eastAsia="ja-JP"/>
              </w:rPr>
              <w:t>Contains information to support localisation of the UE</w:t>
            </w:r>
          </w:p>
        </w:tc>
        <w:tc>
          <w:tcPr>
            <w:tcW w:w="1080" w:type="dxa"/>
            <w:tcBorders>
              <w:top w:val="single" w:sz="4" w:space="0" w:color="auto"/>
              <w:left w:val="single" w:sz="4" w:space="0" w:color="auto"/>
              <w:bottom w:val="single" w:sz="4" w:space="0" w:color="auto"/>
              <w:right w:val="single" w:sz="4" w:space="0" w:color="auto"/>
            </w:tcBorders>
          </w:tcPr>
          <w:p w14:paraId="74672460" w14:textId="77777777" w:rsidR="006A0009" w:rsidRPr="00FD0425" w:rsidRDefault="006A0009" w:rsidP="0073372F">
            <w:pPr>
              <w:pStyle w:val="TAC"/>
              <w:keepNext w:val="0"/>
              <w:keepLines w:val="0"/>
              <w:widowControl w:val="0"/>
              <w:rPr>
                <w:lang w:eastAsia="ja-JP"/>
              </w:rPr>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33EB5B5B"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9E68C8" w:rsidRPr="00FD0425" w14:paraId="7FA3078A" w14:textId="77777777" w:rsidTr="0073372F">
        <w:tc>
          <w:tcPr>
            <w:tcW w:w="2160" w:type="dxa"/>
            <w:tcBorders>
              <w:top w:val="single" w:sz="4" w:space="0" w:color="auto"/>
              <w:left w:val="single" w:sz="4" w:space="0" w:color="auto"/>
              <w:bottom w:val="single" w:sz="4" w:space="0" w:color="auto"/>
              <w:right w:val="single" w:sz="4" w:space="0" w:color="auto"/>
            </w:tcBorders>
          </w:tcPr>
          <w:p w14:paraId="4AC8A3E7"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Borders>
              <w:top w:val="single" w:sz="4" w:space="0" w:color="auto"/>
              <w:left w:val="single" w:sz="4" w:space="0" w:color="auto"/>
              <w:bottom w:val="single" w:sz="4" w:space="0" w:color="auto"/>
              <w:right w:val="single" w:sz="4" w:space="0" w:color="auto"/>
            </w:tcBorders>
          </w:tcPr>
          <w:p w14:paraId="0E44ADDC" w14:textId="77777777" w:rsidR="009E68C8" w:rsidRPr="00FD0425" w:rsidRDefault="009E68C8" w:rsidP="0073372F">
            <w:pPr>
              <w:pStyle w:val="TAL"/>
              <w:keepNext w:val="0"/>
              <w:keepLines w:val="0"/>
              <w:widowControl w:val="0"/>
              <w:rPr>
                <w:lang w:eastAsia="ja-JP"/>
              </w:rPr>
            </w:pPr>
            <w:r w:rsidRPr="00FD0425">
              <w:t>O</w:t>
            </w:r>
          </w:p>
        </w:tc>
        <w:tc>
          <w:tcPr>
            <w:tcW w:w="1080" w:type="dxa"/>
            <w:tcBorders>
              <w:top w:val="single" w:sz="4" w:space="0" w:color="auto"/>
              <w:left w:val="single" w:sz="4" w:space="0" w:color="auto"/>
              <w:bottom w:val="single" w:sz="4" w:space="0" w:color="auto"/>
              <w:right w:val="single" w:sz="4" w:space="0" w:color="auto"/>
            </w:tcBorders>
          </w:tcPr>
          <w:p w14:paraId="7BCE9BB2" w14:textId="77777777" w:rsidR="009E68C8" w:rsidRPr="00FD0425" w:rsidRDefault="009E68C8"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380682" w14:textId="77777777" w:rsidR="009E68C8" w:rsidRPr="00FD0425" w:rsidRDefault="009E68C8" w:rsidP="0073372F">
            <w:pPr>
              <w:pStyle w:val="TAL"/>
              <w:keepNext w:val="0"/>
              <w:keepLines w:val="0"/>
              <w:widowControl w:val="0"/>
              <w:rPr>
                <w:snapToGrid w:val="0"/>
                <w:lang w:eastAsia="ja-JP"/>
              </w:rPr>
            </w:pPr>
            <w:r w:rsidRPr="00FD0425">
              <w:t>9.2.2.33</w:t>
            </w:r>
          </w:p>
        </w:tc>
        <w:tc>
          <w:tcPr>
            <w:tcW w:w="1728" w:type="dxa"/>
            <w:tcBorders>
              <w:top w:val="single" w:sz="4" w:space="0" w:color="auto"/>
              <w:left w:val="single" w:sz="4" w:space="0" w:color="auto"/>
              <w:bottom w:val="single" w:sz="4" w:space="0" w:color="auto"/>
              <w:right w:val="single" w:sz="4" w:space="0" w:color="auto"/>
            </w:tcBorders>
          </w:tcPr>
          <w:p w14:paraId="405E7308" w14:textId="77777777" w:rsidR="009E68C8" w:rsidRPr="00FD0425" w:rsidRDefault="009E68C8"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Borders>
              <w:top w:val="single" w:sz="4" w:space="0" w:color="auto"/>
              <w:left w:val="single" w:sz="4" w:space="0" w:color="auto"/>
              <w:bottom w:val="single" w:sz="4" w:space="0" w:color="auto"/>
              <w:right w:val="single" w:sz="4" w:space="0" w:color="auto"/>
            </w:tcBorders>
          </w:tcPr>
          <w:p w14:paraId="026FD087" w14:textId="77777777" w:rsidR="009E68C8" w:rsidRPr="00FD0425" w:rsidRDefault="009E68C8"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9F7D9F" w14:textId="77777777" w:rsidR="009E68C8" w:rsidRPr="00FD0425" w:rsidRDefault="009E68C8" w:rsidP="0073372F">
            <w:pPr>
              <w:pStyle w:val="TAC"/>
              <w:keepNext w:val="0"/>
              <w:keepLines w:val="0"/>
              <w:widowControl w:val="0"/>
              <w:rPr>
                <w:lang w:eastAsia="ja-JP"/>
              </w:rPr>
            </w:pPr>
            <w:r w:rsidRPr="00FD0425">
              <w:rPr>
                <w:lang w:eastAsia="zh-CN"/>
              </w:rPr>
              <w:t>ignore</w:t>
            </w:r>
          </w:p>
        </w:tc>
      </w:tr>
      <w:tr w:rsidR="00CE3100" w:rsidRPr="00FD0425" w14:paraId="3313DD4E" w14:textId="77777777" w:rsidTr="0073372F">
        <w:tc>
          <w:tcPr>
            <w:tcW w:w="2160" w:type="dxa"/>
            <w:tcBorders>
              <w:top w:val="single" w:sz="4" w:space="0" w:color="auto"/>
              <w:left w:val="single" w:sz="4" w:space="0" w:color="auto"/>
              <w:bottom w:val="single" w:sz="4" w:space="0" w:color="auto"/>
              <w:right w:val="single" w:sz="4" w:space="0" w:color="auto"/>
            </w:tcBorders>
          </w:tcPr>
          <w:p w14:paraId="2C65349E" w14:textId="77777777" w:rsidR="00CE3100" w:rsidRPr="00FD0425" w:rsidRDefault="008A2516" w:rsidP="0073372F">
            <w:pPr>
              <w:pStyle w:val="TAL"/>
              <w:keepNext w:val="0"/>
              <w:keepLines w:val="0"/>
              <w:widowControl w:val="0"/>
              <w:rPr>
                <w:lang w:eastAsia="ja-JP"/>
              </w:rPr>
            </w:pPr>
            <w:r>
              <w:rPr>
                <w:lang w:eastAsia="ja-JP"/>
              </w:rPr>
              <w:t>Available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41A05210"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90049" w14:textId="77777777" w:rsidR="00CE3100" w:rsidRPr="00FD0425" w:rsidRDefault="00CE310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0CCD81"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5D34B7A9" w14:textId="77777777" w:rsidR="00CE3100" w:rsidRPr="00FD0425" w:rsidRDefault="00CE3100" w:rsidP="0073372F">
            <w:pPr>
              <w:pStyle w:val="TAL"/>
              <w:keepNext w:val="0"/>
              <w:keepLines w:val="0"/>
              <w:widowControl w:val="0"/>
            </w:pPr>
            <w:r w:rsidRPr="00FD0425">
              <w:rPr>
                <w:szCs w:val="18"/>
                <w:lang w:eastAsia="ja-JP"/>
              </w:rPr>
              <w:t>Indicates the fast MCG recovery via SRB3</w:t>
            </w:r>
            <w:r w:rsidR="008A2516">
              <w:rPr>
                <w:szCs w:val="18"/>
                <w:lang w:eastAsia="ja-JP"/>
              </w:rPr>
              <w:t xml:space="preserve"> is</w:t>
            </w:r>
            <w:r w:rsidR="008B0D9B">
              <w:rPr>
                <w:szCs w:val="18"/>
                <w:lang w:eastAsia="ja-JP"/>
              </w:rPr>
              <w:t xml:space="preserve"> </w:t>
            </w:r>
            <w:r w:rsidR="002C4A9B">
              <w:rPr>
                <w:szCs w:val="18"/>
                <w:lang w:eastAsia="ja-JP"/>
              </w:rPr>
              <w:t>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6BA84" w14:textId="77777777" w:rsidR="00CE3100" w:rsidRPr="00FD0425" w:rsidRDefault="00CE3100" w:rsidP="0073372F">
            <w:pPr>
              <w:pStyle w:val="TAC"/>
              <w:keepNext w:val="0"/>
              <w:keepLines w:val="0"/>
              <w:widowControl w:val="0"/>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E37EA"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BE779E" w:rsidRPr="00FD0425" w14:paraId="2D9014F2" w14:textId="77777777" w:rsidTr="0073372F">
        <w:tc>
          <w:tcPr>
            <w:tcW w:w="2160" w:type="dxa"/>
            <w:tcBorders>
              <w:top w:val="single" w:sz="4" w:space="0" w:color="auto"/>
              <w:left w:val="single" w:sz="4" w:space="0" w:color="auto"/>
              <w:bottom w:val="single" w:sz="4" w:space="0" w:color="auto"/>
              <w:right w:val="single" w:sz="4" w:space="0" w:color="auto"/>
            </w:tcBorders>
          </w:tcPr>
          <w:p w14:paraId="1C1DD640" w14:textId="77777777" w:rsidR="00BE779E" w:rsidRDefault="00BE779E" w:rsidP="0073372F">
            <w:pPr>
              <w:pStyle w:val="TAL"/>
              <w:keepNext w:val="0"/>
              <w:keepLines w:val="0"/>
              <w:widowControl w:val="0"/>
              <w:rPr>
                <w:lang w:eastAsia="ja-JP"/>
              </w:rPr>
            </w:pPr>
            <w:r w:rsidRPr="000077DF">
              <w:rPr>
                <w:rFonts w:eastAsia="Batang"/>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FB111B8" w14:textId="77777777" w:rsidR="00BE779E" w:rsidRPr="00FD0425" w:rsidRDefault="00BE779E" w:rsidP="0073372F">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0189BA" w14:textId="77777777" w:rsidR="00BE779E" w:rsidRPr="00FD0425" w:rsidRDefault="00BE779E"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0D5BCA" w14:textId="77777777" w:rsidR="00BE779E" w:rsidRPr="00FD0425" w:rsidRDefault="00BE779E" w:rsidP="0073372F">
            <w:pPr>
              <w:pStyle w:val="TAL"/>
              <w:keepNext w:val="0"/>
              <w:keepLines w:val="0"/>
              <w:widowControl w:val="0"/>
            </w:pPr>
            <w:r w:rsidRPr="00B1750A">
              <w:t>ENUMERATED (direct path available, …)</w:t>
            </w:r>
          </w:p>
        </w:tc>
        <w:tc>
          <w:tcPr>
            <w:tcW w:w="1728" w:type="dxa"/>
            <w:tcBorders>
              <w:top w:val="single" w:sz="4" w:space="0" w:color="auto"/>
              <w:left w:val="single" w:sz="4" w:space="0" w:color="auto"/>
              <w:bottom w:val="single" w:sz="4" w:space="0" w:color="auto"/>
              <w:right w:val="single" w:sz="4" w:space="0" w:color="auto"/>
            </w:tcBorders>
          </w:tcPr>
          <w:p w14:paraId="58874F90" w14:textId="77777777" w:rsidR="00BE779E" w:rsidRPr="00FD0425" w:rsidRDefault="00BE779E" w:rsidP="0073372F">
            <w:pPr>
              <w:pStyle w:val="TAL"/>
              <w:keepNext w:val="0"/>
              <w:keepLines w:val="0"/>
              <w:widowControl w:val="0"/>
              <w:rPr>
                <w:szCs w:val="18"/>
                <w:lang w:eastAsia="ja-JP"/>
              </w:rPr>
            </w:pPr>
            <w:r>
              <w:rPr>
                <w:lang w:eastAsia="zh-CN"/>
              </w:rPr>
              <w:t>I</w:t>
            </w:r>
            <w:r w:rsidRPr="001D2E49">
              <w:rPr>
                <w:lang w:eastAsia="zh-CN"/>
              </w:rPr>
              <w:t>ndicates direct forwarding path is available</w:t>
            </w:r>
            <w:r>
              <w:rPr>
                <w:lang w:eastAsia="zh-CN"/>
              </w:rPr>
              <w:t xml:space="preserve"> between the target </w:t>
            </w:r>
            <w:r w:rsidRPr="00FD0425">
              <w:rPr>
                <w:lang w:eastAsia="zh-CN"/>
              </w:rPr>
              <w:t>S-NG-RAN node</w:t>
            </w:r>
            <w:r>
              <w:rPr>
                <w:lang w:eastAsia="zh-CN"/>
              </w:rPr>
              <w:t xml:space="preserve"> and source NG-RAN node for intra-system handover or between the target </w:t>
            </w:r>
            <w:r w:rsidRPr="00FD0425">
              <w:rPr>
                <w:lang w:eastAsia="zh-CN"/>
              </w:rPr>
              <w:t>S-NG-RAN node</w:t>
            </w:r>
            <w:r>
              <w:rPr>
                <w:lang w:eastAsia="zh-CN"/>
              </w:rPr>
              <w:t xml:space="preserve"> and the source SN. </w:t>
            </w:r>
          </w:p>
        </w:tc>
        <w:tc>
          <w:tcPr>
            <w:tcW w:w="1080" w:type="dxa"/>
            <w:tcBorders>
              <w:top w:val="single" w:sz="4" w:space="0" w:color="auto"/>
              <w:left w:val="single" w:sz="4" w:space="0" w:color="auto"/>
              <w:bottom w:val="single" w:sz="4" w:space="0" w:color="auto"/>
              <w:right w:val="single" w:sz="4" w:space="0" w:color="auto"/>
            </w:tcBorders>
          </w:tcPr>
          <w:p w14:paraId="5A0438D4" w14:textId="77777777" w:rsidR="00BE779E" w:rsidRPr="00FD0425" w:rsidRDefault="00BE779E"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4FDF8" w14:textId="77777777" w:rsidR="00BE779E" w:rsidRPr="00FD0425" w:rsidRDefault="00BE779E" w:rsidP="0073372F">
            <w:pPr>
              <w:pStyle w:val="TAC"/>
              <w:keepNext w:val="0"/>
              <w:keepLines w:val="0"/>
              <w:widowControl w:val="0"/>
              <w:rPr>
                <w:lang w:eastAsia="zh-CN"/>
              </w:rPr>
            </w:pPr>
            <w:r>
              <w:rPr>
                <w:lang w:eastAsia="zh-CN"/>
              </w:rPr>
              <w:t>i</w:t>
            </w:r>
            <w:r w:rsidRPr="00FD0425">
              <w:rPr>
                <w:lang w:eastAsia="zh-CN"/>
              </w:rPr>
              <w:t>gnore</w:t>
            </w:r>
          </w:p>
        </w:tc>
      </w:tr>
    </w:tbl>
    <w:p w14:paraId="0B805984"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F567612" w14:textId="77777777" w:rsidTr="00694C97">
        <w:tc>
          <w:tcPr>
            <w:tcW w:w="3686" w:type="dxa"/>
          </w:tcPr>
          <w:p w14:paraId="55F6C903" w14:textId="77777777" w:rsidR="00F02090" w:rsidRPr="00FD0425" w:rsidRDefault="00F02090" w:rsidP="0073372F">
            <w:pPr>
              <w:pStyle w:val="TAH"/>
              <w:keepNext w:val="0"/>
              <w:keepLines w:val="0"/>
              <w:widowControl w:val="0"/>
              <w:rPr>
                <w:lang w:eastAsia="ja-JP"/>
              </w:rPr>
            </w:pPr>
            <w:r w:rsidRPr="00FD0425">
              <w:rPr>
                <w:lang w:eastAsia="ja-JP"/>
              </w:rPr>
              <w:lastRenderedPageBreak/>
              <w:t>Range bound</w:t>
            </w:r>
          </w:p>
        </w:tc>
        <w:tc>
          <w:tcPr>
            <w:tcW w:w="5670" w:type="dxa"/>
          </w:tcPr>
          <w:p w14:paraId="778A4A6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9B0A6E3" w14:textId="77777777" w:rsidTr="00694C97">
        <w:tc>
          <w:tcPr>
            <w:tcW w:w="3686" w:type="dxa"/>
          </w:tcPr>
          <w:p w14:paraId="02FC39D4"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214330B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78FF2B1A" w14:textId="77777777" w:rsidR="00F02090" w:rsidRPr="00FD0425" w:rsidRDefault="00F02090" w:rsidP="0073372F">
      <w:pPr>
        <w:widowControl w:val="0"/>
      </w:pPr>
    </w:p>
    <w:p w14:paraId="70258013" w14:textId="77777777" w:rsidR="00F02090" w:rsidRPr="00FD0425" w:rsidRDefault="00F02090" w:rsidP="0073372F">
      <w:pPr>
        <w:pStyle w:val="Heading4"/>
        <w:keepNext w:val="0"/>
        <w:keepLines w:val="0"/>
        <w:widowControl w:val="0"/>
      </w:pPr>
      <w:bookmarkStart w:id="3712" w:name="_CR9_1_2_3"/>
      <w:bookmarkStart w:id="3713" w:name="_Toc20955194"/>
      <w:bookmarkStart w:id="3714" w:name="_Toc29991389"/>
      <w:bookmarkStart w:id="3715" w:name="_Toc36555789"/>
      <w:bookmarkStart w:id="3716" w:name="_Toc44497499"/>
      <w:bookmarkStart w:id="3717" w:name="_Toc45107887"/>
      <w:bookmarkStart w:id="3718" w:name="_Toc45901507"/>
      <w:bookmarkStart w:id="3719" w:name="_Toc51850586"/>
      <w:bookmarkStart w:id="3720" w:name="_Toc56693589"/>
      <w:bookmarkStart w:id="3721" w:name="_Toc64447132"/>
      <w:bookmarkStart w:id="3722" w:name="_Toc66286626"/>
      <w:bookmarkStart w:id="3723" w:name="_Toc74151321"/>
      <w:bookmarkStart w:id="3724" w:name="_Toc88653793"/>
      <w:bookmarkStart w:id="3725" w:name="_Toc97904149"/>
      <w:bookmarkStart w:id="3726" w:name="_Toc105175190"/>
      <w:bookmarkStart w:id="3727" w:name="_Toc113826220"/>
      <w:bookmarkStart w:id="3728" w:name="_Toc155948644"/>
      <w:bookmarkEnd w:id="3712"/>
      <w:r w:rsidRPr="00FD0425">
        <w:t>9.1.2.3</w:t>
      </w:r>
      <w:r w:rsidRPr="00FD0425">
        <w:tab/>
        <w:t>S-NODE ADDITION REQUEST REJECT</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69AF4E03" w14:textId="77777777" w:rsidR="00F02090" w:rsidRPr="00FD0425" w:rsidRDefault="00F02090" w:rsidP="0073372F">
      <w:pPr>
        <w:widowControl w:val="0"/>
      </w:pPr>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550C5B3"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E588E4B" w14:textId="77777777" w:rsidTr="00140708">
        <w:trPr>
          <w:tblHeader/>
        </w:trPr>
        <w:tc>
          <w:tcPr>
            <w:tcW w:w="1111" w:type="pct"/>
          </w:tcPr>
          <w:p w14:paraId="06BD1A2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FA01D0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C85B85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0FD703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65C6D7E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856992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D3E6940"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C9A4E5C" w14:textId="77777777" w:rsidTr="00140708">
        <w:tc>
          <w:tcPr>
            <w:tcW w:w="1111" w:type="pct"/>
          </w:tcPr>
          <w:p w14:paraId="5657CF7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1BF5B7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5244CB4" w14:textId="77777777" w:rsidR="00F02090" w:rsidRPr="00FD0425" w:rsidRDefault="00F02090" w:rsidP="0073372F">
            <w:pPr>
              <w:pStyle w:val="TAL"/>
              <w:keepNext w:val="0"/>
              <w:keepLines w:val="0"/>
              <w:widowControl w:val="0"/>
              <w:rPr>
                <w:lang w:eastAsia="ja-JP"/>
              </w:rPr>
            </w:pPr>
          </w:p>
        </w:tc>
        <w:tc>
          <w:tcPr>
            <w:tcW w:w="778" w:type="pct"/>
          </w:tcPr>
          <w:p w14:paraId="7C9F6DE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B475571" w14:textId="77777777" w:rsidR="00F02090" w:rsidRPr="00FD0425" w:rsidRDefault="00F02090" w:rsidP="0073372F">
            <w:pPr>
              <w:pStyle w:val="TAL"/>
              <w:keepNext w:val="0"/>
              <w:keepLines w:val="0"/>
              <w:widowControl w:val="0"/>
              <w:rPr>
                <w:szCs w:val="18"/>
                <w:lang w:eastAsia="ja-JP"/>
              </w:rPr>
            </w:pPr>
          </w:p>
        </w:tc>
        <w:tc>
          <w:tcPr>
            <w:tcW w:w="556" w:type="pct"/>
          </w:tcPr>
          <w:p w14:paraId="4AA5778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8E7B868"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741BFAB" w14:textId="77777777" w:rsidTr="00140708">
        <w:tc>
          <w:tcPr>
            <w:tcW w:w="1111" w:type="pct"/>
          </w:tcPr>
          <w:p w14:paraId="46BD24CB"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613965D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2060BF4" w14:textId="77777777" w:rsidR="00F02090" w:rsidRPr="00FD0425" w:rsidRDefault="00F02090" w:rsidP="0073372F">
            <w:pPr>
              <w:pStyle w:val="TAL"/>
              <w:keepNext w:val="0"/>
              <w:keepLines w:val="0"/>
              <w:widowControl w:val="0"/>
              <w:rPr>
                <w:lang w:eastAsia="ja-JP"/>
              </w:rPr>
            </w:pPr>
          </w:p>
        </w:tc>
        <w:tc>
          <w:tcPr>
            <w:tcW w:w="778" w:type="pct"/>
          </w:tcPr>
          <w:p w14:paraId="6D0577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5CE8C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5FFEA49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556" w:type="pct"/>
          </w:tcPr>
          <w:p w14:paraId="46FE334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027B5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3E74354E" w14:textId="77777777" w:rsidTr="00140708">
        <w:tc>
          <w:tcPr>
            <w:tcW w:w="1111" w:type="pct"/>
          </w:tcPr>
          <w:p w14:paraId="3062FCE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608C240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4EBD50" w14:textId="77777777" w:rsidR="00F02090" w:rsidRPr="00FD0425" w:rsidRDefault="00F02090" w:rsidP="0073372F">
            <w:pPr>
              <w:pStyle w:val="TAL"/>
              <w:keepNext w:val="0"/>
              <w:keepLines w:val="0"/>
              <w:widowControl w:val="0"/>
              <w:rPr>
                <w:lang w:eastAsia="ja-JP"/>
              </w:rPr>
            </w:pPr>
          </w:p>
        </w:tc>
        <w:tc>
          <w:tcPr>
            <w:tcW w:w="778" w:type="pct"/>
          </w:tcPr>
          <w:p w14:paraId="16C19C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CA4610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92A3A2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04EAD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BB3093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7485D5C9" w14:textId="77777777" w:rsidTr="00140708">
        <w:tc>
          <w:tcPr>
            <w:tcW w:w="1111" w:type="pct"/>
          </w:tcPr>
          <w:p w14:paraId="0B2DB40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73601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85E7BFE" w14:textId="77777777" w:rsidR="00F02090" w:rsidRPr="00FD0425" w:rsidRDefault="00F02090" w:rsidP="0073372F">
            <w:pPr>
              <w:pStyle w:val="TAL"/>
              <w:keepNext w:val="0"/>
              <w:keepLines w:val="0"/>
              <w:widowControl w:val="0"/>
              <w:rPr>
                <w:lang w:eastAsia="ja-JP"/>
              </w:rPr>
            </w:pPr>
          </w:p>
        </w:tc>
        <w:tc>
          <w:tcPr>
            <w:tcW w:w="778" w:type="pct"/>
          </w:tcPr>
          <w:p w14:paraId="6BC78CD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6172546A" w14:textId="77777777" w:rsidR="00F02090" w:rsidRPr="00FD0425" w:rsidRDefault="00F02090" w:rsidP="0073372F">
            <w:pPr>
              <w:pStyle w:val="TAL"/>
              <w:keepNext w:val="0"/>
              <w:keepLines w:val="0"/>
              <w:widowControl w:val="0"/>
              <w:rPr>
                <w:szCs w:val="18"/>
                <w:lang w:eastAsia="ja-JP"/>
              </w:rPr>
            </w:pPr>
          </w:p>
        </w:tc>
        <w:tc>
          <w:tcPr>
            <w:tcW w:w="556" w:type="pct"/>
          </w:tcPr>
          <w:p w14:paraId="7A1D57B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BB3FA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B53405C" w14:textId="77777777" w:rsidTr="00140708">
        <w:tc>
          <w:tcPr>
            <w:tcW w:w="1111" w:type="pct"/>
          </w:tcPr>
          <w:p w14:paraId="4D678458" w14:textId="77777777" w:rsidR="00F02090" w:rsidRPr="00FD0425" w:rsidRDefault="00F02090" w:rsidP="0073372F">
            <w:pPr>
              <w:pStyle w:val="TAL"/>
              <w:keepNext w:val="0"/>
              <w:keepLines w:val="0"/>
              <w:widowControl w:val="0"/>
            </w:pPr>
            <w:r w:rsidRPr="00FD0425">
              <w:t>Criticality Diagnostics</w:t>
            </w:r>
          </w:p>
        </w:tc>
        <w:tc>
          <w:tcPr>
            <w:tcW w:w="556" w:type="pct"/>
          </w:tcPr>
          <w:p w14:paraId="174CF56B" w14:textId="77777777" w:rsidR="00F02090" w:rsidRPr="00FD0425" w:rsidRDefault="00F02090" w:rsidP="0073372F">
            <w:pPr>
              <w:pStyle w:val="TAL"/>
              <w:keepNext w:val="0"/>
              <w:keepLines w:val="0"/>
              <w:widowControl w:val="0"/>
            </w:pPr>
            <w:r w:rsidRPr="00FD0425">
              <w:t>O</w:t>
            </w:r>
          </w:p>
        </w:tc>
        <w:tc>
          <w:tcPr>
            <w:tcW w:w="556" w:type="pct"/>
          </w:tcPr>
          <w:p w14:paraId="7E6FCE5A" w14:textId="77777777" w:rsidR="00F02090" w:rsidRPr="00FD0425" w:rsidRDefault="00F02090" w:rsidP="0073372F">
            <w:pPr>
              <w:pStyle w:val="TAL"/>
              <w:keepNext w:val="0"/>
              <w:keepLines w:val="0"/>
              <w:widowControl w:val="0"/>
              <w:rPr>
                <w:rFonts w:cs="Arial"/>
                <w:szCs w:val="18"/>
              </w:rPr>
            </w:pPr>
          </w:p>
        </w:tc>
        <w:tc>
          <w:tcPr>
            <w:tcW w:w="778" w:type="pct"/>
          </w:tcPr>
          <w:p w14:paraId="224C53A6"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6531D202" w14:textId="77777777" w:rsidR="00F02090" w:rsidRPr="00FD0425" w:rsidRDefault="00F02090" w:rsidP="0073372F">
            <w:pPr>
              <w:pStyle w:val="TAL"/>
              <w:keepNext w:val="0"/>
              <w:keepLines w:val="0"/>
              <w:widowControl w:val="0"/>
              <w:rPr>
                <w:rFonts w:cs="Arial"/>
                <w:szCs w:val="18"/>
              </w:rPr>
            </w:pPr>
          </w:p>
        </w:tc>
        <w:tc>
          <w:tcPr>
            <w:tcW w:w="556" w:type="pct"/>
          </w:tcPr>
          <w:p w14:paraId="435274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D421603"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3D9105E" w14:textId="77777777" w:rsidR="00F02090" w:rsidRPr="00FD0425" w:rsidRDefault="00F02090" w:rsidP="0073372F">
      <w:pPr>
        <w:widowControl w:val="0"/>
      </w:pPr>
    </w:p>
    <w:p w14:paraId="7955C53B" w14:textId="77777777" w:rsidR="00F02090" w:rsidRPr="00FD0425" w:rsidRDefault="00F02090" w:rsidP="0073372F">
      <w:pPr>
        <w:pStyle w:val="Heading4"/>
        <w:keepNext w:val="0"/>
        <w:keepLines w:val="0"/>
        <w:widowControl w:val="0"/>
      </w:pPr>
      <w:bookmarkStart w:id="3729" w:name="_CR9_1_2_4"/>
      <w:bookmarkStart w:id="3730" w:name="_Toc20955195"/>
      <w:bookmarkStart w:id="3731" w:name="_Toc29991390"/>
      <w:bookmarkStart w:id="3732" w:name="_Toc36555790"/>
      <w:bookmarkStart w:id="3733" w:name="_Toc44497500"/>
      <w:bookmarkStart w:id="3734" w:name="_Toc45107888"/>
      <w:bookmarkStart w:id="3735" w:name="_Toc45901508"/>
      <w:bookmarkStart w:id="3736" w:name="_Toc51850587"/>
      <w:bookmarkStart w:id="3737" w:name="_Toc56693590"/>
      <w:bookmarkStart w:id="3738" w:name="_Toc64447133"/>
      <w:bookmarkStart w:id="3739" w:name="_Toc66286627"/>
      <w:bookmarkStart w:id="3740" w:name="_Toc74151322"/>
      <w:bookmarkStart w:id="3741" w:name="_Toc88653794"/>
      <w:bookmarkStart w:id="3742" w:name="_Toc97904150"/>
      <w:bookmarkStart w:id="3743" w:name="_Toc105175191"/>
      <w:bookmarkStart w:id="3744" w:name="_Toc113826221"/>
      <w:bookmarkStart w:id="3745" w:name="_Toc155948645"/>
      <w:bookmarkEnd w:id="3729"/>
      <w:r w:rsidRPr="00FD0425">
        <w:t>9.1.2.4</w:t>
      </w:r>
      <w:r w:rsidRPr="00FD0425">
        <w:tab/>
        <w:t>S-NODE RECONFIGURATION COMPLETE</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14:paraId="6A7C5587" w14:textId="77777777" w:rsidR="00F02090" w:rsidRPr="00FD0425" w:rsidRDefault="00F02090" w:rsidP="0073372F">
      <w:pPr>
        <w:widowControl w:val="0"/>
      </w:pPr>
      <w:r w:rsidRPr="00FD0425">
        <w:t>This message is sent by the M-NG-RAN node to the S-NG-RAN node to indicate whether the configuration requested by the S-NG-RAN node was applied by the UE.</w:t>
      </w:r>
    </w:p>
    <w:p w14:paraId="3EEA07D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74E870A" w14:textId="77777777" w:rsidTr="0073372F">
        <w:trPr>
          <w:tblHeader/>
        </w:trPr>
        <w:tc>
          <w:tcPr>
            <w:tcW w:w="2160" w:type="dxa"/>
          </w:tcPr>
          <w:p w14:paraId="333C91B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5AFBB1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1A8C9A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334DE2C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E0148C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251D063"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7B4347E"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B8307A" w14:textId="77777777" w:rsidTr="0073372F">
        <w:tc>
          <w:tcPr>
            <w:tcW w:w="2160" w:type="dxa"/>
          </w:tcPr>
          <w:p w14:paraId="3A9F462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B521C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8093F28" w14:textId="77777777" w:rsidR="00F02090" w:rsidRPr="0073372F" w:rsidRDefault="00F02090" w:rsidP="0073372F">
            <w:pPr>
              <w:pStyle w:val="TAL"/>
            </w:pPr>
          </w:p>
        </w:tc>
        <w:tc>
          <w:tcPr>
            <w:tcW w:w="1512" w:type="dxa"/>
          </w:tcPr>
          <w:p w14:paraId="45C8D7D8" w14:textId="77777777" w:rsidR="00F02090" w:rsidRPr="00FD0425" w:rsidRDefault="00F02090" w:rsidP="0073372F">
            <w:pPr>
              <w:pStyle w:val="TAL"/>
              <w:keepNext w:val="0"/>
              <w:keepLines w:val="0"/>
              <w:widowControl w:val="0"/>
              <w:rPr>
                <w:szCs w:val="18"/>
                <w:lang w:eastAsia="ja-JP"/>
              </w:rPr>
            </w:pPr>
            <w:r w:rsidRPr="00FD0425">
              <w:rPr>
                <w:lang w:eastAsia="ja-JP"/>
              </w:rPr>
              <w:t>9.2.3.1</w:t>
            </w:r>
          </w:p>
        </w:tc>
        <w:tc>
          <w:tcPr>
            <w:tcW w:w="1728" w:type="dxa"/>
          </w:tcPr>
          <w:p w14:paraId="450D4C0A" w14:textId="77777777" w:rsidR="00F02090" w:rsidRPr="00FD0425" w:rsidRDefault="00F02090" w:rsidP="0073372F">
            <w:pPr>
              <w:pStyle w:val="TAL"/>
              <w:keepNext w:val="0"/>
              <w:keepLines w:val="0"/>
              <w:widowControl w:val="0"/>
              <w:rPr>
                <w:szCs w:val="18"/>
                <w:lang w:eastAsia="ja-JP"/>
              </w:rPr>
            </w:pPr>
          </w:p>
        </w:tc>
        <w:tc>
          <w:tcPr>
            <w:tcW w:w="1080" w:type="dxa"/>
          </w:tcPr>
          <w:p w14:paraId="2A2AFB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E0F298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5BA2A88" w14:textId="77777777" w:rsidTr="0073372F">
        <w:tc>
          <w:tcPr>
            <w:tcW w:w="2160" w:type="dxa"/>
          </w:tcPr>
          <w:p w14:paraId="53288067"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3D2BF3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6FE8BFA" w14:textId="77777777" w:rsidR="00F02090" w:rsidRPr="00FD0425" w:rsidRDefault="00F02090" w:rsidP="0073372F">
            <w:pPr>
              <w:pStyle w:val="TAL"/>
              <w:keepNext w:val="0"/>
              <w:keepLines w:val="0"/>
              <w:widowControl w:val="0"/>
              <w:rPr>
                <w:lang w:eastAsia="ja-JP"/>
              </w:rPr>
            </w:pPr>
          </w:p>
        </w:tc>
        <w:tc>
          <w:tcPr>
            <w:tcW w:w="1512" w:type="dxa"/>
          </w:tcPr>
          <w:p w14:paraId="7E4CDE58"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5FABEB7"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5F73704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AA7796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5E88EC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4D63585" w14:textId="77777777" w:rsidTr="0073372F">
        <w:tc>
          <w:tcPr>
            <w:tcW w:w="2160" w:type="dxa"/>
          </w:tcPr>
          <w:p w14:paraId="41FE6CC3"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89F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19A6664" w14:textId="77777777" w:rsidR="00F02090" w:rsidRPr="00FD0425" w:rsidRDefault="00F02090" w:rsidP="0073372F">
            <w:pPr>
              <w:pStyle w:val="TAL"/>
              <w:keepNext w:val="0"/>
              <w:keepLines w:val="0"/>
              <w:widowControl w:val="0"/>
              <w:rPr>
                <w:lang w:eastAsia="ja-JP"/>
              </w:rPr>
            </w:pPr>
          </w:p>
        </w:tc>
        <w:tc>
          <w:tcPr>
            <w:tcW w:w="1512" w:type="dxa"/>
          </w:tcPr>
          <w:p w14:paraId="4B56F939"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2A3D2F3"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41E0ACE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6356516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17E497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9A9C76" w14:textId="77777777" w:rsidTr="0073372F">
        <w:tc>
          <w:tcPr>
            <w:tcW w:w="2160" w:type="dxa"/>
          </w:tcPr>
          <w:p w14:paraId="08D02BDA" w14:textId="77777777" w:rsidR="00F02090" w:rsidRPr="00FD0425" w:rsidRDefault="00F02090" w:rsidP="0073372F">
            <w:pPr>
              <w:pStyle w:val="TAL"/>
              <w:keepNext w:val="0"/>
              <w:keepLines w:val="0"/>
              <w:widowControl w:val="0"/>
              <w:rPr>
                <w:b/>
                <w:lang w:eastAsia="ja-JP"/>
              </w:rPr>
            </w:pPr>
            <w:r w:rsidRPr="00FD0425">
              <w:rPr>
                <w:b/>
                <w:lang w:eastAsia="ja-JP"/>
              </w:rPr>
              <w:t>Response Information</w:t>
            </w:r>
          </w:p>
        </w:tc>
        <w:tc>
          <w:tcPr>
            <w:tcW w:w="1080" w:type="dxa"/>
          </w:tcPr>
          <w:p w14:paraId="352F04C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7D794DE" w14:textId="77777777" w:rsidR="00F02090" w:rsidRPr="00FD0425" w:rsidRDefault="00F02090" w:rsidP="0073372F">
            <w:pPr>
              <w:pStyle w:val="TAL"/>
              <w:keepNext w:val="0"/>
              <w:keepLines w:val="0"/>
              <w:widowControl w:val="0"/>
              <w:rPr>
                <w:lang w:eastAsia="ja-JP"/>
              </w:rPr>
            </w:pPr>
          </w:p>
        </w:tc>
        <w:tc>
          <w:tcPr>
            <w:tcW w:w="1512" w:type="dxa"/>
          </w:tcPr>
          <w:p w14:paraId="54770088" w14:textId="77777777" w:rsidR="00F02090" w:rsidRPr="00FD0425" w:rsidRDefault="00F02090" w:rsidP="0073372F">
            <w:pPr>
              <w:pStyle w:val="TAL"/>
              <w:keepNext w:val="0"/>
              <w:keepLines w:val="0"/>
              <w:widowControl w:val="0"/>
              <w:rPr>
                <w:lang w:eastAsia="ja-JP"/>
              </w:rPr>
            </w:pPr>
          </w:p>
        </w:tc>
        <w:tc>
          <w:tcPr>
            <w:tcW w:w="1728" w:type="dxa"/>
          </w:tcPr>
          <w:p w14:paraId="745C5338" w14:textId="77777777" w:rsidR="00F02090" w:rsidRPr="00FD0425" w:rsidRDefault="00F02090" w:rsidP="0073372F">
            <w:pPr>
              <w:pStyle w:val="TAL"/>
              <w:keepNext w:val="0"/>
              <w:keepLines w:val="0"/>
              <w:widowControl w:val="0"/>
              <w:rPr>
                <w:szCs w:val="18"/>
                <w:lang w:eastAsia="ja-JP"/>
              </w:rPr>
            </w:pPr>
          </w:p>
        </w:tc>
        <w:tc>
          <w:tcPr>
            <w:tcW w:w="1080" w:type="dxa"/>
          </w:tcPr>
          <w:p w14:paraId="14F188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01F18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C42C8D2" w14:textId="77777777" w:rsidTr="0073372F">
        <w:tc>
          <w:tcPr>
            <w:tcW w:w="2160" w:type="dxa"/>
          </w:tcPr>
          <w:p w14:paraId="50710FFE"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&gt;CHOICE </w:t>
            </w:r>
            <w:r w:rsidRPr="00FD0425">
              <w:rPr>
                <w:i/>
                <w:lang w:eastAsia="ja-JP"/>
              </w:rPr>
              <w:t>Response Type</w:t>
            </w:r>
          </w:p>
        </w:tc>
        <w:tc>
          <w:tcPr>
            <w:tcW w:w="1080" w:type="dxa"/>
          </w:tcPr>
          <w:p w14:paraId="1C7F54C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E4E190" w14:textId="77777777" w:rsidR="00F02090" w:rsidRPr="00FD0425" w:rsidRDefault="00F02090" w:rsidP="0073372F">
            <w:pPr>
              <w:pStyle w:val="TAL"/>
              <w:keepNext w:val="0"/>
              <w:keepLines w:val="0"/>
              <w:widowControl w:val="0"/>
              <w:rPr>
                <w:lang w:eastAsia="ja-JP"/>
              </w:rPr>
            </w:pPr>
          </w:p>
        </w:tc>
        <w:tc>
          <w:tcPr>
            <w:tcW w:w="1512" w:type="dxa"/>
          </w:tcPr>
          <w:p w14:paraId="76AE27C7" w14:textId="77777777" w:rsidR="00F02090" w:rsidRPr="00FD0425" w:rsidRDefault="00F02090" w:rsidP="0073372F">
            <w:pPr>
              <w:pStyle w:val="TAL"/>
              <w:keepNext w:val="0"/>
              <w:keepLines w:val="0"/>
              <w:widowControl w:val="0"/>
              <w:rPr>
                <w:lang w:eastAsia="ja-JP"/>
              </w:rPr>
            </w:pPr>
          </w:p>
        </w:tc>
        <w:tc>
          <w:tcPr>
            <w:tcW w:w="1728" w:type="dxa"/>
          </w:tcPr>
          <w:p w14:paraId="1238EEAA" w14:textId="77777777" w:rsidR="00F02090" w:rsidRPr="00FD0425" w:rsidRDefault="00F02090" w:rsidP="0073372F">
            <w:pPr>
              <w:pStyle w:val="TAL"/>
              <w:keepNext w:val="0"/>
              <w:keepLines w:val="0"/>
              <w:widowControl w:val="0"/>
              <w:rPr>
                <w:szCs w:val="18"/>
                <w:lang w:eastAsia="ja-JP"/>
              </w:rPr>
            </w:pPr>
          </w:p>
        </w:tc>
        <w:tc>
          <w:tcPr>
            <w:tcW w:w="1080" w:type="dxa"/>
          </w:tcPr>
          <w:p w14:paraId="2D289C7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A08521D" w14:textId="77777777" w:rsidR="00F02090" w:rsidRPr="00FD0425" w:rsidRDefault="00F02090" w:rsidP="0073372F">
            <w:pPr>
              <w:pStyle w:val="TAC"/>
              <w:keepNext w:val="0"/>
              <w:keepLines w:val="0"/>
              <w:widowControl w:val="0"/>
              <w:rPr>
                <w:lang w:eastAsia="ja-JP"/>
              </w:rPr>
            </w:pPr>
          </w:p>
        </w:tc>
      </w:tr>
      <w:tr w:rsidR="00F02090" w:rsidRPr="00FD0425" w14:paraId="72FF4812" w14:textId="77777777" w:rsidTr="0073372F">
        <w:tc>
          <w:tcPr>
            <w:tcW w:w="2160" w:type="dxa"/>
          </w:tcPr>
          <w:p w14:paraId="291F1986"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successfully applied</w:t>
            </w:r>
          </w:p>
        </w:tc>
        <w:tc>
          <w:tcPr>
            <w:tcW w:w="1080" w:type="dxa"/>
          </w:tcPr>
          <w:p w14:paraId="2922FFA0" w14:textId="77777777" w:rsidR="00F02090" w:rsidRPr="00FD0425" w:rsidRDefault="00F02090" w:rsidP="0073372F">
            <w:pPr>
              <w:pStyle w:val="TAL"/>
              <w:keepNext w:val="0"/>
              <w:keepLines w:val="0"/>
              <w:widowControl w:val="0"/>
              <w:rPr>
                <w:lang w:eastAsia="ja-JP"/>
              </w:rPr>
            </w:pPr>
          </w:p>
        </w:tc>
        <w:tc>
          <w:tcPr>
            <w:tcW w:w="1080" w:type="dxa"/>
          </w:tcPr>
          <w:p w14:paraId="3EB55DB7" w14:textId="77777777" w:rsidR="00F02090" w:rsidRPr="00FD0425" w:rsidRDefault="00F02090" w:rsidP="0073372F">
            <w:pPr>
              <w:pStyle w:val="TAL"/>
              <w:keepNext w:val="0"/>
              <w:keepLines w:val="0"/>
              <w:widowControl w:val="0"/>
              <w:rPr>
                <w:lang w:eastAsia="ja-JP"/>
              </w:rPr>
            </w:pPr>
          </w:p>
        </w:tc>
        <w:tc>
          <w:tcPr>
            <w:tcW w:w="1512" w:type="dxa"/>
          </w:tcPr>
          <w:p w14:paraId="4ED8FEFC" w14:textId="77777777" w:rsidR="00F02090" w:rsidRPr="00FD0425" w:rsidRDefault="00F02090" w:rsidP="0073372F">
            <w:pPr>
              <w:pStyle w:val="TAL"/>
              <w:keepNext w:val="0"/>
              <w:keepLines w:val="0"/>
              <w:widowControl w:val="0"/>
              <w:rPr>
                <w:lang w:eastAsia="ja-JP"/>
              </w:rPr>
            </w:pPr>
          </w:p>
        </w:tc>
        <w:tc>
          <w:tcPr>
            <w:tcW w:w="1728" w:type="dxa"/>
          </w:tcPr>
          <w:p w14:paraId="75BAEAA7" w14:textId="77777777" w:rsidR="00F02090" w:rsidRPr="00FD0425" w:rsidRDefault="00F02090" w:rsidP="0073372F">
            <w:pPr>
              <w:pStyle w:val="TAL"/>
              <w:keepNext w:val="0"/>
              <w:keepLines w:val="0"/>
              <w:widowControl w:val="0"/>
              <w:rPr>
                <w:szCs w:val="18"/>
                <w:lang w:eastAsia="ja-JP"/>
              </w:rPr>
            </w:pPr>
          </w:p>
        </w:tc>
        <w:tc>
          <w:tcPr>
            <w:tcW w:w="1080" w:type="dxa"/>
          </w:tcPr>
          <w:p w14:paraId="1EC8F218"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DFC4C13" w14:textId="77777777" w:rsidR="00F02090" w:rsidRPr="00FD0425" w:rsidRDefault="00F02090" w:rsidP="0073372F">
            <w:pPr>
              <w:pStyle w:val="TAC"/>
              <w:keepNext w:val="0"/>
              <w:keepLines w:val="0"/>
              <w:widowControl w:val="0"/>
              <w:rPr>
                <w:lang w:eastAsia="ja-JP"/>
              </w:rPr>
            </w:pPr>
          </w:p>
        </w:tc>
      </w:tr>
      <w:tr w:rsidR="00F02090" w:rsidRPr="00FD0425" w14:paraId="0FE555F0" w14:textId="77777777" w:rsidTr="0073372F">
        <w:tc>
          <w:tcPr>
            <w:tcW w:w="2160" w:type="dxa"/>
          </w:tcPr>
          <w:p w14:paraId="467CCC35"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080" w:type="dxa"/>
          </w:tcPr>
          <w:p w14:paraId="3CB2D5D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3C33323" w14:textId="77777777" w:rsidR="00F02090" w:rsidRPr="00FD0425" w:rsidRDefault="00F02090" w:rsidP="0073372F">
            <w:pPr>
              <w:pStyle w:val="TAL"/>
              <w:keepNext w:val="0"/>
              <w:keepLines w:val="0"/>
              <w:widowControl w:val="0"/>
              <w:rPr>
                <w:lang w:eastAsia="ja-JP"/>
              </w:rPr>
            </w:pPr>
          </w:p>
        </w:tc>
        <w:tc>
          <w:tcPr>
            <w:tcW w:w="1512" w:type="dxa"/>
          </w:tcPr>
          <w:p w14:paraId="628D93DD"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C6E706E" w14:textId="77777777" w:rsidR="00F02090" w:rsidRPr="00FD0425" w:rsidRDefault="00F02090"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63DC226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F2169D2" w14:textId="77777777" w:rsidR="00F02090" w:rsidRPr="00FD0425" w:rsidRDefault="00F02090" w:rsidP="0073372F">
            <w:pPr>
              <w:pStyle w:val="TAC"/>
              <w:keepNext w:val="0"/>
              <w:keepLines w:val="0"/>
              <w:widowControl w:val="0"/>
              <w:rPr>
                <w:lang w:eastAsia="ja-JP"/>
              </w:rPr>
            </w:pPr>
          </w:p>
        </w:tc>
      </w:tr>
      <w:tr w:rsidR="00F02090" w:rsidRPr="00FD0425" w14:paraId="68C1A968" w14:textId="77777777" w:rsidTr="0073372F">
        <w:tc>
          <w:tcPr>
            <w:tcW w:w="2160" w:type="dxa"/>
          </w:tcPr>
          <w:p w14:paraId="6C1E97F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rejected by the M-NG-RAN node</w:t>
            </w:r>
          </w:p>
        </w:tc>
        <w:tc>
          <w:tcPr>
            <w:tcW w:w="1080" w:type="dxa"/>
          </w:tcPr>
          <w:p w14:paraId="6CB83538" w14:textId="77777777" w:rsidR="00F02090" w:rsidRPr="00FD0425" w:rsidRDefault="00F02090" w:rsidP="0073372F">
            <w:pPr>
              <w:pStyle w:val="TAL"/>
              <w:keepNext w:val="0"/>
              <w:keepLines w:val="0"/>
              <w:widowControl w:val="0"/>
              <w:rPr>
                <w:lang w:eastAsia="ja-JP"/>
              </w:rPr>
            </w:pPr>
          </w:p>
        </w:tc>
        <w:tc>
          <w:tcPr>
            <w:tcW w:w="1080" w:type="dxa"/>
          </w:tcPr>
          <w:p w14:paraId="71DE8D91" w14:textId="77777777" w:rsidR="00F02090" w:rsidRPr="00FD0425" w:rsidRDefault="00F02090" w:rsidP="0073372F">
            <w:pPr>
              <w:pStyle w:val="TAL"/>
              <w:keepNext w:val="0"/>
              <w:keepLines w:val="0"/>
              <w:widowControl w:val="0"/>
              <w:rPr>
                <w:lang w:eastAsia="ja-JP"/>
              </w:rPr>
            </w:pPr>
          </w:p>
        </w:tc>
        <w:tc>
          <w:tcPr>
            <w:tcW w:w="1512" w:type="dxa"/>
          </w:tcPr>
          <w:p w14:paraId="01E9E6FF" w14:textId="77777777" w:rsidR="00F02090" w:rsidRPr="00FD0425" w:rsidRDefault="00F02090" w:rsidP="0073372F">
            <w:pPr>
              <w:pStyle w:val="TAL"/>
              <w:keepNext w:val="0"/>
              <w:keepLines w:val="0"/>
              <w:widowControl w:val="0"/>
              <w:rPr>
                <w:lang w:eastAsia="ja-JP"/>
              </w:rPr>
            </w:pPr>
          </w:p>
        </w:tc>
        <w:tc>
          <w:tcPr>
            <w:tcW w:w="1728" w:type="dxa"/>
          </w:tcPr>
          <w:p w14:paraId="054F66BC" w14:textId="77777777" w:rsidR="00F02090" w:rsidRPr="00FD0425" w:rsidRDefault="00F02090" w:rsidP="0073372F">
            <w:pPr>
              <w:pStyle w:val="TAL"/>
              <w:keepNext w:val="0"/>
              <w:keepLines w:val="0"/>
              <w:widowControl w:val="0"/>
              <w:rPr>
                <w:szCs w:val="18"/>
                <w:lang w:eastAsia="ja-JP"/>
              </w:rPr>
            </w:pPr>
          </w:p>
        </w:tc>
        <w:tc>
          <w:tcPr>
            <w:tcW w:w="1080" w:type="dxa"/>
          </w:tcPr>
          <w:p w14:paraId="5224E03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BBA6500" w14:textId="77777777" w:rsidR="00F02090" w:rsidRPr="00FD0425" w:rsidRDefault="00F02090" w:rsidP="0073372F">
            <w:pPr>
              <w:pStyle w:val="TAC"/>
              <w:keepNext w:val="0"/>
              <w:keepLines w:val="0"/>
              <w:widowControl w:val="0"/>
              <w:rPr>
                <w:lang w:eastAsia="ja-JP"/>
              </w:rPr>
            </w:pPr>
          </w:p>
        </w:tc>
      </w:tr>
      <w:tr w:rsidR="00F02090" w:rsidRPr="00FD0425" w14:paraId="7E499652" w14:textId="77777777" w:rsidTr="0073372F">
        <w:tc>
          <w:tcPr>
            <w:tcW w:w="2160" w:type="dxa"/>
          </w:tcPr>
          <w:p w14:paraId="688CF716" w14:textId="77777777" w:rsidR="00F02090" w:rsidRPr="00FD0425" w:rsidRDefault="00F02090" w:rsidP="0073372F">
            <w:pPr>
              <w:pStyle w:val="TAL"/>
              <w:keepNext w:val="0"/>
              <w:keepLines w:val="0"/>
              <w:widowControl w:val="0"/>
              <w:ind w:left="340"/>
              <w:rPr>
                <w:lang w:eastAsia="ja-JP"/>
              </w:rPr>
            </w:pPr>
            <w:r w:rsidRPr="00FD0425">
              <w:rPr>
                <w:lang w:eastAsia="ja-JP"/>
              </w:rPr>
              <w:t>&gt;&gt;&gt;Cause</w:t>
            </w:r>
          </w:p>
        </w:tc>
        <w:tc>
          <w:tcPr>
            <w:tcW w:w="1080" w:type="dxa"/>
          </w:tcPr>
          <w:p w14:paraId="02EFEDF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988266B" w14:textId="77777777" w:rsidR="00F02090" w:rsidRPr="00FD0425" w:rsidRDefault="00F02090" w:rsidP="0073372F">
            <w:pPr>
              <w:pStyle w:val="TAL"/>
              <w:keepNext w:val="0"/>
              <w:keepLines w:val="0"/>
              <w:widowControl w:val="0"/>
              <w:rPr>
                <w:lang w:eastAsia="ja-JP"/>
              </w:rPr>
            </w:pPr>
          </w:p>
        </w:tc>
        <w:tc>
          <w:tcPr>
            <w:tcW w:w="1512" w:type="dxa"/>
          </w:tcPr>
          <w:p w14:paraId="0736B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593CF23F" w14:textId="77777777" w:rsidR="00F02090" w:rsidRPr="00FD0425" w:rsidRDefault="00F02090" w:rsidP="0073372F">
            <w:pPr>
              <w:pStyle w:val="TAL"/>
              <w:keepNext w:val="0"/>
              <w:keepLines w:val="0"/>
              <w:widowControl w:val="0"/>
              <w:rPr>
                <w:szCs w:val="18"/>
                <w:lang w:eastAsia="ja-JP"/>
              </w:rPr>
            </w:pPr>
          </w:p>
        </w:tc>
        <w:tc>
          <w:tcPr>
            <w:tcW w:w="1080" w:type="dxa"/>
          </w:tcPr>
          <w:p w14:paraId="1226417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0AA3F41" w14:textId="77777777" w:rsidR="00F02090" w:rsidRPr="00FD0425" w:rsidRDefault="00F02090" w:rsidP="0073372F">
            <w:pPr>
              <w:pStyle w:val="TAC"/>
              <w:keepNext w:val="0"/>
              <w:keepLines w:val="0"/>
              <w:widowControl w:val="0"/>
              <w:rPr>
                <w:lang w:eastAsia="ja-JP"/>
              </w:rPr>
            </w:pPr>
          </w:p>
        </w:tc>
      </w:tr>
      <w:tr w:rsidR="00F02090" w:rsidRPr="00FD0425" w14:paraId="550E147A" w14:textId="77777777" w:rsidTr="0073372F">
        <w:tc>
          <w:tcPr>
            <w:tcW w:w="2160" w:type="dxa"/>
          </w:tcPr>
          <w:p w14:paraId="6818D5B3"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 xml:space="preserve">M-NG-RAN node to S-NG-RAN </w:t>
            </w:r>
            <w:r w:rsidRPr="00FD0425">
              <w:rPr>
                <w:lang w:eastAsia="zh-CN"/>
              </w:rPr>
              <w:lastRenderedPageBreak/>
              <w:t>node Container</w:t>
            </w:r>
          </w:p>
        </w:tc>
        <w:tc>
          <w:tcPr>
            <w:tcW w:w="1080" w:type="dxa"/>
          </w:tcPr>
          <w:p w14:paraId="1BCB356E" w14:textId="77777777" w:rsidR="00F02090" w:rsidRPr="00FD0425" w:rsidRDefault="00F02090" w:rsidP="0073372F">
            <w:pPr>
              <w:pStyle w:val="TAL"/>
              <w:keepNext w:val="0"/>
              <w:keepLines w:val="0"/>
              <w:widowControl w:val="0"/>
              <w:rPr>
                <w:lang w:eastAsia="ja-JP"/>
              </w:rPr>
            </w:pPr>
            <w:r w:rsidRPr="00FD0425">
              <w:rPr>
                <w:lang w:eastAsia="ja-JP"/>
              </w:rPr>
              <w:lastRenderedPageBreak/>
              <w:t>O</w:t>
            </w:r>
          </w:p>
        </w:tc>
        <w:tc>
          <w:tcPr>
            <w:tcW w:w="1080" w:type="dxa"/>
          </w:tcPr>
          <w:p w14:paraId="5DCD8B09" w14:textId="77777777" w:rsidR="00F02090" w:rsidRPr="00FD0425" w:rsidRDefault="00F02090" w:rsidP="0073372F">
            <w:pPr>
              <w:pStyle w:val="TAL"/>
              <w:keepNext w:val="0"/>
              <w:keepLines w:val="0"/>
              <w:widowControl w:val="0"/>
              <w:rPr>
                <w:lang w:eastAsia="ja-JP"/>
              </w:rPr>
            </w:pPr>
          </w:p>
        </w:tc>
        <w:tc>
          <w:tcPr>
            <w:tcW w:w="1512" w:type="dxa"/>
          </w:tcPr>
          <w:p w14:paraId="315BBC7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27595C0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w:t>
            </w:r>
            <w:r w:rsidRPr="00FD0425">
              <w:rPr>
                <w:lang w:eastAsia="ja-JP"/>
              </w:rPr>
              <w:lastRenderedPageBreak/>
              <w:t>message as defined in as defined in subclause 11.2.2 of TS 38.331 [10].</w:t>
            </w:r>
          </w:p>
        </w:tc>
        <w:tc>
          <w:tcPr>
            <w:tcW w:w="1080" w:type="dxa"/>
          </w:tcPr>
          <w:p w14:paraId="2A2B25C5" w14:textId="77777777" w:rsidR="00F02090" w:rsidRPr="00FD0425" w:rsidRDefault="00F02090" w:rsidP="0073372F">
            <w:pPr>
              <w:pStyle w:val="TAC"/>
              <w:keepNext w:val="0"/>
              <w:keepLines w:val="0"/>
              <w:widowControl w:val="0"/>
              <w:rPr>
                <w:lang w:eastAsia="ja-JP"/>
              </w:rPr>
            </w:pPr>
            <w:r w:rsidRPr="00FD0425">
              <w:rPr>
                <w:bCs/>
                <w:lang w:eastAsia="ja-JP"/>
              </w:rPr>
              <w:lastRenderedPageBreak/>
              <w:t>–</w:t>
            </w:r>
          </w:p>
        </w:tc>
        <w:tc>
          <w:tcPr>
            <w:tcW w:w="1080" w:type="dxa"/>
          </w:tcPr>
          <w:p w14:paraId="5454D221" w14:textId="77777777" w:rsidR="00F02090" w:rsidRPr="00FD0425" w:rsidRDefault="00F02090" w:rsidP="0073372F">
            <w:pPr>
              <w:pStyle w:val="TAC"/>
              <w:keepNext w:val="0"/>
              <w:keepLines w:val="0"/>
              <w:widowControl w:val="0"/>
              <w:rPr>
                <w:lang w:eastAsia="ja-JP"/>
              </w:rPr>
            </w:pPr>
          </w:p>
        </w:tc>
      </w:tr>
    </w:tbl>
    <w:p w14:paraId="18347A05" w14:textId="77777777" w:rsidR="00F02090" w:rsidRPr="00FD0425" w:rsidRDefault="00F02090" w:rsidP="0073372F">
      <w:pPr>
        <w:widowControl w:val="0"/>
      </w:pPr>
    </w:p>
    <w:p w14:paraId="3039C24C" w14:textId="77777777" w:rsidR="00F02090" w:rsidRPr="00FD0425" w:rsidRDefault="00F02090" w:rsidP="0073372F">
      <w:pPr>
        <w:pStyle w:val="Heading4"/>
        <w:keepNext w:val="0"/>
        <w:keepLines w:val="0"/>
        <w:widowControl w:val="0"/>
      </w:pPr>
      <w:bookmarkStart w:id="3746" w:name="_CR9_1_2_5"/>
      <w:bookmarkStart w:id="3747" w:name="_Toc20955196"/>
      <w:bookmarkStart w:id="3748" w:name="_Toc29991391"/>
      <w:bookmarkStart w:id="3749" w:name="_Toc36555791"/>
      <w:bookmarkStart w:id="3750" w:name="_Toc44497501"/>
      <w:bookmarkStart w:id="3751" w:name="_Toc45107889"/>
      <w:bookmarkStart w:id="3752" w:name="_Toc45901509"/>
      <w:bookmarkStart w:id="3753" w:name="_Toc51850588"/>
      <w:bookmarkStart w:id="3754" w:name="_Toc56693591"/>
      <w:bookmarkStart w:id="3755" w:name="_Toc64447134"/>
      <w:bookmarkStart w:id="3756" w:name="_Toc66286628"/>
      <w:bookmarkStart w:id="3757" w:name="_Toc74151323"/>
      <w:bookmarkStart w:id="3758" w:name="_Toc88653795"/>
      <w:bookmarkStart w:id="3759" w:name="_Toc97904151"/>
      <w:bookmarkStart w:id="3760" w:name="_Toc105175192"/>
      <w:bookmarkStart w:id="3761" w:name="_Toc113826222"/>
      <w:bookmarkStart w:id="3762" w:name="_Toc155948646"/>
      <w:bookmarkEnd w:id="3746"/>
      <w:r w:rsidRPr="00FD0425">
        <w:t>9.1.2.</w:t>
      </w:r>
      <w:r w:rsidRPr="00FD0425">
        <w:rPr>
          <w:lang w:eastAsia="ja-JP"/>
        </w:rPr>
        <w:t>5</w:t>
      </w:r>
      <w:r w:rsidRPr="00FD0425">
        <w:tab/>
        <w:t>S-NODE MODIFICATION REQUEST</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2DFA518" w14:textId="77777777" w:rsidR="00F02090" w:rsidRPr="00FD0425" w:rsidRDefault="00F02090" w:rsidP="0073372F">
      <w:pPr>
        <w:widowControl w:val="0"/>
      </w:pPr>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48CD4822"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C1D7F5B" w14:textId="77777777" w:rsidTr="0073372F">
        <w:trPr>
          <w:tblHeader/>
        </w:trPr>
        <w:tc>
          <w:tcPr>
            <w:tcW w:w="2160" w:type="dxa"/>
          </w:tcPr>
          <w:p w14:paraId="065525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B9DE72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BA3B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A7D366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09C7CA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E6638A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2993F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E68F228" w14:textId="77777777" w:rsidTr="0073372F">
        <w:tc>
          <w:tcPr>
            <w:tcW w:w="2160" w:type="dxa"/>
          </w:tcPr>
          <w:p w14:paraId="32AB838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78E09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FD21E6" w14:textId="77777777" w:rsidR="00F02090" w:rsidRPr="00FD0425" w:rsidRDefault="00F02090" w:rsidP="0073372F">
            <w:pPr>
              <w:pStyle w:val="TAL"/>
              <w:keepNext w:val="0"/>
              <w:keepLines w:val="0"/>
              <w:widowControl w:val="0"/>
              <w:rPr>
                <w:lang w:eastAsia="ja-JP"/>
              </w:rPr>
            </w:pPr>
          </w:p>
        </w:tc>
        <w:tc>
          <w:tcPr>
            <w:tcW w:w="1512" w:type="dxa"/>
          </w:tcPr>
          <w:p w14:paraId="190A4E6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B6E4A5D" w14:textId="77777777" w:rsidR="00F02090" w:rsidRPr="00FD0425" w:rsidRDefault="00F02090" w:rsidP="0073372F">
            <w:pPr>
              <w:pStyle w:val="TAL"/>
              <w:keepNext w:val="0"/>
              <w:keepLines w:val="0"/>
              <w:widowControl w:val="0"/>
              <w:rPr>
                <w:lang w:eastAsia="ja-JP"/>
              </w:rPr>
            </w:pPr>
          </w:p>
        </w:tc>
        <w:tc>
          <w:tcPr>
            <w:tcW w:w="1080" w:type="dxa"/>
          </w:tcPr>
          <w:p w14:paraId="1127AB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9DEAB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CE9C9A0" w14:textId="77777777" w:rsidTr="0073372F">
        <w:tc>
          <w:tcPr>
            <w:tcW w:w="2160" w:type="dxa"/>
          </w:tcPr>
          <w:p w14:paraId="0B1EB483"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33FFC01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579C6B0" w14:textId="77777777" w:rsidR="00F02090" w:rsidRPr="00FD0425" w:rsidRDefault="00F02090" w:rsidP="0073372F">
            <w:pPr>
              <w:pStyle w:val="TAL"/>
              <w:keepNext w:val="0"/>
              <w:keepLines w:val="0"/>
              <w:widowControl w:val="0"/>
              <w:rPr>
                <w:lang w:eastAsia="ja-JP"/>
              </w:rPr>
            </w:pPr>
          </w:p>
        </w:tc>
        <w:tc>
          <w:tcPr>
            <w:tcW w:w="1512" w:type="dxa"/>
          </w:tcPr>
          <w:p w14:paraId="5BC849F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r w:rsidRPr="00FD0425">
              <w:rPr>
                <w:lang w:eastAsia="ja-JP"/>
              </w:rPr>
              <w:t xml:space="preserve"> 9.2.3.16</w:t>
            </w:r>
          </w:p>
        </w:tc>
        <w:tc>
          <w:tcPr>
            <w:tcW w:w="1728" w:type="dxa"/>
          </w:tcPr>
          <w:p w14:paraId="2DC99412"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2942312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B63C0D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C998BFE" w14:textId="77777777" w:rsidTr="0073372F">
        <w:tc>
          <w:tcPr>
            <w:tcW w:w="2160" w:type="dxa"/>
          </w:tcPr>
          <w:p w14:paraId="5FE8F0F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670241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7257EB1" w14:textId="77777777" w:rsidR="00F02090" w:rsidRPr="00FD0425" w:rsidRDefault="00F02090" w:rsidP="0073372F">
            <w:pPr>
              <w:pStyle w:val="TAL"/>
              <w:keepNext w:val="0"/>
              <w:keepLines w:val="0"/>
              <w:widowControl w:val="0"/>
              <w:rPr>
                <w:lang w:eastAsia="ja-JP"/>
              </w:rPr>
            </w:pPr>
          </w:p>
        </w:tc>
        <w:tc>
          <w:tcPr>
            <w:tcW w:w="1512" w:type="dxa"/>
          </w:tcPr>
          <w:p w14:paraId="147A1B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B7257A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C98AF1A"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68825C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C2B1A3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16BA9A2" w14:textId="77777777" w:rsidTr="0073372F">
        <w:tc>
          <w:tcPr>
            <w:tcW w:w="2160" w:type="dxa"/>
          </w:tcPr>
          <w:p w14:paraId="399C6B3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40C9CB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8941296" w14:textId="77777777" w:rsidR="00F02090" w:rsidRPr="00FD0425" w:rsidRDefault="00F02090" w:rsidP="0073372F">
            <w:pPr>
              <w:pStyle w:val="TAL"/>
              <w:keepNext w:val="0"/>
              <w:keepLines w:val="0"/>
              <w:widowControl w:val="0"/>
              <w:rPr>
                <w:lang w:eastAsia="ja-JP"/>
              </w:rPr>
            </w:pPr>
          </w:p>
        </w:tc>
        <w:tc>
          <w:tcPr>
            <w:tcW w:w="1512" w:type="dxa"/>
          </w:tcPr>
          <w:p w14:paraId="0399B6D9"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3B0858B5" w14:textId="77777777" w:rsidR="00F02090" w:rsidRPr="00FD0425" w:rsidRDefault="00F02090" w:rsidP="0073372F">
            <w:pPr>
              <w:pStyle w:val="TAL"/>
              <w:keepNext w:val="0"/>
              <w:keepLines w:val="0"/>
              <w:widowControl w:val="0"/>
              <w:rPr>
                <w:lang w:eastAsia="ja-JP"/>
              </w:rPr>
            </w:pPr>
          </w:p>
        </w:tc>
        <w:tc>
          <w:tcPr>
            <w:tcW w:w="1080" w:type="dxa"/>
          </w:tcPr>
          <w:p w14:paraId="4A3FE2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D6E06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798CDF7" w14:textId="77777777" w:rsidTr="0073372F">
        <w:tc>
          <w:tcPr>
            <w:tcW w:w="2160" w:type="dxa"/>
          </w:tcPr>
          <w:p w14:paraId="5A577A00" w14:textId="77777777" w:rsidR="00F02090" w:rsidRPr="00FD0425" w:rsidRDefault="00F02090" w:rsidP="0073372F">
            <w:pPr>
              <w:pStyle w:val="TAL"/>
              <w:keepNext w:val="0"/>
              <w:keepLines w:val="0"/>
              <w:widowControl w:val="0"/>
              <w:rPr>
                <w:lang w:eastAsia="ja-JP"/>
              </w:rPr>
            </w:pPr>
            <w:r w:rsidRPr="00FD0425">
              <w:rPr>
                <w:lang w:eastAsia="ja-JP"/>
              </w:rPr>
              <w:t>PDCP Change Indication</w:t>
            </w:r>
          </w:p>
        </w:tc>
        <w:tc>
          <w:tcPr>
            <w:tcW w:w="1080" w:type="dxa"/>
          </w:tcPr>
          <w:p w14:paraId="68F03D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366AAE7" w14:textId="77777777" w:rsidR="00F02090" w:rsidRPr="00FD0425" w:rsidRDefault="00F02090" w:rsidP="0073372F">
            <w:pPr>
              <w:pStyle w:val="TAL"/>
              <w:keepNext w:val="0"/>
              <w:keepLines w:val="0"/>
              <w:widowControl w:val="0"/>
              <w:rPr>
                <w:lang w:eastAsia="ja-JP"/>
              </w:rPr>
            </w:pPr>
          </w:p>
        </w:tc>
        <w:tc>
          <w:tcPr>
            <w:tcW w:w="1512" w:type="dxa"/>
          </w:tcPr>
          <w:p w14:paraId="74B7406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352F6DA4" w14:textId="77777777" w:rsidR="00F02090" w:rsidRPr="00FD0425" w:rsidRDefault="00F02090" w:rsidP="0073372F">
            <w:pPr>
              <w:pStyle w:val="TAL"/>
              <w:keepNext w:val="0"/>
              <w:keepLines w:val="0"/>
              <w:widowControl w:val="0"/>
              <w:rPr>
                <w:lang w:eastAsia="ja-JP"/>
              </w:rPr>
            </w:pPr>
          </w:p>
        </w:tc>
        <w:tc>
          <w:tcPr>
            <w:tcW w:w="1080" w:type="dxa"/>
          </w:tcPr>
          <w:p w14:paraId="778DF08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B51AE4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C8E2365" w14:textId="77777777" w:rsidTr="0073372F">
        <w:tc>
          <w:tcPr>
            <w:tcW w:w="2160" w:type="dxa"/>
          </w:tcPr>
          <w:p w14:paraId="2C22383A" w14:textId="77777777" w:rsidR="00F02090" w:rsidRPr="00FD0425" w:rsidRDefault="00F02090" w:rsidP="0073372F">
            <w:pPr>
              <w:pStyle w:val="TAL"/>
              <w:keepNext w:val="0"/>
              <w:keepLines w:val="0"/>
              <w:widowControl w:val="0"/>
              <w:rPr>
                <w:b/>
                <w:lang w:eastAsia="zh-CN"/>
              </w:rPr>
            </w:pPr>
            <w:r w:rsidRPr="00FD0425">
              <w:rPr>
                <w:bCs/>
                <w:lang w:eastAsia="ja-JP"/>
              </w:rPr>
              <w:t>Selected PLMN</w:t>
            </w:r>
          </w:p>
        </w:tc>
        <w:tc>
          <w:tcPr>
            <w:tcW w:w="1080" w:type="dxa"/>
          </w:tcPr>
          <w:p w14:paraId="37D3C517"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523CC9CA" w14:textId="77777777" w:rsidR="00F02090" w:rsidRPr="00FD0425" w:rsidRDefault="00F02090" w:rsidP="0073372F">
            <w:pPr>
              <w:pStyle w:val="TAL"/>
              <w:keepNext w:val="0"/>
              <w:keepLines w:val="0"/>
              <w:widowControl w:val="0"/>
              <w:rPr>
                <w:i/>
                <w:lang w:eastAsia="ja-JP"/>
              </w:rPr>
            </w:pPr>
          </w:p>
        </w:tc>
        <w:tc>
          <w:tcPr>
            <w:tcW w:w="1512" w:type="dxa"/>
          </w:tcPr>
          <w:p w14:paraId="01161A5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47FD0173"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502D791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7B8A2969"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E638FB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F6EEE56" w14:textId="77777777" w:rsidTr="0073372F">
        <w:tc>
          <w:tcPr>
            <w:tcW w:w="2160" w:type="dxa"/>
          </w:tcPr>
          <w:p w14:paraId="03F0BC87"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457D2A8F"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6DD68D88" w14:textId="77777777" w:rsidR="00F02090" w:rsidRPr="00FD0425" w:rsidRDefault="00F02090" w:rsidP="0073372F">
            <w:pPr>
              <w:pStyle w:val="TAL"/>
              <w:keepNext w:val="0"/>
              <w:keepLines w:val="0"/>
              <w:widowControl w:val="0"/>
              <w:rPr>
                <w:i/>
                <w:lang w:eastAsia="ja-JP"/>
              </w:rPr>
            </w:pPr>
          </w:p>
        </w:tc>
        <w:tc>
          <w:tcPr>
            <w:tcW w:w="1512" w:type="dxa"/>
          </w:tcPr>
          <w:p w14:paraId="5B009596"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40778D02" w14:textId="77777777" w:rsidR="00F02090" w:rsidRPr="00FD0425" w:rsidRDefault="00F02090" w:rsidP="0073372F">
            <w:pPr>
              <w:pStyle w:val="TAL"/>
              <w:keepNext w:val="0"/>
              <w:keepLines w:val="0"/>
              <w:widowControl w:val="0"/>
              <w:rPr>
                <w:lang w:eastAsia="zh-CN"/>
              </w:rPr>
            </w:pPr>
          </w:p>
        </w:tc>
        <w:tc>
          <w:tcPr>
            <w:tcW w:w="1080" w:type="dxa"/>
          </w:tcPr>
          <w:p w14:paraId="456966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795230F"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525BDF22" w14:textId="77777777" w:rsidTr="0073372F">
        <w:tc>
          <w:tcPr>
            <w:tcW w:w="2160" w:type="dxa"/>
          </w:tcPr>
          <w:p w14:paraId="4DBA24B2" w14:textId="77777777" w:rsidR="00F02090" w:rsidRPr="00FD0425" w:rsidRDefault="00F02090" w:rsidP="0073372F">
            <w:pPr>
              <w:pStyle w:val="TAL"/>
              <w:keepNext w:val="0"/>
              <w:keepLines w:val="0"/>
              <w:widowControl w:val="0"/>
              <w:rPr>
                <w:lang w:eastAsia="ja-JP"/>
              </w:rPr>
            </w:pPr>
            <w:r w:rsidRPr="00FD0425">
              <w:rPr>
                <w:lang w:eastAsia="ja-JP"/>
              </w:rPr>
              <w:t>SCG Configuration Query</w:t>
            </w:r>
          </w:p>
        </w:tc>
        <w:tc>
          <w:tcPr>
            <w:tcW w:w="1080" w:type="dxa"/>
          </w:tcPr>
          <w:p w14:paraId="791E9721"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O</w:t>
            </w:r>
          </w:p>
        </w:tc>
        <w:tc>
          <w:tcPr>
            <w:tcW w:w="1080" w:type="dxa"/>
          </w:tcPr>
          <w:p w14:paraId="2598BE5B" w14:textId="77777777" w:rsidR="00F02090" w:rsidRPr="00FD0425" w:rsidRDefault="00F02090" w:rsidP="0073372F">
            <w:pPr>
              <w:pStyle w:val="TAL"/>
              <w:keepNext w:val="0"/>
              <w:keepLines w:val="0"/>
              <w:widowControl w:val="0"/>
              <w:rPr>
                <w:i/>
                <w:lang w:eastAsia="ja-JP"/>
              </w:rPr>
            </w:pPr>
          </w:p>
        </w:tc>
        <w:tc>
          <w:tcPr>
            <w:tcW w:w="1512" w:type="dxa"/>
          </w:tcPr>
          <w:p w14:paraId="6FCB7C27" w14:textId="77777777" w:rsidR="00F02090" w:rsidRPr="00FD0425" w:rsidRDefault="00F02090" w:rsidP="0073372F">
            <w:pPr>
              <w:pStyle w:val="TAL"/>
              <w:keepNext w:val="0"/>
              <w:keepLines w:val="0"/>
              <w:widowControl w:val="0"/>
              <w:rPr>
                <w:lang w:eastAsia="ja-JP"/>
              </w:rPr>
            </w:pPr>
            <w:r w:rsidRPr="00FD0425">
              <w:rPr>
                <w:lang w:eastAsia="ja-JP"/>
              </w:rPr>
              <w:t>9.2.3.27</w:t>
            </w:r>
          </w:p>
        </w:tc>
        <w:tc>
          <w:tcPr>
            <w:tcW w:w="1728" w:type="dxa"/>
          </w:tcPr>
          <w:p w14:paraId="6C66CEDD" w14:textId="77777777" w:rsidR="00F02090" w:rsidRPr="00FD0425" w:rsidRDefault="00F02090" w:rsidP="0073372F">
            <w:pPr>
              <w:pStyle w:val="TAL"/>
              <w:keepNext w:val="0"/>
              <w:keepLines w:val="0"/>
              <w:widowControl w:val="0"/>
              <w:rPr>
                <w:lang w:eastAsia="zh-CN"/>
              </w:rPr>
            </w:pPr>
          </w:p>
        </w:tc>
        <w:tc>
          <w:tcPr>
            <w:tcW w:w="1080" w:type="dxa"/>
          </w:tcPr>
          <w:p w14:paraId="3F1AE74D"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062847E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12E8BD1" w14:textId="77777777" w:rsidTr="0073372F">
        <w:tc>
          <w:tcPr>
            <w:tcW w:w="2160" w:type="dxa"/>
          </w:tcPr>
          <w:p w14:paraId="298BF03F" w14:textId="77777777" w:rsidR="00F02090" w:rsidRPr="00FD0425" w:rsidRDefault="00F02090" w:rsidP="0073372F">
            <w:pPr>
              <w:pStyle w:val="TAL"/>
              <w:keepNext w:val="0"/>
              <w:keepLines w:val="0"/>
              <w:widowControl w:val="0"/>
              <w:rPr>
                <w:b/>
                <w:bCs/>
                <w:lang w:eastAsia="ja-JP"/>
              </w:rPr>
            </w:pPr>
            <w:r w:rsidRPr="00FD0425">
              <w:rPr>
                <w:b/>
                <w:bCs/>
                <w:lang w:eastAsia="ja-JP"/>
              </w:rPr>
              <w:t>UE Context Information</w:t>
            </w:r>
          </w:p>
        </w:tc>
        <w:tc>
          <w:tcPr>
            <w:tcW w:w="1080" w:type="dxa"/>
          </w:tcPr>
          <w:p w14:paraId="788C7301" w14:textId="77777777" w:rsidR="00F02090" w:rsidRPr="00FD0425" w:rsidRDefault="00F02090" w:rsidP="0073372F">
            <w:pPr>
              <w:pStyle w:val="TAL"/>
              <w:keepNext w:val="0"/>
              <w:keepLines w:val="0"/>
              <w:widowControl w:val="0"/>
              <w:rPr>
                <w:lang w:eastAsia="ja-JP"/>
              </w:rPr>
            </w:pPr>
          </w:p>
        </w:tc>
        <w:tc>
          <w:tcPr>
            <w:tcW w:w="1080" w:type="dxa"/>
          </w:tcPr>
          <w:p w14:paraId="3F24F090"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072DA041" w14:textId="77777777" w:rsidR="00F02090" w:rsidRPr="00FD0425" w:rsidRDefault="00F02090" w:rsidP="0073372F">
            <w:pPr>
              <w:pStyle w:val="TAL"/>
              <w:keepNext w:val="0"/>
              <w:keepLines w:val="0"/>
              <w:widowControl w:val="0"/>
              <w:rPr>
                <w:lang w:eastAsia="ja-JP"/>
              </w:rPr>
            </w:pPr>
          </w:p>
        </w:tc>
        <w:tc>
          <w:tcPr>
            <w:tcW w:w="1728" w:type="dxa"/>
          </w:tcPr>
          <w:p w14:paraId="7C698C37" w14:textId="77777777" w:rsidR="00F02090" w:rsidRPr="00FD0425" w:rsidRDefault="00F02090" w:rsidP="0073372F">
            <w:pPr>
              <w:pStyle w:val="TAL"/>
              <w:keepNext w:val="0"/>
              <w:keepLines w:val="0"/>
              <w:widowControl w:val="0"/>
              <w:rPr>
                <w:lang w:eastAsia="ja-JP"/>
              </w:rPr>
            </w:pPr>
          </w:p>
        </w:tc>
        <w:tc>
          <w:tcPr>
            <w:tcW w:w="1080" w:type="dxa"/>
          </w:tcPr>
          <w:p w14:paraId="7835196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81D901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B64DD79" w14:textId="77777777" w:rsidTr="0073372F">
        <w:tc>
          <w:tcPr>
            <w:tcW w:w="2160" w:type="dxa"/>
          </w:tcPr>
          <w:p w14:paraId="41B69E4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1080" w:type="dxa"/>
          </w:tcPr>
          <w:p w14:paraId="15E1E87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A04107" w14:textId="77777777" w:rsidR="00F02090" w:rsidRPr="00FD0425" w:rsidRDefault="00F02090" w:rsidP="0073372F">
            <w:pPr>
              <w:pStyle w:val="TAL"/>
              <w:keepNext w:val="0"/>
              <w:keepLines w:val="0"/>
              <w:widowControl w:val="0"/>
              <w:rPr>
                <w:i/>
                <w:lang w:eastAsia="ja-JP"/>
              </w:rPr>
            </w:pPr>
          </w:p>
        </w:tc>
        <w:tc>
          <w:tcPr>
            <w:tcW w:w="1512" w:type="dxa"/>
          </w:tcPr>
          <w:p w14:paraId="1CEB5F92"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1728" w:type="dxa"/>
          </w:tcPr>
          <w:p w14:paraId="0CBE1618" w14:textId="77777777" w:rsidR="00F02090" w:rsidRPr="00FD0425" w:rsidRDefault="00F02090" w:rsidP="0073372F">
            <w:pPr>
              <w:pStyle w:val="TAL"/>
              <w:keepNext w:val="0"/>
              <w:keepLines w:val="0"/>
              <w:widowControl w:val="0"/>
              <w:rPr>
                <w:lang w:eastAsia="ja-JP"/>
              </w:rPr>
            </w:pPr>
          </w:p>
        </w:tc>
        <w:tc>
          <w:tcPr>
            <w:tcW w:w="1080" w:type="dxa"/>
          </w:tcPr>
          <w:p w14:paraId="7362571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EB39B98" w14:textId="77777777" w:rsidR="00F02090" w:rsidRPr="00FD0425" w:rsidRDefault="00F02090" w:rsidP="0073372F">
            <w:pPr>
              <w:pStyle w:val="TAC"/>
              <w:keepNext w:val="0"/>
              <w:keepLines w:val="0"/>
              <w:widowControl w:val="0"/>
              <w:rPr>
                <w:lang w:eastAsia="ja-JP"/>
              </w:rPr>
            </w:pPr>
          </w:p>
        </w:tc>
      </w:tr>
      <w:tr w:rsidR="00F02090" w:rsidRPr="00FD0425" w14:paraId="4574484E" w14:textId="77777777" w:rsidTr="0073372F">
        <w:tc>
          <w:tcPr>
            <w:tcW w:w="2160" w:type="dxa"/>
          </w:tcPr>
          <w:p w14:paraId="17916132" w14:textId="77777777" w:rsidR="00F02090" w:rsidRPr="00FD0425" w:rsidRDefault="00F02090" w:rsidP="0073372F">
            <w:pPr>
              <w:pStyle w:val="TAL"/>
              <w:keepNext w:val="0"/>
              <w:keepLines w:val="0"/>
              <w:widowControl w:val="0"/>
              <w:ind w:left="113"/>
              <w:rPr>
                <w:lang w:eastAsia="ja-JP"/>
              </w:rPr>
            </w:pPr>
            <w:r w:rsidRPr="00FD0425">
              <w:rPr>
                <w:lang w:eastAsia="ja-JP"/>
              </w:rPr>
              <w:t>&gt;S-NG-RAN node Security Key</w:t>
            </w:r>
          </w:p>
        </w:tc>
        <w:tc>
          <w:tcPr>
            <w:tcW w:w="1080" w:type="dxa"/>
          </w:tcPr>
          <w:p w14:paraId="3F4A86E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926B15A" w14:textId="77777777" w:rsidR="00F02090" w:rsidRPr="00FD0425" w:rsidRDefault="00F02090" w:rsidP="0073372F">
            <w:pPr>
              <w:pStyle w:val="TAL"/>
              <w:keepNext w:val="0"/>
              <w:keepLines w:val="0"/>
              <w:widowControl w:val="0"/>
              <w:rPr>
                <w:i/>
                <w:lang w:eastAsia="ja-JP"/>
              </w:rPr>
            </w:pPr>
          </w:p>
        </w:tc>
        <w:tc>
          <w:tcPr>
            <w:tcW w:w="1512" w:type="dxa"/>
          </w:tcPr>
          <w:p w14:paraId="4C6E8437"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6D30680" w14:textId="77777777" w:rsidR="00F02090" w:rsidRPr="00FD0425" w:rsidRDefault="00F02090" w:rsidP="0073372F">
            <w:pPr>
              <w:pStyle w:val="TAL"/>
              <w:keepNext w:val="0"/>
              <w:keepLines w:val="0"/>
              <w:widowControl w:val="0"/>
            </w:pPr>
          </w:p>
        </w:tc>
        <w:tc>
          <w:tcPr>
            <w:tcW w:w="1080" w:type="dxa"/>
          </w:tcPr>
          <w:p w14:paraId="28AD32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7698086" w14:textId="77777777" w:rsidR="00F02090" w:rsidRPr="00FD0425" w:rsidRDefault="00F02090" w:rsidP="0073372F">
            <w:pPr>
              <w:pStyle w:val="TAC"/>
              <w:keepNext w:val="0"/>
              <w:keepLines w:val="0"/>
              <w:widowControl w:val="0"/>
              <w:rPr>
                <w:lang w:eastAsia="ja-JP"/>
              </w:rPr>
            </w:pPr>
          </w:p>
        </w:tc>
      </w:tr>
      <w:tr w:rsidR="00F02090" w:rsidRPr="00FD0425" w14:paraId="0A2CE92A" w14:textId="77777777" w:rsidTr="0073372F">
        <w:tc>
          <w:tcPr>
            <w:tcW w:w="2160" w:type="dxa"/>
          </w:tcPr>
          <w:p w14:paraId="1906B7F2" w14:textId="77777777" w:rsidR="00F02090" w:rsidRPr="00FD0425" w:rsidRDefault="00F02090" w:rsidP="0073372F">
            <w:pPr>
              <w:pStyle w:val="TAL"/>
              <w:keepNext w:val="0"/>
              <w:keepLines w:val="0"/>
              <w:widowControl w:val="0"/>
              <w:ind w:left="113"/>
              <w:rPr>
                <w:lang w:eastAsia="ja-JP"/>
              </w:rPr>
            </w:pPr>
            <w:r w:rsidRPr="00FD0425">
              <w:rPr>
                <w:lang w:eastAsia="ja-JP"/>
              </w:rPr>
              <w:t>&gt;S-NG-RAN node UE Aggregate Maximum Bit Rate</w:t>
            </w:r>
          </w:p>
        </w:tc>
        <w:tc>
          <w:tcPr>
            <w:tcW w:w="1080" w:type="dxa"/>
          </w:tcPr>
          <w:p w14:paraId="31CB901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96284C9" w14:textId="77777777" w:rsidR="00F02090" w:rsidRPr="00FD0425" w:rsidRDefault="00F02090" w:rsidP="0073372F">
            <w:pPr>
              <w:pStyle w:val="TAL"/>
              <w:keepNext w:val="0"/>
              <w:keepLines w:val="0"/>
              <w:widowControl w:val="0"/>
              <w:rPr>
                <w:i/>
                <w:lang w:eastAsia="ja-JP"/>
              </w:rPr>
            </w:pPr>
          </w:p>
        </w:tc>
        <w:tc>
          <w:tcPr>
            <w:tcW w:w="1512" w:type="dxa"/>
          </w:tcPr>
          <w:p w14:paraId="038CFE19" w14:textId="77777777" w:rsidR="00F02090" w:rsidRPr="00FD0425" w:rsidRDefault="00F02090" w:rsidP="0073372F">
            <w:pPr>
              <w:pStyle w:val="TAL"/>
              <w:keepNext w:val="0"/>
              <w:keepLines w:val="0"/>
              <w:widowControl w:val="0"/>
              <w:rPr>
                <w:lang w:eastAsia="ja-JP"/>
              </w:rPr>
            </w:pPr>
            <w:r w:rsidRPr="00FD0425">
              <w:rPr>
                <w:lang w:eastAsia="ja-JP"/>
              </w:rPr>
              <w:t>UE Aggregate Maximum Bit Rate</w:t>
            </w:r>
          </w:p>
          <w:p w14:paraId="52FCA7D9"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41C01476" w14:textId="77777777" w:rsidR="00F02090" w:rsidRPr="00FD0425" w:rsidRDefault="00F02090" w:rsidP="0073372F">
            <w:pPr>
              <w:pStyle w:val="TAL"/>
              <w:keepNext w:val="0"/>
              <w:keepLines w:val="0"/>
              <w:widowControl w:val="0"/>
              <w:rPr>
                <w:lang w:eastAsia="ja-JP"/>
              </w:rPr>
            </w:pPr>
          </w:p>
        </w:tc>
        <w:tc>
          <w:tcPr>
            <w:tcW w:w="1080" w:type="dxa"/>
          </w:tcPr>
          <w:p w14:paraId="00DDCA8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7AFB12D" w14:textId="77777777" w:rsidR="00F02090" w:rsidRPr="00FD0425" w:rsidRDefault="00F02090" w:rsidP="0073372F">
            <w:pPr>
              <w:pStyle w:val="TAC"/>
              <w:keepNext w:val="0"/>
              <w:keepLines w:val="0"/>
              <w:widowControl w:val="0"/>
              <w:rPr>
                <w:lang w:eastAsia="ja-JP"/>
              </w:rPr>
            </w:pPr>
          </w:p>
        </w:tc>
      </w:tr>
      <w:tr w:rsidR="00F02090" w:rsidRPr="00FD0425" w14:paraId="63579709" w14:textId="77777777" w:rsidTr="0073372F">
        <w:tc>
          <w:tcPr>
            <w:tcW w:w="2160" w:type="dxa"/>
          </w:tcPr>
          <w:p w14:paraId="77F998B7" w14:textId="77777777" w:rsidR="00F02090" w:rsidRPr="00FD0425" w:rsidRDefault="00F02090" w:rsidP="0073372F">
            <w:pPr>
              <w:pStyle w:val="TAL"/>
              <w:keepNext w:val="0"/>
              <w:keepLines w:val="0"/>
              <w:widowControl w:val="0"/>
              <w:ind w:left="113"/>
              <w:rPr>
                <w:lang w:eastAsia="ja-JP"/>
              </w:rPr>
            </w:pPr>
            <w:r w:rsidRPr="00FD0425">
              <w:t>&gt;Index to RAT/Frequency Selection Priority</w:t>
            </w:r>
          </w:p>
        </w:tc>
        <w:tc>
          <w:tcPr>
            <w:tcW w:w="1080" w:type="dxa"/>
          </w:tcPr>
          <w:p w14:paraId="3D64A7F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98D19A1" w14:textId="77777777" w:rsidR="00F02090" w:rsidRPr="00FD0425" w:rsidRDefault="00F02090" w:rsidP="0073372F">
            <w:pPr>
              <w:pStyle w:val="TAL"/>
              <w:keepNext w:val="0"/>
              <w:keepLines w:val="0"/>
              <w:widowControl w:val="0"/>
              <w:rPr>
                <w:i/>
                <w:lang w:eastAsia="ja-JP"/>
              </w:rPr>
            </w:pPr>
          </w:p>
        </w:tc>
        <w:tc>
          <w:tcPr>
            <w:tcW w:w="1512" w:type="dxa"/>
          </w:tcPr>
          <w:p w14:paraId="151D2057"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196E5DD5" w14:textId="77777777" w:rsidR="00F02090" w:rsidRPr="00FD0425" w:rsidRDefault="00F02090" w:rsidP="0073372F">
            <w:pPr>
              <w:pStyle w:val="TAL"/>
              <w:keepNext w:val="0"/>
              <w:keepLines w:val="0"/>
              <w:widowControl w:val="0"/>
              <w:rPr>
                <w:lang w:eastAsia="ja-JP"/>
              </w:rPr>
            </w:pPr>
          </w:p>
        </w:tc>
        <w:tc>
          <w:tcPr>
            <w:tcW w:w="1080" w:type="dxa"/>
          </w:tcPr>
          <w:p w14:paraId="3A127F0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29F4644" w14:textId="77777777" w:rsidR="00F02090" w:rsidRPr="00FD0425" w:rsidRDefault="00F02090" w:rsidP="0073372F">
            <w:pPr>
              <w:pStyle w:val="TAC"/>
              <w:keepNext w:val="0"/>
              <w:keepLines w:val="0"/>
              <w:widowControl w:val="0"/>
              <w:rPr>
                <w:lang w:eastAsia="ja-JP"/>
              </w:rPr>
            </w:pPr>
          </w:p>
        </w:tc>
      </w:tr>
      <w:tr w:rsidR="00F02090" w:rsidRPr="00FD0425" w14:paraId="44EC4D25" w14:textId="77777777" w:rsidTr="0073372F">
        <w:tc>
          <w:tcPr>
            <w:tcW w:w="2160" w:type="dxa"/>
          </w:tcPr>
          <w:p w14:paraId="324A29AF" w14:textId="77777777" w:rsidR="00F02090" w:rsidRPr="00FD0425" w:rsidRDefault="00F02090" w:rsidP="0073372F">
            <w:pPr>
              <w:pStyle w:val="TAL"/>
              <w:keepNext w:val="0"/>
              <w:keepLines w:val="0"/>
              <w:widowControl w:val="0"/>
              <w:ind w:left="113"/>
            </w:pPr>
            <w:r w:rsidRPr="00FD0425">
              <w:rPr>
                <w:bCs/>
                <w:iCs/>
                <w:lang w:eastAsia="ja-JP"/>
              </w:rPr>
              <w:t>&gt;Lower Layer presence status change</w:t>
            </w:r>
          </w:p>
        </w:tc>
        <w:tc>
          <w:tcPr>
            <w:tcW w:w="1080" w:type="dxa"/>
          </w:tcPr>
          <w:p w14:paraId="622DEA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8084A0" w14:textId="77777777" w:rsidR="00F02090" w:rsidRPr="00FD0425" w:rsidRDefault="00F02090" w:rsidP="0073372F">
            <w:pPr>
              <w:pStyle w:val="TAL"/>
              <w:keepNext w:val="0"/>
              <w:keepLines w:val="0"/>
              <w:widowControl w:val="0"/>
              <w:rPr>
                <w:i/>
                <w:lang w:eastAsia="ja-JP"/>
              </w:rPr>
            </w:pPr>
          </w:p>
        </w:tc>
        <w:tc>
          <w:tcPr>
            <w:tcW w:w="1512" w:type="dxa"/>
          </w:tcPr>
          <w:p w14:paraId="5B6CACC4" w14:textId="77777777" w:rsidR="00F02090" w:rsidRPr="00FD0425" w:rsidRDefault="00F02090" w:rsidP="0073372F">
            <w:pPr>
              <w:pStyle w:val="TAL"/>
              <w:keepNext w:val="0"/>
              <w:keepLines w:val="0"/>
              <w:widowControl w:val="0"/>
              <w:rPr>
                <w:lang w:eastAsia="ja-JP"/>
              </w:rPr>
            </w:pPr>
            <w:r w:rsidRPr="00FD0425">
              <w:rPr>
                <w:lang w:eastAsia="ja-JP"/>
              </w:rPr>
              <w:t>9.2.3.60</w:t>
            </w:r>
          </w:p>
        </w:tc>
        <w:tc>
          <w:tcPr>
            <w:tcW w:w="1728" w:type="dxa"/>
          </w:tcPr>
          <w:p w14:paraId="732CAF58" w14:textId="77777777" w:rsidR="00F02090" w:rsidRPr="00FD0425" w:rsidRDefault="00F02090" w:rsidP="0073372F">
            <w:pPr>
              <w:pStyle w:val="TAL"/>
              <w:keepNext w:val="0"/>
              <w:keepLines w:val="0"/>
              <w:widowControl w:val="0"/>
              <w:rPr>
                <w:lang w:eastAsia="ja-JP"/>
              </w:rPr>
            </w:pPr>
          </w:p>
        </w:tc>
        <w:tc>
          <w:tcPr>
            <w:tcW w:w="1080" w:type="dxa"/>
          </w:tcPr>
          <w:p w14:paraId="144FC28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2E561F8" w14:textId="77777777" w:rsidR="00F02090" w:rsidRPr="00FD0425" w:rsidRDefault="00F02090" w:rsidP="0073372F">
            <w:pPr>
              <w:pStyle w:val="TAC"/>
              <w:keepNext w:val="0"/>
              <w:keepLines w:val="0"/>
              <w:widowControl w:val="0"/>
              <w:rPr>
                <w:lang w:eastAsia="ja-JP"/>
              </w:rPr>
            </w:pPr>
          </w:p>
        </w:tc>
      </w:tr>
      <w:tr w:rsidR="00F02090" w:rsidRPr="00FD0425" w14:paraId="24A693C8" w14:textId="77777777" w:rsidTr="0073372F">
        <w:tc>
          <w:tcPr>
            <w:tcW w:w="2160" w:type="dxa"/>
          </w:tcPr>
          <w:p w14:paraId="38586D6B"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List</w:t>
            </w:r>
          </w:p>
        </w:tc>
        <w:tc>
          <w:tcPr>
            <w:tcW w:w="1080" w:type="dxa"/>
          </w:tcPr>
          <w:p w14:paraId="336A67B5" w14:textId="77777777" w:rsidR="00F02090" w:rsidRPr="00FD0425" w:rsidRDefault="00F02090" w:rsidP="0073372F">
            <w:pPr>
              <w:pStyle w:val="TAL"/>
              <w:keepNext w:val="0"/>
              <w:keepLines w:val="0"/>
              <w:widowControl w:val="0"/>
              <w:rPr>
                <w:lang w:eastAsia="ja-JP"/>
              </w:rPr>
            </w:pPr>
          </w:p>
        </w:tc>
        <w:tc>
          <w:tcPr>
            <w:tcW w:w="1080" w:type="dxa"/>
          </w:tcPr>
          <w:p w14:paraId="1419495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91E9BF8" w14:textId="77777777" w:rsidR="00F02090" w:rsidRPr="00FD0425" w:rsidRDefault="00F02090" w:rsidP="0073372F">
            <w:pPr>
              <w:pStyle w:val="TAL"/>
              <w:keepNext w:val="0"/>
              <w:keepLines w:val="0"/>
              <w:widowControl w:val="0"/>
              <w:rPr>
                <w:lang w:eastAsia="ja-JP"/>
              </w:rPr>
            </w:pPr>
          </w:p>
        </w:tc>
        <w:tc>
          <w:tcPr>
            <w:tcW w:w="1728" w:type="dxa"/>
          </w:tcPr>
          <w:p w14:paraId="16523005" w14:textId="77777777" w:rsidR="00F02090" w:rsidRPr="00FD0425" w:rsidRDefault="00F02090" w:rsidP="0073372F">
            <w:pPr>
              <w:pStyle w:val="TAL"/>
              <w:keepNext w:val="0"/>
              <w:keepLines w:val="0"/>
              <w:widowControl w:val="0"/>
              <w:rPr>
                <w:lang w:eastAsia="ja-JP"/>
              </w:rPr>
            </w:pPr>
          </w:p>
        </w:tc>
        <w:tc>
          <w:tcPr>
            <w:tcW w:w="1080" w:type="dxa"/>
          </w:tcPr>
          <w:p w14:paraId="6A08E8C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2D65C79" w14:textId="77777777" w:rsidR="00F02090" w:rsidRPr="00FD0425" w:rsidRDefault="00F02090" w:rsidP="0073372F">
            <w:pPr>
              <w:pStyle w:val="TAC"/>
              <w:keepNext w:val="0"/>
              <w:keepLines w:val="0"/>
              <w:widowControl w:val="0"/>
              <w:rPr>
                <w:lang w:eastAsia="ja-JP"/>
              </w:rPr>
            </w:pPr>
          </w:p>
        </w:tc>
      </w:tr>
      <w:tr w:rsidR="00F02090" w:rsidRPr="00FD0425" w14:paraId="78FF3110" w14:textId="77777777" w:rsidTr="0073372F">
        <w:tc>
          <w:tcPr>
            <w:tcW w:w="2160" w:type="dxa"/>
          </w:tcPr>
          <w:p w14:paraId="25802305"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To Be Added Item</w:t>
            </w:r>
          </w:p>
        </w:tc>
        <w:tc>
          <w:tcPr>
            <w:tcW w:w="1080" w:type="dxa"/>
          </w:tcPr>
          <w:p w14:paraId="3FCC359B" w14:textId="77777777" w:rsidR="00F02090" w:rsidRPr="00FD0425" w:rsidRDefault="00F02090" w:rsidP="0073372F">
            <w:pPr>
              <w:pStyle w:val="TAL"/>
              <w:keepNext w:val="0"/>
              <w:keepLines w:val="0"/>
              <w:widowControl w:val="0"/>
              <w:rPr>
                <w:lang w:eastAsia="ja-JP"/>
              </w:rPr>
            </w:pPr>
          </w:p>
        </w:tc>
        <w:tc>
          <w:tcPr>
            <w:tcW w:w="1080" w:type="dxa"/>
          </w:tcPr>
          <w:p w14:paraId="18315D64"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38D89640" w14:textId="77777777" w:rsidR="00F02090" w:rsidRPr="00FD0425" w:rsidRDefault="00F02090" w:rsidP="0073372F">
            <w:pPr>
              <w:pStyle w:val="TAL"/>
              <w:keepNext w:val="0"/>
              <w:keepLines w:val="0"/>
              <w:widowControl w:val="0"/>
              <w:rPr>
                <w:lang w:eastAsia="ja-JP"/>
              </w:rPr>
            </w:pPr>
          </w:p>
        </w:tc>
        <w:tc>
          <w:tcPr>
            <w:tcW w:w="1728" w:type="dxa"/>
          </w:tcPr>
          <w:p w14:paraId="6808F5AE"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AC60BA6" w14:textId="77777777" w:rsidR="00F02090" w:rsidRPr="00FD0425" w:rsidRDefault="00F02090" w:rsidP="0073372F">
            <w:pPr>
              <w:pStyle w:val="TAL"/>
              <w:keepNext w:val="0"/>
              <w:keepLines w:val="0"/>
              <w:widowControl w:val="0"/>
              <w:rPr>
                <w:lang w:eastAsia="ja-JP"/>
              </w:rPr>
            </w:pPr>
            <w:r w:rsidRPr="00FD0425">
              <w:rPr>
                <w:lang w:eastAsia="ja-JP"/>
              </w:rPr>
              <w:t>nor the</w:t>
            </w:r>
          </w:p>
          <w:p w14:paraId="5AB9A74F" w14:textId="77777777" w:rsidR="00F02090" w:rsidRPr="00FD0425" w:rsidRDefault="00F02090" w:rsidP="0073372F">
            <w:pPr>
              <w:pStyle w:val="TAL"/>
              <w:keepNext w:val="0"/>
              <w:keepLines w:val="0"/>
              <w:widowControl w:val="0"/>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lastRenderedPageBreak/>
              <w:t>PDU Session Resources To Be Added Item</w:t>
            </w:r>
            <w:r w:rsidRPr="00FD0425">
              <w:rPr>
                <w:lang w:eastAsia="ja-JP"/>
              </w:rPr>
              <w:t xml:space="preserve"> IE, abnormal conditions as specified in clause 8.3.3.4 apply.</w:t>
            </w:r>
          </w:p>
        </w:tc>
        <w:tc>
          <w:tcPr>
            <w:tcW w:w="1080" w:type="dxa"/>
          </w:tcPr>
          <w:p w14:paraId="1F5470E5" w14:textId="77777777" w:rsidR="00F02090" w:rsidRPr="00FD0425" w:rsidRDefault="00F02090" w:rsidP="0073372F">
            <w:pPr>
              <w:pStyle w:val="TAC"/>
              <w:keepNext w:val="0"/>
              <w:keepLines w:val="0"/>
              <w:widowControl w:val="0"/>
              <w:rPr>
                <w:lang w:eastAsia="ja-JP"/>
              </w:rPr>
            </w:pPr>
            <w:r w:rsidRPr="00FD0425">
              <w:rPr>
                <w:lang w:eastAsia="ja-JP"/>
              </w:rPr>
              <w:lastRenderedPageBreak/>
              <w:t>–</w:t>
            </w:r>
          </w:p>
        </w:tc>
        <w:tc>
          <w:tcPr>
            <w:tcW w:w="1080" w:type="dxa"/>
          </w:tcPr>
          <w:p w14:paraId="057BC9F3" w14:textId="77777777" w:rsidR="00F02090" w:rsidRPr="00FD0425" w:rsidRDefault="00F02090" w:rsidP="0073372F">
            <w:pPr>
              <w:pStyle w:val="TAC"/>
              <w:keepNext w:val="0"/>
              <w:keepLines w:val="0"/>
              <w:widowControl w:val="0"/>
              <w:rPr>
                <w:lang w:eastAsia="ja-JP"/>
              </w:rPr>
            </w:pPr>
          </w:p>
        </w:tc>
      </w:tr>
      <w:tr w:rsidR="00F02090" w:rsidRPr="00FD0425" w14:paraId="30B5EE40" w14:textId="77777777" w:rsidTr="0073372F">
        <w:tc>
          <w:tcPr>
            <w:tcW w:w="2160" w:type="dxa"/>
          </w:tcPr>
          <w:p w14:paraId="710A1F15"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2C57549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D55680C" w14:textId="77777777" w:rsidR="00F02090" w:rsidRPr="00FD0425" w:rsidRDefault="00F02090" w:rsidP="0073372F">
            <w:pPr>
              <w:pStyle w:val="TAL"/>
              <w:keepNext w:val="0"/>
              <w:keepLines w:val="0"/>
              <w:widowControl w:val="0"/>
              <w:rPr>
                <w:i/>
                <w:lang w:eastAsia="ja-JP"/>
              </w:rPr>
            </w:pPr>
          </w:p>
        </w:tc>
        <w:tc>
          <w:tcPr>
            <w:tcW w:w="1512" w:type="dxa"/>
          </w:tcPr>
          <w:p w14:paraId="40854E81"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552182E7" w14:textId="77777777" w:rsidR="00F02090" w:rsidRPr="00FD0425" w:rsidRDefault="00F02090" w:rsidP="0073372F">
            <w:pPr>
              <w:pStyle w:val="TAL"/>
              <w:keepNext w:val="0"/>
              <w:keepLines w:val="0"/>
              <w:widowControl w:val="0"/>
              <w:rPr>
                <w:lang w:eastAsia="ja-JP"/>
              </w:rPr>
            </w:pPr>
          </w:p>
        </w:tc>
        <w:tc>
          <w:tcPr>
            <w:tcW w:w="1080" w:type="dxa"/>
          </w:tcPr>
          <w:p w14:paraId="01A7C22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D0B4D4" w14:textId="77777777" w:rsidR="00F02090" w:rsidRPr="00FD0425" w:rsidRDefault="00F02090" w:rsidP="0073372F">
            <w:pPr>
              <w:pStyle w:val="TAC"/>
              <w:keepNext w:val="0"/>
              <w:keepLines w:val="0"/>
              <w:widowControl w:val="0"/>
              <w:rPr>
                <w:lang w:eastAsia="ja-JP"/>
              </w:rPr>
            </w:pPr>
          </w:p>
        </w:tc>
      </w:tr>
      <w:tr w:rsidR="00F02090" w:rsidRPr="00FD0425" w14:paraId="17F68BFF" w14:textId="77777777" w:rsidTr="0073372F">
        <w:tc>
          <w:tcPr>
            <w:tcW w:w="2160" w:type="dxa"/>
          </w:tcPr>
          <w:p w14:paraId="4E81EC4C" w14:textId="77777777" w:rsidR="00F02090" w:rsidRPr="00FD0425" w:rsidRDefault="00F02090" w:rsidP="0073372F">
            <w:pPr>
              <w:pStyle w:val="TAL"/>
              <w:keepNext w:val="0"/>
              <w:keepLines w:val="0"/>
              <w:widowControl w:val="0"/>
              <w:ind w:left="340"/>
              <w:rPr>
                <w:lang w:eastAsia="ja-JP"/>
              </w:rPr>
            </w:pPr>
            <w:r w:rsidRPr="00FD0425">
              <w:rPr>
                <w:lang w:eastAsia="ja-JP"/>
              </w:rPr>
              <w:t>&gt;&gt;&gt;S-NSSAI</w:t>
            </w:r>
          </w:p>
        </w:tc>
        <w:tc>
          <w:tcPr>
            <w:tcW w:w="1080" w:type="dxa"/>
          </w:tcPr>
          <w:p w14:paraId="6952F6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EB5B84C" w14:textId="77777777" w:rsidR="00F02090" w:rsidRPr="00FD0425" w:rsidRDefault="00F02090" w:rsidP="0073372F">
            <w:pPr>
              <w:pStyle w:val="TAL"/>
              <w:keepNext w:val="0"/>
              <w:keepLines w:val="0"/>
              <w:widowControl w:val="0"/>
              <w:rPr>
                <w:i/>
                <w:lang w:eastAsia="ja-JP"/>
              </w:rPr>
            </w:pPr>
          </w:p>
        </w:tc>
        <w:tc>
          <w:tcPr>
            <w:tcW w:w="1512" w:type="dxa"/>
          </w:tcPr>
          <w:p w14:paraId="0C6C0D36"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28437CAD" w14:textId="77777777" w:rsidR="00F02090" w:rsidRPr="00FD0425" w:rsidRDefault="00F02090" w:rsidP="0073372F">
            <w:pPr>
              <w:pStyle w:val="TAL"/>
              <w:keepNext w:val="0"/>
              <w:keepLines w:val="0"/>
              <w:widowControl w:val="0"/>
              <w:rPr>
                <w:lang w:eastAsia="ja-JP"/>
              </w:rPr>
            </w:pPr>
          </w:p>
        </w:tc>
        <w:tc>
          <w:tcPr>
            <w:tcW w:w="1080" w:type="dxa"/>
          </w:tcPr>
          <w:p w14:paraId="4012CB3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0A088B" w14:textId="77777777" w:rsidR="00F02090" w:rsidRPr="00FD0425" w:rsidRDefault="00F02090" w:rsidP="0073372F">
            <w:pPr>
              <w:pStyle w:val="TAC"/>
              <w:keepNext w:val="0"/>
              <w:keepLines w:val="0"/>
              <w:widowControl w:val="0"/>
              <w:rPr>
                <w:lang w:eastAsia="ja-JP"/>
              </w:rPr>
            </w:pPr>
          </w:p>
        </w:tc>
      </w:tr>
      <w:tr w:rsidR="00F02090" w:rsidRPr="00FD0425" w14:paraId="527E9310" w14:textId="77777777" w:rsidTr="0073372F">
        <w:tc>
          <w:tcPr>
            <w:tcW w:w="2160" w:type="dxa"/>
          </w:tcPr>
          <w:p w14:paraId="686584C2"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19A2FF7D"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D301F4D" w14:textId="77777777" w:rsidR="00F02090" w:rsidRPr="00FD0425" w:rsidRDefault="00F02090" w:rsidP="0073372F">
            <w:pPr>
              <w:pStyle w:val="TAL"/>
              <w:keepNext w:val="0"/>
              <w:keepLines w:val="0"/>
              <w:widowControl w:val="0"/>
              <w:rPr>
                <w:i/>
                <w:lang w:eastAsia="ja-JP"/>
              </w:rPr>
            </w:pPr>
          </w:p>
        </w:tc>
        <w:tc>
          <w:tcPr>
            <w:tcW w:w="1512" w:type="dxa"/>
          </w:tcPr>
          <w:p w14:paraId="5A2D8BFC"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20603989"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268C0155" w14:textId="77777777" w:rsidR="00F02090" w:rsidRPr="00FD0425" w:rsidRDefault="00F02090" w:rsidP="0073372F">
            <w:pPr>
              <w:pStyle w:val="TAL"/>
              <w:keepNext w:val="0"/>
              <w:keepLines w:val="0"/>
              <w:widowControl w:val="0"/>
              <w:rPr>
                <w:lang w:eastAsia="ja-JP"/>
              </w:rPr>
            </w:pPr>
          </w:p>
        </w:tc>
        <w:tc>
          <w:tcPr>
            <w:tcW w:w="1080" w:type="dxa"/>
          </w:tcPr>
          <w:p w14:paraId="641BD51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ACA006A" w14:textId="77777777" w:rsidR="00F02090" w:rsidRPr="00FD0425" w:rsidRDefault="00F02090" w:rsidP="0073372F">
            <w:pPr>
              <w:pStyle w:val="TAC"/>
              <w:keepNext w:val="0"/>
              <w:keepLines w:val="0"/>
              <w:widowControl w:val="0"/>
              <w:rPr>
                <w:lang w:eastAsia="ja-JP"/>
              </w:rPr>
            </w:pPr>
          </w:p>
        </w:tc>
      </w:tr>
      <w:tr w:rsidR="00F02090" w:rsidRPr="00FD0425" w14:paraId="10A8B5CC" w14:textId="77777777" w:rsidTr="0073372F">
        <w:tc>
          <w:tcPr>
            <w:tcW w:w="2160" w:type="dxa"/>
          </w:tcPr>
          <w:p w14:paraId="5CDC9B43"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SN terminated</w:t>
            </w:r>
          </w:p>
        </w:tc>
        <w:tc>
          <w:tcPr>
            <w:tcW w:w="1080" w:type="dxa"/>
          </w:tcPr>
          <w:p w14:paraId="163D3A0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5E6D19D" w14:textId="77777777" w:rsidR="00F02090" w:rsidRPr="00FD0425" w:rsidRDefault="00F02090" w:rsidP="0073372F">
            <w:pPr>
              <w:pStyle w:val="TAL"/>
              <w:keepNext w:val="0"/>
              <w:keepLines w:val="0"/>
              <w:widowControl w:val="0"/>
              <w:rPr>
                <w:i/>
                <w:lang w:eastAsia="ja-JP"/>
              </w:rPr>
            </w:pPr>
          </w:p>
        </w:tc>
        <w:tc>
          <w:tcPr>
            <w:tcW w:w="1512" w:type="dxa"/>
          </w:tcPr>
          <w:p w14:paraId="4304560B" w14:textId="77777777" w:rsidR="00F02090" w:rsidRPr="00FD0425" w:rsidRDefault="00F02090" w:rsidP="0073372F">
            <w:pPr>
              <w:pStyle w:val="TAL"/>
              <w:keepNext w:val="0"/>
              <w:keepLines w:val="0"/>
              <w:widowControl w:val="0"/>
              <w:rPr>
                <w:lang w:eastAsia="ja-JP"/>
              </w:rPr>
            </w:pPr>
            <w:r w:rsidRPr="00FD0425">
              <w:rPr>
                <w:lang w:eastAsia="ja-JP"/>
              </w:rPr>
              <w:t>9.2.1.5</w:t>
            </w:r>
          </w:p>
        </w:tc>
        <w:tc>
          <w:tcPr>
            <w:tcW w:w="1728" w:type="dxa"/>
          </w:tcPr>
          <w:p w14:paraId="1865ADF4" w14:textId="77777777" w:rsidR="00F02090" w:rsidRPr="00FD0425" w:rsidRDefault="00F02090" w:rsidP="0073372F">
            <w:pPr>
              <w:pStyle w:val="TAL"/>
              <w:keepNext w:val="0"/>
              <w:keepLines w:val="0"/>
              <w:widowControl w:val="0"/>
              <w:rPr>
                <w:lang w:eastAsia="ja-JP"/>
              </w:rPr>
            </w:pPr>
          </w:p>
        </w:tc>
        <w:tc>
          <w:tcPr>
            <w:tcW w:w="1080" w:type="dxa"/>
          </w:tcPr>
          <w:p w14:paraId="0FCF27D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937E714" w14:textId="77777777" w:rsidR="00F02090" w:rsidRPr="00FD0425" w:rsidRDefault="00F02090" w:rsidP="0073372F">
            <w:pPr>
              <w:pStyle w:val="TAC"/>
              <w:keepNext w:val="0"/>
              <w:keepLines w:val="0"/>
              <w:widowControl w:val="0"/>
              <w:rPr>
                <w:lang w:eastAsia="ja-JP"/>
              </w:rPr>
            </w:pPr>
          </w:p>
        </w:tc>
      </w:tr>
      <w:tr w:rsidR="00F02090" w:rsidRPr="00FD0425" w14:paraId="12B86E19" w14:textId="77777777" w:rsidTr="0073372F">
        <w:tc>
          <w:tcPr>
            <w:tcW w:w="2160" w:type="dxa"/>
          </w:tcPr>
          <w:p w14:paraId="33530A2F"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MN terminated</w:t>
            </w:r>
          </w:p>
        </w:tc>
        <w:tc>
          <w:tcPr>
            <w:tcW w:w="1080" w:type="dxa"/>
          </w:tcPr>
          <w:p w14:paraId="13BA73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FF5165" w14:textId="77777777" w:rsidR="00F02090" w:rsidRPr="00FD0425" w:rsidRDefault="00F02090" w:rsidP="0073372F">
            <w:pPr>
              <w:pStyle w:val="TAL"/>
              <w:keepNext w:val="0"/>
              <w:keepLines w:val="0"/>
              <w:widowControl w:val="0"/>
              <w:rPr>
                <w:i/>
                <w:lang w:eastAsia="ja-JP"/>
              </w:rPr>
            </w:pPr>
          </w:p>
        </w:tc>
        <w:tc>
          <w:tcPr>
            <w:tcW w:w="1512" w:type="dxa"/>
          </w:tcPr>
          <w:p w14:paraId="47E29643" w14:textId="77777777" w:rsidR="00F02090" w:rsidRPr="00FD0425" w:rsidRDefault="00F02090" w:rsidP="0073372F">
            <w:pPr>
              <w:pStyle w:val="TAL"/>
              <w:keepNext w:val="0"/>
              <w:keepLines w:val="0"/>
              <w:widowControl w:val="0"/>
              <w:rPr>
                <w:lang w:eastAsia="ja-JP"/>
              </w:rPr>
            </w:pPr>
            <w:r w:rsidRPr="00FD0425">
              <w:rPr>
                <w:lang w:eastAsia="ja-JP"/>
              </w:rPr>
              <w:t>9.2.1.7</w:t>
            </w:r>
          </w:p>
        </w:tc>
        <w:tc>
          <w:tcPr>
            <w:tcW w:w="1728" w:type="dxa"/>
          </w:tcPr>
          <w:p w14:paraId="5AAB6ADF" w14:textId="77777777" w:rsidR="00F02090" w:rsidRPr="00FD0425" w:rsidRDefault="00F02090" w:rsidP="0073372F">
            <w:pPr>
              <w:pStyle w:val="TAL"/>
              <w:keepNext w:val="0"/>
              <w:keepLines w:val="0"/>
              <w:widowControl w:val="0"/>
              <w:rPr>
                <w:lang w:eastAsia="ja-JP"/>
              </w:rPr>
            </w:pPr>
          </w:p>
        </w:tc>
        <w:tc>
          <w:tcPr>
            <w:tcW w:w="1080" w:type="dxa"/>
          </w:tcPr>
          <w:p w14:paraId="7D2FC16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1A944F" w14:textId="77777777" w:rsidR="00F02090" w:rsidRPr="00FD0425" w:rsidRDefault="00F02090" w:rsidP="0073372F">
            <w:pPr>
              <w:pStyle w:val="TAC"/>
              <w:keepNext w:val="0"/>
              <w:keepLines w:val="0"/>
              <w:widowControl w:val="0"/>
              <w:rPr>
                <w:lang w:eastAsia="ja-JP"/>
              </w:rPr>
            </w:pPr>
          </w:p>
        </w:tc>
      </w:tr>
      <w:tr w:rsidR="00AA0D12" w:rsidRPr="00FD0425" w14:paraId="6EF87B3F" w14:textId="77777777" w:rsidTr="0073372F">
        <w:tc>
          <w:tcPr>
            <w:tcW w:w="2160" w:type="dxa"/>
          </w:tcPr>
          <w:p w14:paraId="48646EED"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0005CA1"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38EE60DC" w14:textId="77777777" w:rsidR="00AA0D12" w:rsidRPr="00FD0425" w:rsidRDefault="00AA0D12" w:rsidP="0073372F">
            <w:pPr>
              <w:pStyle w:val="TAL"/>
              <w:keepNext w:val="0"/>
              <w:keepLines w:val="0"/>
              <w:widowControl w:val="0"/>
              <w:rPr>
                <w:i/>
                <w:lang w:eastAsia="ja-JP"/>
              </w:rPr>
            </w:pPr>
          </w:p>
        </w:tc>
        <w:tc>
          <w:tcPr>
            <w:tcW w:w="1512" w:type="dxa"/>
          </w:tcPr>
          <w:p w14:paraId="2C069FA1" w14:textId="77777777" w:rsidR="00AA0D12" w:rsidRDefault="00AA0D12" w:rsidP="0073372F">
            <w:pPr>
              <w:pStyle w:val="TAL"/>
              <w:keepNext w:val="0"/>
              <w:keepLines w:val="0"/>
              <w:widowControl w:val="0"/>
              <w:rPr>
                <w:lang w:eastAsia="ja-JP"/>
              </w:rPr>
            </w:pPr>
            <w:r w:rsidRPr="00FD0425">
              <w:t>Expected UE Activity Behaviour</w:t>
            </w:r>
          </w:p>
          <w:p w14:paraId="1526B6D0"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93FFC71"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76C43B56"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61254C99"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3418BF01" w14:textId="77777777" w:rsidTr="0073372F">
        <w:tc>
          <w:tcPr>
            <w:tcW w:w="2160" w:type="dxa"/>
          </w:tcPr>
          <w:p w14:paraId="4D9D0EC8"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Modified List</w:t>
            </w:r>
          </w:p>
        </w:tc>
        <w:tc>
          <w:tcPr>
            <w:tcW w:w="1080" w:type="dxa"/>
          </w:tcPr>
          <w:p w14:paraId="1D4CE1E7" w14:textId="77777777" w:rsidR="00F02090" w:rsidRPr="00FD0425" w:rsidRDefault="00F02090" w:rsidP="0073372F">
            <w:pPr>
              <w:pStyle w:val="TAL"/>
              <w:keepNext w:val="0"/>
              <w:keepLines w:val="0"/>
              <w:widowControl w:val="0"/>
              <w:rPr>
                <w:lang w:eastAsia="ja-JP"/>
              </w:rPr>
            </w:pPr>
          </w:p>
        </w:tc>
        <w:tc>
          <w:tcPr>
            <w:tcW w:w="1080" w:type="dxa"/>
          </w:tcPr>
          <w:p w14:paraId="29832D31"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8697536" w14:textId="77777777" w:rsidR="00F02090" w:rsidRPr="00FD0425" w:rsidRDefault="00F02090" w:rsidP="0073372F">
            <w:pPr>
              <w:pStyle w:val="TAL"/>
              <w:keepNext w:val="0"/>
              <w:keepLines w:val="0"/>
              <w:widowControl w:val="0"/>
              <w:rPr>
                <w:lang w:eastAsia="ja-JP"/>
              </w:rPr>
            </w:pPr>
          </w:p>
        </w:tc>
        <w:tc>
          <w:tcPr>
            <w:tcW w:w="1728" w:type="dxa"/>
          </w:tcPr>
          <w:p w14:paraId="70C26C3C" w14:textId="77777777" w:rsidR="00F02090" w:rsidRPr="00FD0425" w:rsidRDefault="00F02090" w:rsidP="0073372F">
            <w:pPr>
              <w:pStyle w:val="TAL"/>
              <w:keepNext w:val="0"/>
              <w:keepLines w:val="0"/>
              <w:widowControl w:val="0"/>
              <w:rPr>
                <w:lang w:eastAsia="ja-JP"/>
              </w:rPr>
            </w:pPr>
          </w:p>
        </w:tc>
        <w:tc>
          <w:tcPr>
            <w:tcW w:w="1080" w:type="dxa"/>
          </w:tcPr>
          <w:p w14:paraId="6DBF2EE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A7776E3" w14:textId="77777777" w:rsidR="00F02090" w:rsidRPr="00FD0425" w:rsidRDefault="00F02090" w:rsidP="0073372F">
            <w:pPr>
              <w:pStyle w:val="TAC"/>
              <w:keepNext w:val="0"/>
              <w:keepLines w:val="0"/>
              <w:widowControl w:val="0"/>
              <w:rPr>
                <w:lang w:eastAsia="ja-JP"/>
              </w:rPr>
            </w:pPr>
          </w:p>
        </w:tc>
      </w:tr>
      <w:tr w:rsidR="00F02090" w:rsidRPr="00FD0425" w14:paraId="0429402B" w14:textId="77777777" w:rsidTr="0073372F">
        <w:tc>
          <w:tcPr>
            <w:tcW w:w="2160" w:type="dxa"/>
          </w:tcPr>
          <w:p w14:paraId="3464495A"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w:t>
            </w:r>
            <w:r w:rsidRPr="00FD0425">
              <w:rPr>
                <w:b/>
                <w:lang w:eastAsia="ja-JP"/>
              </w:rPr>
              <w:t xml:space="preserve">PDU Session Resources </w:t>
            </w:r>
            <w:r w:rsidRPr="00FD0425">
              <w:rPr>
                <w:b/>
                <w:bCs/>
                <w:lang w:eastAsia="ja-JP"/>
              </w:rPr>
              <w:t>To Be Modified Item</w:t>
            </w:r>
          </w:p>
        </w:tc>
        <w:tc>
          <w:tcPr>
            <w:tcW w:w="1080" w:type="dxa"/>
          </w:tcPr>
          <w:p w14:paraId="065EE02F" w14:textId="77777777" w:rsidR="00F02090" w:rsidRPr="00FD0425" w:rsidRDefault="00F02090" w:rsidP="0073372F">
            <w:pPr>
              <w:pStyle w:val="TAL"/>
              <w:keepNext w:val="0"/>
              <w:keepLines w:val="0"/>
              <w:widowControl w:val="0"/>
              <w:rPr>
                <w:lang w:eastAsia="ja-JP"/>
              </w:rPr>
            </w:pPr>
          </w:p>
        </w:tc>
        <w:tc>
          <w:tcPr>
            <w:tcW w:w="1080" w:type="dxa"/>
          </w:tcPr>
          <w:p w14:paraId="00CB206D"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0BA7B5AA" w14:textId="77777777" w:rsidR="00F02090" w:rsidRPr="00FD0425" w:rsidRDefault="00F02090" w:rsidP="0073372F">
            <w:pPr>
              <w:pStyle w:val="TAL"/>
              <w:keepNext w:val="0"/>
              <w:keepLines w:val="0"/>
              <w:widowControl w:val="0"/>
              <w:rPr>
                <w:lang w:eastAsia="ja-JP"/>
              </w:rPr>
            </w:pPr>
          </w:p>
        </w:tc>
        <w:tc>
          <w:tcPr>
            <w:tcW w:w="1728" w:type="dxa"/>
          </w:tcPr>
          <w:p w14:paraId="3BF0F9D9"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26ADDCED" w14:textId="77777777" w:rsidR="00F02090" w:rsidRPr="00FD0425" w:rsidRDefault="00F02090" w:rsidP="0073372F">
            <w:pPr>
              <w:pStyle w:val="TAL"/>
              <w:keepNext w:val="0"/>
              <w:keepLines w:val="0"/>
              <w:widowControl w:val="0"/>
              <w:rPr>
                <w:lang w:eastAsia="ja-JP"/>
              </w:rPr>
            </w:pPr>
            <w:r w:rsidRPr="00FD0425">
              <w:rPr>
                <w:lang w:eastAsia="ja-JP"/>
              </w:rPr>
              <w:t>nor the</w:t>
            </w:r>
          </w:p>
          <w:p w14:paraId="77013F38"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080" w:type="dxa"/>
          </w:tcPr>
          <w:p w14:paraId="05E3405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A28A405" w14:textId="77777777" w:rsidR="00F02090" w:rsidRPr="00FD0425" w:rsidRDefault="00F02090" w:rsidP="0073372F">
            <w:pPr>
              <w:pStyle w:val="TAC"/>
              <w:keepNext w:val="0"/>
              <w:keepLines w:val="0"/>
              <w:widowControl w:val="0"/>
              <w:rPr>
                <w:lang w:eastAsia="ja-JP"/>
              </w:rPr>
            </w:pPr>
          </w:p>
        </w:tc>
      </w:tr>
      <w:tr w:rsidR="00F02090" w:rsidRPr="00FD0425" w14:paraId="199F4D11" w14:textId="77777777" w:rsidTr="0073372F">
        <w:tc>
          <w:tcPr>
            <w:tcW w:w="2160" w:type="dxa"/>
          </w:tcPr>
          <w:p w14:paraId="3D8F57E9"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3F2C58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4C95C0" w14:textId="77777777" w:rsidR="00F02090" w:rsidRPr="00FD0425" w:rsidRDefault="00F02090" w:rsidP="0073372F">
            <w:pPr>
              <w:pStyle w:val="TAL"/>
              <w:keepNext w:val="0"/>
              <w:keepLines w:val="0"/>
              <w:widowControl w:val="0"/>
              <w:rPr>
                <w:i/>
                <w:lang w:eastAsia="ja-JP"/>
              </w:rPr>
            </w:pPr>
          </w:p>
        </w:tc>
        <w:tc>
          <w:tcPr>
            <w:tcW w:w="1512" w:type="dxa"/>
          </w:tcPr>
          <w:p w14:paraId="4C199967"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0D1ED62B" w14:textId="77777777" w:rsidR="00F02090" w:rsidRPr="00FD0425" w:rsidRDefault="00F02090" w:rsidP="0073372F">
            <w:pPr>
              <w:pStyle w:val="TAL"/>
              <w:keepNext w:val="0"/>
              <w:keepLines w:val="0"/>
              <w:widowControl w:val="0"/>
              <w:rPr>
                <w:lang w:eastAsia="ja-JP"/>
              </w:rPr>
            </w:pPr>
          </w:p>
        </w:tc>
        <w:tc>
          <w:tcPr>
            <w:tcW w:w="1080" w:type="dxa"/>
          </w:tcPr>
          <w:p w14:paraId="730AE99D"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4B11C82" w14:textId="77777777" w:rsidR="00F02090" w:rsidRPr="00FD0425" w:rsidRDefault="00F02090" w:rsidP="0073372F">
            <w:pPr>
              <w:pStyle w:val="TAC"/>
              <w:keepNext w:val="0"/>
              <w:keepLines w:val="0"/>
              <w:widowControl w:val="0"/>
              <w:rPr>
                <w:lang w:eastAsia="ja-JP"/>
              </w:rPr>
            </w:pPr>
          </w:p>
        </w:tc>
      </w:tr>
      <w:tr w:rsidR="00F02090" w:rsidRPr="00FD0425" w14:paraId="0FB21C7B" w14:textId="77777777" w:rsidTr="0073372F">
        <w:tc>
          <w:tcPr>
            <w:tcW w:w="2160" w:type="dxa"/>
          </w:tcPr>
          <w:p w14:paraId="0F5C549A"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4266019"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2F419C37" w14:textId="77777777" w:rsidR="00F02090" w:rsidRPr="00FD0425" w:rsidRDefault="00F02090" w:rsidP="0073372F">
            <w:pPr>
              <w:pStyle w:val="TAL"/>
              <w:keepNext w:val="0"/>
              <w:keepLines w:val="0"/>
              <w:widowControl w:val="0"/>
              <w:rPr>
                <w:i/>
                <w:lang w:eastAsia="ja-JP"/>
              </w:rPr>
            </w:pPr>
          </w:p>
        </w:tc>
        <w:tc>
          <w:tcPr>
            <w:tcW w:w="1512" w:type="dxa"/>
          </w:tcPr>
          <w:p w14:paraId="0312AA7F"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7E238CAB"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34D887B7" w14:textId="77777777" w:rsidR="00F02090" w:rsidRPr="00FD0425" w:rsidRDefault="00F02090" w:rsidP="0073372F">
            <w:pPr>
              <w:pStyle w:val="TAL"/>
              <w:keepNext w:val="0"/>
              <w:keepLines w:val="0"/>
              <w:widowControl w:val="0"/>
              <w:rPr>
                <w:lang w:eastAsia="ja-JP"/>
              </w:rPr>
            </w:pPr>
          </w:p>
        </w:tc>
        <w:tc>
          <w:tcPr>
            <w:tcW w:w="1080" w:type="dxa"/>
          </w:tcPr>
          <w:p w14:paraId="71DB512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5C5C8B9" w14:textId="77777777" w:rsidR="00F02090" w:rsidRPr="00FD0425" w:rsidRDefault="00F02090" w:rsidP="0073372F">
            <w:pPr>
              <w:pStyle w:val="TAC"/>
              <w:keepNext w:val="0"/>
              <w:keepLines w:val="0"/>
              <w:widowControl w:val="0"/>
              <w:rPr>
                <w:lang w:eastAsia="ja-JP"/>
              </w:rPr>
            </w:pPr>
          </w:p>
        </w:tc>
      </w:tr>
      <w:tr w:rsidR="00F02090" w:rsidRPr="00FD0425" w14:paraId="5611C975" w14:textId="77777777" w:rsidTr="0073372F">
        <w:tc>
          <w:tcPr>
            <w:tcW w:w="2160" w:type="dxa"/>
          </w:tcPr>
          <w:p w14:paraId="3EFB41CC"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SN terminated</w:t>
            </w:r>
          </w:p>
        </w:tc>
        <w:tc>
          <w:tcPr>
            <w:tcW w:w="1080" w:type="dxa"/>
          </w:tcPr>
          <w:p w14:paraId="481801E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C0DF01B" w14:textId="77777777" w:rsidR="00F02090" w:rsidRPr="00FD0425" w:rsidRDefault="00F02090" w:rsidP="0073372F">
            <w:pPr>
              <w:pStyle w:val="TAL"/>
              <w:keepNext w:val="0"/>
              <w:keepLines w:val="0"/>
              <w:widowControl w:val="0"/>
              <w:rPr>
                <w:i/>
                <w:lang w:eastAsia="ja-JP"/>
              </w:rPr>
            </w:pPr>
          </w:p>
        </w:tc>
        <w:tc>
          <w:tcPr>
            <w:tcW w:w="1512" w:type="dxa"/>
          </w:tcPr>
          <w:p w14:paraId="1DC118F2" w14:textId="77777777" w:rsidR="00F02090" w:rsidRPr="00FD0425" w:rsidRDefault="00F02090" w:rsidP="0073372F">
            <w:pPr>
              <w:pStyle w:val="TAL"/>
              <w:keepNext w:val="0"/>
              <w:keepLines w:val="0"/>
              <w:widowControl w:val="0"/>
              <w:rPr>
                <w:lang w:eastAsia="ja-JP"/>
              </w:rPr>
            </w:pPr>
            <w:r w:rsidRPr="00FD0425">
              <w:rPr>
                <w:lang w:eastAsia="ja-JP"/>
              </w:rPr>
              <w:t>9.2.1.9</w:t>
            </w:r>
          </w:p>
        </w:tc>
        <w:tc>
          <w:tcPr>
            <w:tcW w:w="1728" w:type="dxa"/>
          </w:tcPr>
          <w:p w14:paraId="13E6CD4A" w14:textId="77777777" w:rsidR="00F02090" w:rsidRPr="00FD0425" w:rsidRDefault="00F02090" w:rsidP="0073372F">
            <w:pPr>
              <w:pStyle w:val="TAL"/>
              <w:keepNext w:val="0"/>
              <w:keepLines w:val="0"/>
              <w:widowControl w:val="0"/>
              <w:rPr>
                <w:lang w:eastAsia="ja-JP"/>
              </w:rPr>
            </w:pPr>
          </w:p>
        </w:tc>
        <w:tc>
          <w:tcPr>
            <w:tcW w:w="1080" w:type="dxa"/>
          </w:tcPr>
          <w:p w14:paraId="185E4D6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74CC20C3" w14:textId="77777777" w:rsidR="00F02090" w:rsidRPr="00FD0425" w:rsidRDefault="00F02090" w:rsidP="0073372F">
            <w:pPr>
              <w:pStyle w:val="TAC"/>
              <w:keepNext w:val="0"/>
              <w:keepLines w:val="0"/>
              <w:widowControl w:val="0"/>
              <w:rPr>
                <w:lang w:eastAsia="ja-JP"/>
              </w:rPr>
            </w:pPr>
          </w:p>
        </w:tc>
      </w:tr>
      <w:tr w:rsidR="00F02090" w:rsidRPr="00FD0425" w14:paraId="67CD8351" w14:textId="77777777" w:rsidTr="0073372F">
        <w:tc>
          <w:tcPr>
            <w:tcW w:w="2160" w:type="dxa"/>
          </w:tcPr>
          <w:p w14:paraId="036A67A6"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MN terminated</w:t>
            </w:r>
          </w:p>
        </w:tc>
        <w:tc>
          <w:tcPr>
            <w:tcW w:w="1080" w:type="dxa"/>
          </w:tcPr>
          <w:p w14:paraId="2416EC2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6D5088" w14:textId="77777777" w:rsidR="00F02090" w:rsidRPr="00FD0425" w:rsidRDefault="00F02090" w:rsidP="0073372F">
            <w:pPr>
              <w:pStyle w:val="TAL"/>
              <w:keepNext w:val="0"/>
              <w:keepLines w:val="0"/>
              <w:widowControl w:val="0"/>
              <w:rPr>
                <w:i/>
                <w:lang w:eastAsia="ja-JP"/>
              </w:rPr>
            </w:pPr>
          </w:p>
        </w:tc>
        <w:tc>
          <w:tcPr>
            <w:tcW w:w="1512" w:type="dxa"/>
          </w:tcPr>
          <w:p w14:paraId="62B74121" w14:textId="77777777" w:rsidR="00F02090" w:rsidRPr="00FD0425" w:rsidRDefault="00F02090" w:rsidP="0073372F">
            <w:pPr>
              <w:pStyle w:val="TAL"/>
              <w:keepNext w:val="0"/>
              <w:keepLines w:val="0"/>
              <w:widowControl w:val="0"/>
              <w:rPr>
                <w:lang w:eastAsia="ja-JP"/>
              </w:rPr>
            </w:pPr>
            <w:r w:rsidRPr="00FD0425">
              <w:rPr>
                <w:lang w:eastAsia="ja-JP"/>
              </w:rPr>
              <w:t>9.2.1.11</w:t>
            </w:r>
          </w:p>
        </w:tc>
        <w:tc>
          <w:tcPr>
            <w:tcW w:w="1728" w:type="dxa"/>
          </w:tcPr>
          <w:p w14:paraId="2B4A7305" w14:textId="77777777" w:rsidR="00F02090" w:rsidRPr="00FD0425" w:rsidRDefault="00F02090" w:rsidP="0073372F">
            <w:pPr>
              <w:pStyle w:val="TAL"/>
              <w:keepNext w:val="0"/>
              <w:keepLines w:val="0"/>
              <w:widowControl w:val="0"/>
              <w:rPr>
                <w:lang w:eastAsia="ja-JP"/>
              </w:rPr>
            </w:pPr>
          </w:p>
        </w:tc>
        <w:tc>
          <w:tcPr>
            <w:tcW w:w="1080" w:type="dxa"/>
          </w:tcPr>
          <w:p w14:paraId="622B4D1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239A075" w14:textId="77777777" w:rsidR="00F02090" w:rsidRPr="00FD0425" w:rsidRDefault="00F02090" w:rsidP="0073372F">
            <w:pPr>
              <w:pStyle w:val="TAC"/>
              <w:keepNext w:val="0"/>
              <w:keepLines w:val="0"/>
              <w:widowControl w:val="0"/>
              <w:rPr>
                <w:lang w:eastAsia="ja-JP"/>
              </w:rPr>
            </w:pPr>
          </w:p>
        </w:tc>
      </w:tr>
      <w:tr w:rsidR="00C72ADE" w:rsidRPr="00FD0425" w14:paraId="519968E1" w14:textId="77777777" w:rsidTr="0073372F">
        <w:tc>
          <w:tcPr>
            <w:tcW w:w="2160" w:type="dxa"/>
          </w:tcPr>
          <w:p w14:paraId="523399F5" w14:textId="77777777" w:rsidR="00C72ADE" w:rsidRPr="00FD0425" w:rsidRDefault="00C72ADE" w:rsidP="0073372F">
            <w:pPr>
              <w:pStyle w:val="TAL"/>
              <w:keepNext w:val="0"/>
              <w:keepLines w:val="0"/>
              <w:widowControl w:val="0"/>
              <w:ind w:left="340"/>
              <w:rPr>
                <w:lang w:eastAsia="ja-JP"/>
              </w:rPr>
            </w:pPr>
            <w:r w:rsidRPr="00FD0425">
              <w:rPr>
                <w:lang w:eastAsia="ja-JP"/>
              </w:rPr>
              <w:t>&gt;&gt;&gt;S-NSSAI</w:t>
            </w:r>
          </w:p>
        </w:tc>
        <w:tc>
          <w:tcPr>
            <w:tcW w:w="1080" w:type="dxa"/>
          </w:tcPr>
          <w:p w14:paraId="20A63C8C" w14:textId="77777777" w:rsidR="00C72ADE" w:rsidRPr="00FD0425" w:rsidRDefault="00C72ADE" w:rsidP="0073372F">
            <w:pPr>
              <w:pStyle w:val="TAL"/>
              <w:keepNext w:val="0"/>
              <w:keepLines w:val="0"/>
              <w:widowControl w:val="0"/>
              <w:rPr>
                <w:lang w:eastAsia="ja-JP"/>
              </w:rPr>
            </w:pPr>
            <w:r w:rsidRPr="00FD0425">
              <w:rPr>
                <w:lang w:eastAsia="ja-JP"/>
              </w:rPr>
              <w:t>O</w:t>
            </w:r>
          </w:p>
        </w:tc>
        <w:tc>
          <w:tcPr>
            <w:tcW w:w="1080" w:type="dxa"/>
          </w:tcPr>
          <w:p w14:paraId="246D99F5" w14:textId="77777777" w:rsidR="00C72ADE" w:rsidRPr="00FD0425" w:rsidRDefault="00C72ADE" w:rsidP="0073372F">
            <w:pPr>
              <w:pStyle w:val="TAL"/>
              <w:keepNext w:val="0"/>
              <w:keepLines w:val="0"/>
              <w:widowControl w:val="0"/>
              <w:rPr>
                <w:i/>
                <w:lang w:eastAsia="ja-JP"/>
              </w:rPr>
            </w:pPr>
          </w:p>
        </w:tc>
        <w:tc>
          <w:tcPr>
            <w:tcW w:w="1512" w:type="dxa"/>
          </w:tcPr>
          <w:p w14:paraId="1BB81057" w14:textId="77777777" w:rsidR="00C72ADE" w:rsidRPr="00FD0425" w:rsidRDefault="00C72ADE" w:rsidP="0073372F">
            <w:pPr>
              <w:pStyle w:val="TAL"/>
              <w:keepNext w:val="0"/>
              <w:keepLines w:val="0"/>
              <w:widowControl w:val="0"/>
              <w:rPr>
                <w:lang w:eastAsia="ja-JP"/>
              </w:rPr>
            </w:pPr>
            <w:r w:rsidRPr="00FD0425">
              <w:rPr>
                <w:lang w:eastAsia="ja-JP"/>
              </w:rPr>
              <w:t>9.2.3.21</w:t>
            </w:r>
          </w:p>
        </w:tc>
        <w:tc>
          <w:tcPr>
            <w:tcW w:w="1728" w:type="dxa"/>
          </w:tcPr>
          <w:p w14:paraId="7F57A641" w14:textId="77777777" w:rsidR="00C72ADE" w:rsidRPr="00FD0425" w:rsidRDefault="00C72ADE" w:rsidP="0073372F">
            <w:pPr>
              <w:pStyle w:val="TAL"/>
              <w:keepNext w:val="0"/>
              <w:keepLines w:val="0"/>
              <w:widowControl w:val="0"/>
              <w:rPr>
                <w:lang w:eastAsia="ja-JP"/>
              </w:rPr>
            </w:pPr>
          </w:p>
        </w:tc>
        <w:tc>
          <w:tcPr>
            <w:tcW w:w="1080" w:type="dxa"/>
          </w:tcPr>
          <w:p w14:paraId="609204D8" w14:textId="77777777" w:rsidR="00C72ADE" w:rsidRPr="00FD0425" w:rsidRDefault="00C72ADE" w:rsidP="0073372F">
            <w:pPr>
              <w:pStyle w:val="TAC"/>
              <w:keepNext w:val="0"/>
              <w:keepLines w:val="0"/>
              <w:widowControl w:val="0"/>
              <w:rPr>
                <w:bCs/>
                <w:lang w:eastAsia="ja-JP"/>
              </w:rPr>
            </w:pPr>
            <w:r w:rsidRPr="00FD0425">
              <w:rPr>
                <w:bCs/>
                <w:lang w:eastAsia="ja-JP"/>
              </w:rPr>
              <w:t>YES</w:t>
            </w:r>
          </w:p>
        </w:tc>
        <w:tc>
          <w:tcPr>
            <w:tcW w:w="1080" w:type="dxa"/>
          </w:tcPr>
          <w:p w14:paraId="5CD0CEC6" w14:textId="77777777" w:rsidR="00C72ADE" w:rsidRPr="00FD0425" w:rsidRDefault="00C72ADE" w:rsidP="0073372F">
            <w:pPr>
              <w:pStyle w:val="TAC"/>
              <w:keepNext w:val="0"/>
              <w:keepLines w:val="0"/>
              <w:widowControl w:val="0"/>
              <w:rPr>
                <w:lang w:eastAsia="ja-JP"/>
              </w:rPr>
            </w:pPr>
            <w:r w:rsidRPr="00FD0425">
              <w:rPr>
                <w:lang w:eastAsia="ja-JP"/>
              </w:rPr>
              <w:t>reject</w:t>
            </w:r>
          </w:p>
        </w:tc>
      </w:tr>
      <w:tr w:rsidR="00AA0D12" w:rsidRPr="00FD0425" w14:paraId="39F4E311" w14:textId="77777777" w:rsidTr="0073372F">
        <w:tc>
          <w:tcPr>
            <w:tcW w:w="2160" w:type="dxa"/>
          </w:tcPr>
          <w:p w14:paraId="05596F9C"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lastRenderedPageBreak/>
              <w:t>Expected UE Activity Behaviour</w:t>
            </w:r>
          </w:p>
        </w:tc>
        <w:tc>
          <w:tcPr>
            <w:tcW w:w="1080" w:type="dxa"/>
          </w:tcPr>
          <w:p w14:paraId="531B6E6A" w14:textId="77777777" w:rsidR="00AA0D12" w:rsidRPr="00FD0425" w:rsidRDefault="00AA0D12" w:rsidP="0073372F">
            <w:pPr>
              <w:pStyle w:val="TAL"/>
              <w:keepNext w:val="0"/>
              <w:keepLines w:val="0"/>
              <w:widowControl w:val="0"/>
              <w:rPr>
                <w:lang w:eastAsia="ja-JP"/>
              </w:rPr>
            </w:pPr>
            <w:r w:rsidRPr="006B357E">
              <w:rPr>
                <w:rFonts w:cs="Arial"/>
                <w:lang w:eastAsia="ja-JP"/>
              </w:rPr>
              <w:lastRenderedPageBreak/>
              <w:t>O</w:t>
            </w:r>
          </w:p>
        </w:tc>
        <w:tc>
          <w:tcPr>
            <w:tcW w:w="1080" w:type="dxa"/>
          </w:tcPr>
          <w:p w14:paraId="5E67C1EE" w14:textId="77777777" w:rsidR="00AA0D12" w:rsidRPr="00FD0425" w:rsidRDefault="00AA0D12" w:rsidP="0073372F">
            <w:pPr>
              <w:pStyle w:val="TAL"/>
              <w:keepNext w:val="0"/>
              <w:keepLines w:val="0"/>
              <w:widowControl w:val="0"/>
              <w:rPr>
                <w:i/>
                <w:lang w:eastAsia="ja-JP"/>
              </w:rPr>
            </w:pPr>
          </w:p>
        </w:tc>
        <w:tc>
          <w:tcPr>
            <w:tcW w:w="1512" w:type="dxa"/>
          </w:tcPr>
          <w:p w14:paraId="4D87B71B" w14:textId="77777777" w:rsidR="00AA0D12" w:rsidRDefault="00AA0D12" w:rsidP="0073372F">
            <w:pPr>
              <w:pStyle w:val="TAL"/>
              <w:keepNext w:val="0"/>
              <w:keepLines w:val="0"/>
              <w:widowControl w:val="0"/>
              <w:rPr>
                <w:lang w:eastAsia="ja-JP"/>
              </w:rPr>
            </w:pPr>
            <w:r w:rsidRPr="00FD0425">
              <w:t xml:space="preserve">Expected UE </w:t>
            </w:r>
            <w:r w:rsidRPr="00FD0425">
              <w:lastRenderedPageBreak/>
              <w:t>Activity Behaviour</w:t>
            </w:r>
          </w:p>
          <w:p w14:paraId="6A885302"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AE56984" w14:textId="77777777" w:rsidR="00AA0D12" w:rsidRPr="00FD0425" w:rsidRDefault="00AA0D12" w:rsidP="0073372F">
            <w:pPr>
              <w:pStyle w:val="TAL"/>
              <w:keepNext w:val="0"/>
              <w:keepLines w:val="0"/>
              <w:widowControl w:val="0"/>
              <w:rPr>
                <w:lang w:eastAsia="ja-JP"/>
              </w:rPr>
            </w:pPr>
            <w:r w:rsidRPr="00654884">
              <w:rPr>
                <w:rFonts w:eastAsia="DengXian"/>
                <w:iCs/>
              </w:rPr>
              <w:lastRenderedPageBreak/>
              <w:t xml:space="preserve">Expected UE </w:t>
            </w:r>
            <w:r w:rsidRPr="00654884">
              <w:rPr>
                <w:rFonts w:eastAsia="DengXian"/>
                <w:iCs/>
              </w:rPr>
              <w:lastRenderedPageBreak/>
              <w:t>Activity Behaviour</w:t>
            </w:r>
            <w:r>
              <w:rPr>
                <w:rFonts w:eastAsia="DengXian"/>
                <w:iCs/>
              </w:rPr>
              <w:t xml:space="preserve"> for the PDU Session.</w:t>
            </w:r>
          </w:p>
        </w:tc>
        <w:tc>
          <w:tcPr>
            <w:tcW w:w="1080" w:type="dxa"/>
          </w:tcPr>
          <w:p w14:paraId="1E0DB51D" w14:textId="77777777" w:rsidR="00AA0D12" w:rsidRPr="00FD0425" w:rsidRDefault="00AA0D12" w:rsidP="0073372F">
            <w:pPr>
              <w:pStyle w:val="TAC"/>
              <w:keepNext w:val="0"/>
              <w:keepLines w:val="0"/>
              <w:widowControl w:val="0"/>
              <w:rPr>
                <w:bCs/>
                <w:lang w:eastAsia="ja-JP"/>
              </w:rPr>
            </w:pPr>
            <w:r w:rsidRPr="006B357E">
              <w:rPr>
                <w:lang w:eastAsia="zh-CN"/>
              </w:rPr>
              <w:lastRenderedPageBreak/>
              <w:t>YES</w:t>
            </w:r>
          </w:p>
        </w:tc>
        <w:tc>
          <w:tcPr>
            <w:tcW w:w="1080" w:type="dxa"/>
          </w:tcPr>
          <w:p w14:paraId="0EE9C9F1"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525614F6" w14:textId="77777777" w:rsidTr="0073372F">
        <w:tc>
          <w:tcPr>
            <w:tcW w:w="2160" w:type="dxa"/>
          </w:tcPr>
          <w:p w14:paraId="02B7C5B7"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w:t>
            </w:r>
          </w:p>
        </w:tc>
        <w:tc>
          <w:tcPr>
            <w:tcW w:w="1080" w:type="dxa"/>
          </w:tcPr>
          <w:p w14:paraId="5F28BC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8CE6505" w14:textId="77777777" w:rsidR="00F02090" w:rsidRPr="00FD0425" w:rsidRDefault="00F02090" w:rsidP="0073372F">
            <w:pPr>
              <w:pStyle w:val="TAL"/>
              <w:keepNext w:val="0"/>
              <w:keepLines w:val="0"/>
              <w:widowControl w:val="0"/>
              <w:rPr>
                <w:i/>
                <w:lang w:eastAsia="ja-JP"/>
              </w:rPr>
            </w:pPr>
          </w:p>
        </w:tc>
        <w:tc>
          <w:tcPr>
            <w:tcW w:w="1512" w:type="dxa"/>
          </w:tcPr>
          <w:p w14:paraId="6106549F"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AE92F81"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6ED0363C" w14:textId="77777777" w:rsidR="00F02090" w:rsidRPr="00FD0425" w:rsidRDefault="00F02090" w:rsidP="0073372F">
            <w:pPr>
              <w:pStyle w:val="TAL"/>
              <w:keepNext w:val="0"/>
              <w:keepLines w:val="0"/>
              <w:widowControl w:val="0"/>
              <w:rPr>
                <w:lang w:eastAsia="ja-JP"/>
              </w:rPr>
            </w:pPr>
          </w:p>
        </w:tc>
        <w:tc>
          <w:tcPr>
            <w:tcW w:w="1080" w:type="dxa"/>
          </w:tcPr>
          <w:p w14:paraId="44BD9BD9"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3910BE02" w14:textId="77777777" w:rsidR="00F02090" w:rsidRPr="00FD0425" w:rsidRDefault="00F02090" w:rsidP="0073372F">
            <w:pPr>
              <w:pStyle w:val="TAC"/>
              <w:keepNext w:val="0"/>
              <w:keepLines w:val="0"/>
              <w:widowControl w:val="0"/>
              <w:rPr>
                <w:lang w:eastAsia="ja-JP"/>
              </w:rPr>
            </w:pPr>
          </w:p>
        </w:tc>
      </w:tr>
      <w:tr w:rsidR="00F02090" w:rsidRPr="00FD0425" w14:paraId="059238AC" w14:textId="77777777" w:rsidTr="0073372F">
        <w:tc>
          <w:tcPr>
            <w:tcW w:w="2160" w:type="dxa"/>
          </w:tcPr>
          <w:p w14:paraId="4B6F1116" w14:textId="77777777" w:rsidR="00F02090" w:rsidRPr="00FD0425" w:rsidRDefault="00F02090" w:rsidP="0073372F">
            <w:pPr>
              <w:pStyle w:val="TAL"/>
              <w:keepNext w:val="0"/>
              <w:keepLines w:val="0"/>
              <w:widowControl w:val="0"/>
              <w:rPr>
                <w:bCs/>
                <w:lang w:eastAsia="ja-JP"/>
              </w:rPr>
            </w:pPr>
            <w:r w:rsidRPr="00FD0425">
              <w:rPr>
                <w:lang w:eastAsia="ja-JP"/>
              </w:rPr>
              <w:t>M-NG-RAN node to S-NG-RAN node Container</w:t>
            </w:r>
          </w:p>
        </w:tc>
        <w:tc>
          <w:tcPr>
            <w:tcW w:w="1080" w:type="dxa"/>
          </w:tcPr>
          <w:p w14:paraId="7EEF4C2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D49B290" w14:textId="77777777" w:rsidR="00F02090" w:rsidRPr="00FD0425" w:rsidRDefault="00F02090" w:rsidP="0073372F">
            <w:pPr>
              <w:pStyle w:val="TAL"/>
              <w:keepNext w:val="0"/>
              <w:keepLines w:val="0"/>
              <w:widowControl w:val="0"/>
              <w:rPr>
                <w:i/>
                <w:lang w:eastAsia="ja-JP"/>
              </w:rPr>
            </w:pPr>
          </w:p>
        </w:tc>
        <w:tc>
          <w:tcPr>
            <w:tcW w:w="1512" w:type="dxa"/>
          </w:tcPr>
          <w:p w14:paraId="4F5406E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59A3F95"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080" w:type="dxa"/>
          </w:tcPr>
          <w:p w14:paraId="69862BA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B451DB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720FAB2" w14:textId="77777777" w:rsidTr="0073372F">
        <w:tc>
          <w:tcPr>
            <w:tcW w:w="2160" w:type="dxa"/>
          </w:tcPr>
          <w:p w14:paraId="5594D8A1" w14:textId="77777777" w:rsidR="00F02090" w:rsidRPr="00FD0425" w:rsidRDefault="00F02090" w:rsidP="0073372F">
            <w:pPr>
              <w:pStyle w:val="TAL"/>
              <w:keepNext w:val="0"/>
              <w:keepLines w:val="0"/>
              <w:widowControl w:val="0"/>
              <w:rPr>
                <w:lang w:eastAsia="ja-JP"/>
              </w:rPr>
            </w:pPr>
            <w:r w:rsidRPr="00FD0425">
              <w:rPr>
                <w:lang w:eastAsia="ja-JP"/>
              </w:rPr>
              <w:t>Requested Split SRBs</w:t>
            </w:r>
          </w:p>
        </w:tc>
        <w:tc>
          <w:tcPr>
            <w:tcW w:w="1080" w:type="dxa"/>
          </w:tcPr>
          <w:p w14:paraId="4A4770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1B4D54B" w14:textId="77777777" w:rsidR="00F02090" w:rsidRPr="00FD0425" w:rsidRDefault="00F02090" w:rsidP="0073372F">
            <w:pPr>
              <w:pStyle w:val="TAL"/>
              <w:keepNext w:val="0"/>
              <w:keepLines w:val="0"/>
              <w:widowControl w:val="0"/>
              <w:rPr>
                <w:i/>
                <w:lang w:eastAsia="ja-JP"/>
              </w:rPr>
            </w:pPr>
          </w:p>
        </w:tc>
        <w:tc>
          <w:tcPr>
            <w:tcW w:w="1512" w:type="dxa"/>
          </w:tcPr>
          <w:p w14:paraId="0167677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76F8925F"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w:t>
            </w:r>
          </w:p>
        </w:tc>
        <w:tc>
          <w:tcPr>
            <w:tcW w:w="1080" w:type="dxa"/>
          </w:tcPr>
          <w:p w14:paraId="3914406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8F842A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F79A12" w14:textId="77777777" w:rsidTr="0073372F">
        <w:tc>
          <w:tcPr>
            <w:tcW w:w="2160" w:type="dxa"/>
          </w:tcPr>
          <w:p w14:paraId="573E6132" w14:textId="77777777" w:rsidR="00F02090" w:rsidRPr="00FD0425" w:rsidRDefault="00F02090" w:rsidP="0073372F">
            <w:pPr>
              <w:pStyle w:val="TAL"/>
              <w:keepNext w:val="0"/>
              <w:keepLines w:val="0"/>
              <w:widowControl w:val="0"/>
              <w:rPr>
                <w:lang w:eastAsia="ja-JP"/>
              </w:rPr>
            </w:pPr>
            <w:r w:rsidRPr="00FD0425">
              <w:rPr>
                <w:lang w:eastAsia="ja-JP"/>
              </w:rPr>
              <w:t>Requested Split SRBs release</w:t>
            </w:r>
          </w:p>
        </w:tc>
        <w:tc>
          <w:tcPr>
            <w:tcW w:w="1080" w:type="dxa"/>
          </w:tcPr>
          <w:p w14:paraId="0F238F8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2464279" w14:textId="77777777" w:rsidR="00F02090" w:rsidRPr="00FD0425" w:rsidRDefault="00F02090" w:rsidP="0073372F">
            <w:pPr>
              <w:pStyle w:val="TAL"/>
              <w:keepNext w:val="0"/>
              <w:keepLines w:val="0"/>
              <w:widowControl w:val="0"/>
              <w:rPr>
                <w:i/>
                <w:lang w:eastAsia="ja-JP"/>
              </w:rPr>
            </w:pPr>
          </w:p>
        </w:tc>
        <w:tc>
          <w:tcPr>
            <w:tcW w:w="1512" w:type="dxa"/>
          </w:tcPr>
          <w:p w14:paraId="3C7115A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59580DD1"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 to be released.</w:t>
            </w:r>
          </w:p>
        </w:tc>
        <w:tc>
          <w:tcPr>
            <w:tcW w:w="1080" w:type="dxa"/>
          </w:tcPr>
          <w:p w14:paraId="2216F19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653E8EC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397A76A6" w14:textId="77777777" w:rsidTr="0073372F">
        <w:tc>
          <w:tcPr>
            <w:tcW w:w="2160" w:type="dxa"/>
          </w:tcPr>
          <w:p w14:paraId="54DE661A" w14:textId="77777777" w:rsidR="00F02090" w:rsidRPr="00FD0425" w:rsidRDefault="00F02090" w:rsidP="0073372F">
            <w:pPr>
              <w:pStyle w:val="TAL"/>
              <w:keepNext w:val="0"/>
              <w:keepLines w:val="0"/>
              <w:widowControl w:val="0"/>
              <w:rPr>
                <w:lang w:eastAsia="ja-JP"/>
              </w:rPr>
            </w:pPr>
            <w:r w:rsidRPr="00FD0425">
              <w:rPr>
                <w:rFonts w:eastAsia="Batang" w:cs="Arial"/>
                <w:szCs w:val="18"/>
                <w:lang w:eastAsia="ja-JP"/>
              </w:rPr>
              <w:t>Desired Activity Notification Level</w:t>
            </w:r>
          </w:p>
        </w:tc>
        <w:tc>
          <w:tcPr>
            <w:tcW w:w="1080" w:type="dxa"/>
          </w:tcPr>
          <w:p w14:paraId="72FFCAC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145F75" w14:textId="77777777" w:rsidR="00F02090" w:rsidRPr="00FD0425" w:rsidRDefault="00F02090" w:rsidP="0073372F">
            <w:pPr>
              <w:pStyle w:val="TAL"/>
              <w:keepNext w:val="0"/>
              <w:keepLines w:val="0"/>
              <w:widowControl w:val="0"/>
              <w:rPr>
                <w:i/>
                <w:lang w:eastAsia="ja-JP"/>
              </w:rPr>
            </w:pPr>
          </w:p>
        </w:tc>
        <w:tc>
          <w:tcPr>
            <w:tcW w:w="1512" w:type="dxa"/>
          </w:tcPr>
          <w:p w14:paraId="5A9EF9DF" w14:textId="77777777" w:rsidR="00F02090" w:rsidRPr="00FD0425" w:rsidRDefault="00F02090" w:rsidP="0073372F">
            <w:pPr>
              <w:pStyle w:val="TAL"/>
              <w:keepNext w:val="0"/>
              <w:keepLines w:val="0"/>
              <w:widowControl w:val="0"/>
              <w:rPr>
                <w:snapToGrid w:val="0"/>
                <w:lang w:eastAsia="ja-JP"/>
              </w:rPr>
            </w:pPr>
            <w:r w:rsidRPr="00FD0425">
              <w:rPr>
                <w:rFonts w:cs="Arial"/>
                <w:szCs w:val="18"/>
                <w:lang w:eastAsia="ja-JP"/>
              </w:rPr>
              <w:t>9.2.3.77</w:t>
            </w:r>
          </w:p>
        </w:tc>
        <w:tc>
          <w:tcPr>
            <w:tcW w:w="1728" w:type="dxa"/>
          </w:tcPr>
          <w:p w14:paraId="1FE4CF35" w14:textId="77777777" w:rsidR="00F02090" w:rsidRPr="00FD0425" w:rsidRDefault="00F02090" w:rsidP="0073372F">
            <w:pPr>
              <w:pStyle w:val="TAL"/>
              <w:keepNext w:val="0"/>
              <w:keepLines w:val="0"/>
              <w:widowControl w:val="0"/>
              <w:rPr>
                <w:lang w:eastAsia="ja-JP"/>
              </w:rPr>
            </w:pPr>
          </w:p>
        </w:tc>
        <w:tc>
          <w:tcPr>
            <w:tcW w:w="1080" w:type="dxa"/>
          </w:tcPr>
          <w:p w14:paraId="27EDED03" w14:textId="77777777" w:rsidR="00F02090" w:rsidRPr="00FD0425" w:rsidRDefault="00F02090" w:rsidP="0073372F">
            <w:pPr>
              <w:pStyle w:val="TAC"/>
              <w:keepNext w:val="0"/>
              <w:keepLines w:val="0"/>
              <w:widowControl w:val="0"/>
              <w:rPr>
                <w:bCs/>
                <w:lang w:eastAsia="ja-JP"/>
              </w:rPr>
            </w:pPr>
            <w:r w:rsidRPr="00FD0425">
              <w:rPr>
                <w:rFonts w:cs="Arial"/>
                <w:szCs w:val="18"/>
                <w:lang w:eastAsia="ja-JP"/>
              </w:rPr>
              <w:t>YES</w:t>
            </w:r>
          </w:p>
        </w:tc>
        <w:tc>
          <w:tcPr>
            <w:tcW w:w="1080" w:type="dxa"/>
          </w:tcPr>
          <w:p w14:paraId="6DAA4DE0" w14:textId="77777777" w:rsidR="00F02090" w:rsidRPr="00FD0425" w:rsidRDefault="00F02090" w:rsidP="0073372F">
            <w:pPr>
              <w:pStyle w:val="TAC"/>
              <w:keepNext w:val="0"/>
              <w:keepLines w:val="0"/>
              <w:widowControl w:val="0"/>
              <w:rPr>
                <w:lang w:eastAsia="ja-JP"/>
              </w:rPr>
            </w:pPr>
            <w:r w:rsidRPr="00FD0425">
              <w:rPr>
                <w:rFonts w:cs="Arial"/>
                <w:szCs w:val="18"/>
                <w:lang w:eastAsia="ja-JP"/>
              </w:rPr>
              <w:t>ignore</w:t>
            </w:r>
          </w:p>
        </w:tc>
      </w:tr>
      <w:tr w:rsidR="00F02090" w:rsidRPr="00FD0425" w14:paraId="31DE9E7C" w14:textId="77777777" w:rsidTr="0073372F">
        <w:tc>
          <w:tcPr>
            <w:tcW w:w="2160" w:type="dxa"/>
          </w:tcPr>
          <w:p w14:paraId="2A2683EA" w14:textId="77777777" w:rsidR="00F02090" w:rsidRPr="00FD0425" w:rsidRDefault="00F02090" w:rsidP="0073372F">
            <w:pPr>
              <w:pStyle w:val="TAL"/>
              <w:keepNext w:val="0"/>
              <w:keepLines w:val="0"/>
              <w:widowControl w:val="0"/>
              <w:rPr>
                <w:rFonts w:eastAsia="Batang" w:cs="Arial"/>
                <w:szCs w:val="18"/>
                <w:lang w:eastAsia="ja-JP"/>
              </w:rPr>
            </w:pPr>
            <w:r w:rsidRPr="00FD0425">
              <w:rPr>
                <w:lang w:eastAsia="ja-JP"/>
              </w:rPr>
              <w:t>Additional DRB IDs</w:t>
            </w:r>
          </w:p>
        </w:tc>
        <w:tc>
          <w:tcPr>
            <w:tcW w:w="1080" w:type="dxa"/>
          </w:tcPr>
          <w:p w14:paraId="229F780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CCA472" w14:textId="77777777" w:rsidR="00F02090" w:rsidRPr="00FD0425" w:rsidRDefault="00F02090" w:rsidP="0073372F">
            <w:pPr>
              <w:pStyle w:val="TAL"/>
              <w:keepNext w:val="0"/>
              <w:keepLines w:val="0"/>
              <w:widowControl w:val="0"/>
              <w:rPr>
                <w:i/>
                <w:lang w:eastAsia="ja-JP"/>
              </w:rPr>
            </w:pPr>
          </w:p>
        </w:tc>
        <w:tc>
          <w:tcPr>
            <w:tcW w:w="1512" w:type="dxa"/>
          </w:tcPr>
          <w:p w14:paraId="77CD859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228A4247" w14:textId="77777777" w:rsidR="00F02090" w:rsidRPr="00FD0425" w:rsidRDefault="00F02090" w:rsidP="0073372F">
            <w:pPr>
              <w:pStyle w:val="TAL"/>
              <w:keepNext w:val="0"/>
              <w:keepLines w:val="0"/>
              <w:widowControl w:val="0"/>
              <w:rPr>
                <w:rFonts w:cs="Arial"/>
                <w:szCs w:val="18"/>
                <w:lang w:eastAsia="ja-JP"/>
              </w:rPr>
            </w:pPr>
            <w:r w:rsidRPr="00FD0425">
              <w:rPr>
                <w:snapToGrid w:val="0"/>
                <w:lang w:eastAsia="ja-JP"/>
              </w:rPr>
              <w:t>9.2.1.29</w:t>
            </w:r>
          </w:p>
        </w:tc>
        <w:tc>
          <w:tcPr>
            <w:tcW w:w="1728" w:type="dxa"/>
          </w:tcPr>
          <w:p w14:paraId="2D1D6A99"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5C8F2A0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YES</w:t>
            </w:r>
          </w:p>
        </w:tc>
        <w:tc>
          <w:tcPr>
            <w:tcW w:w="1080" w:type="dxa"/>
          </w:tcPr>
          <w:p w14:paraId="7B4C1C17" w14:textId="77777777" w:rsidR="00F02090" w:rsidRPr="00FD0425" w:rsidRDefault="00F02090" w:rsidP="0073372F">
            <w:pPr>
              <w:pStyle w:val="TAC"/>
              <w:keepNext w:val="0"/>
              <w:keepLines w:val="0"/>
              <w:widowControl w:val="0"/>
              <w:rPr>
                <w:rFonts w:cs="Arial"/>
                <w:szCs w:val="18"/>
                <w:lang w:eastAsia="ja-JP"/>
              </w:rPr>
            </w:pPr>
            <w:r w:rsidRPr="00FD0425">
              <w:rPr>
                <w:lang w:eastAsia="ja-JP"/>
              </w:rPr>
              <w:t>reject</w:t>
            </w:r>
          </w:p>
        </w:tc>
      </w:tr>
      <w:tr w:rsidR="00F02090" w:rsidRPr="00FD0425" w14:paraId="4EBCC545" w14:textId="77777777" w:rsidTr="0073372F">
        <w:tc>
          <w:tcPr>
            <w:tcW w:w="2160" w:type="dxa"/>
          </w:tcPr>
          <w:p w14:paraId="4472C5E6" w14:textId="77777777" w:rsidR="00F02090" w:rsidRPr="00FD0425" w:rsidRDefault="00F02090" w:rsidP="0073372F">
            <w:pPr>
              <w:pStyle w:val="TAL"/>
              <w:keepNext w:val="0"/>
              <w:keepLines w:val="0"/>
              <w:widowControl w:val="0"/>
              <w:rPr>
                <w:lang w:eastAsia="ja-JP"/>
              </w:rPr>
            </w:pPr>
            <w:r w:rsidRPr="00FD0425">
              <w:rPr>
                <w:bCs/>
                <w:lang w:eastAsia="ja-JP"/>
              </w:rPr>
              <w:t>S-NG-RAN node Maximum Integrity Protected Data Rate</w:t>
            </w:r>
            <w:r w:rsidR="00A04633" w:rsidRPr="00FD0425">
              <w:rPr>
                <w:bCs/>
                <w:lang w:eastAsia="ja-JP"/>
              </w:rPr>
              <w:t xml:space="preserve"> Uplink</w:t>
            </w:r>
          </w:p>
        </w:tc>
        <w:tc>
          <w:tcPr>
            <w:tcW w:w="1080" w:type="dxa"/>
          </w:tcPr>
          <w:p w14:paraId="021EF402"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78838FF8" w14:textId="77777777" w:rsidR="00F02090" w:rsidRPr="00FD0425" w:rsidRDefault="00F02090" w:rsidP="0073372F">
            <w:pPr>
              <w:pStyle w:val="TAL"/>
              <w:keepNext w:val="0"/>
              <w:keepLines w:val="0"/>
              <w:widowControl w:val="0"/>
              <w:rPr>
                <w:i/>
                <w:lang w:eastAsia="ja-JP"/>
              </w:rPr>
            </w:pPr>
          </w:p>
        </w:tc>
        <w:tc>
          <w:tcPr>
            <w:tcW w:w="1512" w:type="dxa"/>
          </w:tcPr>
          <w:p w14:paraId="6A37137B" w14:textId="77777777" w:rsidR="00F02090" w:rsidRPr="00FD0425" w:rsidRDefault="00F02090" w:rsidP="0073372F">
            <w:pPr>
              <w:pStyle w:val="TAL"/>
              <w:keepNext w:val="0"/>
              <w:keepLines w:val="0"/>
              <w:widowControl w:val="0"/>
            </w:pPr>
            <w:r w:rsidRPr="00FD0425">
              <w:t>Bit Rate</w:t>
            </w:r>
          </w:p>
          <w:p w14:paraId="5DF3464D" w14:textId="77777777" w:rsidR="00F02090" w:rsidRPr="00FD0425" w:rsidRDefault="00F02090" w:rsidP="0073372F">
            <w:pPr>
              <w:pStyle w:val="TAL"/>
              <w:keepNext w:val="0"/>
              <w:keepLines w:val="0"/>
              <w:widowControl w:val="0"/>
              <w:rPr>
                <w:snapToGrid w:val="0"/>
                <w:lang w:eastAsia="ja-JP"/>
              </w:rPr>
            </w:pPr>
            <w:r w:rsidRPr="00FD0425">
              <w:t>9.2.3.4</w:t>
            </w:r>
          </w:p>
        </w:tc>
        <w:tc>
          <w:tcPr>
            <w:tcW w:w="1728" w:type="dxa"/>
          </w:tcPr>
          <w:p w14:paraId="58DCD209" w14:textId="77777777" w:rsidR="00F02090" w:rsidRPr="00FD0425" w:rsidRDefault="00F02090"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007D3225"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7D3225" w:rsidRPr="00FD0425">
              <w:rPr>
                <w:lang w:eastAsia="zh-CN"/>
              </w:rPr>
              <w:t>.</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2A7289D9" w14:textId="77777777" w:rsidR="00F02090" w:rsidRPr="00FD0425" w:rsidRDefault="00F02090" w:rsidP="0073372F">
            <w:pPr>
              <w:pStyle w:val="TAC"/>
              <w:keepNext w:val="0"/>
              <w:keepLines w:val="0"/>
              <w:widowControl w:val="0"/>
              <w:rPr>
                <w:bCs/>
                <w:lang w:eastAsia="ja-JP"/>
              </w:rPr>
            </w:pPr>
            <w:r w:rsidRPr="00FD0425">
              <w:rPr>
                <w:lang w:eastAsia="zh-CN"/>
              </w:rPr>
              <w:t>YES</w:t>
            </w:r>
          </w:p>
        </w:tc>
        <w:tc>
          <w:tcPr>
            <w:tcW w:w="1080" w:type="dxa"/>
          </w:tcPr>
          <w:p w14:paraId="071F16DD"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A04633" w:rsidRPr="00FD0425" w14:paraId="50B993B4" w14:textId="77777777" w:rsidTr="0073372F">
        <w:tc>
          <w:tcPr>
            <w:tcW w:w="2160" w:type="dxa"/>
          </w:tcPr>
          <w:p w14:paraId="3AE8CF9E" w14:textId="77777777" w:rsidR="00A04633" w:rsidRPr="00FD0425" w:rsidRDefault="00A04633" w:rsidP="0073372F">
            <w:pPr>
              <w:pStyle w:val="TAL"/>
              <w:keepNext w:val="0"/>
              <w:keepLines w:val="0"/>
              <w:widowControl w:val="0"/>
              <w:rPr>
                <w:lang w:eastAsia="ja-JP"/>
              </w:rPr>
            </w:pPr>
            <w:r w:rsidRPr="00FD0425">
              <w:rPr>
                <w:bCs/>
                <w:lang w:eastAsia="ja-JP"/>
              </w:rPr>
              <w:t>S-NG-RAN node Maximum Integrity Protected Data Rate Downlink</w:t>
            </w:r>
          </w:p>
        </w:tc>
        <w:tc>
          <w:tcPr>
            <w:tcW w:w="1080" w:type="dxa"/>
          </w:tcPr>
          <w:p w14:paraId="1071BB4A" w14:textId="77777777" w:rsidR="00A04633" w:rsidRPr="00FD0425" w:rsidRDefault="00A04633" w:rsidP="0073372F">
            <w:pPr>
              <w:pStyle w:val="TAL"/>
              <w:keepNext w:val="0"/>
              <w:keepLines w:val="0"/>
              <w:widowControl w:val="0"/>
            </w:pPr>
            <w:r w:rsidRPr="00FD0425">
              <w:t>O</w:t>
            </w:r>
          </w:p>
        </w:tc>
        <w:tc>
          <w:tcPr>
            <w:tcW w:w="1080" w:type="dxa"/>
          </w:tcPr>
          <w:p w14:paraId="762AC605" w14:textId="77777777" w:rsidR="00A04633" w:rsidRPr="00FD0425" w:rsidRDefault="00A04633" w:rsidP="0073372F">
            <w:pPr>
              <w:pStyle w:val="TAL"/>
              <w:keepNext w:val="0"/>
              <w:keepLines w:val="0"/>
              <w:widowControl w:val="0"/>
              <w:rPr>
                <w:i/>
                <w:lang w:eastAsia="ja-JP"/>
              </w:rPr>
            </w:pPr>
          </w:p>
        </w:tc>
        <w:tc>
          <w:tcPr>
            <w:tcW w:w="1512" w:type="dxa"/>
          </w:tcPr>
          <w:p w14:paraId="61FB9A3C" w14:textId="77777777" w:rsidR="00A04633" w:rsidRPr="00FD0425" w:rsidRDefault="00A04633" w:rsidP="0073372F">
            <w:pPr>
              <w:pStyle w:val="TAL"/>
              <w:keepNext w:val="0"/>
              <w:keepLines w:val="0"/>
              <w:widowControl w:val="0"/>
            </w:pPr>
            <w:r w:rsidRPr="00FD0425">
              <w:t>Bit Rate</w:t>
            </w:r>
          </w:p>
          <w:p w14:paraId="0C58E9B5" w14:textId="77777777" w:rsidR="00A04633" w:rsidRPr="00FD0425" w:rsidRDefault="00A04633" w:rsidP="0073372F">
            <w:pPr>
              <w:pStyle w:val="TAL"/>
              <w:keepNext w:val="0"/>
              <w:keepLines w:val="0"/>
              <w:widowControl w:val="0"/>
            </w:pPr>
            <w:r w:rsidRPr="00FD0425">
              <w:t>9.2.3.4</w:t>
            </w:r>
          </w:p>
        </w:tc>
        <w:tc>
          <w:tcPr>
            <w:tcW w:w="1728" w:type="dxa"/>
          </w:tcPr>
          <w:p w14:paraId="4A0A8C89" w14:textId="77777777" w:rsidR="00A04633" w:rsidRPr="00FD0425" w:rsidRDefault="00A04633"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lang w:eastAsia="ja-JP"/>
              </w:rPr>
              <w:t xml:space="preserve">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11BE3E10"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4A5F9A91" w14:textId="77777777" w:rsidR="00A04633" w:rsidRPr="00FD0425" w:rsidRDefault="00A04633" w:rsidP="0073372F">
            <w:pPr>
              <w:pStyle w:val="TAC"/>
              <w:keepNext w:val="0"/>
              <w:keepLines w:val="0"/>
              <w:widowControl w:val="0"/>
              <w:rPr>
                <w:lang w:eastAsia="ja-JP"/>
              </w:rPr>
            </w:pPr>
            <w:r w:rsidRPr="00FD0425">
              <w:rPr>
                <w:lang w:eastAsia="zh-CN"/>
              </w:rPr>
              <w:t>reject</w:t>
            </w:r>
          </w:p>
        </w:tc>
      </w:tr>
      <w:tr w:rsidR="009E68C8" w:rsidRPr="00FD0425" w14:paraId="0B03B415" w14:textId="77777777" w:rsidTr="0073372F">
        <w:tc>
          <w:tcPr>
            <w:tcW w:w="2160" w:type="dxa"/>
          </w:tcPr>
          <w:p w14:paraId="7A6430DC" w14:textId="77777777" w:rsidR="009E68C8" w:rsidRPr="00FD0425" w:rsidRDefault="009E68C8" w:rsidP="0073372F">
            <w:pPr>
              <w:pStyle w:val="TAL"/>
              <w:keepNext w:val="0"/>
              <w:keepLines w:val="0"/>
              <w:widowControl w:val="0"/>
              <w:rPr>
                <w:bCs/>
                <w:lang w:eastAsia="ja-JP"/>
              </w:rPr>
            </w:pPr>
            <w:r w:rsidRPr="00FD0425">
              <w:rPr>
                <w:lang w:eastAsia="ja-JP"/>
              </w:rPr>
              <w:lastRenderedPageBreak/>
              <w:t>Location Information at S-NODE reporting</w:t>
            </w:r>
          </w:p>
        </w:tc>
        <w:tc>
          <w:tcPr>
            <w:tcW w:w="1080" w:type="dxa"/>
          </w:tcPr>
          <w:p w14:paraId="70B36B45" w14:textId="77777777" w:rsidR="009E68C8" w:rsidRPr="00FD0425" w:rsidRDefault="009E68C8" w:rsidP="0073372F">
            <w:pPr>
              <w:pStyle w:val="TAL"/>
              <w:keepNext w:val="0"/>
              <w:keepLines w:val="0"/>
              <w:widowControl w:val="0"/>
            </w:pPr>
            <w:r w:rsidRPr="00FD0425">
              <w:t>O</w:t>
            </w:r>
          </w:p>
        </w:tc>
        <w:tc>
          <w:tcPr>
            <w:tcW w:w="1080" w:type="dxa"/>
          </w:tcPr>
          <w:p w14:paraId="2E271FF1" w14:textId="77777777" w:rsidR="009E68C8" w:rsidRPr="00FD0425" w:rsidRDefault="009E68C8" w:rsidP="0073372F">
            <w:pPr>
              <w:pStyle w:val="TAL"/>
              <w:keepNext w:val="0"/>
              <w:keepLines w:val="0"/>
              <w:widowControl w:val="0"/>
              <w:rPr>
                <w:i/>
                <w:lang w:eastAsia="ja-JP"/>
              </w:rPr>
            </w:pPr>
          </w:p>
        </w:tc>
        <w:tc>
          <w:tcPr>
            <w:tcW w:w="1512" w:type="dxa"/>
          </w:tcPr>
          <w:p w14:paraId="2E012D5B" w14:textId="77777777" w:rsidR="009E68C8" w:rsidRPr="00FD0425" w:rsidRDefault="009E68C8" w:rsidP="0073372F">
            <w:pPr>
              <w:pStyle w:val="TAL"/>
              <w:keepNext w:val="0"/>
              <w:keepLines w:val="0"/>
              <w:widowControl w:val="0"/>
            </w:pPr>
            <w:r w:rsidRPr="00FD0425">
              <w:t>ENUMERATED (pscell, ...)</w:t>
            </w:r>
          </w:p>
        </w:tc>
        <w:tc>
          <w:tcPr>
            <w:tcW w:w="1728" w:type="dxa"/>
          </w:tcPr>
          <w:p w14:paraId="7E35B680" w14:textId="77777777" w:rsidR="009E68C8" w:rsidRPr="00FD0425" w:rsidRDefault="009E68C8" w:rsidP="0073372F">
            <w:pPr>
              <w:pStyle w:val="TAL"/>
              <w:keepNext w:val="0"/>
              <w:keepLines w:val="0"/>
              <w:widowControl w:val="0"/>
              <w:rPr>
                <w:lang w:eastAsia="zh-CN"/>
              </w:rPr>
            </w:pPr>
            <w:r w:rsidRPr="00FD0425">
              <w:rPr>
                <w:lang w:eastAsia="ja-JP"/>
              </w:rPr>
              <w:t>Indicates that the user’s Location Information at S-NODE is to be provided.</w:t>
            </w:r>
          </w:p>
        </w:tc>
        <w:tc>
          <w:tcPr>
            <w:tcW w:w="1080" w:type="dxa"/>
          </w:tcPr>
          <w:p w14:paraId="6DA74069"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45EFC59" w14:textId="77777777" w:rsidR="009E68C8" w:rsidRPr="00FD0425" w:rsidRDefault="009E68C8" w:rsidP="0073372F">
            <w:pPr>
              <w:pStyle w:val="TAC"/>
              <w:keepNext w:val="0"/>
              <w:keepLines w:val="0"/>
              <w:widowControl w:val="0"/>
              <w:rPr>
                <w:lang w:eastAsia="zh-CN"/>
              </w:rPr>
            </w:pPr>
            <w:r w:rsidRPr="00FD0425">
              <w:rPr>
                <w:lang w:eastAsia="ja-JP"/>
              </w:rPr>
              <w:t>ignore</w:t>
            </w:r>
          </w:p>
        </w:tc>
      </w:tr>
      <w:tr w:rsidR="00FE17E1" w:rsidRPr="00FD0425" w14:paraId="7A4449ED" w14:textId="77777777" w:rsidTr="0073372F">
        <w:tc>
          <w:tcPr>
            <w:tcW w:w="2160" w:type="dxa"/>
          </w:tcPr>
          <w:p w14:paraId="282043A0"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78CF1B3A" w14:textId="77777777" w:rsidR="00FE17E1" w:rsidRPr="00FD0425" w:rsidRDefault="00FE17E1" w:rsidP="0073372F">
            <w:pPr>
              <w:pStyle w:val="TAL"/>
              <w:keepNext w:val="0"/>
              <w:keepLines w:val="0"/>
              <w:widowControl w:val="0"/>
            </w:pPr>
            <w:r w:rsidRPr="00FD0425">
              <w:t>O</w:t>
            </w:r>
          </w:p>
        </w:tc>
        <w:tc>
          <w:tcPr>
            <w:tcW w:w="1080" w:type="dxa"/>
          </w:tcPr>
          <w:p w14:paraId="3C547290" w14:textId="77777777" w:rsidR="00FE17E1" w:rsidRPr="00FD0425" w:rsidRDefault="00FE17E1" w:rsidP="0073372F">
            <w:pPr>
              <w:pStyle w:val="TAL"/>
              <w:keepNext w:val="0"/>
              <w:keepLines w:val="0"/>
              <w:widowControl w:val="0"/>
              <w:rPr>
                <w:i/>
                <w:lang w:eastAsia="ja-JP"/>
              </w:rPr>
            </w:pPr>
          </w:p>
        </w:tc>
        <w:tc>
          <w:tcPr>
            <w:tcW w:w="1512" w:type="dxa"/>
          </w:tcPr>
          <w:p w14:paraId="0EBBC6C6" w14:textId="77777777" w:rsidR="00FE17E1" w:rsidRPr="00FD0425" w:rsidRDefault="00FE17E1" w:rsidP="0073372F">
            <w:pPr>
              <w:pStyle w:val="TAL"/>
              <w:keepNext w:val="0"/>
              <w:keepLines w:val="0"/>
              <w:widowControl w:val="0"/>
            </w:pPr>
            <w:r w:rsidRPr="00FD0425">
              <w:t>9.2.2.33</w:t>
            </w:r>
          </w:p>
        </w:tc>
        <w:tc>
          <w:tcPr>
            <w:tcW w:w="1728" w:type="dxa"/>
          </w:tcPr>
          <w:p w14:paraId="54C53FD8"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2E2F17DD"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FB33D52"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03149B" w:rsidRPr="00FD0425" w14:paraId="16DEAFC4" w14:textId="77777777" w:rsidTr="0073372F">
        <w:tc>
          <w:tcPr>
            <w:tcW w:w="2160" w:type="dxa"/>
          </w:tcPr>
          <w:p w14:paraId="28D512D1" w14:textId="77777777" w:rsidR="0003149B" w:rsidRPr="00FD0425" w:rsidRDefault="0003149B" w:rsidP="0073372F">
            <w:pPr>
              <w:pStyle w:val="TAL"/>
              <w:keepNext w:val="0"/>
              <w:keepLines w:val="0"/>
              <w:widowControl w:val="0"/>
              <w:rPr>
                <w:lang w:eastAsia="ja-JP"/>
              </w:rPr>
            </w:pPr>
            <w:r w:rsidRPr="00FD0425">
              <w:rPr>
                <w:lang w:eastAsia="ja-JP"/>
              </w:rPr>
              <w:t>PCell ID</w:t>
            </w:r>
          </w:p>
        </w:tc>
        <w:tc>
          <w:tcPr>
            <w:tcW w:w="1080" w:type="dxa"/>
          </w:tcPr>
          <w:p w14:paraId="113FB060" w14:textId="77777777" w:rsidR="0003149B" w:rsidRPr="00FD0425" w:rsidRDefault="0003149B" w:rsidP="0073372F">
            <w:pPr>
              <w:pStyle w:val="TAL"/>
              <w:keepNext w:val="0"/>
              <w:keepLines w:val="0"/>
              <w:widowControl w:val="0"/>
            </w:pPr>
            <w:r w:rsidRPr="00FD0425">
              <w:t>O</w:t>
            </w:r>
          </w:p>
        </w:tc>
        <w:tc>
          <w:tcPr>
            <w:tcW w:w="1080" w:type="dxa"/>
          </w:tcPr>
          <w:p w14:paraId="535DFB30" w14:textId="77777777" w:rsidR="0003149B" w:rsidRPr="00FD0425" w:rsidRDefault="0003149B" w:rsidP="0073372F">
            <w:pPr>
              <w:pStyle w:val="TAL"/>
              <w:keepNext w:val="0"/>
              <w:keepLines w:val="0"/>
              <w:widowControl w:val="0"/>
              <w:rPr>
                <w:i/>
                <w:lang w:eastAsia="ja-JP"/>
              </w:rPr>
            </w:pPr>
          </w:p>
        </w:tc>
        <w:tc>
          <w:tcPr>
            <w:tcW w:w="1512" w:type="dxa"/>
          </w:tcPr>
          <w:p w14:paraId="577A2FA3" w14:textId="77777777" w:rsidR="0003149B" w:rsidRPr="00FD0425" w:rsidRDefault="0003149B" w:rsidP="0073372F">
            <w:pPr>
              <w:pStyle w:val="TAL"/>
              <w:keepNext w:val="0"/>
              <w:keepLines w:val="0"/>
              <w:widowControl w:val="0"/>
            </w:pPr>
            <w:r w:rsidRPr="00FD0425">
              <w:t>Global NG-RAN Cell Identity</w:t>
            </w:r>
          </w:p>
          <w:p w14:paraId="058259D5" w14:textId="77777777" w:rsidR="0003149B" w:rsidRPr="00FD0425" w:rsidRDefault="0003149B" w:rsidP="0073372F">
            <w:pPr>
              <w:pStyle w:val="TAL"/>
              <w:keepNext w:val="0"/>
              <w:keepLines w:val="0"/>
              <w:widowControl w:val="0"/>
            </w:pPr>
            <w:r w:rsidRPr="00FD0425">
              <w:t>9.2.2.27</w:t>
            </w:r>
          </w:p>
        </w:tc>
        <w:tc>
          <w:tcPr>
            <w:tcW w:w="1728" w:type="dxa"/>
          </w:tcPr>
          <w:p w14:paraId="74BCFD25" w14:textId="77777777" w:rsidR="0003149B" w:rsidRPr="00FD0425" w:rsidRDefault="0003149B" w:rsidP="0073372F">
            <w:pPr>
              <w:pStyle w:val="TAL"/>
              <w:keepNext w:val="0"/>
              <w:keepLines w:val="0"/>
              <w:widowControl w:val="0"/>
            </w:pPr>
          </w:p>
        </w:tc>
        <w:tc>
          <w:tcPr>
            <w:tcW w:w="1080" w:type="dxa"/>
          </w:tcPr>
          <w:p w14:paraId="11485A32" w14:textId="77777777" w:rsidR="0003149B" w:rsidRPr="00FD0425" w:rsidRDefault="0003149B" w:rsidP="0073372F">
            <w:pPr>
              <w:pStyle w:val="TAC"/>
              <w:keepNext w:val="0"/>
              <w:keepLines w:val="0"/>
              <w:widowControl w:val="0"/>
              <w:rPr>
                <w:lang w:eastAsia="zh-CN"/>
              </w:rPr>
            </w:pPr>
            <w:r w:rsidRPr="00FD0425">
              <w:rPr>
                <w:lang w:eastAsia="zh-CN"/>
              </w:rPr>
              <w:t>YES</w:t>
            </w:r>
          </w:p>
        </w:tc>
        <w:tc>
          <w:tcPr>
            <w:tcW w:w="1080" w:type="dxa"/>
          </w:tcPr>
          <w:p w14:paraId="1FB8FD6B" w14:textId="77777777" w:rsidR="0003149B" w:rsidRPr="00FD0425" w:rsidRDefault="0003149B" w:rsidP="0073372F">
            <w:pPr>
              <w:pStyle w:val="TAC"/>
              <w:keepNext w:val="0"/>
              <w:keepLines w:val="0"/>
              <w:widowControl w:val="0"/>
              <w:rPr>
                <w:lang w:eastAsia="zh-CN"/>
              </w:rPr>
            </w:pPr>
            <w:r w:rsidRPr="00FD0425">
              <w:rPr>
                <w:lang w:eastAsia="zh-CN"/>
              </w:rPr>
              <w:t>reject</w:t>
            </w:r>
          </w:p>
        </w:tc>
      </w:tr>
      <w:tr w:rsidR="003D743A" w:rsidRPr="00FD0425" w14:paraId="2F8E3FC7" w14:textId="77777777" w:rsidTr="0073372F">
        <w:tc>
          <w:tcPr>
            <w:tcW w:w="2160" w:type="dxa"/>
          </w:tcPr>
          <w:p w14:paraId="7809A706" w14:textId="77777777" w:rsidR="003D743A" w:rsidRPr="00FD0425" w:rsidRDefault="003D743A" w:rsidP="0073372F">
            <w:pPr>
              <w:pStyle w:val="TAL"/>
              <w:keepNext w:val="0"/>
              <w:keepLines w:val="0"/>
              <w:widowControl w:val="0"/>
              <w:rPr>
                <w:lang w:eastAsia="ja-JP"/>
              </w:rPr>
            </w:pPr>
            <w:r w:rsidRPr="00FD0425">
              <w:rPr>
                <w:rFonts w:eastAsia="SimSun" w:hint="eastAsia"/>
                <w:bCs/>
                <w:lang w:eastAsia="zh-CN"/>
              </w:rPr>
              <w:t>NE-DC TDM Pattern</w:t>
            </w:r>
          </w:p>
        </w:tc>
        <w:tc>
          <w:tcPr>
            <w:tcW w:w="1080" w:type="dxa"/>
          </w:tcPr>
          <w:p w14:paraId="2559938F"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787E8A85" w14:textId="77777777" w:rsidR="003D743A" w:rsidRPr="00FD0425" w:rsidRDefault="003D743A" w:rsidP="0073372F">
            <w:pPr>
              <w:pStyle w:val="TAL"/>
              <w:keepNext w:val="0"/>
              <w:keepLines w:val="0"/>
              <w:widowControl w:val="0"/>
              <w:rPr>
                <w:i/>
                <w:lang w:eastAsia="ja-JP"/>
              </w:rPr>
            </w:pPr>
          </w:p>
        </w:tc>
        <w:tc>
          <w:tcPr>
            <w:tcW w:w="1512" w:type="dxa"/>
          </w:tcPr>
          <w:p w14:paraId="29950BA6"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55ECB88B" w14:textId="77777777" w:rsidR="003D743A" w:rsidRPr="00FD0425" w:rsidRDefault="003D743A" w:rsidP="0073372F">
            <w:pPr>
              <w:pStyle w:val="TAL"/>
              <w:keepNext w:val="0"/>
              <w:keepLines w:val="0"/>
              <w:widowControl w:val="0"/>
            </w:pPr>
          </w:p>
        </w:tc>
        <w:tc>
          <w:tcPr>
            <w:tcW w:w="1080" w:type="dxa"/>
          </w:tcPr>
          <w:p w14:paraId="75709325"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7AC9ECCC"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CE3100" w:rsidRPr="00FD0425" w14:paraId="27170CE2" w14:textId="77777777" w:rsidTr="0073372F">
        <w:tc>
          <w:tcPr>
            <w:tcW w:w="2160" w:type="dxa"/>
          </w:tcPr>
          <w:p w14:paraId="7F317DE5"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Pr>
          <w:p w14:paraId="28B7BAC5" w14:textId="77777777" w:rsidR="00CE3100" w:rsidRPr="00FD0425" w:rsidRDefault="00CE3100" w:rsidP="0073372F">
            <w:pPr>
              <w:pStyle w:val="TAL"/>
              <w:keepNext w:val="0"/>
              <w:keepLines w:val="0"/>
              <w:widowControl w:val="0"/>
            </w:pPr>
            <w:r w:rsidRPr="00FD0425">
              <w:t>O</w:t>
            </w:r>
          </w:p>
        </w:tc>
        <w:tc>
          <w:tcPr>
            <w:tcW w:w="1080" w:type="dxa"/>
          </w:tcPr>
          <w:p w14:paraId="2B84E5B8" w14:textId="77777777" w:rsidR="00CE3100" w:rsidRPr="00FD0425" w:rsidRDefault="00CE3100" w:rsidP="0073372F">
            <w:pPr>
              <w:pStyle w:val="TAL"/>
              <w:keepNext w:val="0"/>
              <w:keepLines w:val="0"/>
              <w:widowControl w:val="0"/>
              <w:rPr>
                <w:i/>
                <w:lang w:eastAsia="ja-JP"/>
              </w:rPr>
            </w:pPr>
          </w:p>
        </w:tc>
        <w:tc>
          <w:tcPr>
            <w:tcW w:w="1512" w:type="dxa"/>
          </w:tcPr>
          <w:p w14:paraId="246D88A1" w14:textId="77777777" w:rsidR="00CE3100" w:rsidRPr="00FD0425" w:rsidRDefault="00CE3100" w:rsidP="0073372F">
            <w:pPr>
              <w:pStyle w:val="TAL"/>
              <w:keepNext w:val="0"/>
              <w:keepLines w:val="0"/>
              <w:widowControl w:val="0"/>
            </w:pPr>
            <w:r w:rsidRPr="00FD0425">
              <w:t>ENUMERATED (true, ...)</w:t>
            </w:r>
          </w:p>
        </w:tc>
        <w:tc>
          <w:tcPr>
            <w:tcW w:w="1728" w:type="dxa"/>
          </w:tcPr>
          <w:p w14:paraId="191F5897"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Pr>
          <w:p w14:paraId="629652FF" w14:textId="77777777" w:rsidR="00CE3100" w:rsidRPr="00FD0425" w:rsidRDefault="00CE3100" w:rsidP="0073372F">
            <w:pPr>
              <w:pStyle w:val="TAC"/>
              <w:keepNext w:val="0"/>
              <w:keepLines w:val="0"/>
              <w:widowControl w:val="0"/>
            </w:pPr>
            <w:r w:rsidRPr="00FD0425">
              <w:t>YES</w:t>
            </w:r>
          </w:p>
        </w:tc>
        <w:tc>
          <w:tcPr>
            <w:tcW w:w="1080" w:type="dxa"/>
          </w:tcPr>
          <w:p w14:paraId="3BFAFF0B"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CE3100" w:rsidRPr="00FD0425" w14:paraId="2D0F3A3F" w14:textId="77777777" w:rsidTr="0073372F">
        <w:tc>
          <w:tcPr>
            <w:tcW w:w="2160" w:type="dxa"/>
          </w:tcPr>
          <w:p w14:paraId="3A56034F" w14:textId="77777777" w:rsidR="00CE3100" w:rsidRPr="00FD0425" w:rsidRDefault="00CE3100" w:rsidP="0073372F">
            <w:pPr>
              <w:pStyle w:val="TAL"/>
              <w:keepNext w:val="0"/>
              <w:keepLines w:val="0"/>
              <w:widowControl w:val="0"/>
            </w:pPr>
            <w:r w:rsidRPr="00FD0425">
              <w:t>Requested Fast MCG recovery via SRB3 Release</w:t>
            </w:r>
          </w:p>
        </w:tc>
        <w:tc>
          <w:tcPr>
            <w:tcW w:w="1080" w:type="dxa"/>
          </w:tcPr>
          <w:p w14:paraId="10C9B2F0" w14:textId="77777777" w:rsidR="00CE3100" w:rsidRPr="00FD0425" w:rsidRDefault="00CE3100" w:rsidP="0073372F">
            <w:pPr>
              <w:pStyle w:val="TAL"/>
              <w:keepNext w:val="0"/>
              <w:keepLines w:val="0"/>
              <w:widowControl w:val="0"/>
            </w:pPr>
            <w:r w:rsidRPr="00FD0425">
              <w:t>O</w:t>
            </w:r>
          </w:p>
        </w:tc>
        <w:tc>
          <w:tcPr>
            <w:tcW w:w="1080" w:type="dxa"/>
          </w:tcPr>
          <w:p w14:paraId="24E24E5F" w14:textId="77777777" w:rsidR="00CE3100" w:rsidRPr="00FD0425" w:rsidRDefault="00CE3100" w:rsidP="0073372F">
            <w:pPr>
              <w:pStyle w:val="TAL"/>
              <w:keepNext w:val="0"/>
              <w:keepLines w:val="0"/>
              <w:widowControl w:val="0"/>
              <w:rPr>
                <w:i/>
                <w:lang w:eastAsia="ja-JP"/>
              </w:rPr>
            </w:pPr>
          </w:p>
        </w:tc>
        <w:tc>
          <w:tcPr>
            <w:tcW w:w="1512" w:type="dxa"/>
          </w:tcPr>
          <w:p w14:paraId="18E55A4C" w14:textId="77777777" w:rsidR="00CE3100" w:rsidRPr="00FD0425" w:rsidRDefault="00CE3100" w:rsidP="0073372F">
            <w:pPr>
              <w:pStyle w:val="TAL"/>
              <w:keepNext w:val="0"/>
              <w:keepLines w:val="0"/>
              <w:widowControl w:val="0"/>
            </w:pPr>
            <w:r w:rsidRPr="00FD0425">
              <w:t>ENUMERATED (true, ...)</w:t>
            </w:r>
          </w:p>
        </w:tc>
        <w:tc>
          <w:tcPr>
            <w:tcW w:w="1728" w:type="dxa"/>
          </w:tcPr>
          <w:p w14:paraId="31C5C989" w14:textId="77777777" w:rsidR="00CE3100" w:rsidRPr="00FD0425" w:rsidRDefault="00CE3100" w:rsidP="0073372F">
            <w:pPr>
              <w:pStyle w:val="TAL"/>
              <w:keepNext w:val="0"/>
              <w:keepLines w:val="0"/>
              <w:widowControl w:val="0"/>
            </w:pPr>
            <w:r w:rsidRPr="00FD0425">
              <w:t>Indicates that resources for fast MCG recovery via SRB3 are requested to be released.</w:t>
            </w:r>
          </w:p>
        </w:tc>
        <w:tc>
          <w:tcPr>
            <w:tcW w:w="1080" w:type="dxa"/>
          </w:tcPr>
          <w:p w14:paraId="0BD161E4" w14:textId="77777777" w:rsidR="00CE3100" w:rsidRPr="00FD0425" w:rsidRDefault="00CE3100" w:rsidP="0073372F">
            <w:pPr>
              <w:pStyle w:val="TAC"/>
              <w:keepNext w:val="0"/>
              <w:keepLines w:val="0"/>
              <w:widowControl w:val="0"/>
            </w:pPr>
            <w:r w:rsidRPr="00FD0425">
              <w:t>YES</w:t>
            </w:r>
          </w:p>
        </w:tc>
        <w:tc>
          <w:tcPr>
            <w:tcW w:w="1080" w:type="dxa"/>
          </w:tcPr>
          <w:p w14:paraId="7AA5287D"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655FE8" w:rsidRPr="00FD0425" w14:paraId="5B08E747" w14:textId="77777777" w:rsidTr="0073372F">
        <w:tc>
          <w:tcPr>
            <w:tcW w:w="2160" w:type="dxa"/>
          </w:tcPr>
          <w:p w14:paraId="3C3A6006" w14:textId="77777777" w:rsidR="00655FE8" w:rsidRPr="00FD0425" w:rsidRDefault="00655FE8" w:rsidP="0073372F">
            <w:pPr>
              <w:pStyle w:val="TAL"/>
              <w:keepNext w:val="0"/>
              <w:keepLines w:val="0"/>
              <w:widowControl w:val="0"/>
            </w:pPr>
            <w:r>
              <w:rPr>
                <w:rFonts w:hint="eastAsia"/>
                <w:bCs/>
                <w:lang w:eastAsia="zh-CN"/>
              </w:rPr>
              <w:t>SN triggered</w:t>
            </w:r>
          </w:p>
        </w:tc>
        <w:tc>
          <w:tcPr>
            <w:tcW w:w="1080" w:type="dxa"/>
          </w:tcPr>
          <w:p w14:paraId="2682978E" w14:textId="77777777" w:rsidR="00655FE8" w:rsidRPr="00FD0425" w:rsidRDefault="00655FE8" w:rsidP="0073372F">
            <w:pPr>
              <w:pStyle w:val="TAL"/>
              <w:keepNext w:val="0"/>
              <w:keepLines w:val="0"/>
              <w:widowControl w:val="0"/>
            </w:pPr>
            <w:r>
              <w:rPr>
                <w:rFonts w:hint="eastAsia"/>
                <w:lang w:eastAsia="zh-CN"/>
              </w:rPr>
              <w:t>O</w:t>
            </w:r>
          </w:p>
        </w:tc>
        <w:tc>
          <w:tcPr>
            <w:tcW w:w="1080" w:type="dxa"/>
          </w:tcPr>
          <w:p w14:paraId="7AFCE019" w14:textId="77777777" w:rsidR="00655FE8" w:rsidRPr="00FD0425" w:rsidRDefault="00655FE8" w:rsidP="0073372F">
            <w:pPr>
              <w:pStyle w:val="TAL"/>
              <w:keepNext w:val="0"/>
              <w:keepLines w:val="0"/>
              <w:widowControl w:val="0"/>
              <w:rPr>
                <w:i/>
                <w:lang w:eastAsia="ja-JP"/>
              </w:rPr>
            </w:pPr>
          </w:p>
        </w:tc>
        <w:tc>
          <w:tcPr>
            <w:tcW w:w="1512" w:type="dxa"/>
          </w:tcPr>
          <w:p w14:paraId="522E2427" w14:textId="77777777" w:rsidR="00655FE8" w:rsidRPr="00FD0425" w:rsidRDefault="00655FE8" w:rsidP="0073372F">
            <w:pPr>
              <w:pStyle w:val="TAL"/>
              <w:keepNext w:val="0"/>
              <w:keepLines w:val="0"/>
              <w:widowControl w:val="0"/>
            </w:pPr>
            <w:r w:rsidRPr="00846015">
              <w:t>ENUMERATED (</w:t>
            </w:r>
            <w:r>
              <w:rPr>
                <w:rFonts w:hint="eastAsia"/>
                <w:lang w:eastAsia="zh-CN"/>
              </w:rPr>
              <w:t>TRUE</w:t>
            </w:r>
            <w:r w:rsidRPr="00846015">
              <w:t xml:space="preserve"> ...)</w:t>
            </w:r>
          </w:p>
        </w:tc>
        <w:tc>
          <w:tcPr>
            <w:tcW w:w="1728" w:type="dxa"/>
          </w:tcPr>
          <w:p w14:paraId="4F2DDCC9" w14:textId="77777777" w:rsidR="00655FE8" w:rsidRPr="00FD0425" w:rsidRDefault="00655FE8" w:rsidP="0073372F">
            <w:pPr>
              <w:pStyle w:val="TAL"/>
              <w:keepNext w:val="0"/>
              <w:keepLines w:val="0"/>
              <w:widowControl w:val="0"/>
            </w:pPr>
          </w:p>
        </w:tc>
        <w:tc>
          <w:tcPr>
            <w:tcW w:w="1080" w:type="dxa"/>
          </w:tcPr>
          <w:p w14:paraId="2D7BE516" w14:textId="77777777" w:rsidR="00655FE8" w:rsidRPr="00FD0425" w:rsidRDefault="00655FE8" w:rsidP="0073372F">
            <w:pPr>
              <w:pStyle w:val="TAC"/>
              <w:keepNext w:val="0"/>
              <w:keepLines w:val="0"/>
              <w:widowControl w:val="0"/>
            </w:pPr>
            <w:r>
              <w:rPr>
                <w:rFonts w:hint="eastAsia"/>
                <w:lang w:eastAsia="zh-CN"/>
              </w:rPr>
              <w:t>YES</w:t>
            </w:r>
          </w:p>
        </w:tc>
        <w:tc>
          <w:tcPr>
            <w:tcW w:w="1080" w:type="dxa"/>
          </w:tcPr>
          <w:p w14:paraId="05103D36" w14:textId="77777777" w:rsidR="00655FE8" w:rsidRPr="00FD0425" w:rsidRDefault="00655FE8" w:rsidP="0073372F">
            <w:pPr>
              <w:pStyle w:val="TAC"/>
              <w:keepNext w:val="0"/>
              <w:keepLines w:val="0"/>
              <w:widowControl w:val="0"/>
              <w:rPr>
                <w:lang w:eastAsia="zh-CN"/>
              </w:rPr>
            </w:pPr>
            <w:r>
              <w:rPr>
                <w:rFonts w:hint="eastAsia"/>
                <w:lang w:eastAsia="zh-CN"/>
              </w:rPr>
              <w:t>ignore</w:t>
            </w:r>
          </w:p>
        </w:tc>
      </w:tr>
      <w:tr w:rsidR="00D85E2E" w:rsidRPr="00FD0425" w14:paraId="5F17FF9C" w14:textId="77777777" w:rsidTr="0073372F">
        <w:tc>
          <w:tcPr>
            <w:tcW w:w="2160" w:type="dxa"/>
          </w:tcPr>
          <w:p w14:paraId="7F9D8480" w14:textId="77777777" w:rsidR="00D85E2E" w:rsidRDefault="00D85E2E" w:rsidP="0073372F">
            <w:pPr>
              <w:pStyle w:val="TAL"/>
              <w:keepNext w:val="0"/>
              <w:keepLines w:val="0"/>
              <w:widowControl w:val="0"/>
              <w:rPr>
                <w:bCs/>
                <w:lang w:eastAsia="zh-CN"/>
              </w:rPr>
            </w:pPr>
            <w:r>
              <w:rPr>
                <w:rFonts w:hint="eastAsia"/>
                <w:bCs/>
                <w:lang w:eastAsia="zh-CN"/>
              </w:rPr>
              <w:t>Target Node ID</w:t>
            </w:r>
          </w:p>
        </w:tc>
        <w:tc>
          <w:tcPr>
            <w:tcW w:w="1080" w:type="dxa"/>
          </w:tcPr>
          <w:p w14:paraId="58F1306A" w14:textId="77777777" w:rsidR="00D85E2E" w:rsidRDefault="00D85E2E" w:rsidP="0073372F">
            <w:pPr>
              <w:pStyle w:val="TAL"/>
              <w:keepNext w:val="0"/>
              <w:keepLines w:val="0"/>
              <w:widowControl w:val="0"/>
              <w:rPr>
                <w:lang w:eastAsia="zh-CN"/>
              </w:rPr>
            </w:pPr>
            <w:r>
              <w:rPr>
                <w:rFonts w:hint="eastAsia"/>
                <w:lang w:eastAsia="zh-CN"/>
              </w:rPr>
              <w:t>O</w:t>
            </w:r>
          </w:p>
        </w:tc>
        <w:tc>
          <w:tcPr>
            <w:tcW w:w="1080" w:type="dxa"/>
          </w:tcPr>
          <w:p w14:paraId="37DB2D8C" w14:textId="77777777" w:rsidR="00D85E2E" w:rsidRPr="00FD0425" w:rsidRDefault="00D85E2E" w:rsidP="0073372F">
            <w:pPr>
              <w:pStyle w:val="TAL"/>
              <w:keepNext w:val="0"/>
              <w:keepLines w:val="0"/>
              <w:widowControl w:val="0"/>
              <w:rPr>
                <w:i/>
                <w:lang w:eastAsia="ja-JP"/>
              </w:rPr>
            </w:pPr>
          </w:p>
        </w:tc>
        <w:tc>
          <w:tcPr>
            <w:tcW w:w="1512" w:type="dxa"/>
          </w:tcPr>
          <w:p w14:paraId="6E6F21EF" w14:textId="77777777" w:rsidR="00D72C61" w:rsidRDefault="00D72C61" w:rsidP="0073372F">
            <w:pPr>
              <w:pStyle w:val="TAL"/>
              <w:keepNext w:val="0"/>
              <w:keepLines w:val="0"/>
              <w:widowControl w:val="0"/>
              <w:rPr>
                <w:lang w:eastAsia="zh-CN"/>
              </w:rPr>
            </w:pPr>
            <w:r>
              <w:rPr>
                <w:lang w:eastAsia="zh-CN"/>
              </w:rPr>
              <w:t>Global NG-RAN Node ID</w:t>
            </w:r>
          </w:p>
          <w:p w14:paraId="3875B201" w14:textId="77777777" w:rsidR="00D85E2E" w:rsidRPr="00846015" w:rsidRDefault="00D85E2E" w:rsidP="0073372F">
            <w:pPr>
              <w:pStyle w:val="TAL"/>
              <w:keepNext w:val="0"/>
              <w:keepLines w:val="0"/>
              <w:widowControl w:val="0"/>
            </w:pPr>
            <w:r>
              <w:rPr>
                <w:rFonts w:hint="eastAsia"/>
                <w:lang w:eastAsia="zh-CN"/>
              </w:rPr>
              <w:t>9.2.2.3</w:t>
            </w:r>
          </w:p>
        </w:tc>
        <w:tc>
          <w:tcPr>
            <w:tcW w:w="1728" w:type="dxa"/>
          </w:tcPr>
          <w:p w14:paraId="163AA4A9" w14:textId="7D465D1B" w:rsidR="00D85E2E" w:rsidRPr="00FD0425" w:rsidRDefault="00D85E2E" w:rsidP="0073372F">
            <w:pPr>
              <w:pStyle w:val="TAL"/>
              <w:keepNext w:val="0"/>
              <w:keepLines w:val="0"/>
              <w:widowControl w:val="0"/>
            </w:pPr>
            <w:r>
              <w:rPr>
                <w:rFonts w:hint="eastAsia"/>
                <w:lang w:eastAsia="zh-CN"/>
              </w:rPr>
              <w:t xml:space="preserve">Indicates the target node ID of the </w:t>
            </w:r>
            <w:r>
              <w:rPr>
                <w:lang w:eastAsia="zh-CN"/>
              </w:rPr>
              <w:t>handover</w:t>
            </w:r>
            <w:r>
              <w:rPr>
                <w:rFonts w:hint="eastAsia"/>
                <w:lang w:eastAsia="zh-CN"/>
              </w:rPr>
              <w:t xml:space="preserve"> procedure decided by the M-NG-RAN node.</w:t>
            </w:r>
          </w:p>
        </w:tc>
        <w:tc>
          <w:tcPr>
            <w:tcW w:w="1080" w:type="dxa"/>
          </w:tcPr>
          <w:p w14:paraId="62CBA821" w14:textId="77777777" w:rsidR="00D85E2E" w:rsidRDefault="00D85E2E" w:rsidP="0073372F">
            <w:pPr>
              <w:pStyle w:val="TAC"/>
              <w:keepNext w:val="0"/>
              <w:keepLines w:val="0"/>
              <w:widowControl w:val="0"/>
              <w:rPr>
                <w:lang w:eastAsia="zh-CN"/>
              </w:rPr>
            </w:pPr>
            <w:r>
              <w:rPr>
                <w:rFonts w:hint="eastAsia"/>
                <w:lang w:eastAsia="zh-CN"/>
              </w:rPr>
              <w:t>YES</w:t>
            </w:r>
          </w:p>
        </w:tc>
        <w:tc>
          <w:tcPr>
            <w:tcW w:w="1080" w:type="dxa"/>
          </w:tcPr>
          <w:p w14:paraId="39FDF7CB" w14:textId="77777777" w:rsidR="00D85E2E" w:rsidRDefault="00D85E2E" w:rsidP="0073372F">
            <w:pPr>
              <w:pStyle w:val="TAC"/>
              <w:keepNext w:val="0"/>
              <w:keepLines w:val="0"/>
              <w:widowControl w:val="0"/>
              <w:rPr>
                <w:lang w:eastAsia="zh-CN"/>
              </w:rPr>
            </w:pPr>
            <w:r>
              <w:rPr>
                <w:rFonts w:hint="eastAsia"/>
                <w:lang w:eastAsia="zh-CN"/>
              </w:rPr>
              <w:t>ignore</w:t>
            </w:r>
          </w:p>
        </w:tc>
      </w:tr>
    </w:tbl>
    <w:p w14:paraId="36B5EDD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2BE3371" w14:textId="77777777" w:rsidTr="00694C97">
        <w:tc>
          <w:tcPr>
            <w:tcW w:w="3686" w:type="dxa"/>
          </w:tcPr>
          <w:p w14:paraId="7C7260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ADC5B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39722EB" w14:textId="77777777" w:rsidTr="00694C97">
        <w:tc>
          <w:tcPr>
            <w:tcW w:w="3686" w:type="dxa"/>
          </w:tcPr>
          <w:p w14:paraId="55C821F5" w14:textId="77777777" w:rsidR="00F02090" w:rsidRPr="00FD0425" w:rsidRDefault="00F02090" w:rsidP="0073372F">
            <w:pPr>
              <w:pStyle w:val="TAL"/>
              <w:keepNext w:val="0"/>
              <w:keepLines w:val="0"/>
              <w:widowControl w:val="0"/>
              <w:rPr>
                <w:lang w:eastAsia="ja-JP"/>
              </w:rPr>
            </w:pPr>
            <w:r w:rsidRPr="00FD0425">
              <w:rPr>
                <w:lang w:eastAsia="ja-JP"/>
              </w:rPr>
              <w:t>maxnoofPDUSessions</w:t>
            </w:r>
          </w:p>
        </w:tc>
        <w:tc>
          <w:tcPr>
            <w:tcW w:w="5670" w:type="dxa"/>
          </w:tcPr>
          <w:p w14:paraId="79CB9EC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28235722" w14:textId="77777777" w:rsidR="00F02090" w:rsidRPr="00FD0425" w:rsidRDefault="00F02090" w:rsidP="0073372F">
      <w:pPr>
        <w:widowControl w:val="0"/>
      </w:pPr>
    </w:p>
    <w:p w14:paraId="6ED26AF2" w14:textId="77777777" w:rsidR="00F02090" w:rsidRPr="00FD0425" w:rsidRDefault="00F02090" w:rsidP="0073372F">
      <w:pPr>
        <w:pStyle w:val="Heading4"/>
        <w:keepNext w:val="0"/>
        <w:keepLines w:val="0"/>
        <w:widowControl w:val="0"/>
      </w:pPr>
      <w:bookmarkStart w:id="3763" w:name="_CR9_1_2_6"/>
      <w:bookmarkStart w:id="3764" w:name="_Toc20955197"/>
      <w:bookmarkStart w:id="3765" w:name="_Toc29991392"/>
      <w:bookmarkStart w:id="3766" w:name="_Toc36555792"/>
      <w:bookmarkStart w:id="3767" w:name="_Toc44497502"/>
      <w:bookmarkStart w:id="3768" w:name="_Toc45107890"/>
      <w:bookmarkStart w:id="3769" w:name="_Toc45901510"/>
      <w:bookmarkStart w:id="3770" w:name="_Toc51850589"/>
      <w:bookmarkStart w:id="3771" w:name="_Toc56693592"/>
      <w:bookmarkStart w:id="3772" w:name="_Toc64447135"/>
      <w:bookmarkStart w:id="3773" w:name="_Toc66286629"/>
      <w:bookmarkStart w:id="3774" w:name="_Toc74151324"/>
      <w:bookmarkStart w:id="3775" w:name="_Toc88653796"/>
      <w:bookmarkStart w:id="3776" w:name="_Toc97904152"/>
      <w:bookmarkStart w:id="3777" w:name="_Toc105175193"/>
      <w:bookmarkStart w:id="3778" w:name="_Toc113826223"/>
      <w:bookmarkStart w:id="3779" w:name="_Toc155948647"/>
      <w:bookmarkEnd w:id="3763"/>
      <w:r w:rsidRPr="00FD0425">
        <w:t>9.1.2.6</w:t>
      </w:r>
      <w:r w:rsidRPr="00FD0425">
        <w:tab/>
        <w:t>S-NODE MODIFICATION REQUEST ACKNOWLEDGE</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195DBD94" w14:textId="77777777" w:rsidR="00F02090" w:rsidRPr="00FD0425" w:rsidRDefault="00F02090" w:rsidP="0073372F">
      <w:pPr>
        <w:widowControl w:val="0"/>
      </w:pPr>
      <w:r w:rsidRPr="00FD0425">
        <w:t>This message is sent by the S-NG-RAN node to confirm the M-NG-RAN node’s request to modify the S-NG-RAN node resources for a specific UE.</w:t>
      </w:r>
    </w:p>
    <w:p w14:paraId="3C3E8D6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6CFB8ED" w14:textId="77777777" w:rsidTr="0073372F">
        <w:trPr>
          <w:tblHeader/>
        </w:trPr>
        <w:tc>
          <w:tcPr>
            <w:tcW w:w="2160" w:type="dxa"/>
          </w:tcPr>
          <w:p w14:paraId="46C2F8C3" w14:textId="77777777" w:rsidR="00F02090" w:rsidRPr="00FD0425" w:rsidRDefault="00F02090" w:rsidP="0073372F">
            <w:pPr>
              <w:pStyle w:val="TAH"/>
              <w:keepNext w:val="0"/>
              <w:keepLines w:val="0"/>
              <w:widowControl w:val="0"/>
              <w:rPr>
                <w:lang w:eastAsia="ja-JP"/>
              </w:rPr>
            </w:pPr>
            <w:bookmarkStart w:id="3780" w:name="_Hlk534064987"/>
            <w:r w:rsidRPr="00FD0425">
              <w:rPr>
                <w:lang w:eastAsia="ja-JP"/>
              </w:rPr>
              <w:t>IE/Group Name</w:t>
            </w:r>
          </w:p>
        </w:tc>
        <w:tc>
          <w:tcPr>
            <w:tcW w:w="1080" w:type="dxa"/>
          </w:tcPr>
          <w:p w14:paraId="40CE3CF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05875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462572D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5B2727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9DE6EC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4D054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A55B593" w14:textId="77777777" w:rsidTr="0073372F">
        <w:tc>
          <w:tcPr>
            <w:tcW w:w="2160" w:type="dxa"/>
          </w:tcPr>
          <w:p w14:paraId="09F630F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C2526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DFC986" w14:textId="77777777" w:rsidR="00F02090" w:rsidRPr="00FD0425" w:rsidRDefault="00F02090" w:rsidP="0073372F">
            <w:pPr>
              <w:pStyle w:val="TAL"/>
              <w:keepNext w:val="0"/>
              <w:keepLines w:val="0"/>
              <w:widowControl w:val="0"/>
              <w:rPr>
                <w:szCs w:val="18"/>
                <w:lang w:eastAsia="ja-JP"/>
              </w:rPr>
            </w:pPr>
          </w:p>
        </w:tc>
        <w:tc>
          <w:tcPr>
            <w:tcW w:w="1512" w:type="dxa"/>
          </w:tcPr>
          <w:p w14:paraId="3D431BE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292616E" w14:textId="77777777" w:rsidR="00F02090" w:rsidRPr="00FD0425" w:rsidRDefault="00F02090" w:rsidP="0073372F">
            <w:pPr>
              <w:pStyle w:val="TAL"/>
              <w:keepNext w:val="0"/>
              <w:keepLines w:val="0"/>
              <w:widowControl w:val="0"/>
              <w:rPr>
                <w:szCs w:val="18"/>
                <w:lang w:eastAsia="ja-JP"/>
              </w:rPr>
            </w:pPr>
          </w:p>
        </w:tc>
        <w:tc>
          <w:tcPr>
            <w:tcW w:w="1080" w:type="dxa"/>
          </w:tcPr>
          <w:p w14:paraId="54B0A41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94964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B309244" w14:textId="77777777" w:rsidTr="0073372F">
        <w:tc>
          <w:tcPr>
            <w:tcW w:w="2160" w:type="dxa"/>
          </w:tcPr>
          <w:p w14:paraId="0523A072"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2CEF9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93EC82E" w14:textId="77777777" w:rsidR="00F02090" w:rsidRPr="00FD0425" w:rsidRDefault="00F02090" w:rsidP="0073372F">
            <w:pPr>
              <w:pStyle w:val="TAL"/>
              <w:keepNext w:val="0"/>
              <w:keepLines w:val="0"/>
              <w:widowControl w:val="0"/>
              <w:rPr>
                <w:szCs w:val="18"/>
                <w:lang w:eastAsia="ja-JP"/>
              </w:rPr>
            </w:pPr>
          </w:p>
        </w:tc>
        <w:tc>
          <w:tcPr>
            <w:tcW w:w="1512" w:type="dxa"/>
          </w:tcPr>
          <w:p w14:paraId="189251F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05E84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50C6AA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48643C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87568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AAC2738" w14:textId="77777777" w:rsidTr="0073372F">
        <w:tc>
          <w:tcPr>
            <w:tcW w:w="2160" w:type="dxa"/>
          </w:tcPr>
          <w:p w14:paraId="7168318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541581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6DE60C5" w14:textId="77777777" w:rsidR="00F02090" w:rsidRPr="00FD0425" w:rsidRDefault="00F02090" w:rsidP="0073372F">
            <w:pPr>
              <w:pStyle w:val="TAL"/>
              <w:keepNext w:val="0"/>
              <w:keepLines w:val="0"/>
              <w:widowControl w:val="0"/>
              <w:rPr>
                <w:szCs w:val="18"/>
                <w:lang w:eastAsia="ja-JP"/>
              </w:rPr>
            </w:pPr>
          </w:p>
        </w:tc>
        <w:tc>
          <w:tcPr>
            <w:tcW w:w="1512" w:type="dxa"/>
          </w:tcPr>
          <w:p w14:paraId="4C3358A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8DCFED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12A82B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56E44C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696D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1DA4C1B7" w14:textId="77777777" w:rsidTr="0073372F">
        <w:tc>
          <w:tcPr>
            <w:tcW w:w="2160" w:type="dxa"/>
          </w:tcPr>
          <w:p w14:paraId="196979AB"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List</w:t>
            </w:r>
          </w:p>
        </w:tc>
        <w:tc>
          <w:tcPr>
            <w:tcW w:w="1080" w:type="dxa"/>
          </w:tcPr>
          <w:p w14:paraId="7E6D654A" w14:textId="77777777" w:rsidR="00F02090" w:rsidRPr="00FD0425" w:rsidRDefault="00F02090" w:rsidP="0073372F">
            <w:pPr>
              <w:pStyle w:val="TAL"/>
              <w:keepNext w:val="0"/>
              <w:keepLines w:val="0"/>
              <w:widowControl w:val="0"/>
              <w:rPr>
                <w:lang w:eastAsia="ja-JP"/>
              </w:rPr>
            </w:pPr>
          </w:p>
        </w:tc>
        <w:tc>
          <w:tcPr>
            <w:tcW w:w="1080" w:type="dxa"/>
          </w:tcPr>
          <w:p w14:paraId="45D3D5B9"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6ABAEE33" w14:textId="77777777" w:rsidR="00F02090" w:rsidRPr="00FD0425" w:rsidRDefault="00F02090" w:rsidP="0073372F">
            <w:pPr>
              <w:pStyle w:val="TAL"/>
              <w:keepNext w:val="0"/>
              <w:keepLines w:val="0"/>
              <w:widowControl w:val="0"/>
              <w:rPr>
                <w:lang w:eastAsia="ja-JP"/>
              </w:rPr>
            </w:pPr>
          </w:p>
        </w:tc>
        <w:tc>
          <w:tcPr>
            <w:tcW w:w="1728" w:type="dxa"/>
          </w:tcPr>
          <w:p w14:paraId="20510C1F" w14:textId="77777777" w:rsidR="00F02090" w:rsidRPr="00FD0425" w:rsidRDefault="00F02090" w:rsidP="0073372F">
            <w:pPr>
              <w:pStyle w:val="TAL"/>
              <w:keepNext w:val="0"/>
              <w:keepLines w:val="0"/>
              <w:widowControl w:val="0"/>
              <w:rPr>
                <w:szCs w:val="18"/>
                <w:lang w:eastAsia="ja-JP"/>
              </w:rPr>
            </w:pPr>
          </w:p>
        </w:tc>
        <w:tc>
          <w:tcPr>
            <w:tcW w:w="1080" w:type="dxa"/>
          </w:tcPr>
          <w:p w14:paraId="604AC2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0F0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9C43082" w14:textId="77777777" w:rsidTr="0073372F">
        <w:tc>
          <w:tcPr>
            <w:tcW w:w="2160" w:type="dxa"/>
          </w:tcPr>
          <w:p w14:paraId="54A85169" w14:textId="77777777" w:rsidR="00F02090" w:rsidRPr="00FD0425" w:rsidRDefault="00F02090" w:rsidP="0073372F">
            <w:pPr>
              <w:pStyle w:val="TAL"/>
              <w:keepNext w:val="0"/>
              <w:keepLines w:val="0"/>
              <w:widowControl w:val="0"/>
              <w:ind w:left="113"/>
              <w:rPr>
                <w:b/>
                <w:bCs/>
                <w:lang w:eastAsia="ja-JP"/>
              </w:rPr>
            </w:pPr>
            <w:r w:rsidRPr="00FD0425">
              <w:rPr>
                <w:b/>
                <w:bCs/>
                <w:lang w:eastAsia="ja-JP"/>
              </w:rPr>
              <w:t>&gt;PDU Session Resources Admitted To Be Added List</w:t>
            </w:r>
          </w:p>
        </w:tc>
        <w:tc>
          <w:tcPr>
            <w:tcW w:w="1080" w:type="dxa"/>
          </w:tcPr>
          <w:p w14:paraId="5848115E" w14:textId="77777777" w:rsidR="00F02090" w:rsidRPr="00FD0425" w:rsidRDefault="00F02090" w:rsidP="0073372F">
            <w:pPr>
              <w:pStyle w:val="TAL"/>
              <w:keepNext w:val="0"/>
              <w:keepLines w:val="0"/>
              <w:widowControl w:val="0"/>
              <w:rPr>
                <w:lang w:eastAsia="ja-JP"/>
              </w:rPr>
            </w:pPr>
          </w:p>
        </w:tc>
        <w:tc>
          <w:tcPr>
            <w:tcW w:w="1080" w:type="dxa"/>
          </w:tcPr>
          <w:p w14:paraId="5FCF3663" w14:textId="77777777" w:rsidR="00F02090" w:rsidRPr="00FD0425" w:rsidRDefault="00C63EB4" w:rsidP="0073372F">
            <w:pPr>
              <w:pStyle w:val="TAL"/>
              <w:keepNext w:val="0"/>
              <w:keepLines w:val="0"/>
              <w:widowControl w:val="0"/>
              <w:rPr>
                <w:bCs/>
                <w:i/>
                <w:szCs w:val="18"/>
                <w:lang w:eastAsia="ja-JP"/>
              </w:rPr>
            </w:pPr>
            <w:r w:rsidRPr="00FD0425">
              <w:rPr>
                <w:bCs/>
                <w:i/>
                <w:szCs w:val="18"/>
                <w:lang w:eastAsia="ja-JP"/>
              </w:rPr>
              <w:t>0..</w:t>
            </w:r>
            <w:r w:rsidR="00F02090" w:rsidRPr="00FD0425">
              <w:rPr>
                <w:bCs/>
                <w:i/>
                <w:szCs w:val="18"/>
                <w:lang w:eastAsia="ja-JP"/>
              </w:rPr>
              <w:t>1</w:t>
            </w:r>
          </w:p>
        </w:tc>
        <w:tc>
          <w:tcPr>
            <w:tcW w:w="1512" w:type="dxa"/>
          </w:tcPr>
          <w:p w14:paraId="2B665BBE" w14:textId="77777777" w:rsidR="00F02090" w:rsidRPr="00FD0425" w:rsidRDefault="00F02090" w:rsidP="0073372F">
            <w:pPr>
              <w:pStyle w:val="TAL"/>
              <w:keepNext w:val="0"/>
              <w:keepLines w:val="0"/>
              <w:widowControl w:val="0"/>
              <w:rPr>
                <w:lang w:eastAsia="ja-JP"/>
              </w:rPr>
            </w:pPr>
          </w:p>
        </w:tc>
        <w:tc>
          <w:tcPr>
            <w:tcW w:w="1728" w:type="dxa"/>
          </w:tcPr>
          <w:p w14:paraId="10DA5175" w14:textId="77777777" w:rsidR="00F02090" w:rsidRPr="00FD0425" w:rsidRDefault="00F02090" w:rsidP="0073372F">
            <w:pPr>
              <w:pStyle w:val="TAL"/>
              <w:keepNext w:val="0"/>
              <w:keepLines w:val="0"/>
              <w:widowControl w:val="0"/>
              <w:rPr>
                <w:szCs w:val="18"/>
                <w:lang w:eastAsia="ja-JP"/>
              </w:rPr>
            </w:pPr>
          </w:p>
        </w:tc>
        <w:tc>
          <w:tcPr>
            <w:tcW w:w="1080" w:type="dxa"/>
          </w:tcPr>
          <w:p w14:paraId="2273A94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A31F656" w14:textId="77777777" w:rsidR="00F02090" w:rsidRPr="00FD0425" w:rsidRDefault="00F02090" w:rsidP="0073372F">
            <w:pPr>
              <w:pStyle w:val="TAC"/>
              <w:keepNext w:val="0"/>
              <w:keepLines w:val="0"/>
              <w:widowControl w:val="0"/>
              <w:rPr>
                <w:lang w:eastAsia="ja-JP"/>
              </w:rPr>
            </w:pPr>
          </w:p>
        </w:tc>
      </w:tr>
      <w:tr w:rsidR="00F02090" w:rsidRPr="00FD0425" w14:paraId="21AC7235" w14:textId="77777777" w:rsidTr="0073372F">
        <w:tc>
          <w:tcPr>
            <w:tcW w:w="2160" w:type="dxa"/>
          </w:tcPr>
          <w:p w14:paraId="7685E14F" w14:textId="77777777" w:rsidR="00F02090" w:rsidRPr="00FD0425" w:rsidRDefault="00F02090" w:rsidP="0073372F">
            <w:pPr>
              <w:pStyle w:val="TAL"/>
              <w:keepNext w:val="0"/>
              <w:keepLines w:val="0"/>
              <w:widowControl w:val="0"/>
              <w:ind w:left="227"/>
              <w:rPr>
                <w:b/>
                <w:bCs/>
                <w:lang w:eastAsia="ja-JP"/>
              </w:rPr>
            </w:pPr>
            <w:r w:rsidRPr="00FD0425">
              <w:rPr>
                <w:b/>
                <w:bCs/>
                <w:lang w:eastAsia="ja-JP"/>
              </w:rPr>
              <w:t xml:space="preserve">&gt;&gt;PDU Session Resources </w:t>
            </w:r>
            <w:r w:rsidRPr="00FD0425">
              <w:rPr>
                <w:b/>
                <w:bCs/>
                <w:lang w:eastAsia="ja-JP"/>
              </w:rPr>
              <w:lastRenderedPageBreak/>
              <w:t>Admitted To Be Added Item</w:t>
            </w:r>
          </w:p>
        </w:tc>
        <w:tc>
          <w:tcPr>
            <w:tcW w:w="1080" w:type="dxa"/>
          </w:tcPr>
          <w:p w14:paraId="09219E18" w14:textId="77777777" w:rsidR="00F02090" w:rsidRPr="00FD0425" w:rsidRDefault="00F02090" w:rsidP="0073372F">
            <w:pPr>
              <w:pStyle w:val="TAL"/>
              <w:keepNext w:val="0"/>
              <w:keepLines w:val="0"/>
              <w:widowControl w:val="0"/>
              <w:rPr>
                <w:lang w:eastAsia="ja-JP"/>
              </w:rPr>
            </w:pPr>
          </w:p>
        </w:tc>
        <w:tc>
          <w:tcPr>
            <w:tcW w:w="1080" w:type="dxa"/>
          </w:tcPr>
          <w:p w14:paraId="69BAC5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lastRenderedPageBreak/>
              <w:t>PDUSessions</w:t>
            </w:r>
            <w:r w:rsidRPr="00FD0425">
              <w:rPr>
                <w:bCs/>
                <w:i/>
                <w:szCs w:val="18"/>
                <w:lang w:eastAsia="ja-JP"/>
              </w:rPr>
              <w:t>&gt;</w:t>
            </w:r>
          </w:p>
        </w:tc>
        <w:tc>
          <w:tcPr>
            <w:tcW w:w="1512" w:type="dxa"/>
          </w:tcPr>
          <w:p w14:paraId="3D27593F" w14:textId="77777777" w:rsidR="00F02090" w:rsidRPr="00FD0425" w:rsidRDefault="00F02090" w:rsidP="0073372F">
            <w:pPr>
              <w:pStyle w:val="TAL"/>
              <w:keepNext w:val="0"/>
              <w:keepLines w:val="0"/>
              <w:widowControl w:val="0"/>
              <w:rPr>
                <w:lang w:eastAsia="ja-JP"/>
              </w:rPr>
            </w:pPr>
          </w:p>
        </w:tc>
        <w:tc>
          <w:tcPr>
            <w:tcW w:w="1728" w:type="dxa"/>
          </w:tcPr>
          <w:p w14:paraId="29979C95"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lastRenderedPageBreak/>
              <w:t>PDU Session Resource Setup Response Info – SN terminated</w:t>
            </w:r>
            <w:r w:rsidRPr="00FD0425">
              <w:rPr>
                <w:lang w:eastAsia="ja-JP"/>
              </w:rPr>
              <w:t xml:space="preserve"> IE </w:t>
            </w:r>
          </w:p>
          <w:p w14:paraId="385EB9AD" w14:textId="77777777" w:rsidR="00F02090" w:rsidRPr="00FD0425" w:rsidRDefault="00F02090" w:rsidP="0073372F">
            <w:pPr>
              <w:pStyle w:val="TAL"/>
              <w:keepNext w:val="0"/>
              <w:keepLines w:val="0"/>
              <w:widowControl w:val="0"/>
              <w:rPr>
                <w:lang w:eastAsia="ja-JP"/>
              </w:rPr>
            </w:pPr>
            <w:r w:rsidRPr="00FD0425">
              <w:rPr>
                <w:lang w:eastAsia="ja-JP"/>
              </w:rPr>
              <w:t>nor the</w:t>
            </w:r>
          </w:p>
          <w:p w14:paraId="2505E882"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080" w:type="dxa"/>
          </w:tcPr>
          <w:p w14:paraId="6EB581B7" w14:textId="77777777" w:rsidR="00F02090" w:rsidRPr="00FD0425" w:rsidRDefault="00F02090" w:rsidP="0073372F">
            <w:pPr>
              <w:pStyle w:val="TAC"/>
              <w:keepNext w:val="0"/>
              <w:keepLines w:val="0"/>
              <w:widowControl w:val="0"/>
              <w:rPr>
                <w:lang w:eastAsia="ja-JP"/>
              </w:rPr>
            </w:pPr>
            <w:r w:rsidRPr="00FD0425">
              <w:rPr>
                <w:lang w:eastAsia="ja-JP"/>
              </w:rPr>
              <w:lastRenderedPageBreak/>
              <w:t>–</w:t>
            </w:r>
          </w:p>
        </w:tc>
        <w:tc>
          <w:tcPr>
            <w:tcW w:w="1080" w:type="dxa"/>
          </w:tcPr>
          <w:p w14:paraId="443E360D" w14:textId="77777777" w:rsidR="00F02090" w:rsidRPr="00FD0425" w:rsidRDefault="00F02090" w:rsidP="0073372F">
            <w:pPr>
              <w:pStyle w:val="TAC"/>
              <w:keepNext w:val="0"/>
              <w:keepLines w:val="0"/>
              <w:widowControl w:val="0"/>
              <w:rPr>
                <w:lang w:eastAsia="ja-JP"/>
              </w:rPr>
            </w:pPr>
          </w:p>
        </w:tc>
      </w:tr>
      <w:tr w:rsidR="00F02090" w:rsidRPr="00FD0425" w14:paraId="0EDD1B46" w14:textId="77777777" w:rsidTr="0073372F">
        <w:tc>
          <w:tcPr>
            <w:tcW w:w="2160" w:type="dxa"/>
          </w:tcPr>
          <w:p w14:paraId="6FA61ACA" w14:textId="77777777" w:rsidR="00F02090" w:rsidRPr="00FD0425" w:rsidRDefault="00F02090" w:rsidP="0073372F">
            <w:pPr>
              <w:pStyle w:val="TAL"/>
              <w:keepNext w:val="0"/>
              <w:keepLines w:val="0"/>
              <w:widowControl w:val="0"/>
              <w:ind w:left="340"/>
              <w:rPr>
                <w:b/>
                <w:bCs/>
                <w:lang w:eastAsia="ja-JP"/>
              </w:rPr>
            </w:pPr>
            <w:r w:rsidRPr="00FD0425">
              <w:rPr>
                <w:lang w:eastAsia="ja-JP"/>
              </w:rPr>
              <w:t>&gt;&gt;&gt;PDU Session ID</w:t>
            </w:r>
          </w:p>
        </w:tc>
        <w:tc>
          <w:tcPr>
            <w:tcW w:w="1080" w:type="dxa"/>
          </w:tcPr>
          <w:p w14:paraId="525EB8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6E3C52C" w14:textId="77777777" w:rsidR="00F02090" w:rsidRPr="00FD0425" w:rsidRDefault="00F02090" w:rsidP="0073372F">
            <w:pPr>
              <w:pStyle w:val="TAL"/>
              <w:keepNext w:val="0"/>
              <w:keepLines w:val="0"/>
              <w:widowControl w:val="0"/>
              <w:rPr>
                <w:bCs/>
                <w:i/>
                <w:szCs w:val="18"/>
                <w:lang w:eastAsia="ja-JP"/>
              </w:rPr>
            </w:pPr>
          </w:p>
        </w:tc>
        <w:tc>
          <w:tcPr>
            <w:tcW w:w="1512" w:type="dxa"/>
          </w:tcPr>
          <w:p w14:paraId="3B0FEDC5"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6D216EAA" w14:textId="77777777" w:rsidR="00F02090" w:rsidRPr="00FD0425" w:rsidRDefault="00F02090" w:rsidP="0073372F">
            <w:pPr>
              <w:pStyle w:val="TAL"/>
              <w:keepNext w:val="0"/>
              <w:keepLines w:val="0"/>
              <w:widowControl w:val="0"/>
              <w:rPr>
                <w:szCs w:val="18"/>
                <w:lang w:eastAsia="ja-JP"/>
              </w:rPr>
            </w:pPr>
          </w:p>
        </w:tc>
        <w:tc>
          <w:tcPr>
            <w:tcW w:w="1080" w:type="dxa"/>
          </w:tcPr>
          <w:p w14:paraId="369F504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8D718BF" w14:textId="77777777" w:rsidR="00F02090" w:rsidRPr="00FD0425" w:rsidRDefault="00F02090" w:rsidP="0073372F">
            <w:pPr>
              <w:pStyle w:val="TAC"/>
              <w:keepNext w:val="0"/>
              <w:keepLines w:val="0"/>
              <w:widowControl w:val="0"/>
              <w:rPr>
                <w:lang w:eastAsia="ja-JP"/>
              </w:rPr>
            </w:pPr>
          </w:p>
        </w:tc>
      </w:tr>
      <w:tr w:rsidR="00F02090" w:rsidRPr="00FD0425" w14:paraId="3373CEB6" w14:textId="77777777" w:rsidTr="0073372F">
        <w:tc>
          <w:tcPr>
            <w:tcW w:w="2160" w:type="dxa"/>
          </w:tcPr>
          <w:p w14:paraId="536C15A2" w14:textId="77777777" w:rsidR="00F02090" w:rsidRPr="00FD0425" w:rsidRDefault="00F02090" w:rsidP="0073372F">
            <w:pPr>
              <w:pStyle w:val="TAL"/>
              <w:keepNext w:val="0"/>
              <w:keepLines w:val="0"/>
              <w:widowControl w:val="0"/>
              <w:ind w:left="340"/>
              <w:rPr>
                <w:b/>
                <w:bCs/>
                <w:lang w:eastAsia="ja-JP"/>
              </w:rPr>
            </w:pPr>
            <w:r w:rsidRPr="00FD0425">
              <w:rPr>
                <w:lang w:eastAsia="ja-JP"/>
              </w:rPr>
              <w:t>&gt;&gt;&gt;</w:t>
            </w:r>
            <w:r w:rsidRPr="00FD0425">
              <w:rPr>
                <w:lang w:val="sv-SE" w:eastAsia="ja-JP"/>
              </w:rPr>
              <w:t>PDU Session Resource Setup Response Info – SN terminated</w:t>
            </w:r>
          </w:p>
        </w:tc>
        <w:tc>
          <w:tcPr>
            <w:tcW w:w="1080" w:type="dxa"/>
          </w:tcPr>
          <w:p w14:paraId="7486D37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36AB652" w14:textId="77777777" w:rsidR="00F02090" w:rsidRPr="00FD0425" w:rsidRDefault="00F02090" w:rsidP="0073372F">
            <w:pPr>
              <w:pStyle w:val="TAL"/>
              <w:keepNext w:val="0"/>
              <w:keepLines w:val="0"/>
              <w:widowControl w:val="0"/>
              <w:rPr>
                <w:bCs/>
                <w:i/>
                <w:szCs w:val="18"/>
                <w:lang w:eastAsia="ja-JP"/>
              </w:rPr>
            </w:pPr>
          </w:p>
        </w:tc>
        <w:tc>
          <w:tcPr>
            <w:tcW w:w="1512" w:type="dxa"/>
          </w:tcPr>
          <w:p w14:paraId="5FE15602" w14:textId="77777777" w:rsidR="00F02090" w:rsidRPr="00FD0425" w:rsidRDefault="00F02090" w:rsidP="0073372F">
            <w:pPr>
              <w:pStyle w:val="TAL"/>
              <w:keepNext w:val="0"/>
              <w:keepLines w:val="0"/>
              <w:widowControl w:val="0"/>
              <w:rPr>
                <w:lang w:eastAsia="ja-JP"/>
              </w:rPr>
            </w:pPr>
            <w:r w:rsidRPr="00FD0425">
              <w:rPr>
                <w:lang w:eastAsia="ja-JP"/>
              </w:rPr>
              <w:t>9.2.1.6</w:t>
            </w:r>
          </w:p>
        </w:tc>
        <w:tc>
          <w:tcPr>
            <w:tcW w:w="1728" w:type="dxa"/>
          </w:tcPr>
          <w:p w14:paraId="62AD6C0E" w14:textId="77777777" w:rsidR="00F02090" w:rsidRPr="00FD0425" w:rsidRDefault="00F02090" w:rsidP="0073372F">
            <w:pPr>
              <w:pStyle w:val="TAL"/>
              <w:keepNext w:val="0"/>
              <w:keepLines w:val="0"/>
              <w:widowControl w:val="0"/>
              <w:rPr>
                <w:szCs w:val="18"/>
                <w:lang w:eastAsia="ja-JP"/>
              </w:rPr>
            </w:pPr>
          </w:p>
        </w:tc>
        <w:tc>
          <w:tcPr>
            <w:tcW w:w="1080" w:type="dxa"/>
          </w:tcPr>
          <w:p w14:paraId="3217536B"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43E7ECCA" w14:textId="77777777" w:rsidR="00F02090" w:rsidRPr="00FD0425" w:rsidRDefault="00F02090" w:rsidP="0073372F">
            <w:pPr>
              <w:pStyle w:val="TAC"/>
              <w:keepNext w:val="0"/>
              <w:keepLines w:val="0"/>
              <w:widowControl w:val="0"/>
              <w:rPr>
                <w:lang w:eastAsia="ja-JP"/>
              </w:rPr>
            </w:pPr>
          </w:p>
        </w:tc>
      </w:tr>
      <w:tr w:rsidR="00F02090" w:rsidRPr="00FD0425" w14:paraId="4648A4EB" w14:textId="77777777" w:rsidTr="0073372F">
        <w:tc>
          <w:tcPr>
            <w:tcW w:w="2160" w:type="dxa"/>
          </w:tcPr>
          <w:p w14:paraId="7CCDE0F9" w14:textId="77777777" w:rsidR="00F02090" w:rsidRPr="00FD0425" w:rsidRDefault="00F02090" w:rsidP="0073372F">
            <w:pPr>
              <w:pStyle w:val="TAL"/>
              <w:keepNext w:val="0"/>
              <w:keepLines w:val="0"/>
              <w:widowControl w:val="0"/>
              <w:ind w:left="340"/>
            </w:pPr>
            <w:r w:rsidRPr="00FD0425">
              <w:rPr>
                <w:lang w:eastAsia="ja-JP"/>
              </w:rPr>
              <w:t>&gt;&gt;&gt;PDU Session Resource Setup Response Info – MN terminated</w:t>
            </w:r>
          </w:p>
        </w:tc>
        <w:tc>
          <w:tcPr>
            <w:tcW w:w="1080" w:type="dxa"/>
          </w:tcPr>
          <w:p w14:paraId="013CADE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FE7BA01" w14:textId="77777777" w:rsidR="00F02090" w:rsidRPr="00FD0425" w:rsidRDefault="00F02090" w:rsidP="0073372F">
            <w:pPr>
              <w:pStyle w:val="TAL"/>
              <w:keepNext w:val="0"/>
              <w:keepLines w:val="0"/>
              <w:widowControl w:val="0"/>
              <w:rPr>
                <w:i/>
                <w:szCs w:val="18"/>
                <w:lang w:eastAsia="ja-JP"/>
              </w:rPr>
            </w:pPr>
          </w:p>
        </w:tc>
        <w:tc>
          <w:tcPr>
            <w:tcW w:w="1512" w:type="dxa"/>
          </w:tcPr>
          <w:p w14:paraId="47D7785A" w14:textId="77777777" w:rsidR="00F02090" w:rsidRPr="00FD0425" w:rsidRDefault="00F02090" w:rsidP="0073372F">
            <w:pPr>
              <w:pStyle w:val="TAL"/>
              <w:keepNext w:val="0"/>
              <w:keepLines w:val="0"/>
              <w:widowControl w:val="0"/>
              <w:rPr>
                <w:snapToGrid w:val="0"/>
                <w:lang w:eastAsia="ja-JP"/>
              </w:rPr>
            </w:pPr>
            <w:r w:rsidRPr="00FD0425">
              <w:rPr>
                <w:lang w:eastAsia="ja-JP"/>
              </w:rPr>
              <w:t>9.2.1.8</w:t>
            </w:r>
          </w:p>
        </w:tc>
        <w:tc>
          <w:tcPr>
            <w:tcW w:w="1728" w:type="dxa"/>
          </w:tcPr>
          <w:p w14:paraId="3030FEAF" w14:textId="77777777" w:rsidR="00F02090" w:rsidRPr="00FD0425" w:rsidRDefault="00F02090" w:rsidP="0073372F">
            <w:pPr>
              <w:pStyle w:val="TAL"/>
              <w:keepNext w:val="0"/>
              <w:keepLines w:val="0"/>
              <w:widowControl w:val="0"/>
              <w:rPr>
                <w:szCs w:val="18"/>
                <w:lang w:eastAsia="ja-JP"/>
              </w:rPr>
            </w:pPr>
          </w:p>
        </w:tc>
        <w:tc>
          <w:tcPr>
            <w:tcW w:w="1080" w:type="dxa"/>
          </w:tcPr>
          <w:p w14:paraId="62A7439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D98ED0" w14:textId="77777777" w:rsidR="00F02090" w:rsidRPr="00FD0425" w:rsidRDefault="00F02090" w:rsidP="0073372F">
            <w:pPr>
              <w:pStyle w:val="TAC"/>
              <w:keepNext w:val="0"/>
              <w:keepLines w:val="0"/>
              <w:widowControl w:val="0"/>
              <w:rPr>
                <w:lang w:eastAsia="ja-JP"/>
              </w:rPr>
            </w:pPr>
          </w:p>
        </w:tc>
      </w:tr>
      <w:tr w:rsidR="00F02090" w:rsidRPr="00FD0425" w14:paraId="0156C8AD" w14:textId="77777777" w:rsidTr="0073372F">
        <w:tc>
          <w:tcPr>
            <w:tcW w:w="2160" w:type="dxa"/>
          </w:tcPr>
          <w:p w14:paraId="6BEB9FAA" w14:textId="77777777" w:rsidR="00F02090" w:rsidRPr="00FD0425" w:rsidRDefault="00F02090" w:rsidP="0073372F">
            <w:pPr>
              <w:pStyle w:val="TAL"/>
              <w:keepNext w:val="0"/>
              <w:keepLines w:val="0"/>
              <w:widowControl w:val="0"/>
              <w:ind w:left="113"/>
              <w:rPr>
                <w:b/>
              </w:rPr>
            </w:pPr>
            <w:r w:rsidRPr="00FD0425">
              <w:rPr>
                <w:b/>
              </w:rPr>
              <w:t>&gt;PDU Session Resources Admitted To Be Modified List</w:t>
            </w:r>
          </w:p>
        </w:tc>
        <w:tc>
          <w:tcPr>
            <w:tcW w:w="1080" w:type="dxa"/>
          </w:tcPr>
          <w:p w14:paraId="495923DC" w14:textId="77777777" w:rsidR="00F02090" w:rsidRPr="00FD0425" w:rsidRDefault="00F02090" w:rsidP="0073372F">
            <w:pPr>
              <w:pStyle w:val="TAL"/>
              <w:keepNext w:val="0"/>
              <w:keepLines w:val="0"/>
              <w:widowControl w:val="0"/>
              <w:rPr>
                <w:lang w:eastAsia="ja-JP"/>
              </w:rPr>
            </w:pPr>
          </w:p>
        </w:tc>
        <w:tc>
          <w:tcPr>
            <w:tcW w:w="1080" w:type="dxa"/>
          </w:tcPr>
          <w:p w14:paraId="7BC1865C"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4A4C76A6" w14:textId="77777777" w:rsidR="00F02090" w:rsidRPr="00FD0425" w:rsidRDefault="00F02090" w:rsidP="0073372F">
            <w:pPr>
              <w:pStyle w:val="TAL"/>
              <w:keepNext w:val="0"/>
              <w:keepLines w:val="0"/>
              <w:widowControl w:val="0"/>
              <w:rPr>
                <w:lang w:eastAsia="ja-JP"/>
              </w:rPr>
            </w:pPr>
          </w:p>
        </w:tc>
        <w:tc>
          <w:tcPr>
            <w:tcW w:w="1728" w:type="dxa"/>
          </w:tcPr>
          <w:p w14:paraId="7270A8A0" w14:textId="77777777" w:rsidR="00F02090" w:rsidRPr="00FD0425" w:rsidRDefault="00F02090" w:rsidP="0073372F">
            <w:pPr>
              <w:pStyle w:val="TAL"/>
              <w:keepNext w:val="0"/>
              <w:keepLines w:val="0"/>
              <w:widowControl w:val="0"/>
              <w:rPr>
                <w:lang w:eastAsia="ja-JP"/>
              </w:rPr>
            </w:pPr>
          </w:p>
        </w:tc>
        <w:tc>
          <w:tcPr>
            <w:tcW w:w="1080" w:type="dxa"/>
          </w:tcPr>
          <w:p w14:paraId="6701F8A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1AD5305" w14:textId="77777777" w:rsidR="00F02090" w:rsidRPr="00FD0425" w:rsidRDefault="00F02090" w:rsidP="0073372F">
            <w:pPr>
              <w:pStyle w:val="TAC"/>
              <w:keepNext w:val="0"/>
              <w:keepLines w:val="0"/>
              <w:widowControl w:val="0"/>
              <w:rPr>
                <w:lang w:eastAsia="ja-JP"/>
              </w:rPr>
            </w:pPr>
          </w:p>
        </w:tc>
      </w:tr>
      <w:tr w:rsidR="00F02090" w:rsidRPr="00FD0425" w14:paraId="47BC018F" w14:textId="77777777" w:rsidTr="0073372F">
        <w:tc>
          <w:tcPr>
            <w:tcW w:w="2160" w:type="dxa"/>
          </w:tcPr>
          <w:p w14:paraId="795D50DD" w14:textId="77777777" w:rsidR="00F02090" w:rsidRPr="00FD0425" w:rsidRDefault="00F02090" w:rsidP="0073372F">
            <w:pPr>
              <w:pStyle w:val="TAL"/>
              <w:keepNext w:val="0"/>
              <w:keepLines w:val="0"/>
              <w:widowControl w:val="0"/>
              <w:ind w:left="227"/>
            </w:pPr>
            <w:r w:rsidRPr="00FD0425">
              <w:rPr>
                <w:b/>
                <w:bCs/>
              </w:rPr>
              <w:t>&gt;&gt;PDU Session Resources Admitted To Be Modified Item</w:t>
            </w:r>
          </w:p>
        </w:tc>
        <w:tc>
          <w:tcPr>
            <w:tcW w:w="1080" w:type="dxa"/>
          </w:tcPr>
          <w:p w14:paraId="0BF41B16" w14:textId="77777777" w:rsidR="00F02090" w:rsidRPr="00FD0425" w:rsidRDefault="00F02090" w:rsidP="0073372F">
            <w:pPr>
              <w:pStyle w:val="TAL"/>
              <w:keepNext w:val="0"/>
              <w:keepLines w:val="0"/>
              <w:widowControl w:val="0"/>
              <w:rPr>
                <w:lang w:eastAsia="ja-JP"/>
              </w:rPr>
            </w:pPr>
          </w:p>
        </w:tc>
        <w:tc>
          <w:tcPr>
            <w:tcW w:w="1080" w:type="dxa"/>
          </w:tcPr>
          <w:p w14:paraId="2EBFD01E"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0F9FE06C" w14:textId="77777777" w:rsidR="00F02090" w:rsidRPr="00FD0425" w:rsidRDefault="00F02090" w:rsidP="0073372F">
            <w:pPr>
              <w:pStyle w:val="TAL"/>
              <w:keepNext w:val="0"/>
              <w:keepLines w:val="0"/>
              <w:widowControl w:val="0"/>
              <w:rPr>
                <w:lang w:eastAsia="ja-JP"/>
              </w:rPr>
            </w:pPr>
          </w:p>
        </w:tc>
        <w:tc>
          <w:tcPr>
            <w:tcW w:w="1728" w:type="dxa"/>
          </w:tcPr>
          <w:p w14:paraId="03715AB1"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2EB0E868" w14:textId="77777777" w:rsidR="00F02090" w:rsidRPr="00FD0425" w:rsidRDefault="00F02090" w:rsidP="0073372F">
            <w:pPr>
              <w:pStyle w:val="TAL"/>
              <w:keepNext w:val="0"/>
              <w:keepLines w:val="0"/>
              <w:widowControl w:val="0"/>
              <w:rPr>
                <w:lang w:eastAsia="ja-JP"/>
              </w:rPr>
            </w:pPr>
            <w:r w:rsidRPr="00FD0425">
              <w:rPr>
                <w:lang w:eastAsia="ja-JP"/>
              </w:rPr>
              <w:t>nor the</w:t>
            </w:r>
          </w:p>
          <w:p w14:paraId="53D0A8C9"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080" w:type="dxa"/>
          </w:tcPr>
          <w:p w14:paraId="06E7FA0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C70355E" w14:textId="77777777" w:rsidR="00F02090" w:rsidRPr="00FD0425" w:rsidRDefault="00F02090" w:rsidP="0073372F">
            <w:pPr>
              <w:pStyle w:val="TAC"/>
              <w:keepNext w:val="0"/>
              <w:keepLines w:val="0"/>
              <w:widowControl w:val="0"/>
              <w:rPr>
                <w:lang w:eastAsia="ja-JP"/>
              </w:rPr>
            </w:pPr>
          </w:p>
        </w:tc>
      </w:tr>
      <w:tr w:rsidR="00F02090" w:rsidRPr="00FD0425" w14:paraId="41FBD583" w14:textId="77777777" w:rsidTr="0073372F">
        <w:tc>
          <w:tcPr>
            <w:tcW w:w="2160" w:type="dxa"/>
          </w:tcPr>
          <w:p w14:paraId="12949D73" w14:textId="77777777" w:rsidR="00F02090" w:rsidRPr="00FD0425" w:rsidRDefault="00F02090" w:rsidP="0073372F">
            <w:pPr>
              <w:pStyle w:val="TAL"/>
              <w:keepNext w:val="0"/>
              <w:keepLines w:val="0"/>
              <w:widowControl w:val="0"/>
              <w:ind w:left="340"/>
              <w:rPr>
                <w:b/>
                <w:bCs/>
              </w:rPr>
            </w:pPr>
            <w:r w:rsidRPr="00FD0425">
              <w:rPr>
                <w:lang w:eastAsia="ja-JP"/>
              </w:rPr>
              <w:t>&gt;&gt;&gt;PDU Session ID</w:t>
            </w:r>
          </w:p>
        </w:tc>
        <w:tc>
          <w:tcPr>
            <w:tcW w:w="1080" w:type="dxa"/>
          </w:tcPr>
          <w:p w14:paraId="6A68F7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7F48830" w14:textId="77777777" w:rsidR="00F02090" w:rsidRPr="00FD0425" w:rsidRDefault="00F02090" w:rsidP="0073372F">
            <w:pPr>
              <w:pStyle w:val="TAL"/>
              <w:keepNext w:val="0"/>
              <w:keepLines w:val="0"/>
              <w:widowControl w:val="0"/>
              <w:rPr>
                <w:i/>
                <w:lang w:eastAsia="ja-JP"/>
              </w:rPr>
            </w:pPr>
          </w:p>
        </w:tc>
        <w:tc>
          <w:tcPr>
            <w:tcW w:w="1512" w:type="dxa"/>
          </w:tcPr>
          <w:p w14:paraId="5B198FAC"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7EA9AB72" w14:textId="77777777" w:rsidR="00F02090" w:rsidRPr="00FD0425" w:rsidRDefault="00F02090" w:rsidP="0073372F">
            <w:pPr>
              <w:pStyle w:val="TAL"/>
              <w:keepNext w:val="0"/>
              <w:keepLines w:val="0"/>
              <w:widowControl w:val="0"/>
              <w:rPr>
                <w:lang w:eastAsia="ja-JP"/>
              </w:rPr>
            </w:pPr>
          </w:p>
        </w:tc>
        <w:tc>
          <w:tcPr>
            <w:tcW w:w="1080" w:type="dxa"/>
          </w:tcPr>
          <w:p w14:paraId="4E233F2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3BB0D6" w14:textId="77777777" w:rsidR="00F02090" w:rsidRPr="00FD0425" w:rsidRDefault="00F02090" w:rsidP="0073372F">
            <w:pPr>
              <w:pStyle w:val="TAC"/>
              <w:keepNext w:val="0"/>
              <w:keepLines w:val="0"/>
              <w:widowControl w:val="0"/>
              <w:rPr>
                <w:lang w:eastAsia="ja-JP"/>
              </w:rPr>
            </w:pPr>
          </w:p>
        </w:tc>
      </w:tr>
      <w:tr w:rsidR="00F02090" w:rsidRPr="00FD0425" w14:paraId="7E4B8AA7" w14:textId="77777777" w:rsidTr="0073372F">
        <w:tc>
          <w:tcPr>
            <w:tcW w:w="2160" w:type="dxa"/>
          </w:tcPr>
          <w:p w14:paraId="753ADF46" w14:textId="77777777" w:rsidR="00F02090" w:rsidRPr="00FD0425" w:rsidRDefault="00F02090" w:rsidP="0073372F">
            <w:pPr>
              <w:pStyle w:val="TAL"/>
              <w:keepNext w:val="0"/>
              <w:keepLines w:val="0"/>
              <w:widowControl w:val="0"/>
              <w:ind w:left="340"/>
              <w:rPr>
                <w:b/>
                <w:bCs/>
              </w:rPr>
            </w:pPr>
            <w:r w:rsidRPr="00FD0425">
              <w:rPr>
                <w:lang w:eastAsia="ja-JP"/>
              </w:rPr>
              <w:t>&gt;&gt;&gt;</w:t>
            </w:r>
            <w:r w:rsidRPr="00FD0425">
              <w:rPr>
                <w:lang w:val="sv-SE" w:eastAsia="ja-JP"/>
              </w:rPr>
              <w:t>PDU Session Resource Modification Response Info – SN terminated</w:t>
            </w:r>
          </w:p>
        </w:tc>
        <w:tc>
          <w:tcPr>
            <w:tcW w:w="1080" w:type="dxa"/>
          </w:tcPr>
          <w:p w14:paraId="6E9474B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04E8D16" w14:textId="77777777" w:rsidR="00F02090" w:rsidRPr="00FD0425" w:rsidRDefault="00F02090" w:rsidP="0073372F">
            <w:pPr>
              <w:pStyle w:val="TAL"/>
              <w:keepNext w:val="0"/>
              <w:keepLines w:val="0"/>
              <w:widowControl w:val="0"/>
              <w:rPr>
                <w:i/>
                <w:lang w:eastAsia="ja-JP"/>
              </w:rPr>
            </w:pPr>
          </w:p>
        </w:tc>
        <w:tc>
          <w:tcPr>
            <w:tcW w:w="1512" w:type="dxa"/>
          </w:tcPr>
          <w:p w14:paraId="70876187" w14:textId="77777777" w:rsidR="00F02090" w:rsidRPr="00FD0425" w:rsidRDefault="00F02090" w:rsidP="0073372F">
            <w:pPr>
              <w:pStyle w:val="TAL"/>
              <w:keepNext w:val="0"/>
              <w:keepLines w:val="0"/>
              <w:widowControl w:val="0"/>
              <w:rPr>
                <w:lang w:eastAsia="ja-JP"/>
              </w:rPr>
            </w:pPr>
            <w:r w:rsidRPr="00FD0425">
              <w:rPr>
                <w:lang w:eastAsia="ja-JP"/>
              </w:rPr>
              <w:t>9.2.1.10</w:t>
            </w:r>
          </w:p>
        </w:tc>
        <w:tc>
          <w:tcPr>
            <w:tcW w:w="1728" w:type="dxa"/>
          </w:tcPr>
          <w:p w14:paraId="14B55E66" w14:textId="77777777" w:rsidR="00F02090" w:rsidRPr="00FD0425" w:rsidRDefault="00F02090" w:rsidP="0073372F">
            <w:pPr>
              <w:pStyle w:val="TAL"/>
              <w:keepNext w:val="0"/>
              <w:keepLines w:val="0"/>
              <w:widowControl w:val="0"/>
              <w:rPr>
                <w:lang w:eastAsia="ja-JP"/>
              </w:rPr>
            </w:pPr>
          </w:p>
        </w:tc>
        <w:tc>
          <w:tcPr>
            <w:tcW w:w="1080" w:type="dxa"/>
          </w:tcPr>
          <w:p w14:paraId="0CF3275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73884CD" w14:textId="77777777" w:rsidR="00F02090" w:rsidRPr="00FD0425" w:rsidRDefault="00F02090" w:rsidP="0073372F">
            <w:pPr>
              <w:pStyle w:val="TAC"/>
              <w:keepNext w:val="0"/>
              <w:keepLines w:val="0"/>
              <w:widowControl w:val="0"/>
              <w:rPr>
                <w:lang w:eastAsia="ja-JP"/>
              </w:rPr>
            </w:pPr>
          </w:p>
        </w:tc>
      </w:tr>
      <w:tr w:rsidR="00F02090" w:rsidRPr="00FD0425" w14:paraId="0EECE4E7" w14:textId="77777777" w:rsidTr="0073372F">
        <w:tc>
          <w:tcPr>
            <w:tcW w:w="2160" w:type="dxa"/>
          </w:tcPr>
          <w:p w14:paraId="3313353C" w14:textId="77777777" w:rsidR="00F02090" w:rsidRPr="00FD0425" w:rsidRDefault="00F02090" w:rsidP="0073372F">
            <w:pPr>
              <w:pStyle w:val="TAL"/>
              <w:keepNext w:val="0"/>
              <w:keepLines w:val="0"/>
              <w:widowControl w:val="0"/>
              <w:ind w:left="340"/>
            </w:pPr>
            <w:r w:rsidRPr="00FD0425">
              <w:rPr>
                <w:lang w:eastAsia="ja-JP"/>
              </w:rPr>
              <w:t>&gt;&gt;&gt;</w:t>
            </w:r>
            <w:r w:rsidRPr="00FD0425">
              <w:rPr>
                <w:lang w:val="sv-SE" w:eastAsia="ja-JP"/>
              </w:rPr>
              <w:t>PDU Session Resource Modification Response Info – MN terminated</w:t>
            </w:r>
          </w:p>
        </w:tc>
        <w:tc>
          <w:tcPr>
            <w:tcW w:w="1080" w:type="dxa"/>
          </w:tcPr>
          <w:p w14:paraId="02EE0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1CF86ED" w14:textId="77777777" w:rsidR="00F02090" w:rsidRPr="00FD0425" w:rsidRDefault="00F02090" w:rsidP="0073372F">
            <w:pPr>
              <w:pStyle w:val="TAL"/>
              <w:keepNext w:val="0"/>
              <w:keepLines w:val="0"/>
              <w:widowControl w:val="0"/>
              <w:rPr>
                <w:i/>
                <w:szCs w:val="18"/>
                <w:lang w:eastAsia="ja-JP"/>
              </w:rPr>
            </w:pPr>
          </w:p>
        </w:tc>
        <w:tc>
          <w:tcPr>
            <w:tcW w:w="1512" w:type="dxa"/>
          </w:tcPr>
          <w:p w14:paraId="1177F16B" w14:textId="77777777" w:rsidR="00F02090" w:rsidRPr="00FD0425" w:rsidRDefault="00F02090" w:rsidP="0073372F">
            <w:pPr>
              <w:pStyle w:val="TAL"/>
              <w:keepNext w:val="0"/>
              <w:keepLines w:val="0"/>
              <w:widowControl w:val="0"/>
              <w:rPr>
                <w:lang w:eastAsia="ja-JP"/>
              </w:rPr>
            </w:pPr>
            <w:r w:rsidRPr="00FD0425">
              <w:rPr>
                <w:lang w:eastAsia="ja-JP"/>
              </w:rPr>
              <w:t>9.2.1.12</w:t>
            </w:r>
          </w:p>
        </w:tc>
        <w:tc>
          <w:tcPr>
            <w:tcW w:w="1728" w:type="dxa"/>
          </w:tcPr>
          <w:p w14:paraId="41754CA4" w14:textId="77777777" w:rsidR="00F02090" w:rsidRPr="00FD0425" w:rsidRDefault="00F02090" w:rsidP="0073372F">
            <w:pPr>
              <w:pStyle w:val="TAL"/>
              <w:keepNext w:val="0"/>
              <w:keepLines w:val="0"/>
              <w:widowControl w:val="0"/>
              <w:rPr>
                <w:lang w:eastAsia="ja-JP"/>
              </w:rPr>
            </w:pPr>
          </w:p>
        </w:tc>
        <w:tc>
          <w:tcPr>
            <w:tcW w:w="1080" w:type="dxa"/>
          </w:tcPr>
          <w:p w14:paraId="4C09F953"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5AED34C" w14:textId="77777777" w:rsidR="00F02090" w:rsidRPr="00FD0425" w:rsidRDefault="00F02090" w:rsidP="0073372F">
            <w:pPr>
              <w:pStyle w:val="TAC"/>
              <w:keepNext w:val="0"/>
              <w:keepLines w:val="0"/>
              <w:widowControl w:val="0"/>
              <w:rPr>
                <w:lang w:eastAsia="ja-JP"/>
              </w:rPr>
            </w:pPr>
          </w:p>
        </w:tc>
      </w:tr>
      <w:tr w:rsidR="00F02090" w:rsidRPr="00FD0425" w14:paraId="203C2BBE" w14:textId="77777777" w:rsidTr="0073372F">
        <w:tc>
          <w:tcPr>
            <w:tcW w:w="2160" w:type="dxa"/>
          </w:tcPr>
          <w:p w14:paraId="311620AD" w14:textId="77777777" w:rsidR="00F02090" w:rsidRPr="00FD0425" w:rsidRDefault="00F02090" w:rsidP="0073372F">
            <w:pPr>
              <w:pStyle w:val="TAL"/>
              <w:keepNext w:val="0"/>
              <w:keepLines w:val="0"/>
              <w:widowControl w:val="0"/>
              <w:ind w:left="113"/>
              <w:rPr>
                <w:b/>
              </w:rPr>
            </w:pPr>
            <w:r w:rsidRPr="00FD0425">
              <w:rPr>
                <w:b/>
              </w:rPr>
              <w:t xml:space="preserve">&gt;PDU Session </w:t>
            </w:r>
            <w:r w:rsidRPr="00FD0425">
              <w:rPr>
                <w:b/>
              </w:rPr>
              <w:lastRenderedPageBreak/>
              <w:t>Resources Admitted To Be Released List</w:t>
            </w:r>
          </w:p>
        </w:tc>
        <w:tc>
          <w:tcPr>
            <w:tcW w:w="1080" w:type="dxa"/>
          </w:tcPr>
          <w:p w14:paraId="38F04D83" w14:textId="77777777" w:rsidR="00F02090" w:rsidRPr="00FD0425" w:rsidRDefault="00F02090" w:rsidP="0073372F">
            <w:pPr>
              <w:pStyle w:val="TAL"/>
              <w:keepNext w:val="0"/>
              <w:keepLines w:val="0"/>
              <w:widowControl w:val="0"/>
              <w:rPr>
                <w:lang w:eastAsia="ja-JP"/>
              </w:rPr>
            </w:pPr>
          </w:p>
        </w:tc>
        <w:tc>
          <w:tcPr>
            <w:tcW w:w="1080" w:type="dxa"/>
          </w:tcPr>
          <w:p w14:paraId="75DA6B0F"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574A21CC" w14:textId="77777777" w:rsidR="00F02090" w:rsidRPr="00FD0425" w:rsidRDefault="00F02090" w:rsidP="0073372F">
            <w:pPr>
              <w:pStyle w:val="TAL"/>
              <w:keepNext w:val="0"/>
              <w:keepLines w:val="0"/>
              <w:widowControl w:val="0"/>
              <w:rPr>
                <w:lang w:eastAsia="ja-JP"/>
              </w:rPr>
            </w:pPr>
          </w:p>
        </w:tc>
        <w:tc>
          <w:tcPr>
            <w:tcW w:w="1728" w:type="dxa"/>
          </w:tcPr>
          <w:p w14:paraId="51FF78FB" w14:textId="77777777" w:rsidR="00F02090" w:rsidRPr="00FD0425" w:rsidRDefault="00F02090" w:rsidP="0073372F">
            <w:pPr>
              <w:pStyle w:val="TAL"/>
              <w:keepNext w:val="0"/>
              <w:keepLines w:val="0"/>
              <w:widowControl w:val="0"/>
              <w:rPr>
                <w:lang w:eastAsia="ja-JP"/>
              </w:rPr>
            </w:pPr>
          </w:p>
        </w:tc>
        <w:tc>
          <w:tcPr>
            <w:tcW w:w="1080" w:type="dxa"/>
          </w:tcPr>
          <w:p w14:paraId="50D1284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302DF46" w14:textId="77777777" w:rsidR="00F02090" w:rsidRPr="00FD0425" w:rsidRDefault="00F02090" w:rsidP="0073372F">
            <w:pPr>
              <w:pStyle w:val="TAC"/>
              <w:keepNext w:val="0"/>
              <w:keepLines w:val="0"/>
              <w:widowControl w:val="0"/>
              <w:rPr>
                <w:lang w:eastAsia="ja-JP"/>
              </w:rPr>
            </w:pPr>
          </w:p>
        </w:tc>
      </w:tr>
      <w:tr w:rsidR="00F02090" w:rsidRPr="00FD0425" w14:paraId="3A83BC88" w14:textId="77777777" w:rsidTr="0073372F">
        <w:tc>
          <w:tcPr>
            <w:tcW w:w="2160" w:type="dxa"/>
          </w:tcPr>
          <w:p w14:paraId="3F66CB0D"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080" w:type="dxa"/>
          </w:tcPr>
          <w:p w14:paraId="658896F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413D154" w14:textId="77777777" w:rsidR="00F02090" w:rsidRPr="00FD0425" w:rsidRDefault="00F02090" w:rsidP="0073372F">
            <w:pPr>
              <w:pStyle w:val="TAL"/>
              <w:keepNext w:val="0"/>
              <w:keepLines w:val="0"/>
              <w:widowControl w:val="0"/>
              <w:rPr>
                <w:i/>
                <w:lang w:eastAsia="ja-JP"/>
              </w:rPr>
            </w:pPr>
          </w:p>
        </w:tc>
        <w:tc>
          <w:tcPr>
            <w:tcW w:w="1512" w:type="dxa"/>
          </w:tcPr>
          <w:p w14:paraId="47525051"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3BE0143C"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1E750F5A" w14:textId="77777777" w:rsidR="00F02090" w:rsidRPr="00FD0425" w:rsidRDefault="00F02090" w:rsidP="0073372F">
            <w:pPr>
              <w:pStyle w:val="TAL"/>
              <w:keepNext w:val="0"/>
              <w:keepLines w:val="0"/>
              <w:widowControl w:val="0"/>
              <w:rPr>
                <w:lang w:eastAsia="ja-JP"/>
              </w:rPr>
            </w:pPr>
          </w:p>
        </w:tc>
        <w:tc>
          <w:tcPr>
            <w:tcW w:w="1080" w:type="dxa"/>
          </w:tcPr>
          <w:p w14:paraId="0BDAA31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DAFC0C9" w14:textId="77777777" w:rsidR="00F02090" w:rsidRPr="00FD0425" w:rsidRDefault="00F02090" w:rsidP="0073372F">
            <w:pPr>
              <w:pStyle w:val="TAC"/>
              <w:keepNext w:val="0"/>
              <w:keepLines w:val="0"/>
              <w:widowControl w:val="0"/>
              <w:rPr>
                <w:lang w:eastAsia="ja-JP"/>
              </w:rPr>
            </w:pPr>
          </w:p>
        </w:tc>
      </w:tr>
      <w:tr w:rsidR="00F02090" w:rsidRPr="00FD0425" w14:paraId="5BE1DBB3" w14:textId="77777777" w:rsidTr="0073372F">
        <w:tc>
          <w:tcPr>
            <w:tcW w:w="2160" w:type="dxa"/>
          </w:tcPr>
          <w:p w14:paraId="6AE47B41"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080" w:type="dxa"/>
          </w:tcPr>
          <w:p w14:paraId="5A5962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21B11FC" w14:textId="77777777" w:rsidR="00F02090" w:rsidRPr="00FD0425" w:rsidRDefault="00F02090" w:rsidP="0073372F">
            <w:pPr>
              <w:pStyle w:val="TAL"/>
              <w:keepNext w:val="0"/>
              <w:keepLines w:val="0"/>
              <w:widowControl w:val="0"/>
              <w:rPr>
                <w:i/>
                <w:lang w:eastAsia="ja-JP"/>
              </w:rPr>
            </w:pPr>
          </w:p>
        </w:tc>
        <w:tc>
          <w:tcPr>
            <w:tcW w:w="1512" w:type="dxa"/>
          </w:tcPr>
          <w:p w14:paraId="538DB721" w14:textId="77777777" w:rsidR="00F02090" w:rsidRPr="00FD0425" w:rsidRDefault="00F02090" w:rsidP="0073372F">
            <w:pPr>
              <w:pStyle w:val="TAL"/>
              <w:keepNext w:val="0"/>
              <w:keepLines w:val="0"/>
              <w:widowControl w:val="0"/>
              <w:rPr>
                <w:lang w:eastAsia="zh-CN"/>
              </w:rPr>
            </w:pPr>
            <w:r w:rsidRPr="00FD0425">
              <w:rPr>
                <w:lang w:eastAsia="zh-CN"/>
              </w:rPr>
              <w:t>PDU session List with data Cause</w:t>
            </w:r>
          </w:p>
          <w:p w14:paraId="7EB74ADF"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58C03DB4" w14:textId="77777777" w:rsidR="00F02090" w:rsidRPr="00FD0425" w:rsidRDefault="00F02090" w:rsidP="0073372F">
            <w:pPr>
              <w:pStyle w:val="TAL"/>
              <w:keepNext w:val="0"/>
              <w:keepLines w:val="0"/>
              <w:widowControl w:val="0"/>
              <w:rPr>
                <w:lang w:eastAsia="ja-JP"/>
              </w:rPr>
            </w:pPr>
          </w:p>
        </w:tc>
        <w:tc>
          <w:tcPr>
            <w:tcW w:w="1080" w:type="dxa"/>
          </w:tcPr>
          <w:p w14:paraId="620C036C"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1EC28B2" w14:textId="77777777" w:rsidR="00F02090" w:rsidRPr="00FD0425" w:rsidRDefault="00F02090" w:rsidP="0073372F">
            <w:pPr>
              <w:pStyle w:val="TAC"/>
              <w:keepNext w:val="0"/>
              <w:keepLines w:val="0"/>
              <w:widowControl w:val="0"/>
              <w:rPr>
                <w:lang w:eastAsia="ja-JP"/>
              </w:rPr>
            </w:pPr>
          </w:p>
        </w:tc>
      </w:tr>
      <w:bookmarkEnd w:id="3780"/>
      <w:tr w:rsidR="00351E8C" w:rsidRPr="00FD0425" w14:paraId="624EB369" w14:textId="77777777" w:rsidTr="0073372F">
        <w:tc>
          <w:tcPr>
            <w:tcW w:w="2160" w:type="dxa"/>
          </w:tcPr>
          <w:p w14:paraId="02B65439" w14:textId="7C12D64E" w:rsidR="00351E8C" w:rsidRPr="00FD0425" w:rsidRDefault="00351E8C" w:rsidP="00351E8C">
            <w:pPr>
              <w:pStyle w:val="TAL"/>
              <w:keepNext w:val="0"/>
              <w:keepLines w:val="0"/>
              <w:widowControl w:val="0"/>
              <w:rPr>
                <w:b/>
                <w:bCs/>
                <w:lang w:eastAsia="ja-JP"/>
              </w:rPr>
            </w:pPr>
            <w:r w:rsidRPr="00FD0425">
              <w:rPr>
                <w:b/>
                <w:bCs/>
                <w:lang w:eastAsia="ja-JP"/>
              </w:rPr>
              <w:t>PDU Session Resources Not Admitted</w:t>
            </w:r>
            <w:del w:id="3781" w:author="CR1205" w:date="2024-03-04T18:40:00Z">
              <w:r w:rsidRPr="00FD0425" w:rsidDel="0055096A">
                <w:rPr>
                  <w:b/>
                  <w:bCs/>
                  <w:lang w:eastAsia="ja-JP"/>
                </w:rPr>
                <w:delText xml:space="preserve"> </w:delText>
              </w:r>
              <w:r w:rsidRPr="00FD0425" w:rsidDel="00B35BDB">
                <w:rPr>
                  <w:b/>
                  <w:bCs/>
                  <w:lang w:eastAsia="ja-JP"/>
                </w:rPr>
                <w:delText xml:space="preserve">to be Added </w:delText>
              </w:r>
              <w:r w:rsidRPr="00FD0425" w:rsidDel="0055096A">
                <w:rPr>
                  <w:b/>
                  <w:bCs/>
                  <w:lang w:eastAsia="ja-JP"/>
                </w:rPr>
                <w:delText>List</w:delText>
              </w:r>
            </w:del>
          </w:p>
        </w:tc>
        <w:tc>
          <w:tcPr>
            <w:tcW w:w="1080" w:type="dxa"/>
          </w:tcPr>
          <w:p w14:paraId="27C9D24B" w14:textId="44A1DC9C"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04955AF3" w14:textId="77777777" w:rsidR="00351E8C" w:rsidRPr="00FD0425" w:rsidRDefault="00351E8C" w:rsidP="00351E8C">
            <w:pPr>
              <w:pStyle w:val="TAL"/>
              <w:keepNext w:val="0"/>
              <w:keepLines w:val="0"/>
              <w:widowControl w:val="0"/>
              <w:rPr>
                <w:i/>
                <w:szCs w:val="18"/>
                <w:lang w:eastAsia="ja-JP"/>
              </w:rPr>
            </w:pPr>
          </w:p>
        </w:tc>
        <w:tc>
          <w:tcPr>
            <w:tcW w:w="1512" w:type="dxa"/>
          </w:tcPr>
          <w:p w14:paraId="6092084D" w14:textId="77777777" w:rsidR="00351E8C" w:rsidRPr="00FD0425" w:rsidDel="00B35BDB" w:rsidRDefault="00351E8C" w:rsidP="00351E8C">
            <w:pPr>
              <w:pStyle w:val="TAL"/>
              <w:keepNext w:val="0"/>
              <w:keepLines w:val="0"/>
              <w:widowControl w:val="0"/>
              <w:rPr>
                <w:del w:id="3782" w:author="CR1205" w:date="2024-03-04T18:40:00Z"/>
                <w:lang w:eastAsia="zh-CN"/>
              </w:rPr>
            </w:pPr>
            <w:del w:id="3783" w:author="CR1205" w:date="2024-03-04T18:40:00Z">
              <w:r w:rsidRPr="00FD0425" w:rsidDel="00B35BDB">
                <w:rPr>
                  <w:lang w:eastAsia="zh-CN"/>
                </w:rPr>
                <w:delText>PDU session List</w:delText>
              </w:r>
            </w:del>
          </w:p>
          <w:p w14:paraId="46199269" w14:textId="5D5555A0" w:rsidR="00351E8C" w:rsidRPr="00FD0425" w:rsidRDefault="00351E8C" w:rsidP="00351E8C">
            <w:pPr>
              <w:pStyle w:val="TAL"/>
              <w:keepNext w:val="0"/>
              <w:keepLines w:val="0"/>
              <w:widowControl w:val="0"/>
              <w:rPr>
                <w:lang w:val="sv-SE" w:eastAsia="ja-JP"/>
              </w:rPr>
            </w:pPr>
            <w:del w:id="3784" w:author="CR1205" w:date="2024-03-04T18:40:00Z">
              <w:r w:rsidRPr="00FD0425" w:rsidDel="0055096A">
                <w:rPr>
                  <w:lang w:eastAsia="ja-JP"/>
                </w:rPr>
                <w:delText>9.2.1.</w:delText>
              </w:r>
              <w:r w:rsidRPr="00FD0425" w:rsidDel="00B35BDB">
                <w:rPr>
                  <w:lang w:eastAsia="ja-JP"/>
                </w:rPr>
                <w:delText>27</w:delText>
              </w:r>
            </w:del>
          </w:p>
        </w:tc>
        <w:tc>
          <w:tcPr>
            <w:tcW w:w="1728" w:type="dxa"/>
          </w:tcPr>
          <w:p w14:paraId="5E129CFC" w14:textId="77777777" w:rsidR="00351E8C" w:rsidRPr="00FD0425" w:rsidRDefault="00351E8C" w:rsidP="00351E8C">
            <w:pPr>
              <w:pStyle w:val="TAL"/>
              <w:keepNext w:val="0"/>
              <w:keepLines w:val="0"/>
              <w:widowControl w:val="0"/>
              <w:rPr>
                <w:szCs w:val="18"/>
                <w:lang w:eastAsia="ja-JP"/>
              </w:rPr>
            </w:pPr>
          </w:p>
        </w:tc>
        <w:tc>
          <w:tcPr>
            <w:tcW w:w="1080" w:type="dxa"/>
          </w:tcPr>
          <w:p w14:paraId="0B1D5D65" w14:textId="24FDD2DD"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Pr>
          <w:p w14:paraId="0094AA1C" w14:textId="6AC618D9"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79865FBB" w14:textId="77777777" w:rsidTr="0073372F">
        <w:trPr>
          <w:ins w:id="3785" w:author="CR1205" w:date="2024-03-07T12:33:00Z"/>
        </w:trPr>
        <w:tc>
          <w:tcPr>
            <w:tcW w:w="2160" w:type="dxa"/>
          </w:tcPr>
          <w:p w14:paraId="6CBDA91B" w14:textId="7F663A1F" w:rsidR="00351E8C" w:rsidRPr="00FD0425" w:rsidRDefault="00351E8C" w:rsidP="00351E8C">
            <w:pPr>
              <w:pStyle w:val="TAL"/>
              <w:keepNext w:val="0"/>
              <w:keepLines w:val="0"/>
              <w:widowControl w:val="0"/>
              <w:overflowPunct/>
              <w:autoSpaceDE/>
              <w:autoSpaceDN/>
              <w:adjustRightInd/>
              <w:ind w:left="113"/>
              <w:textAlignment w:val="auto"/>
              <w:rPr>
                <w:ins w:id="3786" w:author="CR1205" w:date="2024-03-07T12:33:00Z"/>
                <w:b/>
                <w:bCs/>
                <w:lang w:eastAsia="ja-JP"/>
              </w:rPr>
            </w:pPr>
            <w:ins w:id="3787" w:author="CR1205" w:date="2024-03-07T12:33:00Z">
              <w:r w:rsidRPr="00222956">
                <w:rPr>
                  <w:rFonts w:hint="eastAsia"/>
                  <w:bCs/>
                  <w:lang w:eastAsia="zh-CN"/>
                </w:rPr>
                <w:t>&gt;</w:t>
              </w:r>
              <w:r w:rsidRPr="00222956">
                <w:rPr>
                  <w:bCs/>
                  <w:lang w:eastAsia="zh-CN"/>
                </w:rPr>
                <w:t xml:space="preserve">PDU </w:t>
              </w:r>
              <w:r w:rsidRPr="00222956">
                <w:t>Session</w:t>
              </w:r>
              <w:r w:rsidRPr="00222956">
                <w:rPr>
                  <w:bCs/>
                  <w:lang w:eastAsia="zh-CN"/>
                </w:rPr>
                <w:t xml:space="preserve"> List</w:t>
              </w:r>
            </w:ins>
          </w:p>
        </w:tc>
        <w:tc>
          <w:tcPr>
            <w:tcW w:w="1080" w:type="dxa"/>
          </w:tcPr>
          <w:p w14:paraId="430D5104" w14:textId="0FD0BDE9" w:rsidR="00351E8C" w:rsidRPr="00FD0425" w:rsidRDefault="00351E8C" w:rsidP="00351E8C">
            <w:pPr>
              <w:pStyle w:val="TAL"/>
              <w:keepNext w:val="0"/>
              <w:keepLines w:val="0"/>
              <w:widowControl w:val="0"/>
              <w:rPr>
                <w:ins w:id="3788" w:author="CR1205" w:date="2024-03-07T12:33:00Z"/>
                <w:lang w:eastAsia="ja-JP"/>
              </w:rPr>
            </w:pPr>
            <w:ins w:id="3789" w:author="CR1205" w:date="2024-03-07T12:33:00Z">
              <w:r>
                <w:rPr>
                  <w:rFonts w:hint="eastAsia"/>
                  <w:lang w:eastAsia="zh-CN"/>
                </w:rPr>
                <w:t>O</w:t>
              </w:r>
            </w:ins>
          </w:p>
        </w:tc>
        <w:tc>
          <w:tcPr>
            <w:tcW w:w="1080" w:type="dxa"/>
          </w:tcPr>
          <w:p w14:paraId="70E9E8FB" w14:textId="77777777" w:rsidR="00351E8C" w:rsidRPr="00FD0425" w:rsidRDefault="00351E8C" w:rsidP="00351E8C">
            <w:pPr>
              <w:pStyle w:val="TAL"/>
              <w:keepNext w:val="0"/>
              <w:keepLines w:val="0"/>
              <w:widowControl w:val="0"/>
              <w:rPr>
                <w:ins w:id="3790" w:author="CR1205" w:date="2024-03-07T12:33:00Z"/>
                <w:i/>
                <w:szCs w:val="18"/>
                <w:lang w:eastAsia="ja-JP"/>
              </w:rPr>
            </w:pPr>
          </w:p>
        </w:tc>
        <w:tc>
          <w:tcPr>
            <w:tcW w:w="1512" w:type="dxa"/>
          </w:tcPr>
          <w:p w14:paraId="589BDFEA" w14:textId="561256DB" w:rsidR="00351E8C" w:rsidRPr="00FD0425" w:rsidDel="00B35BDB" w:rsidRDefault="00351E8C" w:rsidP="00351E8C">
            <w:pPr>
              <w:pStyle w:val="TAL"/>
              <w:keepNext w:val="0"/>
              <w:keepLines w:val="0"/>
              <w:widowControl w:val="0"/>
              <w:rPr>
                <w:ins w:id="3791" w:author="CR1205" w:date="2024-03-07T12:33:00Z"/>
                <w:lang w:eastAsia="zh-CN"/>
              </w:rPr>
            </w:pPr>
            <w:ins w:id="3792" w:author="CR1205" w:date="2024-03-07T12:33:00Z">
              <w:r w:rsidRPr="00283AA6">
                <w:rPr>
                  <w:lang w:eastAsia="ja-JP"/>
                </w:rPr>
                <w:t>9.2.1.27</w:t>
              </w:r>
            </w:ins>
          </w:p>
        </w:tc>
        <w:tc>
          <w:tcPr>
            <w:tcW w:w="1728" w:type="dxa"/>
          </w:tcPr>
          <w:p w14:paraId="6EEA023A" w14:textId="189AE6C7" w:rsidR="00351E8C" w:rsidRPr="00FD0425" w:rsidRDefault="00351E8C" w:rsidP="00351E8C">
            <w:pPr>
              <w:pStyle w:val="TAL"/>
              <w:keepNext w:val="0"/>
              <w:keepLines w:val="0"/>
              <w:widowControl w:val="0"/>
              <w:rPr>
                <w:ins w:id="3793" w:author="CR1205" w:date="2024-03-07T12:33:00Z"/>
                <w:szCs w:val="18"/>
                <w:lang w:eastAsia="ja-JP"/>
              </w:rPr>
            </w:pPr>
            <w:ins w:id="3794" w:author="CR1205" w:date="2024-03-07T12:33:00Z">
              <w:r>
                <w:rPr>
                  <w:lang w:eastAsia="ja-JP"/>
                </w:rPr>
                <w:t>I</w:t>
              </w:r>
              <w:r w:rsidRPr="00E616A2">
                <w:rPr>
                  <w:szCs w:val="18"/>
                  <w:lang w:eastAsia="ja-JP"/>
                </w:rPr>
                <w:t xml:space="preserve">gnored if the </w:t>
              </w:r>
              <w:r w:rsidRPr="00222956">
                <w:rPr>
                  <w:bCs/>
                  <w:i/>
                  <w:lang w:eastAsia="ja-JP"/>
                </w:rPr>
                <w:t>PDU Session Resources Not Admitted List</w:t>
              </w:r>
              <w:r>
                <w:rPr>
                  <w:i/>
                  <w:iCs/>
                  <w:lang w:eastAsia="zh-CN"/>
                </w:rPr>
                <w:t xml:space="preserve"> </w:t>
              </w:r>
              <w:r w:rsidRPr="00E616A2">
                <w:rPr>
                  <w:szCs w:val="18"/>
                  <w:lang w:eastAsia="ja-JP"/>
                </w:rPr>
                <w:t>IE is included</w:t>
              </w:r>
            </w:ins>
          </w:p>
        </w:tc>
        <w:tc>
          <w:tcPr>
            <w:tcW w:w="1080" w:type="dxa"/>
          </w:tcPr>
          <w:p w14:paraId="22644C54" w14:textId="09942442" w:rsidR="00351E8C" w:rsidRPr="00FD0425" w:rsidRDefault="00351E8C" w:rsidP="00351E8C">
            <w:pPr>
              <w:pStyle w:val="TAC"/>
              <w:keepNext w:val="0"/>
              <w:keepLines w:val="0"/>
              <w:widowControl w:val="0"/>
              <w:rPr>
                <w:ins w:id="3795" w:author="CR1205" w:date="2024-03-07T12:33:00Z"/>
                <w:bCs/>
                <w:lang w:eastAsia="ja-JP"/>
              </w:rPr>
            </w:pPr>
            <w:ins w:id="3796" w:author="CR1205" w:date="2024-03-07T12:33:00Z">
              <w:r w:rsidRPr="00283AA6">
                <w:rPr>
                  <w:bCs/>
                  <w:lang w:eastAsia="ja-JP"/>
                </w:rPr>
                <w:t>–</w:t>
              </w:r>
            </w:ins>
          </w:p>
        </w:tc>
        <w:tc>
          <w:tcPr>
            <w:tcW w:w="1080" w:type="dxa"/>
          </w:tcPr>
          <w:p w14:paraId="7CD103A9" w14:textId="77777777" w:rsidR="00351E8C" w:rsidRPr="00FD0425" w:rsidRDefault="00351E8C" w:rsidP="00351E8C">
            <w:pPr>
              <w:pStyle w:val="TAC"/>
              <w:keepNext w:val="0"/>
              <w:keepLines w:val="0"/>
              <w:widowControl w:val="0"/>
              <w:rPr>
                <w:ins w:id="3797" w:author="CR1205" w:date="2024-03-07T12:33:00Z"/>
                <w:lang w:eastAsia="ja-JP"/>
              </w:rPr>
            </w:pPr>
          </w:p>
        </w:tc>
      </w:tr>
      <w:tr w:rsidR="00351E8C" w:rsidRPr="00FD0425" w14:paraId="4E8716FE" w14:textId="77777777" w:rsidTr="0073372F">
        <w:trPr>
          <w:ins w:id="3798" w:author="CR1205" w:date="2024-03-07T12:33:00Z"/>
        </w:trPr>
        <w:tc>
          <w:tcPr>
            <w:tcW w:w="2160" w:type="dxa"/>
          </w:tcPr>
          <w:p w14:paraId="1EB39257" w14:textId="133FA1CA" w:rsidR="00351E8C" w:rsidRPr="00FD0425" w:rsidRDefault="00351E8C" w:rsidP="00351E8C">
            <w:pPr>
              <w:pStyle w:val="TAL"/>
              <w:keepNext w:val="0"/>
              <w:keepLines w:val="0"/>
              <w:widowControl w:val="0"/>
              <w:overflowPunct/>
              <w:autoSpaceDE/>
              <w:autoSpaceDN/>
              <w:adjustRightInd/>
              <w:ind w:left="113"/>
              <w:textAlignment w:val="auto"/>
              <w:rPr>
                <w:ins w:id="3799" w:author="CR1205" w:date="2024-03-07T12:33:00Z"/>
                <w:b/>
                <w:bCs/>
                <w:lang w:eastAsia="ja-JP"/>
              </w:rPr>
            </w:pPr>
            <w:ins w:id="3800" w:author="CR1205" w:date="2024-03-07T12:33:00Z">
              <w:r w:rsidRPr="00DF5965">
                <w:rPr>
                  <w:rFonts w:hint="eastAsia"/>
                  <w:bCs/>
                  <w:lang w:eastAsia="zh-CN"/>
                </w:rPr>
                <w:t>&gt;</w:t>
              </w:r>
              <w:r w:rsidRPr="00222956">
                <w:rPr>
                  <w:bCs/>
                  <w:lang w:eastAsia="ja-JP"/>
                </w:rPr>
                <w:t xml:space="preserve">PDU Session </w:t>
              </w:r>
              <w:r w:rsidRPr="0055096A">
                <w:rPr>
                  <w:lang w:eastAsia="en-US"/>
                  <w:rPrChange w:id="3801" w:author="CR1205" w:date="2024-03-04T18:40:00Z">
                    <w:rPr>
                      <w:bCs/>
                      <w:lang w:eastAsia="ja-JP"/>
                    </w:rPr>
                  </w:rPrChange>
                </w:rPr>
                <w:t>Resources</w:t>
              </w:r>
              <w:r w:rsidRPr="00222956">
                <w:rPr>
                  <w:bCs/>
                  <w:lang w:eastAsia="ja-JP"/>
                </w:rPr>
                <w:t xml:space="preserve"> Not Admitted</w:t>
              </w:r>
              <w:r>
                <w:rPr>
                  <w:bCs/>
                  <w:lang w:eastAsia="ja-JP"/>
                </w:rPr>
                <w:t xml:space="preserve"> List</w:t>
              </w:r>
            </w:ins>
          </w:p>
        </w:tc>
        <w:tc>
          <w:tcPr>
            <w:tcW w:w="1080" w:type="dxa"/>
          </w:tcPr>
          <w:p w14:paraId="6A01E31A" w14:textId="0B2E8380" w:rsidR="00351E8C" w:rsidRPr="00FD0425" w:rsidRDefault="00351E8C" w:rsidP="00351E8C">
            <w:pPr>
              <w:pStyle w:val="TAL"/>
              <w:keepNext w:val="0"/>
              <w:keepLines w:val="0"/>
              <w:widowControl w:val="0"/>
              <w:rPr>
                <w:ins w:id="3802" w:author="CR1205" w:date="2024-03-07T12:33:00Z"/>
                <w:lang w:eastAsia="ja-JP"/>
              </w:rPr>
            </w:pPr>
            <w:ins w:id="3803" w:author="CR1205" w:date="2024-03-07T12:33:00Z">
              <w:r>
                <w:rPr>
                  <w:rFonts w:hint="eastAsia"/>
                  <w:lang w:eastAsia="zh-CN"/>
                </w:rPr>
                <w:t>O</w:t>
              </w:r>
            </w:ins>
          </w:p>
        </w:tc>
        <w:tc>
          <w:tcPr>
            <w:tcW w:w="1080" w:type="dxa"/>
          </w:tcPr>
          <w:p w14:paraId="657251EE" w14:textId="77777777" w:rsidR="00351E8C" w:rsidRPr="00FD0425" w:rsidRDefault="00351E8C" w:rsidP="00351E8C">
            <w:pPr>
              <w:pStyle w:val="TAL"/>
              <w:keepNext w:val="0"/>
              <w:keepLines w:val="0"/>
              <w:widowControl w:val="0"/>
              <w:rPr>
                <w:ins w:id="3804" w:author="CR1205" w:date="2024-03-07T12:33:00Z"/>
                <w:i/>
                <w:szCs w:val="18"/>
                <w:lang w:eastAsia="ja-JP"/>
              </w:rPr>
            </w:pPr>
          </w:p>
        </w:tc>
        <w:tc>
          <w:tcPr>
            <w:tcW w:w="1512" w:type="dxa"/>
          </w:tcPr>
          <w:p w14:paraId="6DBE1078" w14:textId="1277730F" w:rsidR="00351E8C" w:rsidRPr="00FD0425" w:rsidDel="00B35BDB" w:rsidRDefault="00351E8C" w:rsidP="00351E8C">
            <w:pPr>
              <w:pStyle w:val="TAL"/>
              <w:keepNext w:val="0"/>
              <w:keepLines w:val="0"/>
              <w:widowControl w:val="0"/>
              <w:rPr>
                <w:ins w:id="3805" w:author="CR1205" w:date="2024-03-07T12:33:00Z"/>
                <w:lang w:eastAsia="zh-CN"/>
              </w:rPr>
            </w:pPr>
            <w:ins w:id="3806" w:author="CR1205" w:date="2024-03-07T12:33:00Z">
              <w:r>
                <w:rPr>
                  <w:rFonts w:hint="eastAsia"/>
                  <w:lang w:eastAsia="zh-CN"/>
                </w:rPr>
                <w:t>9</w:t>
              </w:r>
              <w:r>
                <w:rPr>
                  <w:lang w:eastAsia="zh-CN"/>
                </w:rPr>
                <w:t>.2.1.3</w:t>
              </w:r>
            </w:ins>
          </w:p>
        </w:tc>
        <w:tc>
          <w:tcPr>
            <w:tcW w:w="1728" w:type="dxa"/>
          </w:tcPr>
          <w:p w14:paraId="2F8AB2D9" w14:textId="77777777" w:rsidR="00351E8C" w:rsidRPr="00FD0425" w:rsidRDefault="00351E8C" w:rsidP="00351E8C">
            <w:pPr>
              <w:pStyle w:val="TAL"/>
              <w:keepNext w:val="0"/>
              <w:keepLines w:val="0"/>
              <w:widowControl w:val="0"/>
              <w:rPr>
                <w:ins w:id="3807" w:author="CR1205" w:date="2024-03-07T12:33:00Z"/>
                <w:szCs w:val="18"/>
                <w:lang w:eastAsia="ja-JP"/>
              </w:rPr>
            </w:pPr>
          </w:p>
        </w:tc>
        <w:tc>
          <w:tcPr>
            <w:tcW w:w="1080" w:type="dxa"/>
          </w:tcPr>
          <w:p w14:paraId="76FBEDFE" w14:textId="0B85CAB6" w:rsidR="00351E8C" w:rsidRPr="00FD0425" w:rsidRDefault="00351E8C" w:rsidP="00351E8C">
            <w:pPr>
              <w:pStyle w:val="TAC"/>
              <w:keepNext w:val="0"/>
              <w:keepLines w:val="0"/>
              <w:widowControl w:val="0"/>
              <w:rPr>
                <w:ins w:id="3808" w:author="CR1205" w:date="2024-03-07T12:33:00Z"/>
                <w:bCs/>
                <w:lang w:eastAsia="ja-JP"/>
              </w:rPr>
            </w:pPr>
            <w:ins w:id="3809" w:author="CR1205" w:date="2024-03-07T12:33:00Z">
              <w:r>
                <w:rPr>
                  <w:rFonts w:hint="eastAsia"/>
                  <w:bCs/>
                  <w:lang w:eastAsia="zh-CN"/>
                </w:rPr>
                <w:t>Y</w:t>
              </w:r>
              <w:r>
                <w:rPr>
                  <w:bCs/>
                  <w:lang w:eastAsia="zh-CN"/>
                </w:rPr>
                <w:t>ES</w:t>
              </w:r>
            </w:ins>
          </w:p>
        </w:tc>
        <w:tc>
          <w:tcPr>
            <w:tcW w:w="1080" w:type="dxa"/>
          </w:tcPr>
          <w:p w14:paraId="39E62E32" w14:textId="26BE6DCD" w:rsidR="00351E8C" w:rsidRPr="00FD0425" w:rsidRDefault="00351E8C" w:rsidP="00351E8C">
            <w:pPr>
              <w:pStyle w:val="TAC"/>
              <w:keepNext w:val="0"/>
              <w:keepLines w:val="0"/>
              <w:widowControl w:val="0"/>
              <w:rPr>
                <w:ins w:id="3810" w:author="CR1205" w:date="2024-03-07T12:33:00Z"/>
                <w:lang w:eastAsia="ja-JP"/>
              </w:rPr>
            </w:pPr>
            <w:ins w:id="3811" w:author="CR1205" w:date="2024-03-07T12:33:00Z">
              <w:r>
                <w:rPr>
                  <w:rFonts w:hint="eastAsia"/>
                  <w:lang w:eastAsia="zh-CN"/>
                </w:rPr>
                <w:t>i</w:t>
              </w:r>
              <w:r>
                <w:rPr>
                  <w:lang w:eastAsia="zh-CN"/>
                </w:rPr>
                <w:t>gnore</w:t>
              </w:r>
            </w:ins>
          </w:p>
        </w:tc>
      </w:tr>
      <w:tr w:rsidR="00351E8C" w:rsidRPr="00FD0425" w14:paraId="2166349D" w14:textId="77777777" w:rsidTr="0073372F">
        <w:tc>
          <w:tcPr>
            <w:tcW w:w="2160" w:type="dxa"/>
          </w:tcPr>
          <w:p w14:paraId="0045A8AE" w14:textId="77777777" w:rsidR="00351E8C" w:rsidRPr="00FD0425" w:rsidRDefault="00351E8C" w:rsidP="00351E8C">
            <w:pPr>
              <w:pStyle w:val="TAL"/>
              <w:keepNext w:val="0"/>
              <w:keepLines w:val="0"/>
              <w:widowControl w:val="0"/>
              <w:rPr>
                <w:lang w:eastAsia="ja-JP"/>
              </w:rPr>
            </w:pPr>
            <w:r w:rsidRPr="00FD0425">
              <w:rPr>
                <w:lang w:eastAsia="ja-JP"/>
              </w:rPr>
              <w:t>S-NG-RAN node to M-NG-RAN node Container</w:t>
            </w:r>
          </w:p>
        </w:tc>
        <w:tc>
          <w:tcPr>
            <w:tcW w:w="1080" w:type="dxa"/>
          </w:tcPr>
          <w:p w14:paraId="0B64B88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2072DE4" w14:textId="77777777" w:rsidR="00351E8C" w:rsidRPr="00FD0425" w:rsidRDefault="00351E8C" w:rsidP="00351E8C">
            <w:pPr>
              <w:pStyle w:val="TAL"/>
              <w:keepNext w:val="0"/>
              <w:keepLines w:val="0"/>
              <w:widowControl w:val="0"/>
              <w:rPr>
                <w:szCs w:val="18"/>
                <w:lang w:eastAsia="ja-JP"/>
              </w:rPr>
            </w:pPr>
          </w:p>
        </w:tc>
        <w:tc>
          <w:tcPr>
            <w:tcW w:w="1512" w:type="dxa"/>
          </w:tcPr>
          <w:p w14:paraId="587863CD" w14:textId="77777777" w:rsidR="00351E8C" w:rsidRPr="00FD0425" w:rsidRDefault="00351E8C" w:rsidP="00351E8C">
            <w:pPr>
              <w:pStyle w:val="TAL"/>
              <w:keepNext w:val="0"/>
              <w:keepLines w:val="0"/>
              <w:widowControl w:val="0"/>
              <w:rPr>
                <w:lang w:eastAsia="ja-JP"/>
              </w:rPr>
            </w:pPr>
            <w:r w:rsidRPr="00FD0425">
              <w:rPr>
                <w:snapToGrid w:val="0"/>
                <w:lang w:eastAsia="ja-JP"/>
              </w:rPr>
              <w:t>OCTET STRING</w:t>
            </w:r>
          </w:p>
        </w:tc>
        <w:tc>
          <w:tcPr>
            <w:tcW w:w="1728" w:type="dxa"/>
          </w:tcPr>
          <w:p w14:paraId="1D999437" w14:textId="77777777" w:rsidR="00351E8C" w:rsidRPr="00FD0425" w:rsidRDefault="00351E8C" w:rsidP="00351E8C">
            <w:pPr>
              <w:pStyle w:val="TAL"/>
              <w:keepNext w:val="0"/>
              <w:keepLines w:val="0"/>
              <w:widowControl w:val="0"/>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7D7D0F5"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1D780BB7"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086F6015" w14:textId="77777777" w:rsidTr="0073372F">
        <w:tc>
          <w:tcPr>
            <w:tcW w:w="2160" w:type="dxa"/>
          </w:tcPr>
          <w:p w14:paraId="68FD294C" w14:textId="77777777" w:rsidR="00351E8C" w:rsidRPr="00FD0425" w:rsidRDefault="00351E8C" w:rsidP="00351E8C">
            <w:pPr>
              <w:pStyle w:val="TAL"/>
              <w:keepNext w:val="0"/>
              <w:keepLines w:val="0"/>
              <w:widowControl w:val="0"/>
              <w:rPr>
                <w:lang w:eastAsia="ja-JP"/>
              </w:rPr>
            </w:pPr>
            <w:r w:rsidRPr="00FD0425">
              <w:rPr>
                <w:lang w:eastAsia="ja-JP"/>
              </w:rPr>
              <w:t>Admitted Split SRBs</w:t>
            </w:r>
          </w:p>
        </w:tc>
        <w:tc>
          <w:tcPr>
            <w:tcW w:w="1080" w:type="dxa"/>
          </w:tcPr>
          <w:p w14:paraId="532646A3"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7E70C8FB" w14:textId="77777777" w:rsidR="00351E8C" w:rsidRPr="00FD0425" w:rsidRDefault="00351E8C" w:rsidP="00351E8C">
            <w:pPr>
              <w:pStyle w:val="TAL"/>
              <w:keepNext w:val="0"/>
              <w:keepLines w:val="0"/>
              <w:widowControl w:val="0"/>
              <w:rPr>
                <w:szCs w:val="18"/>
                <w:lang w:eastAsia="ja-JP"/>
              </w:rPr>
            </w:pPr>
          </w:p>
        </w:tc>
        <w:tc>
          <w:tcPr>
            <w:tcW w:w="1512" w:type="dxa"/>
          </w:tcPr>
          <w:p w14:paraId="47DB495B"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429A11C8"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w:t>
            </w:r>
          </w:p>
        </w:tc>
        <w:tc>
          <w:tcPr>
            <w:tcW w:w="1080" w:type="dxa"/>
          </w:tcPr>
          <w:p w14:paraId="2BA90AD0"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0F108949"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313A6AF5" w14:textId="77777777" w:rsidTr="0073372F">
        <w:tc>
          <w:tcPr>
            <w:tcW w:w="2160" w:type="dxa"/>
          </w:tcPr>
          <w:p w14:paraId="33C5BFB3" w14:textId="77777777" w:rsidR="00351E8C" w:rsidRPr="00FD0425" w:rsidRDefault="00351E8C" w:rsidP="00351E8C">
            <w:pPr>
              <w:pStyle w:val="TAL"/>
              <w:keepNext w:val="0"/>
              <w:keepLines w:val="0"/>
              <w:widowControl w:val="0"/>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080" w:type="dxa"/>
          </w:tcPr>
          <w:p w14:paraId="4458071A" w14:textId="77777777" w:rsidR="00351E8C" w:rsidRPr="00FD0425" w:rsidRDefault="00351E8C" w:rsidP="00351E8C">
            <w:pPr>
              <w:pStyle w:val="TAL"/>
              <w:keepNext w:val="0"/>
              <w:keepLines w:val="0"/>
              <w:widowControl w:val="0"/>
              <w:rPr>
                <w:lang w:eastAsia="ja-JP"/>
              </w:rPr>
            </w:pPr>
            <w:r w:rsidRPr="00FD0425">
              <w:rPr>
                <w:rFonts w:hint="eastAsia"/>
                <w:lang w:eastAsia="ja-JP"/>
              </w:rPr>
              <w:t>O</w:t>
            </w:r>
          </w:p>
        </w:tc>
        <w:tc>
          <w:tcPr>
            <w:tcW w:w="1080" w:type="dxa"/>
          </w:tcPr>
          <w:p w14:paraId="00153875" w14:textId="77777777" w:rsidR="00351E8C" w:rsidRPr="00FD0425" w:rsidRDefault="00351E8C" w:rsidP="00351E8C">
            <w:pPr>
              <w:pStyle w:val="TAL"/>
              <w:keepNext w:val="0"/>
              <w:keepLines w:val="0"/>
              <w:widowControl w:val="0"/>
              <w:rPr>
                <w:szCs w:val="18"/>
                <w:lang w:eastAsia="ja-JP"/>
              </w:rPr>
            </w:pPr>
          </w:p>
        </w:tc>
        <w:tc>
          <w:tcPr>
            <w:tcW w:w="1512" w:type="dxa"/>
          </w:tcPr>
          <w:p w14:paraId="492382F8" w14:textId="77777777" w:rsidR="00351E8C" w:rsidRPr="00FD0425" w:rsidRDefault="00351E8C" w:rsidP="00351E8C">
            <w:pPr>
              <w:pStyle w:val="TAL"/>
              <w:keepNext w:val="0"/>
              <w:keepLines w:val="0"/>
              <w:widowControl w:val="0"/>
              <w:rPr>
                <w:snapToGrid w:val="0"/>
                <w:lang w:eastAsia="ja-JP"/>
              </w:rPr>
            </w:pPr>
            <w:r w:rsidRPr="00FD0425">
              <w:rPr>
                <w:lang w:eastAsia="ja-JP"/>
              </w:rPr>
              <w:t>ENUMERATED (srb1, srb2, srb1&amp;2, ...)</w:t>
            </w:r>
          </w:p>
        </w:tc>
        <w:tc>
          <w:tcPr>
            <w:tcW w:w="1728" w:type="dxa"/>
          </w:tcPr>
          <w:p w14:paraId="72645336" w14:textId="77777777" w:rsidR="00351E8C" w:rsidRPr="00FD0425" w:rsidRDefault="00351E8C" w:rsidP="00351E8C">
            <w:pPr>
              <w:pStyle w:val="TAL"/>
              <w:keepNext w:val="0"/>
              <w:keepLines w:val="0"/>
              <w:widowControl w:val="0"/>
              <w:rPr>
                <w:lang w:eastAsia="ja-JP"/>
              </w:rPr>
            </w:pPr>
            <w:r w:rsidRPr="00FD0425">
              <w:rPr>
                <w:szCs w:val="18"/>
                <w:lang w:eastAsia="ja-JP"/>
              </w:rPr>
              <w:t>Indicates admitted SRBs release</w:t>
            </w:r>
          </w:p>
        </w:tc>
        <w:tc>
          <w:tcPr>
            <w:tcW w:w="1080" w:type="dxa"/>
          </w:tcPr>
          <w:p w14:paraId="0DD93468"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0BC41EF"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9C6B198" w14:textId="77777777" w:rsidTr="0073372F">
        <w:tc>
          <w:tcPr>
            <w:tcW w:w="2160" w:type="dxa"/>
          </w:tcPr>
          <w:p w14:paraId="2925F985" w14:textId="77777777" w:rsidR="00351E8C" w:rsidRPr="00FD0425" w:rsidRDefault="00351E8C" w:rsidP="00351E8C">
            <w:pPr>
              <w:pStyle w:val="TAL"/>
              <w:keepNext w:val="0"/>
              <w:keepLines w:val="0"/>
              <w:widowControl w:val="0"/>
              <w:rPr>
                <w:lang w:eastAsia="ja-JP"/>
              </w:rPr>
            </w:pPr>
            <w:r w:rsidRPr="00FD0425">
              <w:rPr>
                <w:lang w:eastAsia="ja-JP"/>
              </w:rPr>
              <w:t>Criticality Diagnostics</w:t>
            </w:r>
          </w:p>
        </w:tc>
        <w:tc>
          <w:tcPr>
            <w:tcW w:w="1080" w:type="dxa"/>
          </w:tcPr>
          <w:p w14:paraId="30E225DB"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6ED3016C" w14:textId="77777777" w:rsidR="00351E8C" w:rsidRPr="00FD0425" w:rsidRDefault="00351E8C" w:rsidP="00351E8C">
            <w:pPr>
              <w:pStyle w:val="TAL"/>
              <w:keepNext w:val="0"/>
              <w:keepLines w:val="0"/>
              <w:widowControl w:val="0"/>
              <w:rPr>
                <w:szCs w:val="18"/>
                <w:lang w:eastAsia="ja-JP"/>
              </w:rPr>
            </w:pPr>
          </w:p>
        </w:tc>
        <w:tc>
          <w:tcPr>
            <w:tcW w:w="1512" w:type="dxa"/>
          </w:tcPr>
          <w:p w14:paraId="2FEA7549" w14:textId="77777777" w:rsidR="00351E8C" w:rsidRPr="00FD0425" w:rsidRDefault="00351E8C" w:rsidP="00351E8C">
            <w:pPr>
              <w:pStyle w:val="TAL"/>
              <w:keepNext w:val="0"/>
              <w:keepLines w:val="0"/>
              <w:widowControl w:val="0"/>
              <w:rPr>
                <w:snapToGrid w:val="0"/>
                <w:lang w:eastAsia="ja-JP"/>
              </w:rPr>
            </w:pPr>
            <w:r w:rsidRPr="00FD0425">
              <w:rPr>
                <w:lang w:eastAsia="ja-JP"/>
              </w:rPr>
              <w:t>9.2.3.3</w:t>
            </w:r>
          </w:p>
        </w:tc>
        <w:tc>
          <w:tcPr>
            <w:tcW w:w="1728" w:type="dxa"/>
          </w:tcPr>
          <w:p w14:paraId="50A23E78" w14:textId="77777777" w:rsidR="00351E8C" w:rsidRPr="00BD1D4F" w:rsidRDefault="00351E8C" w:rsidP="00351E8C">
            <w:pPr>
              <w:pStyle w:val="TAL"/>
            </w:pPr>
          </w:p>
        </w:tc>
        <w:tc>
          <w:tcPr>
            <w:tcW w:w="1080" w:type="dxa"/>
          </w:tcPr>
          <w:p w14:paraId="7B437056" w14:textId="77777777" w:rsidR="00351E8C" w:rsidRPr="00FD0425" w:rsidRDefault="00351E8C" w:rsidP="00351E8C">
            <w:pPr>
              <w:pStyle w:val="TAC"/>
              <w:keepNext w:val="0"/>
              <w:keepLines w:val="0"/>
              <w:widowControl w:val="0"/>
              <w:rPr>
                <w:lang w:eastAsia="ja-JP"/>
              </w:rPr>
            </w:pPr>
            <w:r w:rsidRPr="00FD0425">
              <w:rPr>
                <w:lang w:eastAsia="ja-JP"/>
              </w:rPr>
              <w:t>YES</w:t>
            </w:r>
          </w:p>
        </w:tc>
        <w:tc>
          <w:tcPr>
            <w:tcW w:w="1080" w:type="dxa"/>
          </w:tcPr>
          <w:p w14:paraId="65397EEA"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40CC8376" w14:textId="77777777" w:rsidTr="0073372F">
        <w:tc>
          <w:tcPr>
            <w:tcW w:w="2160" w:type="dxa"/>
          </w:tcPr>
          <w:p w14:paraId="06980537" w14:textId="77777777" w:rsidR="00351E8C" w:rsidRPr="00FD0425" w:rsidRDefault="00351E8C" w:rsidP="00351E8C">
            <w:pPr>
              <w:pStyle w:val="TAL"/>
              <w:keepNext w:val="0"/>
              <w:keepLines w:val="0"/>
              <w:widowControl w:val="0"/>
              <w:rPr>
                <w:lang w:eastAsia="ja-JP"/>
              </w:rPr>
            </w:pPr>
            <w:r w:rsidRPr="00FD0425">
              <w:rPr>
                <w:lang w:eastAsia="ja-JP"/>
              </w:rPr>
              <w:t>Location Information at S-NODE</w:t>
            </w:r>
          </w:p>
        </w:tc>
        <w:tc>
          <w:tcPr>
            <w:tcW w:w="1080" w:type="dxa"/>
          </w:tcPr>
          <w:p w14:paraId="110CBF2A" w14:textId="77777777" w:rsidR="00351E8C" w:rsidRPr="00FD0425" w:rsidRDefault="00351E8C" w:rsidP="00351E8C">
            <w:pPr>
              <w:pStyle w:val="TAL"/>
              <w:keepNext w:val="0"/>
              <w:keepLines w:val="0"/>
              <w:widowControl w:val="0"/>
              <w:rPr>
                <w:lang w:eastAsia="ja-JP"/>
              </w:rPr>
            </w:pPr>
            <w:r w:rsidRPr="00FD0425">
              <w:rPr>
                <w:lang w:eastAsia="ja-JP"/>
              </w:rPr>
              <w:t>O</w:t>
            </w:r>
          </w:p>
        </w:tc>
        <w:tc>
          <w:tcPr>
            <w:tcW w:w="1080" w:type="dxa"/>
          </w:tcPr>
          <w:p w14:paraId="310E59DE" w14:textId="77777777" w:rsidR="00351E8C" w:rsidRPr="00FD0425" w:rsidRDefault="00351E8C" w:rsidP="00351E8C">
            <w:pPr>
              <w:pStyle w:val="TAL"/>
              <w:keepNext w:val="0"/>
              <w:keepLines w:val="0"/>
              <w:widowControl w:val="0"/>
              <w:rPr>
                <w:szCs w:val="18"/>
                <w:lang w:eastAsia="ja-JP"/>
              </w:rPr>
            </w:pPr>
          </w:p>
        </w:tc>
        <w:tc>
          <w:tcPr>
            <w:tcW w:w="1512" w:type="dxa"/>
          </w:tcPr>
          <w:p w14:paraId="0E9A688D" w14:textId="77777777" w:rsidR="00351E8C" w:rsidRPr="00FD0425" w:rsidRDefault="00351E8C" w:rsidP="00351E8C">
            <w:pPr>
              <w:pStyle w:val="TAL"/>
              <w:keepNext w:val="0"/>
              <w:keepLines w:val="0"/>
              <w:widowControl w:val="0"/>
              <w:rPr>
                <w:snapToGrid w:val="0"/>
                <w:lang w:eastAsia="ja-JP"/>
              </w:rPr>
            </w:pPr>
            <w:r w:rsidRPr="00FD0425">
              <w:rPr>
                <w:snapToGrid w:val="0"/>
                <w:lang w:eastAsia="ja-JP"/>
              </w:rPr>
              <w:t>Target Cell Global ID</w:t>
            </w:r>
          </w:p>
          <w:p w14:paraId="54A9A6F6" w14:textId="77777777" w:rsidR="00351E8C" w:rsidRPr="00FD0425" w:rsidRDefault="00351E8C" w:rsidP="00351E8C">
            <w:pPr>
              <w:pStyle w:val="TAL"/>
              <w:keepNext w:val="0"/>
              <w:keepLines w:val="0"/>
              <w:widowControl w:val="0"/>
              <w:rPr>
                <w:lang w:eastAsia="ja-JP"/>
              </w:rPr>
            </w:pPr>
            <w:r w:rsidRPr="00FD0425">
              <w:rPr>
                <w:snapToGrid w:val="0"/>
                <w:lang w:eastAsia="ja-JP"/>
              </w:rPr>
              <w:t>9.2.3.25</w:t>
            </w:r>
          </w:p>
        </w:tc>
        <w:tc>
          <w:tcPr>
            <w:tcW w:w="1728" w:type="dxa"/>
          </w:tcPr>
          <w:p w14:paraId="0B771EFC" w14:textId="77777777" w:rsidR="00351E8C" w:rsidRPr="00FD0425" w:rsidRDefault="00351E8C" w:rsidP="00351E8C">
            <w:pPr>
              <w:pStyle w:val="TAL"/>
              <w:keepNext w:val="0"/>
              <w:keepLines w:val="0"/>
              <w:widowControl w:val="0"/>
              <w:rPr>
                <w:szCs w:val="18"/>
                <w:lang w:eastAsia="ja-JP"/>
              </w:rPr>
            </w:pPr>
            <w:r w:rsidRPr="00FD0425">
              <w:rPr>
                <w:lang w:eastAsia="ja-JP"/>
              </w:rPr>
              <w:t>Contains information to support localisation of the UE</w:t>
            </w:r>
          </w:p>
        </w:tc>
        <w:tc>
          <w:tcPr>
            <w:tcW w:w="1080" w:type="dxa"/>
          </w:tcPr>
          <w:p w14:paraId="73EC676F" w14:textId="77777777" w:rsidR="00351E8C" w:rsidRPr="00FD0425" w:rsidRDefault="00351E8C" w:rsidP="00351E8C">
            <w:pPr>
              <w:pStyle w:val="TAC"/>
              <w:keepNext w:val="0"/>
              <w:keepLines w:val="0"/>
              <w:widowControl w:val="0"/>
              <w:rPr>
                <w:lang w:eastAsia="ja-JP"/>
              </w:rPr>
            </w:pPr>
            <w:r w:rsidRPr="00FD0425">
              <w:t>YES</w:t>
            </w:r>
          </w:p>
        </w:tc>
        <w:tc>
          <w:tcPr>
            <w:tcW w:w="1080" w:type="dxa"/>
          </w:tcPr>
          <w:p w14:paraId="4F490EE0" w14:textId="77777777" w:rsidR="00351E8C" w:rsidRPr="00FD0425" w:rsidRDefault="00351E8C" w:rsidP="00351E8C">
            <w:pPr>
              <w:pStyle w:val="TAC"/>
              <w:keepNext w:val="0"/>
              <w:keepLines w:val="0"/>
              <w:widowControl w:val="0"/>
              <w:rPr>
                <w:lang w:eastAsia="ja-JP"/>
              </w:rPr>
            </w:pPr>
            <w:r w:rsidRPr="00FD0425">
              <w:rPr>
                <w:lang w:eastAsia="ja-JP"/>
              </w:rPr>
              <w:t>ignore</w:t>
            </w:r>
          </w:p>
        </w:tc>
      </w:tr>
      <w:tr w:rsidR="00351E8C" w:rsidRPr="00FD0425" w14:paraId="687F7567" w14:textId="77777777" w:rsidTr="0073372F">
        <w:tc>
          <w:tcPr>
            <w:tcW w:w="2160" w:type="dxa"/>
          </w:tcPr>
          <w:p w14:paraId="00DC28C7" w14:textId="77777777" w:rsidR="00351E8C" w:rsidRPr="00FD0425" w:rsidRDefault="00351E8C" w:rsidP="00351E8C">
            <w:pPr>
              <w:pStyle w:val="TAL"/>
              <w:keepNext w:val="0"/>
              <w:keepLines w:val="0"/>
              <w:widowControl w:val="0"/>
              <w:rPr>
                <w:lang w:eastAsia="ja-JP"/>
              </w:rPr>
            </w:pPr>
            <w:r w:rsidRPr="00FD0425">
              <w:rPr>
                <w:lang w:eastAsia="ja-JP"/>
              </w:rPr>
              <w:t>MR-DC Resource Coordination Information</w:t>
            </w:r>
          </w:p>
        </w:tc>
        <w:tc>
          <w:tcPr>
            <w:tcW w:w="1080" w:type="dxa"/>
          </w:tcPr>
          <w:p w14:paraId="191504C8" w14:textId="77777777" w:rsidR="00351E8C" w:rsidRPr="00FD0425" w:rsidRDefault="00351E8C" w:rsidP="00351E8C">
            <w:pPr>
              <w:pStyle w:val="TAL"/>
              <w:keepNext w:val="0"/>
              <w:keepLines w:val="0"/>
              <w:widowControl w:val="0"/>
              <w:rPr>
                <w:lang w:eastAsia="ja-JP"/>
              </w:rPr>
            </w:pPr>
            <w:r w:rsidRPr="00FD0425">
              <w:t>O</w:t>
            </w:r>
          </w:p>
        </w:tc>
        <w:tc>
          <w:tcPr>
            <w:tcW w:w="1080" w:type="dxa"/>
          </w:tcPr>
          <w:p w14:paraId="56651FC2" w14:textId="77777777" w:rsidR="00351E8C" w:rsidRPr="00FD0425" w:rsidRDefault="00351E8C" w:rsidP="00351E8C">
            <w:pPr>
              <w:pStyle w:val="TAL"/>
              <w:keepNext w:val="0"/>
              <w:keepLines w:val="0"/>
              <w:widowControl w:val="0"/>
              <w:rPr>
                <w:szCs w:val="18"/>
                <w:lang w:eastAsia="ja-JP"/>
              </w:rPr>
            </w:pPr>
          </w:p>
        </w:tc>
        <w:tc>
          <w:tcPr>
            <w:tcW w:w="1512" w:type="dxa"/>
          </w:tcPr>
          <w:p w14:paraId="0080362D" w14:textId="77777777" w:rsidR="00351E8C" w:rsidRPr="00FD0425" w:rsidRDefault="00351E8C" w:rsidP="00351E8C">
            <w:pPr>
              <w:pStyle w:val="TAL"/>
              <w:keepNext w:val="0"/>
              <w:keepLines w:val="0"/>
              <w:widowControl w:val="0"/>
              <w:rPr>
                <w:snapToGrid w:val="0"/>
                <w:lang w:eastAsia="ja-JP"/>
              </w:rPr>
            </w:pPr>
            <w:r w:rsidRPr="00FD0425">
              <w:t>9.2.2.33</w:t>
            </w:r>
          </w:p>
        </w:tc>
        <w:tc>
          <w:tcPr>
            <w:tcW w:w="1728" w:type="dxa"/>
          </w:tcPr>
          <w:p w14:paraId="51AB0C4D" w14:textId="77777777" w:rsidR="00351E8C" w:rsidRPr="00FD0425" w:rsidRDefault="00351E8C" w:rsidP="00351E8C">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2A03C968" w14:textId="77777777" w:rsidR="00351E8C" w:rsidRPr="00FD0425" w:rsidRDefault="00351E8C" w:rsidP="00351E8C">
            <w:pPr>
              <w:pStyle w:val="TAC"/>
              <w:keepNext w:val="0"/>
              <w:keepLines w:val="0"/>
              <w:widowControl w:val="0"/>
            </w:pPr>
            <w:r w:rsidRPr="00FD0425">
              <w:rPr>
                <w:lang w:eastAsia="zh-CN"/>
              </w:rPr>
              <w:t>YES</w:t>
            </w:r>
          </w:p>
        </w:tc>
        <w:tc>
          <w:tcPr>
            <w:tcW w:w="1080" w:type="dxa"/>
          </w:tcPr>
          <w:p w14:paraId="6E525B24" w14:textId="77777777" w:rsidR="00351E8C" w:rsidRPr="00FD0425" w:rsidRDefault="00351E8C" w:rsidP="00351E8C">
            <w:pPr>
              <w:pStyle w:val="TAC"/>
              <w:keepNext w:val="0"/>
              <w:keepLines w:val="0"/>
              <w:widowControl w:val="0"/>
              <w:rPr>
                <w:lang w:eastAsia="ja-JP"/>
              </w:rPr>
            </w:pPr>
            <w:r>
              <w:rPr>
                <w:lang w:eastAsia="zh-CN"/>
              </w:rPr>
              <w:t>i</w:t>
            </w:r>
            <w:r w:rsidRPr="00FD0425">
              <w:rPr>
                <w:lang w:eastAsia="zh-CN"/>
              </w:rPr>
              <w:t>gnore</w:t>
            </w:r>
          </w:p>
        </w:tc>
      </w:tr>
      <w:tr w:rsidR="00351E8C" w:rsidRPr="00FD0425" w14:paraId="69B4FC54" w14:textId="77777777" w:rsidTr="0073372F">
        <w:tc>
          <w:tcPr>
            <w:tcW w:w="2160" w:type="dxa"/>
          </w:tcPr>
          <w:p w14:paraId="7CC7DE09" w14:textId="77777777" w:rsidR="00351E8C" w:rsidRPr="00FD0425" w:rsidRDefault="00351E8C" w:rsidP="00351E8C">
            <w:pPr>
              <w:pStyle w:val="TAL"/>
              <w:keepNext w:val="0"/>
              <w:keepLines w:val="0"/>
              <w:widowControl w:val="0"/>
              <w:rPr>
                <w:lang w:eastAsia="ja-JP"/>
              </w:rPr>
            </w:pPr>
            <w:r w:rsidRPr="009354E2">
              <w:rPr>
                <w:b/>
                <w:bCs/>
                <w:lang w:eastAsia="ja-JP"/>
              </w:rPr>
              <w:t>PDU Session Resources</w:t>
            </w:r>
            <w:r w:rsidRPr="009354E2">
              <w:rPr>
                <w:b/>
                <w:bCs/>
                <w:lang w:eastAsia="zh-CN"/>
              </w:rPr>
              <w:t xml:space="preserve"> with Data Forwarding List</w:t>
            </w:r>
          </w:p>
        </w:tc>
        <w:tc>
          <w:tcPr>
            <w:tcW w:w="1080" w:type="dxa"/>
          </w:tcPr>
          <w:p w14:paraId="1A9DF582" w14:textId="77777777" w:rsidR="00351E8C" w:rsidRPr="00FD0425" w:rsidRDefault="00351E8C" w:rsidP="00351E8C">
            <w:pPr>
              <w:pStyle w:val="TAL"/>
              <w:keepNext w:val="0"/>
              <w:keepLines w:val="0"/>
              <w:widowControl w:val="0"/>
              <w:rPr>
                <w:lang w:eastAsia="ja-JP"/>
              </w:rPr>
            </w:pPr>
          </w:p>
        </w:tc>
        <w:tc>
          <w:tcPr>
            <w:tcW w:w="1080" w:type="dxa"/>
          </w:tcPr>
          <w:p w14:paraId="38E047FB" w14:textId="77777777" w:rsidR="00351E8C" w:rsidRPr="00FD0425" w:rsidRDefault="00351E8C" w:rsidP="00351E8C">
            <w:pPr>
              <w:pStyle w:val="TAL"/>
              <w:keepNext w:val="0"/>
              <w:keepLines w:val="0"/>
              <w:widowControl w:val="0"/>
              <w:rPr>
                <w:szCs w:val="18"/>
                <w:lang w:eastAsia="ja-JP"/>
              </w:rPr>
            </w:pPr>
            <w:r w:rsidRPr="00FD0425">
              <w:rPr>
                <w:i/>
                <w:szCs w:val="18"/>
                <w:lang w:eastAsia="ja-JP"/>
              </w:rPr>
              <w:t>0..1</w:t>
            </w:r>
          </w:p>
        </w:tc>
        <w:tc>
          <w:tcPr>
            <w:tcW w:w="1512" w:type="dxa"/>
          </w:tcPr>
          <w:p w14:paraId="0F36342A" w14:textId="77777777" w:rsidR="00351E8C" w:rsidRPr="00FD0425" w:rsidRDefault="00351E8C" w:rsidP="00351E8C">
            <w:pPr>
              <w:pStyle w:val="TAL"/>
              <w:keepNext w:val="0"/>
              <w:keepLines w:val="0"/>
              <w:widowControl w:val="0"/>
              <w:rPr>
                <w:lang w:eastAsia="ja-JP"/>
              </w:rPr>
            </w:pPr>
          </w:p>
        </w:tc>
        <w:tc>
          <w:tcPr>
            <w:tcW w:w="1728" w:type="dxa"/>
          </w:tcPr>
          <w:p w14:paraId="2D7BE9C7" w14:textId="77777777" w:rsidR="00351E8C" w:rsidRPr="00BD1D4F" w:rsidRDefault="00351E8C" w:rsidP="00351E8C">
            <w:pPr>
              <w:pStyle w:val="TAL"/>
            </w:pPr>
          </w:p>
        </w:tc>
        <w:tc>
          <w:tcPr>
            <w:tcW w:w="1080" w:type="dxa"/>
          </w:tcPr>
          <w:p w14:paraId="05C44BD1" w14:textId="77777777" w:rsidR="00351E8C" w:rsidRPr="00FD0425" w:rsidRDefault="00351E8C" w:rsidP="00351E8C">
            <w:pPr>
              <w:pStyle w:val="TAC"/>
              <w:keepNext w:val="0"/>
              <w:keepLines w:val="0"/>
              <w:widowControl w:val="0"/>
              <w:rPr>
                <w:lang w:eastAsia="ja-JP"/>
              </w:rPr>
            </w:pPr>
            <w:r w:rsidRPr="00FD0425">
              <w:rPr>
                <w:rFonts w:hint="eastAsia"/>
                <w:lang w:eastAsia="zh-CN"/>
              </w:rPr>
              <w:t>YES</w:t>
            </w:r>
          </w:p>
        </w:tc>
        <w:tc>
          <w:tcPr>
            <w:tcW w:w="1080" w:type="dxa"/>
          </w:tcPr>
          <w:p w14:paraId="569D4034" w14:textId="77777777" w:rsidR="00351E8C" w:rsidRPr="00FD0425" w:rsidRDefault="00351E8C" w:rsidP="00351E8C">
            <w:pPr>
              <w:pStyle w:val="TAC"/>
              <w:keepNext w:val="0"/>
              <w:keepLines w:val="0"/>
              <w:widowControl w:val="0"/>
              <w:rPr>
                <w:lang w:eastAsia="ja-JP"/>
              </w:rPr>
            </w:pPr>
            <w:r w:rsidRPr="00FD0425">
              <w:rPr>
                <w:rFonts w:hint="eastAsia"/>
                <w:lang w:eastAsia="zh-CN"/>
              </w:rPr>
              <w:t>ignore</w:t>
            </w:r>
          </w:p>
        </w:tc>
      </w:tr>
      <w:tr w:rsidR="00351E8C" w:rsidRPr="00FD0425" w14:paraId="55FEA5BD" w14:textId="77777777" w:rsidTr="0073372F">
        <w:tc>
          <w:tcPr>
            <w:tcW w:w="2160" w:type="dxa"/>
          </w:tcPr>
          <w:p w14:paraId="5F4122DE" w14:textId="77777777" w:rsidR="00351E8C" w:rsidRPr="00FD0425" w:rsidRDefault="00351E8C" w:rsidP="00351E8C">
            <w:pPr>
              <w:pStyle w:val="TAL"/>
              <w:keepNext w:val="0"/>
              <w:keepLines w:val="0"/>
              <w:widowControl w:val="0"/>
              <w:ind w:left="113"/>
              <w:rPr>
                <w:b/>
              </w:rPr>
            </w:pPr>
            <w:r w:rsidRPr="00195317">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080" w:type="dxa"/>
          </w:tcPr>
          <w:p w14:paraId="60E37E41" w14:textId="77777777" w:rsidR="00351E8C" w:rsidRPr="00FD0425" w:rsidRDefault="00351E8C" w:rsidP="00351E8C">
            <w:pPr>
              <w:pStyle w:val="TAL"/>
              <w:keepNext w:val="0"/>
              <w:keepLines w:val="0"/>
              <w:widowControl w:val="0"/>
              <w:rPr>
                <w:lang w:eastAsia="ja-JP"/>
              </w:rPr>
            </w:pPr>
            <w:r w:rsidRPr="00FD0425">
              <w:rPr>
                <w:rFonts w:hint="eastAsia"/>
                <w:lang w:eastAsia="zh-CN"/>
              </w:rPr>
              <w:t>M</w:t>
            </w:r>
          </w:p>
        </w:tc>
        <w:tc>
          <w:tcPr>
            <w:tcW w:w="1080" w:type="dxa"/>
          </w:tcPr>
          <w:p w14:paraId="126F7B21" w14:textId="77777777" w:rsidR="00351E8C" w:rsidRPr="00FD0425" w:rsidRDefault="00351E8C" w:rsidP="00351E8C">
            <w:pPr>
              <w:pStyle w:val="TAL"/>
              <w:keepNext w:val="0"/>
              <w:keepLines w:val="0"/>
              <w:widowControl w:val="0"/>
              <w:rPr>
                <w:i/>
                <w:szCs w:val="18"/>
                <w:lang w:eastAsia="ja-JP"/>
              </w:rPr>
            </w:pPr>
          </w:p>
        </w:tc>
        <w:tc>
          <w:tcPr>
            <w:tcW w:w="1512" w:type="dxa"/>
          </w:tcPr>
          <w:p w14:paraId="59D34999" w14:textId="77777777" w:rsidR="00351E8C" w:rsidRPr="00FD0425" w:rsidRDefault="00351E8C" w:rsidP="00351E8C">
            <w:pPr>
              <w:pStyle w:val="TAL"/>
              <w:keepNext w:val="0"/>
              <w:keepLines w:val="0"/>
              <w:widowControl w:val="0"/>
              <w:rPr>
                <w:lang w:eastAsia="ja-JP"/>
              </w:rPr>
            </w:pPr>
            <w:r w:rsidRPr="00FD0425">
              <w:rPr>
                <w:lang w:eastAsia="ja-JP"/>
              </w:rPr>
              <w:t>PDU session List with data forwarding request info</w:t>
            </w:r>
          </w:p>
          <w:p w14:paraId="19BB5DA8" w14:textId="77777777" w:rsidR="00351E8C" w:rsidRPr="00FD0425" w:rsidRDefault="00351E8C" w:rsidP="00351E8C">
            <w:pPr>
              <w:pStyle w:val="TAL"/>
              <w:keepNext w:val="0"/>
              <w:keepLines w:val="0"/>
              <w:widowControl w:val="0"/>
              <w:rPr>
                <w:lang w:eastAsia="ja-JP"/>
              </w:rPr>
            </w:pPr>
            <w:r w:rsidRPr="00FD0425">
              <w:rPr>
                <w:lang w:eastAsia="ja-JP"/>
              </w:rPr>
              <w:t>9.2.1.24</w:t>
            </w:r>
          </w:p>
        </w:tc>
        <w:tc>
          <w:tcPr>
            <w:tcW w:w="1728" w:type="dxa"/>
          </w:tcPr>
          <w:p w14:paraId="4404BF29" w14:textId="77777777" w:rsidR="00351E8C" w:rsidRPr="00FD0425" w:rsidRDefault="00351E8C" w:rsidP="00351E8C">
            <w:pPr>
              <w:pStyle w:val="TAL"/>
              <w:keepNext w:val="0"/>
              <w:keepLines w:val="0"/>
              <w:widowControl w:val="0"/>
              <w:rPr>
                <w:lang w:eastAsia="ja-JP"/>
              </w:rPr>
            </w:pPr>
          </w:p>
        </w:tc>
        <w:tc>
          <w:tcPr>
            <w:tcW w:w="1080" w:type="dxa"/>
          </w:tcPr>
          <w:p w14:paraId="05266C87" w14:textId="77777777" w:rsidR="00351E8C" w:rsidRPr="00FD0425" w:rsidRDefault="00351E8C" w:rsidP="00351E8C">
            <w:pPr>
              <w:pStyle w:val="TAC"/>
              <w:keepNext w:val="0"/>
              <w:keepLines w:val="0"/>
              <w:widowControl w:val="0"/>
              <w:rPr>
                <w:lang w:eastAsia="ja-JP"/>
              </w:rPr>
            </w:pPr>
            <w:r w:rsidRPr="00FD0425">
              <w:rPr>
                <w:bCs/>
                <w:lang w:eastAsia="ja-JP"/>
              </w:rPr>
              <w:t>–</w:t>
            </w:r>
          </w:p>
        </w:tc>
        <w:tc>
          <w:tcPr>
            <w:tcW w:w="1080" w:type="dxa"/>
          </w:tcPr>
          <w:p w14:paraId="2E1E2859" w14:textId="77777777" w:rsidR="00351E8C" w:rsidRPr="00FD0425" w:rsidRDefault="00351E8C" w:rsidP="00351E8C">
            <w:pPr>
              <w:pStyle w:val="TAC"/>
              <w:keepNext w:val="0"/>
              <w:keepLines w:val="0"/>
              <w:widowControl w:val="0"/>
              <w:rPr>
                <w:lang w:eastAsia="ja-JP"/>
              </w:rPr>
            </w:pPr>
          </w:p>
        </w:tc>
      </w:tr>
      <w:tr w:rsidR="00351E8C" w:rsidRPr="00FD0425" w14:paraId="60A8E5D5" w14:textId="77777777" w:rsidTr="0073372F">
        <w:tc>
          <w:tcPr>
            <w:tcW w:w="2160" w:type="dxa"/>
            <w:tcBorders>
              <w:top w:val="single" w:sz="4" w:space="0" w:color="auto"/>
              <w:left w:val="single" w:sz="4" w:space="0" w:color="auto"/>
              <w:bottom w:val="single" w:sz="4" w:space="0" w:color="auto"/>
              <w:right w:val="single" w:sz="4" w:space="0" w:color="auto"/>
            </w:tcBorders>
          </w:tcPr>
          <w:p w14:paraId="25292179" w14:textId="77777777" w:rsidR="00351E8C" w:rsidRPr="00FD0425" w:rsidRDefault="00351E8C" w:rsidP="00351E8C">
            <w:pPr>
              <w:pStyle w:val="TAL"/>
              <w:keepNext w:val="0"/>
              <w:keepLines w:val="0"/>
              <w:widowControl w:val="0"/>
              <w:rPr>
                <w:b/>
              </w:rPr>
            </w:pPr>
            <w:r w:rsidRPr="00FD0425">
              <w:rPr>
                <w:lang w:eastAsia="zh-CN"/>
              </w:rPr>
              <w:t>RRC Config Indication</w:t>
            </w:r>
          </w:p>
        </w:tc>
        <w:tc>
          <w:tcPr>
            <w:tcW w:w="1080" w:type="dxa"/>
            <w:tcBorders>
              <w:top w:val="single" w:sz="4" w:space="0" w:color="auto"/>
              <w:left w:val="single" w:sz="4" w:space="0" w:color="auto"/>
              <w:bottom w:val="single" w:sz="4" w:space="0" w:color="auto"/>
              <w:right w:val="single" w:sz="4" w:space="0" w:color="auto"/>
            </w:tcBorders>
          </w:tcPr>
          <w:p w14:paraId="35F5E252" w14:textId="77777777" w:rsidR="00351E8C" w:rsidRPr="00FD0425" w:rsidRDefault="00351E8C" w:rsidP="00351E8C">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4F82294"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5369D9" w14:textId="77777777" w:rsidR="00351E8C" w:rsidRPr="00FD0425" w:rsidRDefault="00351E8C" w:rsidP="00351E8C">
            <w:pPr>
              <w:pStyle w:val="TAL"/>
              <w:keepNext w:val="0"/>
              <w:keepLines w:val="0"/>
              <w:widowControl w:val="0"/>
              <w:rPr>
                <w:lang w:eastAsia="ja-JP"/>
              </w:rPr>
            </w:pPr>
            <w:r w:rsidRPr="00FD0425">
              <w:rPr>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51107AC1" w14:textId="77777777" w:rsidR="00351E8C" w:rsidRPr="00FD0425" w:rsidRDefault="00351E8C" w:rsidP="00351E8C">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21E8D" w14:textId="77777777" w:rsidR="00351E8C" w:rsidRPr="00FD0425" w:rsidRDefault="00351E8C" w:rsidP="00351E8C">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AB1F0" w14:textId="77777777" w:rsidR="00351E8C" w:rsidRPr="00FD0425" w:rsidRDefault="00351E8C" w:rsidP="00351E8C">
            <w:pPr>
              <w:pStyle w:val="TAC"/>
              <w:keepNext w:val="0"/>
              <w:keepLines w:val="0"/>
              <w:widowControl w:val="0"/>
              <w:rPr>
                <w:lang w:eastAsia="ja-JP"/>
              </w:rPr>
            </w:pPr>
            <w:r w:rsidRPr="00FD0425">
              <w:rPr>
                <w:lang w:eastAsia="ja-JP"/>
              </w:rPr>
              <w:t>reject</w:t>
            </w:r>
          </w:p>
        </w:tc>
      </w:tr>
      <w:tr w:rsidR="00351E8C" w:rsidRPr="00FD0425" w14:paraId="7E8A2755" w14:textId="77777777" w:rsidTr="0073372F">
        <w:tc>
          <w:tcPr>
            <w:tcW w:w="2160" w:type="dxa"/>
            <w:tcBorders>
              <w:top w:val="single" w:sz="4" w:space="0" w:color="auto"/>
              <w:left w:val="single" w:sz="4" w:space="0" w:color="auto"/>
              <w:bottom w:val="single" w:sz="4" w:space="0" w:color="auto"/>
              <w:right w:val="single" w:sz="4" w:space="0" w:color="auto"/>
            </w:tcBorders>
          </w:tcPr>
          <w:p w14:paraId="4A85F395" w14:textId="77777777" w:rsidR="00351E8C" w:rsidRPr="00FD0425" w:rsidRDefault="00351E8C" w:rsidP="00351E8C">
            <w:pPr>
              <w:pStyle w:val="TAL"/>
              <w:keepNext w:val="0"/>
              <w:keepLines w:val="0"/>
              <w:widowControl w:val="0"/>
            </w:pPr>
            <w:r>
              <w:rPr>
                <w:lang w:eastAsia="ja-JP"/>
              </w:rPr>
              <w:t>Available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0FDE6E9A"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45CAC2"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8052E4"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60F8A335" w14:textId="77777777" w:rsidR="00351E8C" w:rsidRPr="00FD0425" w:rsidRDefault="00351E8C" w:rsidP="00351E8C">
            <w:pPr>
              <w:pStyle w:val="TAL"/>
              <w:keepNext w:val="0"/>
              <w:keepLines w:val="0"/>
              <w:widowControl w:val="0"/>
              <w:rPr>
                <w:lang w:eastAsia="ja-JP"/>
              </w:rPr>
            </w:pPr>
            <w:r w:rsidRPr="00FD0425">
              <w:rPr>
                <w:szCs w:val="18"/>
                <w:lang w:eastAsia="ja-JP"/>
              </w:rPr>
              <w:t>Indicates the fast MCG recovery via SRB3</w:t>
            </w:r>
            <w:r>
              <w:rPr>
                <w:szCs w:val="18"/>
                <w:lang w:eastAsia="ja-JP"/>
              </w:rPr>
              <w:t xml:space="preserve"> isenabled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9A12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0278D" w14:textId="77777777" w:rsidR="00351E8C" w:rsidRPr="00FD0425" w:rsidRDefault="00351E8C" w:rsidP="00351E8C">
            <w:pPr>
              <w:pStyle w:val="TAC"/>
              <w:keepNext w:val="0"/>
              <w:keepLines w:val="0"/>
              <w:widowControl w:val="0"/>
              <w:rPr>
                <w:lang w:eastAsia="zh-CN"/>
              </w:rPr>
            </w:pPr>
            <w:r w:rsidRPr="00FD0425">
              <w:rPr>
                <w:rFonts w:hint="eastAsia"/>
                <w:lang w:eastAsia="zh-CN"/>
              </w:rPr>
              <w:t>i</w:t>
            </w:r>
            <w:r w:rsidRPr="00FD0425">
              <w:rPr>
                <w:lang w:eastAsia="zh-CN"/>
              </w:rPr>
              <w:t>gnore</w:t>
            </w:r>
          </w:p>
        </w:tc>
      </w:tr>
      <w:tr w:rsidR="00351E8C" w:rsidRPr="00FD0425" w14:paraId="57DA375A" w14:textId="77777777" w:rsidTr="0073372F">
        <w:tc>
          <w:tcPr>
            <w:tcW w:w="2160" w:type="dxa"/>
            <w:tcBorders>
              <w:top w:val="single" w:sz="4" w:space="0" w:color="auto"/>
              <w:left w:val="single" w:sz="4" w:space="0" w:color="auto"/>
              <w:bottom w:val="single" w:sz="4" w:space="0" w:color="auto"/>
              <w:right w:val="single" w:sz="4" w:space="0" w:color="auto"/>
            </w:tcBorders>
          </w:tcPr>
          <w:p w14:paraId="1513E34A" w14:textId="77777777" w:rsidR="00351E8C" w:rsidRPr="00FD0425" w:rsidRDefault="00351E8C" w:rsidP="00351E8C">
            <w:pPr>
              <w:pStyle w:val="TAL"/>
              <w:keepNext w:val="0"/>
              <w:keepLines w:val="0"/>
              <w:widowControl w:val="0"/>
            </w:pPr>
            <w:r>
              <w:rPr>
                <w:lang w:eastAsia="ja-JP"/>
              </w:rPr>
              <w:t>Release</w:t>
            </w:r>
            <w:r w:rsidRPr="00FD0425">
              <w:rPr>
                <w:lang w:eastAsia="ja-JP"/>
              </w:rPr>
              <w:t xml:space="preserve"> fast MCG recovery via SRB3</w:t>
            </w:r>
          </w:p>
        </w:tc>
        <w:tc>
          <w:tcPr>
            <w:tcW w:w="1080" w:type="dxa"/>
            <w:tcBorders>
              <w:top w:val="single" w:sz="4" w:space="0" w:color="auto"/>
              <w:left w:val="single" w:sz="4" w:space="0" w:color="auto"/>
              <w:bottom w:val="single" w:sz="4" w:space="0" w:color="auto"/>
              <w:right w:val="single" w:sz="4" w:space="0" w:color="auto"/>
            </w:tcBorders>
          </w:tcPr>
          <w:p w14:paraId="370347A7" w14:textId="77777777" w:rsidR="00351E8C" w:rsidRPr="00FD0425" w:rsidRDefault="00351E8C" w:rsidP="00351E8C">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0AD3C"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288ED" w14:textId="77777777" w:rsidR="00351E8C" w:rsidRPr="00FD0425" w:rsidRDefault="00351E8C" w:rsidP="00351E8C">
            <w:pPr>
              <w:pStyle w:val="TAL"/>
              <w:keepNext w:val="0"/>
              <w:keepLines w:val="0"/>
              <w:widowControl w:val="0"/>
              <w:rPr>
                <w:lang w:eastAsia="ja-JP"/>
              </w:rPr>
            </w:pPr>
            <w:r w:rsidRPr="00FD0425">
              <w:t xml:space="preserve">ENUMERATED </w:t>
            </w:r>
            <w:r>
              <w:t>(</w:t>
            </w:r>
            <w:r w:rsidRPr="00FD0425">
              <w:t>true, ...</w:t>
            </w:r>
            <w:r>
              <w:t>)</w:t>
            </w:r>
          </w:p>
        </w:tc>
        <w:tc>
          <w:tcPr>
            <w:tcW w:w="1728" w:type="dxa"/>
            <w:tcBorders>
              <w:top w:val="single" w:sz="4" w:space="0" w:color="auto"/>
              <w:left w:val="single" w:sz="4" w:space="0" w:color="auto"/>
              <w:bottom w:val="single" w:sz="4" w:space="0" w:color="auto"/>
              <w:right w:val="single" w:sz="4" w:space="0" w:color="auto"/>
            </w:tcBorders>
          </w:tcPr>
          <w:p w14:paraId="382BB36E" w14:textId="77777777" w:rsidR="00351E8C" w:rsidRPr="00FD0425" w:rsidRDefault="00351E8C" w:rsidP="00351E8C">
            <w:pPr>
              <w:pStyle w:val="TAL"/>
              <w:keepNext w:val="0"/>
              <w:keepLines w:val="0"/>
              <w:widowControl w:val="0"/>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8F59CD" w14:textId="77777777" w:rsidR="00351E8C" w:rsidRPr="00FD0425" w:rsidRDefault="00351E8C" w:rsidP="00351E8C">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74FB51" w14:textId="77777777" w:rsidR="00351E8C" w:rsidRPr="00FD0425" w:rsidRDefault="00351E8C" w:rsidP="00351E8C">
            <w:pPr>
              <w:pStyle w:val="TAC"/>
              <w:keepNext w:val="0"/>
              <w:keepLines w:val="0"/>
              <w:widowControl w:val="0"/>
              <w:rPr>
                <w:lang w:eastAsia="zh-CN"/>
              </w:rPr>
            </w:pPr>
            <w:r w:rsidRPr="00FD0425">
              <w:rPr>
                <w:lang w:eastAsia="zh-CN"/>
              </w:rPr>
              <w:t>ignore</w:t>
            </w:r>
          </w:p>
        </w:tc>
      </w:tr>
      <w:tr w:rsidR="00351E8C" w:rsidRPr="00FD0425" w14:paraId="7AAC1160" w14:textId="77777777" w:rsidTr="0073372F">
        <w:tc>
          <w:tcPr>
            <w:tcW w:w="2160" w:type="dxa"/>
            <w:tcBorders>
              <w:top w:val="single" w:sz="4" w:space="0" w:color="auto"/>
              <w:left w:val="single" w:sz="4" w:space="0" w:color="auto"/>
              <w:bottom w:val="single" w:sz="4" w:space="0" w:color="auto"/>
              <w:right w:val="single" w:sz="4" w:space="0" w:color="auto"/>
            </w:tcBorders>
          </w:tcPr>
          <w:p w14:paraId="698A6B3C" w14:textId="77777777" w:rsidR="00351E8C" w:rsidRDefault="00351E8C" w:rsidP="00351E8C">
            <w:pPr>
              <w:pStyle w:val="TAL"/>
              <w:keepNext w:val="0"/>
              <w:keepLines w:val="0"/>
              <w:widowControl w:val="0"/>
              <w:rPr>
                <w:lang w:eastAsia="ja-JP"/>
              </w:rPr>
            </w:pPr>
            <w:r w:rsidRPr="001D2E49">
              <w:rPr>
                <w:rFonts w:cs="Arial"/>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7E40BA14" w14:textId="77777777" w:rsidR="00351E8C" w:rsidRPr="00FD0425" w:rsidRDefault="00351E8C" w:rsidP="00351E8C">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2F96F1" w14:textId="77777777" w:rsidR="00351E8C" w:rsidRPr="00FD0425" w:rsidRDefault="00351E8C" w:rsidP="00351E8C">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BE50D4" w14:textId="77777777" w:rsidR="00351E8C" w:rsidRPr="00FD0425" w:rsidRDefault="00351E8C" w:rsidP="00351E8C">
            <w:pPr>
              <w:pStyle w:val="TAL"/>
              <w:keepNext w:val="0"/>
              <w:keepLines w:val="0"/>
              <w:widowControl w:val="0"/>
            </w:pPr>
            <w:r w:rsidRPr="001D2E49">
              <w:rPr>
                <w:rFonts w:cs="Arial"/>
                <w:lang w:eastAsia="ja-JP"/>
              </w:rPr>
              <w:t>ENUMERATED (direct path available,…)</w:t>
            </w:r>
          </w:p>
        </w:tc>
        <w:tc>
          <w:tcPr>
            <w:tcW w:w="1728" w:type="dxa"/>
            <w:tcBorders>
              <w:top w:val="single" w:sz="4" w:space="0" w:color="auto"/>
              <w:left w:val="single" w:sz="4" w:space="0" w:color="auto"/>
              <w:bottom w:val="single" w:sz="4" w:space="0" w:color="auto"/>
              <w:right w:val="single" w:sz="4" w:space="0" w:color="auto"/>
            </w:tcBorders>
          </w:tcPr>
          <w:p w14:paraId="202F8E1D" w14:textId="77777777" w:rsidR="00351E8C" w:rsidRPr="00FD0425" w:rsidRDefault="00351E8C" w:rsidP="00351E8C">
            <w:pPr>
              <w:pStyle w:val="TAL"/>
              <w:keepNext w:val="0"/>
              <w:keepLines w:val="0"/>
              <w:widowControl w:val="0"/>
              <w:rPr>
                <w:szCs w:val="18"/>
                <w:lang w:eastAsia="ja-JP"/>
              </w:rPr>
            </w:pPr>
            <w:r>
              <w:rPr>
                <w:szCs w:val="18"/>
                <w:lang w:eastAsia="ja-JP"/>
              </w:rPr>
              <w:t xml:space="preserve">Indicates direct path is available </w:t>
            </w:r>
            <w:r>
              <w:rPr>
                <w:rFonts w:hint="eastAsia"/>
                <w:szCs w:val="18"/>
                <w:lang w:eastAsia="zh-CN"/>
              </w:rPr>
              <w:t>between</w:t>
            </w:r>
            <w:r>
              <w:rPr>
                <w:szCs w:val="18"/>
                <w:lang w:eastAsia="zh-CN"/>
              </w:rPr>
              <w:t xml:space="preserve"> </w:t>
            </w:r>
            <w:r>
              <w:rPr>
                <w:rFonts w:hint="eastAsia"/>
                <w:szCs w:val="18"/>
                <w:lang w:eastAsia="zh-CN"/>
              </w:rPr>
              <w:t>the S-NG-RAN node and</w:t>
            </w:r>
            <w:r>
              <w:rPr>
                <w:szCs w:val="18"/>
                <w:lang w:eastAsia="ja-JP"/>
              </w:rPr>
              <w:t xml:space="preserve"> </w:t>
            </w:r>
            <w:r>
              <w:rPr>
                <w:rFonts w:hint="eastAsia"/>
                <w:szCs w:val="18"/>
                <w:lang w:eastAsia="zh-CN"/>
              </w:rPr>
              <w:t>the</w:t>
            </w:r>
            <w:r>
              <w:rPr>
                <w:szCs w:val="18"/>
                <w:lang w:eastAsia="ja-JP"/>
              </w:rPr>
              <w:t xml:space="preserve"> target NG-</w:t>
            </w:r>
            <w:r>
              <w:rPr>
                <w:szCs w:val="18"/>
                <w:lang w:eastAsia="ja-JP"/>
              </w:rPr>
              <w:lastRenderedPageBreak/>
              <w:t>RAN node.</w:t>
            </w:r>
          </w:p>
        </w:tc>
        <w:tc>
          <w:tcPr>
            <w:tcW w:w="1080" w:type="dxa"/>
            <w:tcBorders>
              <w:top w:val="single" w:sz="4" w:space="0" w:color="auto"/>
              <w:left w:val="single" w:sz="4" w:space="0" w:color="auto"/>
              <w:bottom w:val="single" w:sz="4" w:space="0" w:color="auto"/>
              <w:right w:val="single" w:sz="4" w:space="0" w:color="auto"/>
            </w:tcBorders>
          </w:tcPr>
          <w:p w14:paraId="5B6BB1BF" w14:textId="77777777" w:rsidR="00351E8C" w:rsidRPr="00FD0425" w:rsidRDefault="00351E8C" w:rsidP="00351E8C">
            <w:pPr>
              <w:pStyle w:val="TAC"/>
              <w:keepNext w:val="0"/>
              <w:keepLines w:val="0"/>
              <w:widowControl w:val="0"/>
              <w:rPr>
                <w:lang w:eastAsia="ja-JP"/>
              </w:rPr>
            </w:pPr>
            <w:r w:rsidRPr="00FD0425">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4D8ECF1B" w14:textId="77777777" w:rsidR="00351E8C" w:rsidRPr="00FD0425" w:rsidRDefault="00351E8C" w:rsidP="00351E8C">
            <w:pPr>
              <w:pStyle w:val="TAC"/>
              <w:keepNext w:val="0"/>
              <w:keepLines w:val="0"/>
              <w:widowControl w:val="0"/>
              <w:rPr>
                <w:lang w:eastAsia="zh-CN"/>
              </w:rPr>
            </w:pPr>
            <w:r w:rsidRPr="00FD0425">
              <w:rPr>
                <w:lang w:eastAsia="zh-CN"/>
              </w:rPr>
              <w:t>ignore</w:t>
            </w:r>
          </w:p>
        </w:tc>
      </w:tr>
    </w:tbl>
    <w:p w14:paraId="3623968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7D40751" w14:textId="77777777" w:rsidTr="00694C97">
        <w:tc>
          <w:tcPr>
            <w:tcW w:w="3686" w:type="dxa"/>
          </w:tcPr>
          <w:p w14:paraId="0E5255E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7B5E30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61F2A63" w14:textId="77777777" w:rsidTr="00694C97">
        <w:tc>
          <w:tcPr>
            <w:tcW w:w="3686" w:type="dxa"/>
          </w:tcPr>
          <w:p w14:paraId="4C29A4F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74AA58D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34AA0297" w14:textId="77777777" w:rsidR="00F02090" w:rsidRPr="00FD0425" w:rsidRDefault="00F02090" w:rsidP="0073372F">
      <w:pPr>
        <w:widowControl w:val="0"/>
      </w:pPr>
    </w:p>
    <w:p w14:paraId="79322089" w14:textId="77777777" w:rsidR="00F02090" w:rsidRPr="00FD0425" w:rsidRDefault="00F02090" w:rsidP="0073372F">
      <w:pPr>
        <w:pStyle w:val="Heading4"/>
        <w:keepNext w:val="0"/>
        <w:keepLines w:val="0"/>
        <w:widowControl w:val="0"/>
      </w:pPr>
      <w:bookmarkStart w:id="3812" w:name="_CR9_1_2_7"/>
      <w:bookmarkStart w:id="3813" w:name="_Toc20955198"/>
      <w:bookmarkStart w:id="3814" w:name="_Toc29991393"/>
      <w:bookmarkStart w:id="3815" w:name="_Toc36555793"/>
      <w:bookmarkStart w:id="3816" w:name="_Toc44497503"/>
      <w:bookmarkStart w:id="3817" w:name="_Toc45107891"/>
      <w:bookmarkStart w:id="3818" w:name="_Toc45901511"/>
      <w:bookmarkStart w:id="3819" w:name="_Toc51850590"/>
      <w:bookmarkStart w:id="3820" w:name="_Toc56693593"/>
      <w:bookmarkStart w:id="3821" w:name="_Toc64447136"/>
      <w:bookmarkStart w:id="3822" w:name="_Toc66286630"/>
      <w:bookmarkStart w:id="3823" w:name="_Toc74151325"/>
      <w:bookmarkStart w:id="3824" w:name="_Toc88653797"/>
      <w:bookmarkStart w:id="3825" w:name="_Toc97904153"/>
      <w:bookmarkStart w:id="3826" w:name="_Toc105175194"/>
      <w:bookmarkStart w:id="3827" w:name="_Toc113826224"/>
      <w:bookmarkStart w:id="3828" w:name="_Toc155948648"/>
      <w:bookmarkEnd w:id="3812"/>
      <w:r w:rsidRPr="00FD0425">
        <w:t>9.1.2.7</w:t>
      </w:r>
      <w:r w:rsidRPr="00FD0425">
        <w:tab/>
        <w:t>S-NODE MODIFICATION REQUEST REJECT</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13172521" w14:textId="77777777" w:rsidR="00F02090" w:rsidRPr="00FD0425" w:rsidRDefault="00F02090" w:rsidP="0073372F">
      <w:pPr>
        <w:widowControl w:val="0"/>
      </w:pPr>
      <w:r w:rsidRPr="00FD0425">
        <w:t>This message is sent by the S-NG-RAN node to inform the M-NG-RAN node that the M-NG-RAN node initiated S-NG-RAN node Modification Preparation has failed.</w:t>
      </w:r>
    </w:p>
    <w:p w14:paraId="79F8121D"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29583CFE" w14:textId="77777777" w:rsidTr="00140708">
        <w:trPr>
          <w:tblHeader/>
        </w:trPr>
        <w:tc>
          <w:tcPr>
            <w:tcW w:w="1111" w:type="pct"/>
          </w:tcPr>
          <w:p w14:paraId="3CDBEC6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090DA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25D782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6D7BB7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D3EFC9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46D60E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32B90A1"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FE77B2E" w14:textId="77777777" w:rsidTr="00140708">
        <w:tc>
          <w:tcPr>
            <w:tcW w:w="1111" w:type="pct"/>
          </w:tcPr>
          <w:p w14:paraId="3928A13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66BD4C4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7248B27" w14:textId="77777777" w:rsidR="00F02090" w:rsidRPr="00BD1D4F" w:rsidRDefault="00F02090" w:rsidP="00BD1D4F">
            <w:pPr>
              <w:pStyle w:val="TAL"/>
            </w:pPr>
          </w:p>
        </w:tc>
        <w:tc>
          <w:tcPr>
            <w:tcW w:w="778" w:type="pct"/>
          </w:tcPr>
          <w:p w14:paraId="1FFB099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CABEF6C" w14:textId="77777777" w:rsidR="00F02090" w:rsidRPr="00FD0425" w:rsidRDefault="00F02090" w:rsidP="0073372F">
            <w:pPr>
              <w:pStyle w:val="TAL"/>
              <w:keepNext w:val="0"/>
              <w:keepLines w:val="0"/>
              <w:widowControl w:val="0"/>
              <w:rPr>
                <w:szCs w:val="18"/>
                <w:lang w:eastAsia="ja-JP"/>
              </w:rPr>
            </w:pPr>
          </w:p>
        </w:tc>
        <w:tc>
          <w:tcPr>
            <w:tcW w:w="556" w:type="pct"/>
          </w:tcPr>
          <w:p w14:paraId="6B0CEEF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37F60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44E56970" w14:textId="77777777" w:rsidTr="00140708">
        <w:tc>
          <w:tcPr>
            <w:tcW w:w="1111" w:type="pct"/>
          </w:tcPr>
          <w:p w14:paraId="6E6D9CD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7E265A7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0686A68" w14:textId="77777777" w:rsidR="00F02090" w:rsidRPr="00FD0425" w:rsidRDefault="00F02090" w:rsidP="0073372F">
            <w:pPr>
              <w:pStyle w:val="TAL"/>
              <w:keepNext w:val="0"/>
              <w:keepLines w:val="0"/>
              <w:widowControl w:val="0"/>
              <w:rPr>
                <w:lang w:eastAsia="ja-JP"/>
              </w:rPr>
            </w:pPr>
          </w:p>
        </w:tc>
        <w:tc>
          <w:tcPr>
            <w:tcW w:w="778" w:type="pct"/>
          </w:tcPr>
          <w:p w14:paraId="60C6EB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A333DD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2AD73F5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1EA599D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0C820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F0F1833" w14:textId="77777777" w:rsidTr="00140708">
        <w:tc>
          <w:tcPr>
            <w:tcW w:w="1111" w:type="pct"/>
          </w:tcPr>
          <w:p w14:paraId="300AC32F"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7EE9F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85EE337" w14:textId="77777777" w:rsidR="00F02090" w:rsidRPr="00FD0425" w:rsidRDefault="00F02090" w:rsidP="0073372F">
            <w:pPr>
              <w:pStyle w:val="TAL"/>
              <w:keepNext w:val="0"/>
              <w:keepLines w:val="0"/>
              <w:widowControl w:val="0"/>
              <w:rPr>
                <w:lang w:eastAsia="ja-JP"/>
              </w:rPr>
            </w:pPr>
          </w:p>
        </w:tc>
        <w:tc>
          <w:tcPr>
            <w:tcW w:w="778" w:type="pct"/>
          </w:tcPr>
          <w:p w14:paraId="3B3F6D7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57B98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F74A86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796DAB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F5806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0CF3438" w14:textId="77777777" w:rsidTr="00140708">
        <w:tc>
          <w:tcPr>
            <w:tcW w:w="1111" w:type="pct"/>
          </w:tcPr>
          <w:p w14:paraId="312055D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089CF9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1ED3CA2" w14:textId="77777777" w:rsidR="00F02090" w:rsidRPr="00FD0425" w:rsidRDefault="00F02090" w:rsidP="0073372F">
            <w:pPr>
              <w:pStyle w:val="TAL"/>
              <w:keepNext w:val="0"/>
              <w:keepLines w:val="0"/>
              <w:widowControl w:val="0"/>
              <w:rPr>
                <w:lang w:eastAsia="ja-JP"/>
              </w:rPr>
            </w:pPr>
          </w:p>
        </w:tc>
        <w:tc>
          <w:tcPr>
            <w:tcW w:w="778" w:type="pct"/>
          </w:tcPr>
          <w:p w14:paraId="053BBA7E"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F6E2A9F" w14:textId="77777777" w:rsidR="00F02090" w:rsidRPr="00FD0425" w:rsidRDefault="00F02090" w:rsidP="0073372F">
            <w:pPr>
              <w:pStyle w:val="TAL"/>
              <w:keepNext w:val="0"/>
              <w:keepLines w:val="0"/>
              <w:widowControl w:val="0"/>
              <w:rPr>
                <w:szCs w:val="18"/>
                <w:lang w:eastAsia="ja-JP"/>
              </w:rPr>
            </w:pPr>
          </w:p>
        </w:tc>
        <w:tc>
          <w:tcPr>
            <w:tcW w:w="556" w:type="pct"/>
          </w:tcPr>
          <w:p w14:paraId="206605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DE577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3289AFF6" w14:textId="77777777" w:rsidTr="00140708">
        <w:tc>
          <w:tcPr>
            <w:tcW w:w="1111" w:type="pct"/>
          </w:tcPr>
          <w:p w14:paraId="08133212" w14:textId="77777777" w:rsidR="00F02090" w:rsidRPr="00FD0425" w:rsidRDefault="00F02090" w:rsidP="0073372F">
            <w:pPr>
              <w:pStyle w:val="TAL"/>
              <w:keepNext w:val="0"/>
              <w:keepLines w:val="0"/>
              <w:widowControl w:val="0"/>
            </w:pPr>
            <w:r w:rsidRPr="00FD0425">
              <w:t>Criticality Diagnostics</w:t>
            </w:r>
          </w:p>
        </w:tc>
        <w:tc>
          <w:tcPr>
            <w:tcW w:w="556" w:type="pct"/>
          </w:tcPr>
          <w:p w14:paraId="63749B54" w14:textId="77777777" w:rsidR="00F02090" w:rsidRPr="00FD0425" w:rsidRDefault="00F02090" w:rsidP="0073372F">
            <w:pPr>
              <w:pStyle w:val="TAL"/>
              <w:keepNext w:val="0"/>
              <w:keepLines w:val="0"/>
              <w:widowControl w:val="0"/>
            </w:pPr>
            <w:r w:rsidRPr="00FD0425">
              <w:t>O</w:t>
            </w:r>
          </w:p>
        </w:tc>
        <w:tc>
          <w:tcPr>
            <w:tcW w:w="556" w:type="pct"/>
          </w:tcPr>
          <w:p w14:paraId="0B77C79A" w14:textId="77777777" w:rsidR="00F02090" w:rsidRPr="00FD0425" w:rsidRDefault="00F02090" w:rsidP="0073372F">
            <w:pPr>
              <w:pStyle w:val="TAL"/>
              <w:keepNext w:val="0"/>
              <w:keepLines w:val="0"/>
              <w:widowControl w:val="0"/>
              <w:rPr>
                <w:rFonts w:cs="Arial"/>
                <w:szCs w:val="18"/>
              </w:rPr>
            </w:pPr>
          </w:p>
        </w:tc>
        <w:tc>
          <w:tcPr>
            <w:tcW w:w="778" w:type="pct"/>
          </w:tcPr>
          <w:p w14:paraId="0D310982"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2D467A4C" w14:textId="77777777" w:rsidR="00F02090" w:rsidRPr="00FD0425" w:rsidRDefault="00F02090" w:rsidP="0073372F">
            <w:pPr>
              <w:pStyle w:val="TAL"/>
              <w:keepNext w:val="0"/>
              <w:keepLines w:val="0"/>
              <w:widowControl w:val="0"/>
            </w:pPr>
          </w:p>
        </w:tc>
        <w:tc>
          <w:tcPr>
            <w:tcW w:w="556" w:type="pct"/>
          </w:tcPr>
          <w:p w14:paraId="03CE86B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511AF9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730391F" w14:textId="77777777" w:rsidR="00F02090" w:rsidRPr="00FD0425" w:rsidRDefault="00F02090" w:rsidP="0073372F">
      <w:pPr>
        <w:widowControl w:val="0"/>
      </w:pPr>
    </w:p>
    <w:p w14:paraId="400C426A" w14:textId="77777777" w:rsidR="00F02090" w:rsidRPr="00FD0425" w:rsidRDefault="00F02090" w:rsidP="0073372F">
      <w:pPr>
        <w:pStyle w:val="Heading4"/>
        <w:keepNext w:val="0"/>
        <w:keepLines w:val="0"/>
        <w:widowControl w:val="0"/>
      </w:pPr>
      <w:bookmarkStart w:id="3829" w:name="_CR9_1_2_8"/>
      <w:bookmarkStart w:id="3830" w:name="_Toc20955199"/>
      <w:bookmarkStart w:id="3831" w:name="_Toc29991394"/>
      <w:bookmarkStart w:id="3832" w:name="_Toc36555794"/>
      <w:bookmarkStart w:id="3833" w:name="_Toc44497504"/>
      <w:bookmarkStart w:id="3834" w:name="_Toc45107892"/>
      <w:bookmarkStart w:id="3835" w:name="_Toc45901512"/>
      <w:bookmarkStart w:id="3836" w:name="_Toc51850591"/>
      <w:bookmarkStart w:id="3837" w:name="_Toc56693594"/>
      <w:bookmarkStart w:id="3838" w:name="_Toc64447137"/>
      <w:bookmarkStart w:id="3839" w:name="_Toc66286631"/>
      <w:bookmarkStart w:id="3840" w:name="_Toc74151326"/>
      <w:bookmarkStart w:id="3841" w:name="_Toc88653798"/>
      <w:bookmarkStart w:id="3842" w:name="_Toc97904154"/>
      <w:bookmarkStart w:id="3843" w:name="_Toc105175195"/>
      <w:bookmarkStart w:id="3844" w:name="_Toc113826225"/>
      <w:bookmarkStart w:id="3845" w:name="_Toc155948649"/>
      <w:bookmarkEnd w:id="3829"/>
      <w:r w:rsidRPr="00FD0425">
        <w:t>9.1.2.8</w:t>
      </w:r>
      <w:r w:rsidRPr="00FD0425">
        <w:tab/>
        <w:t>S-NODE MODIFICATION REQUIRED</w:t>
      </w:r>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315CA26B" w14:textId="77777777" w:rsidR="00F02090" w:rsidRPr="00FD0425" w:rsidRDefault="00F02090" w:rsidP="0073372F">
      <w:pPr>
        <w:widowControl w:val="0"/>
      </w:pPr>
      <w:r w:rsidRPr="00FD0425">
        <w:t>This message is sent by the S-NG-RAN node to the M-NG-RAN node to request the modification of S-NG-RAN node resources for a specific UE.</w:t>
      </w:r>
    </w:p>
    <w:p w14:paraId="49CFA867"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A1F29B6" w14:textId="77777777" w:rsidTr="0073372F">
        <w:trPr>
          <w:tblHeader/>
        </w:trPr>
        <w:tc>
          <w:tcPr>
            <w:tcW w:w="2160" w:type="dxa"/>
          </w:tcPr>
          <w:p w14:paraId="3E7C66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581FD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6E334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5569C4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6B67DD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206EC3C"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EA1A40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DAEEAFA" w14:textId="77777777" w:rsidTr="0073372F">
        <w:tc>
          <w:tcPr>
            <w:tcW w:w="2160" w:type="dxa"/>
          </w:tcPr>
          <w:p w14:paraId="489024A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5CDAE5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4B549FD" w14:textId="77777777" w:rsidR="00F02090" w:rsidRPr="00FD0425" w:rsidRDefault="00F02090" w:rsidP="0073372F">
            <w:pPr>
              <w:pStyle w:val="TAL"/>
              <w:keepNext w:val="0"/>
              <w:keepLines w:val="0"/>
              <w:widowControl w:val="0"/>
              <w:rPr>
                <w:lang w:eastAsia="ja-JP"/>
              </w:rPr>
            </w:pPr>
          </w:p>
        </w:tc>
        <w:tc>
          <w:tcPr>
            <w:tcW w:w="1512" w:type="dxa"/>
          </w:tcPr>
          <w:p w14:paraId="49E4422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4CACACD" w14:textId="77777777" w:rsidR="00F02090" w:rsidRPr="00FD0425" w:rsidRDefault="00F02090" w:rsidP="0073372F">
            <w:pPr>
              <w:pStyle w:val="TAL"/>
              <w:keepNext w:val="0"/>
              <w:keepLines w:val="0"/>
              <w:widowControl w:val="0"/>
              <w:rPr>
                <w:lang w:eastAsia="ja-JP"/>
              </w:rPr>
            </w:pPr>
          </w:p>
        </w:tc>
        <w:tc>
          <w:tcPr>
            <w:tcW w:w="1080" w:type="dxa"/>
          </w:tcPr>
          <w:p w14:paraId="02D3054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47D158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52774D8" w14:textId="77777777" w:rsidTr="0073372F">
        <w:tc>
          <w:tcPr>
            <w:tcW w:w="2160" w:type="dxa"/>
          </w:tcPr>
          <w:p w14:paraId="3A7965F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E4A8D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2DD039" w14:textId="77777777" w:rsidR="00F02090" w:rsidRPr="00FD0425" w:rsidRDefault="00F02090" w:rsidP="0073372F">
            <w:pPr>
              <w:pStyle w:val="TAL"/>
              <w:keepNext w:val="0"/>
              <w:keepLines w:val="0"/>
              <w:widowControl w:val="0"/>
              <w:rPr>
                <w:lang w:eastAsia="ja-JP"/>
              </w:rPr>
            </w:pPr>
          </w:p>
        </w:tc>
        <w:tc>
          <w:tcPr>
            <w:tcW w:w="1512" w:type="dxa"/>
          </w:tcPr>
          <w:p w14:paraId="119A1F1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0A8272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DF2BC91"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5438BF6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1372C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1F0FC8E" w14:textId="77777777" w:rsidTr="0073372F">
        <w:tc>
          <w:tcPr>
            <w:tcW w:w="2160" w:type="dxa"/>
          </w:tcPr>
          <w:p w14:paraId="75BA448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5E4DD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80D3AA3" w14:textId="77777777" w:rsidR="00F02090" w:rsidRPr="00FD0425" w:rsidRDefault="00F02090" w:rsidP="0073372F">
            <w:pPr>
              <w:pStyle w:val="TAL"/>
              <w:keepNext w:val="0"/>
              <w:keepLines w:val="0"/>
              <w:widowControl w:val="0"/>
              <w:rPr>
                <w:lang w:eastAsia="ja-JP"/>
              </w:rPr>
            </w:pPr>
          </w:p>
        </w:tc>
        <w:tc>
          <w:tcPr>
            <w:tcW w:w="1512" w:type="dxa"/>
          </w:tcPr>
          <w:p w14:paraId="6E8F50B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192E1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00AE51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1D0302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79AD1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728F44" w14:textId="77777777" w:rsidTr="0073372F">
        <w:tc>
          <w:tcPr>
            <w:tcW w:w="2160" w:type="dxa"/>
          </w:tcPr>
          <w:p w14:paraId="0515A0D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29C815F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C00B2D2" w14:textId="77777777" w:rsidR="00F02090" w:rsidRPr="00FD0425" w:rsidRDefault="00F02090" w:rsidP="0073372F">
            <w:pPr>
              <w:pStyle w:val="TAL"/>
              <w:keepNext w:val="0"/>
              <w:keepLines w:val="0"/>
              <w:widowControl w:val="0"/>
              <w:rPr>
                <w:lang w:eastAsia="ja-JP"/>
              </w:rPr>
            </w:pPr>
          </w:p>
        </w:tc>
        <w:tc>
          <w:tcPr>
            <w:tcW w:w="1512" w:type="dxa"/>
          </w:tcPr>
          <w:p w14:paraId="41D924AA"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426069B2" w14:textId="77777777" w:rsidR="00F02090" w:rsidRPr="00FD0425" w:rsidRDefault="00F02090" w:rsidP="0073372F">
            <w:pPr>
              <w:pStyle w:val="TAL"/>
              <w:keepNext w:val="0"/>
              <w:keepLines w:val="0"/>
              <w:widowControl w:val="0"/>
              <w:rPr>
                <w:lang w:eastAsia="ja-JP"/>
              </w:rPr>
            </w:pPr>
          </w:p>
        </w:tc>
        <w:tc>
          <w:tcPr>
            <w:tcW w:w="1080" w:type="dxa"/>
          </w:tcPr>
          <w:p w14:paraId="07C3A6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7DC6D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0B023C" w14:textId="77777777" w:rsidTr="0073372F">
        <w:tc>
          <w:tcPr>
            <w:tcW w:w="2160" w:type="dxa"/>
          </w:tcPr>
          <w:p w14:paraId="6BEEFFF0" w14:textId="77777777" w:rsidR="00F02090" w:rsidRPr="00FD0425" w:rsidRDefault="00F02090" w:rsidP="0073372F">
            <w:pPr>
              <w:pStyle w:val="TAL"/>
              <w:keepNext w:val="0"/>
              <w:keepLines w:val="0"/>
              <w:widowControl w:val="0"/>
              <w:rPr>
                <w:lang w:eastAsia="ja-JP"/>
              </w:rPr>
            </w:pPr>
            <w:r w:rsidRPr="00FD0425">
              <w:rPr>
                <w:lang w:eastAsia="zh-CN"/>
              </w:rPr>
              <w:t>PDCP Change Indication</w:t>
            </w:r>
          </w:p>
        </w:tc>
        <w:tc>
          <w:tcPr>
            <w:tcW w:w="1080" w:type="dxa"/>
          </w:tcPr>
          <w:p w14:paraId="4ADD8B07"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1080" w:type="dxa"/>
          </w:tcPr>
          <w:p w14:paraId="302B7AAA" w14:textId="77777777" w:rsidR="00F02090" w:rsidRPr="00FD0425" w:rsidRDefault="00F02090" w:rsidP="0073372F">
            <w:pPr>
              <w:pStyle w:val="TAL"/>
              <w:keepNext w:val="0"/>
              <w:keepLines w:val="0"/>
              <w:widowControl w:val="0"/>
              <w:rPr>
                <w:lang w:eastAsia="ja-JP"/>
              </w:rPr>
            </w:pPr>
          </w:p>
        </w:tc>
        <w:tc>
          <w:tcPr>
            <w:tcW w:w="1512" w:type="dxa"/>
          </w:tcPr>
          <w:p w14:paraId="0F0D8D8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15FBF9C5" w14:textId="77777777" w:rsidR="00F02090" w:rsidRPr="00FD0425" w:rsidRDefault="00F02090" w:rsidP="0073372F">
            <w:pPr>
              <w:pStyle w:val="TAL"/>
              <w:keepNext w:val="0"/>
              <w:keepLines w:val="0"/>
              <w:widowControl w:val="0"/>
              <w:rPr>
                <w:lang w:eastAsia="ja-JP"/>
              </w:rPr>
            </w:pPr>
          </w:p>
        </w:tc>
        <w:tc>
          <w:tcPr>
            <w:tcW w:w="1080" w:type="dxa"/>
          </w:tcPr>
          <w:p w14:paraId="7EA9C019" w14:textId="77777777" w:rsidR="00F02090" w:rsidRPr="00FD0425" w:rsidRDefault="00F02090" w:rsidP="0073372F">
            <w:pPr>
              <w:pStyle w:val="TAC"/>
              <w:keepNext w:val="0"/>
              <w:keepLines w:val="0"/>
              <w:widowControl w:val="0"/>
              <w:rPr>
                <w:lang w:eastAsia="ja-JP"/>
              </w:rPr>
            </w:pPr>
            <w:r w:rsidRPr="00FD0425">
              <w:rPr>
                <w:bCs/>
                <w:lang w:eastAsia="zh-CN"/>
              </w:rPr>
              <w:t>YES</w:t>
            </w:r>
          </w:p>
        </w:tc>
        <w:tc>
          <w:tcPr>
            <w:tcW w:w="1080" w:type="dxa"/>
          </w:tcPr>
          <w:p w14:paraId="513B6E80" w14:textId="77777777" w:rsidR="00F02090" w:rsidRPr="00FD0425" w:rsidRDefault="00F02090" w:rsidP="0073372F">
            <w:pPr>
              <w:pStyle w:val="TAC"/>
              <w:keepNext w:val="0"/>
              <w:keepLines w:val="0"/>
              <w:widowControl w:val="0"/>
              <w:rPr>
                <w:lang w:eastAsia="ja-JP"/>
              </w:rPr>
            </w:pPr>
            <w:r w:rsidRPr="00FD0425">
              <w:rPr>
                <w:lang w:eastAsia="zh-CN"/>
              </w:rPr>
              <w:t>ignore</w:t>
            </w:r>
          </w:p>
        </w:tc>
      </w:tr>
      <w:tr w:rsidR="00F02090" w:rsidRPr="00FD0425" w14:paraId="58D4323F" w14:textId="77777777" w:rsidTr="0073372F">
        <w:tc>
          <w:tcPr>
            <w:tcW w:w="2160" w:type="dxa"/>
          </w:tcPr>
          <w:p w14:paraId="71619A8D"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Modified List</w:t>
            </w:r>
          </w:p>
        </w:tc>
        <w:tc>
          <w:tcPr>
            <w:tcW w:w="1080" w:type="dxa"/>
          </w:tcPr>
          <w:p w14:paraId="4872FCA6" w14:textId="77777777" w:rsidR="00F02090" w:rsidRPr="00FD0425" w:rsidRDefault="00F02090" w:rsidP="0073372F">
            <w:pPr>
              <w:pStyle w:val="TAL"/>
              <w:keepNext w:val="0"/>
              <w:keepLines w:val="0"/>
              <w:widowControl w:val="0"/>
              <w:rPr>
                <w:lang w:eastAsia="zh-CN"/>
              </w:rPr>
            </w:pPr>
          </w:p>
        </w:tc>
        <w:tc>
          <w:tcPr>
            <w:tcW w:w="1080" w:type="dxa"/>
          </w:tcPr>
          <w:p w14:paraId="7E5335A8"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593E6790" w14:textId="77777777" w:rsidR="00F02090" w:rsidRPr="00FD0425" w:rsidRDefault="00F02090" w:rsidP="0073372F">
            <w:pPr>
              <w:pStyle w:val="TAL"/>
              <w:keepNext w:val="0"/>
              <w:keepLines w:val="0"/>
              <w:widowControl w:val="0"/>
              <w:rPr>
                <w:lang w:eastAsia="ja-JP"/>
              </w:rPr>
            </w:pPr>
          </w:p>
        </w:tc>
        <w:tc>
          <w:tcPr>
            <w:tcW w:w="1728" w:type="dxa"/>
          </w:tcPr>
          <w:p w14:paraId="4A17F121" w14:textId="77777777" w:rsidR="00F02090" w:rsidRPr="00FD0425" w:rsidRDefault="00F02090" w:rsidP="0073372F">
            <w:pPr>
              <w:pStyle w:val="TAL"/>
              <w:keepNext w:val="0"/>
              <w:keepLines w:val="0"/>
              <w:widowControl w:val="0"/>
              <w:rPr>
                <w:lang w:eastAsia="ja-JP"/>
              </w:rPr>
            </w:pPr>
          </w:p>
        </w:tc>
        <w:tc>
          <w:tcPr>
            <w:tcW w:w="1080" w:type="dxa"/>
          </w:tcPr>
          <w:p w14:paraId="138A5575"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3CFD3482"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2C5F267" w14:textId="77777777" w:rsidTr="0073372F">
        <w:tc>
          <w:tcPr>
            <w:tcW w:w="2160" w:type="dxa"/>
          </w:tcPr>
          <w:p w14:paraId="5F987E9D"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Modified Item</w:t>
            </w:r>
          </w:p>
        </w:tc>
        <w:tc>
          <w:tcPr>
            <w:tcW w:w="1080" w:type="dxa"/>
          </w:tcPr>
          <w:p w14:paraId="783E442B" w14:textId="77777777" w:rsidR="00F02090" w:rsidRPr="00FD0425" w:rsidRDefault="00F02090" w:rsidP="0073372F">
            <w:pPr>
              <w:pStyle w:val="TAL"/>
              <w:keepNext w:val="0"/>
              <w:keepLines w:val="0"/>
              <w:widowControl w:val="0"/>
              <w:rPr>
                <w:lang w:eastAsia="zh-CN"/>
              </w:rPr>
            </w:pPr>
          </w:p>
        </w:tc>
        <w:tc>
          <w:tcPr>
            <w:tcW w:w="1080" w:type="dxa"/>
          </w:tcPr>
          <w:p w14:paraId="07CA1E7C"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70002E12" w14:textId="77777777" w:rsidR="00F02090" w:rsidRPr="00FD0425" w:rsidRDefault="00F02090" w:rsidP="0073372F">
            <w:pPr>
              <w:pStyle w:val="TAL"/>
              <w:keepNext w:val="0"/>
              <w:keepLines w:val="0"/>
              <w:widowControl w:val="0"/>
              <w:rPr>
                <w:lang w:eastAsia="ja-JP"/>
              </w:rPr>
            </w:pPr>
          </w:p>
        </w:tc>
        <w:tc>
          <w:tcPr>
            <w:tcW w:w="1728" w:type="dxa"/>
          </w:tcPr>
          <w:p w14:paraId="51F45D20"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6A586BE" w14:textId="77777777" w:rsidR="00F02090" w:rsidRPr="00FD0425" w:rsidRDefault="00F02090" w:rsidP="0073372F">
            <w:pPr>
              <w:pStyle w:val="TAL"/>
              <w:keepNext w:val="0"/>
              <w:keepLines w:val="0"/>
              <w:widowControl w:val="0"/>
              <w:rPr>
                <w:lang w:eastAsia="ja-JP"/>
              </w:rPr>
            </w:pPr>
            <w:r w:rsidRPr="00FD0425">
              <w:rPr>
                <w:lang w:eastAsia="ja-JP"/>
              </w:rPr>
              <w:t>nor the</w:t>
            </w:r>
          </w:p>
          <w:p w14:paraId="372EF300"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lastRenderedPageBreak/>
              <w:t>PDU Session Resources To Be Modified Item</w:t>
            </w:r>
            <w:r w:rsidRPr="00FD0425">
              <w:rPr>
                <w:lang w:eastAsia="ja-JP"/>
              </w:rPr>
              <w:t xml:space="preserve"> IE, abnormal conditions as specified in clause 8.3.4.4 apply.</w:t>
            </w:r>
          </w:p>
        </w:tc>
        <w:tc>
          <w:tcPr>
            <w:tcW w:w="1080" w:type="dxa"/>
          </w:tcPr>
          <w:p w14:paraId="1F2D27E2" w14:textId="77777777" w:rsidR="00F02090" w:rsidRPr="00FD0425" w:rsidRDefault="00F02090" w:rsidP="0073372F">
            <w:pPr>
              <w:pStyle w:val="TAC"/>
              <w:keepNext w:val="0"/>
              <w:keepLines w:val="0"/>
              <w:widowControl w:val="0"/>
              <w:rPr>
                <w:bCs/>
                <w:lang w:eastAsia="zh-CN"/>
              </w:rPr>
            </w:pPr>
            <w:r w:rsidRPr="00FD0425">
              <w:rPr>
                <w:lang w:eastAsia="ja-JP"/>
              </w:rPr>
              <w:lastRenderedPageBreak/>
              <w:t>–</w:t>
            </w:r>
          </w:p>
        </w:tc>
        <w:tc>
          <w:tcPr>
            <w:tcW w:w="1080" w:type="dxa"/>
          </w:tcPr>
          <w:p w14:paraId="225FDD9F" w14:textId="77777777" w:rsidR="00F02090" w:rsidRPr="00FD0425" w:rsidRDefault="00F02090" w:rsidP="0073372F">
            <w:pPr>
              <w:pStyle w:val="TAC"/>
              <w:keepNext w:val="0"/>
              <w:keepLines w:val="0"/>
              <w:widowControl w:val="0"/>
              <w:rPr>
                <w:lang w:eastAsia="zh-CN"/>
              </w:rPr>
            </w:pPr>
          </w:p>
        </w:tc>
      </w:tr>
      <w:tr w:rsidR="00F02090" w:rsidRPr="00FD0425" w14:paraId="6E615A61" w14:textId="77777777" w:rsidTr="0073372F">
        <w:tc>
          <w:tcPr>
            <w:tcW w:w="2160" w:type="dxa"/>
          </w:tcPr>
          <w:p w14:paraId="0EF14ADD" w14:textId="77777777" w:rsidR="00F02090" w:rsidRPr="00FD0425" w:rsidRDefault="00F02090" w:rsidP="0073372F">
            <w:pPr>
              <w:pStyle w:val="TAL"/>
              <w:keepNext w:val="0"/>
              <w:keepLines w:val="0"/>
              <w:widowControl w:val="0"/>
              <w:ind w:left="227"/>
              <w:rPr>
                <w:lang w:eastAsia="zh-CN"/>
              </w:rPr>
            </w:pPr>
            <w:r w:rsidRPr="00FD0425">
              <w:rPr>
                <w:lang w:eastAsia="ja-JP"/>
              </w:rPr>
              <w:t>&gt;&gt;PDU Session ID</w:t>
            </w:r>
          </w:p>
        </w:tc>
        <w:tc>
          <w:tcPr>
            <w:tcW w:w="1080" w:type="dxa"/>
          </w:tcPr>
          <w:p w14:paraId="59D1B3E9" w14:textId="77777777" w:rsidR="00F02090" w:rsidRPr="00FD0425" w:rsidRDefault="00F02090" w:rsidP="0073372F">
            <w:pPr>
              <w:pStyle w:val="TAL"/>
              <w:keepNext w:val="0"/>
              <w:keepLines w:val="0"/>
              <w:widowControl w:val="0"/>
              <w:rPr>
                <w:lang w:eastAsia="zh-CN"/>
              </w:rPr>
            </w:pPr>
            <w:r w:rsidRPr="00FD0425">
              <w:rPr>
                <w:lang w:eastAsia="ja-JP"/>
              </w:rPr>
              <w:t>M</w:t>
            </w:r>
          </w:p>
        </w:tc>
        <w:tc>
          <w:tcPr>
            <w:tcW w:w="1080" w:type="dxa"/>
          </w:tcPr>
          <w:p w14:paraId="5CEFD140" w14:textId="77777777" w:rsidR="00F02090" w:rsidRPr="00FD0425" w:rsidRDefault="00F02090" w:rsidP="0073372F">
            <w:pPr>
              <w:pStyle w:val="TAL"/>
              <w:keepNext w:val="0"/>
              <w:keepLines w:val="0"/>
              <w:widowControl w:val="0"/>
              <w:rPr>
                <w:lang w:eastAsia="ja-JP"/>
              </w:rPr>
            </w:pPr>
          </w:p>
        </w:tc>
        <w:tc>
          <w:tcPr>
            <w:tcW w:w="1512" w:type="dxa"/>
          </w:tcPr>
          <w:p w14:paraId="773B7BC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007B6D1" w14:textId="77777777" w:rsidR="00F02090" w:rsidRPr="00FD0425" w:rsidRDefault="00F02090" w:rsidP="0073372F">
            <w:pPr>
              <w:pStyle w:val="TAL"/>
              <w:keepNext w:val="0"/>
              <w:keepLines w:val="0"/>
              <w:widowControl w:val="0"/>
              <w:rPr>
                <w:lang w:eastAsia="ja-JP"/>
              </w:rPr>
            </w:pPr>
          </w:p>
        </w:tc>
        <w:tc>
          <w:tcPr>
            <w:tcW w:w="1080" w:type="dxa"/>
          </w:tcPr>
          <w:p w14:paraId="02FD34CA" w14:textId="77777777" w:rsidR="00F02090" w:rsidRPr="00FD0425" w:rsidRDefault="00F02090" w:rsidP="0073372F">
            <w:pPr>
              <w:pStyle w:val="TAC"/>
              <w:keepNext w:val="0"/>
              <w:keepLines w:val="0"/>
              <w:widowControl w:val="0"/>
              <w:rPr>
                <w:bCs/>
                <w:lang w:eastAsia="zh-CN"/>
              </w:rPr>
            </w:pPr>
            <w:r w:rsidRPr="00FD0425">
              <w:rPr>
                <w:bCs/>
                <w:lang w:eastAsia="ja-JP"/>
              </w:rPr>
              <w:t>–</w:t>
            </w:r>
          </w:p>
        </w:tc>
        <w:tc>
          <w:tcPr>
            <w:tcW w:w="1080" w:type="dxa"/>
          </w:tcPr>
          <w:p w14:paraId="46DEDA16" w14:textId="77777777" w:rsidR="00F02090" w:rsidRPr="00FD0425" w:rsidRDefault="00F02090" w:rsidP="0073372F">
            <w:pPr>
              <w:pStyle w:val="TAC"/>
              <w:keepNext w:val="0"/>
              <w:keepLines w:val="0"/>
              <w:widowControl w:val="0"/>
              <w:rPr>
                <w:lang w:eastAsia="zh-CN"/>
              </w:rPr>
            </w:pPr>
          </w:p>
        </w:tc>
      </w:tr>
      <w:tr w:rsidR="00F02090" w:rsidRPr="00FD0425" w14:paraId="0AA35E0F" w14:textId="77777777" w:rsidTr="0073372F">
        <w:tc>
          <w:tcPr>
            <w:tcW w:w="2160" w:type="dxa"/>
          </w:tcPr>
          <w:p w14:paraId="27D52AA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SN terminated</w:t>
            </w:r>
          </w:p>
        </w:tc>
        <w:tc>
          <w:tcPr>
            <w:tcW w:w="1080" w:type="dxa"/>
          </w:tcPr>
          <w:p w14:paraId="37D24CC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9D7DDF6" w14:textId="77777777" w:rsidR="00F02090" w:rsidRPr="00FD0425" w:rsidRDefault="00F02090" w:rsidP="0073372F">
            <w:pPr>
              <w:pStyle w:val="TAL"/>
              <w:keepNext w:val="0"/>
              <w:keepLines w:val="0"/>
              <w:widowControl w:val="0"/>
              <w:rPr>
                <w:lang w:eastAsia="ja-JP"/>
              </w:rPr>
            </w:pPr>
          </w:p>
        </w:tc>
        <w:tc>
          <w:tcPr>
            <w:tcW w:w="1512" w:type="dxa"/>
          </w:tcPr>
          <w:p w14:paraId="096AE948" w14:textId="77777777" w:rsidR="00F02090" w:rsidRPr="00FD0425" w:rsidRDefault="00F02090" w:rsidP="0073372F">
            <w:pPr>
              <w:pStyle w:val="TAL"/>
              <w:keepNext w:val="0"/>
              <w:keepLines w:val="0"/>
              <w:widowControl w:val="0"/>
              <w:rPr>
                <w:lang w:eastAsia="ja-JP"/>
              </w:rPr>
            </w:pPr>
            <w:r w:rsidRPr="00FD0425">
              <w:rPr>
                <w:lang w:eastAsia="ja-JP"/>
              </w:rPr>
              <w:t>9.2.1.20</w:t>
            </w:r>
          </w:p>
        </w:tc>
        <w:tc>
          <w:tcPr>
            <w:tcW w:w="1728" w:type="dxa"/>
          </w:tcPr>
          <w:p w14:paraId="65842A7F" w14:textId="77777777" w:rsidR="00F02090" w:rsidRPr="00FD0425" w:rsidRDefault="00F02090" w:rsidP="0073372F">
            <w:pPr>
              <w:pStyle w:val="TAL"/>
              <w:keepNext w:val="0"/>
              <w:keepLines w:val="0"/>
              <w:widowControl w:val="0"/>
              <w:rPr>
                <w:lang w:eastAsia="ja-JP"/>
              </w:rPr>
            </w:pPr>
          </w:p>
        </w:tc>
        <w:tc>
          <w:tcPr>
            <w:tcW w:w="1080" w:type="dxa"/>
          </w:tcPr>
          <w:p w14:paraId="1A5F44F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3E4C696" w14:textId="77777777" w:rsidR="00F02090" w:rsidRPr="00FD0425" w:rsidRDefault="00F02090" w:rsidP="0073372F">
            <w:pPr>
              <w:pStyle w:val="TAC"/>
              <w:keepNext w:val="0"/>
              <w:keepLines w:val="0"/>
              <w:widowControl w:val="0"/>
              <w:rPr>
                <w:lang w:eastAsia="zh-CN"/>
              </w:rPr>
            </w:pPr>
          </w:p>
        </w:tc>
      </w:tr>
      <w:tr w:rsidR="00F02090" w:rsidRPr="00FD0425" w14:paraId="7138215D" w14:textId="77777777" w:rsidTr="0073372F">
        <w:tc>
          <w:tcPr>
            <w:tcW w:w="2160" w:type="dxa"/>
          </w:tcPr>
          <w:p w14:paraId="385C18B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MN terminated</w:t>
            </w:r>
          </w:p>
        </w:tc>
        <w:tc>
          <w:tcPr>
            <w:tcW w:w="1080" w:type="dxa"/>
          </w:tcPr>
          <w:p w14:paraId="402C6E2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38ADA4A" w14:textId="77777777" w:rsidR="00F02090" w:rsidRPr="00FD0425" w:rsidRDefault="00F02090" w:rsidP="0073372F">
            <w:pPr>
              <w:pStyle w:val="TAL"/>
              <w:keepNext w:val="0"/>
              <w:keepLines w:val="0"/>
              <w:widowControl w:val="0"/>
              <w:rPr>
                <w:lang w:eastAsia="ja-JP"/>
              </w:rPr>
            </w:pPr>
          </w:p>
        </w:tc>
        <w:tc>
          <w:tcPr>
            <w:tcW w:w="1512" w:type="dxa"/>
          </w:tcPr>
          <w:p w14:paraId="00E4EFA0" w14:textId="77777777" w:rsidR="00F02090" w:rsidRPr="00FD0425" w:rsidRDefault="00F02090" w:rsidP="0073372F">
            <w:pPr>
              <w:pStyle w:val="TAL"/>
              <w:keepNext w:val="0"/>
              <w:keepLines w:val="0"/>
              <w:widowControl w:val="0"/>
              <w:rPr>
                <w:lang w:eastAsia="ja-JP"/>
              </w:rPr>
            </w:pPr>
            <w:r w:rsidRPr="00FD0425">
              <w:rPr>
                <w:lang w:eastAsia="ja-JP"/>
              </w:rPr>
              <w:t>9.2.1.22</w:t>
            </w:r>
          </w:p>
        </w:tc>
        <w:tc>
          <w:tcPr>
            <w:tcW w:w="1728" w:type="dxa"/>
          </w:tcPr>
          <w:p w14:paraId="69C97D14" w14:textId="77777777" w:rsidR="00F02090" w:rsidRPr="00FD0425" w:rsidRDefault="00F02090" w:rsidP="0073372F">
            <w:pPr>
              <w:pStyle w:val="TAL"/>
              <w:keepNext w:val="0"/>
              <w:keepLines w:val="0"/>
              <w:widowControl w:val="0"/>
              <w:rPr>
                <w:lang w:eastAsia="ja-JP"/>
              </w:rPr>
            </w:pPr>
          </w:p>
        </w:tc>
        <w:tc>
          <w:tcPr>
            <w:tcW w:w="1080" w:type="dxa"/>
          </w:tcPr>
          <w:p w14:paraId="71D04BB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EF4D264" w14:textId="77777777" w:rsidR="00F02090" w:rsidRPr="00FD0425" w:rsidRDefault="00F02090" w:rsidP="0073372F">
            <w:pPr>
              <w:pStyle w:val="TAC"/>
              <w:keepNext w:val="0"/>
              <w:keepLines w:val="0"/>
              <w:widowControl w:val="0"/>
              <w:rPr>
                <w:lang w:eastAsia="zh-CN"/>
              </w:rPr>
            </w:pPr>
          </w:p>
        </w:tc>
      </w:tr>
      <w:tr w:rsidR="00F02090" w:rsidRPr="00FD0425" w14:paraId="5D66248A" w14:textId="77777777" w:rsidTr="0073372F">
        <w:tc>
          <w:tcPr>
            <w:tcW w:w="2160" w:type="dxa"/>
          </w:tcPr>
          <w:p w14:paraId="1164E13A"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Released List</w:t>
            </w:r>
          </w:p>
        </w:tc>
        <w:tc>
          <w:tcPr>
            <w:tcW w:w="1080" w:type="dxa"/>
          </w:tcPr>
          <w:p w14:paraId="66212C09" w14:textId="77777777" w:rsidR="00F02090" w:rsidRPr="00FD0425" w:rsidRDefault="00F02090" w:rsidP="0073372F">
            <w:pPr>
              <w:pStyle w:val="TAL"/>
              <w:keepNext w:val="0"/>
              <w:keepLines w:val="0"/>
              <w:widowControl w:val="0"/>
              <w:rPr>
                <w:lang w:eastAsia="zh-CN"/>
              </w:rPr>
            </w:pPr>
          </w:p>
        </w:tc>
        <w:tc>
          <w:tcPr>
            <w:tcW w:w="1080" w:type="dxa"/>
          </w:tcPr>
          <w:p w14:paraId="21A3376E"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0D92287E" w14:textId="77777777" w:rsidR="00F02090" w:rsidRPr="00FD0425" w:rsidRDefault="00F02090" w:rsidP="0073372F">
            <w:pPr>
              <w:pStyle w:val="TAL"/>
              <w:keepNext w:val="0"/>
              <w:keepLines w:val="0"/>
              <w:widowControl w:val="0"/>
              <w:rPr>
                <w:snapToGrid w:val="0"/>
                <w:lang w:eastAsia="zh-CN"/>
              </w:rPr>
            </w:pPr>
          </w:p>
        </w:tc>
        <w:tc>
          <w:tcPr>
            <w:tcW w:w="1728" w:type="dxa"/>
          </w:tcPr>
          <w:p w14:paraId="3B281FB9" w14:textId="77777777" w:rsidR="00F02090" w:rsidRPr="00FD0425" w:rsidRDefault="00F02090" w:rsidP="0073372F">
            <w:pPr>
              <w:pStyle w:val="TAL"/>
              <w:keepNext w:val="0"/>
              <w:keepLines w:val="0"/>
              <w:widowControl w:val="0"/>
              <w:rPr>
                <w:lang w:eastAsia="zh-CN"/>
              </w:rPr>
            </w:pPr>
          </w:p>
        </w:tc>
        <w:tc>
          <w:tcPr>
            <w:tcW w:w="1080" w:type="dxa"/>
          </w:tcPr>
          <w:p w14:paraId="0D55CDA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2FBF6A84"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3AE8938" w14:textId="77777777" w:rsidTr="0073372F">
        <w:tc>
          <w:tcPr>
            <w:tcW w:w="2160" w:type="dxa"/>
          </w:tcPr>
          <w:p w14:paraId="3294B320"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Released Item</w:t>
            </w:r>
          </w:p>
        </w:tc>
        <w:tc>
          <w:tcPr>
            <w:tcW w:w="1080" w:type="dxa"/>
          </w:tcPr>
          <w:p w14:paraId="0DA8A92C" w14:textId="77777777" w:rsidR="00F02090" w:rsidRPr="00FD0425" w:rsidRDefault="00F02090" w:rsidP="0073372F">
            <w:pPr>
              <w:pStyle w:val="TAL"/>
              <w:keepNext w:val="0"/>
              <w:keepLines w:val="0"/>
              <w:widowControl w:val="0"/>
              <w:rPr>
                <w:lang w:eastAsia="zh-CN"/>
              </w:rPr>
            </w:pPr>
          </w:p>
        </w:tc>
        <w:tc>
          <w:tcPr>
            <w:tcW w:w="1080" w:type="dxa"/>
          </w:tcPr>
          <w:p w14:paraId="1A6EA898"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22469E1F" w14:textId="77777777" w:rsidR="00F02090" w:rsidRPr="00FD0425" w:rsidRDefault="00F02090" w:rsidP="0073372F">
            <w:pPr>
              <w:pStyle w:val="TAL"/>
              <w:keepNext w:val="0"/>
              <w:keepLines w:val="0"/>
              <w:widowControl w:val="0"/>
              <w:rPr>
                <w:snapToGrid w:val="0"/>
                <w:lang w:eastAsia="zh-CN"/>
              </w:rPr>
            </w:pPr>
          </w:p>
        </w:tc>
        <w:tc>
          <w:tcPr>
            <w:tcW w:w="1728" w:type="dxa"/>
          </w:tcPr>
          <w:p w14:paraId="0A2CC902" w14:textId="77777777" w:rsidR="00F02090" w:rsidRPr="00FD0425" w:rsidRDefault="00F02090" w:rsidP="0073372F">
            <w:pPr>
              <w:pStyle w:val="TAL"/>
              <w:keepNext w:val="0"/>
              <w:keepLines w:val="0"/>
              <w:widowControl w:val="0"/>
              <w:rPr>
                <w:lang w:eastAsia="zh-CN"/>
              </w:rPr>
            </w:pPr>
          </w:p>
        </w:tc>
        <w:tc>
          <w:tcPr>
            <w:tcW w:w="1080" w:type="dxa"/>
          </w:tcPr>
          <w:p w14:paraId="7327F89D"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5F79834A" w14:textId="77777777" w:rsidR="00F02090" w:rsidRPr="00FD0425" w:rsidRDefault="00F02090" w:rsidP="0073372F">
            <w:pPr>
              <w:pStyle w:val="TAC"/>
              <w:keepNext w:val="0"/>
              <w:keepLines w:val="0"/>
              <w:widowControl w:val="0"/>
              <w:rPr>
                <w:lang w:eastAsia="zh-CN"/>
              </w:rPr>
            </w:pPr>
          </w:p>
        </w:tc>
      </w:tr>
      <w:tr w:rsidR="00F02090" w:rsidRPr="00FD0425" w14:paraId="48CB6B97" w14:textId="77777777" w:rsidTr="0073372F">
        <w:tc>
          <w:tcPr>
            <w:tcW w:w="2160" w:type="dxa"/>
          </w:tcPr>
          <w:p w14:paraId="69D3134A"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SN terminated</w:t>
            </w:r>
          </w:p>
        </w:tc>
        <w:tc>
          <w:tcPr>
            <w:tcW w:w="1080" w:type="dxa"/>
          </w:tcPr>
          <w:p w14:paraId="6197F7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0FAE45" w14:textId="77777777" w:rsidR="00F02090" w:rsidRPr="00FD0425" w:rsidRDefault="00F02090" w:rsidP="0073372F">
            <w:pPr>
              <w:pStyle w:val="TAL"/>
              <w:keepNext w:val="0"/>
              <w:keepLines w:val="0"/>
              <w:widowControl w:val="0"/>
              <w:rPr>
                <w:lang w:eastAsia="ja-JP"/>
              </w:rPr>
            </w:pPr>
          </w:p>
        </w:tc>
        <w:tc>
          <w:tcPr>
            <w:tcW w:w="1512" w:type="dxa"/>
          </w:tcPr>
          <w:p w14:paraId="5A9D5F1D"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6256B167"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32E09C67" w14:textId="77777777" w:rsidR="00F02090" w:rsidRPr="00FD0425" w:rsidRDefault="00F02090" w:rsidP="0073372F">
            <w:pPr>
              <w:pStyle w:val="TAL"/>
              <w:keepNext w:val="0"/>
              <w:keepLines w:val="0"/>
              <w:widowControl w:val="0"/>
              <w:rPr>
                <w:lang w:eastAsia="zh-CN"/>
              </w:rPr>
            </w:pPr>
          </w:p>
        </w:tc>
        <w:tc>
          <w:tcPr>
            <w:tcW w:w="1080" w:type="dxa"/>
          </w:tcPr>
          <w:p w14:paraId="6DDCE90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EE52BBA" w14:textId="77777777" w:rsidR="00F02090" w:rsidRPr="00FD0425" w:rsidRDefault="00F02090" w:rsidP="0073372F">
            <w:pPr>
              <w:pStyle w:val="TAC"/>
              <w:keepNext w:val="0"/>
              <w:keepLines w:val="0"/>
              <w:widowControl w:val="0"/>
              <w:rPr>
                <w:lang w:eastAsia="zh-CN"/>
              </w:rPr>
            </w:pPr>
          </w:p>
        </w:tc>
      </w:tr>
      <w:tr w:rsidR="00F02090" w:rsidRPr="00FD0425" w14:paraId="4DF651A6" w14:textId="77777777" w:rsidTr="0073372F">
        <w:tc>
          <w:tcPr>
            <w:tcW w:w="2160" w:type="dxa"/>
          </w:tcPr>
          <w:p w14:paraId="3EEB64B6"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MN terminated</w:t>
            </w:r>
          </w:p>
        </w:tc>
        <w:tc>
          <w:tcPr>
            <w:tcW w:w="1080" w:type="dxa"/>
          </w:tcPr>
          <w:p w14:paraId="6783605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613318F" w14:textId="77777777" w:rsidR="00F02090" w:rsidRPr="00FD0425" w:rsidRDefault="00F02090" w:rsidP="0073372F">
            <w:pPr>
              <w:pStyle w:val="TAL"/>
              <w:keepNext w:val="0"/>
              <w:keepLines w:val="0"/>
              <w:widowControl w:val="0"/>
              <w:rPr>
                <w:lang w:eastAsia="ja-JP"/>
              </w:rPr>
            </w:pPr>
          </w:p>
        </w:tc>
        <w:tc>
          <w:tcPr>
            <w:tcW w:w="1512" w:type="dxa"/>
          </w:tcPr>
          <w:p w14:paraId="196119E3"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Cause</w:t>
            </w:r>
          </w:p>
          <w:p w14:paraId="3D2AD243"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2ED1220B" w14:textId="77777777" w:rsidR="00F02090" w:rsidRPr="00FD0425" w:rsidRDefault="00F02090" w:rsidP="0073372F">
            <w:pPr>
              <w:pStyle w:val="TAL"/>
              <w:keepNext w:val="0"/>
              <w:keepLines w:val="0"/>
              <w:widowControl w:val="0"/>
              <w:rPr>
                <w:lang w:eastAsia="zh-CN"/>
              </w:rPr>
            </w:pPr>
          </w:p>
        </w:tc>
        <w:tc>
          <w:tcPr>
            <w:tcW w:w="1080" w:type="dxa"/>
          </w:tcPr>
          <w:p w14:paraId="2813C15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8ECC2B5" w14:textId="77777777" w:rsidR="00F02090" w:rsidRPr="00FD0425" w:rsidRDefault="00F02090" w:rsidP="0073372F">
            <w:pPr>
              <w:pStyle w:val="TAC"/>
              <w:keepNext w:val="0"/>
              <w:keepLines w:val="0"/>
              <w:widowControl w:val="0"/>
              <w:rPr>
                <w:lang w:eastAsia="zh-CN"/>
              </w:rPr>
            </w:pPr>
          </w:p>
        </w:tc>
      </w:tr>
      <w:tr w:rsidR="00F02090" w:rsidRPr="00FD0425" w14:paraId="699FB501" w14:textId="77777777" w:rsidTr="0073372F">
        <w:tc>
          <w:tcPr>
            <w:tcW w:w="2160" w:type="dxa"/>
          </w:tcPr>
          <w:p w14:paraId="7DA73A79" w14:textId="77777777" w:rsidR="00F02090" w:rsidRPr="00FD0425" w:rsidRDefault="00F02090" w:rsidP="0073372F">
            <w:pPr>
              <w:pStyle w:val="TAL"/>
              <w:keepNext w:val="0"/>
              <w:keepLines w:val="0"/>
              <w:widowControl w:val="0"/>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080" w:type="dxa"/>
          </w:tcPr>
          <w:p w14:paraId="137B26C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8A51B6" w14:textId="77777777" w:rsidR="00F02090" w:rsidRPr="00FD0425" w:rsidRDefault="00F02090" w:rsidP="0073372F">
            <w:pPr>
              <w:pStyle w:val="TAL"/>
              <w:keepNext w:val="0"/>
              <w:keepLines w:val="0"/>
              <w:widowControl w:val="0"/>
              <w:rPr>
                <w:i/>
                <w:lang w:eastAsia="ja-JP"/>
              </w:rPr>
            </w:pPr>
          </w:p>
        </w:tc>
        <w:tc>
          <w:tcPr>
            <w:tcW w:w="1512" w:type="dxa"/>
          </w:tcPr>
          <w:p w14:paraId="336DBBA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3C43442"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69158BD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7AA3667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3E3777" w14:textId="77777777" w:rsidTr="0073372F">
        <w:tc>
          <w:tcPr>
            <w:tcW w:w="2160" w:type="dxa"/>
          </w:tcPr>
          <w:p w14:paraId="2EEFE146" w14:textId="77777777" w:rsidR="00F02090" w:rsidRPr="00FD0425" w:rsidRDefault="00F02090" w:rsidP="0073372F">
            <w:pPr>
              <w:pStyle w:val="TAL"/>
              <w:keepNext w:val="0"/>
              <w:keepLines w:val="0"/>
              <w:widowControl w:val="0"/>
              <w:rPr>
                <w:rFonts w:eastAsia="SimSun"/>
                <w:lang w:eastAsia="zh-CN"/>
              </w:rPr>
            </w:pPr>
            <w:r w:rsidRPr="00FD0425">
              <w:rPr>
                <w:lang w:eastAsia="zh-CN"/>
              </w:rPr>
              <w:t>Spare DRB IDs</w:t>
            </w:r>
          </w:p>
        </w:tc>
        <w:tc>
          <w:tcPr>
            <w:tcW w:w="1080" w:type="dxa"/>
          </w:tcPr>
          <w:p w14:paraId="43A202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93BABE8" w14:textId="77777777" w:rsidR="00F02090" w:rsidRPr="00FD0425" w:rsidRDefault="00F02090" w:rsidP="0073372F">
            <w:pPr>
              <w:pStyle w:val="TAL"/>
              <w:keepNext w:val="0"/>
              <w:keepLines w:val="0"/>
              <w:widowControl w:val="0"/>
              <w:rPr>
                <w:i/>
                <w:lang w:eastAsia="ja-JP"/>
              </w:rPr>
            </w:pPr>
          </w:p>
        </w:tc>
        <w:tc>
          <w:tcPr>
            <w:tcW w:w="1512" w:type="dxa"/>
          </w:tcPr>
          <w:p w14:paraId="413EB86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1E35081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7383DE19" w14:textId="77777777" w:rsidR="00F02090" w:rsidRPr="00FD0425" w:rsidRDefault="00F02090" w:rsidP="0073372F">
            <w:pPr>
              <w:pStyle w:val="TAL"/>
              <w:keepNext w:val="0"/>
              <w:keepLines w:val="0"/>
              <w:widowControl w:val="0"/>
              <w:rPr>
                <w:lang w:eastAsia="ja-JP"/>
              </w:rPr>
            </w:pPr>
            <w:r w:rsidRPr="00FD0425">
              <w:rPr>
                <w:lang w:eastAsia="ja-JP"/>
              </w:rPr>
              <w:t>Indicates the list of unnecessary DRB IDs that had been used by the S-NG-RAN node.</w:t>
            </w:r>
          </w:p>
        </w:tc>
        <w:tc>
          <w:tcPr>
            <w:tcW w:w="1080" w:type="dxa"/>
          </w:tcPr>
          <w:p w14:paraId="24EC686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1C6F2DD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2D7E665" w14:textId="77777777" w:rsidTr="0073372F">
        <w:tc>
          <w:tcPr>
            <w:tcW w:w="2160" w:type="dxa"/>
          </w:tcPr>
          <w:p w14:paraId="1DE2D06F" w14:textId="77777777" w:rsidR="00F02090" w:rsidRPr="00FD0425" w:rsidRDefault="00F02090" w:rsidP="0073372F">
            <w:pPr>
              <w:pStyle w:val="TAL"/>
              <w:keepNext w:val="0"/>
              <w:keepLines w:val="0"/>
              <w:widowControl w:val="0"/>
              <w:rPr>
                <w:rFonts w:eastAsia="SimSun"/>
                <w:lang w:eastAsia="zh-CN"/>
              </w:rPr>
            </w:pPr>
            <w:r w:rsidRPr="00FD0425">
              <w:rPr>
                <w:lang w:eastAsia="zh-CN"/>
              </w:rPr>
              <w:t>Required Number of DRB IDs</w:t>
            </w:r>
          </w:p>
        </w:tc>
        <w:tc>
          <w:tcPr>
            <w:tcW w:w="1080" w:type="dxa"/>
          </w:tcPr>
          <w:p w14:paraId="216304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EA006E5" w14:textId="77777777" w:rsidR="00F02090" w:rsidRPr="00FD0425" w:rsidRDefault="00F02090" w:rsidP="0073372F">
            <w:pPr>
              <w:pStyle w:val="TAL"/>
              <w:keepNext w:val="0"/>
              <w:keepLines w:val="0"/>
              <w:widowControl w:val="0"/>
              <w:rPr>
                <w:i/>
                <w:lang w:eastAsia="ja-JP"/>
              </w:rPr>
            </w:pPr>
          </w:p>
        </w:tc>
        <w:tc>
          <w:tcPr>
            <w:tcW w:w="1512" w:type="dxa"/>
          </w:tcPr>
          <w:p w14:paraId="0C356F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Number of DRBs</w:t>
            </w:r>
          </w:p>
          <w:p w14:paraId="7909729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9.2.3.78</w:t>
            </w:r>
          </w:p>
        </w:tc>
        <w:tc>
          <w:tcPr>
            <w:tcW w:w="1728" w:type="dxa"/>
          </w:tcPr>
          <w:p w14:paraId="7A7E2701" w14:textId="77777777" w:rsidR="00F02090" w:rsidRPr="00FD0425" w:rsidRDefault="00F02090" w:rsidP="0073372F">
            <w:pPr>
              <w:pStyle w:val="TAL"/>
              <w:keepNext w:val="0"/>
              <w:keepLines w:val="0"/>
              <w:widowControl w:val="0"/>
              <w:rPr>
                <w:lang w:eastAsia="ja-JP"/>
              </w:rPr>
            </w:pPr>
            <w:r w:rsidRPr="00FD0425">
              <w:rPr>
                <w:lang w:eastAsia="ja-JP"/>
              </w:rPr>
              <w:t>Indicates the number of DRB IDs that the S-NG-RAN node requests more.</w:t>
            </w:r>
          </w:p>
        </w:tc>
        <w:tc>
          <w:tcPr>
            <w:tcW w:w="1080" w:type="dxa"/>
          </w:tcPr>
          <w:p w14:paraId="54AB3FE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48BE97F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45F8924F" w14:textId="77777777" w:rsidTr="0073372F">
        <w:tc>
          <w:tcPr>
            <w:tcW w:w="2160" w:type="dxa"/>
          </w:tcPr>
          <w:p w14:paraId="3FAE9578" w14:textId="77777777" w:rsidR="006A0009" w:rsidRPr="00FD0425" w:rsidRDefault="006A0009" w:rsidP="0073372F">
            <w:pPr>
              <w:pStyle w:val="TAL"/>
              <w:keepNext w:val="0"/>
              <w:keepLines w:val="0"/>
              <w:widowControl w:val="0"/>
              <w:rPr>
                <w:lang w:eastAsia="zh-CN"/>
              </w:rPr>
            </w:pPr>
            <w:r w:rsidRPr="00FD0425">
              <w:rPr>
                <w:lang w:eastAsia="ja-JP"/>
              </w:rPr>
              <w:t>Location Information at S-NODE</w:t>
            </w:r>
          </w:p>
        </w:tc>
        <w:tc>
          <w:tcPr>
            <w:tcW w:w="1080" w:type="dxa"/>
          </w:tcPr>
          <w:p w14:paraId="27A90233"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Pr>
          <w:p w14:paraId="19C61DB2" w14:textId="77777777" w:rsidR="006A0009" w:rsidRPr="00FD0425" w:rsidRDefault="006A0009" w:rsidP="0073372F">
            <w:pPr>
              <w:pStyle w:val="TAL"/>
              <w:keepNext w:val="0"/>
              <w:keepLines w:val="0"/>
              <w:widowControl w:val="0"/>
              <w:rPr>
                <w:i/>
                <w:lang w:eastAsia="ja-JP"/>
              </w:rPr>
            </w:pPr>
          </w:p>
        </w:tc>
        <w:tc>
          <w:tcPr>
            <w:tcW w:w="1512" w:type="dxa"/>
          </w:tcPr>
          <w:p w14:paraId="606DEDDC" w14:textId="77777777" w:rsidR="006A0009" w:rsidRPr="00FD0425" w:rsidRDefault="006A0009" w:rsidP="0073372F">
            <w:pPr>
              <w:pStyle w:val="TAL"/>
              <w:keepNext w:val="0"/>
              <w:keepLines w:val="0"/>
              <w:widowControl w:val="0"/>
              <w:rPr>
                <w:lang w:eastAsia="ja-JP"/>
              </w:rPr>
            </w:pPr>
            <w:r w:rsidRPr="00FD0425">
              <w:rPr>
                <w:lang w:eastAsia="ja-JP"/>
              </w:rPr>
              <w:t>Target Cell Global ID</w:t>
            </w:r>
          </w:p>
          <w:p w14:paraId="744AF399" w14:textId="77777777" w:rsidR="006A0009" w:rsidRPr="00FD0425" w:rsidRDefault="006A0009" w:rsidP="0073372F">
            <w:pPr>
              <w:pStyle w:val="TAL"/>
              <w:keepNext w:val="0"/>
              <w:keepLines w:val="0"/>
              <w:widowControl w:val="0"/>
              <w:rPr>
                <w:snapToGrid w:val="0"/>
                <w:lang w:eastAsia="ja-JP"/>
              </w:rPr>
            </w:pPr>
            <w:r w:rsidRPr="00FD0425">
              <w:rPr>
                <w:lang w:eastAsia="ja-JP"/>
              </w:rPr>
              <w:t>9.2.3.25</w:t>
            </w:r>
          </w:p>
        </w:tc>
        <w:tc>
          <w:tcPr>
            <w:tcW w:w="1728" w:type="dxa"/>
          </w:tcPr>
          <w:p w14:paraId="7A703D3F" w14:textId="77777777" w:rsidR="006A0009" w:rsidRPr="00FD0425" w:rsidRDefault="006A0009" w:rsidP="0073372F">
            <w:pPr>
              <w:pStyle w:val="TAL"/>
              <w:keepNext w:val="0"/>
              <w:keepLines w:val="0"/>
              <w:widowControl w:val="0"/>
              <w:rPr>
                <w:lang w:eastAsia="ja-JP"/>
              </w:rPr>
            </w:pPr>
            <w:r w:rsidRPr="00FD0425">
              <w:rPr>
                <w:lang w:eastAsia="ja-JP"/>
              </w:rPr>
              <w:t>Contains information to support localisation of the UE</w:t>
            </w:r>
          </w:p>
        </w:tc>
        <w:tc>
          <w:tcPr>
            <w:tcW w:w="1080" w:type="dxa"/>
          </w:tcPr>
          <w:p w14:paraId="3EEAA614" w14:textId="77777777" w:rsidR="006A0009" w:rsidRPr="00FD0425" w:rsidRDefault="006A0009" w:rsidP="0073372F">
            <w:pPr>
              <w:pStyle w:val="TAC"/>
              <w:keepNext w:val="0"/>
              <w:keepLines w:val="0"/>
              <w:widowControl w:val="0"/>
              <w:rPr>
                <w:bCs/>
                <w:lang w:eastAsia="ja-JP"/>
              </w:rPr>
            </w:pPr>
            <w:r w:rsidRPr="00FD0425">
              <w:rPr>
                <w:lang w:eastAsia="ja-JP"/>
              </w:rPr>
              <w:t>YES</w:t>
            </w:r>
          </w:p>
        </w:tc>
        <w:tc>
          <w:tcPr>
            <w:tcW w:w="1080" w:type="dxa"/>
          </w:tcPr>
          <w:p w14:paraId="4AF22169"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FE17E1" w:rsidRPr="00FD0425" w14:paraId="45FCC5A2" w14:textId="77777777" w:rsidTr="0073372F">
        <w:tc>
          <w:tcPr>
            <w:tcW w:w="2160" w:type="dxa"/>
          </w:tcPr>
          <w:p w14:paraId="6C11C061" w14:textId="77777777" w:rsidR="00FE17E1" w:rsidRPr="00FD0425" w:rsidRDefault="00FE17E1" w:rsidP="0073372F">
            <w:pPr>
              <w:pStyle w:val="TAL"/>
              <w:keepNext w:val="0"/>
              <w:keepLines w:val="0"/>
              <w:widowControl w:val="0"/>
              <w:rPr>
                <w:lang w:eastAsia="ja-JP"/>
              </w:rPr>
            </w:pPr>
            <w:r w:rsidRPr="00FD0425">
              <w:rPr>
                <w:lang w:eastAsia="ja-JP"/>
              </w:rPr>
              <w:t>MR-DC Resource Coordination Information</w:t>
            </w:r>
          </w:p>
        </w:tc>
        <w:tc>
          <w:tcPr>
            <w:tcW w:w="1080" w:type="dxa"/>
          </w:tcPr>
          <w:p w14:paraId="000E47B9" w14:textId="77777777" w:rsidR="00FE17E1" w:rsidRPr="00FD0425" w:rsidRDefault="00FE17E1" w:rsidP="0073372F">
            <w:pPr>
              <w:pStyle w:val="TAL"/>
              <w:keepNext w:val="0"/>
              <w:keepLines w:val="0"/>
              <w:widowControl w:val="0"/>
              <w:rPr>
                <w:lang w:eastAsia="ja-JP"/>
              </w:rPr>
            </w:pPr>
            <w:r w:rsidRPr="00FD0425">
              <w:t>O</w:t>
            </w:r>
          </w:p>
        </w:tc>
        <w:tc>
          <w:tcPr>
            <w:tcW w:w="1080" w:type="dxa"/>
          </w:tcPr>
          <w:p w14:paraId="3EE228B3" w14:textId="77777777" w:rsidR="00FE17E1" w:rsidRPr="00FD0425" w:rsidRDefault="00FE17E1" w:rsidP="0073372F">
            <w:pPr>
              <w:pStyle w:val="TAL"/>
              <w:keepNext w:val="0"/>
              <w:keepLines w:val="0"/>
              <w:widowControl w:val="0"/>
              <w:rPr>
                <w:i/>
                <w:lang w:eastAsia="ja-JP"/>
              </w:rPr>
            </w:pPr>
          </w:p>
        </w:tc>
        <w:tc>
          <w:tcPr>
            <w:tcW w:w="1512" w:type="dxa"/>
          </w:tcPr>
          <w:p w14:paraId="0540201E" w14:textId="77777777" w:rsidR="00FE17E1" w:rsidRPr="00FD0425" w:rsidRDefault="00FE17E1" w:rsidP="0073372F">
            <w:pPr>
              <w:pStyle w:val="TAL"/>
              <w:keepNext w:val="0"/>
              <w:keepLines w:val="0"/>
              <w:widowControl w:val="0"/>
              <w:rPr>
                <w:lang w:eastAsia="ja-JP"/>
              </w:rPr>
            </w:pPr>
            <w:r w:rsidRPr="00FD0425">
              <w:t>9.2.2.33</w:t>
            </w:r>
          </w:p>
        </w:tc>
        <w:tc>
          <w:tcPr>
            <w:tcW w:w="1728" w:type="dxa"/>
          </w:tcPr>
          <w:p w14:paraId="081CCBC9" w14:textId="77777777" w:rsidR="00FE17E1" w:rsidRPr="00FD0425" w:rsidRDefault="00FE17E1"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53C289ED" w14:textId="77777777" w:rsidR="00FE17E1" w:rsidRPr="00FD0425" w:rsidRDefault="00FE17E1" w:rsidP="0073372F">
            <w:pPr>
              <w:pStyle w:val="TAC"/>
              <w:keepNext w:val="0"/>
              <w:keepLines w:val="0"/>
              <w:widowControl w:val="0"/>
              <w:rPr>
                <w:lang w:eastAsia="ja-JP"/>
              </w:rPr>
            </w:pPr>
            <w:r w:rsidRPr="00FD0425">
              <w:rPr>
                <w:lang w:eastAsia="zh-CN"/>
              </w:rPr>
              <w:t>YES</w:t>
            </w:r>
          </w:p>
        </w:tc>
        <w:tc>
          <w:tcPr>
            <w:tcW w:w="1080" w:type="dxa"/>
          </w:tcPr>
          <w:p w14:paraId="693233DE" w14:textId="77777777" w:rsidR="00FE17E1" w:rsidRPr="00FD0425" w:rsidRDefault="00B635E8" w:rsidP="0073372F">
            <w:pPr>
              <w:pStyle w:val="TAC"/>
              <w:keepNext w:val="0"/>
              <w:keepLines w:val="0"/>
              <w:widowControl w:val="0"/>
              <w:rPr>
                <w:lang w:eastAsia="ja-JP"/>
              </w:rPr>
            </w:pPr>
            <w:r>
              <w:rPr>
                <w:lang w:eastAsia="zh-CN"/>
              </w:rPr>
              <w:t>i</w:t>
            </w:r>
            <w:r w:rsidR="00FE17E1" w:rsidRPr="00FD0425">
              <w:rPr>
                <w:lang w:eastAsia="zh-CN"/>
              </w:rPr>
              <w:t>gnore</w:t>
            </w:r>
          </w:p>
        </w:tc>
      </w:tr>
      <w:tr w:rsidR="005D2428" w:rsidRPr="00FD0425" w14:paraId="1CB2674F" w14:textId="77777777" w:rsidTr="0073372F">
        <w:tc>
          <w:tcPr>
            <w:tcW w:w="2160" w:type="dxa"/>
            <w:tcBorders>
              <w:top w:val="single" w:sz="4" w:space="0" w:color="auto"/>
              <w:left w:val="single" w:sz="4" w:space="0" w:color="auto"/>
              <w:bottom w:val="single" w:sz="4" w:space="0" w:color="auto"/>
              <w:right w:val="single" w:sz="4" w:space="0" w:color="auto"/>
            </w:tcBorders>
          </w:tcPr>
          <w:p w14:paraId="0D36A69B" w14:textId="77777777" w:rsidR="005D2428" w:rsidRPr="00FD0425" w:rsidRDefault="005D2428"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04A2381E" w14:textId="77777777" w:rsidR="005D2428" w:rsidRPr="00FD0425" w:rsidRDefault="005D2428"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5E4F8607" w14:textId="77777777" w:rsidR="005D2428" w:rsidRPr="00FD0425" w:rsidRDefault="005D242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D59E0D" w14:textId="77777777" w:rsidR="005D2428" w:rsidRPr="00FD0425" w:rsidRDefault="005D2428" w:rsidP="0073372F">
            <w:pPr>
              <w:pStyle w:val="TAL"/>
              <w:keepNext w:val="0"/>
              <w:keepLines w:val="0"/>
              <w:widowControl w:val="0"/>
            </w:pPr>
            <w:r w:rsidRPr="00FD0425">
              <w:t>9.2.3.72</w:t>
            </w:r>
          </w:p>
        </w:tc>
        <w:tc>
          <w:tcPr>
            <w:tcW w:w="1728" w:type="dxa"/>
            <w:tcBorders>
              <w:top w:val="single" w:sz="4" w:space="0" w:color="auto"/>
              <w:left w:val="single" w:sz="4" w:space="0" w:color="auto"/>
              <w:bottom w:val="single" w:sz="4" w:space="0" w:color="auto"/>
              <w:right w:val="single" w:sz="4" w:space="0" w:color="auto"/>
            </w:tcBorders>
          </w:tcPr>
          <w:p w14:paraId="3D1D1497" w14:textId="77777777" w:rsidR="005D2428" w:rsidRPr="00FD0425" w:rsidRDefault="005D2428"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FABC3B8"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B801BAC"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3A3EE1" w:rsidRPr="00FD0425" w14:paraId="5019E93A" w14:textId="77777777" w:rsidTr="0073372F">
        <w:tc>
          <w:tcPr>
            <w:tcW w:w="2160" w:type="dxa"/>
            <w:tcBorders>
              <w:top w:val="single" w:sz="4" w:space="0" w:color="auto"/>
              <w:left w:val="single" w:sz="4" w:space="0" w:color="auto"/>
              <w:bottom w:val="single" w:sz="4" w:space="0" w:color="auto"/>
              <w:right w:val="single" w:sz="4" w:space="0" w:color="auto"/>
            </w:tcBorders>
          </w:tcPr>
          <w:p w14:paraId="6F4AB8E0" w14:textId="32EB4F28" w:rsidR="003A3EE1" w:rsidRPr="00FD0425" w:rsidRDefault="003A3EE1" w:rsidP="003A3EE1">
            <w:pPr>
              <w:pStyle w:val="TAL"/>
              <w:keepNext w:val="0"/>
              <w:keepLines w:val="0"/>
              <w:widowControl w:val="0"/>
              <w:rPr>
                <w:lang w:eastAsia="ja-JP"/>
              </w:rPr>
            </w:pPr>
            <w:r>
              <w:rPr>
                <w:lang w:eastAsia="ja-JP"/>
              </w:rPr>
              <w:t>Available fast MCG recovery via SRB3</w:t>
            </w:r>
          </w:p>
        </w:tc>
        <w:tc>
          <w:tcPr>
            <w:tcW w:w="1080" w:type="dxa"/>
            <w:tcBorders>
              <w:top w:val="single" w:sz="4" w:space="0" w:color="auto"/>
              <w:left w:val="single" w:sz="4" w:space="0" w:color="auto"/>
              <w:bottom w:val="single" w:sz="4" w:space="0" w:color="auto"/>
              <w:right w:val="single" w:sz="4" w:space="0" w:color="auto"/>
            </w:tcBorders>
          </w:tcPr>
          <w:p w14:paraId="20A351C1" w14:textId="08487F16"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40DA4"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0C0CB7" w14:textId="60402264"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50B4E6" w14:textId="17744766"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938D564" w14:textId="62E3CB33"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5F1E4C" w14:textId="57F757BD"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5ECE24D4" w14:textId="77777777" w:rsidTr="0073372F">
        <w:tc>
          <w:tcPr>
            <w:tcW w:w="2160" w:type="dxa"/>
            <w:tcBorders>
              <w:top w:val="single" w:sz="4" w:space="0" w:color="auto"/>
              <w:left w:val="single" w:sz="4" w:space="0" w:color="auto"/>
              <w:bottom w:val="single" w:sz="4" w:space="0" w:color="auto"/>
              <w:right w:val="single" w:sz="4" w:space="0" w:color="auto"/>
            </w:tcBorders>
          </w:tcPr>
          <w:p w14:paraId="211EBDCC" w14:textId="46EDE34C" w:rsidR="003A3EE1" w:rsidRPr="00FD0425" w:rsidRDefault="003A3EE1" w:rsidP="003A3EE1">
            <w:pPr>
              <w:pStyle w:val="TAL"/>
              <w:keepNext w:val="0"/>
              <w:keepLines w:val="0"/>
              <w:widowControl w:val="0"/>
              <w:rPr>
                <w:lang w:eastAsia="ja-JP"/>
              </w:rPr>
            </w:pPr>
            <w:r>
              <w:rPr>
                <w:lang w:eastAsia="ja-JP"/>
              </w:rPr>
              <w:t>Release fast MCG recovery via SRB3</w:t>
            </w:r>
          </w:p>
        </w:tc>
        <w:tc>
          <w:tcPr>
            <w:tcW w:w="1080" w:type="dxa"/>
            <w:tcBorders>
              <w:top w:val="single" w:sz="4" w:space="0" w:color="auto"/>
              <w:left w:val="single" w:sz="4" w:space="0" w:color="auto"/>
              <w:bottom w:val="single" w:sz="4" w:space="0" w:color="auto"/>
              <w:right w:val="single" w:sz="4" w:space="0" w:color="auto"/>
            </w:tcBorders>
          </w:tcPr>
          <w:p w14:paraId="3363F661" w14:textId="2F35BB31" w:rsidR="003A3EE1" w:rsidRPr="00FD0425" w:rsidRDefault="003A3EE1" w:rsidP="003A3EE1">
            <w:pPr>
              <w:pStyle w:val="TAL"/>
              <w:keepNext w:val="0"/>
              <w:keepLines w:val="0"/>
              <w:widowControl w:val="0"/>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EFB4B7"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4A347" w14:textId="3B5B25CF" w:rsidR="003A3EE1" w:rsidRPr="00FD0425" w:rsidRDefault="003A3EE1" w:rsidP="003A3EE1">
            <w:pPr>
              <w:pStyle w:val="TAL"/>
              <w:keepNext w:val="0"/>
              <w:keepLines w:val="0"/>
              <w:widowControl w:val="0"/>
            </w:pPr>
            <w:r>
              <w:t>ENUMERATED (true, ...)</w:t>
            </w:r>
          </w:p>
        </w:tc>
        <w:tc>
          <w:tcPr>
            <w:tcW w:w="1728" w:type="dxa"/>
            <w:tcBorders>
              <w:top w:val="single" w:sz="4" w:space="0" w:color="auto"/>
              <w:left w:val="single" w:sz="4" w:space="0" w:color="auto"/>
              <w:bottom w:val="single" w:sz="4" w:space="0" w:color="auto"/>
              <w:right w:val="single" w:sz="4" w:space="0" w:color="auto"/>
            </w:tcBorders>
          </w:tcPr>
          <w:p w14:paraId="6E28A99D" w14:textId="32C65C54" w:rsidR="003A3EE1" w:rsidRPr="00FD0425" w:rsidRDefault="003A3EE1" w:rsidP="003A3EE1">
            <w:pPr>
              <w:pStyle w:val="TAL"/>
              <w:keepNext w:val="0"/>
              <w:keepLines w:val="0"/>
              <w:widowControl w:val="0"/>
            </w:pPr>
            <w:r>
              <w:rPr>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28FFEF89" w14:textId="7ED0CC17" w:rsidR="003A3EE1" w:rsidRPr="00FD0425" w:rsidRDefault="003A3EE1" w:rsidP="003A3EE1">
            <w:pPr>
              <w:pStyle w:val="TAC"/>
              <w:keepNext w:val="0"/>
              <w:keepLines w:val="0"/>
              <w:widowControl w:val="0"/>
              <w:rPr>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52C37" w14:textId="2B329CCC" w:rsidR="003A3EE1" w:rsidRPr="00FD0425" w:rsidRDefault="003A3EE1" w:rsidP="003A3EE1">
            <w:pPr>
              <w:pStyle w:val="TAC"/>
              <w:keepNext w:val="0"/>
              <w:keepLines w:val="0"/>
              <w:widowControl w:val="0"/>
              <w:rPr>
                <w:lang w:eastAsia="zh-CN"/>
              </w:rPr>
            </w:pPr>
            <w:r>
              <w:rPr>
                <w:lang w:eastAsia="zh-CN"/>
              </w:rPr>
              <w:t>ignore</w:t>
            </w:r>
          </w:p>
        </w:tc>
      </w:tr>
      <w:tr w:rsidR="003A3EE1" w:rsidRPr="00FD0425" w14:paraId="69A9BD30" w14:textId="77777777" w:rsidTr="0073372F">
        <w:tc>
          <w:tcPr>
            <w:tcW w:w="2160" w:type="dxa"/>
            <w:tcBorders>
              <w:top w:val="single" w:sz="4" w:space="0" w:color="auto"/>
              <w:left w:val="single" w:sz="4" w:space="0" w:color="auto"/>
              <w:bottom w:val="single" w:sz="4" w:space="0" w:color="auto"/>
              <w:right w:val="single" w:sz="4" w:space="0" w:color="auto"/>
            </w:tcBorders>
          </w:tcPr>
          <w:p w14:paraId="033202AB" w14:textId="77777777" w:rsidR="003A3EE1" w:rsidRPr="00FD0425" w:rsidRDefault="003A3EE1" w:rsidP="003A3EE1">
            <w:pPr>
              <w:pStyle w:val="TAL"/>
              <w:keepNext w:val="0"/>
              <w:keepLines w:val="0"/>
              <w:widowControl w:val="0"/>
              <w:rPr>
                <w:lang w:eastAsia="ja-JP"/>
              </w:rPr>
            </w:pPr>
            <w:r w:rsidRPr="00263662">
              <w:rPr>
                <w:lang w:eastAsia="ja-JP"/>
              </w:rPr>
              <w:lastRenderedPageBreak/>
              <w:t>SCG Indicator</w:t>
            </w:r>
          </w:p>
        </w:tc>
        <w:tc>
          <w:tcPr>
            <w:tcW w:w="1080" w:type="dxa"/>
            <w:tcBorders>
              <w:top w:val="single" w:sz="4" w:space="0" w:color="auto"/>
              <w:left w:val="single" w:sz="4" w:space="0" w:color="auto"/>
              <w:bottom w:val="single" w:sz="4" w:space="0" w:color="auto"/>
              <w:right w:val="single" w:sz="4" w:space="0" w:color="auto"/>
            </w:tcBorders>
          </w:tcPr>
          <w:p w14:paraId="309CF9BE" w14:textId="77777777" w:rsidR="003A3EE1" w:rsidRPr="00FD0425" w:rsidRDefault="003A3EE1" w:rsidP="003A3EE1">
            <w:pPr>
              <w:pStyle w:val="TAL"/>
              <w:keepNext w:val="0"/>
              <w:keepLines w:val="0"/>
              <w:widowControl w:val="0"/>
            </w:pPr>
            <w:r w:rsidRPr="00263662">
              <w:t>O</w:t>
            </w:r>
          </w:p>
        </w:tc>
        <w:tc>
          <w:tcPr>
            <w:tcW w:w="1080" w:type="dxa"/>
            <w:tcBorders>
              <w:top w:val="single" w:sz="4" w:space="0" w:color="auto"/>
              <w:left w:val="single" w:sz="4" w:space="0" w:color="auto"/>
              <w:bottom w:val="single" w:sz="4" w:space="0" w:color="auto"/>
              <w:right w:val="single" w:sz="4" w:space="0" w:color="auto"/>
            </w:tcBorders>
          </w:tcPr>
          <w:p w14:paraId="1125BA88"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71A8FA" w14:textId="77777777" w:rsidR="003A3EE1" w:rsidRPr="00FD0425" w:rsidRDefault="003A3EE1" w:rsidP="003A3EE1">
            <w:pPr>
              <w:pStyle w:val="TAL"/>
              <w:keepNext w:val="0"/>
              <w:keepLines w:val="0"/>
              <w:widowControl w:val="0"/>
            </w:pPr>
            <w:r w:rsidRPr="004E5E21">
              <w:t>ENUMERATED(released,...)</w:t>
            </w:r>
          </w:p>
        </w:tc>
        <w:tc>
          <w:tcPr>
            <w:tcW w:w="1728" w:type="dxa"/>
            <w:tcBorders>
              <w:top w:val="single" w:sz="4" w:space="0" w:color="auto"/>
              <w:left w:val="single" w:sz="4" w:space="0" w:color="auto"/>
              <w:bottom w:val="single" w:sz="4" w:space="0" w:color="auto"/>
              <w:right w:val="single" w:sz="4" w:space="0" w:color="auto"/>
            </w:tcBorders>
          </w:tcPr>
          <w:p w14:paraId="766C7A26" w14:textId="77777777" w:rsidR="003A3EE1" w:rsidRPr="00FD0425" w:rsidRDefault="003A3EE1" w:rsidP="003A3EE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A970369" w14:textId="77777777" w:rsidR="003A3EE1" w:rsidRPr="00FD0425" w:rsidRDefault="003A3EE1" w:rsidP="003A3EE1">
            <w:pPr>
              <w:pStyle w:val="TAC"/>
              <w:keepNext w:val="0"/>
              <w:keepLines w:val="0"/>
              <w:widowControl w:val="0"/>
              <w:rPr>
                <w:lang w:eastAsia="zh-CN"/>
              </w:rPr>
            </w:pPr>
            <w:r w:rsidRPr="0026366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A9382" w14:textId="77777777" w:rsidR="003A3EE1" w:rsidRPr="00FD0425" w:rsidRDefault="003A3EE1" w:rsidP="003A3EE1">
            <w:pPr>
              <w:pStyle w:val="TAC"/>
              <w:keepNext w:val="0"/>
              <w:keepLines w:val="0"/>
              <w:widowControl w:val="0"/>
              <w:rPr>
                <w:lang w:eastAsia="zh-CN"/>
              </w:rPr>
            </w:pPr>
            <w:r w:rsidRPr="00263662">
              <w:rPr>
                <w:lang w:eastAsia="zh-CN"/>
              </w:rPr>
              <w:t>ignore</w:t>
            </w:r>
          </w:p>
        </w:tc>
      </w:tr>
    </w:tbl>
    <w:p w14:paraId="2FCBC7E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49E4E1D" w14:textId="77777777" w:rsidTr="00694C97">
        <w:tc>
          <w:tcPr>
            <w:tcW w:w="3686" w:type="dxa"/>
          </w:tcPr>
          <w:p w14:paraId="37C0F79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0E6E2F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F0A37C3" w14:textId="77777777" w:rsidTr="00694C97">
        <w:tc>
          <w:tcPr>
            <w:tcW w:w="3686" w:type="dxa"/>
          </w:tcPr>
          <w:p w14:paraId="3827785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5D4083B9"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609E85E" w14:textId="77777777" w:rsidR="00F02090" w:rsidRPr="00FD0425" w:rsidRDefault="00F02090" w:rsidP="0073372F">
      <w:pPr>
        <w:widowControl w:val="0"/>
      </w:pPr>
    </w:p>
    <w:p w14:paraId="15241E4A" w14:textId="77777777" w:rsidR="00F02090" w:rsidRPr="00FD0425" w:rsidRDefault="00F02090" w:rsidP="0073372F">
      <w:pPr>
        <w:pStyle w:val="Heading4"/>
        <w:keepNext w:val="0"/>
        <w:keepLines w:val="0"/>
        <w:widowControl w:val="0"/>
      </w:pPr>
      <w:bookmarkStart w:id="3846" w:name="_CR9_1_2_9"/>
      <w:bookmarkStart w:id="3847" w:name="_Toc20955200"/>
      <w:bookmarkStart w:id="3848" w:name="_Toc29991395"/>
      <w:bookmarkStart w:id="3849" w:name="_Toc36555795"/>
      <w:bookmarkStart w:id="3850" w:name="_Toc44497505"/>
      <w:bookmarkStart w:id="3851" w:name="_Toc45107893"/>
      <w:bookmarkStart w:id="3852" w:name="_Toc45901513"/>
      <w:bookmarkStart w:id="3853" w:name="_Toc51850592"/>
      <w:bookmarkStart w:id="3854" w:name="_Toc56693595"/>
      <w:bookmarkStart w:id="3855" w:name="_Toc64447138"/>
      <w:bookmarkStart w:id="3856" w:name="_Toc66286632"/>
      <w:bookmarkStart w:id="3857" w:name="_Toc74151327"/>
      <w:bookmarkStart w:id="3858" w:name="_Toc88653799"/>
      <w:bookmarkStart w:id="3859" w:name="_Toc97904155"/>
      <w:bookmarkStart w:id="3860" w:name="_Toc105175196"/>
      <w:bookmarkStart w:id="3861" w:name="_Toc113826226"/>
      <w:bookmarkStart w:id="3862" w:name="_Toc155948650"/>
      <w:bookmarkEnd w:id="3846"/>
      <w:r w:rsidRPr="00FD0425">
        <w:t>9.1.2.9</w:t>
      </w:r>
      <w:r w:rsidRPr="00FD0425">
        <w:tab/>
        <w:t>S-NODE MODIFICATION CONFIRM</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25AAC2F1" w14:textId="77777777" w:rsidR="00F02090" w:rsidRPr="00FD0425" w:rsidRDefault="00F02090" w:rsidP="0073372F">
      <w:pPr>
        <w:widowControl w:val="0"/>
      </w:pPr>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23056B0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B559163" w14:textId="77777777" w:rsidTr="0073372F">
        <w:trPr>
          <w:tblHeader/>
        </w:trPr>
        <w:tc>
          <w:tcPr>
            <w:tcW w:w="2160" w:type="dxa"/>
          </w:tcPr>
          <w:p w14:paraId="21E785F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A0C3FA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2F3F15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37D9A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4AF278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3E8C8DF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12ECC0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629AD1D" w14:textId="77777777" w:rsidTr="0073372F">
        <w:tc>
          <w:tcPr>
            <w:tcW w:w="2160" w:type="dxa"/>
          </w:tcPr>
          <w:p w14:paraId="4CB77E4C"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67502D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1FB257C" w14:textId="77777777" w:rsidR="00F02090" w:rsidRPr="00FD0425" w:rsidRDefault="00F02090" w:rsidP="0073372F">
            <w:pPr>
              <w:pStyle w:val="TAL"/>
              <w:keepNext w:val="0"/>
              <w:keepLines w:val="0"/>
              <w:widowControl w:val="0"/>
              <w:rPr>
                <w:szCs w:val="18"/>
                <w:lang w:eastAsia="ja-JP"/>
              </w:rPr>
            </w:pPr>
          </w:p>
        </w:tc>
        <w:tc>
          <w:tcPr>
            <w:tcW w:w="1512" w:type="dxa"/>
          </w:tcPr>
          <w:p w14:paraId="5AD9DA0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28EA339" w14:textId="77777777" w:rsidR="00F02090" w:rsidRPr="00FD0425" w:rsidRDefault="00F02090" w:rsidP="0073372F">
            <w:pPr>
              <w:pStyle w:val="TAL"/>
              <w:keepNext w:val="0"/>
              <w:keepLines w:val="0"/>
              <w:widowControl w:val="0"/>
              <w:rPr>
                <w:szCs w:val="18"/>
                <w:lang w:eastAsia="ja-JP"/>
              </w:rPr>
            </w:pPr>
          </w:p>
        </w:tc>
        <w:tc>
          <w:tcPr>
            <w:tcW w:w="1080" w:type="dxa"/>
          </w:tcPr>
          <w:p w14:paraId="6518A9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E30834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FD7CED5" w14:textId="77777777" w:rsidTr="0073372F">
        <w:tc>
          <w:tcPr>
            <w:tcW w:w="2160" w:type="dxa"/>
          </w:tcPr>
          <w:p w14:paraId="27E2F57F"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8F0D9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ACD932D" w14:textId="77777777" w:rsidR="00F02090" w:rsidRPr="00FD0425" w:rsidRDefault="00F02090" w:rsidP="0073372F">
            <w:pPr>
              <w:pStyle w:val="TAL"/>
              <w:keepNext w:val="0"/>
              <w:keepLines w:val="0"/>
              <w:widowControl w:val="0"/>
              <w:rPr>
                <w:szCs w:val="18"/>
                <w:lang w:eastAsia="ja-JP"/>
              </w:rPr>
            </w:pPr>
          </w:p>
        </w:tc>
        <w:tc>
          <w:tcPr>
            <w:tcW w:w="1512" w:type="dxa"/>
          </w:tcPr>
          <w:p w14:paraId="1B93F9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6CE905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D83AC34"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0F71F78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2317E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FBC9B3D" w14:textId="77777777" w:rsidTr="0073372F">
        <w:tc>
          <w:tcPr>
            <w:tcW w:w="2160" w:type="dxa"/>
          </w:tcPr>
          <w:p w14:paraId="7526A7BA"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66FD8F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73D7A9" w14:textId="77777777" w:rsidR="00F02090" w:rsidRPr="00FD0425" w:rsidRDefault="00F02090" w:rsidP="0073372F">
            <w:pPr>
              <w:pStyle w:val="TAL"/>
              <w:keepNext w:val="0"/>
              <w:keepLines w:val="0"/>
              <w:widowControl w:val="0"/>
              <w:rPr>
                <w:szCs w:val="18"/>
                <w:lang w:eastAsia="ja-JP"/>
              </w:rPr>
            </w:pPr>
          </w:p>
        </w:tc>
        <w:tc>
          <w:tcPr>
            <w:tcW w:w="1512" w:type="dxa"/>
          </w:tcPr>
          <w:p w14:paraId="7F25356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17F77E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228BD8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0FFAC1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1E7ABF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660C0DD" w14:textId="77777777" w:rsidTr="0073372F">
        <w:tc>
          <w:tcPr>
            <w:tcW w:w="2160" w:type="dxa"/>
          </w:tcPr>
          <w:p w14:paraId="119C46B5" w14:textId="77777777" w:rsidR="00F02090" w:rsidRPr="00FD0425" w:rsidRDefault="00F02090" w:rsidP="0073372F">
            <w:pPr>
              <w:pStyle w:val="TAL"/>
              <w:keepNext w:val="0"/>
              <w:keepLines w:val="0"/>
              <w:widowControl w:val="0"/>
              <w:rPr>
                <w:lang w:eastAsia="ja-JP"/>
              </w:rPr>
            </w:pPr>
            <w:r w:rsidRPr="00FD0425">
              <w:rPr>
                <w:b/>
                <w:lang w:eastAsia="ja-JP"/>
              </w:rPr>
              <w:t>PDU sessions Admitted To Be Modified List</w:t>
            </w:r>
          </w:p>
        </w:tc>
        <w:tc>
          <w:tcPr>
            <w:tcW w:w="1080" w:type="dxa"/>
          </w:tcPr>
          <w:p w14:paraId="33515589" w14:textId="77777777" w:rsidR="00F02090" w:rsidRPr="00FD0425" w:rsidRDefault="00F02090" w:rsidP="0073372F">
            <w:pPr>
              <w:pStyle w:val="TAL"/>
              <w:keepNext w:val="0"/>
              <w:keepLines w:val="0"/>
              <w:widowControl w:val="0"/>
              <w:rPr>
                <w:lang w:eastAsia="ja-JP"/>
              </w:rPr>
            </w:pPr>
          </w:p>
        </w:tc>
        <w:tc>
          <w:tcPr>
            <w:tcW w:w="1080" w:type="dxa"/>
          </w:tcPr>
          <w:p w14:paraId="524B430F"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2C586B92" w14:textId="77777777" w:rsidR="00F02090" w:rsidRPr="00FD0425" w:rsidRDefault="00F02090" w:rsidP="0073372F">
            <w:pPr>
              <w:pStyle w:val="TAL"/>
              <w:keepNext w:val="0"/>
              <w:keepLines w:val="0"/>
              <w:widowControl w:val="0"/>
              <w:rPr>
                <w:snapToGrid w:val="0"/>
                <w:lang w:eastAsia="ja-JP"/>
              </w:rPr>
            </w:pPr>
          </w:p>
        </w:tc>
        <w:tc>
          <w:tcPr>
            <w:tcW w:w="1728" w:type="dxa"/>
          </w:tcPr>
          <w:p w14:paraId="572380B3" w14:textId="77777777" w:rsidR="00F02090" w:rsidRPr="00FD0425" w:rsidRDefault="00F02090" w:rsidP="0073372F">
            <w:pPr>
              <w:pStyle w:val="TAL"/>
              <w:keepNext w:val="0"/>
              <w:keepLines w:val="0"/>
              <w:widowControl w:val="0"/>
              <w:rPr>
                <w:szCs w:val="18"/>
                <w:lang w:eastAsia="ja-JP"/>
              </w:rPr>
            </w:pPr>
          </w:p>
        </w:tc>
        <w:tc>
          <w:tcPr>
            <w:tcW w:w="1080" w:type="dxa"/>
          </w:tcPr>
          <w:p w14:paraId="080D49DE"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00D7804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A773CD" w14:textId="77777777" w:rsidTr="0073372F">
        <w:tc>
          <w:tcPr>
            <w:tcW w:w="2160" w:type="dxa"/>
          </w:tcPr>
          <w:p w14:paraId="28D3CA69" w14:textId="77777777" w:rsidR="00F02090" w:rsidRPr="00FD0425" w:rsidRDefault="00F02090" w:rsidP="0073372F">
            <w:pPr>
              <w:pStyle w:val="TAL"/>
              <w:keepNext w:val="0"/>
              <w:keepLines w:val="0"/>
              <w:widowControl w:val="0"/>
              <w:ind w:left="113"/>
              <w:rPr>
                <w:lang w:eastAsia="ja-JP"/>
              </w:rPr>
            </w:pPr>
            <w:r w:rsidRPr="00FD0425">
              <w:rPr>
                <w:b/>
                <w:bCs/>
                <w:lang w:eastAsia="ja-JP"/>
              </w:rPr>
              <w:t>&gt;PDU sessions Admitted To Be Modified Item</w:t>
            </w:r>
          </w:p>
        </w:tc>
        <w:tc>
          <w:tcPr>
            <w:tcW w:w="1080" w:type="dxa"/>
          </w:tcPr>
          <w:p w14:paraId="6008E134" w14:textId="77777777" w:rsidR="00F02090" w:rsidRPr="00FD0425" w:rsidRDefault="00F02090" w:rsidP="0073372F">
            <w:pPr>
              <w:pStyle w:val="TAL"/>
              <w:keepNext w:val="0"/>
              <w:keepLines w:val="0"/>
              <w:widowControl w:val="0"/>
              <w:rPr>
                <w:lang w:eastAsia="ja-JP"/>
              </w:rPr>
            </w:pPr>
          </w:p>
        </w:tc>
        <w:tc>
          <w:tcPr>
            <w:tcW w:w="1080" w:type="dxa"/>
          </w:tcPr>
          <w:p w14:paraId="4FB47788" w14:textId="77777777" w:rsidR="00F02090" w:rsidRPr="00FD0425" w:rsidRDefault="00F02090" w:rsidP="0073372F">
            <w:pPr>
              <w:pStyle w:val="TAL"/>
              <w:keepNext w:val="0"/>
              <w:keepLines w:val="0"/>
              <w:widowControl w:val="0"/>
              <w:rPr>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595A8EF8" w14:textId="77777777" w:rsidR="00F02090" w:rsidRPr="00FD0425" w:rsidRDefault="00F02090" w:rsidP="0073372F">
            <w:pPr>
              <w:pStyle w:val="TAL"/>
              <w:keepNext w:val="0"/>
              <w:keepLines w:val="0"/>
              <w:widowControl w:val="0"/>
              <w:rPr>
                <w:snapToGrid w:val="0"/>
                <w:lang w:eastAsia="ja-JP"/>
              </w:rPr>
            </w:pPr>
          </w:p>
        </w:tc>
        <w:tc>
          <w:tcPr>
            <w:tcW w:w="1728" w:type="dxa"/>
          </w:tcPr>
          <w:p w14:paraId="022BB5E3"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1ED6741" w14:textId="77777777" w:rsidR="00F02090" w:rsidRPr="00FD0425" w:rsidRDefault="00F02090" w:rsidP="0073372F">
            <w:pPr>
              <w:pStyle w:val="TAL"/>
              <w:keepNext w:val="0"/>
              <w:keepLines w:val="0"/>
              <w:widowControl w:val="0"/>
              <w:rPr>
                <w:lang w:eastAsia="ja-JP"/>
              </w:rPr>
            </w:pPr>
            <w:r w:rsidRPr="00FD0425">
              <w:rPr>
                <w:lang w:eastAsia="ja-JP"/>
              </w:rPr>
              <w:t>nor the</w:t>
            </w:r>
          </w:p>
          <w:p w14:paraId="6B9F25BE"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080" w:type="dxa"/>
          </w:tcPr>
          <w:p w14:paraId="5377E7E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A0868C0" w14:textId="77777777" w:rsidR="00F02090" w:rsidRPr="00FD0425" w:rsidRDefault="00F02090" w:rsidP="0073372F">
            <w:pPr>
              <w:pStyle w:val="TAC"/>
              <w:keepNext w:val="0"/>
              <w:keepLines w:val="0"/>
              <w:widowControl w:val="0"/>
              <w:rPr>
                <w:lang w:eastAsia="ja-JP"/>
              </w:rPr>
            </w:pPr>
          </w:p>
        </w:tc>
      </w:tr>
      <w:tr w:rsidR="00F02090" w:rsidRPr="00FD0425" w14:paraId="30746397" w14:textId="77777777" w:rsidTr="0073372F">
        <w:tc>
          <w:tcPr>
            <w:tcW w:w="2160" w:type="dxa"/>
          </w:tcPr>
          <w:p w14:paraId="06126873"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B3DC9B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F2A78" w14:textId="77777777" w:rsidR="00F02090" w:rsidRPr="00FD0425" w:rsidRDefault="00F02090" w:rsidP="0073372F">
            <w:pPr>
              <w:pStyle w:val="TAL"/>
              <w:keepNext w:val="0"/>
              <w:keepLines w:val="0"/>
              <w:widowControl w:val="0"/>
              <w:rPr>
                <w:szCs w:val="18"/>
                <w:lang w:eastAsia="ja-JP"/>
              </w:rPr>
            </w:pPr>
          </w:p>
        </w:tc>
        <w:tc>
          <w:tcPr>
            <w:tcW w:w="1512" w:type="dxa"/>
          </w:tcPr>
          <w:p w14:paraId="2FBD2D03" w14:textId="77777777" w:rsidR="00F02090" w:rsidRPr="00FD0425" w:rsidRDefault="00F02090" w:rsidP="0073372F">
            <w:pPr>
              <w:pStyle w:val="TAL"/>
              <w:keepNext w:val="0"/>
              <w:keepLines w:val="0"/>
              <w:widowControl w:val="0"/>
              <w:rPr>
                <w:snapToGrid w:val="0"/>
                <w:lang w:eastAsia="ja-JP"/>
              </w:rPr>
            </w:pPr>
            <w:r w:rsidRPr="00FD0425">
              <w:rPr>
                <w:lang w:eastAsia="ja-JP"/>
              </w:rPr>
              <w:t>9.2.3.18</w:t>
            </w:r>
          </w:p>
        </w:tc>
        <w:tc>
          <w:tcPr>
            <w:tcW w:w="1728" w:type="dxa"/>
          </w:tcPr>
          <w:p w14:paraId="0774A9C1" w14:textId="77777777" w:rsidR="00F02090" w:rsidRPr="00FD0425" w:rsidRDefault="00F02090" w:rsidP="0073372F">
            <w:pPr>
              <w:pStyle w:val="TAL"/>
              <w:keepNext w:val="0"/>
              <w:keepLines w:val="0"/>
              <w:widowControl w:val="0"/>
              <w:rPr>
                <w:szCs w:val="18"/>
                <w:lang w:eastAsia="ja-JP"/>
              </w:rPr>
            </w:pPr>
          </w:p>
        </w:tc>
        <w:tc>
          <w:tcPr>
            <w:tcW w:w="1080" w:type="dxa"/>
          </w:tcPr>
          <w:p w14:paraId="21A1068A"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84A32A" w14:textId="77777777" w:rsidR="00F02090" w:rsidRPr="00FD0425" w:rsidRDefault="00F02090" w:rsidP="0073372F">
            <w:pPr>
              <w:pStyle w:val="TAC"/>
              <w:keepNext w:val="0"/>
              <w:keepLines w:val="0"/>
              <w:widowControl w:val="0"/>
              <w:rPr>
                <w:lang w:eastAsia="ja-JP"/>
              </w:rPr>
            </w:pPr>
          </w:p>
        </w:tc>
      </w:tr>
      <w:tr w:rsidR="00F02090" w:rsidRPr="00FD0425" w14:paraId="5B9538BA" w14:textId="77777777" w:rsidTr="0073372F">
        <w:tc>
          <w:tcPr>
            <w:tcW w:w="2160" w:type="dxa"/>
          </w:tcPr>
          <w:p w14:paraId="7C1D6FD1"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SN terminated</w:t>
            </w:r>
          </w:p>
        </w:tc>
        <w:tc>
          <w:tcPr>
            <w:tcW w:w="1080" w:type="dxa"/>
          </w:tcPr>
          <w:p w14:paraId="1057AE9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ED0E471" w14:textId="77777777" w:rsidR="00F02090" w:rsidRPr="00FD0425" w:rsidRDefault="00F02090" w:rsidP="0073372F">
            <w:pPr>
              <w:pStyle w:val="TAL"/>
              <w:keepNext w:val="0"/>
              <w:keepLines w:val="0"/>
              <w:widowControl w:val="0"/>
              <w:rPr>
                <w:szCs w:val="18"/>
                <w:lang w:eastAsia="ja-JP"/>
              </w:rPr>
            </w:pPr>
          </w:p>
        </w:tc>
        <w:tc>
          <w:tcPr>
            <w:tcW w:w="1512" w:type="dxa"/>
          </w:tcPr>
          <w:p w14:paraId="7ED88EE0" w14:textId="77777777" w:rsidR="00F02090" w:rsidRPr="00FD0425" w:rsidRDefault="00F02090" w:rsidP="0073372F">
            <w:pPr>
              <w:pStyle w:val="TAL"/>
              <w:keepNext w:val="0"/>
              <w:keepLines w:val="0"/>
              <w:widowControl w:val="0"/>
              <w:rPr>
                <w:snapToGrid w:val="0"/>
                <w:lang w:eastAsia="ja-JP"/>
              </w:rPr>
            </w:pPr>
            <w:r w:rsidRPr="00FD0425">
              <w:rPr>
                <w:lang w:eastAsia="ja-JP"/>
              </w:rPr>
              <w:t>9.2.1.21</w:t>
            </w:r>
          </w:p>
        </w:tc>
        <w:tc>
          <w:tcPr>
            <w:tcW w:w="1728" w:type="dxa"/>
          </w:tcPr>
          <w:p w14:paraId="54EE20AF" w14:textId="77777777" w:rsidR="00F02090" w:rsidRPr="00FD0425" w:rsidRDefault="00F02090" w:rsidP="0073372F">
            <w:pPr>
              <w:pStyle w:val="TAL"/>
              <w:keepNext w:val="0"/>
              <w:keepLines w:val="0"/>
              <w:widowControl w:val="0"/>
              <w:rPr>
                <w:szCs w:val="18"/>
                <w:lang w:eastAsia="ja-JP"/>
              </w:rPr>
            </w:pPr>
          </w:p>
        </w:tc>
        <w:tc>
          <w:tcPr>
            <w:tcW w:w="1080" w:type="dxa"/>
          </w:tcPr>
          <w:p w14:paraId="4E68B66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22AB602" w14:textId="77777777" w:rsidR="00F02090" w:rsidRPr="00FD0425" w:rsidRDefault="00F02090" w:rsidP="0073372F">
            <w:pPr>
              <w:pStyle w:val="TAC"/>
              <w:keepNext w:val="0"/>
              <w:keepLines w:val="0"/>
              <w:widowControl w:val="0"/>
              <w:rPr>
                <w:lang w:eastAsia="ja-JP"/>
              </w:rPr>
            </w:pPr>
          </w:p>
        </w:tc>
      </w:tr>
      <w:tr w:rsidR="00F02090" w:rsidRPr="00FD0425" w14:paraId="54D8730F" w14:textId="77777777" w:rsidTr="0073372F">
        <w:tc>
          <w:tcPr>
            <w:tcW w:w="2160" w:type="dxa"/>
          </w:tcPr>
          <w:p w14:paraId="06AE14C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MN terminated</w:t>
            </w:r>
          </w:p>
        </w:tc>
        <w:tc>
          <w:tcPr>
            <w:tcW w:w="1080" w:type="dxa"/>
          </w:tcPr>
          <w:p w14:paraId="5F6014F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4125A66" w14:textId="77777777" w:rsidR="00F02090" w:rsidRPr="00FD0425" w:rsidRDefault="00F02090" w:rsidP="0073372F">
            <w:pPr>
              <w:pStyle w:val="TAL"/>
              <w:keepNext w:val="0"/>
              <w:keepLines w:val="0"/>
              <w:widowControl w:val="0"/>
              <w:rPr>
                <w:szCs w:val="18"/>
                <w:lang w:eastAsia="ja-JP"/>
              </w:rPr>
            </w:pPr>
          </w:p>
        </w:tc>
        <w:tc>
          <w:tcPr>
            <w:tcW w:w="1512" w:type="dxa"/>
          </w:tcPr>
          <w:p w14:paraId="4F22B3C6" w14:textId="77777777" w:rsidR="00F02090" w:rsidRPr="00FD0425" w:rsidRDefault="00F02090" w:rsidP="0073372F">
            <w:pPr>
              <w:pStyle w:val="TAL"/>
              <w:keepNext w:val="0"/>
              <w:keepLines w:val="0"/>
              <w:widowControl w:val="0"/>
              <w:rPr>
                <w:snapToGrid w:val="0"/>
                <w:lang w:eastAsia="ja-JP"/>
              </w:rPr>
            </w:pPr>
            <w:r w:rsidRPr="00FD0425">
              <w:rPr>
                <w:lang w:eastAsia="ja-JP"/>
              </w:rPr>
              <w:t>9.2.1.23</w:t>
            </w:r>
          </w:p>
        </w:tc>
        <w:tc>
          <w:tcPr>
            <w:tcW w:w="1728" w:type="dxa"/>
          </w:tcPr>
          <w:p w14:paraId="0157A008" w14:textId="77777777" w:rsidR="00F02090" w:rsidRPr="00FD0425" w:rsidRDefault="00F02090" w:rsidP="0073372F">
            <w:pPr>
              <w:pStyle w:val="TAL"/>
              <w:keepNext w:val="0"/>
              <w:keepLines w:val="0"/>
              <w:widowControl w:val="0"/>
              <w:rPr>
                <w:szCs w:val="18"/>
                <w:lang w:eastAsia="ja-JP"/>
              </w:rPr>
            </w:pPr>
          </w:p>
        </w:tc>
        <w:tc>
          <w:tcPr>
            <w:tcW w:w="1080" w:type="dxa"/>
          </w:tcPr>
          <w:p w14:paraId="19A2F20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2AD274" w14:textId="77777777" w:rsidR="00F02090" w:rsidRPr="00FD0425" w:rsidRDefault="00F02090" w:rsidP="0073372F">
            <w:pPr>
              <w:pStyle w:val="TAC"/>
              <w:keepNext w:val="0"/>
              <w:keepLines w:val="0"/>
              <w:widowControl w:val="0"/>
              <w:rPr>
                <w:lang w:eastAsia="ja-JP"/>
              </w:rPr>
            </w:pPr>
          </w:p>
        </w:tc>
      </w:tr>
      <w:tr w:rsidR="00F02090" w:rsidRPr="00FD0425" w14:paraId="2F5AC741" w14:textId="77777777" w:rsidTr="0073372F">
        <w:tc>
          <w:tcPr>
            <w:tcW w:w="2160" w:type="dxa"/>
          </w:tcPr>
          <w:p w14:paraId="0EC2F083" w14:textId="77777777" w:rsidR="00F02090" w:rsidRPr="00FD0425" w:rsidRDefault="00F02090" w:rsidP="0073372F">
            <w:pPr>
              <w:pStyle w:val="TAL"/>
              <w:keepNext w:val="0"/>
              <w:keepLines w:val="0"/>
              <w:widowControl w:val="0"/>
              <w:rPr>
                <w:lang w:eastAsia="ja-JP"/>
              </w:rPr>
            </w:pPr>
            <w:r w:rsidRPr="00FD0425">
              <w:rPr>
                <w:b/>
                <w:lang w:eastAsia="ja-JP"/>
              </w:rPr>
              <w:t>PDU sessions Released List</w:t>
            </w:r>
          </w:p>
        </w:tc>
        <w:tc>
          <w:tcPr>
            <w:tcW w:w="1080" w:type="dxa"/>
          </w:tcPr>
          <w:p w14:paraId="67919C84" w14:textId="77777777" w:rsidR="00F02090" w:rsidRPr="00FD0425" w:rsidRDefault="00F02090" w:rsidP="0073372F">
            <w:pPr>
              <w:pStyle w:val="TAL"/>
              <w:keepNext w:val="0"/>
              <w:keepLines w:val="0"/>
              <w:widowControl w:val="0"/>
              <w:rPr>
                <w:lang w:eastAsia="ja-JP"/>
              </w:rPr>
            </w:pPr>
          </w:p>
        </w:tc>
        <w:tc>
          <w:tcPr>
            <w:tcW w:w="1080" w:type="dxa"/>
          </w:tcPr>
          <w:p w14:paraId="582E665E"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071A0C01" w14:textId="77777777" w:rsidR="00F02090" w:rsidRPr="00FD0425" w:rsidRDefault="00F02090" w:rsidP="0073372F">
            <w:pPr>
              <w:pStyle w:val="TAL"/>
              <w:keepNext w:val="0"/>
              <w:keepLines w:val="0"/>
              <w:widowControl w:val="0"/>
              <w:rPr>
                <w:snapToGrid w:val="0"/>
                <w:lang w:eastAsia="ja-JP"/>
              </w:rPr>
            </w:pPr>
          </w:p>
        </w:tc>
        <w:tc>
          <w:tcPr>
            <w:tcW w:w="1728" w:type="dxa"/>
          </w:tcPr>
          <w:p w14:paraId="0D4B2C67" w14:textId="77777777" w:rsidR="00F02090" w:rsidRPr="00FD0425" w:rsidRDefault="00F02090" w:rsidP="0073372F">
            <w:pPr>
              <w:pStyle w:val="TAL"/>
              <w:keepNext w:val="0"/>
              <w:keepLines w:val="0"/>
              <w:widowControl w:val="0"/>
              <w:rPr>
                <w:szCs w:val="18"/>
                <w:lang w:eastAsia="ja-JP"/>
              </w:rPr>
            </w:pPr>
          </w:p>
        </w:tc>
        <w:tc>
          <w:tcPr>
            <w:tcW w:w="1080" w:type="dxa"/>
          </w:tcPr>
          <w:p w14:paraId="17F31B1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64626F7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E9C178" w14:textId="77777777" w:rsidTr="0073372F">
        <w:tc>
          <w:tcPr>
            <w:tcW w:w="2160" w:type="dxa"/>
          </w:tcPr>
          <w:p w14:paraId="489AC3BB"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SN terminated</w:t>
            </w:r>
          </w:p>
        </w:tc>
        <w:tc>
          <w:tcPr>
            <w:tcW w:w="1080" w:type="dxa"/>
          </w:tcPr>
          <w:p w14:paraId="7453C2D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C6666C8" w14:textId="77777777" w:rsidR="00F02090" w:rsidRPr="00FD0425" w:rsidRDefault="00F02090" w:rsidP="0073372F">
            <w:pPr>
              <w:pStyle w:val="TAL"/>
              <w:keepNext w:val="0"/>
              <w:keepLines w:val="0"/>
              <w:widowControl w:val="0"/>
              <w:rPr>
                <w:szCs w:val="18"/>
                <w:lang w:eastAsia="ja-JP"/>
              </w:rPr>
            </w:pPr>
          </w:p>
        </w:tc>
        <w:tc>
          <w:tcPr>
            <w:tcW w:w="1512" w:type="dxa"/>
          </w:tcPr>
          <w:p w14:paraId="0F81D4CF"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02CDCDFD" w14:textId="77777777" w:rsidR="00F02090" w:rsidRPr="00FD0425" w:rsidRDefault="00F02090" w:rsidP="0073372F">
            <w:pPr>
              <w:pStyle w:val="TAL"/>
              <w:keepNext w:val="0"/>
              <w:keepLines w:val="0"/>
              <w:widowControl w:val="0"/>
              <w:rPr>
                <w:snapToGrid w:val="0"/>
                <w:lang w:eastAsia="ja-JP"/>
              </w:rPr>
            </w:pPr>
            <w:r w:rsidRPr="00FD0425">
              <w:rPr>
                <w:lang w:eastAsia="ja-JP"/>
              </w:rPr>
              <w:lastRenderedPageBreak/>
              <w:t>9.2.1.25</w:t>
            </w:r>
          </w:p>
        </w:tc>
        <w:tc>
          <w:tcPr>
            <w:tcW w:w="1728" w:type="dxa"/>
          </w:tcPr>
          <w:p w14:paraId="2C640CA6" w14:textId="77777777" w:rsidR="00F02090" w:rsidRPr="00FD0425" w:rsidRDefault="00F02090" w:rsidP="0073372F">
            <w:pPr>
              <w:pStyle w:val="TAL"/>
              <w:keepNext w:val="0"/>
              <w:keepLines w:val="0"/>
              <w:widowControl w:val="0"/>
              <w:rPr>
                <w:szCs w:val="18"/>
                <w:lang w:eastAsia="ja-JP"/>
              </w:rPr>
            </w:pPr>
          </w:p>
        </w:tc>
        <w:tc>
          <w:tcPr>
            <w:tcW w:w="1080" w:type="dxa"/>
          </w:tcPr>
          <w:p w14:paraId="1545F67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80C88D2" w14:textId="77777777" w:rsidR="00F02090" w:rsidRPr="00FD0425" w:rsidRDefault="00F02090" w:rsidP="0073372F">
            <w:pPr>
              <w:pStyle w:val="TAC"/>
              <w:keepNext w:val="0"/>
              <w:keepLines w:val="0"/>
              <w:widowControl w:val="0"/>
              <w:rPr>
                <w:lang w:eastAsia="ja-JP"/>
              </w:rPr>
            </w:pPr>
          </w:p>
        </w:tc>
      </w:tr>
      <w:tr w:rsidR="00F02090" w:rsidRPr="00FD0425" w14:paraId="0F31CCD7" w14:textId="77777777" w:rsidTr="0073372F">
        <w:tc>
          <w:tcPr>
            <w:tcW w:w="2160" w:type="dxa"/>
          </w:tcPr>
          <w:p w14:paraId="49B008FC"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MN terminated</w:t>
            </w:r>
          </w:p>
        </w:tc>
        <w:tc>
          <w:tcPr>
            <w:tcW w:w="1080" w:type="dxa"/>
          </w:tcPr>
          <w:p w14:paraId="015597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915A1E" w14:textId="77777777" w:rsidR="00F02090" w:rsidRPr="00FD0425" w:rsidRDefault="00F02090" w:rsidP="0073372F">
            <w:pPr>
              <w:pStyle w:val="TAL"/>
              <w:keepNext w:val="0"/>
              <w:keepLines w:val="0"/>
              <w:widowControl w:val="0"/>
              <w:rPr>
                <w:szCs w:val="18"/>
                <w:lang w:eastAsia="ja-JP"/>
              </w:rPr>
            </w:pPr>
          </w:p>
        </w:tc>
        <w:tc>
          <w:tcPr>
            <w:tcW w:w="1512" w:type="dxa"/>
          </w:tcPr>
          <w:p w14:paraId="223AFCCE" w14:textId="77777777" w:rsidR="00F02090" w:rsidRPr="00FD0425" w:rsidRDefault="00F02090" w:rsidP="0073372F">
            <w:pPr>
              <w:pStyle w:val="TAL"/>
              <w:keepNext w:val="0"/>
              <w:keepLines w:val="0"/>
              <w:widowControl w:val="0"/>
              <w:rPr>
                <w:lang w:eastAsia="zh-CN"/>
              </w:rPr>
            </w:pPr>
            <w:r w:rsidRPr="00FD0425">
              <w:rPr>
                <w:lang w:eastAsia="zh-CN"/>
              </w:rPr>
              <w:t>PDU session List</w:t>
            </w:r>
          </w:p>
          <w:p w14:paraId="4C0129DA" w14:textId="77777777" w:rsidR="00F02090" w:rsidRPr="00FD0425" w:rsidRDefault="00F02090" w:rsidP="0073372F">
            <w:pPr>
              <w:pStyle w:val="TAL"/>
              <w:keepNext w:val="0"/>
              <w:keepLines w:val="0"/>
              <w:widowControl w:val="0"/>
              <w:rPr>
                <w:snapToGrid w:val="0"/>
                <w:lang w:eastAsia="ja-JP"/>
              </w:rPr>
            </w:pPr>
            <w:r w:rsidRPr="00FD0425">
              <w:rPr>
                <w:lang w:eastAsia="ja-JP"/>
              </w:rPr>
              <w:t>9.2.1.27</w:t>
            </w:r>
          </w:p>
        </w:tc>
        <w:tc>
          <w:tcPr>
            <w:tcW w:w="1728" w:type="dxa"/>
          </w:tcPr>
          <w:p w14:paraId="63AF60D1" w14:textId="77777777" w:rsidR="00F02090" w:rsidRPr="00FD0425" w:rsidRDefault="00F02090" w:rsidP="0073372F">
            <w:pPr>
              <w:pStyle w:val="TAL"/>
              <w:keepNext w:val="0"/>
              <w:keepLines w:val="0"/>
              <w:widowControl w:val="0"/>
              <w:rPr>
                <w:szCs w:val="18"/>
                <w:lang w:eastAsia="ja-JP"/>
              </w:rPr>
            </w:pPr>
          </w:p>
        </w:tc>
        <w:tc>
          <w:tcPr>
            <w:tcW w:w="1080" w:type="dxa"/>
          </w:tcPr>
          <w:p w14:paraId="5A221CD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9B99263" w14:textId="77777777" w:rsidR="00F02090" w:rsidRPr="00FD0425" w:rsidRDefault="00F02090" w:rsidP="0073372F">
            <w:pPr>
              <w:pStyle w:val="TAC"/>
              <w:keepNext w:val="0"/>
              <w:keepLines w:val="0"/>
              <w:widowControl w:val="0"/>
              <w:rPr>
                <w:lang w:eastAsia="ja-JP"/>
              </w:rPr>
            </w:pPr>
          </w:p>
        </w:tc>
      </w:tr>
      <w:tr w:rsidR="00F02090" w:rsidRPr="00FD0425" w14:paraId="27E06FA1" w14:textId="77777777" w:rsidTr="0073372F">
        <w:tc>
          <w:tcPr>
            <w:tcW w:w="2160" w:type="dxa"/>
          </w:tcPr>
          <w:p w14:paraId="048C04AA" w14:textId="77777777" w:rsidR="00F02090" w:rsidRPr="00FD0425" w:rsidRDefault="00F02090" w:rsidP="0073372F">
            <w:pPr>
              <w:pStyle w:val="TAL"/>
              <w:keepNext w:val="0"/>
              <w:keepLines w:val="0"/>
              <w:widowControl w:val="0"/>
              <w:rPr>
                <w:lang w:eastAsia="ja-JP"/>
              </w:rPr>
            </w:pPr>
            <w:r w:rsidRPr="00FD0425">
              <w:rPr>
                <w:rFonts w:eastAsia="SimSun"/>
                <w:lang w:eastAsia="zh-CN"/>
              </w:rPr>
              <w:t>M-NG-RAN node to S-NG-RAN node Container</w:t>
            </w:r>
            <w:r w:rsidRPr="00FD0425">
              <w:rPr>
                <w:lang w:eastAsia="ja-JP"/>
              </w:rPr>
              <w:t xml:space="preserve"> </w:t>
            </w:r>
          </w:p>
        </w:tc>
        <w:tc>
          <w:tcPr>
            <w:tcW w:w="1080" w:type="dxa"/>
          </w:tcPr>
          <w:p w14:paraId="0A9B95D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DD06021" w14:textId="77777777" w:rsidR="00F02090" w:rsidRPr="00FD0425" w:rsidRDefault="00F02090" w:rsidP="0073372F">
            <w:pPr>
              <w:pStyle w:val="TAL"/>
              <w:keepNext w:val="0"/>
              <w:keepLines w:val="0"/>
              <w:widowControl w:val="0"/>
              <w:rPr>
                <w:szCs w:val="18"/>
                <w:lang w:eastAsia="ja-JP"/>
              </w:rPr>
            </w:pPr>
          </w:p>
        </w:tc>
        <w:tc>
          <w:tcPr>
            <w:tcW w:w="1512" w:type="dxa"/>
          </w:tcPr>
          <w:p w14:paraId="0E04919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052A2F3" w14:textId="77777777" w:rsidR="00F02090" w:rsidRPr="00FD0425" w:rsidRDefault="00057A2D"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5D4234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FE88FC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8E5D2DD" w14:textId="77777777" w:rsidTr="0073372F">
        <w:tc>
          <w:tcPr>
            <w:tcW w:w="2160" w:type="dxa"/>
          </w:tcPr>
          <w:p w14:paraId="68273F04" w14:textId="77777777" w:rsidR="00F02090" w:rsidRPr="00FD0425" w:rsidRDefault="00F02090" w:rsidP="0073372F">
            <w:pPr>
              <w:pStyle w:val="TAL"/>
              <w:keepNext w:val="0"/>
              <w:keepLines w:val="0"/>
              <w:widowControl w:val="0"/>
              <w:rPr>
                <w:rFonts w:eastAsia="SimSun"/>
                <w:lang w:eastAsia="zh-CN"/>
              </w:rPr>
            </w:pPr>
            <w:r w:rsidRPr="00FD0425">
              <w:rPr>
                <w:lang w:eastAsia="ja-JP"/>
              </w:rPr>
              <w:t>Additional DRB IDs</w:t>
            </w:r>
          </w:p>
        </w:tc>
        <w:tc>
          <w:tcPr>
            <w:tcW w:w="1080" w:type="dxa"/>
          </w:tcPr>
          <w:p w14:paraId="44A959E4"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2FEA46B6" w14:textId="77777777" w:rsidR="00F02090" w:rsidRPr="00FD0425" w:rsidRDefault="00F02090" w:rsidP="0073372F">
            <w:pPr>
              <w:pStyle w:val="TAL"/>
              <w:keepNext w:val="0"/>
              <w:keepLines w:val="0"/>
              <w:widowControl w:val="0"/>
              <w:rPr>
                <w:szCs w:val="18"/>
                <w:lang w:eastAsia="ja-JP"/>
              </w:rPr>
            </w:pPr>
          </w:p>
        </w:tc>
        <w:tc>
          <w:tcPr>
            <w:tcW w:w="1512" w:type="dxa"/>
          </w:tcPr>
          <w:p w14:paraId="49A7878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3B068C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055450A5"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0EA677F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23546CF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3DFBA2" w14:textId="77777777" w:rsidTr="0073372F">
        <w:tc>
          <w:tcPr>
            <w:tcW w:w="2160" w:type="dxa"/>
          </w:tcPr>
          <w:p w14:paraId="23D767E4"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Pr>
          <w:p w14:paraId="19B9563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2C70C3" w14:textId="77777777" w:rsidR="00F02090" w:rsidRPr="00FD0425" w:rsidRDefault="00F02090" w:rsidP="0073372F">
            <w:pPr>
              <w:pStyle w:val="TAL"/>
              <w:keepNext w:val="0"/>
              <w:keepLines w:val="0"/>
              <w:widowControl w:val="0"/>
              <w:rPr>
                <w:szCs w:val="18"/>
                <w:lang w:eastAsia="ja-JP"/>
              </w:rPr>
            </w:pPr>
          </w:p>
        </w:tc>
        <w:tc>
          <w:tcPr>
            <w:tcW w:w="1512" w:type="dxa"/>
          </w:tcPr>
          <w:p w14:paraId="21EED650"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62A07D13" w14:textId="77777777" w:rsidR="00F02090" w:rsidRPr="00BD1D4F" w:rsidRDefault="00F02090" w:rsidP="00BD1D4F">
            <w:pPr>
              <w:pStyle w:val="TAL"/>
            </w:pPr>
          </w:p>
        </w:tc>
        <w:tc>
          <w:tcPr>
            <w:tcW w:w="1080" w:type="dxa"/>
          </w:tcPr>
          <w:p w14:paraId="41EB1C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3B9780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9E68C8" w:rsidRPr="00FD0425" w14:paraId="6FF7A46E" w14:textId="77777777" w:rsidTr="0073372F">
        <w:tc>
          <w:tcPr>
            <w:tcW w:w="2160" w:type="dxa"/>
          </w:tcPr>
          <w:p w14:paraId="3DEB4919"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Pr>
          <w:p w14:paraId="0660165B" w14:textId="77777777" w:rsidR="009E68C8" w:rsidRPr="00FD0425" w:rsidRDefault="009E68C8" w:rsidP="0073372F">
            <w:pPr>
              <w:pStyle w:val="TAL"/>
              <w:keepNext w:val="0"/>
              <w:keepLines w:val="0"/>
              <w:widowControl w:val="0"/>
              <w:rPr>
                <w:lang w:eastAsia="ja-JP"/>
              </w:rPr>
            </w:pPr>
            <w:r w:rsidRPr="00FD0425">
              <w:t>O</w:t>
            </w:r>
          </w:p>
        </w:tc>
        <w:tc>
          <w:tcPr>
            <w:tcW w:w="1080" w:type="dxa"/>
          </w:tcPr>
          <w:p w14:paraId="2F466578" w14:textId="77777777" w:rsidR="009E68C8" w:rsidRPr="00FD0425" w:rsidRDefault="009E68C8" w:rsidP="0073372F">
            <w:pPr>
              <w:pStyle w:val="TAL"/>
              <w:keepNext w:val="0"/>
              <w:keepLines w:val="0"/>
              <w:widowControl w:val="0"/>
              <w:rPr>
                <w:szCs w:val="18"/>
                <w:lang w:eastAsia="ja-JP"/>
              </w:rPr>
            </w:pPr>
          </w:p>
        </w:tc>
        <w:tc>
          <w:tcPr>
            <w:tcW w:w="1512" w:type="dxa"/>
          </w:tcPr>
          <w:p w14:paraId="3AAF8037" w14:textId="77777777" w:rsidR="009E68C8" w:rsidRPr="00FD0425" w:rsidRDefault="009E68C8" w:rsidP="0073372F">
            <w:pPr>
              <w:pStyle w:val="TAL"/>
              <w:keepNext w:val="0"/>
              <w:keepLines w:val="0"/>
              <w:widowControl w:val="0"/>
              <w:rPr>
                <w:lang w:eastAsia="ja-JP"/>
              </w:rPr>
            </w:pPr>
            <w:r w:rsidRPr="00FD0425">
              <w:t>9.2.2.33</w:t>
            </w:r>
          </w:p>
        </w:tc>
        <w:tc>
          <w:tcPr>
            <w:tcW w:w="1728" w:type="dxa"/>
          </w:tcPr>
          <w:p w14:paraId="79D68CBA" w14:textId="77777777" w:rsidR="009E68C8" w:rsidRPr="00FD0425" w:rsidRDefault="009E68C8" w:rsidP="0073372F">
            <w:pPr>
              <w:pStyle w:val="TAL"/>
              <w:keepNext w:val="0"/>
              <w:keepLines w:val="0"/>
              <w:widowControl w:val="0"/>
              <w:rPr>
                <w:szCs w:val="18"/>
                <w:lang w:eastAsia="ja-JP"/>
              </w:rPr>
            </w:pPr>
            <w:r w:rsidRPr="00FD0425">
              <w:t xml:space="preserve">Information used to coordinate resource utilisation between M-NG-RAN node and S-NG-RAN node. </w:t>
            </w:r>
          </w:p>
        </w:tc>
        <w:tc>
          <w:tcPr>
            <w:tcW w:w="1080" w:type="dxa"/>
          </w:tcPr>
          <w:p w14:paraId="36E1B81A" w14:textId="77777777" w:rsidR="009E68C8" w:rsidRPr="00FD0425" w:rsidRDefault="009E68C8" w:rsidP="0073372F">
            <w:pPr>
              <w:pStyle w:val="TAC"/>
              <w:keepNext w:val="0"/>
              <w:keepLines w:val="0"/>
              <w:widowControl w:val="0"/>
              <w:rPr>
                <w:lang w:eastAsia="ja-JP"/>
              </w:rPr>
            </w:pPr>
            <w:r w:rsidRPr="00FD0425">
              <w:rPr>
                <w:lang w:eastAsia="zh-CN"/>
              </w:rPr>
              <w:t>YES</w:t>
            </w:r>
          </w:p>
        </w:tc>
        <w:tc>
          <w:tcPr>
            <w:tcW w:w="1080" w:type="dxa"/>
          </w:tcPr>
          <w:p w14:paraId="0C609318" w14:textId="77777777" w:rsidR="009E68C8" w:rsidRPr="00FD0425" w:rsidRDefault="00B635E8" w:rsidP="0073372F">
            <w:pPr>
              <w:pStyle w:val="TAC"/>
              <w:keepNext w:val="0"/>
              <w:keepLines w:val="0"/>
              <w:widowControl w:val="0"/>
              <w:rPr>
                <w:lang w:eastAsia="ja-JP"/>
              </w:rPr>
            </w:pPr>
            <w:r>
              <w:rPr>
                <w:lang w:eastAsia="zh-CN"/>
              </w:rPr>
              <w:t>i</w:t>
            </w:r>
            <w:r w:rsidR="009E68C8" w:rsidRPr="00FD0425">
              <w:rPr>
                <w:lang w:eastAsia="zh-CN"/>
              </w:rPr>
              <w:t>gnore</w:t>
            </w:r>
          </w:p>
        </w:tc>
      </w:tr>
    </w:tbl>
    <w:p w14:paraId="0A6C105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66766B8" w14:textId="77777777" w:rsidTr="00694C97">
        <w:tc>
          <w:tcPr>
            <w:tcW w:w="3686" w:type="dxa"/>
          </w:tcPr>
          <w:p w14:paraId="6EBAACB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A81F38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E47F91" w14:textId="77777777" w:rsidTr="00694C97">
        <w:tc>
          <w:tcPr>
            <w:tcW w:w="3686" w:type="dxa"/>
          </w:tcPr>
          <w:p w14:paraId="37DC65E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1D3F211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DFE90D9" w14:textId="77777777" w:rsidR="00F02090" w:rsidRPr="00FD0425" w:rsidRDefault="00F02090" w:rsidP="0073372F">
      <w:pPr>
        <w:widowControl w:val="0"/>
      </w:pPr>
    </w:p>
    <w:p w14:paraId="5A07D75B" w14:textId="77777777" w:rsidR="00F02090" w:rsidRPr="00FD0425" w:rsidRDefault="00F02090" w:rsidP="0073372F">
      <w:pPr>
        <w:pStyle w:val="Heading4"/>
        <w:keepNext w:val="0"/>
        <w:keepLines w:val="0"/>
        <w:widowControl w:val="0"/>
      </w:pPr>
      <w:bookmarkStart w:id="3863" w:name="_CR9_1_2_10"/>
      <w:bookmarkStart w:id="3864" w:name="_Toc20955201"/>
      <w:bookmarkStart w:id="3865" w:name="_Toc29991396"/>
      <w:bookmarkStart w:id="3866" w:name="_Toc36555796"/>
      <w:bookmarkStart w:id="3867" w:name="_Toc44497506"/>
      <w:bookmarkStart w:id="3868" w:name="_Toc45107894"/>
      <w:bookmarkStart w:id="3869" w:name="_Toc45901514"/>
      <w:bookmarkStart w:id="3870" w:name="_Toc51850593"/>
      <w:bookmarkStart w:id="3871" w:name="_Toc56693596"/>
      <w:bookmarkStart w:id="3872" w:name="_Toc64447139"/>
      <w:bookmarkStart w:id="3873" w:name="_Toc66286633"/>
      <w:bookmarkStart w:id="3874" w:name="_Toc74151328"/>
      <w:bookmarkStart w:id="3875" w:name="_Toc88653800"/>
      <w:bookmarkStart w:id="3876" w:name="_Toc97904156"/>
      <w:bookmarkStart w:id="3877" w:name="_Toc105175197"/>
      <w:bookmarkStart w:id="3878" w:name="_Toc113826227"/>
      <w:bookmarkStart w:id="3879" w:name="_Toc155948651"/>
      <w:bookmarkEnd w:id="3863"/>
      <w:r w:rsidRPr="00FD0425">
        <w:t>9.1.2.10</w:t>
      </w:r>
      <w:r w:rsidRPr="00FD0425">
        <w:tab/>
        <w:t>S-NODE MODIFICATION REFUSE</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79DDA814" w14:textId="77777777" w:rsidR="00F02090" w:rsidRPr="00FD0425" w:rsidRDefault="00F02090" w:rsidP="0073372F">
      <w:pPr>
        <w:widowControl w:val="0"/>
      </w:pPr>
      <w:r w:rsidRPr="00FD0425">
        <w:t>This message is sent by the M-NG-RAN node to inform the S-NG-RAN node that the S-NG-RAN node initiated S-NG-RAN node Modification has failed.</w:t>
      </w:r>
    </w:p>
    <w:p w14:paraId="4786084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53447667" w14:textId="77777777" w:rsidTr="00140708">
        <w:trPr>
          <w:tblHeader/>
        </w:trPr>
        <w:tc>
          <w:tcPr>
            <w:tcW w:w="1111" w:type="pct"/>
          </w:tcPr>
          <w:p w14:paraId="7BF8F6F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284EA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3A5D671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C4950E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3B0619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09CAAE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5546F7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080BEA77" w14:textId="77777777" w:rsidTr="00140708">
        <w:tc>
          <w:tcPr>
            <w:tcW w:w="1111" w:type="pct"/>
          </w:tcPr>
          <w:p w14:paraId="047F2F4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1E4572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25BFE" w14:textId="77777777" w:rsidR="00F02090" w:rsidRPr="00BD1D4F" w:rsidRDefault="00F02090" w:rsidP="00BD1D4F">
            <w:pPr>
              <w:pStyle w:val="TAL"/>
            </w:pPr>
          </w:p>
        </w:tc>
        <w:tc>
          <w:tcPr>
            <w:tcW w:w="778" w:type="pct"/>
          </w:tcPr>
          <w:p w14:paraId="17A015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368EE0F" w14:textId="77777777" w:rsidR="00F02090" w:rsidRPr="00FD0425" w:rsidRDefault="00F02090" w:rsidP="0073372F">
            <w:pPr>
              <w:pStyle w:val="TAL"/>
              <w:keepNext w:val="0"/>
              <w:keepLines w:val="0"/>
              <w:widowControl w:val="0"/>
              <w:rPr>
                <w:szCs w:val="18"/>
                <w:lang w:eastAsia="ja-JP"/>
              </w:rPr>
            </w:pPr>
          </w:p>
        </w:tc>
        <w:tc>
          <w:tcPr>
            <w:tcW w:w="556" w:type="pct"/>
          </w:tcPr>
          <w:p w14:paraId="1B81BC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19CE4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01B33C8" w14:textId="77777777" w:rsidTr="00140708">
        <w:tc>
          <w:tcPr>
            <w:tcW w:w="1111" w:type="pct"/>
          </w:tcPr>
          <w:p w14:paraId="4C2E9B31"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33047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5515EF" w14:textId="77777777" w:rsidR="00F02090" w:rsidRPr="00FD0425" w:rsidRDefault="00F02090" w:rsidP="0073372F">
            <w:pPr>
              <w:pStyle w:val="TAL"/>
              <w:keepNext w:val="0"/>
              <w:keepLines w:val="0"/>
              <w:widowControl w:val="0"/>
              <w:rPr>
                <w:lang w:eastAsia="ja-JP"/>
              </w:rPr>
            </w:pPr>
          </w:p>
        </w:tc>
        <w:tc>
          <w:tcPr>
            <w:tcW w:w="778" w:type="pct"/>
          </w:tcPr>
          <w:p w14:paraId="543745B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77B74A5"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636C9F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7EEFC5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8804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E06B81D" w14:textId="77777777" w:rsidTr="00140708">
        <w:tc>
          <w:tcPr>
            <w:tcW w:w="1111" w:type="pct"/>
          </w:tcPr>
          <w:p w14:paraId="1E9E3FA6"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7FC7B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C17E04F" w14:textId="77777777" w:rsidR="00F02090" w:rsidRPr="00FD0425" w:rsidRDefault="00F02090" w:rsidP="0073372F">
            <w:pPr>
              <w:pStyle w:val="TAL"/>
              <w:keepNext w:val="0"/>
              <w:keepLines w:val="0"/>
              <w:widowControl w:val="0"/>
              <w:rPr>
                <w:lang w:eastAsia="ja-JP"/>
              </w:rPr>
            </w:pPr>
          </w:p>
        </w:tc>
        <w:tc>
          <w:tcPr>
            <w:tcW w:w="778" w:type="pct"/>
          </w:tcPr>
          <w:p w14:paraId="6B051D2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E3B3A27"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132C8C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4E4A2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A7E657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884BC58" w14:textId="77777777" w:rsidTr="00140708">
        <w:tc>
          <w:tcPr>
            <w:tcW w:w="1111" w:type="pct"/>
          </w:tcPr>
          <w:p w14:paraId="62D23618"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35721B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58A3D41" w14:textId="77777777" w:rsidR="00F02090" w:rsidRPr="00FD0425" w:rsidRDefault="00F02090" w:rsidP="0073372F">
            <w:pPr>
              <w:pStyle w:val="TAL"/>
              <w:keepNext w:val="0"/>
              <w:keepLines w:val="0"/>
              <w:widowControl w:val="0"/>
              <w:rPr>
                <w:lang w:eastAsia="ja-JP"/>
              </w:rPr>
            </w:pPr>
          </w:p>
        </w:tc>
        <w:tc>
          <w:tcPr>
            <w:tcW w:w="778" w:type="pct"/>
          </w:tcPr>
          <w:p w14:paraId="535CDCA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2C88C343" w14:textId="77777777" w:rsidR="00F02090" w:rsidRPr="00FD0425" w:rsidRDefault="00F02090" w:rsidP="0073372F">
            <w:pPr>
              <w:pStyle w:val="TAL"/>
              <w:keepNext w:val="0"/>
              <w:keepLines w:val="0"/>
              <w:widowControl w:val="0"/>
              <w:rPr>
                <w:szCs w:val="18"/>
                <w:lang w:eastAsia="ja-JP"/>
              </w:rPr>
            </w:pPr>
          </w:p>
        </w:tc>
        <w:tc>
          <w:tcPr>
            <w:tcW w:w="556" w:type="pct"/>
          </w:tcPr>
          <w:p w14:paraId="15B7B2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4FD3F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3517102" w14:textId="77777777" w:rsidTr="00140708">
        <w:tc>
          <w:tcPr>
            <w:tcW w:w="1111" w:type="pct"/>
          </w:tcPr>
          <w:p w14:paraId="473A6C96"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Pr>
          <w:p w14:paraId="276490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80A7E29" w14:textId="77777777" w:rsidR="00F02090" w:rsidRPr="00FD0425" w:rsidRDefault="00F02090" w:rsidP="0073372F">
            <w:pPr>
              <w:pStyle w:val="TAL"/>
              <w:keepNext w:val="0"/>
              <w:keepLines w:val="0"/>
              <w:widowControl w:val="0"/>
              <w:rPr>
                <w:lang w:eastAsia="ja-JP"/>
              </w:rPr>
            </w:pPr>
          </w:p>
        </w:tc>
        <w:tc>
          <w:tcPr>
            <w:tcW w:w="778" w:type="pct"/>
          </w:tcPr>
          <w:p w14:paraId="2596DE49"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27DA65DF"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Pr>
          <w:p w14:paraId="0082DD34"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376CC86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2C890577" w14:textId="77777777" w:rsidTr="00140708">
        <w:tc>
          <w:tcPr>
            <w:tcW w:w="1111" w:type="pct"/>
          </w:tcPr>
          <w:p w14:paraId="4669519D" w14:textId="77777777" w:rsidR="00F02090" w:rsidRPr="00FD0425" w:rsidRDefault="00F02090" w:rsidP="0073372F">
            <w:pPr>
              <w:pStyle w:val="TAL"/>
              <w:keepNext w:val="0"/>
              <w:keepLines w:val="0"/>
              <w:widowControl w:val="0"/>
            </w:pPr>
            <w:r w:rsidRPr="00FD0425">
              <w:t>Criticality Diagnostics</w:t>
            </w:r>
          </w:p>
        </w:tc>
        <w:tc>
          <w:tcPr>
            <w:tcW w:w="556" w:type="pct"/>
          </w:tcPr>
          <w:p w14:paraId="516CBF7D" w14:textId="77777777" w:rsidR="00F02090" w:rsidRPr="00FD0425" w:rsidRDefault="00F02090" w:rsidP="0073372F">
            <w:pPr>
              <w:pStyle w:val="TAL"/>
              <w:keepNext w:val="0"/>
              <w:keepLines w:val="0"/>
              <w:widowControl w:val="0"/>
            </w:pPr>
            <w:r w:rsidRPr="00FD0425">
              <w:t>O</w:t>
            </w:r>
          </w:p>
        </w:tc>
        <w:tc>
          <w:tcPr>
            <w:tcW w:w="556" w:type="pct"/>
          </w:tcPr>
          <w:p w14:paraId="53FAF4E0" w14:textId="77777777" w:rsidR="00F02090" w:rsidRPr="00FD0425" w:rsidRDefault="00F02090" w:rsidP="0073372F">
            <w:pPr>
              <w:pStyle w:val="TAL"/>
              <w:keepNext w:val="0"/>
              <w:keepLines w:val="0"/>
              <w:widowControl w:val="0"/>
              <w:rPr>
                <w:rFonts w:cs="Arial"/>
                <w:szCs w:val="18"/>
              </w:rPr>
            </w:pPr>
          </w:p>
        </w:tc>
        <w:tc>
          <w:tcPr>
            <w:tcW w:w="778" w:type="pct"/>
          </w:tcPr>
          <w:p w14:paraId="5D9126BD" w14:textId="77777777" w:rsidR="00F02090" w:rsidRPr="00FD0425" w:rsidRDefault="00F02090" w:rsidP="0073372F">
            <w:pPr>
              <w:pStyle w:val="TAL"/>
              <w:keepNext w:val="0"/>
              <w:keepLines w:val="0"/>
              <w:widowControl w:val="0"/>
            </w:pPr>
            <w:r w:rsidRPr="00FD0425">
              <w:rPr>
                <w:snapToGrid w:val="0"/>
              </w:rPr>
              <w:t>9.2.3.3</w:t>
            </w:r>
          </w:p>
        </w:tc>
        <w:tc>
          <w:tcPr>
            <w:tcW w:w="889" w:type="pct"/>
          </w:tcPr>
          <w:p w14:paraId="24881A0C" w14:textId="77777777" w:rsidR="00F02090" w:rsidRPr="00FD0425" w:rsidRDefault="00F02090" w:rsidP="0073372F">
            <w:pPr>
              <w:pStyle w:val="TAL"/>
              <w:keepNext w:val="0"/>
              <w:keepLines w:val="0"/>
              <w:widowControl w:val="0"/>
              <w:rPr>
                <w:rFonts w:cs="Arial"/>
                <w:szCs w:val="18"/>
              </w:rPr>
            </w:pPr>
          </w:p>
        </w:tc>
        <w:tc>
          <w:tcPr>
            <w:tcW w:w="556" w:type="pct"/>
          </w:tcPr>
          <w:p w14:paraId="145BFBB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7D4DF58"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FA37F8C" w14:textId="77777777" w:rsidR="00F02090" w:rsidRPr="00FD0425" w:rsidRDefault="00F02090" w:rsidP="0073372F">
      <w:pPr>
        <w:widowControl w:val="0"/>
      </w:pPr>
    </w:p>
    <w:p w14:paraId="5E60E51D" w14:textId="77777777" w:rsidR="00F02090" w:rsidRPr="00FD0425" w:rsidRDefault="00F02090" w:rsidP="0073372F">
      <w:pPr>
        <w:pStyle w:val="Heading4"/>
        <w:keepNext w:val="0"/>
        <w:keepLines w:val="0"/>
        <w:widowControl w:val="0"/>
      </w:pPr>
      <w:bookmarkStart w:id="3880" w:name="_CR9_1_2_11"/>
      <w:bookmarkStart w:id="3881" w:name="_Toc20955202"/>
      <w:bookmarkStart w:id="3882" w:name="_Toc29991397"/>
      <w:bookmarkStart w:id="3883" w:name="_Toc36555797"/>
      <w:bookmarkStart w:id="3884" w:name="_Toc44497507"/>
      <w:bookmarkStart w:id="3885" w:name="_Toc45107895"/>
      <w:bookmarkStart w:id="3886" w:name="_Toc45901515"/>
      <w:bookmarkStart w:id="3887" w:name="_Toc51850594"/>
      <w:bookmarkStart w:id="3888" w:name="_Toc56693597"/>
      <w:bookmarkStart w:id="3889" w:name="_Toc64447140"/>
      <w:bookmarkStart w:id="3890" w:name="_Toc66286634"/>
      <w:bookmarkStart w:id="3891" w:name="_Toc74151329"/>
      <w:bookmarkStart w:id="3892" w:name="_Toc88653801"/>
      <w:bookmarkStart w:id="3893" w:name="_Toc97904157"/>
      <w:bookmarkStart w:id="3894" w:name="_Toc105175198"/>
      <w:bookmarkStart w:id="3895" w:name="_Toc113826228"/>
      <w:bookmarkStart w:id="3896" w:name="_Toc155948652"/>
      <w:bookmarkEnd w:id="3880"/>
      <w:r w:rsidRPr="00FD0425">
        <w:lastRenderedPageBreak/>
        <w:t>9.1.2.11</w:t>
      </w:r>
      <w:r w:rsidRPr="00FD0425">
        <w:tab/>
        <w:t>S-NODE CHANGE REQUIRED</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46427FC6" w14:textId="77777777" w:rsidR="00F02090" w:rsidRPr="00FD0425" w:rsidRDefault="00F02090" w:rsidP="0073372F">
      <w:pPr>
        <w:widowControl w:val="0"/>
      </w:pPr>
      <w:r w:rsidRPr="00FD0425">
        <w:t>This message is sent by the S-NG-RAN node to the M-NG-RAN node to trigger the change of the S-NG-RAN node.</w:t>
      </w:r>
    </w:p>
    <w:p w14:paraId="002C9A89"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7C3C0C4" w14:textId="77777777" w:rsidTr="00140708">
        <w:trPr>
          <w:tblHeader/>
        </w:trPr>
        <w:tc>
          <w:tcPr>
            <w:tcW w:w="2160" w:type="dxa"/>
          </w:tcPr>
          <w:p w14:paraId="4A3137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D36E95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EA1F75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4699699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0674A22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437E1D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582E000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3A88B9B3" w14:textId="77777777" w:rsidTr="0073372F">
        <w:tc>
          <w:tcPr>
            <w:tcW w:w="2160" w:type="dxa"/>
          </w:tcPr>
          <w:p w14:paraId="2BC71032"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0EC524B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C1E05BA" w14:textId="77777777" w:rsidR="00F02090" w:rsidRPr="00FD0425" w:rsidRDefault="00F02090" w:rsidP="0073372F">
            <w:pPr>
              <w:pStyle w:val="TAL"/>
              <w:keepNext w:val="0"/>
              <w:keepLines w:val="0"/>
              <w:widowControl w:val="0"/>
              <w:rPr>
                <w:rFonts w:cs="Arial"/>
                <w:lang w:eastAsia="ja-JP"/>
              </w:rPr>
            </w:pPr>
          </w:p>
        </w:tc>
        <w:tc>
          <w:tcPr>
            <w:tcW w:w="1512" w:type="dxa"/>
          </w:tcPr>
          <w:p w14:paraId="66CE7F78"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1AFD02B3" w14:textId="77777777" w:rsidR="00F02090" w:rsidRPr="00FD0425" w:rsidRDefault="00F02090" w:rsidP="0073372F">
            <w:pPr>
              <w:pStyle w:val="TAL"/>
              <w:keepNext w:val="0"/>
              <w:keepLines w:val="0"/>
              <w:widowControl w:val="0"/>
              <w:rPr>
                <w:rFonts w:cs="Arial"/>
                <w:lang w:eastAsia="ja-JP"/>
              </w:rPr>
            </w:pPr>
          </w:p>
        </w:tc>
        <w:tc>
          <w:tcPr>
            <w:tcW w:w="1080" w:type="dxa"/>
          </w:tcPr>
          <w:p w14:paraId="775D5A4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535D3A0C"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8DB872A" w14:textId="77777777" w:rsidTr="0073372F">
        <w:tc>
          <w:tcPr>
            <w:tcW w:w="2160" w:type="dxa"/>
          </w:tcPr>
          <w:p w14:paraId="2A48CB9D"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45B819B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2BFF0A7" w14:textId="77777777" w:rsidR="00F02090" w:rsidRPr="00FD0425" w:rsidRDefault="00F02090" w:rsidP="0073372F">
            <w:pPr>
              <w:pStyle w:val="TAL"/>
              <w:keepNext w:val="0"/>
              <w:keepLines w:val="0"/>
              <w:widowControl w:val="0"/>
              <w:rPr>
                <w:rFonts w:cs="Arial"/>
                <w:lang w:eastAsia="ja-JP"/>
              </w:rPr>
            </w:pPr>
          </w:p>
        </w:tc>
        <w:tc>
          <w:tcPr>
            <w:tcW w:w="1512" w:type="dxa"/>
          </w:tcPr>
          <w:p w14:paraId="588008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2DB2A59"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6CF47850"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M-NG-RAN node</w:t>
            </w:r>
          </w:p>
        </w:tc>
        <w:tc>
          <w:tcPr>
            <w:tcW w:w="1080" w:type="dxa"/>
          </w:tcPr>
          <w:p w14:paraId="79B8890C"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76E9875"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B911859" w14:textId="77777777" w:rsidTr="0073372F">
        <w:tc>
          <w:tcPr>
            <w:tcW w:w="2160" w:type="dxa"/>
          </w:tcPr>
          <w:p w14:paraId="08DD14C0"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2471CFF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D43CB69" w14:textId="77777777" w:rsidR="00F02090" w:rsidRPr="00FD0425" w:rsidRDefault="00F02090" w:rsidP="0073372F">
            <w:pPr>
              <w:pStyle w:val="TAL"/>
              <w:keepNext w:val="0"/>
              <w:keepLines w:val="0"/>
              <w:widowControl w:val="0"/>
              <w:rPr>
                <w:rFonts w:cs="Arial"/>
                <w:lang w:eastAsia="ja-JP"/>
              </w:rPr>
            </w:pPr>
          </w:p>
        </w:tc>
        <w:tc>
          <w:tcPr>
            <w:tcW w:w="1512" w:type="dxa"/>
          </w:tcPr>
          <w:p w14:paraId="6CDF5A1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F906D"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1A47373"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S-NG-RAN node</w:t>
            </w:r>
          </w:p>
        </w:tc>
        <w:tc>
          <w:tcPr>
            <w:tcW w:w="1080" w:type="dxa"/>
          </w:tcPr>
          <w:p w14:paraId="2CEDD20E"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AA01D4E"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716E06C2" w14:textId="77777777" w:rsidTr="0073372F">
        <w:tc>
          <w:tcPr>
            <w:tcW w:w="2160" w:type="dxa"/>
          </w:tcPr>
          <w:p w14:paraId="785FCE18" w14:textId="77777777" w:rsidR="00F02090" w:rsidRPr="00FD0425" w:rsidRDefault="00F02090" w:rsidP="0073372F">
            <w:pPr>
              <w:pStyle w:val="TAL"/>
              <w:keepNext w:val="0"/>
              <w:keepLines w:val="0"/>
              <w:widowControl w:val="0"/>
              <w:rPr>
                <w:rFonts w:cs="Arial"/>
                <w:lang w:eastAsia="zh-CN"/>
              </w:rPr>
            </w:pPr>
            <w:r w:rsidRPr="00FD0425">
              <w:rPr>
                <w:rFonts w:cs="Arial"/>
              </w:rPr>
              <w:t>Target S-NG-RAN node ID</w:t>
            </w:r>
          </w:p>
        </w:tc>
        <w:tc>
          <w:tcPr>
            <w:tcW w:w="1080" w:type="dxa"/>
          </w:tcPr>
          <w:p w14:paraId="0E725EAA"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080" w:type="dxa"/>
          </w:tcPr>
          <w:p w14:paraId="54A6619E" w14:textId="77777777" w:rsidR="00F02090" w:rsidRPr="00FD0425" w:rsidRDefault="00F02090" w:rsidP="0073372F">
            <w:pPr>
              <w:pStyle w:val="TAL"/>
              <w:keepNext w:val="0"/>
              <w:keepLines w:val="0"/>
              <w:widowControl w:val="0"/>
              <w:rPr>
                <w:rFonts w:cs="Arial"/>
                <w:lang w:eastAsia="ja-JP"/>
              </w:rPr>
            </w:pPr>
          </w:p>
        </w:tc>
        <w:tc>
          <w:tcPr>
            <w:tcW w:w="1512" w:type="dxa"/>
          </w:tcPr>
          <w:p w14:paraId="0DFBDDA4" w14:textId="77777777" w:rsidR="00F02090" w:rsidRPr="00FD0425" w:rsidRDefault="00F02090" w:rsidP="0073372F">
            <w:pPr>
              <w:pStyle w:val="TAL"/>
              <w:keepNext w:val="0"/>
              <w:keepLines w:val="0"/>
              <w:widowControl w:val="0"/>
              <w:rPr>
                <w:rFonts w:cs="Arial"/>
                <w:snapToGrid w:val="0"/>
              </w:rPr>
            </w:pPr>
            <w:r w:rsidRPr="00FD0425">
              <w:rPr>
                <w:rFonts w:cs="Arial"/>
                <w:snapToGrid w:val="0"/>
              </w:rPr>
              <w:t>Global NG-RAN Node ID</w:t>
            </w:r>
          </w:p>
          <w:p w14:paraId="12729DFE" w14:textId="77777777" w:rsidR="00F02090" w:rsidRPr="00FD0425" w:rsidRDefault="00F02090" w:rsidP="0073372F">
            <w:pPr>
              <w:pStyle w:val="TAL"/>
              <w:keepNext w:val="0"/>
              <w:keepLines w:val="0"/>
              <w:widowControl w:val="0"/>
              <w:rPr>
                <w:rFonts w:cs="Arial"/>
                <w:snapToGrid w:val="0"/>
                <w:lang w:eastAsia="ja-JP"/>
              </w:rPr>
            </w:pPr>
            <w:r w:rsidRPr="00FD0425">
              <w:rPr>
                <w:rFonts w:cs="Arial"/>
                <w:snapToGrid w:val="0"/>
              </w:rPr>
              <w:t>9.2.2.3</w:t>
            </w:r>
          </w:p>
        </w:tc>
        <w:tc>
          <w:tcPr>
            <w:tcW w:w="1728" w:type="dxa"/>
          </w:tcPr>
          <w:p w14:paraId="5223E2B4" w14:textId="77777777" w:rsidR="00F02090" w:rsidRPr="00FD0425" w:rsidRDefault="00F02090" w:rsidP="0073372F">
            <w:pPr>
              <w:pStyle w:val="TAL"/>
              <w:keepNext w:val="0"/>
              <w:keepLines w:val="0"/>
              <w:widowControl w:val="0"/>
              <w:rPr>
                <w:rFonts w:cs="Arial"/>
                <w:lang w:eastAsia="ja-JP"/>
              </w:rPr>
            </w:pPr>
          </w:p>
        </w:tc>
        <w:tc>
          <w:tcPr>
            <w:tcW w:w="1080" w:type="dxa"/>
          </w:tcPr>
          <w:p w14:paraId="45BCED88" w14:textId="77777777" w:rsidR="00F02090" w:rsidRPr="00FD0425" w:rsidRDefault="00F02090" w:rsidP="0073372F">
            <w:pPr>
              <w:pStyle w:val="TAC"/>
              <w:keepNext w:val="0"/>
              <w:keepLines w:val="0"/>
              <w:widowControl w:val="0"/>
              <w:rPr>
                <w:rFonts w:cs="Arial"/>
                <w:lang w:eastAsia="ja-JP"/>
              </w:rPr>
            </w:pPr>
            <w:r w:rsidRPr="00FD0425">
              <w:rPr>
                <w:rFonts w:cs="Arial"/>
              </w:rPr>
              <w:t>YES</w:t>
            </w:r>
          </w:p>
        </w:tc>
        <w:tc>
          <w:tcPr>
            <w:tcW w:w="1080" w:type="dxa"/>
          </w:tcPr>
          <w:p w14:paraId="7BF14196" w14:textId="77777777" w:rsidR="00F02090" w:rsidRPr="00FD0425" w:rsidRDefault="00F02090" w:rsidP="0073372F">
            <w:pPr>
              <w:pStyle w:val="TAC"/>
              <w:keepNext w:val="0"/>
              <w:keepLines w:val="0"/>
              <w:widowControl w:val="0"/>
              <w:rPr>
                <w:rFonts w:cs="Arial"/>
                <w:lang w:eastAsia="ja-JP"/>
              </w:rPr>
            </w:pPr>
            <w:r w:rsidRPr="00FD0425">
              <w:rPr>
                <w:rFonts w:cs="Arial"/>
              </w:rPr>
              <w:t>reject</w:t>
            </w:r>
          </w:p>
        </w:tc>
      </w:tr>
      <w:tr w:rsidR="00F02090" w:rsidRPr="00FD0425" w14:paraId="3A95BA58" w14:textId="77777777" w:rsidTr="0073372F">
        <w:tc>
          <w:tcPr>
            <w:tcW w:w="2160" w:type="dxa"/>
          </w:tcPr>
          <w:p w14:paraId="250636A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Cause</w:t>
            </w:r>
          </w:p>
        </w:tc>
        <w:tc>
          <w:tcPr>
            <w:tcW w:w="1080" w:type="dxa"/>
          </w:tcPr>
          <w:p w14:paraId="7A6AF6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4773E03" w14:textId="77777777" w:rsidR="00F02090" w:rsidRPr="00FD0425" w:rsidRDefault="00F02090" w:rsidP="0073372F">
            <w:pPr>
              <w:pStyle w:val="TAL"/>
              <w:keepNext w:val="0"/>
              <w:keepLines w:val="0"/>
              <w:widowControl w:val="0"/>
              <w:rPr>
                <w:rFonts w:cs="Arial"/>
                <w:lang w:eastAsia="ja-JP"/>
              </w:rPr>
            </w:pPr>
          </w:p>
        </w:tc>
        <w:tc>
          <w:tcPr>
            <w:tcW w:w="1512" w:type="dxa"/>
          </w:tcPr>
          <w:p w14:paraId="1D92DDB9" w14:textId="77777777" w:rsidR="00F02090" w:rsidRPr="00FD0425" w:rsidRDefault="00F02090" w:rsidP="0073372F">
            <w:pPr>
              <w:pStyle w:val="TAL"/>
              <w:keepNext w:val="0"/>
              <w:keepLines w:val="0"/>
              <w:widowControl w:val="0"/>
              <w:rPr>
                <w:rFonts w:cs="Arial"/>
                <w:snapToGrid w:val="0"/>
                <w:lang w:eastAsia="ja-JP"/>
              </w:rPr>
            </w:pPr>
            <w:r w:rsidRPr="00FD0425">
              <w:rPr>
                <w:rFonts w:cs="Arial"/>
                <w:lang w:eastAsia="ja-JP"/>
              </w:rPr>
              <w:t>9.2.3.2</w:t>
            </w:r>
          </w:p>
        </w:tc>
        <w:tc>
          <w:tcPr>
            <w:tcW w:w="1728" w:type="dxa"/>
          </w:tcPr>
          <w:p w14:paraId="2650B396" w14:textId="77777777" w:rsidR="00F02090" w:rsidRPr="00FD0425" w:rsidRDefault="00F02090" w:rsidP="0073372F">
            <w:pPr>
              <w:pStyle w:val="TAL"/>
              <w:keepNext w:val="0"/>
              <w:keepLines w:val="0"/>
              <w:widowControl w:val="0"/>
              <w:rPr>
                <w:rFonts w:cs="Arial"/>
                <w:lang w:eastAsia="ja-JP"/>
              </w:rPr>
            </w:pPr>
          </w:p>
        </w:tc>
        <w:tc>
          <w:tcPr>
            <w:tcW w:w="1080" w:type="dxa"/>
          </w:tcPr>
          <w:p w14:paraId="01064FDF"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1080" w:type="dxa"/>
          </w:tcPr>
          <w:p w14:paraId="6A32D15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3D1696FF" w14:textId="77777777" w:rsidTr="0073372F">
        <w:tc>
          <w:tcPr>
            <w:tcW w:w="2160" w:type="dxa"/>
          </w:tcPr>
          <w:p w14:paraId="1D1A88B4" w14:textId="77777777" w:rsidR="00F02090" w:rsidRPr="00FD0425" w:rsidRDefault="00F02090" w:rsidP="0073372F">
            <w:pPr>
              <w:pStyle w:val="TAL"/>
              <w:keepNext w:val="0"/>
              <w:keepLines w:val="0"/>
              <w:widowControl w:val="0"/>
              <w:rPr>
                <w:rFonts w:cs="Arial"/>
                <w:lang w:eastAsia="ja-JP"/>
              </w:rPr>
            </w:pPr>
            <w:r w:rsidRPr="00FD0425">
              <w:rPr>
                <w:rFonts w:cs="Arial"/>
                <w:b/>
                <w:lang w:eastAsia="ja-JP"/>
              </w:rPr>
              <w:t>PDU Session SN Change Required List</w:t>
            </w:r>
          </w:p>
        </w:tc>
        <w:tc>
          <w:tcPr>
            <w:tcW w:w="1080" w:type="dxa"/>
          </w:tcPr>
          <w:p w14:paraId="1DFB26DA" w14:textId="77777777" w:rsidR="00F02090" w:rsidRPr="00FD0425" w:rsidRDefault="00F02090" w:rsidP="0073372F">
            <w:pPr>
              <w:pStyle w:val="TAL"/>
              <w:keepNext w:val="0"/>
              <w:keepLines w:val="0"/>
              <w:widowControl w:val="0"/>
              <w:rPr>
                <w:rFonts w:cs="Arial"/>
                <w:lang w:eastAsia="ja-JP"/>
              </w:rPr>
            </w:pPr>
          </w:p>
        </w:tc>
        <w:tc>
          <w:tcPr>
            <w:tcW w:w="1080" w:type="dxa"/>
          </w:tcPr>
          <w:p w14:paraId="470E3B48" w14:textId="77777777" w:rsidR="00F02090" w:rsidRPr="00FD0425" w:rsidRDefault="00F02090" w:rsidP="0073372F">
            <w:pPr>
              <w:pStyle w:val="TAL"/>
              <w:keepNext w:val="0"/>
              <w:keepLines w:val="0"/>
              <w:widowControl w:val="0"/>
              <w:rPr>
                <w:rFonts w:cs="Arial"/>
                <w:lang w:eastAsia="ja-JP"/>
              </w:rPr>
            </w:pPr>
            <w:r w:rsidRPr="00FD0425">
              <w:rPr>
                <w:i/>
                <w:szCs w:val="18"/>
                <w:lang w:eastAsia="ja-JP"/>
              </w:rPr>
              <w:t>0..1</w:t>
            </w:r>
          </w:p>
        </w:tc>
        <w:tc>
          <w:tcPr>
            <w:tcW w:w="1512" w:type="dxa"/>
          </w:tcPr>
          <w:p w14:paraId="08051AF1" w14:textId="77777777" w:rsidR="00F02090" w:rsidRPr="00FD0425" w:rsidRDefault="00F02090" w:rsidP="0073372F">
            <w:pPr>
              <w:pStyle w:val="TAL"/>
              <w:keepNext w:val="0"/>
              <w:keepLines w:val="0"/>
              <w:widowControl w:val="0"/>
              <w:rPr>
                <w:rFonts w:cs="Arial"/>
                <w:lang w:eastAsia="ja-JP"/>
              </w:rPr>
            </w:pPr>
          </w:p>
        </w:tc>
        <w:tc>
          <w:tcPr>
            <w:tcW w:w="1728" w:type="dxa"/>
          </w:tcPr>
          <w:p w14:paraId="46E7449A" w14:textId="77777777" w:rsidR="00F02090" w:rsidRPr="00FD0425" w:rsidRDefault="00F02090" w:rsidP="0073372F">
            <w:pPr>
              <w:pStyle w:val="TAL"/>
              <w:keepNext w:val="0"/>
              <w:keepLines w:val="0"/>
              <w:widowControl w:val="0"/>
              <w:rPr>
                <w:rFonts w:cs="Arial"/>
                <w:lang w:eastAsia="ja-JP"/>
              </w:rPr>
            </w:pPr>
          </w:p>
        </w:tc>
        <w:tc>
          <w:tcPr>
            <w:tcW w:w="1080" w:type="dxa"/>
          </w:tcPr>
          <w:p w14:paraId="313F9280"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6EE40812"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F02090" w:rsidRPr="00FD0425" w14:paraId="15635838" w14:textId="77777777" w:rsidTr="0073372F">
        <w:tc>
          <w:tcPr>
            <w:tcW w:w="2160" w:type="dxa"/>
          </w:tcPr>
          <w:p w14:paraId="26AB833D" w14:textId="77777777" w:rsidR="00F02090" w:rsidRPr="00FD0425" w:rsidRDefault="00F02090" w:rsidP="0073372F">
            <w:pPr>
              <w:pStyle w:val="TAL"/>
              <w:keepNext w:val="0"/>
              <w:keepLines w:val="0"/>
              <w:widowControl w:val="0"/>
              <w:ind w:left="113"/>
              <w:rPr>
                <w:rFonts w:cs="Arial"/>
                <w:lang w:eastAsia="ja-JP"/>
              </w:rPr>
            </w:pPr>
            <w:r w:rsidRPr="00FD0425">
              <w:rPr>
                <w:b/>
              </w:rPr>
              <w:t>&gt;PDU Session SN Change Required Item</w:t>
            </w:r>
          </w:p>
        </w:tc>
        <w:tc>
          <w:tcPr>
            <w:tcW w:w="1080" w:type="dxa"/>
          </w:tcPr>
          <w:p w14:paraId="1CD68365" w14:textId="77777777" w:rsidR="00F02090" w:rsidRPr="00FD0425" w:rsidRDefault="00F02090" w:rsidP="0073372F">
            <w:pPr>
              <w:pStyle w:val="TAL"/>
              <w:keepNext w:val="0"/>
              <w:keepLines w:val="0"/>
              <w:widowControl w:val="0"/>
              <w:rPr>
                <w:rFonts w:cs="Arial"/>
                <w:lang w:eastAsia="ja-JP"/>
              </w:rPr>
            </w:pPr>
          </w:p>
        </w:tc>
        <w:tc>
          <w:tcPr>
            <w:tcW w:w="1080" w:type="dxa"/>
          </w:tcPr>
          <w:p w14:paraId="6C7B7110" w14:textId="77777777" w:rsidR="00F02090" w:rsidRPr="00FD0425" w:rsidRDefault="00F02090" w:rsidP="0073372F">
            <w:pPr>
              <w:pStyle w:val="TAL"/>
              <w:keepNext w:val="0"/>
              <w:keepLines w:val="0"/>
              <w:widowControl w:val="0"/>
              <w:rPr>
                <w:rFonts w:cs="Arial"/>
                <w:lang w:eastAsia="ja-JP"/>
              </w:rPr>
            </w:pPr>
            <w:r w:rsidRPr="00FD0425">
              <w:rPr>
                <w:i/>
                <w:lang w:eastAsia="ja-JP"/>
              </w:rPr>
              <w:t>1 .. &lt;maxnoofPDUsessions&gt;</w:t>
            </w:r>
          </w:p>
        </w:tc>
        <w:tc>
          <w:tcPr>
            <w:tcW w:w="1512" w:type="dxa"/>
          </w:tcPr>
          <w:p w14:paraId="56AD5591" w14:textId="77777777" w:rsidR="00F02090" w:rsidRPr="00FD0425" w:rsidRDefault="00F02090" w:rsidP="0073372F">
            <w:pPr>
              <w:pStyle w:val="TAL"/>
              <w:keepNext w:val="0"/>
              <w:keepLines w:val="0"/>
              <w:widowControl w:val="0"/>
              <w:rPr>
                <w:rFonts w:cs="Arial"/>
                <w:lang w:eastAsia="ja-JP"/>
              </w:rPr>
            </w:pPr>
          </w:p>
        </w:tc>
        <w:tc>
          <w:tcPr>
            <w:tcW w:w="1728" w:type="dxa"/>
          </w:tcPr>
          <w:p w14:paraId="52B88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0BD6FFB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080" w:type="dxa"/>
          </w:tcPr>
          <w:p w14:paraId="521D4EC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963D15A" w14:textId="77777777" w:rsidR="00F02090" w:rsidRPr="00FD0425" w:rsidRDefault="00F02090" w:rsidP="0073372F">
            <w:pPr>
              <w:pStyle w:val="TAC"/>
              <w:keepNext w:val="0"/>
              <w:keepLines w:val="0"/>
              <w:widowControl w:val="0"/>
              <w:rPr>
                <w:rFonts w:cs="Arial"/>
                <w:lang w:eastAsia="ja-JP"/>
              </w:rPr>
            </w:pPr>
          </w:p>
        </w:tc>
      </w:tr>
      <w:tr w:rsidR="00F02090" w:rsidRPr="00FD0425" w14:paraId="7B88E5FC" w14:textId="77777777" w:rsidTr="0073372F">
        <w:tc>
          <w:tcPr>
            <w:tcW w:w="2160" w:type="dxa"/>
          </w:tcPr>
          <w:p w14:paraId="1F3C0CC0" w14:textId="77777777" w:rsidR="00F02090" w:rsidRPr="00FD0425" w:rsidRDefault="00F02090" w:rsidP="0073372F">
            <w:pPr>
              <w:pStyle w:val="TAL"/>
              <w:keepNext w:val="0"/>
              <w:keepLines w:val="0"/>
              <w:widowControl w:val="0"/>
              <w:ind w:left="227"/>
              <w:rPr>
                <w:rFonts w:cs="Arial"/>
                <w:lang w:eastAsia="ja-JP"/>
              </w:rPr>
            </w:pPr>
            <w:r w:rsidRPr="00FD0425">
              <w:rPr>
                <w:lang w:eastAsia="ja-JP"/>
              </w:rPr>
              <w:t>&gt;&gt;PDU Session ID</w:t>
            </w:r>
          </w:p>
        </w:tc>
        <w:tc>
          <w:tcPr>
            <w:tcW w:w="1080" w:type="dxa"/>
          </w:tcPr>
          <w:p w14:paraId="5DC1E24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2120D3D" w14:textId="77777777" w:rsidR="00F02090" w:rsidRPr="00FD0425" w:rsidRDefault="00F02090" w:rsidP="0073372F">
            <w:pPr>
              <w:pStyle w:val="TAL"/>
              <w:keepNext w:val="0"/>
              <w:keepLines w:val="0"/>
              <w:widowControl w:val="0"/>
              <w:rPr>
                <w:rFonts w:cs="Arial"/>
                <w:lang w:eastAsia="ja-JP"/>
              </w:rPr>
            </w:pPr>
          </w:p>
        </w:tc>
        <w:tc>
          <w:tcPr>
            <w:tcW w:w="1512" w:type="dxa"/>
          </w:tcPr>
          <w:p w14:paraId="3992C264" w14:textId="77777777" w:rsidR="00F02090" w:rsidRPr="00FD0425" w:rsidRDefault="00F02090" w:rsidP="0073372F">
            <w:pPr>
              <w:pStyle w:val="TAL"/>
              <w:keepNext w:val="0"/>
              <w:keepLines w:val="0"/>
              <w:widowControl w:val="0"/>
              <w:rPr>
                <w:rFonts w:cs="Arial"/>
                <w:lang w:eastAsia="ja-JP"/>
              </w:rPr>
            </w:pPr>
            <w:r w:rsidRPr="00FD0425">
              <w:rPr>
                <w:lang w:eastAsia="ja-JP"/>
              </w:rPr>
              <w:t>9.2.3.18</w:t>
            </w:r>
          </w:p>
        </w:tc>
        <w:tc>
          <w:tcPr>
            <w:tcW w:w="1728" w:type="dxa"/>
          </w:tcPr>
          <w:p w14:paraId="4E383917" w14:textId="77777777" w:rsidR="00F02090" w:rsidRPr="00FD0425" w:rsidRDefault="00F02090" w:rsidP="0073372F">
            <w:pPr>
              <w:pStyle w:val="TAL"/>
              <w:keepNext w:val="0"/>
              <w:keepLines w:val="0"/>
              <w:widowControl w:val="0"/>
              <w:rPr>
                <w:rFonts w:cs="Arial"/>
                <w:lang w:eastAsia="ja-JP"/>
              </w:rPr>
            </w:pPr>
          </w:p>
        </w:tc>
        <w:tc>
          <w:tcPr>
            <w:tcW w:w="1080" w:type="dxa"/>
          </w:tcPr>
          <w:p w14:paraId="5DF2FB20"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D98D750" w14:textId="77777777" w:rsidR="00F02090" w:rsidRPr="00FD0425" w:rsidRDefault="00F02090" w:rsidP="0073372F">
            <w:pPr>
              <w:pStyle w:val="TAC"/>
              <w:keepNext w:val="0"/>
              <w:keepLines w:val="0"/>
              <w:widowControl w:val="0"/>
              <w:rPr>
                <w:rFonts w:cs="Arial"/>
                <w:lang w:eastAsia="ja-JP"/>
              </w:rPr>
            </w:pPr>
          </w:p>
        </w:tc>
      </w:tr>
      <w:tr w:rsidR="00F02090" w:rsidRPr="00FD0425" w14:paraId="243883BE" w14:textId="77777777" w:rsidTr="0073372F">
        <w:tc>
          <w:tcPr>
            <w:tcW w:w="2160" w:type="dxa"/>
          </w:tcPr>
          <w:p w14:paraId="4DEBF127" w14:textId="77777777" w:rsidR="00F02090" w:rsidRPr="00FD0425" w:rsidRDefault="00F02090" w:rsidP="0073372F">
            <w:pPr>
              <w:pStyle w:val="TAL"/>
              <w:keepNext w:val="0"/>
              <w:keepLines w:val="0"/>
              <w:widowControl w:val="0"/>
              <w:ind w:left="227"/>
              <w:rPr>
                <w:rFonts w:cs="Arial"/>
                <w:lang w:eastAsia="ja-JP"/>
              </w:rPr>
            </w:pPr>
            <w:r w:rsidRPr="00FD0425">
              <w:t>&gt;&gt;PDU Session Resource Change Required Info – SN terminated</w:t>
            </w:r>
          </w:p>
        </w:tc>
        <w:tc>
          <w:tcPr>
            <w:tcW w:w="1080" w:type="dxa"/>
          </w:tcPr>
          <w:p w14:paraId="6F8F41B4"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5D87CBE" w14:textId="77777777" w:rsidR="00F02090" w:rsidRPr="00FD0425" w:rsidRDefault="00F02090" w:rsidP="0073372F">
            <w:pPr>
              <w:pStyle w:val="TAL"/>
              <w:keepNext w:val="0"/>
              <w:keepLines w:val="0"/>
              <w:widowControl w:val="0"/>
              <w:rPr>
                <w:rFonts w:cs="Arial"/>
                <w:lang w:eastAsia="ja-JP"/>
              </w:rPr>
            </w:pPr>
          </w:p>
        </w:tc>
        <w:tc>
          <w:tcPr>
            <w:tcW w:w="1512" w:type="dxa"/>
          </w:tcPr>
          <w:p w14:paraId="3D3663A9" w14:textId="77777777" w:rsidR="00F02090" w:rsidRPr="00FD0425" w:rsidRDefault="00F02090" w:rsidP="0073372F">
            <w:pPr>
              <w:pStyle w:val="TAL"/>
              <w:keepNext w:val="0"/>
              <w:keepLines w:val="0"/>
              <w:widowControl w:val="0"/>
              <w:rPr>
                <w:rFonts w:cs="Arial"/>
                <w:lang w:eastAsia="ja-JP"/>
              </w:rPr>
            </w:pPr>
            <w:r w:rsidRPr="00FD0425">
              <w:rPr>
                <w:lang w:eastAsia="ja-JP"/>
              </w:rPr>
              <w:t>9.2.1.18</w:t>
            </w:r>
          </w:p>
        </w:tc>
        <w:tc>
          <w:tcPr>
            <w:tcW w:w="1728" w:type="dxa"/>
          </w:tcPr>
          <w:p w14:paraId="6A9A0DAE" w14:textId="77777777" w:rsidR="00F02090" w:rsidRPr="00FD0425" w:rsidRDefault="00F02090" w:rsidP="0073372F">
            <w:pPr>
              <w:pStyle w:val="TAL"/>
              <w:keepNext w:val="0"/>
              <w:keepLines w:val="0"/>
              <w:widowControl w:val="0"/>
              <w:rPr>
                <w:rFonts w:cs="Arial"/>
                <w:lang w:eastAsia="ja-JP"/>
              </w:rPr>
            </w:pPr>
          </w:p>
        </w:tc>
        <w:tc>
          <w:tcPr>
            <w:tcW w:w="1080" w:type="dxa"/>
          </w:tcPr>
          <w:p w14:paraId="330BAA6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6194CAE4" w14:textId="77777777" w:rsidR="00F02090" w:rsidRPr="00FD0425" w:rsidRDefault="00F02090" w:rsidP="0073372F">
            <w:pPr>
              <w:pStyle w:val="TAC"/>
              <w:keepNext w:val="0"/>
              <w:keepLines w:val="0"/>
              <w:widowControl w:val="0"/>
              <w:rPr>
                <w:rFonts w:cs="Arial"/>
                <w:lang w:eastAsia="ja-JP"/>
              </w:rPr>
            </w:pPr>
          </w:p>
        </w:tc>
      </w:tr>
      <w:tr w:rsidR="00F02090" w:rsidRPr="00FD0425" w14:paraId="1F62E787" w14:textId="77777777" w:rsidTr="0073372F">
        <w:tc>
          <w:tcPr>
            <w:tcW w:w="2160" w:type="dxa"/>
          </w:tcPr>
          <w:p w14:paraId="2722CD9E" w14:textId="77777777" w:rsidR="00F02090" w:rsidRPr="00FD0425" w:rsidRDefault="00F02090" w:rsidP="0073372F">
            <w:pPr>
              <w:pStyle w:val="TAL"/>
              <w:keepNext w:val="0"/>
              <w:keepLines w:val="0"/>
              <w:widowControl w:val="0"/>
              <w:rPr>
                <w:rFonts w:eastAsia="Geneva" w:cs="Arial"/>
                <w:bCs/>
                <w:lang w:eastAsia="zh-CN"/>
              </w:rPr>
            </w:pPr>
            <w:r w:rsidRPr="00FD0425">
              <w:rPr>
                <w:rFonts w:cs="Arial"/>
                <w:lang w:eastAsia="zh-CN"/>
              </w:rPr>
              <w:t>S-NG-RAN node to M-NG-RAN node Container</w:t>
            </w:r>
          </w:p>
        </w:tc>
        <w:tc>
          <w:tcPr>
            <w:tcW w:w="1080" w:type="dxa"/>
          </w:tcPr>
          <w:p w14:paraId="7D36E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3E17639D" w14:textId="77777777" w:rsidR="00F02090" w:rsidRPr="00FD0425" w:rsidRDefault="00F02090" w:rsidP="0073372F">
            <w:pPr>
              <w:pStyle w:val="TAL"/>
              <w:keepNext w:val="0"/>
              <w:keepLines w:val="0"/>
              <w:widowControl w:val="0"/>
              <w:rPr>
                <w:rFonts w:cs="Arial"/>
                <w:i/>
                <w:lang w:eastAsia="ja-JP"/>
              </w:rPr>
            </w:pPr>
          </w:p>
        </w:tc>
        <w:tc>
          <w:tcPr>
            <w:tcW w:w="1512" w:type="dxa"/>
          </w:tcPr>
          <w:p w14:paraId="2255587A" w14:textId="77777777" w:rsidR="00F02090" w:rsidRPr="00FD0425" w:rsidRDefault="00F02090" w:rsidP="0073372F">
            <w:pPr>
              <w:pStyle w:val="TAL"/>
              <w:keepNext w:val="0"/>
              <w:keepLines w:val="0"/>
              <w:widowControl w:val="0"/>
              <w:rPr>
                <w:rFonts w:cs="Arial"/>
                <w:lang w:eastAsia="ja-JP"/>
              </w:rPr>
            </w:pPr>
            <w:r w:rsidRPr="00FD0425">
              <w:rPr>
                <w:rFonts w:cs="Arial"/>
                <w:snapToGrid w:val="0"/>
                <w:lang w:eastAsia="ja-JP"/>
              </w:rPr>
              <w:t>OCTET STRING</w:t>
            </w:r>
          </w:p>
        </w:tc>
        <w:tc>
          <w:tcPr>
            <w:tcW w:w="1728" w:type="dxa"/>
          </w:tcPr>
          <w:p w14:paraId="3F2FFD03" w14:textId="77777777" w:rsidR="00F02090" w:rsidRPr="00FD0425" w:rsidRDefault="00F02090" w:rsidP="0073372F">
            <w:pPr>
              <w:pStyle w:val="TAL"/>
              <w:keepNext w:val="0"/>
              <w:keepLines w:val="0"/>
              <w:widowControl w:val="0"/>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F0A3AE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6817499" w14:textId="77777777" w:rsidR="00F02090" w:rsidRPr="00FD0425" w:rsidRDefault="00F02090" w:rsidP="0073372F">
            <w:pPr>
              <w:pStyle w:val="TAC"/>
              <w:keepNext w:val="0"/>
              <w:keepLines w:val="0"/>
              <w:widowControl w:val="0"/>
              <w:rPr>
                <w:lang w:eastAsia="zh-CN"/>
              </w:rPr>
            </w:pPr>
            <w:r w:rsidRPr="00FD0425">
              <w:rPr>
                <w:lang w:eastAsia="zh-CN"/>
              </w:rPr>
              <w:t>reject</w:t>
            </w:r>
          </w:p>
        </w:tc>
      </w:tr>
    </w:tbl>
    <w:p w14:paraId="3058E6A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7A336AE" w14:textId="77777777" w:rsidTr="00694C97">
        <w:tc>
          <w:tcPr>
            <w:tcW w:w="3686" w:type="dxa"/>
          </w:tcPr>
          <w:p w14:paraId="5D949E5B"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298BEA2B"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368A7102" w14:textId="77777777" w:rsidTr="00694C97">
        <w:tc>
          <w:tcPr>
            <w:tcW w:w="3686" w:type="dxa"/>
          </w:tcPr>
          <w:p w14:paraId="4B75A0DB"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AA8BDE8"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781E19CA" w14:textId="77777777" w:rsidR="00F02090" w:rsidRPr="00FD0425" w:rsidRDefault="00F02090" w:rsidP="0073372F">
      <w:pPr>
        <w:widowControl w:val="0"/>
      </w:pPr>
    </w:p>
    <w:p w14:paraId="35D03FD6" w14:textId="77777777" w:rsidR="00F02090" w:rsidRPr="00FD0425" w:rsidRDefault="00F02090" w:rsidP="0073372F">
      <w:pPr>
        <w:pStyle w:val="Heading4"/>
        <w:keepNext w:val="0"/>
        <w:keepLines w:val="0"/>
        <w:widowControl w:val="0"/>
      </w:pPr>
      <w:bookmarkStart w:id="3897" w:name="_CR9_1_2_12"/>
      <w:bookmarkStart w:id="3898" w:name="_Toc20955203"/>
      <w:bookmarkStart w:id="3899" w:name="_Toc29991398"/>
      <w:bookmarkStart w:id="3900" w:name="_Toc36555798"/>
      <w:bookmarkStart w:id="3901" w:name="_Toc44497508"/>
      <w:bookmarkStart w:id="3902" w:name="_Toc45107896"/>
      <w:bookmarkStart w:id="3903" w:name="_Toc45901516"/>
      <w:bookmarkStart w:id="3904" w:name="_Toc51850595"/>
      <w:bookmarkStart w:id="3905" w:name="_Toc56693598"/>
      <w:bookmarkStart w:id="3906" w:name="_Toc64447141"/>
      <w:bookmarkStart w:id="3907" w:name="_Toc66286635"/>
      <w:bookmarkStart w:id="3908" w:name="_Toc74151330"/>
      <w:bookmarkStart w:id="3909" w:name="_Toc88653802"/>
      <w:bookmarkStart w:id="3910" w:name="_Toc97904158"/>
      <w:bookmarkStart w:id="3911" w:name="_Toc105175199"/>
      <w:bookmarkStart w:id="3912" w:name="_Toc113826229"/>
      <w:bookmarkStart w:id="3913" w:name="_Toc155948653"/>
      <w:bookmarkEnd w:id="3897"/>
      <w:r w:rsidRPr="00FD0425">
        <w:t>9.1.2.12</w:t>
      </w:r>
      <w:r w:rsidRPr="00FD0425">
        <w:tab/>
        <w:t>S-NODE CHANGE CONFIRM</w:t>
      </w:r>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112DCC7D" w14:textId="77777777" w:rsidR="00F02090" w:rsidRPr="00FD0425" w:rsidRDefault="00F02090" w:rsidP="0073372F">
      <w:pPr>
        <w:widowControl w:val="0"/>
      </w:pPr>
      <w:r w:rsidRPr="00FD0425">
        <w:t>This message is sent by the M-NG-RAN node to inform the S-NG-RAN node that the preparation of the S-NG-RAN node initiated S-NG-RAN node change was successful.</w:t>
      </w:r>
    </w:p>
    <w:p w14:paraId="250A7F6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5BD9EE86" w14:textId="77777777" w:rsidTr="0073372F">
        <w:trPr>
          <w:tblHeader/>
        </w:trPr>
        <w:tc>
          <w:tcPr>
            <w:tcW w:w="2160" w:type="dxa"/>
          </w:tcPr>
          <w:p w14:paraId="1EC72B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9ECE6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70605B0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3B904F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A4940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5740F08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7158199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3FDA3E2" w14:textId="77777777" w:rsidTr="0073372F">
        <w:tc>
          <w:tcPr>
            <w:tcW w:w="2160" w:type="dxa"/>
          </w:tcPr>
          <w:p w14:paraId="52A06784"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6EB00ED0"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33535EC" w14:textId="77777777" w:rsidR="00F02090" w:rsidRPr="00FD0425" w:rsidRDefault="00F02090" w:rsidP="0073372F">
            <w:pPr>
              <w:pStyle w:val="TAL"/>
              <w:keepNext w:val="0"/>
              <w:keepLines w:val="0"/>
              <w:widowControl w:val="0"/>
              <w:rPr>
                <w:rFonts w:cs="Arial"/>
                <w:lang w:eastAsia="ja-JP"/>
              </w:rPr>
            </w:pPr>
          </w:p>
        </w:tc>
        <w:tc>
          <w:tcPr>
            <w:tcW w:w="1512" w:type="dxa"/>
          </w:tcPr>
          <w:p w14:paraId="5B62A26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1728" w:type="dxa"/>
          </w:tcPr>
          <w:p w14:paraId="71FC68FC"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7B546E2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112A981"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393F6CFA" w14:textId="77777777" w:rsidTr="0073372F">
        <w:tc>
          <w:tcPr>
            <w:tcW w:w="2160" w:type="dxa"/>
          </w:tcPr>
          <w:p w14:paraId="64851633"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60B1A18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198EB3AD" w14:textId="77777777" w:rsidR="00F02090" w:rsidRPr="00FD0425" w:rsidRDefault="00F02090" w:rsidP="0073372F">
            <w:pPr>
              <w:pStyle w:val="TAL"/>
              <w:keepNext w:val="0"/>
              <w:keepLines w:val="0"/>
              <w:widowControl w:val="0"/>
              <w:rPr>
                <w:rFonts w:cs="Arial"/>
                <w:lang w:eastAsia="ja-JP"/>
              </w:rPr>
            </w:pPr>
          </w:p>
        </w:tc>
        <w:tc>
          <w:tcPr>
            <w:tcW w:w="1512" w:type="dxa"/>
          </w:tcPr>
          <w:p w14:paraId="128FC27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237E0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5CA5F076"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1080" w:type="dxa"/>
          </w:tcPr>
          <w:p w14:paraId="6506C19F"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4F3EDA0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41030532" w14:textId="77777777" w:rsidTr="0073372F">
        <w:tc>
          <w:tcPr>
            <w:tcW w:w="2160" w:type="dxa"/>
          </w:tcPr>
          <w:p w14:paraId="5144874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4D060A61"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BC8FA6F" w14:textId="77777777" w:rsidR="00F02090" w:rsidRPr="00FD0425" w:rsidRDefault="00F02090" w:rsidP="0073372F">
            <w:pPr>
              <w:pStyle w:val="TAL"/>
              <w:keepNext w:val="0"/>
              <w:keepLines w:val="0"/>
              <w:widowControl w:val="0"/>
              <w:rPr>
                <w:rFonts w:cs="Arial"/>
                <w:lang w:eastAsia="ja-JP"/>
              </w:rPr>
            </w:pPr>
          </w:p>
        </w:tc>
        <w:tc>
          <w:tcPr>
            <w:tcW w:w="1512" w:type="dxa"/>
          </w:tcPr>
          <w:p w14:paraId="683C744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246911A"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18397833"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1080" w:type="dxa"/>
          </w:tcPr>
          <w:p w14:paraId="6FC509C7"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514FB8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0B3C9840" w14:textId="77777777" w:rsidTr="0073372F">
        <w:tc>
          <w:tcPr>
            <w:tcW w:w="2160" w:type="dxa"/>
          </w:tcPr>
          <w:p w14:paraId="2BEB3930" w14:textId="77777777" w:rsidR="00F02090" w:rsidRPr="00FD0425" w:rsidRDefault="00F02090" w:rsidP="0073372F">
            <w:pPr>
              <w:pStyle w:val="TAL"/>
              <w:keepNext w:val="0"/>
              <w:keepLines w:val="0"/>
              <w:widowControl w:val="0"/>
              <w:rPr>
                <w:rFonts w:eastAsia="Geneva" w:cs="Arial"/>
                <w:b/>
                <w:lang w:eastAsia="ja-JP"/>
              </w:rPr>
            </w:pPr>
            <w:r w:rsidRPr="00FD0425">
              <w:rPr>
                <w:rFonts w:cs="Arial"/>
                <w:b/>
                <w:lang w:eastAsia="ja-JP"/>
              </w:rPr>
              <w:t xml:space="preserve">PDU Session SN </w:t>
            </w:r>
            <w:r w:rsidRPr="00FD0425">
              <w:rPr>
                <w:rFonts w:cs="Arial"/>
                <w:b/>
                <w:lang w:eastAsia="ja-JP"/>
              </w:rPr>
              <w:lastRenderedPageBreak/>
              <w:t>Change Confirm List</w:t>
            </w:r>
          </w:p>
        </w:tc>
        <w:tc>
          <w:tcPr>
            <w:tcW w:w="1080" w:type="dxa"/>
          </w:tcPr>
          <w:p w14:paraId="79FDC119" w14:textId="77777777" w:rsidR="00F02090" w:rsidRPr="00FD0425" w:rsidRDefault="00F02090" w:rsidP="0073372F">
            <w:pPr>
              <w:pStyle w:val="TAL"/>
              <w:keepNext w:val="0"/>
              <w:keepLines w:val="0"/>
              <w:widowControl w:val="0"/>
              <w:rPr>
                <w:lang w:eastAsia="ja-JP"/>
              </w:rPr>
            </w:pPr>
          </w:p>
        </w:tc>
        <w:tc>
          <w:tcPr>
            <w:tcW w:w="1080" w:type="dxa"/>
          </w:tcPr>
          <w:p w14:paraId="16E5D40C"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0A047C7F" w14:textId="77777777" w:rsidR="00F02090" w:rsidRPr="00FD0425" w:rsidRDefault="00F02090" w:rsidP="0073372F">
            <w:pPr>
              <w:pStyle w:val="TAL"/>
              <w:keepNext w:val="0"/>
              <w:keepLines w:val="0"/>
              <w:widowControl w:val="0"/>
              <w:rPr>
                <w:lang w:eastAsia="ja-JP"/>
              </w:rPr>
            </w:pPr>
          </w:p>
        </w:tc>
        <w:tc>
          <w:tcPr>
            <w:tcW w:w="1728" w:type="dxa"/>
          </w:tcPr>
          <w:p w14:paraId="6928C716" w14:textId="77777777" w:rsidR="00F02090" w:rsidRPr="00FD0425" w:rsidRDefault="00F02090" w:rsidP="0073372F">
            <w:pPr>
              <w:pStyle w:val="TAL"/>
              <w:keepNext w:val="0"/>
              <w:keepLines w:val="0"/>
              <w:widowControl w:val="0"/>
              <w:rPr>
                <w:szCs w:val="18"/>
                <w:lang w:eastAsia="ja-JP"/>
              </w:rPr>
            </w:pPr>
          </w:p>
        </w:tc>
        <w:tc>
          <w:tcPr>
            <w:tcW w:w="1080" w:type="dxa"/>
          </w:tcPr>
          <w:p w14:paraId="5C6A849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D6E4AE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9B261A2" w14:textId="77777777" w:rsidTr="0073372F">
        <w:tc>
          <w:tcPr>
            <w:tcW w:w="2160" w:type="dxa"/>
          </w:tcPr>
          <w:p w14:paraId="2EA98D5E" w14:textId="77777777" w:rsidR="00F02090" w:rsidRPr="00FD0425" w:rsidRDefault="00F02090" w:rsidP="0073372F">
            <w:pPr>
              <w:pStyle w:val="TAL"/>
              <w:keepNext w:val="0"/>
              <w:keepLines w:val="0"/>
              <w:widowControl w:val="0"/>
              <w:ind w:left="113"/>
              <w:rPr>
                <w:b/>
              </w:rPr>
            </w:pPr>
            <w:r w:rsidRPr="00FD0425">
              <w:rPr>
                <w:b/>
              </w:rPr>
              <w:t>&gt;PDU Session SN Change Confirm Item</w:t>
            </w:r>
          </w:p>
        </w:tc>
        <w:tc>
          <w:tcPr>
            <w:tcW w:w="1080" w:type="dxa"/>
          </w:tcPr>
          <w:p w14:paraId="39A118E1" w14:textId="77777777" w:rsidR="00F02090" w:rsidRPr="00FD0425" w:rsidRDefault="00F02090" w:rsidP="0073372F">
            <w:pPr>
              <w:pStyle w:val="TAL"/>
              <w:keepNext w:val="0"/>
              <w:keepLines w:val="0"/>
              <w:widowControl w:val="0"/>
              <w:rPr>
                <w:lang w:eastAsia="ja-JP"/>
              </w:rPr>
            </w:pPr>
          </w:p>
        </w:tc>
        <w:tc>
          <w:tcPr>
            <w:tcW w:w="1080" w:type="dxa"/>
          </w:tcPr>
          <w:p w14:paraId="74443F62"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 PDUsessions&gt;</w:t>
            </w:r>
          </w:p>
        </w:tc>
        <w:tc>
          <w:tcPr>
            <w:tcW w:w="1512" w:type="dxa"/>
          </w:tcPr>
          <w:p w14:paraId="79409606" w14:textId="77777777" w:rsidR="00F02090" w:rsidRPr="00FD0425" w:rsidRDefault="00F02090" w:rsidP="0073372F">
            <w:pPr>
              <w:pStyle w:val="TAL"/>
              <w:keepNext w:val="0"/>
              <w:keepLines w:val="0"/>
              <w:widowControl w:val="0"/>
              <w:rPr>
                <w:lang w:eastAsia="ja-JP"/>
              </w:rPr>
            </w:pPr>
          </w:p>
        </w:tc>
        <w:tc>
          <w:tcPr>
            <w:tcW w:w="1728" w:type="dxa"/>
          </w:tcPr>
          <w:p w14:paraId="3DC85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49756FBB" w14:textId="77777777" w:rsidR="00F02090" w:rsidRPr="00FD0425" w:rsidRDefault="00F02090" w:rsidP="0073372F">
            <w:pPr>
              <w:pStyle w:val="TAL"/>
              <w:keepNext w:val="0"/>
              <w:keepLines w:val="0"/>
              <w:widowControl w:val="0"/>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080" w:type="dxa"/>
          </w:tcPr>
          <w:p w14:paraId="394C35FF"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BC0420B" w14:textId="77777777" w:rsidR="00F02090" w:rsidRPr="00FD0425" w:rsidRDefault="00F02090" w:rsidP="0073372F">
            <w:pPr>
              <w:pStyle w:val="TAC"/>
              <w:keepNext w:val="0"/>
              <w:keepLines w:val="0"/>
              <w:widowControl w:val="0"/>
              <w:rPr>
                <w:lang w:eastAsia="ja-JP"/>
              </w:rPr>
            </w:pPr>
          </w:p>
        </w:tc>
      </w:tr>
      <w:tr w:rsidR="00F02090" w:rsidRPr="00FD0425" w14:paraId="005952FB" w14:textId="77777777" w:rsidTr="0073372F">
        <w:tc>
          <w:tcPr>
            <w:tcW w:w="2160" w:type="dxa"/>
          </w:tcPr>
          <w:p w14:paraId="2B586230" w14:textId="77777777" w:rsidR="00F02090" w:rsidRPr="00FD0425" w:rsidRDefault="00F02090" w:rsidP="0073372F">
            <w:pPr>
              <w:pStyle w:val="TAL"/>
              <w:keepNext w:val="0"/>
              <w:keepLines w:val="0"/>
              <w:widowControl w:val="0"/>
              <w:ind w:left="227"/>
              <w:rPr>
                <w:b/>
              </w:rPr>
            </w:pPr>
            <w:r w:rsidRPr="00FD0425">
              <w:rPr>
                <w:lang w:eastAsia="ja-JP"/>
              </w:rPr>
              <w:t>&gt;&gt;PDU Session ID</w:t>
            </w:r>
          </w:p>
        </w:tc>
        <w:tc>
          <w:tcPr>
            <w:tcW w:w="1080" w:type="dxa"/>
          </w:tcPr>
          <w:p w14:paraId="78BB993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FF19B49" w14:textId="77777777" w:rsidR="00F02090" w:rsidRPr="00FD0425" w:rsidRDefault="00F02090" w:rsidP="0073372F">
            <w:pPr>
              <w:pStyle w:val="TAL"/>
              <w:keepNext w:val="0"/>
              <w:keepLines w:val="0"/>
              <w:widowControl w:val="0"/>
              <w:rPr>
                <w:i/>
                <w:lang w:eastAsia="ja-JP"/>
              </w:rPr>
            </w:pPr>
          </w:p>
        </w:tc>
        <w:tc>
          <w:tcPr>
            <w:tcW w:w="1512" w:type="dxa"/>
          </w:tcPr>
          <w:p w14:paraId="02DF244D"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5805D36" w14:textId="77777777" w:rsidR="00F02090" w:rsidRPr="00FD0425" w:rsidRDefault="00F02090" w:rsidP="0073372F">
            <w:pPr>
              <w:pStyle w:val="TAL"/>
              <w:keepNext w:val="0"/>
              <w:keepLines w:val="0"/>
              <w:widowControl w:val="0"/>
              <w:rPr>
                <w:lang w:eastAsia="ja-JP"/>
              </w:rPr>
            </w:pPr>
          </w:p>
        </w:tc>
        <w:tc>
          <w:tcPr>
            <w:tcW w:w="1080" w:type="dxa"/>
          </w:tcPr>
          <w:p w14:paraId="6884C62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B26F01" w14:textId="77777777" w:rsidR="00F02090" w:rsidRPr="00FD0425" w:rsidRDefault="00F02090" w:rsidP="0073372F">
            <w:pPr>
              <w:pStyle w:val="TAC"/>
              <w:keepNext w:val="0"/>
              <w:keepLines w:val="0"/>
              <w:widowControl w:val="0"/>
              <w:rPr>
                <w:lang w:eastAsia="ja-JP"/>
              </w:rPr>
            </w:pPr>
          </w:p>
        </w:tc>
      </w:tr>
      <w:tr w:rsidR="00F02090" w:rsidRPr="00FD0425" w14:paraId="411B74D9" w14:textId="77777777" w:rsidTr="0073372F">
        <w:tc>
          <w:tcPr>
            <w:tcW w:w="2160" w:type="dxa"/>
          </w:tcPr>
          <w:p w14:paraId="7DD123F2" w14:textId="77777777" w:rsidR="00F02090" w:rsidRPr="00FD0425" w:rsidRDefault="00F02090" w:rsidP="0073372F">
            <w:pPr>
              <w:pStyle w:val="TAL"/>
              <w:keepNext w:val="0"/>
              <w:keepLines w:val="0"/>
              <w:widowControl w:val="0"/>
              <w:ind w:left="227"/>
              <w:rPr>
                <w:rFonts w:cs="Arial"/>
              </w:rPr>
            </w:pPr>
            <w:r w:rsidRPr="00FD0425">
              <w:t>&gt;&gt;PDU Session Resource Change Confirm Info – SN terminated</w:t>
            </w:r>
          </w:p>
        </w:tc>
        <w:tc>
          <w:tcPr>
            <w:tcW w:w="1080" w:type="dxa"/>
          </w:tcPr>
          <w:p w14:paraId="5B5D07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AE39965" w14:textId="77777777" w:rsidR="00F02090" w:rsidRPr="00FD0425" w:rsidRDefault="00F02090" w:rsidP="0073372F">
            <w:pPr>
              <w:pStyle w:val="TAL"/>
              <w:keepNext w:val="0"/>
              <w:keepLines w:val="0"/>
              <w:widowControl w:val="0"/>
              <w:rPr>
                <w:i/>
                <w:lang w:eastAsia="ja-JP"/>
              </w:rPr>
            </w:pPr>
          </w:p>
        </w:tc>
        <w:tc>
          <w:tcPr>
            <w:tcW w:w="1512" w:type="dxa"/>
          </w:tcPr>
          <w:p w14:paraId="28808937" w14:textId="77777777" w:rsidR="00F02090" w:rsidRPr="00FD0425" w:rsidRDefault="00F02090" w:rsidP="0073372F">
            <w:pPr>
              <w:pStyle w:val="TAL"/>
              <w:keepNext w:val="0"/>
              <w:keepLines w:val="0"/>
              <w:widowControl w:val="0"/>
              <w:rPr>
                <w:lang w:eastAsia="ja-JP"/>
              </w:rPr>
            </w:pPr>
            <w:r w:rsidRPr="00FD0425">
              <w:rPr>
                <w:lang w:eastAsia="ja-JP"/>
              </w:rPr>
              <w:t>9.2.1.19</w:t>
            </w:r>
          </w:p>
        </w:tc>
        <w:tc>
          <w:tcPr>
            <w:tcW w:w="1728" w:type="dxa"/>
          </w:tcPr>
          <w:p w14:paraId="661CCE6E" w14:textId="77777777" w:rsidR="00F02090" w:rsidRPr="00FD0425" w:rsidRDefault="00F02090" w:rsidP="0073372F">
            <w:pPr>
              <w:pStyle w:val="TAL"/>
              <w:keepNext w:val="0"/>
              <w:keepLines w:val="0"/>
              <w:widowControl w:val="0"/>
              <w:rPr>
                <w:lang w:eastAsia="ja-JP"/>
              </w:rPr>
            </w:pPr>
          </w:p>
        </w:tc>
        <w:tc>
          <w:tcPr>
            <w:tcW w:w="1080" w:type="dxa"/>
          </w:tcPr>
          <w:p w14:paraId="7A284EC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7638CBF" w14:textId="77777777" w:rsidR="00F02090" w:rsidRPr="00FD0425" w:rsidRDefault="00F02090" w:rsidP="0073372F">
            <w:pPr>
              <w:pStyle w:val="TAC"/>
              <w:keepNext w:val="0"/>
              <w:keepLines w:val="0"/>
              <w:widowControl w:val="0"/>
              <w:rPr>
                <w:lang w:eastAsia="ja-JP"/>
              </w:rPr>
            </w:pPr>
          </w:p>
        </w:tc>
      </w:tr>
      <w:tr w:rsidR="00F02090" w:rsidRPr="00FD0425" w14:paraId="79C73365" w14:textId="77777777" w:rsidTr="0073372F">
        <w:tc>
          <w:tcPr>
            <w:tcW w:w="2160" w:type="dxa"/>
          </w:tcPr>
          <w:p w14:paraId="555E6D3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1080" w:type="dxa"/>
          </w:tcPr>
          <w:p w14:paraId="2291B7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2BD531" w14:textId="77777777" w:rsidR="00F02090" w:rsidRPr="00FD0425" w:rsidRDefault="00F02090" w:rsidP="0073372F">
            <w:pPr>
              <w:pStyle w:val="TAL"/>
              <w:keepNext w:val="0"/>
              <w:keepLines w:val="0"/>
              <w:widowControl w:val="0"/>
              <w:rPr>
                <w:szCs w:val="18"/>
                <w:lang w:eastAsia="ja-JP"/>
              </w:rPr>
            </w:pPr>
          </w:p>
        </w:tc>
        <w:tc>
          <w:tcPr>
            <w:tcW w:w="1512" w:type="dxa"/>
          </w:tcPr>
          <w:p w14:paraId="6B9E8EF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3CDF9596" w14:textId="77777777" w:rsidR="00F02090" w:rsidRPr="00FD0425" w:rsidRDefault="00F02090" w:rsidP="0073372F">
            <w:pPr>
              <w:pStyle w:val="TAL"/>
              <w:keepNext w:val="0"/>
              <w:keepLines w:val="0"/>
              <w:widowControl w:val="0"/>
              <w:rPr>
                <w:szCs w:val="18"/>
                <w:lang w:eastAsia="ja-JP"/>
              </w:rPr>
            </w:pPr>
          </w:p>
        </w:tc>
        <w:tc>
          <w:tcPr>
            <w:tcW w:w="1080" w:type="dxa"/>
          </w:tcPr>
          <w:p w14:paraId="687A7F1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E69BEBD"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A0BA89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D5CF568" w14:textId="77777777" w:rsidTr="00694C97">
        <w:tc>
          <w:tcPr>
            <w:tcW w:w="3686" w:type="dxa"/>
          </w:tcPr>
          <w:p w14:paraId="5C50AA36"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1D9EBA47"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256572CC" w14:textId="77777777" w:rsidTr="00694C97">
        <w:tc>
          <w:tcPr>
            <w:tcW w:w="3686" w:type="dxa"/>
          </w:tcPr>
          <w:p w14:paraId="223F78CA"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809A755"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3FF1CCF5" w14:textId="77777777" w:rsidR="00F02090" w:rsidRPr="00FD0425" w:rsidRDefault="00F02090" w:rsidP="0073372F">
      <w:pPr>
        <w:widowControl w:val="0"/>
        <w:rPr>
          <w:lang w:eastAsia="zh-CN"/>
        </w:rPr>
      </w:pPr>
    </w:p>
    <w:p w14:paraId="3A50AC78" w14:textId="77777777" w:rsidR="00F02090" w:rsidRPr="00FD0425" w:rsidRDefault="00F02090" w:rsidP="0073372F">
      <w:pPr>
        <w:pStyle w:val="Heading4"/>
        <w:keepNext w:val="0"/>
        <w:keepLines w:val="0"/>
        <w:widowControl w:val="0"/>
      </w:pPr>
      <w:bookmarkStart w:id="3914" w:name="_CR9_1_2_13"/>
      <w:bookmarkStart w:id="3915" w:name="_Toc20955204"/>
      <w:bookmarkStart w:id="3916" w:name="_Toc29991399"/>
      <w:bookmarkStart w:id="3917" w:name="_Toc36555799"/>
      <w:bookmarkStart w:id="3918" w:name="_Toc44497509"/>
      <w:bookmarkStart w:id="3919" w:name="_Toc45107897"/>
      <w:bookmarkStart w:id="3920" w:name="_Toc45901517"/>
      <w:bookmarkStart w:id="3921" w:name="_Toc51850596"/>
      <w:bookmarkStart w:id="3922" w:name="_Toc56693599"/>
      <w:bookmarkStart w:id="3923" w:name="_Toc64447142"/>
      <w:bookmarkStart w:id="3924" w:name="_Toc66286636"/>
      <w:bookmarkStart w:id="3925" w:name="_Toc74151331"/>
      <w:bookmarkStart w:id="3926" w:name="_Toc88653803"/>
      <w:bookmarkStart w:id="3927" w:name="_Toc97904159"/>
      <w:bookmarkStart w:id="3928" w:name="_Toc105175200"/>
      <w:bookmarkStart w:id="3929" w:name="_Toc113826230"/>
      <w:bookmarkStart w:id="3930" w:name="_Toc155948654"/>
      <w:bookmarkEnd w:id="3914"/>
      <w:r w:rsidRPr="00FD0425">
        <w:t>9.1.2.13</w:t>
      </w:r>
      <w:r w:rsidRPr="00FD0425">
        <w:tab/>
        <w:t>S-NODE CHANGE REFUSE</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43F54CCA" w14:textId="77777777" w:rsidR="00F02090" w:rsidRPr="00FD0425" w:rsidRDefault="00F02090" w:rsidP="0073372F">
      <w:pPr>
        <w:widowControl w:val="0"/>
      </w:pPr>
      <w:r w:rsidRPr="00FD0425">
        <w:t>This message is sent by the M-NG-RAN node to inform the S-NG-RAN node that the preparation of the S-NG-RAN node initiated S-NG-RAN node change has failed.</w:t>
      </w:r>
    </w:p>
    <w:p w14:paraId="348FA904"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5E7B76D5" w14:textId="77777777" w:rsidTr="00140708">
        <w:tc>
          <w:tcPr>
            <w:tcW w:w="1111" w:type="pct"/>
          </w:tcPr>
          <w:p w14:paraId="0653CA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7981E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01CB4A7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6EF3A8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496A28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71E5524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59274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0679FF48" w14:textId="77777777" w:rsidTr="00140708">
        <w:tc>
          <w:tcPr>
            <w:tcW w:w="1111" w:type="pct"/>
          </w:tcPr>
          <w:p w14:paraId="418AAE3C"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556" w:type="pct"/>
          </w:tcPr>
          <w:p w14:paraId="004AFA0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5765D9C5" w14:textId="77777777" w:rsidR="00F02090" w:rsidRPr="00FD0425" w:rsidRDefault="00F02090" w:rsidP="0073372F">
            <w:pPr>
              <w:pStyle w:val="TAL"/>
              <w:keepNext w:val="0"/>
              <w:keepLines w:val="0"/>
              <w:widowControl w:val="0"/>
              <w:rPr>
                <w:rFonts w:cs="Arial"/>
                <w:lang w:eastAsia="ja-JP"/>
              </w:rPr>
            </w:pPr>
          </w:p>
        </w:tc>
        <w:tc>
          <w:tcPr>
            <w:tcW w:w="778" w:type="pct"/>
          </w:tcPr>
          <w:p w14:paraId="79603980"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889" w:type="pct"/>
          </w:tcPr>
          <w:p w14:paraId="7B8AD10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782826B"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04D1FA3F"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850CA9" w:rsidRPr="00FD0425" w14:paraId="7DDDE4CE" w14:textId="77777777" w:rsidTr="00140708">
        <w:tc>
          <w:tcPr>
            <w:tcW w:w="1111" w:type="pct"/>
          </w:tcPr>
          <w:p w14:paraId="11433012"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556" w:type="pct"/>
          </w:tcPr>
          <w:p w14:paraId="5997DDE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3227FB8C" w14:textId="77777777" w:rsidR="00F02090" w:rsidRPr="00FD0425" w:rsidRDefault="00F02090" w:rsidP="0073372F">
            <w:pPr>
              <w:pStyle w:val="TAL"/>
              <w:keepNext w:val="0"/>
              <w:keepLines w:val="0"/>
              <w:widowControl w:val="0"/>
              <w:rPr>
                <w:rFonts w:cs="Arial"/>
                <w:lang w:eastAsia="ja-JP"/>
              </w:rPr>
            </w:pPr>
          </w:p>
        </w:tc>
        <w:tc>
          <w:tcPr>
            <w:tcW w:w="778" w:type="pct"/>
          </w:tcPr>
          <w:p w14:paraId="42E9F88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4F06EF9"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36DDF9B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556" w:type="pct"/>
          </w:tcPr>
          <w:p w14:paraId="7CC177E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2520FED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1A94ED76" w14:textId="77777777" w:rsidTr="00140708">
        <w:tc>
          <w:tcPr>
            <w:tcW w:w="1111" w:type="pct"/>
          </w:tcPr>
          <w:p w14:paraId="449FBD7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556" w:type="pct"/>
          </w:tcPr>
          <w:p w14:paraId="3F33E67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451DC045" w14:textId="77777777" w:rsidR="00F02090" w:rsidRPr="00FD0425" w:rsidRDefault="00F02090" w:rsidP="0073372F">
            <w:pPr>
              <w:pStyle w:val="TAL"/>
              <w:keepNext w:val="0"/>
              <w:keepLines w:val="0"/>
              <w:widowControl w:val="0"/>
              <w:rPr>
                <w:rFonts w:cs="Arial"/>
                <w:lang w:eastAsia="ja-JP"/>
              </w:rPr>
            </w:pPr>
          </w:p>
        </w:tc>
        <w:tc>
          <w:tcPr>
            <w:tcW w:w="778" w:type="pct"/>
          </w:tcPr>
          <w:p w14:paraId="2165EAC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EC108E"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44440FF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556" w:type="pct"/>
          </w:tcPr>
          <w:p w14:paraId="02267F8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19F657D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79D6F7F1" w14:textId="77777777" w:rsidTr="00140708">
        <w:tc>
          <w:tcPr>
            <w:tcW w:w="1111" w:type="pct"/>
          </w:tcPr>
          <w:p w14:paraId="5E6699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Cause</w:t>
            </w:r>
          </w:p>
        </w:tc>
        <w:tc>
          <w:tcPr>
            <w:tcW w:w="556" w:type="pct"/>
          </w:tcPr>
          <w:p w14:paraId="21119D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BC26758" w14:textId="77777777" w:rsidR="00F02090" w:rsidRPr="00FD0425" w:rsidRDefault="00F02090" w:rsidP="0073372F">
            <w:pPr>
              <w:pStyle w:val="TAL"/>
              <w:keepNext w:val="0"/>
              <w:keepLines w:val="0"/>
              <w:widowControl w:val="0"/>
              <w:rPr>
                <w:rFonts w:cs="Arial"/>
                <w:lang w:eastAsia="ja-JP"/>
              </w:rPr>
            </w:pPr>
          </w:p>
        </w:tc>
        <w:tc>
          <w:tcPr>
            <w:tcW w:w="778" w:type="pct"/>
          </w:tcPr>
          <w:p w14:paraId="2C03653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Pr>
          <w:p w14:paraId="194F15C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030D2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21C1178"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6543C8D8" w14:textId="77777777" w:rsidTr="00140708">
        <w:tc>
          <w:tcPr>
            <w:tcW w:w="1111" w:type="pct"/>
          </w:tcPr>
          <w:p w14:paraId="46F2C0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Pr>
          <w:p w14:paraId="69C0807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90DE320" w14:textId="77777777" w:rsidR="00F02090" w:rsidRPr="00FD0425" w:rsidRDefault="00F02090" w:rsidP="0073372F">
            <w:pPr>
              <w:pStyle w:val="TAL"/>
              <w:keepNext w:val="0"/>
              <w:keepLines w:val="0"/>
              <w:widowControl w:val="0"/>
              <w:rPr>
                <w:rFonts w:cs="Arial"/>
                <w:lang w:eastAsia="ja-JP"/>
              </w:rPr>
            </w:pPr>
          </w:p>
        </w:tc>
        <w:tc>
          <w:tcPr>
            <w:tcW w:w="778" w:type="pct"/>
          </w:tcPr>
          <w:p w14:paraId="44CF0071"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5450C345" w14:textId="77777777" w:rsidR="00F02090" w:rsidRPr="00FD0425" w:rsidRDefault="00F02090" w:rsidP="0073372F">
            <w:pPr>
              <w:pStyle w:val="TAL"/>
              <w:keepNext w:val="0"/>
              <w:keepLines w:val="0"/>
              <w:widowControl w:val="0"/>
              <w:rPr>
                <w:rFonts w:cs="Arial"/>
                <w:lang w:eastAsia="ja-JP"/>
              </w:rPr>
            </w:pPr>
          </w:p>
        </w:tc>
        <w:tc>
          <w:tcPr>
            <w:tcW w:w="556" w:type="pct"/>
          </w:tcPr>
          <w:p w14:paraId="39600E3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50D9617"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747CF429" w14:textId="77777777" w:rsidR="00F02090" w:rsidRPr="00FD0425" w:rsidRDefault="00F02090" w:rsidP="0073372F">
      <w:pPr>
        <w:widowControl w:val="0"/>
      </w:pPr>
    </w:p>
    <w:p w14:paraId="78AFC619" w14:textId="77777777" w:rsidR="00F02090" w:rsidRPr="00FD0425" w:rsidRDefault="00F02090" w:rsidP="0073372F">
      <w:pPr>
        <w:pStyle w:val="Heading4"/>
        <w:keepNext w:val="0"/>
        <w:keepLines w:val="0"/>
        <w:widowControl w:val="0"/>
      </w:pPr>
      <w:bookmarkStart w:id="3931" w:name="_CR9_1_2_14"/>
      <w:bookmarkStart w:id="3932" w:name="_Toc20955205"/>
      <w:bookmarkStart w:id="3933" w:name="_Toc29991400"/>
      <w:bookmarkStart w:id="3934" w:name="_Toc36555800"/>
      <w:bookmarkStart w:id="3935" w:name="_Toc44497510"/>
      <w:bookmarkStart w:id="3936" w:name="_Toc45107898"/>
      <w:bookmarkStart w:id="3937" w:name="_Toc45901518"/>
      <w:bookmarkStart w:id="3938" w:name="_Toc51850597"/>
      <w:bookmarkStart w:id="3939" w:name="_Toc56693600"/>
      <w:bookmarkStart w:id="3940" w:name="_Toc64447143"/>
      <w:bookmarkStart w:id="3941" w:name="_Toc66286637"/>
      <w:bookmarkStart w:id="3942" w:name="_Toc74151332"/>
      <w:bookmarkStart w:id="3943" w:name="_Toc88653804"/>
      <w:bookmarkStart w:id="3944" w:name="_Toc97904160"/>
      <w:bookmarkStart w:id="3945" w:name="_Toc105175201"/>
      <w:bookmarkStart w:id="3946" w:name="_Toc113826231"/>
      <w:bookmarkStart w:id="3947" w:name="_Toc155948655"/>
      <w:bookmarkEnd w:id="3931"/>
      <w:r w:rsidRPr="00FD0425">
        <w:t>9.1.2.14</w:t>
      </w:r>
      <w:r w:rsidRPr="00FD0425">
        <w:tab/>
        <w:t>S-NODE RELEASE REQUEST</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14:paraId="0A4F9B01"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2AFA3AD3" w14:textId="77777777" w:rsidR="00F02090" w:rsidRPr="00FD0425" w:rsidRDefault="00F02090" w:rsidP="0073372F">
      <w:pPr>
        <w:widowControl w:val="0"/>
      </w:pPr>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DF69B53" w14:textId="77777777" w:rsidTr="00140708">
        <w:trPr>
          <w:tblHeader/>
        </w:trPr>
        <w:tc>
          <w:tcPr>
            <w:tcW w:w="1111" w:type="pct"/>
          </w:tcPr>
          <w:p w14:paraId="5CAF72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1D19E7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1B8307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42280F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5F261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E99BA2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A88677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C3160D" w:rsidRPr="00FD0425" w14:paraId="5AAE823D" w14:textId="77777777" w:rsidTr="00140708">
        <w:tc>
          <w:tcPr>
            <w:tcW w:w="1111" w:type="pct"/>
          </w:tcPr>
          <w:p w14:paraId="18B1772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B33D4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E683BB9" w14:textId="77777777" w:rsidR="00F02090" w:rsidRPr="00BD1D4F" w:rsidRDefault="00F02090" w:rsidP="00BD1D4F">
            <w:pPr>
              <w:pStyle w:val="TAL"/>
            </w:pPr>
          </w:p>
        </w:tc>
        <w:tc>
          <w:tcPr>
            <w:tcW w:w="778" w:type="pct"/>
          </w:tcPr>
          <w:p w14:paraId="3FC80CFC"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78A7052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A7D68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18638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6C60758" w14:textId="77777777" w:rsidTr="00140708">
        <w:tc>
          <w:tcPr>
            <w:tcW w:w="1111" w:type="pct"/>
          </w:tcPr>
          <w:p w14:paraId="73C73C7E"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68A1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2185676" w14:textId="77777777" w:rsidR="00F02090" w:rsidRPr="00FD0425" w:rsidRDefault="00F02090" w:rsidP="0073372F">
            <w:pPr>
              <w:pStyle w:val="TAL"/>
              <w:keepNext w:val="0"/>
              <w:keepLines w:val="0"/>
              <w:widowControl w:val="0"/>
              <w:rPr>
                <w:rFonts w:cs="Arial"/>
                <w:lang w:eastAsia="ja-JP"/>
              </w:rPr>
            </w:pPr>
          </w:p>
        </w:tc>
        <w:tc>
          <w:tcPr>
            <w:tcW w:w="778" w:type="pct"/>
          </w:tcPr>
          <w:p w14:paraId="2AB9DF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37C054C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880DB89"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2730C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2A1730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1DFA252" w14:textId="77777777" w:rsidTr="00140708">
        <w:tc>
          <w:tcPr>
            <w:tcW w:w="1111" w:type="pct"/>
          </w:tcPr>
          <w:p w14:paraId="761478DC"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0A6D82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2625099F" w14:textId="77777777" w:rsidR="00F02090" w:rsidRPr="00FD0425" w:rsidRDefault="00F02090" w:rsidP="0073372F">
            <w:pPr>
              <w:pStyle w:val="TAL"/>
              <w:keepNext w:val="0"/>
              <w:keepLines w:val="0"/>
              <w:widowControl w:val="0"/>
              <w:rPr>
                <w:rFonts w:cs="Arial"/>
                <w:lang w:eastAsia="ja-JP"/>
              </w:rPr>
            </w:pPr>
          </w:p>
        </w:tc>
        <w:tc>
          <w:tcPr>
            <w:tcW w:w="778" w:type="pct"/>
          </w:tcPr>
          <w:p w14:paraId="75EEDAF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754585A"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29CE6E4E"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6F6A78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2A1BD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FF743A5" w14:textId="77777777" w:rsidTr="00140708">
        <w:tc>
          <w:tcPr>
            <w:tcW w:w="1111" w:type="pct"/>
          </w:tcPr>
          <w:p w14:paraId="2B631FD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14CA801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379F9551" w14:textId="77777777" w:rsidR="00F02090" w:rsidRPr="00FD0425" w:rsidRDefault="00F02090" w:rsidP="0073372F">
            <w:pPr>
              <w:pStyle w:val="TAL"/>
              <w:keepNext w:val="0"/>
              <w:keepLines w:val="0"/>
              <w:widowControl w:val="0"/>
              <w:rPr>
                <w:rFonts w:cs="Arial"/>
                <w:lang w:eastAsia="ja-JP"/>
              </w:rPr>
            </w:pPr>
          </w:p>
        </w:tc>
        <w:tc>
          <w:tcPr>
            <w:tcW w:w="778" w:type="pct"/>
          </w:tcPr>
          <w:p w14:paraId="0030246A"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51F19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D3E6F4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F40B1F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19D1930" w14:textId="77777777" w:rsidTr="00140708">
        <w:tc>
          <w:tcPr>
            <w:tcW w:w="1111" w:type="pct"/>
          </w:tcPr>
          <w:p w14:paraId="1BEAC34C" w14:textId="77777777" w:rsidR="00F02090" w:rsidRPr="00FD0425" w:rsidRDefault="00277355" w:rsidP="0073372F">
            <w:pPr>
              <w:pStyle w:val="TAL"/>
              <w:keepNext w:val="0"/>
              <w:keepLines w:val="0"/>
              <w:widowControl w:val="0"/>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lastRenderedPageBreak/>
              <w:t xml:space="preserve">Released </w:t>
            </w:r>
            <w:r w:rsidRPr="009354E2">
              <w:rPr>
                <w:rFonts w:cs="Arial"/>
                <w:bCs/>
                <w:lang w:eastAsia="ja-JP"/>
              </w:rPr>
              <w:t>List</w:t>
            </w:r>
          </w:p>
        </w:tc>
        <w:tc>
          <w:tcPr>
            <w:tcW w:w="556" w:type="pct"/>
          </w:tcPr>
          <w:p w14:paraId="1852F0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lastRenderedPageBreak/>
              <w:t>O</w:t>
            </w:r>
          </w:p>
        </w:tc>
        <w:tc>
          <w:tcPr>
            <w:tcW w:w="556" w:type="pct"/>
          </w:tcPr>
          <w:p w14:paraId="40E08F87" w14:textId="77777777" w:rsidR="00F02090" w:rsidRPr="00FD0425" w:rsidRDefault="00F02090" w:rsidP="0073372F">
            <w:pPr>
              <w:pStyle w:val="TAL"/>
              <w:keepNext w:val="0"/>
              <w:keepLines w:val="0"/>
              <w:widowControl w:val="0"/>
              <w:rPr>
                <w:rFonts w:cs="Arial"/>
                <w:i/>
                <w:lang w:eastAsia="ja-JP"/>
              </w:rPr>
            </w:pPr>
          </w:p>
        </w:tc>
        <w:tc>
          <w:tcPr>
            <w:tcW w:w="778" w:type="pct"/>
          </w:tcPr>
          <w:p w14:paraId="01EEF6A7"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7791885" w14:textId="77777777" w:rsidR="00F02090" w:rsidRPr="00FD0425" w:rsidRDefault="00F02090" w:rsidP="0073372F">
            <w:pPr>
              <w:pStyle w:val="TAL"/>
              <w:keepNext w:val="0"/>
              <w:keepLines w:val="0"/>
              <w:widowControl w:val="0"/>
              <w:rPr>
                <w:rFonts w:cs="Arial"/>
                <w:lang w:eastAsia="ja-JP"/>
              </w:rPr>
            </w:pPr>
            <w:r w:rsidRPr="00FD0425">
              <w:rPr>
                <w:lang w:eastAsia="ja-JP"/>
              </w:rPr>
              <w:lastRenderedPageBreak/>
              <w:t>9.2.1.26</w:t>
            </w:r>
          </w:p>
        </w:tc>
        <w:tc>
          <w:tcPr>
            <w:tcW w:w="889" w:type="pct"/>
          </w:tcPr>
          <w:p w14:paraId="0BAE7479" w14:textId="77777777" w:rsidR="00F02090" w:rsidRPr="00FD0425" w:rsidRDefault="00F02090" w:rsidP="0073372F">
            <w:pPr>
              <w:pStyle w:val="TAL"/>
              <w:keepNext w:val="0"/>
              <w:keepLines w:val="0"/>
              <w:widowControl w:val="0"/>
            </w:pPr>
          </w:p>
        </w:tc>
        <w:tc>
          <w:tcPr>
            <w:tcW w:w="556" w:type="pct"/>
          </w:tcPr>
          <w:p w14:paraId="3EB6FB6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0CD6A5A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344C3CA3" w14:textId="77777777" w:rsidTr="00140708">
        <w:tc>
          <w:tcPr>
            <w:tcW w:w="1111" w:type="pct"/>
            <w:tcBorders>
              <w:top w:val="single" w:sz="4" w:space="0" w:color="auto"/>
              <w:left w:val="single" w:sz="4" w:space="0" w:color="auto"/>
              <w:bottom w:val="single" w:sz="4" w:space="0" w:color="auto"/>
              <w:right w:val="single" w:sz="4" w:space="0" w:color="auto"/>
            </w:tcBorders>
          </w:tcPr>
          <w:p w14:paraId="22DBF80B" w14:textId="77777777" w:rsidR="00F02090" w:rsidRPr="00FD0425" w:rsidRDefault="00F02090" w:rsidP="0073372F">
            <w:pPr>
              <w:pStyle w:val="TAL"/>
              <w:keepNext w:val="0"/>
              <w:keepLines w:val="0"/>
              <w:widowControl w:val="0"/>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556" w:type="pct"/>
            <w:tcBorders>
              <w:top w:val="single" w:sz="4" w:space="0" w:color="auto"/>
              <w:left w:val="single" w:sz="4" w:space="0" w:color="auto"/>
              <w:bottom w:val="single" w:sz="4" w:space="0" w:color="auto"/>
              <w:right w:val="single" w:sz="4" w:space="0" w:color="auto"/>
            </w:tcBorders>
          </w:tcPr>
          <w:p w14:paraId="6BC77AE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C33055"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122181B" w14:textId="77777777" w:rsidR="00F02090" w:rsidRPr="00FD0425" w:rsidRDefault="00F02090" w:rsidP="0073372F">
            <w:pPr>
              <w:pStyle w:val="TAL"/>
              <w:keepNext w:val="0"/>
              <w:keepLines w:val="0"/>
              <w:widowControl w:val="0"/>
              <w:rPr>
                <w:lang w:eastAsia="ja-JP"/>
              </w:rPr>
            </w:pPr>
            <w:r w:rsidRPr="00FD0425">
              <w:rPr>
                <w:lang w:eastAsia="ja-JP"/>
              </w:rPr>
              <w:t>9.2.3.68</w:t>
            </w:r>
          </w:p>
        </w:tc>
        <w:tc>
          <w:tcPr>
            <w:tcW w:w="889" w:type="pct"/>
            <w:tcBorders>
              <w:top w:val="single" w:sz="4" w:space="0" w:color="auto"/>
              <w:left w:val="single" w:sz="4" w:space="0" w:color="auto"/>
              <w:bottom w:val="single" w:sz="4" w:space="0" w:color="auto"/>
              <w:right w:val="single" w:sz="4" w:space="0" w:color="auto"/>
            </w:tcBorders>
          </w:tcPr>
          <w:p w14:paraId="14037484" w14:textId="77777777" w:rsidR="00F02090" w:rsidRPr="00FD0425" w:rsidRDefault="00F02090" w:rsidP="0073372F">
            <w:pPr>
              <w:pStyle w:val="TAL"/>
              <w:keepNext w:val="0"/>
              <w:keepLines w:val="0"/>
              <w:widowControl w:val="0"/>
              <w:rPr>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399A1FA"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E7D7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B7FFD22" w14:textId="77777777" w:rsidTr="00140708">
        <w:tc>
          <w:tcPr>
            <w:tcW w:w="1111" w:type="pct"/>
            <w:tcBorders>
              <w:top w:val="single" w:sz="4" w:space="0" w:color="auto"/>
              <w:left w:val="single" w:sz="4" w:space="0" w:color="auto"/>
              <w:bottom w:val="single" w:sz="4" w:space="0" w:color="auto"/>
              <w:right w:val="single" w:sz="4" w:space="0" w:color="auto"/>
            </w:tcBorders>
          </w:tcPr>
          <w:p w14:paraId="6BBEFDEC"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Borders>
              <w:top w:val="single" w:sz="4" w:space="0" w:color="auto"/>
              <w:left w:val="single" w:sz="4" w:space="0" w:color="auto"/>
              <w:bottom w:val="single" w:sz="4" w:space="0" w:color="auto"/>
              <w:right w:val="single" w:sz="4" w:space="0" w:color="auto"/>
            </w:tcBorders>
          </w:tcPr>
          <w:p w14:paraId="1920363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CD33B4"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24531B1"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63904112"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Borders>
              <w:top w:val="single" w:sz="4" w:space="0" w:color="auto"/>
              <w:left w:val="single" w:sz="4" w:space="0" w:color="auto"/>
              <w:bottom w:val="single" w:sz="4" w:space="0" w:color="auto"/>
              <w:right w:val="single" w:sz="4" w:space="0" w:color="auto"/>
            </w:tcBorders>
          </w:tcPr>
          <w:p w14:paraId="301D2D6D"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6478E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4D5C9894" w14:textId="77777777" w:rsidTr="00140708">
        <w:tc>
          <w:tcPr>
            <w:tcW w:w="1111" w:type="pct"/>
            <w:tcBorders>
              <w:top w:val="single" w:sz="4" w:space="0" w:color="auto"/>
              <w:left w:val="single" w:sz="4" w:space="0" w:color="auto"/>
              <w:bottom w:val="single" w:sz="4" w:space="0" w:color="auto"/>
              <w:right w:val="single" w:sz="4" w:space="0" w:color="auto"/>
            </w:tcBorders>
          </w:tcPr>
          <w:p w14:paraId="681EBD71"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Borders>
              <w:top w:val="single" w:sz="4" w:space="0" w:color="auto"/>
              <w:left w:val="single" w:sz="4" w:space="0" w:color="auto"/>
              <w:bottom w:val="single" w:sz="4" w:space="0" w:color="auto"/>
              <w:right w:val="single" w:sz="4" w:space="0" w:color="auto"/>
            </w:tcBorders>
          </w:tcPr>
          <w:p w14:paraId="7E568BD0"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93E9CC1" w14:textId="77777777" w:rsidR="0020299A" w:rsidRPr="00FD0425" w:rsidRDefault="0020299A"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2106B0F" w14:textId="77777777" w:rsidR="0020299A" w:rsidRPr="00FD0425" w:rsidRDefault="0020299A" w:rsidP="0073372F">
            <w:pPr>
              <w:pStyle w:val="TAL"/>
              <w:keepNext w:val="0"/>
              <w:keepLines w:val="0"/>
              <w:widowControl w:val="0"/>
            </w:pPr>
            <w:r w:rsidRPr="00FD0425">
              <w:t>DRB List</w:t>
            </w:r>
          </w:p>
          <w:p w14:paraId="5AE7FB36" w14:textId="77777777" w:rsidR="0020299A" w:rsidRPr="00FD0425" w:rsidRDefault="0020299A" w:rsidP="0073372F">
            <w:pPr>
              <w:pStyle w:val="TAL"/>
              <w:keepNext w:val="0"/>
              <w:keepLines w:val="0"/>
              <w:widowControl w:val="0"/>
              <w:rPr>
                <w:snapToGrid w:val="0"/>
                <w:lang w:eastAsia="ja-JP"/>
              </w:rPr>
            </w:pPr>
            <w:r w:rsidRPr="00FD0425">
              <w:t>9.2.1.29</w:t>
            </w:r>
          </w:p>
        </w:tc>
        <w:tc>
          <w:tcPr>
            <w:tcW w:w="889" w:type="pct"/>
            <w:tcBorders>
              <w:top w:val="single" w:sz="4" w:space="0" w:color="auto"/>
              <w:left w:val="single" w:sz="4" w:space="0" w:color="auto"/>
              <w:bottom w:val="single" w:sz="4" w:space="0" w:color="auto"/>
              <w:right w:val="single" w:sz="4" w:space="0" w:color="auto"/>
            </w:tcBorders>
          </w:tcPr>
          <w:p w14:paraId="109D1B84" w14:textId="77777777" w:rsidR="0020299A" w:rsidRPr="00FD0425" w:rsidRDefault="0020299A" w:rsidP="0073372F">
            <w:pPr>
              <w:pStyle w:val="TAL"/>
              <w:keepNext w:val="0"/>
              <w:keepLines w:val="0"/>
              <w:widowControl w:val="0"/>
              <w:rPr>
                <w:lang w:eastAsia="ja-JP"/>
              </w:rPr>
            </w:pPr>
            <w:r w:rsidRPr="00FD0425">
              <w:rPr>
                <w:lang w:eastAsia="zh-CN"/>
              </w:rPr>
              <w:t>Indicates that the target M-NG-RAN node reconfigured the listed DRBs as MN-terminated bearers.</w:t>
            </w:r>
          </w:p>
        </w:tc>
        <w:tc>
          <w:tcPr>
            <w:tcW w:w="556" w:type="pct"/>
            <w:tcBorders>
              <w:top w:val="single" w:sz="4" w:space="0" w:color="auto"/>
              <w:left w:val="single" w:sz="4" w:space="0" w:color="auto"/>
              <w:bottom w:val="single" w:sz="4" w:space="0" w:color="auto"/>
              <w:right w:val="single" w:sz="4" w:space="0" w:color="auto"/>
            </w:tcBorders>
          </w:tcPr>
          <w:p w14:paraId="763542B5" w14:textId="77777777" w:rsidR="0020299A" w:rsidRPr="00FD0425" w:rsidRDefault="0020299A" w:rsidP="0073372F">
            <w:pPr>
              <w:pStyle w:val="TAC"/>
              <w:keepNext w:val="0"/>
              <w:keepLines w:val="0"/>
              <w:widowControl w:val="0"/>
              <w:rPr>
                <w:bCs/>
                <w:lang w:eastAsia="ja-JP"/>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744D1CF3" w14:textId="77777777" w:rsidR="0020299A" w:rsidRPr="00FD0425" w:rsidRDefault="0020299A" w:rsidP="0073372F">
            <w:pPr>
              <w:pStyle w:val="TAC"/>
              <w:keepNext w:val="0"/>
              <w:keepLines w:val="0"/>
              <w:widowControl w:val="0"/>
              <w:rPr>
                <w:lang w:eastAsia="ja-JP"/>
              </w:rPr>
            </w:pPr>
            <w:r w:rsidRPr="00FD0425">
              <w:t>ignore</w:t>
            </w:r>
          </w:p>
        </w:tc>
      </w:tr>
    </w:tbl>
    <w:p w14:paraId="74563AC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B404464" w14:textId="77777777" w:rsidTr="00694C97">
        <w:tc>
          <w:tcPr>
            <w:tcW w:w="3686" w:type="dxa"/>
          </w:tcPr>
          <w:p w14:paraId="2B1AF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448C73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385D33B" w14:textId="77777777" w:rsidTr="00694C97">
        <w:tc>
          <w:tcPr>
            <w:tcW w:w="3686" w:type="dxa"/>
          </w:tcPr>
          <w:p w14:paraId="4B8C956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w:t>
            </w:r>
            <w:r w:rsidRPr="00FD0425">
              <w:t>PDUSessions</w:t>
            </w:r>
          </w:p>
        </w:tc>
        <w:tc>
          <w:tcPr>
            <w:tcW w:w="5670" w:type="dxa"/>
          </w:tcPr>
          <w:p w14:paraId="6B4C91E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Maximum no. of PDU sessions. Value is 256</w:t>
            </w:r>
          </w:p>
        </w:tc>
      </w:tr>
    </w:tbl>
    <w:p w14:paraId="700584ED" w14:textId="77777777" w:rsidR="00F02090" w:rsidRPr="00FD0425" w:rsidRDefault="00F02090" w:rsidP="0073372F">
      <w:pPr>
        <w:widowControl w:val="0"/>
        <w:rPr>
          <w:lang w:eastAsia="zh-CN"/>
        </w:rPr>
      </w:pPr>
    </w:p>
    <w:p w14:paraId="1EC97A1A" w14:textId="77777777" w:rsidR="00F02090" w:rsidRPr="00FD0425" w:rsidRDefault="00F02090" w:rsidP="0073372F">
      <w:pPr>
        <w:pStyle w:val="Heading4"/>
        <w:keepNext w:val="0"/>
        <w:keepLines w:val="0"/>
        <w:widowControl w:val="0"/>
      </w:pPr>
      <w:bookmarkStart w:id="3948" w:name="_CR9_1_2_15"/>
      <w:bookmarkStart w:id="3949" w:name="_Toc20955206"/>
      <w:bookmarkStart w:id="3950" w:name="_Toc29991401"/>
      <w:bookmarkStart w:id="3951" w:name="_Toc36555801"/>
      <w:bookmarkStart w:id="3952" w:name="_Toc44497511"/>
      <w:bookmarkStart w:id="3953" w:name="_Toc45107899"/>
      <w:bookmarkStart w:id="3954" w:name="_Toc45901519"/>
      <w:bookmarkStart w:id="3955" w:name="_Toc51850598"/>
      <w:bookmarkStart w:id="3956" w:name="_Toc56693601"/>
      <w:bookmarkStart w:id="3957" w:name="_Toc64447144"/>
      <w:bookmarkStart w:id="3958" w:name="_Toc66286638"/>
      <w:bookmarkStart w:id="3959" w:name="_Toc74151333"/>
      <w:bookmarkStart w:id="3960" w:name="_Toc88653805"/>
      <w:bookmarkStart w:id="3961" w:name="_Toc97904161"/>
      <w:bookmarkStart w:id="3962" w:name="_Toc105175202"/>
      <w:bookmarkStart w:id="3963" w:name="_Toc113826232"/>
      <w:bookmarkStart w:id="3964" w:name="_Toc155948656"/>
      <w:bookmarkEnd w:id="3948"/>
      <w:r w:rsidRPr="00FD0425">
        <w:t>9.1.2.15</w:t>
      </w:r>
      <w:r w:rsidRPr="00FD0425">
        <w:tab/>
        <w:t>S-NODE RELEASE REQUEST ACKNOWLEDGE</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325DF09E"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58E4A794"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0A737E74" w14:textId="77777777" w:rsidTr="00140708">
        <w:trPr>
          <w:tblHeader/>
        </w:trPr>
        <w:tc>
          <w:tcPr>
            <w:tcW w:w="1111" w:type="pct"/>
          </w:tcPr>
          <w:p w14:paraId="56FDAB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CB7019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3C5FD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0D979E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0CA3C52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1D05CA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17FAF44"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2D34FA23" w14:textId="77777777" w:rsidTr="00140708">
        <w:tc>
          <w:tcPr>
            <w:tcW w:w="1111" w:type="pct"/>
          </w:tcPr>
          <w:p w14:paraId="0BC6DBD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6ECAD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0CFDF9A" w14:textId="77777777" w:rsidR="00F02090" w:rsidRPr="00FD0425" w:rsidRDefault="00F02090" w:rsidP="0073372F">
            <w:pPr>
              <w:pStyle w:val="TAL"/>
              <w:keepNext w:val="0"/>
              <w:keepLines w:val="0"/>
              <w:widowControl w:val="0"/>
            </w:pPr>
          </w:p>
        </w:tc>
        <w:tc>
          <w:tcPr>
            <w:tcW w:w="778" w:type="pct"/>
          </w:tcPr>
          <w:p w14:paraId="61C1E64B"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66ACB2CC"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54170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57031B23"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22F7CAEA" w14:textId="77777777" w:rsidTr="00140708">
        <w:tc>
          <w:tcPr>
            <w:tcW w:w="1111" w:type="pct"/>
          </w:tcPr>
          <w:p w14:paraId="646CE42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407AC64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411463A9" w14:textId="77777777" w:rsidR="00F02090" w:rsidRPr="00FD0425" w:rsidRDefault="00F02090" w:rsidP="0073372F">
            <w:pPr>
              <w:pStyle w:val="TAL"/>
              <w:keepNext w:val="0"/>
              <w:keepLines w:val="0"/>
              <w:widowControl w:val="0"/>
              <w:rPr>
                <w:rFonts w:cs="Arial"/>
                <w:lang w:eastAsia="ja-JP"/>
              </w:rPr>
            </w:pPr>
          </w:p>
        </w:tc>
        <w:tc>
          <w:tcPr>
            <w:tcW w:w="778" w:type="pct"/>
          </w:tcPr>
          <w:p w14:paraId="46401F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24F76C44"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43012B6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1EEB82FC"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C0CD2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94C5B0D" w14:textId="77777777" w:rsidTr="00140708">
        <w:tc>
          <w:tcPr>
            <w:tcW w:w="1111" w:type="pct"/>
          </w:tcPr>
          <w:p w14:paraId="1730479B"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3237BB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F2323E9" w14:textId="77777777" w:rsidR="00F02090" w:rsidRPr="00FD0425" w:rsidRDefault="00F02090" w:rsidP="0073372F">
            <w:pPr>
              <w:pStyle w:val="TAL"/>
              <w:keepNext w:val="0"/>
              <w:keepLines w:val="0"/>
              <w:widowControl w:val="0"/>
              <w:rPr>
                <w:rFonts w:cs="Arial"/>
                <w:lang w:eastAsia="ja-JP"/>
              </w:rPr>
            </w:pPr>
          </w:p>
        </w:tc>
        <w:tc>
          <w:tcPr>
            <w:tcW w:w="778" w:type="pct"/>
          </w:tcPr>
          <w:p w14:paraId="222555A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0D537708"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60A2A7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5F0B4EA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FD429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34337C0E" w14:textId="77777777" w:rsidTr="00140708">
        <w:tc>
          <w:tcPr>
            <w:tcW w:w="1111" w:type="pct"/>
          </w:tcPr>
          <w:p w14:paraId="214DC95B" w14:textId="77777777" w:rsidR="00F02090" w:rsidRPr="00FD0425" w:rsidRDefault="00F02090" w:rsidP="0073372F">
            <w:pPr>
              <w:pStyle w:val="TAL"/>
              <w:keepNext w:val="0"/>
              <w:keepLines w:val="0"/>
              <w:widowControl w:val="0"/>
              <w:rPr>
                <w:rFonts w:cs="Arial"/>
                <w:lang w:eastAsia="zh-CN"/>
              </w:rPr>
            </w:pPr>
            <w:r w:rsidRPr="00FD0425">
              <w:rPr>
                <w:b/>
                <w:lang w:eastAsia="ja-JP"/>
              </w:rPr>
              <w:t>PDU sessions To Be Released List</w:t>
            </w:r>
          </w:p>
        </w:tc>
        <w:tc>
          <w:tcPr>
            <w:tcW w:w="556" w:type="pct"/>
          </w:tcPr>
          <w:p w14:paraId="40327469" w14:textId="77777777" w:rsidR="00F02090" w:rsidRPr="00FD0425" w:rsidRDefault="00F02090" w:rsidP="0073372F">
            <w:pPr>
              <w:pStyle w:val="TAL"/>
              <w:keepNext w:val="0"/>
              <w:keepLines w:val="0"/>
              <w:widowControl w:val="0"/>
              <w:rPr>
                <w:rFonts w:cs="Arial"/>
                <w:lang w:eastAsia="ja-JP"/>
              </w:rPr>
            </w:pPr>
          </w:p>
        </w:tc>
        <w:tc>
          <w:tcPr>
            <w:tcW w:w="556" w:type="pct"/>
          </w:tcPr>
          <w:p w14:paraId="6AA8BD81" w14:textId="77777777" w:rsidR="00F02090" w:rsidRPr="00FD0425" w:rsidRDefault="00F02090" w:rsidP="0073372F">
            <w:pPr>
              <w:pStyle w:val="TAL"/>
              <w:keepNext w:val="0"/>
              <w:keepLines w:val="0"/>
              <w:widowControl w:val="0"/>
              <w:rPr>
                <w:rFonts w:cs="Arial"/>
                <w:lang w:eastAsia="ja-JP"/>
              </w:rPr>
            </w:pPr>
            <w:r w:rsidRPr="00FD0425">
              <w:rPr>
                <w:i/>
                <w:lang w:eastAsia="ja-JP"/>
              </w:rPr>
              <w:t>0..1</w:t>
            </w:r>
          </w:p>
        </w:tc>
        <w:tc>
          <w:tcPr>
            <w:tcW w:w="778" w:type="pct"/>
          </w:tcPr>
          <w:p w14:paraId="667AE423" w14:textId="77777777" w:rsidR="00F02090" w:rsidRPr="00FD0425" w:rsidRDefault="00F02090" w:rsidP="0073372F">
            <w:pPr>
              <w:pStyle w:val="TAL"/>
              <w:keepNext w:val="0"/>
              <w:keepLines w:val="0"/>
              <w:widowControl w:val="0"/>
              <w:rPr>
                <w:rFonts w:cs="Arial"/>
                <w:lang w:eastAsia="ja-JP"/>
              </w:rPr>
            </w:pPr>
          </w:p>
        </w:tc>
        <w:tc>
          <w:tcPr>
            <w:tcW w:w="889" w:type="pct"/>
          </w:tcPr>
          <w:p w14:paraId="138F1099"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27C770D" w14:textId="77777777" w:rsidR="00F02090" w:rsidRPr="00FD0425" w:rsidRDefault="00F02090" w:rsidP="0073372F">
            <w:pPr>
              <w:pStyle w:val="TAC"/>
              <w:keepNext w:val="0"/>
              <w:keepLines w:val="0"/>
              <w:widowControl w:val="0"/>
              <w:rPr>
                <w:rFonts w:cs="Arial"/>
                <w:lang w:eastAsia="ja-JP"/>
              </w:rPr>
            </w:pPr>
            <w:r w:rsidRPr="00FD0425">
              <w:rPr>
                <w:bCs/>
                <w:lang w:eastAsia="ja-JP"/>
              </w:rPr>
              <w:t>YES</w:t>
            </w:r>
          </w:p>
        </w:tc>
        <w:tc>
          <w:tcPr>
            <w:tcW w:w="556" w:type="pct"/>
          </w:tcPr>
          <w:p w14:paraId="2BF013C7"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B7121B" w:rsidRPr="00FD0425" w14:paraId="642D59D9" w14:textId="77777777" w:rsidTr="00140708">
        <w:tc>
          <w:tcPr>
            <w:tcW w:w="1111" w:type="pct"/>
          </w:tcPr>
          <w:p w14:paraId="362AF8DB" w14:textId="77777777" w:rsidR="00F02090" w:rsidRPr="00FD0425" w:rsidRDefault="00F02090" w:rsidP="0073372F">
            <w:pPr>
              <w:pStyle w:val="TAL"/>
              <w:keepNext w:val="0"/>
              <w:keepLines w:val="0"/>
              <w:widowControl w:val="0"/>
              <w:ind w:left="113"/>
              <w:rPr>
                <w:rFonts w:cs="Arial"/>
                <w:lang w:eastAsia="zh-CN"/>
              </w:rPr>
            </w:pPr>
            <w:r w:rsidRPr="00FD0425">
              <w:rPr>
                <w:lang w:eastAsia="ja-JP"/>
              </w:rPr>
              <w:t>&gt;PDU Session Resources To Be Released List – SN terminated</w:t>
            </w:r>
          </w:p>
        </w:tc>
        <w:tc>
          <w:tcPr>
            <w:tcW w:w="556" w:type="pct"/>
          </w:tcPr>
          <w:p w14:paraId="2999C63F"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0B572CD1" w14:textId="77777777" w:rsidR="00F02090" w:rsidRPr="00FD0425" w:rsidRDefault="00F02090" w:rsidP="0073372F">
            <w:pPr>
              <w:pStyle w:val="TAL"/>
              <w:keepNext w:val="0"/>
              <w:keepLines w:val="0"/>
              <w:widowControl w:val="0"/>
              <w:rPr>
                <w:rFonts w:cs="Arial"/>
                <w:lang w:eastAsia="ja-JP"/>
              </w:rPr>
            </w:pPr>
          </w:p>
        </w:tc>
        <w:tc>
          <w:tcPr>
            <w:tcW w:w="778" w:type="pct"/>
          </w:tcPr>
          <w:p w14:paraId="2A5EFDCE"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193BA44D" w14:textId="77777777" w:rsidR="00F02090" w:rsidRPr="00FD0425" w:rsidRDefault="00F02090" w:rsidP="0073372F">
            <w:pPr>
              <w:pStyle w:val="TAL"/>
              <w:keepNext w:val="0"/>
              <w:keepLines w:val="0"/>
              <w:widowControl w:val="0"/>
              <w:rPr>
                <w:rFonts w:cs="Arial"/>
                <w:lang w:eastAsia="ja-JP"/>
              </w:rPr>
            </w:pPr>
            <w:r w:rsidRPr="00FD0425">
              <w:rPr>
                <w:lang w:eastAsia="ja-JP"/>
              </w:rPr>
              <w:t>9.2.1.24</w:t>
            </w:r>
          </w:p>
        </w:tc>
        <w:tc>
          <w:tcPr>
            <w:tcW w:w="889" w:type="pct"/>
          </w:tcPr>
          <w:p w14:paraId="201AD6FF"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40B6B0E1"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556" w:type="pct"/>
          </w:tcPr>
          <w:p w14:paraId="3BAC8314" w14:textId="77777777" w:rsidR="00F02090" w:rsidRPr="00FD0425" w:rsidRDefault="00F02090" w:rsidP="0073372F">
            <w:pPr>
              <w:pStyle w:val="TAC"/>
              <w:keepNext w:val="0"/>
              <w:keepLines w:val="0"/>
              <w:widowControl w:val="0"/>
              <w:rPr>
                <w:rFonts w:cs="Arial"/>
                <w:lang w:eastAsia="ja-JP"/>
              </w:rPr>
            </w:pPr>
          </w:p>
        </w:tc>
      </w:tr>
      <w:tr w:rsidR="00B7121B" w:rsidRPr="00FD0425" w14:paraId="3FD17373" w14:textId="77777777" w:rsidTr="00140708">
        <w:tc>
          <w:tcPr>
            <w:tcW w:w="1111" w:type="pct"/>
          </w:tcPr>
          <w:p w14:paraId="3ADCD3E4"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44B9A78C"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215D77E8" w14:textId="77777777" w:rsidR="00F02090" w:rsidRPr="00FD0425" w:rsidRDefault="00F02090" w:rsidP="0073372F">
            <w:pPr>
              <w:pStyle w:val="TAL"/>
              <w:keepNext w:val="0"/>
              <w:keepLines w:val="0"/>
              <w:widowControl w:val="0"/>
              <w:rPr>
                <w:rFonts w:cs="Arial"/>
                <w:lang w:eastAsia="ja-JP"/>
              </w:rPr>
            </w:pPr>
          </w:p>
        </w:tc>
        <w:tc>
          <w:tcPr>
            <w:tcW w:w="778" w:type="pct"/>
          </w:tcPr>
          <w:p w14:paraId="19CDD527"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0876F2C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64CFD0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62931675"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6146E0A9" w14:textId="77777777" w:rsidR="00F02090" w:rsidRPr="00FD0425" w:rsidRDefault="00F02090" w:rsidP="0073372F">
      <w:pPr>
        <w:widowControl w:val="0"/>
        <w:rPr>
          <w:lang w:eastAsia="zh-CN"/>
        </w:rPr>
      </w:pPr>
    </w:p>
    <w:p w14:paraId="7725A415" w14:textId="77777777" w:rsidR="00F02090" w:rsidRPr="00FD0425" w:rsidRDefault="00F02090" w:rsidP="0073372F">
      <w:pPr>
        <w:pStyle w:val="Heading4"/>
        <w:keepNext w:val="0"/>
        <w:keepLines w:val="0"/>
        <w:widowControl w:val="0"/>
      </w:pPr>
      <w:bookmarkStart w:id="3965" w:name="_CR9_1_2_16"/>
      <w:bookmarkStart w:id="3966" w:name="_Toc20955207"/>
      <w:bookmarkStart w:id="3967" w:name="_Toc29991402"/>
      <w:bookmarkStart w:id="3968" w:name="_Toc36555802"/>
      <w:bookmarkStart w:id="3969" w:name="_Toc44497512"/>
      <w:bookmarkStart w:id="3970" w:name="_Toc45107900"/>
      <w:bookmarkStart w:id="3971" w:name="_Toc45901520"/>
      <w:bookmarkStart w:id="3972" w:name="_Toc51850599"/>
      <w:bookmarkStart w:id="3973" w:name="_Toc56693602"/>
      <w:bookmarkStart w:id="3974" w:name="_Toc64447145"/>
      <w:bookmarkStart w:id="3975" w:name="_Toc66286639"/>
      <w:bookmarkStart w:id="3976" w:name="_Toc74151334"/>
      <w:bookmarkStart w:id="3977" w:name="_Toc88653806"/>
      <w:bookmarkStart w:id="3978" w:name="_Toc97904162"/>
      <w:bookmarkStart w:id="3979" w:name="_Toc105175203"/>
      <w:bookmarkStart w:id="3980" w:name="_Toc113826233"/>
      <w:bookmarkStart w:id="3981" w:name="_Toc155948657"/>
      <w:bookmarkEnd w:id="3965"/>
      <w:r w:rsidRPr="00FD0425">
        <w:t>9.1.2.16</w:t>
      </w:r>
      <w:r w:rsidRPr="00FD0425">
        <w:tab/>
        <w:t>S-NODE RELEASE REJECT</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7A14C105"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093DE5B7"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3753CA0A" w14:textId="77777777" w:rsidTr="00140708">
        <w:tc>
          <w:tcPr>
            <w:tcW w:w="1111" w:type="pct"/>
          </w:tcPr>
          <w:p w14:paraId="26A24B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3B39A1F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2D08361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2F10A9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2D4E67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33D8028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0E6F50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6FE58352" w14:textId="77777777" w:rsidTr="00140708">
        <w:tc>
          <w:tcPr>
            <w:tcW w:w="1111" w:type="pct"/>
          </w:tcPr>
          <w:p w14:paraId="247AC51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14E6D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7CDD218" w14:textId="77777777" w:rsidR="00F02090" w:rsidRPr="00FD0425" w:rsidRDefault="00F02090" w:rsidP="0073372F">
            <w:pPr>
              <w:pStyle w:val="TAL"/>
              <w:keepNext w:val="0"/>
              <w:keepLines w:val="0"/>
              <w:widowControl w:val="0"/>
            </w:pPr>
          </w:p>
        </w:tc>
        <w:tc>
          <w:tcPr>
            <w:tcW w:w="778" w:type="pct"/>
          </w:tcPr>
          <w:p w14:paraId="2E01D031"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169CA9D1"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32B6B6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03C3216A"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4EEE7749" w14:textId="77777777" w:rsidTr="00140708">
        <w:tc>
          <w:tcPr>
            <w:tcW w:w="1111" w:type="pct"/>
          </w:tcPr>
          <w:p w14:paraId="52EBDA3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208D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4E76004" w14:textId="77777777" w:rsidR="00F02090" w:rsidRPr="00FD0425" w:rsidRDefault="00F02090" w:rsidP="0073372F">
            <w:pPr>
              <w:pStyle w:val="TAL"/>
              <w:keepNext w:val="0"/>
              <w:keepLines w:val="0"/>
              <w:widowControl w:val="0"/>
              <w:rPr>
                <w:rFonts w:cs="Arial"/>
                <w:lang w:eastAsia="ja-JP"/>
              </w:rPr>
            </w:pPr>
          </w:p>
        </w:tc>
        <w:tc>
          <w:tcPr>
            <w:tcW w:w="778" w:type="pct"/>
          </w:tcPr>
          <w:p w14:paraId="5B5B48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57EDC90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84719F1"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ABB160E"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649F95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6ED703BB" w14:textId="77777777" w:rsidTr="00140708">
        <w:tc>
          <w:tcPr>
            <w:tcW w:w="1111" w:type="pct"/>
          </w:tcPr>
          <w:p w14:paraId="2D6303B6"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4A922EF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651F9483" w14:textId="77777777" w:rsidR="00F02090" w:rsidRPr="00FD0425" w:rsidRDefault="00F02090" w:rsidP="0073372F">
            <w:pPr>
              <w:pStyle w:val="TAL"/>
              <w:keepNext w:val="0"/>
              <w:keepLines w:val="0"/>
              <w:widowControl w:val="0"/>
              <w:rPr>
                <w:rFonts w:cs="Arial"/>
                <w:lang w:eastAsia="ja-JP"/>
              </w:rPr>
            </w:pPr>
          </w:p>
        </w:tc>
        <w:tc>
          <w:tcPr>
            <w:tcW w:w="778" w:type="pct"/>
          </w:tcPr>
          <w:p w14:paraId="079151F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D0130B0"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1B5BB3C"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13DCCAD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85E25A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D7E80FE" w14:textId="77777777" w:rsidTr="00140708">
        <w:tc>
          <w:tcPr>
            <w:tcW w:w="1111" w:type="pct"/>
          </w:tcPr>
          <w:p w14:paraId="49B70023"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lastRenderedPageBreak/>
              <w:t>Cause</w:t>
            </w:r>
          </w:p>
        </w:tc>
        <w:tc>
          <w:tcPr>
            <w:tcW w:w="556" w:type="pct"/>
          </w:tcPr>
          <w:p w14:paraId="0C8D2B7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1EC830AC" w14:textId="77777777" w:rsidR="00F02090" w:rsidRPr="00FD0425" w:rsidRDefault="00F02090" w:rsidP="0073372F">
            <w:pPr>
              <w:pStyle w:val="TAL"/>
              <w:keepNext w:val="0"/>
              <w:keepLines w:val="0"/>
              <w:widowControl w:val="0"/>
              <w:rPr>
                <w:rFonts w:cs="Arial"/>
                <w:lang w:eastAsia="ja-JP"/>
              </w:rPr>
            </w:pPr>
          </w:p>
        </w:tc>
        <w:tc>
          <w:tcPr>
            <w:tcW w:w="778" w:type="pct"/>
          </w:tcPr>
          <w:p w14:paraId="00FFE6D1"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74469978"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37A7D9D"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D31E08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B7121B" w:rsidRPr="00FD0425" w14:paraId="2F7C88AB" w14:textId="77777777" w:rsidTr="00140708">
        <w:tc>
          <w:tcPr>
            <w:tcW w:w="1111" w:type="pct"/>
          </w:tcPr>
          <w:p w14:paraId="192758BB"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1583CA37" w14:textId="77777777" w:rsidR="00F02090" w:rsidRPr="00FD0425" w:rsidRDefault="00F02090" w:rsidP="0073372F">
            <w:pPr>
              <w:pStyle w:val="TAL"/>
              <w:keepNext w:val="0"/>
              <w:keepLines w:val="0"/>
              <w:widowControl w:val="0"/>
              <w:rPr>
                <w:rFonts w:cs="Arial"/>
                <w:lang w:eastAsia="zh-CN"/>
              </w:rPr>
            </w:pPr>
            <w:r w:rsidRPr="00FD0425">
              <w:rPr>
                <w:lang w:eastAsia="ja-JP"/>
              </w:rPr>
              <w:t>O</w:t>
            </w:r>
          </w:p>
        </w:tc>
        <w:tc>
          <w:tcPr>
            <w:tcW w:w="556" w:type="pct"/>
          </w:tcPr>
          <w:p w14:paraId="7BF15002" w14:textId="77777777" w:rsidR="00F02090" w:rsidRPr="00FD0425" w:rsidRDefault="00F02090" w:rsidP="0073372F">
            <w:pPr>
              <w:pStyle w:val="TAL"/>
              <w:keepNext w:val="0"/>
              <w:keepLines w:val="0"/>
              <w:widowControl w:val="0"/>
              <w:rPr>
                <w:rFonts w:cs="Arial"/>
                <w:lang w:eastAsia="ja-JP"/>
              </w:rPr>
            </w:pPr>
          </w:p>
        </w:tc>
        <w:tc>
          <w:tcPr>
            <w:tcW w:w="778" w:type="pct"/>
          </w:tcPr>
          <w:p w14:paraId="7397471F"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0D906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8CFDBA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5929B11D"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5793C782" w14:textId="77777777" w:rsidR="00F02090" w:rsidRPr="00FD0425" w:rsidRDefault="00F02090" w:rsidP="0073372F">
      <w:pPr>
        <w:widowControl w:val="0"/>
        <w:rPr>
          <w:lang w:eastAsia="zh-CN"/>
        </w:rPr>
      </w:pPr>
    </w:p>
    <w:p w14:paraId="5B59B9B1" w14:textId="77777777" w:rsidR="00F02090" w:rsidRPr="00FD0425" w:rsidRDefault="00F02090" w:rsidP="0073372F">
      <w:pPr>
        <w:pStyle w:val="Heading4"/>
        <w:keepNext w:val="0"/>
        <w:keepLines w:val="0"/>
        <w:widowControl w:val="0"/>
      </w:pPr>
      <w:bookmarkStart w:id="3982" w:name="_CR9_1_2_17"/>
      <w:bookmarkStart w:id="3983" w:name="_Toc20955208"/>
      <w:bookmarkStart w:id="3984" w:name="_Toc29991403"/>
      <w:bookmarkStart w:id="3985" w:name="_Toc36555803"/>
      <w:bookmarkStart w:id="3986" w:name="_Toc44497513"/>
      <w:bookmarkStart w:id="3987" w:name="_Toc45107901"/>
      <w:bookmarkStart w:id="3988" w:name="_Toc45901521"/>
      <w:bookmarkStart w:id="3989" w:name="_Toc51850600"/>
      <w:bookmarkStart w:id="3990" w:name="_Toc56693603"/>
      <w:bookmarkStart w:id="3991" w:name="_Toc64447146"/>
      <w:bookmarkStart w:id="3992" w:name="_Toc66286640"/>
      <w:bookmarkStart w:id="3993" w:name="_Toc74151335"/>
      <w:bookmarkStart w:id="3994" w:name="_Toc88653807"/>
      <w:bookmarkStart w:id="3995" w:name="_Toc97904163"/>
      <w:bookmarkStart w:id="3996" w:name="_Toc105175204"/>
      <w:bookmarkStart w:id="3997" w:name="_Toc113826234"/>
      <w:bookmarkStart w:id="3998" w:name="_Toc155948658"/>
      <w:bookmarkEnd w:id="3982"/>
      <w:r w:rsidRPr="00FD0425">
        <w:t>9.1.2.17</w:t>
      </w:r>
      <w:r w:rsidRPr="00FD0425">
        <w:tab/>
        <w:t>S-NODE RELEASE REQUIRED</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1C35919F" w14:textId="77777777" w:rsidR="00F02090" w:rsidRPr="00FD0425" w:rsidRDefault="00F02090" w:rsidP="0073372F">
      <w:pPr>
        <w:widowControl w:val="0"/>
      </w:pPr>
      <w:r w:rsidRPr="00FD0425">
        <w:t>This message is sent by the S-NG-RAN node to request the release of</w:t>
      </w:r>
      <w:r w:rsidRPr="00FD0425">
        <w:rPr>
          <w:lang w:eastAsia="zh-CN"/>
        </w:rPr>
        <w:t xml:space="preserve"> </w:t>
      </w:r>
      <w:r w:rsidRPr="00FD0425">
        <w:t>all resources for a specific UE at the S-NG-RAN node.</w:t>
      </w:r>
    </w:p>
    <w:p w14:paraId="4E203DD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7706FCE8" w14:textId="77777777" w:rsidTr="00140708">
        <w:trPr>
          <w:tblHeader/>
        </w:trPr>
        <w:tc>
          <w:tcPr>
            <w:tcW w:w="1111" w:type="pct"/>
          </w:tcPr>
          <w:p w14:paraId="45F0C94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1668BC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160D02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C2F2E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920918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17AC5F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09BF9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371F032" w14:textId="77777777" w:rsidTr="00140708">
        <w:tc>
          <w:tcPr>
            <w:tcW w:w="1111" w:type="pct"/>
          </w:tcPr>
          <w:p w14:paraId="62214B5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531FC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9F77F85" w14:textId="77777777" w:rsidR="00F02090" w:rsidRPr="00FD0425" w:rsidRDefault="00F02090" w:rsidP="0073372F">
            <w:pPr>
              <w:pStyle w:val="TAL"/>
              <w:keepNext w:val="0"/>
              <w:keepLines w:val="0"/>
              <w:widowControl w:val="0"/>
              <w:rPr>
                <w:lang w:eastAsia="ja-JP"/>
              </w:rPr>
            </w:pPr>
          </w:p>
        </w:tc>
        <w:tc>
          <w:tcPr>
            <w:tcW w:w="778" w:type="pct"/>
          </w:tcPr>
          <w:p w14:paraId="66E3E3C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A77BE0" w14:textId="77777777" w:rsidR="00F02090" w:rsidRPr="00FD0425" w:rsidRDefault="00F02090" w:rsidP="0073372F">
            <w:pPr>
              <w:pStyle w:val="TAL"/>
              <w:keepNext w:val="0"/>
              <w:keepLines w:val="0"/>
              <w:widowControl w:val="0"/>
              <w:rPr>
                <w:lang w:eastAsia="ja-JP"/>
              </w:rPr>
            </w:pPr>
          </w:p>
        </w:tc>
        <w:tc>
          <w:tcPr>
            <w:tcW w:w="556" w:type="pct"/>
          </w:tcPr>
          <w:p w14:paraId="67482DF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7195F82"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B7121B" w:rsidRPr="00FD0425" w14:paraId="2DF11E23" w14:textId="77777777" w:rsidTr="00140708">
        <w:tc>
          <w:tcPr>
            <w:tcW w:w="1111" w:type="pct"/>
          </w:tcPr>
          <w:p w14:paraId="45186C3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54FBF0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339D39" w14:textId="77777777" w:rsidR="00F02090" w:rsidRPr="00FD0425" w:rsidRDefault="00F02090" w:rsidP="0073372F">
            <w:pPr>
              <w:pStyle w:val="TAL"/>
              <w:keepNext w:val="0"/>
              <w:keepLines w:val="0"/>
              <w:widowControl w:val="0"/>
              <w:rPr>
                <w:lang w:eastAsia="ja-JP"/>
              </w:rPr>
            </w:pPr>
          </w:p>
        </w:tc>
        <w:tc>
          <w:tcPr>
            <w:tcW w:w="778" w:type="pct"/>
          </w:tcPr>
          <w:p w14:paraId="3723706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59BA09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1E6DA3A5"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556" w:type="pct"/>
          </w:tcPr>
          <w:p w14:paraId="6F2BA7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B40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A06831" w14:textId="77777777" w:rsidTr="00140708">
        <w:tc>
          <w:tcPr>
            <w:tcW w:w="1111" w:type="pct"/>
          </w:tcPr>
          <w:p w14:paraId="161DE0BC"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134352B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8C99FE3" w14:textId="77777777" w:rsidR="00F02090" w:rsidRPr="00FD0425" w:rsidRDefault="00F02090" w:rsidP="0073372F">
            <w:pPr>
              <w:pStyle w:val="TAL"/>
              <w:keepNext w:val="0"/>
              <w:keepLines w:val="0"/>
              <w:widowControl w:val="0"/>
              <w:rPr>
                <w:lang w:eastAsia="ja-JP"/>
              </w:rPr>
            </w:pPr>
          </w:p>
        </w:tc>
        <w:tc>
          <w:tcPr>
            <w:tcW w:w="778" w:type="pct"/>
          </w:tcPr>
          <w:p w14:paraId="0A0773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AED6DC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198E1B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556" w:type="pct"/>
          </w:tcPr>
          <w:p w14:paraId="411786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E9509A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1673508A" w14:textId="77777777" w:rsidTr="00140708">
        <w:tc>
          <w:tcPr>
            <w:tcW w:w="1111" w:type="pct"/>
          </w:tcPr>
          <w:p w14:paraId="02CA0ACD" w14:textId="77777777" w:rsidR="00F02090" w:rsidRPr="00FD0425" w:rsidRDefault="00F02090" w:rsidP="0073372F">
            <w:pPr>
              <w:pStyle w:val="TAL"/>
              <w:keepNext w:val="0"/>
              <w:keepLines w:val="0"/>
              <w:widowControl w:val="0"/>
              <w:rPr>
                <w:lang w:eastAsia="ja-JP"/>
              </w:rPr>
            </w:pPr>
            <w:r w:rsidRPr="00FD0425">
              <w:rPr>
                <w:b/>
                <w:lang w:eastAsia="ja-JP"/>
              </w:rPr>
              <w:t>PDU sessions To Be Released</w:t>
            </w:r>
          </w:p>
        </w:tc>
        <w:tc>
          <w:tcPr>
            <w:tcW w:w="556" w:type="pct"/>
          </w:tcPr>
          <w:p w14:paraId="1C0D1CA3" w14:textId="77777777" w:rsidR="00F02090" w:rsidRPr="00FD0425" w:rsidRDefault="00F02090" w:rsidP="0073372F">
            <w:pPr>
              <w:pStyle w:val="TAL"/>
              <w:keepNext w:val="0"/>
              <w:keepLines w:val="0"/>
              <w:widowControl w:val="0"/>
              <w:rPr>
                <w:lang w:eastAsia="ja-JP"/>
              </w:rPr>
            </w:pPr>
          </w:p>
        </w:tc>
        <w:tc>
          <w:tcPr>
            <w:tcW w:w="556" w:type="pct"/>
          </w:tcPr>
          <w:p w14:paraId="3E105B9B"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778" w:type="pct"/>
          </w:tcPr>
          <w:p w14:paraId="1497113E" w14:textId="77777777" w:rsidR="00F02090" w:rsidRPr="00FD0425" w:rsidRDefault="00F02090" w:rsidP="0073372F">
            <w:pPr>
              <w:pStyle w:val="TAL"/>
              <w:keepNext w:val="0"/>
              <w:keepLines w:val="0"/>
              <w:widowControl w:val="0"/>
              <w:rPr>
                <w:snapToGrid w:val="0"/>
                <w:lang w:eastAsia="ja-JP"/>
              </w:rPr>
            </w:pPr>
          </w:p>
        </w:tc>
        <w:tc>
          <w:tcPr>
            <w:tcW w:w="889" w:type="pct"/>
          </w:tcPr>
          <w:p w14:paraId="027D3964" w14:textId="77777777" w:rsidR="00F02090" w:rsidRPr="00FD0425" w:rsidRDefault="00F02090" w:rsidP="0073372F">
            <w:pPr>
              <w:pStyle w:val="TAL"/>
              <w:keepNext w:val="0"/>
              <w:keepLines w:val="0"/>
              <w:widowControl w:val="0"/>
              <w:rPr>
                <w:lang w:eastAsia="ja-JP"/>
              </w:rPr>
            </w:pPr>
          </w:p>
        </w:tc>
        <w:tc>
          <w:tcPr>
            <w:tcW w:w="556" w:type="pct"/>
          </w:tcPr>
          <w:p w14:paraId="190F57D8"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7CA9BAE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52A30730" w14:textId="77777777" w:rsidTr="00140708">
        <w:tc>
          <w:tcPr>
            <w:tcW w:w="1111" w:type="pct"/>
          </w:tcPr>
          <w:p w14:paraId="60E568EA"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 – SN terminated</w:t>
            </w:r>
          </w:p>
        </w:tc>
        <w:tc>
          <w:tcPr>
            <w:tcW w:w="556" w:type="pct"/>
          </w:tcPr>
          <w:p w14:paraId="5BF6CE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656F10B" w14:textId="77777777" w:rsidR="00F02090" w:rsidRPr="00FD0425" w:rsidRDefault="00F02090" w:rsidP="0073372F">
            <w:pPr>
              <w:pStyle w:val="TAL"/>
              <w:keepNext w:val="0"/>
              <w:keepLines w:val="0"/>
              <w:widowControl w:val="0"/>
              <w:rPr>
                <w:lang w:eastAsia="ja-JP"/>
              </w:rPr>
            </w:pPr>
          </w:p>
        </w:tc>
        <w:tc>
          <w:tcPr>
            <w:tcW w:w="778" w:type="pct"/>
          </w:tcPr>
          <w:p w14:paraId="7069FC20"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2CFA3C41" w14:textId="77777777" w:rsidR="00F02090" w:rsidRPr="00FD0425" w:rsidRDefault="00F02090" w:rsidP="0073372F">
            <w:pPr>
              <w:pStyle w:val="TAL"/>
              <w:keepNext w:val="0"/>
              <w:keepLines w:val="0"/>
              <w:widowControl w:val="0"/>
              <w:rPr>
                <w:snapToGrid w:val="0"/>
                <w:lang w:eastAsia="ja-JP"/>
              </w:rPr>
            </w:pPr>
            <w:r w:rsidRPr="00FD0425">
              <w:rPr>
                <w:lang w:eastAsia="ja-JP"/>
              </w:rPr>
              <w:t>9.2.1.24</w:t>
            </w:r>
          </w:p>
        </w:tc>
        <w:tc>
          <w:tcPr>
            <w:tcW w:w="889" w:type="pct"/>
          </w:tcPr>
          <w:p w14:paraId="16E6615B" w14:textId="77777777" w:rsidR="00F02090" w:rsidRPr="00FD0425" w:rsidRDefault="00F02090" w:rsidP="0073372F">
            <w:pPr>
              <w:pStyle w:val="TAL"/>
              <w:keepNext w:val="0"/>
              <w:keepLines w:val="0"/>
              <w:widowControl w:val="0"/>
              <w:rPr>
                <w:lang w:eastAsia="ja-JP"/>
              </w:rPr>
            </w:pPr>
          </w:p>
        </w:tc>
        <w:tc>
          <w:tcPr>
            <w:tcW w:w="556" w:type="pct"/>
          </w:tcPr>
          <w:p w14:paraId="1F31AE70"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4FFDB203" w14:textId="77777777" w:rsidR="00F02090" w:rsidRPr="00FD0425" w:rsidRDefault="00F02090" w:rsidP="0073372F">
            <w:pPr>
              <w:pStyle w:val="TAC"/>
              <w:keepNext w:val="0"/>
              <w:keepLines w:val="0"/>
              <w:widowControl w:val="0"/>
              <w:rPr>
                <w:lang w:eastAsia="ja-JP"/>
              </w:rPr>
            </w:pPr>
          </w:p>
        </w:tc>
      </w:tr>
      <w:tr w:rsidR="00B7121B" w:rsidRPr="00FD0425" w14:paraId="26A41446" w14:textId="77777777" w:rsidTr="00140708">
        <w:tc>
          <w:tcPr>
            <w:tcW w:w="1111" w:type="pct"/>
          </w:tcPr>
          <w:p w14:paraId="53579E11"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357E6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E1FFA40" w14:textId="77777777" w:rsidR="00F02090" w:rsidRPr="00FD0425" w:rsidRDefault="00F02090" w:rsidP="0073372F">
            <w:pPr>
              <w:pStyle w:val="TAL"/>
              <w:keepNext w:val="0"/>
              <w:keepLines w:val="0"/>
              <w:widowControl w:val="0"/>
              <w:rPr>
                <w:lang w:eastAsia="ja-JP"/>
              </w:rPr>
            </w:pPr>
          </w:p>
        </w:tc>
        <w:tc>
          <w:tcPr>
            <w:tcW w:w="778" w:type="pct"/>
          </w:tcPr>
          <w:p w14:paraId="6BD03812"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889" w:type="pct"/>
          </w:tcPr>
          <w:p w14:paraId="2E040E0A" w14:textId="77777777" w:rsidR="00F02090" w:rsidRPr="00FD0425" w:rsidRDefault="00F02090" w:rsidP="0073372F">
            <w:pPr>
              <w:pStyle w:val="TAL"/>
              <w:keepNext w:val="0"/>
              <w:keepLines w:val="0"/>
              <w:widowControl w:val="0"/>
              <w:rPr>
                <w:lang w:eastAsia="ja-JP"/>
              </w:rPr>
            </w:pPr>
          </w:p>
        </w:tc>
        <w:tc>
          <w:tcPr>
            <w:tcW w:w="556" w:type="pct"/>
          </w:tcPr>
          <w:p w14:paraId="6C9B671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0CE551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74BABC05" w14:textId="77777777" w:rsidTr="00140708">
        <w:tc>
          <w:tcPr>
            <w:tcW w:w="1111" w:type="pct"/>
          </w:tcPr>
          <w:p w14:paraId="7FAA99FE" w14:textId="77777777" w:rsidR="005A20AF" w:rsidRPr="00FD0425" w:rsidRDefault="005A20AF" w:rsidP="0073372F">
            <w:pPr>
              <w:pStyle w:val="TAL"/>
              <w:keepNext w:val="0"/>
              <w:keepLines w:val="0"/>
              <w:widowControl w:val="0"/>
              <w:rPr>
                <w:lang w:eastAsia="ja-JP"/>
              </w:rPr>
            </w:pPr>
            <w:r w:rsidRPr="00FD0425">
              <w:rPr>
                <w:lang w:eastAsia="ja-JP"/>
              </w:rPr>
              <w:t>S-NG-RAN node to M-NG-RAN node Container</w:t>
            </w:r>
          </w:p>
        </w:tc>
        <w:tc>
          <w:tcPr>
            <w:tcW w:w="556" w:type="pct"/>
          </w:tcPr>
          <w:p w14:paraId="4EE299F0" w14:textId="77777777" w:rsidR="005A20AF" w:rsidRPr="00FD0425" w:rsidRDefault="005A20AF" w:rsidP="0073372F">
            <w:pPr>
              <w:pStyle w:val="TAL"/>
              <w:keepNext w:val="0"/>
              <w:keepLines w:val="0"/>
              <w:widowControl w:val="0"/>
              <w:rPr>
                <w:lang w:eastAsia="ja-JP"/>
              </w:rPr>
            </w:pPr>
            <w:r w:rsidRPr="00FD0425">
              <w:rPr>
                <w:lang w:eastAsia="ja-JP"/>
              </w:rPr>
              <w:t>O</w:t>
            </w:r>
          </w:p>
        </w:tc>
        <w:tc>
          <w:tcPr>
            <w:tcW w:w="556" w:type="pct"/>
          </w:tcPr>
          <w:p w14:paraId="66385EFB" w14:textId="77777777" w:rsidR="005A20AF" w:rsidRPr="00FD0425" w:rsidRDefault="005A20AF" w:rsidP="0073372F">
            <w:pPr>
              <w:pStyle w:val="TAL"/>
              <w:keepNext w:val="0"/>
              <w:keepLines w:val="0"/>
              <w:widowControl w:val="0"/>
              <w:rPr>
                <w:lang w:eastAsia="ja-JP"/>
              </w:rPr>
            </w:pPr>
          </w:p>
        </w:tc>
        <w:tc>
          <w:tcPr>
            <w:tcW w:w="778" w:type="pct"/>
          </w:tcPr>
          <w:p w14:paraId="1BA0B860" w14:textId="77777777" w:rsidR="005A20AF" w:rsidRPr="00FD0425" w:rsidRDefault="005A20AF" w:rsidP="0073372F">
            <w:pPr>
              <w:pStyle w:val="TAL"/>
              <w:keepNext w:val="0"/>
              <w:keepLines w:val="0"/>
              <w:widowControl w:val="0"/>
              <w:rPr>
                <w:lang w:eastAsia="ja-JP"/>
              </w:rPr>
            </w:pPr>
            <w:r w:rsidRPr="00FD0425">
              <w:rPr>
                <w:lang w:eastAsia="ja-JP"/>
              </w:rPr>
              <w:t>OCTET STRING</w:t>
            </w:r>
          </w:p>
        </w:tc>
        <w:tc>
          <w:tcPr>
            <w:tcW w:w="889" w:type="pct"/>
          </w:tcPr>
          <w:p w14:paraId="7FCDF1A5" w14:textId="77777777" w:rsidR="005A20AF" w:rsidRPr="00FD0425" w:rsidRDefault="005A20AF" w:rsidP="0073372F">
            <w:pPr>
              <w:pStyle w:val="TAL"/>
              <w:keepNext w:val="0"/>
              <w:keepLines w:val="0"/>
              <w:widowControl w:val="0"/>
              <w:rPr>
                <w:lang w:eastAsia="ja-JP"/>
              </w:rPr>
            </w:pPr>
            <w:r w:rsidRPr="00FD0425">
              <w:rPr>
                <w:rFonts w:cs="Arial"/>
                <w:szCs w:val="18"/>
                <w:lang w:eastAsia="ja-JP"/>
              </w:rPr>
              <w:t>Includes the CG-Config message as defined in TS 38.331 [10].</w:t>
            </w:r>
          </w:p>
        </w:tc>
        <w:tc>
          <w:tcPr>
            <w:tcW w:w="556" w:type="pct"/>
          </w:tcPr>
          <w:p w14:paraId="1ABC3EAE" w14:textId="77777777" w:rsidR="005A20AF" w:rsidRPr="00FD0425" w:rsidRDefault="005A20AF" w:rsidP="0073372F">
            <w:pPr>
              <w:pStyle w:val="TAC"/>
              <w:keepNext w:val="0"/>
              <w:keepLines w:val="0"/>
              <w:widowControl w:val="0"/>
              <w:rPr>
                <w:lang w:eastAsia="ja-JP"/>
              </w:rPr>
            </w:pPr>
            <w:r w:rsidRPr="00FD0425">
              <w:rPr>
                <w:lang w:eastAsia="ja-JP"/>
              </w:rPr>
              <w:t>YES</w:t>
            </w:r>
          </w:p>
        </w:tc>
        <w:tc>
          <w:tcPr>
            <w:tcW w:w="556" w:type="pct"/>
          </w:tcPr>
          <w:p w14:paraId="42BD56E1" w14:textId="77777777" w:rsidR="005A20AF" w:rsidRPr="00FD0425" w:rsidRDefault="005A20AF" w:rsidP="0073372F">
            <w:pPr>
              <w:pStyle w:val="TAC"/>
              <w:keepNext w:val="0"/>
              <w:keepLines w:val="0"/>
              <w:widowControl w:val="0"/>
              <w:rPr>
                <w:lang w:eastAsia="ja-JP"/>
              </w:rPr>
            </w:pPr>
            <w:r w:rsidRPr="00FD0425">
              <w:rPr>
                <w:lang w:eastAsia="ja-JP"/>
              </w:rPr>
              <w:t>ignore</w:t>
            </w:r>
          </w:p>
        </w:tc>
      </w:tr>
    </w:tbl>
    <w:p w14:paraId="3ACBF431" w14:textId="77777777" w:rsidR="00F02090" w:rsidRPr="00FD0425" w:rsidRDefault="00F02090" w:rsidP="0073372F">
      <w:pPr>
        <w:widowControl w:val="0"/>
        <w:rPr>
          <w:lang w:eastAsia="zh-CN"/>
        </w:rPr>
      </w:pPr>
    </w:p>
    <w:p w14:paraId="3D63D6B0" w14:textId="77777777" w:rsidR="00F02090" w:rsidRPr="00FD0425" w:rsidRDefault="00F02090" w:rsidP="0073372F">
      <w:pPr>
        <w:pStyle w:val="Heading4"/>
        <w:keepNext w:val="0"/>
        <w:keepLines w:val="0"/>
        <w:widowControl w:val="0"/>
      </w:pPr>
      <w:bookmarkStart w:id="3999" w:name="_CR9_1_2_18"/>
      <w:bookmarkStart w:id="4000" w:name="_Toc20955209"/>
      <w:bookmarkStart w:id="4001" w:name="_Toc29991404"/>
      <w:bookmarkStart w:id="4002" w:name="_Toc36555804"/>
      <w:bookmarkStart w:id="4003" w:name="_Toc44497514"/>
      <w:bookmarkStart w:id="4004" w:name="_Toc45107902"/>
      <w:bookmarkStart w:id="4005" w:name="_Toc45901522"/>
      <w:bookmarkStart w:id="4006" w:name="_Toc51850601"/>
      <w:bookmarkStart w:id="4007" w:name="_Toc56693604"/>
      <w:bookmarkStart w:id="4008" w:name="_Toc64447147"/>
      <w:bookmarkStart w:id="4009" w:name="_Toc66286641"/>
      <w:bookmarkStart w:id="4010" w:name="_Toc74151336"/>
      <w:bookmarkStart w:id="4011" w:name="_Toc88653808"/>
      <w:bookmarkStart w:id="4012" w:name="_Toc97904164"/>
      <w:bookmarkStart w:id="4013" w:name="_Toc105175205"/>
      <w:bookmarkStart w:id="4014" w:name="_Toc113826235"/>
      <w:bookmarkStart w:id="4015" w:name="_Toc155948659"/>
      <w:bookmarkEnd w:id="3999"/>
      <w:r w:rsidRPr="00FD0425">
        <w:t>9.1.2.18</w:t>
      </w:r>
      <w:r w:rsidRPr="00FD0425">
        <w:tab/>
        <w:t>S-NODE RELEASE CONFIRM</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p>
    <w:p w14:paraId="3A300471" w14:textId="77777777" w:rsidR="00F02090" w:rsidRPr="00FD0425" w:rsidRDefault="00F02090" w:rsidP="0073372F">
      <w:pPr>
        <w:widowControl w:val="0"/>
      </w:pPr>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5F27291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50F5B818" w14:textId="77777777" w:rsidTr="00140708">
        <w:trPr>
          <w:tblHeader/>
        </w:trPr>
        <w:tc>
          <w:tcPr>
            <w:tcW w:w="1111" w:type="pct"/>
          </w:tcPr>
          <w:p w14:paraId="7C60EAA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D167CC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2BCD69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181874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1302EA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07B61F0"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8690BC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4555E5A5" w14:textId="77777777" w:rsidTr="00140708">
        <w:tc>
          <w:tcPr>
            <w:tcW w:w="1111" w:type="pct"/>
          </w:tcPr>
          <w:p w14:paraId="7DA452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240393A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844567E" w14:textId="77777777" w:rsidR="00F02090" w:rsidRPr="00FD0425" w:rsidRDefault="00F02090" w:rsidP="0073372F">
            <w:pPr>
              <w:pStyle w:val="TAL"/>
              <w:keepNext w:val="0"/>
              <w:keepLines w:val="0"/>
              <w:widowControl w:val="0"/>
              <w:rPr>
                <w:szCs w:val="18"/>
                <w:lang w:eastAsia="ja-JP"/>
              </w:rPr>
            </w:pPr>
          </w:p>
        </w:tc>
        <w:tc>
          <w:tcPr>
            <w:tcW w:w="778" w:type="pct"/>
          </w:tcPr>
          <w:p w14:paraId="30B6FE0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73C6613" w14:textId="77777777" w:rsidR="00F02090" w:rsidRPr="00FD0425" w:rsidRDefault="00F02090" w:rsidP="0073372F">
            <w:pPr>
              <w:pStyle w:val="TAL"/>
              <w:keepNext w:val="0"/>
              <w:keepLines w:val="0"/>
              <w:widowControl w:val="0"/>
              <w:rPr>
                <w:szCs w:val="18"/>
                <w:lang w:eastAsia="ja-JP"/>
              </w:rPr>
            </w:pPr>
          </w:p>
        </w:tc>
        <w:tc>
          <w:tcPr>
            <w:tcW w:w="556" w:type="pct"/>
          </w:tcPr>
          <w:p w14:paraId="6324D9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7C03FA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661CF55" w14:textId="77777777" w:rsidTr="00140708">
        <w:tc>
          <w:tcPr>
            <w:tcW w:w="1111" w:type="pct"/>
          </w:tcPr>
          <w:p w14:paraId="0B57C2D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40DA41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16F4C0" w14:textId="77777777" w:rsidR="00F02090" w:rsidRPr="00FD0425" w:rsidRDefault="00F02090" w:rsidP="0073372F">
            <w:pPr>
              <w:pStyle w:val="TAL"/>
              <w:keepNext w:val="0"/>
              <w:keepLines w:val="0"/>
              <w:widowControl w:val="0"/>
              <w:rPr>
                <w:szCs w:val="18"/>
                <w:lang w:eastAsia="ja-JP"/>
              </w:rPr>
            </w:pPr>
          </w:p>
        </w:tc>
        <w:tc>
          <w:tcPr>
            <w:tcW w:w="778" w:type="pct"/>
          </w:tcPr>
          <w:p w14:paraId="5BB82E3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3D28E6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FAD369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33143B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4579E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4FDCCD8" w14:textId="77777777" w:rsidTr="00140708">
        <w:tc>
          <w:tcPr>
            <w:tcW w:w="1111" w:type="pct"/>
          </w:tcPr>
          <w:p w14:paraId="315BCFD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A421E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5A8B160" w14:textId="77777777" w:rsidR="00F02090" w:rsidRPr="00FD0425" w:rsidRDefault="00F02090" w:rsidP="0073372F">
            <w:pPr>
              <w:pStyle w:val="TAL"/>
              <w:keepNext w:val="0"/>
              <w:keepLines w:val="0"/>
              <w:widowControl w:val="0"/>
              <w:rPr>
                <w:szCs w:val="18"/>
                <w:lang w:eastAsia="ja-JP"/>
              </w:rPr>
            </w:pPr>
          </w:p>
        </w:tc>
        <w:tc>
          <w:tcPr>
            <w:tcW w:w="778" w:type="pct"/>
          </w:tcPr>
          <w:p w14:paraId="73A99CD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CF2022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B4A42C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6AEFA7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7034F1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53A13ABA" w14:textId="77777777" w:rsidTr="00140708">
        <w:tc>
          <w:tcPr>
            <w:tcW w:w="1111" w:type="pct"/>
          </w:tcPr>
          <w:p w14:paraId="37A849BE"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PDU Session Resources Released</w:t>
            </w:r>
          </w:p>
        </w:tc>
        <w:tc>
          <w:tcPr>
            <w:tcW w:w="556" w:type="pct"/>
          </w:tcPr>
          <w:p w14:paraId="4E21DE9B" w14:textId="77777777" w:rsidR="00F02090" w:rsidRPr="00FD0425" w:rsidRDefault="00F02090" w:rsidP="0073372F">
            <w:pPr>
              <w:pStyle w:val="TAL"/>
              <w:keepNext w:val="0"/>
              <w:keepLines w:val="0"/>
              <w:widowControl w:val="0"/>
              <w:rPr>
                <w:lang w:eastAsia="ja-JP"/>
              </w:rPr>
            </w:pPr>
          </w:p>
        </w:tc>
        <w:tc>
          <w:tcPr>
            <w:tcW w:w="556" w:type="pct"/>
          </w:tcPr>
          <w:p w14:paraId="0465BF52"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778" w:type="pct"/>
          </w:tcPr>
          <w:p w14:paraId="4E696C8D" w14:textId="77777777" w:rsidR="00F02090" w:rsidRPr="00FD0425" w:rsidRDefault="00F02090" w:rsidP="0073372F">
            <w:pPr>
              <w:pStyle w:val="TAL"/>
              <w:keepNext w:val="0"/>
              <w:keepLines w:val="0"/>
              <w:widowControl w:val="0"/>
              <w:rPr>
                <w:lang w:eastAsia="ja-JP"/>
              </w:rPr>
            </w:pPr>
          </w:p>
        </w:tc>
        <w:tc>
          <w:tcPr>
            <w:tcW w:w="889" w:type="pct"/>
          </w:tcPr>
          <w:p w14:paraId="3D764D2A" w14:textId="77777777" w:rsidR="00F02090" w:rsidRPr="00FD0425" w:rsidRDefault="00F02090" w:rsidP="0073372F">
            <w:pPr>
              <w:pStyle w:val="TAL"/>
              <w:keepNext w:val="0"/>
              <w:keepLines w:val="0"/>
              <w:widowControl w:val="0"/>
              <w:rPr>
                <w:szCs w:val="18"/>
                <w:lang w:eastAsia="ja-JP"/>
              </w:rPr>
            </w:pPr>
          </w:p>
        </w:tc>
        <w:tc>
          <w:tcPr>
            <w:tcW w:w="556" w:type="pct"/>
          </w:tcPr>
          <w:p w14:paraId="7E7B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6609E2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BEF554E" w14:textId="77777777" w:rsidTr="00140708">
        <w:tc>
          <w:tcPr>
            <w:tcW w:w="1111" w:type="pct"/>
          </w:tcPr>
          <w:p w14:paraId="6B56E09D" w14:textId="77777777" w:rsidR="00F02090" w:rsidRPr="00FD0425" w:rsidRDefault="00F02090" w:rsidP="0073372F">
            <w:pPr>
              <w:pStyle w:val="TAL"/>
              <w:keepNext w:val="0"/>
              <w:keepLines w:val="0"/>
              <w:widowControl w:val="0"/>
              <w:ind w:left="113"/>
              <w:rPr>
                <w:b/>
                <w:lang w:eastAsia="ja-JP"/>
              </w:rPr>
            </w:pPr>
            <w:r w:rsidRPr="00FD0425">
              <w:rPr>
                <w:lang w:eastAsia="ja-JP"/>
              </w:rPr>
              <w:t>&gt;PDU sessions released List – SN terminated</w:t>
            </w:r>
          </w:p>
        </w:tc>
        <w:tc>
          <w:tcPr>
            <w:tcW w:w="556" w:type="pct"/>
          </w:tcPr>
          <w:p w14:paraId="7EF3C83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954D672" w14:textId="77777777" w:rsidR="00F02090" w:rsidRPr="00FD0425" w:rsidRDefault="00F02090" w:rsidP="0073372F">
            <w:pPr>
              <w:pStyle w:val="TAL"/>
              <w:keepNext w:val="0"/>
              <w:keepLines w:val="0"/>
              <w:widowControl w:val="0"/>
              <w:rPr>
                <w:i/>
                <w:szCs w:val="18"/>
                <w:lang w:eastAsia="ja-JP"/>
              </w:rPr>
            </w:pPr>
          </w:p>
        </w:tc>
        <w:tc>
          <w:tcPr>
            <w:tcW w:w="778" w:type="pct"/>
          </w:tcPr>
          <w:p w14:paraId="76B3C5FA"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69BEFD9B" w14:textId="77777777" w:rsidR="00F02090" w:rsidRPr="00FD0425" w:rsidRDefault="00F02090" w:rsidP="0073372F">
            <w:pPr>
              <w:pStyle w:val="TAL"/>
              <w:keepNext w:val="0"/>
              <w:keepLines w:val="0"/>
              <w:widowControl w:val="0"/>
              <w:rPr>
                <w:lang w:eastAsia="ja-JP"/>
              </w:rPr>
            </w:pPr>
            <w:r w:rsidRPr="00FD0425">
              <w:rPr>
                <w:lang w:eastAsia="ja-JP"/>
              </w:rPr>
              <w:t>9.2.1.25</w:t>
            </w:r>
          </w:p>
        </w:tc>
        <w:tc>
          <w:tcPr>
            <w:tcW w:w="889" w:type="pct"/>
          </w:tcPr>
          <w:p w14:paraId="5F1411D4" w14:textId="77777777" w:rsidR="00F02090" w:rsidRPr="00FD0425" w:rsidRDefault="00F02090" w:rsidP="0073372F">
            <w:pPr>
              <w:pStyle w:val="TAL"/>
              <w:keepNext w:val="0"/>
              <w:keepLines w:val="0"/>
              <w:widowControl w:val="0"/>
              <w:rPr>
                <w:szCs w:val="18"/>
                <w:lang w:eastAsia="ja-JP"/>
              </w:rPr>
            </w:pPr>
          </w:p>
        </w:tc>
        <w:tc>
          <w:tcPr>
            <w:tcW w:w="556" w:type="pct"/>
          </w:tcPr>
          <w:p w14:paraId="1FFCC8C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3FAF8788" w14:textId="77777777" w:rsidR="00F02090" w:rsidRPr="00FD0425" w:rsidRDefault="00F02090" w:rsidP="0073372F">
            <w:pPr>
              <w:pStyle w:val="TAC"/>
              <w:keepNext w:val="0"/>
              <w:keepLines w:val="0"/>
              <w:widowControl w:val="0"/>
              <w:rPr>
                <w:lang w:eastAsia="ja-JP"/>
              </w:rPr>
            </w:pPr>
          </w:p>
        </w:tc>
      </w:tr>
      <w:tr w:rsidR="00021159" w:rsidRPr="00FD0425" w14:paraId="40A84727" w14:textId="77777777" w:rsidTr="00140708">
        <w:tc>
          <w:tcPr>
            <w:tcW w:w="1111" w:type="pct"/>
          </w:tcPr>
          <w:p w14:paraId="37A87691"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54D95B5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192CB96" w14:textId="77777777" w:rsidR="00F02090" w:rsidRPr="00FD0425" w:rsidRDefault="00F02090" w:rsidP="0073372F">
            <w:pPr>
              <w:pStyle w:val="TAL"/>
              <w:keepNext w:val="0"/>
              <w:keepLines w:val="0"/>
              <w:widowControl w:val="0"/>
              <w:rPr>
                <w:szCs w:val="18"/>
                <w:lang w:eastAsia="ja-JP"/>
              </w:rPr>
            </w:pPr>
          </w:p>
        </w:tc>
        <w:tc>
          <w:tcPr>
            <w:tcW w:w="778" w:type="pct"/>
          </w:tcPr>
          <w:p w14:paraId="67991A4C"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7792C985" w14:textId="77777777" w:rsidR="00F02090" w:rsidRPr="0073372F" w:rsidRDefault="00F02090" w:rsidP="0073372F">
            <w:pPr>
              <w:pStyle w:val="TAL"/>
            </w:pPr>
          </w:p>
        </w:tc>
        <w:tc>
          <w:tcPr>
            <w:tcW w:w="556" w:type="pct"/>
          </w:tcPr>
          <w:p w14:paraId="5549F3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10D274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2BE68C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2BB8A5E5" w14:textId="77777777" w:rsidTr="00694C97">
        <w:tc>
          <w:tcPr>
            <w:tcW w:w="3686" w:type="dxa"/>
          </w:tcPr>
          <w:p w14:paraId="2DC66A5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E97E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02633BE" w14:textId="77777777" w:rsidTr="00694C97">
        <w:tc>
          <w:tcPr>
            <w:tcW w:w="3686" w:type="dxa"/>
          </w:tcPr>
          <w:p w14:paraId="65C105B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904971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549BAB55" w14:textId="77777777" w:rsidR="00F02090" w:rsidRPr="00FD0425" w:rsidRDefault="00F02090" w:rsidP="0073372F">
      <w:pPr>
        <w:widowControl w:val="0"/>
        <w:rPr>
          <w:lang w:eastAsia="zh-CN"/>
        </w:rPr>
      </w:pPr>
    </w:p>
    <w:p w14:paraId="7308B544" w14:textId="77777777" w:rsidR="00F02090" w:rsidRPr="00FD0425" w:rsidRDefault="00F02090" w:rsidP="0073372F">
      <w:pPr>
        <w:pStyle w:val="Heading4"/>
        <w:keepNext w:val="0"/>
        <w:keepLines w:val="0"/>
        <w:widowControl w:val="0"/>
      </w:pPr>
      <w:bookmarkStart w:id="4016" w:name="_CR9_1_2_19"/>
      <w:bookmarkStart w:id="4017" w:name="_Toc20955210"/>
      <w:bookmarkStart w:id="4018" w:name="_Toc29991405"/>
      <w:bookmarkStart w:id="4019" w:name="_Toc36555805"/>
      <w:bookmarkStart w:id="4020" w:name="_Toc44497515"/>
      <w:bookmarkStart w:id="4021" w:name="_Toc45107903"/>
      <w:bookmarkStart w:id="4022" w:name="_Toc45901523"/>
      <w:bookmarkStart w:id="4023" w:name="_Toc51850602"/>
      <w:bookmarkStart w:id="4024" w:name="_Toc56693605"/>
      <w:bookmarkStart w:id="4025" w:name="_Toc64447148"/>
      <w:bookmarkStart w:id="4026" w:name="_Toc66286642"/>
      <w:bookmarkStart w:id="4027" w:name="_Toc74151337"/>
      <w:bookmarkStart w:id="4028" w:name="_Toc88653809"/>
      <w:bookmarkStart w:id="4029" w:name="_Toc97904165"/>
      <w:bookmarkStart w:id="4030" w:name="_Toc105175206"/>
      <w:bookmarkStart w:id="4031" w:name="_Toc113826236"/>
      <w:bookmarkStart w:id="4032" w:name="_Toc155948660"/>
      <w:bookmarkEnd w:id="4016"/>
      <w:r w:rsidRPr="00FD0425">
        <w:lastRenderedPageBreak/>
        <w:t>9.1.2.19</w:t>
      </w:r>
      <w:r w:rsidRPr="00FD0425">
        <w:tab/>
        <w:t>S-NODE COUNTER CHECK REQUEST</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301EF4AE" w14:textId="77777777" w:rsidR="00F02090" w:rsidRPr="00FD0425" w:rsidRDefault="00F02090" w:rsidP="0073372F">
      <w:pPr>
        <w:widowControl w:val="0"/>
      </w:pPr>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2E9D7E2B"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D456D58" w14:textId="77777777" w:rsidTr="00140708">
        <w:trPr>
          <w:tblHeader/>
        </w:trPr>
        <w:tc>
          <w:tcPr>
            <w:tcW w:w="2160" w:type="dxa"/>
          </w:tcPr>
          <w:p w14:paraId="6AFE11F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04CCA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2B45D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6E22D43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933578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1B0EBDE"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B559518"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6FF54C55" w14:textId="77777777" w:rsidTr="0073372F">
        <w:tc>
          <w:tcPr>
            <w:tcW w:w="2160" w:type="dxa"/>
          </w:tcPr>
          <w:p w14:paraId="1B80A89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1D006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4A60DFC" w14:textId="77777777" w:rsidR="00F02090" w:rsidRPr="00FD0425" w:rsidRDefault="00F02090" w:rsidP="0073372F">
            <w:pPr>
              <w:pStyle w:val="TAL"/>
              <w:keepNext w:val="0"/>
              <w:keepLines w:val="0"/>
              <w:widowControl w:val="0"/>
              <w:rPr>
                <w:szCs w:val="18"/>
                <w:lang w:eastAsia="ja-JP"/>
              </w:rPr>
            </w:pPr>
          </w:p>
        </w:tc>
        <w:tc>
          <w:tcPr>
            <w:tcW w:w="1512" w:type="dxa"/>
          </w:tcPr>
          <w:p w14:paraId="41734142"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D9B4A1A" w14:textId="77777777" w:rsidR="00F02090" w:rsidRPr="00FD0425" w:rsidRDefault="00F02090" w:rsidP="0073372F">
            <w:pPr>
              <w:pStyle w:val="TAL"/>
              <w:keepNext w:val="0"/>
              <w:keepLines w:val="0"/>
              <w:widowControl w:val="0"/>
              <w:rPr>
                <w:szCs w:val="18"/>
                <w:lang w:eastAsia="ja-JP"/>
              </w:rPr>
            </w:pPr>
          </w:p>
        </w:tc>
        <w:tc>
          <w:tcPr>
            <w:tcW w:w="1080" w:type="dxa"/>
          </w:tcPr>
          <w:p w14:paraId="4976D27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E73EA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7D3B55D" w14:textId="77777777" w:rsidTr="0073372F">
        <w:tc>
          <w:tcPr>
            <w:tcW w:w="2160" w:type="dxa"/>
          </w:tcPr>
          <w:p w14:paraId="307E5915"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7A2C4C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7ADF3C" w14:textId="77777777" w:rsidR="00F02090" w:rsidRPr="00FD0425" w:rsidRDefault="00F02090" w:rsidP="0073372F">
            <w:pPr>
              <w:pStyle w:val="TAL"/>
              <w:keepNext w:val="0"/>
              <w:keepLines w:val="0"/>
              <w:widowControl w:val="0"/>
              <w:rPr>
                <w:szCs w:val="18"/>
                <w:lang w:eastAsia="ja-JP"/>
              </w:rPr>
            </w:pPr>
          </w:p>
        </w:tc>
        <w:tc>
          <w:tcPr>
            <w:tcW w:w="1512" w:type="dxa"/>
          </w:tcPr>
          <w:p w14:paraId="54D2CB0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5C48BC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0338498"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372AE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1A166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5A1CB6" w14:textId="77777777" w:rsidTr="0073372F">
        <w:tc>
          <w:tcPr>
            <w:tcW w:w="2160" w:type="dxa"/>
          </w:tcPr>
          <w:p w14:paraId="3FE1B20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077E9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5016FD" w14:textId="77777777" w:rsidR="00F02090" w:rsidRPr="00FD0425" w:rsidRDefault="00F02090" w:rsidP="0073372F">
            <w:pPr>
              <w:pStyle w:val="TAL"/>
              <w:keepNext w:val="0"/>
              <w:keepLines w:val="0"/>
              <w:widowControl w:val="0"/>
              <w:rPr>
                <w:szCs w:val="18"/>
                <w:lang w:eastAsia="ja-JP"/>
              </w:rPr>
            </w:pPr>
          </w:p>
        </w:tc>
        <w:tc>
          <w:tcPr>
            <w:tcW w:w="1512" w:type="dxa"/>
          </w:tcPr>
          <w:p w14:paraId="528EBB6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8B75F6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3DD443E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33E631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B6D3A1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2497AA" w14:textId="77777777" w:rsidTr="0073372F">
        <w:tc>
          <w:tcPr>
            <w:tcW w:w="2160" w:type="dxa"/>
          </w:tcPr>
          <w:p w14:paraId="040C26DF" w14:textId="77777777" w:rsidR="00F02090" w:rsidRPr="00FD0425" w:rsidRDefault="00F02090" w:rsidP="0073372F">
            <w:pPr>
              <w:pStyle w:val="TAL"/>
              <w:keepNext w:val="0"/>
              <w:keepLines w:val="0"/>
              <w:widowControl w:val="0"/>
              <w:rPr>
                <w:b/>
                <w:lang w:eastAsia="ja-JP"/>
              </w:rPr>
            </w:pPr>
            <w:r w:rsidRPr="00FD0425">
              <w:rPr>
                <w:b/>
                <w:lang w:eastAsia="ja-JP"/>
              </w:rPr>
              <w:t xml:space="preserve">Bearers </w:t>
            </w:r>
            <w:r w:rsidRPr="00FD0425">
              <w:rPr>
                <w:b/>
                <w:lang w:eastAsia="zh-CN"/>
              </w:rPr>
              <w:t>S</w:t>
            </w:r>
            <w:r w:rsidRPr="00FD0425">
              <w:rPr>
                <w:b/>
                <w:lang w:eastAsia="ja-JP"/>
              </w:rPr>
              <w:t>ubject to</w:t>
            </w:r>
          </w:p>
          <w:p w14:paraId="613BE7B1"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080" w:type="dxa"/>
          </w:tcPr>
          <w:p w14:paraId="5234515C" w14:textId="77777777" w:rsidR="00F02090" w:rsidRPr="00FD0425" w:rsidRDefault="00F02090" w:rsidP="0073372F">
            <w:pPr>
              <w:pStyle w:val="TAL"/>
              <w:keepNext w:val="0"/>
              <w:keepLines w:val="0"/>
              <w:widowControl w:val="0"/>
              <w:rPr>
                <w:lang w:eastAsia="ja-JP"/>
              </w:rPr>
            </w:pPr>
          </w:p>
        </w:tc>
        <w:tc>
          <w:tcPr>
            <w:tcW w:w="1080" w:type="dxa"/>
          </w:tcPr>
          <w:p w14:paraId="3C220B04"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010D7512" w14:textId="77777777" w:rsidR="00F02090" w:rsidRPr="00FD0425" w:rsidRDefault="00F02090" w:rsidP="0073372F">
            <w:pPr>
              <w:pStyle w:val="TAL"/>
              <w:keepNext w:val="0"/>
              <w:keepLines w:val="0"/>
              <w:widowControl w:val="0"/>
              <w:rPr>
                <w:lang w:eastAsia="ja-JP"/>
              </w:rPr>
            </w:pPr>
          </w:p>
        </w:tc>
        <w:tc>
          <w:tcPr>
            <w:tcW w:w="1728" w:type="dxa"/>
          </w:tcPr>
          <w:p w14:paraId="7C50D421" w14:textId="77777777" w:rsidR="00F02090" w:rsidRPr="00FD0425" w:rsidRDefault="00F02090" w:rsidP="0073372F">
            <w:pPr>
              <w:pStyle w:val="TAL"/>
              <w:keepNext w:val="0"/>
              <w:keepLines w:val="0"/>
              <w:widowControl w:val="0"/>
              <w:rPr>
                <w:szCs w:val="18"/>
                <w:lang w:eastAsia="ja-JP"/>
              </w:rPr>
            </w:pPr>
          </w:p>
        </w:tc>
        <w:tc>
          <w:tcPr>
            <w:tcW w:w="1080" w:type="dxa"/>
          </w:tcPr>
          <w:p w14:paraId="43E6F6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E93B21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AC73831" w14:textId="77777777" w:rsidTr="0073372F">
        <w:tc>
          <w:tcPr>
            <w:tcW w:w="2160" w:type="dxa"/>
          </w:tcPr>
          <w:p w14:paraId="3DDB3724" w14:textId="77777777" w:rsidR="00F02090" w:rsidRPr="00FD0425" w:rsidRDefault="00F02090" w:rsidP="0073372F">
            <w:pPr>
              <w:pStyle w:val="TAL"/>
              <w:keepNext w:val="0"/>
              <w:keepLines w:val="0"/>
              <w:widowControl w:val="0"/>
              <w:ind w:left="113"/>
              <w:rPr>
                <w:b/>
                <w:bCs/>
              </w:rPr>
            </w:pPr>
            <w:r w:rsidRPr="00FD0425">
              <w:rPr>
                <w:b/>
                <w:bCs/>
              </w:rPr>
              <w:t>&gt;Bearers Subject to Counter Check Item</w:t>
            </w:r>
          </w:p>
        </w:tc>
        <w:tc>
          <w:tcPr>
            <w:tcW w:w="1080" w:type="dxa"/>
          </w:tcPr>
          <w:p w14:paraId="1DDF2683" w14:textId="77777777" w:rsidR="00F02090" w:rsidRPr="00FD0425" w:rsidRDefault="00F02090" w:rsidP="0073372F">
            <w:pPr>
              <w:pStyle w:val="TAL"/>
              <w:keepNext w:val="0"/>
              <w:keepLines w:val="0"/>
              <w:widowControl w:val="0"/>
              <w:rPr>
                <w:lang w:eastAsia="ja-JP"/>
              </w:rPr>
            </w:pPr>
          </w:p>
        </w:tc>
        <w:tc>
          <w:tcPr>
            <w:tcW w:w="1080" w:type="dxa"/>
          </w:tcPr>
          <w:p w14:paraId="14D53F8B"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&lt;maxnoofDRBs&gt;</w:t>
            </w:r>
          </w:p>
        </w:tc>
        <w:tc>
          <w:tcPr>
            <w:tcW w:w="1512" w:type="dxa"/>
          </w:tcPr>
          <w:p w14:paraId="53F363B4" w14:textId="77777777" w:rsidR="00F02090" w:rsidRPr="00FD0425" w:rsidRDefault="00F02090" w:rsidP="0073372F">
            <w:pPr>
              <w:pStyle w:val="TAL"/>
              <w:keepNext w:val="0"/>
              <w:keepLines w:val="0"/>
              <w:widowControl w:val="0"/>
              <w:rPr>
                <w:lang w:eastAsia="ja-JP"/>
              </w:rPr>
            </w:pPr>
          </w:p>
        </w:tc>
        <w:tc>
          <w:tcPr>
            <w:tcW w:w="1728" w:type="dxa"/>
          </w:tcPr>
          <w:p w14:paraId="3B44D0AD" w14:textId="77777777" w:rsidR="00F02090" w:rsidRPr="00FD0425" w:rsidRDefault="00F02090" w:rsidP="0073372F">
            <w:pPr>
              <w:pStyle w:val="TAL"/>
              <w:keepNext w:val="0"/>
              <w:keepLines w:val="0"/>
              <w:widowControl w:val="0"/>
              <w:rPr>
                <w:lang w:eastAsia="ja-JP"/>
              </w:rPr>
            </w:pPr>
          </w:p>
        </w:tc>
        <w:tc>
          <w:tcPr>
            <w:tcW w:w="1080" w:type="dxa"/>
          </w:tcPr>
          <w:p w14:paraId="5A063FF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CD176CC" w14:textId="77777777" w:rsidR="00F02090" w:rsidRPr="00FD0425" w:rsidRDefault="00F02090" w:rsidP="0073372F">
            <w:pPr>
              <w:pStyle w:val="TAC"/>
              <w:keepNext w:val="0"/>
              <w:keepLines w:val="0"/>
              <w:widowControl w:val="0"/>
              <w:rPr>
                <w:lang w:eastAsia="ja-JP"/>
              </w:rPr>
            </w:pPr>
          </w:p>
        </w:tc>
      </w:tr>
      <w:tr w:rsidR="00F02090" w:rsidRPr="00FD0425" w14:paraId="24C3BE6A" w14:textId="77777777" w:rsidTr="0073372F">
        <w:tc>
          <w:tcPr>
            <w:tcW w:w="2160" w:type="dxa"/>
          </w:tcPr>
          <w:p w14:paraId="57C37F99" w14:textId="77777777" w:rsidR="00F02090" w:rsidRPr="00FD0425" w:rsidRDefault="00F02090" w:rsidP="0073372F">
            <w:pPr>
              <w:pStyle w:val="TAL"/>
              <w:keepNext w:val="0"/>
              <w:keepLines w:val="0"/>
              <w:widowControl w:val="0"/>
              <w:ind w:left="227"/>
            </w:pPr>
            <w:r w:rsidRPr="00FD0425">
              <w:rPr>
                <w:rFonts w:eastAsia="MS Mincho"/>
                <w:bCs/>
              </w:rPr>
              <w:t>&gt;&gt;</w:t>
            </w:r>
            <w:r w:rsidRPr="00FD0425">
              <w:t>DRB ID</w:t>
            </w:r>
          </w:p>
        </w:tc>
        <w:tc>
          <w:tcPr>
            <w:tcW w:w="1080" w:type="dxa"/>
          </w:tcPr>
          <w:p w14:paraId="0202FB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77A454A" w14:textId="77777777" w:rsidR="00F02090" w:rsidRPr="00FD0425" w:rsidRDefault="00F02090" w:rsidP="0073372F">
            <w:pPr>
              <w:pStyle w:val="TAL"/>
              <w:keepNext w:val="0"/>
              <w:keepLines w:val="0"/>
              <w:widowControl w:val="0"/>
              <w:rPr>
                <w:i/>
                <w:szCs w:val="18"/>
                <w:lang w:eastAsia="ja-JP"/>
              </w:rPr>
            </w:pPr>
          </w:p>
        </w:tc>
        <w:tc>
          <w:tcPr>
            <w:tcW w:w="1512" w:type="dxa"/>
          </w:tcPr>
          <w:p w14:paraId="38C110A3"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1728" w:type="dxa"/>
          </w:tcPr>
          <w:p w14:paraId="61A80525" w14:textId="77777777" w:rsidR="00F02090" w:rsidRPr="00FD0425" w:rsidRDefault="00F02090" w:rsidP="0073372F">
            <w:pPr>
              <w:pStyle w:val="TAL"/>
              <w:keepNext w:val="0"/>
              <w:keepLines w:val="0"/>
              <w:widowControl w:val="0"/>
              <w:rPr>
                <w:lang w:eastAsia="ja-JP"/>
              </w:rPr>
            </w:pPr>
          </w:p>
        </w:tc>
        <w:tc>
          <w:tcPr>
            <w:tcW w:w="1080" w:type="dxa"/>
          </w:tcPr>
          <w:p w14:paraId="05DA44A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1892100" w14:textId="77777777" w:rsidR="00F02090" w:rsidRPr="00FD0425" w:rsidRDefault="00F02090" w:rsidP="0073372F">
            <w:pPr>
              <w:pStyle w:val="TAC"/>
              <w:keepNext w:val="0"/>
              <w:keepLines w:val="0"/>
              <w:widowControl w:val="0"/>
              <w:rPr>
                <w:lang w:eastAsia="ja-JP"/>
              </w:rPr>
            </w:pPr>
          </w:p>
        </w:tc>
      </w:tr>
      <w:tr w:rsidR="00F02090" w:rsidRPr="00FD0425" w14:paraId="2AA40DDF" w14:textId="77777777" w:rsidTr="0073372F">
        <w:tc>
          <w:tcPr>
            <w:tcW w:w="2160" w:type="dxa"/>
          </w:tcPr>
          <w:p w14:paraId="046CB1F1" w14:textId="77777777" w:rsidR="00F02090" w:rsidRPr="00FD0425" w:rsidRDefault="00F02090" w:rsidP="0073372F">
            <w:pPr>
              <w:pStyle w:val="TAL"/>
              <w:keepNext w:val="0"/>
              <w:keepLines w:val="0"/>
              <w:widowControl w:val="0"/>
              <w:ind w:left="227"/>
              <w:rPr>
                <w:rFonts w:eastAsia="MS Mincho"/>
                <w:bCs/>
              </w:rPr>
            </w:pPr>
            <w:r w:rsidRPr="00FD0425">
              <w:t>&gt;&gt;</w:t>
            </w:r>
            <w:r w:rsidRPr="00FD0425">
              <w:rPr>
                <w:lang w:eastAsia="zh-CN"/>
              </w:rPr>
              <w:t>UL COUNT</w:t>
            </w:r>
          </w:p>
        </w:tc>
        <w:tc>
          <w:tcPr>
            <w:tcW w:w="1080" w:type="dxa"/>
          </w:tcPr>
          <w:p w14:paraId="58F31E5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01DF43B4" w14:textId="77777777" w:rsidR="00F02090" w:rsidRPr="00FD0425" w:rsidRDefault="00F02090" w:rsidP="0073372F">
            <w:pPr>
              <w:pStyle w:val="TAL"/>
              <w:keepNext w:val="0"/>
              <w:keepLines w:val="0"/>
              <w:widowControl w:val="0"/>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6D34F2EE" w14:textId="77777777" w:rsidR="00F02090" w:rsidRPr="00FD0425" w:rsidRDefault="00F02090" w:rsidP="0073372F">
            <w:pPr>
              <w:pStyle w:val="TAL"/>
              <w:keepNext w:val="0"/>
              <w:keepLines w:val="0"/>
              <w:widowControl w:val="0"/>
              <w:rPr>
                <w:snapToGrid w:val="0"/>
                <w:lang w:eastAsia="ja-JP"/>
              </w:rPr>
            </w:pPr>
          </w:p>
        </w:tc>
        <w:tc>
          <w:tcPr>
            <w:tcW w:w="1728" w:type="dxa"/>
          </w:tcPr>
          <w:p w14:paraId="23588A8D"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080" w:type="dxa"/>
          </w:tcPr>
          <w:p w14:paraId="16C817F8"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54C4948" w14:textId="77777777" w:rsidR="00F02090" w:rsidRPr="00FD0425" w:rsidRDefault="00F02090" w:rsidP="0073372F">
            <w:pPr>
              <w:pStyle w:val="TAC"/>
              <w:keepNext w:val="0"/>
              <w:keepLines w:val="0"/>
              <w:widowControl w:val="0"/>
              <w:rPr>
                <w:lang w:eastAsia="zh-CN"/>
              </w:rPr>
            </w:pPr>
          </w:p>
        </w:tc>
      </w:tr>
      <w:tr w:rsidR="00F02090" w:rsidRPr="00FD0425" w14:paraId="3F28A54B" w14:textId="77777777" w:rsidTr="0073372F">
        <w:tc>
          <w:tcPr>
            <w:tcW w:w="2160" w:type="dxa"/>
          </w:tcPr>
          <w:p w14:paraId="72B4FF1F" w14:textId="77777777" w:rsidR="00F02090" w:rsidRPr="00FD0425" w:rsidRDefault="00F02090" w:rsidP="0073372F">
            <w:pPr>
              <w:pStyle w:val="TAL"/>
              <w:keepNext w:val="0"/>
              <w:keepLines w:val="0"/>
              <w:widowControl w:val="0"/>
              <w:ind w:left="227"/>
            </w:pPr>
            <w:r w:rsidRPr="00FD0425">
              <w:t>&gt;&gt;</w:t>
            </w:r>
            <w:r w:rsidRPr="00FD0425">
              <w:rPr>
                <w:lang w:eastAsia="zh-CN"/>
              </w:rPr>
              <w:t>DL COUNT</w:t>
            </w:r>
          </w:p>
        </w:tc>
        <w:tc>
          <w:tcPr>
            <w:tcW w:w="1080" w:type="dxa"/>
          </w:tcPr>
          <w:p w14:paraId="24AC43A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7FACD740"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24CAB42D" w14:textId="77777777" w:rsidR="00F02090" w:rsidRPr="00FD0425" w:rsidRDefault="00F02090" w:rsidP="0073372F">
            <w:pPr>
              <w:pStyle w:val="TAL"/>
              <w:keepNext w:val="0"/>
              <w:keepLines w:val="0"/>
              <w:widowControl w:val="0"/>
              <w:rPr>
                <w:snapToGrid w:val="0"/>
                <w:lang w:eastAsia="ja-JP"/>
              </w:rPr>
            </w:pPr>
          </w:p>
        </w:tc>
        <w:tc>
          <w:tcPr>
            <w:tcW w:w="1728" w:type="dxa"/>
          </w:tcPr>
          <w:p w14:paraId="0F6EFAFE"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080" w:type="dxa"/>
          </w:tcPr>
          <w:p w14:paraId="2F9F912E"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7916050" w14:textId="77777777" w:rsidR="00F02090" w:rsidRPr="00FD0425" w:rsidRDefault="00F02090" w:rsidP="0073372F">
            <w:pPr>
              <w:pStyle w:val="TAC"/>
              <w:keepNext w:val="0"/>
              <w:keepLines w:val="0"/>
              <w:widowControl w:val="0"/>
              <w:rPr>
                <w:lang w:eastAsia="zh-CN"/>
              </w:rPr>
            </w:pPr>
          </w:p>
        </w:tc>
      </w:tr>
    </w:tbl>
    <w:p w14:paraId="155A0BF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4E2DE92" w14:textId="77777777" w:rsidTr="00694C97">
        <w:tc>
          <w:tcPr>
            <w:tcW w:w="3686" w:type="dxa"/>
          </w:tcPr>
          <w:p w14:paraId="3A8A7EF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E34A67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79A4C" w14:textId="77777777" w:rsidTr="00694C97">
        <w:tc>
          <w:tcPr>
            <w:tcW w:w="3686" w:type="dxa"/>
          </w:tcPr>
          <w:p w14:paraId="3E8181D9"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095F3096"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21472B1B" w14:textId="77777777" w:rsidR="00F02090" w:rsidRPr="00FD0425" w:rsidRDefault="00F02090" w:rsidP="0073372F">
      <w:pPr>
        <w:widowControl w:val="0"/>
      </w:pPr>
    </w:p>
    <w:p w14:paraId="424D67F3" w14:textId="77777777" w:rsidR="00F02090" w:rsidRPr="00FD0425" w:rsidRDefault="00F02090" w:rsidP="0073372F">
      <w:pPr>
        <w:pStyle w:val="Heading4"/>
        <w:keepNext w:val="0"/>
        <w:keepLines w:val="0"/>
        <w:widowControl w:val="0"/>
        <w:rPr>
          <w:lang w:eastAsia="zh-CN"/>
        </w:rPr>
      </w:pPr>
      <w:bookmarkStart w:id="4033" w:name="_CR9_1_2_20"/>
      <w:bookmarkStart w:id="4034" w:name="_Toc20955211"/>
      <w:bookmarkStart w:id="4035" w:name="_Toc29991406"/>
      <w:bookmarkStart w:id="4036" w:name="_Toc36555806"/>
      <w:bookmarkStart w:id="4037" w:name="_Toc44497516"/>
      <w:bookmarkStart w:id="4038" w:name="_Toc45107904"/>
      <w:bookmarkStart w:id="4039" w:name="_Toc45901524"/>
      <w:bookmarkStart w:id="4040" w:name="_Toc51850603"/>
      <w:bookmarkStart w:id="4041" w:name="_Toc56693606"/>
      <w:bookmarkStart w:id="4042" w:name="_Toc64447149"/>
      <w:bookmarkStart w:id="4043" w:name="_Toc66286643"/>
      <w:bookmarkStart w:id="4044" w:name="_Toc74151338"/>
      <w:bookmarkStart w:id="4045" w:name="_Toc88653810"/>
      <w:bookmarkStart w:id="4046" w:name="_Toc97904166"/>
      <w:bookmarkStart w:id="4047" w:name="_Toc105175207"/>
      <w:bookmarkStart w:id="4048" w:name="_Toc113826237"/>
      <w:bookmarkStart w:id="4049" w:name="_Toc155948661"/>
      <w:bookmarkEnd w:id="4033"/>
      <w:r w:rsidRPr="00FD0425">
        <w:t>9.1.2.20</w:t>
      </w:r>
      <w:r w:rsidRPr="00FD0425">
        <w:tab/>
      </w:r>
      <w:r w:rsidRPr="00FD0425">
        <w:rPr>
          <w:lang w:eastAsia="zh-CN"/>
        </w:rPr>
        <w:t>RRC TRANSFER</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14:paraId="2E99B782" w14:textId="77777777" w:rsidR="00F02090" w:rsidRPr="00FD0425" w:rsidRDefault="00F02090" w:rsidP="0073372F">
      <w:pPr>
        <w:widowControl w:val="0"/>
      </w:pPr>
      <w:bookmarkStart w:id="4050"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5A21D51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70B6F2F0" w14:textId="77777777" w:rsidTr="00140708">
        <w:trPr>
          <w:tblHeader/>
        </w:trPr>
        <w:tc>
          <w:tcPr>
            <w:tcW w:w="1111" w:type="pct"/>
          </w:tcPr>
          <w:p w14:paraId="5EF8852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F1A2DE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A5F918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F5E616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2CA735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BB7DE2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7D20FDB"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54E2059" w14:textId="77777777" w:rsidTr="00140708">
        <w:tc>
          <w:tcPr>
            <w:tcW w:w="1111" w:type="pct"/>
          </w:tcPr>
          <w:p w14:paraId="3592CBB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5B9ED08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6B28DBA" w14:textId="77777777" w:rsidR="00F02090" w:rsidRPr="00FD0425" w:rsidRDefault="00F02090" w:rsidP="0073372F">
            <w:pPr>
              <w:pStyle w:val="TAL"/>
              <w:keepNext w:val="0"/>
              <w:keepLines w:val="0"/>
              <w:widowControl w:val="0"/>
              <w:rPr>
                <w:lang w:eastAsia="ja-JP"/>
              </w:rPr>
            </w:pPr>
          </w:p>
        </w:tc>
        <w:tc>
          <w:tcPr>
            <w:tcW w:w="778" w:type="pct"/>
          </w:tcPr>
          <w:p w14:paraId="3AF40BBC"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3F730C2E" w14:textId="77777777" w:rsidR="00F02090" w:rsidRPr="00FD0425" w:rsidRDefault="00F02090" w:rsidP="0073372F">
            <w:pPr>
              <w:pStyle w:val="TAL"/>
              <w:keepNext w:val="0"/>
              <w:keepLines w:val="0"/>
              <w:widowControl w:val="0"/>
              <w:rPr>
                <w:lang w:eastAsia="ja-JP"/>
              </w:rPr>
            </w:pPr>
          </w:p>
        </w:tc>
        <w:tc>
          <w:tcPr>
            <w:tcW w:w="556" w:type="pct"/>
          </w:tcPr>
          <w:p w14:paraId="3BA715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3E64E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8AE312" w14:textId="77777777" w:rsidTr="00140708">
        <w:tc>
          <w:tcPr>
            <w:tcW w:w="1111" w:type="pct"/>
          </w:tcPr>
          <w:p w14:paraId="213BA9F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08F3F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3088730" w14:textId="77777777" w:rsidR="00F02090" w:rsidRPr="00FD0425" w:rsidRDefault="00F02090" w:rsidP="0073372F">
            <w:pPr>
              <w:pStyle w:val="TAL"/>
              <w:keepNext w:val="0"/>
              <w:keepLines w:val="0"/>
              <w:widowControl w:val="0"/>
              <w:rPr>
                <w:lang w:eastAsia="ja-JP"/>
              </w:rPr>
            </w:pPr>
          </w:p>
        </w:tc>
        <w:tc>
          <w:tcPr>
            <w:tcW w:w="778" w:type="pct"/>
          </w:tcPr>
          <w:p w14:paraId="4936E50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9FDE8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CCAB37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M-NG-RAN node</w:t>
            </w:r>
          </w:p>
        </w:tc>
        <w:tc>
          <w:tcPr>
            <w:tcW w:w="556" w:type="pct"/>
          </w:tcPr>
          <w:p w14:paraId="07534DC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DB564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4BB7363E" w14:textId="77777777" w:rsidTr="00140708">
        <w:tc>
          <w:tcPr>
            <w:tcW w:w="1111" w:type="pct"/>
          </w:tcPr>
          <w:p w14:paraId="49362997"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DE670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C64A524" w14:textId="77777777" w:rsidR="00F02090" w:rsidRPr="00FD0425" w:rsidRDefault="00F02090" w:rsidP="0073372F">
            <w:pPr>
              <w:pStyle w:val="TAL"/>
              <w:keepNext w:val="0"/>
              <w:keepLines w:val="0"/>
              <w:widowControl w:val="0"/>
              <w:rPr>
                <w:lang w:eastAsia="ja-JP"/>
              </w:rPr>
            </w:pPr>
          </w:p>
        </w:tc>
        <w:tc>
          <w:tcPr>
            <w:tcW w:w="778" w:type="pct"/>
          </w:tcPr>
          <w:p w14:paraId="4C2045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D227649"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E20737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S-NG-RAN node</w:t>
            </w:r>
          </w:p>
        </w:tc>
        <w:tc>
          <w:tcPr>
            <w:tcW w:w="556" w:type="pct"/>
          </w:tcPr>
          <w:p w14:paraId="3DFA3E6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438A24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39197AA8" w14:textId="77777777" w:rsidTr="00140708">
        <w:tc>
          <w:tcPr>
            <w:tcW w:w="1111" w:type="pct"/>
          </w:tcPr>
          <w:p w14:paraId="4EA8D34C" w14:textId="77777777" w:rsidR="00F02090" w:rsidRPr="00FD0425" w:rsidRDefault="00F02090" w:rsidP="0073372F">
            <w:pPr>
              <w:pStyle w:val="TAL"/>
              <w:keepNext w:val="0"/>
              <w:keepLines w:val="0"/>
              <w:widowControl w:val="0"/>
              <w:rPr>
                <w:b/>
                <w:lang w:eastAsia="ja-JP"/>
              </w:rPr>
            </w:pPr>
            <w:r w:rsidRPr="00FD0425">
              <w:rPr>
                <w:b/>
                <w:lang w:eastAsia="ja-JP"/>
              </w:rPr>
              <w:t>Split SRB</w:t>
            </w:r>
          </w:p>
        </w:tc>
        <w:tc>
          <w:tcPr>
            <w:tcW w:w="556" w:type="pct"/>
          </w:tcPr>
          <w:p w14:paraId="3DBEDE3B" w14:textId="77777777" w:rsidR="00F02090" w:rsidRPr="00FD0425" w:rsidRDefault="00F02090" w:rsidP="0073372F">
            <w:pPr>
              <w:pStyle w:val="TAL"/>
              <w:keepNext w:val="0"/>
              <w:keepLines w:val="0"/>
              <w:widowControl w:val="0"/>
              <w:rPr>
                <w:lang w:eastAsia="ja-JP"/>
              </w:rPr>
            </w:pPr>
          </w:p>
        </w:tc>
        <w:tc>
          <w:tcPr>
            <w:tcW w:w="556" w:type="pct"/>
          </w:tcPr>
          <w:p w14:paraId="5E604C2F"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Pr>
          <w:p w14:paraId="2F577D3E" w14:textId="77777777" w:rsidR="00F02090" w:rsidRPr="00FD0425" w:rsidRDefault="00F02090" w:rsidP="0073372F">
            <w:pPr>
              <w:pStyle w:val="TAL"/>
              <w:keepNext w:val="0"/>
              <w:keepLines w:val="0"/>
              <w:widowControl w:val="0"/>
              <w:rPr>
                <w:snapToGrid w:val="0"/>
                <w:lang w:eastAsia="ja-JP"/>
              </w:rPr>
            </w:pPr>
          </w:p>
        </w:tc>
        <w:tc>
          <w:tcPr>
            <w:tcW w:w="889" w:type="pct"/>
          </w:tcPr>
          <w:p w14:paraId="4A6C8904" w14:textId="77777777" w:rsidR="00F02090" w:rsidRPr="00FD0425" w:rsidRDefault="00F02090" w:rsidP="0073372F">
            <w:pPr>
              <w:pStyle w:val="TAL"/>
              <w:keepNext w:val="0"/>
              <w:keepLines w:val="0"/>
              <w:widowControl w:val="0"/>
              <w:rPr>
                <w:szCs w:val="18"/>
                <w:lang w:eastAsia="ja-JP"/>
              </w:rPr>
            </w:pPr>
          </w:p>
        </w:tc>
        <w:tc>
          <w:tcPr>
            <w:tcW w:w="556" w:type="pct"/>
          </w:tcPr>
          <w:p w14:paraId="40D141F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DC36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554A6C64" w14:textId="77777777" w:rsidTr="00140708">
        <w:tc>
          <w:tcPr>
            <w:tcW w:w="1111" w:type="pct"/>
          </w:tcPr>
          <w:p w14:paraId="21835739"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Pr>
          <w:p w14:paraId="46B5F7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DE5DD5E" w14:textId="77777777" w:rsidR="00F02090" w:rsidRPr="00FD0425" w:rsidRDefault="00F02090" w:rsidP="0073372F">
            <w:pPr>
              <w:pStyle w:val="TAL"/>
              <w:keepNext w:val="0"/>
              <w:keepLines w:val="0"/>
              <w:widowControl w:val="0"/>
              <w:rPr>
                <w:lang w:eastAsia="ja-JP"/>
              </w:rPr>
            </w:pPr>
          </w:p>
        </w:tc>
        <w:tc>
          <w:tcPr>
            <w:tcW w:w="778" w:type="pct"/>
          </w:tcPr>
          <w:p w14:paraId="066A4B8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Pr>
          <w:p w14:paraId="36DF13A4" w14:textId="77777777" w:rsidR="00F02090" w:rsidRPr="00FD0425" w:rsidRDefault="006A0009" w:rsidP="0073372F">
            <w:pPr>
              <w:pStyle w:val="TAL"/>
              <w:keepNext w:val="0"/>
              <w:keepLines w:val="0"/>
              <w:widowControl w:val="0"/>
              <w:rPr>
                <w:lang w:eastAsia="ja-JP"/>
              </w:rPr>
            </w:pPr>
            <w:r w:rsidRPr="00FD0425">
              <w:rPr>
                <w:lang w:eastAsia="ja-JP"/>
              </w:rPr>
              <w:t>Contains</w:t>
            </w:r>
            <w:r w:rsidR="00F02090" w:rsidRPr="00FD0425">
              <w:rPr>
                <w:lang w:eastAsia="ja-JP"/>
              </w:rPr>
              <w:t xml:space="preserve"> a PDCP-C PDU </w:t>
            </w:r>
            <w:r w:rsidRPr="00FD0425">
              <w:rPr>
                <w:lang w:eastAsia="ja-JP"/>
              </w:rPr>
              <w:t xml:space="preserve">encapsulating an RRC message as defined in subclause 6.2.1 of TS 38.331 [10] or TS 36.331 [14] </w:t>
            </w:r>
            <w:r w:rsidR="00F02090" w:rsidRPr="00FD0425">
              <w:rPr>
                <w:lang w:eastAsia="ja-JP"/>
              </w:rPr>
              <w:t>and ciphered with the key of the M-NG-RAN node</w:t>
            </w:r>
          </w:p>
        </w:tc>
        <w:tc>
          <w:tcPr>
            <w:tcW w:w="556" w:type="pct"/>
          </w:tcPr>
          <w:p w14:paraId="27013F8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75EE629F" w14:textId="77777777" w:rsidR="00F02090" w:rsidRPr="00FD0425" w:rsidRDefault="00F02090" w:rsidP="0073372F">
            <w:pPr>
              <w:pStyle w:val="TAC"/>
              <w:keepNext w:val="0"/>
              <w:keepLines w:val="0"/>
              <w:widowControl w:val="0"/>
              <w:rPr>
                <w:lang w:eastAsia="ja-JP"/>
              </w:rPr>
            </w:pPr>
          </w:p>
        </w:tc>
      </w:tr>
      <w:tr w:rsidR="00254D17" w:rsidRPr="00FD0425" w14:paraId="1901D4DC" w14:textId="77777777" w:rsidTr="00140708">
        <w:tc>
          <w:tcPr>
            <w:tcW w:w="1111" w:type="pct"/>
            <w:tcBorders>
              <w:top w:val="single" w:sz="4" w:space="0" w:color="auto"/>
              <w:left w:val="single" w:sz="4" w:space="0" w:color="auto"/>
              <w:bottom w:val="single" w:sz="4" w:space="0" w:color="auto"/>
              <w:right w:val="single" w:sz="4" w:space="0" w:color="auto"/>
            </w:tcBorders>
          </w:tcPr>
          <w:p w14:paraId="232D1145" w14:textId="77777777" w:rsidR="00F02090" w:rsidRPr="00FD0425" w:rsidRDefault="00F02090" w:rsidP="0073372F">
            <w:pPr>
              <w:pStyle w:val="TAL"/>
              <w:keepNext w:val="0"/>
              <w:keepLines w:val="0"/>
              <w:widowControl w:val="0"/>
              <w:ind w:left="113"/>
              <w:rPr>
                <w:lang w:eastAsia="ja-JP"/>
              </w:rPr>
            </w:pPr>
            <w:r w:rsidRPr="00FD0425">
              <w:rPr>
                <w:lang w:eastAsia="ja-JP"/>
              </w:rPr>
              <w:t>&gt;SRB Type</w:t>
            </w:r>
          </w:p>
        </w:tc>
        <w:tc>
          <w:tcPr>
            <w:tcW w:w="556" w:type="pct"/>
            <w:tcBorders>
              <w:top w:val="single" w:sz="4" w:space="0" w:color="auto"/>
              <w:left w:val="single" w:sz="4" w:space="0" w:color="auto"/>
              <w:bottom w:val="single" w:sz="4" w:space="0" w:color="auto"/>
              <w:right w:val="single" w:sz="4" w:space="0" w:color="auto"/>
            </w:tcBorders>
          </w:tcPr>
          <w:p w14:paraId="12FC4ED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6998F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1D6C0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ENUMERATED </w:t>
            </w:r>
            <w:r w:rsidRPr="00FD0425">
              <w:rPr>
                <w:snapToGrid w:val="0"/>
                <w:lang w:eastAsia="ja-JP"/>
              </w:rPr>
              <w:lastRenderedPageBreak/>
              <w:t>(srb1, srb2, ...)</w:t>
            </w:r>
          </w:p>
        </w:tc>
        <w:tc>
          <w:tcPr>
            <w:tcW w:w="889" w:type="pct"/>
            <w:tcBorders>
              <w:top w:val="single" w:sz="4" w:space="0" w:color="auto"/>
              <w:left w:val="single" w:sz="4" w:space="0" w:color="auto"/>
              <w:bottom w:val="single" w:sz="4" w:space="0" w:color="auto"/>
              <w:right w:val="single" w:sz="4" w:space="0" w:color="auto"/>
            </w:tcBorders>
          </w:tcPr>
          <w:p w14:paraId="0DC55861" w14:textId="77777777" w:rsidR="00F02090" w:rsidRPr="00FD0425" w:rsidRDefault="00F02090" w:rsidP="0073372F">
            <w:pPr>
              <w:pStyle w:val="TAL"/>
              <w:keepNext w:val="0"/>
              <w:keepLines w:val="0"/>
              <w:widowControl w:val="0"/>
              <w:rPr>
                <w:lang w:eastAsia="ja-JP"/>
              </w:rPr>
            </w:pPr>
            <w:r w:rsidRPr="00FD0425">
              <w:rPr>
                <w:lang w:eastAsia="ja-JP"/>
              </w:rPr>
              <w:lastRenderedPageBreak/>
              <w:t xml:space="preserve">The SRB type to </w:t>
            </w:r>
            <w:r w:rsidRPr="00FD0425">
              <w:rPr>
                <w:lang w:eastAsia="ja-JP"/>
              </w:rPr>
              <w:lastRenderedPageBreak/>
              <w:t>be used</w:t>
            </w:r>
          </w:p>
        </w:tc>
        <w:tc>
          <w:tcPr>
            <w:tcW w:w="556" w:type="pct"/>
            <w:tcBorders>
              <w:top w:val="single" w:sz="4" w:space="0" w:color="auto"/>
              <w:left w:val="single" w:sz="4" w:space="0" w:color="auto"/>
              <w:bottom w:val="single" w:sz="4" w:space="0" w:color="auto"/>
              <w:right w:val="single" w:sz="4" w:space="0" w:color="auto"/>
            </w:tcBorders>
          </w:tcPr>
          <w:p w14:paraId="66DC37EF" w14:textId="77777777" w:rsidR="00F02090" w:rsidRPr="00FD0425" w:rsidRDefault="00F02090" w:rsidP="0073372F">
            <w:pPr>
              <w:pStyle w:val="TAC"/>
              <w:keepNext w:val="0"/>
              <w:keepLines w:val="0"/>
              <w:widowControl w:val="0"/>
              <w:rPr>
                <w:lang w:eastAsia="ja-JP"/>
              </w:rPr>
            </w:pPr>
            <w:r w:rsidRPr="00FD0425">
              <w:rPr>
                <w:lang w:eastAsia="ja-JP"/>
              </w:rPr>
              <w:lastRenderedPageBreak/>
              <w:t>–</w:t>
            </w:r>
          </w:p>
        </w:tc>
        <w:tc>
          <w:tcPr>
            <w:tcW w:w="556" w:type="pct"/>
            <w:tcBorders>
              <w:top w:val="single" w:sz="4" w:space="0" w:color="auto"/>
              <w:left w:val="single" w:sz="4" w:space="0" w:color="auto"/>
              <w:bottom w:val="single" w:sz="4" w:space="0" w:color="auto"/>
              <w:right w:val="single" w:sz="4" w:space="0" w:color="auto"/>
            </w:tcBorders>
          </w:tcPr>
          <w:p w14:paraId="295ABC98" w14:textId="77777777" w:rsidR="00F02090" w:rsidRPr="00FD0425" w:rsidRDefault="00F02090" w:rsidP="0073372F">
            <w:pPr>
              <w:pStyle w:val="TAC"/>
              <w:keepNext w:val="0"/>
              <w:keepLines w:val="0"/>
              <w:widowControl w:val="0"/>
              <w:rPr>
                <w:lang w:eastAsia="ja-JP"/>
              </w:rPr>
            </w:pPr>
          </w:p>
        </w:tc>
      </w:tr>
      <w:tr w:rsidR="00254D17" w:rsidRPr="00FD0425" w14:paraId="571317F9" w14:textId="77777777" w:rsidTr="00140708">
        <w:tc>
          <w:tcPr>
            <w:tcW w:w="1111" w:type="pct"/>
            <w:tcBorders>
              <w:top w:val="single" w:sz="4" w:space="0" w:color="auto"/>
              <w:left w:val="single" w:sz="4" w:space="0" w:color="auto"/>
              <w:bottom w:val="single" w:sz="4" w:space="0" w:color="auto"/>
              <w:right w:val="single" w:sz="4" w:space="0" w:color="auto"/>
            </w:tcBorders>
          </w:tcPr>
          <w:p w14:paraId="764FB3E4" w14:textId="77777777" w:rsidR="00F02090" w:rsidRPr="00FD0425" w:rsidRDefault="00F02090" w:rsidP="0073372F">
            <w:pPr>
              <w:pStyle w:val="TAL"/>
              <w:keepNext w:val="0"/>
              <w:keepLines w:val="0"/>
              <w:widowControl w:val="0"/>
              <w:ind w:left="113"/>
              <w:rPr>
                <w:lang w:eastAsia="ja-JP"/>
              </w:rPr>
            </w:pPr>
            <w:r w:rsidRPr="00FD0425">
              <w:rPr>
                <w:lang w:eastAsia="ja-JP"/>
              </w:rPr>
              <w:t>&gt;Delivery Status</w:t>
            </w:r>
          </w:p>
        </w:tc>
        <w:tc>
          <w:tcPr>
            <w:tcW w:w="556" w:type="pct"/>
            <w:tcBorders>
              <w:top w:val="single" w:sz="4" w:space="0" w:color="auto"/>
              <w:left w:val="single" w:sz="4" w:space="0" w:color="auto"/>
              <w:bottom w:val="single" w:sz="4" w:space="0" w:color="auto"/>
              <w:right w:val="single" w:sz="4" w:space="0" w:color="auto"/>
            </w:tcBorders>
          </w:tcPr>
          <w:p w14:paraId="6AB525F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7E638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BDE48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60F3D8E4" w14:textId="77777777" w:rsidR="00F02090" w:rsidRPr="00FD0425" w:rsidRDefault="00F02090" w:rsidP="0073372F">
            <w:pPr>
              <w:pStyle w:val="TAL"/>
              <w:keepNext w:val="0"/>
              <w:keepLines w:val="0"/>
              <w:widowControl w:val="0"/>
              <w:rPr>
                <w:lang w:eastAsia="ja-JP"/>
              </w:rPr>
            </w:pPr>
            <w:r w:rsidRPr="00FD0425">
              <w:rPr>
                <w:lang w:eastAsia="ja-JP"/>
              </w:rPr>
              <w:t>DL RRC delivery status of split SRB</w:t>
            </w:r>
          </w:p>
        </w:tc>
        <w:tc>
          <w:tcPr>
            <w:tcW w:w="556" w:type="pct"/>
            <w:tcBorders>
              <w:top w:val="single" w:sz="4" w:space="0" w:color="auto"/>
              <w:left w:val="single" w:sz="4" w:space="0" w:color="auto"/>
              <w:bottom w:val="single" w:sz="4" w:space="0" w:color="auto"/>
              <w:right w:val="single" w:sz="4" w:space="0" w:color="auto"/>
            </w:tcBorders>
          </w:tcPr>
          <w:p w14:paraId="05D48D3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463AC136" w14:textId="77777777" w:rsidR="00F02090" w:rsidRPr="00FD0425" w:rsidRDefault="00F02090" w:rsidP="0073372F">
            <w:pPr>
              <w:pStyle w:val="TAC"/>
              <w:keepNext w:val="0"/>
              <w:keepLines w:val="0"/>
              <w:widowControl w:val="0"/>
              <w:rPr>
                <w:lang w:eastAsia="ja-JP"/>
              </w:rPr>
            </w:pPr>
          </w:p>
        </w:tc>
      </w:tr>
      <w:tr w:rsidR="00254D17" w:rsidRPr="00FD0425" w14:paraId="139AF48E" w14:textId="77777777" w:rsidTr="00140708">
        <w:tc>
          <w:tcPr>
            <w:tcW w:w="1111" w:type="pct"/>
            <w:tcBorders>
              <w:top w:val="single" w:sz="4" w:space="0" w:color="auto"/>
              <w:left w:val="single" w:sz="4" w:space="0" w:color="auto"/>
              <w:bottom w:val="single" w:sz="4" w:space="0" w:color="auto"/>
              <w:right w:val="single" w:sz="4" w:space="0" w:color="auto"/>
            </w:tcBorders>
          </w:tcPr>
          <w:p w14:paraId="128B7FC1" w14:textId="77777777" w:rsidR="00F02090" w:rsidRPr="00FD0425" w:rsidRDefault="00F02090" w:rsidP="0073372F">
            <w:pPr>
              <w:pStyle w:val="TAL"/>
              <w:keepNext w:val="0"/>
              <w:keepLines w:val="0"/>
              <w:widowControl w:val="0"/>
              <w:rPr>
                <w:b/>
                <w:lang w:eastAsia="ja-JP"/>
              </w:rPr>
            </w:pPr>
            <w:r w:rsidRPr="00FD0425">
              <w:rPr>
                <w:b/>
                <w:lang w:eastAsia="ja-JP"/>
              </w:rPr>
              <w:t>UE Report</w:t>
            </w:r>
          </w:p>
        </w:tc>
        <w:tc>
          <w:tcPr>
            <w:tcW w:w="556" w:type="pct"/>
            <w:tcBorders>
              <w:top w:val="single" w:sz="4" w:space="0" w:color="auto"/>
              <w:left w:val="single" w:sz="4" w:space="0" w:color="auto"/>
              <w:bottom w:val="single" w:sz="4" w:space="0" w:color="auto"/>
              <w:right w:val="single" w:sz="4" w:space="0" w:color="auto"/>
            </w:tcBorders>
          </w:tcPr>
          <w:p w14:paraId="0CB0CFDB"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22B5A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2C9F0715" w14:textId="77777777" w:rsidR="00F02090" w:rsidRPr="00FD0425" w:rsidRDefault="00F0209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6BDF749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88950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CA15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8151A8F" w14:textId="77777777" w:rsidTr="00140708">
        <w:tc>
          <w:tcPr>
            <w:tcW w:w="1111" w:type="pct"/>
            <w:tcBorders>
              <w:top w:val="single" w:sz="4" w:space="0" w:color="auto"/>
              <w:left w:val="single" w:sz="4" w:space="0" w:color="auto"/>
              <w:bottom w:val="single" w:sz="4" w:space="0" w:color="auto"/>
              <w:right w:val="single" w:sz="4" w:space="0" w:color="auto"/>
            </w:tcBorders>
          </w:tcPr>
          <w:p w14:paraId="3AA4AEA6"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5ACCDF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AA49B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DA011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09689784" w14:textId="0F6ECB46" w:rsidR="00720ED9" w:rsidRPr="00FD0425" w:rsidRDefault="00720ED9" w:rsidP="0073372F">
            <w:pPr>
              <w:pStyle w:val="TAL"/>
              <w:keepNext w:val="0"/>
              <w:keepLines w:val="0"/>
              <w:widowControl w:val="0"/>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w:t>
            </w:r>
            <w:r w:rsidR="00F02090" w:rsidRPr="00FD0425">
              <w:rPr>
                <w:lang w:eastAsia="ja-JP"/>
              </w:rPr>
              <w:t xml:space="preserve"> the </w:t>
            </w:r>
            <w:r w:rsidR="00F02090" w:rsidRPr="00FD0425">
              <w:rPr>
                <w:i/>
                <w:lang w:eastAsia="ja-JP"/>
              </w:rPr>
              <w:t>MeasurementReport</w:t>
            </w:r>
            <w:r w:rsidR="00F02090" w:rsidRPr="00FD0425">
              <w:rPr>
                <w:lang w:eastAsia="ja-JP"/>
              </w:rPr>
              <w:t xml:space="preserve"> message</w:t>
            </w:r>
            <w:r w:rsidR="00776389" w:rsidRPr="00CE02AE">
              <w:rPr>
                <w:lang w:eastAsia="ja-JP"/>
              </w:rPr>
              <w:t xml:space="preserve"> </w:t>
            </w:r>
            <w:r w:rsidR="00776389" w:rsidRPr="00496070">
              <w:rPr>
                <w:lang w:eastAsia="ja-JP"/>
              </w:rPr>
              <w:t>or</w:t>
            </w:r>
            <w:r w:rsidR="00776389">
              <w:rPr>
                <w:lang w:eastAsia="ja-JP"/>
              </w:rPr>
              <w:t xml:space="preserve"> </w:t>
            </w:r>
            <w:r w:rsidR="00776389" w:rsidRPr="00CE02AE">
              <w:rPr>
                <w:lang w:eastAsia="ja-JP"/>
              </w:rPr>
              <w:t xml:space="preserve">the </w:t>
            </w:r>
            <w:r w:rsidR="00776389" w:rsidRPr="00CE02AE">
              <w:rPr>
                <w:i/>
                <w:lang w:eastAsia="ja-JP"/>
              </w:rPr>
              <w:t>RRCReconfigurationComplete</w:t>
            </w:r>
            <w:r w:rsidR="00D03818">
              <w:rPr>
                <w:i/>
                <w:lang w:eastAsia="ja-JP"/>
              </w:rPr>
              <w:t xml:space="preserve"> message</w:t>
            </w:r>
            <w:r w:rsidR="00F02090" w:rsidRPr="00FD0425">
              <w:rPr>
                <w:lang w:eastAsia="ja-JP"/>
              </w:rPr>
              <w:t xml:space="preserve"> or the </w:t>
            </w:r>
            <w:r w:rsidR="00F02090" w:rsidRPr="00FD0425">
              <w:rPr>
                <w:i/>
                <w:lang w:eastAsia="ja-JP"/>
              </w:rPr>
              <w:t>FailureInformation</w:t>
            </w:r>
            <w:r w:rsidR="00F02090" w:rsidRPr="00FD0425">
              <w:rPr>
                <w:i/>
              </w:rPr>
              <w:t xml:space="preserve"> </w:t>
            </w:r>
            <w:r w:rsidR="00F02090" w:rsidRPr="00FD0425">
              <w:rPr>
                <w:lang w:eastAsia="ja-JP"/>
              </w:rPr>
              <w:t>message</w:t>
            </w:r>
            <w:r w:rsidR="00C97A92">
              <w:rPr>
                <w:lang w:eastAsia="zh-CN"/>
              </w:rPr>
              <w:t xml:space="preserve"> or the </w:t>
            </w:r>
            <w:r w:rsidR="00C97A92">
              <w:rPr>
                <w:i/>
                <w:lang w:eastAsia="zh-CN"/>
              </w:rPr>
              <w:t>UEAssistanceInformation</w:t>
            </w:r>
            <w:r w:rsidR="00C97A92">
              <w:rPr>
                <w:lang w:eastAsia="zh-CN"/>
              </w:rPr>
              <w:t xml:space="preserve"> message.</w:t>
            </w:r>
          </w:p>
          <w:p w14:paraId="0C895EDD" w14:textId="77777777" w:rsidR="00F02090" w:rsidRPr="00FD0425" w:rsidRDefault="00720ED9" w:rsidP="0073372F">
            <w:pPr>
              <w:pStyle w:val="TAL"/>
              <w:keepNext w:val="0"/>
              <w:keepLines w:val="0"/>
              <w:widowControl w:val="0"/>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00F02090" w:rsidRPr="00FD0425">
              <w:rPr>
                <w:rFonts w:eastAsia="SimSun"/>
                <w:lang w:eastAsia="zh-CN"/>
              </w:rPr>
              <w:t xml:space="preserve"> </w:t>
            </w:r>
            <w:r w:rsidRPr="00FD0425">
              <w:rPr>
                <w:lang w:eastAsia="zh-CN"/>
              </w:rPr>
              <w:t xml:space="preserve">containing </w:t>
            </w:r>
            <w:r w:rsidR="00F02090" w:rsidRPr="00FD0425">
              <w:t xml:space="preserve">the </w:t>
            </w:r>
            <w:r w:rsidR="00F02090" w:rsidRPr="00FD0425">
              <w:rPr>
                <w:i/>
                <w:lang w:eastAsia="ja-JP"/>
              </w:rPr>
              <w:t>MeasurementReport</w:t>
            </w:r>
            <w:r w:rsidR="00F02090" w:rsidRPr="00FD0425">
              <w:t xml:space="preserve"> message</w:t>
            </w:r>
            <w:r w:rsidRPr="00FD0425">
              <w:t>.</w:t>
            </w:r>
          </w:p>
        </w:tc>
        <w:tc>
          <w:tcPr>
            <w:tcW w:w="556" w:type="pct"/>
            <w:tcBorders>
              <w:top w:val="single" w:sz="4" w:space="0" w:color="auto"/>
              <w:left w:val="single" w:sz="4" w:space="0" w:color="auto"/>
              <w:bottom w:val="single" w:sz="4" w:space="0" w:color="auto"/>
              <w:right w:val="single" w:sz="4" w:space="0" w:color="auto"/>
            </w:tcBorders>
          </w:tcPr>
          <w:p w14:paraId="0D08ED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A7C27F1" w14:textId="77777777" w:rsidR="00F02090" w:rsidRPr="00FD0425" w:rsidRDefault="00F02090" w:rsidP="0073372F">
            <w:pPr>
              <w:pStyle w:val="TAC"/>
              <w:keepNext w:val="0"/>
              <w:keepLines w:val="0"/>
              <w:widowControl w:val="0"/>
              <w:rPr>
                <w:lang w:eastAsia="ja-JP"/>
              </w:rPr>
            </w:pPr>
          </w:p>
        </w:tc>
      </w:tr>
      <w:tr w:rsidR="00254D17" w:rsidRPr="00FD0425" w14:paraId="24BC5785" w14:textId="77777777" w:rsidTr="00140708">
        <w:tc>
          <w:tcPr>
            <w:tcW w:w="1111" w:type="pct"/>
            <w:tcBorders>
              <w:top w:val="single" w:sz="4" w:space="0" w:color="auto"/>
              <w:left w:val="single" w:sz="4" w:space="0" w:color="auto"/>
              <w:bottom w:val="single" w:sz="4" w:space="0" w:color="auto"/>
              <w:right w:val="single" w:sz="4" w:space="0" w:color="auto"/>
            </w:tcBorders>
          </w:tcPr>
          <w:p w14:paraId="5CA8C583"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SN to MN</w:t>
            </w:r>
          </w:p>
        </w:tc>
        <w:tc>
          <w:tcPr>
            <w:tcW w:w="556" w:type="pct"/>
            <w:tcBorders>
              <w:top w:val="single" w:sz="4" w:space="0" w:color="auto"/>
              <w:left w:val="single" w:sz="4" w:space="0" w:color="auto"/>
              <w:bottom w:val="single" w:sz="4" w:space="0" w:color="auto"/>
              <w:right w:val="single" w:sz="4" w:space="0" w:color="auto"/>
            </w:tcBorders>
          </w:tcPr>
          <w:p w14:paraId="51AE27DA"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13BBA4D" w14:textId="77777777" w:rsidR="00CE3100" w:rsidRPr="00FD0425" w:rsidRDefault="00CE3100" w:rsidP="0073372F">
            <w:pPr>
              <w:pStyle w:val="TAL"/>
              <w:keepNext w:val="0"/>
              <w:keepLines w:val="0"/>
              <w:widowControl w:val="0"/>
              <w:rPr>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0B66E93A"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060E13F7"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5209F8E"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95E699"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254D17" w:rsidRPr="00FD0425" w14:paraId="257A87B9" w14:textId="77777777" w:rsidTr="00140708">
        <w:tc>
          <w:tcPr>
            <w:tcW w:w="1111" w:type="pct"/>
            <w:tcBorders>
              <w:top w:val="single" w:sz="4" w:space="0" w:color="auto"/>
              <w:left w:val="single" w:sz="4" w:space="0" w:color="auto"/>
              <w:bottom w:val="single" w:sz="4" w:space="0" w:color="auto"/>
              <w:right w:val="single" w:sz="4" w:space="0" w:color="auto"/>
            </w:tcBorders>
          </w:tcPr>
          <w:p w14:paraId="68765E48" w14:textId="77777777" w:rsidR="00CE3100" w:rsidRPr="00FD0425" w:rsidRDefault="00CE310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200BEF9D"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F40C64"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218C0E34"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509AB5F" w14:textId="77777777" w:rsidR="00CE3100" w:rsidRPr="00FD0425" w:rsidRDefault="00CE3100" w:rsidP="0073372F">
            <w:pPr>
              <w:pStyle w:val="TAL"/>
              <w:keepNext w:val="0"/>
              <w:keepLines w:val="0"/>
              <w:widowControl w:val="0"/>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2F00241E" w14:textId="77777777" w:rsidR="00CE3100" w:rsidRPr="00FD0425" w:rsidRDefault="00CE3100" w:rsidP="0073372F">
            <w:pPr>
              <w:pStyle w:val="TAL"/>
              <w:keepNext w:val="0"/>
              <w:keepLines w:val="0"/>
              <w:widowControl w:val="0"/>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3766D1D"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6144BFAF" w14:textId="77777777" w:rsidR="00CE3100" w:rsidRPr="00FD0425" w:rsidRDefault="00CE3100" w:rsidP="0073372F">
            <w:pPr>
              <w:pStyle w:val="TAC"/>
              <w:keepNext w:val="0"/>
              <w:keepLines w:val="0"/>
              <w:widowControl w:val="0"/>
              <w:rPr>
                <w:lang w:eastAsia="ja-JP"/>
              </w:rPr>
            </w:pPr>
          </w:p>
        </w:tc>
      </w:tr>
      <w:tr w:rsidR="00254D17" w:rsidRPr="00FD0425" w14:paraId="3EEC7247" w14:textId="77777777" w:rsidTr="00140708">
        <w:tc>
          <w:tcPr>
            <w:tcW w:w="1111" w:type="pct"/>
            <w:tcBorders>
              <w:top w:val="single" w:sz="4" w:space="0" w:color="auto"/>
              <w:left w:val="single" w:sz="4" w:space="0" w:color="auto"/>
              <w:bottom w:val="single" w:sz="4" w:space="0" w:color="auto"/>
              <w:right w:val="single" w:sz="4" w:space="0" w:color="auto"/>
            </w:tcBorders>
          </w:tcPr>
          <w:p w14:paraId="68B5944E"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MN to SN</w:t>
            </w:r>
          </w:p>
        </w:tc>
        <w:tc>
          <w:tcPr>
            <w:tcW w:w="556" w:type="pct"/>
            <w:tcBorders>
              <w:top w:val="single" w:sz="4" w:space="0" w:color="auto"/>
              <w:left w:val="single" w:sz="4" w:space="0" w:color="auto"/>
              <w:bottom w:val="single" w:sz="4" w:space="0" w:color="auto"/>
              <w:right w:val="single" w:sz="4" w:space="0" w:color="auto"/>
            </w:tcBorders>
          </w:tcPr>
          <w:p w14:paraId="190754D9"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4EBA82" w14:textId="77777777" w:rsidR="00CE3100" w:rsidRPr="00FD0425" w:rsidRDefault="00CE310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6C55F779"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3903CC87" w14:textId="77777777" w:rsidR="00CE3100" w:rsidRPr="00FD0425" w:rsidRDefault="00CE3100" w:rsidP="0073372F">
            <w:pPr>
              <w:pStyle w:val="TAL"/>
              <w:keepNext w:val="0"/>
              <w:keepLines w:val="0"/>
              <w:widowControl w:val="0"/>
              <w:rPr>
                <w:rFonts w:cs="Arial"/>
                <w:iCs/>
                <w:lang w:val="en-US"/>
              </w:rPr>
            </w:pPr>
          </w:p>
        </w:tc>
        <w:tc>
          <w:tcPr>
            <w:tcW w:w="556" w:type="pct"/>
            <w:tcBorders>
              <w:top w:val="single" w:sz="4" w:space="0" w:color="auto"/>
              <w:left w:val="single" w:sz="4" w:space="0" w:color="auto"/>
              <w:bottom w:val="single" w:sz="4" w:space="0" w:color="auto"/>
              <w:right w:val="single" w:sz="4" w:space="0" w:color="auto"/>
            </w:tcBorders>
          </w:tcPr>
          <w:p w14:paraId="61CA1C5A"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1AE8336"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254D17" w:rsidRPr="00FD0425" w14:paraId="2AE5D874" w14:textId="77777777" w:rsidTr="00140708">
        <w:tc>
          <w:tcPr>
            <w:tcW w:w="1111" w:type="pct"/>
            <w:tcBorders>
              <w:top w:val="single" w:sz="4" w:space="0" w:color="auto"/>
              <w:left w:val="single" w:sz="4" w:space="0" w:color="auto"/>
              <w:bottom w:val="single" w:sz="4" w:space="0" w:color="auto"/>
              <w:right w:val="single" w:sz="4" w:space="0" w:color="auto"/>
            </w:tcBorders>
          </w:tcPr>
          <w:p w14:paraId="0FE8E876" w14:textId="77777777" w:rsidR="00CE3100" w:rsidRPr="00FD0425" w:rsidRDefault="00CE3100" w:rsidP="0073372F">
            <w:pPr>
              <w:pStyle w:val="TAL"/>
              <w:keepNext w:val="0"/>
              <w:keepLines w:val="0"/>
              <w:widowControl w:val="0"/>
              <w:ind w:left="113"/>
              <w:rPr>
                <w:b/>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752AA219"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F9991DD"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417DC3FF"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0D4D918" w14:textId="77777777" w:rsidR="00CE3100" w:rsidRPr="00FD0425" w:rsidRDefault="00CE3100" w:rsidP="0073372F">
            <w:pPr>
              <w:pStyle w:val="TAL"/>
              <w:keepNext w:val="0"/>
              <w:keepLines w:val="0"/>
              <w:widowControl w:val="0"/>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004D0F9D" w:rsidRPr="003400A3">
              <w:rPr>
                <w:lang w:eastAsia="ja-JP"/>
              </w:rPr>
              <w:t>message,</w:t>
            </w:r>
            <w:r w:rsidR="00BB33C9">
              <w:rPr>
                <w:lang w:eastAsia="ja-JP"/>
              </w:rPr>
              <w:t xml:space="preserve"> </w:t>
            </w:r>
            <w:r w:rsidRPr="00FD0425">
              <w:rPr>
                <w:lang w:eastAsia="ja-JP"/>
              </w:rPr>
              <w:t xml:space="preserve">or </w:t>
            </w:r>
            <w:r w:rsidR="004D0F9D">
              <w:rPr>
                <w:lang w:eastAsia="ja-JP"/>
              </w:rPr>
              <w:t xml:space="preserve">the </w:t>
            </w:r>
            <w:r w:rsidRPr="00FD0425">
              <w:rPr>
                <w:i/>
                <w:lang w:eastAsia="ja-JP"/>
              </w:rPr>
              <w:t>RRCRelease</w:t>
            </w:r>
            <w:r w:rsidRPr="00FD0425">
              <w:rPr>
                <w:lang w:eastAsia="ja-JP"/>
              </w:rPr>
              <w:t xml:space="preserve"> message</w:t>
            </w:r>
            <w:r w:rsidR="004D0F9D">
              <w:rPr>
                <w:lang w:eastAsia="ja-JP"/>
              </w:rPr>
              <w:t xml:space="preserve">, or the </w:t>
            </w:r>
            <w:r w:rsidR="004D0F9D" w:rsidRPr="000E4E7F">
              <w:rPr>
                <w:i/>
                <w:noProof/>
              </w:rPr>
              <w:lastRenderedPageBreak/>
              <w:t>MobilityFrom</w:t>
            </w:r>
            <w:r w:rsidR="004D0F9D">
              <w:rPr>
                <w:i/>
                <w:noProof/>
              </w:rPr>
              <w:t>NR</w:t>
            </w:r>
            <w:r w:rsidR="004D0F9D" w:rsidRPr="000E4E7F">
              <w:rPr>
                <w:i/>
                <w:noProof/>
              </w:rPr>
              <w:t>Command</w:t>
            </w:r>
            <w:r w:rsidR="004D0F9D">
              <w:rPr>
                <w:i/>
                <w:noProof/>
              </w:rPr>
              <w:t xml:space="preserve"> message</w:t>
            </w:r>
            <w:r w:rsidRPr="00FD0425">
              <w:rPr>
                <w:lang w:eastAsia="ja-JP"/>
              </w:rPr>
              <w:t>.</w:t>
            </w:r>
          </w:p>
          <w:p w14:paraId="50991DD2" w14:textId="77777777" w:rsidR="00CE3100" w:rsidRPr="00FD0425" w:rsidRDefault="00CE3100" w:rsidP="0073372F">
            <w:pPr>
              <w:pStyle w:val="TAL"/>
              <w:keepNext w:val="0"/>
              <w:keepLines w:val="0"/>
              <w:widowControl w:val="0"/>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sidR="004D0F9D">
              <w:rPr>
                <w:lang w:eastAsia="ja-JP"/>
              </w:rPr>
              <w:t>message</w:t>
            </w:r>
            <w:r w:rsidR="00BB33C9">
              <w:rPr>
                <w:lang w:eastAsia="ja-JP"/>
              </w:rPr>
              <w:t>,</w:t>
            </w:r>
            <w:r w:rsidR="004D0F9D">
              <w:rPr>
                <w:lang w:eastAsia="ja-JP"/>
              </w:rPr>
              <w:t xml:space="preserve"> </w:t>
            </w:r>
            <w:r w:rsidRPr="00FD0425">
              <w:rPr>
                <w:lang w:eastAsia="ja-JP"/>
              </w:rPr>
              <w:t xml:space="preserve">or </w:t>
            </w:r>
            <w:r w:rsidR="004D0F9D">
              <w:rPr>
                <w:lang w:eastAsia="ja-JP"/>
              </w:rPr>
              <w:t xml:space="preserve">the </w:t>
            </w:r>
            <w:r w:rsidRPr="00FD0425">
              <w:rPr>
                <w:i/>
                <w:lang w:eastAsia="ja-JP"/>
              </w:rPr>
              <w:t>RRCConnectionRelease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EUTRA</w:t>
            </w:r>
            <w:r w:rsidR="004D0F9D" w:rsidRPr="000E4E7F">
              <w:rPr>
                <w:i/>
                <w:noProof/>
              </w:rPr>
              <w:t>Command</w:t>
            </w:r>
            <w:r w:rsidR="004D0F9D">
              <w:rPr>
                <w:i/>
                <w:noProof/>
              </w:rPr>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1D19F2A8" w14:textId="77777777" w:rsidR="00CE3100" w:rsidRPr="00FD0425" w:rsidRDefault="00CE3100" w:rsidP="0073372F">
            <w:pPr>
              <w:pStyle w:val="TAC"/>
              <w:keepNext w:val="0"/>
              <w:keepLines w:val="0"/>
              <w:widowControl w:val="0"/>
              <w:rPr>
                <w:lang w:eastAsia="ja-JP"/>
              </w:rPr>
            </w:pPr>
            <w:r w:rsidRPr="00FD0425">
              <w:rPr>
                <w:lang w:eastAsia="ja-JP"/>
              </w:rPr>
              <w:lastRenderedPageBreak/>
              <w:t>–</w:t>
            </w:r>
          </w:p>
        </w:tc>
        <w:tc>
          <w:tcPr>
            <w:tcW w:w="556" w:type="pct"/>
            <w:tcBorders>
              <w:top w:val="single" w:sz="4" w:space="0" w:color="auto"/>
              <w:left w:val="single" w:sz="4" w:space="0" w:color="auto"/>
              <w:bottom w:val="single" w:sz="4" w:space="0" w:color="auto"/>
              <w:right w:val="single" w:sz="4" w:space="0" w:color="auto"/>
            </w:tcBorders>
          </w:tcPr>
          <w:p w14:paraId="077EEA0E" w14:textId="77777777" w:rsidR="00CE3100" w:rsidRPr="00FD0425" w:rsidRDefault="00CE3100" w:rsidP="0073372F">
            <w:pPr>
              <w:pStyle w:val="TAC"/>
              <w:keepNext w:val="0"/>
              <w:keepLines w:val="0"/>
              <w:widowControl w:val="0"/>
              <w:rPr>
                <w:lang w:eastAsia="ja-JP"/>
              </w:rPr>
            </w:pPr>
          </w:p>
        </w:tc>
      </w:tr>
    </w:tbl>
    <w:p w14:paraId="4EADAAEA" w14:textId="77777777" w:rsidR="00F02090" w:rsidRPr="00FD0425" w:rsidRDefault="00F02090" w:rsidP="0073372F">
      <w:pPr>
        <w:widowControl w:val="0"/>
      </w:pPr>
    </w:p>
    <w:p w14:paraId="7782A580" w14:textId="77777777" w:rsidR="00F02090" w:rsidRPr="00FD0425" w:rsidRDefault="00F02090" w:rsidP="0073372F">
      <w:pPr>
        <w:pStyle w:val="Heading4"/>
        <w:keepNext w:val="0"/>
        <w:keepLines w:val="0"/>
        <w:widowControl w:val="0"/>
      </w:pPr>
      <w:bookmarkStart w:id="4051" w:name="_CR9_1_2_21"/>
      <w:bookmarkStart w:id="4052" w:name="_Toc20955212"/>
      <w:bookmarkStart w:id="4053" w:name="_Toc29991407"/>
      <w:bookmarkStart w:id="4054" w:name="_Toc36555807"/>
      <w:bookmarkStart w:id="4055" w:name="_Toc44497517"/>
      <w:bookmarkStart w:id="4056" w:name="_Toc45107905"/>
      <w:bookmarkStart w:id="4057" w:name="_Toc45901525"/>
      <w:bookmarkStart w:id="4058" w:name="_Toc51850604"/>
      <w:bookmarkStart w:id="4059" w:name="_Toc56693607"/>
      <w:bookmarkStart w:id="4060" w:name="_Toc64447150"/>
      <w:bookmarkStart w:id="4061" w:name="_Toc66286644"/>
      <w:bookmarkStart w:id="4062" w:name="_Toc74151339"/>
      <w:bookmarkStart w:id="4063" w:name="_Toc88653811"/>
      <w:bookmarkStart w:id="4064" w:name="_Toc97904167"/>
      <w:bookmarkStart w:id="4065" w:name="_Toc105175208"/>
      <w:bookmarkStart w:id="4066" w:name="_Toc113826238"/>
      <w:bookmarkStart w:id="4067" w:name="_Toc155948662"/>
      <w:bookmarkEnd w:id="4051"/>
      <w:r w:rsidRPr="00FD0425">
        <w:t>9.1.2.21</w:t>
      </w:r>
      <w:r w:rsidRPr="00FD0425">
        <w:tab/>
        <w:t>NOTIFICATION CONTROL INDICATION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6A141F2D" w14:textId="77777777" w:rsidR="00F02090" w:rsidRPr="00FD0425" w:rsidRDefault="00F02090" w:rsidP="0073372F">
      <w:pPr>
        <w:widowControl w:val="0"/>
      </w:pPr>
      <w:r w:rsidRPr="00FD0425">
        <w:t>This message is sent to notify that the QoS requirements of already established GBR QoS flow(s) for a given UE for which notification control has been requested are either not fulfilled anymore or fulfilled again.</w:t>
      </w:r>
    </w:p>
    <w:p w14:paraId="20FCEEF8" w14:textId="77777777" w:rsidR="00F02090" w:rsidRPr="00FD0425" w:rsidRDefault="00F02090" w:rsidP="0073372F">
      <w:pPr>
        <w:widowControl w:val="0"/>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980F81C" w14:textId="77777777" w:rsidTr="00694C97">
        <w:tc>
          <w:tcPr>
            <w:tcW w:w="2160" w:type="dxa"/>
          </w:tcPr>
          <w:p w14:paraId="22686F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9C48B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59DB91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1ED1AA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C7F1F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3F198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467C4C1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17AD8C31" w14:textId="77777777" w:rsidTr="00694C97">
        <w:tc>
          <w:tcPr>
            <w:tcW w:w="2160" w:type="dxa"/>
          </w:tcPr>
          <w:p w14:paraId="53BB2283"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4D27DB59"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0D16C46B" w14:textId="77777777" w:rsidR="00F02090" w:rsidRPr="00FD0425" w:rsidRDefault="00F02090" w:rsidP="0073372F">
            <w:pPr>
              <w:pStyle w:val="TAL"/>
              <w:keepNext w:val="0"/>
              <w:keepLines w:val="0"/>
              <w:widowControl w:val="0"/>
              <w:rPr>
                <w:rFonts w:cs="Arial"/>
                <w:lang w:eastAsia="ja-JP"/>
              </w:rPr>
            </w:pPr>
          </w:p>
        </w:tc>
        <w:tc>
          <w:tcPr>
            <w:tcW w:w="1512" w:type="dxa"/>
          </w:tcPr>
          <w:p w14:paraId="3D7A039B"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0CE916C5" w14:textId="77777777" w:rsidR="00F02090" w:rsidRPr="00FD0425" w:rsidRDefault="00F02090" w:rsidP="0073372F">
            <w:pPr>
              <w:pStyle w:val="TAL"/>
              <w:keepNext w:val="0"/>
              <w:keepLines w:val="0"/>
              <w:widowControl w:val="0"/>
              <w:rPr>
                <w:rFonts w:cs="Arial"/>
                <w:lang w:eastAsia="ja-JP"/>
              </w:rPr>
            </w:pPr>
          </w:p>
        </w:tc>
        <w:tc>
          <w:tcPr>
            <w:tcW w:w="1080" w:type="dxa"/>
          </w:tcPr>
          <w:p w14:paraId="651B45A7"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624BF973"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8A41A1E" w14:textId="77777777" w:rsidTr="00694C97">
        <w:tc>
          <w:tcPr>
            <w:tcW w:w="2160" w:type="dxa"/>
          </w:tcPr>
          <w:p w14:paraId="77E7FE5A"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M-NG-RAN node UE XnAP ID</w:t>
            </w:r>
          </w:p>
        </w:tc>
        <w:tc>
          <w:tcPr>
            <w:tcW w:w="1080" w:type="dxa"/>
          </w:tcPr>
          <w:p w14:paraId="1A15B8A3"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w:t>
            </w:r>
          </w:p>
        </w:tc>
        <w:tc>
          <w:tcPr>
            <w:tcW w:w="1080" w:type="dxa"/>
          </w:tcPr>
          <w:p w14:paraId="4E58F518" w14:textId="77777777" w:rsidR="00F02090" w:rsidRPr="00FD0425" w:rsidRDefault="00F02090" w:rsidP="0073372F">
            <w:pPr>
              <w:pStyle w:val="TAL"/>
              <w:keepNext w:val="0"/>
              <w:keepLines w:val="0"/>
              <w:widowControl w:val="0"/>
              <w:rPr>
                <w:rFonts w:cs="Arial"/>
                <w:lang w:eastAsia="ja-JP"/>
              </w:rPr>
            </w:pPr>
          </w:p>
        </w:tc>
        <w:tc>
          <w:tcPr>
            <w:tcW w:w="1512" w:type="dxa"/>
          </w:tcPr>
          <w:p w14:paraId="45BF76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25A218"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07C85554"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shd w:val="clear" w:color="auto" w:fill="auto"/>
          </w:tcPr>
          <w:p w14:paraId="2B7E2C7E" w14:textId="77777777" w:rsidR="00F02090" w:rsidRPr="00FD0425" w:rsidRDefault="00F02090" w:rsidP="0073372F">
            <w:pPr>
              <w:pStyle w:val="TAC"/>
              <w:keepNext w:val="0"/>
              <w:keepLines w:val="0"/>
              <w:widowControl w:val="0"/>
              <w:rPr>
                <w:rFonts w:eastAsia="MS Mincho"/>
                <w:lang w:eastAsia="en-US"/>
              </w:rPr>
            </w:pPr>
            <w:r w:rsidRPr="00FD0425">
              <w:rPr>
                <w:lang w:eastAsia="en-US"/>
              </w:rPr>
              <w:t>YES</w:t>
            </w:r>
          </w:p>
        </w:tc>
        <w:tc>
          <w:tcPr>
            <w:tcW w:w="1080" w:type="dxa"/>
          </w:tcPr>
          <w:p w14:paraId="227DA15C"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1D235E69" w14:textId="77777777" w:rsidTr="00694C97">
        <w:tc>
          <w:tcPr>
            <w:tcW w:w="2160" w:type="dxa"/>
          </w:tcPr>
          <w:p w14:paraId="5A8AC69D"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18F26D7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275D8449" w14:textId="77777777" w:rsidR="00F02090" w:rsidRPr="00FD0425" w:rsidRDefault="00F02090" w:rsidP="0073372F">
            <w:pPr>
              <w:pStyle w:val="TAL"/>
              <w:keepNext w:val="0"/>
              <w:keepLines w:val="0"/>
              <w:widowControl w:val="0"/>
              <w:rPr>
                <w:rFonts w:cs="Arial"/>
                <w:lang w:eastAsia="ja-JP"/>
              </w:rPr>
            </w:pPr>
          </w:p>
        </w:tc>
        <w:tc>
          <w:tcPr>
            <w:tcW w:w="1512" w:type="dxa"/>
          </w:tcPr>
          <w:p w14:paraId="49A89E2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4C798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83A121F"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shd w:val="clear" w:color="auto" w:fill="auto"/>
          </w:tcPr>
          <w:p w14:paraId="46D61C35"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1F04FB24"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2F72E2E2" w14:textId="77777777" w:rsidTr="00694C97">
        <w:tc>
          <w:tcPr>
            <w:tcW w:w="2160" w:type="dxa"/>
          </w:tcPr>
          <w:p w14:paraId="70E99CD0" w14:textId="77777777" w:rsidR="00F02090" w:rsidRPr="00FD0425" w:rsidRDefault="00F02090" w:rsidP="0073372F">
            <w:pPr>
              <w:pStyle w:val="TAL"/>
              <w:keepNext w:val="0"/>
              <w:keepLines w:val="0"/>
              <w:widowControl w:val="0"/>
              <w:rPr>
                <w:rFonts w:cs="Arial"/>
                <w:b/>
                <w:lang w:eastAsia="ja-JP"/>
              </w:rPr>
            </w:pPr>
            <w:r w:rsidRPr="00FD0425">
              <w:rPr>
                <w:rFonts w:cs="Arial"/>
                <w:b/>
                <w:bCs/>
                <w:iCs/>
                <w:lang w:eastAsia="ja-JP"/>
              </w:rPr>
              <w:t>PDU Session Resource Notify List</w:t>
            </w:r>
          </w:p>
        </w:tc>
        <w:tc>
          <w:tcPr>
            <w:tcW w:w="1080" w:type="dxa"/>
          </w:tcPr>
          <w:p w14:paraId="4D31BA05" w14:textId="77777777" w:rsidR="00F02090" w:rsidRPr="00FD0425" w:rsidRDefault="00F02090" w:rsidP="0073372F">
            <w:pPr>
              <w:pStyle w:val="TAL"/>
              <w:keepNext w:val="0"/>
              <w:keepLines w:val="0"/>
              <w:widowControl w:val="0"/>
              <w:rPr>
                <w:rFonts w:cs="Arial"/>
                <w:lang w:eastAsia="ja-JP"/>
              </w:rPr>
            </w:pPr>
          </w:p>
        </w:tc>
        <w:tc>
          <w:tcPr>
            <w:tcW w:w="1080" w:type="dxa"/>
          </w:tcPr>
          <w:p w14:paraId="07BA1F5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0..1</w:t>
            </w:r>
          </w:p>
        </w:tc>
        <w:tc>
          <w:tcPr>
            <w:tcW w:w="1512" w:type="dxa"/>
          </w:tcPr>
          <w:p w14:paraId="0A5232EB" w14:textId="77777777" w:rsidR="00F02090" w:rsidRPr="00FD0425" w:rsidRDefault="00F02090" w:rsidP="0073372F">
            <w:pPr>
              <w:pStyle w:val="TAL"/>
              <w:keepNext w:val="0"/>
              <w:keepLines w:val="0"/>
              <w:widowControl w:val="0"/>
              <w:rPr>
                <w:rFonts w:cs="Arial"/>
                <w:lang w:eastAsia="ja-JP"/>
              </w:rPr>
            </w:pPr>
          </w:p>
        </w:tc>
        <w:tc>
          <w:tcPr>
            <w:tcW w:w="1728" w:type="dxa"/>
          </w:tcPr>
          <w:p w14:paraId="0E7805B7"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2D7FF4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D8925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21B7A1" w14:textId="77777777" w:rsidTr="00694C97">
        <w:tc>
          <w:tcPr>
            <w:tcW w:w="2160" w:type="dxa"/>
          </w:tcPr>
          <w:p w14:paraId="6576B252"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5A3D2CD"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48DAC23D"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0B5A67B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264AA5BD"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18C5029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9019799" w14:textId="77777777" w:rsidR="00F02090" w:rsidRPr="00FD0425" w:rsidRDefault="00F02090" w:rsidP="0073372F">
            <w:pPr>
              <w:pStyle w:val="TAC"/>
              <w:keepNext w:val="0"/>
              <w:keepLines w:val="0"/>
              <w:widowControl w:val="0"/>
              <w:rPr>
                <w:lang w:eastAsia="ja-JP"/>
              </w:rPr>
            </w:pPr>
          </w:p>
        </w:tc>
      </w:tr>
      <w:tr w:rsidR="00F02090" w:rsidRPr="00FD0425" w14:paraId="7E289E5E" w14:textId="77777777" w:rsidTr="00694C97">
        <w:tc>
          <w:tcPr>
            <w:tcW w:w="2160" w:type="dxa"/>
          </w:tcPr>
          <w:p w14:paraId="018E5650"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4C91DEBA"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31A7119" w14:textId="77777777" w:rsidR="00F02090" w:rsidRPr="00FD0425" w:rsidRDefault="00F02090" w:rsidP="0073372F">
            <w:pPr>
              <w:pStyle w:val="TAL"/>
              <w:keepNext w:val="0"/>
              <w:keepLines w:val="0"/>
              <w:widowControl w:val="0"/>
              <w:rPr>
                <w:rFonts w:cs="Arial"/>
                <w:i/>
                <w:lang w:eastAsia="ja-JP"/>
              </w:rPr>
            </w:pPr>
          </w:p>
        </w:tc>
        <w:tc>
          <w:tcPr>
            <w:tcW w:w="1512" w:type="dxa"/>
          </w:tcPr>
          <w:p w14:paraId="78717DC2"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34F265BA"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523559ED"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3C7AC44" w14:textId="77777777" w:rsidR="00F02090" w:rsidRPr="00FD0425" w:rsidRDefault="00F02090" w:rsidP="0073372F">
            <w:pPr>
              <w:pStyle w:val="TAC"/>
              <w:keepNext w:val="0"/>
              <w:keepLines w:val="0"/>
              <w:widowControl w:val="0"/>
              <w:rPr>
                <w:lang w:eastAsia="ja-JP"/>
              </w:rPr>
            </w:pPr>
          </w:p>
        </w:tc>
      </w:tr>
      <w:tr w:rsidR="00F02090" w:rsidRPr="00FD0425" w14:paraId="24C400F1" w14:textId="77777777" w:rsidTr="00694C97">
        <w:tc>
          <w:tcPr>
            <w:tcW w:w="2160" w:type="dxa"/>
          </w:tcPr>
          <w:p w14:paraId="77506B0A"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&gt;&gt;QoS Flow Notification Control Indication Info</w:t>
            </w:r>
          </w:p>
        </w:tc>
        <w:tc>
          <w:tcPr>
            <w:tcW w:w="1080" w:type="dxa"/>
          </w:tcPr>
          <w:p w14:paraId="6327583D"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77114DE" w14:textId="77777777" w:rsidR="00F02090" w:rsidRPr="00FD0425" w:rsidRDefault="00F02090" w:rsidP="0073372F">
            <w:pPr>
              <w:pStyle w:val="TAL"/>
              <w:keepNext w:val="0"/>
              <w:keepLines w:val="0"/>
              <w:widowControl w:val="0"/>
              <w:rPr>
                <w:rFonts w:cs="Arial"/>
                <w:i/>
                <w:lang w:eastAsia="ja-JP"/>
              </w:rPr>
            </w:pPr>
          </w:p>
        </w:tc>
        <w:tc>
          <w:tcPr>
            <w:tcW w:w="1512" w:type="dxa"/>
          </w:tcPr>
          <w:p w14:paraId="483A7A64"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9.2.3.57</w:t>
            </w:r>
          </w:p>
        </w:tc>
        <w:tc>
          <w:tcPr>
            <w:tcW w:w="1728" w:type="dxa"/>
          </w:tcPr>
          <w:p w14:paraId="06761DFB"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7C68DCE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DEE9481" w14:textId="77777777" w:rsidR="00F02090" w:rsidRPr="00FD0425" w:rsidRDefault="00F02090" w:rsidP="0073372F">
            <w:pPr>
              <w:pStyle w:val="TAC"/>
              <w:keepNext w:val="0"/>
              <w:keepLines w:val="0"/>
              <w:widowControl w:val="0"/>
              <w:rPr>
                <w:lang w:eastAsia="ja-JP"/>
              </w:rPr>
            </w:pPr>
          </w:p>
        </w:tc>
      </w:tr>
    </w:tbl>
    <w:p w14:paraId="0E64DC7E"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6D3B7C2" w14:textId="77777777" w:rsidTr="00694C97">
        <w:tc>
          <w:tcPr>
            <w:tcW w:w="3528" w:type="dxa"/>
          </w:tcPr>
          <w:p w14:paraId="4E6B97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09D1FA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98AF990" w14:textId="77777777" w:rsidTr="00694C97">
        <w:tc>
          <w:tcPr>
            <w:tcW w:w="3528" w:type="dxa"/>
          </w:tcPr>
          <w:p w14:paraId="333D7DDF"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912992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2394D538" w14:textId="77777777" w:rsidR="00F02090" w:rsidRPr="00FD0425" w:rsidRDefault="00F02090" w:rsidP="0073372F">
      <w:pPr>
        <w:widowControl w:val="0"/>
      </w:pPr>
    </w:p>
    <w:p w14:paraId="1FC478E6" w14:textId="77777777" w:rsidR="00F02090" w:rsidRPr="00FD0425" w:rsidRDefault="00F02090" w:rsidP="0073372F">
      <w:pPr>
        <w:pStyle w:val="Heading4"/>
        <w:keepNext w:val="0"/>
        <w:keepLines w:val="0"/>
        <w:widowControl w:val="0"/>
      </w:pPr>
      <w:bookmarkStart w:id="4068" w:name="_CR9_1_2_22"/>
      <w:bookmarkStart w:id="4069" w:name="_Toc20955213"/>
      <w:bookmarkStart w:id="4070" w:name="_Toc29991408"/>
      <w:bookmarkStart w:id="4071" w:name="_Toc36555808"/>
      <w:bookmarkStart w:id="4072" w:name="_Toc44497518"/>
      <w:bookmarkStart w:id="4073" w:name="_Toc45107906"/>
      <w:bookmarkStart w:id="4074" w:name="_Toc45901526"/>
      <w:bookmarkStart w:id="4075" w:name="_Toc51850605"/>
      <w:bookmarkStart w:id="4076" w:name="_Toc56693608"/>
      <w:bookmarkStart w:id="4077" w:name="_Toc64447151"/>
      <w:bookmarkStart w:id="4078" w:name="_Toc66286645"/>
      <w:bookmarkStart w:id="4079" w:name="_Toc74151340"/>
      <w:bookmarkStart w:id="4080" w:name="_Toc88653812"/>
      <w:bookmarkStart w:id="4081" w:name="_Toc97904168"/>
      <w:bookmarkStart w:id="4082" w:name="_Toc105175209"/>
      <w:bookmarkStart w:id="4083" w:name="_Toc113826239"/>
      <w:bookmarkStart w:id="4084" w:name="_Toc155948663"/>
      <w:bookmarkEnd w:id="4068"/>
      <w:r w:rsidRPr="00FD0425">
        <w:t>9.1.2.22</w:t>
      </w:r>
      <w:r w:rsidRPr="00FD0425">
        <w:tab/>
        <w:t>ACTIVITY NOTIFICATION</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4F5EC1D5" w14:textId="77777777" w:rsidR="00F02090" w:rsidRPr="00FD0425" w:rsidRDefault="00F02090" w:rsidP="0073372F">
      <w:pPr>
        <w:widowControl w:val="0"/>
      </w:pPr>
      <w:r w:rsidRPr="00FD0425">
        <w:t>This message is sent by a NG-RAN node to send notification to another NG-RAN node for one or several QoS flows or PDU sessions already established for a given UE.</w:t>
      </w:r>
    </w:p>
    <w:p w14:paraId="013EDDA7" w14:textId="77777777" w:rsidR="00F02090" w:rsidRPr="00FD0425" w:rsidRDefault="00F02090" w:rsidP="0073372F">
      <w:pPr>
        <w:widowControl w:val="0"/>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D5BFCF6" w14:textId="77777777" w:rsidTr="0073372F">
        <w:trPr>
          <w:tblHeader/>
        </w:trPr>
        <w:tc>
          <w:tcPr>
            <w:tcW w:w="2160" w:type="dxa"/>
          </w:tcPr>
          <w:p w14:paraId="63C9F7E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638478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81C55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214012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47BDA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E86C5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034C9E2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ECBF015" w14:textId="77777777" w:rsidTr="00694C97">
        <w:tc>
          <w:tcPr>
            <w:tcW w:w="2160" w:type="dxa"/>
          </w:tcPr>
          <w:p w14:paraId="3D04251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630FA4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6A36A2BC" w14:textId="77777777" w:rsidR="00F02090" w:rsidRPr="00FD0425" w:rsidRDefault="00F02090" w:rsidP="0073372F">
            <w:pPr>
              <w:pStyle w:val="TAL"/>
              <w:keepNext w:val="0"/>
              <w:keepLines w:val="0"/>
              <w:widowControl w:val="0"/>
              <w:rPr>
                <w:rFonts w:cs="Arial"/>
                <w:lang w:eastAsia="ja-JP"/>
              </w:rPr>
            </w:pPr>
          </w:p>
        </w:tc>
        <w:tc>
          <w:tcPr>
            <w:tcW w:w="1512" w:type="dxa"/>
          </w:tcPr>
          <w:p w14:paraId="4D0DFE8E" w14:textId="77777777" w:rsidR="00F02090" w:rsidRPr="00FD0425" w:rsidRDefault="00F02090" w:rsidP="0073372F">
            <w:pPr>
              <w:pStyle w:val="TAL"/>
              <w:keepNext w:val="0"/>
              <w:keepLines w:val="0"/>
              <w:widowControl w:val="0"/>
              <w:tabs>
                <w:tab w:val="left" w:pos="945"/>
              </w:tabs>
              <w:rPr>
                <w:rFonts w:cs="Arial"/>
                <w:lang w:eastAsia="ja-JP"/>
              </w:rPr>
            </w:pPr>
            <w:r w:rsidRPr="00FD0425">
              <w:rPr>
                <w:rFonts w:cs="Arial"/>
                <w:lang w:eastAsia="ja-JP"/>
              </w:rPr>
              <w:t>9.2.3.1</w:t>
            </w:r>
          </w:p>
        </w:tc>
        <w:tc>
          <w:tcPr>
            <w:tcW w:w="1728" w:type="dxa"/>
          </w:tcPr>
          <w:p w14:paraId="2CEB7BE2" w14:textId="77777777" w:rsidR="00F02090" w:rsidRPr="00FD0425" w:rsidRDefault="00F02090" w:rsidP="0073372F">
            <w:pPr>
              <w:pStyle w:val="TAL"/>
              <w:keepNext w:val="0"/>
              <w:keepLines w:val="0"/>
              <w:widowControl w:val="0"/>
              <w:rPr>
                <w:rFonts w:cs="Arial"/>
                <w:lang w:eastAsia="ja-JP"/>
              </w:rPr>
            </w:pPr>
          </w:p>
        </w:tc>
        <w:tc>
          <w:tcPr>
            <w:tcW w:w="1080" w:type="dxa"/>
          </w:tcPr>
          <w:p w14:paraId="60FC4EF6"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4A6E269B"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599493C5" w14:textId="77777777" w:rsidTr="00694C97">
        <w:tc>
          <w:tcPr>
            <w:tcW w:w="2160" w:type="dxa"/>
          </w:tcPr>
          <w:p w14:paraId="70C6456B" w14:textId="77777777" w:rsidR="00F02090" w:rsidRPr="00FD0425" w:rsidRDefault="00F02090" w:rsidP="0073372F">
            <w:pPr>
              <w:pStyle w:val="TAL"/>
              <w:keepNext w:val="0"/>
              <w:keepLines w:val="0"/>
              <w:widowControl w:val="0"/>
              <w:rPr>
                <w:rFonts w:eastAsia="MS Mincho" w:cs="Arial"/>
                <w:lang w:eastAsia="ja-JP"/>
              </w:rPr>
            </w:pPr>
            <w:r w:rsidRPr="00FD0425">
              <w:rPr>
                <w:rFonts w:eastAsia="Batang" w:cs="Arial"/>
                <w:bCs/>
                <w:lang w:eastAsia="ja-JP"/>
              </w:rPr>
              <w:t>M-NG-RAN node UE XnAP ID</w:t>
            </w:r>
          </w:p>
        </w:tc>
        <w:tc>
          <w:tcPr>
            <w:tcW w:w="1080" w:type="dxa"/>
          </w:tcPr>
          <w:p w14:paraId="01621A61" w14:textId="77777777" w:rsidR="00F02090" w:rsidRPr="00FD0425" w:rsidRDefault="00F02090"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B9A9C22" w14:textId="77777777" w:rsidR="00F02090" w:rsidRPr="00FD0425" w:rsidRDefault="00F02090" w:rsidP="0073372F">
            <w:pPr>
              <w:pStyle w:val="TAL"/>
              <w:keepNext w:val="0"/>
              <w:keepLines w:val="0"/>
              <w:widowControl w:val="0"/>
              <w:rPr>
                <w:rFonts w:cs="Arial"/>
                <w:lang w:eastAsia="ja-JP"/>
              </w:rPr>
            </w:pPr>
          </w:p>
        </w:tc>
        <w:tc>
          <w:tcPr>
            <w:tcW w:w="1512" w:type="dxa"/>
          </w:tcPr>
          <w:p w14:paraId="65649439" w14:textId="77777777" w:rsidR="00F02090" w:rsidRPr="00FD0425" w:rsidRDefault="00F02090" w:rsidP="0073372F">
            <w:pPr>
              <w:pStyle w:val="TAL"/>
              <w:keepNext w:val="0"/>
              <w:keepLines w:val="0"/>
              <w:widowControl w:val="0"/>
              <w:rPr>
                <w:rFonts w:cs="Arial"/>
                <w:lang w:eastAsia="ja-JP"/>
              </w:rPr>
            </w:pPr>
            <w:r w:rsidRPr="00FD0425">
              <w:rPr>
                <w:snapToGrid w:val="0"/>
                <w:lang w:eastAsia="ja-JP"/>
              </w:rPr>
              <w:t>NG-RAN node UE XnAP ID</w:t>
            </w:r>
            <w:r w:rsidRPr="00FD0425">
              <w:rPr>
                <w:lang w:eastAsia="ja-JP"/>
              </w:rPr>
              <w:t xml:space="preserve"> </w:t>
            </w:r>
            <w:r w:rsidRPr="00FD0425">
              <w:rPr>
                <w:lang w:eastAsia="ja-JP"/>
              </w:rPr>
              <w:lastRenderedPageBreak/>
              <w:t>9.2.3.16</w:t>
            </w:r>
          </w:p>
        </w:tc>
        <w:tc>
          <w:tcPr>
            <w:tcW w:w="1728" w:type="dxa"/>
          </w:tcPr>
          <w:p w14:paraId="5E974C2C" w14:textId="77777777" w:rsidR="00F02090" w:rsidRPr="00FD0425" w:rsidRDefault="00F02090" w:rsidP="0073372F">
            <w:pPr>
              <w:pStyle w:val="TAL"/>
              <w:keepNext w:val="0"/>
              <w:keepLines w:val="0"/>
              <w:widowControl w:val="0"/>
              <w:rPr>
                <w:rFonts w:cs="Arial"/>
                <w:lang w:eastAsia="ja-JP"/>
              </w:rPr>
            </w:pPr>
            <w:r w:rsidRPr="00FD0425">
              <w:rPr>
                <w:szCs w:val="18"/>
                <w:lang w:eastAsia="ja-JP"/>
              </w:rPr>
              <w:lastRenderedPageBreak/>
              <w:t>Allocated at the M-NG-RAN node</w:t>
            </w:r>
          </w:p>
        </w:tc>
        <w:tc>
          <w:tcPr>
            <w:tcW w:w="1080" w:type="dxa"/>
          </w:tcPr>
          <w:p w14:paraId="6D522712" w14:textId="77777777" w:rsidR="00F02090" w:rsidRPr="00FD0425" w:rsidRDefault="00F02090" w:rsidP="0073372F">
            <w:pPr>
              <w:pStyle w:val="TAC"/>
              <w:keepNext w:val="0"/>
              <w:keepLines w:val="0"/>
              <w:widowControl w:val="0"/>
              <w:rPr>
                <w:rFonts w:eastAsia="MS Mincho"/>
                <w:lang w:eastAsia="en-US"/>
              </w:rPr>
            </w:pPr>
            <w:r w:rsidRPr="00FD0425">
              <w:rPr>
                <w:rFonts w:eastAsia="MS Mincho"/>
                <w:lang w:eastAsia="en-US"/>
              </w:rPr>
              <w:t>YES</w:t>
            </w:r>
          </w:p>
        </w:tc>
        <w:tc>
          <w:tcPr>
            <w:tcW w:w="1080" w:type="dxa"/>
          </w:tcPr>
          <w:p w14:paraId="03B1DDBF"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304CE22" w14:textId="77777777" w:rsidTr="00694C97">
        <w:tc>
          <w:tcPr>
            <w:tcW w:w="2160" w:type="dxa"/>
          </w:tcPr>
          <w:p w14:paraId="33F5CCED" w14:textId="77777777" w:rsidR="00F02090" w:rsidRPr="00FD0425" w:rsidRDefault="00F02090" w:rsidP="0073372F">
            <w:pPr>
              <w:pStyle w:val="TAL"/>
              <w:keepNext w:val="0"/>
              <w:keepLines w:val="0"/>
              <w:widowControl w:val="0"/>
              <w:rPr>
                <w:rFonts w:cs="Arial"/>
                <w:lang w:eastAsia="ja-JP"/>
              </w:rPr>
            </w:pPr>
            <w:r w:rsidRPr="00FD0425">
              <w:rPr>
                <w:rFonts w:eastAsia="Batang" w:cs="Arial"/>
                <w:lang w:eastAsia="ja-JP"/>
              </w:rPr>
              <w:t>S-NG-RAN node UE XnAP ID</w:t>
            </w:r>
          </w:p>
        </w:tc>
        <w:tc>
          <w:tcPr>
            <w:tcW w:w="1080" w:type="dxa"/>
          </w:tcPr>
          <w:p w14:paraId="77C36A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ECE1905" w14:textId="77777777" w:rsidR="00F02090" w:rsidRPr="00FD0425" w:rsidRDefault="00F02090" w:rsidP="0073372F">
            <w:pPr>
              <w:pStyle w:val="TAL"/>
              <w:keepNext w:val="0"/>
              <w:keepLines w:val="0"/>
              <w:widowControl w:val="0"/>
              <w:rPr>
                <w:rFonts w:cs="Arial"/>
                <w:lang w:eastAsia="ja-JP"/>
              </w:rPr>
            </w:pPr>
          </w:p>
        </w:tc>
        <w:tc>
          <w:tcPr>
            <w:tcW w:w="1512" w:type="dxa"/>
          </w:tcPr>
          <w:p w14:paraId="63A29D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07852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309C025"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381D35EA"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53AA301E"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17551331" w14:textId="77777777" w:rsidTr="00694C97">
        <w:tc>
          <w:tcPr>
            <w:tcW w:w="2160" w:type="dxa"/>
          </w:tcPr>
          <w:p w14:paraId="2A64C306" w14:textId="77777777" w:rsidR="00F02090" w:rsidRPr="00FD0425" w:rsidRDefault="00F02090" w:rsidP="0073372F">
            <w:pPr>
              <w:pStyle w:val="TAL"/>
              <w:keepNext w:val="0"/>
              <w:keepLines w:val="0"/>
              <w:widowControl w:val="0"/>
              <w:rPr>
                <w:rFonts w:eastAsia="Batang" w:cs="Arial"/>
                <w:lang w:eastAsia="ja-JP"/>
              </w:rPr>
            </w:pPr>
            <w:r w:rsidRPr="00FD0425">
              <w:rPr>
                <w:bCs/>
                <w:iCs/>
                <w:lang w:eastAsia="ja-JP"/>
              </w:rPr>
              <w:t>UE Context level user plane activity report</w:t>
            </w:r>
          </w:p>
        </w:tc>
        <w:tc>
          <w:tcPr>
            <w:tcW w:w="1080" w:type="dxa"/>
          </w:tcPr>
          <w:p w14:paraId="769A7A65"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1F565DE5" w14:textId="77777777" w:rsidR="00F02090" w:rsidRPr="00FD0425" w:rsidRDefault="00F02090" w:rsidP="0073372F">
            <w:pPr>
              <w:pStyle w:val="TAL"/>
              <w:keepNext w:val="0"/>
              <w:keepLines w:val="0"/>
              <w:widowControl w:val="0"/>
              <w:rPr>
                <w:rFonts w:cs="Arial"/>
                <w:lang w:eastAsia="ja-JP"/>
              </w:rPr>
            </w:pPr>
          </w:p>
        </w:tc>
        <w:tc>
          <w:tcPr>
            <w:tcW w:w="1512" w:type="dxa"/>
          </w:tcPr>
          <w:p w14:paraId="4F5CCE91"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366D693E"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1E6B3DD3" w14:textId="77777777" w:rsidR="00F02090" w:rsidRPr="00FD0425" w:rsidRDefault="00F02090" w:rsidP="0073372F">
            <w:pPr>
              <w:pStyle w:val="TAL"/>
              <w:keepNext w:val="0"/>
              <w:keepLines w:val="0"/>
              <w:widowControl w:val="0"/>
              <w:rPr>
                <w:szCs w:val="18"/>
                <w:lang w:eastAsia="ja-JP"/>
              </w:rPr>
            </w:pPr>
          </w:p>
        </w:tc>
        <w:tc>
          <w:tcPr>
            <w:tcW w:w="1080" w:type="dxa"/>
          </w:tcPr>
          <w:p w14:paraId="132F9A60"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24421CBC"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60D1BA56" w14:textId="77777777" w:rsidTr="00694C97">
        <w:tc>
          <w:tcPr>
            <w:tcW w:w="2160" w:type="dxa"/>
          </w:tcPr>
          <w:p w14:paraId="35CE0FCD" w14:textId="77777777" w:rsidR="00F02090" w:rsidRPr="00FD0425" w:rsidRDefault="00F02090" w:rsidP="0073372F">
            <w:pPr>
              <w:pStyle w:val="TAL"/>
              <w:keepNext w:val="0"/>
              <w:keepLines w:val="0"/>
              <w:widowControl w:val="0"/>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3D40EC83"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7EBE2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6072DEE0"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31DD2333" w14:textId="77777777" w:rsidR="00F02090" w:rsidRPr="00FD0425" w:rsidRDefault="00F02090" w:rsidP="0073372F">
            <w:pPr>
              <w:pStyle w:val="TAL"/>
              <w:keepNext w:val="0"/>
              <w:keepLines w:val="0"/>
              <w:widowControl w:val="0"/>
              <w:rPr>
                <w:rFonts w:cs="Arial"/>
                <w:lang w:eastAsia="ja-JP"/>
              </w:rPr>
            </w:pPr>
          </w:p>
        </w:tc>
        <w:tc>
          <w:tcPr>
            <w:tcW w:w="1080" w:type="dxa"/>
          </w:tcPr>
          <w:p w14:paraId="0B9C1D9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F28F1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DE9B56" w14:textId="77777777" w:rsidTr="00694C97">
        <w:tc>
          <w:tcPr>
            <w:tcW w:w="2160" w:type="dxa"/>
          </w:tcPr>
          <w:p w14:paraId="68E66628"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69EA0277"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516D8BB0"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7294AD76"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CCF6F7E" w14:textId="77777777" w:rsidR="00F02090" w:rsidRPr="00FD0425" w:rsidRDefault="00F02090" w:rsidP="0073372F">
            <w:pPr>
              <w:pStyle w:val="TAL"/>
              <w:keepNext w:val="0"/>
              <w:keepLines w:val="0"/>
              <w:widowControl w:val="0"/>
              <w:rPr>
                <w:rFonts w:cs="Arial"/>
                <w:lang w:eastAsia="ja-JP"/>
              </w:rPr>
            </w:pPr>
          </w:p>
        </w:tc>
        <w:tc>
          <w:tcPr>
            <w:tcW w:w="1080" w:type="dxa"/>
          </w:tcPr>
          <w:p w14:paraId="4CF516B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174E0BD" w14:textId="77777777" w:rsidR="00F02090" w:rsidRPr="00FD0425" w:rsidRDefault="00F02090" w:rsidP="0073372F">
            <w:pPr>
              <w:pStyle w:val="TAC"/>
              <w:keepNext w:val="0"/>
              <w:keepLines w:val="0"/>
              <w:widowControl w:val="0"/>
              <w:rPr>
                <w:lang w:eastAsia="ja-JP"/>
              </w:rPr>
            </w:pPr>
          </w:p>
        </w:tc>
      </w:tr>
      <w:tr w:rsidR="00F02090" w:rsidRPr="00FD0425" w14:paraId="353FD394" w14:textId="77777777" w:rsidTr="00694C97">
        <w:tc>
          <w:tcPr>
            <w:tcW w:w="2160" w:type="dxa"/>
          </w:tcPr>
          <w:p w14:paraId="15FA02A5"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33442399"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58166C23" w14:textId="77777777" w:rsidR="00F02090" w:rsidRPr="00FD0425" w:rsidRDefault="00F02090" w:rsidP="0073372F">
            <w:pPr>
              <w:pStyle w:val="TAL"/>
              <w:keepNext w:val="0"/>
              <w:keepLines w:val="0"/>
              <w:widowControl w:val="0"/>
              <w:rPr>
                <w:rFonts w:cs="Arial"/>
                <w:i/>
                <w:lang w:eastAsia="ja-JP"/>
              </w:rPr>
            </w:pPr>
          </w:p>
        </w:tc>
        <w:tc>
          <w:tcPr>
            <w:tcW w:w="1512" w:type="dxa"/>
          </w:tcPr>
          <w:p w14:paraId="6F3F6676"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6E4A9E59" w14:textId="77777777" w:rsidR="00F02090" w:rsidRPr="00FD0425" w:rsidRDefault="00F02090" w:rsidP="0073372F">
            <w:pPr>
              <w:pStyle w:val="TAL"/>
              <w:keepNext w:val="0"/>
              <w:keepLines w:val="0"/>
              <w:widowControl w:val="0"/>
              <w:rPr>
                <w:rFonts w:cs="Arial"/>
                <w:lang w:eastAsia="ja-JP"/>
              </w:rPr>
            </w:pPr>
          </w:p>
        </w:tc>
        <w:tc>
          <w:tcPr>
            <w:tcW w:w="1080" w:type="dxa"/>
          </w:tcPr>
          <w:p w14:paraId="3FA9A24F"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9C492C7" w14:textId="77777777" w:rsidR="00F02090" w:rsidRPr="00FD0425" w:rsidRDefault="00F02090" w:rsidP="0073372F">
            <w:pPr>
              <w:pStyle w:val="TAC"/>
              <w:keepNext w:val="0"/>
              <w:keepLines w:val="0"/>
              <w:widowControl w:val="0"/>
              <w:rPr>
                <w:lang w:eastAsia="ja-JP"/>
              </w:rPr>
            </w:pPr>
          </w:p>
        </w:tc>
      </w:tr>
      <w:tr w:rsidR="00F02090" w:rsidRPr="00FD0425" w14:paraId="1478D95E" w14:textId="77777777" w:rsidTr="00694C97">
        <w:tc>
          <w:tcPr>
            <w:tcW w:w="2160" w:type="dxa"/>
          </w:tcPr>
          <w:p w14:paraId="6CA4B532" w14:textId="77777777" w:rsidR="00F02090" w:rsidRPr="00FD0425" w:rsidRDefault="00F02090" w:rsidP="0073372F">
            <w:pPr>
              <w:pStyle w:val="TAL"/>
              <w:keepNext w:val="0"/>
              <w:keepLines w:val="0"/>
              <w:widowControl w:val="0"/>
              <w:ind w:left="227"/>
              <w:rPr>
                <w:rFonts w:cs="Arial"/>
                <w:bCs/>
                <w:iCs/>
                <w:lang w:eastAsia="ja-JP"/>
              </w:rPr>
            </w:pPr>
            <w:r w:rsidRPr="00FD0425">
              <w:rPr>
                <w:bCs/>
                <w:iCs/>
                <w:lang w:eastAsia="ja-JP"/>
              </w:rPr>
              <w:t>&gt;&gt;PDU Session level user plane activity report</w:t>
            </w:r>
          </w:p>
        </w:tc>
        <w:tc>
          <w:tcPr>
            <w:tcW w:w="1080" w:type="dxa"/>
          </w:tcPr>
          <w:p w14:paraId="05C8369B"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CE37A19" w14:textId="77777777" w:rsidR="00F02090" w:rsidRPr="00FD0425" w:rsidRDefault="00F02090" w:rsidP="0073372F">
            <w:pPr>
              <w:pStyle w:val="TAL"/>
              <w:keepNext w:val="0"/>
              <w:keepLines w:val="0"/>
              <w:widowControl w:val="0"/>
              <w:rPr>
                <w:rFonts w:cs="Arial"/>
                <w:i/>
                <w:lang w:eastAsia="ja-JP"/>
              </w:rPr>
            </w:pPr>
          </w:p>
        </w:tc>
        <w:tc>
          <w:tcPr>
            <w:tcW w:w="1512" w:type="dxa"/>
          </w:tcPr>
          <w:p w14:paraId="6DD00E36"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61BE14A4"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42ACE7D" w14:textId="77777777" w:rsidR="00F02090" w:rsidRPr="00FD0425" w:rsidRDefault="00F02090" w:rsidP="0073372F">
            <w:pPr>
              <w:pStyle w:val="TAL"/>
              <w:keepNext w:val="0"/>
              <w:keepLines w:val="0"/>
              <w:widowControl w:val="0"/>
              <w:rPr>
                <w:rFonts w:cs="Arial"/>
                <w:lang w:eastAsia="ja-JP"/>
              </w:rPr>
            </w:pPr>
          </w:p>
        </w:tc>
        <w:tc>
          <w:tcPr>
            <w:tcW w:w="1080" w:type="dxa"/>
          </w:tcPr>
          <w:p w14:paraId="0940755E"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08E35677" w14:textId="77777777" w:rsidR="00F02090" w:rsidRPr="00FD0425" w:rsidRDefault="00F02090" w:rsidP="0073372F">
            <w:pPr>
              <w:pStyle w:val="TAC"/>
              <w:keepNext w:val="0"/>
              <w:keepLines w:val="0"/>
              <w:widowControl w:val="0"/>
              <w:rPr>
                <w:lang w:eastAsia="ja-JP"/>
              </w:rPr>
            </w:pPr>
          </w:p>
        </w:tc>
      </w:tr>
      <w:tr w:rsidR="00F02090" w:rsidRPr="00FD0425" w14:paraId="78BD7DBA" w14:textId="77777777" w:rsidTr="00694C97">
        <w:tc>
          <w:tcPr>
            <w:tcW w:w="2160" w:type="dxa"/>
          </w:tcPr>
          <w:p w14:paraId="7B379F38"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1FE430C4"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102F87C7"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0A789618"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F22BE0E" w14:textId="77777777" w:rsidR="00F02090" w:rsidRPr="00FD0425" w:rsidRDefault="00F02090" w:rsidP="0073372F">
            <w:pPr>
              <w:pStyle w:val="TAL"/>
              <w:keepNext w:val="0"/>
              <w:keepLines w:val="0"/>
              <w:widowControl w:val="0"/>
              <w:rPr>
                <w:rFonts w:cs="Arial"/>
                <w:lang w:eastAsia="ja-JP"/>
              </w:rPr>
            </w:pPr>
          </w:p>
        </w:tc>
        <w:tc>
          <w:tcPr>
            <w:tcW w:w="1080" w:type="dxa"/>
          </w:tcPr>
          <w:p w14:paraId="02E206C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342B35D8" w14:textId="77777777" w:rsidR="00F02090" w:rsidRPr="00FD0425" w:rsidRDefault="00F02090" w:rsidP="0073372F">
            <w:pPr>
              <w:pStyle w:val="TAC"/>
              <w:keepNext w:val="0"/>
              <w:keepLines w:val="0"/>
              <w:widowControl w:val="0"/>
              <w:rPr>
                <w:lang w:eastAsia="ja-JP"/>
              </w:rPr>
            </w:pPr>
          </w:p>
        </w:tc>
      </w:tr>
      <w:tr w:rsidR="00F02090" w:rsidRPr="00FD0425" w14:paraId="277F9B42" w14:textId="77777777" w:rsidTr="00694C97">
        <w:tc>
          <w:tcPr>
            <w:tcW w:w="2160" w:type="dxa"/>
          </w:tcPr>
          <w:p w14:paraId="188D4CBF" w14:textId="77777777" w:rsidR="00F02090" w:rsidRPr="00FD0425" w:rsidRDefault="00F02090" w:rsidP="0073372F">
            <w:pPr>
              <w:pStyle w:val="TAL"/>
              <w:keepNext w:val="0"/>
              <w:keepLines w:val="0"/>
              <w:widowControl w:val="0"/>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7FC5FEBE"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69CAC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1..&lt;maxnoofQoSflows&gt;</w:t>
            </w:r>
          </w:p>
        </w:tc>
        <w:tc>
          <w:tcPr>
            <w:tcW w:w="1512" w:type="dxa"/>
          </w:tcPr>
          <w:p w14:paraId="23C8F25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6F06B8A4" w14:textId="77777777" w:rsidR="00F02090" w:rsidRPr="00FD0425" w:rsidRDefault="00F02090" w:rsidP="0073372F">
            <w:pPr>
              <w:pStyle w:val="TAL"/>
              <w:keepNext w:val="0"/>
              <w:keepLines w:val="0"/>
              <w:widowControl w:val="0"/>
              <w:rPr>
                <w:rFonts w:cs="Arial"/>
                <w:lang w:eastAsia="ja-JP"/>
              </w:rPr>
            </w:pPr>
          </w:p>
        </w:tc>
        <w:tc>
          <w:tcPr>
            <w:tcW w:w="1080" w:type="dxa"/>
          </w:tcPr>
          <w:p w14:paraId="6FE66A2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5826C3F" w14:textId="77777777" w:rsidR="00F02090" w:rsidRPr="00FD0425" w:rsidRDefault="00F02090" w:rsidP="0073372F">
            <w:pPr>
              <w:pStyle w:val="TAC"/>
              <w:keepNext w:val="0"/>
              <w:keepLines w:val="0"/>
              <w:widowControl w:val="0"/>
              <w:rPr>
                <w:lang w:eastAsia="ja-JP"/>
              </w:rPr>
            </w:pPr>
          </w:p>
        </w:tc>
      </w:tr>
      <w:tr w:rsidR="00F02090" w:rsidRPr="00FD0425" w14:paraId="0EF21B3B" w14:textId="77777777" w:rsidTr="00694C97">
        <w:tc>
          <w:tcPr>
            <w:tcW w:w="2160" w:type="dxa"/>
          </w:tcPr>
          <w:p w14:paraId="6573FBE1"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&gt;&gt;&gt;&gt;QoS Flow Identifier</w:t>
            </w:r>
          </w:p>
        </w:tc>
        <w:tc>
          <w:tcPr>
            <w:tcW w:w="1080" w:type="dxa"/>
          </w:tcPr>
          <w:p w14:paraId="2D92DCD4"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62E6EAE" w14:textId="77777777" w:rsidR="00F02090" w:rsidRPr="00FD0425" w:rsidRDefault="00F02090" w:rsidP="0073372F">
            <w:pPr>
              <w:pStyle w:val="TAL"/>
              <w:keepNext w:val="0"/>
              <w:keepLines w:val="0"/>
              <w:widowControl w:val="0"/>
              <w:rPr>
                <w:rFonts w:cs="Arial"/>
                <w:i/>
                <w:lang w:eastAsia="ja-JP"/>
              </w:rPr>
            </w:pPr>
          </w:p>
        </w:tc>
        <w:tc>
          <w:tcPr>
            <w:tcW w:w="1512" w:type="dxa"/>
          </w:tcPr>
          <w:p w14:paraId="6E58F5DB" w14:textId="77777777" w:rsidR="00F02090" w:rsidRPr="00FD0425" w:rsidRDefault="00F02090" w:rsidP="0073372F">
            <w:pPr>
              <w:pStyle w:val="TAL"/>
              <w:keepNext w:val="0"/>
              <w:keepLines w:val="0"/>
              <w:widowControl w:val="0"/>
              <w:rPr>
                <w:rFonts w:cs="Arial"/>
                <w:lang w:eastAsia="ja-JP"/>
              </w:rPr>
            </w:pPr>
            <w:r w:rsidRPr="00FD0425">
              <w:rPr>
                <w:lang w:eastAsia="ja-JP"/>
              </w:rPr>
              <w:t>9.2.3.10</w:t>
            </w:r>
          </w:p>
        </w:tc>
        <w:tc>
          <w:tcPr>
            <w:tcW w:w="1728" w:type="dxa"/>
          </w:tcPr>
          <w:p w14:paraId="65DCBB15" w14:textId="77777777" w:rsidR="00F02090" w:rsidRPr="00FD0425" w:rsidRDefault="00F02090" w:rsidP="0073372F">
            <w:pPr>
              <w:pStyle w:val="TAL"/>
              <w:keepNext w:val="0"/>
              <w:keepLines w:val="0"/>
              <w:widowControl w:val="0"/>
              <w:rPr>
                <w:rFonts w:cs="Arial"/>
                <w:lang w:eastAsia="ja-JP"/>
              </w:rPr>
            </w:pPr>
          </w:p>
        </w:tc>
        <w:tc>
          <w:tcPr>
            <w:tcW w:w="1080" w:type="dxa"/>
          </w:tcPr>
          <w:p w14:paraId="6001FD7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47652966" w14:textId="77777777" w:rsidR="00F02090" w:rsidRPr="00FD0425" w:rsidRDefault="00F02090" w:rsidP="0073372F">
            <w:pPr>
              <w:pStyle w:val="TAC"/>
              <w:keepNext w:val="0"/>
              <w:keepLines w:val="0"/>
              <w:widowControl w:val="0"/>
              <w:rPr>
                <w:lang w:eastAsia="ja-JP"/>
              </w:rPr>
            </w:pPr>
          </w:p>
        </w:tc>
      </w:tr>
      <w:tr w:rsidR="00F02090" w:rsidRPr="00FD0425" w14:paraId="5A8DCE44" w14:textId="77777777" w:rsidTr="00694C97">
        <w:tc>
          <w:tcPr>
            <w:tcW w:w="2160" w:type="dxa"/>
          </w:tcPr>
          <w:p w14:paraId="790B4C7E"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4182887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7BA1F76" w14:textId="77777777" w:rsidR="00F02090" w:rsidRPr="00FD0425" w:rsidRDefault="00F02090" w:rsidP="0073372F">
            <w:pPr>
              <w:pStyle w:val="TAL"/>
              <w:keepNext w:val="0"/>
              <w:keepLines w:val="0"/>
              <w:widowControl w:val="0"/>
              <w:rPr>
                <w:rFonts w:cs="Arial"/>
                <w:i/>
                <w:lang w:eastAsia="ja-JP"/>
              </w:rPr>
            </w:pPr>
          </w:p>
        </w:tc>
        <w:tc>
          <w:tcPr>
            <w:tcW w:w="1512" w:type="dxa"/>
          </w:tcPr>
          <w:p w14:paraId="4A55D0BA"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93547C2" w14:textId="77777777" w:rsidR="00F02090" w:rsidRPr="00FD0425" w:rsidRDefault="00F02090" w:rsidP="0073372F">
            <w:pPr>
              <w:pStyle w:val="TAL"/>
              <w:keepNext w:val="0"/>
              <w:keepLines w:val="0"/>
              <w:widowControl w:val="0"/>
              <w:rPr>
                <w:rFonts w:cs="Arial"/>
                <w:lang w:eastAsia="ja-JP"/>
              </w:rPr>
            </w:pPr>
          </w:p>
        </w:tc>
        <w:tc>
          <w:tcPr>
            <w:tcW w:w="1080" w:type="dxa"/>
          </w:tcPr>
          <w:p w14:paraId="6C0ED5A9"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10279BB9" w14:textId="77777777" w:rsidR="00F02090" w:rsidRPr="00FD0425" w:rsidRDefault="00F02090" w:rsidP="0073372F">
            <w:pPr>
              <w:pStyle w:val="TAC"/>
              <w:keepNext w:val="0"/>
              <w:keepLines w:val="0"/>
              <w:widowControl w:val="0"/>
              <w:rPr>
                <w:lang w:eastAsia="ja-JP"/>
              </w:rPr>
            </w:pPr>
          </w:p>
        </w:tc>
      </w:tr>
      <w:tr w:rsidR="00557A59" w:rsidRPr="00FD0425" w14:paraId="05B1234B" w14:textId="77777777" w:rsidTr="00694C97">
        <w:tc>
          <w:tcPr>
            <w:tcW w:w="2160" w:type="dxa"/>
          </w:tcPr>
          <w:p w14:paraId="0D2EDA2D" w14:textId="77777777" w:rsidR="00557A59" w:rsidRPr="00FD0425" w:rsidRDefault="00557A59" w:rsidP="0073372F">
            <w:pPr>
              <w:pStyle w:val="TAL"/>
              <w:keepNext w:val="0"/>
              <w:keepLines w:val="0"/>
              <w:widowControl w:val="0"/>
              <w:rPr>
                <w:lang w:eastAsia="ja-JP"/>
              </w:rPr>
            </w:pPr>
            <w:r w:rsidRPr="00FD0425">
              <w:rPr>
                <w:lang w:eastAsia="ja-JP"/>
              </w:rPr>
              <w:t>RAN Paging Failure</w:t>
            </w:r>
          </w:p>
        </w:tc>
        <w:tc>
          <w:tcPr>
            <w:tcW w:w="1080" w:type="dxa"/>
          </w:tcPr>
          <w:p w14:paraId="5974B129" w14:textId="77777777" w:rsidR="00557A59" w:rsidRPr="00FD0425" w:rsidRDefault="00557A59" w:rsidP="0073372F">
            <w:pPr>
              <w:pStyle w:val="TAL"/>
              <w:keepNext w:val="0"/>
              <w:keepLines w:val="0"/>
              <w:widowControl w:val="0"/>
              <w:rPr>
                <w:lang w:eastAsia="ja-JP"/>
              </w:rPr>
            </w:pPr>
            <w:r w:rsidRPr="00FD0425">
              <w:rPr>
                <w:rFonts w:cs="Arial"/>
                <w:lang w:eastAsia="ja-JP"/>
              </w:rPr>
              <w:t>O</w:t>
            </w:r>
          </w:p>
        </w:tc>
        <w:tc>
          <w:tcPr>
            <w:tcW w:w="1080" w:type="dxa"/>
          </w:tcPr>
          <w:p w14:paraId="6CBD504D" w14:textId="77777777" w:rsidR="00557A59" w:rsidRPr="00FD0425" w:rsidRDefault="00557A59" w:rsidP="0073372F">
            <w:pPr>
              <w:pStyle w:val="TAL"/>
              <w:keepNext w:val="0"/>
              <w:keepLines w:val="0"/>
              <w:widowControl w:val="0"/>
              <w:rPr>
                <w:rFonts w:cs="Arial"/>
                <w:i/>
                <w:lang w:eastAsia="ja-JP"/>
              </w:rPr>
            </w:pPr>
          </w:p>
        </w:tc>
        <w:tc>
          <w:tcPr>
            <w:tcW w:w="1512" w:type="dxa"/>
          </w:tcPr>
          <w:p w14:paraId="35BE9515" w14:textId="77777777" w:rsidR="00557A59" w:rsidRPr="00FD0425" w:rsidRDefault="00557A59" w:rsidP="0073372F">
            <w:pPr>
              <w:pStyle w:val="TAL"/>
              <w:keepNext w:val="0"/>
              <w:keepLines w:val="0"/>
              <w:widowControl w:val="0"/>
              <w:rPr>
                <w:lang w:eastAsia="ja-JP"/>
              </w:rPr>
            </w:pPr>
            <w:r w:rsidRPr="00FD0425">
              <w:rPr>
                <w:rFonts w:cs="Arial"/>
                <w:lang w:eastAsia="ja-JP"/>
              </w:rPr>
              <w:t>ENUMERATED (true, …)</w:t>
            </w:r>
          </w:p>
        </w:tc>
        <w:tc>
          <w:tcPr>
            <w:tcW w:w="1728" w:type="dxa"/>
          </w:tcPr>
          <w:p w14:paraId="6B6A0AE3" w14:textId="77777777" w:rsidR="00557A59" w:rsidRPr="00FD0425" w:rsidRDefault="00557A59" w:rsidP="0073372F">
            <w:pPr>
              <w:pStyle w:val="TAL"/>
              <w:keepNext w:val="0"/>
              <w:keepLines w:val="0"/>
              <w:widowControl w:val="0"/>
              <w:rPr>
                <w:rFonts w:cs="Arial"/>
                <w:lang w:eastAsia="ja-JP"/>
              </w:rPr>
            </w:pPr>
          </w:p>
        </w:tc>
        <w:tc>
          <w:tcPr>
            <w:tcW w:w="1080" w:type="dxa"/>
          </w:tcPr>
          <w:p w14:paraId="5E309283" w14:textId="77777777" w:rsidR="00557A59" w:rsidRPr="00FD0425" w:rsidRDefault="00557A59" w:rsidP="0073372F">
            <w:pPr>
              <w:pStyle w:val="TAC"/>
              <w:keepNext w:val="0"/>
              <w:keepLines w:val="0"/>
              <w:widowControl w:val="0"/>
              <w:rPr>
                <w:lang w:eastAsia="ja-JP"/>
              </w:rPr>
            </w:pPr>
            <w:r w:rsidRPr="00FD0425">
              <w:rPr>
                <w:rFonts w:cs="Arial"/>
                <w:lang w:eastAsia="ja-JP"/>
              </w:rPr>
              <w:t>YES</w:t>
            </w:r>
          </w:p>
        </w:tc>
        <w:tc>
          <w:tcPr>
            <w:tcW w:w="1080" w:type="dxa"/>
          </w:tcPr>
          <w:p w14:paraId="087182BC" w14:textId="77777777" w:rsidR="00557A59" w:rsidRPr="00FD0425" w:rsidRDefault="00557A59" w:rsidP="0073372F">
            <w:pPr>
              <w:pStyle w:val="TAC"/>
              <w:keepNext w:val="0"/>
              <w:keepLines w:val="0"/>
              <w:widowControl w:val="0"/>
              <w:rPr>
                <w:lang w:eastAsia="ja-JP"/>
              </w:rPr>
            </w:pPr>
            <w:r w:rsidRPr="00FD0425">
              <w:rPr>
                <w:lang w:eastAsia="ja-JP"/>
              </w:rPr>
              <w:t>ignore</w:t>
            </w:r>
          </w:p>
        </w:tc>
      </w:tr>
    </w:tbl>
    <w:p w14:paraId="77A3A22D"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CD3DB35" w14:textId="77777777" w:rsidTr="00694C97">
        <w:tc>
          <w:tcPr>
            <w:tcW w:w="3528" w:type="dxa"/>
          </w:tcPr>
          <w:p w14:paraId="5B917F7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77D3363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C1E189" w14:textId="77777777" w:rsidTr="00694C97">
        <w:tc>
          <w:tcPr>
            <w:tcW w:w="3528" w:type="dxa"/>
          </w:tcPr>
          <w:p w14:paraId="668D6A93"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A3E8003"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r w:rsidR="00F02090" w:rsidRPr="00FD0425" w14:paraId="2F345403" w14:textId="77777777" w:rsidTr="00694C97">
        <w:tc>
          <w:tcPr>
            <w:tcW w:w="3528" w:type="dxa"/>
          </w:tcPr>
          <w:p w14:paraId="6AF61491"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lang w:eastAsia="zh-CN"/>
              </w:rPr>
              <w:t>QoSFlows</w:t>
            </w:r>
          </w:p>
        </w:tc>
        <w:tc>
          <w:tcPr>
            <w:tcW w:w="6192" w:type="dxa"/>
          </w:tcPr>
          <w:p w14:paraId="7D7FE9A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87B98E" w14:textId="77777777" w:rsidR="00F02090" w:rsidRPr="00FD0425" w:rsidRDefault="00F02090" w:rsidP="0073372F">
      <w:pPr>
        <w:widowControl w:val="0"/>
      </w:pPr>
    </w:p>
    <w:p w14:paraId="42E6347C" w14:textId="77777777" w:rsidR="00F02090" w:rsidRPr="00FD0425" w:rsidRDefault="00F02090" w:rsidP="0073372F">
      <w:pPr>
        <w:pStyle w:val="Heading4"/>
        <w:keepNext w:val="0"/>
        <w:keepLines w:val="0"/>
        <w:widowControl w:val="0"/>
      </w:pPr>
      <w:bookmarkStart w:id="4085" w:name="_CR9_1_2_23"/>
      <w:bookmarkStart w:id="4086" w:name="_Toc20955214"/>
      <w:bookmarkStart w:id="4087" w:name="_Toc29991409"/>
      <w:bookmarkStart w:id="4088" w:name="_Toc36555809"/>
      <w:bookmarkStart w:id="4089" w:name="_Toc44497519"/>
      <w:bookmarkStart w:id="4090" w:name="_Toc45107907"/>
      <w:bookmarkStart w:id="4091" w:name="_Toc45901527"/>
      <w:bookmarkStart w:id="4092" w:name="_Toc51850606"/>
      <w:bookmarkStart w:id="4093" w:name="_Toc56693609"/>
      <w:bookmarkStart w:id="4094" w:name="_Toc64447152"/>
      <w:bookmarkStart w:id="4095" w:name="_Toc66286646"/>
      <w:bookmarkStart w:id="4096" w:name="_Toc74151341"/>
      <w:bookmarkStart w:id="4097" w:name="_Toc88653813"/>
      <w:bookmarkStart w:id="4098" w:name="_Toc97904169"/>
      <w:bookmarkStart w:id="4099" w:name="_Toc105175210"/>
      <w:bookmarkStart w:id="4100" w:name="_Toc113826240"/>
      <w:bookmarkStart w:id="4101" w:name="_Toc155948664"/>
      <w:bookmarkEnd w:id="4085"/>
      <w:r w:rsidRPr="00FD0425">
        <w:t>9.1.2.23</w:t>
      </w:r>
      <w:r w:rsidRPr="00FD0425">
        <w:tab/>
        <w:t>E-UTRA – NR CELL RESOURCE COORDINATION REQUEST</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14783FDB" w14:textId="77777777" w:rsidR="00F02090" w:rsidRPr="00FD0425" w:rsidRDefault="00F02090" w:rsidP="0073372F">
      <w:pPr>
        <w:widowControl w:val="0"/>
      </w:pPr>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643680FC"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5A28C21"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19FF27E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A99E87"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2339F4C"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17302FF"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46C90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A9BDE72"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8B1BCB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7D8768E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7E6B65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8EEE8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5E151E"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5CEA1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B8CD45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BBB81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09349EB"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5E1A71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CF5588" w14:textId="77777777" w:rsidR="00F02090" w:rsidRPr="00FD0425" w:rsidRDefault="00F02090" w:rsidP="0073372F">
            <w:pPr>
              <w:pStyle w:val="TAL"/>
              <w:keepNext w:val="0"/>
              <w:keepLines w:val="0"/>
              <w:widowControl w:val="0"/>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080" w:type="dxa"/>
            <w:tcBorders>
              <w:top w:val="single" w:sz="4" w:space="0" w:color="auto"/>
              <w:left w:val="single" w:sz="4" w:space="0" w:color="auto"/>
              <w:bottom w:val="single" w:sz="4" w:space="0" w:color="auto"/>
              <w:right w:val="single" w:sz="4" w:space="0" w:color="auto"/>
            </w:tcBorders>
            <w:hideMark/>
          </w:tcPr>
          <w:p w14:paraId="03111B8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58A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F1A6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85F5C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33C5B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35BEB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16BB03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CD474A0"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1D8AF25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7FFA19"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A930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D68C5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D3C76A"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96229F"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80337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F9296F5"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55B5F22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01757A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B4058" w14:textId="77777777" w:rsidR="00F02090" w:rsidRPr="00FD0425" w:rsidRDefault="00F02090" w:rsidP="0073372F">
            <w:pPr>
              <w:pStyle w:val="TAL"/>
              <w:keepNext w:val="0"/>
              <w:keepLines w:val="0"/>
              <w:widowControl w:val="0"/>
              <w:rPr>
                <w:lang w:eastAsia="ja-JP"/>
              </w:rPr>
            </w:pPr>
            <w:r w:rsidRPr="00FD0425">
              <w:rPr>
                <w:lang w:eastAsia="ja-JP"/>
              </w:rPr>
              <w:t>9.2.2.30</w:t>
            </w:r>
          </w:p>
          <w:p w14:paraId="2B30482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64D1EB7"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7A039CF"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8D68042"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30AC1033"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E72F797"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B913A4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D75177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115AF6"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74DB7498"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214D44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420280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58C883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3F639D6"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lastRenderedPageBreak/>
              <w:t>&gt;&gt;List of E-UTRA Cells in E-UTRA Coordination Request</w:t>
            </w:r>
          </w:p>
        </w:tc>
        <w:tc>
          <w:tcPr>
            <w:tcW w:w="1080" w:type="dxa"/>
            <w:tcBorders>
              <w:top w:val="single" w:sz="4" w:space="0" w:color="auto"/>
              <w:left w:val="single" w:sz="4" w:space="0" w:color="auto"/>
              <w:bottom w:val="single" w:sz="4" w:space="0" w:color="auto"/>
              <w:right w:val="single" w:sz="4" w:space="0" w:color="auto"/>
            </w:tcBorders>
          </w:tcPr>
          <w:p w14:paraId="2815A14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60D824A3"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5F025BE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88B9855"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1E5FEDAA" w14:textId="77777777" w:rsidR="00F02090" w:rsidRPr="00FD0425" w:rsidRDefault="00F02090" w:rsidP="0073372F">
            <w:pPr>
              <w:pStyle w:val="TAC"/>
              <w:keepNext w:val="0"/>
              <w:keepLines w:val="0"/>
              <w:widowControl w:val="0"/>
              <w:rPr>
                <w:rFonts w:cs="Arial"/>
                <w:szCs w:val="18"/>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12D651A" w14:textId="77777777" w:rsidR="00F02090" w:rsidRPr="00FD0425" w:rsidRDefault="00F02090" w:rsidP="0073372F">
            <w:pPr>
              <w:pStyle w:val="TAC"/>
              <w:keepNext w:val="0"/>
              <w:keepLines w:val="0"/>
              <w:widowControl w:val="0"/>
              <w:rPr>
                <w:rFonts w:cs="Arial"/>
                <w:szCs w:val="18"/>
                <w:lang w:eastAsia="zh-CN"/>
              </w:rPr>
            </w:pPr>
          </w:p>
        </w:tc>
      </w:tr>
      <w:tr w:rsidR="00F02090" w:rsidRPr="00FD0425" w14:paraId="463E53D7"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B5168F0"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1D338E5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E765B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5B80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54E0E3B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8DC0A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32464DE"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68CBA2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0234BFA"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45268CB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2F1FD1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87FBD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D4DA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18706"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65B2E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EA9C2D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FCD7401"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37E8396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EF2C1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C2C81"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12C40DC8"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6517EF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814E6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A9A48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A4DB5E"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5C808B80"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A748C22" w14:textId="77777777" w:rsidR="00F02090" w:rsidRPr="00FD0425" w:rsidRDefault="00F02090" w:rsidP="0073372F">
            <w:pPr>
              <w:pStyle w:val="TAL"/>
              <w:keepNext w:val="0"/>
              <w:keepLines w:val="0"/>
              <w:widowControl w:val="0"/>
              <w:rPr>
                <w:i/>
              </w:rPr>
            </w:pPr>
            <w:r w:rsidRPr="00FD0425">
              <w:rPr>
                <w:i/>
                <w:lang w:eastAsia="ja-JP"/>
              </w:rPr>
              <w:t>0</w:t>
            </w:r>
            <w:r w:rsidRPr="00FD0425">
              <w:rPr>
                <w:i/>
              </w:rPr>
              <w:t xml:space="preserve"> ..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7430DDF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11C18430"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7F8E55A"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2838536"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9FF9825"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BDA49D5"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504F332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969B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F1C485"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E0CF03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950C4"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04C4BA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BE39A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D7C7FB0"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C3B464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9045AC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1BC7AC"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FC7C9DE"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E982A91"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EA5E7E7" w14:textId="77777777" w:rsidR="00F02090" w:rsidRPr="00FD0425" w:rsidRDefault="00F02090" w:rsidP="0073372F">
            <w:pPr>
              <w:pStyle w:val="TAC"/>
              <w:keepNext w:val="0"/>
              <w:keepLines w:val="0"/>
              <w:widowControl w:val="0"/>
              <w:rPr>
                <w:rFonts w:cs="Arial"/>
                <w:lang w:eastAsia="zh-CN"/>
              </w:rPr>
            </w:pPr>
          </w:p>
        </w:tc>
      </w:tr>
      <w:tr w:rsidR="00F02090" w:rsidRPr="00FD0425" w14:paraId="4A53C16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B56526"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NR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2AF63B3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34ABA12" w14:textId="77777777" w:rsidR="00F02090" w:rsidRPr="00FD0425" w:rsidRDefault="00F02090" w:rsidP="0073372F">
            <w:pPr>
              <w:pStyle w:val="TAL"/>
              <w:keepNext w:val="0"/>
              <w:keepLines w:val="0"/>
              <w:widowControl w:val="0"/>
              <w:rPr>
                <w:i/>
                <w:lang w:eastAsia="en-US"/>
              </w:rPr>
            </w:pPr>
            <w:r w:rsidRPr="00FD0425">
              <w:rPr>
                <w:i/>
                <w:lang w:eastAsia="en-US"/>
              </w:rPr>
              <w:t>1..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24D11F8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5B25EF9"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6F2386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56A4E8A"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7034C6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303C68"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080" w:type="dxa"/>
            <w:tcBorders>
              <w:top w:val="single" w:sz="4" w:space="0" w:color="auto"/>
              <w:left w:val="single" w:sz="4" w:space="0" w:color="auto"/>
              <w:bottom w:val="single" w:sz="4" w:space="0" w:color="auto"/>
              <w:right w:val="single" w:sz="4" w:space="0" w:color="auto"/>
            </w:tcBorders>
            <w:hideMark/>
          </w:tcPr>
          <w:p w14:paraId="778A120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E2BC3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5B2E78"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1C129D0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1F749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C92E54"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7D6D59DF" w14:textId="77777777" w:rsidTr="0073372F">
        <w:tc>
          <w:tcPr>
            <w:tcW w:w="2160" w:type="dxa"/>
            <w:tcBorders>
              <w:top w:val="single" w:sz="4" w:space="0" w:color="auto"/>
              <w:left w:val="single" w:sz="4" w:space="0" w:color="auto"/>
              <w:bottom w:val="single" w:sz="4" w:space="0" w:color="auto"/>
              <w:right w:val="single" w:sz="4" w:space="0" w:color="auto"/>
            </w:tcBorders>
          </w:tcPr>
          <w:p w14:paraId="2497811C"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340D9A6"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AA446"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ACEBA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9D8E718"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264880"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B84CF7"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671DBE6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860D9D9" w14:textId="77777777" w:rsidTr="00694C97">
        <w:tc>
          <w:tcPr>
            <w:tcW w:w="3686" w:type="dxa"/>
          </w:tcPr>
          <w:p w14:paraId="7B1ED2D4" w14:textId="77777777" w:rsidR="00F02090" w:rsidRPr="00FD0425" w:rsidRDefault="00F02090" w:rsidP="0073372F">
            <w:pPr>
              <w:pStyle w:val="TAH"/>
              <w:keepNext w:val="0"/>
              <w:keepLines w:val="0"/>
              <w:widowControl w:val="0"/>
              <w:rPr>
                <w:lang w:eastAsia="ja-JP"/>
              </w:rPr>
            </w:pPr>
            <w:bookmarkStart w:id="4102" w:name="_Hlk517476403"/>
            <w:r w:rsidRPr="00FD0425">
              <w:rPr>
                <w:lang w:eastAsia="ja-JP"/>
              </w:rPr>
              <w:t>Range bound</w:t>
            </w:r>
          </w:p>
        </w:tc>
        <w:tc>
          <w:tcPr>
            <w:tcW w:w="5670" w:type="dxa"/>
          </w:tcPr>
          <w:p w14:paraId="688B058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F875D4C" w14:textId="77777777" w:rsidTr="00694C97">
        <w:tc>
          <w:tcPr>
            <w:tcW w:w="3686" w:type="dxa"/>
          </w:tcPr>
          <w:p w14:paraId="76923BAF"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6308B151"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119A626F" w14:textId="77777777" w:rsidTr="00694C97">
        <w:tc>
          <w:tcPr>
            <w:tcW w:w="3686" w:type="dxa"/>
          </w:tcPr>
          <w:p w14:paraId="67130386" w14:textId="77777777" w:rsidR="00F02090" w:rsidRPr="00FD0425" w:rsidRDefault="00F02090" w:rsidP="0073372F">
            <w:pPr>
              <w:pStyle w:val="TAL"/>
              <w:keepNext w:val="0"/>
              <w:keepLines w:val="0"/>
              <w:widowControl w:val="0"/>
              <w:rPr>
                <w:lang w:eastAsia="ja-JP"/>
              </w:rPr>
            </w:pPr>
            <w:r w:rsidRPr="00FD0425">
              <w:t>maxnoofCellsinNG-RANnode</w:t>
            </w:r>
          </w:p>
        </w:tc>
        <w:tc>
          <w:tcPr>
            <w:tcW w:w="5670" w:type="dxa"/>
          </w:tcPr>
          <w:p w14:paraId="5F7B207E"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bookmarkEnd w:id="4102"/>
    </w:tbl>
    <w:p w14:paraId="6ABEFBF0" w14:textId="77777777" w:rsidR="00F02090" w:rsidRPr="00FD0425" w:rsidRDefault="00F02090" w:rsidP="0073372F">
      <w:pPr>
        <w:widowControl w:val="0"/>
      </w:pPr>
    </w:p>
    <w:p w14:paraId="3BD40832" w14:textId="77777777" w:rsidR="00F02090" w:rsidRPr="00FD0425" w:rsidRDefault="00F02090" w:rsidP="0073372F">
      <w:pPr>
        <w:pStyle w:val="Heading4"/>
        <w:keepNext w:val="0"/>
        <w:keepLines w:val="0"/>
        <w:widowControl w:val="0"/>
      </w:pPr>
      <w:bookmarkStart w:id="4103" w:name="_CR9_1_2_24"/>
      <w:bookmarkStart w:id="4104" w:name="_Toc20955215"/>
      <w:bookmarkStart w:id="4105" w:name="_Toc29991410"/>
      <w:bookmarkStart w:id="4106" w:name="_Toc36555810"/>
      <w:bookmarkStart w:id="4107" w:name="_Toc44497520"/>
      <w:bookmarkStart w:id="4108" w:name="_Toc45107908"/>
      <w:bookmarkStart w:id="4109" w:name="_Toc45901528"/>
      <w:bookmarkStart w:id="4110" w:name="_Toc51850607"/>
      <w:bookmarkStart w:id="4111" w:name="_Toc56693610"/>
      <w:bookmarkStart w:id="4112" w:name="_Toc64447153"/>
      <w:bookmarkStart w:id="4113" w:name="_Toc66286647"/>
      <w:bookmarkStart w:id="4114" w:name="_Toc74151342"/>
      <w:bookmarkStart w:id="4115" w:name="_Toc88653814"/>
      <w:bookmarkStart w:id="4116" w:name="_Toc97904170"/>
      <w:bookmarkStart w:id="4117" w:name="_Toc105175211"/>
      <w:bookmarkStart w:id="4118" w:name="_Toc113826241"/>
      <w:bookmarkStart w:id="4119" w:name="_Toc155948665"/>
      <w:bookmarkEnd w:id="4103"/>
      <w:r w:rsidRPr="00FD0425">
        <w:t>9.1.2.24</w:t>
      </w:r>
      <w:r w:rsidRPr="00FD0425">
        <w:tab/>
        <w:t>E-UTRA – NR CELL RESOURCE COORDINATION RESPONSE</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14:paraId="504B301E" w14:textId="77777777" w:rsidR="00F02090" w:rsidRPr="00FD0425" w:rsidRDefault="00F02090" w:rsidP="0073372F">
      <w:pPr>
        <w:widowControl w:val="0"/>
      </w:pPr>
      <w:r w:rsidRPr="00FD0425">
        <w:t>This message is sent by a neighbouring ng-eNB to a peer gNB or by a neighbouring gNB to a peer ng-eNB, both nodes able to interact, as a response to the E-UTRA – NR CELL RESOURCE COORDINATION REQUEST.</w:t>
      </w:r>
    </w:p>
    <w:p w14:paraId="6F81D373"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3B79888"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6299D9D6"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6D8B5"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F47C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14BF3A8"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9CF47C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00260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62FD2D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354DB6E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6375D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ADA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106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83AAE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141300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DD100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7BDBEC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0FDBAF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16DD1F9" w14:textId="77777777" w:rsidR="00F02090" w:rsidRPr="00FD0425" w:rsidRDefault="00F02090" w:rsidP="0073372F">
            <w:pPr>
              <w:pStyle w:val="TAL"/>
              <w:keepNext w:val="0"/>
              <w:keepLines w:val="0"/>
              <w:widowControl w:val="0"/>
              <w:rPr>
                <w:b/>
                <w:lang w:eastAsia="zh-CN"/>
              </w:rPr>
            </w:pPr>
            <w:r w:rsidRPr="00FD0425">
              <w:t>CHOICE</w:t>
            </w:r>
            <w:r w:rsidRPr="00FD0425">
              <w:rPr>
                <w:b/>
                <w:lang w:eastAsia="zh-CN"/>
              </w:rPr>
              <w:t xml:space="preserve"> </w:t>
            </w:r>
            <w:r w:rsidRPr="00FD0425">
              <w:rPr>
                <w:i/>
                <w:lang w:eastAsia="zh-CN"/>
              </w:rPr>
              <w:t>Responding NodeType</w:t>
            </w:r>
          </w:p>
        </w:tc>
        <w:tc>
          <w:tcPr>
            <w:tcW w:w="1080" w:type="dxa"/>
            <w:tcBorders>
              <w:top w:val="single" w:sz="4" w:space="0" w:color="auto"/>
              <w:left w:val="single" w:sz="4" w:space="0" w:color="auto"/>
              <w:bottom w:val="single" w:sz="4" w:space="0" w:color="auto"/>
              <w:right w:val="single" w:sz="4" w:space="0" w:color="auto"/>
            </w:tcBorders>
            <w:hideMark/>
          </w:tcPr>
          <w:p w14:paraId="6D1CF71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3F87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4D221A"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D2204F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25DA3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233E5"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4AA00F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0F9BF31" w14:textId="77777777" w:rsidR="00F02090" w:rsidRPr="00FD0425" w:rsidRDefault="00F02090" w:rsidP="0073372F">
            <w:pPr>
              <w:pStyle w:val="TAL"/>
              <w:keepNext w:val="0"/>
              <w:keepLines w:val="0"/>
              <w:widowControl w:val="0"/>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08287626"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3493DE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807A3"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9A9FC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45BBBC"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008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121AD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9806557"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4DBCAD6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4E005"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052301FA"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2B0F8559"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D7B83A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56762263"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3A68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9B7828"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5D3AC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8A57AA6"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5F5F2AA3" w14:textId="77777777" w:rsidR="00F02090" w:rsidRPr="00FD0425" w:rsidRDefault="00F02090" w:rsidP="0073372F">
            <w:pPr>
              <w:pStyle w:val="TAL"/>
              <w:keepNext w:val="0"/>
              <w:keepLines w:val="0"/>
              <w:widowControl w:val="0"/>
            </w:pPr>
            <w:r w:rsidRPr="00FD0425">
              <w:t>INTEGER (1..</w:t>
            </w:r>
            <w:r w:rsidRPr="00FD0425">
              <w:rPr>
                <w:i/>
              </w:rPr>
              <w:t xml:space="preserve"> </w:t>
            </w:r>
            <w:r w:rsidRPr="00FD0425">
              <w:t>maxnoofCellsin</w:t>
            </w:r>
            <w:r w:rsidRPr="00FD0425">
              <w:lastRenderedPageBreak/>
              <w:t>NG-RANnode)</w:t>
            </w:r>
          </w:p>
        </w:tc>
        <w:tc>
          <w:tcPr>
            <w:tcW w:w="1728" w:type="dxa"/>
            <w:tcBorders>
              <w:top w:val="single" w:sz="4" w:space="0" w:color="auto"/>
              <w:left w:val="single" w:sz="4" w:space="0" w:color="auto"/>
              <w:bottom w:val="single" w:sz="4" w:space="0" w:color="auto"/>
              <w:right w:val="single" w:sz="4" w:space="0" w:color="auto"/>
            </w:tcBorders>
            <w:hideMark/>
          </w:tcPr>
          <w:p w14:paraId="60F3A47A" w14:textId="77777777" w:rsidR="00F02090" w:rsidRPr="00FD0425" w:rsidRDefault="00F02090" w:rsidP="0073372F">
            <w:pPr>
              <w:pStyle w:val="TAL"/>
              <w:keepNext w:val="0"/>
              <w:keepLines w:val="0"/>
              <w:widowControl w:val="0"/>
              <w:rPr>
                <w:lang w:eastAsia="ja-JP"/>
              </w:rPr>
            </w:pPr>
            <w:r w:rsidRPr="00FD0425">
              <w:rPr>
                <w:rFonts w:eastAsia="Calibri Light"/>
                <w:lang w:eastAsia="en-US"/>
              </w:rPr>
              <w:lastRenderedPageBreak/>
              <w:t xml:space="preserve">Indicates the E-UTRA cells </w:t>
            </w:r>
            <w:r w:rsidRPr="00FD0425">
              <w:rPr>
                <w:rFonts w:eastAsia="Calibri Light"/>
                <w:lang w:eastAsia="en-US"/>
              </w:rPr>
              <w:lastRenderedPageBreak/>
              <w:t xml:space="preserve">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7DF9C06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hideMark/>
          </w:tcPr>
          <w:p w14:paraId="7157E2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6537214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6029E20"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E-UTRA Cells in E-UTRA Coordination Response</w:t>
            </w:r>
          </w:p>
        </w:tc>
        <w:tc>
          <w:tcPr>
            <w:tcW w:w="1080" w:type="dxa"/>
            <w:tcBorders>
              <w:top w:val="single" w:sz="4" w:space="0" w:color="auto"/>
              <w:left w:val="single" w:sz="4" w:space="0" w:color="auto"/>
              <w:bottom w:val="single" w:sz="4" w:space="0" w:color="auto"/>
              <w:right w:val="single" w:sz="4" w:space="0" w:color="auto"/>
            </w:tcBorders>
          </w:tcPr>
          <w:p w14:paraId="1D79107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87A3D3D"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148C1EF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5E8D6A82"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23BE99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7C78E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363170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F04F8F7"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4CCFD07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7DD3B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3066A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CDE031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9193D"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FBA267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37D475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B780372"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26290F5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03D8DA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6F7FA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4820B6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FC5C69"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721ADC"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461609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8275B4E"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08E692E2"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9DAFE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14B65"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71661072"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91CC70"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5CDB9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73CD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6C42D51" w14:textId="77777777" w:rsidR="00F02090" w:rsidRPr="00FD0425" w:rsidRDefault="00F02090" w:rsidP="0073372F">
            <w:pPr>
              <w:pStyle w:val="TAL"/>
              <w:keepNext w:val="0"/>
              <w:keepLines w:val="0"/>
              <w:widowControl w:val="0"/>
              <w:ind w:left="227"/>
              <w:rPr>
                <w:rFonts w:cs="Arial"/>
                <w:bCs/>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F0B64F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32CA70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108ED5" w14:textId="77777777" w:rsidR="00F02090" w:rsidRPr="00FD0425" w:rsidRDefault="00F02090" w:rsidP="0073372F">
            <w:pPr>
              <w:pStyle w:val="TAL"/>
              <w:keepNext w:val="0"/>
              <w:keepLines w:val="0"/>
              <w:widowControl w:val="0"/>
              <w:rPr>
                <w:rFonts w:cs="Arial"/>
                <w:b/>
                <w:lang w:eastAsia="ja-JP"/>
              </w:rPr>
            </w:pPr>
            <w:r w:rsidRPr="00FD0425">
              <w:t>INTEGER (1..</w:t>
            </w:r>
            <w:r w:rsidRPr="00FD0425">
              <w:rPr>
                <w:rFonts w:cs="Arial"/>
                <w:b/>
                <w:bCs/>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3D4472A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5EFFC8A"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2B7FB9E" w14:textId="77777777" w:rsidR="00F02090" w:rsidRPr="00FD0425" w:rsidRDefault="00F02090" w:rsidP="0073372F">
            <w:pPr>
              <w:pStyle w:val="TAC"/>
              <w:keepNext w:val="0"/>
              <w:keepLines w:val="0"/>
              <w:widowControl w:val="0"/>
              <w:rPr>
                <w:rFonts w:cs="Arial"/>
                <w:lang w:eastAsia="zh-CN"/>
              </w:rPr>
            </w:pPr>
          </w:p>
        </w:tc>
      </w:tr>
      <w:tr w:rsidR="00F02090" w:rsidRPr="00FD0425" w14:paraId="6F47369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37DA1EB"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NR Cells in NR Coordination Response</w:t>
            </w:r>
          </w:p>
        </w:tc>
        <w:tc>
          <w:tcPr>
            <w:tcW w:w="1080" w:type="dxa"/>
            <w:tcBorders>
              <w:top w:val="single" w:sz="4" w:space="0" w:color="auto"/>
              <w:left w:val="single" w:sz="4" w:space="0" w:color="auto"/>
              <w:bottom w:val="single" w:sz="4" w:space="0" w:color="auto"/>
              <w:right w:val="single" w:sz="4" w:space="0" w:color="auto"/>
            </w:tcBorders>
          </w:tcPr>
          <w:p w14:paraId="05B95591"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32146110"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52DC5DE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6B0C595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3CD1FD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4AAFCD"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A6881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A074203"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&gt;&gt;&gt;NR Cell ID</w:t>
            </w:r>
          </w:p>
        </w:tc>
        <w:tc>
          <w:tcPr>
            <w:tcW w:w="1080" w:type="dxa"/>
            <w:tcBorders>
              <w:top w:val="single" w:sz="4" w:space="0" w:color="auto"/>
              <w:left w:val="single" w:sz="4" w:space="0" w:color="auto"/>
              <w:bottom w:val="single" w:sz="4" w:space="0" w:color="auto"/>
              <w:right w:val="single" w:sz="4" w:space="0" w:color="auto"/>
            </w:tcBorders>
            <w:hideMark/>
          </w:tcPr>
          <w:p w14:paraId="237C35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F1388A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6E558B"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32D49E7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D04DCB"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52350"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111AD747" w14:textId="77777777" w:rsidTr="0073372F">
        <w:tc>
          <w:tcPr>
            <w:tcW w:w="2160" w:type="dxa"/>
            <w:tcBorders>
              <w:top w:val="single" w:sz="4" w:space="0" w:color="auto"/>
              <w:left w:val="single" w:sz="4" w:space="0" w:color="auto"/>
              <w:bottom w:val="single" w:sz="4" w:space="0" w:color="auto"/>
              <w:right w:val="single" w:sz="4" w:space="0" w:color="auto"/>
            </w:tcBorders>
          </w:tcPr>
          <w:p w14:paraId="0632DE73"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88C9AB8"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1886D7"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F9EBED"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6DCCCD3"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A7971"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01C621"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4DC178DD"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954F0CB" w14:textId="77777777" w:rsidTr="00694C97">
        <w:tc>
          <w:tcPr>
            <w:tcW w:w="3686" w:type="dxa"/>
          </w:tcPr>
          <w:p w14:paraId="1246875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C39C6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8A4E94" w14:textId="77777777" w:rsidTr="00694C97">
        <w:tc>
          <w:tcPr>
            <w:tcW w:w="3686" w:type="dxa"/>
          </w:tcPr>
          <w:p w14:paraId="1AA66481"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7C6A6AA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3CF7CC18" w14:textId="77777777" w:rsidTr="00694C97">
        <w:tc>
          <w:tcPr>
            <w:tcW w:w="3686" w:type="dxa"/>
          </w:tcPr>
          <w:p w14:paraId="69F5495F"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20CB7E7"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tbl>
    <w:p w14:paraId="095D90E3" w14:textId="77777777" w:rsidR="00F02090" w:rsidRPr="00FD0425" w:rsidRDefault="00F02090" w:rsidP="0073372F">
      <w:pPr>
        <w:widowControl w:val="0"/>
      </w:pPr>
    </w:p>
    <w:p w14:paraId="658C089D" w14:textId="77777777" w:rsidR="00211BD7" w:rsidRPr="00FD0425" w:rsidRDefault="00211BD7" w:rsidP="0073372F">
      <w:pPr>
        <w:pStyle w:val="Heading4"/>
        <w:keepNext w:val="0"/>
        <w:keepLines w:val="0"/>
        <w:widowControl w:val="0"/>
      </w:pPr>
      <w:bookmarkStart w:id="4120" w:name="_CR9_1_2_25"/>
      <w:bookmarkStart w:id="4121" w:name="_Toc20955216"/>
      <w:bookmarkStart w:id="4122" w:name="_Toc29991411"/>
      <w:bookmarkStart w:id="4123" w:name="_Toc36555811"/>
      <w:bookmarkStart w:id="4124" w:name="_Toc44497521"/>
      <w:bookmarkStart w:id="4125" w:name="_Toc45107909"/>
      <w:bookmarkStart w:id="4126" w:name="_Toc45901529"/>
      <w:bookmarkStart w:id="4127" w:name="_Toc51850608"/>
      <w:bookmarkStart w:id="4128" w:name="_Toc56693611"/>
      <w:bookmarkStart w:id="4129" w:name="_Toc64447154"/>
      <w:bookmarkStart w:id="4130" w:name="_Toc66286648"/>
      <w:bookmarkStart w:id="4131" w:name="_Toc74151343"/>
      <w:bookmarkStart w:id="4132" w:name="_Toc88653815"/>
      <w:bookmarkStart w:id="4133" w:name="_Toc97904171"/>
      <w:bookmarkStart w:id="4134" w:name="_Toc105175212"/>
      <w:bookmarkStart w:id="4135" w:name="_Toc113826242"/>
      <w:bookmarkStart w:id="4136" w:name="_Toc155948666"/>
      <w:bookmarkEnd w:id="4120"/>
      <w:r w:rsidRPr="00FD0425">
        <w:t>9.1.2.25</w:t>
      </w:r>
      <w:r w:rsidRPr="00FD0425">
        <w:tab/>
        <w:t>SECONDARY RAT DATA USAGE REPORT</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14:paraId="4833590F" w14:textId="77777777" w:rsidR="00211BD7" w:rsidRPr="00FD0425" w:rsidRDefault="00211BD7" w:rsidP="0073372F">
      <w:pPr>
        <w:widowControl w:val="0"/>
        <w:rPr>
          <w:rFonts w:eastAsia="Batang"/>
        </w:rPr>
      </w:pPr>
      <w:r w:rsidRPr="00FD0425">
        <w:t>This message is sent by the S-NG-RAN node to report data volumes for secondary RAT.</w:t>
      </w:r>
    </w:p>
    <w:p w14:paraId="74EC6F1C" w14:textId="77777777" w:rsidR="00211BD7" w:rsidRPr="00FD0425" w:rsidRDefault="00211BD7" w:rsidP="0073372F">
      <w:pPr>
        <w:widowControl w:val="0"/>
        <w:rPr>
          <w:rFonts w:eastAsia="Batang"/>
        </w:rPr>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1BD7" w:rsidRPr="00FD0425" w14:paraId="489730E5" w14:textId="77777777" w:rsidTr="0073372F">
        <w:tc>
          <w:tcPr>
            <w:tcW w:w="2160" w:type="dxa"/>
          </w:tcPr>
          <w:p w14:paraId="2D6F7D22" w14:textId="77777777" w:rsidR="00211BD7" w:rsidRPr="00FD0425" w:rsidRDefault="00211BD7" w:rsidP="0073372F">
            <w:pPr>
              <w:pStyle w:val="TAH"/>
              <w:keepNext w:val="0"/>
              <w:keepLines w:val="0"/>
              <w:widowControl w:val="0"/>
            </w:pPr>
            <w:r w:rsidRPr="00FD0425">
              <w:t>IE/Group Name</w:t>
            </w:r>
          </w:p>
        </w:tc>
        <w:tc>
          <w:tcPr>
            <w:tcW w:w="1080" w:type="dxa"/>
          </w:tcPr>
          <w:p w14:paraId="292053D9" w14:textId="77777777" w:rsidR="00211BD7" w:rsidRPr="00FD0425" w:rsidRDefault="00211BD7" w:rsidP="0073372F">
            <w:pPr>
              <w:pStyle w:val="TAH"/>
              <w:keepNext w:val="0"/>
              <w:keepLines w:val="0"/>
              <w:widowControl w:val="0"/>
            </w:pPr>
            <w:r w:rsidRPr="00FD0425">
              <w:t>Presence</w:t>
            </w:r>
          </w:p>
        </w:tc>
        <w:tc>
          <w:tcPr>
            <w:tcW w:w="1080" w:type="dxa"/>
          </w:tcPr>
          <w:p w14:paraId="583D8525" w14:textId="77777777" w:rsidR="00211BD7" w:rsidRPr="00FD0425" w:rsidRDefault="00211BD7" w:rsidP="0073372F">
            <w:pPr>
              <w:pStyle w:val="TAH"/>
              <w:keepNext w:val="0"/>
              <w:keepLines w:val="0"/>
              <w:widowControl w:val="0"/>
            </w:pPr>
            <w:r w:rsidRPr="00FD0425">
              <w:t>Range</w:t>
            </w:r>
          </w:p>
        </w:tc>
        <w:tc>
          <w:tcPr>
            <w:tcW w:w="1512" w:type="dxa"/>
          </w:tcPr>
          <w:p w14:paraId="4B29CA10" w14:textId="77777777" w:rsidR="00211BD7" w:rsidRPr="00FD0425" w:rsidRDefault="00211BD7" w:rsidP="0073372F">
            <w:pPr>
              <w:pStyle w:val="TAH"/>
              <w:keepNext w:val="0"/>
              <w:keepLines w:val="0"/>
              <w:widowControl w:val="0"/>
            </w:pPr>
            <w:r w:rsidRPr="00FD0425">
              <w:t>IE type and reference</w:t>
            </w:r>
          </w:p>
        </w:tc>
        <w:tc>
          <w:tcPr>
            <w:tcW w:w="1728" w:type="dxa"/>
          </w:tcPr>
          <w:p w14:paraId="1D3997B0" w14:textId="77777777" w:rsidR="00211BD7" w:rsidRPr="00FD0425" w:rsidRDefault="00211BD7" w:rsidP="0073372F">
            <w:pPr>
              <w:pStyle w:val="TAH"/>
              <w:keepNext w:val="0"/>
              <w:keepLines w:val="0"/>
              <w:widowControl w:val="0"/>
            </w:pPr>
            <w:r w:rsidRPr="00FD0425">
              <w:t>Semantics description</w:t>
            </w:r>
          </w:p>
        </w:tc>
        <w:tc>
          <w:tcPr>
            <w:tcW w:w="1080" w:type="dxa"/>
          </w:tcPr>
          <w:p w14:paraId="457D068A" w14:textId="77777777" w:rsidR="00211BD7" w:rsidRPr="00FD0425" w:rsidRDefault="00211BD7" w:rsidP="0073372F">
            <w:pPr>
              <w:pStyle w:val="TAH"/>
              <w:keepNext w:val="0"/>
              <w:keepLines w:val="0"/>
              <w:widowControl w:val="0"/>
            </w:pPr>
            <w:r w:rsidRPr="00FD0425">
              <w:t>Criticality</w:t>
            </w:r>
          </w:p>
        </w:tc>
        <w:tc>
          <w:tcPr>
            <w:tcW w:w="1080" w:type="dxa"/>
          </w:tcPr>
          <w:p w14:paraId="6870C089" w14:textId="77777777" w:rsidR="00211BD7" w:rsidRPr="00FD0425" w:rsidRDefault="00211BD7" w:rsidP="0073372F">
            <w:pPr>
              <w:pStyle w:val="TAH"/>
              <w:keepNext w:val="0"/>
              <w:keepLines w:val="0"/>
              <w:widowControl w:val="0"/>
            </w:pPr>
            <w:r w:rsidRPr="00FD0425">
              <w:t>Assigned Criticality</w:t>
            </w:r>
          </w:p>
        </w:tc>
      </w:tr>
      <w:tr w:rsidR="00211BD7" w:rsidRPr="00FD0425" w14:paraId="5F1BE945" w14:textId="77777777" w:rsidTr="0073372F">
        <w:tc>
          <w:tcPr>
            <w:tcW w:w="2160" w:type="dxa"/>
          </w:tcPr>
          <w:p w14:paraId="6B3B94F5" w14:textId="77777777" w:rsidR="00211BD7" w:rsidRPr="00FD0425" w:rsidRDefault="00211BD7" w:rsidP="0073372F">
            <w:pPr>
              <w:pStyle w:val="TAL"/>
              <w:keepNext w:val="0"/>
              <w:keepLines w:val="0"/>
              <w:widowControl w:val="0"/>
            </w:pPr>
            <w:r w:rsidRPr="00FD0425">
              <w:t>Message Type</w:t>
            </w:r>
          </w:p>
        </w:tc>
        <w:tc>
          <w:tcPr>
            <w:tcW w:w="1080" w:type="dxa"/>
          </w:tcPr>
          <w:p w14:paraId="67CE7E0D" w14:textId="77777777" w:rsidR="00211BD7" w:rsidRPr="00FD0425" w:rsidRDefault="00211BD7" w:rsidP="0073372F">
            <w:pPr>
              <w:pStyle w:val="TAL"/>
              <w:keepNext w:val="0"/>
              <w:keepLines w:val="0"/>
              <w:widowControl w:val="0"/>
            </w:pPr>
            <w:r w:rsidRPr="00FD0425">
              <w:t>M</w:t>
            </w:r>
          </w:p>
        </w:tc>
        <w:tc>
          <w:tcPr>
            <w:tcW w:w="1080" w:type="dxa"/>
          </w:tcPr>
          <w:p w14:paraId="77C6AD15" w14:textId="77777777" w:rsidR="00211BD7" w:rsidRPr="00FD0425" w:rsidRDefault="00211BD7" w:rsidP="0073372F">
            <w:pPr>
              <w:pStyle w:val="TAL"/>
              <w:keepNext w:val="0"/>
              <w:keepLines w:val="0"/>
              <w:widowControl w:val="0"/>
            </w:pPr>
          </w:p>
        </w:tc>
        <w:tc>
          <w:tcPr>
            <w:tcW w:w="1512" w:type="dxa"/>
          </w:tcPr>
          <w:p w14:paraId="1BEB0235" w14:textId="77777777" w:rsidR="00211BD7" w:rsidRPr="00FD0425" w:rsidRDefault="00211BD7" w:rsidP="0073372F">
            <w:pPr>
              <w:pStyle w:val="TAL"/>
              <w:keepNext w:val="0"/>
              <w:keepLines w:val="0"/>
              <w:widowControl w:val="0"/>
            </w:pPr>
            <w:r w:rsidRPr="00FD0425">
              <w:t>9.2.3.1</w:t>
            </w:r>
          </w:p>
        </w:tc>
        <w:tc>
          <w:tcPr>
            <w:tcW w:w="1728" w:type="dxa"/>
          </w:tcPr>
          <w:p w14:paraId="21C05D3C" w14:textId="77777777" w:rsidR="00211BD7" w:rsidRPr="00FD0425" w:rsidRDefault="00211BD7" w:rsidP="0073372F">
            <w:pPr>
              <w:pStyle w:val="TAL"/>
              <w:keepNext w:val="0"/>
              <w:keepLines w:val="0"/>
              <w:widowControl w:val="0"/>
            </w:pPr>
          </w:p>
        </w:tc>
        <w:tc>
          <w:tcPr>
            <w:tcW w:w="1080" w:type="dxa"/>
          </w:tcPr>
          <w:p w14:paraId="6BC58031" w14:textId="77777777" w:rsidR="00211BD7" w:rsidRPr="00FD0425" w:rsidRDefault="00211BD7" w:rsidP="0073372F">
            <w:pPr>
              <w:pStyle w:val="TAC"/>
              <w:keepNext w:val="0"/>
              <w:keepLines w:val="0"/>
              <w:widowControl w:val="0"/>
            </w:pPr>
            <w:r w:rsidRPr="00FD0425">
              <w:t>YES</w:t>
            </w:r>
          </w:p>
        </w:tc>
        <w:tc>
          <w:tcPr>
            <w:tcW w:w="1080" w:type="dxa"/>
          </w:tcPr>
          <w:p w14:paraId="12D3B6E3" w14:textId="77777777" w:rsidR="00211BD7" w:rsidRPr="00FD0425" w:rsidRDefault="00211BD7" w:rsidP="0073372F">
            <w:pPr>
              <w:pStyle w:val="TAC"/>
              <w:keepNext w:val="0"/>
              <w:keepLines w:val="0"/>
              <w:widowControl w:val="0"/>
            </w:pPr>
            <w:r w:rsidRPr="00FD0425">
              <w:t>reject</w:t>
            </w:r>
          </w:p>
        </w:tc>
      </w:tr>
      <w:tr w:rsidR="00211BD7" w:rsidRPr="00FD0425" w14:paraId="06A2600D" w14:textId="77777777" w:rsidTr="0073372F">
        <w:tc>
          <w:tcPr>
            <w:tcW w:w="2160" w:type="dxa"/>
          </w:tcPr>
          <w:p w14:paraId="4CD0EEDB" w14:textId="77777777" w:rsidR="00211BD7" w:rsidRPr="00FD0425" w:rsidRDefault="00211BD7" w:rsidP="0073372F">
            <w:pPr>
              <w:pStyle w:val="TAL"/>
              <w:keepNext w:val="0"/>
              <w:keepLines w:val="0"/>
              <w:widowControl w:val="0"/>
              <w:rPr>
                <w:lang w:eastAsia="ja-JP"/>
              </w:rPr>
            </w:pPr>
            <w:r w:rsidRPr="00FD0425">
              <w:rPr>
                <w:lang w:eastAsia="ja-JP"/>
              </w:rPr>
              <w:t>M-NG-RAN node UE XnAP ID</w:t>
            </w:r>
          </w:p>
        </w:tc>
        <w:tc>
          <w:tcPr>
            <w:tcW w:w="1080" w:type="dxa"/>
          </w:tcPr>
          <w:p w14:paraId="06682BE4"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6568859E" w14:textId="77777777" w:rsidR="00211BD7" w:rsidRPr="00FD0425" w:rsidRDefault="00211BD7" w:rsidP="0073372F">
            <w:pPr>
              <w:pStyle w:val="TAL"/>
              <w:keepNext w:val="0"/>
              <w:keepLines w:val="0"/>
              <w:widowControl w:val="0"/>
              <w:rPr>
                <w:lang w:eastAsia="ja-JP"/>
              </w:rPr>
            </w:pPr>
          </w:p>
        </w:tc>
        <w:tc>
          <w:tcPr>
            <w:tcW w:w="1512" w:type="dxa"/>
          </w:tcPr>
          <w:p w14:paraId="75DAFCA6"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6D1B6EFA"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507D64A1" w14:textId="77777777" w:rsidR="00211BD7" w:rsidRPr="00FD0425" w:rsidRDefault="00211BD7" w:rsidP="0073372F">
            <w:pPr>
              <w:pStyle w:val="TAL"/>
              <w:keepNext w:val="0"/>
              <w:keepLines w:val="0"/>
              <w:widowControl w:val="0"/>
              <w:rPr>
                <w:lang w:eastAsia="ja-JP"/>
              </w:rPr>
            </w:pPr>
            <w:r w:rsidRPr="00FD0425">
              <w:rPr>
                <w:szCs w:val="18"/>
                <w:lang w:eastAsia="ja-JP"/>
              </w:rPr>
              <w:t>Allocated at the M-NG-RAN node</w:t>
            </w:r>
          </w:p>
        </w:tc>
        <w:tc>
          <w:tcPr>
            <w:tcW w:w="1080" w:type="dxa"/>
          </w:tcPr>
          <w:p w14:paraId="758A5F68"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587B20B3"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06D826C8" w14:textId="77777777" w:rsidTr="0073372F">
        <w:tc>
          <w:tcPr>
            <w:tcW w:w="2160" w:type="dxa"/>
          </w:tcPr>
          <w:p w14:paraId="1E4B9137" w14:textId="77777777" w:rsidR="00211BD7" w:rsidRPr="00FD0425" w:rsidRDefault="00211BD7" w:rsidP="0073372F">
            <w:pPr>
              <w:pStyle w:val="TAL"/>
              <w:keepNext w:val="0"/>
              <w:keepLines w:val="0"/>
              <w:widowControl w:val="0"/>
              <w:rPr>
                <w:lang w:eastAsia="ja-JP"/>
              </w:rPr>
            </w:pPr>
            <w:r w:rsidRPr="00FD0425">
              <w:rPr>
                <w:lang w:eastAsia="ja-JP"/>
              </w:rPr>
              <w:t>S-NG-RAN node UE XnAP ID</w:t>
            </w:r>
          </w:p>
        </w:tc>
        <w:tc>
          <w:tcPr>
            <w:tcW w:w="1080" w:type="dxa"/>
          </w:tcPr>
          <w:p w14:paraId="540EB130"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52B05FD8" w14:textId="77777777" w:rsidR="00211BD7" w:rsidRPr="00FD0425" w:rsidRDefault="00211BD7" w:rsidP="0073372F">
            <w:pPr>
              <w:pStyle w:val="TAL"/>
              <w:keepNext w:val="0"/>
              <w:keepLines w:val="0"/>
              <w:widowControl w:val="0"/>
              <w:rPr>
                <w:lang w:eastAsia="ja-JP"/>
              </w:rPr>
            </w:pPr>
          </w:p>
        </w:tc>
        <w:tc>
          <w:tcPr>
            <w:tcW w:w="1512" w:type="dxa"/>
          </w:tcPr>
          <w:p w14:paraId="5359C067"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35370E94"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1C371178" w14:textId="77777777" w:rsidR="00211BD7" w:rsidRPr="00FD0425" w:rsidRDefault="00211BD7" w:rsidP="0073372F">
            <w:pPr>
              <w:pStyle w:val="TAL"/>
              <w:keepNext w:val="0"/>
              <w:keepLines w:val="0"/>
              <w:widowControl w:val="0"/>
              <w:rPr>
                <w:lang w:eastAsia="ja-JP"/>
              </w:rPr>
            </w:pPr>
            <w:r w:rsidRPr="00FD0425">
              <w:rPr>
                <w:szCs w:val="18"/>
                <w:lang w:eastAsia="ja-JP"/>
              </w:rPr>
              <w:t>Allocated at the S-NG-RAN node</w:t>
            </w:r>
          </w:p>
        </w:tc>
        <w:tc>
          <w:tcPr>
            <w:tcW w:w="1080" w:type="dxa"/>
          </w:tcPr>
          <w:p w14:paraId="07A5E9EF"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030C384A"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7E416E03" w14:textId="77777777" w:rsidTr="0073372F">
        <w:tc>
          <w:tcPr>
            <w:tcW w:w="2160" w:type="dxa"/>
          </w:tcPr>
          <w:p w14:paraId="2D548D78" w14:textId="77777777" w:rsidR="00211BD7" w:rsidRPr="00FD0425" w:rsidRDefault="00211BD7" w:rsidP="0073372F">
            <w:pPr>
              <w:pStyle w:val="TAL"/>
              <w:keepNext w:val="0"/>
              <w:keepLines w:val="0"/>
              <w:widowControl w:val="0"/>
              <w:rPr>
                <w:b/>
              </w:rPr>
            </w:pPr>
            <w:r w:rsidRPr="00FD0425">
              <w:rPr>
                <w:b/>
              </w:rPr>
              <w:t>PDU Session Resource Secondary RAT Usage List</w:t>
            </w:r>
          </w:p>
        </w:tc>
        <w:tc>
          <w:tcPr>
            <w:tcW w:w="1080" w:type="dxa"/>
          </w:tcPr>
          <w:p w14:paraId="1FC3F1A7" w14:textId="77777777" w:rsidR="00211BD7" w:rsidRPr="00FD0425" w:rsidRDefault="00211BD7" w:rsidP="0073372F">
            <w:pPr>
              <w:pStyle w:val="TAL"/>
              <w:keepNext w:val="0"/>
              <w:keepLines w:val="0"/>
              <w:widowControl w:val="0"/>
              <w:rPr>
                <w:lang w:eastAsia="zh-CN"/>
              </w:rPr>
            </w:pPr>
          </w:p>
        </w:tc>
        <w:tc>
          <w:tcPr>
            <w:tcW w:w="1080" w:type="dxa"/>
          </w:tcPr>
          <w:p w14:paraId="3B1A5FAF" w14:textId="77777777" w:rsidR="00211BD7" w:rsidRPr="0073372F" w:rsidRDefault="00211BD7" w:rsidP="0073372F">
            <w:pPr>
              <w:pStyle w:val="TAL"/>
              <w:keepNext w:val="0"/>
              <w:keepLines w:val="0"/>
              <w:widowControl w:val="0"/>
              <w:rPr>
                <w:i/>
                <w:iCs/>
              </w:rPr>
            </w:pPr>
            <w:r w:rsidRPr="0073372F">
              <w:rPr>
                <w:i/>
                <w:iCs/>
              </w:rPr>
              <w:t>1</w:t>
            </w:r>
          </w:p>
        </w:tc>
        <w:tc>
          <w:tcPr>
            <w:tcW w:w="1512" w:type="dxa"/>
          </w:tcPr>
          <w:p w14:paraId="7DD58DC1" w14:textId="77777777" w:rsidR="00211BD7" w:rsidRPr="00FD0425" w:rsidRDefault="00211BD7" w:rsidP="0073372F">
            <w:pPr>
              <w:pStyle w:val="TAL"/>
              <w:keepNext w:val="0"/>
              <w:keepLines w:val="0"/>
              <w:widowControl w:val="0"/>
            </w:pPr>
          </w:p>
        </w:tc>
        <w:tc>
          <w:tcPr>
            <w:tcW w:w="1728" w:type="dxa"/>
          </w:tcPr>
          <w:p w14:paraId="04AC3115" w14:textId="77777777" w:rsidR="00211BD7" w:rsidRPr="00FD0425" w:rsidRDefault="00211BD7" w:rsidP="0073372F">
            <w:pPr>
              <w:pStyle w:val="TAL"/>
              <w:keepNext w:val="0"/>
              <w:keepLines w:val="0"/>
              <w:widowControl w:val="0"/>
            </w:pPr>
          </w:p>
        </w:tc>
        <w:tc>
          <w:tcPr>
            <w:tcW w:w="1080" w:type="dxa"/>
          </w:tcPr>
          <w:p w14:paraId="5CE3B1CB" w14:textId="77777777" w:rsidR="00211BD7" w:rsidRPr="00FD0425" w:rsidRDefault="00211BD7" w:rsidP="0073372F">
            <w:pPr>
              <w:pStyle w:val="TAC"/>
              <w:keepNext w:val="0"/>
              <w:keepLines w:val="0"/>
              <w:widowControl w:val="0"/>
            </w:pPr>
            <w:r w:rsidRPr="00FD0425">
              <w:rPr>
                <w:rFonts w:eastAsia="MS Mincho"/>
              </w:rPr>
              <w:t>YES</w:t>
            </w:r>
          </w:p>
        </w:tc>
        <w:tc>
          <w:tcPr>
            <w:tcW w:w="1080" w:type="dxa"/>
          </w:tcPr>
          <w:p w14:paraId="2628974F" w14:textId="77777777" w:rsidR="00211BD7" w:rsidRPr="00FD0425" w:rsidRDefault="00211BD7" w:rsidP="0073372F">
            <w:pPr>
              <w:pStyle w:val="TAC"/>
              <w:keepNext w:val="0"/>
              <w:keepLines w:val="0"/>
              <w:widowControl w:val="0"/>
            </w:pPr>
            <w:r w:rsidRPr="00FD0425">
              <w:t>reject</w:t>
            </w:r>
          </w:p>
        </w:tc>
      </w:tr>
      <w:tr w:rsidR="006E2A0E" w:rsidRPr="00FD0425" w14:paraId="6A41F89B" w14:textId="77777777" w:rsidTr="0073372F">
        <w:tc>
          <w:tcPr>
            <w:tcW w:w="2160" w:type="dxa"/>
          </w:tcPr>
          <w:p w14:paraId="2F2671C3" w14:textId="77777777" w:rsidR="006E2A0E" w:rsidRPr="00FD0425" w:rsidRDefault="006E2A0E" w:rsidP="0073372F">
            <w:pPr>
              <w:pStyle w:val="TAL"/>
              <w:keepNext w:val="0"/>
              <w:keepLines w:val="0"/>
              <w:widowControl w:val="0"/>
              <w:ind w:left="113"/>
            </w:pPr>
            <w:r w:rsidRPr="00FD0425">
              <w:lastRenderedPageBreak/>
              <w:t>&gt; PDU Session Resource Secondary RAT Usage Item</w:t>
            </w:r>
          </w:p>
        </w:tc>
        <w:tc>
          <w:tcPr>
            <w:tcW w:w="1080" w:type="dxa"/>
          </w:tcPr>
          <w:p w14:paraId="70E7054D" w14:textId="77777777" w:rsidR="006E2A0E" w:rsidRPr="00FD0425" w:rsidRDefault="006E2A0E" w:rsidP="0073372F">
            <w:pPr>
              <w:pStyle w:val="TAL"/>
              <w:keepNext w:val="0"/>
              <w:keepLines w:val="0"/>
              <w:widowControl w:val="0"/>
            </w:pPr>
          </w:p>
        </w:tc>
        <w:tc>
          <w:tcPr>
            <w:tcW w:w="1080" w:type="dxa"/>
          </w:tcPr>
          <w:p w14:paraId="69C35567" w14:textId="77777777" w:rsidR="006E2A0E" w:rsidRPr="0073372F" w:rsidRDefault="006E2A0E" w:rsidP="0073372F">
            <w:pPr>
              <w:pStyle w:val="TAL"/>
              <w:keepNext w:val="0"/>
              <w:keepLines w:val="0"/>
              <w:widowControl w:val="0"/>
              <w:rPr>
                <w:i/>
                <w:iCs/>
              </w:rPr>
            </w:pPr>
            <w:r w:rsidRPr="0073372F">
              <w:rPr>
                <w:i/>
                <w:iCs/>
              </w:rPr>
              <w:t>1..&lt;maxnoofPDUSessions&gt;</w:t>
            </w:r>
          </w:p>
        </w:tc>
        <w:tc>
          <w:tcPr>
            <w:tcW w:w="1512" w:type="dxa"/>
          </w:tcPr>
          <w:p w14:paraId="05B04922" w14:textId="77777777" w:rsidR="006E2A0E" w:rsidRPr="00FD0425" w:rsidRDefault="006E2A0E" w:rsidP="0073372F">
            <w:pPr>
              <w:pStyle w:val="TAL"/>
              <w:keepNext w:val="0"/>
              <w:keepLines w:val="0"/>
              <w:widowControl w:val="0"/>
            </w:pPr>
          </w:p>
        </w:tc>
        <w:tc>
          <w:tcPr>
            <w:tcW w:w="1728" w:type="dxa"/>
          </w:tcPr>
          <w:p w14:paraId="56F2425D" w14:textId="77777777" w:rsidR="006E2A0E" w:rsidRPr="00FD0425" w:rsidRDefault="006E2A0E" w:rsidP="0073372F">
            <w:pPr>
              <w:pStyle w:val="TAL"/>
              <w:keepNext w:val="0"/>
              <w:keepLines w:val="0"/>
              <w:widowControl w:val="0"/>
            </w:pPr>
          </w:p>
        </w:tc>
        <w:tc>
          <w:tcPr>
            <w:tcW w:w="1080" w:type="dxa"/>
          </w:tcPr>
          <w:p w14:paraId="26E8DFA6" w14:textId="72B94F86"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4ED8B26E" w14:textId="77777777" w:rsidR="006E2A0E" w:rsidRPr="00FD0425" w:rsidRDefault="006E2A0E" w:rsidP="0073372F">
            <w:pPr>
              <w:pStyle w:val="TAC"/>
              <w:keepNext w:val="0"/>
              <w:keepLines w:val="0"/>
              <w:widowControl w:val="0"/>
            </w:pPr>
          </w:p>
        </w:tc>
      </w:tr>
      <w:tr w:rsidR="006E2A0E" w:rsidRPr="00FD0425" w14:paraId="5ED78A08" w14:textId="77777777" w:rsidTr="0073372F">
        <w:tc>
          <w:tcPr>
            <w:tcW w:w="2160" w:type="dxa"/>
          </w:tcPr>
          <w:p w14:paraId="7FEB398E" w14:textId="77777777" w:rsidR="006E2A0E" w:rsidRPr="00FD0425" w:rsidRDefault="006E2A0E" w:rsidP="00705F21">
            <w:pPr>
              <w:pStyle w:val="TAL"/>
              <w:keepNext w:val="0"/>
              <w:keepLines w:val="0"/>
              <w:widowControl w:val="0"/>
              <w:ind w:left="227"/>
            </w:pPr>
            <w:r w:rsidRPr="00FD0425">
              <w:t>&gt;&gt;PDU Session ID</w:t>
            </w:r>
          </w:p>
        </w:tc>
        <w:tc>
          <w:tcPr>
            <w:tcW w:w="1080" w:type="dxa"/>
          </w:tcPr>
          <w:p w14:paraId="7E0C0853" w14:textId="77777777" w:rsidR="006E2A0E" w:rsidRPr="00FD0425" w:rsidRDefault="006E2A0E" w:rsidP="0073372F">
            <w:pPr>
              <w:pStyle w:val="TAL"/>
              <w:keepNext w:val="0"/>
              <w:keepLines w:val="0"/>
              <w:widowControl w:val="0"/>
            </w:pPr>
            <w:r w:rsidRPr="00FD0425">
              <w:t>M</w:t>
            </w:r>
          </w:p>
        </w:tc>
        <w:tc>
          <w:tcPr>
            <w:tcW w:w="1080" w:type="dxa"/>
          </w:tcPr>
          <w:p w14:paraId="2EA84F37" w14:textId="77777777" w:rsidR="006E2A0E" w:rsidRPr="00FD0425" w:rsidRDefault="006E2A0E" w:rsidP="0073372F">
            <w:pPr>
              <w:pStyle w:val="TAL"/>
              <w:keepNext w:val="0"/>
              <w:keepLines w:val="0"/>
              <w:widowControl w:val="0"/>
            </w:pPr>
          </w:p>
        </w:tc>
        <w:tc>
          <w:tcPr>
            <w:tcW w:w="1512" w:type="dxa"/>
          </w:tcPr>
          <w:p w14:paraId="09F3BC96" w14:textId="77777777" w:rsidR="006E2A0E" w:rsidRPr="00FD0425" w:rsidRDefault="006E2A0E" w:rsidP="0073372F">
            <w:pPr>
              <w:pStyle w:val="TAL"/>
              <w:keepNext w:val="0"/>
              <w:keepLines w:val="0"/>
              <w:widowControl w:val="0"/>
            </w:pPr>
            <w:r w:rsidRPr="00FD0425">
              <w:t>9.2.3.18</w:t>
            </w:r>
          </w:p>
        </w:tc>
        <w:tc>
          <w:tcPr>
            <w:tcW w:w="1728" w:type="dxa"/>
          </w:tcPr>
          <w:p w14:paraId="66968488" w14:textId="77777777" w:rsidR="006E2A0E" w:rsidRPr="00FD0425" w:rsidRDefault="006E2A0E" w:rsidP="0073372F">
            <w:pPr>
              <w:pStyle w:val="TAL"/>
              <w:keepNext w:val="0"/>
              <w:keepLines w:val="0"/>
              <w:widowControl w:val="0"/>
            </w:pPr>
          </w:p>
        </w:tc>
        <w:tc>
          <w:tcPr>
            <w:tcW w:w="1080" w:type="dxa"/>
          </w:tcPr>
          <w:p w14:paraId="37673E88" w14:textId="3655E36A"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0ED6BB2E" w14:textId="180230A7" w:rsidR="006E2A0E" w:rsidRPr="00FD0425" w:rsidRDefault="006E2A0E" w:rsidP="0073372F">
            <w:pPr>
              <w:pStyle w:val="TAC"/>
              <w:keepNext w:val="0"/>
              <w:keepLines w:val="0"/>
              <w:widowControl w:val="0"/>
            </w:pPr>
          </w:p>
        </w:tc>
      </w:tr>
      <w:tr w:rsidR="006E2A0E" w:rsidRPr="00FD0425" w14:paraId="5B2165EE" w14:textId="77777777" w:rsidTr="0073372F">
        <w:tc>
          <w:tcPr>
            <w:tcW w:w="2160" w:type="dxa"/>
          </w:tcPr>
          <w:p w14:paraId="0DD74933" w14:textId="77777777" w:rsidR="006E2A0E" w:rsidRPr="00FD0425" w:rsidRDefault="006E2A0E" w:rsidP="00705F21">
            <w:pPr>
              <w:pStyle w:val="TAL"/>
              <w:keepNext w:val="0"/>
              <w:keepLines w:val="0"/>
              <w:widowControl w:val="0"/>
              <w:ind w:left="227"/>
            </w:pPr>
            <w:r w:rsidRPr="00FD0425">
              <w:t>&gt;&gt;Secondary RAT Usage Information</w:t>
            </w:r>
          </w:p>
        </w:tc>
        <w:tc>
          <w:tcPr>
            <w:tcW w:w="1080" w:type="dxa"/>
          </w:tcPr>
          <w:p w14:paraId="171FD969" w14:textId="77777777" w:rsidR="006E2A0E" w:rsidRPr="00FD0425" w:rsidRDefault="006E2A0E" w:rsidP="0073372F">
            <w:pPr>
              <w:pStyle w:val="TAL"/>
              <w:keepNext w:val="0"/>
              <w:keepLines w:val="0"/>
              <w:widowControl w:val="0"/>
            </w:pPr>
            <w:r w:rsidRPr="00FD0425">
              <w:t>M</w:t>
            </w:r>
          </w:p>
        </w:tc>
        <w:tc>
          <w:tcPr>
            <w:tcW w:w="1080" w:type="dxa"/>
          </w:tcPr>
          <w:p w14:paraId="3BE4473E" w14:textId="77777777" w:rsidR="006E2A0E" w:rsidRPr="00FD0425" w:rsidRDefault="006E2A0E" w:rsidP="0073372F">
            <w:pPr>
              <w:pStyle w:val="TAL"/>
              <w:keepNext w:val="0"/>
              <w:keepLines w:val="0"/>
              <w:widowControl w:val="0"/>
            </w:pPr>
          </w:p>
        </w:tc>
        <w:tc>
          <w:tcPr>
            <w:tcW w:w="1512" w:type="dxa"/>
          </w:tcPr>
          <w:p w14:paraId="3F8DF4E8" w14:textId="77777777" w:rsidR="006E2A0E" w:rsidRPr="00FD0425" w:rsidRDefault="006E2A0E" w:rsidP="0073372F">
            <w:pPr>
              <w:pStyle w:val="TAL"/>
              <w:keepNext w:val="0"/>
              <w:keepLines w:val="0"/>
              <w:widowControl w:val="0"/>
            </w:pPr>
            <w:r w:rsidRPr="00FD0425">
              <w:t>9.2.3.87</w:t>
            </w:r>
          </w:p>
        </w:tc>
        <w:tc>
          <w:tcPr>
            <w:tcW w:w="1728" w:type="dxa"/>
          </w:tcPr>
          <w:p w14:paraId="43F94AE3" w14:textId="77777777" w:rsidR="006E2A0E" w:rsidRPr="00FD0425" w:rsidRDefault="006E2A0E" w:rsidP="0073372F">
            <w:pPr>
              <w:pStyle w:val="TAL"/>
              <w:keepNext w:val="0"/>
              <w:keepLines w:val="0"/>
              <w:widowControl w:val="0"/>
            </w:pPr>
          </w:p>
        </w:tc>
        <w:tc>
          <w:tcPr>
            <w:tcW w:w="1080" w:type="dxa"/>
          </w:tcPr>
          <w:p w14:paraId="4DBAC1CD" w14:textId="271133A9"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10A9BF6D" w14:textId="59F7AEB0" w:rsidR="006E2A0E" w:rsidRPr="00FD0425" w:rsidRDefault="006E2A0E" w:rsidP="0073372F">
            <w:pPr>
              <w:pStyle w:val="TAC"/>
              <w:keepNext w:val="0"/>
              <w:keepLines w:val="0"/>
              <w:widowControl w:val="0"/>
            </w:pPr>
          </w:p>
        </w:tc>
      </w:tr>
    </w:tbl>
    <w:p w14:paraId="2B50312E" w14:textId="77777777" w:rsidR="00211BD7" w:rsidRPr="00FD0425" w:rsidRDefault="00211BD7" w:rsidP="0073372F">
      <w:pPr>
        <w:widowControl w:val="0"/>
      </w:pP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711"/>
      </w:tblGrid>
      <w:tr w:rsidR="00211BD7" w:rsidRPr="00FD0425" w14:paraId="2D7432F4" w14:textId="77777777" w:rsidTr="0073372F">
        <w:trPr>
          <w:tblHeader/>
        </w:trPr>
        <w:tc>
          <w:tcPr>
            <w:tcW w:w="1829" w:type="pct"/>
          </w:tcPr>
          <w:p w14:paraId="3E7B83C2" w14:textId="77777777" w:rsidR="00211BD7" w:rsidRPr="00FD0425" w:rsidRDefault="00211BD7" w:rsidP="0073372F">
            <w:pPr>
              <w:pStyle w:val="TAH"/>
              <w:keepNext w:val="0"/>
              <w:keepLines w:val="0"/>
              <w:widowControl w:val="0"/>
            </w:pPr>
            <w:r w:rsidRPr="00FD0425">
              <w:t>Range bound</w:t>
            </w:r>
          </w:p>
        </w:tc>
        <w:tc>
          <w:tcPr>
            <w:tcW w:w="3171" w:type="pct"/>
          </w:tcPr>
          <w:p w14:paraId="237A7F59" w14:textId="77777777" w:rsidR="00211BD7" w:rsidRPr="00FD0425" w:rsidRDefault="00211BD7" w:rsidP="0073372F">
            <w:pPr>
              <w:pStyle w:val="TAH"/>
              <w:keepNext w:val="0"/>
              <w:keepLines w:val="0"/>
              <w:widowControl w:val="0"/>
            </w:pPr>
            <w:r w:rsidRPr="00FD0425">
              <w:t>Explanation</w:t>
            </w:r>
          </w:p>
        </w:tc>
      </w:tr>
      <w:tr w:rsidR="00211BD7" w:rsidRPr="00FD0425" w14:paraId="2D828445" w14:textId="77777777" w:rsidTr="0073372F">
        <w:tc>
          <w:tcPr>
            <w:tcW w:w="1829" w:type="pct"/>
          </w:tcPr>
          <w:p w14:paraId="5DD38844" w14:textId="77777777" w:rsidR="00211BD7" w:rsidRPr="00FD0425" w:rsidRDefault="00211BD7" w:rsidP="0073372F">
            <w:pPr>
              <w:pStyle w:val="TAL"/>
              <w:keepNext w:val="0"/>
              <w:keepLines w:val="0"/>
              <w:widowControl w:val="0"/>
              <w:rPr>
                <w:lang w:eastAsia="ja-JP"/>
              </w:rPr>
            </w:pPr>
            <w:r w:rsidRPr="00FD0425">
              <w:t>maxnoofPDUsessions</w:t>
            </w:r>
          </w:p>
        </w:tc>
        <w:tc>
          <w:tcPr>
            <w:tcW w:w="3171" w:type="pct"/>
          </w:tcPr>
          <w:p w14:paraId="171F7970" w14:textId="77777777" w:rsidR="00211BD7" w:rsidRPr="00FD0425" w:rsidRDefault="00211BD7" w:rsidP="0073372F">
            <w:pPr>
              <w:pStyle w:val="TAL"/>
              <w:keepNext w:val="0"/>
              <w:keepLines w:val="0"/>
              <w:widowControl w:val="0"/>
              <w:rPr>
                <w:lang w:eastAsia="ja-JP"/>
              </w:rPr>
            </w:pPr>
            <w:r w:rsidRPr="00FD0425">
              <w:rPr>
                <w:lang w:eastAsia="ja-JP"/>
              </w:rPr>
              <w:t>Maximum no. of PDU sessions. Value is 256.</w:t>
            </w:r>
          </w:p>
        </w:tc>
      </w:tr>
    </w:tbl>
    <w:p w14:paraId="031928F5" w14:textId="77777777" w:rsidR="00211BD7" w:rsidRPr="00FD0425" w:rsidRDefault="00211BD7" w:rsidP="0073372F">
      <w:pPr>
        <w:widowControl w:val="0"/>
      </w:pPr>
    </w:p>
    <w:p w14:paraId="7744E2F7" w14:textId="77777777" w:rsidR="00FC46C7" w:rsidRPr="00FD0425" w:rsidRDefault="00FC46C7" w:rsidP="0073372F">
      <w:pPr>
        <w:pStyle w:val="Heading4"/>
        <w:keepNext w:val="0"/>
        <w:keepLines w:val="0"/>
        <w:widowControl w:val="0"/>
      </w:pPr>
      <w:bookmarkStart w:id="4137" w:name="_CR9_1_2_26"/>
      <w:bookmarkStart w:id="4138" w:name="_Toc534720518"/>
      <w:bookmarkStart w:id="4139" w:name="_Toc29991412"/>
      <w:bookmarkStart w:id="4140" w:name="_Toc36555812"/>
      <w:bookmarkStart w:id="4141" w:name="_Toc44497522"/>
      <w:bookmarkStart w:id="4142" w:name="_Toc45107910"/>
      <w:bookmarkStart w:id="4143" w:name="_Toc45901530"/>
      <w:bookmarkStart w:id="4144" w:name="_Toc51850609"/>
      <w:bookmarkStart w:id="4145" w:name="_Toc56693612"/>
      <w:bookmarkStart w:id="4146" w:name="_Toc64447155"/>
      <w:bookmarkStart w:id="4147" w:name="_Toc66286649"/>
      <w:bookmarkStart w:id="4148" w:name="_Toc74151344"/>
      <w:bookmarkStart w:id="4149" w:name="_Toc88653816"/>
      <w:bookmarkStart w:id="4150" w:name="_Toc97904172"/>
      <w:bookmarkStart w:id="4151" w:name="_Toc105175213"/>
      <w:bookmarkStart w:id="4152" w:name="_Toc113826243"/>
      <w:bookmarkStart w:id="4153" w:name="_Toc155948667"/>
      <w:bookmarkEnd w:id="4137"/>
      <w:r w:rsidRPr="00FD0425">
        <w:t>9.1.2.26</w:t>
      </w:r>
      <w:r w:rsidRPr="00FD0425">
        <w:tab/>
        <w:t>T</w:t>
      </w:r>
      <w:bookmarkEnd w:id="4138"/>
      <w:r w:rsidRPr="00FD0425">
        <w:t>RACE START</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28C42521" w14:textId="77777777" w:rsidR="00FC46C7" w:rsidRPr="00FD0425" w:rsidRDefault="00FC46C7" w:rsidP="0073372F">
      <w:pPr>
        <w:widowControl w:val="0"/>
      </w:pPr>
      <w:r w:rsidRPr="00FD0425">
        <w:t>This message is sent by the M-NG-RAN node to initiate a trace session for a UE.</w:t>
      </w:r>
    </w:p>
    <w:p w14:paraId="07D13616"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5B5C18F9" w14:textId="77777777" w:rsidTr="0073372F">
        <w:trPr>
          <w:tblHeader/>
        </w:trPr>
        <w:tc>
          <w:tcPr>
            <w:tcW w:w="2160" w:type="dxa"/>
          </w:tcPr>
          <w:p w14:paraId="0014AE55"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470992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EB0D97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41949A34"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CEC9826"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B95F32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629DD0B2"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3C90E8B2" w14:textId="77777777" w:rsidTr="00AD2517">
        <w:tc>
          <w:tcPr>
            <w:tcW w:w="2160" w:type="dxa"/>
          </w:tcPr>
          <w:p w14:paraId="7737004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14121B8E"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15B7CAF7" w14:textId="77777777" w:rsidR="00FC46C7" w:rsidRPr="00FD0425" w:rsidRDefault="00FC46C7" w:rsidP="0073372F">
            <w:pPr>
              <w:pStyle w:val="TAL"/>
              <w:keepNext w:val="0"/>
              <w:keepLines w:val="0"/>
              <w:widowControl w:val="0"/>
              <w:rPr>
                <w:rFonts w:cs="Arial"/>
                <w:lang w:eastAsia="ja-JP"/>
              </w:rPr>
            </w:pPr>
          </w:p>
        </w:tc>
        <w:tc>
          <w:tcPr>
            <w:tcW w:w="1512" w:type="dxa"/>
          </w:tcPr>
          <w:p w14:paraId="46F217EF" w14:textId="77777777" w:rsidR="00FC46C7" w:rsidRPr="00FD0425" w:rsidRDefault="00FC46C7" w:rsidP="0073372F">
            <w:pPr>
              <w:pStyle w:val="TAL"/>
              <w:keepNext w:val="0"/>
              <w:keepLines w:val="0"/>
              <w:widowControl w:val="0"/>
              <w:rPr>
                <w:rFonts w:cs="Arial"/>
                <w:lang w:eastAsia="ja-JP"/>
              </w:rPr>
            </w:pPr>
            <w:r w:rsidRPr="00FD0425">
              <w:rPr>
                <w:lang w:eastAsia="ja-JP"/>
              </w:rPr>
              <w:t>9.2.3.1</w:t>
            </w:r>
          </w:p>
        </w:tc>
        <w:tc>
          <w:tcPr>
            <w:tcW w:w="1728" w:type="dxa"/>
          </w:tcPr>
          <w:p w14:paraId="508CFA20" w14:textId="77777777" w:rsidR="00FC46C7" w:rsidRPr="00FD0425" w:rsidRDefault="00FC46C7" w:rsidP="0073372F">
            <w:pPr>
              <w:pStyle w:val="TAL"/>
              <w:keepNext w:val="0"/>
              <w:keepLines w:val="0"/>
              <w:widowControl w:val="0"/>
              <w:rPr>
                <w:rFonts w:cs="Arial"/>
                <w:lang w:eastAsia="ja-JP"/>
              </w:rPr>
            </w:pPr>
          </w:p>
        </w:tc>
        <w:tc>
          <w:tcPr>
            <w:tcW w:w="1080" w:type="dxa"/>
          </w:tcPr>
          <w:p w14:paraId="4B647058"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6736CE30"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23CB1F74" w14:textId="77777777" w:rsidTr="00AD2517">
        <w:tc>
          <w:tcPr>
            <w:tcW w:w="2160" w:type="dxa"/>
          </w:tcPr>
          <w:p w14:paraId="1E3BC5AA"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61ACBCB"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7D091E0F" w14:textId="77777777" w:rsidR="00FC46C7" w:rsidRPr="00FD0425" w:rsidRDefault="00FC46C7" w:rsidP="0073372F">
            <w:pPr>
              <w:pStyle w:val="TAL"/>
              <w:keepNext w:val="0"/>
              <w:keepLines w:val="0"/>
              <w:widowControl w:val="0"/>
              <w:rPr>
                <w:rFonts w:cs="Arial"/>
                <w:lang w:eastAsia="ja-JP"/>
              </w:rPr>
            </w:pPr>
          </w:p>
        </w:tc>
        <w:tc>
          <w:tcPr>
            <w:tcW w:w="1512" w:type="dxa"/>
          </w:tcPr>
          <w:p w14:paraId="61D3144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9BD676A"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7235513B"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027A2ADD"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25FE9BD5" w14:textId="77777777" w:rsidTr="00AD2517">
        <w:tc>
          <w:tcPr>
            <w:tcW w:w="2160" w:type="dxa"/>
          </w:tcPr>
          <w:p w14:paraId="42825D57"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1E43A5EE"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4414E57" w14:textId="77777777" w:rsidR="00FC46C7" w:rsidRPr="00FD0425" w:rsidRDefault="00FC46C7" w:rsidP="0073372F">
            <w:pPr>
              <w:pStyle w:val="TAL"/>
              <w:keepNext w:val="0"/>
              <w:keepLines w:val="0"/>
              <w:widowControl w:val="0"/>
              <w:rPr>
                <w:rFonts w:cs="Arial"/>
                <w:lang w:eastAsia="ja-JP"/>
              </w:rPr>
            </w:pPr>
          </w:p>
        </w:tc>
        <w:tc>
          <w:tcPr>
            <w:tcW w:w="1512" w:type="dxa"/>
          </w:tcPr>
          <w:p w14:paraId="78671FE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73F6830"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468CC4BE"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2164758E"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2925D8" w:rsidRPr="00FD0425" w14:paraId="7730E4C3" w14:textId="77777777" w:rsidTr="00AD2517">
        <w:tc>
          <w:tcPr>
            <w:tcW w:w="2160" w:type="dxa"/>
          </w:tcPr>
          <w:p w14:paraId="33AD0CA7" w14:textId="0E6F595C" w:rsidR="002925D8" w:rsidRPr="00FD0425" w:rsidRDefault="002925D8" w:rsidP="0073372F">
            <w:pPr>
              <w:pStyle w:val="TAL"/>
              <w:keepNext w:val="0"/>
              <w:keepLines w:val="0"/>
              <w:widowControl w:val="0"/>
              <w:rPr>
                <w:rFonts w:eastAsia="MS Mincho" w:cs="Arial"/>
                <w:lang w:eastAsia="ja-JP"/>
              </w:rPr>
            </w:pPr>
            <w:r w:rsidRPr="00FD0425">
              <w:rPr>
                <w:rFonts w:eastAsia="MS Mincho" w:cs="Arial"/>
                <w:lang w:eastAsia="ja-JP"/>
              </w:rPr>
              <w:t>Trace Activation</w:t>
            </w:r>
          </w:p>
        </w:tc>
        <w:tc>
          <w:tcPr>
            <w:tcW w:w="1080" w:type="dxa"/>
          </w:tcPr>
          <w:p w14:paraId="10CB2715" w14:textId="0DF57D0B" w:rsidR="002925D8" w:rsidRPr="00FD0425" w:rsidRDefault="002925D8" w:rsidP="0073372F">
            <w:pPr>
              <w:pStyle w:val="TAL"/>
              <w:keepNext w:val="0"/>
              <w:keepLines w:val="0"/>
              <w:widowControl w:val="0"/>
              <w:rPr>
                <w:rFonts w:eastAsia="MS Mincho" w:cs="Arial"/>
                <w:lang w:eastAsia="ja-JP"/>
              </w:rPr>
            </w:pPr>
            <w:r>
              <w:rPr>
                <w:rFonts w:eastAsia="MS Mincho" w:cs="Arial"/>
                <w:lang w:eastAsia="ja-JP"/>
              </w:rPr>
              <w:t>O</w:t>
            </w:r>
          </w:p>
        </w:tc>
        <w:tc>
          <w:tcPr>
            <w:tcW w:w="1080" w:type="dxa"/>
          </w:tcPr>
          <w:p w14:paraId="5CA6FDE2" w14:textId="77777777" w:rsidR="002925D8" w:rsidRPr="00FD0425" w:rsidRDefault="002925D8" w:rsidP="0073372F">
            <w:pPr>
              <w:pStyle w:val="TAL"/>
              <w:keepNext w:val="0"/>
              <w:keepLines w:val="0"/>
              <w:widowControl w:val="0"/>
              <w:rPr>
                <w:rFonts w:cs="Arial"/>
                <w:lang w:eastAsia="ja-JP"/>
              </w:rPr>
            </w:pPr>
          </w:p>
        </w:tc>
        <w:tc>
          <w:tcPr>
            <w:tcW w:w="1512" w:type="dxa"/>
          </w:tcPr>
          <w:p w14:paraId="0D66BC38" w14:textId="3E4D3019" w:rsidR="002925D8" w:rsidRPr="00FD0425" w:rsidRDefault="002925D8" w:rsidP="0073372F">
            <w:pPr>
              <w:pStyle w:val="TAL"/>
              <w:keepNext w:val="0"/>
              <w:keepLines w:val="0"/>
              <w:widowControl w:val="0"/>
              <w:rPr>
                <w:rFonts w:cs="Arial"/>
                <w:lang w:eastAsia="ja-JP"/>
              </w:rPr>
            </w:pPr>
            <w:r w:rsidRPr="00FD0425">
              <w:rPr>
                <w:rFonts w:cs="Arial"/>
                <w:lang w:eastAsia="ja-JP"/>
              </w:rPr>
              <w:t>9.2.3.55</w:t>
            </w:r>
          </w:p>
        </w:tc>
        <w:tc>
          <w:tcPr>
            <w:tcW w:w="1728" w:type="dxa"/>
          </w:tcPr>
          <w:p w14:paraId="394F6026" w14:textId="323B05DA" w:rsidR="002925D8" w:rsidRPr="0073372F" w:rsidRDefault="002925D8" w:rsidP="0073372F">
            <w:pPr>
              <w:pStyle w:val="TAL"/>
              <w:keepNext w:val="0"/>
              <w:keepLines w:val="0"/>
              <w:widowControl w:val="0"/>
            </w:pPr>
            <w:r w:rsidRPr="00DC29BC">
              <w:t>This IE is always present.</w:t>
            </w:r>
          </w:p>
        </w:tc>
        <w:tc>
          <w:tcPr>
            <w:tcW w:w="1080" w:type="dxa"/>
          </w:tcPr>
          <w:p w14:paraId="3528674D" w14:textId="7691D4A7" w:rsidR="002925D8" w:rsidRPr="00FD0425" w:rsidRDefault="002925D8"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6A0FB21D" w14:textId="06DB0D52" w:rsidR="002925D8" w:rsidRPr="00FD0425" w:rsidRDefault="002925D8" w:rsidP="0073372F">
            <w:pPr>
              <w:pStyle w:val="TAC"/>
              <w:keepNext w:val="0"/>
              <w:keepLines w:val="0"/>
              <w:widowControl w:val="0"/>
              <w:rPr>
                <w:lang w:eastAsia="ja-JP"/>
              </w:rPr>
            </w:pPr>
            <w:r w:rsidRPr="00FD0425">
              <w:rPr>
                <w:lang w:eastAsia="ja-JP"/>
              </w:rPr>
              <w:t>ignore</w:t>
            </w:r>
          </w:p>
        </w:tc>
      </w:tr>
    </w:tbl>
    <w:p w14:paraId="29C51210" w14:textId="77777777" w:rsidR="00FC46C7" w:rsidRPr="00FD0425" w:rsidRDefault="00FC46C7" w:rsidP="0073372F">
      <w:pPr>
        <w:widowControl w:val="0"/>
        <w:rPr>
          <w:rFonts w:eastAsia="Batang"/>
        </w:rPr>
      </w:pPr>
    </w:p>
    <w:p w14:paraId="0852C828" w14:textId="77777777" w:rsidR="00FC46C7" w:rsidRPr="00FD0425" w:rsidRDefault="00FC46C7" w:rsidP="0073372F">
      <w:pPr>
        <w:pStyle w:val="Heading4"/>
        <w:keepNext w:val="0"/>
        <w:keepLines w:val="0"/>
        <w:widowControl w:val="0"/>
      </w:pPr>
      <w:bookmarkStart w:id="4154" w:name="_CR9_1_2_27"/>
      <w:bookmarkStart w:id="4155" w:name="_Toc534720521"/>
      <w:bookmarkStart w:id="4156" w:name="_Toc29991413"/>
      <w:bookmarkStart w:id="4157" w:name="_Toc36555813"/>
      <w:bookmarkStart w:id="4158" w:name="_Toc44497523"/>
      <w:bookmarkStart w:id="4159" w:name="_Toc45107911"/>
      <w:bookmarkStart w:id="4160" w:name="_Toc45901531"/>
      <w:bookmarkStart w:id="4161" w:name="_Toc51850610"/>
      <w:bookmarkStart w:id="4162" w:name="_Toc56693613"/>
      <w:bookmarkStart w:id="4163" w:name="_Toc64447156"/>
      <w:bookmarkStart w:id="4164" w:name="_Toc66286650"/>
      <w:bookmarkStart w:id="4165" w:name="_Toc74151345"/>
      <w:bookmarkStart w:id="4166" w:name="_Toc88653817"/>
      <w:bookmarkStart w:id="4167" w:name="_Toc97904173"/>
      <w:bookmarkStart w:id="4168" w:name="_Toc105175214"/>
      <w:bookmarkStart w:id="4169" w:name="_Toc113826244"/>
      <w:bookmarkStart w:id="4170" w:name="_Toc155948668"/>
      <w:bookmarkEnd w:id="4154"/>
      <w:r w:rsidRPr="00FD0425">
        <w:t>9.1.2.27</w:t>
      </w:r>
      <w:r w:rsidRPr="00FD0425">
        <w:tab/>
        <w:t>DEACTIVATE TRACE</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6AD55FED" w14:textId="77777777" w:rsidR="00FC46C7" w:rsidRPr="00FD0425" w:rsidRDefault="00FC46C7" w:rsidP="0073372F">
      <w:pPr>
        <w:widowControl w:val="0"/>
      </w:pPr>
      <w:r w:rsidRPr="00FD0425">
        <w:t>This message is sent by the M-NG-RAN node to deactivate a trace session.</w:t>
      </w:r>
    </w:p>
    <w:p w14:paraId="16CDE62F"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217CA807" w14:textId="77777777" w:rsidTr="00AD2517">
        <w:tc>
          <w:tcPr>
            <w:tcW w:w="2160" w:type="dxa"/>
          </w:tcPr>
          <w:p w14:paraId="74045FE1"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6DF2D8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AE27860"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7D30B6A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0DC9603"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3973CD7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2A9E99BD"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2AE342AA" w14:textId="77777777" w:rsidTr="00AD2517">
        <w:tc>
          <w:tcPr>
            <w:tcW w:w="2160" w:type="dxa"/>
          </w:tcPr>
          <w:p w14:paraId="4646C92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249F578D"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0FEE7E2A" w14:textId="77777777" w:rsidR="00FC46C7" w:rsidRPr="00FD0425" w:rsidRDefault="00FC46C7" w:rsidP="0073372F">
            <w:pPr>
              <w:pStyle w:val="TAL"/>
              <w:keepNext w:val="0"/>
              <w:keepLines w:val="0"/>
              <w:widowControl w:val="0"/>
              <w:rPr>
                <w:rFonts w:cs="Arial"/>
                <w:lang w:eastAsia="ja-JP"/>
              </w:rPr>
            </w:pPr>
          </w:p>
        </w:tc>
        <w:tc>
          <w:tcPr>
            <w:tcW w:w="1512" w:type="dxa"/>
          </w:tcPr>
          <w:p w14:paraId="4B6ABEBD" w14:textId="77777777" w:rsidR="00FC46C7" w:rsidRPr="00FD0425" w:rsidRDefault="00FC46C7" w:rsidP="0073372F">
            <w:pPr>
              <w:pStyle w:val="TAL"/>
              <w:keepNext w:val="0"/>
              <w:keepLines w:val="0"/>
              <w:widowControl w:val="0"/>
              <w:rPr>
                <w:rFonts w:cs="Arial"/>
                <w:lang w:eastAsia="ja-JP"/>
              </w:rPr>
            </w:pPr>
            <w:r w:rsidRPr="00FD0425">
              <w:rPr>
                <w:lang w:eastAsia="ja-JP"/>
              </w:rPr>
              <w:t>9.3.1.1</w:t>
            </w:r>
          </w:p>
        </w:tc>
        <w:tc>
          <w:tcPr>
            <w:tcW w:w="1728" w:type="dxa"/>
          </w:tcPr>
          <w:p w14:paraId="59243C50" w14:textId="77777777" w:rsidR="00FC46C7" w:rsidRPr="00FD0425" w:rsidRDefault="00FC46C7" w:rsidP="0073372F">
            <w:pPr>
              <w:pStyle w:val="TAL"/>
              <w:keepNext w:val="0"/>
              <w:keepLines w:val="0"/>
              <w:widowControl w:val="0"/>
              <w:rPr>
                <w:rFonts w:cs="Arial"/>
                <w:lang w:eastAsia="ja-JP"/>
              </w:rPr>
            </w:pPr>
          </w:p>
        </w:tc>
        <w:tc>
          <w:tcPr>
            <w:tcW w:w="1080" w:type="dxa"/>
          </w:tcPr>
          <w:p w14:paraId="5E2AB93B"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2810E30D"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7DBA3C3D" w14:textId="77777777" w:rsidTr="00AD2517">
        <w:tc>
          <w:tcPr>
            <w:tcW w:w="2160" w:type="dxa"/>
          </w:tcPr>
          <w:p w14:paraId="6B813E89"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5848F23F"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01824B0F" w14:textId="77777777" w:rsidR="00FC46C7" w:rsidRPr="00FD0425" w:rsidRDefault="00FC46C7" w:rsidP="0073372F">
            <w:pPr>
              <w:pStyle w:val="TAL"/>
              <w:keepNext w:val="0"/>
              <w:keepLines w:val="0"/>
              <w:widowControl w:val="0"/>
              <w:rPr>
                <w:rFonts w:cs="Arial"/>
                <w:lang w:eastAsia="ja-JP"/>
              </w:rPr>
            </w:pPr>
          </w:p>
        </w:tc>
        <w:tc>
          <w:tcPr>
            <w:tcW w:w="1512" w:type="dxa"/>
          </w:tcPr>
          <w:p w14:paraId="7E862EB3"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CBA8854"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1B0CFB46"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5C10708A"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5A63A773" w14:textId="77777777" w:rsidTr="00AD2517">
        <w:tc>
          <w:tcPr>
            <w:tcW w:w="2160" w:type="dxa"/>
          </w:tcPr>
          <w:p w14:paraId="6CA5F5C1"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35D1E839"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50C696F7" w14:textId="77777777" w:rsidR="00FC46C7" w:rsidRPr="00FD0425" w:rsidRDefault="00FC46C7" w:rsidP="0073372F">
            <w:pPr>
              <w:pStyle w:val="TAL"/>
              <w:keepNext w:val="0"/>
              <w:keepLines w:val="0"/>
              <w:widowControl w:val="0"/>
              <w:rPr>
                <w:rFonts w:cs="Arial"/>
                <w:lang w:eastAsia="ja-JP"/>
              </w:rPr>
            </w:pPr>
          </w:p>
        </w:tc>
        <w:tc>
          <w:tcPr>
            <w:tcW w:w="1512" w:type="dxa"/>
          </w:tcPr>
          <w:p w14:paraId="6D9A6DC6"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8724249"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3265C004"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04841699"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1AC1FE38" w14:textId="77777777" w:rsidTr="00AD2517">
        <w:tc>
          <w:tcPr>
            <w:tcW w:w="2160" w:type="dxa"/>
          </w:tcPr>
          <w:p w14:paraId="3C1BC5A3" w14:textId="77777777" w:rsidR="00FC46C7" w:rsidRPr="00FD0425" w:rsidRDefault="00FC46C7" w:rsidP="0073372F">
            <w:pPr>
              <w:pStyle w:val="TAL"/>
              <w:keepNext w:val="0"/>
              <w:keepLines w:val="0"/>
              <w:widowControl w:val="0"/>
              <w:rPr>
                <w:rFonts w:eastAsia="Batang" w:cs="Arial"/>
                <w:bCs/>
                <w:lang w:eastAsia="ja-JP"/>
              </w:rPr>
            </w:pPr>
            <w:r w:rsidRPr="00FD0425">
              <w:rPr>
                <w:rFonts w:cs="Arial"/>
                <w:lang w:eastAsia="ja-JP"/>
              </w:rPr>
              <w:t>NG-RAN Trace ID</w:t>
            </w:r>
          </w:p>
        </w:tc>
        <w:tc>
          <w:tcPr>
            <w:tcW w:w="1080" w:type="dxa"/>
          </w:tcPr>
          <w:p w14:paraId="1079D669"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2D23259B" w14:textId="77777777" w:rsidR="00FC46C7" w:rsidRPr="00FD0425" w:rsidRDefault="00FC46C7" w:rsidP="0073372F">
            <w:pPr>
              <w:pStyle w:val="TAL"/>
              <w:keepNext w:val="0"/>
              <w:keepLines w:val="0"/>
              <w:widowControl w:val="0"/>
              <w:rPr>
                <w:rFonts w:cs="Arial"/>
                <w:lang w:eastAsia="ja-JP"/>
              </w:rPr>
            </w:pPr>
          </w:p>
        </w:tc>
        <w:tc>
          <w:tcPr>
            <w:tcW w:w="1512" w:type="dxa"/>
          </w:tcPr>
          <w:p w14:paraId="38666C46" w14:textId="77777777" w:rsidR="00FC46C7" w:rsidRPr="00FD0425" w:rsidRDefault="00FC46C7" w:rsidP="0073372F">
            <w:pPr>
              <w:pStyle w:val="TAL"/>
              <w:keepNext w:val="0"/>
              <w:keepLines w:val="0"/>
              <w:widowControl w:val="0"/>
              <w:rPr>
                <w:lang w:eastAsia="ja-JP"/>
              </w:rPr>
            </w:pPr>
            <w:r w:rsidRPr="00FD0425">
              <w:rPr>
                <w:lang w:eastAsia="ja-JP"/>
              </w:rPr>
              <w:t>OCTET STRING (SIZE(8))</w:t>
            </w:r>
          </w:p>
        </w:tc>
        <w:tc>
          <w:tcPr>
            <w:tcW w:w="1728" w:type="dxa"/>
          </w:tcPr>
          <w:p w14:paraId="4C547F6A"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60A8D202"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478D8206" w14:textId="77777777" w:rsidR="00FC46C7" w:rsidRPr="00FD0425" w:rsidRDefault="00FC46C7" w:rsidP="0073372F">
            <w:pPr>
              <w:pStyle w:val="TAC"/>
              <w:keepNext w:val="0"/>
              <w:keepLines w:val="0"/>
              <w:widowControl w:val="0"/>
              <w:rPr>
                <w:lang w:eastAsia="ja-JP"/>
              </w:rPr>
            </w:pPr>
            <w:r w:rsidRPr="00FD0425">
              <w:rPr>
                <w:lang w:eastAsia="ja-JP"/>
              </w:rPr>
              <w:t>ignore</w:t>
            </w:r>
          </w:p>
        </w:tc>
      </w:tr>
    </w:tbl>
    <w:p w14:paraId="1F425C40" w14:textId="77777777" w:rsidR="00FC46C7" w:rsidRPr="00FD0425" w:rsidRDefault="00FC46C7" w:rsidP="0073372F">
      <w:pPr>
        <w:widowControl w:val="0"/>
      </w:pPr>
    </w:p>
    <w:p w14:paraId="4FD9B5AD" w14:textId="77777777" w:rsidR="00F02090" w:rsidRPr="00FD0425" w:rsidRDefault="00F02090" w:rsidP="0073372F">
      <w:pPr>
        <w:pStyle w:val="Heading3"/>
        <w:keepNext w:val="0"/>
        <w:keepLines w:val="0"/>
        <w:widowControl w:val="0"/>
      </w:pPr>
      <w:bookmarkStart w:id="4171" w:name="_CR9_1_3"/>
      <w:bookmarkStart w:id="4172" w:name="_Toc20955217"/>
      <w:bookmarkStart w:id="4173" w:name="_Toc29991414"/>
      <w:bookmarkStart w:id="4174" w:name="_Toc36555814"/>
      <w:bookmarkStart w:id="4175" w:name="_Toc44497524"/>
      <w:bookmarkStart w:id="4176" w:name="_Toc45107912"/>
      <w:bookmarkStart w:id="4177" w:name="_Toc45901532"/>
      <w:bookmarkStart w:id="4178" w:name="_Toc51850611"/>
      <w:bookmarkStart w:id="4179" w:name="_Toc56693614"/>
      <w:bookmarkStart w:id="4180" w:name="_Toc64447157"/>
      <w:bookmarkStart w:id="4181" w:name="_Toc66286651"/>
      <w:bookmarkStart w:id="4182" w:name="_Toc74151346"/>
      <w:bookmarkStart w:id="4183" w:name="_Toc88653818"/>
      <w:bookmarkStart w:id="4184" w:name="_Toc97904174"/>
      <w:bookmarkStart w:id="4185" w:name="_Toc105175215"/>
      <w:bookmarkStart w:id="4186" w:name="_Toc113826245"/>
      <w:bookmarkStart w:id="4187" w:name="_Toc155948669"/>
      <w:bookmarkEnd w:id="4171"/>
      <w:r w:rsidRPr="00FD0425">
        <w:t>9.1.3</w:t>
      </w:r>
      <w:r w:rsidRPr="00FD0425">
        <w:tab/>
        <w:t>Messages for Global Procedures</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6E1B910D" w14:textId="77777777" w:rsidR="00F02090" w:rsidRPr="00FD0425" w:rsidRDefault="00F02090" w:rsidP="0073372F">
      <w:pPr>
        <w:pStyle w:val="Heading4"/>
        <w:keepNext w:val="0"/>
        <w:keepLines w:val="0"/>
        <w:widowControl w:val="0"/>
      </w:pPr>
      <w:bookmarkStart w:id="4188" w:name="_CR9_1_3_1"/>
      <w:bookmarkStart w:id="4189" w:name="_Toc20955218"/>
      <w:bookmarkStart w:id="4190" w:name="_Toc29991415"/>
      <w:bookmarkStart w:id="4191" w:name="_Toc36555815"/>
      <w:bookmarkStart w:id="4192" w:name="_Toc44497525"/>
      <w:bookmarkStart w:id="4193" w:name="_Toc45107913"/>
      <w:bookmarkStart w:id="4194" w:name="_Toc45901533"/>
      <w:bookmarkStart w:id="4195" w:name="_Toc51850612"/>
      <w:bookmarkStart w:id="4196" w:name="_Toc56693615"/>
      <w:bookmarkStart w:id="4197" w:name="_Toc64447158"/>
      <w:bookmarkStart w:id="4198" w:name="_Toc66286652"/>
      <w:bookmarkStart w:id="4199" w:name="_Toc74151347"/>
      <w:bookmarkStart w:id="4200" w:name="_Toc88653819"/>
      <w:bookmarkStart w:id="4201" w:name="_Toc97904175"/>
      <w:bookmarkStart w:id="4202" w:name="_Toc105175216"/>
      <w:bookmarkStart w:id="4203" w:name="_Toc113826246"/>
      <w:bookmarkStart w:id="4204" w:name="_Toc155948670"/>
      <w:bookmarkEnd w:id="4188"/>
      <w:r w:rsidRPr="00FD0425">
        <w:t>9.1.3.1</w:t>
      </w:r>
      <w:r w:rsidRPr="00FD0425">
        <w:tab/>
        <w:t>XN SETUP REQUEST</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p>
    <w:p w14:paraId="32988C72"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2150BA79"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44A95D97" w14:textId="77777777" w:rsidTr="0073372F">
        <w:trPr>
          <w:tblHeader/>
        </w:trPr>
        <w:tc>
          <w:tcPr>
            <w:tcW w:w="2160" w:type="dxa"/>
          </w:tcPr>
          <w:p w14:paraId="310E6B4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13578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B58CE7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8F4F31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1F512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4788EF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01299F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26DAADA" w14:textId="77777777" w:rsidTr="0073372F">
        <w:tc>
          <w:tcPr>
            <w:tcW w:w="2160" w:type="dxa"/>
          </w:tcPr>
          <w:p w14:paraId="307840EC"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05F7A20"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39DCCFAE" w14:textId="77777777" w:rsidR="00F02090" w:rsidRPr="00FD0425" w:rsidRDefault="00F02090" w:rsidP="0073372F">
            <w:pPr>
              <w:pStyle w:val="TAL"/>
              <w:keepNext w:val="0"/>
              <w:keepLines w:val="0"/>
              <w:widowControl w:val="0"/>
              <w:rPr>
                <w:szCs w:val="18"/>
                <w:lang w:eastAsia="ja-JP"/>
              </w:rPr>
            </w:pPr>
          </w:p>
        </w:tc>
        <w:tc>
          <w:tcPr>
            <w:tcW w:w="1512" w:type="dxa"/>
          </w:tcPr>
          <w:p w14:paraId="6718069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1FC1105E" w14:textId="77777777" w:rsidR="00F02090" w:rsidRPr="00FD0425" w:rsidRDefault="00F02090" w:rsidP="0073372F">
            <w:pPr>
              <w:pStyle w:val="TAL"/>
              <w:keepNext w:val="0"/>
              <w:keepLines w:val="0"/>
              <w:widowControl w:val="0"/>
              <w:rPr>
                <w:szCs w:val="18"/>
                <w:lang w:eastAsia="ja-JP"/>
              </w:rPr>
            </w:pPr>
          </w:p>
        </w:tc>
        <w:tc>
          <w:tcPr>
            <w:tcW w:w="1080" w:type="dxa"/>
          </w:tcPr>
          <w:p w14:paraId="4C9DAD4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80C7E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6370849" w14:textId="77777777" w:rsidTr="0073372F">
        <w:tc>
          <w:tcPr>
            <w:tcW w:w="2160" w:type="dxa"/>
          </w:tcPr>
          <w:p w14:paraId="744050D9" w14:textId="77777777" w:rsidR="00F02090" w:rsidRPr="00FD0425" w:rsidRDefault="00F02090" w:rsidP="0073372F">
            <w:pPr>
              <w:pStyle w:val="TAL"/>
              <w:keepNext w:val="0"/>
              <w:keepLines w:val="0"/>
              <w:widowControl w:val="0"/>
              <w:rPr>
                <w:lang w:eastAsia="ja-JP"/>
              </w:rPr>
            </w:pPr>
            <w:r w:rsidRPr="00FD0425">
              <w:rPr>
                <w:bCs/>
                <w:lang w:eastAsia="ja-JP"/>
              </w:rPr>
              <w:t xml:space="preserve">Global NG-RAN Node </w:t>
            </w:r>
            <w:r w:rsidRPr="00FD0425">
              <w:rPr>
                <w:bCs/>
                <w:lang w:eastAsia="ja-JP"/>
              </w:rPr>
              <w:lastRenderedPageBreak/>
              <w:t>ID</w:t>
            </w:r>
          </w:p>
        </w:tc>
        <w:tc>
          <w:tcPr>
            <w:tcW w:w="1080" w:type="dxa"/>
          </w:tcPr>
          <w:p w14:paraId="626A8526" w14:textId="77777777" w:rsidR="00F02090" w:rsidRPr="00FD0425" w:rsidRDefault="00F02090" w:rsidP="0073372F">
            <w:pPr>
              <w:pStyle w:val="TAL"/>
              <w:keepNext w:val="0"/>
              <w:keepLines w:val="0"/>
              <w:widowControl w:val="0"/>
              <w:rPr>
                <w:lang w:eastAsia="ja-JP"/>
              </w:rPr>
            </w:pPr>
            <w:r w:rsidRPr="00FD0425">
              <w:rPr>
                <w:bCs/>
                <w:lang w:eastAsia="ja-JP"/>
              </w:rPr>
              <w:lastRenderedPageBreak/>
              <w:t>M</w:t>
            </w:r>
          </w:p>
        </w:tc>
        <w:tc>
          <w:tcPr>
            <w:tcW w:w="1080" w:type="dxa"/>
          </w:tcPr>
          <w:p w14:paraId="2B82E76F" w14:textId="77777777" w:rsidR="00F02090" w:rsidRPr="00FD0425" w:rsidRDefault="00F02090" w:rsidP="0073372F">
            <w:pPr>
              <w:pStyle w:val="TAL"/>
              <w:keepNext w:val="0"/>
              <w:keepLines w:val="0"/>
              <w:widowControl w:val="0"/>
              <w:rPr>
                <w:szCs w:val="18"/>
                <w:lang w:eastAsia="ja-JP"/>
              </w:rPr>
            </w:pPr>
          </w:p>
        </w:tc>
        <w:tc>
          <w:tcPr>
            <w:tcW w:w="1512" w:type="dxa"/>
          </w:tcPr>
          <w:p w14:paraId="57F564FD"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7C302BAD" w14:textId="77777777" w:rsidR="00F02090" w:rsidRPr="00FD0425" w:rsidRDefault="00F02090" w:rsidP="0073372F">
            <w:pPr>
              <w:pStyle w:val="TAL"/>
              <w:keepNext w:val="0"/>
              <w:keepLines w:val="0"/>
              <w:widowControl w:val="0"/>
              <w:rPr>
                <w:szCs w:val="18"/>
                <w:lang w:eastAsia="ja-JP"/>
              </w:rPr>
            </w:pPr>
          </w:p>
        </w:tc>
        <w:tc>
          <w:tcPr>
            <w:tcW w:w="1080" w:type="dxa"/>
          </w:tcPr>
          <w:p w14:paraId="5F08900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689F98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2B7CA41" w14:textId="77777777" w:rsidTr="0073372F">
        <w:tc>
          <w:tcPr>
            <w:tcW w:w="2160" w:type="dxa"/>
          </w:tcPr>
          <w:p w14:paraId="1845BA9A"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61476DE"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1A210315" w14:textId="77777777" w:rsidR="00F02090" w:rsidRPr="00FD0425" w:rsidRDefault="00F02090" w:rsidP="0073372F">
            <w:pPr>
              <w:pStyle w:val="TAL"/>
              <w:keepNext w:val="0"/>
              <w:keepLines w:val="0"/>
              <w:widowControl w:val="0"/>
              <w:rPr>
                <w:bCs/>
                <w:i/>
                <w:lang w:eastAsia="ja-JP"/>
              </w:rPr>
            </w:pPr>
          </w:p>
        </w:tc>
        <w:tc>
          <w:tcPr>
            <w:tcW w:w="1512" w:type="dxa"/>
          </w:tcPr>
          <w:p w14:paraId="7F800DB3"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6E9A7A65"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75663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45A4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EA574E0" w14:textId="77777777" w:rsidTr="0073372F">
        <w:tc>
          <w:tcPr>
            <w:tcW w:w="2160" w:type="dxa"/>
          </w:tcPr>
          <w:p w14:paraId="0FD70824" w14:textId="77777777" w:rsidR="00F02090" w:rsidRPr="00FD0425" w:rsidRDefault="00F02090" w:rsidP="0073372F">
            <w:pPr>
              <w:pStyle w:val="TAL"/>
              <w:keepNext w:val="0"/>
              <w:keepLines w:val="0"/>
              <w:widowControl w:val="0"/>
              <w:rPr>
                <w:lang w:eastAsia="ja-JP"/>
              </w:rPr>
            </w:pPr>
            <w:r w:rsidRPr="00FD0425">
              <w:rPr>
                <w:lang w:eastAsia="ja-JP"/>
              </w:rPr>
              <w:t xml:space="preserve">AMF </w:t>
            </w:r>
            <w:r w:rsidR="00C355F9" w:rsidRPr="00FD0425">
              <w:rPr>
                <w:lang w:eastAsia="ja-JP"/>
              </w:rPr>
              <w:t xml:space="preserve">Region </w:t>
            </w:r>
            <w:r w:rsidRPr="00FD0425">
              <w:rPr>
                <w:lang w:eastAsia="ja-JP"/>
              </w:rPr>
              <w:t>Information</w:t>
            </w:r>
          </w:p>
        </w:tc>
        <w:tc>
          <w:tcPr>
            <w:tcW w:w="1080" w:type="dxa"/>
          </w:tcPr>
          <w:p w14:paraId="47600F8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B40FF64" w14:textId="77777777" w:rsidR="00F02090" w:rsidRPr="00FD0425" w:rsidRDefault="00F02090" w:rsidP="0073372F">
            <w:pPr>
              <w:pStyle w:val="TAL"/>
              <w:keepNext w:val="0"/>
              <w:keepLines w:val="0"/>
              <w:widowControl w:val="0"/>
              <w:rPr>
                <w:bCs/>
                <w:i/>
                <w:lang w:eastAsia="ja-JP"/>
              </w:rPr>
            </w:pPr>
          </w:p>
        </w:tc>
        <w:tc>
          <w:tcPr>
            <w:tcW w:w="1512" w:type="dxa"/>
          </w:tcPr>
          <w:p w14:paraId="17928C80" w14:textId="77777777" w:rsidR="00F02090" w:rsidRPr="00FD0425" w:rsidRDefault="00F02090" w:rsidP="0073372F">
            <w:pPr>
              <w:pStyle w:val="TAL"/>
              <w:keepNext w:val="0"/>
              <w:keepLines w:val="0"/>
              <w:widowControl w:val="0"/>
              <w:rPr>
                <w:bCs/>
                <w:lang w:eastAsia="ja-JP"/>
              </w:rPr>
            </w:pPr>
            <w:r w:rsidRPr="00FD0425">
              <w:rPr>
                <w:bCs/>
                <w:lang w:eastAsia="ja-JP"/>
              </w:rPr>
              <w:t>9.2.3.83</w:t>
            </w:r>
          </w:p>
        </w:tc>
        <w:tc>
          <w:tcPr>
            <w:tcW w:w="1728" w:type="dxa"/>
          </w:tcPr>
          <w:p w14:paraId="6C24D6ED" w14:textId="77777777" w:rsidR="00F02090" w:rsidRPr="00FD0425" w:rsidRDefault="00D7603C" w:rsidP="0073372F">
            <w:pPr>
              <w:pStyle w:val="TAL"/>
              <w:keepNext w:val="0"/>
              <w:keepLines w:val="0"/>
              <w:widowControl w:val="0"/>
              <w:rPr>
                <w:rFonts w:eastAsia="SimSun"/>
                <w:bCs/>
                <w:lang w:eastAsia="zh-CN"/>
              </w:rPr>
            </w:pPr>
            <w:r w:rsidRPr="00FD0425">
              <w:rPr>
                <w:rFonts w:eastAsia="SimSun"/>
                <w:bCs/>
                <w:lang w:eastAsia="zh-CN"/>
              </w:rPr>
              <w:t>Contains a l</w:t>
            </w:r>
            <w:r w:rsidR="00F02090" w:rsidRPr="00FD0425">
              <w:rPr>
                <w:rFonts w:eastAsia="SimSun"/>
                <w:bCs/>
                <w:lang w:eastAsia="zh-CN"/>
              </w:rPr>
              <w:t xml:space="preserve">ist of all the AMF </w:t>
            </w:r>
            <w:r w:rsidR="00C355F9" w:rsidRPr="00FD0425">
              <w:rPr>
                <w:rFonts w:eastAsia="SimSun"/>
                <w:bCs/>
                <w:lang w:eastAsia="zh-CN"/>
              </w:rPr>
              <w:t xml:space="preserve">Regions </w:t>
            </w:r>
            <w:r w:rsidR="00F02090" w:rsidRPr="00FD0425">
              <w:rPr>
                <w:rFonts w:eastAsia="SimSun"/>
                <w:bCs/>
                <w:lang w:eastAsia="zh-CN"/>
              </w:rPr>
              <w:t>to which the NG-RAN node belongs.</w:t>
            </w:r>
          </w:p>
        </w:tc>
        <w:tc>
          <w:tcPr>
            <w:tcW w:w="1080" w:type="dxa"/>
          </w:tcPr>
          <w:p w14:paraId="5C56266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00D05D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06E89AC" w14:textId="77777777" w:rsidTr="0073372F">
        <w:tc>
          <w:tcPr>
            <w:tcW w:w="2160" w:type="dxa"/>
          </w:tcPr>
          <w:p w14:paraId="6C818DB7" w14:textId="77777777" w:rsidR="00F02090" w:rsidRPr="00FD0425" w:rsidRDefault="00F02090" w:rsidP="0073372F">
            <w:pPr>
              <w:pStyle w:val="TAL"/>
              <w:keepNext w:val="0"/>
              <w:keepLines w:val="0"/>
              <w:widowControl w:val="0"/>
              <w:rPr>
                <w:b/>
                <w:bCs/>
                <w:lang w:eastAsia="ja-JP"/>
              </w:rPr>
            </w:pPr>
            <w:r w:rsidRPr="00FD0425">
              <w:rPr>
                <w:b/>
                <w:lang w:eastAsia="ja-JP"/>
              </w:rPr>
              <w:t>List of Served Cells NR</w:t>
            </w:r>
          </w:p>
        </w:tc>
        <w:tc>
          <w:tcPr>
            <w:tcW w:w="1080" w:type="dxa"/>
          </w:tcPr>
          <w:p w14:paraId="4126853D" w14:textId="77777777" w:rsidR="00F02090" w:rsidRPr="00FD0425" w:rsidRDefault="00F02090" w:rsidP="0073372F">
            <w:pPr>
              <w:pStyle w:val="TAL"/>
              <w:keepNext w:val="0"/>
              <w:keepLines w:val="0"/>
              <w:widowControl w:val="0"/>
              <w:rPr>
                <w:bCs/>
                <w:lang w:eastAsia="ja-JP"/>
              </w:rPr>
            </w:pPr>
          </w:p>
        </w:tc>
        <w:tc>
          <w:tcPr>
            <w:tcW w:w="1080" w:type="dxa"/>
          </w:tcPr>
          <w:p w14:paraId="7DD25464" w14:textId="77777777" w:rsidR="00F02090" w:rsidRPr="00FD0425" w:rsidRDefault="00F02090" w:rsidP="0073372F">
            <w:pPr>
              <w:pStyle w:val="TAL"/>
              <w:keepNext w:val="0"/>
              <w:keepLines w:val="0"/>
              <w:widowControl w:val="0"/>
              <w:rPr>
                <w:szCs w:val="18"/>
                <w:lang w:eastAsia="ja-JP"/>
              </w:rPr>
            </w:pPr>
            <w:r w:rsidRPr="00FD0425">
              <w:rPr>
                <w:bCs/>
                <w:i/>
                <w:lang w:eastAsia="ja-JP"/>
              </w:rPr>
              <w:t>0 .. &lt;maxnoofCellsinNG-RAN node&gt;</w:t>
            </w:r>
          </w:p>
        </w:tc>
        <w:tc>
          <w:tcPr>
            <w:tcW w:w="1512" w:type="dxa"/>
          </w:tcPr>
          <w:p w14:paraId="08FC7B5D" w14:textId="77777777" w:rsidR="00F02090" w:rsidRPr="00FD0425" w:rsidRDefault="00F02090" w:rsidP="0073372F">
            <w:pPr>
              <w:pStyle w:val="TAL"/>
              <w:keepNext w:val="0"/>
              <w:keepLines w:val="0"/>
              <w:widowControl w:val="0"/>
              <w:rPr>
                <w:bCs/>
                <w:lang w:eastAsia="ja-JP"/>
              </w:rPr>
            </w:pPr>
          </w:p>
        </w:tc>
        <w:tc>
          <w:tcPr>
            <w:tcW w:w="1728" w:type="dxa"/>
          </w:tcPr>
          <w:p w14:paraId="59155C26" w14:textId="77777777" w:rsidR="00F02090" w:rsidRPr="00FD0425" w:rsidRDefault="00F02090" w:rsidP="0073372F">
            <w:pPr>
              <w:pStyle w:val="TAL"/>
              <w:keepNext w:val="0"/>
              <w:keepLines w:val="0"/>
              <w:widowControl w:val="0"/>
            </w:pPr>
            <w:r w:rsidRPr="00FD0425">
              <w:rPr>
                <w:rFonts w:eastAsia="SimSun"/>
              </w:rPr>
              <w:t>C</w:t>
            </w:r>
            <w:r w:rsidR="00D7603C" w:rsidRPr="00FD0425">
              <w:rPr>
                <w:rFonts w:eastAsia="SimSun"/>
              </w:rPr>
              <w:t xml:space="preserve">ontains a </w:t>
            </w:r>
            <w:r w:rsidRPr="00FD0425">
              <w:rPr>
                <w:rFonts w:eastAsia="SimSun"/>
              </w:rPr>
              <w:t>list of cells served by the gNB</w:t>
            </w:r>
            <w:r w:rsidR="002978AA" w:rsidRPr="00FD0425">
              <w:rPr>
                <w:rFonts w:eastAsia="SimSun"/>
              </w:rPr>
              <w:t>. If a partial list of cells is signalled, it contains at least one cell per carrier configured at the gNB</w:t>
            </w:r>
          </w:p>
        </w:tc>
        <w:tc>
          <w:tcPr>
            <w:tcW w:w="1080" w:type="dxa"/>
          </w:tcPr>
          <w:p w14:paraId="237D14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99340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65B6DFD" w14:textId="77777777" w:rsidTr="0073372F">
        <w:tc>
          <w:tcPr>
            <w:tcW w:w="2160" w:type="dxa"/>
          </w:tcPr>
          <w:p w14:paraId="0BA4791C"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NR</w:t>
            </w:r>
          </w:p>
        </w:tc>
        <w:tc>
          <w:tcPr>
            <w:tcW w:w="1080" w:type="dxa"/>
          </w:tcPr>
          <w:p w14:paraId="3FC6D0AF"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940952D" w14:textId="77777777" w:rsidR="00F02090" w:rsidRPr="00FD0425" w:rsidRDefault="00F02090" w:rsidP="0073372F">
            <w:pPr>
              <w:pStyle w:val="TAL"/>
              <w:keepNext w:val="0"/>
              <w:keepLines w:val="0"/>
              <w:widowControl w:val="0"/>
              <w:rPr>
                <w:bCs/>
                <w:i/>
                <w:lang w:eastAsia="ja-JP"/>
              </w:rPr>
            </w:pPr>
          </w:p>
        </w:tc>
        <w:tc>
          <w:tcPr>
            <w:tcW w:w="1512" w:type="dxa"/>
          </w:tcPr>
          <w:p w14:paraId="4DA7C3C0" w14:textId="77777777" w:rsidR="00F02090" w:rsidRPr="00FD0425" w:rsidRDefault="00F02090" w:rsidP="0073372F">
            <w:pPr>
              <w:pStyle w:val="TAL"/>
              <w:keepNext w:val="0"/>
              <w:keepLines w:val="0"/>
              <w:widowControl w:val="0"/>
              <w:rPr>
                <w:bCs/>
                <w:lang w:eastAsia="ja-JP"/>
              </w:rPr>
            </w:pPr>
            <w:r w:rsidRPr="00FD0425">
              <w:rPr>
                <w:bCs/>
                <w:lang w:eastAsia="ja-JP"/>
              </w:rPr>
              <w:t>9.2.2.11</w:t>
            </w:r>
          </w:p>
        </w:tc>
        <w:tc>
          <w:tcPr>
            <w:tcW w:w="1728" w:type="dxa"/>
          </w:tcPr>
          <w:p w14:paraId="380D85E0"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9D5B62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6B98621" w14:textId="77777777" w:rsidR="00F02090" w:rsidRPr="00FD0425" w:rsidRDefault="00F02090" w:rsidP="0073372F">
            <w:pPr>
              <w:pStyle w:val="TAC"/>
              <w:keepNext w:val="0"/>
              <w:keepLines w:val="0"/>
              <w:widowControl w:val="0"/>
              <w:rPr>
                <w:lang w:eastAsia="ja-JP"/>
              </w:rPr>
            </w:pPr>
          </w:p>
        </w:tc>
      </w:tr>
      <w:tr w:rsidR="00F02090" w:rsidRPr="00FD0425" w14:paraId="79BB6EB1" w14:textId="77777777" w:rsidTr="0073372F">
        <w:tc>
          <w:tcPr>
            <w:tcW w:w="2160" w:type="dxa"/>
          </w:tcPr>
          <w:p w14:paraId="5C97601F"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364F5D9A"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1DC6BCB5" w14:textId="77777777" w:rsidR="00F02090" w:rsidRPr="00FD0425" w:rsidRDefault="00F02090" w:rsidP="0073372F">
            <w:pPr>
              <w:pStyle w:val="TAL"/>
              <w:keepNext w:val="0"/>
              <w:keepLines w:val="0"/>
              <w:widowControl w:val="0"/>
              <w:rPr>
                <w:bCs/>
                <w:i/>
                <w:lang w:eastAsia="ja-JP"/>
              </w:rPr>
            </w:pPr>
          </w:p>
        </w:tc>
        <w:tc>
          <w:tcPr>
            <w:tcW w:w="1512" w:type="dxa"/>
          </w:tcPr>
          <w:p w14:paraId="6C42247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407E230E"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213958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45CDDF3" w14:textId="77777777" w:rsidR="00F02090" w:rsidRPr="00FD0425" w:rsidRDefault="00F02090" w:rsidP="0073372F">
            <w:pPr>
              <w:pStyle w:val="TAC"/>
              <w:keepNext w:val="0"/>
              <w:keepLines w:val="0"/>
              <w:widowControl w:val="0"/>
              <w:rPr>
                <w:lang w:eastAsia="ja-JP"/>
              </w:rPr>
            </w:pPr>
          </w:p>
        </w:tc>
      </w:tr>
      <w:tr w:rsidR="00F02090" w:rsidRPr="00FD0425" w14:paraId="4A297973" w14:textId="77777777" w:rsidTr="0073372F">
        <w:tc>
          <w:tcPr>
            <w:tcW w:w="2160" w:type="dxa"/>
          </w:tcPr>
          <w:p w14:paraId="26927E1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5CFB8FD1"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9C93ADD" w14:textId="77777777" w:rsidR="00F02090" w:rsidRPr="00FD0425" w:rsidRDefault="00F02090" w:rsidP="0073372F">
            <w:pPr>
              <w:pStyle w:val="TAL"/>
              <w:keepNext w:val="0"/>
              <w:keepLines w:val="0"/>
              <w:widowControl w:val="0"/>
              <w:rPr>
                <w:bCs/>
                <w:i/>
                <w:lang w:eastAsia="ja-JP"/>
              </w:rPr>
            </w:pPr>
          </w:p>
        </w:tc>
        <w:tc>
          <w:tcPr>
            <w:tcW w:w="1512" w:type="dxa"/>
          </w:tcPr>
          <w:p w14:paraId="77E40660"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01D585C4"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779717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902C418" w14:textId="77777777" w:rsidR="00F02090" w:rsidRPr="00FD0425" w:rsidRDefault="00F02090" w:rsidP="0073372F">
            <w:pPr>
              <w:pStyle w:val="TAC"/>
              <w:keepNext w:val="0"/>
              <w:keepLines w:val="0"/>
              <w:widowControl w:val="0"/>
              <w:rPr>
                <w:lang w:eastAsia="ja-JP"/>
              </w:rPr>
            </w:pPr>
          </w:p>
        </w:tc>
      </w:tr>
      <w:tr w:rsidR="00F02090" w:rsidRPr="00FD0425" w14:paraId="2507CA11" w14:textId="77777777" w:rsidTr="0073372F">
        <w:tc>
          <w:tcPr>
            <w:tcW w:w="2160" w:type="dxa"/>
          </w:tcPr>
          <w:p w14:paraId="34251B7A" w14:textId="77777777" w:rsidR="00F02090" w:rsidRPr="00FD0425" w:rsidRDefault="00F02090" w:rsidP="0073372F">
            <w:pPr>
              <w:pStyle w:val="TAL"/>
              <w:keepNext w:val="0"/>
              <w:keepLines w:val="0"/>
              <w:widowControl w:val="0"/>
              <w:rPr>
                <w:b/>
                <w:lang w:eastAsia="ja-JP"/>
              </w:rPr>
            </w:pPr>
            <w:r w:rsidRPr="00FD0425">
              <w:rPr>
                <w:b/>
                <w:lang w:eastAsia="ja-JP"/>
              </w:rPr>
              <w:t>List of Served Cells E-UTRA</w:t>
            </w:r>
          </w:p>
        </w:tc>
        <w:tc>
          <w:tcPr>
            <w:tcW w:w="1080" w:type="dxa"/>
          </w:tcPr>
          <w:p w14:paraId="0E9BE3FA" w14:textId="77777777" w:rsidR="00F02090" w:rsidRPr="00FD0425" w:rsidRDefault="00F02090" w:rsidP="0073372F">
            <w:pPr>
              <w:pStyle w:val="TAL"/>
              <w:keepNext w:val="0"/>
              <w:keepLines w:val="0"/>
              <w:widowControl w:val="0"/>
              <w:rPr>
                <w:bCs/>
                <w:lang w:eastAsia="ja-JP"/>
              </w:rPr>
            </w:pPr>
          </w:p>
        </w:tc>
        <w:tc>
          <w:tcPr>
            <w:tcW w:w="1080" w:type="dxa"/>
          </w:tcPr>
          <w:p w14:paraId="0D859A55"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597E5E4F" w14:textId="77777777" w:rsidR="00F02090" w:rsidRPr="00FD0425" w:rsidRDefault="00F02090" w:rsidP="0073372F">
            <w:pPr>
              <w:pStyle w:val="TAL"/>
              <w:keepNext w:val="0"/>
              <w:keepLines w:val="0"/>
              <w:widowControl w:val="0"/>
              <w:rPr>
                <w:bCs/>
                <w:lang w:eastAsia="ja-JP"/>
              </w:rPr>
            </w:pPr>
          </w:p>
        </w:tc>
        <w:tc>
          <w:tcPr>
            <w:tcW w:w="1728" w:type="dxa"/>
          </w:tcPr>
          <w:p w14:paraId="5FF4D5B6" w14:textId="77777777" w:rsidR="00F02090" w:rsidRPr="00FD0425" w:rsidRDefault="00F02090" w:rsidP="0073372F">
            <w:pPr>
              <w:pStyle w:val="TAL"/>
              <w:keepNext w:val="0"/>
              <w:keepLines w:val="0"/>
              <w:widowControl w:val="0"/>
              <w:rPr>
                <w:rFonts w:eastAsia="SimSun"/>
              </w:rPr>
            </w:pPr>
            <w:r w:rsidRPr="00FD0425">
              <w:rPr>
                <w:rFonts w:eastAsia="SimSun"/>
              </w:rPr>
              <w:t>C</w:t>
            </w:r>
            <w:r w:rsidR="00D7603C" w:rsidRPr="00FD0425">
              <w:rPr>
                <w:rFonts w:eastAsia="SimSun"/>
              </w:rPr>
              <w:t xml:space="preserve">ontains a </w:t>
            </w:r>
            <w:r w:rsidRPr="00FD0425">
              <w:rPr>
                <w:rFonts w:eastAsia="SimSun"/>
              </w:rPr>
              <w:t>list of cells served by the ng-eNB.</w:t>
            </w:r>
            <w:r w:rsidR="002978AA" w:rsidRPr="00FD0425">
              <w:rPr>
                <w:rFonts w:eastAsia="SimSun"/>
              </w:rPr>
              <w:t xml:space="preserve"> If a partial list of cells is signalled, it contains at least one cell per carrier configured at the ng-eNB</w:t>
            </w:r>
          </w:p>
        </w:tc>
        <w:tc>
          <w:tcPr>
            <w:tcW w:w="1080" w:type="dxa"/>
          </w:tcPr>
          <w:p w14:paraId="4EB79F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56454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0264B9F" w14:textId="77777777" w:rsidTr="0073372F">
        <w:tc>
          <w:tcPr>
            <w:tcW w:w="2160" w:type="dxa"/>
          </w:tcPr>
          <w:p w14:paraId="36DFBA61"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E-UTRA</w:t>
            </w:r>
          </w:p>
        </w:tc>
        <w:tc>
          <w:tcPr>
            <w:tcW w:w="1080" w:type="dxa"/>
          </w:tcPr>
          <w:p w14:paraId="3FFDEAA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0B2043EB" w14:textId="77777777" w:rsidR="00F02090" w:rsidRPr="00FD0425" w:rsidRDefault="00F02090" w:rsidP="0073372F">
            <w:pPr>
              <w:pStyle w:val="TAL"/>
              <w:keepNext w:val="0"/>
              <w:keepLines w:val="0"/>
              <w:widowControl w:val="0"/>
              <w:rPr>
                <w:bCs/>
                <w:i/>
                <w:lang w:eastAsia="ja-JP"/>
              </w:rPr>
            </w:pPr>
          </w:p>
        </w:tc>
        <w:tc>
          <w:tcPr>
            <w:tcW w:w="1512" w:type="dxa"/>
          </w:tcPr>
          <w:p w14:paraId="6FDA3EC6" w14:textId="77777777" w:rsidR="00F02090" w:rsidRPr="00FD0425" w:rsidRDefault="00F02090" w:rsidP="0073372F">
            <w:pPr>
              <w:pStyle w:val="TAL"/>
              <w:keepNext w:val="0"/>
              <w:keepLines w:val="0"/>
              <w:widowControl w:val="0"/>
              <w:rPr>
                <w:bCs/>
                <w:lang w:eastAsia="ja-JP"/>
              </w:rPr>
            </w:pPr>
            <w:bookmarkStart w:id="4205" w:name="OLE_LINK207"/>
            <w:r w:rsidRPr="00FD0425">
              <w:rPr>
                <w:rFonts w:eastAsia="MS Mincho" w:cs="Arial"/>
                <w:bCs/>
                <w:lang w:eastAsia="ja-JP"/>
              </w:rPr>
              <w:t>9.2.2.12</w:t>
            </w:r>
            <w:bookmarkEnd w:id="4205"/>
          </w:p>
        </w:tc>
        <w:tc>
          <w:tcPr>
            <w:tcW w:w="1728" w:type="dxa"/>
          </w:tcPr>
          <w:p w14:paraId="22A718CF"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F6F7FC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3871465" w14:textId="77777777" w:rsidR="00F02090" w:rsidRPr="00FD0425" w:rsidRDefault="00F02090" w:rsidP="0073372F">
            <w:pPr>
              <w:pStyle w:val="TAC"/>
              <w:keepNext w:val="0"/>
              <w:keepLines w:val="0"/>
              <w:widowControl w:val="0"/>
              <w:rPr>
                <w:lang w:eastAsia="ja-JP"/>
              </w:rPr>
            </w:pPr>
          </w:p>
        </w:tc>
      </w:tr>
      <w:tr w:rsidR="00F02090" w:rsidRPr="00FD0425" w14:paraId="456526C5" w14:textId="77777777" w:rsidTr="0073372F">
        <w:tc>
          <w:tcPr>
            <w:tcW w:w="2160" w:type="dxa"/>
          </w:tcPr>
          <w:p w14:paraId="782FE002"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5FB1B758"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FD3864F" w14:textId="77777777" w:rsidR="00F02090" w:rsidRPr="00FD0425" w:rsidRDefault="00F02090" w:rsidP="0073372F">
            <w:pPr>
              <w:pStyle w:val="TAL"/>
              <w:keepNext w:val="0"/>
              <w:keepLines w:val="0"/>
              <w:widowControl w:val="0"/>
              <w:rPr>
                <w:bCs/>
                <w:i/>
                <w:lang w:eastAsia="ja-JP"/>
              </w:rPr>
            </w:pPr>
          </w:p>
        </w:tc>
        <w:tc>
          <w:tcPr>
            <w:tcW w:w="1512" w:type="dxa"/>
          </w:tcPr>
          <w:p w14:paraId="30D4484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5AE5EC37"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1A3CFB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63D813" w14:textId="77777777" w:rsidR="00F02090" w:rsidRPr="00FD0425" w:rsidRDefault="00F02090" w:rsidP="0073372F">
            <w:pPr>
              <w:pStyle w:val="TAC"/>
              <w:keepNext w:val="0"/>
              <w:keepLines w:val="0"/>
              <w:widowControl w:val="0"/>
              <w:rPr>
                <w:lang w:eastAsia="ja-JP"/>
              </w:rPr>
            </w:pPr>
          </w:p>
        </w:tc>
      </w:tr>
      <w:tr w:rsidR="00F02090" w:rsidRPr="00FD0425" w14:paraId="418D62A2" w14:textId="77777777" w:rsidTr="0073372F">
        <w:tc>
          <w:tcPr>
            <w:tcW w:w="2160" w:type="dxa"/>
          </w:tcPr>
          <w:p w14:paraId="548D338C"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7FF75D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2E58E691" w14:textId="77777777" w:rsidR="00F02090" w:rsidRPr="00FD0425" w:rsidRDefault="00F02090" w:rsidP="0073372F">
            <w:pPr>
              <w:pStyle w:val="TAL"/>
              <w:keepNext w:val="0"/>
              <w:keepLines w:val="0"/>
              <w:widowControl w:val="0"/>
              <w:rPr>
                <w:bCs/>
                <w:i/>
                <w:lang w:eastAsia="ja-JP"/>
              </w:rPr>
            </w:pPr>
          </w:p>
        </w:tc>
        <w:tc>
          <w:tcPr>
            <w:tcW w:w="1512" w:type="dxa"/>
          </w:tcPr>
          <w:p w14:paraId="23920F43"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356034DD"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6D8CC9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62E8412" w14:textId="77777777" w:rsidR="00F02090" w:rsidRPr="00FD0425" w:rsidRDefault="00F02090" w:rsidP="0073372F">
            <w:pPr>
              <w:pStyle w:val="TAC"/>
              <w:keepNext w:val="0"/>
              <w:keepLines w:val="0"/>
              <w:widowControl w:val="0"/>
              <w:rPr>
                <w:lang w:eastAsia="ja-JP"/>
              </w:rPr>
            </w:pPr>
          </w:p>
        </w:tc>
      </w:tr>
      <w:tr w:rsidR="007D05EF" w:rsidRPr="00FD0425" w14:paraId="2BA3D310" w14:textId="77777777" w:rsidTr="0073372F">
        <w:tc>
          <w:tcPr>
            <w:tcW w:w="2160" w:type="dxa"/>
          </w:tcPr>
          <w:p w14:paraId="680DAE40"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6FE2BF70"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8D724FF" w14:textId="77777777" w:rsidR="007D05EF" w:rsidRPr="00FD0425" w:rsidRDefault="007D05EF" w:rsidP="0073372F">
            <w:pPr>
              <w:pStyle w:val="TAL"/>
              <w:keepNext w:val="0"/>
              <w:keepLines w:val="0"/>
              <w:widowControl w:val="0"/>
              <w:rPr>
                <w:bCs/>
                <w:i/>
                <w:lang w:eastAsia="ja-JP"/>
              </w:rPr>
            </w:pPr>
          </w:p>
        </w:tc>
        <w:tc>
          <w:tcPr>
            <w:tcW w:w="1512" w:type="dxa"/>
          </w:tcPr>
          <w:p w14:paraId="20B3277A"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13FE28D2" w14:textId="77777777" w:rsidR="007D05EF" w:rsidRPr="00FD0425" w:rsidRDefault="007D05EF" w:rsidP="0073372F">
            <w:pPr>
              <w:pStyle w:val="TAL"/>
              <w:keepNext w:val="0"/>
              <w:keepLines w:val="0"/>
              <w:widowControl w:val="0"/>
              <w:rPr>
                <w:rFonts w:eastAsia="SimSun"/>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1870CE4B"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3AA6CA18"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AE12666" w14:textId="77777777" w:rsidTr="0073372F">
        <w:tc>
          <w:tcPr>
            <w:tcW w:w="2160" w:type="dxa"/>
          </w:tcPr>
          <w:p w14:paraId="46E4C635" w14:textId="77777777" w:rsidR="007D05EF" w:rsidRPr="00FD0425" w:rsidRDefault="007D05EF" w:rsidP="0073372F">
            <w:pPr>
              <w:pStyle w:val="TAL"/>
              <w:keepNext w:val="0"/>
              <w:keepLines w:val="0"/>
              <w:widowControl w:val="0"/>
              <w:rPr>
                <w:lang w:eastAsia="ja-JP"/>
              </w:rPr>
            </w:pPr>
            <w:r w:rsidRPr="00FD0425">
              <w:rPr>
                <w:lang w:eastAsia="ja-JP"/>
              </w:rPr>
              <w:t>Interface Instance Indication</w:t>
            </w:r>
          </w:p>
        </w:tc>
        <w:tc>
          <w:tcPr>
            <w:tcW w:w="1080" w:type="dxa"/>
          </w:tcPr>
          <w:p w14:paraId="5194BE56"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5256D656" w14:textId="77777777" w:rsidR="007D05EF" w:rsidRPr="00FD0425" w:rsidRDefault="007D05EF" w:rsidP="0073372F">
            <w:pPr>
              <w:pStyle w:val="TAL"/>
              <w:keepNext w:val="0"/>
              <w:keepLines w:val="0"/>
              <w:widowControl w:val="0"/>
              <w:rPr>
                <w:bCs/>
                <w:i/>
                <w:lang w:eastAsia="ja-JP"/>
              </w:rPr>
            </w:pPr>
          </w:p>
        </w:tc>
        <w:tc>
          <w:tcPr>
            <w:tcW w:w="1512" w:type="dxa"/>
          </w:tcPr>
          <w:p w14:paraId="68698D10" w14:textId="77777777" w:rsidR="007D05EF" w:rsidRPr="00FD0425" w:rsidRDefault="007D05EF" w:rsidP="0073372F">
            <w:pPr>
              <w:pStyle w:val="TAL"/>
              <w:keepNext w:val="0"/>
              <w:keepLines w:val="0"/>
              <w:widowControl w:val="0"/>
              <w:rPr>
                <w:rFonts w:eastAsia="MS Mincho" w:cs="Arial"/>
                <w:bCs/>
                <w:lang w:eastAsia="ja-JP"/>
              </w:rPr>
            </w:pPr>
            <w:r w:rsidRPr="00FD0425">
              <w:rPr>
                <w:bCs/>
                <w:lang w:eastAsia="ja-JP"/>
              </w:rPr>
              <w:t>9.2.2.39</w:t>
            </w:r>
          </w:p>
        </w:tc>
        <w:tc>
          <w:tcPr>
            <w:tcW w:w="1728" w:type="dxa"/>
          </w:tcPr>
          <w:p w14:paraId="34558743"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5032F71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4E3F3BAC"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14C69AA" w14:textId="77777777" w:rsidTr="0073372F">
        <w:tc>
          <w:tcPr>
            <w:tcW w:w="2160" w:type="dxa"/>
          </w:tcPr>
          <w:p w14:paraId="5A8B0CFE" w14:textId="77777777" w:rsidR="007D05EF" w:rsidRPr="00FD0425" w:rsidRDefault="007D05EF" w:rsidP="0073372F">
            <w:pPr>
              <w:pStyle w:val="TAL"/>
              <w:keepNext w:val="0"/>
              <w:keepLines w:val="0"/>
              <w:widowControl w:val="0"/>
              <w:rPr>
                <w:lang w:eastAsia="ja-JP"/>
              </w:rPr>
            </w:pPr>
            <w:r w:rsidRPr="00FD0425">
              <w:rPr>
                <w:rFonts w:cs="Arial"/>
                <w:szCs w:val="18"/>
                <w:lang w:eastAsia="zh-CN"/>
              </w:rPr>
              <w:t>TNL Configuration Info</w:t>
            </w:r>
          </w:p>
        </w:tc>
        <w:tc>
          <w:tcPr>
            <w:tcW w:w="1080" w:type="dxa"/>
          </w:tcPr>
          <w:p w14:paraId="237E4285"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3DCA9E6A" w14:textId="77777777" w:rsidR="007D05EF" w:rsidRPr="00FD0425" w:rsidRDefault="007D05EF" w:rsidP="0073372F">
            <w:pPr>
              <w:pStyle w:val="TAL"/>
              <w:keepNext w:val="0"/>
              <w:keepLines w:val="0"/>
              <w:widowControl w:val="0"/>
              <w:rPr>
                <w:bCs/>
                <w:i/>
                <w:lang w:eastAsia="ja-JP"/>
              </w:rPr>
            </w:pPr>
          </w:p>
        </w:tc>
        <w:tc>
          <w:tcPr>
            <w:tcW w:w="1512" w:type="dxa"/>
          </w:tcPr>
          <w:p w14:paraId="212C27E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603386F"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3498D5AA"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66499E57"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68B93D02" w14:textId="77777777" w:rsidTr="0073372F">
        <w:tc>
          <w:tcPr>
            <w:tcW w:w="2160" w:type="dxa"/>
          </w:tcPr>
          <w:p w14:paraId="5B7E7479"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1D473E5F"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51307204" w14:textId="77777777" w:rsidR="007D05EF" w:rsidRPr="00FD0425" w:rsidRDefault="007D05EF" w:rsidP="0073372F">
            <w:pPr>
              <w:pStyle w:val="TAL"/>
              <w:keepNext w:val="0"/>
              <w:keepLines w:val="0"/>
              <w:widowControl w:val="0"/>
              <w:rPr>
                <w:bCs/>
                <w:i/>
                <w:lang w:eastAsia="ja-JP"/>
              </w:rPr>
            </w:pPr>
          </w:p>
        </w:tc>
        <w:tc>
          <w:tcPr>
            <w:tcW w:w="1512" w:type="dxa"/>
          </w:tcPr>
          <w:p w14:paraId="4A92E370" w14:textId="77777777" w:rsidR="007D05EF" w:rsidRDefault="007D05EF" w:rsidP="0073372F">
            <w:pPr>
              <w:pStyle w:val="TAL"/>
              <w:keepNext w:val="0"/>
              <w:keepLines w:val="0"/>
              <w:widowControl w:val="0"/>
              <w:rPr>
                <w:rFonts w:cs="Arial"/>
              </w:rPr>
            </w:pPr>
            <w:r>
              <w:rPr>
                <w:rFonts w:cs="Arial"/>
              </w:rPr>
              <w:t>Partial List Indicator</w:t>
            </w:r>
          </w:p>
          <w:p w14:paraId="002C0D51"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350796CC"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7F30D6B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FA9309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5B6E602" w14:textId="77777777" w:rsidTr="0073372F">
        <w:tc>
          <w:tcPr>
            <w:tcW w:w="2160" w:type="dxa"/>
          </w:tcPr>
          <w:p w14:paraId="25666C1D"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654E6E13"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0CE1AB11" w14:textId="77777777" w:rsidR="007D05EF" w:rsidRPr="00FD0425" w:rsidRDefault="007D05EF" w:rsidP="0073372F">
            <w:pPr>
              <w:pStyle w:val="TAL"/>
              <w:keepNext w:val="0"/>
              <w:keepLines w:val="0"/>
              <w:widowControl w:val="0"/>
              <w:rPr>
                <w:bCs/>
                <w:i/>
                <w:lang w:eastAsia="ja-JP"/>
              </w:rPr>
            </w:pPr>
          </w:p>
        </w:tc>
        <w:tc>
          <w:tcPr>
            <w:tcW w:w="1512" w:type="dxa"/>
          </w:tcPr>
          <w:p w14:paraId="486C6EB0"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02DF22AB"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4541AD9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3AD984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54C4838E" w14:textId="77777777" w:rsidTr="0073372F">
        <w:tc>
          <w:tcPr>
            <w:tcW w:w="2160" w:type="dxa"/>
          </w:tcPr>
          <w:p w14:paraId="44A29FE3"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2DDC940B"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022835E7" w14:textId="77777777" w:rsidR="007D05EF" w:rsidRPr="00FD0425" w:rsidRDefault="007D05EF" w:rsidP="0073372F">
            <w:pPr>
              <w:pStyle w:val="TAL"/>
              <w:keepNext w:val="0"/>
              <w:keepLines w:val="0"/>
              <w:widowControl w:val="0"/>
              <w:rPr>
                <w:bCs/>
                <w:i/>
                <w:lang w:eastAsia="ja-JP"/>
              </w:rPr>
            </w:pPr>
          </w:p>
        </w:tc>
        <w:tc>
          <w:tcPr>
            <w:tcW w:w="1512" w:type="dxa"/>
          </w:tcPr>
          <w:p w14:paraId="5BA89278" w14:textId="77777777" w:rsidR="007D05EF" w:rsidRDefault="007D05EF" w:rsidP="0073372F">
            <w:pPr>
              <w:pStyle w:val="TAL"/>
              <w:keepNext w:val="0"/>
              <w:keepLines w:val="0"/>
              <w:widowControl w:val="0"/>
              <w:rPr>
                <w:rFonts w:cs="Arial"/>
              </w:rPr>
            </w:pPr>
            <w:r>
              <w:rPr>
                <w:rFonts w:cs="Arial"/>
              </w:rPr>
              <w:t>Partial List Indicator</w:t>
            </w:r>
          </w:p>
          <w:p w14:paraId="6D07DE3C"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61E59011"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ED4C826"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40F29D5"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0791E1F8" w14:textId="77777777" w:rsidTr="0073372F">
        <w:tc>
          <w:tcPr>
            <w:tcW w:w="2160" w:type="dxa"/>
          </w:tcPr>
          <w:p w14:paraId="11F7BAC0"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67C41B42"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6956A610" w14:textId="77777777" w:rsidR="007D05EF" w:rsidRPr="00FD0425" w:rsidRDefault="007D05EF" w:rsidP="0073372F">
            <w:pPr>
              <w:pStyle w:val="TAL"/>
              <w:keepNext w:val="0"/>
              <w:keepLines w:val="0"/>
              <w:widowControl w:val="0"/>
              <w:rPr>
                <w:bCs/>
                <w:i/>
                <w:lang w:eastAsia="ja-JP"/>
              </w:rPr>
            </w:pPr>
          </w:p>
        </w:tc>
        <w:tc>
          <w:tcPr>
            <w:tcW w:w="1512" w:type="dxa"/>
          </w:tcPr>
          <w:p w14:paraId="3C2DB40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405FCF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 xml:space="preserve">Contains E-UTRA cell related assistance </w:t>
            </w:r>
            <w:r>
              <w:rPr>
                <w:rFonts w:eastAsia="SimSun"/>
                <w:bCs/>
                <w:lang w:eastAsia="zh-CN"/>
              </w:rPr>
              <w:lastRenderedPageBreak/>
              <w:t>information.</w:t>
            </w:r>
            <w:r w:rsidRPr="00FD0425">
              <w:t xml:space="preserve"> </w:t>
            </w:r>
          </w:p>
        </w:tc>
        <w:tc>
          <w:tcPr>
            <w:tcW w:w="1080" w:type="dxa"/>
          </w:tcPr>
          <w:p w14:paraId="3699D804" w14:textId="77777777" w:rsidR="007D05EF" w:rsidRPr="00FD0425" w:rsidRDefault="007D05EF" w:rsidP="0073372F">
            <w:pPr>
              <w:pStyle w:val="TAC"/>
              <w:keepNext w:val="0"/>
              <w:keepLines w:val="0"/>
              <w:widowControl w:val="0"/>
              <w:rPr>
                <w:rFonts w:cs="Arial"/>
                <w:szCs w:val="18"/>
                <w:lang w:eastAsia="ja-JP"/>
              </w:rPr>
            </w:pPr>
            <w:r w:rsidRPr="00FD0425">
              <w:rPr>
                <w:lang w:eastAsia="ja-JP"/>
              </w:rPr>
              <w:lastRenderedPageBreak/>
              <w:t>YES</w:t>
            </w:r>
          </w:p>
        </w:tc>
        <w:tc>
          <w:tcPr>
            <w:tcW w:w="1080" w:type="dxa"/>
          </w:tcPr>
          <w:p w14:paraId="4700DFAE"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02968CB6"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81071F1"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64A0DC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A3D2D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27E122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9F012ED"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A12E8E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698C38E3" w14:textId="77777777" w:rsidR="00F02090" w:rsidRPr="00FD0425" w:rsidRDefault="00F02090" w:rsidP="0073372F">
      <w:pPr>
        <w:widowControl w:val="0"/>
      </w:pPr>
    </w:p>
    <w:p w14:paraId="436F5613" w14:textId="77777777" w:rsidR="00F02090" w:rsidRPr="00FD0425" w:rsidRDefault="00F02090" w:rsidP="0073372F">
      <w:pPr>
        <w:pStyle w:val="Heading4"/>
        <w:keepNext w:val="0"/>
        <w:keepLines w:val="0"/>
        <w:widowControl w:val="0"/>
      </w:pPr>
      <w:bookmarkStart w:id="4206" w:name="_CR9_1_3_2"/>
      <w:bookmarkStart w:id="4207" w:name="_Toc20955219"/>
      <w:bookmarkStart w:id="4208" w:name="_Toc29991416"/>
      <w:bookmarkStart w:id="4209" w:name="_Toc36555816"/>
      <w:bookmarkStart w:id="4210" w:name="_Toc44497526"/>
      <w:bookmarkStart w:id="4211" w:name="_Toc45107914"/>
      <w:bookmarkStart w:id="4212" w:name="_Toc45901534"/>
      <w:bookmarkStart w:id="4213" w:name="_Toc51850613"/>
      <w:bookmarkStart w:id="4214" w:name="_Toc56693616"/>
      <w:bookmarkStart w:id="4215" w:name="_Toc64447159"/>
      <w:bookmarkStart w:id="4216" w:name="_Toc66286653"/>
      <w:bookmarkStart w:id="4217" w:name="_Toc74151348"/>
      <w:bookmarkStart w:id="4218" w:name="_Toc88653820"/>
      <w:bookmarkStart w:id="4219" w:name="_Toc97904176"/>
      <w:bookmarkStart w:id="4220" w:name="_Toc105175217"/>
      <w:bookmarkStart w:id="4221" w:name="_Toc113826247"/>
      <w:bookmarkStart w:id="4222" w:name="_Toc155948671"/>
      <w:bookmarkEnd w:id="4206"/>
      <w:r w:rsidRPr="00FD0425">
        <w:t>9.1.3.2</w:t>
      </w:r>
      <w:r w:rsidRPr="00FD0425">
        <w:tab/>
        <w:t>XN SETUP RESPONSE</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14:paraId="2145E92D"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120F27C3"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3280570" w14:textId="77777777" w:rsidTr="0073372F">
        <w:trPr>
          <w:tblHeader/>
        </w:trPr>
        <w:tc>
          <w:tcPr>
            <w:tcW w:w="2160" w:type="dxa"/>
          </w:tcPr>
          <w:p w14:paraId="6A75111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81DBAD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1795538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6B2F75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AC81B3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9C855C2"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8ED25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7341A48" w14:textId="77777777" w:rsidTr="0073372F">
        <w:tc>
          <w:tcPr>
            <w:tcW w:w="2160" w:type="dxa"/>
          </w:tcPr>
          <w:p w14:paraId="31654539"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51D63A5"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3846372" w14:textId="77777777" w:rsidR="00F02090" w:rsidRPr="00FD0425" w:rsidRDefault="00F02090" w:rsidP="0073372F">
            <w:pPr>
              <w:pStyle w:val="TAL"/>
              <w:keepNext w:val="0"/>
              <w:keepLines w:val="0"/>
              <w:widowControl w:val="0"/>
              <w:rPr>
                <w:szCs w:val="18"/>
                <w:lang w:eastAsia="ja-JP"/>
              </w:rPr>
            </w:pPr>
          </w:p>
        </w:tc>
        <w:tc>
          <w:tcPr>
            <w:tcW w:w="1512" w:type="dxa"/>
          </w:tcPr>
          <w:p w14:paraId="28E7D03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02C034E" w14:textId="77777777" w:rsidR="00F02090" w:rsidRPr="00FD0425" w:rsidRDefault="00F02090" w:rsidP="0073372F">
            <w:pPr>
              <w:pStyle w:val="TAL"/>
              <w:keepNext w:val="0"/>
              <w:keepLines w:val="0"/>
              <w:widowControl w:val="0"/>
              <w:rPr>
                <w:szCs w:val="18"/>
                <w:lang w:eastAsia="ja-JP"/>
              </w:rPr>
            </w:pPr>
          </w:p>
        </w:tc>
        <w:tc>
          <w:tcPr>
            <w:tcW w:w="1080" w:type="dxa"/>
          </w:tcPr>
          <w:p w14:paraId="1387B70F" w14:textId="77777777" w:rsidR="00F02090" w:rsidRPr="00FD0425" w:rsidRDefault="00F02090" w:rsidP="0073372F">
            <w:pPr>
              <w:pStyle w:val="TAC"/>
              <w:keepNext w:val="0"/>
              <w:keepLines w:val="0"/>
              <w:widowControl w:val="0"/>
            </w:pPr>
            <w:r w:rsidRPr="00FD0425">
              <w:t>YES</w:t>
            </w:r>
          </w:p>
        </w:tc>
        <w:tc>
          <w:tcPr>
            <w:tcW w:w="1080" w:type="dxa"/>
          </w:tcPr>
          <w:p w14:paraId="58866741" w14:textId="77777777" w:rsidR="00F02090" w:rsidRPr="00FD0425" w:rsidRDefault="00F02090" w:rsidP="0073372F">
            <w:pPr>
              <w:pStyle w:val="TAC"/>
              <w:keepNext w:val="0"/>
              <w:keepLines w:val="0"/>
              <w:widowControl w:val="0"/>
            </w:pPr>
            <w:r w:rsidRPr="00FD0425">
              <w:t>reject</w:t>
            </w:r>
          </w:p>
        </w:tc>
      </w:tr>
      <w:tr w:rsidR="00F02090" w:rsidRPr="00FD0425" w14:paraId="318BA33D" w14:textId="77777777" w:rsidTr="0073372F">
        <w:tc>
          <w:tcPr>
            <w:tcW w:w="2160" w:type="dxa"/>
          </w:tcPr>
          <w:p w14:paraId="64E104AF"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277DA72F"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1A838859" w14:textId="77777777" w:rsidR="00F02090" w:rsidRPr="00FD0425" w:rsidRDefault="00F02090" w:rsidP="0073372F">
            <w:pPr>
              <w:pStyle w:val="TAL"/>
              <w:keepNext w:val="0"/>
              <w:keepLines w:val="0"/>
              <w:widowControl w:val="0"/>
              <w:rPr>
                <w:szCs w:val="18"/>
                <w:lang w:eastAsia="ja-JP"/>
              </w:rPr>
            </w:pPr>
          </w:p>
        </w:tc>
        <w:tc>
          <w:tcPr>
            <w:tcW w:w="1512" w:type="dxa"/>
          </w:tcPr>
          <w:p w14:paraId="431282BE"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382E86A5" w14:textId="77777777" w:rsidR="00F02090" w:rsidRPr="00FD0425" w:rsidRDefault="00F02090" w:rsidP="0073372F">
            <w:pPr>
              <w:pStyle w:val="TAL"/>
              <w:keepNext w:val="0"/>
              <w:keepLines w:val="0"/>
              <w:widowControl w:val="0"/>
              <w:rPr>
                <w:szCs w:val="18"/>
                <w:lang w:eastAsia="ja-JP"/>
              </w:rPr>
            </w:pPr>
          </w:p>
        </w:tc>
        <w:tc>
          <w:tcPr>
            <w:tcW w:w="1080" w:type="dxa"/>
          </w:tcPr>
          <w:p w14:paraId="6BF036B0" w14:textId="77777777" w:rsidR="00F02090" w:rsidRPr="00FD0425" w:rsidRDefault="00F02090" w:rsidP="0073372F">
            <w:pPr>
              <w:pStyle w:val="TAC"/>
              <w:keepNext w:val="0"/>
              <w:keepLines w:val="0"/>
              <w:widowControl w:val="0"/>
            </w:pPr>
            <w:r w:rsidRPr="00FD0425">
              <w:t>YES</w:t>
            </w:r>
          </w:p>
        </w:tc>
        <w:tc>
          <w:tcPr>
            <w:tcW w:w="1080" w:type="dxa"/>
          </w:tcPr>
          <w:p w14:paraId="796EFA77" w14:textId="77777777" w:rsidR="00F02090" w:rsidRPr="00FD0425" w:rsidRDefault="00F02090" w:rsidP="0073372F">
            <w:pPr>
              <w:pStyle w:val="TAC"/>
              <w:keepNext w:val="0"/>
              <w:keepLines w:val="0"/>
              <w:widowControl w:val="0"/>
            </w:pPr>
            <w:r w:rsidRPr="00FD0425">
              <w:t>reject</w:t>
            </w:r>
          </w:p>
        </w:tc>
      </w:tr>
      <w:tr w:rsidR="00F02090" w:rsidRPr="00FD0425" w14:paraId="097EE139" w14:textId="77777777" w:rsidTr="0073372F">
        <w:tc>
          <w:tcPr>
            <w:tcW w:w="2160" w:type="dxa"/>
          </w:tcPr>
          <w:p w14:paraId="55022650"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E84AC05"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52C8174E" w14:textId="77777777" w:rsidR="00F02090" w:rsidRPr="00FD0425" w:rsidRDefault="00F02090" w:rsidP="0073372F">
            <w:pPr>
              <w:pStyle w:val="TAL"/>
              <w:keepNext w:val="0"/>
              <w:keepLines w:val="0"/>
              <w:widowControl w:val="0"/>
              <w:rPr>
                <w:bCs/>
                <w:i/>
                <w:lang w:eastAsia="ja-JP"/>
              </w:rPr>
            </w:pPr>
          </w:p>
        </w:tc>
        <w:tc>
          <w:tcPr>
            <w:tcW w:w="1512" w:type="dxa"/>
          </w:tcPr>
          <w:p w14:paraId="6132DCDB"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74FAF5F"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4707CC58" w14:textId="77777777" w:rsidR="00F02090" w:rsidRPr="00FD0425" w:rsidRDefault="00F02090" w:rsidP="0073372F">
            <w:pPr>
              <w:pStyle w:val="TAC"/>
              <w:keepNext w:val="0"/>
              <w:keepLines w:val="0"/>
              <w:widowControl w:val="0"/>
            </w:pPr>
            <w:r w:rsidRPr="00FD0425">
              <w:t>YES</w:t>
            </w:r>
          </w:p>
        </w:tc>
        <w:tc>
          <w:tcPr>
            <w:tcW w:w="1080" w:type="dxa"/>
          </w:tcPr>
          <w:p w14:paraId="11371720" w14:textId="77777777" w:rsidR="00F02090" w:rsidRPr="00FD0425" w:rsidRDefault="00F02090" w:rsidP="0073372F">
            <w:pPr>
              <w:pStyle w:val="TAC"/>
              <w:keepNext w:val="0"/>
              <w:keepLines w:val="0"/>
              <w:widowControl w:val="0"/>
            </w:pPr>
            <w:r w:rsidRPr="00FD0425">
              <w:t>reject</w:t>
            </w:r>
          </w:p>
        </w:tc>
      </w:tr>
      <w:tr w:rsidR="00F02090" w:rsidRPr="00FD0425" w14:paraId="725B2591" w14:textId="77777777" w:rsidTr="0073372F">
        <w:tc>
          <w:tcPr>
            <w:tcW w:w="2160" w:type="dxa"/>
          </w:tcPr>
          <w:p w14:paraId="6392FCD4" w14:textId="77777777" w:rsidR="00F02090" w:rsidRPr="00FD0425" w:rsidRDefault="00F02090" w:rsidP="0073372F">
            <w:pPr>
              <w:pStyle w:val="TAL"/>
              <w:keepNext w:val="0"/>
              <w:keepLines w:val="0"/>
              <w:widowControl w:val="0"/>
              <w:rPr>
                <w:b/>
              </w:rPr>
            </w:pPr>
            <w:r w:rsidRPr="00FD0425">
              <w:rPr>
                <w:b/>
                <w:lang w:eastAsia="ja-JP"/>
              </w:rPr>
              <w:t>List of Served Cells NR</w:t>
            </w:r>
          </w:p>
        </w:tc>
        <w:tc>
          <w:tcPr>
            <w:tcW w:w="1080" w:type="dxa"/>
          </w:tcPr>
          <w:p w14:paraId="18FA48E7" w14:textId="77777777" w:rsidR="00F02090" w:rsidRPr="00FD0425" w:rsidRDefault="00F02090" w:rsidP="0073372F">
            <w:pPr>
              <w:pStyle w:val="TAL"/>
              <w:keepNext w:val="0"/>
              <w:keepLines w:val="0"/>
              <w:widowControl w:val="0"/>
              <w:rPr>
                <w:bCs/>
              </w:rPr>
            </w:pPr>
          </w:p>
        </w:tc>
        <w:tc>
          <w:tcPr>
            <w:tcW w:w="1080" w:type="dxa"/>
          </w:tcPr>
          <w:p w14:paraId="54CB915F" w14:textId="77777777" w:rsidR="00F02090" w:rsidRPr="00FD0425" w:rsidRDefault="00F02090" w:rsidP="0073372F">
            <w:pPr>
              <w:pStyle w:val="TAL"/>
              <w:keepNext w:val="0"/>
              <w:keepLines w:val="0"/>
              <w:widowControl w:val="0"/>
              <w:rPr>
                <w:bCs/>
                <w:i/>
                <w:lang w:eastAsia="ja-JP"/>
              </w:rPr>
            </w:pPr>
            <w:r w:rsidRPr="00FD0425">
              <w:rPr>
                <w:bCs/>
                <w:i/>
                <w:lang w:eastAsia="ja-JP"/>
              </w:rPr>
              <w:t>0 .. &lt;</w:t>
            </w:r>
            <w:bookmarkStart w:id="4223" w:name="OLE_LINK307"/>
            <w:r w:rsidRPr="00FD0425">
              <w:rPr>
                <w:bCs/>
                <w:i/>
                <w:lang w:eastAsia="ja-JP"/>
              </w:rPr>
              <w:t>maxnoofCellsinNG-RAN node</w:t>
            </w:r>
            <w:bookmarkEnd w:id="4223"/>
            <w:r w:rsidRPr="00FD0425">
              <w:rPr>
                <w:bCs/>
                <w:i/>
                <w:lang w:eastAsia="ja-JP"/>
              </w:rPr>
              <w:t>&gt;</w:t>
            </w:r>
          </w:p>
        </w:tc>
        <w:tc>
          <w:tcPr>
            <w:tcW w:w="1512" w:type="dxa"/>
          </w:tcPr>
          <w:p w14:paraId="2094BFFB" w14:textId="77777777" w:rsidR="00F02090" w:rsidRPr="00FD0425" w:rsidRDefault="00F02090" w:rsidP="0073372F">
            <w:pPr>
              <w:pStyle w:val="TAL"/>
              <w:keepNext w:val="0"/>
              <w:keepLines w:val="0"/>
              <w:widowControl w:val="0"/>
              <w:rPr>
                <w:bCs/>
              </w:rPr>
            </w:pPr>
          </w:p>
        </w:tc>
        <w:tc>
          <w:tcPr>
            <w:tcW w:w="1728" w:type="dxa"/>
          </w:tcPr>
          <w:p w14:paraId="0595CB3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gNB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5EA0C37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5877433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3393C38E" w14:textId="77777777" w:rsidTr="0073372F">
        <w:tc>
          <w:tcPr>
            <w:tcW w:w="2160" w:type="dxa"/>
          </w:tcPr>
          <w:p w14:paraId="2DBD2489" w14:textId="77777777" w:rsidR="00F02090" w:rsidRPr="00FD0425" w:rsidRDefault="00F02090" w:rsidP="0073372F">
            <w:pPr>
              <w:pStyle w:val="TAL"/>
              <w:keepNext w:val="0"/>
              <w:keepLines w:val="0"/>
              <w:widowControl w:val="0"/>
              <w:ind w:left="113"/>
              <w:rPr>
                <w:b/>
              </w:rPr>
            </w:pPr>
            <w:r w:rsidRPr="00FD0425">
              <w:rPr>
                <w:lang w:eastAsia="ja-JP"/>
              </w:rPr>
              <w:t>&gt;Served Cell Information NR</w:t>
            </w:r>
          </w:p>
        </w:tc>
        <w:tc>
          <w:tcPr>
            <w:tcW w:w="1080" w:type="dxa"/>
          </w:tcPr>
          <w:p w14:paraId="4C2F7529"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53AE741E" w14:textId="77777777" w:rsidR="00F02090" w:rsidRPr="00FD0425" w:rsidRDefault="00F02090" w:rsidP="0073372F">
            <w:pPr>
              <w:pStyle w:val="TAL"/>
              <w:keepNext w:val="0"/>
              <w:keepLines w:val="0"/>
              <w:widowControl w:val="0"/>
              <w:rPr>
                <w:bCs/>
                <w:i/>
                <w:lang w:eastAsia="ja-JP"/>
              </w:rPr>
            </w:pPr>
          </w:p>
        </w:tc>
        <w:tc>
          <w:tcPr>
            <w:tcW w:w="1512" w:type="dxa"/>
          </w:tcPr>
          <w:p w14:paraId="66A99503" w14:textId="77777777" w:rsidR="00F02090" w:rsidRPr="00FD0425" w:rsidRDefault="00F02090" w:rsidP="0073372F">
            <w:pPr>
              <w:pStyle w:val="TAL"/>
              <w:keepNext w:val="0"/>
              <w:keepLines w:val="0"/>
              <w:widowControl w:val="0"/>
              <w:rPr>
                <w:bCs/>
              </w:rPr>
            </w:pPr>
            <w:r w:rsidRPr="00FD0425">
              <w:rPr>
                <w:bCs/>
                <w:lang w:eastAsia="ja-JP"/>
              </w:rPr>
              <w:t>9.2.2.11</w:t>
            </w:r>
          </w:p>
        </w:tc>
        <w:tc>
          <w:tcPr>
            <w:tcW w:w="1728" w:type="dxa"/>
          </w:tcPr>
          <w:p w14:paraId="12C6866F" w14:textId="77777777" w:rsidR="00F02090" w:rsidRPr="00FD0425" w:rsidRDefault="00F02090" w:rsidP="0073372F">
            <w:pPr>
              <w:pStyle w:val="TAL"/>
              <w:keepNext w:val="0"/>
              <w:keepLines w:val="0"/>
              <w:widowControl w:val="0"/>
              <w:rPr>
                <w:bCs/>
                <w:lang w:eastAsia="zh-CN"/>
              </w:rPr>
            </w:pPr>
          </w:p>
        </w:tc>
        <w:tc>
          <w:tcPr>
            <w:tcW w:w="1080" w:type="dxa"/>
          </w:tcPr>
          <w:p w14:paraId="65200AD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94CD4FE" w14:textId="77777777" w:rsidR="00F02090" w:rsidRPr="00FD0425" w:rsidRDefault="00F02090" w:rsidP="0073372F">
            <w:pPr>
              <w:pStyle w:val="TAC"/>
              <w:keepNext w:val="0"/>
              <w:keepLines w:val="0"/>
              <w:widowControl w:val="0"/>
            </w:pPr>
          </w:p>
        </w:tc>
      </w:tr>
      <w:tr w:rsidR="00F02090" w:rsidRPr="00FD0425" w14:paraId="6BF31F7E" w14:textId="77777777" w:rsidTr="0073372F">
        <w:tc>
          <w:tcPr>
            <w:tcW w:w="2160" w:type="dxa"/>
          </w:tcPr>
          <w:p w14:paraId="46C1E9AA"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82DF8C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36AC96FF" w14:textId="77777777" w:rsidR="00F02090" w:rsidRPr="00FD0425" w:rsidRDefault="00F02090" w:rsidP="0073372F">
            <w:pPr>
              <w:pStyle w:val="TAL"/>
              <w:keepNext w:val="0"/>
              <w:keepLines w:val="0"/>
              <w:widowControl w:val="0"/>
              <w:rPr>
                <w:bCs/>
                <w:i/>
                <w:lang w:eastAsia="ja-JP"/>
              </w:rPr>
            </w:pPr>
          </w:p>
        </w:tc>
        <w:tc>
          <w:tcPr>
            <w:tcW w:w="1512" w:type="dxa"/>
          </w:tcPr>
          <w:p w14:paraId="162985C9"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51FE3EFE" w14:textId="77777777" w:rsidR="00F02090" w:rsidRPr="00FD0425" w:rsidRDefault="00F02090" w:rsidP="0073372F">
            <w:pPr>
              <w:pStyle w:val="TAL"/>
              <w:keepNext w:val="0"/>
              <w:keepLines w:val="0"/>
              <w:widowControl w:val="0"/>
              <w:rPr>
                <w:bCs/>
                <w:lang w:eastAsia="zh-CN"/>
              </w:rPr>
            </w:pPr>
          </w:p>
        </w:tc>
        <w:tc>
          <w:tcPr>
            <w:tcW w:w="1080" w:type="dxa"/>
          </w:tcPr>
          <w:p w14:paraId="21C38159"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6445FC76" w14:textId="77777777" w:rsidR="00F02090" w:rsidRPr="00FD0425" w:rsidRDefault="00F02090" w:rsidP="0073372F">
            <w:pPr>
              <w:pStyle w:val="TAC"/>
              <w:keepNext w:val="0"/>
              <w:keepLines w:val="0"/>
              <w:widowControl w:val="0"/>
            </w:pPr>
          </w:p>
        </w:tc>
      </w:tr>
      <w:tr w:rsidR="00F02090" w:rsidRPr="00FD0425" w14:paraId="33BB459A" w14:textId="77777777" w:rsidTr="0073372F">
        <w:tc>
          <w:tcPr>
            <w:tcW w:w="2160" w:type="dxa"/>
          </w:tcPr>
          <w:p w14:paraId="690C22CD"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11A00065"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23BE813" w14:textId="77777777" w:rsidR="00F02090" w:rsidRPr="00FD0425" w:rsidRDefault="00F02090" w:rsidP="0073372F">
            <w:pPr>
              <w:pStyle w:val="TAL"/>
              <w:keepNext w:val="0"/>
              <w:keepLines w:val="0"/>
              <w:widowControl w:val="0"/>
              <w:rPr>
                <w:bCs/>
                <w:i/>
                <w:lang w:eastAsia="ja-JP"/>
              </w:rPr>
            </w:pPr>
          </w:p>
        </w:tc>
        <w:tc>
          <w:tcPr>
            <w:tcW w:w="1512" w:type="dxa"/>
          </w:tcPr>
          <w:p w14:paraId="0F430263"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18BF4F82" w14:textId="77777777" w:rsidR="00F02090" w:rsidRPr="00FD0425" w:rsidRDefault="00F02090" w:rsidP="0073372F">
            <w:pPr>
              <w:pStyle w:val="TAL"/>
              <w:keepNext w:val="0"/>
              <w:keepLines w:val="0"/>
              <w:widowControl w:val="0"/>
              <w:rPr>
                <w:bCs/>
                <w:lang w:eastAsia="zh-CN"/>
              </w:rPr>
            </w:pPr>
          </w:p>
        </w:tc>
        <w:tc>
          <w:tcPr>
            <w:tcW w:w="1080" w:type="dxa"/>
          </w:tcPr>
          <w:p w14:paraId="7E59E2E6"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596285FE" w14:textId="77777777" w:rsidR="00F02090" w:rsidRPr="00FD0425" w:rsidRDefault="00F02090" w:rsidP="0073372F">
            <w:pPr>
              <w:pStyle w:val="TAC"/>
              <w:keepNext w:val="0"/>
              <w:keepLines w:val="0"/>
              <w:widowControl w:val="0"/>
            </w:pPr>
          </w:p>
        </w:tc>
      </w:tr>
      <w:tr w:rsidR="00F02090" w:rsidRPr="00FD0425" w14:paraId="29E9C8AC" w14:textId="77777777" w:rsidTr="0073372F">
        <w:tc>
          <w:tcPr>
            <w:tcW w:w="2160" w:type="dxa"/>
          </w:tcPr>
          <w:p w14:paraId="326A071A" w14:textId="77777777" w:rsidR="00F02090" w:rsidRPr="00FD0425" w:rsidRDefault="00F02090" w:rsidP="0073372F">
            <w:pPr>
              <w:pStyle w:val="TAL"/>
              <w:keepNext w:val="0"/>
              <w:keepLines w:val="0"/>
              <w:widowControl w:val="0"/>
              <w:rPr>
                <w:b/>
              </w:rPr>
            </w:pPr>
            <w:r w:rsidRPr="00FD0425">
              <w:rPr>
                <w:b/>
                <w:lang w:eastAsia="ja-JP"/>
              </w:rPr>
              <w:t>List of Served Cells E-UTRA</w:t>
            </w:r>
          </w:p>
        </w:tc>
        <w:tc>
          <w:tcPr>
            <w:tcW w:w="1080" w:type="dxa"/>
          </w:tcPr>
          <w:p w14:paraId="289F4857" w14:textId="77777777" w:rsidR="00F02090" w:rsidRPr="00FD0425" w:rsidRDefault="00F02090" w:rsidP="0073372F">
            <w:pPr>
              <w:pStyle w:val="TAL"/>
              <w:keepNext w:val="0"/>
              <w:keepLines w:val="0"/>
              <w:widowControl w:val="0"/>
              <w:rPr>
                <w:bCs/>
              </w:rPr>
            </w:pPr>
          </w:p>
        </w:tc>
        <w:tc>
          <w:tcPr>
            <w:tcW w:w="1080" w:type="dxa"/>
          </w:tcPr>
          <w:p w14:paraId="01A6E78F"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7B0E0408" w14:textId="77777777" w:rsidR="00F02090" w:rsidRPr="00FD0425" w:rsidRDefault="00F02090" w:rsidP="0073372F">
            <w:pPr>
              <w:pStyle w:val="TAL"/>
              <w:keepNext w:val="0"/>
              <w:keepLines w:val="0"/>
              <w:widowControl w:val="0"/>
              <w:rPr>
                <w:bCs/>
              </w:rPr>
            </w:pPr>
          </w:p>
        </w:tc>
        <w:tc>
          <w:tcPr>
            <w:tcW w:w="1728" w:type="dxa"/>
          </w:tcPr>
          <w:p w14:paraId="63BD91C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ng-eNB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7A8D7F3D"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2157371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5F43DD84" w14:textId="77777777" w:rsidTr="0073372F">
        <w:tc>
          <w:tcPr>
            <w:tcW w:w="2160" w:type="dxa"/>
          </w:tcPr>
          <w:p w14:paraId="08C43B5D" w14:textId="77777777" w:rsidR="00F02090" w:rsidRPr="00FD0425" w:rsidRDefault="00F02090" w:rsidP="0073372F">
            <w:pPr>
              <w:pStyle w:val="TAL"/>
              <w:keepNext w:val="0"/>
              <w:keepLines w:val="0"/>
              <w:widowControl w:val="0"/>
              <w:ind w:left="113"/>
              <w:rPr>
                <w:b/>
              </w:rPr>
            </w:pPr>
            <w:r w:rsidRPr="00FD0425">
              <w:rPr>
                <w:lang w:eastAsia="ja-JP"/>
              </w:rPr>
              <w:t>&gt;Served Cell Information E-UTRA</w:t>
            </w:r>
          </w:p>
        </w:tc>
        <w:tc>
          <w:tcPr>
            <w:tcW w:w="1080" w:type="dxa"/>
          </w:tcPr>
          <w:p w14:paraId="6B262032"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30AE0DF5" w14:textId="77777777" w:rsidR="00F02090" w:rsidRPr="00FD0425" w:rsidRDefault="00F02090" w:rsidP="0073372F">
            <w:pPr>
              <w:pStyle w:val="TAL"/>
              <w:keepNext w:val="0"/>
              <w:keepLines w:val="0"/>
              <w:widowControl w:val="0"/>
              <w:rPr>
                <w:bCs/>
                <w:i/>
                <w:lang w:eastAsia="ja-JP"/>
              </w:rPr>
            </w:pPr>
          </w:p>
        </w:tc>
        <w:tc>
          <w:tcPr>
            <w:tcW w:w="1512" w:type="dxa"/>
          </w:tcPr>
          <w:p w14:paraId="205A4A25" w14:textId="77777777" w:rsidR="00F02090" w:rsidRPr="00FD0425" w:rsidRDefault="00F02090" w:rsidP="0073372F">
            <w:pPr>
              <w:pStyle w:val="TAL"/>
              <w:keepNext w:val="0"/>
              <w:keepLines w:val="0"/>
              <w:widowControl w:val="0"/>
              <w:rPr>
                <w:bCs/>
              </w:rPr>
            </w:pPr>
            <w:r w:rsidRPr="00FD0425">
              <w:rPr>
                <w:rFonts w:eastAsia="MS Mincho" w:cs="Arial"/>
                <w:bCs/>
                <w:lang w:eastAsia="ja-JP"/>
              </w:rPr>
              <w:t>9.2.2.12</w:t>
            </w:r>
          </w:p>
        </w:tc>
        <w:tc>
          <w:tcPr>
            <w:tcW w:w="1728" w:type="dxa"/>
          </w:tcPr>
          <w:p w14:paraId="42DB34A0" w14:textId="77777777" w:rsidR="00F02090" w:rsidRPr="00FD0425" w:rsidRDefault="00F02090" w:rsidP="0073372F">
            <w:pPr>
              <w:pStyle w:val="TAL"/>
              <w:keepNext w:val="0"/>
              <w:keepLines w:val="0"/>
              <w:widowControl w:val="0"/>
              <w:rPr>
                <w:bCs/>
                <w:lang w:eastAsia="zh-CN"/>
              </w:rPr>
            </w:pPr>
          </w:p>
        </w:tc>
        <w:tc>
          <w:tcPr>
            <w:tcW w:w="1080" w:type="dxa"/>
          </w:tcPr>
          <w:p w14:paraId="6E7EA70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BDAADA2" w14:textId="77777777" w:rsidR="00F02090" w:rsidRPr="00FD0425" w:rsidRDefault="00F02090" w:rsidP="0073372F">
            <w:pPr>
              <w:pStyle w:val="TAC"/>
              <w:keepNext w:val="0"/>
              <w:keepLines w:val="0"/>
              <w:widowControl w:val="0"/>
            </w:pPr>
          </w:p>
        </w:tc>
      </w:tr>
      <w:tr w:rsidR="00F02090" w:rsidRPr="00FD0425" w14:paraId="278FA0C2" w14:textId="77777777" w:rsidTr="0073372F">
        <w:tc>
          <w:tcPr>
            <w:tcW w:w="2160" w:type="dxa"/>
          </w:tcPr>
          <w:p w14:paraId="4995FD99"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A2EBEF6"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0E6097D2" w14:textId="77777777" w:rsidR="00F02090" w:rsidRPr="00FD0425" w:rsidRDefault="00F02090" w:rsidP="0073372F">
            <w:pPr>
              <w:pStyle w:val="TAL"/>
              <w:keepNext w:val="0"/>
              <w:keepLines w:val="0"/>
              <w:widowControl w:val="0"/>
              <w:rPr>
                <w:bCs/>
                <w:i/>
                <w:lang w:eastAsia="ja-JP"/>
              </w:rPr>
            </w:pPr>
          </w:p>
        </w:tc>
        <w:tc>
          <w:tcPr>
            <w:tcW w:w="1512" w:type="dxa"/>
          </w:tcPr>
          <w:p w14:paraId="2AAD0C76"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4BC3D50C" w14:textId="77777777" w:rsidR="00F02090" w:rsidRPr="00FD0425" w:rsidRDefault="00F02090" w:rsidP="0073372F">
            <w:pPr>
              <w:pStyle w:val="TAL"/>
              <w:keepNext w:val="0"/>
              <w:keepLines w:val="0"/>
              <w:widowControl w:val="0"/>
              <w:rPr>
                <w:bCs/>
                <w:lang w:eastAsia="zh-CN"/>
              </w:rPr>
            </w:pPr>
          </w:p>
        </w:tc>
        <w:tc>
          <w:tcPr>
            <w:tcW w:w="1080" w:type="dxa"/>
          </w:tcPr>
          <w:p w14:paraId="32D10075"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70B4CD7" w14:textId="77777777" w:rsidR="00F02090" w:rsidRPr="00FD0425" w:rsidRDefault="00F02090" w:rsidP="0073372F">
            <w:pPr>
              <w:pStyle w:val="TAC"/>
              <w:keepNext w:val="0"/>
              <w:keepLines w:val="0"/>
              <w:widowControl w:val="0"/>
            </w:pPr>
          </w:p>
        </w:tc>
      </w:tr>
      <w:tr w:rsidR="00F02090" w:rsidRPr="00FD0425" w14:paraId="116F5D34" w14:textId="77777777" w:rsidTr="0073372F">
        <w:tc>
          <w:tcPr>
            <w:tcW w:w="2160" w:type="dxa"/>
          </w:tcPr>
          <w:p w14:paraId="4C170559"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2A34FD2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DDF8DA4" w14:textId="77777777" w:rsidR="00F02090" w:rsidRPr="00FD0425" w:rsidRDefault="00F02090" w:rsidP="0073372F">
            <w:pPr>
              <w:pStyle w:val="TAL"/>
              <w:keepNext w:val="0"/>
              <w:keepLines w:val="0"/>
              <w:widowControl w:val="0"/>
              <w:rPr>
                <w:bCs/>
                <w:i/>
                <w:lang w:eastAsia="ja-JP"/>
              </w:rPr>
            </w:pPr>
          </w:p>
        </w:tc>
        <w:tc>
          <w:tcPr>
            <w:tcW w:w="1512" w:type="dxa"/>
          </w:tcPr>
          <w:p w14:paraId="14499E54"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674BB682" w14:textId="77777777" w:rsidR="00F02090" w:rsidRPr="00FD0425" w:rsidRDefault="00F02090" w:rsidP="0073372F">
            <w:pPr>
              <w:pStyle w:val="TAL"/>
              <w:keepNext w:val="0"/>
              <w:keepLines w:val="0"/>
              <w:widowControl w:val="0"/>
              <w:rPr>
                <w:bCs/>
                <w:lang w:eastAsia="zh-CN"/>
              </w:rPr>
            </w:pPr>
          </w:p>
        </w:tc>
        <w:tc>
          <w:tcPr>
            <w:tcW w:w="1080" w:type="dxa"/>
          </w:tcPr>
          <w:p w14:paraId="5EA589B1"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FA03DCB" w14:textId="77777777" w:rsidR="00F02090" w:rsidRPr="00FD0425" w:rsidRDefault="00F02090" w:rsidP="0073372F">
            <w:pPr>
              <w:pStyle w:val="TAC"/>
              <w:keepNext w:val="0"/>
              <w:keepLines w:val="0"/>
              <w:widowControl w:val="0"/>
            </w:pPr>
          </w:p>
        </w:tc>
      </w:tr>
      <w:tr w:rsidR="007D05EF" w:rsidRPr="00FD0425" w14:paraId="3AC9E292" w14:textId="77777777" w:rsidTr="0073372F">
        <w:tc>
          <w:tcPr>
            <w:tcW w:w="2160" w:type="dxa"/>
          </w:tcPr>
          <w:p w14:paraId="7857602A"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4B112803"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C38E590" w14:textId="77777777" w:rsidR="007D05EF" w:rsidRPr="00FD0425" w:rsidRDefault="007D05EF" w:rsidP="0073372F">
            <w:pPr>
              <w:pStyle w:val="TAL"/>
              <w:keepNext w:val="0"/>
              <w:keepLines w:val="0"/>
              <w:widowControl w:val="0"/>
              <w:rPr>
                <w:bCs/>
                <w:i/>
                <w:lang w:eastAsia="ja-JP"/>
              </w:rPr>
            </w:pPr>
          </w:p>
        </w:tc>
        <w:tc>
          <w:tcPr>
            <w:tcW w:w="1512" w:type="dxa"/>
          </w:tcPr>
          <w:p w14:paraId="5DCBA36C"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6849457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5DFAE143"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7CA0AAEB" w14:textId="77777777" w:rsidR="007D05EF" w:rsidRPr="00FD0425" w:rsidRDefault="007D05EF" w:rsidP="0073372F">
            <w:pPr>
              <w:pStyle w:val="TAC"/>
              <w:keepNext w:val="0"/>
              <w:keepLines w:val="0"/>
              <w:widowControl w:val="0"/>
            </w:pPr>
            <w:r w:rsidRPr="00A728E7">
              <w:rPr>
                <w:lang w:val="en-US"/>
              </w:rPr>
              <w:t>ignore</w:t>
            </w:r>
          </w:p>
        </w:tc>
      </w:tr>
      <w:tr w:rsidR="007D05EF" w:rsidRPr="00FD0425" w14:paraId="42C58B1F" w14:textId="77777777" w:rsidTr="0073372F">
        <w:tc>
          <w:tcPr>
            <w:tcW w:w="2160" w:type="dxa"/>
          </w:tcPr>
          <w:p w14:paraId="6E05D5C6" w14:textId="77777777" w:rsidR="007D05EF" w:rsidRPr="00FD0425" w:rsidRDefault="007D05EF" w:rsidP="0073372F">
            <w:pPr>
              <w:pStyle w:val="TAL"/>
              <w:keepNext w:val="0"/>
              <w:keepLines w:val="0"/>
              <w:widowControl w:val="0"/>
              <w:rPr>
                <w:lang w:eastAsia="ja-JP"/>
              </w:rPr>
            </w:pPr>
            <w:r w:rsidRPr="00FD0425">
              <w:rPr>
                <w:lang w:eastAsia="ja-JP"/>
              </w:rPr>
              <w:t>Criticality Diagnostics</w:t>
            </w:r>
          </w:p>
        </w:tc>
        <w:tc>
          <w:tcPr>
            <w:tcW w:w="1080" w:type="dxa"/>
          </w:tcPr>
          <w:p w14:paraId="70E70BDB"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Pr>
          <w:p w14:paraId="6ABEC55F" w14:textId="77777777" w:rsidR="007D05EF" w:rsidRPr="00FD0425" w:rsidRDefault="007D05EF" w:rsidP="0073372F">
            <w:pPr>
              <w:pStyle w:val="TAL"/>
              <w:keepNext w:val="0"/>
              <w:keepLines w:val="0"/>
              <w:widowControl w:val="0"/>
              <w:rPr>
                <w:bCs/>
                <w:i/>
                <w:lang w:eastAsia="ja-JP"/>
              </w:rPr>
            </w:pPr>
          </w:p>
        </w:tc>
        <w:tc>
          <w:tcPr>
            <w:tcW w:w="1512" w:type="dxa"/>
          </w:tcPr>
          <w:p w14:paraId="33A6AE3F" w14:textId="77777777" w:rsidR="007D05EF" w:rsidRPr="00FD0425" w:rsidRDefault="007D05EF" w:rsidP="0073372F">
            <w:pPr>
              <w:pStyle w:val="TAL"/>
              <w:keepNext w:val="0"/>
              <w:keepLines w:val="0"/>
              <w:widowControl w:val="0"/>
              <w:rPr>
                <w:bCs/>
                <w:lang w:eastAsia="ja-JP"/>
              </w:rPr>
            </w:pPr>
            <w:r w:rsidRPr="00FD0425">
              <w:rPr>
                <w:lang w:eastAsia="ja-JP"/>
              </w:rPr>
              <w:t>9.2.3.3</w:t>
            </w:r>
          </w:p>
        </w:tc>
        <w:tc>
          <w:tcPr>
            <w:tcW w:w="1728" w:type="dxa"/>
          </w:tcPr>
          <w:p w14:paraId="1C776D79" w14:textId="77777777" w:rsidR="007D05EF" w:rsidRPr="00FD0425" w:rsidRDefault="007D05EF" w:rsidP="0073372F">
            <w:pPr>
              <w:pStyle w:val="TAL"/>
              <w:keepNext w:val="0"/>
              <w:keepLines w:val="0"/>
              <w:widowControl w:val="0"/>
              <w:rPr>
                <w:bCs/>
                <w:lang w:eastAsia="zh-CN"/>
              </w:rPr>
            </w:pPr>
          </w:p>
        </w:tc>
        <w:tc>
          <w:tcPr>
            <w:tcW w:w="1080" w:type="dxa"/>
          </w:tcPr>
          <w:p w14:paraId="2CAF727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61C7A303" w14:textId="77777777" w:rsidR="007D05EF" w:rsidRPr="00FD0425" w:rsidRDefault="007D05EF" w:rsidP="0073372F">
            <w:pPr>
              <w:pStyle w:val="TAC"/>
              <w:keepNext w:val="0"/>
              <w:keepLines w:val="0"/>
              <w:widowControl w:val="0"/>
            </w:pPr>
            <w:r w:rsidRPr="00FD0425">
              <w:rPr>
                <w:lang w:eastAsia="ja-JP"/>
              </w:rPr>
              <w:t>ignore</w:t>
            </w:r>
          </w:p>
        </w:tc>
      </w:tr>
      <w:tr w:rsidR="007D05EF" w:rsidRPr="00FD0425" w14:paraId="662A9990" w14:textId="77777777" w:rsidTr="0073372F">
        <w:tc>
          <w:tcPr>
            <w:tcW w:w="2160" w:type="dxa"/>
          </w:tcPr>
          <w:p w14:paraId="2F7706B8" w14:textId="77777777" w:rsidR="007D05EF" w:rsidRPr="00FD0425" w:rsidRDefault="007D05EF" w:rsidP="0073372F">
            <w:pPr>
              <w:pStyle w:val="TAL"/>
              <w:keepNext w:val="0"/>
              <w:keepLines w:val="0"/>
              <w:widowControl w:val="0"/>
              <w:rPr>
                <w:lang w:eastAsia="ja-JP"/>
              </w:rPr>
            </w:pPr>
            <w:r w:rsidRPr="00FD0425">
              <w:rPr>
                <w:lang w:eastAsia="ja-JP"/>
              </w:rPr>
              <w:t>AMF Region Information</w:t>
            </w:r>
          </w:p>
        </w:tc>
        <w:tc>
          <w:tcPr>
            <w:tcW w:w="1080" w:type="dxa"/>
          </w:tcPr>
          <w:p w14:paraId="04498E40" w14:textId="77777777" w:rsidR="007D05EF" w:rsidRPr="00FD0425" w:rsidRDefault="007D05EF" w:rsidP="0073372F">
            <w:pPr>
              <w:pStyle w:val="TAL"/>
              <w:keepNext w:val="0"/>
              <w:keepLines w:val="0"/>
              <w:widowControl w:val="0"/>
              <w:rPr>
                <w:lang w:eastAsia="ja-JP"/>
              </w:rPr>
            </w:pPr>
            <w:r w:rsidRPr="00FD0425">
              <w:rPr>
                <w:bCs/>
                <w:lang w:eastAsia="ja-JP"/>
              </w:rPr>
              <w:t>O</w:t>
            </w:r>
          </w:p>
        </w:tc>
        <w:tc>
          <w:tcPr>
            <w:tcW w:w="1080" w:type="dxa"/>
          </w:tcPr>
          <w:p w14:paraId="14E2D2B8" w14:textId="77777777" w:rsidR="007D05EF" w:rsidRPr="00FD0425" w:rsidRDefault="007D05EF" w:rsidP="0073372F">
            <w:pPr>
              <w:pStyle w:val="TAL"/>
              <w:keepNext w:val="0"/>
              <w:keepLines w:val="0"/>
              <w:widowControl w:val="0"/>
              <w:rPr>
                <w:bCs/>
                <w:i/>
                <w:lang w:eastAsia="ja-JP"/>
              </w:rPr>
            </w:pPr>
          </w:p>
        </w:tc>
        <w:tc>
          <w:tcPr>
            <w:tcW w:w="1512" w:type="dxa"/>
          </w:tcPr>
          <w:p w14:paraId="5CBA896D" w14:textId="77777777" w:rsidR="007D05EF" w:rsidRPr="00FD0425" w:rsidRDefault="007D05EF" w:rsidP="0073372F">
            <w:pPr>
              <w:pStyle w:val="TAL"/>
              <w:keepNext w:val="0"/>
              <w:keepLines w:val="0"/>
              <w:widowControl w:val="0"/>
              <w:rPr>
                <w:lang w:eastAsia="ja-JP"/>
              </w:rPr>
            </w:pPr>
            <w:r w:rsidRPr="00FD0425">
              <w:rPr>
                <w:bCs/>
                <w:lang w:eastAsia="ja-JP"/>
              </w:rPr>
              <w:t>9.2.3.83</w:t>
            </w:r>
          </w:p>
        </w:tc>
        <w:tc>
          <w:tcPr>
            <w:tcW w:w="1728" w:type="dxa"/>
          </w:tcPr>
          <w:p w14:paraId="7B36F75B" w14:textId="77777777" w:rsidR="007D05EF" w:rsidRPr="00FD0425" w:rsidRDefault="007D05EF" w:rsidP="0073372F">
            <w:pPr>
              <w:pStyle w:val="TAL"/>
              <w:keepNext w:val="0"/>
              <w:keepLines w:val="0"/>
              <w:widowControl w:val="0"/>
              <w:rPr>
                <w:bCs/>
                <w:lang w:eastAsia="zh-CN"/>
              </w:rPr>
            </w:pPr>
            <w:r w:rsidRPr="00FD0425">
              <w:rPr>
                <w:rFonts w:eastAsia="SimSun"/>
                <w:bCs/>
                <w:lang w:eastAsia="zh-CN"/>
              </w:rPr>
              <w:t>Contains a list of all the AMF Regions to which the NG-RAN node belongs.</w:t>
            </w:r>
          </w:p>
        </w:tc>
        <w:tc>
          <w:tcPr>
            <w:tcW w:w="1080" w:type="dxa"/>
          </w:tcPr>
          <w:p w14:paraId="06BC5952"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02BB4AA0" w14:textId="77777777" w:rsidR="007D05EF" w:rsidRPr="00FD0425" w:rsidRDefault="007D05EF" w:rsidP="0073372F">
            <w:pPr>
              <w:pStyle w:val="TAC"/>
              <w:keepNext w:val="0"/>
              <w:keepLines w:val="0"/>
              <w:widowControl w:val="0"/>
              <w:rPr>
                <w:lang w:eastAsia="ja-JP"/>
              </w:rPr>
            </w:pPr>
            <w:r w:rsidRPr="00FD0425">
              <w:rPr>
                <w:lang w:eastAsia="ja-JP"/>
              </w:rPr>
              <w:t>reject</w:t>
            </w:r>
          </w:p>
        </w:tc>
      </w:tr>
      <w:tr w:rsidR="007D05EF" w:rsidRPr="00FD0425" w14:paraId="6CABB6C0" w14:textId="77777777" w:rsidTr="0073372F">
        <w:tc>
          <w:tcPr>
            <w:tcW w:w="2160" w:type="dxa"/>
          </w:tcPr>
          <w:p w14:paraId="0B52276C" w14:textId="77777777" w:rsidR="007D05EF" w:rsidRPr="00FD0425" w:rsidRDefault="007D05EF" w:rsidP="0073372F">
            <w:pPr>
              <w:pStyle w:val="TAL"/>
              <w:keepNext w:val="0"/>
              <w:keepLines w:val="0"/>
              <w:widowControl w:val="0"/>
              <w:rPr>
                <w:lang w:eastAsia="ja-JP"/>
              </w:rPr>
            </w:pPr>
            <w:r w:rsidRPr="00FD0425">
              <w:rPr>
                <w:bCs/>
                <w:lang w:eastAsia="ja-JP"/>
              </w:rPr>
              <w:lastRenderedPageBreak/>
              <w:t>Interface Instance Indication</w:t>
            </w:r>
          </w:p>
        </w:tc>
        <w:tc>
          <w:tcPr>
            <w:tcW w:w="1080" w:type="dxa"/>
          </w:tcPr>
          <w:p w14:paraId="69BF193F"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63387CDF" w14:textId="77777777" w:rsidR="007D05EF" w:rsidRPr="00FD0425" w:rsidRDefault="007D05EF" w:rsidP="0073372F">
            <w:pPr>
              <w:pStyle w:val="TAL"/>
              <w:keepNext w:val="0"/>
              <w:keepLines w:val="0"/>
              <w:widowControl w:val="0"/>
              <w:rPr>
                <w:bCs/>
                <w:i/>
                <w:lang w:eastAsia="ja-JP"/>
              </w:rPr>
            </w:pPr>
          </w:p>
        </w:tc>
        <w:tc>
          <w:tcPr>
            <w:tcW w:w="1512" w:type="dxa"/>
          </w:tcPr>
          <w:p w14:paraId="091B61F0" w14:textId="77777777" w:rsidR="007D05EF" w:rsidRPr="00FD0425" w:rsidRDefault="007D05EF" w:rsidP="0073372F">
            <w:pPr>
              <w:pStyle w:val="TAL"/>
              <w:keepNext w:val="0"/>
              <w:keepLines w:val="0"/>
              <w:widowControl w:val="0"/>
              <w:rPr>
                <w:bCs/>
                <w:lang w:eastAsia="ja-JP"/>
              </w:rPr>
            </w:pPr>
            <w:r w:rsidRPr="00FD0425">
              <w:rPr>
                <w:bCs/>
                <w:lang w:eastAsia="ja-JP"/>
              </w:rPr>
              <w:t>9.2.2.39</w:t>
            </w:r>
          </w:p>
        </w:tc>
        <w:tc>
          <w:tcPr>
            <w:tcW w:w="1728" w:type="dxa"/>
          </w:tcPr>
          <w:p w14:paraId="7A88EF61"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7254491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26858E2A"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98D76E0" w14:textId="77777777" w:rsidTr="0073372F">
        <w:tc>
          <w:tcPr>
            <w:tcW w:w="2160" w:type="dxa"/>
          </w:tcPr>
          <w:p w14:paraId="128EC742"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Pr>
          <w:p w14:paraId="0A7EEAD9"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42043F54" w14:textId="77777777" w:rsidR="007D05EF" w:rsidRPr="00FD0425" w:rsidRDefault="007D05EF" w:rsidP="0073372F">
            <w:pPr>
              <w:pStyle w:val="TAL"/>
              <w:keepNext w:val="0"/>
              <w:keepLines w:val="0"/>
              <w:widowControl w:val="0"/>
              <w:rPr>
                <w:bCs/>
                <w:i/>
                <w:lang w:eastAsia="ja-JP"/>
              </w:rPr>
            </w:pPr>
          </w:p>
        </w:tc>
        <w:tc>
          <w:tcPr>
            <w:tcW w:w="1512" w:type="dxa"/>
          </w:tcPr>
          <w:p w14:paraId="37FE51B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2915E94"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0DE614BB"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4EB60FEB"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43CEE992" w14:textId="77777777" w:rsidTr="0073372F">
        <w:tc>
          <w:tcPr>
            <w:tcW w:w="2160" w:type="dxa"/>
          </w:tcPr>
          <w:p w14:paraId="03163450"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05E198BD"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3AAD3C91" w14:textId="77777777" w:rsidR="007D05EF" w:rsidRPr="00FD0425" w:rsidRDefault="007D05EF" w:rsidP="0073372F">
            <w:pPr>
              <w:pStyle w:val="TAL"/>
              <w:keepNext w:val="0"/>
              <w:keepLines w:val="0"/>
              <w:widowControl w:val="0"/>
              <w:rPr>
                <w:bCs/>
                <w:i/>
                <w:lang w:eastAsia="ja-JP"/>
              </w:rPr>
            </w:pPr>
          </w:p>
        </w:tc>
        <w:tc>
          <w:tcPr>
            <w:tcW w:w="1512" w:type="dxa"/>
          </w:tcPr>
          <w:p w14:paraId="22F95019" w14:textId="77777777" w:rsidR="007D05EF" w:rsidRDefault="007D05EF" w:rsidP="0073372F">
            <w:pPr>
              <w:pStyle w:val="TAL"/>
              <w:keepNext w:val="0"/>
              <w:keepLines w:val="0"/>
              <w:widowControl w:val="0"/>
              <w:rPr>
                <w:rFonts w:cs="Arial"/>
              </w:rPr>
            </w:pPr>
            <w:r>
              <w:rPr>
                <w:rFonts w:cs="Arial"/>
              </w:rPr>
              <w:t>Partial List Indicator</w:t>
            </w:r>
          </w:p>
          <w:p w14:paraId="518299EF"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1A585146"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4932B00A"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8983FA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68E6D4F5" w14:textId="77777777" w:rsidTr="0073372F">
        <w:tc>
          <w:tcPr>
            <w:tcW w:w="2160" w:type="dxa"/>
          </w:tcPr>
          <w:p w14:paraId="73E3623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753B2866"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7989C437" w14:textId="77777777" w:rsidR="007D05EF" w:rsidRPr="00FD0425" w:rsidRDefault="007D05EF" w:rsidP="0073372F">
            <w:pPr>
              <w:pStyle w:val="TAL"/>
              <w:keepNext w:val="0"/>
              <w:keepLines w:val="0"/>
              <w:widowControl w:val="0"/>
              <w:rPr>
                <w:bCs/>
                <w:i/>
                <w:lang w:eastAsia="ja-JP"/>
              </w:rPr>
            </w:pPr>
          </w:p>
        </w:tc>
        <w:tc>
          <w:tcPr>
            <w:tcW w:w="1512" w:type="dxa"/>
          </w:tcPr>
          <w:p w14:paraId="3539793A"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78EC7AA9"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232AA85F"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68A0B7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1C9DB8D0" w14:textId="77777777" w:rsidTr="0073372F">
        <w:tc>
          <w:tcPr>
            <w:tcW w:w="2160" w:type="dxa"/>
          </w:tcPr>
          <w:p w14:paraId="7A849716"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4BA53043"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1B394B31" w14:textId="77777777" w:rsidR="007D05EF" w:rsidRPr="00FD0425" w:rsidRDefault="007D05EF" w:rsidP="0073372F">
            <w:pPr>
              <w:pStyle w:val="TAL"/>
              <w:keepNext w:val="0"/>
              <w:keepLines w:val="0"/>
              <w:widowControl w:val="0"/>
              <w:rPr>
                <w:bCs/>
                <w:i/>
                <w:lang w:eastAsia="ja-JP"/>
              </w:rPr>
            </w:pPr>
          </w:p>
        </w:tc>
        <w:tc>
          <w:tcPr>
            <w:tcW w:w="1512" w:type="dxa"/>
          </w:tcPr>
          <w:p w14:paraId="000649E8" w14:textId="77777777" w:rsidR="007D05EF" w:rsidRDefault="007D05EF" w:rsidP="0073372F">
            <w:pPr>
              <w:pStyle w:val="TAL"/>
              <w:keepNext w:val="0"/>
              <w:keepLines w:val="0"/>
              <w:widowControl w:val="0"/>
              <w:rPr>
                <w:rFonts w:cs="Arial"/>
              </w:rPr>
            </w:pPr>
            <w:r>
              <w:rPr>
                <w:rFonts w:cs="Arial"/>
              </w:rPr>
              <w:t>Partial List Indicator</w:t>
            </w:r>
          </w:p>
          <w:p w14:paraId="0C4DF81D"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2634382B"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C5BA3A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22A12F3B"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1AEED62" w14:textId="77777777" w:rsidTr="0073372F">
        <w:tc>
          <w:tcPr>
            <w:tcW w:w="2160" w:type="dxa"/>
          </w:tcPr>
          <w:p w14:paraId="69C7B6E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2DC00C91"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3BAED1F2" w14:textId="77777777" w:rsidR="007D05EF" w:rsidRPr="00FD0425" w:rsidRDefault="007D05EF" w:rsidP="0073372F">
            <w:pPr>
              <w:pStyle w:val="TAL"/>
              <w:keepNext w:val="0"/>
              <w:keepLines w:val="0"/>
              <w:widowControl w:val="0"/>
              <w:rPr>
                <w:bCs/>
                <w:i/>
                <w:lang w:eastAsia="ja-JP"/>
              </w:rPr>
            </w:pPr>
          </w:p>
        </w:tc>
        <w:tc>
          <w:tcPr>
            <w:tcW w:w="1512" w:type="dxa"/>
          </w:tcPr>
          <w:p w14:paraId="3CB8FE6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200415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57AB3B7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5F1487E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1ED5861F"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27B643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0870B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7D529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5ED244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63B6DF0"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00F555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438DF9C4" w14:textId="77777777" w:rsidR="00F02090" w:rsidRPr="00FD0425" w:rsidRDefault="00F02090" w:rsidP="0073372F">
      <w:pPr>
        <w:widowControl w:val="0"/>
      </w:pPr>
    </w:p>
    <w:p w14:paraId="38B3B8D5" w14:textId="77777777" w:rsidR="00F02090" w:rsidRPr="00FD0425" w:rsidRDefault="00F02090" w:rsidP="0073372F">
      <w:pPr>
        <w:pStyle w:val="Heading4"/>
        <w:keepNext w:val="0"/>
        <w:keepLines w:val="0"/>
        <w:widowControl w:val="0"/>
      </w:pPr>
      <w:bookmarkStart w:id="4224" w:name="_CR9_1_3_3"/>
      <w:bookmarkStart w:id="4225" w:name="_Toc20955220"/>
      <w:bookmarkStart w:id="4226" w:name="_Toc29991417"/>
      <w:bookmarkStart w:id="4227" w:name="_Toc36555817"/>
      <w:bookmarkStart w:id="4228" w:name="_Toc44497527"/>
      <w:bookmarkStart w:id="4229" w:name="_Toc45107915"/>
      <w:bookmarkStart w:id="4230" w:name="_Toc45901535"/>
      <w:bookmarkStart w:id="4231" w:name="_Toc51850614"/>
      <w:bookmarkStart w:id="4232" w:name="_Toc56693617"/>
      <w:bookmarkStart w:id="4233" w:name="_Toc64447160"/>
      <w:bookmarkStart w:id="4234" w:name="_Toc66286654"/>
      <w:bookmarkStart w:id="4235" w:name="_Toc74151349"/>
      <w:bookmarkStart w:id="4236" w:name="_Toc88653821"/>
      <w:bookmarkStart w:id="4237" w:name="_Toc97904177"/>
      <w:bookmarkStart w:id="4238" w:name="_Toc105175218"/>
      <w:bookmarkStart w:id="4239" w:name="_Toc113826248"/>
      <w:bookmarkStart w:id="4240" w:name="_Toc155948672"/>
      <w:bookmarkStart w:id="4241" w:name="_Hlk498525852"/>
      <w:bookmarkEnd w:id="4224"/>
      <w:r w:rsidRPr="00FD0425">
        <w:t>9.1.3.3</w:t>
      </w:r>
      <w:r w:rsidRPr="00FD0425">
        <w:tab/>
        <w:t>XN SETUP FAILURE</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61C69B0B" w14:textId="77777777" w:rsidR="00F02090" w:rsidRPr="00FD0425" w:rsidRDefault="00F02090" w:rsidP="0073372F">
      <w:pPr>
        <w:widowControl w:val="0"/>
      </w:pPr>
      <w:bookmarkStart w:id="4242" w:name="OLE_LINK213"/>
      <w:r w:rsidRPr="00FD0425">
        <w:t>This message is sent by the neighbouring NG-RAN node to indicate Xn Setup failure.</w:t>
      </w:r>
    </w:p>
    <w:p w14:paraId="1B36E2C5" w14:textId="77777777" w:rsidR="00F02090" w:rsidRPr="00FD0425" w:rsidRDefault="00F02090" w:rsidP="0073372F">
      <w:pPr>
        <w:widowControl w:val="0"/>
      </w:pPr>
      <w:r w:rsidRPr="00FD0425">
        <w:t xml:space="preserve">Direction: </w:t>
      </w:r>
      <w:bookmarkStart w:id="4243"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4243"/>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021159" w:rsidRPr="00FD0425" w14:paraId="6CF70F1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3A6570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F64F7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1F83CB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E2B0D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B41E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3CF8C4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2E8CDC95"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021159" w:rsidRPr="00FD0425" w14:paraId="3109F0DE"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5D0B438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142A0E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7BEFE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AFB78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5218A5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C612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3BE27C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75600BE4"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56A35C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369CF1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F484E3"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9ABC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335B208"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FBA64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A262B84"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607302C" w14:textId="77777777" w:rsidTr="00140708">
        <w:tc>
          <w:tcPr>
            <w:tcW w:w="1111" w:type="pct"/>
            <w:tcBorders>
              <w:top w:val="single" w:sz="4" w:space="0" w:color="auto"/>
              <w:left w:val="single" w:sz="4" w:space="0" w:color="auto"/>
              <w:bottom w:val="single" w:sz="4" w:space="0" w:color="auto"/>
              <w:right w:val="single" w:sz="4" w:space="0" w:color="auto"/>
            </w:tcBorders>
          </w:tcPr>
          <w:p w14:paraId="00B518B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3E8244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88E86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48FA6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23BA4D35"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D30A85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80E3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DCFDC6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1CCFE5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Criticality </w:t>
            </w:r>
            <w:bookmarkStart w:id="4244" w:name="OLE_LINK210"/>
            <w:r w:rsidRPr="00FD0425">
              <w:rPr>
                <w:rFonts w:cs="Arial"/>
                <w:lang w:eastAsia="ja-JP"/>
              </w:rPr>
              <w:t>Diagnostics</w:t>
            </w:r>
            <w:bookmarkEnd w:id="4244"/>
          </w:p>
        </w:tc>
        <w:tc>
          <w:tcPr>
            <w:tcW w:w="556" w:type="pct"/>
            <w:tcBorders>
              <w:top w:val="single" w:sz="4" w:space="0" w:color="auto"/>
              <w:left w:val="single" w:sz="4" w:space="0" w:color="auto"/>
              <w:bottom w:val="single" w:sz="4" w:space="0" w:color="auto"/>
              <w:right w:val="single" w:sz="4" w:space="0" w:color="auto"/>
            </w:tcBorders>
            <w:hideMark/>
          </w:tcPr>
          <w:p w14:paraId="6E92C7C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066BD8"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63F57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2CBBDD3"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3E36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6B6CC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397523D" w14:textId="77777777" w:rsidTr="00140708">
        <w:tc>
          <w:tcPr>
            <w:tcW w:w="1111" w:type="pct"/>
            <w:tcBorders>
              <w:top w:val="single" w:sz="4" w:space="0" w:color="auto"/>
              <w:left w:val="single" w:sz="4" w:space="0" w:color="auto"/>
              <w:bottom w:val="single" w:sz="4" w:space="0" w:color="auto"/>
              <w:right w:val="single" w:sz="4" w:space="0" w:color="auto"/>
            </w:tcBorders>
          </w:tcPr>
          <w:p w14:paraId="1A476B6F"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0F13925"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2A26A6"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19587D"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6C64975D"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0FBBED"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A957B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r w:rsidR="00021159" w:rsidRPr="00FD0425" w14:paraId="5C76EBBD" w14:textId="77777777" w:rsidTr="00140708">
        <w:tc>
          <w:tcPr>
            <w:tcW w:w="1111" w:type="pct"/>
            <w:tcBorders>
              <w:top w:val="single" w:sz="4" w:space="0" w:color="auto"/>
              <w:left w:val="single" w:sz="4" w:space="0" w:color="auto"/>
              <w:bottom w:val="single" w:sz="4" w:space="0" w:color="auto"/>
              <w:right w:val="single" w:sz="4" w:space="0" w:color="auto"/>
            </w:tcBorders>
          </w:tcPr>
          <w:p w14:paraId="2F3AB5B8" w14:textId="77777777" w:rsidR="002978AA" w:rsidRPr="00FD0425" w:rsidRDefault="002978AA" w:rsidP="0073372F">
            <w:pPr>
              <w:pStyle w:val="TAL"/>
              <w:keepNext w:val="0"/>
              <w:keepLines w:val="0"/>
              <w:widowControl w:val="0"/>
              <w:rPr>
                <w:bCs/>
                <w:lang w:eastAsia="ja-JP"/>
              </w:rPr>
            </w:pPr>
            <w:r w:rsidRPr="00FD0425">
              <w:rPr>
                <w:bCs/>
                <w:lang w:eastAsia="ja-JP"/>
              </w:rPr>
              <w:t>Message Oversize Notification</w:t>
            </w:r>
          </w:p>
        </w:tc>
        <w:tc>
          <w:tcPr>
            <w:tcW w:w="556" w:type="pct"/>
            <w:tcBorders>
              <w:top w:val="single" w:sz="4" w:space="0" w:color="auto"/>
              <w:left w:val="single" w:sz="4" w:space="0" w:color="auto"/>
              <w:bottom w:val="single" w:sz="4" w:space="0" w:color="auto"/>
              <w:right w:val="single" w:sz="4" w:space="0" w:color="auto"/>
            </w:tcBorders>
          </w:tcPr>
          <w:p w14:paraId="7A5A1939" w14:textId="77777777" w:rsidR="002978AA" w:rsidRPr="00FD0425" w:rsidRDefault="002978AA" w:rsidP="0073372F">
            <w:pPr>
              <w:pStyle w:val="TAL"/>
              <w:keepNext w:val="0"/>
              <w:keepLines w:val="0"/>
              <w:widowControl w:val="0"/>
              <w:rPr>
                <w:bCs/>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D86A78D" w14:textId="77777777" w:rsidR="002978AA" w:rsidRPr="00FD0425" w:rsidRDefault="002978AA"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D6B233" w14:textId="77777777" w:rsidR="002978AA" w:rsidRPr="00FD0425" w:rsidRDefault="00C35F7A" w:rsidP="0073372F">
            <w:pPr>
              <w:pStyle w:val="TAL"/>
              <w:keepNext w:val="0"/>
              <w:keepLines w:val="0"/>
              <w:widowControl w:val="0"/>
              <w:rPr>
                <w:bCs/>
                <w:lang w:eastAsia="ja-JP"/>
              </w:rPr>
            </w:pPr>
            <w:r w:rsidRPr="00FD0425">
              <w:rPr>
                <w:bCs/>
                <w:lang w:eastAsia="ja-JP"/>
              </w:rPr>
              <w:t>9.2.2.45</w:t>
            </w:r>
          </w:p>
        </w:tc>
        <w:tc>
          <w:tcPr>
            <w:tcW w:w="889" w:type="pct"/>
            <w:tcBorders>
              <w:top w:val="single" w:sz="4" w:space="0" w:color="auto"/>
              <w:left w:val="single" w:sz="4" w:space="0" w:color="auto"/>
              <w:bottom w:val="single" w:sz="4" w:space="0" w:color="auto"/>
              <w:right w:val="single" w:sz="4" w:space="0" w:color="auto"/>
            </w:tcBorders>
          </w:tcPr>
          <w:p w14:paraId="047F309D" w14:textId="77777777" w:rsidR="002978AA" w:rsidRPr="00FD0425" w:rsidRDefault="002978AA"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E78A199" w14:textId="77777777" w:rsidR="002978AA" w:rsidRPr="00FD0425" w:rsidRDefault="002978AA"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4DC24A8" w14:textId="77777777" w:rsidR="002978AA" w:rsidRPr="00FD0425" w:rsidDel="006E4110" w:rsidRDefault="002978AA" w:rsidP="0073372F">
            <w:pPr>
              <w:pStyle w:val="TAC"/>
              <w:keepNext w:val="0"/>
              <w:keepLines w:val="0"/>
              <w:widowControl w:val="0"/>
              <w:rPr>
                <w:lang w:eastAsia="ja-JP"/>
              </w:rPr>
            </w:pPr>
            <w:r w:rsidRPr="00FD0425">
              <w:rPr>
                <w:lang w:eastAsia="ja-JP"/>
              </w:rPr>
              <w:t>ignore</w:t>
            </w:r>
          </w:p>
        </w:tc>
      </w:tr>
    </w:tbl>
    <w:p w14:paraId="593EA007" w14:textId="77777777" w:rsidR="00F02090" w:rsidRPr="00FD0425" w:rsidRDefault="00F02090" w:rsidP="0073372F">
      <w:pPr>
        <w:widowControl w:val="0"/>
        <w:rPr>
          <w:lang w:eastAsia="ja-JP"/>
        </w:rPr>
      </w:pPr>
    </w:p>
    <w:p w14:paraId="528E1BBC" w14:textId="77777777" w:rsidR="00F02090" w:rsidRPr="00FD0425" w:rsidRDefault="00F02090" w:rsidP="0073372F">
      <w:pPr>
        <w:pStyle w:val="Heading4"/>
        <w:keepNext w:val="0"/>
        <w:keepLines w:val="0"/>
        <w:widowControl w:val="0"/>
      </w:pPr>
      <w:bookmarkStart w:id="4245" w:name="_CR9_1_3_4"/>
      <w:bookmarkStart w:id="4246" w:name="_Toc20955221"/>
      <w:bookmarkStart w:id="4247" w:name="_Toc29991418"/>
      <w:bookmarkStart w:id="4248" w:name="_Toc36555818"/>
      <w:bookmarkStart w:id="4249" w:name="_Toc44497528"/>
      <w:bookmarkStart w:id="4250" w:name="_Toc45107916"/>
      <w:bookmarkStart w:id="4251" w:name="_Toc45901536"/>
      <w:bookmarkStart w:id="4252" w:name="_Toc51850615"/>
      <w:bookmarkStart w:id="4253" w:name="_Toc56693618"/>
      <w:bookmarkStart w:id="4254" w:name="_Toc64447161"/>
      <w:bookmarkStart w:id="4255" w:name="_Toc66286655"/>
      <w:bookmarkStart w:id="4256" w:name="_Toc74151350"/>
      <w:bookmarkStart w:id="4257" w:name="_Toc88653822"/>
      <w:bookmarkStart w:id="4258" w:name="_Toc97904178"/>
      <w:bookmarkStart w:id="4259" w:name="_Toc105175219"/>
      <w:bookmarkStart w:id="4260" w:name="_Toc113826249"/>
      <w:bookmarkStart w:id="4261" w:name="_Toc155948673"/>
      <w:bookmarkEnd w:id="4242"/>
      <w:bookmarkEnd w:id="4245"/>
      <w:r w:rsidRPr="00FD0425">
        <w:t>9.1.3.4</w:t>
      </w:r>
      <w:r w:rsidRPr="00FD0425">
        <w:tab/>
        <w:t>NG-RAN NODE CONFIGURATION UPDATE</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14:paraId="30CAEA6B" w14:textId="77777777" w:rsidR="00F02090" w:rsidRPr="00FD0425" w:rsidRDefault="00F02090" w:rsidP="0073372F">
      <w:pPr>
        <w:widowControl w:val="0"/>
      </w:pPr>
      <w:bookmarkStart w:id="4262" w:name="_Hlk138409135"/>
      <w:r w:rsidRPr="00FD0425">
        <w:t>This message is sent by a NG-RAN node to a neighbouring NG-RAN node to transfer updated information for an Xn-C interface instance.</w:t>
      </w:r>
    </w:p>
    <w:p w14:paraId="738FCCA8" w14:textId="77777777" w:rsidR="00F02090" w:rsidRPr="00FD0425" w:rsidRDefault="00F02090" w:rsidP="0073372F">
      <w:pPr>
        <w:widowControl w:val="0"/>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0E72E2" w14:textId="77777777" w:rsidTr="0073372F">
        <w:trPr>
          <w:tblHeader/>
        </w:trPr>
        <w:tc>
          <w:tcPr>
            <w:tcW w:w="2160" w:type="dxa"/>
          </w:tcPr>
          <w:p w14:paraId="6EAB354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928B6F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9FF320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E2E7D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952E9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E2A741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DB440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DEB48F2" w14:textId="77777777" w:rsidTr="0073372F">
        <w:tc>
          <w:tcPr>
            <w:tcW w:w="2160" w:type="dxa"/>
          </w:tcPr>
          <w:p w14:paraId="405A2A08"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5E0B5E41"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752BCC49" w14:textId="77777777" w:rsidR="00F02090" w:rsidRPr="00FD0425" w:rsidRDefault="00F02090" w:rsidP="0073372F">
            <w:pPr>
              <w:pStyle w:val="TAL"/>
              <w:keepNext w:val="0"/>
              <w:keepLines w:val="0"/>
              <w:widowControl w:val="0"/>
              <w:rPr>
                <w:szCs w:val="18"/>
                <w:lang w:eastAsia="ja-JP"/>
              </w:rPr>
            </w:pPr>
          </w:p>
        </w:tc>
        <w:tc>
          <w:tcPr>
            <w:tcW w:w="1512" w:type="dxa"/>
          </w:tcPr>
          <w:p w14:paraId="2C49033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080CD74F" w14:textId="77777777" w:rsidR="00F02090" w:rsidRPr="00FD0425" w:rsidRDefault="00F02090" w:rsidP="0073372F">
            <w:pPr>
              <w:pStyle w:val="TAL"/>
              <w:keepNext w:val="0"/>
              <w:keepLines w:val="0"/>
              <w:widowControl w:val="0"/>
              <w:rPr>
                <w:szCs w:val="18"/>
                <w:lang w:eastAsia="ja-JP"/>
              </w:rPr>
            </w:pPr>
          </w:p>
        </w:tc>
        <w:tc>
          <w:tcPr>
            <w:tcW w:w="1080" w:type="dxa"/>
          </w:tcPr>
          <w:p w14:paraId="6FAC9703" w14:textId="77777777" w:rsidR="00F02090" w:rsidRPr="00FD0425" w:rsidRDefault="00F02090" w:rsidP="0073372F">
            <w:pPr>
              <w:pStyle w:val="TAC"/>
              <w:keepNext w:val="0"/>
              <w:keepLines w:val="0"/>
              <w:widowControl w:val="0"/>
            </w:pPr>
            <w:r w:rsidRPr="00FD0425">
              <w:t>YES</w:t>
            </w:r>
          </w:p>
        </w:tc>
        <w:tc>
          <w:tcPr>
            <w:tcW w:w="1080" w:type="dxa"/>
          </w:tcPr>
          <w:p w14:paraId="4B2A3976" w14:textId="77777777" w:rsidR="00F02090" w:rsidRPr="00FD0425" w:rsidRDefault="00F02090" w:rsidP="0073372F">
            <w:pPr>
              <w:pStyle w:val="TAC"/>
              <w:keepNext w:val="0"/>
              <w:keepLines w:val="0"/>
              <w:widowControl w:val="0"/>
            </w:pPr>
            <w:r w:rsidRPr="00FD0425">
              <w:t>reject</w:t>
            </w:r>
          </w:p>
        </w:tc>
      </w:tr>
      <w:tr w:rsidR="00F02090" w:rsidRPr="00FD0425" w14:paraId="706BD0CC" w14:textId="77777777" w:rsidTr="0073372F">
        <w:tc>
          <w:tcPr>
            <w:tcW w:w="2160" w:type="dxa"/>
          </w:tcPr>
          <w:p w14:paraId="365A4707" w14:textId="77777777" w:rsidR="00F02090" w:rsidRPr="00FD0425" w:rsidRDefault="00277355" w:rsidP="0073372F">
            <w:pPr>
              <w:pStyle w:val="TAL"/>
              <w:keepNext w:val="0"/>
              <w:keepLines w:val="0"/>
              <w:widowControl w:val="0"/>
              <w:rPr>
                <w:b/>
                <w:lang w:eastAsia="ja-JP"/>
              </w:rPr>
            </w:pPr>
            <w:r w:rsidRPr="009354E2">
              <w:rPr>
                <w:bCs/>
              </w:rPr>
              <w:t>TAI Support List</w:t>
            </w:r>
          </w:p>
        </w:tc>
        <w:tc>
          <w:tcPr>
            <w:tcW w:w="1080" w:type="dxa"/>
          </w:tcPr>
          <w:p w14:paraId="4063AC96" w14:textId="77777777" w:rsidR="00F02090" w:rsidRPr="00FD0425" w:rsidRDefault="00F02090" w:rsidP="0073372F">
            <w:pPr>
              <w:pStyle w:val="TAL"/>
              <w:keepNext w:val="0"/>
              <w:keepLines w:val="0"/>
              <w:widowControl w:val="0"/>
              <w:rPr>
                <w:bCs/>
                <w:lang w:eastAsia="ja-JP"/>
              </w:rPr>
            </w:pPr>
            <w:r w:rsidRPr="00FD0425">
              <w:rPr>
                <w:bCs/>
              </w:rPr>
              <w:t>O</w:t>
            </w:r>
          </w:p>
        </w:tc>
        <w:tc>
          <w:tcPr>
            <w:tcW w:w="1080" w:type="dxa"/>
          </w:tcPr>
          <w:p w14:paraId="4AE0D68D" w14:textId="77777777" w:rsidR="00F02090" w:rsidRPr="00FD0425" w:rsidRDefault="00F02090" w:rsidP="0073372F">
            <w:pPr>
              <w:pStyle w:val="TAL"/>
              <w:keepNext w:val="0"/>
              <w:keepLines w:val="0"/>
              <w:widowControl w:val="0"/>
              <w:rPr>
                <w:bCs/>
                <w:i/>
                <w:lang w:eastAsia="ja-JP"/>
              </w:rPr>
            </w:pPr>
          </w:p>
        </w:tc>
        <w:tc>
          <w:tcPr>
            <w:tcW w:w="1512" w:type="dxa"/>
          </w:tcPr>
          <w:p w14:paraId="2E93B3D1"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3663589"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320B617" w14:textId="77777777" w:rsidR="00F02090" w:rsidRPr="00FD0425" w:rsidRDefault="00F02090" w:rsidP="0073372F">
            <w:pPr>
              <w:pStyle w:val="TAC"/>
              <w:keepNext w:val="0"/>
              <w:keepLines w:val="0"/>
              <w:widowControl w:val="0"/>
            </w:pPr>
            <w:r w:rsidRPr="00FD0425">
              <w:t>GLOBAL</w:t>
            </w:r>
          </w:p>
        </w:tc>
        <w:tc>
          <w:tcPr>
            <w:tcW w:w="1080" w:type="dxa"/>
          </w:tcPr>
          <w:p w14:paraId="08F66ACC" w14:textId="77777777" w:rsidR="00F02090" w:rsidRPr="00FD0425" w:rsidRDefault="00F02090" w:rsidP="0073372F">
            <w:pPr>
              <w:pStyle w:val="TAC"/>
              <w:keepNext w:val="0"/>
              <w:keepLines w:val="0"/>
              <w:widowControl w:val="0"/>
            </w:pPr>
            <w:r w:rsidRPr="00FD0425">
              <w:t>reject</w:t>
            </w:r>
          </w:p>
        </w:tc>
      </w:tr>
      <w:tr w:rsidR="00F02090" w:rsidRPr="00FD0425" w14:paraId="1E1E1D53" w14:textId="77777777" w:rsidTr="0073372F">
        <w:tc>
          <w:tcPr>
            <w:tcW w:w="2160" w:type="dxa"/>
          </w:tcPr>
          <w:p w14:paraId="73362741" w14:textId="77777777" w:rsidR="00F02090" w:rsidRPr="00FD0425" w:rsidRDefault="00F02090" w:rsidP="0073372F">
            <w:pPr>
              <w:pStyle w:val="TAL"/>
              <w:keepNext w:val="0"/>
              <w:keepLines w:val="0"/>
              <w:widowControl w:val="0"/>
              <w:rPr>
                <w:b/>
              </w:rPr>
            </w:pPr>
            <w:r w:rsidRPr="00FD0425">
              <w:rPr>
                <w:rFonts w:cs="Arial"/>
                <w:lang w:eastAsia="ja-JP"/>
              </w:rPr>
              <w:t xml:space="preserve">CHOICE </w:t>
            </w:r>
            <w:r w:rsidRPr="00FD0425">
              <w:rPr>
                <w:rFonts w:cs="Arial"/>
                <w:i/>
                <w:lang w:eastAsia="ja-JP"/>
              </w:rPr>
              <w:t>Initiating NodeType</w:t>
            </w:r>
          </w:p>
        </w:tc>
        <w:tc>
          <w:tcPr>
            <w:tcW w:w="1080" w:type="dxa"/>
          </w:tcPr>
          <w:p w14:paraId="7F8CE045" w14:textId="77777777" w:rsidR="00F02090" w:rsidRPr="00FD0425" w:rsidRDefault="00F02090" w:rsidP="0073372F">
            <w:pPr>
              <w:pStyle w:val="TAL"/>
              <w:keepNext w:val="0"/>
              <w:keepLines w:val="0"/>
              <w:widowControl w:val="0"/>
              <w:rPr>
                <w:bCs/>
              </w:rPr>
            </w:pPr>
            <w:r w:rsidRPr="00FD0425">
              <w:rPr>
                <w:rFonts w:cs="Arial"/>
                <w:lang w:eastAsia="ja-JP"/>
              </w:rPr>
              <w:t>M</w:t>
            </w:r>
          </w:p>
        </w:tc>
        <w:tc>
          <w:tcPr>
            <w:tcW w:w="1080" w:type="dxa"/>
          </w:tcPr>
          <w:p w14:paraId="5A84BA6A" w14:textId="77777777" w:rsidR="00F02090" w:rsidRPr="00FD0425" w:rsidRDefault="00F02090" w:rsidP="0073372F">
            <w:pPr>
              <w:pStyle w:val="TAL"/>
              <w:keepNext w:val="0"/>
              <w:keepLines w:val="0"/>
              <w:widowControl w:val="0"/>
              <w:rPr>
                <w:bCs/>
                <w:i/>
                <w:lang w:eastAsia="ja-JP"/>
              </w:rPr>
            </w:pPr>
          </w:p>
        </w:tc>
        <w:tc>
          <w:tcPr>
            <w:tcW w:w="1512" w:type="dxa"/>
          </w:tcPr>
          <w:p w14:paraId="30F05E62" w14:textId="77777777" w:rsidR="00F02090" w:rsidRPr="00FD0425" w:rsidRDefault="00F02090" w:rsidP="0073372F">
            <w:pPr>
              <w:pStyle w:val="TAL"/>
              <w:keepNext w:val="0"/>
              <w:keepLines w:val="0"/>
              <w:widowControl w:val="0"/>
              <w:rPr>
                <w:bCs/>
              </w:rPr>
            </w:pPr>
          </w:p>
        </w:tc>
        <w:tc>
          <w:tcPr>
            <w:tcW w:w="1728" w:type="dxa"/>
          </w:tcPr>
          <w:p w14:paraId="1061A255" w14:textId="77777777" w:rsidR="00F02090" w:rsidRPr="00FD0425" w:rsidRDefault="00F02090" w:rsidP="0073372F">
            <w:pPr>
              <w:pStyle w:val="TAL"/>
              <w:keepNext w:val="0"/>
              <w:keepLines w:val="0"/>
              <w:widowControl w:val="0"/>
              <w:rPr>
                <w:bCs/>
                <w:lang w:eastAsia="zh-CN"/>
              </w:rPr>
            </w:pPr>
          </w:p>
        </w:tc>
        <w:tc>
          <w:tcPr>
            <w:tcW w:w="1080" w:type="dxa"/>
          </w:tcPr>
          <w:p w14:paraId="0C9D4A5C" w14:textId="77777777" w:rsidR="00F02090" w:rsidRPr="00FD0425" w:rsidRDefault="00F02090" w:rsidP="0073372F">
            <w:pPr>
              <w:pStyle w:val="TAC"/>
              <w:keepNext w:val="0"/>
              <w:keepLines w:val="0"/>
              <w:widowControl w:val="0"/>
            </w:pPr>
            <w:r w:rsidRPr="00FD0425">
              <w:t>YES</w:t>
            </w:r>
          </w:p>
        </w:tc>
        <w:tc>
          <w:tcPr>
            <w:tcW w:w="1080" w:type="dxa"/>
          </w:tcPr>
          <w:p w14:paraId="093A56BC" w14:textId="77777777" w:rsidR="00F02090" w:rsidRPr="00FD0425" w:rsidRDefault="00F02090" w:rsidP="0073372F">
            <w:pPr>
              <w:pStyle w:val="TAC"/>
              <w:keepNext w:val="0"/>
              <w:keepLines w:val="0"/>
              <w:widowControl w:val="0"/>
            </w:pPr>
            <w:r w:rsidRPr="00FD0425">
              <w:t>ignore</w:t>
            </w:r>
          </w:p>
        </w:tc>
      </w:tr>
      <w:tr w:rsidR="00F02090" w:rsidRPr="00FD0425" w14:paraId="09C32B50" w14:textId="77777777" w:rsidTr="0073372F">
        <w:tc>
          <w:tcPr>
            <w:tcW w:w="2160" w:type="dxa"/>
          </w:tcPr>
          <w:p w14:paraId="0457C762" w14:textId="77777777" w:rsidR="00F02090" w:rsidRPr="00FD0425" w:rsidRDefault="00F02090" w:rsidP="0073372F">
            <w:pPr>
              <w:pStyle w:val="TAL"/>
              <w:keepNext w:val="0"/>
              <w:keepLines w:val="0"/>
              <w:widowControl w:val="0"/>
              <w:ind w:left="113"/>
              <w:rPr>
                <w:b/>
                <w:i/>
              </w:rPr>
            </w:pPr>
            <w:r w:rsidRPr="00FD0425">
              <w:rPr>
                <w:rFonts w:cs="Arial"/>
                <w:i/>
                <w:lang w:eastAsia="ja-JP"/>
              </w:rPr>
              <w:t>&gt;gNB</w:t>
            </w:r>
          </w:p>
        </w:tc>
        <w:tc>
          <w:tcPr>
            <w:tcW w:w="1080" w:type="dxa"/>
          </w:tcPr>
          <w:p w14:paraId="36889FFE" w14:textId="77777777" w:rsidR="00F02090" w:rsidRPr="00FD0425" w:rsidRDefault="00F02090" w:rsidP="0073372F">
            <w:pPr>
              <w:pStyle w:val="TAL"/>
              <w:keepNext w:val="0"/>
              <w:keepLines w:val="0"/>
              <w:widowControl w:val="0"/>
              <w:rPr>
                <w:bCs/>
              </w:rPr>
            </w:pPr>
          </w:p>
        </w:tc>
        <w:tc>
          <w:tcPr>
            <w:tcW w:w="1080" w:type="dxa"/>
          </w:tcPr>
          <w:p w14:paraId="326E9F40" w14:textId="77777777" w:rsidR="00F02090" w:rsidRPr="00FD0425" w:rsidRDefault="00F02090" w:rsidP="0073372F">
            <w:pPr>
              <w:pStyle w:val="TAL"/>
              <w:keepNext w:val="0"/>
              <w:keepLines w:val="0"/>
              <w:widowControl w:val="0"/>
              <w:rPr>
                <w:bCs/>
                <w:i/>
                <w:lang w:eastAsia="ja-JP"/>
              </w:rPr>
            </w:pPr>
          </w:p>
        </w:tc>
        <w:tc>
          <w:tcPr>
            <w:tcW w:w="1512" w:type="dxa"/>
          </w:tcPr>
          <w:p w14:paraId="58E03B22" w14:textId="77777777" w:rsidR="00F02090" w:rsidRPr="00FD0425" w:rsidRDefault="00F02090" w:rsidP="0073372F">
            <w:pPr>
              <w:pStyle w:val="TAL"/>
              <w:keepNext w:val="0"/>
              <w:keepLines w:val="0"/>
              <w:widowControl w:val="0"/>
              <w:rPr>
                <w:bCs/>
              </w:rPr>
            </w:pPr>
          </w:p>
        </w:tc>
        <w:tc>
          <w:tcPr>
            <w:tcW w:w="1728" w:type="dxa"/>
          </w:tcPr>
          <w:p w14:paraId="2D495BDF" w14:textId="77777777" w:rsidR="00F02090" w:rsidRPr="00FD0425" w:rsidRDefault="00F02090" w:rsidP="0073372F">
            <w:pPr>
              <w:pStyle w:val="TAL"/>
              <w:keepNext w:val="0"/>
              <w:keepLines w:val="0"/>
              <w:widowControl w:val="0"/>
              <w:rPr>
                <w:bCs/>
                <w:lang w:eastAsia="zh-CN"/>
              </w:rPr>
            </w:pPr>
          </w:p>
        </w:tc>
        <w:tc>
          <w:tcPr>
            <w:tcW w:w="1080" w:type="dxa"/>
          </w:tcPr>
          <w:p w14:paraId="72564FA7" w14:textId="77777777" w:rsidR="00F02090" w:rsidRPr="00FD0425" w:rsidRDefault="00F02090" w:rsidP="0073372F">
            <w:pPr>
              <w:pStyle w:val="TAC"/>
              <w:keepNext w:val="0"/>
              <w:keepLines w:val="0"/>
              <w:widowControl w:val="0"/>
            </w:pPr>
          </w:p>
        </w:tc>
        <w:tc>
          <w:tcPr>
            <w:tcW w:w="1080" w:type="dxa"/>
          </w:tcPr>
          <w:p w14:paraId="743AAB1B" w14:textId="77777777" w:rsidR="00F02090" w:rsidRPr="00FD0425" w:rsidRDefault="00F02090" w:rsidP="0073372F">
            <w:pPr>
              <w:pStyle w:val="TAC"/>
              <w:keepNext w:val="0"/>
              <w:keepLines w:val="0"/>
              <w:widowControl w:val="0"/>
            </w:pPr>
          </w:p>
        </w:tc>
      </w:tr>
      <w:tr w:rsidR="00F02090" w:rsidRPr="00FD0425" w14:paraId="424274CB" w14:textId="77777777" w:rsidTr="0073372F">
        <w:tc>
          <w:tcPr>
            <w:tcW w:w="2160" w:type="dxa"/>
          </w:tcPr>
          <w:p w14:paraId="1F616352" w14:textId="77777777" w:rsidR="00F02090" w:rsidRPr="00FD0425" w:rsidRDefault="00F02090" w:rsidP="0073372F">
            <w:pPr>
              <w:pStyle w:val="TAL"/>
              <w:keepNext w:val="0"/>
              <w:keepLines w:val="0"/>
              <w:widowControl w:val="0"/>
              <w:ind w:left="227"/>
              <w:rPr>
                <w:b/>
              </w:rPr>
            </w:pPr>
            <w:r w:rsidRPr="00FD0425">
              <w:rPr>
                <w:rFonts w:cs="Arial"/>
                <w:bCs/>
                <w:lang w:eastAsia="zh-CN"/>
              </w:rPr>
              <w:lastRenderedPageBreak/>
              <w:t>&gt;&gt;Served Cells To Update NR</w:t>
            </w:r>
          </w:p>
        </w:tc>
        <w:tc>
          <w:tcPr>
            <w:tcW w:w="1080" w:type="dxa"/>
          </w:tcPr>
          <w:p w14:paraId="762C10A9"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1388155D" w14:textId="77777777" w:rsidR="00F02090" w:rsidRPr="00FD0425" w:rsidRDefault="00F02090" w:rsidP="0073372F">
            <w:pPr>
              <w:pStyle w:val="TAL"/>
              <w:keepNext w:val="0"/>
              <w:keepLines w:val="0"/>
              <w:widowControl w:val="0"/>
              <w:rPr>
                <w:bCs/>
                <w:i/>
                <w:lang w:eastAsia="ja-JP"/>
              </w:rPr>
            </w:pPr>
          </w:p>
        </w:tc>
        <w:tc>
          <w:tcPr>
            <w:tcW w:w="1512" w:type="dxa"/>
          </w:tcPr>
          <w:p w14:paraId="66A84EE6" w14:textId="77777777" w:rsidR="00F02090" w:rsidRPr="00FD0425" w:rsidRDefault="00F02090" w:rsidP="0073372F">
            <w:pPr>
              <w:pStyle w:val="TAL"/>
              <w:keepNext w:val="0"/>
              <w:keepLines w:val="0"/>
              <w:widowControl w:val="0"/>
              <w:rPr>
                <w:bCs/>
              </w:rPr>
            </w:pPr>
            <w:r w:rsidRPr="00FD0425">
              <w:rPr>
                <w:bCs/>
              </w:rPr>
              <w:t>9.2.2.15</w:t>
            </w:r>
          </w:p>
        </w:tc>
        <w:tc>
          <w:tcPr>
            <w:tcW w:w="1728" w:type="dxa"/>
          </w:tcPr>
          <w:p w14:paraId="61E7BDA5" w14:textId="77777777" w:rsidR="00F02090" w:rsidRPr="00FD0425" w:rsidRDefault="00F02090" w:rsidP="0073372F">
            <w:pPr>
              <w:pStyle w:val="TAL"/>
              <w:keepNext w:val="0"/>
              <w:keepLines w:val="0"/>
              <w:widowControl w:val="0"/>
              <w:rPr>
                <w:bCs/>
                <w:lang w:eastAsia="zh-CN"/>
              </w:rPr>
            </w:pPr>
          </w:p>
        </w:tc>
        <w:tc>
          <w:tcPr>
            <w:tcW w:w="1080" w:type="dxa"/>
          </w:tcPr>
          <w:p w14:paraId="126358F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085865B5" w14:textId="77777777" w:rsidR="00F02090" w:rsidRPr="00FD0425" w:rsidRDefault="00F02090" w:rsidP="0073372F">
            <w:pPr>
              <w:pStyle w:val="TAC"/>
              <w:keepNext w:val="0"/>
              <w:keepLines w:val="0"/>
              <w:widowControl w:val="0"/>
            </w:pPr>
            <w:r w:rsidRPr="00FD0425">
              <w:rPr>
                <w:lang w:eastAsia="ja-JP"/>
              </w:rPr>
              <w:t>ignore</w:t>
            </w:r>
          </w:p>
        </w:tc>
      </w:tr>
      <w:tr w:rsidR="00F02090" w:rsidRPr="00FD0425" w14:paraId="3C33CB2D" w14:textId="77777777" w:rsidTr="0073372F">
        <w:tc>
          <w:tcPr>
            <w:tcW w:w="2160" w:type="dxa"/>
          </w:tcPr>
          <w:p w14:paraId="0A8777C0" w14:textId="77777777" w:rsidR="00F02090" w:rsidRPr="00FD0425" w:rsidRDefault="00F02090" w:rsidP="0073372F">
            <w:pPr>
              <w:pStyle w:val="TAL"/>
              <w:keepNext w:val="0"/>
              <w:keepLines w:val="0"/>
              <w:widowControl w:val="0"/>
              <w:ind w:left="227"/>
              <w:rPr>
                <w:b/>
              </w:rPr>
            </w:pPr>
            <w:r w:rsidRPr="00FD0425">
              <w:t>&gt;&gt;Cell Assistance Information NR</w:t>
            </w:r>
          </w:p>
        </w:tc>
        <w:tc>
          <w:tcPr>
            <w:tcW w:w="1080" w:type="dxa"/>
          </w:tcPr>
          <w:p w14:paraId="0A09B8BA"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32005EFC" w14:textId="77777777" w:rsidR="00F02090" w:rsidRPr="00FD0425" w:rsidRDefault="00F02090" w:rsidP="0073372F">
            <w:pPr>
              <w:pStyle w:val="TAL"/>
              <w:keepNext w:val="0"/>
              <w:keepLines w:val="0"/>
              <w:widowControl w:val="0"/>
              <w:rPr>
                <w:bCs/>
                <w:i/>
                <w:lang w:eastAsia="ja-JP"/>
              </w:rPr>
            </w:pPr>
          </w:p>
        </w:tc>
        <w:tc>
          <w:tcPr>
            <w:tcW w:w="1512" w:type="dxa"/>
          </w:tcPr>
          <w:p w14:paraId="5348B1DA" w14:textId="77777777" w:rsidR="00F02090" w:rsidRPr="00FD0425" w:rsidRDefault="00F02090" w:rsidP="0073372F">
            <w:pPr>
              <w:pStyle w:val="TAL"/>
              <w:keepNext w:val="0"/>
              <w:keepLines w:val="0"/>
              <w:widowControl w:val="0"/>
              <w:rPr>
                <w:bCs/>
              </w:rPr>
            </w:pPr>
            <w:r w:rsidRPr="00FD0425">
              <w:rPr>
                <w:bCs/>
              </w:rPr>
              <w:t>9.2.2.17</w:t>
            </w:r>
          </w:p>
        </w:tc>
        <w:tc>
          <w:tcPr>
            <w:tcW w:w="1728" w:type="dxa"/>
          </w:tcPr>
          <w:p w14:paraId="26DBDCE7" w14:textId="77777777" w:rsidR="00F02090" w:rsidRPr="00FD0425" w:rsidRDefault="00F02090" w:rsidP="0073372F">
            <w:pPr>
              <w:pStyle w:val="TAL"/>
              <w:keepNext w:val="0"/>
              <w:keepLines w:val="0"/>
              <w:widowControl w:val="0"/>
              <w:rPr>
                <w:bCs/>
                <w:lang w:eastAsia="zh-CN"/>
              </w:rPr>
            </w:pPr>
          </w:p>
        </w:tc>
        <w:tc>
          <w:tcPr>
            <w:tcW w:w="1080" w:type="dxa"/>
          </w:tcPr>
          <w:p w14:paraId="5BB64230"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7A161515" w14:textId="77777777" w:rsidR="00F02090" w:rsidRPr="00FD0425" w:rsidRDefault="00F02090" w:rsidP="0073372F">
            <w:pPr>
              <w:pStyle w:val="TAC"/>
              <w:keepNext w:val="0"/>
              <w:keepLines w:val="0"/>
              <w:widowControl w:val="0"/>
            </w:pPr>
            <w:r w:rsidRPr="00FD0425">
              <w:rPr>
                <w:lang w:eastAsia="ja-JP"/>
              </w:rPr>
              <w:t>ignore</w:t>
            </w:r>
          </w:p>
        </w:tc>
      </w:tr>
      <w:tr w:rsidR="00C13CF9" w:rsidRPr="00FD0425" w14:paraId="1D9C8EDA" w14:textId="77777777" w:rsidTr="0073372F">
        <w:tc>
          <w:tcPr>
            <w:tcW w:w="2160" w:type="dxa"/>
          </w:tcPr>
          <w:p w14:paraId="2A0663A0"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228C8A4"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01A61B6A" w14:textId="77777777" w:rsidR="00C13CF9" w:rsidRPr="00FD0425" w:rsidRDefault="00C13CF9" w:rsidP="0073372F">
            <w:pPr>
              <w:pStyle w:val="TAL"/>
              <w:keepNext w:val="0"/>
              <w:keepLines w:val="0"/>
              <w:widowControl w:val="0"/>
              <w:rPr>
                <w:bCs/>
                <w:i/>
                <w:lang w:eastAsia="ja-JP"/>
              </w:rPr>
            </w:pPr>
          </w:p>
        </w:tc>
        <w:tc>
          <w:tcPr>
            <w:tcW w:w="1512" w:type="dxa"/>
          </w:tcPr>
          <w:p w14:paraId="5C767132"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6E17424" w14:textId="77777777" w:rsidR="00C13CF9" w:rsidRPr="00FD0425" w:rsidRDefault="00C13CF9" w:rsidP="0073372F">
            <w:pPr>
              <w:pStyle w:val="TAL"/>
              <w:keepNext w:val="0"/>
              <w:keepLines w:val="0"/>
              <w:widowControl w:val="0"/>
              <w:rPr>
                <w:bCs/>
                <w:lang w:eastAsia="zh-CN"/>
              </w:rPr>
            </w:pPr>
          </w:p>
        </w:tc>
        <w:tc>
          <w:tcPr>
            <w:tcW w:w="1080" w:type="dxa"/>
          </w:tcPr>
          <w:p w14:paraId="52315A60"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4A64F1C9"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13CF9" w:rsidRPr="00FD0425" w14:paraId="30104603" w14:textId="77777777" w:rsidTr="0073372F">
        <w:tc>
          <w:tcPr>
            <w:tcW w:w="2160" w:type="dxa"/>
          </w:tcPr>
          <w:p w14:paraId="1A210B14" w14:textId="77777777" w:rsidR="00C13CF9" w:rsidRPr="00FD0425" w:rsidRDefault="00C13CF9" w:rsidP="0073372F">
            <w:pPr>
              <w:pStyle w:val="TAL"/>
              <w:keepNext w:val="0"/>
              <w:keepLines w:val="0"/>
              <w:widowControl w:val="0"/>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080" w:type="dxa"/>
          </w:tcPr>
          <w:p w14:paraId="00B2B57E" w14:textId="77777777" w:rsidR="00C13CF9" w:rsidRPr="00FD0425" w:rsidRDefault="00C13CF9" w:rsidP="0073372F">
            <w:pPr>
              <w:pStyle w:val="TAL"/>
              <w:keepNext w:val="0"/>
              <w:keepLines w:val="0"/>
              <w:widowControl w:val="0"/>
              <w:rPr>
                <w:bCs/>
              </w:rPr>
            </w:pPr>
          </w:p>
        </w:tc>
        <w:tc>
          <w:tcPr>
            <w:tcW w:w="1080" w:type="dxa"/>
          </w:tcPr>
          <w:p w14:paraId="62E9513A" w14:textId="77777777" w:rsidR="00C13CF9" w:rsidRPr="00FD0425" w:rsidRDefault="00C13CF9" w:rsidP="0073372F">
            <w:pPr>
              <w:pStyle w:val="TAL"/>
              <w:keepNext w:val="0"/>
              <w:keepLines w:val="0"/>
              <w:widowControl w:val="0"/>
              <w:rPr>
                <w:bCs/>
                <w:i/>
                <w:lang w:eastAsia="ja-JP"/>
              </w:rPr>
            </w:pPr>
          </w:p>
        </w:tc>
        <w:tc>
          <w:tcPr>
            <w:tcW w:w="1512" w:type="dxa"/>
          </w:tcPr>
          <w:p w14:paraId="2BDE0F97" w14:textId="77777777" w:rsidR="00C13CF9" w:rsidRPr="00FD0425" w:rsidRDefault="00C13CF9" w:rsidP="0073372F">
            <w:pPr>
              <w:pStyle w:val="TAL"/>
              <w:keepNext w:val="0"/>
              <w:keepLines w:val="0"/>
              <w:widowControl w:val="0"/>
              <w:rPr>
                <w:bCs/>
              </w:rPr>
            </w:pPr>
          </w:p>
        </w:tc>
        <w:tc>
          <w:tcPr>
            <w:tcW w:w="1728" w:type="dxa"/>
          </w:tcPr>
          <w:p w14:paraId="0108D9EB" w14:textId="77777777" w:rsidR="00C13CF9" w:rsidRPr="00FD0425" w:rsidRDefault="00C13CF9" w:rsidP="0073372F">
            <w:pPr>
              <w:pStyle w:val="TAL"/>
              <w:keepNext w:val="0"/>
              <w:keepLines w:val="0"/>
              <w:widowControl w:val="0"/>
              <w:rPr>
                <w:bCs/>
                <w:lang w:eastAsia="zh-CN"/>
              </w:rPr>
            </w:pPr>
          </w:p>
        </w:tc>
        <w:tc>
          <w:tcPr>
            <w:tcW w:w="1080" w:type="dxa"/>
          </w:tcPr>
          <w:p w14:paraId="4B9CB97A" w14:textId="77777777" w:rsidR="00C13CF9" w:rsidRPr="00FD0425" w:rsidRDefault="00C13CF9" w:rsidP="0073372F">
            <w:pPr>
              <w:pStyle w:val="TAC"/>
              <w:keepNext w:val="0"/>
              <w:keepLines w:val="0"/>
              <w:widowControl w:val="0"/>
            </w:pPr>
          </w:p>
        </w:tc>
        <w:tc>
          <w:tcPr>
            <w:tcW w:w="1080" w:type="dxa"/>
          </w:tcPr>
          <w:p w14:paraId="5684647F" w14:textId="77777777" w:rsidR="00C13CF9" w:rsidRPr="00FD0425" w:rsidRDefault="00C13CF9" w:rsidP="0073372F">
            <w:pPr>
              <w:pStyle w:val="TAC"/>
              <w:keepNext w:val="0"/>
              <w:keepLines w:val="0"/>
              <w:widowControl w:val="0"/>
            </w:pPr>
          </w:p>
        </w:tc>
      </w:tr>
      <w:tr w:rsidR="00C13CF9" w:rsidRPr="00FD0425" w14:paraId="05C0024C" w14:textId="77777777" w:rsidTr="0073372F">
        <w:tc>
          <w:tcPr>
            <w:tcW w:w="2160" w:type="dxa"/>
          </w:tcPr>
          <w:p w14:paraId="7B5AADD0" w14:textId="77777777" w:rsidR="00C13CF9" w:rsidRPr="00FD0425" w:rsidRDefault="00C13CF9" w:rsidP="0073372F">
            <w:pPr>
              <w:pStyle w:val="TAL"/>
              <w:keepNext w:val="0"/>
              <w:keepLines w:val="0"/>
              <w:widowControl w:val="0"/>
              <w:ind w:left="227"/>
              <w:rPr>
                <w:b/>
              </w:rPr>
            </w:pPr>
            <w:r w:rsidRPr="00FD0425">
              <w:t>&gt;&gt;Served Cells to Update E-UTRA</w:t>
            </w:r>
          </w:p>
        </w:tc>
        <w:tc>
          <w:tcPr>
            <w:tcW w:w="1080" w:type="dxa"/>
          </w:tcPr>
          <w:p w14:paraId="60CB04C3" w14:textId="77777777" w:rsidR="00C13CF9" w:rsidRPr="00FD0425" w:rsidRDefault="00C13CF9" w:rsidP="0073372F">
            <w:pPr>
              <w:pStyle w:val="TAL"/>
              <w:keepNext w:val="0"/>
              <w:keepLines w:val="0"/>
              <w:widowControl w:val="0"/>
              <w:rPr>
                <w:bCs/>
              </w:rPr>
            </w:pPr>
            <w:bookmarkStart w:id="4263" w:name="OLE_LINK357"/>
            <w:r w:rsidRPr="00FD0425">
              <w:rPr>
                <w:bCs/>
              </w:rPr>
              <w:t>O</w:t>
            </w:r>
            <w:bookmarkEnd w:id="4263"/>
          </w:p>
        </w:tc>
        <w:tc>
          <w:tcPr>
            <w:tcW w:w="1080" w:type="dxa"/>
          </w:tcPr>
          <w:p w14:paraId="6782A4F3" w14:textId="77777777" w:rsidR="00C13CF9" w:rsidRPr="00FD0425" w:rsidRDefault="00C13CF9" w:rsidP="0073372F">
            <w:pPr>
              <w:pStyle w:val="TAL"/>
              <w:keepNext w:val="0"/>
              <w:keepLines w:val="0"/>
              <w:widowControl w:val="0"/>
              <w:rPr>
                <w:bCs/>
                <w:i/>
                <w:lang w:eastAsia="ja-JP"/>
              </w:rPr>
            </w:pPr>
          </w:p>
        </w:tc>
        <w:tc>
          <w:tcPr>
            <w:tcW w:w="1512" w:type="dxa"/>
          </w:tcPr>
          <w:p w14:paraId="19FEDEA3" w14:textId="77777777" w:rsidR="00C13CF9" w:rsidRPr="00FD0425" w:rsidRDefault="00C13CF9" w:rsidP="0073372F">
            <w:pPr>
              <w:pStyle w:val="TAL"/>
              <w:keepNext w:val="0"/>
              <w:keepLines w:val="0"/>
              <w:widowControl w:val="0"/>
              <w:rPr>
                <w:bCs/>
              </w:rPr>
            </w:pPr>
            <w:r w:rsidRPr="00FD0425">
              <w:rPr>
                <w:bCs/>
              </w:rPr>
              <w:t>9.2.2.16</w:t>
            </w:r>
          </w:p>
        </w:tc>
        <w:tc>
          <w:tcPr>
            <w:tcW w:w="1728" w:type="dxa"/>
          </w:tcPr>
          <w:p w14:paraId="61AFDD51" w14:textId="77777777" w:rsidR="00C13CF9" w:rsidRPr="00FD0425" w:rsidRDefault="00C13CF9" w:rsidP="0073372F">
            <w:pPr>
              <w:pStyle w:val="TAL"/>
              <w:keepNext w:val="0"/>
              <w:keepLines w:val="0"/>
              <w:widowControl w:val="0"/>
              <w:rPr>
                <w:bCs/>
                <w:lang w:eastAsia="zh-CN"/>
              </w:rPr>
            </w:pPr>
          </w:p>
        </w:tc>
        <w:tc>
          <w:tcPr>
            <w:tcW w:w="1080" w:type="dxa"/>
          </w:tcPr>
          <w:p w14:paraId="32CA5EEB"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18A825D4"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6E486BE4" w14:textId="77777777" w:rsidTr="0073372F">
        <w:tc>
          <w:tcPr>
            <w:tcW w:w="2160" w:type="dxa"/>
          </w:tcPr>
          <w:p w14:paraId="3224CDA4" w14:textId="77777777" w:rsidR="00C13CF9" w:rsidRPr="00FD0425" w:rsidRDefault="00C13CF9" w:rsidP="0073372F">
            <w:pPr>
              <w:pStyle w:val="TAL"/>
              <w:keepNext w:val="0"/>
              <w:keepLines w:val="0"/>
              <w:widowControl w:val="0"/>
              <w:ind w:left="227"/>
              <w:rPr>
                <w:b/>
              </w:rPr>
            </w:pPr>
            <w:r w:rsidRPr="00FD0425">
              <w:t>&gt;&gt;Cell Assistance Information NR</w:t>
            </w:r>
          </w:p>
        </w:tc>
        <w:tc>
          <w:tcPr>
            <w:tcW w:w="1080" w:type="dxa"/>
          </w:tcPr>
          <w:p w14:paraId="48F1D09D"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7FDCEE2C" w14:textId="77777777" w:rsidR="00C13CF9" w:rsidRPr="00FD0425" w:rsidRDefault="00C13CF9" w:rsidP="0073372F">
            <w:pPr>
              <w:pStyle w:val="TAL"/>
              <w:keepNext w:val="0"/>
              <w:keepLines w:val="0"/>
              <w:widowControl w:val="0"/>
              <w:rPr>
                <w:bCs/>
                <w:i/>
                <w:lang w:eastAsia="ja-JP"/>
              </w:rPr>
            </w:pPr>
          </w:p>
        </w:tc>
        <w:tc>
          <w:tcPr>
            <w:tcW w:w="1512" w:type="dxa"/>
          </w:tcPr>
          <w:p w14:paraId="59AA17B4" w14:textId="77777777" w:rsidR="00C13CF9" w:rsidRPr="00FD0425" w:rsidRDefault="00C13CF9" w:rsidP="0073372F">
            <w:pPr>
              <w:pStyle w:val="TAL"/>
              <w:keepNext w:val="0"/>
              <w:keepLines w:val="0"/>
              <w:widowControl w:val="0"/>
              <w:rPr>
                <w:bCs/>
              </w:rPr>
            </w:pPr>
            <w:r w:rsidRPr="00FD0425">
              <w:rPr>
                <w:bCs/>
              </w:rPr>
              <w:t>9.2.2.17</w:t>
            </w:r>
          </w:p>
        </w:tc>
        <w:tc>
          <w:tcPr>
            <w:tcW w:w="1728" w:type="dxa"/>
          </w:tcPr>
          <w:p w14:paraId="6D5C28D5" w14:textId="77777777" w:rsidR="00C13CF9" w:rsidRPr="00FD0425" w:rsidRDefault="00C13CF9" w:rsidP="0073372F">
            <w:pPr>
              <w:pStyle w:val="TAL"/>
              <w:keepNext w:val="0"/>
              <w:keepLines w:val="0"/>
              <w:widowControl w:val="0"/>
              <w:rPr>
                <w:bCs/>
                <w:lang w:eastAsia="zh-CN"/>
              </w:rPr>
            </w:pPr>
          </w:p>
        </w:tc>
        <w:tc>
          <w:tcPr>
            <w:tcW w:w="1080" w:type="dxa"/>
          </w:tcPr>
          <w:p w14:paraId="0397686C"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628DA038"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763FF00B" w14:textId="77777777" w:rsidTr="0073372F">
        <w:tc>
          <w:tcPr>
            <w:tcW w:w="2160" w:type="dxa"/>
          </w:tcPr>
          <w:p w14:paraId="6B600B14"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E95E4D7"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3778FF92" w14:textId="77777777" w:rsidR="00C13CF9" w:rsidRPr="00FD0425" w:rsidRDefault="00C13CF9" w:rsidP="0073372F">
            <w:pPr>
              <w:pStyle w:val="TAL"/>
              <w:keepNext w:val="0"/>
              <w:keepLines w:val="0"/>
              <w:widowControl w:val="0"/>
              <w:rPr>
                <w:bCs/>
                <w:i/>
                <w:lang w:eastAsia="ja-JP"/>
              </w:rPr>
            </w:pPr>
          </w:p>
        </w:tc>
        <w:tc>
          <w:tcPr>
            <w:tcW w:w="1512" w:type="dxa"/>
          </w:tcPr>
          <w:p w14:paraId="37F15A5B"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124387D" w14:textId="77777777" w:rsidR="00C13CF9" w:rsidRPr="00FD0425" w:rsidRDefault="00C13CF9" w:rsidP="0073372F">
            <w:pPr>
              <w:pStyle w:val="TAL"/>
              <w:keepNext w:val="0"/>
              <w:keepLines w:val="0"/>
              <w:widowControl w:val="0"/>
              <w:rPr>
                <w:bCs/>
                <w:lang w:eastAsia="zh-CN"/>
              </w:rPr>
            </w:pPr>
          </w:p>
        </w:tc>
        <w:tc>
          <w:tcPr>
            <w:tcW w:w="1080" w:type="dxa"/>
          </w:tcPr>
          <w:p w14:paraId="2597EEAD"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50AC1F77"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3160D" w:rsidRPr="00FD0425" w14:paraId="71319BCF" w14:textId="77777777" w:rsidTr="00850CA9">
        <w:tc>
          <w:tcPr>
            <w:tcW w:w="2160" w:type="dxa"/>
          </w:tcPr>
          <w:p w14:paraId="23270625" w14:textId="552CB12A" w:rsidR="00C3160D" w:rsidRPr="00FD0425" w:rsidRDefault="00C3160D" w:rsidP="00C3160D">
            <w:pPr>
              <w:pStyle w:val="TAL"/>
              <w:keepNext w:val="0"/>
              <w:keepLines w:val="0"/>
              <w:widowControl w:val="0"/>
              <w:ind w:left="227"/>
            </w:pPr>
            <w:r w:rsidRPr="00FD0425">
              <w:rPr>
                <w:b/>
                <w:lang w:eastAsia="zh-CN"/>
              </w:rPr>
              <w:t xml:space="preserve">TNLA To Add List </w:t>
            </w:r>
          </w:p>
        </w:tc>
        <w:tc>
          <w:tcPr>
            <w:tcW w:w="1080" w:type="dxa"/>
          </w:tcPr>
          <w:p w14:paraId="2B236D38" w14:textId="77777777" w:rsidR="00C3160D" w:rsidRPr="00FD0425" w:rsidRDefault="00C3160D" w:rsidP="00C3160D">
            <w:pPr>
              <w:pStyle w:val="TAL"/>
              <w:keepNext w:val="0"/>
              <w:keepLines w:val="0"/>
              <w:widowControl w:val="0"/>
              <w:rPr>
                <w:bCs/>
              </w:rPr>
            </w:pPr>
          </w:p>
        </w:tc>
        <w:tc>
          <w:tcPr>
            <w:tcW w:w="1080" w:type="dxa"/>
          </w:tcPr>
          <w:p w14:paraId="0921C488" w14:textId="2E958761"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6F7D37F2" w14:textId="77777777" w:rsidR="00C3160D" w:rsidRPr="00FD0425" w:rsidRDefault="00C3160D" w:rsidP="00C3160D">
            <w:pPr>
              <w:pStyle w:val="TAL"/>
              <w:keepNext w:val="0"/>
              <w:keepLines w:val="0"/>
              <w:widowControl w:val="0"/>
              <w:rPr>
                <w:bCs/>
              </w:rPr>
            </w:pPr>
          </w:p>
        </w:tc>
        <w:tc>
          <w:tcPr>
            <w:tcW w:w="1728" w:type="dxa"/>
          </w:tcPr>
          <w:p w14:paraId="31D83501" w14:textId="77777777" w:rsidR="00C3160D" w:rsidRPr="00FD0425" w:rsidRDefault="00C3160D" w:rsidP="00C3160D">
            <w:pPr>
              <w:pStyle w:val="TAL"/>
              <w:keepNext w:val="0"/>
              <w:keepLines w:val="0"/>
              <w:widowControl w:val="0"/>
              <w:rPr>
                <w:bCs/>
                <w:lang w:eastAsia="zh-CN"/>
              </w:rPr>
            </w:pPr>
          </w:p>
        </w:tc>
        <w:tc>
          <w:tcPr>
            <w:tcW w:w="1080" w:type="dxa"/>
          </w:tcPr>
          <w:p w14:paraId="4E762507" w14:textId="39775607"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5776A31" w14:textId="322C1074"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95F5D6F" w14:textId="77777777" w:rsidTr="00850CA9">
        <w:tc>
          <w:tcPr>
            <w:tcW w:w="2160" w:type="dxa"/>
          </w:tcPr>
          <w:p w14:paraId="0ED0314E" w14:textId="5F7FF7AC" w:rsidR="00C3160D" w:rsidRPr="00FD0425" w:rsidRDefault="00C3160D" w:rsidP="00C3160D">
            <w:pPr>
              <w:pStyle w:val="TAL"/>
              <w:keepNext w:val="0"/>
              <w:keepLines w:val="0"/>
              <w:widowControl w:val="0"/>
              <w:ind w:left="227"/>
            </w:pPr>
            <w:r w:rsidRPr="00FD0425">
              <w:rPr>
                <w:rFonts w:cs="Arial"/>
                <w:b/>
                <w:bCs/>
                <w:lang w:eastAsia="zh-CN"/>
              </w:rPr>
              <w:t>&gt;TNLA To Add Item</w:t>
            </w:r>
          </w:p>
        </w:tc>
        <w:tc>
          <w:tcPr>
            <w:tcW w:w="1080" w:type="dxa"/>
          </w:tcPr>
          <w:p w14:paraId="64003142" w14:textId="77777777" w:rsidR="00C3160D" w:rsidRPr="00FD0425" w:rsidRDefault="00C3160D" w:rsidP="00C3160D">
            <w:pPr>
              <w:pStyle w:val="TAL"/>
              <w:keepNext w:val="0"/>
              <w:keepLines w:val="0"/>
              <w:widowControl w:val="0"/>
              <w:rPr>
                <w:bCs/>
              </w:rPr>
            </w:pPr>
          </w:p>
        </w:tc>
        <w:tc>
          <w:tcPr>
            <w:tcW w:w="1080" w:type="dxa"/>
          </w:tcPr>
          <w:p w14:paraId="766EAC75" w14:textId="4B4D70E7"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0EDAEB89" w14:textId="77777777" w:rsidR="00C3160D" w:rsidRPr="00FD0425" w:rsidRDefault="00C3160D" w:rsidP="00C3160D">
            <w:pPr>
              <w:pStyle w:val="TAL"/>
              <w:keepNext w:val="0"/>
              <w:keepLines w:val="0"/>
              <w:widowControl w:val="0"/>
              <w:rPr>
                <w:bCs/>
              </w:rPr>
            </w:pPr>
          </w:p>
        </w:tc>
        <w:tc>
          <w:tcPr>
            <w:tcW w:w="1728" w:type="dxa"/>
          </w:tcPr>
          <w:p w14:paraId="7F8A90F3" w14:textId="77777777" w:rsidR="00C3160D" w:rsidRPr="00FD0425" w:rsidRDefault="00C3160D" w:rsidP="00C3160D">
            <w:pPr>
              <w:pStyle w:val="TAL"/>
              <w:keepNext w:val="0"/>
              <w:keepLines w:val="0"/>
              <w:widowControl w:val="0"/>
              <w:rPr>
                <w:bCs/>
                <w:lang w:eastAsia="zh-CN"/>
              </w:rPr>
            </w:pPr>
          </w:p>
        </w:tc>
        <w:tc>
          <w:tcPr>
            <w:tcW w:w="1080" w:type="dxa"/>
          </w:tcPr>
          <w:p w14:paraId="01E7C499" w14:textId="74F12B93"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336DE10C" w14:textId="77777777" w:rsidR="00C3160D" w:rsidRPr="00FD0425" w:rsidRDefault="00C3160D" w:rsidP="00C3160D">
            <w:pPr>
              <w:pStyle w:val="TAC"/>
              <w:keepNext w:val="0"/>
              <w:keepLines w:val="0"/>
              <w:widowControl w:val="0"/>
              <w:rPr>
                <w:lang w:eastAsia="ja-JP"/>
              </w:rPr>
            </w:pPr>
          </w:p>
        </w:tc>
      </w:tr>
      <w:tr w:rsidR="00C3160D" w:rsidRPr="00FD0425" w14:paraId="2EAAA0F2" w14:textId="77777777" w:rsidTr="00850CA9">
        <w:tc>
          <w:tcPr>
            <w:tcW w:w="2160" w:type="dxa"/>
          </w:tcPr>
          <w:p w14:paraId="65DD44EA" w14:textId="6321A88D"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74A9C090" w14:textId="1D4C16B2"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2F4D424F" w14:textId="77777777" w:rsidR="00C3160D" w:rsidRPr="00FD0425" w:rsidRDefault="00C3160D" w:rsidP="00C3160D">
            <w:pPr>
              <w:pStyle w:val="TAL"/>
              <w:keepNext w:val="0"/>
              <w:keepLines w:val="0"/>
              <w:widowControl w:val="0"/>
              <w:rPr>
                <w:bCs/>
                <w:i/>
                <w:lang w:eastAsia="ja-JP"/>
              </w:rPr>
            </w:pPr>
          </w:p>
        </w:tc>
        <w:tc>
          <w:tcPr>
            <w:tcW w:w="1512" w:type="dxa"/>
          </w:tcPr>
          <w:p w14:paraId="0B0F6C9B"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41F59D0D" w14:textId="69C623CA"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696D916" w14:textId="7157E00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6412E0E7" w14:textId="533AA970"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34AFBCC" w14:textId="77777777" w:rsidR="00C3160D" w:rsidRPr="00FD0425" w:rsidRDefault="00C3160D" w:rsidP="00C3160D">
            <w:pPr>
              <w:pStyle w:val="TAC"/>
              <w:keepNext w:val="0"/>
              <w:keepLines w:val="0"/>
              <w:widowControl w:val="0"/>
              <w:rPr>
                <w:lang w:eastAsia="ja-JP"/>
              </w:rPr>
            </w:pPr>
          </w:p>
        </w:tc>
      </w:tr>
      <w:tr w:rsidR="00C3160D" w:rsidRPr="00FD0425" w14:paraId="317C7ABE" w14:textId="77777777" w:rsidTr="00850CA9">
        <w:tc>
          <w:tcPr>
            <w:tcW w:w="2160" w:type="dxa"/>
          </w:tcPr>
          <w:p w14:paraId="6CF0114A" w14:textId="0C830462"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50D42823" w14:textId="194BDD26" w:rsidR="00C3160D" w:rsidRPr="00FD0425" w:rsidRDefault="00C3160D" w:rsidP="00C3160D">
            <w:pPr>
              <w:pStyle w:val="TAL"/>
              <w:keepNext w:val="0"/>
              <w:keepLines w:val="0"/>
              <w:widowControl w:val="0"/>
              <w:rPr>
                <w:bCs/>
              </w:rPr>
            </w:pPr>
            <w:r>
              <w:rPr>
                <w:lang w:eastAsia="ja-JP"/>
              </w:rPr>
              <w:t>M</w:t>
            </w:r>
          </w:p>
        </w:tc>
        <w:tc>
          <w:tcPr>
            <w:tcW w:w="1080" w:type="dxa"/>
          </w:tcPr>
          <w:p w14:paraId="7614A20D" w14:textId="77777777" w:rsidR="00C3160D" w:rsidRPr="00FD0425" w:rsidRDefault="00C3160D" w:rsidP="00C3160D">
            <w:pPr>
              <w:pStyle w:val="TAL"/>
              <w:keepNext w:val="0"/>
              <w:keepLines w:val="0"/>
              <w:widowControl w:val="0"/>
              <w:rPr>
                <w:bCs/>
                <w:i/>
                <w:lang w:eastAsia="ja-JP"/>
              </w:rPr>
            </w:pPr>
          </w:p>
        </w:tc>
        <w:tc>
          <w:tcPr>
            <w:tcW w:w="1512" w:type="dxa"/>
          </w:tcPr>
          <w:p w14:paraId="1099B6AD" w14:textId="0E6FC177"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7401B854" w14:textId="77777777" w:rsidR="00C3160D" w:rsidRPr="00FD0425" w:rsidRDefault="00C3160D" w:rsidP="00C3160D">
            <w:pPr>
              <w:pStyle w:val="TAL"/>
              <w:keepNext w:val="0"/>
              <w:keepLines w:val="0"/>
              <w:widowControl w:val="0"/>
              <w:rPr>
                <w:bCs/>
                <w:lang w:eastAsia="zh-CN"/>
              </w:rPr>
            </w:pPr>
          </w:p>
        </w:tc>
        <w:tc>
          <w:tcPr>
            <w:tcW w:w="1080" w:type="dxa"/>
          </w:tcPr>
          <w:p w14:paraId="0109522D" w14:textId="705DB0B8"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5DA22BF0" w14:textId="77777777" w:rsidR="00C3160D" w:rsidRPr="00FD0425" w:rsidRDefault="00C3160D" w:rsidP="00C3160D">
            <w:pPr>
              <w:pStyle w:val="TAC"/>
              <w:keepNext w:val="0"/>
              <w:keepLines w:val="0"/>
              <w:widowControl w:val="0"/>
              <w:rPr>
                <w:lang w:eastAsia="ja-JP"/>
              </w:rPr>
            </w:pPr>
          </w:p>
        </w:tc>
      </w:tr>
      <w:tr w:rsidR="00C3160D" w:rsidRPr="00FD0425" w14:paraId="0C2D64F9" w14:textId="77777777" w:rsidTr="00850CA9">
        <w:tc>
          <w:tcPr>
            <w:tcW w:w="2160" w:type="dxa"/>
          </w:tcPr>
          <w:p w14:paraId="54A2BB3C" w14:textId="55516F6A" w:rsidR="00C3160D" w:rsidRPr="00FD0425" w:rsidRDefault="00C3160D" w:rsidP="00C3160D">
            <w:pPr>
              <w:pStyle w:val="TAL"/>
              <w:keepNext w:val="0"/>
              <w:keepLines w:val="0"/>
              <w:widowControl w:val="0"/>
              <w:ind w:left="227"/>
            </w:pPr>
            <w:r w:rsidRPr="00FD0425">
              <w:rPr>
                <w:b/>
                <w:lang w:eastAsia="zh-CN"/>
              </w:rPr>
              <w:t xml:space="preserve">TNLA To Update List </w:t>
            </w:r>
          </w:p>
        </w:tc>
        <w:tc>
          <w:tcPr>
            <w:tcW w:w="1080" w:type="dxa"/>
          </w:tcPr>
          <w:p w14:paraId="01F5E224" w14:textId="77777777" w:rsidR="00C3160D" w:rsidRPr="00FD0425" w:rsidRDefault="00C3160D" w:rsidP="00C3160D">
            <w:pPr>
              <w:pStyle w:val="TAL"/>
              <w:keepNext w:val="0"/>
              <w:keepLines w:val="0"/>
              <w:widowControl w:val="0"/>
              <w:rPr>
                <w:bCs/>
              </w:rPr>
            </w:pPr>
          </w:p>
        </w:tc>
        <w:tc>
          <w:tcPr>
            <w:tcW w:w="1080" w:type="dxa"/>
          </w:tcPr>
          <w:p w14:paraId="50F11D6C" w14:textId="302C16FE"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4D02A7BB" w14:textId="77777777" w:rsidR="00C3160D" w:rsidRPr="00FD0425" w:rsidRDefault="00C3160D" w:rsidP="00C3160D">
            <w:pPr>
              <w:pStyle w:val="TAL"/>
              <w:keepNext w:val="0"/>
              <w:keepLines w:val="0"/>
              <w:widowControl w:val="0"/>
              <w:rPr>
                <w:bCs/>
              </w:rPr>
            </w:pPr>
          </w:p>
        </w:tc>
        <w:tc>
          <w:tcPr>
            <w:tcW w:w="1728" w:type="dxa"/>
          </w:tcPr>
          <w:p w14:paraId="79E98633" w14:textId="77777777" w:rsidR="00C3160D" w:rsidRPr="00FD0425" w:rsidRDefault="00C3160D" w:rsidP="00C3160D">
            <w:pPr>
              <w:pStyle w:val="TAL"/>
              <w:keepNext w:val="0"/>
              <w:keepLines w:val="0"/>
              <w:widowControl w:val="0"/>
              <w:rPr>
                <w:bCs/>
                <w:lang w:eastAsia="zh-CN"/>
              </w:rPr>
            </w:pPr>
          </w:p>
        </w:tc>
        <w:tc>
          <w:tcPr>
            <w:tcW w:w="1080" w:type="dxa"/>
          </w:tcPr>
          <w:p w14:paraId="0ECE477E" w14:textId="267ACDD1"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1A997515" w14:textId="50367F9A"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43FF8B70" w14:textId="77777777" w:rsidTr="00850CA9">
        <w:tc>
          <w:tcPr>
            <w:tcW w:w="2160" w:type="dxa"/>
          </w:tcPr>
          <w:p w14:paraId="3B86FD94" w14:textId="55CA0505" w:rsidR="00C3160D" w:rsidRPr="00FD0425" w:rsidRDefault="00C3160D" w:rsidP="00C3160D">
            <w:pPr>
              <w:pStyle w:val="TAL"/>
              <w:keepNext w:val="0"/>
              <w:keepLines w:val="0"/>
              <w:widowControl w:val="0"/>
              <w:ind w:left="227"/>
            </w:pPr>
            <w:r w:rsidRPr="00FD0425">
              <w:rPr>
                <w:rFonts w:cs="Arial"/>
                <w:b/>
                <w:bCs/>
                <w:lang w:eastAsia="zh-CN"/>
              </w:rPr>
              <w:t>&gt;TNLA To Update Item</w:t>
            </w:r>
          </w:p>
        </w:tc>
        <w:tc>
          <w:tcPr>
            <w:tcW w:w="1080" w:type="dxa"/>
          </w:tcPr>
          <w:p w14:paraId="44BADB40" w14:textId="77777777" w:rsidR="00C3160D" w:rsidRPr="00FD0425" w:rsidRDefault="00C3160D" w:rsidP="00C3160D">
            <w:pPr>
              <w:pStyle w:val="TAL"/>
              <w:keepNext w:val="0"/>
              <w:keepLines w:val="0"/>
              <w:widowControl w:val="0"/>
              <w:rPr>
                <w:bCs/>
              </w:rPr>
            </w:pPr>
          </w:p>
        </w:tc>
        <w:tc>
          <w:tcPr>
            <w:tcW w:w="1080" w:type="dxa"/>
          </w:tcPr>
          <w:p w14:paraId="4F7A00D6" w14:textId="422F74FF"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167F02BD" w14:textId="77777777" w:rsidR="00C3160D" w:rsidRPr="00FD0425" w:rsidRDefault="00C3160D" w:rsidP="00C3160D">
            <w:pPr>
              <w:pStyle w:val="TAL"/>
              <w:keepNext w:val="0"/>
              <w:keepLines w:val="0"/>
              <w:widowControl w:val="0"/>
              <w:rPr>
                <w:bCs/>
              </w:rPr>
            </w:pPr>
          </w:p>
        </w:tc>
        <w:tc>
          <w:tcPr>
            <w:tcW w:w="1728" w:type="dxa"/>
          </w:tcPr>
          <w:p w14:paraId="2198BCD7" w14:textId="77777777" w:rsidR="00C3160D" w:rsidRPr="00FD0425" w:rsidRDefault="00C3160D" w:rsidP="00C3160D">
            <w:pPr>
              <w:pStyle w:val="TAL"/>
              <w:keepNext w:val="0"/>
              <w:keepLines w:val="0"/>
              <w:widowControl w:val="0"/>
              <w:rPr>
                <w:bCs/>
                <w:lang w:eastAsia="zh-CN"/>
              </w:rPr>
            </w:pPr>
          </w:p>
        </w:tc>
        <w:tc>
          <w:tcPr>
            <w:tcW w:w="1080" w:type="dxa"/>
          </w:tcPr>
          <w:p w14:paraId="7B915613" w14:textId="31A82EDB"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11A00C2B" w14:textId="77777777" w:rsidR="00C3160D" w:rsidRPr="00FD0425" w:rsidRDefault="00C3160D" w:rsidP="00C3160D">
            <w:pPr>
              <w:pStyle w:val="TAC"/>
              <w:keepNext w:val="0"/>
              <w:keepLines w:val="0"/>
              <w:widowControl w:val="0"/>
              <w:rPr>
                <w:lang w:eastAsia="ja-JP"/>
              </w:rPr>
            </w:pPr>
          </w:p>
        </w:tc>
      </w:tr>
      <w:tr w:rsidR="00C3160D" w:rsidRPr="00FD0425" w14:paraId="2D5BE229" w14:textId="77777777" w:rsidTr="00850CA9">
        <w:tc>
          <w:tcPr>
            <w:tcW w:w="2160" w:type="dxa"/>
          </w:tcPr>
          <w:p w14:paraId="615D5C6C" w14:textId="1C1A67B2"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55AF72AD" w14:textId="3C08CCDD"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46CF2FB6" w14:textId="77777777" w:rsidR="00C3160D" w:rsidRPr="00FD0425" w:rsidRDefault="00C3160D" w:rsidP="00C3160D">
            <w:pPr>
              <w:pStyle w:val="TAL"/>
              <w:keepNext w:val="0"/>
              <w:keepLines w:val="0"/>
              <w:widowControl w:val="0"/>
              <w:rPr>
                <w:bCs/>
                <w:i/>
                <w:lang w:eastAsia="ja-JP"/>
              </w:rPr>
            </w:pPr>
          </w:p>
        </w:tc>
        <w:tc>
          <w:tcPr>
            <w:tcW w:w="1512" w:type="dxa"/>
          </w:tcPr>
          <w:p w14:paraId="38A812C7"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1566434B" w14:textId="22E523A0"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F30567C" w14:textId="4B9487F7"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4C729C67" w14:textId="1C30FC94"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63E6EE96" w14:textId="77777777" w:rsidR="00C3160D" w:rsidRPr="00FD0425" w:rsidRDefault="00C3160D" w:rsidP="00C3160D">
            <w:pPr>
              <w:pStyle w:val="TAC"/>
              <w:keepNext w:val="0"/>
              <w:keepLines w:val="0"/>
              <w:widowControl w:val="0"/>
              <w:rPr>
                <w:lang w:eastAsia="ja-JP"/>
              </w:rPr>
            </w:pPr>
          </w:p>
        </w:tc>
      </w:tr>
      <w:tr w:rsidR="00C3160D" w:rsidRPr="00FD0425" w14:paraId="50DBE27E" w14:textId="77777777" w:rsidTr="00850CA9">
        <w:tc>
          <w:tcPr>
            <w:tcW w:w="2160" w:type="dxa"/>
          </w:tcPr>
          <w:p w14:paraId="18614A07" w14:textId="1E56782F"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6761BD11" w14:textId="764D6250" w:rsidR="00C3160D" w:rsidRPr="00FD0425" w:rsidRDefault="00C3160D" w:rsidP="00C3160D">
            <w:pPr>
              <w:pStyle w:val="TAL"/>
              <w:keepNext w:val="0"/>
              <w:keepLines w:val="0"/>
              <w:widowControl w:val="0"/>
              <w:rPr>
                <w:bCs/>
              </w:rPr>
            </w:pPr>
            <w:r w:rsidRPr="00FD0425">
              <w:rPr>
                <w:lang w:eastAsia="ja-JP"/>
              </w:rPr>
              <w:t>O</w:t>
            </w:r>
          </w:p>
        </w:tc>
        <w:tc>
          <w:tcPr>
            <w:tcW w:w="1080" w:type="dxa"/>
          </w:tcPr>
          <w:p w14:paraId="2B9F1CCE" w14:textId="77777777" w:rsidR="00C3160D" w:rsidRPr="00FD0425" w:rsidRDefault="00C3160D" w:rsidP="00C3160D">
            <w:pPr>
              <w:pStyle w:val="TAL"/>
              <w:keepNext w:val="0"/>
              <w:keepLines w:val="0"/>
              <w:widowControl w:val="0"/>
              <w:rPr>
                <w:bCs/>
                <w:i/>
                <w:lang w:eastAsia="ja-JP"/>
              </w:rPr>
            </w:pPr>
          </w:p>
        </w:tc>
        <w:tc>
          <w:tcPr>
            <w:tcW w:w="1512" w:type="dxa"/>
          </w:tcPr>
          <w:p w14:paraId="1220C655" w14:textId="11C17C98"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0E6566E6" w14:textId="77777777" w:rsidR="00C3160D" w:rsidRPr="00FD0425" w:rsidRDefault="00C3160D" w:rsidP="00C3160D">
            <w:pPr>
              <w:pStyle w:val="TAL"/>
              <w:keepNext w:val="0"/>
              <w:keepLines w:val="0"/>
              <w:widowControl w:val="0"/>
              <w:rPr>
                <w:bCs/>
                <w:lang w:eastAsia="zh-CN"/>
              </w:rPr>
            </w:pPr>
          </w:p>
        </w:tc>
        <w:tc>
          <w:tcPr>
            <w:tcW w:w="1080" w:type="dxa"/>
          </w:tcPr>
          <w:p w14:paraId="63294BFC" w14:textId="46D58B7D"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254F8DC" w14:textId="77777777" w:rsidR="00C3160D" w:rsidRPr="00FD0425" w:rsidRDefault="00C3160D" w:rsidP="00C3160D">
            <w:pPr>
              <w:pStyle w:val="TAC"/>
              <w:keepNext w:val="0"/>
              <w:keepLines w:val="0"/>
              <w:widowControl w:val="0"/>
              <w:rPr>
                <w:lang w:eastAsia="ja-JP"/>
              </w:rPr>
            </w:pPr>
          </w:p>
        </w:tc>
      </w:tr>
      <w:tr w:rsidR="00C3160D" w:rsidRPr="00FD0425" w14:paraId="62C16100" w14:textId="77777777" w:rsidTr="00850CA9">
        <w:tc>
          <w:tcPr>
            <w:tcW w:w="2160" w:type="dxa"/>
          </w:tcPr>
          <w:p w14:paraId="68C9A236" w14:textId="09552410" w:rsidR="00C3160D" w:rsidRPr="00FD0425" w:rsidRDefault="00C3160D" w:rsidP="00C3160D">
            <w:pPr>
              <w:pStyle w:val="TAL"/>
              <w:keepNext w:val="0"/>
              <w:keepLines w:val="0"/>
              <w:widowControl w:val="0"/>
              <w:ind w:left="227"/>
            </w:pPr>
            <w:r w:rsidRPr="00FD0425">
              <w:rPr>
                <w:b/>
                <w:lang w:eastAsia="zh-CN"/>
              </w:rPr>
              <w:t xml:space="preserve">TNLA To Remove List </w:t>
            </w:r>
          </w:p>
        </w:tc>
        <w:tc>
          <w:tcPr>
            <w:tcW w:w="1080" w:type="dxa"/>
          </w:tcPr>
          <w:p w14:paraId="1A60D666" w14:textId="77777777" w:rsidR="00C3160D" w:rsidRPr="00FD0425" w:rsidRDefault="00C3160D" w:rsidP="00C3160D">
            <w:pPr>
              <w:pStyle w:val="TAL"/>
              <w:keepNext w:val="0"/>
              <w:keepLines w:val="0"/>
              <w:widowControl w:val="0"/>
              <w:rPr>
                <w:bCs/>
              </w:rPr>
            </w:pPr>
          </w:p>
        </w:tc>
        <w:tc>
          <w:tcPr>
            <w:tcW w:w="1080" w:type="dxa"/>
          </w:tcPr>
          <w:p w14:paraId="100DC64C" w14:textId="225531A3"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7B7D10C5" w14:textId="77777777" w:rsidR="00C3160D" w:rsidRPr="00FD0425" w:rsidRDefault="00C3160D" w:rsidP="00C3160D">
            <w:pPr>
              <w:pStyle w:val="TAL"/>
              <w:keepNext w:val="0"/>
              <w:keepLines w:val="0"/>
              <w:widowControl w:val="0"/>
              <w:rPr>
                <w:bCs/>
              </w:rPr>
            </w:pPr>
          </w:p>
        </w:tc>
        <w:tc>
          <w:tcPr>
            <w:tcW w:w="1728" w:type="dxa"/>
          </w:tcPr>
          <w:p w14:paraId="07F95A7E" w14:textId="77777777" w:rsidR="00C3160D" w:rsidRPr="00FD0425" w:rsidRDefault="00C3160D" w:rsidP="00C3160D">
            <w:pPr>
              <w:pStyle w:val="TAL"/>
              <w:keepNext w:val="0"/>
              <w:keepLines w:val="0"/>
              <w:widowControl w:val="0"/>
              <w:rPr>
                <w:bCs/>
                <w:lang w:eastAsia="zh-CN"/>
              </w:rPr>
            </w:pPr>
          </w:p>
        </w:tc>
        <w:tc>
          <w:tcPr>
            <w:tcW w:w="1080" w:type="dxa"/>
          </w:tcPr>
          <w:p w14:paraId="0411503F" w14:textId="395DFA0E"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7402468" w14:textId="654EBBA2"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1FDD02B" w14:textId="77777777" w:rsidTr="00850CA9">
        <w:tc>
          <w:tcPr>
            <w:tcW w:w="2160" w:type="dxa"/>
          </w:tcPr>
          <w:p w14:paraId="715E9649" w14:textId="188119CF" w:rsidR="00C3160D" w:rsidRPr="00FD0425" w:rsidRDefault="00C3160D" w:rsidP="00C3160D">
            <w:pPr>
              <w:pStyle w:val="TAL"/>
              <w:keepNext w:val="0"/>
              <w:keepLines w:val="0"/>
              <w:widowControl w:val="0"/>
              <w:ind w:left="227"/>
            </w:pPr>
            <w:r w:rsidRPr="00FD0425">
              <w:rPr>
                <w:rFonts w:cs="Arial"/>
                <w:b/>
                <w:bCs/>
                <w:lang w:eastAsia="zh-CN"/>
              </w:rPr>
              <w:t>&gt;TNLA To Remove Item</w:t>
            </w:r>
          </w:p>
        </w:tc>
        <w:tc>
          <w:tcPr>
            <w:tcW w:w="1080" w:type="dxa"/>
          </w:tcPr>
          <w:p w14:paraId="54B86C53" w14:textId="77777777" w:rsidR="00C3160D" w:rsidRPr="00FD0425" w:rsidRDefault="00C3160D" w:rsidP="00C3160D">
            <w:pPr>
              <w:pStyle w:val="TAL"/>
              <w:keepNext w:val="0"/>
              <w:keepLines w:val="0"/>
              <w:widowControl w:val="0"/>
              <w:rPr>
                <w:bCs/>
              </w:rPr>
            </w:pPr>
          </w:p>
        </w:tc>
        <w:tc>
          <w:tcPr>
            <w:tcW w:w="1080" w:type="dxa"/>
          </w:tcPr>
          <w:p w14:paraId="42208518" w14:textId="2BC7D984"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749EB47F" w14:textId="77777777" w:rsidR="00C3160D" w:rsidRPr="00FD0425" w:rsidRDefault="00C3160D" w:rsidP="00C3160D">
            <w:pPr>
              <w:pStyle w:val="TAL"/>
              <w:keepNext w:val="0"/>
              <w:keepLines w:val="0"/>
              <w:widowControl w:val="0"/>
              <w:rPr>
                <w:bCs/>
              </w:rPr>
            </w:pPr>
          </w:p>
        </w:tc>
        <w:tc>
          <w:tcPr>
            <w:tcW w:w="1728" w:type="dxa"/>
          </w:tcPr>
          <w:p w14:paraId="077F509F" w14:textId="77777777" w:rsidR="00C3160D" w:rsidRPr="00FD0425" w:rsidRDefault="00C3160D" w:rsidP="00C3160D">
            <w:pPr>
              <w:pStyle w:val="TAL"/>
              <w:keepNext w:val="0"/>
              <w:keepLines w:val="0"/>
              <w:widowControl w:val="0"/>
              <w:rPr>
                <w:bCs/>
                <w:lang w:eastAsia="zh-CN"/>
              </w:rPr>
            </w:pPr>
          </w:p>
        </w:tc>
        <w:tc>
          <w:tcPr>
            <w:tcW w:w="1080" w:type="dxa"/>
          </w:tcPr>
          <w:p w14:paraId="3A448734" w14:textId="2CF0631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203AC81" w14:textId="77777777" w:rsidR="00C3160D" w:rsidRPr="00FD0425" w:rsidRDefault="00C3160D" w:rsidP="00C3160D">
            <w:pPr>
              <w:pStyle w:val="TAC"/>
              <w:keepNext w:val="0"/>
              <w:keepLines w:val="0"/>
              <w:widowControl w:val="0"/>
              <w:rPr>
                <w:lang w:eastAsia="ja-JP"/>
              </w:rPr>
            </w:pPr>
          </w:p>
        </w:tc>
      </w:tr>
      <w:tr w:rsidR="00C3160D" w:rsidRPr="00FD0425" w14:paraId="435F5167" w14:textId="77777777" w:rsidTr="00850CA9">
        <w:tc>
          <w:tcPr>
            <w:tcW w:w="2160" w:type="dxa"/>
          </w:tcPr>
          <w:p w14:paraId="67B5A915" w14:textId="1D161D6F"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3F248B0E" w14:textId="7473E803"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77F77EA9" w14:textId="77777777" w:rsidR="00C3160D" w:rsidRPr="00FD0425" w:rsidRDefault="00C3160D" w:rsidP="00C3160D">
            <w:pPr>
              <w:pStyle w:val="TAL"/>
              <w:keepNext w:val="0"/>
              <w:keepLines w:val="0"/>
              <w:widowControl w:val="0"/>
              <w:rPr>
                <w:bCs/>
                <w:i/>
                <w:lang w:eastAsia="ja-JP"/>
              </w:rPr>
            </w:pPr>
          </w:p>
        </w:tc>
        <w:tc>
          <w:tcPr>
            <w:tcW w:w="1512" w:type="dxa"/>
          </w:tcPr>
          <w:p w14:paraId="1D98C03D"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6CC30CC8" w14:textId="0813B576"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11CE4A5F" w14:textId="7725266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3207DFC7" w14:textId="673F935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32090C9" w14:textId="77777777" w:rsidR="00C3160D" w:rsidRPr="00FD0425" w:rsidRDefault="00C3160D" w:rsidP="00C3160D">
            <w:pPr>
              <w:pStyle w:val="TAC"/>
              <w:keepNext w:val="0"/>
              <w:keepLines w:val="0"/>
              <w:widowControl w:val="0"/>
              <w:rPr>
                <w:lang w:eastAsia="ja-JP"/>
              </w:rPr>
            </w:pPr>
          </w:p>
        </w:tc>
      </w:tr>
      <w:tr w:rsidR="00C3160D" w:rsidRPr="00FD0425" w14:paraId="79913596" w14:textId="77777777" w:rsidTr="00850CA9">
        <w:tc>
          <w:tcPr>
            <w:tcW w:w="2160" w:type="dxa"/>
          </w:tcPr>
          <w:p w14:paraId="3C7A1718" w14:textId="0D043A90" w:rsidR="00C3160D" w:rsidRPr="00FD0425" w:rsidRDefault="00C3160D" w:rsidP="00C3160D">
            <w:pPr>
              <w:pStyle w:val="TAL"/>
              <w:keepNext w:val="0"/>
              <w:keepLines w:val="0"/>
              <w:widowControl w:val="0"/>
              <w:ind w:left="227"/>
            </w:pPr>
            <w:r w:rsidRPr="00FD0425">
              <w:rPr>
                <w:rFonts w:cs="Arial"/>
                <w:bCs/>
                <w:lang w:eastAsia="ja-JP"/>
              </w:rPr>
              <w:t>Global NG-RAN Node ID</w:t>
            </w:r>
          </w:p>
        </w:tc>
        <w:tc>
          <w:tcPr>
            <w:tcW w:w="1080" w:type="dxa"/>
          </w:tcPr>
          <w:p w14:paraId="32D4C312" w14:textId="76476480" w:rsidR="00C3160D" w:rsidRPr="00FD0425" w:rsidRDefault="00C3160D" w:rsidP="00C3160D">
            <w:pPr>
              <w:pStyle w:val="TAL"/>
              <w:keepNext w:val="0"/>
              <w:keepLines w:val="0"/>
              <w:widowControl w:val="0"/>
              <w:rPr>
                <w:bCs/>
              </w:rPr>
            </w:pPr>
            <w:r w:rsidRPr="00FD0425">
              <w:rPr>
                <w:noProof/>
                <w:szCs w:val="18"/>
              </w:rPr>
              <w:t>O</w:t>
            </w:r>
          </w:p>
        </w:tc>
        <w:tc>
          <w:tcPr>
            <w:tcW w:w="1080" w:type="dxa"/>
          </w:tcPr>
          <w:p w14:paraId="274C4ABA" w14:textId="77777777" w:rsidR="00C3160D" w:rsidRPr="00FD0425" w:rsidRDefault="00C3160D" w:rsidP="00C3160D">
            <w:pPr>
              <w:pStyle w:val="TAL"/>
              <w:keepNext w:val="0"/>
              <w:keepLines w:val="0"/>
              <w:widowControl w:val="0"/>
              <w:rPr>
                <w:bCs/>
                <w:i/>
                <w:lang w:eastAsia="ja-JP"/>
              </w:rPr>
            </w:pPr>
          </w:p>
        </w:tc>
        <w:tc>
          <w:tcPr>
            <w:tcW w:w="1512" w:type="dxa"/>
          </w:tcPr>
          <w:p w14:paraId="34DB9C76" w14:textId="2BE77990" w:rsidR="00C3160D" w:rsidRPr="00FD0425" w:rsidRDefault="00C3160D" w:rsidP="00C3160D">
            <w:pPr>
              <w:pStyle w:val="TAL"/>
              <w:keepNext w:val="0"/>
              <w:keepLines w:val="0"/>
              <w:widowControl w:val="0"/>
              <w:rPr>
                <w:bCs/>
              </w:rPr>
            </w:pPr>
            <w:r w:rsidRPr="00FD0425">
              <w:rPr>
                <w:lang w:eastAsia="ja-JP"/>
              </w:rPr>
              <w:t>9.2.2.3</w:t>
            </w:r>
          </w:p>
        </w:tc>
        <w:tc>
          <w:tcPr>
            <w:tcW w:w="1728" w:type="dxa"/>
          </w:tcPr>
          <w:p w14:paraId="680E1B01" w14:textId="77777777" w:rsidR="00C3160D" w:rsidRPr="00FD0425" w:rsidRDefault="00C3160D" w:rsidP="00C3160D">
            <w:pPr>
              <w:pStyle w:val="TAL"/>
              <w:keepNext w:val="0"/>
              <w:keepLines w:val="0"/>
              <w:widowControl w:val="0"/>
              <w:rPr>
                <w:bCs/>
                <w:lang w:eastAsia="zh-CN"/>
              </w:rPr>
            </w:pPr>
          </w:p>
        </w:tc>
        <w:tc>
          <w:tcPr>
            <w:tcW w:w="1080" w:type="dxa"/>
          </w:tcPr>
          <w:p w14:paraId="002EE1CA" w14:textId="6A2F54EA"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198AF7E" w14:textId="34D9796A" w:rsidR="00C3160D" w:rsidRPr="00FD0425" w:rsidRDefault="00C3160D" w:rsidP="00C3160D">
            <w:pPr>
              <w:pStyle w:val="TAC"/>
              <w:keepNext w:val="0"/>
              <w:keepLines w:val="0"/>
              <w:widowControl w:val="0"/>
              <w:rPr>
                <w:lang w:eastAsia="ja-JP"/>
              </w:rPr>
            </w:pPr>
            <w:r w:rsidRPr="00FD0425">
              <w:rPr>
                <w:rFonts w:cs="Arial"/>
                <w:noProof/>
                <w:szCs w:val="18"/>
              </w:rPr>
              <w:t>reject</w:t>
            </w:r>
          </w:p>
        </w:tc>
      </w:tr>
      <w:tr w:rsidR="00C3160D" w:rsidRPr="00FD0425" w14:paraId="136B8C1B" w14:textId="77777777" w:rsidTr="00850CA9">
        <w:tc>
          <w:tcPr>
            <w:tcW w:w="2160" w:type="dxa"/>
          </w:tcPr>
          <w:p w14:paraId="75340C2E" w14:textId="16139A46" w:rsidR="00C3160D" w:rsidRPr="00FD0425" w:rsidRDefault="00C3160D" w:rsidP="00C3160D">
            <w:pPr>
              <w:pStyle w:val="TAL"/>
              <w:keepNext w:val="0"/>
              <w:keepLines w:val="0"/>
              <w:widowControl w:val="0"/>
              <w:ind w:left="227"/>
            </w:pPr>
            <w:r w:rsidRPr="00FD0425">
              <w:rPr>
                <w:lang w:eastAsia="ja-JP"/>
              </w:rPr>
              <w:t>AMF Region Information To Add</w:t>
            </w:r>
          </w:p>
        </w:tc>
        <w:tc>
          <w:tcPr>
            <w:tcW w:w="1080" w:type="dxa"/>
          </w:tcPr>
          <w:p w14:paraId="68C432E6" w14:textId="09121CD7"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49E19ADD" w14:textId="77777777" w:rsidR="00C3160D" w:rsidRPr="00FD0425" w:rsidRDefault="00C3160D" w:rsidP="00C3160D">
            <w:pPr>
              <w:pStyle w:val="TAL"/>
              <w:keepNext w:val="0"/>
              <w:keepLines w:val="0"/>
              <w:widowControl w:val="0"/>
              <w:rPr>
                <w:bCs/>
                <w:i/>
                <w:lang w:eastAsia="ja-JP"/>
              </w:rPr>
            </w:pPr>
          </w:p>
        </w:tc>
        <w:tc>
          <w:tcPr>
            <w:tcW w:w="1512" w:type="dxa"/>
          </w:tcPr>
          <w:p w14:paraId="6EFEED0B" w14:textId="16E91A6E"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44D8BA41" w14:textId="07A7BBE4" w:rsidR="00C3160D" w:rsidRPr="00FD0425" w:rsidRDefault="00C3160D" w:rsidP="00C3160D">
            <w:pPr>
              <w:pStyle w:val="TAL"/>
              <w:keepNext w:val="0"/>
              <w:keepLines w:val="0"/>
              <w:widowControl w:val="0"/>
              <w:rPr>
                <w:bCs/>
                <w:lang w:eastAsia="zh-CN"/>
              </w:rPr>
            </w:pPr>
            <w:r w:rsidRPr="00FD0425">
              <w:rPr>
                <w:rFonts w:eastAsia="SimSun"/>
                <w:bCs/>
                <w:lang w:eastAsia="zh-CN"/>
              </w:rPr>
              <w:t>List of all added AMF Regions to which the NG-RAN node belongs.</w:t>
            </w:r>
          </w:p>
        </w:tc>
        <w:tc>
          <w:tcPr>
            <w:tcW w:w="1080" w:type="dxa"/>
          </w:tcPr>
          <w:p w14:paraId="496E21CF" w14:textId="48DFC9B5"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2113E602" w14:textId="4C4A0137"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08D1D6EB" w14:textId="77777777" w:rsidTr="00850CA9">
        <w:tc>
          <w:tcPr>
            <w:tcW w:w="2160" w:type="dxa"/>
          </w:tcPr>
          <w:p w14:paraId="0FDAE06B" w14:textId="4E1D7A5D" w:rsidR="00C3160D" w:rsidRPr="00FD0425" w:rsidRDefault="00C3160D" w:rsidP="00C3160D">
            <w:pPr>
              <w:pStyle w:val="TAL"/>
              <w:keepNext w:val="0"/>
              <w:keepLines w:val="0"/>
              <w:widowControl w:val="0"/>
              <w:ind w:left="227"/>
            </w:pPr>
            <w:r w:rsidRPr="00FD0425">
              <w:rPr>
                <w:lang w:eastAsia="ja-JP"/>
              </w:rPr>
              <w:t>AMF Region Information To Delete</w:t>
            </w:r>
          </w:p>
        </w:tc>
        <w:tc>
          <w:tcPr>
            <w:tcW w:w="1080" w:type="dxa"/>
          </w:tcPr>
          <w:p w14:paraId="5AE0196C" w14:textId="5BEC2464"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623C390C" w14:textId="77777777" w:rsidR="00C3160D" w:rsidRPr="00FD0425" w:rsidRDefault="00C3160D" w:rsidP="00C3160D">
            <w:pPr>
              <w:pStyle w:val="TAL"/>
              <w:keepNext w:val="0"/>
              <w:keepLines w:val="0"/>
              <w:widowControl w:val="0"/>
              <w:rPr>
                <w:bCs/>
                <w:i/>
                <w:lang w:eastAsia="ja-JP"/>
              </w:rPr>
            </w:pPr>
          </w:p>
        </w:tc>
        <w:tc>
          <w:tcPr>
            <w:tcW w:w="1512" w:type="dxa"/>
          </w:tcPr>
          <w:p w14:paraId="3B656204" w14:textId="0D3CEBAB"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3B6E196E" w14:textId="7529C2B4" w:rsidR="00C3160D" w:rsidRPr="00FD0425" w:rsidRDefault="00C3160D" w:rsidP="00C3160D">
            <w:pPr>
              <w:pStyle w:val="TAL"/>
              <w:keepNext w:val="0"/>
              <w:keepLines w:val="0"/>
              <w:widowControl w:val="0"/>
              <w:rPr>
                <w:bCs/>
                <w:lang w:eastAsia="zh-CN"/>
              </w:rPr>
            </w:pPr>
            <w:r w:rsidRPr="00FD0425">
              <w:rPr>
                <w:rFonts w:eastAsia="SimSun"/>
                <w:bCs/>
                <w:lang w:eastAsia="zh-CN"/>
              </w:rPr>
              <w:t>List of all deleted AMF Regions to which the NG-RAN node belongs.</w:t>
            </w:r>
          </w:p>
        </w:tc>
        <w:tc>
          <w:tcPr>
            <w:tcW w:w="1080" w:type="dxa"/>
          </w:tcPr>
          <w:p w14:paraId="09D272F9" w14:textId="5E1F6D73"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69915E0C" w14:textId="76B6AA91"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10C66FCB" w14:textId="77777777" w:rsidTr="00850CA9">
        <w:tc>
          <w:tcPr>
            <w:tcW w:w="2160" w:type="dxa"/>
          </w:tcPr>
          <w:p w14:paraId="65B2FEA1" w14:textId="58BA7C0D" w:rsidR="00C3160D" w:rsidRPr="00FD0425" w:rsidRDefault="00C3160D" w:rsidP="00C3160D">
            <w:pPr>
              <w:pStyle w:val="TAL"/>
              <w:keepNext w:val="0"/>
              <w:keepLines w:val="0"/>
              <w:widowControl w:val="0"/>
              <w:ind w:left="227"/>
            </w:pPr>
            <w:r w:rsidRPr="00FD0425">
              <w:rPr>
                <w:bCs/>
                <w:lang w:eastAsia="ja-JP"/>
              </w:rPr>
              <w:t>Interface Instance Indication</w:t>
            </w:r>
          </w:p>
        </w:tc>
        <w:tc>
          <w:tcPr>
            <w:tcW w:w="1080" w:type="dxa"/>
          </w:tcPr>
          <w:p w14:paraId="1EDF47AC" w14:textId="0535F6D6"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76CD5B83" w14:textId="77777777" w:rsidR="00C3160D" w:rsidRPr="00FD0425" w:rsidRDefault="00C3160D" w:rsidP="00C3160D">
            <w:pPr>
              <w:pStyle w:val="TAL"/>
              <w:keepNext w:val="0"/>
              <w:keepLines w:val="0"/>
              <w:widowControl w:val="0"/>
              <w:rPr>
                <w:bCs/>
                <w:i/>
                <w:lang w:eastAsia="ja-JP"/>
              </w:rPr>
            </w:pPr>
          </w:p>
        </w:tc>
        <w:tc>
          <w:tcPr>
            <w:tcW w:w="1512" w:type="dxa"/>
          </w:tcPr>
          <w:p w14:paraId="3F3C9C1D" w14:textId="024B29BE" w:rsidR="00C3160D" w:rsidRPr="00FD0425" w:rsidRDefault="00C3160D" w:rsidP="00C3160D">
            <w:pPr>
              <w:pStyle w:val="TAL"/>
              <w:keepNext w:val="0"/>
              <w:keepLines w:val="0"/>
              <w:widowControl w:val="0"/>
              <w:rPr>
                <w:bCs/>
              </w:rPr>
            </w:pPr>
            <w:r w:rsidRPr="00FD0425">
              <w:rPr>
                <w:bCs/>
                <w:lang w:eastAsia="ja-JP"/>
              </w:rPr>
              <w:t>9.2.2.39</w:t>
            </w:r>
          </w:p>
        </w:tc>
        <w:tc>
          <w:tcPr>
            <w:tcW w:w="1728" w:type="dxa"/>
          </w:tcPr>
          <w:p w14:paraId="133DD131" w14:textId="77777777" w:rsidR="00C3160D" w:rsidRPr="00FD0425" w:rsidRDefault="00C3160D" w:rsidP="00C3160D">
            <w:pPr>
              <w:pStyle w:val="TAL"/>
              <w:keepNext w:val="0"/>
              <w:keepLines w:val="0"/>
              <w:widowControl w:val="0"/>
              <w:rPr>
                <w:bCs/>
                <w:lang w:eastAsia="zh-CN"/>
              </w:rPr>
            </w:pPr>
          </w:p>
        </w:tc>
        <w:tc>
          <w:tcPr>
            <w:tcW w:w="1080" w:type="dxa"/>
          </w:tcPr>
          <w:p w14:paraId="458EF14F" w14:textId="188D01C4"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17CC397F" w14:textId="74898854" w:rsidR="00C3160D" w:rsidRPr="00FD0425" w:rsidRDefault="00C3160D" w:rsidP="00C3160D">
            <w:pPr>
              <w:pStyle w:val="TAC"/>
              <w:keepNext w:val="0"/>
              <w:keepLines w:val="0"/>
              <w:widowControl w:val="0"/>
              <w:rPr>
                <w:lang w:eastAsia="ja-JP"/>
              </w:rPr>
            </w:pPr>
            <w:r w:rsidRPr="00FD0425" w:rsidDel="006E4110">
              <w:rPr>
                <w:lang w:eastAsia="ja-JP"/>
              </w:rPr>
              <w:t>reject</w:t>
            </w:r>
          </w:p>
        </w:tc>
      </w:tr>
      <w:tr w:rsidR="00C3160D" w:rsidRPr="00FD0425" w14:paraId="533CF3C2" w14:textId="77777777" w:rsidTr="00850CA9">
        <w:tc>
          <w:tcPr>
            <w:tcW w:w="2160" w:type="dxa"/>
          </w:tcPr>
          <w:p w14:paraId="3FA23F6B" w14:textId="5B400456" w:rsidR="00C3160D" w:rsidRPr="00FD0425" w:rsidRDefault="00C3160D" w:rsidP="00C3160D">
            <w:pPr>
              <w:pStyle w:val="TAL"/>
              <w:keepNext w:val="0"/>
              <w:keepLines w:val="0"/>
              <w:widowControl w:val="0"/>
              <w:ind w:left="227"/>
            </w:pPr>
            <w:r w:rsidRPr="00FD0425">
              <w:rPr>
                <w:rFonts w:cs="Arial"/>
                <w:szCs w:val="18"/>
                <w:lang w:eastAsia="zh-CN"/>
              </w:rPr>
              <w:t>TNL Configuration Info</w:t>
            </w:r>
          </w:p>
        </w:tc>
        <w:tc>
          <w:tcPr>
            <w:tcW w:w="1080" w:type="dxa"/>
          </w:tcPr>
          <w:p w14:paraId="4E67BC45" w14:textId="41F340F7" w:rsidR="00C3160D" w:rsidRPr="00FD0425" w:rsidRDefault="00C3160D" w:rsidP="00C3160D">
            <w:pPr>
              <w:pStyle w:val="TAL"/>
              <w:keepNext w:val="0"/>
              <w:keepLines w:val="0"/>
              <w:widowControl w:val="0"/>
              <w:rPr>
                <w:bCs/>
              </w:rPr>
            </w:pPr>
            <w:r w:rsidRPr="00FD0425">
              <w:rPr>
                <w:rFonts w:cs="Arial"/>
                <w:szCs w:val="18"/>
                <w:lang w:eastAsia="zh-CN"/>
              </w:rPr>
              <w:t>O</w:t>
            </w:r>
          </w:p>
        </w:tc>
        <w:tc>
          <w:tcPr>
            <w:tcW w:w="1080" w:type="dxa"/>
          </w:tcPr>
          <w:p w14:paraId="7CAE7915" w14:textId="77777777" w:rsidR="00C3160D" w:rsidRPr="00FD0425" w:rsidRDefault="00C3160D" w:rsidP="00C3160D">
            <w:pPr>
              <w:pStyle w:val="TAL"/>
              <w:keepNext w:val="0"/>
              <w:keepLines w:val="0"/>
              <w:widowControl w:val="0"/>
              <w:rPr>
                <w:bCs/>
                <w:i/>
                <w:lang w:eastAsia="ja-JP"/>
              </w:rPr>
            </w:pPr>
          </w:p>
        </w:tc>
        <w:tc>
          <w:tcPr>
            <w:tcW w:w="1512" w:type="dxa"/>
          </w:tcPr>
          <w:p w14:paraId="4C68088C" w14:textId="2C1028E3" w:rsidR="00C3160D" w:rsidRPr="00FD0425" w:rsidRDefault="00C3160D" w:rsidP="00C3160D">
            <w:pPr>
              <w:pStyle w:val="TAL"/>
              <w:keepNext w:val="0"/>
              <w:keepLines w:val="0"/>
              <w:widowControl w:val="0"/>
              <w:rPr>
                <w:bCs/>
              </w:rPr>
            </w:pPr>
            <w:r w:rsidRPr="00FD0425">
              <w:rPr>
                <w:rFonts w:cs="Arial"/>
                <w:szCs w:val="18"/>
                <w:lang w:eastAsia="ja-JP"/>
              </w:rPr>
              <w:t>9.2.3.96</w:t>
            </w:r>
          </w:p>
        </w:tc>
        <w:tc>
          <w:tcPr>
            <w:tcW w:w="1728" w:type="dxa"/>
          </w:tcPr>
          <w:p w14:paraId="4E1CCEAE" w14:textId="77777777" w:rsidR="00C3160D" w:rsidRPr="00FD0425" w:rsidRDefault="00C3160D" w:rsidP="00C3160D">
            <w:pPr>
              <w:pStyle w:val="TAL"/>
              <w:keepNext w:val="0"/>
              <w:keepLines w:val="0"/>
              <w:widowControl w:val="0"/>
              <w:rPr>
                <w:bCs/>
                <w:lang w:eastAsia="zh-CN"/>
              </w:rPr>
            </w:pPr>
          </w:p>
        </w:tc>
        <w:tc>
          <w:tcPr>
            <w:tcW w:w="1080" w:type="dxa"/>
          </w:tcPr>
          <w:p w14:paraId="4231D1A9" w14:textId="02FD4830" w:rsidR="00C3160D" w:rsidRPr="00FD0425" w:rsidRDefault="00C3160D" w:rsidP="00C3160D">
            <w:pPr>
              <w:pStyle w:val="TAC"/>
              <w:keepNext w:val="0"/>
              <w:keepLines w:val="0"/>
              <w:widowControl w:val="0"/>
              <w:rPr>
                <w:lang w:eastAsia="ja-JP"/>
              </w:rPr>
            </w:pPr>
            <w:r w:rsidRPr="00FD0425">
              <w:rPr>
                <w:rFonts w:cs="Arial"/>
                <w:szCs w:val="18"/>
                <w:lang w:eastAsia="ja-JP"/>
              </w:rPr>
              <w:t>YES</w:t>
            </w:r>
          </w:p>
        </w:tc>
        <w:tc>
          <w:tcPr>
            <w:tcW w:w="1080" w:type="dxa"/>
          </w:tcPr>
          <w:p w14:paraId="0C45222E" w14:textId="49C703FF" w:rsidR="00C3160D" w:rsidRPr="00FD0425" w:rsidRDefault="00C3160D" w:rsidP="00C3160D">
            <w:pPr>
              <w:pStyle w:val="TAC"/>
              <w:keepNext w:val="0"/>
              <w:keepLines w:val="0"/>
              <w:widowControl w:val="0"/>
              <w:rPr>
                <w:lang w:eastAsia="ja-JP"/>
              </w:rPr>
            </w:pPr>
            <w:r w:rsidRPr="00FD0425">
              <w:rPr>
                <w:rFonts w:cs="Arial"/>
                <w:szCs w:val="18"/>
                <w:lang w:eastAsia="ja-JP"/>
              </w:rPr>
              <w:t>ignore</w:t>
            </w:r>
          </w:p>
        </w:tc>
      </w:tr>
    </w:tbl>
    <w:p w14:paraId="21C51F3E"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026D71BF"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24C52E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5156FC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328AFA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BB16110" w14:textId="77777777" w:rsidR="00F02090" w:rsidRPr="00FD0425" w:rsidRDefault="00F02090" w:rsidP="0073372F">
            <w:pPr>
              <w:pStyle w:val="TAL"/>
              <w:keepNext w:val="0"/>
              <w:keepLines w:val="0"/>
              <w:widowControl w:val="0"/>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1EE570E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numbers of TNL Associations between the NG RAN nodes. Value is 32.</w:t>
            </w:r>
          </w:p>
        </w:tc>
      </w:tr>
    </w:tbl>
    <w:p w14:paraId="2AE73E76" w14:textId="77777777" w:rsidR="00F02090" w:rsidRPr="00FD0425" w:rsidRDefault="00F02090" w:rsidP="0073372F">
      <w:pPr>
        <w:widowControl w:val="0"/>
      </w:pPr>
    </w:p>
    <w:p w14:paraId="0453EF77" w14:textId="77777777" w:rsidR="00F02090" w:rsidRPr="00FD0425" w:rsidRDefault="00F02090" w:rsidP="0073372F">
      <w:pPr>
        <w:pStyle w:val="Heading4"/>
        <w:keepNext w:val="0"/>
        <w:keepLines w:val="0"/>
        <w:widowControl w:val="0"/>
      </w:pPr>
      <w:bookmarkStart w:id="4264" w:name="_CR9_1_3_5"/>
      <w:bookmarkStart w:id="4265" w:name="_Toc20955222"/>
      <w:bookmarkStart w:id="4266" w:name="_Toc29991419"/>
      <w:bookmarkStart w:id="4267" w:name="_Toc36555819"/>
      <w:bookmarkStart w:id="4268" w:name="_Toc44497529"/>
      <w:bookmarkStart w:id="4269" w:name="_Toc45107917"/>
      <w:bookmarkStart w:id="4270" w:name="_Toc45901537"/>
      <w:bookmarkStart w:id="4271" w:name="_Toc51850616"/>
      <w:bookmarkStart w:id="4272" w:name="_Toc56693619"/>
      <w:bookmarkStart w:id="4273" w:name="_Toc64447162"/>
      <w:bookmarkStart w:id="4274" w:name="_Toc66286656"/>
      <w:bookmarkStart w:id="4275" w:name="_Toc74151351"/>
      <w:bookmarkStart w:id="4276" w:name="_Toc88653823"/>
      <w:bookmarkStart w:id="4277" w:name="_Toc97904179"/>
      <w:bookmarkStart w:id="4278" w:name="_Toc105175220"/>
      <w:bookmarkStart w:id="4279" w:name="_Toc113826250"/>
      <w:bookmarkStart w:id="4280" w:name="_Toc155948674"/>
      <w:bookmarkEnd w:id="4262"/>
      <w:bookmarkEnd w:id="4264"/>
      <w:r w:rsidRPr="00FD0425">
        <w:lastRenderedPageBreak/>
        <w:t>9.1.3.5</w:t>
      </w:r>
      <w:r w:rsidRPr="00FD0425">
        <w:tab/>
        <w:t>NG-RAN NODE CONFIGURATION UPDATE ACKNOWLEDGE</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23165D5B" w14:textId="77777777" w:rsidR="00F02090" w:rsidRPr="00FD0425" w:rsidRDefault="00F02090" w:rsidP="0073372F">
      <w:pPr>
        <w:widowControl w:val="0"/>
      </w:pPr>
      <w:r w:rsidRPr="00FD0425">
        <w:t>This message is sent by a neighbouring NG-RAN node to a peer node to acknowledge update of information for a TNL association.</w:t>
      </w:r>
    </w:p>
    <w:p w14:paraId="2C083D95"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30E72697"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532F48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800529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F6D829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3787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85690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BEB6A8F"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163E8CF"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71F3AF2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EC03D1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F41A6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4ED9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3B27A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446CDFE6"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D657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DAD3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83FBEA3" w14:textId="77777777" w:rsidTr="0073372F">
        <w:tc>
          <w:tcPr>
            <w:tcW w:w="2160" w:type="dxa"/>
            <w:tcBorders>
              <w:top w:val="single" w:sz="4" w:space="0" w:color="auto"/>
              <w:left w:val="single" w:sz="4" w:space="0" w:color="auto"/>
              <w:bottom w:val="single" w:sz="4" w:space="0" w:color="auto"/>
              <w:right w:val="single" w:sz="4" w:space="0" w:color="auto"/>
            </w:tcBorders>
          </w:tcPr>
          <w:p w14:paraId="2C92613A" w14:textId="77777777" w:rsidR="00F02090" w:rsidRPr="00FD0425" w:rsidRDefault="00F02090" w:rsidP="0073372F">
            <w:pPr>
              <w:pStyle w:val="TAL"/>
              <w:keepNext w:val="0"/>
              <w:keepLines w:val="0"/>
              <w:widowControl w:val="0"/>
              <w:rPr>
                <w:lang w:eastAsia="ja-JP"/>
              </w:rPr>
            </w:pPr>
            <w:r w:rsidRPr="00FD0425">
              <w:rPr>
                <w:lang w:eastAsia="ja-JP"/>
              </w:rPr>
              <w:t>CHOICE Responding NodeType</w:t>
            </w:r>
          </w:p>
        </w:tc>
        <w:tc>
          <w:tcPr>
            <w:tcW w:w="1080" w:type="dxa"/>
            <w:tcBorders>
              <w:top w:val="single" w:sz="4" w:space="0" w:color="auto"/>
              <w:left w:val="single" w:sz="4" w:space="0" w:color="auto"/>
              <w:bottom w:val="single" w:sz="4" w:space="0" w:color="auto"/>
              <w:right w:val="single" w:sz="4" w:space="0" w:color="auto"/>
            </w:tcBorders>
          </w:tcPr>
          <w:p w14:paraId="06A8B8A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FA1B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B261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3E241C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02A3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4CD2C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09A9DB4" w14:textId="77777777" w:rsidTr="0073372F">
        <w:tc>
          <w:tcPr>
            <w:tcW w:w="2160" w:type="dxa"/>
            <w:tcBorders>
              <w:top w:val="single" w:sz="4" w:space="0" w:color="auto"/>
              <w:left w:val="single" w:sz="4" w:space="0" w:color="auto"/>
              <w:bottom w:val="single" w:sz="4" w:space="0" w:color="auto"/>
              <w:right w:val="single" w:sz="4" w:space="0" w:color="auto"/>
            </w:tcBorders>
          </w:tcPr>
          <w:p w14:paraId="70816DF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ng-eNB</w:t>
            </w:r>
          </w:p>
        </w:tc>
        <w:tc>
          <w:tcPr>
            <w:tcW w:w="1080" w:type="dxa"/>
            <w:tcBorders>
              <w:top w:val="single" w:sz="4" w:space="0" w:color="auto"/>
              <w:left w:val="single" w:sz="4" w:space="0" w:color="auto"/>
              <w:bottom w:val="single" w:sz="4" w:space="0" w:color="auto"/>
              <w:right w:val="single" w:sz="4" w:space="0" w:color="auto"/>
            </w:tcBorders>
          </w:tcPr>
          <w:p w14:paraId="3063CAF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EF8F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115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BC960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39F1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B49C9" w14:textId="77777777" w:rsidR="00F02090" w:rsidRPr="00FD0425" w:rsidRDefault="00F02090" w:rsidP="0073372F">
            <w:pPr>
              <w:pStyle w:val="TAC"/>
              <w:keepNext w:val="0"/>
              <w:keepLines w:val="0"/>
              <w:widowControl w:val="0"/>
              <w:rPr>
                <w:lang w:eastAsia="ja-JP"/>
              </w:rPr>
            </w:pPr>
          </w:p>
        </w:tc>
      </w:tr>
      <w:tr w:rsidR="00F02090" w:rsidRPr="00FD0425" w14:paraId="411B0BDC" w14:textId="77777777" w:rsidTr="0073372F">
        <w:tc>
          <w:tcPr>
            <w:tcW w:w="2160" w:type="dxa"/>
            <w:tcBorders>
              <w:top w:val="single" w:sz="4" w:space="0" w:color="auto"/>
              <w:left w:val="single" w:sz="4" w:space="0" w:color="auto"/>
              <w:bottom w:val="single" w:sz="4" w:space="0" w:color="auto"/>
              <w:right w:val="single" w:sz="4" w:space="0" w:color="auto"/>
            </w:tcBorders>
          </w:tcPr>
          <w:p w14:paraId="06A0DBA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416962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AB71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E1F2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D1C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EB146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978C6" w14:textId="77777777" w:rsidR="00F02090" w:rsidRPr="00FD0425" w:rsidRDefault="00F02090" w:rsidP="0073372F">
            <w:pPr>
              <w:pStyle w:val="TAC"/>
              <w:keepNext w:val="0"/>
              <w:keepLines w:val="0"/>
              <w:widowControl w:val="0"/>
              <w:rPr>
                <w:lang w:eastAsia="ja-JP"/>
              </w:rPr>
            </w:pPr>
          </w:p>
        </w:tc>
      </w:tr>
      <w:tr w:rsidR="00C530BC" w:rsidRPr="00FD0425" w14:paraId="36F92BA3" w14:textId="77777777" w:rsidTr="0073372F">
        <w:tc>
          <w:tcPr>
            <w:tcW w:w="2160" w:type="dxa"/>
            <w:tcBorders>
              <w:top w:val="single" w:sz="4" w:space="0" w:color="auto"/>
              <w:left w:val="single" w:sz="4" w:space="0" w:color="auto"/>
              <w:bottom w:val="single" w:sz="4" w:space="0" w:color="auto"/>
              <w:right w:val="single" w:sz="4" w:space="0" w:color="auto"/>
            </w:tcBorders>
          </w:tcPr>
          <w:p w14:paraId="45A2DF26" w14:textId="77777777" w:rsidR="00C530BC" w:rsidRPr="00FD0425" w:rsidRDefault="00C530BC" w:rsidP="0073372F">
            <w:pPr>
              <w:pStyle w:val="TAL"/>
              <w:keepNext w:val="0"/>
              <w:keepLines w:val="0"/>
              <w:widowControl w:val="0"/>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145781AF"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16D7FC" w14:textId="77777777" w:rsidR="00C530BC" w:rsidRPr="00FD0425" w:rsidRDefault="00C530BC" w:rsidP="0073372F">
            <w:pPr>
              <w:pStyle w:val="TAL"/>
              <w:keepNext w:val="0"/>
              <w:keepLines w:val="0"/>
              <w:widowControl w:val="0"/>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368CE58" w14:textId="77777777" w:rsidR="00C530BC" w:rsidRPr="00FD0425" w:rsidRDefault="00C530B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6C0B9BF" w14:textId="77777777" w:rsidR="00C530BC" w:rsidRPr="00FD0425" w:rsidRDefault="00C530BC" w:rsidP="0073372F">
            <w:pPr>
              <w:pStyle w:val="TAL"/>
              <w:keepNext w:val="0"/>
              <w:keepLines w:val="0"/>
              <w:widowControl w:val="0"/>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A29B92" w14:textId="77777777" w:rsidR="00C530BC" w:rsidRPr="00FD0425" w:rsidRDefault="00C530BC"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36F8F1" w14:textId="77777777" w:rsidR="00C530BC" w:rsidRPr="00FD0425" w:rsidRDefault="00C530BC" w:rsidP="0073372F">
            <w:pPr>
              <w:pStyle w:val="TAC"/>
              <w:keepNext w:val="0"/>
              <w:keepLines w:val="0"/>
              <w:widowControl w:val="0"/>
              <w:rPr>
                <w:lang w:eastAsia="ja-JP"/>
              </w:rPr>
            </w:pPr>
            <w:r>
              <w:rPr>
                <w:lang w:eastAsia="ja-JP"/>
              </w:rPr>
              <w:t>ignore</w:t>
            </w:r>
          </w:p>
        </w:tc>
      </w:tr>
      <w:tr w:rsidR="00C530BC" w:rsidRPr="00FD0425" w14:paraId="6A82A5FC" w14:textId="77777777" w:rsidTr="0073372F">
        <w:tc>
          <w:tcPr>
            <w:tcW w:w="2160" w:type="dxa"/>
            <w:tcBorders>
              <w:top w:val="single" w:sz="4" w:space="0" w:color="auto"/>
              <w:left w:val="single" w:sz="4" w:space="0" w:color="auto"/>
              <w:bottom w:val="single" w:sz="4" w:space="0" w:color="auto"/>
              <w:right w:val="single" w:sz="4" w:space="0" w:color="auto"/>
            </w:tcBorders>
          </w:tcPr>
          <w:p w14:paraId="100BF03F" w14:textId="77777777" w:rsidR="00C530BC" w:rsidRPr="00FD0425" w:rsidRDefault="00C530BC" w:rsidP="0073372F">
            <w:pPr>
              <w:pStyle w:val="TAL"/>
              <w:keepNext w:val="0"/>
              <w:keepLines w:val="0"/>
              <w:widowControl w:val="0"/>
              <w:ind w:left="340"/>
              <w:rPr>
                <w:lang w:eastAsia="ja-JP"/>
              </w:rPr>
            </w:pPr>
            <w:r w:rsidRPr="00FD0425">
              <w:rPr>
                <w:lang w:eastAsia="ja-JP"/>
              </w:rPr>
              <w:t xml:space="preserve">&gt;&gt;&gt;Served Cell Information </w:t>
            </w:r>
            <w:r>
              <w:rPr>
                <w:lang w:eastAsia="ja-JP"/>
              </w:rPr>
              <w:t>E-UTRA</w:t>
            </w:r>
          </w:p>
        </w:tc>
        <w:tc>
          <w:tcPr>
            <w:tcW w:w="1080" w:type="dxa"/>
            <w:tcBorders>
              <w:top w:val="single" w:sz="4" w:space="0" w:color="auto"/>
              <w:left w:val="single" w:sz="4" w:space="0" w:color="auto"/>
              <w:bottom w:val="single" w:sz="4" w:space="0" w:color="auto"/>
              <w:right w:val="single" w:sz="4" w:space="0" w:color="auto"/>
            </w:tcBorders>
          </w:tcPr>
          <w:p w14:paraId="350C672C" w14:textId="77777777" w:rsidR="00C530BC" w:rsidRPr="00FD0425" w:rsidRDefault="00C530BC"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DEC4FF"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384572" w14:textId="77777777" w:rsidR="00C530BC" w:rsidRPr="00FD0425" w:rsidRDefault="00C530BC" w:rsidP="0073372F">
            <w:pPr>
              <w:pStyle w:val="TAL"/>
              <w:keepNext w:val="0"/>
              <w:keepLines w:val="0"/>
              <w:widowControl w:val="0"/>
              <w:rPr>
                <w:lang w:eastAsia="ja-JP"/>
              </w:rPr>
            </w:pPr>
            <w:r w:rsidRPr="00FD0425">
              <w:rPr>
                <w:lang w:eastAsia="ja-JP"/>
              </w:rPr>
              <w:t>9.2.2.1</w:t>
            </w:r>
            <w:r>
              <w:rPr>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CD2C50"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29C351"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36D47D" w14:textId="77777777" w:rsidR="00C530BC" w:rsidRPr="00FD0425" w:rsidRDefault="00C530BC" w:rsidP="0073372F">
            <w:pPr>
              <w:pStyle w:val="TAC"/>
              <w:keepNext w:val="0"/>
              <w:keepLines w:val="0"/>
              <w:widowControl w:val="0"/>
              <w:rPr>
                <w:lang w:eastAsia="ja-JP"/>
              </w:rPr>
            </w:pPr>
          </w:p>
        </w:tc>
      </w:tr>
      <w:tr w:rsidR="00C530BC" w:rsidRPr="00FD0425" w14:paraId="1B7B6C3B" w14:textId="77777777" w:rsidTr="0073372F">
        <w:tc>
          <w:tcPr>
            <w:tcW w:w="2160" w:type="dxa"/>
            <w:tcBorders>
              <w:top w:val="single" w:sz="4" w:space="0" w:color="auto"/>
              <w:left w:val="single" w:sz="4" w:space="0" w:color="auto"/>
              <w:bottom w:val="single" w:sz="4" w:space="0" w:color="auto"/>
              <w:right w:val="single" w:sz="4" w:space="0" w:color="auto"/>
            </w:tcBorders>
          </w:tcPr>
          <w:p w14:paraId="3126A803" w14:textId="77777777" w:rsidR="00C530BC" w:rsidRPr="00FD0425" w:rsidRDefault="00C530BC"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33085169" w14:textId="77777777" w:rsidR="00C530BC" w:rsidRPr="00FD0425" w:rsidRDefault="00C530BC"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27E636"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B780E1" w14:textId="77777777" w:rsidR="00C530BC" w:rsidRPr="00FD0425" w:rsidRDefault="00C530BC"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4D81AB7" w14:textId="77777777" w:rsidR="00C530BC" w:rsidRPr="00FD0425" w:rsidRDefault="00C530BC"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5185DCA9"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6F14BE" w14:textId="77777777" w:rsidR="00C530BC" w:rsidRPr="00FD0425" w:rsidRDefault="00C530BC" w:rsidP="0073372F">
            <w:pPr>
              <w:pStyle w:val="TAC"/>
              <w:keepNext w:val="0"/>
              <w:keepLines w:val="0"/>
              <w:widowControl w:val="0"/>
              <w:rPr>
                <w:lang w:eastAsia="ja-JP"/>
              </w:rPr>
            </w:pPr>
          </w:p>
        </w:tc>
      </w:tr>
      <w:tr w:rsidR="00C530BC" w:rsidRPr="00FD0425" w14:paraId="140A31D2" w14:textId="77777777" w:rsidTr="0073372F">
        <w:tc>
          <w:tcPr>
            <w:tcW w:w="2160" w:type="dxa"/>
            <w:tcBorders>
              <w:top w:val="single" w:sz="4" w:space="0" w:color="auto"/>
              <w:left w:val="single" w:sz="4" w:space="0" w:color="auto"/>
              <w:bottom w:val="single" w:sz="4" w:space="0" w:color="auto"/>
              <w:right w:val="single" w:sz="4" w:space="0" w:color="auto"/>
            </w:tcBorders>
          </w:tcPr>
          <w:p w14:paraId="68F3D78B" w14:textId="77777777" w:rsidR="00C530BC" w:rsidRPr="00FD0425" w:rsidRDefault="00C530BC" w:rsidP="0073372F">
            <w:pPr>
              <w:pStyle w:val="TAL"/>
              <w:keepNext w:val="0"/>
              <w:keepLines w:val="0"/>
              <w:widowControl w:val="0"/>
              <w:ind w:left="340"/>
              <w:rPr>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6DA0CD9B" w14:textId="77777777" w:rsidR="00C530BC" w:rsidRPr="00FD0425" w:rsidRDefault="00C530BC"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FC928B"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8EB33E" w14:textId="77777777" w:rsidR="00C530BC" w:rsidRPr="00FD0425" w:rsidRDefault="00C530BC" w:rsidP="0073372F">
            <w:pPr>
              <w:pStyle w:val="TAL"/>
              <w:keepNext w:val="0"/>
              <w:keepLines w:val="0"/>
              <w:widowControl w:val="0"/>
              <w:rPr>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4D7F15B5" w14:textId="77777777" w:rsidR="00C530BC" w:rsidRPr="00FD0425" w:rsidRDefault="00C530BC" w:rsidP="0073372F">
            <w:pPr>
              <w:pStyle w:val="TAL"/>
              <w:keepNext w:val="0"/>
              <w:keepLines w:val="0"/>
              <w:widowControl w:val="0"/>
              <w:rPr>
                <w:lang w:eastAsia="ja-JP"/>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1F70A5D6"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96B77E" w14:textId="77777777" w:rsidR="00C530BC" w:rsidRPr="00FD0425" w:rsidRDefault="00C530BC" w:rsidP="0073372F">
            <w:pPr>
              <w:pStyle w:val="TAC"/>
              <w:keepNext w:val="0"/>
              <w:keepLines w:val="0"/>
              <w:widowControl w:val="0"/>
              <w:rPr>
                <w:lang w:eastAsia="ja-JP"/>
              </w:rPr>
            </w:pPr>
          </w:p>
        </w:tc>
      </w:tr>
      <w:tr w:rsidR="007D05EF" w:rsidRPr="00FD0425" w14:paraId="0EE7221B" w14:textId="77777777" w:rsidTr="0073372F">
        <w:tc>
          <w:tcPr>
            <w:tcW w:w="2160" w:type="dxa"/>
            <w:tcBorders>
              <w:top w:val="single" w:sz="4" w:space="0" w:color="auto"/>
              <w:left w:val="single" w:sz="4" w:space="0" w:color="auto"/>
              <w:bottom w:val="single" w:sz="4" w:space="0" w:color="auto"/>
              <w:right w:val="single" w:sz="4" w:space="0" w:color="auto"/>
            </w:tcBorders>
          </w:tcPr>
          <w:p w14:paraId="6625FEFB" w14:textId="77777777" w:rsidR="007D05EF" w:rsidRPr="00FD0425" w:rsidRDefault="007D05EF" w:rsidP="0073372F">
            <w:pPr>
              <w:pStyle w:val="TAL"/>
              <w:keepNext w:val="0"/>
              <w:keepLines w:val="0"/>
              <w:widowControl w:val="0"/>
              <w:ind w:left="340"/>
              <w:rPr>
                <w:lang w:eastAsia="ja-JP"/>
              </w:rPr>
            </w:pPr>
            <w:r>
              <w:rPr>
                <w:lang w:val="fr-FR" w:eastAsia="ja-JP"/>
              </w:rPr>
              <w:t>&gt;&gt;&gt;</w:t>
            </w:r>
            <w:r w:rsidRPr="00A728E7">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5AB3DE24"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415DE7B1"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8E3842"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4D11165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2392E3B2"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535E035"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B94C658" w14:textId="77777777" w:rsidTr="0073372F">
        <w:tc>
          <w:tcPr>
            <w:tcW w:w="2160" w:type="dxa"/>
            <w:tcBorders>
              <w:top w:val="single" w:sz="4" w:space="0" w:color="auto"/>
              <w:left w:val="single" w:sz="4" w:space="0" w:color="auto"/>
              <w:bottom w:val="single" w:sz="4" w:space="0" w:color="auto"/>
              <w:right w:val="single" w:sz="4" w:space="0" w:color="auto"/>
            </w:tcBorders>
          </w:tcPr>
          <w:p w14:paraId="541418E9" w14:textId="77777777" w:rsidR="007D05EF" w:rsidRPr="00FD0425" w:rsidRDefault="007D05EF" w:rsidP="0073372F">
            <w:pPr>
              <w:pStyle w:val="TAL"/>
              <w:keepNext w:val="0"/>
              <w:keepLines w:val="0"/>
              <w:widowControl w:val="0"/>
              <w:ind w:left="227"/>
              <w:rPr>
                <w:lang w:eastAsia="ja-JP"/>
              </w:rPr>
            </w:pPr>
            <w:r w:rsidRPr="00B21406">
              <w:t xml:space="preserve">&gt;&gt;Partial List Indicator </w:t>
            </w:r>
            <w:r>
              <w:t>E-UTRA</w:t>
            </w:r>
          </w:p>
        </w:tc>
        <w:tc>
          <w:tcPr>
            <w:tcW w:w="1080" w:type="dxa"/>
            <w:tcBorders>
              <w:top w:val="single" w:sz="4" w:space="0" w:color="auto"/>
              <w:left w:val="single" w:sz="4" w:space="0" w:color="auto"/>
              <w:bottom w:val="single" w:sz="4" w:space="0" w:color="auto"/>
              <w:right w:val="single" w:sz="4" w:space="0" w:color="auto"/>
            </w:tcBorders>
          </w:tcPr>
          <w:p w14:paraId="220C77D7" w14:textId="77777777" w:rsidR="007D05EF" w:rsidRPr="00FD0425" w:rsidRDefault="007D05E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E3ABC"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03103" w14:textId="77777777" w:rsidR="007D05EF" w:rsidRDefault="007D05EF" w:rsidP="0073372F">
            <w:pPr>
              <w:pStyle w:val="TAL"/>
              <w:keepNext w:val="0"/>
              <w:keepLines w:val="0"/>
              <w:widowControl w:val="0"/>
              <w:rPr>
                <w:rFonts w:cs="Arial"/>
              </w:rPr>
            </w:pPr>
            <w:r>
              <w:rPr>
                <w:rFonts w:cs="Arial"/>
              </w:rPr>
              <w:t>Partial List Indicator</w:t>
            </w:r>
          </w:p>
          <w:p w14:paraId="5F651D73" w14:textId="77777777" w:rsidR="007D05EF" w:rsidRPr="00FD0425" w:rsidRDefault="007D05EF" w:rsidP="0073372F">
            <w:pPr>
              <w:pStyle w:val="TAL"/>
              <w:keepNext w:val="0"/>
              <w:keepLines w:val="0"/>
              <w:widowControl w:val="0"/>
              <w:rPr>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4527AB0E" w14:textId="77777777" w:rsidR="007D05EF" w:rsidRPr="00FD0425" w:rsidRDefault="007D05EF" w:rsidP="0073372F">
            <w:pPr>
              <w:pStyle w:val="TAL"/>
              <w:keepNext w:val="0"/>
              <w:keepLines w:val="0"/>
              <w:widowControl w:val="0"/>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1DDA0F9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9566C7"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423D48A9" w14:textId="77777777" w:rsidTr="0073372F">
        <w:tc>
          <w:tcPr>
            <w:tcW w:w="2160" w:type="dxa"/>
            <w:tcBorders>
              <w:top w:val="single" w:sz="4" w:space="0" w:color="auto"/>
              <w:left w:val="single" w:sz="4" w:space="0" w:color="auto"/>
              <w:bottom w:val="single" w:sz="4" w:space="0" w:color="auto"/>
              <w:right w:val="single" w:sz="4" w:space="0" w:color="auto"/>
            </w:tcBorders>
          </w:tcPr>
          <w:p w14:paraId="458A06F1" w14:textId="77777777" w:rsidR="007D05EF" w:rsidRPr="00FD0425" w:rsidRDefault="007D05EF" w:rsidP="0073372F">
            <w:pPr>
              <w:pStyle w:val="TAL"/>
              <w:keepNext w:val="0"/>
              <w:keepLines w:val="0"/>
              <w:widowControl w:val="0"/>
              <w:ind w:left="227"/>
              <w:rPr>
                <w:lang w:eastAsia="ja-JP"/>
              </w:rPr>
            </w:pPr>
            <w:r>
              <w:t>&gt;&gt;</w:t>
            </w:r>
            <w:r w:rsidRPr="00FD0425">
              <w:t>Cell and Capacity Assistance Information</w:t>
            </w:r>
            <w:r>
              <w:t xml:space="preserve"> E-UTRA</w:t>
            </w:r>
          </w:p>
        </w:tc>
        <w:tc>
          <w:tcPr>
            <w:tcW w:w="1080" w:type="dxa"/>
            <w:tcBorders>
              <w:top w:val="single" w:sz="4" w:space="0" w:color="auto"/>
              <w:left w:val="single" w:sz="4" w:space="0" w:color="auto"/>
              <w:bottom w:val="single" w:sz="4" w:space="0" w:color="auto"/>
              <w:right w:val="single" w:sz="4" w:space="0" w:color="auto"/>
            </w:tcBorders>
          </w:tcPr>
          <w:p w14:paraId="5B3937D2" w14:textId="77777777" w:rsidR="007D05EF" w:rsidRPr="00FD0425" w:rsidRDefault="007D05EF" w:rsidP="0073372F">
            <w:pPr>
              <w:pStyle w:val="TAL"/>
              <w:keepNext w:val="0"/>
              <w:keepLines w:val="0"/>
              <w:widowControl w:val="0"/>
              <w:rPr>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3D1F5F3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937D7D" w14:textId="77777777" w:rsidR="007D05EF" w:rsidRPr="00FD0425" w:rsidRDefault="007D05EF" w:rsidP="0073372F">
            <w:pPr>
              <w:pStyle w:val="TAL"/>
              <w:keepNext w:val="0"/>
              <w:keepLines w:val="0"/>
              <w:widowControl w:val="0"/>
              <w:rPr>
                <w:lang w:eastAsia="ja-JP"/>
              </w:rPr>
            </w:pPr>
            <w:r w:rsidRPr="00FD0425">
              <w:rPr>
                <w:bCs/>
              </w:rPr>
              <w:t>9.2.2.4</w:t>
            </w:r>
            <w:r>
              <w:rPr>
                <w:bCs/>
              </w:rPr>
              <w:t>2</w:t>
            </w:r>
          </w:p>
        </w:tc>
        <w:tc>
          <w:tcPr>
            <w:tcW w:w="1728" w:type="dxa"/>
            <w:tcBorders>
              <w:top w:val="single" w:sz="4" w:space="0" w:color="auto"/>
              <w:left w:val="single" w:sz="4" w:space="0" w:color="auto"/>
              <w:bottom w:val="single" w:sz="4" w:space="0" w:color="auto"/>
              <w:right w:val="single" w:sz="4" w:space="0" w:color="auto"/>
            </w:tcBorders>
          </w:tcPr>
          <w:p w14:paraId="7042286E" w14:textId="77777777" w:rsidR="007D05EF" w:rsidRPr="00FD0425" w:rsidRDefault="007D05EF" w:rsidP="0073372F">
            <w:pPr>
              <w:pStyle w:val="TAL"/>
              <w:keepNext w:val="0"/>
              <w:keepLines w:val="0"/>
              <w:widowControl w:val="0"/>
              <w:rPr>
                <w:lang w:eastAsia="ja-JP"/>
              </w:rPr>
            </w:pPr>
            <w:r>
              <w:rPr>
                <w:rFonts w:eastAsia="SimSun"/>
                <w:bCs/>
                <w:lang w:eastAsia="zh-CN"/>
              </w:rPr>
              <w:t>Contains E-UTRA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35160643"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FB0D63"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750866B5" w14:textId="77777777" w:rsidTr="0073372F">
        <w:tc>
          <w:tcPr>
            <w:tcW w:w="2160" w:type="dxa"/>
            <w:tcBorders>
              <w:top w:val="single" w:sz="4" w:space="0" w:color="auto"/>
              <w:left w:val="single" w:sz="4" w:space="0" w:color="auto"/>
              <w:bottom w:val="single" w:sz="4" w:space="0" w:color="auto"/>
              <w:right w:val="single" w:sz="4" w:space="0" w:color="auto"/>
            </w:tcBorders>
          </w:tcPr>
          <w:p w14:paraId="44194FFD" w14:textId="77777777" w:rsidR="007D05EF" w:rsidRPr="00FD0425" w:rsidRDefault="007D05EF" w:rsidP="0073372F">
            <w:pPr>
              <w:pStyle w:val="TAL"/>
              <w:keepNext w:val="0"/>
              <w:keepLines w:val="0"/>
              <w:widowControl w:val="0"/>
              <w:ind w:left="227"/>
              <w:rPr>
                <w:b/>
                <w:lang w:eastAsia="ja-JP"/>
              </w:rPr>
            </w:pPr>
            <w:r w:rsidRPr="00FD0425">
              <w:rPr>
                <w:b/>
                <w:lang w:eastAsia="ja-JP"/>
              </w:rPr>
              <w:t>&gt;&gt;Served NR Cells</w:t>
            </w:r>
          </w:p>
        </w:tc>
        <w:tc>
          <w:tcPr>
            <w:tcW w:w="1080" w:type="dxa"/>
            <w:tcBorders>
              <w:top w:val="single" w:sz="4" w:space="0" w:color="auto"/>
              <w:left w:val="single" w:sz="4" w:space="0" w:color="auto"/>
              <w:bottom w:val="single" w:sz="4" w:space="0" w:color="auto"/>
              <w:right w:val="single" w:sz="4" w:space="0" w:color="auto"/>
            </w:tcBorders>
          </w:tcPr>
          <w:p w14:paraId="1A1E7986" w14:textId="77777777" w:rsidR="007D05EF" w:rsidRPr="00FD0425" w:rsidRDefault="007D05E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8D0A4" w14:textId="77777777" w:rsidR="007D05EF" w:rsidRPr="00FD0425" w:rsidRDefault="007D05EF" w:rsidP="0073372F">
            <w:pPr>
              <w:pStyle w:val="TAL"/>
              <w:keepNext w:val="0"/>
              <w:keepLines w:val="0"/>
              <w:widowControl w:val="0"/>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ED8D795" w14:textId="77777777" w:rsidR="007D05EF" w:rsidRPr="00FD0425" w:rsidRDefault="007D05EF"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D324D9" w14:textId="77777777" w:rsidR="007D05EF" w:rsidRPr="00FD0425" w:rsidRDefault="007D05EF" w:rsidP="0073372F">
            <w:pPr>
              <w:pStyle w:val="TAL"/>
              <w:keepNext w:val="0"/>
              <w:keepLines w:val="0"/>
              <w:widowControl w:val="0"/>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39A219"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0C904B" w14:textId="77777777" w:rsidR="007D05EF" w:rsidRPr="00FD0425" w:rsidRDefault="007D05EF" w:rsidP="0073372F">
            <w:pPr>
              <w:pStyle w:val="TAC"/>
              <w:keepNext w:val="0"/>
              <w:keepLines w:val="0"/>
              <w:widowControl w:val="0"/>
              <w:rPr>
                <w:lang w:eastAsia="ja-JP"/>
              </w:rPr>
            </w:pPr>
          </w:p>
        </w:tc>
      </w:tr>
      <w:tr w:rsidR="007D05EF" w:rsidRPr="00FD0425" w14:paraId="21386C6E" w14:textId="77777777" w:rsidTr="0073372F">
        <w:tc>
          <w:tcPr>
            <w:tcW w:w="2160" w:type="dxa"/>
            <w:tcBorders>
              <w:top w:val="single" w:sz="4" w:space="0" w:color="auto"/>
              <w:left w:val="single" w:sz="4" w:space="0" w:color="auto"/>
              <w:bottom w:val="single" w:sz="4" w:space="0" w:color="auto"/>
              <w:right w:val="single" w:sz="4" w:space="0" w:color="auto"/>
            </w:tcBorders>
          </w:tcPr>
          <w:p w14:paraId="5E59294F" w14:textId="77777777" w:rsidR="007D05EF" w:rsidRPr="00FD0425" w:rsidRDefault="007D05EF" w:rsidP="0073372F">
            <w:pPr>
              <w:pStyle w:val="TAL"/>
              <w:keepNext w:val="0"/>
              <w:keepLines w:val="0"/>
              <w:widowControl w:val="0"/>
              <w:ind w:left="340"/>
              <w:rPr>
                <w:lang w:eastAsia="ja-JP"/>
              </w:rPr>
            </w:pPr>
            <w:r w:rsidRPr="00FD0425">
              <w:rPr>
                <w:lang w:eastAsia="ja-JP"/>
              </w:rPr>
              <w:t>&gt;&gt;&gt;Served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D92A9C5" w14:textId="77777777" w:rsidR="007D05EF" w:rsidRPr="00FD0425" w:rsidRDefault="007D05E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87BDE4"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8C86B4" w14:textId="77777777" w:rsidR="007D05EF" w:rsidRPr="00FD0425" w:rsidRDefault="007D05EF" w:rsidP="0073372F">
            <w:pPr>
              <w:pStyle w:val="TAL"/>
              <w:keepNext w:val="0"/>
              <w:keepLines w:val="0"/>
              <w:widowControl w:val="0"/>
              <w:rPr>
                <w:lang w:eastAsia="ja-JP"/>
              </w:rPr>
            </w:pPr>
            <w:r w:rsidRPr="00FD0425">
              <w:rPr>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22188E0B" w14:textId="77777777" w:rsidR="007D05EF" w:rsidRPr="00FD0425" w:rsidRDefault="007D05E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0E0FFE"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84E80" w14:textId="77777777" w:rsidR="007D05EF" w:rsidRPr="00FD0425" w:rsidRDefault="007D05EF" w:rsidP="0073372F">
            <w:pPr>
              <w:pStyle w:val="TAC"/>
              <w:keepNext w:val="0"/>
              <w:keepLines w:val="0"/>
              <w:widowControl w:val="0"/>
              <w:rPr>
                <w:lang w:eastAsia="ja-JP"/>
              </w:rPr>
            </w:pPr>
          </w:p>
        </w:tc>
      </w:tr>
      <w:tr w:rsidR="007D05EF" w:rsidRPr="00FD0425" w14:paraId="54E839D0" w14:textId="77777777" w:rsidTr="0073372F">
        <w:tc>
          <w:tcPr>
            <w:tcW w:w="2160" w:type="dxa"/>
            <w:tcBorders>
              <w:top w:val="single" w:sz="4" w:space="0" w:color="auto"/>
              <w:left w:val="single" w:sz="4" w:space="0" w:color="auto"/>
              <w:bottom w:val="single" w:sz="4" w:space="0" w:color="auto"/>
              <w:right w:val="single" w:sz="4" w:space="0" w:color="auto"/>
            </w:tcBorders>
          </w:tcPr>
          <w:p w14:paraId="0CA4690B" w14:textId="77777777" w:rsidR="007D05EF" w:rsidRPr="00FD0425" w:rsidRDefault="007D05EF"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1A5E7D80" w14:textId="77777777" w:rsidR="007D05EF" w:rsidRPr="00FD0425" w:rsidRDefault="007D05EF"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015B5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18CE4C" w14:textId="77777777" w:rsidR="007D05EF" w:rsidRPr="00FD0425" w:rsidRDefault="007D05EF"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BAF2953" w14:textId="77777777" w:rsidR="007D05EF" w:rsidRPr="00FD0425" w:rsidRDefault="007D05EF"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39D14EC3"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76130" w14:textId="77777777" w:rsidR="007D05EF" w:rsidRPr="00FD0425" w:rsidRDefault="007D05EF" w:rsidP="0073372F">
            <w:pPr>
              <w:pStyle w:val="TAC"/>
              <w:keepNext w:val="0"/>
              <w:keepLines w:val="0"/>
              <w:widowControl w:val="0"/>
              <w:rPr>
                <w:lang w:eastAsia="ja-JP"/>
              </w:rPr>
            </w:pPr>
          </w:p>
        </w:tc>
      </w:tr>
      <w:tr w:rsidR="007D05EF" w:rsidRPr="00FD0425" w14:paraId="2CC1E219" w14:textId="77777777" w:rsidTr="0073372F">
        <w:tc>
          <w:tcPr>
            <w:tcW w:w="2160" w:type="dxa"/>
            <w:tcBorders>
              <w:top w:val="single" w:sz="4" w:space="0" w:color="auto"/>
              <w:left w:val="single" w:sz="4" w:space="0" w:color="auto"/>
              <w:bottom w:val="single" w:sz="4" w:space="0" w:color="auto"/>
              <w:right w:val="single" w:sz="4" w:space="0" w:color="auto"/>
            </w:tcBorders>
          </w:tcPr>
          <w:p w14:paraId="6BFED66C" w14:textId="77777777" w:rsidR="007D05EF" w:rsidRPr="00FD0425" w:rsidRDefault="007D05EF" w:rsidP="0073372F">
            <w:pPr>
              <w:pStyle w:val="TAL"/>
              <w:keepNext w:val="0"/>
              <w:keepLines w:val="0"/>
              <w:widowControl w:val="0"/>
              <w:ind w:left="340"/>
              <w:rPr>
                <w:bCs/>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A74E2B9" w14:textId="77777777" w:rsidR="007D05EF" w:rsidRPr="00FD0425" w:rsidRDefault="007D05EF" w:rsidP="0073372F">
            <w:pPr>
              <w:pStyle w:val="TAL"/>
              <w:keepNext w:val="0"/>
              <w:keepLines w:val="0"/>
              <w:widowControl w:val="0"/>
              <w:rPr>
                <w:bCs/>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2AA5DA"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98372" w14:textId="77777777" w:rsidR="007D05EF" w:rsidRPr="00FD0425" w:rsidRDefault="007D05EF" w:rsidP="0073372F">
            <w:pPr>
              <w:pStyle w:val="TAL"/>
              <w:keepNext w:val="0"/>
              <w:keepLines w:val="0"/>
              <w:widowControl w:val="0"/>
              <w:rPr>
                <w:bCs/>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1FA491CB" w14:textId="77777777" w:rsidR="007D05EF" w:rsidRPr="00FD0425" w:rsidRDefault="007D05EF" w:rsidP="0073372F">
            <w:pPr>
              <w:pStyle w:val="TAL"/>
              <w:keepNext w:val="0"/>
              <w:keepLines w:val="0"/>
              <w:widowControl w:val="0"/>
              <w:rPr>
                <w:bCs/>
                <w:lang w:eastAsia="zh-CN"/>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0779E95F" w14:textId="77777777" w:rsidR="007D05EF" w:rsidRPr="00FD0425" w:rsidRDefault="007D05EF"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AA612" w14:textId="77777777" w:rsidR="007D05EF" w:rsidRPr="00FD0425" w:rsidRDefault="007D05EF" w:rsidP="0073372F">
            <w:pPr>
              <w:pStyle w:val="TAC"/>
              <w:keepNext w:val="0"/>
              <w:keepLines w:val="0"/>
              <w:widowControl w:val="0"/>
              <w:rPr>
                <w:lang w:eastAsia="zh-CN"/>
              </w:rPr>
            </w:pPr>
          </w:p>
        </w:tc>
      </w:tr>
      <w:tr w:rsidR="007D05EF" w:rsidRPr="00FD0425" w14:paraId="07CFEECF" w14:textId="77777777" w:rsidTr="0073372F">
        <w:tc>
          <w:tcPr>
            <w:tcW w:w="2160" w:type="dxa"/>
            <w:tcBorders>
              <w:top w:val="single" w:sz="4" w:space="0" w:color="auto"/>
              <w:left w:val="single" w:sz="4" w:space="0" w:color="auto"/>
              <w:bottom w:val="single" w:sz="4" w:space="0" w:color="auto"/>
              <w:right w:val="single" w:sz="4" w:space="0" w:color="auto"/>
            </w:tcBorders>
          </w:tcPr>
          <w:p w14:paraId="250B9FBE" w14:textId="77777777" w:rsidR="007D05EF" w:rsidRPr="00FD0425" w:rsidRDefault="007D05EF" w:rsidP="0073372F">
            <w:pPr>
              <w:pStyle w:val="TAL"/>
              <w:keepNext w:val="0"/>
              <w:keepLines w:val="0"/>
              <w:widowControl w:val="0"/>
              <w:ind w:left="227"/>
              <w:rPr>
                <w:lang w:eastAsia="en-US"/>
              </w:rPr>
            </w:pPr>
            <w:r w:rsidRPr="00B21406">
              <w:rPr>
                <w:lang w:eastAsia="en-US"/>
              </w:rPr>
              <w:t>&gt;&gt;Partial List Indicator NR</w:t>
            </w:r>
          </w:p>
        </w:tc>
        <w:tc>
          <w:tcPr>
            <w:tcW w:w="1080" w:type="dxa"/>
            <w:tcBorders>
              <w:top w:val="single" w:sz="4" w:space="0" w:color="auto"/>
              <w:left w:val="single" w:sz="4" w:space="0" w:color="auto"/>
              <w:bottom w:val="single" w:sz="4" w:space="0" w:color="auto"/>
              <w:right w:val="single" w:sz="4" w:space="0" w:color="auto"/>
            </w:tcBorders>
          </w:tcPr>
          <w:p w14:paraId="49FBFA83"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C66029"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63E64C" w14:textId="77777777" w:rsidR="007D05EF" w:rsidRDefault="007D05EF" w:rsidP="0073372F">
            <w:pPr>
              <w:pStyle w:val="TAL"/>
              <w:keepNext w:val="0"/>
              <w:keepLines w:val="0"/>
              <w:widowControl w:val="0"/>
              <w:rPr>
                <w:rFonts w:cs="Arial"/>
              </w:rPr>
            </w:pPr>
            <w:r>
              <w:rPr>
                <w:rFonts w:cs="Arial"/>
              </w:rPr>
              <w:t>Partial List Indicator</w:t>
            </w:r>
          </w:p>
          <w:p w14:paraId="6686F6E8" w14:textId="77777777" w:rsidR="007D05EF" w:rsidRPr="00FD0425" w:rsidRDefault="007D05EF" w:rsidP="0073372F">
            <w:pPr>
              <w:pStyle w:val="TAL"/>
              <w:keepNext w:val="0"/>
              <w:keepLines w:val="0"/>
              <w:widowControl w:val="0"/>
              <w:rPr>
                <w:rFonts w:eastAsia="MS Mincho" w:cs="Arial"/>
                <w:bCs/>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62BB0183" w14:textId="77777777" w:rsidR="007D05EF" w:rsidRPr="00FD0425" w:rsidRDefault="007D05EF" w:rsidP="0073372F">
            <w:pPr>
              <w:pStyle w:val="TAL"/>
              <w:keepNext w:val="0"/>
              <w:keepLines w:val="0"/>
              <w:widowControl w:val="0"/>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3B35F99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B62C58"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3B547FAD" w14:textId="77777777" w:rsidTr="0073372F">
        <w:tc>
          <w:tcPr>
            <w:tcW w:w="2160" w:type="dxa"/>
            <w:tcBorders>
              <w:top w:val="single" w:sz="4" w:space="0" w:color="auto"/>
              <w:left w:val="single" w:sz="4" w:space="0" w:color="auto"/>
              <w:bottom w:val="single" w:sz="4" w:space="0" w:color="auto"/>
              <w:right w:val="single" w:sz="4" w:space="0" w:color="auto"/>
            </w:tcBorders>
          </w:tcPr>
          <w:p w14:paraId="4F092F93" w14:textId="77777777" w:rsidR="007D05EF" w:rsidRPr="00FD0425" w:rsidRDefault="007D05EF" w:rsidP="0073372F">
            <w:pPr>
              <w:pStyle w:val="TAL"/>
              <w:keepNext w:val="0"/>
              <w:keepLines w:val="0"/>
              <w:widowControl w:val="0"/>
              <w:ind w:left="227"/>
              <w:rPr>
                <w:lang w:eastAsia="en-US"/>
              </w:rPr>
            </w:pPr>
            <w:r>
              <w:rPr>
                <w:lang w:eastAsia="en-US"/>
              </w:rPr>
              <w:t>&gt;&gt;</w:t>
            </w:r>
            <w:r w:rsidRPr="00FD0425">
              <w:rPr>
                <w:lang w:eastAsia="en-US"/>
              </w:rPr>
              <w:t>Cell and Capacity Assistance Information</w:t>
            </w:r>
            <w:r>
              <w:rPr>
                <w:lang w:eastAsia="en-US"/>
              </w:rPr>
              <w:t xml:space="preserve"> NR</w:t>
            </w:r>
          </w:p>
        </w:tc>
        <w:tc>
          <w:tcPr>
            <w:tcW w:w="1080" w:type="dxa"/>
            <w:tcBorders>
              <w:top w:val="single" w:sz="4" w:space="0" w:color="auto"/>
              <w:left w:val="single" w:sz="4" w:space="0" w:color="auto"/>
              <w:bottom w:val="single" w:sz="4" w:space="0" w:color="auto"/>
              <w:right w:val="single" w:sz="4" w:space="0" w:color="auto"/>
            </w:tcBorders>
          </w:tcPr>
          <w:p w14:paraId="2E72F2F8" w14:textId="77777777" w:rsidR="007D05EF" w:rsidRPr="00FD0425" w:rsidRDefault="007D05EF" w:rsidP="0073372F">
            <w:pPr>
              <w:pStyle w:val="TAL"/>
              <w:keepNext w:val="0"/>
              <w:keepLines w:val="0"/>
              <w:widowControl w:val="0"/>
              <w:rPr>
                <w:bCs/>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0ADFE266"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FD0F69" w14:textId="77777777" w:rsidR="007D05EF" w:rsidRPr="00FD0425" w:rsidRDefault="007D05EF" w:rsidP="0073372F">
            <w:pPr>
              <w:pStyle w:val="TAL"/>
              <w:keepNext w:val="0"/>
              <w:keepLines w:val="0"/>
              <w:widowControl w:val="0"/>
              <w:rPr>
                <w:rFonts w:eastAsia="MS Mincho" w:cs="Arial"/>
                <w:bCs/>
                <w:lang w:eastAsia="ja-JP"/>
              </w:rPr>
            </w:pPr>
            <w:r w:rsidRPr="00FD0425">
              <w:rPr>
                <w:bCs/>
              </w:rPr>
              <w:t>9.2.2.41</w:t>
            </w:r>
          </w:p>
        </w:tc>
        <w:tc>
          <w:tcPr>
            <w:tcW w:w="1728" w:type="dxa"/>
            <w:tcBorders>
              <w:top w:val="single" w:sz="4" w:space="0" w:color="auto"/>
              <w:left w:val="single" w:sz="4" w:space="0" w:color="auto"/>
              <w:bottom w:val="single" w:sz="4" w:space="0" w:color="auto"/>
              <w:right w:val="single" w:sz="4" w:space="0" w:color="auto"/>
            </w:tcBorders>
          </w:tcPr>
          <w:p w14:paraId="0C451D5E" w14:textId="77777777" w:rsidR="007D05EF" w:rsidRPr="00FD0425" w:rsidRDefault="007D05EF" w:rsidP="0073372F">
            <w:pPr>
              <w:pStyle w:val="TAL"/>
              <w:keepNext w:val="0"/>
              <w:keepLines w:val="0"/>
              <w:widowControl w:val="0"/>
              <w:rPr>
                <w:bCs/>
                <w:lang w:eastAsia="zh-CN"/>
              </w:rPr>
            </w:pPr>
            <w:r>
              <w:rPr>
                <w:rFonts w:eastAsia="SimSun"/>
                <w:bCs/>
                <w:lang w:eastAsia="zh-CN"/>
              </w:rPr>
              <w:t>Contains NR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52845A0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7F28FF"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6DD63162" w14:textId="77777777" w:rsidTr="0073372F">
        <w:tc>
          <w:tcPr>
            <w:tcW w:w="2160" w:type="dxa"/>
            <w:tcBorders>
              <w:top w:val="single" w:sz="4" w:space="0" w:color="auto"/>
              <w:left w:val="single" w:sz="4" w:space="0" w:color="auto"/>
              <w:bottom w:val="single" w:sz="4" w:space="0" w:color="auto"/>
              <w:right w:val="single" w:sz="4" w:space="0" w:color="auto"/>
            </w:tcBorders>
          </w:tcPr>
          <w:p w14:paraId="33B2DCCD" w14:textId="77777777" w:rsidR="007D05EF" w:rsidRPr="00FD0425" w:rsidRDefault="007D05EF" w:rsidP="0073372F">
            <w:pPr>
              <w:pStyle w:val="TAL"/>
              <w:keepNext w:val="0"/>
              <w:keepLines w:val="0"/>
              <w:widowControl w:val="0"/>
              <w:rPr>
                <w:b/>
                <w:lang w:eastAsia="en-US"/>
              </w:rPr>
            </w:pPr>
            <w:r w:rsidRPr="00FD0425">
              <w:rPr>
                <w:b/>
                <w:lang w:eastAsia="en-US"/>
              </w:rPr>
              <w:t xml:space="preserve">TNLA Setup List </w:t>
            </w:r>
          </w:p>
        </w:tc>
        <w:tc>
          <w:tcPr>
            <w:tcW w:w="1080" w:type="dxa"/>
            <w:tcBorders>
              <w:top w:val="single" w:sz="4" w:space="0" w:color="auto"/>
              <w:left w:val="single" w:sz="4" w:space="0" w:color="auto"/>
              <w:bottom w:val="single" w:sz="4" w:space="0" w:color="auto"/>
              <w:right w:val="single" w:sz="4" w:space="0" w:color="auto"/>
            </w:tcBorders>
          </w:tcPr>
          <w:p w14:paraId="6FCD6CDA"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6D5D2DE" w14:textId="77777777" w:rsidR="007D05EF" w:rsidRPr="00FD0425" w:rsidRDefault="007D05EF"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4407693D"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6B5D13C9"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CCD02EC" w14:textId="77777777" w:rsidR="007D05EF" w:rsidRPr="00FD0425" w:rsidRDefault="007D05EF"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FF61026" w14:textId="77777777" w:rsidR="007D05EF" w:rsidRPr="00FD0425" w:rsidRDefault="007D05EF" w:rsidP="0073372F">
            <w:pPr>
              <w:pStyle w:val="TAC"/>
              <w:keepNext w:val="0"/>
              <w:keepLines w:val="0"/>
              <w:widowControl w:val="0"/>
              <w:rPr>
                <w:lang w:eastAsia="ja-JP"/>
              </w:rPr>
            </w:pPr>
            <w:r w:rsidRPr="00FD0425">
              <w:rPr>
                <w:rFonts w:cs="Arial"/>
                <w:lang w:eastAsia="zh-CN"/>
              </w:rPr>
              <w:t>ignore</w:t>
            </w:r>
          </w:p>
        </w:tc>
      </w:tr>
      <w:tr w:rsidR="007D05EF" w:rsidRPr="00FD0425" w14:paraId="1097D879" w14:textId="77777777" w:rsidTr="0073372F">
        <w:tc>
          <w:tcPr>
            <w:tcW w:w="2160" w:type="dxa"/>
            <w:tcBorders>
              <w:top w:val="single" w:sz="4" w:space="0" w:color="auto"/>
              <w:left w:val="single" w:sz="4" w:space="0" w:color="auto"/>
              <w:bottom w:val="single" w:sz="4" w:space="0" w:color="auto"/>
              <w:right w:val="single" w:sz="4" w:space="0" w:color="auto"/>
            </w:tcBorders>
          </w:tcPr>
          <w:p w14:paraId="4D31638D" w14:textId="77777777" w:rsidR="007D05EF" w:rsidRPr="00FD0425" w:rsidRDefault="007D05EF" w:rsidP="0073372F">
            <w:pPr>
              <w:pStyle w:val="TAL"/>
              <w:keepNext w:val="0"/>
              <w:keepLines w:val="0"/>
              <w:widowControl w:val="0"/>
              <w:ind w:left="113"/>
              <w:rPr>
                <w:b/>
                <w:lang w:eastAsia="en-US"/>
              </w:rPr>
            </w:pPr>
            <w:r w:rsidRPr="00FD0425">
              <w:rPr>
                <w:b/>
                <w:lang w:eastAsia="en-US"/>
              </w:rPr>
              <w:t>&gt;TNLA Setup Item</w:t>
            </w:r>
          </w:p>
        </w:tc>
        <w:tc>
          <w:tcPr>
            <w:tcW w:w="1080" w:type="dxa"/>
            <w:tcBorders>
              <w:top w:val="single" w:sz="4" w:space="0" w:color="auto"/>
              <w:left w:val="single" w:sz="4" w:space="0" w:color="auto"/>
              <w:bottom w:val="single" w:sz="4" w:space="0" w:color="auto"/>
              <w:right w:val="single" w:sz="4" w:space="0" w:color="auto"/>
            </w:tcBorders>
          </w:tcPr>
          <w:p w14:paraId="7AC5083D"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3D9FB33" w14:textId="77777777" w:rsidR="007D05EF" w:rsidRPr="00FD0425" w:rsidRDefault="007D05EF" w:rsidP="0073372F">
            <w:pPr>
              <w:pStyle w:val="TAL"/>
              <w:keepNext w:val="0"/>
              <w:keepLines w:val="0"/>
              <w:widowControl w:val="0"/>
              <w:rPr>
                <w:i/>
                <w:lang w:eastAsia="en-US"/>
              </w:rPr>
            </w:pPr>
            <w:r w:rsidRPr="00FD0425">
              <w:rPr>
                <w:i/>
                <w:lang w:eastAsia="en-US"/>
              </w:rPr>
              <w:t>1..&lt;maxnoofTNLAss</w:t>
            </w:r>
            <w:r w:rsidRPr="00FD0425">
              <w:rPr>
                <w:i/>
                <w:lang w:eastAsia="en-US"/>
              </w:rPr>
              <w:lastRenderedPageBreak/>
              <w:t>ociations&gt;</w:t>
            </w:r>
          </w:p>
        </w:tc>
        <w:tc>
          <w:tcPr>
            <w:tcW w:w="1512" w:type="dxa"/>
            <w:tcBorders>
              <w:top w:val="single" w:sz="4" w:space="0" w:color="auto"/>
              <w:left w:val="single" w:sz="4" w:space="0" w:color="auto"/>
              <w:bottom w:val="single" w:sz="4" w:space="0" w:color="auto"/>
              <w:right w:val="single" w:sz="4" w:space="0" w:color="auto"/>
            </w:tcBorders>
          </w:tcPr>
          <w:p w14:paraId="0C86DB3A"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2C94F1C0"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90B16A2"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70346B" w14:textId="77777777" w:rsidR="007D05EF" w:rsidRPr="00FD0425" w:rsidRDefault="007D05EF" w:rsidP="0073372F">
            <w:pPr>
              <w:pStyle w:val="TAC"/>
              <w:keepNext w:val="0"/>
              <w:keepLines w:val="0"/>
              <w:widowControl w:val="0"/>
              <w:rPr>
                <w:lang w:eastAsia="ja-JP"/>
              </w:rPr>
            </w:pPr>
          </w:p>
        </w:tc>
      </w:tr>
      <w:tr w:rsidR="007D05EF" w:rsidRPr="00FD0425" w14:paraId="0D918C00" w14:textId="77777777" w:rsidTr="0073372F">
        <w:tc>
          <w:tcPr>
            <w:tcW w:w="2160" w:type="dxa"/>
            <w:tcBorders>
              <w:top w:val="single" w:sz="4" w:space="0" w:color="auto"/>
              <w:left w:val="single" w:sz="4" w:space="0" w:color="auto"/>
              <w:bottom w:val="single" w:sz="4" w:space="0" w:color="auto"/>
              <w:right w:val="single" w:sz="4" w:space="0" w:color="auto"/>
            </w:tcBorders>
          </w:tcPr>
          <w:p w14:paraId="2C584724" w14:textId="77777777" w:rsidR="007D05EF" w:rsidRPr="00FD0425" w:rsidRDefault="007D05EF"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1ADF7DC" w14:textId="77777777" w:rsidR="007D05EF" w:rsidRPr="00FD0425" w:rsidRDefault="007D05EF"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A0A8D37" w14:textId="77777777" w:rsidR="007D05EF" w:rsidRPr="00FD0425" w:rsidRDefault="007D05EF"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1D825BD" w14:textId="77777777" w:rsidR="007D05EF" w:rsidRPr="00FD0425" w:rsidRDefault="007D05EF" w:rsidP="0073372F">
            <w:pPr>
              <w:pStyle w:val="TAL"/>
              <w:keepNext w:val="0"/>
              <w:keepLines w:val="0"/>
              <w:widowControl w:val="0"/>
              <w:rPr>
                <w:lang w:eastAsia="ja-JP"/>
              </w:rPr>
            </w:pPr>
            <w:r w:rsidRPr="00FD0425">
              <w:rPr>
                <w:lang w:eastAsia="ja-JP"/>
              </w:rPr>
              <w:t>CP Transport Layer Information</w:t>
            </w:r>
          </w:p>
          <w:p w14:paraId="7C2C8452" w14:textId="77777777" w:rsidR="007D05EF" w:rsidRPr="00FD0425" w:rsidRDefault="007D05EF"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2DD34A0" w14:textId="77777777" w:rsidR="007D05EF" w:rsidRPr="00FD0425" w:rsidRDefault="007D05EF"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0B38BB44"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74CAB7" w14:textId="77777777" w:rsidR="007D05EF" w:rsidRPr="00FD0425" w:rsidRDefault="007D05EF" w:rsidP="0073372F">
            <w:pPr>
              <w:pStyle w:val="TAC"/>
              <w:keepNext w:val="0"/>
              <w:keepLines w:val="0"/>
              <w:widowControl w:val="0"/>
              <w:rPr>
                <w:lang w:eastAsia="ja-JP"/>
              </w:rPr>
            </w:pPr>
          </w:p>
        </w:tc>
      </w:tr>
      <w:tr w:rsidR="00DE149B" w:rsidRPr="00FD0425" w14:paraId="5601806A" w14:textId="77777777" w:rsidTr="0073372F">
        <w:tc>
          <w:tcPr>
            <w:tcW w:w="2160" w:type="dxa"/>
            <w:tcBorders>
              <w:top w:val="single" w:sz="4" w:space="0" w:color="auto"/>
              <w:left w:val="single" w:sz="4" w:space="0" w:color="auto"/>
              <w:bottom w:val="single" w:sz="4" w:space="0" w:color="auto"/>
              <w:right w:val="single" w:sz="4" w:space="0" w:color="auto"/>
            </w:tcBorders>
          </w:tcPr>
          <w:p w14:paraId="23B49459" w14:textId="59DD1290" w:rsidR="00DE149B" w:rsidRPr="00FD0425" w:rsidRDefault="00DE149B" w:rsidP="0073372F">
            <w:pPr>
              <w:pStyle w:val="TAL"/>
              <w:keepNext w:val="0"/>
              <w:keepLines w:val="0"/>
              <w:widowControl w:val="0"/>
              <w:rPr>
                <w:b/>
                <w:lang w:eastAsia="en-US"/>
              </w:rPr>
            </w:pPr>
            <w:r w:rsidRPr="00FD0425">
              <w:rPr>
                <w:b/>
                <w:lang w:eastAsia="en-US"/>
              </w:rPr>
              <w:t>TNLA Failed to Setup Lis</w:t>
            </w:r>
            <w:r>
              <w:rPr>
                <w:b/>
                <w:lang w:eastAsia="en-US"/>
              </w:rPr>
              <w:t>t</w:t>
            </w:r>
          </w:p>
        </w:tc>
        <w:tc>
          <w:tcPr>
            <w:tcW w:w="1080" w:type="dxa"/>
            <w:tcBorders>
              <w:top w:val="single" w:sz="4" w:space="0" w:color="auto"/>
              <w:left w:val="single" w:sz="4" w:space="0" w:color="auto"/>
              <w:bottom w:val="single" w:sz="4" w:space="0" w:color="auto"/>
              <w:right w:val="single" w:sz="4" w:space="0" w:color="auto"/>
            </w:tcBorders>
          </w:tcPr>
          <w:p w14:paraId="61ABE496"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A6D288F" w14:textId="4763AF37" w:rsidR="00DE149B" w:rsidRPr="00FD0425" w:rsidRDefault="00DE149B"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68B9B629"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378E3649"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5C55DDE" w14:textId="4CB3A98F" w:rsidR="00DE149B" w:rsidRPr="00FD0425" w:rsidRDefault="00DE149B"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FAEF533" w14:textId="035EF7A4" w:rsidR="00DE149B" w:rsidRPr="00FD0425" w:rsidRDefault="00DE149B" w:rsidP="0073372F">
            <w:pPr>
              <w:pStyle w:val="TAC"/>
              <w:keepNext w:val="0"/>
              <w:keepLines w:val="0"/>
              <w:widowControl w:val="0"/>
              <w:rPr>
                <w:lang w:eastAsia="ja-JP"/>
              </w:rPr>
            </w:pPr>
            <w:r w:rsidRPr="00FD0425">
              <w:rPr>
                <w:rFonts w:cs="Arial"/>
                <w:lang w:eastAsia="zh-CN"/>
              </w:rPr>
              <w:t>ignore</w:t>
            </w:r>
          </w:p>
        </w:tc>
      </w:tr>
      <w:tr w:rsidR="00DE149B" w:rsidRPr="00FD0425" w14:paraId="47389F95" w14:textId="77777777" w:rsidTr="0073372F">
        <w:tc>
          <w:tcPr>
            <w:tcW w:w="2160" w:type="dxa"/>
            <w:tcBorders>
              <w:top w:val="single" w:sz="4" w:space="0" w:color="auto"/>
              <w:left w:val="single" w:sz="4" w:space="0" w:color="auto"/>
              <w:bottom w:val="single" w:sz="4" w:space="0" w:color="auto"/>
              <w:right w:val="single" w:sz="4" w:space="0" w:color="auto"/>
            </w:tcBorders>
          </w:tcPr>
          <w:p w14:paraId="12A84903" w14:textId="77777777" w:rsidR="00DE149B" w:rsidRPr="00FD0425" w:rsidRDefault="00DE149B" w:rsidP="0073372F">
            <w:pPr>
              <w:pStyle w:val="TAL"/>
              <w:keepNext w:val="0"/>
              <w:keepLines w:val="0"/>
              <w:widowControl w:val="0"/>
              <w:ind w:left="113"/>
              <w:rPr>
                <w:b/>
                <w:lang w:eastAsia="en-US"/>
              </w:rPr>
            </w:pPr>
            <w:r w:rsidRPr="00FD0425">
              <w:rPr>
                <w:b/>
                <w:lang w:eastAsia="en-US"/>
              </w:rPr>
              <w:t>&gt;TNLA Failed To Setup Item</w:t>
            </w:r>
          </w:p>
        </w:tc>
        <w:tc>
          <w:tcPr>
            <w:tcW w:w="1080" w:type="dxa"/>
            <w:tcBorders>
              <w:top w:val="single" w:sz="4" w:space="0" w:color="auto"/>
              <w:left w:val="single" w:sz="4" w:space="0" w:color="auto"/>
              <w:bottom w:val="single" w:sz="4" w:space="0" w:color="auto"/>
              <w:right w:val="single" w:sz="4" w:space="0" w:color="auto"/>
            </w:tcBorders>
          </w:tcPr>
          <w:p w14:paraId="5D05BE25"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05C8B46" w14:textId="77777777" w:rsidR="00DE149B" w:rsidRPr="00FD0425" w:rsidRDefault="00DE149B"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957E39B"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7BC38FB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86D5A97"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9171E" w14:textId="77777777" w:rsidR="00DE149B" w:rsidRPr="00FD0425" w:rsidRDefault="00DE149B" w:rsidP="0073372F">
            <w:pPr>
              <w:pStyle w:val="TAC"/>
              <w:keepNext w:val="0"/>
              <w:keepLines w:val="0"/>
              <w:widowControl w:val="0"/>
              <w:rPr>
                <w:lang w:eastAsia="ja-JP"/>
              </w:rPr>
            </w:pPr>
          </w:p>
        </w:tc>
      </w:tr>
      <w:tr w:rsidR="00DE149B" w:rsidRPr="00FD0425" w14:paraId="0D6F743B" w14:textId="77777777" w:rsidTr="0073372F">
        <w:tc>
          <w:tcPr>
            <w:tcW w:w="2160" w:type="dxa"/>
            <w:tcBorders>
              <w:top w:val="single" w:sz="4" w:space="0" w:color="auto"/>
              <w:left w:val="single" w:sz="4" w:space="0" w:color="auto"/>
              <w:bottom w:val="single" w:sz="4" w:space="0" w:color="auto"/>
              <w:right w:val="single" w:sz="4" w:space="0" w:color="auto"/>
            </w:tcBorders>
          </w:tcPr>
          <w:p w14:paraId="624EEE1E" w14:textId="77777777" w:rsidR="00DE149B" w:rsidRPr="00FD0425" w:rsidRDefault="00DE149B"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911F0AF"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04B1FC0"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D0DC8BE" w14:textId="77777777" w:rsidR="00DE149B" w:rsidRPr="00FD0425" w:rsidRDefault="00DE149B" w:rsidP="0073372F">
            <w:pPr>
              <w:pStyle w:val="TAL"/>
              <w:keepNext w:val="0"/>
              <w:keepLines w:val="0"/>
              <w:widowControl w:val="0"/>
              <w:rPr>
                <w:lang w:eastAsia="ja-JP"/>
              </w:rPr>
            </w:pPr>
            <w:r w:rsidRPr="00FD0425">
              <w:rPr>
                <w:lang w:eastAsia="ja-JP"/>
              </w:rPr>
              <w:t>CP Transport Layer Information</w:t>
            </w:r>
          </w:p>
          <w:p w14:paraId="04DAD926" w14:textId="77777777" w:rsidR="00DE149B" w:rsidRPr="00FD0425" w:rsidRDefault="00DE149B"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AC93C27" w14:textId="77777777" w:rsidR="00DE149B" w:rsidRPr="00FD0425" w:rsidRDefault="00DE149B"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75158A98"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72CEAC" w14:textId="77777777" w:rsidR="00DE149B" w:rsidRPr="00FD0425" w:rsidRDefault="00DE149B" w:rsidP="0073372F">
            <w:pPr>
              <w:pStyle w:val="TAC"/>
              <w:keepNext w:val="0"/>
              <w:keepLines w:val="0"/>
              <w:widowControl w:val="0"/>
              <w:rPr>
                <w:lang w:eastAsia="ja-JP"/>
              </w:rPr>
            </w:pPr>
          </w:p>
        </w:tc>
      </w:tr>
      <w:tr w:rsidR="00DE149B" w:rsidRPr="00FD0425" w14:paraId="4F38E811" w14:textId="77777777" w:rsidTr="0073372F">
        <w:tc>
          <w:tcPr>
            <w:tcW w:w="2160" w:type="dxa"/>
            <w:tcBorders>
              <w:top w:val="single" w:sz="4" w:space="0" w:color="auto"/>
              <w:left w:val="single" w:sz="4" w:space="0" w:color="auto"/>
              <w:bottom w:val="single" w:sz="4" w:space="0" w:color="auto"/>
              <w:right w:val="single" w:sz="4" w:space="0" w:color="auto"/>
            </w:tcBorders>
          </w:tcPr>
          <w:p w14:paraId="07CAA373" w14:textId="77777777" w:rsidR="00DE149B" w:rsidRPr="00FD0425" w:rsidRDefault="00DE149B" w:rsidP="0073372F">
            <w:pPr>
              <w:pStyle w:val="TAL"/>
              <w:keepNext w:val="0"/>
              <w:keepLines w:val="0"/>
              <w:widowControl w:val="0"/>
              <w:ind w:left="227"/>
              <w:rPr>
                <w:lang w:eastAsia="en-US"/>
              </w:rPr>
            </w:pPr>
            <w:r w:rsidRPr="00FD0425">
              <w:rPr>
                <w:lang w:eastAsia="en-US"/>
              </w:rPr>
              <w:t>&gt;&gt;Cause</w:t>
            </w:r>
          </w:p>
        </w:tc>
        <w:tc>
          <w:tcPr>
            <w:tcW w:w="1080" w:type="dxa"/>
            <w:tcBorders>
              <w:top w:val="single" w:sz="4" w:space="0" w:color="auto"/>
              <w:left w:val="single" w:sz="4" w:space="0" w:color="auto"/>
              <w:bottom w:val="single" w:sz="4" w:space="0" w:color="auto"/>
              <w:right w:val="single" w:sz="4" w:space="0" w:color="auto"/>
            </w:tcBorders>
          </w:tcPr>
          <w:p w14:paraId="03ED261B"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3BDB9D8B"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7337BF20" w14:textId="77777777" w:rsidR="00DE149B" w:rsidRPr="00FD0425" w:rsidRDefault="00DE149B" w:rsidP="0073372F">
            <w:pPr>
              <w:pStyle w:val="TAL"/>
              <w:keepNext w:val="0"/>
              <w:keepLines w:val="0"/>
              <w:widowControl w:val="0"/>
              <w:rPr>
                <w:lang w:eastAsia="en-US"/>
              </w:rPr>
            </w:pPr>
            <w:r w:rsidRPr="00FD0425">
              <w:rPr>
                <w:lang w:eastAsia="en-US"/>
              </w:rPr>
              <w:t>9.2.3.2</w:t>
            </w:r>
          </w:p>
        </w:tc>
        <w:tc>
          <w:tcPr>
            <w:tcW w:w="1728" w:type="dxa"/>
            <w:tcBorders>
              <w:top w:val="single" w:sz="4" w:space="0" w:color="auto"/>
              <w:left w:val="single" w:sz="4" w:space="0" w:color="auto"/>
              <w:bottom w:val="single" w:sz="4" w:space="0" w:color="auto"/>
              <w:right w:val="single" w:sz="4" w:space="0" w:color="auto"/>
            </w:tcBorders>
          </w:tcPr>
          <w:p w14:paraId="3CAC227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2B3022D"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7551D" w14:textId="77777777" w:rsidR="00DE149B" w:rsidRPr="00FD0425" w:rsidRDefault="00DE149B" w:rsidP="0073372F">
            <w:pPr>
              <w:pStyle w:val="TAC"/>
              <w:keepNext w:val="0"/>
              <w:keepLines w:val="0"/>
              <w:widowControl w:val="0"/>
              <w:rPr>
                <w:lang w:eastAsia="ja-JP"/>
              </w:rPr>
            </w:pPr>
          </w:p>
        </w:tc>
      </w:tr>
      <w:tr w:rsidR="00DE149B" w:rsidRPr="00FD0425" w14:paraId="47366C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2BA64C" w14:textId="77777777" w:rsidR="00DE149B" w:rsidRPr="00FD0425" w:rsidRDefault="00DE149B"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06978E73" w14:textId="77777777" w:rsidR="00DE149B" w:rsidRPr="00FD0425" w:rsidRDefault="00DE149B"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08746"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927CCB" w14:textId="77777777" w:rsidR="00DE149B" w:rsidRPr="00FD0425" w:rsidRDefault="00DE149B"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3CA550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2CF336"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7B609D" w14:textId="77777777" w:rsidR="00DE149B" w:rsidRPr="00FD0425" w:rsidRDefault="00DE149B" w:rsidP="0073372F">
            <w:pPr>
              <w:pStyle w:val="TAC"/>
              <w:keepNext w:val="0"/>
              <w:keepLines w:val="0"/>
              <w:widowControl w:val="0"/>
              <w:rPr>
                <w:lang w:eastAsia="ja-JP"/>
              </w:rPr>
            </w:pPr>
            <w:r w:rsidRPr="00FD0425">
              <w:rPr>
                <w:lang w:eastAsia="ja-JP"/>
              </w:rPr>
              <w:t>ignore</w:t>
            </w:r>
          </w:p>
        </w:tc>
      </w:tr>
      <w:tr w:rsidR="00DE149B" w:rsidRPr="00FD0425" w14:paraId="6C3BCF16" w14:textId="77777777" w:rsidTr="0073372F">
        <w:tc>
          <w:tcPr>
            <w:tcW w:w="2160" w:type="dxa"/>
            <w:tcBorders>
              <w:top w:val="single" w:sz="4" w:space="0" w:color="auto"/>
              <w:left w:val="single" w:sz="4" w:space="0" w:color="auto"/>
              <w:bottom w:val="single" w:sz="4" w:space="0" w:color="auto"/>
              <w:right w:val="single" w:sz="4" w:space="0" w:color="auto"/>
            </w:tcBorders>
          </w:tcPr>
          <w:p w14:paraId="0DFDD715" w14:textId="77777777" w:rsidR="00DE149B" w:rsidRPr="00FD0425" w:rsidRDefault="00DE149B"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30F454" w14:textId="77777777" w:rsidR="00DE149B" w:rsidRPr="00FD0425" w:rsidRDefault="00DE149B"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1A2118"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7462BE" w14:textId="77777777" w:rsidR="00DE149B" w:rsidRPr="00FD0425" w:rsidRDefault="00DE149B"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BFD08BC"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4FBD9"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E8EDF" w14:textId="77777777" w:rsidR="00DE149B" w:rsidRPr="00FD0425" w:rsidRDefault="00DE149B" w:rsidP="0073372F">
            <w:pPr>
              <w:pStyle w:val="TAC"/>
              <w:keepNext w:val="0"/>
              <w:keepLines w:val="0"/>
              <w:widowControl w:val="0"/>
              <w:rPr>
                <w:lang w:eastAsia="ja-JP"/>
              </w:rPr>
            </w:pPr>
            <w:r w:rsidRPr="00FD0425" w:rsidDel="006E4110">
              <w:rPr>
                <w:lang w:eastAsia="ja-JP"/>
              </w:rPr>
              <w:t>reject</w:t>
            </w:r>
          </w:p>
        </w:tc>
      </w:tr>
      <w:tr w:rsidR="00DE149B" w:rsidRPr="00FD0425" w14:paraId="063D296D" w14:textId="77777777" w:rsidTr="0073372F">
        <w:tc>
          <w:tcPr>
            <w:tcW w:w="2160" w:type="dxa"/>
            <w:tcBorders>
              <w:top w:val="single" w:sz="4" w:space="0" w:color="auto"/>
              <w:left w:val="single" w:sz="4" w:space="0" w:color="auto"/>
              <w:bottom w:val="single" w:sz="4" w:space="0" w:color="auto"/>
              <w:right w:val="single" w:sz="4" w:space="0" w:color="auto"/>
            </w:tcBorders>
          </w:tcPr>
          <w:p w14:paraId="4D84632C"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Borders>
              <w:top w:val="single" w:sz="4" w:space="0" w:color="auto"/>
              <w:left w:val="single" w:sz="4" w:space="0" w:color="auto"/>
              <w:bottom w:val="single" w:sz="4" w:space="0" w:color="auto"/>
              <w:right w:val="single" w:sz="4" w:space="0" w:color="auto"/>
            </w:tcBorders>
          </w:tcPr>
          <w:p w14:paraId="6ADD6347"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A3681E5"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205A2" w14:textId="77777777" w:rsidR="00DE149B" w:rsidRPr="00FD0425" w:rsidRDefault="00DE149B" w:rsidP="0073372F">
            <w:pPr>
              <w:pStyle w:val="TAL"/>
              <w:keepNext w:val="0"/>
              <w:keepLines w:val="0"/>
              <w:widowControl w:val="0"/>
              <w:rPr>
                <w:bCs/>
                <w:lang w:eastAsia="ja-JP"/>
              </w:rPr>
            </w:pPr>
            <w:r w:rsidRPr="00FD0425">
              <w:rPr>
                <w:rFonts w:cs="Arial"/>
                <w:szCs w:val="18"/>
                <w:lang w:eastAsia="ja-JP"/>
              </w:rPr>
              <w:t>9.2.3.96</w:t>
            </w:r>
          </w:p>
        </w:tc>
        <w:tc>
          <w:tcPr>
            <w:tcW w:w="1728" w:type="dxa"/>
            <w:tcBorders>
              <w:top w:val="single" w:sz="4" w:space="0" w:color="auto"/>
              <w:left w:val="single" w:sz="4" w:space="0" w:color="auto"/>
              <w:bottom w:val="single" w:sz="4" w:space="0" w:color="auto"/>
              <w:right w:val="single" w:sz="4" w:space="0" w:color="auto"/>
            </w:tcBorders>
          </w:tcPr>
          <w:p w14:paraId="3C3EF0B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A586A7" w14:textId="77777777" w:rsidR="00DE149B" w:rsidRPr="00FD0425" w:rsidRDefault="00DE149B" w:rsidP="0073372F">
            <w:pPr>
              <w:pStyle w:val="TAC"/>
              <w:keepNext w:val="0"/>
              <w:keepLines w:val="0"/>
              <w:widowControl w:val="0"/>
              <w:rPr>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B9D44" w14:textId="77777777" w:rsidR="00DE149B" w:rsidRPr="00FD0425" w:rsidDel="006E4110" w:rsidRDefault="00DE149B" w:rsidP="0073372F">
            <w:pPr>
              <w:pStyle w:val="TAC"/>
              <w:keepNext w:val="0"/>
              <w:keepLines w:val="0"/>
              <w:widowControl w:val="0"/>
              <w:rPr>
                <w:lang w:eastAsia="ja-JP"/>
              </w:rPr>
            </w:pPr>
            <w:r w:rsidRPr="00FD0425">
              <w:rPr>
                <w:rFonts w:cs="Arial"/>
                <w:szCs w:val="18"/>
                <w:lang w:eastAsia="ja-JP"/>
              </w:rPr>
              <w:t>ignore</w:t>
            </w:r>
          </w:p>
        </w:tc>
      </w:tr>
    </w:tbl>
    <w:p w14:paraId="736AE767" w14:textId="77777777" w:rsidR="00F02090" w:rsidRPr="00FD0425" w:rsidRDefault="00F02090" w:rsidP="0073372F">
      <w:pPr>
        <w:widowControl w:val="0"/>
        <w:rPr>
          <w:rFonts w:eastAsia="Geneva"/>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5670"/>
      </w:tblGrid>
      <w:tr w:rsidR="00F02090" w:rsidRPr="00FD0425" w14:paraId="1966B7CC"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673C4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3FB09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5A0B6B8"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14A5DB43" w14:textId="77777777" w:rsidR="00F02090" w:rsidRPr="00FD0425" w:rsidRDefault="00F02090" w:rsidP="0073372F">
            <w:pPr>
              <w:pStyle w:val="TAL"/>
              <w:keepNext w:val="0"/>
              <w:keepLines w:val="0"/>
              <w:widowControl w:val="0"/>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39D95E20" w14:textId="77777777" w:rsidR="00F02090" w:rsidRPr="00FD0425" w:rsidRDefault="00F02090" w:rsidP="0073372F">
            <w:pPr>
              <w:pStyle w:val="TAL"/>
              <w:keepNext w:val="0"/>
              <w:keepLines w:val="0"/>
              <w:widowControl w:val="0"/>
              <w:rPr>
                <w:lang w:eastAsia="ja-JP"/>
              </w:rPr>
            </w:pPr>
            <w:bookmarkStart w:id="4281" w:name="OLE_LINK64"/>
            <w:r w:rsidRPr="00FD0425">
              <w:rPr>
                <w:lang w:eastAsia="ja-JP"/>
              </w:rPr>
              <w:t>Maximum no. cells that can be served by an NG-RAN node.</w:t>
            </w:r>
          </w:p>
          <w:p w14:paraId="62FCC1B9" w14:textId="77777777" w:rsidR="00F02090" w:rsidRPr="00FD0425" w:rsidRDefault="00F02090" w:rsidP="0073372F">
            <w:pPr>
              <w:pStyle w:val="TAL"/>
              <w:keepNext w:val="0"/>
              <w:keepLines w:val="0"/>
              <w:widowControl w:val="0"/>
              <w:rPr>
                <w:lang w:eastAsia="ja-JP"/>
              </w:rPr>
            </w:pPr>
            <w:r w:rsidRPr="00FD0425">
              <w:rPr>
                <w:lang w:eastAsia="ja-JP"/>
              </w:rPr>
              <w:t>Value is 16384.</w:t>
            </w:r>
            <w:bookmarkEnd w:id="4281"/>
          </w:p>
        </w:tc>
      </w:tr>
      <w:tr w:rsidR="00F02090" w:rsidRPr="00FD0425" w14:paraId="1B45EDE2"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518E6285" w14:textId="77777777" w:rsidR="00F02090" w:rsidRPr="00FD0425" w:rsidRDefault="00F02090" w:rsidP="0073372F">
            <w:pPr>
              <w:pStyle w:val="TAL"/>
              <w:keepNext w:val="0"/>
              <w:keepLines w:val="0"/>
              <w:widowControl w:val="0"/>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E667290" w14:textId="77777777" w:rsidR="00F02090" w:rsidRPr="00FD0425" w:rsidRDefault="00F02090" w:rsidP="0073372F">
            <w:pPr>
              <w:pStyle w:val="TAL"/>
              <w:keepNext w:val="0"/>
              <w:keepLines w:val="0"/>
              <w:widowControl w:val="0"/>
              <w:rPr>
                <w:lang w:eastAsia="ja-JP"/>
              </w:rPr>
            </w:pPr>
            <w:r w:rsidRPr="00FD0425">
              <w:rPr>
                <w:lang w:eastAsia="ja-JP"/>
              </w:rPr>
              <w:t>Maximum numbers of TNL Associations between NG-RAN nodes. Value is 32.</w:t>
            </w:r>
          </w:p>
        </w:tc>
      </w:tr>
    </w:tbl>
    <w:p w14:paraId="64C3BC55" w14:textId="77777777" w:rsidR="00F02090" w:rsidRPr="00FD0425" w:rsidRDefault="00F02090" w:rsidP="0073372F">
      <w:pPr>
        <w:widowControl w:val="0"/>
        <w:rPr>
          <w:rFonts w:eastAsia="Geneva"/>
          <w:lang w:eastAsia="ja-JP"/>
        </w:rPr>
      </w:pPr>
    </w:p>
    <w:p w14:paraId="441D02CA" w14:textId="77777777" w:rsidR="00F02090" w:rsidRPr="00FD0425" w:rsidRDefault="00F02090" w:rsidP="0073372F">
      <w:pPr>
        <w:pStyle w:val="Heading4"/>
        <w:keepNext w:val="0"/>
        <w:keepLines w:val="0"/>
        <w:widowControl w:val="0"/>
      </w:pPr>
      <w:bookmarkStart w:id="4282" w:name="_CR9_1_3_6"/>
      <w:bookmarkStart w:id="4283" w:name="_Toc20955223"/>
      <w:bookmarkStart w:id="4284" w:name="_Toc29991420"/>
      <w:bookmarkStart w:id="4285" w:name="_Toc36555820"/>
      <w:bookmarkStart w:id="4286" w:name="_Toc44497530"/>
      <w:bookmarkStart w:id="4287" w:name="_Toc45107918"/>
      <w:bookmarkStart w:id="4288" w:name="_Toc45901538"/>
      <w:bookmarkStart w:id="4289" w:name="_Toc51850617"/>
      <w:bookmarkStart w:id="4290" w:name="_Toc56693620"/>
      <w:bookmarkStart w:id="4291" w:name="_Toc64447163"/>
      <w:bookmarkStart w:id="4292" w:name="_Toc66286657"/>
      <w:bookmarkStart w:id="4293" w:name="_Toc74151352"/>
      <w:bookmarkStart w:id="4294" w:name="_Toc88653824"/>
      <w:bookmarkStart w:id="4295" w:name="_Toc97904180"/>
      <w:bookmarkStart w:id="4296" w:name="_Toc105175221"/>
      <w:bookmarkStart w:id="4297" w:name="_Toc113826251"/>
      <w:bookmarkStart w:id="4298" w:name="_Toc155948675"/>
      <w:bookmarkEnd w:id="4282"/>
      <w:r w:rsidRPr="00FD0425">
        <w:t>9.1.3.6</w:t>
      </w:r>
      <w:r w:rsidRPr="00FD0425">
        <w:tab/>
        <w:t>NG-RAN NODE CONFIGURATION UPDATE FAILURE</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bookmarkEnd w:id="4050"/>
    <w:p w14:paraId="2800C72A" w14:textId="77777777" w:rsidR="00F02090" w:rsidRPr="00FD0425" w:rsidRDefault="00F02090" w:rsidP="0073372F">
      <w:pPr>
        <w:widowControl w:val="0"/>
      </w:pPr>
      <w:r w:rsidRPr="00FD0425">
        <w:t>This message is sent by the neighbouring NG-RAN node to indicate NG-RAN node Configuration Update failure.</w:t>
      </w:r>
    </w:p>
    <w:p w14:paraId="40E5708C"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FD0425" w14:paraId="585C7907"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3D1B7FF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30980D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7EA0D5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B23EE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C7AA9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8CBAB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38816DC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6C63D7C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E9BDB4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C3930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902BD00"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19A4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7BF4A19"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8A7D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C0D7C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84681C0"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D5A8A5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257944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83785BF"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512CF7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7DAE1BB0"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B691A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A346D0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77A714D" w14:textId="77777777" w:rsidTr="00140708">
        <w:tc>
          <w:tcPr>
            <w:tcW w:w="1111" w:type="pct"/>
            <w:tcBorders>
              <w:top w:val="single" w:sz="4" w:space="0" w:color="auto"/>
              <w:left w:val="single" w:sz="4" w:space="0" w:color="auto"/>
              <w:bottom w:val="single" w:sz="4" w:space="0" w:color="auto"/>
              <w:right w:val="single" w:sz="4" w:space="0" w:color="auto"/>
            </w:tcBorders>
          </w:tcPr>
          <w:p w14:paraId="03EC7A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2212C2E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CCCA26"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73FBA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1F8A2C6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D74E0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DA3D9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1965CE3"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F5952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30BD819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222A77"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C40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A486024"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59D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9BA77E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B867C53" w14:textId="77777777" w:rsidTr="00140708">
        <w:tc>
          <w:tcPr>
            <w:tcW w:w="1111" w:type="pct"/>
            <w:tcBorders>
              <w:top w:val="single" w:sz="4" w:space="0" w:color="auto"/>
              <w:left w:val="single" w:sz="4" w:space="0" w:color="auto"/>
              <w:bottom w:val="single" w:sz="4" w:space="0" w:color="auto"/>
              <w:right w:val="single" w:sz="4" w:space="0" w:color="auto"/>
            </w:tcBorders>
          </w:tcPr>
          <w:p w14:paraId="3076625B"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8A81A7E"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0D4104"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B843036"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593A67E6"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B0CC0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910556"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15C4BF4" w14:textId="77777777" w:rsidR="00F02090" w:rsidRPr="00FD0425" w:rsidRDefault="00F02090" w:rsidP="0073372F">
      <w:pPr>
        <w:widowControl w:val="0"/>
        <w:rPr>
          <w:lang w:eastAsia="ja-JP"/>
        </w:rPr>
      </w:pPr>
    </w:p>
    <w:p w14:paraId="1CDA9447" w14:textId="77777777" w:rsidR="00F02090" w:rsidRPr="00FD0425" w:rsidRDefault="00F02090" w:rsidP="0073372F">
      <w:pPr>
        <w:pStyle w:val="Heading4"/>
        <w:keepNext w:val="0"/>
        <w:keepLines w:val="0"/>
        <w:widowControl w:val="0"/>
        <w:rPr>
          <w:lang w:val="en-US"/>
        </w:rPr>
      </w:pPr>
      <w:bookmarkStart w:id="4299" w:name="_CR9_1_3_7"/>
      <w:bookmarkStart w:id="4300" w:name="_Toc20955224"/>
      <w:bookmarkStart w:id="4301" w:name="_Toc29991421"/>
      <w:bookmarkStart w:id="4302" w:name="_Toc36555821"/>
      <w:bookmarkStart w:id="4303" w:name="_Toc44497531"/>
      <w:bookmarkStart w:id="4304" w:name="_Toc45107919"/>
      <w:bookmarkStart w:id="4305" w:name="_Toc45901539"/>
      <w:bookmarkStart w:id="4306" w:name="_Toc51850618"/>
      <w:bookmarkStart w:id="4307" w:name="_Toc56693621"/>
      <w:bookmarkStart w:id="4308" w:name="_Toc64447164"/>
      <w:bookmarkStart w:id="4309" w:name="_Toc66286658"/>
      <w:bookmarkStart w:id="4310" w:name="_Toc74151353"/>
      <w:bookmarkStart w:id="4311" w:name="_Toc88653825"/>
      <w:bookmarkStart w:id="4312" w:name="_Toc97904181"/>
      <w:bookmarkStart w:id="4313" w:name="_Toc105175222"/>
      <w:bookmarkStart w:id="4314" w:name="_Toc113826252"/>
      <w:bookmarkStart w:id="4315" w:name="_Toc155948676"/>
      <w:bookmarkEnd w:id="4299"/>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087729F5" w14:textId="77777777" w:rsidR="00F02090" w:rsidRPr="00FD0425" w:rsidRDefault="00F02090" w:rsidP="0073372F">
      <w:pPr>
        <w:widowControl w:val="0"/>
      </w:pPr>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E915E64" w14:textId="77777777" w:rsidR="00F02090" w:rsidRPr="00FD0425" w:rsidRDefault="00F02090" w:rsidP="0073372F">
      <w:pPr>
        <w:widowControl w:val="0"/>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772A9F"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09DEF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1B13B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CF395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7D819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858E04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4A019F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12133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166D642" w14:textId="77777777" w:rsidTr="0073372F">
        <w:tc>
          <w:tcPr>
            <w:tcW w:w="2160" w:type="dxa"/>
            <w:tcBorders>
              <w:top w:val="single" w:sz="4" w:space="0" w:color="auto"/>
              <w:left w:val="single" w:sz="4" w:space="0" w:color="auto"/>
              <w:bottom w:val="single" w:sz="4" w:space="0" w:color="auto"/>
              <w:right w:val="single" w:sz="4" w:space="0" w:color="auto"/>
            </w:tcBorders>
          </w:tcPr>
          <w:p w14:paraId="6BAAFE3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9E73F8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DC74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5304C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EEBF8A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FD44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499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9C55D2B" w14:textId="77777777" w:rsidTr="0073372F">
        <w:tc>
          <w:tcPr>
            <w:tcW w:w="2160" w:type="dxa"/>
            <w:tcBorders>
              <w:top w:val="single" w:sz="4" w:space="0" w:color="auto"/>
              <w:left w:val="single" w:sz="4" w:space="0" w:color="auto"/>
              <w:bottom w:val="single" w:sz="4" w:space="0" w:color="auto"/>
              <w:right w:val="single" w:sz="4" w:space="0" w:color="auto"/>
            </w:tcBorders>
          </w:tcPr>
          <w:p w14:paraId="713688DA"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Served Cells To Activate</w:t>
            </w:r>
          </w:p>
        </w:tc>
        <w:tc>
          <w:tcPr>
            <w:tcW w:w="1080" w:type="dxa"/>
            <w:tcBorders>
              <w:top w:val="single" w:sz="4" w:space="0" w:color="auto"/>
              <w:left w:val="single" w:sz="4" w:space="0" w:color="auto"/>
              <w:bottom w:val="single" w:sz="4" w:space="0" w:color="auto"/>
              <w:right w:val="single" w:sz="4" w:space="0" w:color="auto"/>
            </w:tcBorders>
          </w:tcPr>
          <w:p w14:paraId="542CFC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D009F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1A71F7"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2DD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98B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6E8A8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BA820AD" w14:textId="77777777" w:rsidTr="0073372F">
        <w:tc>
          <w:tcPr>
            <w:tcW w:w="2160" w:type="dxa"/>
            <w:tcBorders>
              <w:top w:val="single" w:sz="4" w:space="0" w:color="auto"/>
              <w:left w:val="single" w:sz="4" w:space="0" w:color="auto"/>
              <w:bottom w:val="single" w:sz="4" w:space="0" w:color="auto"/>
              <w:right w:val="single" w:sz="4" w:space="0" w:color="auto"/>
            </w:tcBorders>
          </w:tcPr>
          <w:p w14:paraId="03942BB1"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665CDC72"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381F5A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B8F0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0F949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82935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A7787" w14:textId="77777777" w:rsidR="00F02090" w:rsidRPr="00FD0425" w:rsidRDefault="00F02090" w:rsidP="0073372F">
            <w:pPr>
              <w:pStyle w:val="TAC"/>
              <w:keepNext w:val="0"/>
              <w:keepLines w:val="0"/>
              <w:widowControl w:val="0"/>
              <w:rPr>
                <w:lang w:eastAsia="ja-JP"/>
              </w:rPr>
            </w:pPr>
          </w:p>
        </w:tc>
      </w:tr>
      <w:tr w:rsidR="00F02090" w:rsidRPr="00FD0425" w14:paraId="35402CED" w14:textId="77777777" w:rsidTr="0073372F">
        <w:tc>
          <w:tcPr>
            <w:tcW w:w="2160" w:type="dxa"/>
            <w:tcBorders>
              <w:top w:val="single" w:sz="4" w:space="0" w:color="auto"/>
              <w:left w:val="single" w:sz="4" w:space="0" w:color="auto"/>
              <w:bottom w:val="single" w:sz="4" w:space="0" w:color="auto"/>
              <w:right w:val="single" w:sz="4" w:space="0" w:color="auto"/>
            </w:tcBorders>
          </w:tcPr>
          <w:p w14:paraId="0BFA7441"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224A8834"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057FB46"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4F71B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CB3A2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3940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D1EB63" w14:textId="77777777" w:rsidR="00F02090" w:rsidRPr="00FD0425" w:rsidRDefault="00F02090" w:rsidP="0073372F">
            <w:pPr>
              <w:pStyle w:val="TAC"/>
              <w:keepNext w:val="0"/>
              <w:keepLines w:val="0"/>
              <w:widowControl w:val="0"/>
              <w:rPr>
                <w:lang w:eastAsia="ja-JP"/>
              </w:rPr>
            </w:pPr>
          </w:p>
        </w:tc>
      </w:tr>
      <w:tr w:rsidR="00F02090" w:rsidRPr="00FD0425" w14:paraId="204FA205" w14:textId="77777777" w:rsidTr="0073372F">
        <w:tc>
          <w:tcPr>
            <w:tcW w:w="2160" w:type="dxa"/>
            <w:tcBorders>
              <w:top w:val="single" w:sz="4" w:space="0" w:color="auto"/>
              <w:left w:val="single" w:sz="4" w:space="0" w:color="auto"/>
              <w:bottom w:val="single" w:sz="4" w:space="0" w:color="auto"/>
              <w:right w:val="single" w:sz="4" w:space="0" w:color="auto"/>
            </w:tcBorders>
          </w:tcPr>
          <w:p w14:paraId="7A085284"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2C528AAA"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59E6735"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8EA591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686C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9A86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E2C8B" w14:textId="77777777" w:rsidR="00F02090" w:rsidRPr="00FD0425" w:rsidRDefault="00F02090" w:rsidP="0073372F">
            <w:pPr>
              <w:pStyle w:val="TAC"/>
              <w:keepNext w:val="0"/>
              <w:keepLines w:val="0"/>
              <w:widowControl w:val="0"/>
              <w:rPr>
                <w:lang w:eastAsia="ja-JP"/>
              </w:rPr>
            </w:pPr>
          </w:p>
        </w:tc>
      </w:tr>
      <w:tr w:rsidR="00F02090" w:rsidRPr="00FD0425" w14:paraId="101CB6B6" w14:textId="77777777" w:rsidTr="0073372F">
        <w:tc>
          <w:tcPr>
            <w:tcW w:w="2160" w:type="dxa"/>
            <w:tcBorders>
              <w:top w:val="single" w:sz="4" w:space="0" w:color="auto"/>
              <w:left w:val="single" w:sz="4" w:space="0" w:color="auto"/>
              <w:bottom w:val="single" w:sz="4" w:space="0" w:color="auto"/>
              <w:right w:val="single" w:sz="4" w:space="0" w:color="auto"/>
            </w:tcBorders>
          </w:tcPr>
          <w:p w14:paraId="2A076545" w14:textId="77777777" w:rsidR="00F02090" w:rsidRPr="00FD0425" w:rsidRDefault="00F02090" w:rsidP="0073372F">
            <w:pPr>
              <w:pStyle w:val="TAL"/>
              <w:keepNext w:val="0"/>
              <w:keepLines w:val="0"/>
              <w:widowControl w:val="0"/>
              <w:ind w:left="454"/>
              <w:rPr>
                <w:lang w:eastAsia="ja-JP"/>
              </w:rPr>
            </w:pPr>
            <w:r w:rsidRPr="00FD0425">
              <w:rPr>
                <w:lang w:eastAsia="ja-JP"/>
              </w:rPr>
              <w:lastRenderedPageBreak/>
              <w:t>&gt;&gt;&gt;&gt;NR CGI</w:t>
            </w:r>
          </w:p>
        </w:tc>
        <w:tc>
          <w:tcPr>
            <w:tcW w:w="1080" w:type="dxa"/>
            <w:tcBorders>
              <w:top w:val="single" w:sz="4" w:space="0" w:color="auto"/>
              <w:left w:val="single" w:sz="4" w:space="0" w:color="auto"/>
              <w:bottom w:val="single" w:sz="4" w:space="0" w:color="auto"/>
              <w:right w:val="single" w:sz="4" w:space="0" w:color="auto"/>
            </w:tcBorders>
          </w:tcPr>
          <w:p w14:paraId="78C4DE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99F8C6"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99707"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0053ABE2"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4F5A36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8A0632" w14:textId="77777777" w:rsidR="00F02090" w:rsidRPr="00FD0425" w:rsidRDefault="00F02090" w:rsidP="0073372F">
            <w:pPr>
              <w:pStyle w:val="TAC"/>
              <w:keepNext w:val="0"/>
              <w:keepLines w:val="0"/>
              <w:widowControl w:val="0"/>
              <w:rPr>
                <w:lang w:eastAsia="ja-JP"/>
              </w:rPr>
            </w:pPr>
          </w:p>
        </w:tc>
      </w:tr>
      <w:tr w:rsidR="00F02090" w:rsidRPr="00FD0425" w14:paraId="6B9A7274" w14:textId="77777777" w:rsidTr="0073372F">
        <w:tc>
          <w:tcPr>
            <w:tcW w:w="2160" w:type="dxa"/>
            <w:tcBorders>
              <w:top w:val="single" w:sz="4" w:space="0" w:color="auto"/>
              <w:left w:val="single" w:sz="4" w:space="0" w:color="auto"/>
              <w:bottom w:val="single" w:sz="4" w:space="0" w:color="auto"/>
              <w:right w:val="single" w:sz="4" w:space="0" w:color="auto"/>
            </w:tcBorders>
          </w:tcPr>
          <w:p w14:paraId="389A120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09B33D7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C49AF4F"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D7429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21787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1815B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062A88" w14:textId="77777777" w:rsidR="00F02090" w:rsidRPr="00FD0425" w:rsidRDefault="00F02090" w:rsidP="0073372F">
            <w:pPr>
              <w:pStyle w:val="TAC"/>
              <w:keepNext w:val="0"/>
              <w:keepLines w:val="0"/>
              <w:widowControl w:val="0"/>
              <w:rPr>
                <w:lang w:eastAsia="ja-JP"/>
              </w:rPr>
            </w:pPr>
          </w:p>
        </w:tc>
      </w:tr>
      <w:tr w:rsidR="00F02090" w:rsidRPr="00FD0425" w14:paraId="5342A88F" w14:textId="77777777" w:rsidTr="0073372F">
        <w:tc>
          <w:tcPr>
            <w:tcW w:w="2160" w:type="dxa"/>
            <w:tcBorders>
              <w:top w:val="single" w:sz="4" w:space="0" w:color="auto"/>
              <w:left w:val="single" w:sz="4" w:space="0" w:color="auto"/>
              <w:bottom w:val="single" w:sz="4" w:space="0" w:color="auto"/>
              <w:right w:val="single" w:sz="4" w:space="0" w:color="auto"/>
            </w:tcBorders>
          </w:tcPr>
          <w:p w14:paraId="1F25BE2F"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05FDD63D"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610885F"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34C96C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C412A4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FFEBD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76F38" w14:textId="77777777" w:rsidR="00F02090" w:rsidRPr="00FD0425" w:rsidRDefault="00F02090" w:rsidP="0073372F">
            <w:pPr>
              <w:pStyle w:val="TAC"/>
              <w:keepNext w:val="0"/>
              <w:keepLines w:val="0"/>
              <w:widowControl w:val="0"/>
              <w:rPr>
                <w:lang w:eastAsia="ja-JP"/>
              </w:rPr>
            </w:pPr>
          </w:p>
        </w:tc>
      </w:tr>
      <w:tr w:rsidR="00F02090" w:rsidRPr="00FD0425" w14:paraId="50F6CBE8" w14:textId="77777777" w:rsidTr="0073372F">
        <w:tc>
          <w:tcPr>
            <w:tcW w:w="2160" w:type="dxa"/>
            <w:tcBorders>
              <w:top w:val="single" w:sz="4" w:space="0" w:color="auto"/>
              <w:left w:val="single" w:sz="4" w:space="0" w:color="auto"/>
              <w:bottom w:val="single" w:sz="4" w:space="0" w:color="auto"/>
              <w:right w:val="single" w:sz="4" w:space="0" w:color="auto"/>
            </w:tcBorders>
          </w:tcPr>
          <w:p w14:paraId="3F496166"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7D2A4BA9"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AA588C8"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B7D3A3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2E6C5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E960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E5745" w14:textId="77777777" w:rsidR="00F02090" w:rsidRPr="00FD0425" w:rsidRDefault="00F02090" w:rsidP="0073372F">
            <w:pPr>
              <w:pStyle w:val="TAC"/>
              <w:keepNext w:val="0"/>
              <w:keepLines w:val="0"/>
              <w:widowControl w:val="0"/>
              <w:rPr>
                <w:lang w:eastAsia="ja-JP"/>
              </w:rPr>
            </w:pPr>
          </w:p>
        </w:tc>
      </w:tr>
      <w:tr w:rsidR="00F02090" w:rsidRPr="00FD0425" w14:paraId="10F4C155" w14:textId="77777777" w:rsidTr="0073372F">
        <w:tc>
          <w:tcPr>
            <w:tcW w:w="2160" w:type="dxa"/>
            <w:tcBorders>
              <w:top w:val="single" w:sz="4" w:space="0" w:color="auto"/>
              <w:left w:val="single" w:sz="4" w:space="0" w:color="auto"/>
              <w:bottom w:val="single" w:sz="4" w:space="0" w:color="auto"/>
              <w:right w:val="single" w:sz="4" w:space="0" w:color="auto"/>
            </w:tcBorders>
          </w:tcPr>
          <w:p w14:paraId="26F954F4"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463CEE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84772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B1F1B"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0F451ACA"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92171E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1B7F70" w14:textId="77777777" w:rsidR="00F02090" w:rsidRPr="00FD0425" w:rsidRDefault="00F02090" w:rsidP="0073372F">
            <w:pPr>
              <w:pStyle w:val="TAC"/>
              <w:keepNext w:val="0"/>
              <w:keepLines w:val="0"/>
              <w:widowControl w:val="0"/>
              <w:rPr>
                <w:lang w:eastAsia="ja-JP"/>
              </w:rPr>
            </w:pPr>
          </w:p>
        </w:tc>
      </w:tr>
      <w:tr w:rsidR="00F02090" w:rsidRPr="00FD0425" w14:paraId="4F41A1A6" w14:textId="77777777" w:rsidTr="0073372F">
        <w:tc>
          <w:tcPr>
            <w:tcW w:w="2160" w:type="dxa"/>
            <w:tcBorders>
              <w:top w:val="single" w:sz="4" w:space="0" w:color="auto"/>
              <w:left w:val="single" w:sz="4" w:space="0" w:color="auto"/>
              <w:bottom w:val="single" w:sz="4" w:space="0" w:color="auto"/>
              <w:right w:val="single" w:sz="4" w:space="0" w:color="auto"/>
            </w:tcBorders>
          </w:tcPr>
          <w:p w14:paraId="18A9A4F6"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3F2A24F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DA03E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D3C640"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0369543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7AD0F9C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B36C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14FFF" w:rsidRPr="00FD0425" w14:paraId="685187AB" w14:textId="77777777" w:rsidTr="0073372F">
        <w:tc>
          <w:tcPr>
            <w:tcW w:w="2160" w:type="dxa"/>
            <w:tcBorders>
              <w:top w:val="single" w:sz="4" w:space="0" w:color="auto"/>
              <w:left w:val="single" w:sz="4" w:space="0" w:color="auto"/>
              <w:bottom w:val="single" w:sz="4" w:space="0" w:color="auto"/>
              <w:right w:val="single" w:sz="4" w:space="0" w:color="auto"/>
            </w:tcBorders>
          </w:tcPr>
          <w:p w14:paraId="23E334F9"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73FBD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922B19"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8C217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EBD135"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C599F9"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B0B66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ACEA2A2"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CE414B3" w14:textId="77777777" w:rsidTr="00694C97">
        <w:tc>
          <w:tcPr>
            <w:tcW w:w="3686" w:type="dxa"/>
          </w:tcPr>
          <w:p w14:paraId="0441EFD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09A5C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36EE707" w14:textId="77777777" w:rsidTr="00694C97">
        <w:tc>
          <w:tcPr>
            <w:tcW w:w="3686" w:type="dxa"/>
          </w:tcPr>
          <w:p w14:paraId="04FAFBA9"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2B9533C6" w14:textId="77777777" w:rsidR="00F02090" w:rsidRPr="00FD0425" w:rsidRDefault="00F02090" w:rsidP="0073372F">
            <w:pPr>
              <w:pStyle w:val="TAL"/>
              <w:keepNext w:val="0"/>
              <w:keepLines w:val="0"/>
              <w:widowControl w:val="0"/>
              <w:rPr>
                <w:lang w:eastAsia="ja-JP"/>
              </w:rPr>
            </w:pPr>
            <w:r w:rsidRPr="00FD0425">
              <w:rPr>
                <w:lang w:eastAsia="ja-JP"/>
              </w:rPr>
              <w:t>Maximum no. cells that can be served by an NG-RAN node.</w:t>
            </w:r>
          </w:p>
          <w:p w14:paraId="15F0014F" w14:textId="77777777" w:rsidR="00F02090" w:rsidRPr="00FD0425" w:rsidRDefault="00F02090" w:rsidP="0073372F">
            <w:pPr>
              <w:pStyle w:val="TAL"/>
              <w:keepNext w:val="0"/>
              <w:keepLines w:val="0"/>
              <w:widowControl w:val="0"/>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40A1BB47" w14:textId="77777777" w:rsidR="00F02090" w:rsidRPr="00FD0425" w:rsidRDefault="00F02090" w:rsidP="0073372F">
      <w:pPr>
        <w:widowControl w:val="0"/>
      </w:pPr>
    </w:p>
    <w:p w14:paraId="179A746D" w14:textId="77777777" w:rsidR="00F02090" w:rsidRPr="00FD0425" w:rsidRDefault="00F02090" w:rsidP="0073372F">
      <w:pPr>
        <w:pStyle w:val="Heading4"/>
        <w:keepNext w:val="0"/>
        <w:keepLines w:val="0"/>
        <w:widowControl w:val="0"/>
        <w:rPr>
          <w:lang w:val="fr-FR"/>
        </w:rPr>
      </w:pPr>
      <w:bookmarkStart w:id="4316" w:name="_CR9_1_3_8"/>
      <w:bookmarkStart w:id="4317" w:name="_Toc20955225"/>
      <w:bookmarkStart w:id="4318" w:name="_Toc29991422"/>
      <w:bookmarkStart w:id="4319" w:name="_Toc36555822"/>
      <w:bookmarkStart w:id="4320" w:name="_Toc44497532"/>
      <w:bookmarkStart w:id="4321" w:name="_Toc45107920"/>
      <w:bookmarkStart w:id="4322" w:name="_Toc45901540"/>
      <w:bookmarkStart w:id="4323" w:name="_Toc51850619"/>
      <w:bookmarkStart w:id="4324" w:name="_Toc56693622"/>
      <w:bookmarkStart w:id="4325" w:name="_Toc64447165"/>
      <w:bookmarkStart w:id="4326" w:name="_Toc66286659"/>
      <w:bookmarkStart w:id="4327" w:name="_Toc74151354"/>
      <w:bookmarkStart w:id="4328" w:name="_Toc88653826"/>
      <w:bookmarkStart w:id="4329" w:name="_Toc97904182"/>
      <w:bookmarkStart w:id="4330" w:name="_Toc105175223"/>
      <w:bookmarkStart w:id="4331" w:name="_Toc113826253"/>
      <w:bookmarkStart w:id="4332" w:name="_Toc155948677"/>
      <w:bookmarkEnd w:id="4316"/>
      <w:r w:rsidRPr="00FD0425">
        <w:rPr>
          <w:lang w:val="fr-FR"/>
        </w:rPr>
        <w:t>9.1.3.8</w:t>
      </w:r>
      <w:r w:rsidRPr="00FD0425">
        <w:rPr>
          <w:lang w:val="fr-FR"/>
        </w:rPr>
        <w:tab/>
      </w:r>
      <w:r w:rsidRPr="00FD0425">
        <w:rPr>
          <w:lang w:val="fr-FR" w:eastAsia="ja-JP"/>
        </w:rPr>
        <w:t>CELL ACTIVATION RESPONSE</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14:paraId="1B714713"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63C076B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17F7B15" w14:textId="77777777" w:rsidTr="00140708">
        <w:trPr>
          <w:tblHeader/>
        </w:trPr>
        <w:tc>
          <w:tcPr>
            <w:tcW w:w="2160" w:type="dxa"/>
            <w:tcBorders>
              <w:top w:val="single" w:sz="4" w:space="0" w:color="auto"/>
              <w:left w:val="single" w:sz="4" w:space="0" w:color="auto"/>
              <w:bottom w:val="single" w:sz="4" w:space="0" w:color="auto"/>
              <w:right w:val="single" w:sz="4" w:space="0" w:color="auto"/>
            </w:tcBorders>
          </w:tcPr>
          <w:p w14:paraId="69967F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B3AB5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0C0AD4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AC3542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7F54B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9E12CD2"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E814D4E"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F408FEA" w14:textId="77777777" w:rsidTr="0073372F">
        <w:tc>
          <w:tcPr>
            <w:tcW w:w="2160" w:type="dxa"/>
            <w:tcBorders>
              <w:top w:val="single" w:sz="4" w:space="0" w:color="auto"/>
              <w:left w:val="single" w:sz="4" w:space="0" w:color="auto"/>
              <w:bottom w:val="single" w:sz="4" w:space="0" w:color="auto"/>
              <w:right w:val="single" w:sz="4" w:space="0" w:color="auto"/>
            </w:tcBorders>
          </w:tcPr>
          <w:p w14:paraId="02A1B4F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0A918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0B1D9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7ABC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2A1B01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C53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80DA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4F0190F" w14:textId="77777777" w:rsidTr="0073372F">
        <w:tc>
          <w:tcPr>
            <w:tcW w:w="2160" w:type="dxa"/>
            <w:tcBorders>
              <w:top w:val="single" w:sz="4" w:space="0" w:color="auto"/>
              <w:left w:val="single" w:sz="4" w:space="0" w:color="auto"/>
              <w:bottom w:val="single" w:sz="4" w:space="0" w:color="auto"/>
              <w:right w:val="single" w:sz="4" w:space="0" w:color="auto"/>
            </w:tcBorders>
          </w:tcPr>
          <w:p w14:paraId="4ADDF274"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Activated Served Cells</w:t>
            </w:r>
          </w:p>
        </w:tc>
        <w:tc>
          <w:tcPr>
            <w:tcW w:w="1080" w:type="dxa"/>
            <w:tcBorders>
              <w:top w:val="single" w:sz="4" w:space="0" w:color="auto"/>
              <w:left w:val="single" w:sz="4" w:space="0" w:color="auto"/>
              <w:bottom w:val="single" w:sz="4" w:space="0" w:color="auto"/>
              <w:right w:val="single" w:sz="4" w:space="0" w:color="auto"/>
            </w:tcBorders>
          </w:tcPr>
          <w:p w14:paraId="3FAB1B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B130"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A9409A"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20165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0592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56C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F86371A" w14:textId="77777777" w:rsidTr="0073372F">
        <w:tc>
          <w:tcPr>
            <w:tcW w:w="2160" w:type="dxa"/>
            <w:tcBorders>
              <w:top w:val="single" w:sz="4" w:space="0" w:color="auto"/>
              <w:left w:val="single" w:sz="4" w:space="0" w:color="auto"/>
              <w:bottom w:val="single" w:sz="4" w:space="0" w:color="auto"/>
              <w:right w:val="single" w:sz="4" w:space="0" w:color="auto"/>
            </w:tcBorders>
          </w:tcPr>
          <w:p w14:paraId="49FE3C4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395C26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F38E088"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A88F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35311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A0705"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C0A5B" w14:textId="77777777" w:rsidR="00F02090" w:rsidRPr="00FD0425" w:rsidRDefault="00F02090" w:rsidP="0073372F">
            <w:pPr>
              <w:pStyle w:val="TAC"/>
              <w:keepNext w:val="0"/>
              <w:keepLines w:val="0"/>
              <w:widowControl w:val="0"/>
              <w:rPr>
                <w:lang w:eastAsia="ja-JP"/>
              </w:rPr>
            </w:pPr>
          </w:p>
        </w:tc>
      </w:tr>
      <w:tr w:rsidR="00F02090" w:rsidRPr="00FD0425" w14:paraId="573AD42D" w14:textId="77777777" w:rsidTr="0073372F">
        <w:tc>
          <w:tcPr>
            <w:tcW w:w="2160" w:type="dxa"/>
            <w:tcBorders>
              <w:top w:val="single" w:sz="4" w:space="0" w:color="auto"/>
              <w:left w:val="single" w:sz="4" w:space="0" w:color="auto"/>
              <w:bottom w:val="single" w:sz="4" w:space="0" w:color="auto"/>
              <w:right w:val="single" w:sz="4" w:space="0" w:color="auto"/>
            </w:tcBorders>
          </w:tcPr>
          <w:p w14:paraId="4AFCA574"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59643825"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4CAB795"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FF1CEA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91E2D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91E5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DB237" w14:textId="77777777" w:rsidR="00F02090" w:rsidRPr="00FD0425" w:rsidRDefault="00F02090" w:rsidP="0073372F">
            <w:pPr>
              <w:pStyle w:val="TAC"/>
              <w:keepNext w:val="0"/>
              <w:keepLines w:val="0"/>
              <w:widowControl w:val="0"/>
              <w:rPr>
                <w:lang w:eastAsia="ja-JP"/>
              </w:rPr>
            </w:pPr>
          </w:p>
        </w:tc>
      </w:tr>
      <w:tr w:rsidR="00F02090" w:rsidRPr="00FD0425" w14:paraId="05129D56" w14:textId="77777777" w:rsidTr="0073372F">
        <w:tc>
          <w:tcPr>
            <w:tcW w:w="2160" w:type="dxa"/>
            <w:tcBorders>
              <w:top w:val="single" w:sz="4" w:space="0" w:color="auto"/>
              <w:left w:val="single" w:sz="4" w:space="0" w:color="auto"/>
              <w:bottom w:val="single" w:sz="4" w:space="0" w:color="auto"/>
              <w:right w:val="single" w:sz="4" w:space="0" w:color="auto"/>
            </w:tcBorders>
          </w:tcPr>
          <w:p w14:paraId="06EAA748"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73201BF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1DDD661"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67626A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B4845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46E5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DEB000" w14:textId="77777777" w:rsidR="00F02090" w:rsidRPr="00FD0425" w:rsidRDefault="00F02090" w:rsidP="0073372F">
            <w:pPr>
              <w:pStyle w:val="TAC"/>
              <w:keepNext w:val="0"/>
              <w:keepLines w:val="0"/>
              <w:widowControl w:val="0"/>
              <w:rPr>
                <w:lang w:eastAsia="ja-JP"/>
              </w:rPr>
            </w:pPr>
          </w:p>
        </w:tc>
      </w:tr>
      <w:tr w:rsidR="00F02090" w:rsidRPr="00FD0425" w14:paraId="265AE8BB" w14:textId="77777777" w:rsidTr="0073372F">
        <w:tc>
          <w:tcPr>
            <w:tcW w:w="2160" w:type="dxa"/>
            <w:tcBorders>
              <w:top w:val="single" w:sz="4" w:space="0" w:color="auto"/>
              <w:left w:val="single" w:sz="4" w:space="0" w:color="auto"/>
              <w:bottom w:val="single" w:sz="4" w:space="0" w:color="auto"/>
              <w:right w:val="single" w:sz="4" w:space="0" w:color="auto"/>
            </w:tcBorders>
          </w:tcPr>
          <w:p w14:paraId="362A9B99"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1BA00EA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5E0C5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CDF0B"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25D576A0"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934927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4D8B8" w14:textId="77777777" w:rsidR="00F02090" w:rsidRPr="00FD0425" w:rsidRDefault="00F02090" w:rsidP="0073372F">
            <w:pPr>
              <w:pStyle w:val="TAC"/>
              <w:keepNext w:val="0"/>
              <w:keepLines w:val="0"/>
              <w:widowControl w:val="0"/>
              <w:rPr>
                <w:lang w:eastAsia="ja-JP"/>
              </w:rPr>
            </w:pPr>
          </w:p>
        </w:tc>
      </w:tr>
      <w:tr w:rsidR="00F02090" w:rsidRPr="00FD0425" w14:paraId="16E407D9" w14:textId="77777777" w:rsidTr="0073372F">
        <w:tc>
          <w:tcPr>
            <w:tcW w:w="2160" w:type="dxa"/>
            <w:tcBorders>
              <w:top w:val="single" w:sz="4" w:space="0" w:color="auto"/>
              <w:left w:val="single" w:sz="4" w:space="0" w:color="auto"/>
              <w:bottom w:val="single" w:sz="4" w:space="0" w:color="auto"/>
              <w:right w:val="single" w:sz="4" w:space="0" w:color="auto"/>
            </w:tcBorders>
          </w:tcPr>
          <w:p w14:paraId="089F1844"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5A72A3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AF255F7"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D8D87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F64C0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FF58B"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0BD480" w14:textId="77777777" w:rsidR="00F02090" w:rsidRPr="00FD0425" w:rsidRDefault="00F02090" w:rsidP="0073372F">
            <w:pPr>
              <w:pStyle w:val="TAC"/>
              <w:keepNext w:val="0"/>
              <w:keepLines w:val="0"/>
              <w:widowControl w:val="0"/>
              <w:rPr>
                <w:lang w:eastAsia="ja-JP"/>
              </w:rPr>
            </w:pPr>
          </w:p>
        </w:tc>
      </w:tr>
      <w:tr w:rsidR="00F02090" w:rsidRPr="00FD0425" w14:paraId="5EA56378" w14:textId="77777777" w:rsidTr="0073372F">
        <w:tc>
          <w:tcPr>
            <w:tcW w:w="2160" w:type="dxa"/>
            <w:tcBorders>
              <w:top w:val="single" w:sz="4" w:space="0" w:color="auto"/>
              <w:left w:val="single" w:sz="4" w:space="0" w:color="auto"/>
              <w:bottom w:val="single" w:sz="4" w:space="0" w:color="auto"/>
              <w:right w:val="single" w:sz="4" w:space="0" w:color="auto"/>
            </w:tcBorders>
          </w:tcPr>
          <w:p w14:paraId="450DBF09"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3B66A6BE"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C17A522"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226E89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9B5973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7C35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DEC0D" w14:textId="77777777" w:rsidR="00F02090" w:rsidRPr="00FD0425" w:rsidRDefault="00F02090" w:rsidP="0073372F">
            <w:pPr>
              <w:pStyle w:val="TAC"/>
              <w:keepNext w:val="0"/>
              <w:keepLines w:val="0"/>
              <w:widowControl w:val="0"/>
              <w:rPr>
                <w:lang w:eastAsia="ja-JP"/>
              </w:rPr>
            </w:pPr>
          </w:p>
        </w:tc>
      </w:tr>
      <w:tr w:rsidR="00F02090" w:rsidRPr="00FD0425" w14:paraId="6DD490CD" w14:textId="77777777" w:rsidTr="0073372F">
        <w:tc>
          <w:tcPr>
            <w:tcW w:w="2160" w:type="dxa"/>
            <w:tcBorders>
              <w:top w:val="single" w:sz="4" w:space="0" w:color="auto"/>
              <w:left w:val="single" w:sz="4" w:space="0" w:color="auto"/>
              <w:bottom w:val="single" w:sz="4" w:space="0" w:color="auto"/>
              <w:right w:val="single" w:sz="4" w:space="0" w:color="auto"/>
            </w:tcBorders>
          </w:tcPr>
          <w:p w14:paraId="09E5EE01"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54E8560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03A520A"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86A4C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09C3A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A2D1D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59746E" w14:textId="77777777" w:rsidR="00F02090" w:rsidRPr="00FD0425" w:rsidRDefault="00F02090" w:rsidP="0073372F">
            <w:pPr>
              <w:pStyle w:val="TAC"/>
              <w:keepNext w:val="0"/>
              <w:keepLines w:val="0"/>
              <w:widowControl w:val="0"/>
              <w:rPr>
                <w:lang w:eastAsia="ja-JP"/>
              </w:rPr>
            </w:pPr>
          </w:p>
        </w:tc>
      </w:tr>
      <w:tr w:rsidR="00F02090" w:rsidRPr="00FD0425" w14:paraId="2A35C6DB" w14:textId="77777777" w:rsidTr="0073372F">
        <w:tc>
          <w:tcPr>
            <w:tcW w:w="2160" w:type="dxa"/>
            <w:tcBorders>
              <w:top w:val="single" w:sz="4" w:space="0" w:color="auto"/>
              <w:left w:val="single" w:sz="4" w:space="0" w:color="auto"/>
              <w:bottom w:val="single" w:sz="4" w:space="0" w:color="auto"/>
              <w:right w:val="single" w:sz="4" w:space="0" w:color="auto"/>
            </w:tcBorders>
          </w:tcPr>
          <w:p w14:paraId="0EC3F772"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0EF884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F9D2B9"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15EA3D"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40C7D058"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C90A3E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ED85E0" w14:textId="77777777" w:rsidR="00F02090" w:rsidRPr="00FD0425" w:rsidRDefault="00F02090" w:rsidP="0073372F">
            <w:pPr>
              <w:pStyle w:val="TAC"/>
              <w:keepNext w:val="0"/>
              <w:keepLines w:val="0"/>
              <w:widowControl w:val="0"/>
              <w:rPr>
                <w:lang w:eastAsia="ja-JP"/>
              </w:rPr>
            </w:pPr>
          </w:p>
        </w:tc>
      </w:tr>
      <w:tr w:rsidR="00F02090" w:rsidRPr="00FD0425" w14:paraId="34B14537" w14:textId="77777777" w:rsidTr="0073372F">
        <w:tc>
          <w:tcPr>
            <w:tcW w:w="2160" w:type="dxa"/>
            <w:tcBorders>
              <w:top w:val="single" w:sz="4" w:space="0" w:color="auto"/>
              <w:left w:val="single" w:sz="4" w:space="0" w:color="auto"/>
              <w:bottom w:val="single" w:sz="4" w:space="0" w:color="auto"/>
              <w:right w:val="single" w:sz="4" w:space="0" w:color="auto"/>
            </w:tcBorders>
          </w:tcPr>
          <w:p w14:paraId="6C1A8949"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5111AB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EE5D8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876EDF"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62B51E8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960F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4059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1E7AAC8" w14:textId="77777777" w:rsidTr="0073372F">
        <w:tc>
          <w:tcPr>
            <w:tcW w:w="2160" w:type="dxa"/>
            <w:tcBorders>
              <w:top w:val="single" w:sz="4" w:space="0" w:color="auto"/>
              <w:left w:val="single" w:sz="4" w:space="0" w:color="auto"/>
              <w:bottom w:val="single" w:sz="4" w:space="0" w:color="auto"/>
              <w:right w:val="single" w:sz="4" w:space="0" w:color="auto"/>
            </w:tcBorders>
          </w:tcPr>
          <w:p w14:paraId="0FB90F59"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98E7DE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200EE"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6A92C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5B8D16AF"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AC1B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9D703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21FA58F0" w14:textId="77777777" w:rsidTr="0073372F">
        <w:tc>
          <w:tcPr>
            <w:tcW w:w="2160" w:type="dxa"/>
            <w:tcBorders>
              <w:top w:val="single" w:sz="4" w:space="0" w:color="auto"/>
              <w:left w:val="single" w:sz="4" w:space="0" w:color="auto"/>
              <w:bottom w:val="single" w:sz="4" w:space="0" w:color="auto"/>
              <w:right w:val="single" w:sz="4" w:space="0" w:color="auto"/>
            </w:tcBorders>
          </w:tcPr>
          <w:p w14:paraId="4F8F6D3B"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C5E6193"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D228E1"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772FD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F72CE06"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256BF9A"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167DE"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C32A5E3"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A2EB1A5" w14:textId="77777777" w:rsidTr="0073372F">
        <w:tc>
          <w:tcPr>
            <w:tcW w:w="3686" w:type="dxa"/>
          </w:tcPr>
          <w:p w14:paraId="5E12BFD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0578FA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7BD517D" w14:textId="77777777" w:rsidTr="0073372F">
        <w:tc>
          <w:tcPr>
            <w:tcW w:w="3686" w:type="dxa"/>
          </w:tcPr>
          <w:p w14:paraId="3C61AE5B"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A6AA15E" w14:textId="77777777" w:rsidR="00F02090" w:rsidRPr="00FD0425" w:rsidRDefault="00F02090" w:rsidP="0073372F">
            <w:pPr>
              <w:pStyle w:val="TAL"/>
              <w:keepNext w:val="0"/>
              <w:keepLines w:val="0"/>
              <w:widowControl w:val="0"/>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74EC070B" w14:textId="77777777" w:rsidR="00F02090" w:rsidRPr="00FD0425" w:rsidRDefault="00F02090" w:rsidP="0073372F">
      <w:pPr>
        <w:widowControl w:val="0"/>
      </w:pPr>
    </w:p>
    <w:p w14:paraId="1DD71AA6" w14:textId="77777777" w:rsidR="00F02090" w:rsidRPr="00FD0425" w:rsidRDefault="00F02090" w:rsidP="0073372F">
      <w:pPr>
        <w:pStyle w:val="Heading4"/>
        <w:keepNext w:val="0"/>
        <w:keepLines w:val="0"/>
        <w:widowControl w:val="0"/>
        <w:rPr>
          <w:rFonts w:eastAsia="SimSun"/>
          <w:lang w:val="fr-FR" w:eastAsia="zh-CN"/>
        </w:rPr>
      </w:pPr>
      <w:bookmarkStart w:id="4333" w:name="_CR9_1_3_9"/>
      <w:bookmarkStart w:id="4334" w:name="_Toc20955226"/>
      <w:bookmarkStart w:id="4335" w:name="_Toc29991423"/>
      <w:bookmarkStart w:id="4336" w:name="_Toc36555823"/>
      <w:bookmarkStart w:id="4337" w:name="_Toc44497533"/>
      <w:bookmarkStart w:id="4338" w:name="_Toc45107921"/>
      <w:bookmarkStart w:id="4339" w:name="_Toc45901541"/>
      <w:bookmarkStart w:id="4340" w:name="_Toc51850620"/>
      <w:bookmarkStart w:id="4341" w:name="_Toc56693623"/>
      <w:bookmarkStart w:id="4342" w:name="_Toc64447166"/>
      <w:bookmarkStart w:id="4343" w:name="_Toc66286660"/>
      <w:bookmarkStart w:id="4344" w:name="_Toc74151355"/>
      <w:bookmarkStart w:id="4345" w:name="_Toc88653827"/>
      <w:bookmarkStart w:id="4346" w:name="_Toc97904183"/>
      <w:bookmarkStart w:id="4347" w:name="_Toc105175224"/>
      <w:bookmarkStart w:id="4348" w:name="_Toc113826254"/>
      <w:bookmarkStart w:id="4349" w:name="_Toc155948678"/>
      <w:bookmarkEnd w:id="4333"/>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60260A46" w14:textId="77777777" w:rsidR="00F02090" w:rsidRPr="00FD0425" w:rsidRDefault="00F02090" w:rsidP="0073372F">
      <w:pPr>
        <w:widowControl w:val="0"/>
      </w:pPr>
      <w:r w:rsidRPr="00FD0425">
        <w:lastRenderedPageBreak/>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2E65139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7803DC0"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6AC905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52A64A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664F91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AB5DD8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E01220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C83E64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B25E2F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1CFC24B9" w14:textId="77777777" w:rsidTr="00140708">
        <w:tc>
          <w:tcPr>
            <w:tcW w:w="1111" w:type="pct"/>
            <w:tcBorders>
              <w:top w:val="single" w:sz="4" w:space="0" w:color="auto"/>
              <w:left w:val="single" w:sz="4" w:space="0" w:color="auto"/>
              <w:bottom w:val="single" w:sz="4" w:space="0" w:color="auto"/>
              <w:right w:val="single" w:sz="4" w:space="0" w:color="auto"/>
            </w:tcBorders>
          </w:tcPr>
          <w:p w14:paraId="7DCDAE83"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6ACC7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6F94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A5D7B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51E25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6539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68A7D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C8206B0" w14:textId="77777777" w:rsidTr="00140708">
        <w:tc>
          <w:tcPr>
            <w:tcW w:w="1111" w:type="pct"/>
            <w:tcBorders>
              <w:top w:val="single" w:sz="4" w:space="0" w:color="auto"/>
              <w:left w:val="single" w:sz="4" w:space="0" w:color="auto"/>
              <w:bottom w:val="single" w:sz="4" w:space="0" w:color="auto"/>
              <w:right w:val="single" w:sz="4" w:space="0" w:color="auto"/>
            </w:tcBorders>
          </w:tcPr>
          <w:p w14:paraId="10198E79" w14:textId="77777777" w:rsidR="00F02090" w:rsidRPr="00FD0425" w:rsidRDefault="00F02090" w:rsidP="0073372F">
            <w:pPr>
              <w:pStyle w:val="TAL"/>
              <w:keepNext w:val="0"/>
              <w:keepLines w:val="0"/>
              <w:widowControl w:val="0"/>
              <w:rPr>
                <w:rFonts w:eastAsia="SimSun"/>
                <w:lang w:eastAsia="zh-CN"/>
              </w:rPr>
            </w:pPr>
            <w:r w:rsidRPr="00FD0425">
              <w:rPr>
                <w:lang w:eastAsia="ja-JP"/>
              </w:rPr>
              <w:t>Activation ID</w:t>
            </w:r>
          </w:p>
        </w:tc>
        <w:tc>
          <w:tcPr>
            <w:tcW w:w="556" w:type="pct"/>
            <w:tcBorders>
              <w:top w:val="single" w:sz="4" w:space="0" w:color="auto"/>
              <w:left w:val="single" w:sz="4" w:space="0" w:color="auto"/>
              <w:bottom w:val="single" w:sz="4" w:space="0" w:color="auto"/>
              <w:right w:val="single" w:sz="4" w:space="0" w:color="auto"/>
            </w:tcBorders>
          </w:tcPr>
          <w:p w14:paraId="3F7B7373" w14:textId="77777777" w:rsidR="00F02090" w:rsidRPr="00FD0425" w:rsidRDefault="00F02090" w:rsidP="0073372F">
            <w:pPr>
              <w:pStyle w:val="TAL"/>
              <w:keepNext w:val="0"/>
              <w:keepLines w:val="0"/>
              <w:widowControl w:val="0"/>
              <w:rPr>
                <w:rFonts w:eastAsia="SimSun"/>
                <w:lang w:eastAsia="zh-CN"/>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E08E52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4C1C54"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INTEGER (0..255)</w:t>
            </w:r>
          </w:p>
        </w:tc>
        <w:tc>
          <w:tcPr>
            <w:tcW w:w="889" w:type="pct"/>
            <w:tcBorders>
              <w:top w:val="single" w:sz="4" w:space="0" w:color="auto"/>
              <w:left w:val="single" w:sz="4" w:space="0" w:color="auto"/>
              <w:bottom w:val="single" w:sz="4" w:space="0" w:color="auto"/>
              <w:right w:val="single" w:sz="4" w:space="0" w:color="auto"/>
            </w:tcBorders>
          </w:tcPr>
          <w:p w14:paraId="20E7927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556" w:type="pct"/>
            <w:tcBorders>
              <w:top w:val="single" w:sz="4" w:space="0" w:color="auto"/>
              <w:left w:val="single" w:sz="4" w:space="0" w:color="auto"/>
              <w:bottom w:val="single" w:sz="4" w:space="0" w:color="auto"/>
              <w:right w:val="single" w:sz="4" w:space="0" w:color="auto"/>
            </w:tcBorders>
          </w:tcPr>
          <w:p w14:paraId="6EEAB1CD" w14:textId="77777777" w:rsidR="00F02090" w:rsidRPr="00FD0425" w:rsidRDefault="00F02090" w:rsidP="0073372F">
            <w:pPr>
              <w:pStyle w:val="TAC"/>
              <w:keepNext w:val="0"/>
              <w:keepLines w:val="0"/>
              <w:widowControl w:val="0"/>
              <w:rPr>
                <w:rFonts w:eastAsia="SimSun"/>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CB3E5C2" w14:textId="77777777" w:rsidR="00F02090" w:rsidRPr="00FD0425" w:rsidRDefault="00F02090" w:rsidP="0073372F">
            <w:pPr>
              <w:pStyle w:val="TAC"/>
              <w:keepNext w:val="0"/>
              <w:keepLines w:val="0"/>
              <w:widowControl w:val="0"/>
              <w:rPr>
                <w:rFonts w:eastAsia="SimSun"/>
                <w:lang w:eastAsia="zh-CN"/>
              </w:rPr>
            </w:pPr>
            <w:r w:rsidRPr="00FD0425">
              <w:rPr>
                <w:lang w:eastAsia="ja-JP"/>
              </w:rPr>
              <w:t>reject</w:t>
            </w:r>
          </w:p>
        </w:tc>
      </w:tr>
      <w:tr w:rsidR="00850CA9" w:rsidRPr="00FD0425" w14:paraId="1A0FBBB5" w14:textId="77777777" w:rsidTr="00140708">
        <w:tc>
          <w:tcPr>
            <w:tcW w:w="1111" w:type="pct"/>
            <w:tcBorders>
              <w:top w:val="single" w:sz="4" w:space="0" w:color="auto"/>
              <w:left w:val="single" w:sz="4" w:space="0" w:color="auto"/>
              <w:bottom w:val="single" w:sz="4" w:space="0" w:color="auto"/>
              <w:right w:val="single" w:sz="4" w:space="0" w:color="auto"/>
            </w:tcBorders>
          </w:tcPr>
          <w:p w14:paraId="03476528"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Cause</w:t>
            </w:r>
          </w:p>
        </w:tc>
        <w:tc>
          <w:tcPr>
            <w:tcW w:w="556" w:type="pct"/>
            <w:tcBorders>
              <w:top w:val="single" w:sz="4" w:space="0" w:color="auto"/>
              <w:left w:val="single" w:sz="4" w:space="0" w:color="auto"/>
              <w:bottom w:val="single" w:sz="4" w:space="0" w:color="auto"/>
              <w:right w:val="single" w:sz="4" w:space="0" w:color="auto"/>
            </w:tcBorders>
          </w:tcPr>
          <w:p w14:paraId="6500737D"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M</w:t>
            </w:r>
          </w:p>
        </w:tc>
        <w:tc>
          <w:tcPr>
            <w:tcW w:w="556" w:type="pct"/>
            <w:tcBorders>
              <w:top w:val="single" w:sz="4" w:space="0" w:color="auto"/>
              <w:left w:val="single" w:sz="4" w:space="0" w:color="auto"/>
              <w:bottom w:val="single" w:sz="4" w:space="0" w:color="auto"/>
              <w:right w:val="single" w:sz="4" w:space="0" w:color="auto"/>
            </w:tcBorders>
          </w:tcPr>
          <w:p w14:paraId="5D5B78F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3BDA65"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9.2.3.2</w:t>
            </w:r>
          </w:p>
        </w:tc>
        <w:tc>
          <w:tcPr>
            <w:tcW w:w="889" w:type="pct"/>
            <w:tcBorders>
              <w:top w:val="single" w:sz="4" w:space="0" w:color="auto"/>
              <w:left w:val="single" w:sz="4" w:space="0" w:color="auto"/>
              <w:bottom w:val="single" w:sz="4" w:space="0" w:color="auto"/>
              <w:right w:val="single" w:sz="4" w:space="0" w:color="auto"/>
            </w:tcBorders>
          </w:tcPr>
          <w:p w14:paraId="28361F8C"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F6502F2"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2EC386"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ignore</w:t>
            </w:r>
          </w:p>
        </w:tc>
      </w:tr>
      <w:tr w:rsidR="00850CA9" w:rsidRPr="00FD0425" w14:paraId="75F274EB" w14:textId="77777777" w:rsidTr="00140708">
        <w:tc>
          <w:tcPr>
            <w:tcW w:w="1111" w:type="pct"/>
            <w:tcBorders>
              <w:top w:val="single" w:sz="4" w:space="0" w:color="auto"/>
              <w:left w:val="single" w:sz="4" w:space="0" w:color="auto"/>
              <w:bottom w:val="single" w:sz="4" w:space="0" w:color="auto"/>
              <w:right w:val="single" w:sz="4" w:space="0" w:color="auto"/>
            </w:tcBorders>
          </w:tcPr>
          <w:p w14:paraId="68A0C1EE"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7A3CA39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5DF4A4"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7EDE04"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0C182044"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149A77E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F63F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4C699B" w14:textId="77777777" w:rsidTr="00140708">
        <w:tc>
          <w:tcPr>
            <w:tcW w:w="1111" w:type="pct"/>
            <w:tcBorders>
              <w:top w:val="single" w:sz="4" w:space="0" w:color="auto"/>
              <w:left w:val="single" w:sz="4" w:space="0" w:color="auto"/>
              <w:bottom w:val="single" w:sz="4" w:space="0" w:color="auto"/>
              <w:right w:val="single" w:sz="4" w:space="0" w:color="auto"/>
            </w:tcBorders>
          </w:tcPr>
          <w:p w14:paraId="717C5F3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B5EC1B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D3B3F03"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ED1747"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06A2D9AF" w14:textId="77777777" w:rsidR="00814FFF" w:rsidRPr="00FD0425" w:rsidRDefault="00814FFF"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085CEB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58088B"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27C2020" w14:textId="77777777" w:rsidR="00F02090" w:rsidRPr="00FD0425" w:rsidRDefault="00F02090" w:rsidP="0073372F">
      <w:pPr>
        <w:widowControl w:val="0"/>
      </w:pPr>
    </w:p>
    <w:p w14:paraId="6EE923AB" w14:textId="77777777" w:rsidR="00F02090" w:rsidRPr="00FD0425" w:rsidRDefault="00F02090" w:rsidP="0073372F">
      <w:pPr>
        <w:pStyle w:val="Heading4"/>
        <w:keepNext w:val="0"/>
        <w:keepLines w:val="0"/>
        <w:widowControl w:val="0"/>
        <w:rPr>
          <w:rFonts w:eastAsia="Batang"/>
          <w:lang w:eastAsia="zh-CN"/>
        </w:rPr>
      </w:pPr>
      <w:bookmarkStart w:id="4350" w:name="_CR9_1_3_10"/>
      <w:bookmarkStart w:id="4351" w:name="_Toc20955227"/>
      <w:bookmarkStart w:id="4352" w:name="_Toc29991424"/>
      <w:bookmarkStart w:id="4353" w:name="_Toc36555824"/>
      <w:bookmarkStart w:id="4354" w:name="_Toc44497534"/>
      <w:bookmarkStart w:id="4355" w:name="_Toc45107922"/>
      <w:bookmarkStart w:id="4356" w:name="_Toc45901542"/>
      <w:bookmarkStart w:id="4357" w:name="_Toc51850621"/>
      <w:bookmarkStart w:id="4358" w:name="_Toc56693624"/>
      <w:bookmarkStart w:id="4359" w:name="_Toc64447167"/>
      <w:bookmarkStart w:id="4360" w:name="_Toc66286661"/>
      <w:bookmarkStart w:id="4361" w:name="_Toc74151356"/>
      <w:bookmarkStart w:id="4362" w:name="_Toc88653828"/>
      <w:bookmarkStart w:id="4363" w:name="_Toc97904184"/>
      <w:bookmarkStart w:id="4364" w:name="_Toc105175225"/>
      <w:bookmarkStart w:id="4365" w:name="_Toc113826255"/>
      <w:bookmarkStart w:id="4366" w:name="_Toc155948679"/>
      <w:bookmarkEnd w:id="4350"/>
      <w:r w:rsidRPr="00FD0425">
        <w:rPr>
          <w:rFonts w:eastAsia="Batang"/>
        </w:rPr>
        <w:t>9.1.3.10</w:t>
      </w:r>
      <w:r w:rsidRPr="00FD0425">
        <w:rPr>
          <w:rFonts w:eastAsia="Batang"/>
        </w:rPr>
        <w:tab/>
      </w:r>
      <w:r w:rsidRPr="00FD0425">
        <w:rPr>
          <w:rFonts w:eastAsia="Batang"/>
          <w:lang w:eastAsia="zh-CN"/>
        </w:rPr>
        <w:t>RESET REQUEST</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010A523C" w14:textId="77777777" w:rsidR="00F02090" w:rsidRPr="00FD0425" w:rsidRDefault="00F02090" w:rsidP="0073372F">
      <w:pPr>
        <w:widowControl w:val="0"/>
      </w:pPr>
      <w:r w:rsidRPr="00FD0425">
        <w:t>This message is sent from one NG-RAN node to another NG-RAN node and is used to request the Xn interface to be reset.</w:t>
      </w:r>
    </w:p>
    <w:p w14:paraId="04017CA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ABA646C"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4816B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2E825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4C05C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9873F0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48A84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03639C"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A110A0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06DD2F09" w14:textId="77777777" w:rsidTr="0073372F">
        <w:tc>
          <w:tcPr>
            <w:tcW w:w="2160" w:type="dxa"/>
            <w:tcBorders>
              <w:top w:val="single" w:sz="4" w:space="0" w:color="auto"/>
              <w:left w:val="single" w:sz="4" w:space="0" w:color="auto"/>
              <w:bottom w:val="single" w:sz="4" w:space="0" w:color="auto"/>
              <w:right w:val="single" w:sz="4" w:space="0" w:color="auto"/>
            </w:tcBorders>
          </w:tcPr>
          <w:p w14:paraId="2BAB275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01170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0E143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9439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D12BCA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DBAF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520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1DB8184" w14:textId="77777777" w:rsidTr="0073372F">
        <w:tc>
          <w:tcPr>
            <w:tcW w:w="2160" w:type="dxa"/>
            <w:tcBorders>
              <w:top w:val="single" w:sz="4" w:space="0" w:color="auto"/>
              <w:left w:val="single" w:sz="4" w:space="0" w:color="auto"/>
              <w:bottom w:val="single" w:sz="4" w:space="0" w:color="auto"/>
              <w:right w:val="single" w:sz="4" w:space="0" w:color="auto"/>
            </w:tcBorders>
          </w:tcPr>
          <w:p w14:paraId="6E62188D"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Request TypeInfo</w:t>
            </w:r>
          </w:p>
        </w:tc>
        <w:tc>
          <w:tcPr>
            <w:tcW w:w="1080" w:type="dxa"/>
            <w:tcBorders>
              <w:top w:val="single" w:sz="4" w:space="0" w:color="auto"/>
              <w:left w:val="single" w:sz="4" w:space="0" w:color="auto"/>
              <w:bottom w:val="single" w:sz="4" w:space="0" w:color="auto"/>
              <w:right w:val="single" w:sz="4" w:space="0" w:color="auto"/>
            </w:tcBorders>
          </w:tcPr>
          <w:p w14:paraId="4454C0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68C77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B9BE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8D222F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953D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A0E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6CEEED5C" w14:textId="77777777" w:rsidTr="0073372F">
        <w:tc>
          <w:tcPr>
            <w:tcW w:w="2160" w:type="dxa"/>
            <w:tcBorders>
              <w:top w:val="single" w:sz="4" w:space="0" w:color="auto"/>
              <w:left w:val="single" w:sz="4" w:space="0" w:color="auto"/>
              <w:bottom w:val="single" w:sz="4" w:space="0" w:color="auto"/>
              <w:right w:val="single" w:sz="4" w:space="0" w:color="auto"/>
            </w:tcBorders>
          </w:tcPr>
          <w:p w14:paraId="1D0473C8"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4EDA766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FE2B5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D13FC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887D43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E3FFB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5035E" w14:textId="77777777" w:rsidR="00F02090" w:rsidRPr="00FD0425" w:rsidRDefault="00F02090" w:rsidP="0073372F">
            <w:pPr>
              <w:pStyle w:val="TAC"/>
              <w:keepNext w:val="0"/>
              <w:keepLines w:val="0"/>
              <w:widowControl w:val="0"/>
              <w:rPr>
                <w:lang w:eastAsia="zh-CN"/>
              </w:rPr>
            </w:pPr>
          </w:p>
        </w:tc>
      </w:tr>
      <w:tr w:rsidR="00F02090" w:rsidRPr="00FD0425" w14:paraId="14B05CC7" w14:textId="77777777" w:rsidTr="0073372F">
        <w:tc>
          <w:tcPr>
            <w:tcW w:w="2160" w:type="dxa"/>
            <w:tcBorders>
              <w:top w:val="single" w:sz="4" w:space="0" w:color="auto"/>
              <w:left w:val="single" w:sz="4" w:space="0" w:color="auto"/>
              <w:bottom w:val="single" w:sz="4" w:space="0" w:color="auto"/>
              <w:right w:val="single" w:sz="4" w:space="0" w:color="auto"/>
            </w:tcBorders>
          </w:tcPr>
          <w:p w14:paraId="2514D5D0"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2B5B5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1E13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9160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1FD74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937213"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C1938" w14:textId="77777777" w:rsidR="00F02090" w:rsidRPr="00FD0425" w:rsidRDefault="00F02090" w:rsidP="0073372F">
            <w:pPr>
              <w:pStyle w:val="TAC"/>
              <w:keepNext w:val="0"/>
              <w:keepLines w:val="0"/>
              <w:widowControl w:val="0"/>
              <w:rPr>
                <w:lang w:eastAsia="zh-CN"/>
              </w:rPr>
            </w:pPr>
          </w:p>
        </w:tc>
      </w:tr>
      <w:tr w:rsidR="00F02090" w:rsidRPr="00FD0425" w14:paraId="01E8A31C" w14:textId="77777777" w:rsidTr="0073372F">
        <w:tc>
          <w:tcPr>
            <w:tcW w:w="2160" w:type="dxa"/>
            <w:tcBorders>
              <w:top w:val="single" w:sz="4" w:space="0" w:color="auto"/>
              <w:left w:val="single" w:sz="4" w:space="0" w:color="auto"/>
              <w:bottom w:val="single" w:sz="4" w:space="0" w:color="auto"/>
              <w:right w:val="single" w:sz="4" w:space="0" w:color="auto"/>
            </w:tcBorders>
          </w:tcPr>
          <w:p w14:paraId="4CE3F331" w14:textId="77777777" w:rsidR="00F02090" w:rsidRPr="00FD0425" w:rsidRDefault="00F02090" w:rsidP="0073372F">
            <w:pPr>
              <w:pStyle w:val="TAL"/>
              <w:keepNext w:val="0"/>
              <w:keepLines w:val="0"/>
              <w:widowControl w:val="0"/>
              <w:ind w:left="227"/>
              <w:rPr>
                <w:lang w:eastAsia="ja-JP"/>
              </w:rPr>
            </w:pPr>
            <w:r w:rsidRPr="00FD0425">
              <w:rPr>
                <w:b/>
                <w:lang w:eastAsia="ja-JP"/>
              </w:rPr>
              <w:t>&gt;&gt;UE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5FF581C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0AD78"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8BD04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DC2EF8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6C6B9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68F76C" w14:textId="77777777" w:rsidR="00F02090" w:rsidRPr="00FD0425" w:rsidRDefault="00F02090" w:rsidP="0073372F">
            <w:pPr>
              <w:pStyle w:val="TAC"/>
              <w:keepNext w:val="0"/>
              <w:keepLines w:val="0"/>
              <w:widowControl w:val="0"/>
              <w:rPr>
                <w:lang w:eastAsia="zh-CN"/>
              </w:rPr>
            </w:pPr>
          </w:p>
        </w:tc>
      </w:tr>
      <w:tr w:rsidR="00F02090" w:rsidRPr="00FD0425" w14:paraId="7170619A" w14:textId="77777777" w:rsidTr="0073372F">
        <w:tc>
          <w:tcPr>
            <w:tcW w:w="2160" w:type="dxa"/>
            <w:tcBorders>
              <w:top w:val="single" w:sz="4" w:space="0" w:color="auto"/>
              <w:left w:val="single" w:sz="4" w:space="0" w:color="auto"/>
              <w:bottom w:val="single" w:sz="4" w:space="0" w:color="auto"/>
              <w:right w:val="single" w:sz="4" w:space="0" w:color="auto"/>
            </w:tcBorders>
          </w:tcPr>
          <w:p w14:paraId="54C6177A" w14:textId="77777777" w:rsidR="00F02090" w:rsidRPr="00FD0425" w:rsidRDefault="00F02090" w:rsidP="0073372F">
            <w:pPr>
              <w:pStyle w:val="TAL"/>
              <w:keepNext w:val="0"/>
              <w:keepLines w:val="0"/>
              <w:widowControl w:val="0"/>
              <w:ind w:left="340"/>
              <w:rPr>
                <w:lang w:eastAsia="ja-JP"/>
              </w:rPr>
            </w:pPr>
            <w:r w:rsidRPr="00FD0425">
              <w:rPr>
                <w:b/>
                <w:lang w:eastAsia="ja-JP"/>
              </w:rPr>
              <w:t>&gt;&gt;&gt;UE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4E7F86E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6725C3"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4920552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6F6C3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96886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FB3014" w14:textId="77777777" w:rsidR="00F02090" w:rsidRPr="00FD0425" w:rsidRDefault="00F02090" w:rsidP="0073372F">
            <w:pPr>
              <w:pStyle w:val="TAC"/>
              <w:keepNext w:val="0"/>
              <w:keepLines w:val="0"/>
              <w:widowControl w:val="0"/>
              <w:rPr>
                <w:lang w:eastAsia="zh-CN"/>
              </w:rPr>
            </w:pPr>
          </w:p>
        </w:tc>
      </w:tr>
      <w:tr w:rsidR="00F02090" w:rsidRPr="00FD0425" w14:paraId="4769E7E9" w14:textId="77777777" w:rsidTr="0073372F">
        <w:tc>
          <w:tcPr>
            <w:tcW w:w="2160" w:type="dxa"/>
            <w:tcBorders>
              <w:top w:val="single" w:sz="4" w:space="0" w:color="auto"/>
              <w:left w:val="single" w:sz="4" w:space="0" w:color="auto"/>
              <w:bottom w:val="single" w:sz="4" w:space="0" w:color="auto"/>
              <w:right w:val="single" w:sz="4" w:space="0" w:color="auto"/>
            </w:tcBorders>
          </w:tcPr>
          <w:p w14:paraId="7F5D5830"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3B0D246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3A136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63E2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BA781"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3BA5CCF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2B49A0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62C9A" w14:textId="77777777" w:rsidR="00F02090" w:rsidRPr="00FD0425" w:rsidRDefault="00F02090" w:rsidP="0073372F">
            <w:pPr>
              <w:pStyle w:val="TAC"/>
              <w:keepNext w:val="0"/>
              <w:keepLines w:val="0"/>
              <w:widowControl w:val="0"/>
              <w:rPr>
                <w:lang w:eastAsia="zh-CN"/>
              </w:rPr>
            </w:pPr>
          </w:p>
        </w:tc>
      </w:tr>
      <w:tr w:rsidR="00F02090" w:rsidRPr="00FD0425" w14:paraId="1290DBF0" w14:textId="77777777" w:rsidTr="0073372F">
        <w:tc>
          <w:tcPr>
            <w:tcW w:w="2160" w:type="dxa"/>
            <w:tcBorders>
              <w:top w:val="single" w:sz="4" w:space="0" w:color="auto"/>
              <w:left w:val="single" w:sz="4" w:space="0" w:color="auto"/>
              <w:bottom w:val="single" w:sz="4" w:space="0" w:color="auto"/>
              <w:right w:val="single" w:sz="4" w:space="0" w:color="auto"/>
            </w:tcBorders>
          </w:tcPr>
          <w:p w14:paraId="44F2B8ED"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2EAD296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1AFF7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7029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FBA77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4F84690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25BD7ED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B6F2E3" w14:textId="77777777" w:rsidR="00F02090" w:rsidRPr="00FD0425" w:rsidRDefault="00F02090" w:rsidP="0073372F">
            <w:pPr>
              <w:pStyle w:val="TAC"/>
              <w:keepNext w:val="0"/>
              <w:keepLines w:val="0"/>
              <w:widowControl w:val="0"/>
              <w:rPr>
                <w:lang w:eastAsia="zh-CN"/>
              </w:rPr>
            </w:pPr>
          </w:p>
        </w:tc>
      </w:tr>
      <w:tr w:rsidR="00F02090" w:rsidRPr="00FD0425" w14:paraId="135B6970" w14:textId="77777777" w:rsidTr="0073372F">
        <w:tc>
          <w:tcPr>
            <w:tcW w:w="2160" w:type="dxa"/>
            <w:tcBorders>
              <w:top w:val="single" w:sz="4" w:space="0" w:color="auto"/>
              <w:left w:val="single" w:sz="4" w:space="0" w:color="auto"/>
              <w:bottom w:val="single" w:sz="4" w:space="0" w:color="auto"/>
              <w:right w:val="single" w:sz="4" w:space="0" w:color="auto"/>
            </w:tcBorders>
          </w:tcPr>
          <w:p w14:paraId="5A524833"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21A8A7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8942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C7F34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72CBFE1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DEE3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C067CF"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814FFF" w:rsidRPr="00FD0425" w14:paraId="0A923BDA" w14:textId="77777777" w:rsidTr="0073372F">
        <w:tc>
          <w:tcPr>
            <w:tcW w:w="2160" w:type="dxa"/>
            <w:tcBorders>
              <w:top w:val="single" w:sz="4" w:space="0" w:color="auto"/>
              <w:left w:val="single" w:sz="4" w:space="0" w:color="auto"/>
              <w:bottom w:val="single" w:sz="4" w:space="0" w:color="auto"/>
              <w:right w:val="single" w:sz="4" w:space="0" w:color="auto"/>
            </w:tcBorders>
          </w:tcPr>
          <w:p w14:paraId="34E89D4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AE620A7"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F9689"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BEE6E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CAC08CD"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A69C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17DD52"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70EE25A"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D3017EC" w14:textId="77777777" w:rsidTr="00694C97">
        <w:tc>
          <w:tcPr>
            <w:tcW w:w="3686" w:type="dxa"/>
          </w:tcPr>
          <w:p w14:paraId="010E6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218A2E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F55F6D3" w14:textId="77777777" w:rsidTr="00694C97">
        <w:tc>
          <w:tcPr>
            <w:tcW w:w="3686" w:type="dxa"/>
          </w:tcPr>
          <w:p w14:paraId="4912A9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BFC0B9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FEADB6F" w14:textId="77777777" w:rsidR="00F02090" w:rsidRPr="00FD0425" w:rsidRDefault="00F02090" w:rsidP="0073372F">
      <w:pPr>
        <w:widowControl w:val="0"/>
        <w:rPr>
          <w:rFonts w:eastAsia="SimSun"/>
          <w:lang w:eastAsia="zh-CN"/>
        </w:rPr>
      </w:pPr>
    </w:p>
    <w:p w14:paraId="4FF128E9" w14:textId="77777777" w:rsidR="00F02090" w:rsidRPr="00FD0425" w:rsidRDefault="00F02090" w:rsidP="0073372F">
      <w:pPr>
        <w:pStyle w:val="Heading4"/>
        <w:keepNext w:val="0"/>
        <w:keepLines w:val="0"/>
        <w:widowControl w:val="0"/>
        <w:rPr>
          <w:rFonts w:eastAsia="SimSun"/>
          <w:lang w:eastAsia="zh-CN"/>
        </w:rPr>
      </w:pPr>
      <w:bookmarkStart w:id="4367" w:name="_CR9_1_3_11"/>
      <w:bookmarkStart w:id="4368" w:name="_Toc20955228"/>
      <w:bookmarkStart w:id="4369" w:name="_Toc29991425"/>
      <w:bookmarkStart w:id="4370" w:name="_Toc36555825"/>
      <w:bookmarkStart w:id="4371" w:name="_Toc44497535"/>
      <w:bookmarkStart w:id="4372" w:name="_Toc45107923"/>
      <w:bookmarkStart w:id="4373" w:name="_Toc45901543"/>
      <w:bookmarkStart w:id="4374" w:name="_Toc51850622"/>
      <w:bookmarkStart w:id="4375" w:name="_Toc56693625"/>
      <w:bookmarkStart w:id="4376" w:name="_Toc64447168"/>
      <w:bookmarkStart w:id="4377" w:name="_Toc66286662"/>
      <w:bookmarkStart w:id="4378" w:name="_Toc74151357"/>
      <w:bookmarkStart w:id="4379" w:name="_Toc88653829"/>
      <w:bookmarkStart w:id="4380" w:name="_Toc97904185"/>
      <w:bookmarkStart w:id="4381" w:name="_Toc105175226"/>
      <w:bookmarkStart w:id="4382" w:name="_Toc113826256"/>
      <w:bookmarkStart w:id="4383" w:name="_Toc155948680"/>
      <w:bookmarkEnd w:id="4367"/>
      <w:r w:rsidRPr="00FD0425">
        <w:t>9.1.3.11</w:t>
      </w:r>
      <w:r w:rsidRPr="00FD0425">
        <w:tab/>
      </w:r>
      <w:r w:rsidRPr="00FD0425">
        <w:rPr>
          <w:rFonts w:eastAsia="SimSun"/>
          <w:lang w:eastAsia="zh-CN"/>
        </w:rPr>
        <w:t>RESET RESPONSE</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14:paraId="71BB4896" w14:textId="77777777" w:rsidR="00F02090" w:rsidRPr="00FD0425" w:rsidRDefault="00F02090" w:rsidP="0073372F">
      <w:pPr>
        <w:widowControl w:val="0"/>
      </w:pPr>
      <w:r w:rsidRPr="00FD0425">
        <w:t>This message is sent by an NG-RAN node as a response to a RESET</w:t>
      </w:r>
      <w:r w:rsidRPr="00FD0425">
        <w:rPr>
          <w:rFonts w:eastAsia="MS Mincho"/>
        </w:rPr>
        <w:t xml:space="preserve"> REQUEST message</w:t>
      </w:r>
      <w:r w:rsidRPr="00FD0425">
        <w:t>.</w:t>
      </w:r>
    </w:p>
    <w:p w14:paraId="38DC897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ADFEDFE" w14:textId="77777777" w:rsidTr="00807553">
        <w:trPr>
          <w:tblHeader/>
        </w:trPr>
        <w:tc>
          <w:tcPr>
            <w:tcW w:w="2160" w:type="dxa"/>
            <w:tcBorders>
              <w:top w:val="single" w:sz="4" w:space="0" w:color="auto"/>
              <w:left w:val="single" w:sz="4" w:space="0" w:color="auto"/>
              <w:bottom w:val="single" w:sz="4" w:space="0" w:color="auto"/>
              <w:right w:val="single" w:sz="4" w:space="0" w:color="auto"/>
            </w:tcBorders>
          </w:tcPr>
          <w:p w14:paraId="7F91A41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500F3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764B8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0D9CC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B45BAD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D1DBDD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09DFEA"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1CB820CF" w14:textId="77777777" w:rsidTr="0073372F">
        <w:tc>
          <w:tcPr>
            <w:tcW w:w="2160" w:type="dxa"/>
            <w:tcBorders>
              <w:top w:val="single" w:sz="4" w:space="0" w:color="auto"/>
              <w:left w:val="single" w:sz="4" w:space="0" w:color="auto"/>
              <w:bottom w:val="single" w:sz="4" w:space="0" w:color="auto"/>
              <w:right w:val="single" w:sz="4" w:space="0" w:color="auto"/>
            </w:tcBorders>
          </w:tcPr>
          <w:p w14:paraId="7BBA2F3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35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D2095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BC5A7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52E772C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2A22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1AC34"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170D860C" w14:textId="77777777" w:rsidTr="0073372F">
        <w:tc>
          <w:tcPr>
            <w:tcW w:w="2160" w:type="dxa"/>
            <w:tcBorders>
              <w:top w:val="single" w:sz="4" w:space="0" w:color="auto"/>
              <w:left w:val="single" w:sz="4" w:space="0" w:color="auto"/>
              <w:bottom w:val="single" w:sz="4" w:space="0" w:color="auto"/>
              <w:right w:val="single" w:sz="4" w:space="0" w:color="auto"/>
            </w:tcBorders>
          </w:tcPr>
          <w:p w14:paraId="5ECF5779"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Response Type Info</w:t>
            </w:r>
          </w:p>
        </w:tc>
        <w:tc>
          <w:tcPr>
            <w:tcW w:w="1080" w:type="dxa"/>
            <w:tcBorders>
              <w:top w:val="single" w:sz="4" w:space="0" w:color="auto"/>
              <w:left w:val="single" w:sz="4" w:space="0" w:color="auto"/>
              <w:bottom w:val="single" w:sz="4" w:space="0" w:color="auto"/>
              <w:right w:val="single" w:sz="4" w:space="0" w:color="auto"/>
            </w:tcBorders>
          </w:tcPr>
          <w:p w14:paraId="535BB8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C5477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531BB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5BD90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1F6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6D7AD2"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D148ECD" w14:textId="77777777" w:rsidTr="0073372F">
        <w:tc>
          <w:tcPr>
            <w:tcW w:w="2160" w:type="dxa"/>
            <w:tcBorders>
              <w:top w:val="single" w:sz="4" w:space="0" w:color="auto"/>
              <w:left w:val="single" w:sz="4" w:space="0" w:color="auto"/>
              <w:bottom w:val="single" w:sz="4" w:space="0" w:color="auto"/>
              <w:right w:val="single" w:sz="4" w:space="0" w:color="auto"/>
            </w:tcBorders>
          </w:tcPr>
          <w:p w14:paraId="7CDC3B95"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27E6B4A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AE6EDF"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E03DE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B4699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98E"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F8A2C" w14:textId="77777777" w:rsidR="00F02090" w:rsidRPr="00FD0425" w:rsidRDefault="00F02090" w:rsidP="0073372F">
            <w:pPr>
              <w:pStyle w:val="TAC"/>
              <w:keepNext w:val="0"/>
              <w:keepLines w:val="0"/>
              <w:widowControl w:val="0"/>
              <w:rPr>
                <w:lang w:eastAsia="zh-CN"/>
              </w:rPr>
            </w:pPr>
          </w:p>
        </w:tc>
      </w:tr>
      <w:tr w:rsidR="00F02090" w:rsidRPr="00FD0425" w14:paraId="70D55FD2" w14:textId="77777777" w:rsidTr="0073372F">
        <w:tc>
          <w:tcPr>
            <w:tcW w:w="2160" w:type="dxa"/>
            <w:tcBorders>
              <w:top w:val="single" w:sz="4" w:space="0" w:color="auto"/>
              <w:left w:val="single" w:sz="4" w:space="0" w:color="auto"/>
              <w:bottom w:val="single" w:sz="4" w:space="0" w:color="auto"/>
              <w:right w:val="single" w:sz="4" w:space="0" w:color="auto"/>
            </w:tcBorders>
          </w:tcPr>
          <w:p w14:paraId="48B73FFD"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391EADF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3D90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A8EF2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EA90D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274DF"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0A6BC5" w14:textId="77777777" w:rsidR="00F02090" w:rsidRPr="00FD0425" w:rsidRDefault="00F02090" w:rsidP="0073372F">
            <w:pPr>
              <w:pStyle w:val="TAC"/>
              <w:keepNext w:val="0"/>
              <w:keepLines w:val="0"/>
              <w:widowControl w:val="0"/>
              <w:rPr>
                <w:lang w:eastAsia="zh-CN"/>
              </w:rPr>
            </w:pPr>
          </w:p>
        </w:tc>
      </w:tr>
      <w:tr w:rsidR="00F02090" w:rsidRPr="00FD0425" w14:paraId="52F66AAF" w14:textId="77777777" w:rsidTr="0073372F">
        <w:tc>
          <w:tcPr>
            <w:tcW w:w="2160" w:type="dxa"/>
            <w:tcBorders>
              <w:top w:val="single" w:sz="4" w:space="0" w:color="auto"/>
              <w:left w:val="single" w:sz="4" w:space="0" w:color="auto"/>
              <w:bottom w:val="single" w:sz="4" w:space="0" w:color="auto"/>
              <w:right w:val="single" w:sz="4" w:space="0" w:color="auto"/>
            </w:tcBorders>
          </w:tcPr>
          <w:p w14:paraId="44C9F3D9" w14:textId="77777777" w:rsidR="00F02090" w:rsidRPr="00FD0425" w:rsidRDefault="00F02090" w:rsidP="0073372F">
            <w:pPr>
              <w:pStyle w:val="TAL"/>
              <w:keepNext w:val="0"/>
              <w:keepLines w:val="0"/>
              <w:widowControl w:val="0"/>
              <w:ind w:left="227"/>
              <w:rPr>
                <w:lang w:eastAsia="ja-JP"/>
              </w:rPr>
            </w:pPr>
            <w:r w:rsidRPr="00FD0425">
              <w:rPr>
                <w:b/>
                <w:lang w:eastAsia="ja-JP"/>
              </w:rPr>
              <w:t xml:space="preserve">&gt;&gt;Admitted UE contexts to be </w:t>
            </w:r>
            <w:r w:rsidRPr="00FD0425">
              <w:rPr>
                <w:b/>
                <w:lang w:eastAsia="ja-JP"/>
              </w:rPr>
              <w:lastRenderedPageBreak/>
              <w:t>released List</w:t>
            </w:r>
          </w:p>
        </w:tc>
        <w:tc>
          <w:tcPr>
            <w:tcW w:w="1080" w:type="dxa"/>
            <w:tcBorders>
              <w:top w:val="single" w:sz="4" w:space="0" w:color="auto"/>
              <w:left w:val="single" w:sz="4" w:space="0" w:color="auto"/>
              <w:bottom w:val="single" w:sz="4" w:space="0" w:color="auto"/>
              <w:right w:val="single" w:sz="4" w:space="0" w:color="auto"/>
            </w:tcBorders>
          </w:tcPr>
          <w:p w14:paraId="129CAFB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0DB7D4"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520A4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B60D32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907F9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AAAC7" w14:textId="77777777" w:rsidR="00F02090" w:rsidRPr="00FD0425" w:rsidRDefault="00F02090" w:rsidP="0073372F">
            <w:pPr>
              <w:pStyle w:val="TAC"/>
              <w:keepNext w:val="0"/>
              <w:keepLines w:val="0"/>
              <w:widowControl w:val="0"/>
              <w:rPr>
                <w:lang w:eastAsia="zh-CN"/>
              </w:rPr>
            </w:pPr>
          </w:p>
        </w:tc>
      </w:tr>
      <w:tr w:rsidR="00F02090" w:rsidRPr="00FD0425" w14:paraId="1C551BD9" w14:textId="77777777" w:rsidTr="0073372F">
        <w:tc>
          <w:tcPr>
            <w:tcW w:w="2160" w:type="dxa"/>
            <w:tcBorders>
              <w:top w:val="single" w:sz="4" w:space="0" w:color="auto"/>
              <w:left w:val="single" w:sz="4" w:space="0" w:color="auto"/>
              <w:bottom w:val="single" w:sz="4" w:space="0" w:color="auto"/>
              <w:right w:val="single" w:sz="4" w:space="0" w:color="auto"/>
            </w:tcBorders>
          </w:tcPr>
          <w:p w14:paraId="5267A5F9" w14:textId="77777777" w:rsidR="00F02090" w:rsidRPr="00FD0425" w:rsidRDefault="00F02090" w:rsidP="0073372F">
            <w:pPr>
              <w:pStyle w:val="TAL"/>
              <w:keepNext w:val="0"/>
              <w:keepLines w:val="0"/>
              <w:widowControl w:val="0"/>
              <w:ind w:left="340"/>
              <w:rPr>
                <w:lang w:eastAsia="ja-JP"/>
              </w:rPr>
            </w:pPr>
            <w:r w:rsidRPr="00FD0425">
              <w:rPr>
                <w:b/>
                <w:lang w:eastAsia="ja-JP"/>
              </w:rPr>
              <w:t>&gt;&gt;&gt;Admitted 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6D57189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5788F0"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562D33A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F229C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B63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B4223" w14:textId="77777777" w:rsidR="00F02090" w:rsidRPr="00FD0425" w:rsidRDefault="00F02090" w:rsidP="0073372F">
            <w:pPr>
              <w:pStyle w:val="TAC"/>
              <w:keepNext w:val="0"/>
              <w:keepLines w:val="0"/>
              <w:widowControl w:val="0"/>
              <w:rPr>
                <w:lang w:eastAsia="zh-CN"/>
              </w:rPr>
            </w:pPr>
          </w:p>
        </w:tc>
      </w:tr>
      <w:tr w:rsidR="00F02090" w:rsidRPr="00FD0425" w14:paraId="39BDBEF7" w14:textId="77777777" w:rsidTr="0073372F">
        <w:tc>
          <w:tcPr>
            <w:tcW w:w="2160" w:type="dxa"/>
            <w:tcBorders>
              <w:top w:val="single" w:sz="4" w:space="0" w:color="auto"/>
              <w:left w:val="single" w:sz="4" w:space="0" w:color="auto"/>
              <w:bottom w:val="single" w:sz="4" w:space="0" w:color="auto"/>
              <w:right w:val="single" w:sz="4" w:space="0" w:color="auto"/>
            </w:tcBorders>
          </w:tcPr>
          <w:p w14:paraId="081A133A"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6B603EC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5661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E7E86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DCAD2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79084B4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4E3C478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08EA8" w14:textId="77777777" w:rsidR="00F02090" w:rsidRPr="00FD0425" w:rsidRDefault="00F02090" w:rsidP="0073372F">
            <w:pPr>
              <w:pStyle w:val="TAC"/>
              <w:keepNext w:val="0"/>
              <w:keepLines w:val="0"/>
              <w:widowControl w:val="0"/>
              <w:rPr>
                <w:lang w:eastAsia="zh-CN"/>
              </w:rPr>
            </w:pPr>
          </w:p>
        </w:tc>
      </w:tr>
      <w:tr w:rsidR="00F02090" w:rsidRPr="00FD0425" w14:paraId="6D0F8D78" w14:textId="77777777" w:rsidTr="0073372F">
        <w:tc>
          <w:tcPr>
            <w:tcW w:w="2160" w:type="dxa"/>
            <w:tcBorders>
              <w:top w:val="single" w:sz="4" w:space="0" w:color="auto"/>
              <w:left w:val="single" w:sz="4" w:space="0" w:color="auto"/>
              <w:bottom w:val="single" w:sz="4" w:space="0" w:color="auto"/>
              <w:right w:val="single" w:sz="4" w:space="0" w:color="auto"/>
            </w:tcBorders>
          </w:tcPr>
          <w:p w14:paraId="3F53CDFE"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0D124E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6BE40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16830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AAE8CA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6555961D"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F6CB50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695C88" w14:textId="77777777" w:rsidR="00F02090" w:rsidRPr="00FD0425" w:rsidRDefault="00F02090" w:rsidP="0073372F">
            <w:pPr>
              <w:pStyle w:val="TAC"/>
              <w:keepNext w:val="0"/>
              <w:keepLines w:val="0"/>
              <w:widowControl w:val="0"/>
              <w:rPr>
                <w:lang w:eastAsia="zh-CN"/>
              </w:rPr>
            </w:pPr>
          </w:p>
        </w:tc>
      </w:tr>
      <w:tr w:rsidR="00F02090" w:rsidRPr="00FD0425" w14:paraId="393BD0E7" w14:textId="77777777" w:rsidTr="0073372F">
        <w:tc>
          <w:tcPr>
            <w:tcW w:w="2160" w:type="dxa"/>
            <w:tcBorders>
              <w:top w:val="single" w:sz="4" w:space="0" w:color="auto"/>
              <w:left w:val="single" w:sz="4" w:space="0" w:color="auto"/>
              <w:bottom w:val="single" w:sz="4" w:space="0" w:color="auto"/>
              <w:right w:val="single" w:sz="4" w:space="0" w:color="auto"/>
            </w:tcBorders>
          </w:tcPr>
          <w:p w14:paraId="08B31A0D"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9FB1619"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8BB1D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19EFA"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CACC6EB"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580701"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17ED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59EA427E" w14:textId="77777777" w:rsidTr="0073372F">
        <w:tc>
          <w:tcPr>
            <w:tcW w:w="2160" w:type="dxa"/>
            <w:tcBorders>
              <w:top w:val="single" w:sz="4" w:space="0" w:color="auto"/>
              <w:left w:val="single" w:sz="4" w:space="0" w:color="auto"/>
              <w:bottom w:val="single" w:sz="4" w:space="0" w:color="auto"/>
              <w:right w:val="single" w:sz="4" w:space="0" w:color="auto"/>
            </w:tcBorders>
          </w:tcPr>
          <w:p w14:paraId="46C9FCB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DF1E22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7E1044"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2E496"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F4806D6" w14:textId="77777777" w:rsidR="00814FFF" w:rsidRPr="00FD0425" w:rsidRDefault="00814FF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93B305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BB139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B05CB0C"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ED509BC" w14:textId="77777777" w:rsidTr="00694C97">
        <w:tc>
          <w:tcPr>
            <w:tcW w:w="3686" w:type="dxa"/>
          </w:tcPr>
          <w:p w14:paraId="784B34B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78325A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C43BAD8" w14:textId="77777777" w:rsidTr="00694C97">
        <w:tc>
          <w:tcPr>
            <w:tcW w:w="3686" w:type="dxa"/>
          </w:tcPr>
          <w:p w14:paraId="0DE33A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1426C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D63DDDD" w14:textId="77777777" w:rsidR="00F02090" w:rsidRPr="00FD0425" w:rsidRDefault="00F02090" w:rsidP="0073372F">
      <w:pPr>
        <w:widowControl w:val="0"/>
      </w:pPr>
    </w:p>
    <w:p w14:paraId="5B43489E" w14:textId="77777777" w:rsidR="00F02090" w:rsidRPr="00FD0425" w:rsidRDefault="00F02090" w:rsidP="0073372F">
      <w:pPr>
        <w:pStyle w:val="Heading4"/>
        <w:keepNext w:val="0"/>
        <w:keepLines w:val="0"/>
        <w:widowControl w:val="0"/>
      </w:pPr>
      <w:bookmarkStart w:id="4384" w:name="_CR9_1_3_12"/>
      <w:bookmarkStart w:id="4385" w:name="_Toc20955229"/>
      <w:bookmarkStart w:id="4386" w:name="_Toc29991426"/>
      <w:bookmarkStart w:id="4387" w:name="_Toc36555826"/>
      <w:bookmarkStart w:id="4388" w:name="_Toc44497536"/>
      <w:bookmarkStart w:id="4389" w:name="_Toc45107924"/>
      <w:bookmarkStart w:id="4390" w:name="_Toc45901544"/>
      <w:bookmarkStart w:id="4391" w:name="_Toc51850623"/>
      <w:bookmarkStart w:id="4392" w:name="_Toc56693626"/>
      <w:bookmarkStart w:id="4393" w:name="_Toc64447169"/>
      <w:bookmarkStart w:id="4394" w:name="_Toc66286663"/>
      <w:bookmarkStart w:id="4395" w:name="_Toc74151358"/>
      <w:bookmarkStart w:id="4396" w:name="_Toc88653830"/>
      <w:bookmarkStart w:id="4397" w:name="_Toc97904186"/>
      <w:bookmarkStart w:id="4398" w:name="_Toc105175227"/>
      <w:bookmarkStart w:id="4399" w:name="_Toc113826257"/>
      <w:bookmarkStart w:id="4400" w:name="_Toc155948681"/>
      <w:bookmarkEnd w:id="4384"/>
      <w:r w:rsidRPr="00FD0425">
        <w:t>9.1.3.12</w:t>
      </w:r>
      <w:r w:rsidRPr="00FD0425">
        <w:tab/>
        <w:t>ERROR INDICATION</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3F45AD5D" w14:textId="77777777" w:rsidR="00F02090" w:rsidRPr="00FD0425" w:rsidRDefault="00F02090" w:rsidP="0073372F">
      <w:pPr>
        <w:widowControl w:val="0"/>
      </w:pPr>
      <w:r w:rsidRPr="00FD0425">
        <w:t>This message is used to indicate that some error has been detected in the NG-RAN node.</w:t>
      </w:r>
    </w:p>
    <w:p w14:paraId="6F18AC1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0A5AD451" w14:textId="77777777" w:rsidTr="00140708">
        <w:trPr>
          <w:tblHeader/>
        </w:trPr>
        <w:tc>
          <w:tcPr>
            <w:tcW w:w="1111" w:type="pct"/>
          </w:tcPr>
          <w:p w14:paraId="208DD581" w14:textId="77777777" w:rsidR="00F02090" w:rsidRPr="00FD0425" w:rsidRDefault="00F02090" w:rsidP="0073372F">
            <w:pPr>
              <w:pStyle w:val="TAH"/>
              <w:keepNext w:val="0"/>
              <w:keepLines w:val="0"/>
              <w:widowControl w:val="0"/>
            </w:pPr>
            <w:r w:rsidRPr="00FD0425">
              <w:t>IE/Group Name</w:t>
            </w:r>
          </w:p>
        </w:tc>
        <w:tc>
          <w:tcPr>
            <w:tcW w:w="556" w:type="pct"/>
          </w:tcPr>
          <w:p w14:paraId="7C447AB8" w14:textId="77777777" w:rsidR="00F02090" w:rsidRPr="00FD0425" w:rsidRDefault="00F02090" w:rsidP="0073372F">
            <w:pPr>
              <w:pStyle w:val="TAH"/>
              <w:keepNext w:val="0"/>
              <w:keepLines w:val="0"/>
              <w:widowControl w:val="0"/>
            </w:pPr>
            <w:r w:rsidRPr="00FD0425">
              <w:t>Presence</w:t>
            </w:r>
          </w:p>
        </w:tc>
        <w:tc>
          <w:tcPr>
            <w:tcW w:w="556" w:type="pct"/>
          </w:tcPr>
          <w:p w14:paraId="6A24E245" w14:textId="77777777" w:rsidR="00F02090" w:rsidRPr="00FD0425" w:rsidRDefault="00F02090" w:rsidP="0073372F">
            <w:pPr>
              <w:pStyle w:val="TAH"/>
              <w:keepNext w:val="0"/>
              <w:keepLines w:val="0"/>
              <w:widowControl w:val="0"/>
            </w:pPr>
            <w:r w:rsidRPr="00FD0425">
              <w:t>Range</w:t>
            </w:r>
          </w:p>
        </w:tc>
        <w:tc>
          <w:tcPr>
            <w:tcW w:w="778" w:type="pct"/>
          </w:tcPr>
          <w:p w14:paraId="240973F8" w14:textId="77777777" w:rsidR="00F02090" w:rsidRPr="00FD0425" w:rsidRDefault="00F02090" w:rsidP="0073372F">
            <w:pPr>
              <w:pStyle w:val="TAH"/>
              <w:keepNext w:val="0"/>
              <w:keepLines w:val="0"/>
              <w:widowControl w:val="0"/>
            </w:pPr>
            <w:r w:rsidRPr="00FD0425">
              <w:t>IE type and reference</w:t>
            </w:r>
          </w:p>
        </w:tc>
        <w:tc>
          <w:tcPr>
            <w:tcW w:w="889" w:type="pct"/>
          </w:tcPr>
          <w:p w14:paraId="19B2B116" w14:textId="77777777" w:rsidR="00F02090" w:rsidRPr="00FD0425" w:rsidRDefault="00F02090" w:rsidP="0073372F">
            <w:pPr>
              <w:pStyle w:val="TAH"/>
              <w:keepNext w:val="0"/>
              <w:keepLines w:val="0"/>
              <w:widowControl w:val="0"/>
            </w:pPr>
            <w:r w:rsidRPr="00FD0425">
              <w:t>Semantics description</w:t>
            </w:r>
          </w:p>
        </w:tc>
        <w:tc>
          <w:tcPr>
            <w:tcW w:w="556" w:type="pct"/>
          </w:tcPr>
          <w:p w14:paraId="7740511C" w14:textId="77777777" w:rsidR="00F02090" w:rsidRPr="00FD0425" w:rsidRDefault="00F02090" w:rsidP="0073372F">
            <w:pPr>
              <w:pStyle w:val="TAH"/>
              <w:keepNext w:val="0"/>
              <w:keepLines w:val="0"/>
              <w:widowControl w:val="0"/>
            </w:pPr>
            <w:r w:rsidRPr="00FD0425">
              <w:t>Criticality</w:t>
            </w:r>
          </w:p>
        </w:tc>
        <w:tc>
          <w:tcPr>
            <w:tcW w:w="556" w:type="pct"/>
          </w:tcPr>
          <w:p w14:paraId="7974A13F" w14:textId="77777777" w:rsidR="00F02090" w:rsidRPr="00FD0425" w:rsidRDefault="00F02090" w:rsidP="0073372F">
            <w:pPr>
              <w:pStyle w:val="TAH"/>
              <w:keepNext w:val="0"/>
              <w:keepLines w:val="0"/>
              <w:widowControl w:val="0"/>
            </w:pPr>
            <w:r w:rsidRPr="00FD0425">
              <w:t>Assigned Criticality</w:t>
            </w:r>
          </w:p>
        </w:tc>
      </w:tr>
      <w:tr w:rsidR="00850CA9" w:rsidRPr="00FD0425" w14:paraId="3FF3BA88" w14:textId="77777777" w:rsidTr="00140708">
        <w:tc>
          <w:tcPr>
            <w:tcW w:w="1111" w:type="pct"/>
          </w:tcPr>
          <w:p w14:paraId="598FE69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08E0D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4A57E30" w14:textId="77777777" w:rsidR="00F02090" w:rsidRPr="00FD0425" w:rsidRDefault="00F02090" w:rsidP="0073372F">
            <w:pPr>
              <w:pStyle w:val="TAL"/>
              <w:keepNext w:val="0"/>
              <w:keepLines w:val="0"/>
              <w:widowControl w:val="0"/>
              <w:rPr>
                <w:lang w:eastAsia="ja-JP"/>
              </w:rPr>
            </w:pPr>
          </w:p>
        </w:tc>
        <w:tc>
          <w:tcPr>
            <w:tcW w:w="778" w:type="pct"/>
          </w:tcPr>
          <w:p w14:paraId="3BE6D9B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23C3F51" w14:textId="77777777" w:rsidR="00F02090" w:rsidRPr="00FD0425" w:rsidRDefault="00F02090" w:rsidP="0073372F">
            <w:pPr>
              <w:pStyle w:val="TAL"/>
              <w:keepNext w:val="0"/>
              <w:keepLines w:val="0"/>
              <w:widowControl w:val="0"/>
              <w:rPr>
                <w:lang w:eastAsia="ja-JP"/>
              </w:rPr>
            </w:pPr>
          </w:p>
        </w:tc>
        <w:tc>
          <w:tcPr>
            <w:tcW w:w="556" w:type="pct"/>
          </w:tcPr>
          <w:p w14:paraId="7C55D27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3787A2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9442FC2" w14:textId="77777777" w:rsidTr="00140708">
        <w:tc>
          <w:tcPr>
            <w:tcW w:w="1111" w:type="pct"/>
          </w:tcPr>
          <w:p w14:paraId="0447D75D" w14:textId="77777777" w:rsidR="00F02090" w:rsidRPr="00FD0425" w:rsidRDefault="00F02090" w:rsidP="0073372F">
            <w:pPr>
              <w:pStyle w:val="TAL"/>
              <w:keepNext w:val="0"/>
              <w:keepLines w:val="0"/>
              <w:widowControl w:val="0"/>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556" w:type="pct"/>
          </w:tcPr>
          <w:p w14:paraId="531DCA1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8DF0D94" w14:textId="77777777" w:rsidR="00F02090" w:rsidRPr="00FD0425" w:rsidRDefault="00F02090" w:rsidP="0073372F">
            <w:pPr>
              <w:pStyle w:val="TAL"/>
              <w:keepNext w:val="0"/>
              <w:keepLines w:val="0"/>
              <w:widowControl w:val="0"/>
            </w:pPr>
          </w:p>
        </w:tc>
        <w:tc>
          <w:tcPr>
            <w:tcW w:w="778" w:type="pct"/>
          </w:tcPr>
          <w:p w14:paraId="6018C1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B8CAF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C4E84B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 xml:space="preserve">for handover at the source NG-RAN node and for dual connectivity at the S-NG-RAN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w:t>
            </w:r>
            <w:r w:rsidR="000E1359" w:rsidRPr="00FD0425">
              <w:rPr>
                <w:rFonts w:cs="Arial"/>
                <w:szCs w:val="18"/>
                <w:lang w:eastAsia="ja-JP"/>
              </w:rPr>
              <w:t xml:space="preserve"> </w:t>
            </w:r>
            <w:r w:rsidRPr="00FD0425">
              <w:rPr>
                <w:rFonts w:cs="Arial"/>
                <w:szCs w:val="18"/>
                <w:lang w:eastAsia="ja-JP"/>
              </w:rPr>
              <w:t>at the NG-RAN node from which a DRB is offloaded.</w:t>
            </w:r>
          </w:p>
        </w:tc>
        <w:tc>
          <w:tcPr>
            <w:tcW w:w="556" w:type="pct"/>
          </w:tcPr>
          <w:p w14:paraId="2B459840"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556" w:type="pct"/>
          </w:tcPr>
          <w:p w14:paraId="27EEA53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ignore</w:t>
            </w:r>
          </w:p>
        </w:tc>
      </w:tr>
      <w:tr w:rsidR="00850CA9" w:rsidRPr="00FD0425" w14:paraId="284165F4" w14:textId="77777777" w:rsidTr="00140708">
        <w:tc>
          <w:tcPr>
            <w:tcW w:w="1111" w:type="pct"/>
            <w:tcBorders>
              <w:top w:val="single" w:sz="4" w:space="0" w:color="auto"/>
              <w:left w:val="single" w:sz="4" w:space="0" w:color="auto"/>
              <w:bottom w:val="single" w:sz="4" w:space="0" w:color="auto"/>
              <w:right w:val="single" w:sz="4" w:space="0" w:color="auto"/>
            </w:tcBorders>
          </w:tcPr>
          <w:p w14:paraId="17E8C89F" w14:textId="77777777" w:rsidR="00F02090" w:rsidRPr="00FD0425" w:rsidRDefault="00F02090" w:rsidP="0073372F">
            <w:pPr>
              <w:pStyle w:val="TAL"/>
              <w:keepNext w:val="0"/>
              <w:keepLines w:val="0"/>
              <w:widowControl w:val="0"/>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556" w:type="pct"/>
            <w:tcBorders>
              <w:top w:val="single" w:sz="4" w:space="0" w:color="auto"/>
              <w:left w:val="single" w:sz="4" w:space="0" w:color="auto"/>
              <w:bottom w:val="single" w:sz="4" w:space="0" w:color="auto"/>
              <w:right w:val="single" w:sz="4" w:space="0" w:color="auto"/>
            </w:tcBorders>
          </w:tcPr>
          <w:p w14:paraId="58653681"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8DC4A"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957CC2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84033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4203054B" w14:textId="77777777" w:rsidR="00F02090" w:rsidRPr="00FD0425" w:rsidRDefault="00F02090" w:rsidP="0073372F">
            <w:pPr>
              <w:pStyle w:val="TAL"/>
              <w:keepNext w:val="0"/>
              <w:keepLines w:val="0"/>
              <w:widowControl w:val="0"/>
              <w:rPr>
                <w:lang w:eastAsia="ja-JP"/>
              </w:rPr>
            </w:pPr>
            <w:r w:rsidRPr="00FD0425">
              <w:rPr>
                <w:lang w:eastAsia="ja-JP"/>
              </w:rPr>
              <w:t xml:space="preserve">Allocated for handover at the target NG-RAN node and for dual connectivity at the M-NG-RAN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 at</w:t>
            </w:r>
            <w:r w:rsidR="000E1359" w:rsidRPr="00FD0425">
              <w:rPr>
                <w:lang w:eastAsia="ja-JP"/>
              </w:rPr>
              <w:t xml:space="preserve"> </w:t>
            </w:r>
            <w:r w:rsidRPr="00FD0425">
              <w:rPr>
                <w:lang w:eastAsia="ja-JP"/>
              </w:rPr>
              <w:t>the NG-RAN node to which a DRB is offloaded.</w:t>
            </w:r>
          </w:p>
        </w:tc>
        <w:tc>
          <w:tcPr>
            <w:tcW w:w="556" w:type="pct"/>
            <w:tcBorders>
              <w:top w:val="single" w:sz="4" w:space="0" w:color="auto"/>
              <w:left w:val="single" w:sz="4" w:space="0" w:color="auto"/>
              <w:bottom w:val="single" w:sz="4" w:space="0" w:color="auto"/>
              <w:right w:val="single" w:sz="4" w:space="0" w:color="auto"/>
            </w:tcBorders>
          </w:tcPr>
          <w:p w14:paraId="08EED66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A4042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90D9350" w14:textId="77777777" w:rsidTr="00140708">
        <w:tc>
          <w:tcPr>
            <w:tcW w:w="1111" w:type="pct"/>
            <w:tcBorders>
              <w:top w:val="single" w:sz="4" w:space="0" w:color="auto"/>
              <w:left w:val="single" w:sz="4" w:space="0" w:color="auto"/>
              <w:bottom w:val="single" w:sz="4" w:space="0" w:color="auto"/>
              <w:right w:val="single" w:sz="4" w:space="0" w:color="auto"/>
            </w:tcBorders>
          </w:tcPr>
          <w:p w14:paraId="6FF1042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Cause</w:t>
            </w:r>
          </w:p>
        </w:tc>
        <w:tc>
          <w:tcPr>
            <w:tcW w:w="556" w:type="pct"/>
            <w:tcBorders>
              <w:top w:val="single" w:sz="4" w:space="0" w:color="auto"/>
              <w:left w:val="single" w:sz="4" w:space="0" w:color="auto"/>
              <w:bottom w:val="single" w:sz="4" w:space="0" w:color="auto"/>
              <w:right w:val="single" w:sz="4" w:space="0" w:color="auto"/>
            </w:tcBorders>
          </w:tcPr>
          <w:p w14:paraId="0C3A179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BA74B87"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094DD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BFB014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76BC2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050E9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D531F73" w14:textId="77777777" w:rsidTr="00140708">
        <w:tc>
          <w:tcPr>
            <w:tcW w:w="1111" w:type="pct"/>
            <w:tcBorders>
              <w:top w:val="single" w:sz="4" w:space="0" w:color="auto"/>
              <w:left w:val="single" w:sz="4" w:space="0" w:color="auto"/>
              <w:bottom w:val="single" w:sz="4" w:space="0" w:color="auto"/>
              <w:right w:val="single" w:sz="4" w:space="0" w:color="auto"/>
            </w:tcBorders>
          </w:tcPr>
          <w:p w14:paraId="18D969D0"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BD0CE1"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A3F60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22E9D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97117B8"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A7E667"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3EE13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B0AEE9" w14:textId="77777777" w:rsidTr="00140708">
        <w:tc>
          <w:tcPr>
            <w:tcW w:w="1111" w:type="pct"/>
            <w:tcBorders>
              <w:top w:val="single" w:sz="4" w:space="0" w:color="auto"/>
              <w:left w:val="single" w:sz="4" w:space="0" w:color="auto"/>
              <w:bottom w:val="single" w:sz="4" w:space="0" w:color="auto"/>
              <w:right w:val="single" w:sz="4" w:space="0" w:color="auto"/>
            </w:tcBorders>
          </w:tcPr>
          <w:p w14:paraId="68EA4D2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7F9EAAD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0D7DA9"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A77A9"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DED823C" w14:textId="77777777" w:rsidR="00814FFF" w:rsidRPr="00FD0425" w:rsidRDefault="00814FFF"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2BAA0AB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6AF7C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C331922" w14:textId="77777777" w:rsidR="00F02090" w:rsidRPr="00FD0425" w:rsidRDefault="00F02090" w:rsidP="0073372F">
      <w:pPr>
        <w:widowControl w:val="0"/>
      </w:pPr>
    </w:p>
    <w:p w14:paraId="1F57E3D4" w14:textId="77777777" w:rsidR="00F02090" w:rsidRPr="00FD0425" w:rsidRDefault="00F02090" w:rsidP="0073372F">
      <w:pPr>
        <w:pStyle w:val="Heading4"/>
        <w:keepNext w:val="0"/>
        <w:keepLines w:val="0"/>
        <w:widowControl w:val="0"/>
      </w:pPr>
      <w:bookmarkStart w:id="4401" w:name="_CR9_1_3_13"/>
      <w:bookmarkStart w:id="4402" w:name="_Toc20955230"/>
      <w:bookmarkStart w:id="4403" w:name="_Toc29991427"/>
      <w:bookmarkStart w:id="4404" w:name="_Toc36555827"/>
      <w:bookmarkStart w:id="4405" w:name="_Toc44497537"/>
      <w:bookmarkStart w:id="4406" w:name="_Toc45107925"/>
      <w:bookmarkStart w:id="4407" w:name="_Toc45901545"/>
      <w:bookmarkStart w:id="4408" w:name="_Toc51850624"/>
      <w:bookmarkStart w:id="4409" w:name="_Toc56693627"/>
      <w:bookmarkStart w:id="4410" w:name="_Toc64447170"/>
      <w:bookmarkStart w:id="4411" w:name="_Toc66286664"/>
      <w:bookmarkStart w:id="4412" w:name="_Toc74151359"/>
      <w:bookmarkStart w:id="4413" w:name="_Toc88653831"/>
      <w:bookmarkStart w:id="4414" w:name="_Toc97904187"/>
      <w:bookmarkStart w:id="4415" w:name="_Toc105175228"/>
      <w:bookmarkStart w:id="4416" w:name="_Toc113826258"/>
      <w:bookmarkStart w:id="4417" w:name="_Toc155948682"/>
      <w:bookmarkEnd w:id="4401"/>
      <w:r w:rsidRPr="00FD0425">
        <w:t>9.1.3.13</w:t>
      </w:r>
      <w:r w:rsidRPr="00FD0425">
        <w:tab/>
        <w:t>XN REMOVAL REQUEST</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14:paraId="09CBF185" w14:textId="77777777" w:rsidR="00F02090" w:rsidRPr="00FD0425" w:rsidRDefault="00F02090" w:rsidP="0073372F">
      <w:pPr>
        <w:widowControl w:val="0"/>
      </w:pPr>
      <w:r w:rsidRPr="00FD0425">
        <w:t xml:space="preserve">This message is sent by a NG-RAN node to a neighbouring NG-RAN node to initiate the removal of the </w:t>
      </w:r>
      <w:r w:rsidR="003D7A06">
        <w:rPr>
          <w:rFonts w:hint="eastAsia"/>
          <w:lang w:val="en-US" w:eastAsia="zh-CN"/>
        </w:rPr>
        <w:t>interface instance</w:t>
      </w:r>
      <w:r w:rsidRPr="00FD0425">
        <w:t>.</w:t>
      </w:r>
    </w:p>
    <w:p w14:paraId="6FFD22F3" w14:textId="77777777" w:rsidR="00F02090" w:rsidRPr="00FD0425" w:rsidRDefault="00F02090" w:rsidP="0073372F">
      <w:pPr>
        <w:widowControl w:val="0"/>
      </w:pPr>
      <w:r w:rsidRPr="00FD0425">
        <w:lastRenderedPageBreak/>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539CD1E"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5D32C7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029CE8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EE53D8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B76432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2FA1E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61D8D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74C85A3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5355E50A" w14:textId="77777777" w:rsidTr="00140708">
        <w:tc>
          <w:tcPr>
            <w:tcW w:w="1111" w:type="pct"/>
            <w:tcBorders>
              <w:top w:val="single" w:sz="4" w:space="0" w:color="auto"/>
              <w:left w:val="single" w:sz="4" w:space="0" w:color="auto"/>
              <w:bottom w:val="single" w:sz="4" w:space="0" w:color="auto"/>
              <w:right w:val="single" w:sz="4" w:space="0" w:color="auto"/>
            </w:tcBorders>
          </w:tcPr>
          <w:p w14:paraId="557EC95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7BFF1F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5746F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E6E5A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B053B8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2CA115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08529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DA0F382" w14:textId="77777777" w:rsidTr="00140708">
        <w:tc>
          <w:tcPr>
            <w:tcW w:w="1111" w:type="pct"/>
            <w:tcBorders>
              <w:top w:val="single" w:sz="4" w:space="0" w:color="auto"/>
              <w:left w:val="single" w:sz="4" w:space="0" w:color="auto"/>
              <w:bottom w:val="single" w:sz="4" w:space="0" w:color="auto"/>
              <w:right w:val="single" w:sz="4" w:space="0" w:color="auto"/>
            </w:tcBorders>
          </w:tcPr>
          <w:p w14:paraId="21409D95"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6EA14A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271500"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F5D5BAA"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3B92919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E7A8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1053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97EBDCE" w14:textId="77777777" w:rsidTr="00140708">
        <w:tc>
          <w:tcPr>
            <w:tcW w:w="1111" w:type="pct"/>
            <w:tcBorders>
              <w:top w:val="single" w:sz="4" w:space="0" w:color="auto"/>
              <w:left w:val="single" w:sz="4" w:space="0" w:color="auto"/>
              <w:bottom w:val="single" w:sz="4" w:space="0" w:color="auto"/>
              <w:right w:val="single" w:sz="4" w:space="0" w:color="auto"/>
            </w:tcBorders>
          </w:tcPr>
          <w:p w14:paraId="62AA84D6" w14:textId="77777777" w:rsidR="00F02090" w:rsidRPr="00FD0425" w:rsidRDefault="00F02090" w:rsidP="0073372F">
            <w:pPr>
              <w:pStyle w:val="TAL"/>
              <w:keepNext w:val="0"/>
              <w:keepLines w:val="0"/>
              <w:widowControl w:val="0"/>
              <w:rPr>
                <w:lang w:eastAsia="ja-JP"/>
              </w:rPr>
            </w:pPr>
            <w:r w:rsidRPr="00FD0425">
              <w:rPr>
                <w:lang w:eastAsia="ja-JP"/>
              </w:rPr>
              <w:t>Xn Removal Threshold</w:t>
            </w:r>
          </w:p>
        </w:tc>
        <w:tc>
          <w:tcPr>
            <w:tcW w:w="556" w:type="pct"/>
            <w:tcBorders>
              <w:top w:val="single" w:sz="4" w:space="0" w:color="auto"/>
              <w:left w:val="single" w:sz="4" w:space="0" w:color="auto"/>
              <w:bottom w:val="single" w:sz="4" w:space="0" w:color="auto"/>
              <w:right w:val="single" w:sz="4" w:space="0" w:color="auto"/>
            </w:tcBorders>
          </w:tcPr>
          <w:p w14:paraId="42B6F1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6C691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09711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Xn Benefit Value 9.2.3.54</w:t>
            </w:r>
          </w:p>
        </w:tc>
        <w:tc>
          <w:tcPr>
            <w:tcW w:w="889" w:type="pct"/>
            <w:tcBorders>
              <w:top w:val="single" w:sz="4" w:space="0" w:color="auto"/>
              <w:left w:val="single" w:sz="4" w:space="0" w:color="auto"/>
              <w:bottom w:val="single" w:sz="4" w:space="0" w:color="auto"/>
              <w:right w:val="single" w:sz="4" w:space="0" w:color="auto"/>
            </w:tcBorders>
          </w:tcPr>
          <w:p w14:paraId="6E43C35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A9A79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8E1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3847248" w14:textId="77777777" w:rsidTr="00140708">
        <w:tc>
          <w:tcPr>
            <w:tcW w:w="1111" w:type="pct"/>
            <w:tcBorders>
              <w:top w:val="single" w:sz="4" w:space="0" w:color="auto"/>
              <w:left w:val="single" w:sz="4" w:space="0" w:color="auto"/>
              <w:bottom w:val="single" w:sz="4" w:space="0" w:color="auto"/>
              <w:right w:val="single" w:sz="4" w:space="0" w:color="auto"/>
            </w:tcBorders>
          </w:tcPr>
          <w:p w14:paraId="3E44669F"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121B2F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4DC437D"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15F95C" w14:textId="77777777" w:rsidR="00814FFF" w:rsidRPr="00FD0425" w:rsidRDefault="002C6443" w:rsidP="0073372F">
            <w:pPr>
              <w:pStyle w:val="TAL"/>
              <w:keepNext w:val="0"/>
              <w:keepLines w:val="0"/>
              <w:widowControl w:val="0"/>
              <w:rPr>
                <w:snapToGrid w:val="0"/>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730C2E49"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58AE1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61A8C48"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6B2122F9" w14:textId="77777777" w:rsidR="00F02090" w:rsidRPr="00FD0425" w:rsidRDefault="00F02090" w:rsidP="0073372F">
      <w:pPr>
        <w:widowControl w:val="0"/>
      </w:pPr>
    </w:p>
    <w:p w14:paraId="71479D18" w14:textId="77777777" w:rsidR="00F02090" w:rsidRPr="00FD0425" w:rsidRDefault="00F02090" w:rsidP="0073372F">
      <w:pPr>
        <w:pStyle w:val="Heading4"/>
        <w:keepNext w:val="0"/>
        <w:keepLines w:val="0"/>
        <w:widowControl w:val="0"/>
      </w:pPr>
      <w:bookmarkStart w:id="4418" w:name="_CR9_1_3_14"/>
      <w:bookmarkStart w:id="4419" w:name="_Toc20955231"/>
      <w:bookmarkStart w:id="4420" w:name="_Toc29991428"/>
      <w:bookmarkStart w:id="4421" w:name="_Toc36555828"/>
      <w:bookmarkStart w:id="4422" w:name="_Toc44497538"/>
      <w:bookmarkStart w:id="4423" w:name="_Toc45107926"/>
      <w:bookmarkStart w:id="4424" w:name="_Toc45901546"/>
      <w:bookmarkStart w:id="4425" w:name="_Toc51850625"/>
      <w:bookmarkStart w:id="4426" w:name="_Toc56693628"/>
      <w:bookmarkStart w:id="4427" w:name="_Toc64447171"/>
      <w:bookmarkStart w:id="4428" w:name="_Toc66286665"/>
      <w:bookmarkStart w:id="4429" w:name="_Toc74151360"/>
      <w:bookmarkStart w:id="4430" w:name="_Toc88653832"/>
      <w:bookmarkStart w:id="4431" w:name="_Toc97904188"/>
      <w:bookmarkStart w:id="4432" w:name="_Toc105175229"/>
      <w:bookmarkStart w:id="4433" w:name="_Toc113826259"/>
      <w:bookmarkStart w:id="4434" w:name="_Toc155948683"/>
      <w:bookmarkEnd w:id="4418"/>
      <w:r w:rsidRPr="00FD0425">
        <w:t>9.1.3.14</w:t>
      </w:r>
      <w:r w:rsidRPr="00FD0425">
        <w:tab/>
        <w:t>XN REMOVAL RESPONSE</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14:paraId="63629E9F" w14:textId="77777777" w:rsidR="00F02090" w:rsidRPr="00FD0425" w:rsidRDefault="00F02090" w:rsidP="0073372F">
      <w:pPr>
        <w:widowControl w:val="0"/>
      </w:pPr>
      <w:r w:rsidRPr="00FD0425">
        <w:t xml:space="preserve">This message is sent by a NG-RAN node to a neighbouring NG-RAN node to acknowledge the initiation of removal of the </w:t>
      </w:r>
      <w:r w:rsidR="003D7A06">
        <w:rPr>
          <w:rFonts w:hint="eastAsia"/>
          <w:lang w:val="en-US" w:eastAsia="zh-CN"/>
        </w:rPr>
        <w:t>interface instance</w:t>
      </w:r>
      <w:r w:rsidRPr="00FD0425">
        <w:t>.</w:t>
      </w:r>
    </w:p>
    <w:p w14:paraId="596C322C" w14:textId="77777777" w:rsidR="00F02090" w:rsidRPr="00FD0425" w:rsidRDefault="00F02090" w:rsidP="0073372F">
      <w:pPr>
        <w:widowControl w:val="0"/>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62545CB" w14:textId="77777777" w:rsidTr="00140708">
        <w:tc>
          <w:tcPr>
            <w:tcW w:w="1111" w:type="pct"/>
            <w:tcBorders>
              <w:top w:val="single" w:sz="4" w:space="0" w:color="auto"/>
              <w:left w:val="single" w:sz="4" w:space="0" w:color="auto"/>
              <w:bottom w:val="single" w:sz="4" w:space="0" w:color="auto"/>
              <w:right w:val="single" w:sz="4" w:space="0" w:color="auto"/>
            </w:tcBorders>
          </w:tcPr>
          <w:p w14:paraId="26CD97D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847662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627C05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E0A83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475D46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762514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21D5E7AB"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0DB5B59D" w14:textId="77777777" w:rsidTr="00140708">
        <w:tc>
          <w:tcPr>
            <w:tcW w:w="1111" w:type="pct"/>
            <w:tcBorders>
              <w:top w:val="single" w:sz="4" w:space="0" w:color="auto"/>
              <w:left w:val="single" w:sz="4" w:space="0" w:color="auto"/>
              <w:bottom w:val="single" w:sz="4" w:space="0" w:color="auto"/>
              <w:right w:val="single" w:sz="4" w:space="0" w:color="auto"/>
            </w:tcBorders>
          </w:tcPr>
          <w:p w14:paraId="7EF338D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3D85D8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88102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DF9BE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6CC59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E3D43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5136F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627C24F" w14:textId="77777777" w:rsidTr="00140708">
        <w:tc>
          <w:tcPr>
            <w:tcW w:w="1111" w:type="pct"/>
            <w:tcBorders>
              <w:top w:val="single" w:sz="4" w:space="0" w:color="auto"/>
              <w:left w:val="single" w:sz="4" w:space="0" w:color="auto"/>
              <w:bottom w:val="single" w:sz="4" w:space="0" w:color="auto"/>
              <w:right w:val="single" w:sz="4" w:space="0" w:color="auto"/>
            </w:tcBorders>
          </w:tcPr>
          <w:p w14:paraId="0F04F778"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C96693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5067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A49236"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7889EBB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24E4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587FB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78FF61D" w14:textId="77777777" w:rsidTr="00140708">
        <w:tc>
          <w:tcPr>
            <w:tcW w:w="1111" w:type="pct"/>
            <w:tcBorders>
              <w:top w:val="single" w:sz="4" w:space="0" w:color="auto"/>
              <w:left w:val="single" w:sz="4" w:space="0" w:color="auto"/>
              <w:bottom w:val="single" w:sz="4" w:space="0" w:color="auto"/>
              <w:right w:val="single" w:sz="4" w:space="0" w:color="auto"/>
            </w:tcBorders>
          </w:tcPr>
          <w:p w14:paraId="3E5600BB"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466C9F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5F063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7F0F2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3751F9D"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F4A98B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BD14D5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B57E684" w14:textId="77777777" w:rsidTr="00140708">
        <w:tc>
          <w:tcPr>
            <w:tcW w:w="1111" w:type="pct"/>
            <w:tcBorders>
              <w:top w:val="single" w:sz="4" w:space="0" w:color="auto"/>
              <w:left w:val="single" w:sz="4" w:space="0" w:color="auto"/>
              <w:bottom w:val="single" w:sz="4" w:space="0" w:color="auto"/>
              <w:right w:val="single" w:sz="4" w:space="0" w:color="auto"/>
            </w:tcBorders>
          </w:tcPr>
          <w:p w14:paraId="48E1A0B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12DF285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161BF46B"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7C59AE"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2893384"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8A177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B3C34A"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63340BA" w14:textId="77777777" w:rsidR="00F02090" w:rsidRPr="00FD0425" w:rsidRDefault="00F02090" w:rsidP="0073372F">
      <w:pPr>
        <w:widowControl w:val="0"/>
      </w:pPr>
    </w:p>
    <w:p w14:paraId="1746F345" w14:textId="77777777" w:rsidR="00F02090" w:rsidRPr="00FD0425" w:rsidRDefault="00F02090" w:rsidP="0073372F">
      <w:pPr>
        <w:pStyle w:val="Heading4"/>
        <w:keepNext w:val="0"/>
        <w:keepLines w:val="0"/>
        <w:widowControl w:val="0"/>
      </w:pPr>
      <w:bookmarkStart w:id="4435" w:name="_CR9_1_3_15"/>
      <w:bookmarkStart w:id="4436" w:name="_Toc20955232"/>
      <w:bookmarkStart w:id="4437" w:name="_Toc29991429"/>
      <w:bookmarkStart w:id="4438" w:name="_Toc36555829"/>
      <w:bookmarkStart w:id="4439" w:name="_Toc44497539"/>
      <w:bookmarkStart w:id="4440" w:name="_Toc45107927"/>
      <w:bookmarkStart w:id="4441" w:name="_Toc45901547"/>
      <w:bookmarkStart w:id="4442" w:name="_Toc51850626"/>
      <w:bookmarkStart w:id="4443" w:name="_Toc56693629"/>
      <w:bookmarkStart w:id="4444" w:name="_Toc64447172"/>
      <w:bookmarkStart w:id="4445" w:name="_Toc66286666"/>
      <w:bookmarkStart w:id="4446" w:name="_Toc74151361"/>
      <w:bookmarkStart w:id="4447" w:name="_Toc88653833"/>
      <w:bookmarkStart w:id="4448" w:name="_Toc97904189"/>
      <w:bookmarkStart w:id="4449" w:name="_Toc105175230"/>
      <w:bookmarkStart w:id="4450" w:name="_Toc113826260"/>
      <w:bookmarkStart w:id="4451" w:name="_Toc155948684"/>
      <w:bookmarkEnd w:id="4435"/>
      <w:r w:rsidRPr="00FD0425">
        <w:t>9.1.3.15</w:t>
      </w:r>
      <w:r w:rsidRPr="00FD0425">
        <w:tab/>
        <w:t>XN REMOVAL FAILURE</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17EF4D6D" w14:textId="77777777" w:rsidR="00F02090" w:rsidRPr="00FD0425" w:rsidRDefault="00F02090" w:rsidP="0073372F">
      <w:pPr>
        <w:widowControl w:val="0"/>
      </w:pPr>
      <w:r w:rsidRPr="00FD0425">
        <w:t xml:space="preserve">This message is sent by the NG-RAN node to indicate that removing the </w:t>
      </w:r>
      <w:r w:rsidR="003D7A06">
        <w:rPr>
          <w:rFonts w:hint="eastAsia"/>
          <w:lang w:val="en-US" w:eastAsia="zh-CN"/>
        </w:rPr>
        <w:t>interface instance</w:t>
      </w:r>
      <w:r w:rsidRPr="00FD0425">
        <w:t xml:space="preserve"> cannot be accepted.</w:t>
      </w:r>
    </w:p>
    <w:p w14:paraId="5279FA48" w14:textId="77777777" w:rsidR="00F02090" w:rsidRPr="00FD0425" w:rsidRDefault="00F02090" w:rsidP="0073372F">
      <w:pPr>
        <w:widowControl w:val="0"/>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3AF0932E" w14:textId="77777777" w:rsidTr="00140708">
        <w:tc>
          <w:tcPr>
            <w:tcW w:w="1111" w:type="pct"/>
          </w:tcPr>
          <w:p w14:paraId="2C83720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9BA302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6D688E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F4E26D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434A6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2DD9C3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5ABDB5B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6219E319" w14:textId="77777777" w:rsidTr="00140708">
        <w:tc>
          <w:tcPr>
            <w:tcW w:w="1111" w:type="pct"/>
          </w:tcPr>
          <w:p w14:paraId="3A4B2EE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153B3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22D5EA" w14:textId="77777777" w:rsidR="00F02090" w:rsidRPr="00FD0425" w:rsidRDefault="00F02090" w:rsidP="0073372F">
            <w:pPr>
              <w:pStyle w:val="TAL"/>
              <w:keepNext w:val="0"/>
              <w:keepLines w:val="0"/>
              <w:widowControl w:val="0"/>
              <w:rPr>
                <w:lang w:eastAsia="ja-JP"/>
              </w:rPr>
            </w:pPr>
          </w:p>
        </w:tc>
        <w:tc>
          <w:tcPr>
            <w:tcW w:w="778" w:type="pct"/>
          </w:tcPr>
          <w:p w14:paraId="5A7548D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0789AAD" w14:textId="77777777" w:rsidR="00F02090" w:rsidRPr="00FD0425" w:rsidRDefault="00F02090" w:rsidP="0073372F">
            <w:pPr>
              <w:pStyle w:val="TAL"/>
              <w:keepNext w:val="0"/>
              <w:keepLines w:val="0"/>
              <w:widowControl w:val="0"/>
              <w:rPr>
                <w:lang w:eastAsia="ja-JP"/>
              </w:rPr>
            </w:pPr>
          </w:p>
        </w:tc>
        <w:tc>
          <w:tcPr>
            <w:tcW w:w="556" w:type="pct"/>
          </w:tcPr>
          <w:p w14:paraId="0DD2C3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9A7B6B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4752E1F" w14:textId="77777777" w:rsidTr="00140708">
        <w:tc>
          <w:tcPr>
            <w:tcW w:w="1111" w:type="pct"/>
          </w:tcPr>
          <w:p w14:paraId="162A14A5"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556" w:type="pct"/>
          </w:tcPr>
          <w:p w14:paraId="6766BA4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045848" w14:textId="77777777" w:rsidR="00F02090" w:rsidRPr="00FD0425" w:rsidRDefault="00F02090" w:rsidP="0073372F">
            <w:pPr>
              <w:pStyle w:val="TAL"/>
              <w:keepNext w:val="0"/>
              <w:keepLines w:val="0"/>
              <w:widowControl w:val="0"/>
              <w:rPr>
                <w:lang w:eastAsia="ja-JP"/>
              </w:rPr>
            </w:pPr>
          </w:p>
        </w:tc>
        <w:tc>
          <w:tcPr>
            <w:tcW w:w="778" w:type="pct"/>
          </w:tcPr>
          <w:p w14:paraId="20BBA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A2842B1" w14:textId="77777777" w:rsidR="00F02090" w:rsidRPr="00FD0425" w:rsidRDefault="00F02090" w:rsidP="0073372F">
            <w:pPr>
              <w:pStyle w:val="TAL"/>
              <w:keepNext w:val="0"/>
              <w:keepLines w:val="0"/>
              <w:widowControl w:val="0"/>
              <w:rPr>
                <w:lang w:eastAsia="ja-JP"/>
              </w:rPr>
            </w:pPr>
          </w:p>
        </w:tc>
        <w:tc>
          <w:tcPr>
            <w:tcW w:w="556" w:type="pct"/>
          </w:tcPr>
          <w:p w14:paraId="5593597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0DC09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4483E40" w14:textId="77777777" w:rsidTr="00140708">
        <w:tc>
          <w:tcPr>
            <w:tcW w:w="1111" w:type="pct"/>
          </w:tcPr>
          <w:p w14:paraId="7E774C7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41BDCFC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9D87E54" w14:textId="77777777" w:rsidR="00F02090" w:rsidRPr="00FD0425" w:rsidRDefault="00F02090" w:rsidP="0073372F">
            <w:pPr>
              <w:pStyle w:val="TAL"/>
              <w:keepNext w:val="0"/>
              <w:keepLines w:val="0"/>
              <w:widowControl w:val="0"/>
              <w:rPr>
                <w:lang w:eastAsia="ja-JP"/>
              </w:rPr>
            </w:pPr>
          </w:p>
        </w:tc>
        <w:tc>
          <w:tcPr>
            <w:tcW w:w="778" w:type="pct"/>
          </w:tcPr>
          <w:p w14:paraId="7173141C"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6D76DD5" w14:textId="77777777" w:rsidR="00F02090" w:rsidRPr="00FD0425" w:rsidRDefault="00F02090" w:rsidP="0073372F">
            <w:pPr>
              <w:pStyle w:val="TAL"/>
              <w:keepNext w:val="0"/>
              <w:keepLines w:val="0"/>
              <w:widowControl w:val="0"/>
              <w:rPr>
                <w:lang w:eastAsia="ja-JP"/>
              </w:rPr>
            </w:pPr>
          </w:p>
        </w:tc>
        <w:tc>
          <w:tcPr>
            <w:tcW w:w="556" w:type="pct"/>
          </w:tcPr>
          <w:p w14:paraId="719D61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DAD16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E4AB210" w14:textId="77777777" w:rsidTr="00140708">
        <w:tc>
          <w:tcPr>
            <w:tcW w:w="1111" w:type="pct"/>
          </w:tcPr>
          <w:p w14:paraId="5288FB3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Pr>
          <w:p w14:paraId="6C1A17E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Pr>
          <w:p w14:paraId="401448EB" w14:textId="77777777" w:rsidR="00814FFF" w:rsidRPr="00FD0425" w:rsidRDefault="00814FFF" w:rsidP="0073372F">
            <w:pPr>
              <w:pStyle w:val="TAL"/>
              <w:keepNext w:val="0"/>
              <w:keepLines w:val="0"/>
              <w:widowControl w:val="0"/>
              <w:rPr>
                <w:lang w:eastAsia="ja-JP"/>
              </w:rPr>
            </w:pPr>
          </w:p>
        </w:tc>
        <w:tc>
          <w:tcPr>
            <w:tcW w:w="778" w:type="pct"/>
          </w:tcPr>
          <w:p w14:paraId="653E4233"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Pr>
          <w:p w14:paraId="207E8EC6" w14:textId="77777777" w:rsidR="00814FFF" w:rsidRPr="00FD0425" w:rsidRDefault="00814FFF" w:rsidP="0073372F">
            <w:pPr>
              <w:pStyle w:val="TAL"/>
              <w:keepNext w:val="0"/>
              <w:keepLines w:val="0"/>
              <w:widowControl w:val="0"/>
              <w:rPr>
                <w:lang w:eastAsia="ja-JP"/>
              </w:rPr>
            </w:pPr>
          </w:p>
        </w:tc>
        <w:tc>
          <w:tcPr>
            <w:tcW w:w="556" w:type="pct"/>
          </w:tcPr>
          <w:p w14:paraId="3237F92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Pr>
          <w:p w14:paraId="285E21FD"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529DF0C5" w14:textId="77777777" w:rsidR="00F02090" w:rsidRPr="00FD0425" w:rsidRDefault="00F02090" w:rsidP="0073372F">
      <w:pPr>
        <w:widowControl w:val="0"/>
      </w:pPr>
    </w:p>
    <w:p w14:paraId="102A910F" w14:textId="77777777" w:rsidR="00C96848" w:rsidRPr="00AA5DA2" w:rsidRDefault="00C96848" w:rsidP="0073372F">
      <w:pPr>
        <w:pStyle w:val="Heading4"/>
        <w:keepNext w:val="0"/>
        <w:keepLines w:val="0"/>
        <w:widowControl w:val="0"/>
      </w:pPr>
      <w:bookmarkStart w:id="4452" w:name="_CR9_1_3_16"/>
      <w:bookmarkStart w:id="4453" w:name="_Hlk44419083"/>
      <w:bookmarkStart w:id="4454" w:name="_Toc14207739"/>
      <w:bookmarkStart w:id="4455" w:name="_Toc44497540"/>
      <w:bookmarkStart w:id="4456" w:name="_Toc45107928"/>
      <w:bookmarkStart w:id="4457" w:name="_Toc45901548"/>
      <w:bookmarkStart w:id="4458" w:name="_Toc51850627"/>
      <w:bookmarkStart w:id="4459" w:name="_Toc56693630"/>
      <w:bookmarkStart w:id="4460" w:name="_Toc64447173"/>
      <w:bookmarkStart w:id="4461" w:name="_Toc66286667"/>
      <w:bookmarkStart w:id="4462" w:name="_Toc74151362"/>
      <w:bookmarkStart w:id="4463" w:name="_Toc88653834"/>
      <w:bookmarkStart w:id="4464" w:name="_Toc97904190"/>
      <w:bookmarkStart w:id="4465" w:name="_Toc105175231"/>
      <w:bookmarkStart w:id="4466" w:name="_Toc113826261"/>
      <w:bookmarkStart w:id="4467" w:name="_Toc155948685"/>
      <w:bookmarkStart w:id="4468" w:name="_Toc20955233"/>
      <w:bookmarkStart w:id="4469" w:name="_Toc29991430"/>
      <w:bookmarkStart w:id="4470" w:name="_Toc36555830"/>
      <w:bookmarkEnd w:id="4241"/>
      <w:bookmarkEnd w:id="4452"/>
      <w:r>
        <w:rPr>
          <w:rFonts w:hint="eastAsia"/>
          <w:lang w:eastAsia="zh-CN"/>
        </w:rPr>
        <w:t>9.1.3</w:t>
      </w:r>
      <w:r>
        <w:t>.</w:t>
      </w:r>
      <w:bookmarkEnd w:id="4453"/>
      <w:r>
        <w:t>16</w:t>
      </w:r>
      <w:r w:rsidRPr="00AA5DA2">
        <w:tab/>
      </w:r>
      <w:r>
        <w:t>FAILURE</w:t>
      </w:r>
      <w:r w:rsidRPr="00AA5DA2">
        <w:t xml:space="preserve"> </w:t>
      </w:r>
      <w:r w:rsidRPr="00AA5DA2">
        <w:rPr>
          <w:szCs w:val="24"/>
        </w:rPr>
        <w:t>INDICATION</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C0B979C" w14:textId="77777777" w:rsidR="00C96848" w:rsidRPr="00AA5DA2" w:rsidRDefault="00C96848" w:rsidP="0073372F">
      <w:pPr>
        <w:widowControl w:val="0"/>
      </w:pPr>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73C4071F" w14:textId="77777777" w:rsidR="00C96848" w:rsidRPr="00AA5DA2" w:rsidRDefault="00C96848" w:rsidP="0073372F">
      <w:pPr>
        <w:widowControl w:val="0"/>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368AFAF0" w14:textId="77777777" w:rsidTr="0073372F">
        <w:trPr>
          <w:tblHeader/>
        </w:trPr>
        <w:tc>
          <w:tcPr>
            <w:tcW w:w="2160" w:type="dxa"/>
          </w:tcPr>
          <w:p w14:paraId="42522D1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598BCDF"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2F9297F8"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5DCE095"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25A085A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1A34232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5D3432BA"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13B73DFB" w14:textId="77777777" w:rsidTr="00850CA9">
        <w:tc>
          <w:tcPr>
            <w:tcW w:w="2160" w:type="dxa"/>
          </w:tcPr>
          <w:p w14:paraId="0CC99C36"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2D7A80F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FB31452" w14:textId="77777777" w:rsidR="00C96848" w:rsidRPr="00AA5DA2" w:rsidRDefault="00C96848" w:rsidP="0073372F">
            <w:pPr>
              <w:pStyle w:val="TAL"/>
              <w:keepNext w:val="0"/>
              <w:keepLines w:val="0"/>
              <w:widowControl w:val="0"/>
              <w:rPr>
                <w:lang w:eastAsia="ja-JP"/>
              </w:rPr>
            </w:pPr>
          </w:p>
        </w:tc>
        <w:tc>
          <w:tcPr>
            <w:tcW w:w="1512" w:type="dxa"/>
          </w:tcPr>
          <w:p w14:paraId="241F604A"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Pr>
          <w:p w14:paraId="62BDA9D5" w14:textId="77777777" w:rsidR="00C96848" w:rsidRPr="00AA5DA2" w:rsidRDefault="00C96848" w:rsidP="0073372F">
            <w:pPr>
              <w:pStyle w:val="TAL"/>
              <w:keepNext w:val="0"/>
              <w:keepLines w:val="0"/>
              <w:widowControl w:val="0"/>
              <w:rPr>
                <w:lang w:eastAsia="ja-JP"/>
              </w:rPr>
            </w:pPr>
          </w:p>
        </w:tc>
        <w:tc>
          <w:tcPr>
            <w:tcW w:w="1080" w:type="dxa"/>
          </w:tcPr>
          <w:p w14:paraId="21293E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63C55E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832D055" w14:textId="77777777" w:rsidTr="00850CA9">
        <w:tc>
          <w:tcPr>
            <w:tcW w:w="2160" w:type="dxa"/>
          </w:tcPr>
          <w:p w14:paraId="77D18439" w14:textId="77777777" w:rsidR="00C96848" w:rsidRPr="00AA5DA2" w:rsidRDefault="00C96848" w:rsidP="0073372F">
            <w:pPr>
              <w:pStyle w:val="TAL"/>
              <w:keepNext w:val="0"/>
              <w:keepLines w:val="0"/>
              <w:widowControl w:val="0"/>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80" w:type="dxa"/>
          </w:tcPr>
          <w:p w14:paraId="3BCA67D5" w14:textId="77777777" w:rsidR="00C96848" w:rsidRPr="00AA5DA2" w:rsidRDefault="00C96848" w:rsidP="0073372F">
            <w:pPr>
              <w:pStyle w:val="TAL"/>
              <w:keepNext w:val="0"/>
              <w:keepLines w:val="0"/>
              <w:widowControl w:val="0"/>
              <w:rPr>
                <w:lang w:eastAsia="ja-JP"/>
              </w:rPr>
            </w:pPr>
            <w:r w:rsidRPr="00AA5DA2">
              <w:rPr>
                <w:lang w:eastAsia="zh-CN"/>
              </w:rPr>
              <w:t>M</w:t>
            </w:r>
          </w:p>
        </w:tc>
        <w:tc>
          <w:tcPr>
            <w:tcW w:w="1080" w:type="dxa"/>
          </w:tcPr>
          <w:p w14:paraId="5EFE2A39" w14:textId="77777777" w:rsidR="00C96848" w:rsidRPr="00AA5DA2" w:rsidRDefault="00C96848" w:rsidP="0073372F">
            <w:pPr>
              <w:pStyle w:val="TAL"/>
              <w:keepNext w:val="0"/>
              <w:keepLines w:val="0"/>
              <w:widowControl w:val="0"/>
              <w:rPr>
                <w:lang w:eastAsia="ja-JP"/>
              </w:rPr>
            </w:pPr>
          </w:p>
        </w:tc>
        <w:tc>
          <w:tcPr>
            <w:tcW w:w="1512" w:type="dxa"/>
          </w:tcPr>
          <w:p w14:paraId="57A6B05C" w14:textId="77777777" w:rsidR="00C96848" w:rsidRPr="00AA5DA2" w:rsidRDefault="00C96848" w:rsidP="0073372F">
            <w:pPr>
              <w:pStyle w:val="TAL"/>
              <w:keepNext w:val="0"/>
              <w:keepLines w:val="0"/>
              <w:widowControl w:val="0"/>
              <w:rPr>
                <w:lang w:eastAsia="ja-JP"/>
              </w:rPr>
            </w:pPr>
          </w:p>
        </w:tc>
        <w:tc>
          <w:tcPr>
            <w:tcW w:w="1728" w:type="dxa"/>
          </w:tcPr>
          <w:p w14:paraId="30C8A997" w14:textId="77777777" w:rsidR="00C96848" w:rsidRPr="00AA5DA2" w:rsidRDefault="00C96848" w:rsidP="0073372F">
            <w:pPr>
              <w:pStyle w:val="TAL"/>
              <w:keepNext w:val="0"/>
              <w:keepLines w:val="0"/>
              <w:widowControl w:val="0"/>
              <w:rPr>
                <w:lang w:eastAsia="ja-JP"/>
              </w:rPr>
            </w:pPr>
          </w:p>
        </w:tc>
        <w:tc>
          <w:tcPr>
            <w:tcW w:w="1080" w:type="dxa"/>
          </w:tcPr>
          <w:p w14:paraId="1D1EDC7A" w14:textId="77777777" w:rsidR="00C96848" w:rsidRPr="00297C1B" w:rsidRDefault="00C96848" w:rsidP="0073372F">
            <w:pPr>
              <w:pStyle w:val="TAC"/>
              <w:keepNext w:val="0"/>
              <w:keepLines w:val="0"/>
              <w:widowControl w:val="0"/>
              <w:rPr>
                <w:lang w:eastAsia="ja-JP"/>
              </w:rPr>
            </w:pPr>
            <w:r w:rsidRPr="00297C1B">
              <w:rPr>
                <w:lang w:eastAsia="ja-JP"/>
              </w:rPr>
              <w:t>YES</w:t>
            </w:r>
          </w:p>
        </w:tc>
        <w:tc>
          <w:tcPr>
            <w:tcW w:w="1080" w:type="dxa"/>
          </w:tcPr>
          <w:p w14:paraId="43FCE6E6" w14:textId="77777777" w:rsidR="00C96848" w:rsidRPr="00297C1B" w:rsidRDefault="00C96848" w:rsidP="0073372F">
            <w:pPr>
              <w:pStyle w:val="TAC"/>
              <w:keepNext w:val="0"/>
              <w:keepLines w:val="0"/>
              <w:widowControl w:val="0"/>
              <w:rPr>
                <w:lang w:eastAsia="ja-JP"/>
              </w:rPr>
            </w:pPr>
            <w:r w:rsidRPr="00297C1B">
              <w:rPr>
                <w:lang w:eastAsia="ja-JP"/>
              </w:rPr>
              <w:t>reject</w:t>
            </w:r>
          </w:p>
        </w:tc>
      </w:tr>
      <w:tr w:rsidR="00BB33C9" w:rsidRPr="00AA5DA2" w14:paraId="04F9777A" w14:textId="77777777" w:rsidTr="00850CA9">
        <w:tc>
          <w:tcPr>
            <w:tcW w:w="2160" w:type="dxa"/>
          </w:tcPr>
          <w:p w14:paraId="306F315C" w14:textId="77777777" w:rsidR="00BB33C9" w:rsidRPr="00297C1B" w:rsidRDefault="00BB33C9" w:rsidP="0073372F">
            <w:pPr>
              <w:pStyle w:val="TAL"/>
              <w:keepNext w:val="0"/>
              <w:keepLines w:val="0"/>
              <w:widowControl w:val="0"/>
              <w:ind w:left="113"/>
              <w:rPr>
                <w:lang w:eastAsia="zh-CN"/>
              </w:rPr>
            </w:pPr>
            <w:r w:rsidRPr="00297C1B">
              <w:rPr>
                <w:rFonts w:cs="Arial"/>
                <w:bCs/>
                <w:lang w:eastAsia="zh-CN"/>
              </w:rPr>
              <w:t>&gt;</w:t>
            </w:r>
            <w:r w:rsidRPr="00297C1B">
              <w:rPr>
                <w:i/>
                <w:iCs/>
                <w:lang w:eastAsia="ja-JP"/>
              </w:rPr>
              <w:t>RRC Reestab</w:t>
            </w:r>
          </w:p>
        </w:tc>
        <w:tc>
          <w:tcPr>
            <w:tcW w:w="1080" w:type="dxa"/>
          </w:tcPr>
          <w:p w14:paraId="34C56027" w14:textId="77777777" w:rsidR="00BB33C9" w:rsidRPr="00297C1B" w:rsidRDefault="00BB33C9" w:rsidP="0073372F">
            <w:pPr>
              <w:pStyle w:val="TAL"/>
              <w:keepNext w:val="0"/>
              <w:keepLines w:val="0"/>
              <w:widowControl w:val="0"/>
              <w:rPr>
                <w:lang w:eastAsia="zh-CN"/>
              </w:rPr>
            </w:pPr>
          </w:p>
        </w:tc>
        <w:tc>
          <w:tcPr>
            <w:tcW w:w="1080" w:type="dxa"/>
          </w:tcPr>
          <w:p w14:paraId="130687D2" w14:textId="77777777" w:rsidR="00BB33C9" w:rsidRPr="00297C1B" w:rsidRDefault="00BB33C9" w:rsidP="0073372F">
            <w:pPr>
              <w:pStyle w:val="TAL"/>
              <w:keepNext w:val="0"/>
              <w:keepLines w:val="0"/>
              <w:widowControl w:val="0"/>
              <w:rPr>
                <w:lang w:eastAsia="ja-JP"/>
              </w:rPr>
            </w:pPr>
          </w:p>
        </w:tc>
        <w:tc>
          <w:tcPr>
            <w:tcW w:w="1512" w:type="dxa"/>
          </w:tcPr>
          <w:p w14:paraId="7C9539FC" w14:textId="77777777" w:rsidR="00BB33C9" w:rsidRPr="00297C1B" w:rsidRDefault="00BB33C9" w:rsidP="0073372F">
            <w:pPr>
              <w:pStyle w:val="TAL"/>
              <w:keepNext w:val="0"/>
              <w:keepLines w:val="0"/>
              <w:widowControl w:val="0"/>
              <w:rPr>
                <w:lang w:eastAsia="ja-JP"/>
              </w:rPr>
            </w:pPr>
          </w:p>
        </w:tc>
        <w:tc>
          <w:tcPr>
            <w:tcW w:w="1728" w:type="dxa"/>
          </w:tcPr>
          <w:p w14:paraId="03DE6951" w14:textId="77777777" w:rsidR="00BB33C9" w:rsidRPr="00AA5DA2" w:rsidRDefault="00BB33C9" w:rsidP="0073372F">
            <w:pPr>
              <w:pStyle w:val="TAL"/>
              <w:keepNext w:val="0"/>
              <w:keepLines w:val="0"/>
              <w:widowControl w:val="0"/>
              <w:rPr>
                <w:lang w:eastAsia="ja-JP"/>
              </w:rPr>
            </w:pPr>
          </w:p>
        </w:tc>
        <w:tc>
          <w:tcPr>
            <w:tcW w:w="1080" w:type="dxa"/>
          </w:tcPr>
          <w:p w14:paraId="067B0A24" w14:textId="77777777" w:rsidR="00BB33C9" w:rsidRPr="00AA5DA2" w:rsidRDefault="00BB33C9" w:rsidP="0073372F">
            <w:pPr>
              <w:pStyle w:val="TAC"/>
              <w:keepNext w:val="0"/>
              <w:keepLines w:val="0"/>
              <w:widowControl w:val="0"/>
              <w:rPr>
                <w:lang w:eastAsia="ja-JP"/>
              </w:rPr>
            </w:pPr>
          </w:p>
        </w:tc>
        <w:tc>
          <w:tcPr>
            <w:tcW w:w="1080" w:type="dxa"/>
          </w:tcPr>
          <w:p w14:paraId="3940C605" w14:textId="77777777" w:rsidR="00BB33C9" w:rsidRPr="00AA5DA2" w:rsidRDefault="00BB33C9" w:rsidP="0073372F">
            <w:pPr>
              <w:pStyle w:val="TAC"/>
              <w:keepNext w:val="0"/>
              <w:keepLines w:val="0"/>
              <w:widowControl w:val="0"/>
              <w:rPr>
                <w:lang w:eastAsia="ja-JP"/>
              </w:rPr>
            </w:pPr>
          </w:p>
        </w:tc>
      </w:tr>
      <w:tr w:rsidR="0089320E" w:rsidRPr="00AA5DA2" w14:paraId="54E0F365" w14:textId="77777777" w:rsidTr="00850CA9">
        <w:tc>
          <w:tcPr>
            <w:tcW w:w="2160" w:type="dxa"/>
          </w:tcPr>
          <w:p w14:paraId="716925A3"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80" w:type="dxa"/>
          </w:tcPr>
          <w:p w14:paraId="69D5BF65" w14:textId="77777777" w:rsidR="0089320E" w:rsidRPr="00297C1B" w:rsidRDefault="008C4B83" w:rsidP="0073372F">
            <w:pPr>
              <w:pStyle w:val="TAL"/>
              <w:keepNext w:val="0"/>
              <w:keepLines w:val="0"/>
              <w:widowControl w:val="0"/>
              <w:rPr>
                <w:lang w:eastAsia="zh-CN"/>
              </w:rPr>
            </w:pPr>
            <w:r>
              <w:rPr>
                <w:lang w:eastAsia="zh-CN"/>
              </w:rPr>
              <w:t>M</w:t>
            </w:r>
          </w:p>
        </w:tc>
        <w:tc>
          <w:tcPr>
            <w:tcW w:w="1080" w:type="dxa"/>
          </w:tcPr>
          <w:p w14:paraId="481C7629" w14:textId="77777777" w:rsidR="0089320E" w:rsidRPr="00297C1B" w:rsidRDefault="0089320E" w:rsidP="0073372F">
            <w:pPr>
              <w:pStyle w:val="TAL"/>
              <w:keepNext w:val="0"/>
              <w:keepLines w:val="0"/>
              <w:widowControl w:val="0"/>
              <w:rPr>
                <w:lang w:eastAsia="ja-JP"/>
              </w:rPr>
            </w:pPr>
          </w:p>
        </w:tc>
        <w:tc>
          <w:tcPr>
            <w:tcW w:w="1512" w:type="dxa"/>
          </w:tcPr>
          <w:p w14:paraId="06EDCF07" w14:textId="77777777" w:rsidR="0089320E" w:rsidRPr="00297C1B" w:rsidRDefault="0089320E" w:rsidP="0073372F">
            <w:pPr>
              <w:pStyle w:val="TAL"/>
              <w:keepNext w:val="0"/>
              <w:keepLines w:val="0"/>
              <w:widowControl w:val="0"/>
              <w:rPr>
                <w:lang w:eastAsia="ja-JP"/>
              </w:rPr>
            </w:pPr>
          </w:p>
        </w:tc>
        <w:tc>
          <w:tcPr>
            <w:tcW w:w="1728" w:type="dxa"/>
          </w:tcPr>
          <w:p w14:paraId="6C2BE1A2" w14:textId="77777777" w:rsidR="0089320E" w:rsidRPr="00AA5DA2" w:rsidRDefault="0089320E" w:rsidP="0073372F">
            <w:pPr>
              <w:pStyle w:val="TAL"/>
              <w:keepNext w:val="0"/>
              <w:keepLines w:val="0"/>
              <w:widowControl w:val="0"/>
              <w:rPr>
                <w:lang w:eastAsia="ja-JP"/>
              </w:rPr>
            </w:pPr>
          </w:p>
        </w:tc>
        <w:tc>
          <w:tcPr>
            <w:tcW w:w="1080" w:type="dxa"/>
          </w:tcPr>
          <w:p w14:paraId="6A7BF67D" w14:textId="77777777" w:rsidR="0089320E" w:rsidRPr="00AA5DA2" w:rsidRDefault="0089320E" w:rsidP="0073372F">
            <w:pPr>
              <w:pStyle w:val="TAC"/>
              <w:keepNext w:val="0"/>
              <w:keepLines w:val="0"/>
              <w:widowControl w:val="0"/>
              <w:rPr>
                <w:lang w:eastAsia="ja-JP"/>
              </w:rPr>
            </w:pPr>
            <w:r>
              <w:rPr>
                <w:lang w:eastAsia="ja-JP"/>
              </w:rPr>
              <w:t>–</w:t>
            </w:r>
          </w:p>
        </w:tc>
        <w:tc>
          <w:tcPr>
            <w:tcW w:w="1080" w:type="dxa"/>
          </w:tcPr>
          <w:p w14:paraId="30AC1651" w14:textId="77777777" w:rsidR="0089320E" w:rsidRPr="00AA5DA2" w:rsidRDefault="0089320E" w:rsidP="0073372F">
            <w:pPr>
              <w:pStyle w:val="TAC"/>
              <w:keepNext w:val="0"/>
              <w:keepLines w:val="0"/>
              <w:widowControl w:val="0"/>
              <w:rPr>
                <w:lang w:eastAsia="ja-JP"/>
              </w:rPr>
            </w:pPr>
          </w:p>
        </w:tc>
      </w:tr>
      <w:tr w:rsidR="0089320E" w:rsidRPr="00AA5DA2" w14:paraId="3C13E96B" w14:textId="77777777" w:rsidTr="00850CA9">
        <w:tc>
          <w:tcPr>
            <w:tcW w:w="2160" w:type="dxa"/>
          </w:tcPr>
          <w:p w14:paraId="54E65EF4"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80" w:type="dxa"/>
          </w:tcPr>
          <w:p w14:paraId="24D59ABF" w14:textId="77777777" w:rsidR="0089320E" w:rsidRPr="00297C1B" w:rsidRDefault="0089320E" w:rsidP="0073372F">
            <w:pPr>
              <w:pStyle w:val="TAL"/>
              <w:keepNext w:val="0"/>
              <w:keepLines w:val="0"/>
              <w:widowControl w:val="0"/>
              <w:rPr>
                <w:lang w:eastAsia="zh-CN"/>
              </w:rPr>
            </w:pPr>
          </w:p>
        </w:tc>
        <w:tc>
          <w:tcPr>
            <w:tcW w:w="1080" w:type="dxa"/>
          </w:tcPr>
          <w:p w14:paraId="319E5EA4" w14:textId="77777777" w:rsidR="0089320E" w:rsidRPr="00297C1B" w:rsidRDefault="0089320E" w:rsidP="0073372F">
            <w:pPr>
              <w:pStyle w:val="TAL"/>
              <w:keepNext w:val="0"/>
              <w:keepLines w:val="0"/>
              <w:widowControl w:val="0"/>
              <w:rPr>
                <w:lang w:eastAsia="ja-JP"/>
              </w:rPr>
            </w:pPr>
          </w:p>
        </w:tc>
        <w:tc>
          <w:tcPr>
            <w:tcW w:w="1512" w:type="dxa"/>
          </w:tcPr>
          <w:p w14:paraId="23A17779" w14:textId="77777777" w:rsidR="0089320E" w:rsidRPr="00297C1B" w:rsidRDefault="0089320E" w:rsidP="0073372F">
            <w:pPr>
              <w:pStyle w:val="TAL"/>
              <w:keepNext w:val="0"/>
              <w:keepLines w:val="0"/>
              <w:widowControl w:val="0"/>
              <w:rPr>
                <w:lang w:eastAsia="ja-JP"/>
              </w:rPr>
            </w:pPr>
          </w:p>
        </w:tc>
        <w:tc>
          <w:tcPr>
            <w:tcW w:w="1728" w:type="dxa"/>
          </w:tcPr>
          <w:p w14:paraId="047111C9" w14:textId="77777777" w:rsidR="0089320E" w:rsidRPr="00AA5DA2" w:rsidRDefault="0089320E" w:rsidP="0073372F">
            <w:pPr>
              <w:pStyle w:val="TAL"/>
              <w:keepNext w:val="0"/>
              <w:keepLines w:val="0"/>
              <w:widowControl w:val="0"/>
              <w:rPr>
                <w:lang w:eastAsia="ja-JP"/>
              </w:rPr>
            </w:pPr>
          </w:p>
        </w:tc>
        <w:tc>
          <w:tcPr>
            <w:tcW w:w="1080" w:type="dxa"/>
          </w:tcPr>
          <w:p w14:paraId="00C401AC" w14:textId="77777777" w:rsidR="0089320E" w:rsidRPr="00AA5DA2" w:rsidRDefault="0089320E" w:rsidP="0073372F">
            <w:pPr>
              <w:pStyle w:val="TAC"/>
              <w:keepNext w:val="0"/>
              <w:keepLines w:val="0"/>
              <w:widowControl w:val="0"/>
              <w:rPr>
                <w:lang w:eastAsia="ja-JP"/>
              </w:rPr>
            </w:pPr>
          </w:p>
        </w:tc>
        <w:tc>
          <w:tcPr>
            <w:tcW w:w="1080" w:type="dxa"/>
          </w:tcPr>
          <w:p w14:paraId="7A80D90E" w14:textId="77777777" w:rsidR="0089320E" w:rsidRPr="00AA5DA2" w:rsidRDefault="0089320E" w:rsidP="0073372F">
            <w:pPr>
              <w:pStyle w:val="TAC"/>
              <w:keepNext w:val="0"/>
              <w:keepLines w:val="0"/>
              <w:widowControl w:val="0"/>
              <w:rPr>
                <w:lang w:eastAsia="ja-JP"/>
              </w:rPr>
            </w:pPr>
          </w:p>
        </w:tc>
      </w:tr>
      <w:tr w:rsidR="00BB33C9" w:rsidRPr="00AA5DA2" w14:paraId="241E0B0D" w14:textId="77777777" w:rsidTr="00850CA9">
        <w:tc>
          <w:tcPr>
            <w:tcW w:w="2160" w:type="dxa"/>
          </w:tcPr>
          <w:p w14:paraId="62EE927F"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 xml:space="preserve">Failure cell </w:t>
            </w:r>
            <w:r w:rsidR="00BB33C9" w:rsidRPr="00297C1B">
              <w:rPr>
                <w:lang w:eastAsia="ja-JP"/>
              </w:rPr>
              <w:lastRenderedPageBreak/>
              <w:t>PCI</w:t>
            </w:r>
          </w:p>
        </w:tc>
        <w:tc>
          <w:tcPr>
            <w:tcW w:w="1080" w:type="dxa"/>
          </w:tcPr>
          <w:p w14:paraId="7577102A" w14:textId="77777777" w:rsidR="00BB33C9" w:rsidRPr="00297C1B" w:rsidRDefault="0089320E" w:rsidP="0073372F">
            <w:pPr>
              <w:pStyle w:val="TAL"/>
              <w:keepNext w:val="0"/>
              <w:keepLines w:val="0"/>
              <w:widowControl w:val="0"/>
              <w:rPr>
                <w:lang w:eastAsia="ja-JP"/>
              </w:rPr>
            </w:pPr>
            <w:r>
              <w:rPr>
                <w:lang w:eastAsia="ja-JP"/>
              </w:rPr>
              <w:lastRenderedPageBreak/>
              <w:t>M</w:t>
            </w:r>
          </w:p>
        </w:tc>
        <w:tc>
          <w:tcPr>
            <w:tcW w:w="1080" w:type="dxa"/>
          </w:tcPr>
          <w:p w14:paraId="73B40906" w14:textId="77777777" w:rsidR="00BB33C9" w:rsidRPr="00297C1B" w:rsidRDefault="00BB33C9" w:rsidP="0073372F">
            <w:pPr>
              <w:pStyle w:val="TAL"/>
              <w:keepNext w:val="0"/>
              <w:keepLines w:val="0"/>
              <w:widowControl w:val="0"/>
              <w:rPr>
                <w:lang w:eastAsia="ja-JP"/>
              </w:rPr>
            </w:pPr>
          </w:p>
        </w:tc>
        <w:tc>
          <w:tcPr>
            <w:tcW w:w="1512" w:type="dxa"/>
          </w:tcPr>
          <w:p w14:paraId="5CCB2F6D" w14:textId="77777777" w:rsidR="00BB33C9" w:rsidRPr="00297C1B" w:rsidRDefault="00BB33C9" w:rsidP="0073372F">
            <w:pPr>
              <w:pStyle w:val="TAL"/>
              <w:keepNext w:val="0"/>
              <w:keepLines w:val="0"/>
              <w:widowControl w:val="0"/>
              <w:rPr>
                <w:lang w:eastAsia="ja-JP"/>
              </w:rPr>
            </w:pPr>
            <w:r w:rsidRPr="00297C1B">
              <w:rPr>
                <w:lang w:eastAsia="ja-JP"/>
              </w:rPr>
              <w:t>9.2.2.10</w:t>
            </w:r>
          </w:p>
        </w:tc>
        <w:tc>
          <w:tcPr>
            <w:tcW w:w="1728" w:type="dxa"/>
          </w:tcPr>
          <w:p w14:paraId="79E7595D" w14:textId="77777777" w:rsidR="00BB33C9" w:rsidRDefault="00BB33C9" w:rsidP="0073372F">
            <w:pPr>
              <w:pStyle w:val="TAL"/>
              <w:keepNext w:val="0"/>
              <w:keepLines w:val="0"/>
              <w:widowControl w:val="0"/>
              <w:rPr>
                <w:lang w:eastAsia="ja-JP"/>
              </w:rPr>
            </w:pPr>
            <w:r w:rsidRPr="00AA5DA2">
              <w:rPr>
                <w:lang w:eastAsia="ja-JP"/>
              </w:rPr>
              <w:t xml:space="preserve">Physical Cell </w:t>
            </w:r>
            <w:r w:rsidRPr="00AA5DA2">
              <w:rPr>
                <w:lang w:eastAsia="ja-JP"/>
              </w:rPr>
              <w:lastRenderedPageBreak/>
              <w:t>Identifier</w:t>
            </w:r>
          </w:p>
          <w:p w14:paraId="3B5C2CC9" w14:textId="77777777" w:rsidR="00BB33C9" w:rsidRPr="00AA5DA2" w:rsidRDefault="00BB33C9" w:rsidP="0073372F">
            <w:pPr>
              <w:pStyle w:val="TAL"/>
              <w:keepNext w:val="0"/>
              <w:keepLines w:val="0"/>
              <w:widowControl w:val="0"/>
              <w:rPr>
                <w:lang w:eastAsia="ja-JP"/>
              </w:rPr>
            </w:pPr>
          </w:p>
        </w:tc>
        <w:tc>
          <w:tcPr>
            <w:tcW w:w="1080" w:type="dxa"/>
          </w:tcPr>
          <w:p w14:paraId="5A2EF95A" w14:textId="77777777" w:rsidR="00BB33C9" w:rsidRPr="00826BC3" w:rsidRDefault="00BB33C9" w:rsidP="0073372F">
            <w:pPr>
              <w:pStyle w:val="TAC"/>
              <w:keepNext w:val="0"/>
              <w:keepLines w:val="0"/>
              <w:widowControl w:val="0"/>
              <w:rPr>
                <w:highlight w:val="cyan"/>
                <w:lang w:eastAsia="ja-JP"/>
              </w:rPr>
            </w:pPr>
            <w:r w:rsidRPr="00B25CB8">
              <w:rPr>
                <w:lang w:eastAsia="ja-JP"/>
              </w:rPr>
              <w:lastRenderedPageBreak/>
              <w:t>–</w:t>
            </w:r>
          </w:p>
        </w:tc>
        <w:tc>
          <w:tcPr>
            <w:tcW w:w="1080" w:type="dxa"/>
          </w:tcPr>
          <w:p w14:paraId="5720E5D5" w14:textId="77777777" w:rsidR="00BB33C9" w:rsidRPr="00826BC3" w:rsidRDefault="00BB33C9" w:rsidP="0073372F">
            <w:pPr>
              <w:pStyle w:val="TAC"/>
              <w:keepNext w:val="0"/>
              <w:keepLines w:val="0"/>
              <w:widowControl w:val="0"/>
              <w:rPr>
                <w:highlight w:val="cyan"/>
                <w:lang w:eastAsia="ja-JP"/>
              </w:rPr>
            </w:pPr>
          </w:p>
        </w:tc>
      </w:tr>
      <w:tr w:rsidR="00BB33C9" w:rsidRPr="00AA5DA2" w14:paraId="06AAF73E" w14:textId="77777777" w:rsidTr="00850CA9">
        <w:tc>
          <w:tcPr>
            <w:tcW w:w="2160" w:type="dxa"/>
          </w:tcPr>
          <w:p w14:paraId="2F9AB01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Re-establishment cell CGI</w:t>
            </w:r>
          </w:p>
        </w:tc>
        <w:tc>
          <w:tcPr>
            <w:tcW w:w="1080" w:type="dxa"/>
          </w:tcPr>
          <w:p w14:paraId="5C613472" w14:textId="77777777" w:rsidR="00BB33C9" w:rsidRPr="00297C1B" w:rsidRDefault="0089320E" w:rsidP="0073372F">
            <w:pPr>
              <w:pStyle w:val="TAL"/>
              <w:keepNext w:val="0"/>
              <w:keepLines w:val="0"/>
              <w:widowControl w:val="0"/>
              <w:rPr>
                <w:lang w:eastAsia="zh-CN"/>
              </w:rPr>
            </w:pPr>
            <w:r>
              <w:rPr>
                <w:lang w:eastAsia="ja-JP"/>
              </w:rPr>
              <w:t>M</w:t>
            </w:r>
          </w:p>
        </w:tc>
        <w:tc>
          <w:tcPr>
            <w:tcW w:w="1080" w:type="dxa"/>
          </w:tcPr>
          <w:p w14:paraId="1825E311" w14:textId="77777777" w:rsidR="00BB33C9" w:rsidRPr="00297C1B" w:rsidRDefault="00BB33C9" w:rsidP="0073372F">
            <w:pPr>
              <w:pStyle w:val="TAL"/>
              <w:keepNext w:val="0"/>
              <w:keepLines w:val="0"/>
              <w:widowControl w:val="0"/>
              <w:rPr>
                <w:lang w:eastAsia="ja-JP"/>
              </w:rPr>
            </w:pPr>
          </w:p>
        </w:tc>
        <w:tc>
          <w:tcPr>
            <w:tcW w:w="1512" w:type="dxa"/>
          </w:tcPr>
          <w:p w14:paraId="0084BB00" w14:textId="77777777" w:rsidR="00BB33C9" w:rsidRPr="00297C1B" w:rsidRDefault="00BB33C9" w:rsidP="0073372F">
            <w:pPr>
              <w:pStyle w:val="TAL"/>
              <w:keepNext w:val="0"/>
              <w:keepLines w:val="0"/>
              <w:widowControl w:val="0"/>
              <w:rPr>
                <w:lang w:eastAsia="ja-JP"/>
              </w:rPr>
            </w:pPr>
            <w:r w:rsidRPr="00297C1B">
              <w:rPr>
                <w:lang w:eastAsia="ja-JP"/>
              </w:rPr>
              <w:t>Global NG-RAN Cell Identity</w:t>
            </w:r>
          </w:p>
          <w:p w14:paraId="7F06AED6" w14:textId="77777777" w:rsidR="00BB33C9" w:rsidRPr="00297C1B" w:rsidRDefault="00BB33C9" w:rsidP="0073372F">
            <w:pPr>
              <w:pStyle w:val="TAL"/>
              <w:keepNext w:val="0"/>
              <w:keepLines w:val="0"/>
              <w:widowControl w:val="0"/>
              <w:rPr>
                <w:lang w:eastAsia="ja-JP"/>
              </w:rPr>
            </w:pPr>
            <w:r w:rsidRPr="00297C1B">
              <w:rPr>
                <w:lang w:eastAsia="ja-JP"/>
              </w:rPr>
              <w:t>9.2.2.27</w:t>
            </w:r>
            <w:r w:rsidRPr="00297C1B" w:rsidDel="00FD0995">
              <w:rPr>
                <w:lang w:eastAsia="ja-JP"/>
              </w:rPr>
              <w:t xml:space="preserve"> </w:t>
            </w:r>
          </w:p>
        </w:tc>
        <w:tc>
          <w:tcPr>
            <w:tcW w:w="1728" w:type="dxa"/>
          </w:tcPr>
          <w:p w14:paraId="3E6E3EA8" w14:textId="77777777" w:rsidR="00BB33C9" w:rsidRPr="00AA5DA2" w:rsidRDefault="00BB33C9" w:rsidP="0073372F">
            <w:pPr>
              <w:pStyle w:val="TAL"/>
              <w:keepNext w:val="0"/>
              <w:keepLines w:val="0"/>
              <w:widowControl w:val="0"/>
              <w:rPr>
                <w:lang w:eastAsia="ja-JP"/>
              </w:rPr>
            </w:pPr>
          </w:p>
        </w:tc>
        <w:tc>
          <w:tcPr>
            <w:tcW w:w="1080" w:type="dxa"/>
          </w:tcPr>
          <w:p w14:paraId="26667C3D"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44B8F565" w14:textId="77777777" w:rsidR="00BB33C9" w:rsidRPr="00826BC3" w:rsidRDefault="00BB33C9" w:rsidP="0073372F">
            <w:pPr>
              <w:pStyle w:val="TAC"/>
              <w:keepNext w:val="0"/>
              <w:keepLines w:val="0"/>
              <w:widowControl w:val="0"/>
              <w:rPr>
                <w:highlight w:val="cyan"/>
                <w:lang w:eastAsia="ja-JP"/>
              </w:rPr>
            </w:pPr>
          </w:p>
        </w:tc>
      </w:tr>
      <w:tr w:rsidR="00BB33C9" w:rsidRPr="00AA5DA2" w14:paraId="04DDC827" w14:textId="77777777" w:rsidTr="00850CA9">
        <w:tc>
          <w:tcPr>
            <w:tcW w:w="2160" w:type="dxa"/>
          </w:tcPr>
          <w:p w14:paraId="67DBA6F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C-RNTI</w:t>
            </w:r>
          </w:p>
        </w:tc>
        <w:tc>
          <w:tcPr>
            <w:tcW w:w="1080" w:type="dxa"/>
          </w:tcPr>
          <w:p w14:paraId="70A045D6"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FA41E39" w14:textId="77777777" w:rsidR="00BB33C9" w:rsidRPr="00297C1B" w:rsidRDefault="00BB33C9" w:rsidP="0073372F">
            <w:pPr>
              <w:pStyle w:val="TAL"/>
              <w:keepNext w:val="0"/>
              <w:keepLines w:val="0"/>
              <w:widowControl w:val="0"/>
              <w:rPr>
                <w:lang w:eastAsia="ja-JP"/>
              </w:rPr>
            </w:pPr>
          </w:p>
        </w:tc>
        <w:tc>
          <w:tcPr>
            <w:tcW w:w="1512" w:type="dxa"/>
          </w:tcPr>
          <w:p w14:paraId="662857B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34BA97C5" w14:textId="77777777" w:rsidR="00BB33C9" w:rsidRDefault="00BB33C9" w:rsidP="0073372F">
            <w:pPr>
              <w:pStyle w:val="TAL"/>
              <w:keepNext w:val="0"/>
              <w:keepLines w:val="0"/>
              <w:widowControl w:val="0"/>
              <w:rPr>
                <w:i/>
                <w:lang w:eastAsia="ja-JP"/>
              </w:rPr>
            </w:pPr>
            <w:r w:rsidRPr="00AA5DA2">
              <w:rPr>
                <w:lang w:eastAsia="ja-JP"/>
              </w:rPr>
              <w:t xml:space="preserve">C-RNTI contained in the </w:t>
            </w:r>
            <w:r w:rsidRPr="000E5EF8">
              <w:rPr>
                <w:i/>
                <w:lang w:eastAsia="ja-JP"/>
              </w:rPr>
              <w:t xml:space="preserve">RRCRe-establishment </w:t>
            </w:r>
          </w:p>
          <w:p w14:paraId="755D3D8D" w14:textId="77777777" w:rsidR="00BB33C9" w:rsidRPr="00AA5DA2" w:rsidRDefault="00BB33C9" w:rsidP="0073372F">
            <w:pPr>
              <w:pStyle w:val="TAL"/>
              <w:keepNext w:val="0"/>
              <w:keepLines w:val="0"/>
              <w:widowControl w:val="0"/>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150F3406"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34B8FF1" w14:textId="77777777" w:rsidR="00BB33C9" w:rsidRPr="00826BC3" w:rsidRDefault="00BB33C9" w:rsidP="0073372F">
            <w:pPr>
              <w:pStyle w:val="TAC"/>
              <w:keepNext w:val="0"/>
              <w:keepLines w:val="0"/>
              <w:widowControl w:val="0"/>
              <w:rPr>
                <w:highlight w:val="cyan"/>
                <w:lang w:eastAsia="ja-JP"/>
              </w:rPr>
            </w:pPr>
          </w:p>
        </w:tc>
      </w:tr>
      <w:tr w:rsidR="00BB33C9" w:rsidRPr="00AA5DA2" w14:paraId="32E880C1" w14:textId="77777777" w:rsidTr="00850CA9">
        <w:tc>
          <w:tcPr>
            <w:tcW w:w="2160" w:type="dxa"/>
          </w:tcPr>
          <w:p w14:paraId="4B542B1B"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ShortMAC-I</w:t>
            </w:r>
          </w:p>
        </w:tc>
        <w:tc>
          <w:tcPr>
            <w:tcW w:w="1080" w:type="dxa"/>
          </w:tcPr>
          <w:p w14:paraId="77067859"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E43DF2C" w14:textId="77777777" w:rsidR="00BB33C9" w:rsidRPr="00297C1B" w:rsidRDefault="00BB33C9" w:rsidP="0073372F">
            <w:pPr>
              <w:pStyle w:val="TAL"/>
              <w:keepNext w:val="0"/>
              <w:keepLines w:val="0"/>
              <w:widowControl w:val="0"/>
              <w:rPr>
                <w:lang w:eastAsia="zh-CN"/>
              </w:rPr>
            </w:pPr>
          </w:p>
        </w:tc>
        <w:tc>
          <w:tcPr>
            <w:tcW w:w="1512" w:type="dxa"/>
          </w:tcPr>
          <w:p w14:paraId="1CD58A1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471FEF98" w14:textId="77777777" w:rsidR="00BB33C9" w:rsidRPr="00AA5DA2" w:rsidRDefault="00BB33C9" w:rsidP="0073372F">
            <w:pPr>
              <w:pStyle w:val="TAL"/>
              <w:keepNext w:val="0"/>
              <w:keepLines w:val="0"/>
              <w:widowControl w:val="0"/>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2F37867E"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02F5550" w14:textId="77777777" w:rsidR="00BB33C9" w:rsidRPr="00826BC3" w:rsidRDefault="00BB33C9" w:rsidP="0073372F">
            <w:pPr>
              <w:pStyle w:val="TAC"/>
              <w:keepNext w:val="0"/>
              <w:keepLines w:val="0"/>
              <w:widowControl w:val="0"/>
              <w:rPr>
                <w:highlight w:val="cyan"/>
                <w:lang w:eastAsia="ja-JP"/>
              </w:rPr>
            </w:pPr>
          </w:p>
        </w:tc>
      </w:tr>
      <w:tr w:rsidR="005D5D41" w:rsidRPr="00AA5DA2" w14:paraId="2DF41BCE" w14:textId="77777777" w:rsidTr="00850CA9">
        <w:tc>
          <w:tcPr>
            <w:tcW w:w="2160" w:type="dxa"/>
          </w:tcPr>
          <w:p w14:paraId="1CA049C7" w14:textId="77777777" w:rsidR="005D5D41" w:rsidRDefault="005D5D41" w:rsidP="0073372F">
            <w:pPr>
              <w:pStyle w:val="TAL"/>
              <w:keepNext w:val="0"/>
              <w:keepLines w:val="0"/>
              <w:widowControl w:val="0"/>
              <w:ind w:left="454"/>
              <w:rPr>
                <w:rFonts w:cs="Arial"/>
                <w:bCs/>
                <w:lang w:eastAsia="ja-JP"/>
              </w:rPr>
            </w:pPr>
            <w:r>
              <w:rPr>
                <w:rFonts w:cs="Arial"/>
                <w:bCs/>
                <w:lang w:eastAsia="ja-JP"/>
              </w:rPr>
              <w:t>&gt;&gt;</w:t>
            </w:r>
            <w:r w:rsidRPr="00297C1B">
              <w:rPr>
                <w:rFonts w:cs="Arial"/>
                <w:bCs/>
                <w:lang w:eastAsia="ja-JP"/>
              </w:rPr>
              <w:t>&gt;&gt;</w:t>
            </w:r>
            <w:r w:rsidRPr="00C37D2B">
              <w:rPr>
                <w:lang w:eastAsia="ja-JP"/>
              </w:rPr>
              <w:t>RRC Conn Reestab Indicator</w:t>
            </w:r>
          </w:p>
        </w:tc>
        <w:tc>
          <w:tcPr>
            <w:tcW w:w="1080" w:type="dxa"/>
          </w:tcPr>
          <w:p w14:paraId="4C3B1B1A" w14:textId="77777777" w:rsidR="005D5D41" w:rsidRDefault="005D5D41" w:rsidP="0073372F">
            <w:pPr>
              <w:pStyle w:val="TAL"/>
              <w:keepNext w:val="0"/>
              <w:keepLines w:val="0"/>
              <w:widowControl w:val="0"/>
              <w:rPr>
                <w:lang w:eastAsia="ja-JP"/>
              </w:rPr>
            </w:pPr>
            <w:r>
              <w:rPr>
                <w:lang w:eastAsia="ja-JP"/>
              </w:rPr>
              <w:t>O</w:t>
            </w:r>
          </w:p>
        </w:tc>
        <w:tc>
          <w:tcPr>
            <w:tcW w:w="1080" w:type="dxa"/>
          </w:tcPr>
          <w:p w14:paraId="128B9D0C" w14:textId="77777777" w:rsidR="005D5D41" w:rsidRPr="00297C1B" w:rsidRDefault="005D5D41" w:rsidP="0073372F">
            <w:pPr>
              <w:pStyle w:val="TAL"/>
              <w:keepNext w:val="0"/>
              <w:keepLines w:val="0"/>
              <w:widowControl w:val="0"/>
              <w:rPr>
                <w:lang w:eastAsia="zh-CN"/>
              </w:rPr>
            </w:pPr>
          </w:p>
        </w:tc>
        <w:tc>
          <w:tcPr>
            <w:tcW w:w="1512" w:type="dxa"/>
          </w:tcPr>
          <w:p w14:paraId="11149EB8" w14:textId="77777777" w:rsidR="00D72C61" w:rsidRDefault="005D5D41" w:rsidP="0073372F">
            <w:pPr>
              <w:pStyle w:val="TAL"/>
              <w:keepNext w:val="0"/>
              <w:keepLines w:val="0"/>
              <w:widowControl w:val="0"/>
              <w:rPr>
                <w:lang w:eastAsia="ja-JP"/>
              </w:rPr>
            </w:pPr>
            <w:r w:rsidRPr="00C37D2B">
              <w:rPr>
                <w:lang w:eastAsia="ja-JP"/>
              </w:rPr>
              <w:t>ENUMERATED</w:t>
            </w:r>
          </w:p>
          <w:p w14:paraId="5F19A5A6" w14:textId="77777777" w:rsidR="005D5D41" w:rsidRPr="00297C1B" w:rsidRDefault="005D5D41" w:rsidP="0073372F">
            <w:pPr>
              <w:pStyle w:val="TAL"/>
              <w:keepNext w:val="0"/>
              <w:keepLines w:val="0"/>
              <w:widowControl w:val="0"/>
              <w:rPr>
                <w:lang w:eastAsia="ja-JP"/>
              </w:rPr>
            </w:pPr>
            <w:r w:rsidRPr="00C37D2B">
              <w:rPr>
                <w:lang w:eastAsia="ja-JP"/>
              </w:rPr>
              <w:t>(reconfigurationFailure, handoverFailure, otherFailure, ...)</w:t>
            </w:r>
          </w:p>
        </w:tc>
        <w:tc>
          <w:tcPr>
            <w:tcW w:w="1728" w:type="dxa"/>
          </w:tcPr>
          <w:p w14:paraId="75F4C2F8" w14:textId="77777777" w:rsidR="005D5D41" w:rsidRPr="00AA5DA2" w:rsidRDefault="005D5D41" w:rsidP="0073372F">
            <w:pPr>
              <w:pStyle w:val="TAL"/>
              <w:keepNext w:val="0"/>
              <w:keepLines w:val="0"/>
              <w:widowControl w:val="0"/>
              <w:rPr>
                <w:lang w:eastAsia="ja-JP"/>
              </w:rPr>
            </w:pPr>
          </w:p>
        </w:tc>
        <w:tc>
          <w:tcPr>
            <w:tcW w:w="1080" w:type="dxa"/>
          </w:tcPr>
          <w:p w14:paraId="49E892FD" w14:textId="77777777" w:rsidR="005D5D41" w:rsidRPr="00B25CB8" w:rsidRDefault="005D5D41" w:rsidP="0073372F">
            <w:pPr>
              <w:pStyle w:val="TAC"/>
              <w:keepNext w:val="0"/>
              <w:keepLines w:val="0"/>
              <w:widowControl w:val="0"/>
              <w:rPr>
                <w:lang w:eastAsia="ja-JP"/>
              </w:rPr>
            </w:pPr>
            <w:r w:rsidRPr="00C37D2B">
              <w:rPr>
                <w:lang w:eastAsia="ja-JP"/>
              </w:rPr>
              <w:t>YES</w:t>
            </w:r>
          </w:p>
        </w:tc>
        <w:tc>
          <w:tcPr>
            <w:tcW w:w="1080" w:type="dxa"/>
          </w:tcPr>
          <w:p w14:paraId="7A5BC727" w14:textId="77777777" w:rsidR="005D5D41" w:rsidRPr="00826BC3" w:rsidRDefault="005D5D41" w:rsidP="0073372F">
            <w:pPr>
              <w:pStyle w:val="TAC"/>
              <w:keepNext w:val="0"/>
              <w:keepLines w:val="0"/>
              <w:widowControl w:val="0"/>
              <w:rPr>
                <w:highlight w:val="cyan"/>
                <w:lang w:eastAsia="ja-JP"/>
              </w:rPr>
            </w:pPr>
            <w:r w:rsidRPr="00C37D2B">
              <w:rPr>
                <w:lang w:eastAsia="ja-JP"/>
              </w:rPr>
              <w:t>ignore</w:t>
            </w:r>
          </w:p>
        </w:tc>
      </w:tr>
      <w:tr w:rsidR="0089320E" w:rsidRPr="00AA5DA2" w14:paraId="18ECDB70" w14:textId="77777777" w:rsidTr="00850CA9">
        <w:tc>
          <w:tcPr>
            <w:tcW w:w="2160" w:type="dxa"/>
          </w:tcPr>
          <w:p w14:paraId="08DB7266" w14:textId="77777777" w:rsidR="0089320E" w:rsidRPr="00297C1B" w:rsidRDefault="0089320E" w:rsidP="0073372F">
            <w:pPr>
              <w:pStyle w:val="TAL"/>
              <w:keepNext w:val="0"/>
              <w:keepLines w:val="0"/>
              <w:widowControl w:val="0"/>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80" w:type="dxa"/>
          </w:tcPr>
          <w:p w14:paraId="65C06E3F" w14:textId="77777777" w:rsidR="0089320E" w:rsidRDefault="0089320E" w:rsidP="0073372F">
            <w:pPr>
              <w:pStyle w:val="TAL"/>
              <w:keepNext w:val="0"/>
              <w:keepLines w:val="0"/>
              <w:widowControl w:val="0"/>
              <w:rPr>
                <w:lang w:eastAsia="ja-JP"/>
              </w:rPr>
            </w:pPr>
          </w:p>
        </w:tc>
        <w:tc>
          <w:tcPr>
            <w:tcW w:w="1080" w:type="dxa"/>
          </w:tcPr>
          <w:p w14:paraId="225253C2" w14:textId="77777777" w:rsidR="0089320E" w:rsidRPr="00297C1B" w:rsidRDefault="0089320E" w:rsidP="0073372F">
            <w:pPr>
              <w:pStyle w:val="TAL"/>
              <w:keepNext w:val="0"/>
              <w:keepLines w:val="0"/>
              <w:widowControl w:val="0"/>
              <w:rPr>
                <w:lang w:eastAsia="zh-CN"/>
              </w:rPr>
            </w:pPr>
          </w:p>
        </w:tc>
        <w:tc>
          <w:tcPr>
            <w:tcW w:w="1512" w:type="dxa"/>
          </w:tcPr>
          <w:p w14:paraId="4B641065" w14:textId="77777777" w:rsidR="0089320E" w:rsidRPr="00297C1B" w:rsidRDefault="0089320E" w:rsidP="0073372F">
            <w:pPr>
              <w:pStyle w:val="TAL"/>
              <w:keepNext w:val="0"/>
              <w:keepLines w:val="0"/>
              <w:widowControl w:val="0"/>
              <w:rPr>
                <w:lang w:eastAsia="ja-JP"/>
              </w:rPr>
            </w:pPr>
          </w:p>
        </w:tc>
        <w:tc>
          <w:tcPr>
            <w:tcW w:w="1728" w:type="dxa"/>
          </w:tcPr>
          <w:p w14:paraId="58D5C124" w14:textId="77777777" w:rsidR="0089320E" w:rsidRPr="00AA5DA2" w:rsidRDefault="0089320E" w:rsidP="0073372F">
            <w:pPr>
              <w:pStyle w:val="TAL"/>
              <w:keepNext w:val="0"/>
              <w:keepLines w:val="0"/>
              <w:widowControl w:val="0"/>
              <w:rPr>
                <w:lang w:eastAsia="ja-JP"/>
              </w:rPr>
            </w:pPr>
          </w:p>
        </w:tc>
        <w:tc>
          <w:tcPr>
            <w:tcW w:w="1080" w:type="dxa"/>
          </w:tcPr>
          <w:p w14:paraId="1B5F62BD" w14:textId="77777777" w:rsidR="0089320E" w:rsidRPr="00B25CB8" w:rsidRDefault="0089320E" w:rsidP="0073372F">
            <w:pPr>
              <w:pStyle w:val="TAC"/>
              <w:keepNext w:val="0"/>
              <w:keepLines w:val="0"/>
              <w:widowControl w:val="0"/>
              <w:rPr>
                <w:lang w:eastAsia="ja-JP"/>
              </w:rPr>
            </w:pPr>
          </w:p>
        </w:tc>
        <w:tc>
          <w:tcPr>
            <w:tcW w:w="1080" w:type="dxa"/>
          </w:tcPr>
          <w:p w14:paraId="355BAC46" w14:textId="77777777" w:rsidR="0089320E" w:rsidRPr="00826BC3" w:rsidRDefault="0089320E" w:rsidP="0073372F">
            <w:pPr>
              <w:pStyle w:val="TAC"/>
              <w:keepNext w:val="0"/>
              <w:keepLines w:val="0"/>
              <w:widowControl w:val="0"/>
              <w:rPr>
                <w:highlight w:val="cyan"/>
                <w:lang w:eastAsia="ja-JP"/>
              </w:rPr>
            </w:pPr>
          </w:p>
        </w:tc>
      </w:tr>
      <w:tr w:rsidR="00BB33C9" w:rsidRPr="00AA5DA2" w14:paraId="1AC8B2C9" w14:textId="77777777" w:rsidTr="00850CA9">
        <w:tc>
          <w:tcPr>
            <w:tcW w:w="2160" w:type="dxa"/>
            <w:tcBorders>
              <w:top w:val="single" w:sz="4" w:space="0" w:color="auto"/>
              <w:left w:val="single" w:sz="4" w:space="0" w:color="auto"/>
              <w:bottom w:val="single" w:sz="4" w:space="0" w:color="auto"/>
              <w:right w:val="single" w:sz="4" w:space="0" w:color="auto"/>
            </w:tcBorders>
          </w:tcPr>
          <w:p w14:paraId="51AB21A4"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2D367522"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86A0D"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494041" w14:textId="77777777" w:rsidR="00BB33C9" w:rsidRPr="00297C1B" w:rsidRDefault="00BB33C9" w:rsidP="0073372F">
            <w:pPr>
              <w:pStyle w:val="TAL"/>
              <w:keepNext w:val="0"/>
              <w:keepLines w:val="0"/>
              <w:widowControl w:val="0"/>
              <w:rPr>
                <w:lang w:eastAsia="ja-JP"/>
              </w:rPr>
            </w:pPr>
            <w:r w:rsidRPr="00297C1B">
              <w:rPr>
                <w:lang w:eastAsia="ja-JP"/>
              </w:rPr>
              <w:t>9.2.2.</w:t>
            </w:r>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4D32B4AF" w14:textId="77777777" w:rsidR="00BB33C9" w:rsidRPr="00297C1B" w:rsidRDefault="00BB33C9" w:rsidP="0073372F">
            <w:pPr>
              <w:pStyle w:val="TAL"/>
              <w:keepNext w:val="0"/>
              <w:keepLines w:val="0"/>
              <w:widowControl w:val="0"/>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D4A8AD2" w14:textId="77777777" w:rsidR="00BB33C9" w:rsidRPr="00826BC3" w:rsidRDefault="0089320E"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BC6DB0" w14:textId="77777777" w:rsidR="00BB33C9" w:rsidRPr="00826BC3" w:rsidRDefault="00BB33C9" w:rsidP="0073372F">
            <w:pPr>
              <w:pStyle w:val="TAC"/>
              <w:keepNext w:val="0"/>
              <w:keepLines w:val="0"/>
              <w:widowControl w:val="0"/>
              <w:rPr>
                <w:highlight w:val="cyan"/>
                <w:lang w:eastAsia="ja-JP"/>
              </w:rPr>
            </w:pPr>
          </w:p>
        </w:tc>
      </w:tr>
      <w:tr w:rsidR="00BB33C9" w:rsidRPr="00AA5DA2" w14:paraId="756AEFE7" w14:textId="77777777" w:rsidTr="00850CA9">
        <w:tc>
          <w:tcPr>
            <w:tcW w:w="2160" w:type="dxa"/>
            <w:tcBorders>
              <w:top w:val="single" w:sz="4" w:space="0" w:color="auto"/>
              <w:left w:val="single" w:sz="4" w:space="0" w:color="auto"/>
              <w:bottom w:val="single" w:sz="4" w:space="0" w:color="auto"/>
              <w:right w:val="single" w:sz="4" w:space="0" w:color="auto"/>
            </w:tcBorders>
          </w:tcPr>
          <w:p w14:paraId="207F8530" w14:textId="77777777" w:rsidR="00BB33C9" w:rsidRPr="00297C1B" w:rsidRDefault="00BB33C9" w:rsidP="0073372F">
            <w:pPr>
              <w:pStyle w:val="TAL"/>
              <w:keepNext w:val="0"/>
              <w:keepLines w:val="0"/>
              <w:widowControl w:val="0"/>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72556CE"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800AE8"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2F399B" w14:textId="77777777" w:rsidR="00BB33C9" w:rsidRPr="00297C1B" w:rsidRDefault="00BB33C9"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BC1A230"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77CBBA" w14:textId="77777777" w:rsidR="00BB33C9" w:rsidRPr="00AA5DA2" w:rsidRDefault="00BB33C9"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CF7291" w14:textId="77777777" w:rsidR="00BB33C9" w:rsidRPr="00AA5DA2" w:rsidRDefault="00BB33C9" w:rsidP="0073372F">
            <w:pPr>
              <w:pStyle w:val="TAC"/>
              <w:keepNext w:val="0"/>
              <w:keepLines w:val="0"/>
              <w:widowControl w:val="0"/>
              <w:rPr>
                <w:lang w:eastAsia="ja-JP"/>
              </w:rPr>
            </w:pPr>
          </w:p>
        </w:tc>
      </w:tr>
      <w:tr w:rsidR="0089320E" w:rsidRPr="00AA5DA2" w14:paraId="7E8B99C1" w14:textId="77777777" w:rsidTr="00850CA9">
        <w:tc>
          <w:tcPr>
            <w:tcW w:w="2160" w:type="dxa"/>
            <w:tcBorders>
              <w:top w:val="single" w:sz="4" w:space="0" w:color="auto"/>
              <w:left w:val="single" w:sz="4" w:space="0" w:color="auto"/>
              <w:bottom w:val="single" w:sz="4" w:space="0" w:color="auto"/>
              <w:right w:val="single" w:sz="4" w:space="0" w:color="auto"/>
            </w:tcBorders>
          </w:tcPr>
          <w:p w14:paraId="228258D8"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80" w:type="dxa"/>
            <w:tcBorders>
              <w:top w:val="single" w:sz="4" w:space="0" w:color="auto"/>
              <w:left w:val="single" w:sz="4" w:space="0" w:color="auto"/>
              <w:bottom w:val="single" w:sz="4" w:space="0" w:color="auto"/>
              <w:right w:val="single" w:sz="4" w:space="0" w:color="auto"/>
            </w:tcBorders>
          </w:tcPr>
          <w:p w14:paraId="7D972DE8" w14:textId="77777777" w:rsidR="0089320E" w:rsidRPr="00297C1B" w:rsidRDefault="008C4B83"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91C83"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57918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779E66"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04702B" w14:textId="77777777" w:rsidR="0089320E" w:rsidRPr="00B25CB8" w:rsidRDefault="0089320E"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FF58B" w14:textId="77777777" w:rsidR="0089320E" w:rsidRPr="00AA5DA2" w:rsidRDefault="0089320E" w:rsidP="0073372F">
            <w:pPr>
              <w:pStyle w:val="TAC"/>
              <w:keepNext w:val="0"/>
              <w:keepLines w:val="0"/>
              <w:widowControl w:val="0"/>
              <w:rPr>
                <w:lang w:eastAsia="ja-JP"/>
              </w:rPr>
            </w:pPr>
          </w:p>
        </w:tc>
      </w:tr>
      <w:tr w:rsidR="0089320E" w:rsidRPr="00AA5DA2" w14:paraId="4C61940B" w14:textId="77777777" w:rsidTr="00850CA9">
        <w:tc>
          <w:tcPr>
            <w:tcW w:w="2160" w:type="dxa"/>
            <w:tcBorders>
              <w:top w:val="single" w:sz="4" w:space="0" w:color="auto"/>
              <w:left w:val="single" w:sz="4" w:space="0" w:color="auto"/>
              <w:bottom w:val="single" w:sz="4" w:space="0" w:color="auto"/>
              <w:right w:val="single" w:sz="4" w:space="0" w:color="auto"/>
            </w:tcBorders>
          </w:tcPr>
          <w:p w14:paraId="4C966D29"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80" w:type="dxa"/>
            <w:tcBorders>
              <w:top w:val="single" w:sz="4" w:space="0" w:color="auto"/>
              <w:left w:val="single" w:sz="4" w:space="0" w:color="auto"/>
              <w:bottom w:val="single" w:sz="4" w:space="0" w:color="auto"/>
              <w:right w:val="single" w:sz="4" w:space="0" w:color="auto"/>
            </w:tcBorders>
          </w:tcPr>
          <w:p w14:paraId="41E6950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05DA0"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44976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71CAF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489E6" w14:textId="77777777" w:rsidR="0089320E" w:rsidRPr="00B25CB8" w:rsidRDefault="0089320E"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AB156B" w14:textId="77777777" w:rsidR="0089320E" w:rsidRPr="00AA5DA2" w:rsidRDefault="0089320E" w:rsidP="0073372F">
            <w:pPr>
              <w:pStyle w:val="TAC"/>
              <w:keepNext w:val="0"/>
              <w:keepLines w:val="0"/>
              <w:widowControl w:val="0"/>
              <w:rPr>
                <w:lang w:eastAsia="ja-JP"/>
              </w:rPr>
            </w:pPr>
          </w:p>
        </w:tc>
      </w:tr>
      <w:tr w:rsidR="00BB33C9" w:rsidRPr="00AA5DA2" w14:paraId="51E1D9D0" w14:textId="77777777" w:rsidTr="00850CA9">
        <w:tc>
          <w:tcPr>
            <w:tcW w:w="2160" w:type="dxa"/>
            <w:tcBorders>
              <w:top w:val="single" w:sz="4" w:space="0" w:color="auto"/>
              <w:left w:val="single" w:sz="4" w:space="0" w:color="auto"/>
              <w:bottom w:val="single" w:sz="4" w:space="0" w:color="auto"/>
              <w:right w:val="single" w:sz="4" w:space="0" w:color="auto"/>
            </w:tcBorders>
          </w:tcPr>
          <w:p w14:paraId="56795298"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076280F1"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F94A5B"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A676BA" w14:textId="77777777" w:rsidR="00BB33C9" w:rsidRPr="00297C1B" w:rsidRDefault="00BB33C9" w:rsidP="0073372F">
            <w:pPr>
              <w:pStyle w:val="TAL"/>
              <w:keepNext w:val="0"/>
              <w:keepLines w:val="0"/>
              <w:widowControl w:val="0"/>
              <w:rPr>
                <w:lang w:eastAsia="zh-CN"/>
              </w:rPr>
            </w:pPr>
            <w:bookmarkStart w:id="4471" w:name="_Hlk44419112"/>
            <w:r w:rsidRPr="00297C1B">
              <w:rPr>
                <w:lang w:eastAsia="ja-JP"/>
              </w:rPr>
              <w:t>9.2.2.</w:t>
            </w:r>
            <w:bookmarkEnd w:id="4471"/>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1325861B" w14:textId="77777777" w:rsidR="00BB33C9" w:rsidRPr="00297C1B" w:rsidRDefault="00BB33C9" w:rsidP="0073372F">
            <w:pPr>
              <w:pStyle w:val="TAL"/>
              <w:keepNext w:val="0"/>
              <w:keepLines w:val="0"/>
              <w:widowControl w:val="0"/>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19666B1"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E6693" w14:textId="77777777" w:rsidR="00BB33C9" w:rsidRPr="00826BC3" w:rsidRDefault="00BB33C9" w:rsidP="0073372F">
            <w:pPr>
              <w:pStyle w:val="TAC"/>
              <w:keepNext w:val="0"/>
              <w:keepLines w:val="0"/>
              <w:widowControl w:val="0"/>
              <w:rPr>
                <w:highlight w:val="cyan"/>
                <w:lang w:eastAsia="ja-JP"/>
              </w:rPr>
            </w:pPr>
          </w:p>
        </w:tc>
      </w:tr>
    </w:tbl>
    <w:p w14:paraId="606DD42E" w14:textId="77777777" w:rsidR="00C96848" w:rsidRPr="00297C1B" w:rsidRDefault="00C96848" w:rsidP="0073372F">
      <w:pPr>
        <w:widowControl w:val="0"/>
        <w:rPr>
          <w:lang w:eastAsia="zh-CN"/>
        </w:rPr>
      </w:pPr>
    </w:p>
    <w:p w14:paraId="7071DDD2" w14:textId="77777777" w:rsidR="00C96848" w:rsidRPr="00297C1B" w:rsidRDefault="00C96848" w:rsidP="0073372F">
      <w:pPr>
        <w:pStyle w:val="Heading4"/>
        <w:keepNext w:val="0"/>
        <w:keepLines w:val="0"/>
        <w:widowControl w:val="0"/>
      </w:pPr>
      <w:bookmarkStart w:id="4472" w:name="_CR9_1_3_17"/>
      <w:bookmarkStart w:id="4473" w:name="_Hlk44419125"/>
      <w:bookmarkStart w:id="4474" w:name="_Toc14207740"/>
      <w:bookmarkStart w:id="4475" w:name="_Toc44497541"/>
      <w:bookmarkStart w:id="4476" w:name="_Toc45107929"/>
      <w:bookmarkStart w:id="4477" w:name="_Toc45901549"/>
      <w:bookmarkStart w:id="4478" w:name="_Toc51850628"/>
      <w:bookmarkStart w:id="4479" w:name="_Toc56693631"/>
      <w:bookmarkStart w:id="4480" w:name="_Toc64447174"/>
      <w:bookmarkStart w:id="4481" w:name="_Toc66286668"/>
      <w:bookmarkStart w:id="4482" w:name="_Toc74151363"/>
      <w:bookmarkStart w:id="4483" w:name="_Toc88653835"/>
      <w:bookmarkStart w:id="4484" w:name="_Toc97904191"/>
      <w:bookmarkStart w:id="4485" w:name="_Toc105175232"/>
      <w:bookmarkStart w:id="4486" w:name="_Toc113826262"/>
      <w:bookmarkStart w:id="4487" w:name="_Toc155948686"/>
      <w:bookmarkEnd w:id="4472"/>
      <w:r w:rsidRPr="00297C1B">
        <w:rPr>
          <w:rFonts w:hint="eastAsia"/>
          <w:lang w:eastAsia="zh-CN"/>
        </w:rPr>
        <w:t>9.1.3.</w:t>
      </w:r>
      <w:bookmarkEnd w:id="4473"/>
      <w:r>
        <w:rPr>
          <w:lang w:eastAsia="zh-CN"/>
        </w:rPr>
        <w:t>17</w:t>
      </w:r>
      <w:r w:rsidRPr="00297C1B">
        <w:tab/>
      </w:r>
      <w:r w:rsidRPr="00297C1B">
        <w:rPr>
          <w:szCs w:val="24"/>
          <w:lang w:eastAsia="zh-CN"/>
        </w:rPr>
        <w:t>HANDOVER</w:t>
      </w:r>
      <w:r w:rsidRPr="00297C1B">
        <w:rPr>
          <w:szCs w:val="24"/>
        </w:rPr>
        <w:t xml:space="preserve"> REPORT</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5B57BDD2" w14:textId="77777777" w:rsidR="00C96848" w:rsidRPr="00AA5DA2" w:rsidRDefault="00C96848" w:rsidP="0073372F">
      <w:pPr>
        <w:widowControl w:val="0"/>
      </w:pPr>
      <w:r w:rsidRPr="00297C1B">
        <w:lastRenderedPageBreak/>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5019F6EE"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DD4401" w14:textId="77777777" w:rsidTr="0073372F">
        <w:trPr>
          <w:tblHeader/>
        </w:trPr>
        <w:tc>
          <w:tcPr>
            <w:tcW w:w="2160" w:type="dxa"/>
          </w:tcPr>
          <w:p w14:paraId="0F22F9E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4BD9ECE8"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2625FE5"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3057EFB"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54E50BC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2026CD2"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62159AB7"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2FAC8A4" w14:textId="77777777" w:rsidTr="00850CA9">
        <w:tc>
          <w:tcPr>
            <w:tcW w:w="2160" w:type="dxa"/>
          </w:tcPr>
          <w:p w14:paraId="5086DF49"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6130D65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299C0494" w14:textId="77777777" w:rsidR="00C96848" w:rsidRPr="00AA5DA2" w:rsidRDefault="00C96848" w:rsidP="0073372F">
            <w:pPr>
              <w:pStyle w:val="TAL"/>
              <w:keepNext w:val="0"/>
              <w:keepLines w:val="0"/>
              <w:widowControl w:val="0"/>
              <w:rPr>
                <w:lang w:eastAsia="ja-JP"/>
              </w:rPr>
            </w:pPr>
          </w:p>
        </w:tc>
        <w:tc>
          <w:tcPr>
            <w:tcW w:w="1512" w:type="dxa"/>
          </w:tcPr>
          <w:p w14:paraId="616858FC"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B2AB6BA" w14:textId="77777777" w:rsidR="00C96848" w:rsidRPr="00AA5DA2" w:rsidRDefault="00C96848" w:rsidP="0073372F">
            <w:pPr>
              <w:pStyle w:val="TAL"/>
              <w:keepNext w:val="0"/>
              <w:keepLines w:val="0"/>
              <w:widowControl w:val="0"/>
              <w:rPr>
                <w:lang w:eastAsia="ja-JP"/>
              </w:rPr>
            </w:pPr>
          </w:p>
        </w:tc>
        <w:tc>
          <w:tcPr>
            <w:tcW w:w="1080" w:type="dxa"/>
          </w:tcPr>
          <w:p w14:paraId="30B0EF17"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ED10007"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0DC369A" w14:textId="77777777" w:rsidTr="00850CA9">
        <w:tc>
          <w:tcPr>
            <w:tcW w:w="2160" w:type="dxa"/>
          </w:tcPr>
          <w:p w14:paraId="69EFE29D"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Report Type</w:t>
            </w:r>
          </w:p>
        </w:tc>
        <w:tc>
          <w:tcPr>
            <w:tcW w:w="1080" w:type="dxa"/>
          </w:tcPr>
          <w:p w14:paraId="32D5933B"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67E0205" w14:textId="77777777" w:rsidR="00C96848" w:rsidRPr="00AA5DA2" w:rsidRDefault="00C96848" w:rsidP="0073372F">
            <w:pPr>
              <w:pStyle w:val="TAL"/>
              <w:keepNext w:val="0"/>
              <w:keepLines w:val="0"/>
              <w:widowControl w:val="0"/>
              <w:rPr>
                <w:lang w:eastAsia="ja-JP"/>
              </w:rPr>
            </w:pPr>
          </w:p>
        </w:tc>
        <w:tc>
          <w:tcPr>
            <w:tcW w:w="1512" w:type="dxa"/>
          </w:tcPr>
          <w:p w14:paraId="6B204D82" w14:textId="77777777" w:rsidR="00C96848" w:rsidRPr="00AA5DA2" w:rsidRDefault="00C96848" w:rsidP="0073372F">
            <w:pPr>
              <w:pStyle w:val="TAL"/>
              <w:keepNext w:val="0"/>
              <w:keepLines w:val="0"/>
              <w:widowControl w:val="0"/>
              <w:rPr>
                <w:lang w:eastAsia="ja-JP"/>
              </w:rPr>
            </w:pPr>
            <w:r w:rsidRPr="00AA5DA2">
              <w:rPr>
                <w:lang w:eastAsia="ja-JP"/>
              </w:rPr>
              <w:t>ENUMERATED (HO too early, HO to wrong cell,</w:t>
            </w:r>
            <w:r>
              <w:rPr>
                <w:lang w:eastAsia="ja-JP"/>
              </w:rPr>
              <w:t xml:space="preserve"> Inter-system ping-pong</w:t>
            </w:r>
            <w:r w:rsidR="00BB33C9">
              <w:rPr>
                <w:lang w:eastAsia="ja-JP"/>
              </w:rPr>
              <w:t xml:space="preserve">. </w:t>
            </w:r>
            <w:r>
              <w:rPr>
                <w:lang w:eastAsia="ja-JP"/>
              </w:rPr>
              <w:t>…</w:t>
            </w:r>
            <w:r w:rsidRPr="00AA5DA2">
              <w:rPr>
                <w:lang w:eastAsia="ja-JP"/>
              </w:rPr>
              <w:t>)</w:t>
            </w:r>
          </w:p>
        </w:tc>
        <w:tc>
          <w:tcPr>
            <w:tcW w:w="1728" w:type="dxa"/>
          </w:tcPr>
          <w:p w14:paraId="514A704F" w14:textId="77777777" w:rsidR="00C96848" w:rsidRPr="00AA5DA2" w:rsidRDefault="00C96848" w:rsidP="0073372F">
            <w:pPr>
              <w:pStyle w:val="TAL"/>
              <w:keepNext w:val="0"/>
              <w:keepLines w:val="0"/>
              <w:widowControl w:val="0"/>
              <w:rPr>
                <w:lang w:eastAsia="ja-JP"/>
              </w:rPr>
            </w:pPr>
          </w:p>
        </w:tc>
        <w:tc>
          <w:tcPr>
            <w:tcW w:w="1080" w:type="dxa"/>
          </w:tcPr>
          <w:p w14:paraId="2FC358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4306D4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1C4E7B35" w14:textId="77777777" w:rsidTr="00850CA9">
        <w:tc>
          <w:tcPr>
            <w:tcW w:w="2160" w:type="dxa"/>
          </w:tcPr>
          <w:p w14:paraId="1B275949"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Cause</w:t>
            </w:r>
          </w:p>
        </w:tc>
        <w:tc>
          <w:tcPr>
            <w:tcW w:w="1080" w:type="dxa"/>
          </w:tcPr>
          <w:p w14:paraId="4F9906D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CA8F3E3" w14:textId="77777777" w:rsidR="00C96848" w:rsidRPr="00AA5DA2" w:rsidRDefault="00C96848" w:rsidP="0073372F">
            <w:pPr>
              <w:pStyle w:val="TAL"/>
              <w:keepNext w:val="0"/>
              <w:keepLines w:val="0"/>
              <w:widowControl w:val="0"/>
              <w:rPr>
                <w:lang w:eastAsia="ja-JP"/>
              </w:rPr>
            </w:pPr>
          </w:p>
        </w:tc>
        <w:tc>
          <w:tcPr>
            <w:tcW w:w="1512" w:type="dxa"/>
          </w:tcPr>
          <w:p w14:paraId="38A1120C" w14:textId="77777777" w:rsidR="00C96848" w:rsidRPr="00AA5DA2" w:rsidRDefault="00C96848" w:rsidP="0073372F">
            <w:pPr>
              <w:pStyle w:val="TAL"/>
              <w:keepNext w:val="0"/>
              <w:keepLines w:val="0"/>
              <w:widowControl w:val="0"/>
              <w:rPr>
                <w:lang w:eastAsia="ja-JP"/>
              </w:rPr>
            </w:pPr>
            <w:r w:rsidRPr="00AA5DA2">
              <w:rPr>
                <w:lang w:eastAsia="ja-JP"/>
              </w:rPr>
              <w:t>Cause</w:t>
            </w:r>
          </w:p>
          <w:p w14:paraId="163E343F" w14:textId="77777777" w:rsidR="00C96848" w:rsidRPr="00AA5DA2" w:rsidRDefault="00C96848" w:rsidP="0073372F">
            <w:pPr>
              <w:pStyle w:val="TAL"/>
              <w:keepNext w:val="0"/>
              <w:keepLines w:val="0"/>
              <w:widowControl w:val="0"/>
              <w:rPr>
                <w:lang w:eastAsia="zh-CN"/>
              </w:rPr>
            </w:pPr>
            <w:r w:rsidRPr="00AA5DA2">
              <w:rPr>
                <w:lang w:eastAsia="ja-JP"/>
              </w:rPr>
              <w:t>9.2.</w:t>
            </w:r>
            <w:r>
              <w:rPr>
                <w:rFonts w:hint="eastAsia"/>
                <w:lang w:eastAsia="zh-CN"/>
              </w:rPr>
              <w:t>3.2</w:t>
            </w:r>
          </w:p>
        </w:tc>
        <w:tc>
          <w:tcPr>
            <w:tcW w:w="1728" w:type="dxa"/>
          </w:tcPr>
          <w:p w14:paraId="6B671F37" w14:textId="77777777" w:rsidR="00C96848" w:rsidRPr="00AA5DA2" w:rsidRDefault="00C96848" w:rsidP="0073372F">
            <w:pPr>
              <w:pStyle w:val="TAL"/>
              <w:keepNext w:val="0"/>
              <w:keepLines w:val="0"/>
              <w:widowControl w:val="0"/>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6E25620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B2DEF9F"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E07E703" w14:textId="77777777" w:rsidTr="00850CA9">
        <w:tc>
          <w:tcPr>
            <w:tcW w:w="2160" w:type="dxa"/>
          </w:tcPr>
          <w:p w14:paraId="09D96EEF" w14:textId="77777777" w:rsidR="00C96848" w:rsidRPr="00AA5DA2" w:rsidRDefault="00C96848" w:rsidP="0073372F">
            <w:pPr>
              <w:pStyle w:val="TAL"/>
              <w:keepNext w:val="0"/>
              <w:keepLines w:val="0"/>
              <w:widowControl w:val="0"/>
              <w:rPr>
                <w:lang w:eastAsia="ja-JP"/>
              </w:rPr>
            </w:pPr>
            <w:r w:rsidRPr="00AA5DA2">
              <w:rPr>
                <w:lang w:eastAsia="ja-JP"/>
              </w:rPr>
              <w:t xml:space="preserve">Source cell </w:t>
            </w:r>
            <w:r w:rsidRPr="0090263D">
              <w:rPr>
                <w:lang w:eastAsia="ja-JP"/>
              </w:rPr>
              <w:t>CGI</w:t>
            </w:r>
          </w:p>
        </w:tc>
        <w:tc>
          <w:tcPr>
            <w:tcW w:w="1080" w:type="dxa"/>
          </w:tcPr>
          <w:p w14:paraId="75816FA8" w14:textId="77777777" w:rsidR="00C96848" w:rsidRPr="00AA5DA2" w:rsidRDefault="00C96848" w:rsidP="0073372F">
            <w:pPr>
              <w:pStyle w:val="TAL"/>
              <w:keepNext w:val="0"/>
              <w:keepLines w:val="0"/>
              <w:widowControl w:val="0"/>
              <w:rPr>
                <w:lang w:eastAsia="zh-CN"/>
              </w:rPr>
            </w:pPr>
            <w:r>
              <w:rPr>
                <w:lang w:eastAsia="ja-JP"/>
              </w:rPr>
              <w:t>M</w:t>
            </w:r>
          </w:p>
        </w:tc>
        <w:tc>
          <w:tcPr>
            <w:tcW w:w="1080" w:type="dxa"/>
          </w:tcPr>
          <w:p w14:paraId="01A58003" w14:textId="77777777" w:rsidR="00C96848" w:rsidRPr="00AA5DA2" w:rsidRDefault="00C96848" w:rsidP="0073372F">
            <w:pPr>
              <w:pStyle w:val="TAL"/>
              <w:keepNext w:val="0"/>
              <w:keepLines w:val="0"/>
              <w:widowControl w:val="0"/>
              <w:rPr>
                <w:lang w:eastAsia="ja-JP"/>
              </w:rPr>
            </w:pPr>
          </w:p>
        </w:tc>
        <w:tc>
          <w:tcPr>
            <w:tcW w:w="1512" w:type="dxa"/>
          </w:tcPr>
          <w:p w14:paraId="452CAFDB"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5E634A50" w14:textId="77777777" w:rsidR="00C96848" w:rsidRPr="009D1FE9" w:rsidRDefault="00C96848" w:rsidP="0073372F">
            <w:pPr>
              <w:pStyle w:val="TAL"/>
              <w:keepNext w:val="0"/>
              <w:keepLines w:val="0"/>
              <w:widowControl w:val="0"/>
              <w:rPr>
                <w:lang w:eastAsia="zh-CN"/>
              </w:rPr>
            </w:pPr>
            <w:r w:rsidRPr="009D1FE9">
              <w:rPr>
                <w:lang w:eastAsia="ja-JP"/>
              </w:rPr>
              <w:t xml:space="preserve">9.2.2.27 </w:t>
            </w:r>
          </w:p>
          <w:p w14:paraId="2226B7A1" w14:textId="77777777" w:rsidR="00C96848" w:rsidRPr="009D1FE9" w:rsidRDefault="00C96848" w:rsidP="0073372F">
            <w:pPr>
              <w:pStyle w:val="TAL"/>
              <w:keepNext w:val="0"/>
              <w:keepLines w:val="0"/>
              <w:widowControl w:val="0"/>
              <w:rPr>
                <w:lang w:eastAsia="zh-CN"/>
              </w:rPr>
            </w:pPr>
          </w:p>
        </w:tc>
        <w:tc>
          <w:tcPr>
            <w:tcW w:w="1728" w:type="dxa"/>
          </w:tcPr>
          <w:p w14:paraId="425F69CA" w14:textId="77777777" w:rsidR="00C96848" w:rsidRPr="00AA5DA2" w:rsidRDefault="00C96848" w:rsidP="0073372F">
            <w:pPr>
              <w:pStyle w:val="TAL"/>
              <w:keepNext w:val="0"/>
              <w:keepLines w:val="0"/>
              <w:widowControl w:val="0"/>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616A3D1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3B6FCAA"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CE46781" w14:textId="77777777" w:rsidTr="00850CA9">
        <w:tc>
          <w:tcPr>
            <w:tcW w:w="2160" w:type="dxa"/>
          </w:tcPr>
          <w:p w14:paraId="70365573" w14:textId="77777777" w:rsidR="00C96848" w:rsidRPr="00AA5DA2" w:rsidRDefault="00C96848" w:rsidP="0073372F">
            <w:pPr>
              <w:pStyle w:val="TAL"/>
              <w:keepNext w:val="0"/>
              <w:keepLines w:val="0"/>
              <w:widowControl w:val="0"/>
              <w:rPr>
                <w:lang w:eastAsia="ja-JP"/>
              </w:rPr>
            </w:pPr>
            <w:r>
              <w:rPr>
                <w:lang w:eastAsia="ja-JP"/>
              </w:rPr>
              <w:t xml:space="preserve">Target </w:t>
            </w:r>
            <w:r w:rsidRPr="00AA5DA2">
              <w:rPr>
                <w:lang w:eastAsia="ja-JP"/>
              </w:rPr>
              <w:t xml:space="preserve">cell </w:t>
            </w:r>
            <w:r w:rsidRPr="0090263D">
              <w:rPr>
                <w:lang w:eastAsia="ja-JP"/>
              </w:rPr>
              <w:t>CGI</w:t>
            </w:r>
          </w:p>
        </w:tc>
        <w:tc>
          <w:tcPr>
            <w:tcW w:w="1080" w:type="dxa"/>
          </w:tcPr>
          <w:p w14:paraId="6F79042D"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10A225AA" w14:textId="77777777" w:rsidR="00C96848" w:rsidRPr="00AA5DA2" w:rsidRDefault="00C96848" w:rsidP="0073372F">
            <w:pPr>
              <w:pStyle w:val="TAL"/>
              <w:keepNext w:val="0"/>
              <w:keepLines w:val="0"/>
              <w:widowControl w:val="0"/>
              <w:rPr>
                <w:lang w:eastAsia="ja-JP"/>
              </w:rPr>
            </w:pPr>
          </w:p>
        </w:tc>
        <w:tc>
          <w:tcPr>
            <w:tcW w:w="1512" w:type="dxa"/>
          </w:tcPr>
          <w:p w14:paraId="378BB337" w14:textId="77777777" w:rsidR="00C96848" w:rsidRPr="009D1FE9" w:rsidRDefault="00C96848" w:rsidP="0073372F">
            <w:pPr>
              <w:pStyle w:val="TAL"/>
              <w:keepNext w:val="0"/>
              <w:keepLines w:val="0"/>
              <w:widowControl w:val="0"/>
              <w:rPr>
                <w:lang w:eastAsia="zh-CN"/>
              </w:rPr>
            </w:pPr>
            <w:r w:rsidRPr="009D1FE9">
              <w:rPr>
                <w:lang w:eastAsia="zh-CN"/>
              </w:rPr>
              <w:t>Global NG-RAN Cell Identity</w:t>
            </w:r>
          </w:p>
          <w:p w14:paraId="05671143" w14:textId="77777777" w:rsidR="00C96848" w:rsidRPr="009D1FE9" w:rsidRDefault="00C96848" w:rsidP="0073372F">
            <w:pPr>
              <w:pStyle w:val="TAL"/>
              <w:keepNext w:val="0"/>
              <w:keepLines w:val="0"/>
              <w:widowControl w:val="0"/>
              <w:rPr>
                <w:lang w:eastAsia="ja-JP"/>
              </w:rPr>
            </w:pPr>
            <w:r w:rsidRPr="009D1FE9">
              <w:rPr>
                <w:lang w:eastAsia="zh-CN"/>
              </w:rPr>
              <w:t>9.2.2.27</w:t>
            </w:r>
          </w:p>
        </w:tc>
        <w:tc>
          <w:tcPr>
            <w:tcW w:w="1728" w:type="dxa"/>
          </w:tcPr>
          <w:p w14:paraId="5E0DE75E" w14:textId="77777777" w:rsidR="00C96848" w:rsidRDefault="00C96848" w:rsidP="0073372F">
            <w:pPr>
              <w:pStyle w:val="TAL"/>
              <w:keepNext w:val="0"/>
              <w:keepLines w:val="0"/>
              <w:widowControl w:val="0"/>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5671EB8C" w14:textId="77777777" w:rsidR="00C96848" w:rsidRPr="00AA5DA2" w:rsidRDefault="00C96848" w:rsidP="0073372F">
            <w:pPr>
              <w:pStyle w:val="TAL"/>
              <w:keepNext w:val="0"/>
              <w:keepLines w:val="0"/>
              <w:widowControl w:val="0"/>
              <w:rPr>
                <w:lang w:eastAsia="zh-CN"/>
              </w:rPr>
            </w:pPr>
            <w:r>
              <w:rPr>
                <w:lang w:eastAsia="ja-JP"/>
              </w:rPr>
              <w:t xml:space="preserve">If the Handover Report Type is set to </w:t>
            </w:r>
            <w:r w:rsidR="00BB33C9" w:rsidRPr="00FD0425">
              <w:t>"</w:t>
            </w:r>
            <w:r>
              <w:rPr>
                <w:lang w:eastAsia="ja-JP"/>
              </w:rPr>
              <w:t>Inter-system ping-pong</w:t>
            </w:r>
            <w:r w:rsidR="00BB33C9"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6B6631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A72B05B"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312ED78" w14:textId="77777777" w:rsidTr="00850CA9">
        <w:tc>
          <w:tcPr>
            <w:tcW w:w="2160" w:type="dxa"/>
          </w:tcPr>
          <w:p w14:paraId="51638E8A" w14:textId="77777777" w:rsidR="00C96848" w:rsidRPr="00AA5DA2" w:rsidRDefault="00C96848" w:rsidP="0073372F">
            <w:pPr>
              <w:pStyle w:val="TAL"/>
              <w:keepNext w:val="0"/>
              <w:keepLines w:val="0"/>
              <w:widowControl w:val="0"/>
              <w:rPr>
                <w:lang w:eastAsia="ja-JP"/>
              </w:rPr>
            </w:pPr>
            <w:r w:rsidRPr="00AA5DA2">
              <w:rPr>
                <w:lang w:eastAsia="ja-JP"/>
              </w:rPr>
              <w:t xml:space="preserve">Re-establishment cell </w:t>
            </w:r>
            <w:r w:rsidRPr="0090263D">
              <w:rPr>
                <w:lang w:eastAsia="ja-JP"/>
              </w:rPr>
              <w:t>CGI</w:t>
            </w:r>
          </w:p>
        </w:tc>
        <w:tc>
          <w:tcPr>
            <w:tcW w:w="1080" w:type="dxa"/>
          </w:tcPr>
          <w:p w14:paraId="73601354" w14:textId="77777777" w:rsidR="00C96848" w:rsidRPr="00AA5DA2" w:rsidRDefault="00C96848" w:rsidP="0073372F">
            <w:pPr>
              <w:pStyle w:val="TAL"/>
              <w:keepNext w:val="0"/>
              <w:keepLines w:val="0"/>
              <w:widowControl w:val="0"/>
              <w:rPr>
                <w:lang w:eastAsia="ja-JP"/>
              </w:rPr>
            </w:pPr>
            <w:r w:rsidRPr="00AA5DA2">
              <w:rPr>
                <w:lang w:eastAsia="ja-JP"/>
              </w:rPr>
              <w:t>C-</w:t>
            </w:r>
          </w:p>
          <w:p w14:paraId="47D27D7E"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1080" w:type="dxa"/>
          </w:tcPr>
          <w:p w14:paraId="71252DE7" w14:textId="77777777" w:rsidR="00C96848" w:rsidRPr="00AA5DA2" w:rsidRDefault="00C96848" w:rsidP="0073372F">
            <w:pPr>
              <w:pStyle w:val="TAL"/>
              <w:keepNext w:val="0"/>
              <w:keepLines w:val="0"/>
              <w:widowControl w:val="0"/>
              <w:rPr>
                <w:lang w:eastAsia="ja-JP"/>
              </w:rPr>
            </w:pPr>
          </w:p>
        </w:tc>
        <w:tc>
          <w:tcPr>
            <w:tcW w:w="1512" w:type="dxa"/>
          </w:tcPr>
          <w:p w14:paraId="3A5EDCAC" w14:textId="77777777" w:rsidR="00C96848" w:rsidRPr="009D1FE9" w:rsidRDefault="00C96848" w:rsidP="0073372F">
            <w:pPr>
              <w:pStyle w:val="TAL"/>
              <w:keepNext w:val="0"/>
              <w:keepLines w:val="0"/>
              <w:widowControl w:val="0"/>
              <w:rPr>
                <w:lang w:eastAsia="zh-CN"/>
              </w:rPr>
            </w:pPr>
            <w:r w:rsidRPr="009D1FE9">
              <w:rPr>
                <w:lang w:eastAsia="zh-CN"/>
              </w:rPr>
              <w:t>Global Cell Identity</w:t>
            </w:r>
          </w:p>
          <w:p w14:paraId="64447FBC" w14:textId="77777777" w:rsidR="00C96848" w:rsidRPr="009D1FE9" w:rsidRDefault="00C96848" w:rsidP="0073372F">
            <w:pPr>
              <w:pStyle w:val="TAL"/>
              <w:keepNext w:val="0"/>
              <w:keepLines w:val="0"/>
              <w:widowControl w:val="0"/>
              <w:rPr>
                <w:lang w:eastAsia="ja-JP"/>
              </w:rPr>
            </w:pPr>
            <w:r w:rsidRPr="009D1FE9">
              <w:rPr>
                <w:lang w:eastAsia="zh-CN"/>
              </w:rPr>
              <w:t>9.2.2.</w:t>
            </w:r>
            <w:r w:rsidR="00C06B51">
              <w:rPr>
                <w:lang w:eastAsia="zh-CN"/>
              </w:rPr>
              <w:t>7</w:t>
            </w:r>
            <w:r w:rsidR="008D24A0">
              <w:rPr>
                <w:lang w:eastAsia="zh-CN"/>
              </w:rPr>
              <w:t>3</w:t>
            </w:r>
          </w:p>
        </w:tc>
        <w:tc>
          <w:tcPr>
            <w:tcW w:w="1728" w:type="dxa"/>
          </w:tcPr>
          <w:p w14:paraId="32E5338D" w14:textId="77777777" w:rsidR="00C96848" w:rsidRPr="00AA5DA2" w:rsidRDefault="00C96848" w:rsidP="0073372F">
            <w:pPr>
              <w:pStyle w:val="TAL"/>
              <w:keepNext w:val="0"/>
              <w:keepLines w:val="0"/>
              <w:widowControl w:val="0"/>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1DF7836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3B792F28"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B99C1C0" w14:textId="77777777" w:rsidTr="00850CA9">
        <w:tc>
          <w:tcPr>
            <w:tcW w:w="2160" w:type="dxa"/>
            <w:tcBorders>
              <w:top w:val="single" w:sz="4" w:space="0" w:color="auto"/>
              <w:left w:val="single" w:sz="4" w:space="0" w:color="auto"/>
              <w:bottom w:val="single" w:sz="4" w:space="0" w:color="auto"/>
              <w:right w:val="single" w:sz="4" w:space="0" w:color="auto"/>
            </w:tcBorders>
          </w:tcPr>
          <w:p w14:paraId="782CE98F" w14:textId="77777777" w:rsidR="00C96848" w:rsidRPr="00AA5DA2" w:rsidRDefault="00C96848" w:rsidP="0073372F">
            <w:pPr>
              <w:pStyle w:val="TAL"/>
              <w:keepNext w:val="0"/>
              <w:keepLines w:val="0"/>
              <w:widowControl w:val="0"/>
              <w:rPr>
                <w:lang w:eastAsia="ja-JP"/>
              </w:rPr>
            </w:pPr>
            <w:r w:rsidRPr="00AA5DA2">
              <w:rPr>
                <w:lang w:eastAsia="ja-JP"/>
              </w:rPr>
              <w:t xml:space="preserve">Target cell in </w:t>
            </w:r>
            <w:r>
              <w:rPr>
                <w:rFonts w:hint="eastAsia"/>
                <w:lang w:eastAsia="zh-CN"/>
              </w:rPr>
              <w:t>E-</w:t>
            </w:r>
            <w:r w:rsidRPr="00AA5DA2">
              <w:rPr>
                <w:lang w:eastAsia="ja-JP"/>
              </w:rPr>
              <w:t>UTRAN</w:t>
            </w:r>
          </w:p>
        </w:tc>
        <w:tc>
          <w:tcPr>
            <w:tcW w:w="1080" w:type="dxa"/>
            <w:tcBorders>
              <w:top w:val="single" w:sz="4" w:space="0" w:color="auto"/>
              <w:left w:val="single" w:sz="4" w:space="0" w:color="auto"/>
              <w:bottom w:val="single" w:sz="4" w:space="0" w:color="auto"/>
              <w:right w:val="single" w:sz="4" w:space="0" w:color="auto"/>
            </w:tcBorders>
          </w:tcPr>
          <w:p w14:paraId="6E091266" w14:textId="77777777" w:rsidR="00C96848" w:rsidRPr="00AA5DA2" w:rsidRDefault="00C96848" w:rsidP="0073372F">
            <w:pPr>
              <w:pStyle w:val="TAL"/>
              <w:keepNext w:val="0"/>
              <w:keepLines w:val="0"/>
              <w:widowControl w:val="0"/>
              <w:rPr>
                <w:lang w:eastAsia="ja-JP"/>
              </w:rPr>
            </w:pPr>
            <w:r w:rsidRPr="00AA5DA2">
              <w:rPr>
                <w:lang w:eastAsia="ja-JP"/>
              </w:rPr>
              <w:t>C-</w:t>
            </w:r>
          </w:p>
          <w:p w14:paraId="6D13D235"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1080" w:type="dxa"/>
            <w:tcBorders>
              <w:top w:val="single" w:sz="4" w:space="0" w:color="auto"/>
              <w:left w:val="single" w:sz="4" w:space="0" w:color="auto"/>
              <w:bottom w:val="single" w:sz="4" w:space="0" w:color="auto"/>
              <w:right w:val="single" w:sz="4" w:space="0" w:color="auto"/>
            </w:tcBorders>
          </w:tcPr>
          <w:p w14:paraId="2C741E89"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C43B2B" w14:textId="77777777" w:rsidR="00C96848" w:rsidRPr="00AA5DA2" w:rsidRDefault="00C96848" w:rsidP="0073372F">
            <w:pPr>
              <w:pStyle w:val="TAL"/>
              <w:keepNext w:val="0"/>
              <w:keepLines w:val="0"/>
              <w:widowControl w:val="0"/>
              <w:rPr>
                <w:lang w:eastAsia="ja-JP"/>
              </w:rPr>
            </w:pPr>
            <w:r w:rsidRPr="00AA5DA2">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C1ED2CF" w14:textId="77777777" w:rsidR="00C96848" w:rsidRPr="00AA5DA2" w:rsidRDefault="00C96848" w:rsidP="0073372F">
            <w:pPr>
              <w:pStyle w:val="TAL"/>
              <w:keepNext w:val="0"/>
              <w:keepLines w:val="0"/>
              <w:widowControl w:val="0"/>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8A488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0C801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4362A93" w14:textId="77777777" w:rsidTr="00850CA9">
        <w:tc>
          <w:tcPr>
            <w:tcW w:w="2160" w:type="dxa"/>
            <w:tcBorders>
              <w:top w:val="single" w:sz="4" w:space="0" w:color="auto"/>
              <w:left w:val="single" w:sz="4" w:space="0" w:color="auto"/>
              <w:bottom w:val="single" w:sz="4" w:space="0" w:color="auto"/>
              <w:right w:val="single" w:sz="4" w:space="0" w:color="auto"/>
            </w:tcBorders>
          </w:tcPr>
          <w:p w14:paraId="34AAB7B8" w14:textId="77777777" w:rsidR="00C96848" w:rsidRPr="00AA5DA2" w:rsidRDefault="00C96848" w:rsidP="0073372F">
            <w:pPr>
              <w:pStyle w:val="TAL"/>
              <w:keepNext w:val="0"/>
              <w:keepLines w:val="0"/>
              <w:widowControl w:val="0"/>
              <w:rPr>
                <w:lang w:eastAsia="ja-JP"/>
              </w:rPr>
            </w:pPr>
            <w:r w:rsidRPr="00AA5DA2">
              <w:rPr>
                <w:lang w:eastAsia="ja-JP"/>
              </w:rPr>
              <w:t>Source cell C-RNTI</w:t>
            </w:r>
          </w:p>
        </w:tc>
        <w:tc>
          <w:tcPr>
            <w:tcW w:w="1080" w:type="dxa"/>
            <w:tcBorders>
              <w:top w:val="single" w:sz="4" w:space="0" w:color="auto"/>
              <w:left w:val="single" w:sz="4" w:space="0" w:color="auto"/>
              <w:bottom w:val="single" w:sz="4" w:space="0" w:color="auto"/>
              <w:right w:val="single" w:sz="4" w:space="0" w:color="auto"/>
            </w:tcBorders>
          </w:tcPr>
          <w:p w14:paraId="1456E6F0"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E6378A"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ED855E" w14:textId="77777777" w:rsidR="00C96848" w:rsidRPr="00AA5DA2" w:rsidRDefault="00C96848" w:rsidP="0073372F">
            <w:pPr>
              <w:pStyle w:val="TAL"/>
              <w:keepNext w:val="0"/>
              <w:keepLines w:val="0"/>
              <w:widowControl w:val="0"/>
              <w:rPr>
                <w:lang w:eastAsia="ja-JP"/>
              </w:rPr>
            </w:pPr>
            <w:r w:rsidRPr="00AA5DA2">
              <w:rPr>
                <w:lang w:eastAsia="ja-JP"/>
              </w:rPr>
              <w:t>BIT STRING (SIZE (16))</w:t>
            </w:r>
          </w:p>
        </w:tc>
        <w:tc>
          <w:tcPr>
            <w:tcW w:w="1728" w:type="dxa"/>
            <w:tcBorders>
              <w:top w:val="single" w:sz="4" w:space="0" w:color="auto"/>
              <w:left w:val="single" w:sz="4" w:space="0" w:color="auto"/>
              <w:bottom w:val="single" w:sz="4" w:space="0" w:color="auto"/>
              <w:right w:val="single" w:sz="4" w:space="0" w:color="auto"/>
            </w:tcBorders>
          </w:tcPr>
          <w:p w14:paraId="292257FE" w14:textId="77777777" w:rsidR="00C96848" w:rsidRPr="00AA5DA2" w:rsidRDefault="00C96848" w:rsidP="0073372F">
            <w:pPr>
              <w:pStyle w:val="TAL"/>
              <w:keepNext w:val="0"/>
              <w:keepLines w:val="0"/>
              <w:widowControl w:val="0"/>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7408"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EE18B2"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2372556" w14:textId="77777777" w:rsidTr="00850CA9">
        <w:tc>
          <w:tcPr>
            <w:tcW w:w="2160" w:type="dxa"/>
            <w:tcBorders>
              <w:top w:val="single" w:sz="4" w:space="0" w:color="auto"/>
              <w:left w:val="single" w:sz="4" w:space="0" w:color="auto"/>
              <w:bottom w:val="single" w:sz="4" w:space="0" w:color="auto"/>
              <w:right w:val="single" w:sz="4" w:space="0" w:color="auto"/>
            </w:tcBorders>
          </w:tcPr>
          <w:p w14:paraId="4D0C0EEF" w14:textId="77777777" w:rsidR="00C96848" w:rsidRPr="00AA5DA2" w:rsidRDefault="00C96848" w:rsidP="0073372F">
            <w:pPr>
              <w:pStyle w:val="TAL"/>
              <w:keepNext w:val="0"/>
              <w:keepLines w:val="0"/>
              <w:widowControl w:val="0"/>
              <w:rPr>
                <w:lang w:eastAsia="ja-JP"/>
              </w:rPr>
            </w:pPr>
            <w:r w:rsidRPr="00AA5DA2">
              <w:rPr>
                <w:lang w:eastAsia="ja-JP"/>
              </w:rPr>
              <w:t>Mobility Information</w:t>
            </w:r>
          </w:p>
        </w:tc>
        <w:tc>
          <w:tcPr>
            <w:tcW w:w="1080" w:type="dxa"/>
            <w:tcBorders>
              <w:top w:val="single" w:sz="4" w:space="0" w:color="auto"/>
              <w:left w:val="single" w:sz="4" w:space="0" w:color="auto"/>
              <w:bottom w:val="single" w:sz="4" w:space="0" w:color="auto"/>
              <w:right w:val="single" w:sz="4" w:space="0" w:color="auto"/>
            </w:tcBorders>
          </w:tcPr>
          <w:p w14:paraId="62A5D63E"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18E630"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4374DC" w14:textId="77777777" w:rsidR="00C96848" w:rsidRPr="00AA5DA2" w:rsidRDefault="00C96848" w:rsidP="0073372F">
            <w:pPr>
              <w:pStyle w:val="TAL"/>
              <w:keepNext w:val="0"/>
              <w:keepLines w:val="0"/>
              <w:widowControl w:val="0"/>
              <w:rPr>
                <w:lang w:eastAsia="ja-JP"/>
              </w:rPr>
            </w:pPr>
            <w:r w:rsidRPr="00AA5DA2">
              <w:rPr>
                <w:lang w:eastAsia="ja-JP"/>
              </w:rPr>
              <w:t>BIT STRING (SIZE (32))</w:t>
            </w:r>
          </w:p>
        </w:tc>
        <w:tc>
          <w:tcPr>
            <w:tcW w:w="1728" w:type="dxa"/>
            <w:tcBorders>
              <w:top w:val="single" w:sz="4" w:space="0" w:color="auto"/>
              <w:left w:val="single" w:sz="4" w:space="0" w:color="auto"/>
              <w:bottom w:val="single" w:sz="4" w:space="0" w:color="auto"/>
              <w:right w:val="single" w:sz="4" w:space="0" w:color="auto"/>
            </w:tcBorders>
          </w:tcPr>
          <w:p w14:paraId="3BE70951" w14:textId="77777777" w:rsidR="00C96848" w:rsidRPr="00AA5DA2" w:rsidRDefault="00C96848" w:rsidP="0073372F">
            <w:pPr>
              <w:pStyle w:val="TAL"/>
              <w:keepNext w:val="0"/>
              <w:keepLines w:val="0"/>
              <w:widowControl w:val="0"/>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5D49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E36F7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BEAB28B" w14:textId="77777777" w:rsidTr="00850CA9">
        <w:tc>
          <w:tcPr>
            <w:tcW w:w="2160" w:type="dxa"/>
            <w:tcBorders>
              <w:top w:val="single" w:sz="4" w:space="0" w:color="auto"/>
              <w:left w:val="single" w:sz="4" w:space="0" w:color="auto"/>
              <w:bottom w:val="single" w:sz="4" w:space="0" w:color="auto"/>
              <w:right w:val="single" w:sz="4" w:space="0" w:color="auto"/>
            </w:tcBorders>
          </w:tcPr>
          <w:p w14:paraId="189FFB48" w14:textId="77777777" w:rsidR="00C96848" w:rsidRPr="00AA5DA2" w:rsidRDefault="00C96848" w:rsidP="0073372F">
            <w:pPr>
              <w:pStyle w:val="TAL"/>
              <w:keepNext w:val="0"/>
              <w:keepLines w:val="0"/>
              <w:widowControl w:val="0"/>
              <w:rPr>
                <w:lang w:eastAsia="ja-JP"/>
              </w:rPr>
            </w:pPr>
            <w:r w:rsidRPr="00AA5DA2">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4C77C4FC"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CCE17F"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398D5" w14:textId="77777777" w:rsidR="00C96848" w:rsidRPr="00AA5DA2" w:rsidRDefault="00C96848" w:rsidP="0073372F">
            <w:pPr>
              <w:pStyle w:val="TAL"/>
              <w:keepNext w:val="0"/>
              <w:keepLines w:val="0"/>
              <w:widowControl w:val="0"/>
              <w:rPr>
                <w:lang w:eastAsia="ja-JP"/>
              </w:rPr>
            </w:pPr>
            <w:r>
              <w:rPr>
                <w:lang w:eastAsia="ja-JP"/>
              </w:rPr>
              <w:t>9.2.2.</w:t>
            </w:r>
            <w:r w:rsidR="00081792">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233AF919" w14:textId="77777777" w:rsidR="00C96848" w:rsidRPr="00AA5DA2" w:rsidRDefault="00C96848" w:rsidP="0073372F">
            <w:pPr>
              <w:pStyle w:val="TAL"/>
              <w:keepNext w:val="0"/>
              <w:keepLines w:val="0"/>
              <w:widowControl w:val="0"/>
              <w:rPr>
                <w:lang w:eastAsia="ja-JP"/>
              </w:rPr>
            </w:pPr>
            <w:r w:rsidRPr="00AA5DA2">
              <w:rPr>
                <w:lang w:eastAsia="ja-JP"/>
              </w:rPr>
              <w:t xml:space="preserve">The UE RLF Report Container IE received in the </w:t>
            </w:r>
            <w:r>
              <w:t>FAILURE</w:t>
            </w:r>
            <w:r w:rsidRPr="00AA5DA2">
              <w:rPr>
                <w:lang w:eastAsia="ja-JP"/>
              </w:rPr>
              <w:t xml:space="preserve"> </w:t>
            </w:r>
            <w:r w:rsidRPr="00AA5DA2">
              <w:rPr>
                <w:lang w:eastAsia="ja-JP"/>
              </w:rPr>
              <w:lastRenderedPageBreak/>
              <w:t>INDICATION message.</w:t>
            </w:r>
          </w:p>
        </w:tc>
        <w:tc>
          <w:tcPr>
            <w:tcW w:w="1080" w:type="dxa"/>
            <w:tcBorders>
              <w:top w:val="single" w:sz="4" w:space="0" w:color="auto"/>
              <w:left w:val="single" w:sz="4" w:space="0" w:color="auto"/>
              <w:bottom w:val="single" w:sz="4" w:space="0" w:color="auto"/>
              <w:right w:val="single" w:sz="4" w:space="0" w:color="auto"/>
            </w:tcBorders>
          </w:tcPr>
          <w:p w14:paraId="28730621" w14:textId="77777777" w:rsidR="00C96848" w:rsidRPr="00AA5DA2" w:rsidRDefault="00C96848" w:rsidP="0073372F">
            <w:pPr>
              <w:pStyle w:val="TAC"/>
              <w:keepNext w:val="0"/>
              <w:keepLines w:val="0"/>
              <w:widowControl w:val="0"/>
              <w:rPr>
                <w:lang w:eastAsia="ja-JP"/>
              </w:rPr>
            </w:pPr>
            <w:r w:rsidRPr="00AA5DA2">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FBEF5DB"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35D04C1F" w14:textId="77777777" w:rsidR="00C96848" w:rsidRPr="00AA5DA2"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658D143A" w14:textId="77777777" w:rsidTr="00B71DAA">
        <w:tc>
          <w:tcPr>
            <w:tcW w:w="3686" w:type="dxa"/>
          </w:tcPr>
          <w:p w14:paraId="130521FF"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46F5FA38"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43692F8B" w14:textId="77777777" w:rsidTr="00B71DAA">
        <w:tc>
          <w:tcPr>
            <w:tcW w:w="3686" w:type="dxa"/>
            <w:tcBorders>
              <w:top w:val="single" w:sz="4" w:space="0" w:color="auto"/>
              <w:left w:val="single" w:sz="4" w:space="0" w:color="auto"/>
              <w:bottom w:val="single" w:sz="4" w:space="0" w:color="auto"/>
              <w:right w:val="single" w:sz="4" w:space="0" w:color="auto"/>
            </w:tcBorders>
          </w:tcPr>
          <w:p w14:paraId="704DE5C3"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7744ADE" w14:textId="77777777" w:rsidR="00C96848" w:rsidRPr="00B52446" w:rsidRDefault="00C96848" w:rsidP="0073372F">
            <w:pPr>
              <w:pStyle w:val="TAL"/>
              <w:keepNext w:val="0"/>
              <w:keepLines w:val="0"/>
              <w:widowControl w:val="0"/>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C96848" w:rsidRPr="00AA5DA2" w14:paraId="781E0F44" w14:textId="77777777" w:rsidTr="00B71DAA">
        <w:tc>
          <w:tcPr>
            <w:tcW w:w="3686" w:type="dxa"/>
            <w:tcBorders>
              <w:top w:val="single" w:sz="4" w:space="0" w:color="auto"/>
              <w:left w:val="single" w:sz="4" w:space="0" w:color="auto"/>
              <w:bottom w:val="single" w:sz="4" w:space="0" w:color="auto"/>
              <w:right w:val="single" w:sz="4" w:space="0" w:color="auto"/>
            </w:tcBorders>
          </w:tcPr>
          <w:p w14:paraId="3551BBF1"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1BA3DB3A"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343CA3AF" w14:textId="77777777" w:rsidR="00C96848" w:rsidRDefault="00C96848" w:rsidP="0073372F">
      <w:pPr>
        <w:widowControl w:val="0"/>
      </w:pPr>
    </w:p>
    <w:p w14:paraId="15602D58" w14:textId="77777777" w:rsidR="00C96848" w:rsidRPr="00AA5DA2" w:rsidRDefault="00C96848" w:rsidP="0073372F">
      <w:pPr>
        <w:pStyle w:val="Heading4"/>
        <w:keepNext w:val="0"/>
        <w:keepLines w:val="0"/>
        <w:widowControl w:val="0"/>
      </w:pPr>
      <w:bookmarkStart w:id="4488" w:name="_CR9_1_3_18"/>
      <w:bookmarkStart w:id="4489" w:name="_Hlk44419177"/>
      <w:bookmarkStart w:id="4490" w:name="_Toc44497542"/>
      <w:bookmarkStart w:id="4491" w:name="_Toc45107930"/>
      <w:bookmarkStart w:id="4492" w:name="_Toc45901550"/>
      <w:bookmarkStart w:id="4493" w:name="_Toc51850629"/>
      <w:bookmarkStart w:id="4494" w:name="_Toc56693632"/>
      <w:bookmarkStart w:id="4495" w:name="_Toc64447175"/>
      <w:bookmarkStart w:id="4496" w:name="_Toc66286669"/>
      <w:bookmarkStart w:id="4497" w:name="_Toc74151364"/>
      <w:bookmarkStart w:id="4498" w:name="_Toc88653836"/>
      <w:bookmarkStart w:id="4499" w:name="_Toc97904192"/>
      <w:bookmarkStart w:id="4500" w:name="_Toc105175233"/>
      <w:bookmarkStart w:id="4501" w:name="_Toc113826263"/>
      <w:bookmarkStart w:id="4502" w:name="_Toc155948687"/>
      <w:bookmarkEnd w:id="4488"/>
      <w:r w:rsidRPr="00AA5DA2">
        <w:t>9.1.</w:t>
      </w:r>
      <w:r>
        <w:t>3</w:t>
      </w:r>
      <w:r w:rsidRPr="00AA5DA2">
        <w:t>.</w:t>
      </w:r>
      <w:bookmarkEnd w:id="4489"/>
      <w:r>
        <w:t>18</w:t>
      </w:r>
      <w:r w:rsidRPr="00AA5DA2">
        <w:tab/>
      </w:r>
      <w:r w:rsidRPr="00AA5DA2">
        <w:rPr>
          <w:szCs w:val="24"/>
        </w:rPr>
        <w:t>RESOURCE STATUS REQUEST</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25B8485C" w14:textId="77777777" w:rsidR="00C96848" w:rsidRPr="00AA5DA2" w:rsidRDefault="00C96848" w:rsidP="0073372F">
      <w:pPr>
        <w:widowControl w:val="0"/>
      </w:pPr>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29BCBE86" w14:textId="77777777" w:rsidR="00C96848" w:rsidRPr="00AA5DA2" w:rsidRDefault="00C96848" w:rsidP="0073372F">
      <w:pPr>
        <w:widowControl w:val="0"/>
      </w:pPr>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971D4" w:rsidRPr="00AA5DA2" w14:paraId="12E187EF" w14:textId="77777777" w:rsidTr="00850CA9">
        <w:trPr>
          <w:tblHeader/>
        </w:trPr>
        <w:tc>
          <w:tcPr>
            <w:tcW w:w="2160" w:type="dxa"/>
            <w:tcBorders>
              <w:top w:val="single" w:sz="4" w:space="0" w:color="auto"/>
              <w:left w:val="single" w:sz="4" w:space="0" w:color="auto"/>
              <w:bottom w:val="single" w:sz="4" w:space="0" w:color="auto"/>
              <w:right w:val="single" w:sz="4" w:space="0" w:color="auto"/>
            </w:tcBorders>
          </w:tcPr>
          <w:p w14:paraId="48E5F0FF"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B4A11"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354971"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44F30AC"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D0AE7F0"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670B787"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3DB1FA"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B971D4" w:rsidRPr="00AA5DA2" w14:paraId="20E07553" w14:textId="77777777" w:rsidTr="00850CA9">
        <w:tc>
          <w:tcPr>
            <w:tcW w:w="2160" w:type="dxa"/>
            <w:tcBorders>
              <w:top w:val="single" w:sz="4" w:space="0" w:color="auto"/>
              <w:left w:val="single" w:sz="4" w:space="0" w:color="auto"/>
              <w:bottom w:val="single" w:sz="4" w:space="0" w:color="auto"/>
              <w:right w:val="single" w:sz="4" w:space="0" w:color="auto"/>
            </w:tcBorders>
          </w:tcPr>
          <w:p w14:paraId="71289391"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CB2274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97D2D"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63EB89"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Borders>
              <w:top w:val="single" w:sz="4" w:space="0" w:color="auto"/>
              <w:left w:val="single" w:sz="4" w:space="0" w:color="auto"/>
              <w:bottom w:val="single" w:sz="4" w:space="0" w:color="auto"/>
              <w:right w:val="single" w:sz="4" w:space="0" w:color="auto"/>
            </w:tcBorders>
          </w:tcPr>
          <w:p w14:paraId="044FA57D"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C612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7836F0"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3F91E18F" w14:textId="77777777" w:rsidTr="00850CA9">
        <w:tc>
          <w:tcPr>
            <w:tcW w:w="2160" w:type="dxa"/>
            <w:tcBorders>
              <w:top w:val="single" w:sz="4" w:space="0" w:color="auto"/>
              <w:left w:val="single" w:sz="4" w:space="0" w:color="auto"/>
              <w:bottom w:val="single" w:sz="4" w:space="0" w:color="auto"/>
              <w:right w:val="single" w:sz="4" w:space="0" w:color="auto"/>
            </w:tcBorders>
          </w:tcPr>
          <w:p w14:paraId="5E01A65A"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057A331"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C2FC5"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616F68" w14:textId="77777777" w:rsidR="00C96848" w:rsidRPr="00AA5DA2" w:rsidRDefault="00C96848" w:rsidP="0073372F">
            <w:pPr>
              <w:pStyle w:val="TAL"/>
              <w:keepNext w:val="0"/>
              <w:keepLines w:val="0"/>
              <w:widowControl w:val="0"/>
              <w:rPr>
                <w:lang w:eastAsia="ja-JP"/>
              </w:rPr>
            </w:pPr>
            <w:r w:rsidRPr="00D86744">
              <w:rPr>
                <w:lang w:eastAsia="ja-JP"/>
              </w:rPr>
              <w:t>INTEGER (1..</w:t>
            </w:r>
            <w:r w:rsidRPr="00A96CB5">
              <w:rPr>
                <w:lang w:eastAsia="ja-JP"/>
              </w:rPr>
              <w:t>4095</w:t>
            </w:r>
            <w:r w:rsidRPr="00D86744">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1DFBE504"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38D8439"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65A45"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445E0FF8" w14:textId="77777777" w:rsidTr="00850CA9">
        <w:tc>
          <w:tcPr>
            <w:tcW w:w="2160" w:type="dxa"/>
            <w:tcBorders>
              <w:top w:val="single" w:sz="4" w:space="0" w:color="auto"/>
              <w:left w:val="single" w:sz="4" w:space="0" w:color="auto"/>
              <w:bottom w:val="single" w:sz="4" w:space="0" w:color="auto"/>
              <w:right w:val="single" w:sz="4" w:space="0" w:color="auto"/>
            </w:tcBorders>
          </w:tcPr>
          <w:p w14:paraId="5A86F248"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098B01" w14:textId="77777777" w:rsidR="00C96848" w:rsidRPr="00AA5DA2" w:rsidRDefault="00C96848" w:rsidP="0073372F">
            <w:pPr>
              <w:pStyle w:val="TAL"/>
              <w:keepNext w:val="0"/>
              <w:keepLines w:val="0"/>
              <w:widowControl w:val="0"/>
              <w:rPr>
                <w:lang w:eastAsia="ja-JP"/>
              </w:rPr>
            </w:pPr>
            <w:r w:rsidRPr="00AA5DA2">
              <w:rPr>
                <w:lang w:eastAsia="ja-JP"/>
              </w:rPr>
              <w:t>C-ifRegistrationRequestStoporAdd</w:t>
            </w:r>
          </w:p>
        </w:tc>
        <w:tc>
          <w:tcPr>
            <w:tcW w:w="1080" w:type="dxa"/>
            <w:tcBorders>
              <w:top w:val="single" w:sz="4" w:space="0" w:color="auto"/>
              <w:left w:val="single" w:sz="4" w:space="0" w:color="auto"/>
              <w:bottom w:val="single" w:sz="4" w:space="0" w:color="auto"/>
              <w:right w:val="single" w:sz="4" w:space="0" w:color="auto"/>
            </w:tcBorders>
          </w:tcPr>
          <w:p w14:paraId="3726467C"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6AC176"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8CB178"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4812E20"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D339D2" w14:textId="77777777" w:rsidR="00C96848" w:rsidRPr="00AA5DA2" w:rsidRDefault="00C96848" w:rsidP="0073372F">
            <w:pPr>
              <w:pStyle w:val="TAC"/>
              <w:keepNext w:val="0"/>
              <w:keepLines w:val="0"/>
              <w:widowControl w:val="0"/>
              <w:rPr>
                <w:lang w:eastAsia="zh-CN"/>
              </w:rPr>
            </w:pPr>
            <w:r>
              <w:rPr>
                <w:rFonts w:hint="eastAsia"/>
                <w:lang w:eastAsia="zh-CN"/>
              </w:rPr>
              <w:t>i</w:t>
            </w:r>
            <w:r>
              <w:rPr>
                <w:lang w:eastAsia="zh-CN"/>
              </w:rPr>
              <w:t>gnore</w:t>
            </w:r>
          </w:p>
        </w:tc>
      </w:tr>
      <w:tr w:rsidR="00B971D4" w:rsidRPr="00DB4D57" w14:paraId="7CB77CB5" w14:textId="77777777" w:rsidTr="00850CA9">
        <w:tc>
          <w:tcPr>
            <w:tcW w:w="2160" w:type="dxa"/>
            <w:tcBorders>
              <w:top w:val="single" w:sz="4" w:space="0" w:color="auto"/>
              <w:left w:val="single" w:sz="4" w:space="0" w:color="auto"/>
              <w:bottom w:val="single" w:sz="4" w:space="0" w:color="auto"/>
              <w:right w:val="single" w:sz="4" w:space="0" w:color="auto"/>
            </w:tcBorders>
          </w:tcPr>
          <w:p w14:paraId="67977F79" w14:textId="77777777" w:rsidR="00C96848" w:rsidRPr="00DB4D57" w:rsidRDefault="00C96848" w:rsidP="0073372F">
            <w:pPr>
              <w:pStyle w:val="TAL"/>
              <w:keepNext w:val="0"/>
              <w:keepLines w:val="0"/>
              <w:widowControl w:val="0"/>
              <w:rPr>
                <w:lang w:eastAsia="ja-JP"/>
              </w:rPr>
            </w:pPr>
            <w:r w:rsidRPr="00422562">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3A0231C1" w14:textId="77777777" w:rsidR="00C96848" w:rsidRPr="00DB4D57" w:rsidRDefault="00C96848" w:rsidP="0073372F">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3B891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5FD62" w14:textId="77777777" w:rsidR="00C96848" w:rsidRPr="00422562" w:rsidRDefault="00C96848" w:rsidP="0073372F">
            <w:pPr>
              <w:pStyle w:val="TAL"/>
              <w:keepNext w:val="0"/>
              <w:keepLines w:val="0"/>
              <w:widowControl w:val="0"/>
              <w:rPr>
                <w:lang w:eastAsia="ja-JP"/>
              </w:rPr>
            </w:pPr>
            <w:r w:rsidRPr="00422562">
              <w:rPr>
                <w:lang w:eastAsia="ja-JP"/>
              </w:rPr>
              <w:t>ENUMERATED(start, stop,</w:t>
            </w:r>
          </w:p>
          <w:p w14:paraId="54D678E2" w14:textId="77777777" w:rsidR="00C96848" w:rsidRPr="00DB4D57" w:rsidRDefault="00C96848" w:rsidP="0073372F">
            <w:pPr>
              <w:pStyle w:val="TAL"/>
              <w:keepNext w:val="0"/>
              <w:keepLines w:val="0"/>
              <w:widowControl w:val="0"/>
              <w:rPr>
                <w:lang w:eastAsia="ja-JP"/>
              </w:rPr>
            </w:pPr>
            <w:r w:rsidRPr="00422562">
              <w:rPr>
                <w:lang w:eastAsia="ja-JP"/>
              </w:rPr>
              <w:t>add, …)</w:t>
            </w:r>
          </w:p>
        </w:tc>
        <w:tc>
          <w:tcPr>
            <w:tcW w:w="1728" w:type="dxa"/>
            <w:tcBorders>
              <w:top w:val="single" w:sz="4" w:space="0" w:color="auto"/>
              <w:left w:val="single" w:sz="4" w:space="0" w:color="auto"/>
              <w:bottom w:val="single" w:sz="4" w:space="0" w:color="auto"/>
              <w:right w:val="single" w:sz="4" w:space="0" w:color="auto"/>
            </w:tcBorders>
          </w:tcPr>
          <w:p w14:paraId="42E86B11" w14:textId="77777777" w:rsidR="00C96848" w:rsidRPr="00DB4D57" w:rsidRDefault="00C96848" w:rsidP="0073372F">
            <w:pPr>
              <w:pStyle w:val="TAL"/>
              <w:keepNext w:val="0"/>
              <w:keepLines w:val="0"/>
              <w:widowControl w:val="0"/>
              <w:rPr>
                <w:lang w:eastAsia="ja-JP"/>
              </w:rPr>
            </w:pPr>
            <w:r w:rsidRPr="00422562">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6960336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A0FA85" w14:textId="77777777" w:rsidR="00C96848" w:rsidRPr="00DB4D57" w:rsidRDefault="00C96848" w:rsidP="0073372F">
            <w:pPr>
              <w:pStyle w:val="TAC"/>
              <w:keepNext w:val="0"/>
              <w:keepLines w:val="0"/>
              <w:widowControl w:val="0"/>
              <w:rPr>
                <w:lang w:eastAsia="ja-JP"/>
              </w:rPr>
            </w:pPr>
            <w:r w:rsidRPr="00E41FB0">
              <w:rPr>
                <w:lang w:eastAsia="ja-JP"/>
              </w:rPr>
              <w:t>reject</w:t>
            </w:r>
          </w:p>
        </w:tc>
      </w:tr>
      <w:tr w:rsidR="00B971D4" w:rsidRPr="00DB4D57" w14:paraId="3DCA4D81" w14:textId="77777777" w:rsidTr="00850CA9">
        <w:tc>
          <w:tcPr>
            <w:tcW w:w="2160" w:type="dxa"/>
            <w:tcBorders>
              <w:top w:val="single" w:sz="4" w:space="0" w:color="auto"/>
              <w:left w:val="single" w:sz="4" w:space="0" w:color="auto"/>
              <w:bottom w:val="single" w:sz="4" w:space="0" w:color="auto"/>
              <w:right w:val="single" w:sz="4" w:space="0" w:color="auto"/>
            </w:tcBorders>
          </w:tcPr>
          <w:p w14:paraId="26381508" w14:textId="77777777" w:rsidR="00C96848" w:rsidRPr="00DB4D57" w:rsidRDefault="00C96848" w:rsidP="0073372F">
            <w:pPr>
              <w:pStyle w:val="TAL"/>
              <w:keepNext w:val="0"/>
              <w:keepLines w:val="0"/>
              <w:widowControl w:val="0"/>
              <w:rPr>
                <w:lang w:eastAsia="ja-JP"/>
              </w:rPr>
            </w:pPr>
            <w:r w:rsidRPr="00422562">
              <w:rPr>
                <w:lang w:eastAsia="ja-JP"/>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508B8F53" w14:textId="77777777" w:rsidR="00C96848" w:rsidRPr="00DB4D57" w:rsidRDefault="00C96848" w:rsidP="0073372F">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15063E9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9B0B3B" w14:textId="77777777" w:rsidR="00C96848" w:rsidRPr="00422562" w:rsidRDefault="00C96848" w:rsidP="0073372F">
            <w:pPr>
              <w:pStyle w:val="TAL"/>
              <w:keepNext w:val="0"/>
              <w:keepLines w:val="0"/>
              <w:widowControl w:val="0"/>
              <w:rPr>
                <w:lang w:eastAsia="ja-JP"/>
              </w:rPr>
            </w:pPr>
            <w:r w:rsidRPr="00422562">
              <w:rPr>
                <w:lang w:eastAsia="ja-JP"/>
              </w:rPr>
              <w:t>BITSTRING</w:t>
            </w:r>
          </w:p>
          <w:p w14:paraId="760AA601" w14:textId="77777777" w:rsidR="00C96848" w:rsidRPr="00DB4D57" w:rsidRDefault="00C96848" w:rsidP="0073372F">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118F70D3" w14:textId="77777777" w:rsidR="00C96848" w:rsidRPr="00422562" w:rsidRDefault="00C96848" w:rsidP="0073372F">
            <w:pPr>
              <w:pStyle w:val="TAL"/>
              <w:keepNext w:val="0"/>
              <w:keepLines w:val="0"/>
              <w:widowControl w:val="0"/>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6E7F6E4" w14:textId="77777777" w:rsidR="00C96848" w:rsidRPr="00422562" w:rsidRDefault="00C96848" w:rsidP="0073372F">
            <w:pPr>
              <w:pStyle w:val="TAL"/>
              <w:keepNext w:val="0"/>
              <w:keepLines w:val="0"/>
              <w:widowControl w:val="0"/>
              <w:rPr>
                <w:lang w:eastAsia="ja-JP"/>
              </w:rPr>
            </w:pPr>
            <w:r w:rsidRPr="00422562">
              <w:rPr>
                <w:lang w:eastAsia="ja-JP"/>
              </w:rPr>
              <w:t>First Bit = PRB Periodic,</w:t>
            </w:r>
          </w:p>
          <w:p w14:paraId="4BF7510F" w14:textId="77777777" w:rsidR="00C96848" w:rsidRPr="00422562" w:rsidRDefault="00C96848" w:rsidP="0073372F">
            <w:pPr>
              <w:pStyle w:val="TAL"/>
              <w:keepNext w:val="0"/>
              <w:keepLines w:val="0"/>
              <w:widowControl w:val="0"/>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9ED8A2F" w14:textId="77777777" w:rsidR="00C96848" w:rsidRPr="00422562" w:rsidRDefault="00C96848" w:rsidP="0073372F">
            <w:pPr>
              <w:pStyle w:val="TAL"/>
              <w:keepNext w:val="0"/>
              <w:keepLines w:val="0"/>
              <w:widowControl w:val="0"/>
              <w:rPr>
                <w:lang w:eastAsia="ja-JP"/>
              </w:rPr>
            </w:pPr>
            <w:r w:rsidRPr="00422562">
              <w:rPr>
                <w:lang w:eastAsia="ja-JP"/>
              </w:rPr>
              <w:t xml:space="preserve">Third Bit = </w:t>
            </w:r>
          </w:p>
          <w:p w14:paraId="58DB0FD4" w14:textId="77777777" w:rsidR="0039052C" w:rsidRDefault="00C96848" w:rsidP="0073372F">
            <w:pPr>
              <w:pStyle w:val="TAL"/>
              <w:keepNext w:val="0"/>
              <w:keepLines w:val="0"/>
              <w:widowControl w:val="0"/>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6FB214A" w14:textId="2878F6A7" w:rsidR="00C96848" w:rsidRPr="00422562" w:rsidRDefault="00C96848" w:rsidP="0073372F">
            <w:pPr>
              <w:pStyle w:val="TAL"/>
              <w:keepNext w:val="0"/>
              <w:keepLines w:val="0"/>
              <w:widowControl w:val="0"/>
              <w:rPr>
                <w:lang w:eastAsia="ja-JP"/>
              </w:rPr>
            </w:pPr>
            <w:r>
              <w:rPr>
                <w:lang w:eastAsia="ja-JP"/>
              </w:rPr>
              <w:t>Fifth Bit =RRC connections.</w:t>
            </w:r>
          </w:p>
          <w:p w14:paraId="4B38F597" w14:textId="77777777" w:rsidR="00C96848" w:rsidRPr="00DB4D57" w:rsidRDefault="00C96848" w:rsidP="0073372F">
            <w:pPr>
              <w:pStyle w:val="TAL"/>
              <w:keepNext w:val="0"/>
              <w:keepLines w:val="0"/>
              <w:widowControl w:val="0"/>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2764C"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136A6" w14:textId="77777777" w:rsidR="00C96848" w:rsidRPr="00DB4D57" w:rsidRDefault="00C96848" w:rsidP="0073372F">
            <w:pPr>
              <w:pStyle w:val="TAC"/>
              <w:keepNext w:val="0"/>
              <w:keepLines w:val="0"/>
              <w:widowControl w:val="0"/>
              <w:rPr>
                <w:lang w:eastAsia="ja-JP"/>
              </w:rPr>
            </w:pPr>
            <w:r>
              <w:rPr>
                <w:snapToGrid w:val="0"/>
              </w:rPr>
              <w:t>reject</w:t>
            </w:r>
          </w:p>
        </w:tc>
      </w:tr>
      <w:tr w:rsidR="00B971D4" w:rsidRPr="00DB4D57" w14:paraId="2100F468" w14:textId="77777777" w:rsidTr="00850CA9">
        <w:tc>
          <w:tcPr>
            <w:tcW w:w="2160" w:type="dxa"/>
            <w:tcBorders>
              <w:top w:val="single" w:sz="4" w:space="0" w:color="auto"/>
              <w:left w:val="single" w:sz="4" w:space="0" w:color="auto"/>
              <w:bottom w:val="single" w:sz="4" w:space="0" w:color="auto"/>
              <w:right w:val="single" w:sz="4" w:space="0" w:color="auto"/>
            </w:tcBorders>
          </w:tcPr>
          <w:p w14:paraId="150C277B" w14:textId="77777777" w:rsidR="00C96848" w:rsidRPr="009D1FE9" w:rsidRDefault="00C96848" w:rsidP="0073372F">
            <w:pPr>
              <w:pStyle w:val="TAL"/>
              <w:keepNext w:val="0"/>
              <w:keepLines w:val="0"/>
              <w:widowControl w:val="0"/>
              <w:rPr>
                <w:b/>
                <w:bCs/>
                <w:lang w:eastAsia="ja-JP"/>
              </w:rPr>
            </w:pPr>
            <w:r w:rsidRPr="009D1FE9">
              <w:rPr>
                <w:b/>
                <w:bCs/>
                <w:lang w:eastAsia="ja-JP"/>
              </w:rPr>
              <w:t>Cell To Report List</w:t>
            </w:r>
          </w:p>
        </w:tc>
        <w:tc>
          <w:tcPr>
            <w:tcW w:w="1080" w:type="dxa"/>
            <w:tcBorders>
              <w:top w:val="single" w:sz="4" w:space="0" w:color="auto"/>
              <w:left w:val="single" w:sz="4" w:space="0" w:color="auto"/>
              <w:bottom w:val="single" w:sz="4" w:space="0" w:color="auto"/>
              <w:right w:val="single" w:sz="4" w:space="0" w:color="auto"/>
            </w:tcBorders>
          </w:tcPr>
          <w:p w14:paraId="0E53567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85F88" w14:textId="77777777" w:rsidR="00C96848" w:rsidRPr="009D1FE9" w:rsidRDefault="00C96848"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DE5B182"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D79E8B" w14:textId="77777777" w:rsidR="00C96848" w:rsidRPr="009D1FE9" w:rsidRDefault="00C96848" w:rsidP="0073372F">
            <w:pPr>
              <w:pStyle w:val="TAL"/>
              <w:keepNext w:val="0"/>
              <w:keepLines w:val="0"/>
              <w:widowControl w:val="0"/>
              <w:rPr>
                <w:lang w:eastAsia="ja-JP"/>
              </w:rPr>
            </w:pPr>
            <w:r w:rsidRPr="009D1FE9">
              <w:rPr>
                <w:lang w:eastAsia="ja-JP"/>
              </w:rPr>
              <w:t>Cell ID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1DEA1DEE"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AE85C" w14:textId="77777777" w:rsidR="00C96848" w:rsidRPr="00DB4D57" w:rsidRDefault="00C96848" w:rsidP="0073372F">
            <w:pPr>
              <w:pStyle w:val="TAC"/>
              <w:keepNext w:val="0"/>
              <w:keepLines w:val="0"/>
              <w:widowControl w:val="0"/>
              <w:rPr>
                <w:lang w:eastAsia="ja-JP"/>
              </w:rPr>
            </w:pPr>
            <w:r>
              <w:rPr>
                <w:snapToGrid w:val="0"/>
              </w:rPr>
              <w:t>ignore</w:t>
            </w:r>
          </w:p>
        </w:tc>
      </w:tr>
      <w:tr w:rsidR="00B971D4" w:rsidRPr="00DB4D57" w14:paraId="79AFDBE5" w14:textId="77777777" w:rsidTr="00850CA9">
        <w:tc>
          <w:tcPr>
            <w:tcW w:w="2160" w:type="dxa"/>
            <w:tcBorders>
              <w:top w:val="single" w:sz="4" w:space="0" w:color="auto"/>
              <w:left w:val="single" w:sz="4" w:space="0" w:color="auto"/>
              <w:bottom w:val="single" w:sz="4" w:space="0" w:color="auto"/>
              <w:right w:val="single" w:sz="4" w:space="0" w:color="auto"/>
            </w:tcBorders>
          </w:tcPr>
          <w:p w14:paraId="3CACEB3C" w14:textId="77777777" w:rsidR="00C96848" w:rsidRPr="009D1FE9" w:rsidRDefault="00C96848" w:rsidP="0073372F">
            <w:pPr>
              <w:pStyle w:val="TAL"/>
              <w:keepNext w:val="0"/>
              <w:keepLines w:val="0"/>
              <w:widowControl w:val="0"/>
              <w:ind w:left="113"/>
              <w:rPr>
                <w:lang w:eastAsia="ja-JP"/>
              </w:rPr>
            </w:pPr>
            <w:r w:rsidRPr="009D1FE9">
              <w:rPr>
                <w:lang w:eastAsia="ja-JP"/>
              </w:rPr>
              <w:t>&gt;</w:t>
            </w:r>
            <w:r w:rsidRPr="009D1FE9">
              <w:rPr>
                <w:b/>
                <w:bCs/>
                <w:lang w:eastAsia="ja-JP"/>
              </w:rPr>
              <w:t>Cell To Report Item</w:t>
            </w:r>
          </w:p>
        </w:tc>
        <w:tc>
          <w:tcPr>
            <w:tcW w:w="1080" w:type="dxa"/>
            <w:tcBorders>
              <w:top w:val="single" w:sz="4" w:space="0" w:color="auto"/>
              <w:left w:val="single" w:sz="4" w:space="0" w:color="auto"/>
              <w:bottom w:val="single" w:sz="4" w:space="0" w:color="auto"/>
              <w:right w:val="single" w:sz="4" w:space="0" w:color="auto"/>
            </w:tcBorders>
          </w:tcPr>
          <w:p w14:paraId="50C9322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64A5" w14:textId="77777777" w:rsidR="00C96848" w:rsidRPr="009D1FE9" w:rsidRDefault="00C96848" w:rsidP="0073372F">
            <w:pPr>
              <w:pStyle w:val="TAL"/>
              <w:keepNext w:val="0"/>
              <w:keepLines w:val="0"/>
              <w:widowControl w:val="0"/>
              <w:rPr>
                <w:i/>
                <w:lang w:eastAsia="ja-JP"/>
              </w:rPr>
            </w:pPr>
            <w:r w:rsidRPr="009D1FE9">
              <w:rPr>
                <w:i/>
                <w:lang w:eastAsia="ja-JP"/>
              </w:rPr>
              <w:t>1 .. &lt;maxnoofCellsinNG-RANnode&gt;</w:t>
            </w:r>
          </w:p>
        </w:tc>
        <w:tc>
          <w:tcPr>
            <w:tcW w:w="1512" w:type="dxa"/>
            <w:tcBorders>
              <w:top w:val="single" w:sz="4" w:space="0" w:color="auto"/>
              <w:left w:val="single" w:sz="4" w:space="0" w:color="auto"/>
              <w:bottom w:val="single" w:sz="4" w:space="0" w:color="auto"/>
              <w:right w:val="single" w:sz="4" w:space="0" w:color="auto"/>
            </w:tcBorders>
          </w:tcPr>
          <w:p w14:paraId="6B42F86A"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40D89F"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C304A1"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58F85" w14:textId="77777777" w:rsidR="00C96848" w:rsidRPr="00DB4D57" w:rsidRDefault="00C96848" w:rsidP="0073372F">
            <w:pPr>
              <w:pStyle w:val="TAC"/>
              <w:keepNext w:val="0"/>
              <w:keepLines w:val="0"/>
              <w:widowControl w:val="0"/>
              <w:rPr>
                <w:lang w:eastAsia="ja-JP"/>
              </w:rPr>
            </w:pPr>
          </w:p>
        </w:tc>
      </w:tr>
      <w:tr w:rsidR="00B971D4" w:rsidRPr="00DB4D57" w14:paraId="4F24BB98" w14:textId="77777777" w:rsidTr="00850CA9">
        <w:tc>
          <w:tcPr>
            <w:tcW w:w="2160" w:type="dxa"/>
            <w:tcBorders>
              <w:top w:val="single" w:sz="4" w:space="0" w:color="auto"/>
              <w:left w:val="single" w:sz="4" w:space="0" w:color="auto"/>
              <w:bottom w:val="single" w:sz="4" w:space="0" w:color="auto"/>
              <w:right w:val="single" w:sz="4" w:space="0" w:color="auto"/>
            </w:tcBorders>
          </w:tcPr>
          <w:p w14:paraId="6A93E6AF" w14:textId="77777777" w:rsidR="00C96848" w:rsidRPr="009D1FE9" w:rsidRDefault="00C96848" w:rsidP="0073372F">
            <w:pPr>
              <w:pStyle w:val="TAL"/>
              <w:keepNext w:val="0"/>
              <w:keepLines w:val="0"/>
              <w:widowControl w:val="0"/>
              <w:ind w:left="227"/>
              <w:rPr>
                <w:lang w:eastAsia="ja-JP"/>
              </w:rPr>
            </w:pPr>
            <w:r w:rsidRPr="009D1FE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4705C993" w14:textId="77777777" w:rsidR="00C96848" w:rsidRPr="009D1FE9" w:rsidRDefault="00C96848"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12EBDC"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EF407F" w14:textId="77777777" w:rsidR="00C96848" w:rsidRPr="009D1FE9" w:rsidRDefault="00C96848" w:rsidP="0073372F">
            <w:pPr>
              <w:pStyle w:val="TAL"/>
              <w:keepNext w:val="0"/>
              <w:keepLines w:val="0"/>
              <w:widowControl w:val="0"/>
              <w:rPr>
                <w:lang w:eastAsia="ja-JP"/>
              </w:rPr>
            </w:pPr>
            <w:r w:rsidRPr="009D1FE9">
              <w:rPr>
                <w:lang w:eastAsia="ja-JP"/>
              </w:rPr>
              <w:t xml:space="preserve">Global NG-RAN </w:t>
            </w:r>
            <w:r w:rsidRPr="009D1FE9">
              <w:rPr>
                <w:lang w:eastAsia="ja-JP"/>
              </w:rPr>
              <w:lastRenderedPageBreak/>
              <w:t>Cell Identity</w:t>
            </w:r>
          </w:p>
          <w:p w14:paraId="098A1F5B" w14:textId="77777777" w:rsidR="00C96848" w:rsidRPr="009D1FE9" w:rsidRDefault="00C96848" w:rsidP="0073372F">
            <w:pPr>
              <w:pStyle w:val="TAL"/>
              <w:keepNext w:val="0"/>
              <w:keepLines w:val="0"/>
              <w:widowControl w:val="0"/>
              <w:rPr>
                <w:lang w:eastAsia="ja-JP"/>
              </w:rPr>
            </w:pPr>
            <w:r w:rsidRPr="009D1FE9">
              <w:rPr>
                <w:lang w:eastAsia="ja-JP"/>
              </w:rPr>
              <w:t>9.2.2.27</w:t>
            </w:r>
          </w:p>
          <w:p w14:paraId="12E1AA06"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64451FD"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0A3E63"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082FF6" w14:textId="77777777" w:rsidR="00C96848" w:rsidRPr="00DB4D57" w:rsidRDefault="00C96848" w:rsidP="0073372F">
            <w:pPr>
              <w:pStyle w:val="TAC"/>
              <w:keepNext w:val="0"/>
              <w:keepLines w:val="0"/>
              <w:widowControl w:val="0"/>
              <w:rPr>
                <w:lang w:eastAsia="ja-JP"/>
              </w:rPr>
            </w:pPr>
          </w:p>
        </w:tc>
      </w:tr>
      <w:tr w:rsidR="00B971D4" w:rsidRPr="00DB4D57" w14:paraId="67749D2D" w14:textId="77777777" w:rsidTr="00850CA9">
        <w:tc>
          <w:tcPr>
            <w:tcW w:w="2160" w:type="dxa"/>
            <w:tcBorders>
              <w:top w:val="single" w:sz="4" w:space="0" w:color="auto"/>
              <w:left w:val="single" w:sz="4" w:space="0" w:color="auto"/>
              <w:bottom w:val="single" w:sz="4" w:space="0" w:color="auto"/>
              <w:right w:val="single" w:sz="4" w:space="0" w:color="auto"/>
            </w:tcBorders>
          </w:tcPr>
          <w:p w14:paraId="4F3D9E25" w14:textId="77777777" w:rsidR="0039052C" w:rsidRPr="009D1FE9" w:rsidRDefault="0039052C" w:rsidP="0073372F">
            <w:pPr>
              <w:pStyle w:val="TAL"/>
              <w:keepNext w:val="0"/>
              <w:keepLines w:val="0"/>
              <w:widowControl w:val="0"/>
              <w:ind w:left="227"/>
              <w:rPr>
                <w:lang w:eastAsia="ja-JP"/>
              </w:rPr>
            </w:pPr>
            <w:r w:rsidRPr="009D1FE9">
              <w:rPr>
                <w:snapToGrid w:val="0"/>
              </w:rPr>
              <w:t>&gt;&gt;</w:t>
            </w:r>
            <w:r w:rsidRPr="009D1FE9">
              <w:rPr>
                <w:b/>
                <w:bCs/>
                <w:snapToGrid w:val="0"/>
              </w:rPr>
              <w:t>SSB To Report List</w:t>
            </w:r>
          </w:p>
        </w:tc>
        <w:tc>
          <w:tcPr>
            <w:tcW w:w="1080" w:type="dxa"/>
            <w:tcBorders>
              <w:top w:val="single" w:sz="4" w:space="0" w:color="auto"/>
              <w:left w:val="single" w:sz="4" w:space="0" w:color="auto"/>
              <w:bottom w:val="single" w:sz="4" w:space="0" w:color="auto"/>
              <w:right w:val="single" w:sz="4" w:space="0" w:color="auto"/>
            </w:tcBorders>
          </w:tcPr>
          <w:p w14:paraId="09E8C8D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C7F19" w14:textId="77777777" w:rsidR="0039052C" w:rsidRPr="009D1FE9" w:rsidRDefault="0039052C" w:rsidP="0073372F">
            <w:pPr>
              <w:pStyle w:val="TAL"/>
              <w:keepNext w:val="0"/>
              <w:keepLines w:val="0"/>
              <w:widowControl w:val="0"/>
              <w:rPr>
                <w:i/>
                <w:lang w:eastAsia="ja-JP"/>
              </w:rPr>
            </w:pPr>
            <w:r w:rsidRPr="009D1FE9">
              <w:rPr>
                <w:i/>
              </w:rPr>
              <w:t>0..1</w:t>
            </w:r>
          </w:p>
        </w:tc>
        <w:tc>
          <w:tcPr>
            <w:tcW w:w="1512" w:type="dxa"/>
            <w:tcBorders>
              <w:top w:val="single" w:sz="4" w:space="0" w:color="auto"/>
              <w:left w:val="single" w:sz="4" w:space="0" w:color="auto"/>
              <w:bottom w:val="single" w:sz="4" w:space="0" w:color="auto"/>
              <w:right w:val="single" w:sz="4" w:space="0" w:color="auto"/>
            </w:tcBorders>
          </w:tcPr>
          <w:p w14:paraId="5754AA0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0B1D50" w14:textId="77777777" w:rsidR="0039052C" w:rsidRPr="009D1FE9" w:rsidRDefault="0039052C" w:rsidP="0073372F">
            <w:pPr>
              <w:pStyle w:val="TAL"/>
              <w:keepNext w:val="0"/>
              <w:keepLines w:val="0"/>
              <w:widowControl w:val="0"/>
              <w:rPr>
                <w:lang w:eastAsia="ja-JP"/>
              </w:rPr>
            </w:pPr>
            <w:r w:rsidRPr="009D1FE9">
              <w:t>SSB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5370794D"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EA66C0" w14:textId="77777777" w:rsidR="0039052C" w:rsidRPr="00DB4D57" w:rsidRDefault="0039052C" w:rsidP="0073372F">
            <w:pPr>
              <w:pStyle w:val="TAC"/>
              <w:keepNext w:val="0"/>
              <w:keepLines w:val="0"/>
              <w:widowControl w:val="0"/>
              <w:rPr>
                <w:lang w:eastAsia="ja-JP"/>
              </w:rPr>
            </w:pPr>
          </w:p>
        </w:tc>
      </w:tr>
      <w:tr w:rsidR="00B971D4" w:rsidRPr="00DB4D57" w14:paraId="5028C0C6" w14:textId="77777777" w:rsidTr="00850CA9">
        <w:tc>
          <w:tcPr>
            <w:tcW w:w="2160" w:type="dxa"/>
            <w:tcBorders>
              <w:top w:val="single" w:sz="4" w:space="0" w:color="auto"/>
              <w:left w:val="single" w:sz="4" w:space="0" w:color="auto"/>
              <w:bottom w:val="single" w:sz="4" w:space="0" w:color="auto"/>
              <w:right w:val="single" w:sz="4" w:space="0" w:color="auto"/>
            </w:tcBorders>
          </w:tcPr>
          <w:p w14:paraId="7FBEC7D9" w14:textId="77777777" w:rsidR="0039052C" w:rsidRPr="009D1FE9" w:rsidRDefault="0039052C" w:rsidP="0073372F">
            <w:pPr>
              <w:pStyle w:val="TAL"/>
              <w:keepNext w:val="0"/>
              <w:keepLines w:val="0"/>
              <w:widowControl w:val="0"/>
              <w:ind w:left="340"/>
              <w:rPr>
                <w:lang w:eastAsia="ja-JP"/>
              </w:rPr>
            </w:pPr>
            <w:r w:rsidRPr="009D1FE9">
              <w:rPr>
                <w:snapToGrid w:val="0"/>
              </w:rPr>
              <w:t>&gt;&gt;&gt;</w:t>
            </w:r>
            <w:r w:rsidRPr="00407E71">
              <w:rPr>
                <w:b/>
                <w:bCs/>
                <w:snapToGrid w:val="0"/>
              </w:rPr>
              <w:t>SSB To Report Item</w:t>
            </w:r>
          </w:p>
        </w:tc>
        <w:tc>
          <w:tcPr>
            <w:tcW w:w="1080" w:type="dxa"/>
            <w:tcBorders>
              <w:top w:val="single" w:sz="4" w:space="0" w:color="auto"/>
              <w:left w:val="single" w:sz="4" w:space="0" w:color="auto"/>
              <w:bottom w:val="single" w:sz="4" w:space="0" w:color="auto"/>
              <w:right w:val="single" w:sz="4" w:space="0" w:color="auto"/>
            </w:tcBorders>
          </w:tcPr>
          <w:p w14:paraId="5505BD6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3EFB4B" w14:textId="77777777" w:rsidR="0039052C" w:rsidRPr="009D1FE9" w:rsidRDefault="0039052C" w:rsidP="0073372F">
            <w:pPr>
              <w:pStyle w:val="TAL"/>
              <w:keepNext w:val="0"/>
              <w:keepLines w:val="0"/>
              <w:widowControl w:val="0"/>
              <w:rPr>
                <w:i/>
                <w:lang w:eastAsia="ja-JP"/>
              </w:rPr>
            </w:pPr>
            <w:r w:rsidRPr="009D1FE9">
              <w:rPr>
                <w:i/>
              </w:rPr>
              <w:t>1 .. &lt;</w:t>
            </w:r>
            <w:r w:rsidRPr="009D1FE9">
              <w:t xml:space="preserve"> </w:t>
            </w:r>
            <w:r w:rsidRPr="009D1FE9">
              <w:rPr>
                <w:i/>
                <w:lang w:eastAsia="ja-JP"/>
              </w:rPr>
              <w:t>maxnoofSSBAreas</w:t>
            </w:r>
            <w:r w:rsidRPr="009D1FE9">
              <w:rPr>
                <w:i/>
              </w:rPr>
              <w:t>&gt;</w:t>
            </w:r>
          </w:p>
        </w:tc>
        <w:tc>
          <w:tcPr>
            <w:tcW w:w="1512" w:type="dxa"/>
            <w:tcBorders>
              <w:top w:val="single" w:sz="4" w:space="0" w:color="auto"/>
              <w:left w:val="single" w:sz="4" w:space="0" w:color="auto"/>
              <w:bottom w:val="single" w:sz="4" w:space="0" w:color="auto"/>
              <w:right w:val="single" w:sz="4" w:space="0" w:color="auto"/>
            </w:tcBorders>
          </w:tcPr>
          <w:p w14:paraId="033B49E9"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8F2512"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EA93"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6CDB60" w14:textId="77777777" w:rsidR="0039052C" w:rsidRPr="00DB4D57" w:rsidRDefault="0039052C" w:rsidP="0073372F">
            <w:pPr>
              <w:pStyle w:val="TAC"/>
              <w:keepNext w:val="0"/>
              <w:keepLines w:val="0"/>
              <w:widowControl w:val="0"/>
              <w:rPr>
                <w:lang w:eastAsia="ja-JP"/>
              </w:rPr>
            </w:pPr>
          </w:p>
        </w:tc>
      </w:tr>
      <w:tr w:rsidR="00B971D4" w:rsidRPr="00DB4D57" w14:paraId="5A393C08" w14:textId="77777777" w:rsidTr="00850CA9">
        <w:tc>
          <w:tcPr>
            <w:tcW w:w="2160" w:type="dxa"/>
            <w:tcBorders>
              <w:top w:val="single" w:sz="4" w:space="0" w:color="auto"/>
              <w:left w:val="single" w:sz="4" w:space="0" w:color="auto"/>
              <w:bottom w:val="single" w:sz="4" w:space="0" w:color="auto"/>
              <w:right w:val="single" w:sz="4" w:space="0" w:color="auto"/>
            </w:tcBorders>
          </w:tcPr>
          <w:p w14:paraId="46785009" w14:textId="77777777" w:rsidR="0039052C" w:rsidRPr="009D1FE9" w:rsidRDefault="0039052C" w:rsidP="0073372F">
            <w:pPr>
              <w:pStyle w:val="TAL"/>
              <w:keepNext w:val="0"/>
              <w:keepLines w:val="0"/>
              <w:widowControl w:val="0"/>
              <w:ind w:left="454"/>
              <w:rPr>
                <w:bCs/>
                <w:snapToGrid w:val="0"/>
              </w:rPr>
            </w:pPr>
            <w:r w:rsidRPr="009D1FE9">
              <w:rPr>
                <w:bCs/>
                <w:snapToGrid w:val="0"/>
              </w:rPr>
              <w:t>&gt;&gt;&gt;&gt;SSB-Index</w:t>
            </w:r>
          </w:p>
        </w:tc>
        <w:tc>
          <w:tcPr>
            <w:tcW w:w="1080" w:type="dxa"/>
            <w:tcBorders>
              <w:top w:val="single" w:sz="4" w:space="0" w:color="auto"/>
              <w:left w:val="single" w:sz="4" w:space="0" w:color="auto"/>
              <w:bottom w:val="single" w:sz="4" w:space="0" w:color="auto"/>
              <w:right w:val="single" w:sz="4" w:space="0" w:color="auto"/>
            </w:tcBorders>
          </w:tcPr>
          <w:p w14:paraId="10A33686"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6F7092" w14:textId="77777777" w:rsidR="0039052C" w:rsidRPr="009D1FE9" w:rsidRDefault="0039052C" w:rsidP="0073372F">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E3E6C3A" w14:textId="77777777" w:rsidR="0039052C" w:rsidRPr="009D1FE9" w:rsidRDefault="0039052C" w:rsidP="0073372F">
            <w:pPr>
              <w:pStyle w:val="TAL"/>
              <w:keepNext w:val="0"/>
              <w:keepLines w:val="0"/>
              <w:widowControl w:val="0"/>
              <w:rPr>
                <w:lang w:eastAsia="ja-JP"/>
              </w:rPr>
            </w:pPr>
            <w:r w:rsidRPr="009D1FE9">
              <w:rPr>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2BCAC915"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10691" w14:textId="77777777" w:rsidR="0039052C" w:rsidRPr="009D1FE9" w:rsidRDefault="0039052C" w:rsidP="0073372F">
            <w:pPr>
              <w:pStyle w:val="TAC"/>
              <w:keepNext w:val="0"/>
              <w:keepLines w:val="0"/>
              <w:widowControl w:val="0"/>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B5BDA5" w14:textId="77777777" w:rsidR="0039052C" w:rsidRPr="00772A05" w:rsidRDefault="0039052C" w:rsidP="0073372F">
            <w:pPr>
              <w:pStyle w:val="TAC"/>
              <w:keepNext w:val="0"/>
              <w:keepLines w:val="0"/>
              <w:widowControl w:val="0"/>
            </w:pPr>
          </w:p>
        </w:tc>
      </w:tr>
      <w:tr w:rsidR="00B971D4" w:rsidRPr="00DB4D57" w14:paraId="5D39C43A" w14:textId="77777777" w:rsidTr="00850CA9">
        <w:tc>
          <w:tcPr>
            <w:tcW w:w="2160" w:type="dxa"/>
            <w:tcBorders>
              <w:top w:val="single" w:sz="4" w:space="0" w:color="auto"/>
              <w:left w:val="single" w:sz="4" w:space="0" w:color="auto"/>
              <w:bottom w:val="single" w:sz="4" w:space="0" w:color="auto"/>
              <w:right w:val="single" w:sz="4" w:space="0" w:color="auto"/>
            </w:tcBorders>
          </w:tcPr>
          <w:p w14:paraId="60C0D79F" w14:textId="77777777" w:rsidR="0039052C" w:rsidRPr="009D1FE9" w:rsidRDefault="0039052C" w:rsidP="0073372F">
            <w:pPr>
              <w:pStyle w:val="TAL"/>
              <w:keepNext w:val="0"/>
              <w:keepLines w:val="0"/>
              <w:widowControl w:val="0"/>
              <w:ind w:left="227"/>
              <w:rPr>
                <w:lang w:eastAsia="ja-JP"/>
              </w:rPr>
            </w:pPr>
            <w:r w:rsidRPr="009D1FE9">
              <w:rPr>
                <w:lang w:eastAsia="ja-JP"/>
              </w:rPr>
              <w:t>&gt;&gt;</w:t>
            </w:r>
            <w:r w:rsidRPr="009D1FE9">
              <w:rPr>
                <w:b/>
                <w:bCs/>
                <w:lang w:eastAsia="ja-JP"/>
              </w:rPr>
              <w:t>Slice To Report List</w:t>
            </w:r>
          </w:p>
        </w:tc>
        <w:tc>
          <w:tcPr>
            <w:tcW w:w="1080" w:type="dxa"/>
            <w:tcBorders>
              <w:top w:val="single" w:sz="4" w:space="0" w:color="auto"/>
              <w:left w:val="single" w:sz="4" w:space="0" w:color="auto"/>
              <w:bottom w:val="single" w:sz="4" w:space="0" w:color="auto"/>
              <w:right w:val="single" w:sz="4" w:space="0" w:color="auto"/>
            </w:tcBorders>
          </w:tcPr>
          <w:p w14:paraId="611CCAF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4897B" w14:textId="77777777" w:rsidR="0039052C" w:rsidRPr="009D1FE9" w:rsidRDefault="0039052C"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B3AFC4A"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0ED7D19" w14:textId="77777777" w:rsidR="0039052C" w:rsidRPr="009D1FE9" w:rsidRDefault="0039052C" w:rsidP="0073372F">
            <w:pPr>
              <w:pStyle w:val="TAL"/>
              <w:keepNext w:val="0"/>
              <w:keepLines w:val="0"/>
              <w:widowControl w:val="0"/>
              <w:rPr>
                <w:lang w:eastAsia="ja-JP"/>
              </w:rPr>
            </w:pPr>
            <w:r w:rsidRPr="009D1FE9">
              <w:rPr>
                <w:lang w:eastAsia="ja-JP"/>
              </w:rPr>
              <w:t xml:space="preserve">S-NSSAI list to which the request applies. </w:t>
            </w:r>
          </w:p>
        </w:tc>
        <w:tc>
          <w:tcPr>
            <w:tcW w:w="1080" w:type="dxa"/>
            <w:tcBorders>
              <w:top w:val="single" w:sz="4" w:space="0" w:color="auto"/>
              <w:left w:val="single" w:sz="4" w:space="0" w:color="auto"/>
              <w:bottom w:val="single" w:sz="4" w:space="0" w:color="auto"/>
              <w:right w:val="single" w:sz="4" w:space="0" w:color="auto"/>
            </w:tcBorders>
          </w:tcPr>
          <w:p w14:paraId="21E4F63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72094" w14:textId="77777777" w:rsidR="0039052C" w:rsidRPr="00DB4D57" w:rsidRDefault="0039052C" w:rsidP="0073372F">
            <w:pPr>
              <w:pStyle w:val="TAC"/>
              <w:keepNext w:val="0"/>
              <w:keepLines w:val="0"/>
              <w:widowControl w:val="0"/>
              <w:rPr>
                <w:lang w:eastAsia="ja-JP"/>
              </w:rPr>
            </w:pPr>
          </w:p>
        </w:tc>
      </w:tr>
      <w:tr w:rsidR="00B971D4" w:rsidRPr="00DB4D57" w14:paraId="1939DBAE" w14:textId="77777777" w:rsidTr="00850CA9">
        <w:tc>
          <w:tcPr>
            <w:tcW w:w="2160" w:type="dxa"/>
            <w:tcBorders>
              <w:top w:val="single" w:sz="4" w:space="0" w:color="auto"/>
              <w:left w:val="single" w:sz="4" w:space="0" w:color="auto"/>
              <w:bottom w:val="single" w:sz="4" w:space="0" w:color="auto"/>
              <w:right w:val="single" w:sz="4" w:space="0" w:color="auto"/>
            </w:tcBorders>
          </w:tcPr>
          <w:p w14:paraId="0C29C595" w14:textId="77777777" w:rsidR="0039052C" w:rsidRPr="009D1FE9" w:rsidRDefault="0039052C" w:rsidP="0073372F">
            <w:pPr>
              <w:pStyle w:val="TAL"/>
              <w:keepNext w:val="0"/>
              <w:keepLines w:val="0"/>
              <w:widowControl w:val="0"/>
              <w:ind w:left="340"/>
              <w:rPr>
                <w:lang w:eastAsia="ja-JP"/>
              </w:rPr>
            </w:pPr>
            <w:r w:rsidRPr="009D1FE9">
              <w:rPr>
                <w:lang w:eastAsia="ja-JP"/>
              </w:rPr>
              <w:t>&gt;&gt;&gt;</w:t>
            </w:r>
            <w:r w:rsidRPr="00407E71">
              <w:rPr>
                <w:b/>
                <w:bCs/>
                <w:lang w:eastAsia="ja-JP"/>
              </w:rPr>
              <w:t>Slice To Report Item</w:t>
            </w:r>
          </w:p>
        </w:tc>
        <w:tc>
          <w:tcPr>
            <w:tcW w:w="1080" w:type="dxa"/>
            <w:tcBorders>
              <w:top w:val="single" w:sz="4" w:space="0" w:color="auto"/>
              <w:left w:val="single" w:sz="4" w:space="0" w:color="auto"/>
              <w:bottom w:val="single" w:sz="4" w:space="0" w:color="auto"/>
              <w:right w:val="single" w:sz="4" w:space="0" w:color="auto"/>
            </w:tcBorders>
          </w:tcPr>
          <w:p w14:paraId="398D96C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F4717" w14:textId="77777777" w:rsidR="0039052C" w:rsidRPr="009D1FE9" w:rsidRDefault="0039052C" w:rsidP="0073372F">
            <w:pPr>
              <w:pStyle w:val="TAL"/>
              <w:keepNext w:val="0"/>
              <w:keepLines w:val="0"/>
              <w:widowControl w:val="0"/>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512" w:type="dxa"/>
            <w:tcBorders>
              <w:top w:val="single" w:sz="4" w:space="0" w:color="auto"/>
              <w:left w:val="single" w:sz="4" w:space="0" w:color="auto"/>
              <w:bottom w:val="single" w:sz="4" w:space="0" w:color="auto"/>
              <w:right w:val="single" w:sz="4" w:space="0" w:color="auto"/>
            </w:tcBorders>
          </w:tcPr>
          <w:p w14:paraId="1BB6E03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C3C9C3"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01162"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7CABE" w14:textId="77777777" w:rsidR="0039052C" w:rsidRPr="00DB4D57" w:rsidRDefault="0039052C" w:rsidP="0073372F">
            <w:pPr>
              <w:pStyle w:val="TAC"/>
              <w:keepNext w:val="0"/>
              <w:keepLines w:val="0"/>
              <w:widowControl w:val="0"/>
              <w:rPr>
                <w:lang w:eastAsia="ja-JP"/>
              </w:rPr>
            </w:pPr>
          </w:p>
        </w:tc>
      </w:tr>
      <w:tr w:rsidR="00B971D4" w:rsidRPr="00DB4D57" w14:paraId="3D664418" w14:textId="77777777" w:rsidTr="00850CA9">
        <w:tc>
          <w:tcPr>
            <w:tcW w:w="2160" w:type="dxa"/>
            <w:tcBorders>
              <w:top w:val="single" w:sz="4" w:space="0" w:color="auto"/>
              <w:left w:val="single" w:sz="4" w:space="0" w:color="auto"/>
              <w:bottom w:val="single" w:sz="4" w:space="0" w:color="auto"/>
              <w:right w:val="single" w:sz="4" w:space="0" w:color="auto"/>
            </w:tcBorders>
          </w:tcPr>
          <w:p w14:paraId="5BAD510A" w14:textId="77777777" w:rsidR="0039052C" w:rsidRPr="009D1FE9" w:rsidRDefault="0039052C" w:rsidP="0073372F">
            <w:pPr>
              <w:pStyle w:val="TAL"/>
              <w:keepNext w:val="0"/>
              <w:keepLines w:val="0"/>
              <w:widowControl w:val="0"/>
              <w:ind w:left="454"/>
              <w:rPr>
                <w:lang w:eastAsia="ja-JP"/>
              </w:rPr>
            </w:pPr>
            <w:r w:rsidRPr="009D1FE9">
              <w:rPr>
                <w:rFonts w:eastAsia="Batang"/>
              </w:rPr>
              <w:t>&gt;&gt;&gt;&gt;PLMN Identity</w:t>
            </w:r>
          </w:p>
        </w:tc>
        <w:tc>
          <w:tcPr>
            <w:tcW w:w="1080" w:type="dxa"/>
            <w:tcBorders>
              <w:top w:val="single" w:sz="4" w:space="0" w:color="auto"/>
              <w:left w:val="single" w:sz="4" w:space="0" w:color="auto"/>
              <w:bottom w:val="single" w:sz="4" w:space="0" w:color="auto"/>
              <w:right w:val="single" w:sz="4" w:space="0" w:color="auto"/>
            </w:tcBorders>
          </w:tcPr>
          <w:p w14:paraId="230ADAA1"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721ED6"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F15FB78" w14:textId="77777777" w:rsidR="0039052C" w:rsidRPr="009D1FE9" w:rsidRDefault="0039052C" w:rsidP="0073372F">
            <w:pPr>
              <w:pStyle w:val="TAL"/>
              <w:keepNext w:val="0"/>
              <w:keepLines w:val="0"/>
              <w:widowControl w:val="0"/>
              <w:rPr>
                <w:lang w:eastAsia="ja-JP"/>
              </w:rPr>
            </w:pPr>
            <w:r w:rsidRPr="009D1FE9">
              <w:rPr>
                <w:rFonts w:eastAsia="MS Mincho"/>
              </w:rPr>
              <w:t>9.3.1.14</w:t>
            </w:r>
          </w:p>
        </w:tc>
        <w:tc>
          <w:tcPr>
            <w:tcW w:w="1728" w:type="dxa"/>
            <w:tcBorders>
              <w:top w:val="single" w:sz="4" w:space="0" w:color="auto"/>
              <w:left w:val="single" w:sz="4" w:space="0" w:color="auto"/>
              <w:bottom w:val="single" w:sz="4" w:space="0" w:color="auto"/>
              <w:right w:val="single" w:sz="4" w:space="0" w:color="auto"/>
            </w:tcBorders>
          </w:tcPr>
          <w:p w14:paraId="295CEAA9" w14:textId="77777777" w:rsidR="0039052C" w:rsidRPr="009D1FE9" w:rsidRDefault="0039052C" w:rsidP="0073372F">
            <w:pPr>
              <w:pStyle w:val="TAL"/>
              <w:keepNext w:val="0"/>
              <w:keepLines w:val="0"/>
              <w:widowControl w:val="0"/>
              <w:rPr>
                <w:lang w:eastAsia="ja-JP"/>
              </w:rPr>
            </w:pPr>
            <w:r w:rsidRPr="009D1FE9">
              <w:t>Broadcast PLMN</w:t>
            </w:r>
          </w:p>
        </w:tc>
        <w:tc>
          <w:tcPr>
            <w:tcW w:w="1080" w:type="dxa"/>
            <w:tcBorders>
              <w:top w:val="single" w:sz="4" w:space="0" w:color="auto"/>
              <w:left w:val="single" w:sz="4" w:space="0" w:color="auto"/>
              <w:bottom w:val="single" w:sz="4" w:space="0" w:color="auto"/>
              <w:right w:val="single" w:sz="4" w:space="0" w:color="auto"/>
            </w:tcBorders>
          </w:tcPr>
          <w:p w14:paraId="6CA3147B"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5B0A3" w14:textId="77777777" w:rsidR="0039052C" w:rsidRPr="00C67B9A" w:rsidRDefault="0039052C" w:rsidP="0073372F">
            <w:pPr>
              <w:pStyle w:val="TAC"/>
              <w:keepNext w:val="0"/>
              <w:keepLines w:val="0"/>
              <w:widowControl w:val="0"/>
              <w:rPr>
                <w:lang w:eastAsia="ja-JP"/>
              </w:rPr>
            </w:pPr>
          </w:p>
        </w:tc>
      </w:tr>
      <w:tr w:rsidR="00B971D4" w:rsidRPr="00DB4D57" w14:paraId="2ECC44EC" w14:textId="77777777" w:rsidTr="00850CA9">
        <w:tc>
          <w:tcPr>
            <w:tcW w:w="2160" w:type="dxa"/>
            <w:tcBorders>
              <w:top w:val="single" w:sz="4" w:space="0" w:color="auto"/>
              <w:left w:val="single" w:sz="4" w:space="0" w:color="auto"/>
              <w:bottom w:val="single" w:sz="4" w:space="0" w:color="auto"/>
              <w:right w:val="single" w:sz="4" w:space="0" w:color="auto"/>
            </w:tcBorders>
          </w:tcPr>
          <w:p w14:paraId="174F0F42" w14:textId="77777777" w:rsidR="0039052C" w:rsidRPr="009D1FE9" w:rsidRDefault="0039052C" w:rsidP="0073372F">
            <w:pPr>
              <w:pStyle w:val="TAL"/>
              <w:keepNext w:val="0"/>
              <w:keepLines w:val="0"/>
              <w:widowControl w:val="0"/>
              <w:ind w:left="454"/>
              <w:rPr>
                <w:b/>
                <w:bCs/>
                <w:lang w:eastAsia="ja-JP"/>
              </w:rPr>
            </w:pPr>
            <w:r w:rsidRPr="009D1FE9">
              <w:rPr>
                <w:lang w:eastAsia="ja-JP"/>
              </w:rPr>
              <w:t>&gt;&gt;&gt;&gt;</w:t>
            </w:r>
            <w:r w:rsidRPr="009D1FE9">
              <w:rPr>
                <w:b/>
                <w:bCs/>
                <w:lang w:eastAsia="ja-JP"/>
              </w:rPr>
              <w:t xml:space="preserve">S-NSSAI List </w:t>
            </w:r>
          </w:p>
        </w:tc>
        <w:tc>
          <w:tcPr>
            <w:tcW w:w="1080" w:type="dxa"/>
            <w:tcBorders>
              <w:top w:val="single" w:sz="4" w:space="0" w:color="auto"/>
              <w:left w:val="single" w:sz="4" w:space="0" w:color="auto"/>
              <w:bottom w:val="single" w:sz="4" w:space="0" w:color="auto"/>
              <w:right w:val="single" w:sz="4" w:space="0" w:color="auto"/>
            </w:tcBorders>
          </w:tcPr>
          <w:p w14:paraId="4F0915D7"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7C228" w14:textId="77777777" w:rsidR="0039052C" w:rsidRPr="009D1FE9" w:rsidRDefault="0039052C" w:rsidP="0073372F">
            <w:pPr>
              <w:pStyle w:val="TAL"/>
              <w:keepNext w:val="0"/>
              <w:keepLines w:val="0"/>
              <w:widowControl w:val="0"/>
              <w:rPr>
                <w:i/>
                <w:lang w:eastAsia="ja-JP"/>
              </w:rPr>
            </w:pPr>
            <w:r w:rsidRPr="009D1FE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B004556"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470AEA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637E"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F78C40" w14:textId="77777777" w:rsidR="0039052C" w:rsidRPr="00DB4D57" w:rsidRDefault="0039052C" w:rsidP="0073372F">
            <w:pPr>
              <w:pStyle w:val="TAC"/>
              <w:keepNext w:val="0"/>
              <w:keepLines w:val="0"/>
              <w:widowControl w:val="0"/>
              <w:rPr>
                <w:lang w:eastAsia="ja-JP"/>
              </w:rPr>
            </w:pPr>
          </w:p>
        </w:tc>
      </w:tr>
      <w:tr w:rsidR="00B971D4" w:rsidRPr="00DB4D57" w14:paraId="7AA4A74B" w14:textId="77777777" w:rsidTr="00850CA9">
        <w:tc>
          <w:tcPr>
            <w:tcW w:w="2160" w:type="dxa"/>
            <w:tcBorders>
              <w:top w:val="single" w:sz="4" w:space="0" w:color="auto"/>
              <w:left w:val="single" w:sz="4" w:space="0" w:color="auto"/>
              <w:bottom w:val="single" w:sz="4" w:space="0" w:color="auto"/>
              <w:right w:val="single" w:sz="4" w:space="0" w:color="auto"/>
            </w:tcBorders>
          </w:tcPr>
          <w:p w14:paraId="6D7CEB1F" w14:textId="77777777" w:rsidR="0039052C" w:rsidRPr="009D1FE9" w:rsidRDefault="0039052C" w:rsidP="0073372F">
            <w:pPr>
              <w:pStyle w:val="TAL"/>
              <w:keepNext w:val="0"/>
              <w:keepLines w:val="0"/>
              <w:widowControl w:val="0"/>
              <w:ind w:left="567"/>
              <w:rPr>
                <w:lang w:eastAsia="ja-JP"/>
              </w:rPr>
            </w:pPr>
            <w:r w:rsidRPr="009D1FE9">
              <w:rPr>
                <w:lang w:eastAsia="ja-JP"/>
              </w:rPr>
              <w:t>&gt;&gt;&gt;&gt;&gt;</w:t>
            </w:r>
            <w:r w:rsidRPr="00407E71">
              <w:rPr>
                <w:b/>
                <w:bCs/>
                <w:lang w:eastAsia="ja-JP"/>
              </w:rPr>
              <w:t>S-NSSAI Item</w:t>
            </w:r>
          </w:p>
        </w:tc>
        <w:tc>
          <w:tcPr>
            <w:tcW w:w="1080" w:type="dxa"/>
            <w:tcBorders>
              <w:top w:val="single" w:sz="4" w:space="0" w:color="auto"/>
              <w:left w:val="single" w:sz="4" w:space="0" w:color="auto"/>
              <w:bottom w:val="single" w:sz="4" w:space="0" w:color="auto"/>
              <w:right w:val="single" w:sz="4" w:space="0" w:color="auto"/>
            </w:tcBorders>
          </w:tcPr>
          <w:p w14:paraId="6C54F8D9"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DB8EF3" w14:textId="77777777" w:rsidR="0039052C" w:rsidRPr="009D1FE9" w:rsidRDefault="0039052C" w:rsidP="0073372F">
            <w:pPr>
              <w:pStyle w:val="TAL"/>
              <w:keepNext w:val="0"/>
              <w:keepLines w:val="0"/>
              <w:widowControl w:val="0"/>
              <w:rPr>
                <w:i/>
                <w:lang w:eastAsia="ja-JP"/>
              </w:rPr>
            </w:pPr>
            <w:r w:rsidRPr="009D1FE9">
              <w:rPr>
                <w:i/>
                <w:lang w:eastAsia="ja-JP"/>
              </w:rPr>
              <w:t>1 .. &lt; maxnoofSliceItems&gt;</w:t>
            </w:r>
          </w:p>
        </w:tc>
        <w:tc>
          <w:tcPr>
            <w:tcW w:w="1512" w:type="dxa"/>
            <w:tcBorders>
              <w:top w:val="single" w:sz="4" w:space="0" w:color="auto"/>
              <w:left w:val="single" w:sz="4" w:space="0" w:color="auto"/>
              <w:bottom w:val="single" w:sz="4" w:space="0" w:color="auto"/>
              <w:right w:val="single" w:sz="4" w:space="0" w:color="auto"/>
            </w:tcBorders>
          </w:tcPr>
          <w:p w14:paraId="0C07CC55"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369A5E"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CD88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C48E2" w14:textId="77777777" w:rsidR="0039052C" w:rsidRPr="00C67B9A" w:rsidRDefault="0039052C" w:rsidP="0073372F">
            <w:pPr>
              <w:pStyle w:val="TAC"/>
              <w:keepNext w:val="0"/>
              <w:keepLines w:val="0"/>
              <w:widowControl w:val="0"/>
              <w:rPr>
                <w:lang w:eastAsia="ja-JP"/>
              </w:rPr>
            </w:pPr>
          </w:p>
        </w:tc>
      </w:tr>
      <w:tr w:rsidR="00B971D4" w:rsidRPr="00DB4D57" w14:paraId="7B242DBE" w14:textId="77777777" w:rsidTr="00850CA9">
        <w:tc>
          <w:tcPr>
            <w:tcW w:w="2160" w:type="dxa"/>
            <w:tcBorders>
              <w:top w:val="single" w:sz="4" w:space="0" w:color="auto"/>
              <w:left w:val="single" w:sz="4" w:space="0" w:color="auto"/>
              <w:bottom w:val="single" w:sz="4" w:space="0" w:color="auto"/>
              <w:right w:val="single" w:sz="4" w:space="0" w:color="auto"/>
            </w:tcBorders>
          </w:tcPr>
          <w:p w14:paraId="19B2D3FF" w14:textId="77777777" w:rsidR="0039052C" w:rsidRPr="009D1FE9" w:rsidRDefault="0039052C" w:rsidP="0073372F">
            <w:pPr>
              <w:pStyle w:val="TAL"/>
              <w:keepNext w:val="0"/>
              <w:keepLines w:val="0"/>
              <w:widowControl w:val="0"/>
              <w:ind w:left="680"/>
              <w:rPr>
                <w:lang w:eastAsia="ja-JP"/>
              </w:rPr>
            </w:pPr>
            <w:r>
              <w:rPr>
                <w:lang w:eastAsia="ja-JP"/>
              </w:rPr>
              <w:t>&gt;&gt;</w:t>
            </w:r>
            <w:r w:rsidRPr="009D1FE9">
              <w:rPr>
                <w:lang w:eastAsia="ja-JP"/>
              </w:rPr>
              <w:t>&gt;&gt;&gt;&gt;S-NSSAI</w:t>
            </w:r>
          </w:p>
        </w:tc>
        <w:tc>
          <w:tcPr>
            <w:tcW w:w="1080" w:type="dxa"/>
            <w:tcBorders>
              <w:top w:val="single" w:sz="4" w:space="0" w:color="auto"/>
              <w:left w:val="single" w:sz="4" w:space="0" w:color="auto"/>
              <w:bottom w:val="single" w:sz="4" w:space="0" w:color="auto"/>
              <w:right w:val="single" w:sz="4" w:space="0" w:color="auto"/>
            </w:tcBorders>
          </w:tcPr>
          <w:p w14:paraId="7C7B98E7"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A5C9C2"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39EA6B" w14:textId="77777777" w:rsidR="0039052C" w:rsidRPr="009D1FE9" w:rsidRDefault="0039052C" w:rsidP="0073372F">
            <w:pPr>
              <w:pStyle w:val="TAL"/>
              <w:keepNext w:val="0"/>
              <w:keepLines w:val="0"/>
              <w:widowControl w:val="0"/>
              <w:rPr>
                <w:lang w:eastAsia="ja-JP"/>
              </w:rPr>
            </w:pPr>
            <w:r w:rsidRPr="009D1FE9">
              <w:rPr>
                <w:lang w:eastAsia="ja-JP"/>
              </w:rPr>
              <w:t>S-NSSAI</w:t>
            </w:r>
          </w:p>
          <w:p w14:paraId="1BE30E00" w14:textId="77777777" w:rsidR="0039052C" w:rsidRPr="009D1FE9" w:rsidRDefault="0039052C" w:rsidP="0073372F">
            <w:pPr>
              <w:pStyle w:val="TAL"/>
              <w:keepNext w:val="0"/>
              <w:keepLines w:val="0"/>
              <w:widowControl w:val="0"/>
              <w:rPr>
                <w:lang w:eastAsia="ja-JP"/>
              </w:rPr>
            </w:pPr>
            <w:r w:rsidRPr="009D1FE9">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09CC4AD"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322745"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956D0" w14:textId="77777777" w:rsidR="0039052C" w:rsidRPr="00DB4D57" w:rsidRDefault="0039052C" w:rsidP="0073372F">
            <w:pPr>
              <w:pStyle w:val="TAC"/>
              <w:keepNext w:val="0"/>
              <w:keepLines w:val="0"/>
              <w:widowControl w:val="0"/>
              <w:rPr>
                <w:lang w:eastAsia="ja-JP"/>
              </w:rPr>
            </w:pPr>
          </w:p>
        </w:tc>
      </w:tr>
      <w:tr w:rsidR="00B971D4" w:rsidRPr="00DB4D57" w14:paraId="37493891" w14:textId="77777777" w:rsidTr="00850CA9">
        <w:tc>
          <w:tcPr>
            <w:tcW w:w="2160" w:type="dxa"/>
            <w:tcBorders>
              <w:top w:val="single" w:sz="4" w:space="0" w:color="auto"/>
              <w:left w:val="single" w:sz="4" w:space="0" w:color="auto"/>
              <w:bottom w:val="single" w:sz="4" w:space="0" w:color="auto"/>
              <w:right w:val="single" w:sz="4" w:space="0" w:color="auto"/>
            </w:tcBorders>
          </w:tcPr>
          <w:p w14:paraId="35FBDD77" w14:textId="77777777" w:rsidR="00C96848" w:rsidRPr="009D1FE9" w:rsidRDefault="00C96848" w:rsidP="0073372F">
            <w:pPr>
              <w:pStyle w:val="TAL"/>
              <w:keepNext w:val="0"/>
              <w:keepLines w:val="0"/>
              <w:widowControl w:val="0"/>
              <w:rPr>
                <w:lang w:eastAsia="ja-JP"/>
              </w:rPr>
            </w:pPr>
            <w:r w:rsidRPr="009D1FE9">
              <w:rPr>
                <w:lang w:eastAsia="ja-JP"/>
              </w:rPr>
              <w:t>Reporting Periodicity</w:t>
            </w:r>
          </w:p>
        </w:tc>
        <w:tc>
          <w:tcPr>
            <w:tcW w:w="1080" w:type="dxa"/>
            <w:tcBorders>
              <w:top w:val="single" w:sz="4" w:space="0" w:color="auto"/>
              <w:left w:val="single" w:sz="4" w:space="0" w:color="auto"/>
              <w:bottom w:val="single" w:sz="4" w:space="0" w:color="auto"/>
              <w:right w:val="single" w:sz="4" w:space="0" w:color="auto"/>
            </w:tcBorders>
          </w:tcPr>
          <w:p w14:paraId="1A6BF96C" w14:textId="77777777" w:rsidR="00C96848" w:rsidRPr="009D1FE9" w:rsidRDefault="00C96848" w:rsidP="0073372F">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4C59E2"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210F09" w14:textId="77777777" w:rsidR="00C96848" w:rsidRPr="009D1FE9" w:rsidRDefault="00C96848" w:rsidP="0073372F">
            <w:pPr>
              <w:pStyle w:val="TAL"/>
              <w:keepNext w:val="0"/>
              <w:keepLines w:val="0"/>
              <w:widowControl w:val="0"/>
              <w:rPr>
                <w:lang w:eastAsia="ja-JP"/>
              </w:rPr>
            </w:pPr>
            <w:r w:rsidRPr="009D1FE9">
              <w:rPr>
                <w:lang w:eastAsia="ja-JP"/>
              </w:rPr>
              <w:t>ENUMERATED(500ms, 1000ms, 2000ms, 5000ms,</w:t>
            </w:r>
            <w:r w:rsidR="0039052C">
              <w:rPr>
                <w:lang w:eastAsia="ja-JP"/>
              </w:rPr>
              <w:t xml:space="preserve"> </w:t>
            </w:r>
            <w:r w:rsidRPr="009D1FE9">
              <w:rPr>
                <w:lang w:eastAsia="ja-JP"/>
              </w:rPr>
              <w:t>10000ms, …)</w:t>
            </w:r>
          </w:p>
        </w:tc>
        <w:tc>
          <w:tcPr>
            <w:tcW w:w="1728" w:type="dxa"/>
            <w:tcBorders>
              <w:top w:val="single" w:sz="4" w:space="0" w:color="auto"/>
              <w:left w:val="single" w:sz="4" w:space="0" w:color="auto"/>
              <w:bottom w:val="single" w:sz="4" w:space="0" w:color="auto"/>
              <w:right w:val="single" w:sz="4" w:space="0" w:color="auto"/>
            </w:tcBorders>
          </w:tcPr>
          <w:p w14:paraId="3E4AC79A" w14:textId="77777777" w:rsidR="00C96848" w:rsidRPr="009D1FE9" w:rsidRDefault="00C96848" w:rsidP="0073372F">
            <w:pPr>
              <w:pStyle w:val="TAL"/>
              <w:keepNext w:val="0"/>
              <w:keepLines w:val="0"/>
              <w:widowControl w:val="0"/>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0039052C" w:rsidRPr="00407E71">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5D8382F"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F049B9" w14:textId="77777777" w:rsidR="00C96848" w:rsidRPr="00DB4D57" w:rsidRDefault="00C96848" w:rsidP="0073372F">
            <w:pPr>
              <w:pStyle w:val="TAC"/>
              <w:keepNext w:val="0"/>
              <w:keepLines w:val="0"/>
              <w:widowControl w:val="0"/>
              <w:rPr>
                <w:lang w:eastAsia="ja-JP"/>
              </w:rPr>
            </w:pPr>
            <w:r>
              <w:rPr>
                <w:snapToGrid w:val="0"/>
              </w:rPr>
              <w:t>ignore</w:t>
            </w:r>
          </w:p>
        </w:tc>
      </w:tr>
    </w:tbl>
    <w:p w14:paraId="0F0BDDE8" w14:textId="77777777" w:rsidR="00C96848" w:rsidRPr="00232C0B" w:rsidRDefault="00C96848" w:rsidP="0073372F">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0FDAE2A4" w14:textId="77777777" w:rsidTr="00B71DAA">
        <w:tc>
          <w:tcPr>
            <w:tcW w:w="3686" w:type="dxa"/>
          </w:tcPr>
          <w:p w14:paraId="554CCED8"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7EA80BD5"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12346CE9" w14:textId="77777777" w:rsidTr="00B71DAA">
        <w:tc>
          <w:tcPr>
            <w:tcW w:w="3686" w:type="dxa"/>
          </w:tcPr>
          <w:p w14:paraId="5B357595" w14:textId="77777777" w:rsidR="00C96848" w:rsidRPr="00AA5DA2" w:rsidRDefault="00C96848" w:rsidP="0073372F">
            <w:pPr>
              <w:pStyle w:val="TAL"/>
              <w:keepNext w:val="0"/>
              <w:keepLines w:val="0"/>
              <w:widowControl w:val="0"/>
              <w:rPr>
                <w:lang w:eastAsia="ja-JP"/>
              </w:rPr>
            </w:pPr>
            <w:bookmarkStart w:id="4503" w:name="OLE_LINK10"/>
            <w:bookmarkStart w:id="4504" w:name="OLE_LINK11"/>
            <w:r w:rsidRPr="00AA5DA2">
              <w:rPr>
                <w:lang w:eastAsia="ja-JP"/>
              </w:rPr>
              <w:t>ifRegistrationRequestStoporAdd</w:t>
            </w:r>
            <w:bookmarkEnd w:id="4503"/>
            <w:bookmarkEnd w:id="4504"/>
          </w:p>
        </w:tc>
        <w:tc>
          <w:tcPr>
            <w:tcW w:w="5670" w:type="dxa"/>
          </w:tcPr>
          <w:p w14:paraId="2CECC453"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C96848" w:rsidRPr="00F45469" w14:paraId="0404B356" w14:textId="77777777" w:rsidTr="00B71DAA">
        <w:tc>
          <w:tcPr>
            <w:tcW w:w="3686" w:type="dxa"/>
            <w:tcBorders>
              <w:top w:val="single" w:sz="4" w:space="0" w:color="auto"/>
              <w:left w:val="single" w:sz="4" w:space="0" w:color="auto"/>
              <w:bottom w:val="single" w:sz="4" w:space="0" w:color="auto"/>
              <w:right w:val="single" w:sz="4" w:space="0" w:color="auto"/>
            </w:tcBorders>
          </w:tcPr>
          <w:p w14:paraId="0042E870" w14:textId="77777777" w:rsidR="00C96848" w:rsidRPr="00F45469" w:rsidRDefault="00C96848" w:rsidP="0073372F">
            <w:pPr>
              <w:pStyle w:val="TAL"/>
              <w:keepNext w:val="0"/>
              <w:keepLines w:val="0"/>
              <w:widowControl w:val="0"/>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21DBB03C" w14:textId="77777777" w:rsidR="00C96848" w:rsidRPr="00F45469" w:rsidRDefault="00C96848" w:rsidP="0073372F">
            <w:pPr>
              <w:pStyle w:val="TAL"/>
              <w:keepNext w:val="0"/>
              <w:keepLines w:val="0"/>
              <w:widowControl w:val="0"/>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43609B52" w14:textId="77777777" w:rsidR="00C96848" w:rsidRDefault="00C96848" w:rsidP="0073372F">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055E7" w:rsidRPr="00F45469" w14:paraId="576609C7" w14:textId="77777777" w:rsidTr="00705318">
        <w:tc>
          <w:tcPr>
            <w:tcW w:w="3686" w:type="dxa"/>
            <w:tcBorders>
              <w:top w:val="single" w:sz="4" w:space="0" w:color="auto"/>
              <w:left w:val="single" w:sz="4" w:space="0" w:color="auto"/>
              <w:bottom w:val="single" w:sz="4" w:space="0" w:color="auto"/>
              <w:right w:val="single" w:sz="4" w:space="0" w:color="auto"/>
            </w:tcBorders>
          </w:tcPr>
          <w:p w14:paraId="6C3371A7" w14:textId="77777777" w:rsidR="000055E7" w:rsidRPr="00AA5DA2" w:rsidRDefault="000055E7" w:rsidP="0073372F">
            <w:pPr>
              <w:pStyle w:val="TAH"/>
              <w:keepNext w:val="0"/>
              <w:keepLines w:val="0"/>
              <w:widowControl w:val="0"/>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0C9BFDD8" w14:textId="77777777" w:rsidR="000055E7" w:rsidRPr="00F45469" w:rsidRDefault="000055E7" w:rsidP="0073372F">
            <w:pPr>
              <w:pStyle w:val="TAH"/>
              <w:keepNext w:val="0"/>
              <w:keepLines w:val="0"/>
              <w:widowControl w:val="0"/>
              <w:rPr>
                <w:lang w:eastAsia="ja-JP"/>
              </w:rPr>
            </w:pPr>
            <w:r w:rsidRPr="00422562">
              <w:rPr>
                <w:lang w:eastAsia="ja-JP"/>
              </w:rPr>
              <w:t>Explanation</w:t>
            </w:r>
          </w:p>
        </w:tc>
      </w:tr>
      <w:tr w:rsidR="000055E7" w:rsidRPr="00F45469" w14:paraId="71B43A79" w14:textId="77777777" w:rsidTr="00705318">
        <w:tc>
          <w:tcPr>
            <w:tcW w:w="3686" w:type="dxa"/>
            <w:tcBorders>
              <w:top w:val="single" w:sz="4" w:space="0" w:color="auto"/>
              <w:left w:val="single" w:sz="4" w:space="0" w:color="auto"/>
              <w:bottom w:val="single" w:sz="4" w:space="0" w:color="auto"/>
              <w:right w:val="single" w:sz="4" w:space="0" w:color="auto"/>
            </w:tcBorders>
          </w:tcPr>
          <w:p w14:paraId="00920DFC" w14:textId="77777777" w:rsidR="000055E7" w:rsidRPr="00AA5DA2" w:rsidRDefault="000055E7" w:rsidP="0073372F">
            <w:pPr>
              <w:pStyle w:val="TAL"/>
              <w:keepNext w:val="0"/>
              <w:keepLines w:val="0"/>
              <w:widowControl w:val="0"/>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7E2F253B" w14:textId="77777777" w:rsidR="000055E7" w:rsidRPr="00F45469" w:rsidRDefault="000055E7"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0055E7" w:rsidRPr="00F45469" w14:paraId="50D25B7E" w14:textId="77777777" w:rsidTr="00705318">
        <w:tc>
          <w:tcPr>
            <w:tcW w:w="3686" w:type="dxa"/>
            <w:tcBorders>
              <w:top w:val="single" w:sz="4" w:space="0" w:color="auto"/>
              <w:left w:val="single" w:sz="4" w:space="0" w:color="auto"/>
              <w:bottom w:val="single" w:sz="4" w:space="0" w:color="auto"/>
              <w:right w:val="single" w:sz="4" w:space="0" w:color="auto"/>
            </w:tcBorders>
          </w:tcPr>
          <w:p w14:paraId="2A342ADF" w14:textId="77777777" w:rsidR="000055E7" w:rsidRPr="00AA5DA2" w:rsidRDefault="000055E7" w:rsidP="0073372F">
            <w:pPr>
              <w:pStyle w:val="TAL"/>
              <w:keepNext w:val="0"/>
              <w:keepLines w:val="0"/>
              <w:widowControl w:val="0"/>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E5D6AAE" w14:textId="77777777" w:rsidR="000055E7" w:rsidRPr="00F45469" w:rsidRDefault="000055E7" w:rsidP="0073372F">
            <w:pPr>
              <w:pStyle w:val="TAL"/>
              <w:keepNext w:val="0"/>
              <w:keepLines w:val="0"/>
              <w:widowControl w:val="0"/>
              <w:rPr>
                <w:lang w:eastAsia="ja-JP"/>
              </w:rPr>
            </w:pPr>
            <w:r w:rsidRPr="006362EB">
              <w:rPr>
                <w:rFonts w:cs="Arial"/>
                <w:lang w:val="en-US" w:eastAsia="ja-JP"/>
              </w:rPr>
              <w:t>Maximum no. SSB Areas that can be served by a NG-RAN node cell. Value is 64.</w:t>
            </w:r>
          </w:p>
        </w:tc>
      </w:tr>
      <w:tr w:rsidR="000055E7" w:rsidRPr="00F45469" w14:paraId="17F4C9EF" w14:textId="77777777" w:rsidTr="00705318">
        <w:tc>
          <w:tcPr>
            <w:tcW w:w="3686" w:type="dxa"/>
            <w:tcBorders>
              <w:top w:val="single" w:sz="4" w:space="0" w:color="auto"/>
              <w:left w:val="single" w:sz="4" w:space="0" w:color="auto"/>
              <w:bottom w:val="single" w:sz="4" w:space="0" w:color="auto"/>
              <w:right w:val="single" w:sz="4" w:space="0" w:color="auto"/>
            </w:tcBorders>
          </w:tcPr>
          <w:p w14:paraId="310CD926" w14:textId="77777777" w:rsidR="000055E7" w:rsidRPr="00AA5DA2" w:rsidRDefault="000055E7" w:rsidP="0073372F">
            <w:pPr>
              <w:pStyle w:val="TAL"/>
              <w:keepNext w:val="0"/>
              <w:keepLines w:val="0"/>
              <w:widowControl w:val="0"/>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4F3619E" w14:textId="77777777" w:rsidR="000055E7" w:rsidRPr="00F45469" w:rsidRDefault="000055E7" w:rsidP="0073372F">
            <w:pPr>
              <w:pStyle w:val="TAL"/>
              <w:keepNext w:val="0"/>
              <w:keepLines w:val="0"/>
              <w:widowControl w:val="0"/>
              <w:rPr>
                <w:lang w:eastAsia="ja-JP"/>
              </w:rPr>
            </w:pPr>
            <w:r>
              <w:t xml:space="preserve">Maximum no. of signalled slice support items. Value is </w:t>
            </w:r>
            <w:r>
              <w:rPr>
                <w:lang w:eastAsia="zh-CN"/>
              </w:rPr>
              <w:t>1024</w:t>
            </w:r>
            <w:r>
              <w:t>.</w:t>
            </w:r>
          </w:p>
        </w:tc>
      </w:tr>
    </w:tbl>
    <w:p w14:paraId="1C338834" w14:textId="77777777" w:rsidR="00C96848" w:rsidRPr="00AA5DA2" w:rsidRDefault="00C96848" w:rsidP="0073372F">
      <w:pPr>
        <w:pStyle w:val="Heading4"/>
        <w:keepNext w:val="0"/>
        <w:keepLines w:val="0"/>
        <w:widowControl w:val="0"/>
      </w:pPr>
      <w:bookmarkStart w:id="4505" w:name="_CR9_1_3_19"/>
      <w:bookmarkStart w:id="4506" w:name="_Hlk44419201"/>
      <w:bookmarkStart w:id="4507" w:name="_Toc44497543"/>
      <w:bookmarkStart w:id="4508" w:name="_Toc45107931"/>
      <w:bookmarkStart w:id="4509" w:name="_Toc45901551"/>
      <w:bookmarkStart w:id="4510" w:name="_Toc51850630"/>
      <w:bookmarkStart w:id="4511" w:name="_Toc56693633"/>
      <w:bookmarkStart w:id="4512" w:name="_Toc64447176"/>
      <w:bookmarkStart w:id="4513" w:name="_Toc66286670"/>
      <w:bookmarkStart w:id="4514" w:name="_Toc74151365"/>
      <w:bookmarkStart w:id="4515" w:name="_Toc88653837"/>
      <w:bookmarkStart w:id="4516" w:name="_Toc97904193"/>
      <w:bookmarkStart w:id="4517" w:name="_Toc105175234"/>
      <w:bookmarkStart w:id="4518" w:name="_Toc113826264"/>
      <w:bookmarkStart w:id="4519" w:name="_Toc155948688"/>
      <w:bookmarkEnd w:id="4505"/>
      <w:r w:rsidRPr="00AA5DA2">
        <w:t>9.1.</w:t>
      </w:r>
      <w:r>
        <w:t>3</w:t>
      </w:r>
      <w:r w:rsidRPr="00AA5DA2">
        <w:t>.</w:t>
      </w:r>
      <w:bookmarkEnd w:id="4506"/>
      <w:r>
        <w:t>19</w:t>
      </w:r>
      <w:r w:rsidRPr="00AA5DA2">
        <w:tab/>
      </w:r>
      <w:r w:rsidRPr="00AA5DA2">
        <w:rPr>
          <w:szCs w:val="24"/>
        </w:rPr>
        <w:t>RESOURCE STATUS RESPONSE</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7FFCFF8A" w14:textId="77777777" w:rsidR="00C96848" w:rsidRPr="00AA5DA2" w:rsidRDefault="00C96848" w:rsidP="0073372F">
      <w:pPr>
        <w:widowControl w:val="0"/>
      </w:pPr>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27E44A5E" w14:textId="77777777" w:rsidR="00C96848" w:rsidRPr="00AA5DA2" w:rsidRDefault="00C96848" w:rsidP="0073372F">
      <w:pPr>
        <w:widowControl w:val="0"/>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AA5DA2" w14:paraId="2754DFF9" w14:textId="77777777" w:rsidTr="00807553">
        <w:trPr>
          <w:tblHeader/>
        </w:trPr>
        <w:tc>
          <w:tcPr>
            <w:tcW w:w="1111" w:type="pct"/>
            <w:tcBorders>
              <w:top w:val="single" w:sz="4" w:space="0" w:color="auto"/>
              <w:left w:val="single" w:sz="4" w:space="0" w:color="auto"/>
              <w:bottom w:val="single" w:sz="4" w:space="0" w:color="auto"/>
              <w:right w:val="single" w:sz="4" w:space="0" w:color="auto"/>
            </w:tcBorders>
          </w:tcPr>
          <w:p w14:paraId="7C05CE16" w14:textId="77777777" w:rsidR="00C96848" w:rsidRPr="00AA5DA2" w:rsidRDefault="00C96848" w:rsidP="0073372F">
            <w:pPr>
              <w:pStyle w:val="TAH"/>
              <w:keepNext w:val="0"/>
              <w:keepLines w:val="0"/>
              <w:widowControl w:val="0"/>
              <w:rPr>
                <w:lang w:eastAsia="ja-JP"/>
              </w:rPr>
            </w:pPr>
            <w:r w:rsidRPr="00AA5DA2">
              <w:rPr>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tcPr>
          <w:p w14:paraId="05C02F50"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8E3B35B"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26472BE"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929DD8"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3DBE318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447DC0A9"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850CA9" w:rsidRPr="00AA5DA2" w14:paraId="383FB505" w14:textId="77777777" w:rsidTr="00140708">
        <w:tc>
          <w:tcPr>
            <w:tcW w:w="1111" w:type="pct"/>
            <w:tcBorders>
              <w:top w:val="single" w:sz="4" w:space="0" w:color="auto"/>
              <w:left w:val="single" w:sz="4" w:space="0" w:color="auto"/>
              <w:bottom w:val="single" w:sz="4" w:space="0" w:color="auto"/>
              <w:right w:val="single" w:sz="4" w:space="0" w:color="auto"/>
            </w:tcBorders>
          </w:tcPr>
          <w:p w14:paraId="7E211F5B"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7BCE65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DD49E3" w14:textId="77777777" w:rsidR="00C96848" w:rsidRPr="00AA5DA2"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68385F" w14:textId="77777777" w:rsidR="00C96848" w:rsidRPr="00AA5DA2" w:rsidRDefault="00C96848" w:rsidP="0073372F">
            <w:pPr>
              <w:pStyle w:val="TAL"/>
              <w:keepNext w:val="0"/>
              <w:keepLines w:val="0"/>
              <w:widowControl w:val="0"/>
              <w:rPr>
                <w:lang w:eastAsia="ja-JP"/>
              </w:rPr>
            </w:pPr>
            <w:r>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147631D" w14:textId="77777777" w:rsidR="00C96848" w:rsidRPr="00AA5DA2"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AB217C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D4697F1"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50E3415D" w14:textId="77777777" w:rsidTr="00140708">
        <w:tc>
          <w:tcPr>
            <w:tcW w:w="1111" w:type="pct"/>
            <w:tcBorders>
              <w:top w:val="single" w:sz="4" w:space="0" w:color="auto"/>
              <w:left w:val="single" w:sz="4" w:space="0" w:color="auto"/>
              <w:bottom w:val="single" w:sz="4" w:space="0" w:color="auto"/>
              <w:right w:val="single" w:sz="4" w:space="0" w:color="auto"/>
            </w:tcBorders>
          </w:tcPr>
          <w:p w14:paraId="7F104AB1"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556" w:type="pct"/>
            <w:tcBorders>
              <w:top w:val="single" w:sz="4" w:space="0" w:color="auto"/>
              <w:left w:val="single" w:sz="4" w:space="0" w:color="auto"/>
              <w:bottom w:val="single" w:sz="4" w:space="0" w:color="auto"/>
              <w:right w:val="single" w:sz="4" w:space="0" w:color="auto"/>
            </w:tcBorders>
          </w:tcPr>
          <w:p w14:paraId="2F0E6C40"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5BA825"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24E658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449B222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556" w:type="pct"/>
            <w:tcBorders>
              <w:top w:val="single" w:sz="4" w:space="0" w:color="auto"/>
              <w:left w:val="single" w:sz="4" w:space="0" w:color="auto"/>
              <w:bottom w:val="single" w:sz="4" w:space="0" w:color="auto"/>
              <w:right w:val="single" w:sz="4" w:space="0" w:color="auto"/>
            </w:tcBorders>
          </w:tcPr>
          <w:p w14:paraId="0E79E7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5BC38F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6343839B" w14:textId="77777777" w:rsidTr="00140708">
        <w:tc>
          <w:tcPr>
            <w:tcW w:w="1111" w:type="pct"/>
            <w:tcBorders>
              <w:top w:val="single" w:sz="4" w:space="0" w:color="auto"/>
              <w:left w:val="single" w:sz="4" w:space="0" w:color="auto"/>
              <w:bottom w:val="single" w:sz="4" w:space="0" w:color="auto"/>
              <w:right w:val="single" w:sz="4" w:space="0" w:color="auto"/>
            </w:tcBorders>
          </w:tcPr>
          <w:p w14:paraId="394F6593"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556" w:type="pct"/>
            <w:tcBorders>
              <w:top w:val="single" w:sz="4" w:space="0" w:color="auto"/>
              <w:left w:val="single" w:sz="4" w:space="0" w:color="auto"/>
              <w:bottom w:val="single" w:sz="4" w:space="0" w:color="auto"/>
              <w:right w:val="single" w:sz="4" w:space="0" w:color="auto"/>
            </w:tcBorders>
          </w:tcPr>
          <w:p w14:paraId="35F89B9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767608"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649AD9E2"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23A5B029"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556" w:type="pct"/>
            <w:tcBorders>
              <w:top w:val="single" w:sz="4" w:space="0" w:color="auto"/>
              <w:left w:val="single" w:sz="4" w:space="0" w:color="auto"/>
              <w:bottom w:val="single" w:sz="4" w:space="0" w:color="auto"/>
              <w:right w:val="single" w:sz="4" w:space="0" w:color="auto"/>
            </w:tcBorders>
          </w:tcPr>
          <w:p w14:paraId="2663CE7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38BB5"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1B69D04D" w14:textId="77777777" w:rsidTr="00140708">
        <w:tc>
          <w:tcPr>
            <w:tcW w:w="1111" w:type="pct"/>
            <w:tcBorders>
              <w:top w:val="single" w:sz="4" w:space="0" w:color="auto"/>
              <w:left w:val="single" w:sz="4" w:space="0" w:color="auto"/>
              <w:bottom w:val="single" w:sz="4" w:space="0" w:color="auto"/>
              <w:right w:val="single" w:sz="4" w:space="0" w:color="auto"/>
            </w:tcBorders>
          </w:tcPr>
          <w:p w14:paraId="301CBDE2" w14:textId="77777777" w:rsidR="00C96848" w:rsidRDefault="00C96848" w:rsidP="0073372F">
            <w:pPr>
              <w:pStyle w:val="TAL"/>
              <w:keepNext w:val="0"/>
              <w:keepLines w:val="0"/>
              <w:widowControl w:val="0"/>
              <w:rPr>
                <w:lang w:eastAsia="ja-JP"/>
              </w:rPr>
            </w:pPr>
            <w:r w:rsidRPr="00AA5DA2">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59AD4225"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6CF6460"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D4A9609" w14:textId="77777777" w:rsidR="00C96848" w:rsidRPr="00D87B3F" w:rsidRDefault="00C96848" w:rsidP="0073372F">
            <w:pPr>
              <w:pStyle w:val="TAL"/>
              <w:keepNext w:val="0"/>
              <w:keepLines w:val="0"/>
              <w:widowControl w:val="0"/>
              <w:rPr>
                <w:highlight w:val="yellow"/>
                <w:lang w:eastAsia="ja-JP"/>
              </w:rPr>
            </w:pPr>
            <w:r w:rsidRPr="00AA5DA2">
              <w:rPr>
                <w:lang w:eastAsia="ja-JP"/>
              </w:rPr>
              <w:t>9.2.</w:t>
            </w:r>
            <w:r>
              <w:rPr>
                <w:lang w:eastAsia="ja-JP"/>
              </w:rPr>
              <w:t>3.3</w:t>
            </w:r>
          </w:p>
        </w:tc>
        <w:tc>
          <w:tcPr>
            <w:tcW w:w="889" w:type="pct"/>
            <w:tcBorders>
              <w:top w:val="single" w:sz="4" w:space="0" w:color="auto"/>
              <w:left w:val="single" w:sz="4" w:space="0" w:color="auto"/>
              <w:bottom w:val="single" w:sz="4" w:space="0" w:color="auto"/>
              <w:right w:val="single" w:sz="4" w:space="0" w:color="auto"/>
            </w:tcBorders>
          </w:tcPr>
          <w:p w14:paraId="716AA4F8" w14:textId="77777777" w:rsidR="00C96848"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47A5C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04593"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568E0C8" w14:textId="77777777" w:rsidR="00C96848" w:rsidRDefault="00C96848" w:rsidP="0073372F">
      <w:pPr>
        <w:widowControl w:val="0"/>
        <w:rPr>
          <w:noProof/>
        </w:rPr>
      </w:pPr>
    </w:p>
    <w:p w14:paraId="63842515" w14:textId="77777777" w:rsidR="00C96848" w:rsidRPr="00AA5DA2" w:rsidRDefault="00C96848" w:rsidP="0073372F">
      <w:pPr>
        <w:pStyle w:val="Heading4"/>
        <w:keepNext w:val="0"/>
        <w:keepLines w:val="0"/>
        <w:widowControl w:val="0"/>
      </w:pPr>
      <w:bookmarkStart w:id="4520" w:name="_CR9_1_3_20"/>
      <w:bookmarkStart w:id="4521" w:name="_Hlk44419215"/>
      <w:bookmarkStart w:id="4522" w:name="_Toc44497544"/>
      <w:bookmarkStart w:id="4523" w:name="_Toc45107932"/>
      <w:bookmarkStart w:id="4524" w:name="_Toc45901552"/>
      <w:bookmarkStart w:id="4525" w:name="_Toc51850631"/>
      <w:bookmarkStart w:id="4526" w:name="_Toc56693634"/>
      <w:bookmarkStart w:id="4527" w:name="_Toc64447177"/>
      <w:bookmarkStart w:id="4528" w:name="_Toc66286671"/>
      <w:bookmarkStart w:id="4529" w:name="_Toc74151366"/>
      <w:bookmarkStart w:id="4530" w:name="_Toc88653838"/>
      <w:bookmarkStart w:id="4531" w:name="_Toc97904194"/>
      <w:bookmarkStart w:id="4532" w:name="_Toc105175235"/>
      <w:bookmarkStart w:id="4533" w:name="_Toc113826265"/>
      <w:bookmarkStart w:id="4534" w:name="_Toc155948689"/>
      <w:bookmarkEnd w:id="4520"/>
      <w:r w:rsidRPr="00AA5DA2">
        <w:t>9.1.</w:t>
      </w:r>
      <w:r>
        <w:t>3</w:t>
      </w:r>
      <w:r w:rsidRPr="00AA5DA2">
        <w:t>.</w:t>
      </w:r>
      <w:bookmarkEnd w:id="4521"/>
      <w:r>
        <w:t>20</w:t>
      </w:r>
      <w:r w:rsidRPr="00AA5DA2">
        <w:tab/>
      </w:r>
      <w:r w:rsidRPr="00AA5DA2">
        <w:rPr>
          <w:szCs w:val="24"/>
        </w:rPr>
        <w:t>RESOURCE STATUS FAILURE</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5F8F7AF5" w14:textId="77777777" w:rsidR="00C96848" w:rsidRPr="00AA5DA2" w:rsidRDefault="00C96848" w:rsidP="0073372F">
      <w:pPr>
        <w:widowControl w:val="0"/>
      </w:pPr>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1E6CEB2A" w14:textId="77777777" w:rsidR="00C96848" w:rsidRPr="00AA5DA2" w:rsidRDefault="00C96848" w:rsidP="0073372F">
      <w:pPr>
        <w:widowControl w:val="0"/>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054B51E8" w14:textId="77777777" w:rsidTr="00850CA9">
        <w:tc>
          <w:tcPr>
            <w:tcW w:w="2160" w:type="dxa"/>
          </w:tcPr>
          <w:p w14:paraId="53865BC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47C0A54"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5A53054"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D3BCB00"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69E79996"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4FC007B"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02AB6B98"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00CF928" w14:textId="77777777" w:rsidTr="00850CA9">
        <w:tc>
          <w:tcPr>
            <w:tcW w:w="2160" w:type="dxa"/>
          </w:tcPr>
          <w:p w14:paraId="3591E0CA"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86975FF"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0E09346" w14:textId="77777777" w:rsidR="00C96848" w:rsidRPr="00AA5DA2" w:rsidRDefault="00C96848" w:rsidP="0073372F">
            <w:pPr>
              <w:pStyle w:val="TAL"/>
              <w:keepNext w:val="0"/>
              <w:keepLines w:val="0"/>
              <w:widowControl w:val="0"/>
              <w:rPr>
                <w:lang w:eastAsia="ja-JP"/>
              </w:rPr>
            </w:pPr>
          </w:p>
        </w:tc>
        <w:tc>
          <w:tcPr>
            <w:tcW w:w="1512" w:type="dxa"/>
          </w:tcPr>
          <w:p w14:paraId="027EC3E4"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Pr>
          <w:p w14:paraId="542DC50A" w14:textId="77777777" w:rsidR="00C96848" w:rsidRPr="00AA5DA2" w:rsidRDefault="00C96848" w:rsidP="0073372F">
            <w:pPr>
              <w:pStyle w:val="TAL"/>
              <w:keepNext w:val="0"/>
              <w:keepLines w:val="0"/>
              <w:widowControl w:val="0"/>
              <w:rPr>
                <w:lang w:eastAsia="ja-JP"/>
              </w:rPr>
            </w:pPr>
          </w:p>
        </w:tc>
        <w:tc>
          <w:tcPr>
            <w:tcW w:w="1080" w:type="dxa"/>
          </w:tcPr>
          <w:p w14:paraId="7AECE7D9"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6D877128"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0AB7C095" w14:textId="77777777" w:rsidTr="00850CA9">
        <w:tc>
          <w:tcPr>
            <w:tcW w:w="2160" w:type="dxa"/>
          </w:tcPr>
          <w:p w14:paraId="0CBF1D1F"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Pr>
          <w:p w14:paraId="1ACCDA7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FE61B88" w14:textId="77777777" w:rsidR="00C96848" w:rsidRPr="00AA5DA2" w:rsidRDefault="00C96848" w:rsidP="0073372F">
            <w:pPr>
              <w:pStyle w:val="TAL"/>
              <w:keepNext w:val="0"/>
              <w:keepLines w:val="0"/>
              <w:widowControl w:val="0"/>
              <w:rPr>
                <w:i/>
                <w:lang w:eastAsia="ja-JP"/>
              </w:rPr>
            </w:pPr>
          </w:p>
        </w:tc>
        <w:tc>
          <w:tcPr>
            <w:tcW w:w="1512" w:type="dxa"/>
          </w:tcPr>
          <w:p w14:paraId="79BB1448"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906133B"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Pr>
          <w:p w14:paraId="191C88B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6B4A200"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CBCB4C4" w14:textId="77777777" w:rsidTr="00850CA9">
        <w:tc>
          <w:tcPr>
            <w:tcW w:w="2160" w:type="dxa"/>
          </w:tcPr>
          <w:p w14:paraId="4663BADE"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Pr>
          <w:p w14:paraId="7B04ACF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D6C6328" w14:textId="77777777" w:rsidR="00C96848" w:rsidRPr="00AA5DA2" w:rsidRDefault="00C96848" w:rsidP="0073372F">
            <w:pPr>
              <w:pStyle w:val="TAL"/>
              <w:keepNext w:val="0"/>
              <w:keepLines w:val="0"/>
              <w:widowControl w:val="0"/>
              <w:rPr>
                <w:i/>
                <w:lang w:eastAsia="ja-JP"/>
              </w:rPr>
            </w:pPr>
          </w:p>
        </w:tc>
        <w:tc>
          <w:tcPr>
            <w:tcW w:w="1512" w:type="dxa"/>
          </w:tcPr>
          <w:p w14:paraId="4224F73B"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F2D7C7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Pr>
          <w:p w14:paraId="2F0C6F2B"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B119639"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0276637" w14:textId="77777777" w:rsidTr="00850CA9">
        <w:tc>
          <w:tcPr>
            <w:tcW w:w="2160" w:type="dxa"/>
          </w:tcPr>
          <w:p w14:paraId="2E6F958D" w14:textId="77777777" w:rsidR="00C96848" w:rsidRPr="00AA5DA2" w:rsidRDefault="00C96848" w:rsidP="0073372F">
            <w:pPr>
              <w:pStyle w:val="TAL"/>
              <w:keepNext w:val="0"/>
              <w:keepLines w:val="0"/>
              <w:widowControl w:val="0"/>
              <w:rPr>
                <w:lang w:eastAsia="ja-JP"/>
              </w:rPr>
            </w:pPr>
            <w:r w:rsidRPr="00AA5DA2">
              <w:rPr>
                <w:lang w:eastAsia="ja-JP"/>
              </w:rPr>
              <w:t>Cause</w:t>
            </w:r>
          </w:p>
        </w:tc>
        <w:tc>
          <w:tcPr>
            <w:tcW w:w="1080" w:type="dxa"/>
          </w:tcPr>
          <w:p w14:paraId="09C90D9B"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011B9C73" w14:textId="77777777" w:rsidR="00C96848" w:rsidRPr="00AA5DA2" w:rsidRDefault="00C96848" w:rsidP="0073372F">
            <w:pPr>
              <w:pStyle w:val="TAL"/>
              <w:keepNext w:val="0"/>
              <w:keepLines w:val="0"/>
              <w:widowControl w:val="0"/>
              <w:rPr>
                <w:lang w:eastAsia="ja-JP"/>
              </w:rPr>
            </w:pPr>
          </w:p>
        </w:tc>
        <w:tc>
          <w:tcPr>
            <w:tcW w:w="1512" w:type="dxa"/>
          </w:tcPr>
          <w:p w14:paraId="1B4D908A" w14:textId="77777777" w:rsidR="00C96848" w:rsidRPr="00AA5DA2" w:rsidRDefault="00C96848" w:rsidP="0073372F">
            <w:pPr>
              <w:pStyle w:val="TAL"/>
              <w:keepNext w:val="0"/>
              <w:keepLines w:val="0"/>
              <w:widowControl w:val="0"/>
              <w:rPr>
                <w:lang w:eastAsia="ja-JP"/>
              </w:rPr>
            </w:pPr>
            <w:r>
              <w:rPr>
                <w:lang w:eastAsia="ja-JP"/>
              </w:rPr>
              <w:t>9.2.3.2</w:t>
            </w:r>
          </w:p>
        </w:tc>
        <w:tc>
          <w:tcPr>
            <w:tcW w:w="1728" w:type="dxa"/>
          </w:tcPr>
          <w:p w14:paraId="09AED0C9" w14:textId="77777777" w:rsidR="00C96848" w:rsidRPr="00D86744" w:rsidRDefault="00C96848" w:rsidP="0073372F">
            <w:pPr>
              <w:pStyle w:val="TAL"/>
              <w:keepNext w:val="0"/>
              <w:keepLines w:val="0"/>
              <w:widowControl w:val="0"/>
              <w:rPr>
                <w:lang w:eastAsia="ja-JP"/>
              </w:rPr>
            </w:pPr>
          </w:p>
        </w:tc>
        <w:tc>
          <w:tcPr>
            <w:tcW w:w="1080" w:type="dxa"/>
          </w:tcPr>
          <w:p w14:paraId="128C550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CA77B06"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5D076C7" w14:textId="77777777" w:rsidTr="00850CA9">
        <w:tc>
          <w:tcPr>
            <w:tcW w:w="2160" w:type="dxa"/>
          </w:tcPr>
          <w:p w14:paraId="728923AE" w14:textId="77777777" w:rsidR="00C96848" w:rsidRPr="00AA5DA2" w:rsidRDefault="00C96848" w:rsidP="0073372F">
            <w:pPr>
              <w:pStyle w:val="TAL"/>
              <w:keepNext w:val="0"/>
              <w:keepLines w:val="0"/>
              <w:widowControl w:val="0"/>
              <w:rPr>
                <w:lang w:eastAsia="ja-JP"/>
              </w:rPr>
            </w:pPr>
            <w:r w:rsidRPr="00AA5DA2">
              <w:rPr>
                <w:lang w:eastAsia="ja-JP"/>
              </w:rPr>
              <w:t>Criticality Diagnostics</w:t>
            </w:r>
          </w:p>
        </w:tc>
        <w:tc>
          <w:tcPr>
            <w:tcW w:w="1080" w:type="dxa"/>
          </w:tcPr>
          <w:p w14:paraId="122ACEA6" w14:textId="77777777" w:rsidR="00C96848" w:rsidRDefault="00C96848" w:rsidP="0073372F">
            <w:pPr>
              <w:pStyle w:val="TAL"/>
              <w:keepNext w:val="0"/>
              <w:keepLines w:val="0"/>
              <w:widowControl w:val="0"/>
              <w:rPr>
                <w:lang w:eastAsia="ja-JP"/>
              </w:rPr>
            </w:pPr>
            <w:r w:rsidRPr="00AA5DA2">
              <w:rPr>
                <w:lang w:eastAsia="ja-JP"/>
              </w:rPr>
              <w:t>O</w:t>
            </w:r>
          </w:p>
        </w:tc>
        <w:tc>
          <w:tcPr>
            <w:tcW w:w="1080" w:type="dxa"/>
          </w:tcPr>
          <w:p w14:paraId="0F467EEA" w14:textId="77777777" w:rsidR="00C96848" w:rsidRPr="00AA5DA2" w:rsidRDefault="00C96848" w:rsidP="0073372F">
            <w:pPr>
              <w:pStyle w:val="TAL"/>
              <w:keepNext w:val="0"/>
              <w:keepLines w:val="0"/>
              <w:widowControl w:val="0"/>
              <w:rPr>
                <w:lang w:eastAsia="ja-JP"/>
              </w:rPr>
            </w:pPr>
          </w:p>
        </w:tc>
        <w:tc>
          <w:tcPr>
            <w:tcW w:w="1512" w:type="dxa"/>
          </w:tcPr>
          <w:p w14:paraId="1E7F8ADC" w14:textId="77777777" w:rsidR="00C96848" w:rsidRDefault="00C96848" w:rsidP="0073372F">
            <w:pPr>
              <w:pStyle w:val="TAL"/>
              <w:keepNext w:val="0"/>
              <w:keepLines w:val="0"/>
              <w:widowControl w:val="0"/>
              <w:rPr>
                <w:lang w:eastAsia="ja-JP"/>
              </w:rPr>
            </w:pPr>
            <w:r w:rsidRPr="00AA5DA2">
              <w:rPr>
                <w:lang w:eastAsia="ja-JP"/>
              </w:rPr>
              <w:t>9.2.</w:t>
            </w:r>
            <w:r>
              <w:rPr>
                <w:lang w:eastAsia="ja-JP"/>
              </w:rPr>
              <w:t>3.3</w:t>
            </w:r>
          </w:p>
        </w:tc>
        <w:tc>
          <w:tcPr>
            <w:tcW w:w="1728" w:type="dxa"/>
          </w:tcPr>
          <w:p w14:paraId="1DFEE813" w14:textId="77777777" w:rsidR="00C96848" w:rsidRPr="00D841FF" w:rsidRDefault="00C96848" w:rsidP="0073372F">
            <w:pPr>
              <w:pStyle w:val="TAL"/>
              <w:keepNext w:val="0"/>
              <w:keepLines w:val="0"/>
              <w:widowControl w:val="0"/>
              <w:rPr>
                <w:highlight w:val="yellow"/>
                <w:lang w:eastAsia="ja-JP"/>
              </w:rPr>
            </w:pPr>
          </w:p>
        </w:tc>
        <w:tc>
          <w:tcPr>
            <w:tcW w:w="1080" w:type="dxa"/>
          </w:tcPr>
          <w:p w14:paraId="5719E5A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78D610A"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9698855" w14:textId="77777777" w:rsidR="00C96848" w:rsidRDefault="00C96848" w:rsidP="0073372F">
      <w:pPr>
        <w:widowControl w:val="0"/>
        <w:rPr>
          <w:noProof/>
        </w:rPr>
      </w:pPr>
    </w:p>
    <w:p w14:paraId="70A00F20" w14:textId="77777777" w:rsidR="00C96848" w:rsidRPr="00AA5DA2" w:rsidRDefault="00C96848" w:rsidP="0073372F">
      <w:pPr>
        <w:pStyle w:val="Heading4"/>
        <w:keepNext w:val="0"/>
        <w:keepLines w:val="0"/>
        <w:widowControl w:val="0"/>
      </w:pPr>
      <w:bookmarkStart w:id="4535" w:name="_CR9_1_3_21"/>
      <w:bookmarkStart w:id="4536" w:name="_Hlk44419231"/>
      <w:bookmarkStart w:id="4537" w:name="_Toc44497545"/>
      <w:bookmarkStart w:id="4538" w:name="_Toc45107933"/>
      <w:bookmarkStart w:id="4539" w:name="_Toc45901553"/>
      <w:bookmarkStart w:id="4540" w:name="_Toc51850632"/>
      <w:bookmarkStart w:id="4541" w:name="_Toc56693635"/>
      <w:bookmarkStart w:id="4542" w:name="_Toc64447178"/>
      <w:bookmarkStart w:id="4543" w:name="_Toc66286672"/>
      <w:bookmarkStart w:id="4544" w:name="_Toc74151367"/>
      <w:bookmarkStart w:id="4545" w:name="_Toc88653839"/>
      <w:bookmarkStart w:id="4546" w:name="_Toc97904195"/>
      <w:bookmarkStart w:id="4547" w:name="_Toc105175236"/>
      <w:bookmarkStart w:id="4548" w:name="_Toc113826266"/>
      <w:bookmarkStart w:id="4549" w:name="_Toc155948690"/>
      <w:bookmarkEnd w:id="4535"/>
      <w:r w:rsidRPr="00AA5DA2">
        <w:t>9.1.</w:t>
      </w:r>
      <w:r>
        <w:t>3</w:t>
      </w:r>
      <w:r w:rsidRPr="00AA5DA2">
        <w:t>.</w:t>
      </w:r>
      <w:bookmarkEnd w:id="4536"/>
      <w:r>
        <w:t>21</w:t>
      </w:r>
      <w:r w:rsidRPr="00AA5DA2">
        <w:tab/>
        <w:t>RESOURCE STATUS UPDATE</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47712E31" w14:textId="77777777" w:rsidR="00C96848" w:rsidRPr="00AA5DA2" w:rsidRDefault="00C96848" w:rsidP="0073372F">
      <w:pPr>
        <w:widowControl w:val="0"/>
      </w:pPr>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C05F979" w14:textId="77777777" w:rsidR="00C96848" w:rsidRPr="00AA5DA2" w:rsidRDefault="00C96848" w:rsidP="0073372F">
      <w:pPr>
        <w:widowControl w:val="0"/>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142F4A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6C40717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4DF29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C617222"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164815A"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7C3556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B0260F"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FB0FEE5"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C96848" w:rsidRPr="00AA5DA2" w14:paraId="1EE31E97" w14:textId="77777777" w:rsidTr="0073372F">
        <w:tc>
          <w:tcPr>
            <w:tcW w:w="2160" w:type="dxa"/>
            <w:tcBorders>
              <w:top w:val="single" w:sz="4" w:space="0" w:color="auto"/>
              <w:left w:val="single" w:sz="4" w:space="0" w:color="auto"/>
              <w:bottom w:val="single" w:sz="4" w:space="0" w:color="auto"/>
              <w:right w:val="single" w:sz="4" w:space="0" w:color="auto"/>
            </w:tcBorders>
          </w:tcPr>
          <w:p w14:paraId="75561388"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2383F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F8E96C"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1F9FEA"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246B004"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B8B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8D4029"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60368A55" w14:textId="77777777" w:rsidTr="0073372F">
        <w:tc>
          <w:tcPr>
            <w:tcW w:w="2160" w:type="dxa"/>
            <w:tcBorders>
              <w:top w:val="single" w:sz="4" w:space="0" w:color="auto"/>
              <w:left w:val="single" w:sz="4" w:space="0" w:color="auto"/>
              <w:bottom w:val="single" w:sz="4" w:space="0" w:color="auto"/>
              <w:right w:val="single" w:sz="4" w:space="0" w:color="auto"/>
            </w:tcBorders>
          </w:tcPr>
          <w:p w14:paraId="0A195B74"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9D62764"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B1EE48"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0F40E3"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38FA5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78E8A615"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8703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4482EAA8" w14:textId="77777777" w:rsidTr="0073372F">
        <w:tc>
          <w:tcPr>
            <w:tcW w:w="2160" w:type="dxa"/>
            <w:tcBorders>
              <w:top w:val="single" w:sz="4" w:space="0" w:color="auto"/>
              <w:left w:val="single" w:sz="4" w:space="0" w:color="auto"/>
              <w:bottom w:val="single" w:sz="4" w:space="0" w:color="auto"/>
              <w:right w:val="single" w:sz="4" w:space="0" w:color="auto"/>
            </w:tcBorders>
          </w:tcPr>
          <w:p w14:paraId="2765C53C"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4C46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98116"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E9E90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3D9EA38A"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9F4BCB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8EC03"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DB4D57" w14:paraId="5685CEB0" w14:textId="77777777" w:rsidTr="0073372F">
        <w:tc>
          <w:tcPr>
            <w:tcW w:w="2160" w:type="dxa"/>
            <w:tcBorders>
              <w:top w:val="single" w:sz="4" w:space="0" w:color="auto"/>
              <w:left w:val="single" w:sz="4" w:space="0" w:color="auto"/>
              <w:bottom w:val="single" w:sz="4" w:space="0" w:color="auto"/>
              <w:right w:val="single" w:sz="4" w:space="0" w:color="auto"/>
            </w:tcBorders>
          </w:tcPr>
          <w:p w14:paraId="6D711861" w14:textId="77777777" w:rsidR="00C96848" w:rsidRPr="00032767" w:rsidRDefault="00C96848" w:rsidP="0073372F">
            <w:pPr>
              <w:pStyle w:val="TAL"/>
              <w:keepNext w:val="0"/>
              <w:keepLines w:val="0"/>
              <w:widowControl w:val="0"/>
              <w:rPr>
                <w:b/>
                <w:lang w:eastAsia="ja-JP"/>
              </w:rPr>
            </w:pPr>
            <w:r w:rsidRPr="00032767">
              <w:rPr>
                <w:b/>
                <w:lang w:eastAsia="ja-JP"/>
              </w:rPr>
              <w:t>Cell Measurement Result</w:t>
            </w:r>
          </w:p>
        </w:tc>
        <w:tc>
          <w:tcPr>
            <w:tcW w:w="1080" w:type="dxa"/>
            <w:tcBorders>
              <w:top w:val="single" w:sz="4" w:space="0" w:color="auto"/>
              <w:left w:val="single" w:sz="4" w:space="0" w:color="auto"/>
              <w:bottom w:val="single" w:sz="4" w:space="0" w:color="auto"/>
              <w:right w:val="single" w:sz="4" w:space="0" w:color="auto"/>
            </w:tcBorders>
          </w:tcPr>
          <w:p w14:paraId="26C129EA"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71C668" w14:textId="77777777" w:rsidR="00C96848" w:rsidRPr="00032767" w:rsidRDefault="00C96848" w:rsidP="0073372F">
            <w:pPr>
              <w:pStyle w:val="TAL"/>
              <w:keepNext w:val="0"/>
              <w:keepLines w:val="0"/>
              <w:widowControl w:val="0"/>
              <w:rPr>
                <w:i/>
                <w:lang w:eastAsia="ja-JP"/>
              </w:rPr>
            </w:pPr>
            <w:r w:rsidRPr="00032767">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6D559CD"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E2D508"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13594A"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554D5E" w14:textId="77777777" w:rsidR="00C96848" w:rsidRPr="00DB4D57" w:rsidRDefault="00C96848" w:rsidP="0073372F">
            <w:pPr>
              <w:pStyle w:val="TAC"/>
              <w:keepNext w:val="0"/>
              <w:keepLines w:val="0"/>
              <w:widowControl w:val="0"/>
              <w:rPr>
                <w:lang w:eastAsia="ja-JP"/>
              </w:rPr>
            </w:pPr>
            <w:r>
              <w:rPr>
                <w:snapToGrid w:val="0"/>
              </w:rPr>
              <w:t>ignore</w:t>
            </w:r>
          </w:p>
        </w:tc>
      </w:tr>
      <w:tr w:rsidR="00C96848" w:rsidRPr="00DB4D57" w14:paraId="106DB081" w14:textId="77777777" w:rsidTr="0073372F">
        <w:tc>
          <w:tcPr>
            <w:tcW w:w="2160" w:type="dxa"/>
            <w:tcBorders>
              <w:top w:val="single" w:sz="4" w:space="0" w:color="auto"/>
              <w:left w:val="single" w:sz="4" w:space="0" w:color="auto"/>
              <w:bottom w:val="single" w:sz="4" w:space="0" w:color="auto"/>
              <w:right w:val="single" w:sz="4" w:space="0" w:color="auto"/>
            </w:tcBorders>
          </w:tcPr>
          <w:p w14:paraId="665710F9" w14:textId="77777777" w:rsidR="00C96848" w:rsidRPr="00032767" w:rsidRDefault="00C96848" w:rsidP="0073372F">
            <w:pPr>
              <w:pStyle w:val="TAL"/>
              <w:keepNext w:val="0"/>
              <w:keepLines w:val="0"/>
              <w:widowControl w:val="0"/>
              <w:ind w:left="113"/>
              <w:rPr>
                <w:b/>
                <w:lang w:eastAsia="ja-JP"/>
              </w:rPr>
            </w:pPr>
            <w:r w:rsidRPr="00032767">
              <w:rPr>
                <w:b/>
                <w:lang w:eastAsia="ja-JP"/>
              </w:rPr>
              <w:t>&gt;Cell Measurement Result Item</w:t>
            </w:r>
          </w:p>
        </w:tc>
        <w:tc>
          <w:tcPr>
            <w:tcW w:w="1080" w:type="dxa"/>
            <w:tcBorders>
              <w:top w:val="single" w:sz="4" w:space="0" w:color="auto"/>
              <w:left w:val="single" w:sz="4" w:space="0" w:color="auto"/>
              <w:bottom w:val="single" w:sz="4" w:space="0" w:color="auto"/>
              <w:right w:val="single" w:sz="4" w:space="0" w:color="auto"/>
            </w:tcBorders>
          </w:tcPr>
          <w:p w14:paraId="353314E6"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B57960" w14:textId="77777777" w:rsidR="00C96848" w:rsidRPr="00032767" w:rsidRDefault="00C96848" w:rsidP="0073372F">
            <w:pPr>
              <w:pStyle w:val="TAL"/>
              <w:keepNext w:val="0"/>
              <w:keepLines w:val="0"/>
              <w:widowControl w:val="0"/>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3FE05BB"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EB712"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1E2BD"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44526" w14:textId="77777777" w:rsidR="00C96848" w:rsidRPr="00DB4D57" w:rsidRDefault="00C96848" w:rsidP="0073372F">
            <w:pPr>
              <w:pStyle w:val="TAC"/>
              <w:keepNext w:val="0"/>
              <w:keepLines w:val="0"/>
              <w:widowControl w:val="0"/>
              <w:rPr>
                <w:lang w:eastAsia="ja-JP"/>
              </w:rPr>
            </w:pPr>
            <w:r>
              <w:rPr>
                <w:snapToGrid w:val="0"/>
              </w:rPr>
              <w:t>ignore</w:t>
            </w:r>
          </w:p>
        </w:tc>
      </w:tr>
      <w:tr w:rsidR="00282EC2" w:rsidRPr="00DB4D57" w14:paraId="2E684C24" w14:textId="77777777" w:rsidTr="0073372F">
        <w:tc>
          <w:tcPr>
            <w:tcW w:w="2160" w:type="dxa"/>
            <w:tcBorders>
              <w:top w:val="single" w:sz="4" w:space="0" w:color="auto"/>
              <w:left w:val="single" w:sz="4" w:space="0" w:color="auto"/>
              <w:bottom w:val="single" w:sz="4" w:space="0" w:color="auto"/>
              <w:right w:val="single" w:sz="4" w:space="0" w:color="auto"/>
            </w:tcBorders>
          </w:tcPr>
          <w:p w14:paraId="5B18F557" w14:textId="77777777" w:rsidR="00282EC2" w:rsidRPr="00032767" w:rsidRDefault="00282EC2" w:rsidP="0073372F">
            <w:pPr>
              <w:pStyle w:val="TAL"/>
              <w:keepNext w:val="0"/>
              <w:keepLines w:val="0"/>
              <w:widowControl w:val="0"/>
              <w:ind w:left="227"/>
              <w:rPr>
                <w:lang w:eastAsia="ja-JP"/>
              </w:rPr>
            </w:pPr>
            <w:r w:rsidRPr="00032767">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6788F873" w14:textId="77777777" w:rsidR="00282EC2" w:rsidRPr="00032767" w:rsidRDefault="00282EC2" w:rsidP="0073372F">
            <w:pPr>
              <w:pStyle w:val="TAL"/>
              <w:keepNext w:val="0"/>
              <w:keepLines w:val="0"/>
              <w:widowControl w:val="0"/>
              <w:rPr>
                <w:lang w:eastAsia="ja-JP"/>
              </w:rPr>
            </w:pPr>
            <w:r w:rsidRPr="0003276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B0388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768530" w14:textId="77777777" w:rsidR="00282EC2" w:rsidRPr="00032767" w:rsidRDefault="00282EC2" w:rsidP="0073372F">
            <w:pPr>
              <w:pStyle w:val="TAL"/>
              <w:keepNext w:val="0"/>
              <w:keepLines w:val="0"/>
              <w:widowControl w:val="0"/>
              <w:rPr>
                <w:lang w:eastAsia="ja-JP"/>
              </w:rPr>
            </w:pPr>
            <w:r w:rsidRPr="00032767">
              <w:rPr>
                <w:lang w:eastAsia="ja-JP"/>
              </w:rPr>
              <w:t>Global NG-RAN Cell Identity</w:t>
            </w:r>
          </w:p>
          <w:p w14:paraId="60E067F7" w14:textId="77777777" w:rsidR="00282EC2" w:rsidRPr="00032767" w:rsidRDefault="00282EC2" w:rsidP="0073372F">
            <w:pPr>
              <w:pStyle w:val="TAL"/>
              <w:keepNext w:val="0"/>
              <w:keepLines w:val="0"/>
              <w:widowControl w:val="0"/>
              <w:rPr>
                <w:lang w:eastAsia="ja-JP"/>
              </w:rPr>
            </w:pPr>
            <w:r w:rsidRPr="00032767">
              <w:rPr>
                <w:lang w:eastAsia="ja-JP"/>
              </w:rPr>
              <w:t>9.2.2.27</w:t>
            </w:r>
          </w:p>
          <w:p w14:paraId="1C014D4B" w14:textId="77777777" w:rsidR="00282EC2" w:rsidRPr="00032767" w:rsidRDefault="00282EC2"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8FEF28F"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AC609E"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3733A" w14:textId="77777777" w:rsidR="00282EC2" w:rsidRPr="00DB4D57" w:rsidRDefault="00282EC2" w:rsidP="0073372F">
            <w:pPr>
              <w:pStyle w:val="TAC"/>
              <w:keepNext w:val="0"/>
              <w:keepLines w:val="0"/>
              <w:widowControl w:val="0"/>
              <w:rPr>
                <w:lang w:eastAsia="ja-JP"/>
              </w:rPr>
            </w:pPr>
          </w:p>
        </w:tc>
      </w:tr>
      <w:tr w:rsidR="00282EC2" w:rsidRPr="00DB4D57" w14:paraId="7FD2C186" w14:textId="77777777" w:rsidTr="0073372F">
        <w:tc>
          <w:tcPr>
            <w:tcW w:w="2160" w:type="dxa"/>
            <w:tcBorders>
              <w:top w:val="single" w:sz="4" w:space="0" w:color="auto"/>
              <w:left w:val="single" w:sz="4" w:space="0" w:color="auto"/>
              <w:bottom w:val="single" w:sz="4" w:space="0" w:color="auto"/>
              <w:right w:val="single" w:sz="4" w:space="0" w:color="auto"/>
            </w:tcBorders>
          </w:tcPr>
          <w:p w14:paraId="723DD346" w14:textId="77777777" w:rsidR="00282EC2" w:rsidRPr="00032767" w:rsidRDefault="00282EC2" w:rsidP="0073372F">
            <w:pPr>
              <w:pStyle w:val="TAL"/>
              <w:keepNext w:val="0"/>
              <w:keepLines w:val="0"/>
              <w:widowControl w:val="0"/>
              <w:ind w:left="227"/>
              <w:rPr>
                <w:lang w:eastAsia="ja-JP"/>
              </w:rPr>
            </w:pPr>
            <w:r w:rsidRPr="00032767">
              <w:rPr>
                <w:lang w:eastAsia="ja-JP"/>
              </w:rPr>
              <w:t xml:space="preserve">&gt;&gt;Radio Resource Status </w:t>
            </w:r>
          </w:p>
        </w:tc>
        <w:tc>
          <w:tcPr>
            <w:tcW w:w="1080" w:type="dxa"/>
            <w:tcBorders>
              <w:top w:val="single" w:sz="4" w:space="0" w:color="auto"/>
              <w:left w:val="single" w:sz="4" w:space="0" w:color="auto"/>
              <w:bottom w:val="single" w:sz="4" w:space="0" w:color="auto"/>
              <w:right w:val="single" w:sz="4" w:space="0" w:color="auto"/>
            </w:tcBorders>
          </w:tcPr>
          <w:p w14:paraId="48DF083C"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BBD8A"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32583" w14:textId="77777777" w:rsidR="00282EC2" w:rsidRPr="00032767" w:rsidRDefault="00282EC2" w:rsidP="0073372F">
            <w:pPr>
              <w:pStyle w:val="TAL"/>
              <w:keepNext w:val="0"/>
              <w:keepLines w:val="0"/>
              <w:widowControl w:val="0"/>
              <w:rPr>
                <w:lang w:eastAsia="ja-JP"/>
              </w:rPr>
            </w:pPr>
            <w:bookmarkStart w:id="4550" w:name="_Hlk44419252"/>
            <w:r w:rsidRPr="00032767">
              <w:rPr>
                <w:lang w:eastAsia="ja-JP"/>
              </w:rPr>
              <w:t>9.2.2.</w:t>
            </w:r>
            <w:bookmarkEnd w:id="4550"/>
            <w:r>
              <w:rPr>
                <w:lang w:eastAsia="ja-JP"/>
              </w:rPr>
              <w:t>50</w:t>
            </w:r>
          </w:p>
        </w:tc>
        <w:tc>
          <w:tcPr>
            <w:tcW w:w="1728" w:type="dxa"/>
            <w:tcBorders>
              <w:top w:val="single" w:sz="4" w:space="0" w:color="auto"/>
              <w:left w:val="single" w:sz="4" w:space="0" w:color="auto"/>
              <w:bottom w:val="single" w:sz="4" w:space="0" w:color="auto"/>
              <w:right w:val="single" w:sz="4" w:space="0" w:color="auto"/>
            </w:tcBorders>
          </w:tcPr>
          <w:p w14:paraId="7EB2C5EA"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5F8C1C"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EC972" w14:textId="77777777" w:rsidR="00282EC2" w:rsidRPr="00DB4D57" w:rsidRDefault="00282EC2" w:rsidP="0073372F">
            <w:pPr>
              <w:pStyle w:val="TAC"/>
              <w:keepNext w:val="0"/>
              <w:keepLines w:val="0"/>
              <w:widowControl w:val="0"/>
              <w:rPr>
                <w:lang w:eastAsia="ja-JP"/>
              </w:rPr>
            </w:pPr>
          </w:p>
        </w:tc>
      </w:tr>
      <w:tr w:rsidR="00282EC2" w:rsidRPr="00DB4D57" w14:paraId="26CF4454" w14:textId="77777777" w:rsidTr="0073372F">
        <w:tc>
          <w:tcPr>
            <w:tcW w:w="2160" w:type="dxa"/>
            <w:tcBorders>
              <w:top w:val="single" w:sz="4" w:space="0" w:color="auto"/>
              <w:left w:val="single" w:sz="4" w:space="0" w:color="auto"/>
              <w:bottom w:val="single" w:sz="4" w:space="0" w:color="auto"/>
              <w:right w:val="single" w:sz="4" w:space="0" w:color="auto"/>
            </w:tcBorders>
          </w:tcPr>
          <w:p w14:paraId="53572AD6" w14:textId="77777777" w:rsidR="00282EC2" w:rsidRPr="00032767" w:rsidRDefault="00282EC2" w:rsidP="0073372F">
            <w:pPr>
              <w:pStyle w:val="TAL"/>
              <w:keepNext w:val="0"/>
              <w:keepLines w:val="0"/>
              <w:widowControl w:val="0"/>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80" w:type="dxa"/>
            <w:tcBorders>
              <w:top w:val="single" w:sz="4" w:space="0" w:color="auto"/>
              <w:left w:val="single" w:sz="4" w:space="0" w:color="auto"/>
              <w:bottom w:val="single" w:sz="4" w:space="0" w:color="auto"/>
              <w:right w:val="single" w:sz="4" w:space="0" w:color="auto"/>
            </w:tcBorders>
          </w:tcPr>
          <w:p w14:paraId="52134901"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48F78"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60BBD9" w14:textId="77777777" w:rsidR="00282EC2" w:rsidRPr="00032767" w:rsidRDefault="00282EC2" w:rsidP="0073372F">
            <w:pPr>
              <w:pStyle w:val="TAL"/>
              <w:keepNext w:val="0"/>
              <w:keepLines w:val="0"/>
              <w:widowControl w:val="0"/>
              <w:rPr>
                <w:lang w:eastAsia="ja-JP"/>
              </w:rPr>
            </w:pPr>
            <w:bookmarkStart w:id="4551" w:name="_Hlk44419265"/>
            <w:r w:rsidRPr="00032767">
              <w:rPr>
                <w:lang w:eastAsia="ja-JP"/>
              </w:rPr>
              <w:t>9.2.2.</w:t>
            </w:r>
            <w:bookmarkEnd w:id="4551"/>
            <w:r>
              <w:rPr>
                <w:lang w:eastAsia="ja-JP"/>
              </w:rPr>
              <w:t>49</w:t>
            </w:r>
          </w:p>
        </w:tc>
        <w:tc>
          <w:tcPr>
            <w:tcW w:w="1728" w:type="dxa"/>
            <w:tcBorders>
              <w:top w:val="single" w:sz="4" w:space="0" w:color="auto"/>
              <w:left w:val="single" w:sz="4" w:space="0" w:color="auto"/>
              <w:bottom w:val="single" w:sz="4" w:space="0" w:color="auto"/>
              <w:right w:val="single" w:sz="4" w:space="0" w:color="auto"/>
            </w:tcBorders>
          </w:tcPr>
          <w:p w14:paraId="311331B9"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676165"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103BB4" w14:textId="77777777" w:rsidR="00282EC2" w:rsidRPr="00DB4D57" w:rsidRDefault="00282EC2" w:rsidP="0073372F">
            <w:pPr>
              <w:pStyle w:val="TAC"/>
              <w:keepNext w:val="0"/>
              <w:keepLines w:val="0"/>
              <w:widowControl w:val="0"/>
              <w:rPr>
                <w:lang w:eastAsia="ja-JP"/>
              </w:rPr>
            </w:pPr>
          </w:p>
        </w:tc>
      </w:tr>
      <w:tr w:rsidR="00282EC2" w:rsidRPr="00DB4D57" w14:paraId="5AF87025" w14:textId="77777777" w:rsidTr="0073372F">
        <w:tc>
          <w:tcPr>
            <w:tcW w:w="2160" w:type="dxa"/>
            <w:tcBorders>
              <w:top w:val="single" w:sz="4" w:space="0" w:color="auto"/>
              <w:left w:val="single" w:sz="4" w:space="0" w:color="auto"/>
              <w:bottom w:val="single" w:sz="4" w:space="0" w:color="auto"/>
              <w:right w:val="single" w:sz="4" w:space="0" w:color="auto"/>
            </w:tcBorders>
          </w:tcPr>
          <w:p w14:paraId="787D1F7B" w14:textId="77777777" w:rsidR="00282EC2" w:rsidRPr="00032767" w:rsidRDefault="00282EC2" w:rsidP="0073372F">
            <w:pPr>
              <w:pStyle w:val="TAL"/>
              <w:keepNext w:val="0"/>
              <w:keepLines w:val="0"/>
              <w:widowControl w:val="0"/>
              <w:ind w:left="227"/>
              <w:rPr>
                <w:lang w:eastAsia="ja-JP"/>
              </w:rPr>
            </w:pPr>
            <w:r w:rsidRPr="00032767">
              <w:rPr>
                <w:lang w:eastAsia="ja-JP"/>
              </w:rPr>
              <w:t>&gt;&gt;Composite Available Capacity Group</w:t>
            </w:r>
          </w:p>
        </w:tc>
        <w:tc>
          <w:tcPr>
            <w:tcW w:w="1080" w:type="dxa"/>
            <w:tcBorders>
              <w:top w:val="single" w:sz="4" w:space="0" w:color="auto"/>
              <w:left w:val="single" w:sz="4" w:space="0" w:color="auto"/>
              <w:bottom w:val="single" w:sz="4" w:space="0" w:color="auto"/>
              <w:right w:val="single" w:sz="4" w:space="0" w:color="auto"/>
            </w:tcBorders>
          </w:tcPr>
          <w:p w14:paraId="732DB122"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F16481"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A98C24" w14:textId="77777777" w:rsidR="00282EC2" w:rsidRPr="00032767" w:rsidRDefault="00282EC2" w:rsidP="0073372F">
            <w:pPr>
              <w:pStyle w:val="TAL"/>
              <w:keepNext w:val="0"/>
              <w:keepLines w:val="0"/>
              <w:widowControl w:val="0"/>
              <w:rPr>
                <w:lang w:eastAsia="ja-JP"/>
              </w:rPr>
            </w:pPr>
            <w:bookmarkStart w:id="4552" w:name="_Hlk44419275"/>
            <w:r w:rsidRPr="00032767">
              <w:rPr>
                <w:lang w:eastAsia="ja-JP"/>
              </w:rPr>
              <w:t>9.2.2.</w:t>
            </w:r>
            <w:bookmarkEnd w:id="4552"/>
            <w:r>
              <w:rPr>
                <w:lang w:eastAsia="ja-JP"/>
              </w:rPr>
              <w:t>51</w:t>
            </w:r>
          </w:p>
        </w:tc>
        <w:tc>
          <w:tcPr>
            <w:tcW w:w="1728" w:type="dxa"/>
            <w:tcBorders>
              <w:top w:val="single" w:sz="4" w:space="0" w:color="auto"/>
              <w:left w:val="single" w:sz="4" w:space="0" w:color="auto"/>
              <w:bottom w:val="single" w:sz="4" w:space="0" w:color="auto"/>
              <w:right w:val="single" w:sz="4" w:space="0" w:color="auto"/>
            </w:tcBorders>
          </w:tcPr>
          <w:p w14:paraId="587234C4"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5F2E6D"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84E2AA" w14:textId="77777777" w:rsidR="00282EC2" w:rsidRPr="00DB4D57" w:rsidRDefault="00282EC2" w:rsidP="0073372F">
            <w:pPr>
              <w:pStyle w:val="TAC"/>
              <w:keepNext w:val="0"/>
              <w:keepLines w:val="0"/>
              <w:widowControl w:val="0"/>
              <w:rPr>
                <w:lang w:eastAsia="ja-JP"/>
              </w:rPr>
            </w:pPr>
          </w:p>
        </w:tc>
      </w:tr>
      <w:tr w:rsidR="00282EC2" w:rsidRPr="00DB4D57" w14:paraId="1E4B2EA5" w14:textId="77777777" w:rsidTr="0073372F">
        <w:tc>
          <w:tcPr>
            <w:tcW w:w="2160" w:type="dxa"/>
            <w:tcBorders>
              <w:top w:val="single" w:sz="4" w:space="0" w:color="auto"/>
              <w:left w:val="single" w:sz="4" w:space="0" w:color="auto"/>
              <w:bottom w:val="single" w:sz="4" w:space="0" w:color="auto"/>
              <w:right w:val="single" w:sz="4" w:space="0" w:color="auto"/>
            </w:tcBorders>
          </w:tcPr>
          <w:p w14:paraId="07F313DC" w14:textId="77777777" w:rsidR="00282EC2" w:rsidRPr="00032767" w:rsidRDefault="00282EC2" w:rsidP="0073372F">
            <w:pPr>
              <w:pStyle w:val="TAL"/>
              <w:keepNext w:val="0"/>
              <w:keepLines w:val="0"/>
              <w:widowControl w:val="0"/>
              <w:ind w:left="227"/>
              <w:rPr>
                <w:lang w:eastAsia="zh-CN"/>
              </w:rPr>
            </w:pPr>
            <w:r w:rsidRPr="00032767">
              <w:rPr>
                <w:lang w:eastAsia="ja-JP"/>
              </w:rPr>
              <w:t>&gt;&gt;Slice Available Capacity</w:t>
            </w:r>
          </w:p>
        </w:tc>
        <w:tc>
          <w:tcPr>
            <w:tcW w:w="1080" w:type="dxa"/>
            <w:tcBorders>
              <w:top w:val="single" w:sz="4" w:space="0" w:color="auto"/>
              <w:left w:val="single" w:sz="4" w:space="0" w:color="auto"/>
              <w:bottom w:val="single" w:sz="4" w:space="0" w:color="auto"/>
              <w:right w:val="single" w:sz="4" w:space="0" w:color="auto"/>
            </w:tcBorders>
          </w:tcPr>
          <w:p w14:paraId="134D9F4A"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E48E7C"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3AF228" w14:textId="77777777" w:rsidR="00282EC2" w:rsidRPr="00032767" w:rsidRDefault="00282EC2" w:rsidP="0073372F">
            <w:pPr>
              <w:pStyle w:val="TAL"/>
              <w:keepNext w:val="0"/>
              <w:keepLines w:val="0"/>
              <w:widowControl w:val="0"/>
              <w:rPr>
                <w:lang w:eastAsia="ja-JP"/>
              </w:rPr>
            </w:pPr>
            <w:bookmarkStart w:id="4553" w:name="_Hlk44419292"/>
            <w:r w:rsidRPr="00032767">
              <w:rPr>
                <w:lang w:eastAsia="ja-JP"/>
              </w:rPr>
              <w:t>9.2.2.</w:t>
            </w:r>
            <w:bookmarkEnd w:id="4553"/>
            <w:r>
              <w:rPr>
                <w:lang w:eastAsia="ja-JP"/>
              </w:rPr>
              <w:t>55</w:t>
            </w:r>
          </w:p>
        </w:tc>
        <w:tc>
          <w:tcPr>
            <w:tcW w:w="1728" w:type="dxa"/>
            <w:tcBorders>
              <w:top w:val="single" w:sz="4" w:space="0" w:color="auto"/>
              <w:left w:val="single" w:sz="4" w:space="0" w:color="auto"/>
              <w:bottom w:val="single" w:sz="4" w:space="0" w:color="auto"/>
              <w:right w:val="single" w:sz="4" w:space="0" w:color="auto"/>
            </w:tcBorders>
          </w:tcPr>
          <w:p w14:paraId="7A68AA77"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09171"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596B" w14:textId="77777777" w:rsidR="00282EC2" w:rsidRPr="00DB4D57" w:rsidRDefault="00282EC2" w:rsidP="0073372F">
            <w:pPr>
              <w:pStyle w:val="TAC"/>
              <w:keepNext w:val="0"/>
              <w:keepLines w:val="0"/>
              <w:widowControl w:val="0"/>
              <w:rPr>
                <w:lang w:eastAsia="ja-JP"/>
              </w:rPr>
            </w:pPr>
          </w:p>
        </w:tc>
      </w:tr>
      <w:tr w:rsidR="00282EC2" w:rsidRPr="00DB4D57" w14:paraId="56B7CBD9" w14:textId="77777777" w:rsidTr="0073372F">
        <w:tc>
          <w:tcPr>
            <w:tcW w:w="2160" w:type="dxa"/>
            <w:tcBorders>
              <w:top w:val="single" w:sz="4" w:space="0" w:color="auto"/>
              <w:left w:val="single" w:sz="4" w:space="0" w:color="auto"/>
              <w:bottom w:val="single" w:sz="4" w:space="0" w:color="auto"/>
              <w:right w:val="single" w:sz="4" w:space="0" w:color="auto"/>
            </w:tcBorders>
          </w:tcPr>
          <w:p w14:paraId="45494270" w14:textId="77777777" w:rsidR="00282EC2" w:rsidRPr="00032767" w:rsidRDefault="00282EC2" w:rsidP="0073372F">
            <w:pPr>
              <w:pStyle w:val="TAL"/>
              <w:keepNext w:val="0"/>
              <w:keepLines w:val="0"/>
              <w:widowControl w:val="0"/>
              <w:ind w:left="227"/>
              <w:rPr>
                <w:lang w:eastAsia="ja-JP"/>
              </w:rPr>
            </w:pPr>
            <w:r w:rsidRPr="00032767">
              <w:rPr>
                <w:rFonts w:eastAsia="MS Mincho" w:cs="Arial"/>
                <w:lang w:eastAsia="ja-JP"/>
              </w:rPr>
              <w:t xml:space="preserve">&gt;&gt;Number of Active UEs </w:t>
            </w:r>
          </w:p>
        </w:tc>
        <w:tc>
          <w:tcPr>
            <w:tcW w:w="1080" w:type="dxa"/>
            <w:tcBorders>
              <w:top w:val="single" w:sz="4" w:space="0" w:color="auto"/>
              <w:left w:val="single" w:sz="4" w:space="0" w:color="auto"/>
              <w:bottom w:val="single" w:sz="4" w:space="0" w:color="auto"/>
              <w:right w:val="single" w:sz="4" w:space="0" w:color="auto"/>
            </w:tcBorders>
          </w:tcPr>
          <w:p w14:paraId="26869C01" w14:textId="77777777" w:rsidR="00282EC2" w:rsidRPr="00032767" w:rsidRDefault="00282EC2" w:rsidP="0073372F">
            <w:pPr>
              <w:pStyle w:val="TAL"/>
              <w:keepNext w:val="0"/>
              <w:keepLines w:val="0"/>
              <w:widowControl w:val="0"/>
              <w:rPr>
                <w:lang w:eastAsia="ja-JP"/>
              </w:rPr>
            </w:pPr>
            <w:r w:rsidRPr="00032767">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B999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138A2" w14:textId="77777777" w:rsidR="00282EC2" w:rsidRPr="00032767" w:rsidRDefault="00282EC2" w:rsidP="0073372F">
            <w:pPr>
              <w:pStyle w:val="TAL"/>
              <w:keepNext w:val="0"/>
              <w:keepLines w:val="0"/>
              <w:widowControl w:val="0"/>
              <w:rPr>
                <w:lang w:eastAsia="ja-JP"/>
              </w:rPr>
            </w:pPr>
            <w:bookmarkStart w:id="4554" w:name="_Hlk44419307"/>
            <w:r w:rsidRPr="00032767">
              <w:rPr>
                <w:rFonts w:eastAsia="MS Mincho" w:cs="Arial"/>
                <w:lang w:eastAsia="ja-JP"/>
              </w:rPr>
              <w:t>9.2.2.</w:t>
            </w:r>
            <w:bookmarkEnd w:id="4554"/>
            <w:r>
              <w:rPr>
                <w:rFonts w:eastAsia="MS Mincho" w:cs="Arial"/>
                <w:lang w:eastAsia="ja-JP"/>
              </w:rPr>
              <w:t>62</w:t>
            </w:r>
          </w:p>
        </w:tc>
        <w:tc>
          <w:tcPr>
            <w:tcW w:w="1728" w:type="dxa"/>
            <w:tcBorders>
              <w:top w:val="single" w:sz="4" w:space="0" w:color="auto"/>
              <w:left w:val="single" w:sz="4" w:space="0" w:color="auto"/>
              <w:bottom w:val="single" w:sz="4" w:space="0" w:color="auto"/>
              <w:right w:val="single" w:sz="4" w:space="0" w:color="auto"/>
            </w:tcBorders>
          </w:tcPr>
          <w:p w14:paraId="014690D2"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E8655" w14:textId="77777777" w:rsidR="00282EC2" w:rsidRPr="00DB4D57" w:rsidRDefault="00282EC2" w:rsidP="0073372F">
            <w:pPr>
              <w:pStyle w:val="TAC"/>
              <w:keepNext w:val="0"/>
              <w:keepLines w:val="0"/>
              <w:widowControl w:val="0"/>
              <w:rPr>
                <w:lang w:eastAsia="ja-JP"/>
              </w:rPr>
            </w:pPr>
            <w:r w:rsidRPr="009F50EE">
              <w:rPr>
                <w:lang w:eastAsia="ja-JP"/>
              </w:rPr>
              <w:t>–</w:t>
            </w:r>
            <w:r w:rsidRPr="00D0552F" w:rsidDel="00624917">
              <w:rPr>
                <w:rFonts w:eastAsia="MS Mincho"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E42DA5" w14:textId="77777777" w:rsidR="00282EC2" w:rsidRPr="00DB4D57" w:rsidRDefault="00282EC2" w:rsidP="0073372F">
            <w:pPr>
              <w:pStyle w:val="TAC"/>
              <w:keepNext w:val="0"/>
              <w:keepLines w:val="0"/>
              <w:widowControl w:val="0"/>
              <w:rPr>
                <w:lang w:eastAsia="ja-JP"/>
              </w:rPr>
            </w:pPr>
          </w:p>
        </w:tc>
      </w:tr>
      <w:tr w:rsidR="00282EC2" w:rsidRPr="00DB4D57" w14:paraId="21B62182" w14:textId="77777777" w:rsidTr="0073372F">
        <w:tc>
          <w:tcPr>
            <w:tcW w:w="2160" w:type="dxa"/>
            <w:tcBorders>
              <w:top w:val="single" w:sz="4" w:space="0" w:color="auto"/>
              <w:left w:val="single" w:sz="4" w:space="0" w:color="auto"/>
              <w:bottom w:val="single" w:sz="4" w:space="0" w:color="auto"/>
              <w:right w:val="single" w:sz="4" w:space="0" w:color="auto"/>
            </w:tcBorders>
          </w:tcPr>
          <w:p w14:paraId="64142F2A" w14:textId="77777777" w:rsidR="00282EC2" w:rsidRPr="00032767" w:rsidRDefault="00282EC2" w:rsidP="0073372F">
            <w:pPr>
              <w:pStyle w:val="TAL"/>
              <w:keepNext w:val="0"/>
              <w:keepLines w:val="0"/>
              <w:widowControl w:val="0"/>
              <w:ind w:left="227"/>
              <w:rPr>
                <w:lang w:eastAsia="ja-JP"/>
              </w:rPr>
            </w:pPr>
            <w:r w:rsidRPr="00032767">
              <w:rPr>
                <w:lang w:eastAsia="ja-JP"/>
              </w:rPr>
              <w:t>&gt;&gt; RRC Connections</w:t>
            </w:r>
          </w:p>
        </w:tc>
        <w:tc>
          <w:tcPr>
            <w:tcW w:w="1080" w:type="dxa"/>
            <w:tcBorders>
              <w:top w:val="single" w:sz="4" w:space="0" w:color="auto"/>
              <w:left w:val="single" w:sz="4" w:space="0" w:color="auto"/>
              <w:bottom w:val="single" w:sz="4" w:space="0" w:color="auto"/>
              <w:right w:val="single" w:sz="4" w:space="0" w:color="auto"/>
            </w:tcBorders>
          </w:tcPr>
          <w:p w14:paraId="756252FE"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6DA53"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C28C52" w14:textId="77777777" w:rsidR="00282EC2" w:rsidRPr="00032767" w:rsidRDefault="00282EC2" w:rsidP="0073372F">
            <w:pPr>
              <w:pStyle w:val="TAL"/>
              <w:keepNext w:val="0"/>
              <w:keepLines w:val="0"/>
              <w:widowControl w:val="0"/>
              <w:rPr>
                <w:lang w:eastAsia="ja-JP"/>
              </w:rPr>
            </w:pPr>
            <w:bookmarkStart w:id="4555" w:name="_Hlk44419316"/>
            <w:r w:rsidRPr="00032767">
              <w:rPr>
                <w:lang w:eastAsia="ja-JP"/>
              </w:rPr>
              <w:t>9.2.2.</w:t>
            </w:r>
            <w:bookmarkEnd w:id="4555"/>
            <w:r>
              <w:rPr>
                <w:lang w:eastAsia="ja-JP"/>
              </w:rPr>
              <w:t>56</w:t>
            </w:r>
          </w:p>
        </w:tc>
        <w:tc>
          <w:tcPr>
            <w:tcW w:w="1728" w:type="dxa"/>
            <w:tcBorders>
              <w:top w:val="single" w:sz="4" w:space="0" w:color="auto"/>
              <w:left w:val="single" w:sz="4" w:space="0" w:color="auto"/>
              <w:bottom w:val="single" w:sz="4" w:space="0" w:color="auto"/>
              <w:right w:val="single" w:sz="4" w:space="0" w:color="auto"/>
            </w:tcBorders>
          </w:tcPr>
          <w:p w14:paraId="658E34C0"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A9978"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2E63C4" w14:textId="77777777" w:rsidR="00282EC2" w:rsidRPr="00DB4D57" w:rsidRDefault="00282EC2" w:rsidP="0073372F">
            <w:pPr>
              <w:pStyle w:val="TAC"/>
              <w:keepNext w:val="0"/>
              <w:keepLines w:val="0"/>
              <w:widowControl w:val="0"/>
              <w:rPr>
                <w:lang w:eastAsia="ja-JP"/>
              </w:rPr>
            </w:pPr>
          </w:p>
        </w:tc>
      </w:tr>
    </w:tbl>
    <w:p w14:paraId="633040C1" w14:textId="77777777" w:rsidR="00C96848" w:rsidRPr="008767DA" w:rsidRDefault="00C96848" w:rsidP="0073372F"/>
    <w:tbl>
      <w:tblPr>
        <w:tblpPr w:leftFromText="180" w:rightFromText="180" w:vertAnchor="text" w:horzAnchor="margin" w:tblpX="250" w:tblpY="466"/>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5672"/>
      </w:tblGrid>
      <w:tr w:rsidR="00723307" w:rsidRPr="00DB4D57" w14:paraId="7C62BF17" w14:textId="77777777" w:rsidTr="0073372F">
        <w:tc>
          <w:tcPr>
            <w:tcW w:w="3438" w:type="dxa"/>
            <w:tcBorders>
              <w:top w:val="single" w:sz="4" w:space="0" w:color="auto"/>
              <w:left w:val="single" w:sz="4" w:space="0" w:color="auto"/>
              <w:bottom w:val="single" w:sz="4" w:space="0" w:color="auto"/>
              <w:right w:val="single" w:sz="4" w:space="0" w:color="auto"/>
            </w:tcBorders>
          </w:tcPr>
          <w:p w14:paraId="4D3125B9" w14:textId="77777777" w:rsidR="00723307" w:rsidRPr="00723307" w:rsidRDefault="00723307" w:rsidP="0073372F">
            <w:pPr>
              <w:pStyle w:val="TAH"/>
              <w:keepNext w:val="0"/>
              <w:keepLines w:val="0"/>
              <w:widowControl w:val="0"/>
            </w:pPr>
            <w:r w:rsidRPr="009354E2">
              <w:rPr>
                <w:lang w:eastAsia="ja-JP"/>
              </w:rPr>
              <w:lastRenderedPageBreak/>
              <w:t>Range bound</w:t>
            </w:r>
          </w:p>
        </w:tc>
        <w:tc>
          <w:tcPr>
            <w:tcW w:w="5672" w:type="dxa"/>
            <w:tcBorders>
              <w:top w:val="single" w:sz="4" w:space="0" w:color="auto"/>
              <w:left w:val="single" w:sz="4" w:space="0" w:color="auto"/>
              <w:bottom w:val="single" w:sz="4" w:space="0" w:color="auto"/>
              <w:right w:val="single" w:sz="4" w:space="0" w:color="auto"/>
            </w:tcBorders>
          </w:tcPr>
          <w:p w14:paraId="7180FC7A" w14:textId="77777777" w:rsidR="00723307" w:rsidRPr="00723307" w:rsidRDefault="00723307" w:rsidP="0073372F">
            <w:pPr>
              <w:pStyle w:val="TAH"/>
              <w:keepNext w:val="0"/>
              <w:keepLines w:val="0"/>
              <w:widowControl w:val="0"/>
              <w:rPr>
                <w:rFonts w:cs="Arial"/>
                <w:lang w:val="en-US" w:eastAsia="ja-JP"/>
              </w:rPr>
            </w:pPr>
            <w:r w:rsidRPr="009354E2">
              <w:rPr>
                <w:lang w:eastAsia="ja-JP"/>
              </w:rPr>
              <w:t>Explanation</w:t>
            </w:r>
          </w:p>
        </w:tc>
      </w:tr>
      <w:tr w:rsidR="00C96848" w:rsidRPr="00DB4D57" w14:paraId="2B9DC210" w14:textId="77777777" w:rsidTr="0073372F">
        <w:tc>
          <w:tcPr>
            <w:tcW w:w="3438" w:type="dxa"/>
            <w:tcBorders>
              <w:top w:val="single" w:sz="4" w:space="0" w:color="auto"/>
              <w:left w:val="single" w:sz="4" w:space="0" w:color="auto"/>
              <w:bottom w:val="single" w:sz="4" w:space="0" w:color="auto"/>
              <w:right w:val="single" w:sz="4" w:space="0" w:color="auto"/>
            </w:tcBorders>
            <w:hideMark/>
          </w:tcPr>
          <w:p w14:paraId="7349CF69" w14:textId="77777777" w:rsidR="00C96848" w:rsidRPr="00422562" w:rsidRDefault="00C96848" w:rsidP="0073372F">
            <w:pPr>
              <w:pStyle w:val="TAL"/>
              <w:keepNext w:val="0"/>
              <w:keepLines w:val="0"/>
              <w:widowControl w:val="0"/>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71A6EB4C" w14:textId="77777777" w:rsidR="00C96848" w:rsidRPr="00422562" w:rsidRDefault="00C96848"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27F8CF27" w14:textId="77777777" w:rsidR="00C96848" w:rsidRPr="00AC628F" w:rsidRDefault="00C96848" w:rsidP="0073372F">
      <w:pPr>
        <w:pStyle w:val="Heading4"/>
        <w:keepNext w:val="0"/>
        <w:keepLines w:val="0"/>
        <w:widowControl w:val="0"/>
      </w:pPr>
      <w:bookmarkStart w:id="4556" w:name="_CR9_1_3_22"/>
      <w:bookmarkStart w:id="4557" w:name="_Toc14207736"/>
      <w:bookmarkStart w:id="4558" w:name="_Toc44497546"/>
      <w:bookmarkStart w:id="4559" w:name="_Toc45107934"/>
      <w:bookmarkStart w:id="4560" w:name="_Toc45901554"/>
      <w:bookmarkStart w:id="4561" w:name="_Toc51850633"/>
      <w:bookmarkStart w:id="4562" w:name="_Toc56693636"/>
      <w:bookmarkStart w:id="4563" w:name="_Toc64447179"/>
      <w:bookmarkStart w:id="4564" w:name="_Toc66286673"/>
      <w:bookmarkStart w:id="4565" w:name="_Toc74151368"/>
      <w:bookmarkStart w:id="4566" w:name="_Toc88653840"/>
      <w:bookmarkStart w:id="4567" w:name="_Toc97904196"/>
      <w:bookmarkStart w:id="4568" w:name="_Toc105175237"/>
      <w:bookmarkStart w:id="4569" w:name="_Toc113826267"/>
      <w:bookmarkStart w:id="4570" w:name="_Toc155948691"/>
      <w:bookmarkEnd w:id="4556"/>
      <w:r w:rsidRPr="00AC628F">
        <w:t>9.1.3.</w:t>
      </w:r>
      <w:r>
        <w:t>22</w:t>
      </w:r>
      <w:r w:rsidRPr="00AC628F">
        <w:tab/>
      </w:r>
      <w:r w:rsidRPr="00C96848">
        <w:t>MOBILITY CHANGE REQUEST</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0F2FD187" w14:textId="77777777" w:rsidR="00C96848" w:rsidRPr="00AC628F" w:rsidRDefault="00C96848" w:rsidP="0073372F">
      <w:pPr>
        <w:widowControl w:val="0"/>
      </w:pPr>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3885F106" w14:textId="77777777" w:rsidR="00C96848" w:rsidRPr="00AC628F" w:rsidRDefault="00C96848" w:rsidP="0073372F">
      <w:pPr>
        <w:widowControl w:val="0"/>
      </w:pPr>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AC628F" w14:paraId="27D4AB1F" w14:textId="77777777" w:rsidTr="00140708">
        <w:trPr>
          <w:tblHeader/>
        </w:trPr>
        <w:tc>
          <w:tcPr>
            <w:tcW w:w="1111" w:type="pct"/>
            <w:tcBorders>
              <w:top w:val="single" w:sz="4" w:space="0" w:color="auto"/>
              <w:left w:val="single" w:sz="4" w:space="0" w:color="auto"/>
              <w:bottom w:val="single" w:sz="4" w:space="0" w:color="auto"/>
              <w:right w:val="single" w:sz="4" w:space="0" w:color="auto"/>
            </w:tcBorders>
            <w:hideMark/>
          </w:tcPr>
          <w:p w14:paraId="057C49E0" w14:textId="77777777" w:rsidR="00C96848" w:rsidRPr="00AC628F" w:rsidRDefault="00C96848" w:rsidP="0073372F">
            <w:pPr>
              <w:pStyle w:val="TAH"/>
              <w:keepNext w:val="0"/>
              <w:keepLines w:val="0"/>
              <w:widowControl w:val="0"/>
              <w:rPr>
                <w:lang w:eastAsia="ja-JP"/>
              </w:rPr>
            </w:pPr>
            <w:r w:rsidRPr="00AC628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0C2ACFEC" w14:textId="77777777" w:rsidR="00C96848" w:rsidRPr="00AC628F" w:rsidRDefault="00C96848" w:rsidP="0073372F">
            <w:pPr>
              <w:pStyle w:val="TAH"/>
              <w:keepNext w:val="0"/>
              <w:keepLines w:val="0"/>
              <w:widowControl w:val="0"/>
              <w:rPr>
                <w:lang w:eastAsia="ja-JP"/>
              </w:rPr>
            </w:pPr>
            <w:r w:rsidRPr="00AC628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1775764" w14:textId="77777777" w:rsidR="00C96848" w:rsidRPr="00AC628F" w:rsidRDefault="00C96848" w:rsidP="0073372F">
            <w:pPr>
              <w:pStyle w:val="TAH"/>
              <w:keepNext w:val="0"/>
              <w:keepLines w:val="0"/>
              <w:widowControl w:val="0"/>
              <w:rPr>
                <w:lang w:eastAsia="ja-JP"/>
              </w:rPr>
            </w:pPr>
            <w:r w:rsidRPr="00AC628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A607C2F" w14:textId="77777777" w:rsidR="00C96848" w:rsidRPr="00AC628F" w:rsidRDefault="00C96848" w:rsidP="0073372F">
            <w:pPr>
              <w:pStyle w:val="TAH"/>
              <w:keepNext w:val="0"/>
              <w:keepLines w:val="0"/>
              <w:widowControl w:val="0"/>
              <w:rPr>
                <w:lang w:eastAsia="ja-JP"/>
              </w:rPr>
            </w:pPr>
            <w:r w:rsidRPr="00AC628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288DD49" w14:textId="77777777" w:rsidR="00C96848" w:rsidRPr="00AC628F" w:rsidRDefault="00C96848" w:rsidP="0073372F">
            <w:pPr>
              <w:pStyle w:val="TAH"/>
              <w:keepNext w:val="0"/>
              <w:keepLines w:val="0"/>
              <w:widowControl w:val="0"/>
              <w:rPr>
                <w:lang w:eastAsia="ja-JP"/>
              </w:rPr>
            </w:pPr>
            <w:r w:rsidRPr="00AC628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79DF48F" w14:textId="77777777" w:rsidR="00C96848" w:rsidRPr="00AC628F" w:rsidRDefault="00C96848" w:rsidP="0073372F">
            <w:pPr>
              <w:pStyle w:val="TAH"/>
              <w:keepNext w:val="0"/>
              <w:keepLines w:val="0"/>
              <w:widowControl w:val="0"/>
              <w:rPr>
                <w:lang w:eastAsia="ja-JP"/>
              </w:rPr>
            </w:pPr>
            <w:r w:rsidRPr="00AC628F">
              <w:rPr>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01BC1740" w14:textId="77777777" w:rsidR="00C96848" w:rsidRPr="00AC628F" w:rsidRDefault="00C96848" w:rsidP="0073372F">
            <w:pPr>
              <w:pStyle w:val="TAH"/>
              <w:keepNext w:val="0"/>
              <w:keepLines w:val="0"/>
              <w:widowControl w:val="0"/>
              <w:rPr>
                <w:lang w:eastAsia="ja-JP"/>
              </w:rPr>
            </w:pPr>
            <w:r w:rsidRPr="00AC628F">
              <w:rPr>
                <w:lang w:eastAsia="ja-JP"/>
              </w:rPr>
              <w:t>Assigned Criticality</w:t>
            </w:r>
          </w:p>
        </w:tc>
      </w:tr>
      <w:tr w:rsidR="00850CA9" w:rsidRPr="00AC628F" w14:paraId="2F2B850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4B598EF"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5B8DD0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04CF22" w14:textId="77777777" w:rsidR="00C96848" w:rsidRPr="00AC628F"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38B008D"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6A0F9B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98B6AD"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5A4D27A"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51AAA88" w14:textId="77777777" w:rsidTr="00140708">
        <w:trPr>
          <w:trHeight w:val="350"/>
        </w:trPr>
        <w:tc>
          <w:tcPr>
            <w:tcW w:w="1111" w:type="pct"/>
            <w:tcBorders>
              <w:top w:val="single" w:sz="4" w:space="0" w:color="auto"/>
              <w:left w:val="single" w:sz="4" w:space="0" w:color="auto"/>
              <w:bottom w:val="single" w:sz="4" w:space="0" w:color="auto"/>
              <w:right w:val="single" w:sz="4" w:space="0" w:color="auto"/>
            </w:tcBorders>
            <w:hideMark/>
          </w:tcPr>
          <w:p w14:paraId="339B87A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556" w:type="pct"/>
            <w:tcBorders>
              <w:top w:val="single" w:sz="4" w:space="0" w:color="auto"/>
              <w:left w:val="single" w:sz="4" w:space="0" w:color="auto"/>
              <w:bottom w:val="single" w:sz="4" w:space="0" w:color="auto"/>
              <w:right w:val="single" w:sz="4" w:space="0" w:color="auto"/>
            </w:tcBorders>
            <w:hideMark/>
          </w:tcPr>
          <w:p w14:paraId="70AF11C3"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4963B9"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58369A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3D79F7E7"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B281B8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B4F63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576716"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25A2D90C"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B0D00B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556" w:type="pct"/>
            <w:tcBorders>
              <w:top w:val="single" w:sz="4" w:space="0" w:color="auto"/>
              <w:left w:val="single" w:sz="4" w:space="0" w:color="auto"/>
              <w:bottom w:val="single" w:sz="4" w:space="0" w:color="auto"/>
              <w:right w:val="single" w:sz="4" w:space="0" w:color="auto"/>
            </w:tcBorders>
            <w:hideMark/>
          </w:tcPr>
          <w:p w14:paraId="4CE0659C"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A6ED4F"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9EACF29"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01A1B1C"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48EB207"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507A80"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7788569"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72E5F56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36D7B45" w14:textId="77777777" w:rsidR="00C96848" w:rsidRPr="00AC628F" w:rsidRDefault="00C96848" w:rsidP="0073372F">
            <w:pPr>
              <w:pStyle w:val="TAL"/>
              <w:keepNext w:val="0"/>
              <w:keepLines w:val="0"/>
              <w:widowControl w:val="0"/>
              <w:rPr>
                <w:lang w:eastAsia="ja-JP"/>
              </w:rPr>
            </w:pPr>
            <w:bookmarkStart w:id="4571" w:name="OLE_LINK14"/>
            <w:r w:rsidRPr="00AC628F">
              <w:rPr>
                <w:lang w:eastAsia="ja-JP"/>
              </w:rPr>
              <w:t>NG-RAN node1 Mobility Parameters</w:t>
            </w:r>
            <w:bookmarkEnd w:id="4571"/>
          </w:p>
        </w:tc>
        <w:tc>
          <w:tcPr>
            <w:tcW w:w="556" w:type="pct"/>
            <w:tcBorders>
              <w:top w:val="single" w:sz="4" w:space="0" w:color="auto"/>
              <w:left w:val="single" w:sz="4" w:space="0" w:color="auto"/>
              <w:bottom w:val="single" w:sz="4" w:space="0" w:color="auto"/>
              <w:right w:val="single" w:sz="4" w:space="0" w:color="auto"/>
            </w:tcBorders>
            <w:hideMark/>
          </w:tcPr>
          <w:p w14:paraId="4A1F0512"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31258E2"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E8ABAC"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260EA999" w14:textId="77777777" w:rsidR="00C96848" w:rsidRPr="00AC628F" w:rsidRDefault="00C96848" w:rsidP="0073372F">
            <w:pPr>
              <w:pStyle w:val="TAL"/>
              <w:keepNext w:val="0"/>
              <w:keepLines w:val="0"/>
              <w:widowControl w:val="0"/>
              <w:rPr>
                <w:lang w:eastAsia="ja-JP"/>
              </w:rPr>
            </w:pPr>
            <w:r w:rsidRPr="00AC628F">
              <w:rPr>
                <w:lang w:eastAsia="ja-JP"/>
              </w:rPr>
              <w:t>Configuration change in NG-RAN node1 cell</w:t>
            </w:r>
          </w:p>
        </w:tc>
        <w:tc>
          <w:tcPr>
            <w:tcW w:w="556" w:type="pct"/>
            <w:tcBorders>
              <w:top w:val="single" w:sz="4" w:space="0" w:color="auto"/>
              <w:left w:val="single" w:sz="4" w:space="0" w:color="auto"/>
              <w:bottom w:val="single" w:sz="4" w:space="0" w:color="auto"/>
              <w:right w:val="single" w:sz="4" w:space="0" w:color="auto"/>
            </w:tcBorders>
            <w:hideMark/>
          </w:tcPr>
          <w:p w14:paraId="1B8D0A5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CD217C1"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850CA9" w:rsidRPr="00AC628F" w14:paraId="560CD866"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B04ED73" w14:textId="77777777" w:rsidR="00C96848" w:rsidRPr="00AC628F" w:rsidRDefault="00C96848" w:rsidP="0073372F">
            <w:pPr>
              <w:pStyle w:val="TAL"/>
              <w:keepNext w:val="0"/>
              <w:keepLines w:val="0"/>
              <w:widowControl w:val="0"/>
              <w:rPr>
                <w:lang w:eastAsia="ja-JP"/>
              </w:rPr>
            </w:pPr>
            <w:r w:rsidRPr="00AC628F">
              <w:rPr>
                <w:lang w:eastAsia="ja-JP"/>
              </w:rPr>
              <w:t>NG-RAN node2 Proposed Mobility Parameters</w:t>
            </w:r>
          </w:p>
        </w:tc>
        <w:tc>
          <w:tcPr>
            <w:tcW w:w="556" w:type="pct"/>
            <w:tcBorders>
              <w:top w:val="single" w:sz="4" w:space="0" w:color="auto"/>
              <w:left w:val="single" w:sz="4" w:space="0" w:color="auto"/>
              <w:bottom w:val="single" w:sz="4" w:space="0" w:color="auto"/>
              <w:right w:val="single" w:sz="4" w:space="0" w:color="auto"/>
            </w:tcBorders>
            <w:hideMark/>
          </w:tcPr>
          <w:p w14:paraId="07163E0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B575A80"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37E246"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37F08859" w14:textId="77777777" w:rsidR="00C96848" w:rsidRPr="00AC628F" w:rsidRDefault="00C96848" w:rsidP="0073372F">
            <w:pPr>
              <w:pStyle w:val="TAL"/>
              <w:keepNext w:val="0"/>
              <w:keepLines w:val="0"/>
              <w:widowControl w:val="0"/>
              <w:rPr>
                <w:lang w:eastAsia="ja-JP"/>
              </w:rPr>
            </w:pPr>
            <w:r w:rsidRPr="00AC628F">
              <w:rPr>
                <w:lang w:eastAsia="ja-JP"/>
              </w:rPr>
              <w:t>Proposed configuration change in NG-RAN node2 cell</w:t>
            </w:r>
          </w:p>
        </w:tc>
        <w:tc>
          <w:tcPr>
            <w:tcW w:w="556" w:type="pct"/>
            <w:tcBorders>
              <w:top w:val="single" w:sz="4" w:space="0" w:color="auto"/>
              <w:left w:val="single" w:sz="4" w:space="0" w:color="auto"/>
              <w:bottom w:val="single" w:sz="4" w:space="0" w:color="auto"/>
              <w:right w:val="single" w:sz="4" w:space="0" w:color="auto"/>
            </w:tcBorders>
            <w:hideMark/>
          </w:tcPr>
          <w:p w14:paraId="21AB8DE8"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D6FD360"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11BD70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5D6A8AE"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556" w:type="pct"/>
            <w:tcBorders>
              <w:top w:val="single" w:sz="4" w:space="0" w:color="auto"/>
              <w:left w:val="single" w:sz="4" w:space="0" w:color="auto"/>
              <w:bottom w:val="single" w:sz="4" w:space="0" w:color="auto"/>
              <w:right w:val="single" w:sz="4" w:space="0" w:color="auto"/>
            </w:tcBorders>
            <w:hideMark/>
          </w:tcPr>
          <w:p w14:paraId="5711FD1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826578E"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1F9CF62"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0795B28E"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4EF9DCC"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7855507" w14:textId="77777777" w:rsidR="00C96848" w:rsidRPr="00AC628F" w:rsidRDefault="00C96848" w:rsidP="0073372F">
            <w:pPr>
              <w:pStyle w:val="TAC"/>
              <w:keepNext w:val="0"/>
              <w:keepLines w:val="0"/>
              <w:widowControl w:val="0"/>
              <w:rPr>
                <w:lang w:eastAsia="ja-JP"/>
              </w:rPr>
            </w:pPr>
            <w:r w:rsidRPr="00AC628F">
              <w:rPr>
                <w:lang w:eastAsia="ja-JP"/>
              </w:rPr>
              <w:t>reject</w:t>
            </w:r>
          </w:p>
        </w:tc>
      </w:tr>
    </w:tbl>
    <w:p w14:paraId="04159140" w14:textId="77777777" w:rsidR="00C96848" w:rsidRPr="00AC628F" w:rsidRDefault="00C96848" w:rsidP="0073372F">
      <w:pPr>
        <w:widowControl w:val="0"/>
      </w:pPr>
    </w:p>
    <w:p w14:paraId="4A71E5F8" w14:textId="77777777" w:rsidR="00C96848" w:rsidRPr="00C96848" w:rsidRDefault="00C96848" w:rsidP="0073372F">
      <w:pPr>
        <w:pStyle w:val="Heading4"/>
        <w:keepNext w:val="0"/>
        <w:keepLines w:val="0"/>
        <w:widowControl w:val="0"/>
      </w:pPr>
      <w:bookmarkStart w:id="4572" w:name="_CR9_1_3_23"/>
      <w:bookmarkStart w:id="4573" w:name="_Hlk44419382"/>
      <w:bookmarkStart w:id="4574" w:name="_Toc14207737"/>
      <w:bookmarkStart w:id="4575" w:name="_Toc44497547"/>
      <w:bookmarkStart w:id="4576" w:name="_Toc45107935"/>
      <w:bookmarkStart w:id="4577" w:name="_Toc45901555"/>
      <w:bookmarkStart w:id="4578" w:name="_Toc51850634"/>
      <w:bookmarkStart w:id="4579" w:name="_Toc56693637"/>
      <w:bookmarkStart w:id="4580" w:name="_Toc64447180"/>
      <w:bookmarkStart w:id="4581" w:name="_Toc66286674"/>
      <w:bookmarkStart w:id="4582" w:name="_Toc74151369"/>
      <w:bookmarkStart w:id="4583" w:name="_Toc88653841"/>
      <w:bookmarkStart w:id="4584" w:name="_Toc97904197"/>
      <w:bookmarkStart w:id="4585" w:name="_Toc105175238"/>
      <w:bookmarkStart w:id="4586" w:name="_Toc113826268"/>
      <w:bookmarkStart w:id="4587" w:name="_Toc155948692"/>
      <w:bookmarkEnd w:id="4572"/>
      <w:r w:rsidRPr="00AC628F">
        <w:t>9.1.3.</w:t>
      </w:r>
      <w:bookmarkEnd w:id="4573"/>
      <w:r>
        <w:t>23</w:t>
      </w:r>
      <w:r w:rsidRPr="00AC628F">
        <w:tab/>
      </w:r>
      <w:r w:rsidRPr="00C96848">
        <w:t>MOBILITY CHANGE ACKNOWLEDGE</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p>
    <w:p w14:paraId="0E902AE5" w14:textId="77777777" w:rsidR="00C96848" w:rsidRPr="00AC628F" w:rsidRDefault="00C96848" w:rsidP="0073372F">
      <w:pPr>
        <w:widowControl w:val="0"/>
      </w:pPr>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4BCA57D3"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556E0DAC"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C98222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640118"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E8AF360" w14:textId="77777777" w:rsidR="00C96848" w:rsidRPr="00004997" w:rsidRDefault="00C96848" w:rsidP="0073372F">
            <w:pPr>
              <w:pStyle w:val="TAH"/>
              <w:keepNext w:val="0"/>
              <w:keepLines w:val="0"/>
              <w:widowControl w:val="0"/>
              <w:rPr>
                <w:lang w:eastAsia="ja-JP"/>
              </w:rPr>
            </w:pPr>
            <w:r w:rsidRPr="0000499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A774CF" w14:textId="77777777" w:rsidR="00C96848" w:rsidRPr="007B0C24" w:rsidRDefault="00C96848" w:rsidP="0073372F">
            <w:pPr>
              <w:pStyle w:val="TAH"/>
              <w:keepNext w:val="0"/>
              <w:keepLines w:val="0"/>
              <w:widowControl w:val="0"/>
              <w:rPr>
                <w:lang w:eastAsia="ja-JP"/>
              </w:rPr>
            </w:pPr>
            <w:r w:rsidRPr="001F675D">
              <w:rPr>
                <w:lang w:eastAsia="ja-JP"/>
              </w:rPr>
              <w:t>IE type</w:t>
            </w:r>
            <w:r w:rsidRPr="007B0C24">
              <w:rPr>
                <w:lang w:eastAsia="ja-JP"/>
              </w:rPr>
              <w:t xml:space="preserve"> and reference</w:t>
            </w:r>
          </w:p>
        </w:tc>
        <w:tc>
          <w:tcPr>
            <w:tcW w:w="1728" w:type="dxa"/>
            <w:tcBorders>
              <w:top w:val="single" w:sz="4" w:space="0" w:color="auto"/>
              <w:left w:val="single" w:sz="4" w:space="0" w:color="auto"/>
              <w:bottom w:val="single" w:sz="4" w:space="0" w:color="auto"/>
              <w:right w:val="single" w:sz="4" w:space="0" w:color="auto"/>
            </w:tcBorders>
            <w:hideMark/>
          </w:tcPr>
          <w:p w14:paraId="4A38CEE3" w14:textId="77777777" w:rsidR="00C96848" w:rsidRPr="00BC02CC" w:rsidRDefault="00C96848" w:rsidP="0073372F">
            <w:pPr>
              <w:pStyle w:val="TAH"/>
              <w:keepNext w:val="0"/>
              <w:keepLines w:val="0"/>
              <w:widowControl w:val="0"/>
              <w:rPr>
                <w:lang w:eastAsia="ja-JP"/>
              </w:rPr>
            </w:pPr>
            <w:r w:rsidRPr="00115B69">
              <w:rPr>
                <w:lang w:eastAsia="ja-JP"/>
              </w:rPr>
              <w:t>Semant</w:t>
            </w:r>
            <w:r w:rsidRPr="00AA590B">
              <w:rPr>
                <w:lang w:eastAsia="ja-JP"/>
              </w:rPr>
              <w:t>ics descripti</w:t>
            </w:r>
            <w:r w:rsidRPr="00BC02CC">
              <w:rPr>
                <w:lang w:eastAsia="ja-JP"/>
              </w:rPr>
              <w:t>on</w:t>
            </w:r>
          </w:p>
        </w:tc>
        <w:tc>
          <w:tcPr>
            <w:tcW w:w="1080" w:type="dxa"/>
            <w:tcBorders>
              <w:top w:val="single" w:sz="4" w:space="0" w:color="auto"/>
              <w:left w:val="single" w:sz="4" w:space="0" w:color="auto"/>
              <w:bottom w:val="single" w:sz="4" w:space="0" w:color="auto"/>
              <w:right w:val="single" w:sz="4" w:space="0" w:color="auto"/>
            </w:tcBorders>
            <w:hideMark/>
          </w:tcPr>
          <w:p w14:paraId="0065C252"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ADC6DD3" w14:textId="77777777" w:rsidR="00C96848" w:rsidRPr="00B157A2" w:rsidRDefault="00C96848" w:rsidP="0073372F">
            <w:pPr>
              <w:pStyle w:val="TAH"/>
              <w:keepNext w:val="0"/>
              <w:keepLines w:val="0"/>
              <w:widowControl w:val="0"/>
              <w:rPr>
                <w:lang w:eastAsia="ja-JP"/>
              </w:rPr>
            </w:pPr>
            <w:r w:rsidRPr="00DD080C">
              <w:rPr>
                <w:lang w:eastAsia="ja-JP"/>
              </w:rPr>
              <w:t>Assigned Criticali</w:t>
            </w:r>
            <w:r w:rsidRPr="00B157A2">
              <w:rPr>
                <w:lang w:eastAsia="ja-JP"/>
              </w:rPr>
              <w:t>ty</w:t>
            </w:r>
          </w:p>
        </w:tc>
      </w:tr>
      <w:tr w:rsidR="00C96848" w:rsidRPr="00AC628F" w14:paraId="5FE08406"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A0F556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94D1D8D"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7373E0"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31476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38DB50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7A41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FD80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CA11BF2"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4335CC7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01F10B5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4C6E29"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2AC9CD"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68CA314"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5C58F56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CC5B8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DFDFF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0C1888F9"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3BB9D26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62C8A74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C753E5"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EA5BF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4D81D61"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1EBE09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14C0BA"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432634E"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7B46CCFE"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44B5F92"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A9E36D5"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AA7E92"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C65DD1"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209C5F0"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FB45B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AE001B"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66332D86" w14:textId="77777777" w:rsidR="00C96848" w:rsidRPr="00AC628F" w:rsidRDefault="00C96848" w:rsidP="0073372F">
      <w:pPr>
        <w:widowControl w:val="0"/>
      </w:pPr>
    </w:p>
    <w:p w14:paraId="54665441" w14:textId="77777777" w:rsidR="00C96848" w:rsidRPr="00AC628F" w:rsidRDefault="00C96848" w:rsidP="0073372F">
      <w:pPr>
        <w:pStyle w:val="Heading4"/>
        <w:keepNext w:val="0"/>
        <w:keepLines w:val="0"/>
        <w:widowControl w:val="0"/>
      </w:pPr>
      <w:bookmarkStart w:id="4588" w:name="_CR9_1_3_24"/>
      <w:bookmarkStart w:id="4589" w:name="_Hlk44419432"/>
      <w:bookmarkStart w:id="4590" w:name="_Toc14207738"/>
      <w:bookmarkStart w:id="4591" w:name="_Toc44497548"/>
      <w:bookmarkStart w:id="4592" w:name="_Toc45107936"/>
      <w:bookmarkStart w:id="4593" w:name="_Toc45901556"/>
      <w:bookmarkStart w:id="4594" w:name="_Toc51850635"/>
      <w:bookmarkStart w:id="4595" w:name="_Toc56693638"/>
      <w:bookmarkStart w:id="4596" w:name="_Toc64447181"/>
      <w:bookmarkStart w:id="4597" w:name="_Toc66286675"/>
      <w:bookmarkStart w:id="4598" w:name="_Toc74151370"/>
      <w:bookmarkStart w:id="4599" w:name="_Toc88653842"/>
      <w:bookmarkStart w:id="4600" w:name="_Toc97904198"/>
      <w:bookmarkStart w:id="4601" w:name="_Toc105175239"/>
      <w:bookmarkStart w:id="4602" w:name="_Toc113826269"/>
      <w:bookmarkStart w:id="4603" w:name="_Toc155948693"/>
      <w:bookmarkEnd w:id="4588"/>
      <w:r w:rsidRPr="00AC628F">
        <w:t>9.1.3.</w:t>
      </w:r>
      <w:bookmarkEnd w:id="4589"/>
      <w:r>
        <w:t>24</w:t>
      </w:r>
      <w:r w:rsidRPr="00AC628F">
        <w:tab/>
      </w:r>
      <w:r w:rsidRPr="00C96848">
        <w:t>MOBILITY CHANGE FAILURE</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p>
    <w:p w14:paraId="74BB3500" w14:textId="77777777" w:rsidR="00C96848" w:rsidRPr="00AC628F" w:rsidRDefault="00C96848" w:rsidP="0073372F">
      <w:pPr>
        <w:widowControl w:val="0"/>
      </w:pPr>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4CED36B6"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226A125D" w14:textId="77777777" w:rsidTr="00807553">
        <w:trPr>
          <w:tblHeader/>
        </w:trPr>
        <w:tc>
          <w:tcPr>
            <w:tcW w:w="2160" w:type="dxa"/>
            <w:tcBorders>
              <w:top w:val="single" w:sz="4" w:space="0" w:color="auto"/>
              <w:left w:val="single" w:sz="4" w:space="0" w:color="auto"/>
              <w:bottom w:val="single" w:sz="4" w:space="0" w:color="auto"/>
              <w:right w:val="single" w:sz="4" w:space="0" w:color="auto"/>
            </w:tcBorders>
            <w:hideMark/>
          </w:tcPr>
          <w:p w14:paraId="4358CBB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8D19E1"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026AF20" w14:textId="77777777" w:rsidR="00C96848" w:rsidRPr="001F675D" w:rsidRDefault="00C96848" w:rsidP="0073372F">
            <w:pPr>
              <w:pStyle w:val="TAH"/>
              <w:keepNext w:val="0"/>
              <w:keepLines w:val="0"/>
              <w:widowControl w:val="0"/>
              <w:rPr>
                <w:lang w:eastAsia="ja-JP"/>
              </w:rPr>
            </w:pPr>
            <w:r w:rsidRPr="00004997">
              <w:rPr>
                <w:lang w:eastAsia="ja-JP"/>
              </w:rPr>
              <w:t>Ran</w:t>
            </w:r>
            <w:r w:rsidRPr="001F675D">
              <w:rPr>
                <w:lang w:eastAsia="ja-JP"/>
              </w:rPr>
              <w:t>ge</w:t>
            </w:r>
          </w:p>
        </w:tc>
        <w:tc>
          <w:tcPr>
            <w:tcW w:w="1512" w:type="dxa"/>
            <w:tcBorders>
              <w:top w:val="single" w:sz="4" w:space="0" w:color="auto"/>
              <w:left w:val="single" w:sz="4" w:space="0" w:color="auto"/>
              <w:bottom w:val="single" w:sz="4" w:space="0" w:color="auto"/>
              <w:right w:val="single" w:sz="4" w:space="0" w:color="auto"/>
            </w:tcBorders>
            <w:hideMark/>
          </w:tcPr>
          <w:p w14:paraId="6718FEB1" w14:textId="77777777" w:rsidR="00C96848" w:rsidRPr="007B0C24" w:rsidRDefault="00C96848" w:rsidP="0073372F">
            <w:pPr>
              <w:pStyle w:val="TAH"/>
              <w:keepNext w:val="0"/>
              <w:keepLines w:val="0"/>
              <w:widowControl w:val="0"/>
              <w:rPr>
                <w:lang w:eastAsia="ja-JP"/>
              </w:rPr>
            </w:pPr>
            <w:r w:rsidRPr="007B0C2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EFC29D" w14:textId="77777777" w:rsidR="00C96848" w:rsidRPr="00BC02CC" w:rsidRDefault="00C96848" w:rsidP="0073372F">
            <w:pPr>
              <w:pStyle w:val="TAH"/>
              <w:keepNext w:val="0"/>
              <w:keepLines w:val="0"/>
              <w:widowControl w:val="0"/>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3D09E1FE"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F2FA8C3" w14:textId="77777777" w:rsidR="00C96848" w:rsidRPr="00AC628F" w:rsidRDefault="00C96848" w:rsidP="0073372F">
            <w:pPr>
              <w:pStyle w:val="TAH"/>
              <w:keepNext w:val="0"/>
              <w:keepLines w:val="0"/>
              <w:widowControl w:val="0"/>
              <w:rPr>
                <w:lang w:eastAsia="ja-JP"/>
              </w:rPr>
            </w:pPr>
            <w:r w:rsidRPr="00DD080C">
              <w:rPr>
                <w:lang w:eastAsia="ja-JP"/>
              </w:rPr>
              <w:t>Assigned Criticality</w:t>
            </w:r>
          </w:p>
        </w:tc>
      </w:tr>
      <w:tr w:rsidR="00C96848" w:rsidRPr="00AC628F" w14:paraId="617EB84B"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A4F453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E200BA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AEA7E"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B2B6C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11B6D7B"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43B217"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4141538"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4A4EED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57102DD"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6B87CE8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0AB648"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FFCCA3"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55A52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52CDD91"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CBA5F"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C6BF48" w14:textId="77777777" w:rsidR="00C96848" w:rsidRPr="00AC628F" w:rsidRDefault="00C96848" w:rsidP="0073372F">
            <w:pPr>
              <w:pStyle w:val="TAC"/>
              <w:keepNext w:val="0"/>
              <w:keepLines w:val="0"/>
              <w:widowControl w:val="0"/>
              <w:rPr>
                <w:lang w:eastAsia="ja-JP"/>
              </w:rPr>
            </w:pPr>
            <w:r w:rsidRPr="00AC628F">
              <w:rPr>
                <w:lang w:eastAsia="zh-CN"/>
              </w:rPr>
              <w:t>ignore</w:t>
            </w:r>
          </w:p>
        </w:tc>
      </w:tr>
      <w:tr w:rsidR="00C96848" w:rsidRPr="00AC628F" w14:paraId="46AAE5C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666C9FF3"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70411D4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DB54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F0B937"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6AFE4AF2" w14:textId="77777777" w:rsidR="00C96848" w:rsidRPr="00032767" w:rsidRDefault="00C96848" w:rsidP="0073372F">
            <w:pPr>
              <w:pStyle w:val="TAL"/>
              <w:keepNext w:val="0"/>
              <w:keepLines w:val="0"/>
              <w:widowControl w:val="0"/>
              <w:rPr>
                <w:lang w:eastAsia="ja-JP"/>
              </w:rPr>
            </w:pPr>
            <w:r w:rsidRPr="00032767">
              <w:rPr>
                <w:lang w:eastAsia="ja-JP"/>
              </w:rPr>
              <w:lastRenderedPageBreak/>
              <w:t>9.2.2.27</w:t>
            </w:r>
          </w:p>
        </w:tc>
        <w:tc>
          <w:tcPr>
            <w:tcW w:w="1728" w:type="dxa"/>
            <w:tcBorders>
              <w:top w:val="single" w:sz="4" w:space="0" w:color="auto"/>
              <w:left w:val="single" w:sz="4" w:space="0" w:color="auto"/>
              <w:bottom w:val="single" w:sz="4" w:space="0" w:color="auto"/>
              <w:right w:val="single" w:sz="4" w:space="0" w:color="auto"/>
            </w:tcBorders>
          </w:tcPr>
          <w:p w14:paraId="388E0932"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039091"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FCDD680" w14:textId="77777777" w:rsidR="00C96848" w:rsidRPr="00AC628F" w:rsidRDefault="00C96848" w:rsidP="0073372F">
            <w:pPr>
              <w:pStyle w:val="TAC"/>
              <w:keepNext w:val="0"/>
              <w:keepLines w:val="0"/>
              <w:widowControl w:val="0"/>
              <w:rPr>
                <w:lang w:eastAsia="zh-CN"/>
              </w:rPr>
            </w:pPr>
            <w:r w:rsidRPr="00AC628F">
              <w:rPr>
                <w:lang w:eastAsia="zh-CN"/>
              </w:rPr>
              <w:t>ignore</w:t>
            </w:r>
          </w:p>
        </w:tc>
      </w:tr>
      <w:tr w:rsidR="00C96848" w:rsidRPr="00AC628F" w14:paraId="3E237085"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53F130A"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FCA1C2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6125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1AE3FC"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67A8F37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920469"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C00F9B"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1D70164A"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A07588" w14:textId="77777777" w:rsidR="00C96848" w:rsidRPr="00AC628F" w:rsidRDefault="00C96848" w:rsidP="0073372F">
            <w:pPr>
              <w:pStyle w:val="TAL"/>
              <w:keepNext w:val="0"/>
              <w:keepLines w:val="0"/>
              <w:widowControl w:val="0"/>
              <w:rPr>
                <w:lang w:eastAsia="ja-JP"/>
              </w:rPr>
            </w:pPr>
            <w:r w:rsidRPr="00AC628F">
              <w:rPr>
                <w:lang w:eastAsia="ja-JP"/>
              </w:rPr>
              <w:t>Mobility Parameters Modification Range</w:t>
            </w:r>
          </w:p>
        </w:tc>
        <w:tc>
          <w:tcPr>
            <w:tcW w:w="1080" w:type="dxa"/>
            <w:tcBorders>
              <w:top w:val="single" w:sz="4" w:space="0" w:color="auto"/>
              <w:left w:val="single" w:sz="4" w:space="0" w:color="auto"/>
              <w:bottom w:val="single" w:sz="4" w:space="0" w:color="auto"/>
              <w:right w:val="single" w:sz="4" w:space="0" w:color="auto"/>
            </w:tcBorders>
            <w:hideMark/>
          </w:tcPr>
          <w:p w14:paraId="56C9CCBA"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FF22F"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CBABD27" w14:textId="77777777" w:rsidR="00C96848" w:rsidRPr="00AC628F" w:rsidRDefault="00C96848" w:rsidP="0073372F">
            <w:pPr>
              <w:pStyle w:val="TAL"/>
              <w:keepNext w:val="0"/>
              <w:keepLines w:val="0"/>
              <w:widowControl w:val="0"/>
              <w:rPr>
                <w:lang w:eastAsia="ja-JP"/>
              </w:rPr>
            </w:pPr>
            <w:r w:rsidRPr="00AC628F">
              <w:rPr>
                <w:lang w:eastAsia="ja-JP"/>
              </w:rPr>
              <w:t>9.2.2.</w:t>
            </w:r>
            <w:r w:rsidR="00B71DAA">
              <w:rPr>
                <w:lang w:eastAsia="ja-JP"/>
              </w:rPr>
              <w:t>61</w:t>
            </w:r>
          </w:p>
        </w:tc>
        <w:tc>
          <w:tcPr>
            <w:tcW w:w="1728" w:type="dxa"/>
            <w:tcBorders>
              <w:top w:val="single" w:sz="4" w:space="0" w:color="auto"/>
              <w:left w:val="single" w:sz="4" w:space="0" w:color="auto"/>
              <w:bottom w:val="single" w:sz="4" w:space="0" w:color="auto"/>
              <w:right w:val="single" w:sz="4" w:space="0" w:color="auto"/>
            </w:tcBorders>
          </w:tcPr>
          <w:p w14:paraId="02F77755"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A9BC83"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B1D61F"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24DEE7A0"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13E31B"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5FC74ED"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E7427"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5ABDA9"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1C2AA66F"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3FAB7B"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4A263E3"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1668B35A" w14:textId="77777777" w:rsidR="00C96848" w:rsidRPr="00AC628F" w:rsidRDefault="00C96848" w:rsidP="0073372F">
      <w:pPr>
        <w:widowControl w:val="0"/>
      </w:pPr>
    </w:p>
    <w:p w14:paraId="49B54F73" w14:textId="77777777" w:rsidR="00C96848" w:rsidRPr="00AA5DA2" w:rsidRDefault="00C96848" w:rsidP="0073372F">
      <w:pPr>
        <w:pStyle w:val="Heading4"/>
        <w:keepNext w:val="0"/>
        <w:keepLines w:val="0"/>
        <w:widowControl w:val="0"/>
      </w:pPr>
      <w:bookmarkStart w:id="4604" w:name="_CR9_1_3_25"/>
      <w:bookmarkStart w:id="4605" w:name="_Hlk44419493"/>
      <w:bookmarkStart w:id="4606" w:name="_Toc44497549"/>
      <w:bookmarkStart w:id="4607" w:name="_Toc45107937"/>
      <w:bookmarkStart w:id="4608" w:name="_Toc45901557"/>
      <w:bookmarkStart w:id="4609" w:name="_Toc51850636"/>
      <w:bookmarkStart w:id="4610" w:name="_Toc56693639"/>
      <w:bookmarkStart w:id="4611" w:name="_Toc64447182"/>
      <w:bookmarkStart w:id="4612" w:name="_Toc66286676"/>
      <w:bookmarkStart w:id="4613" w:name="_Toc74151371"/>
      <w:bookmarkStart w:id="4614" w:name="_Toc88653843"/>
      <w:bookmarkStart w:id="4615" w:name="_Toc97904199"/>
      <w:bookmarkStart w:id="4616" w:name="_Toc105175240"/>
      <w:bookmarkStart w:id="4617" w:name="_Toc113826270"/>
      <w:bookmarkStart w:id="4618" w:name="_Toc155948694"/>
      <w:bookmarkEnd w:id="4604"/>
      <w:r>
        <w:rPr>
          <w:rFonts w:hint="eastAsia"/>
          <w:lang w:eastAsia="zh-CN"/>
        </w:rPr>
        <w:t>9.1.3.</w:t>
      </w:r>
      <w:bookmarkEnd w:id="4605"/>
      <w:r>
        <w:rPr>
          <w:lang w:eastAsia="zh-CN"/>
        </w:rPr>
        <w:t>25</w:t>
      </w:r>
      <w:r w:rsidRPr="00AA5DA2">
        <w:tab/>
      </w:r>
      <w:r w:rsidRPr="00800E53">
        <w:rPr>
          <w:szCs w:val="24"/>
          <w:lang w:eastAsia="zh-CN"/>
        </w:rPr>
        <w:t>ACCESS AND MOBILITY INDICATION</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14:paraId="4BB5BAC1" w14:textId="77777777" w:rsidR="00C96848" w:rsidRPr="00AA5DA2" w:rsidRDefault="00C96848" w:rsidP="0073372F">
      <w:pPr>
        <w:widowControl w:val="0"/>
      </w:pPr>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5CA5F00"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BEA613" w14:textId="77777777" w:rsidTr="00140708">
        <w:trPr>
          <w:tblHeader/>
        </w:trPr>
        <w:tc>
          <w:tcPr>
            <w:tcW w:w="2160" w:type="dxa"/>
          </w:tcPr>
          <w:p w14:paraId="0FAB312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3589A12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7BF9066C"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B785D97"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73AB232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07714D78"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20B59916"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4591267B" w14:textId="77777777" w:rsidTr="00850CA9">
        <w:tc>
          <w:tcPr>
            <w:tcW w:w="2160" w:type="dxa"/>
          </w:tcPr>
          <w:p w14:paraId="39F612E0"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03EEB7A"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8DC6176" w14:textId="77777777" w:rsidR="00C96848" w:rsidRPr="00AA5DA2" w:rsidRDefault="00C96848" w:rsidP="0073372F">
            <w:pPr>
              <w:pStyle w:val="TAL"/>
              <w:keepNext w:val="0"/>
              <w:keepLines w:val="0"/>
              <w:widowControl w:val="0"/>
              <w:rPr>
                <w:lang w:eastAsia="ja-JP"/>
              </w:rPr>
            </w:pPr>
          </w:p>
        </w:tc>
        <w:tc>
          <w:tcPr>
            <w:tcW w:w="1512" w:type="dxa"/>
          </w:tcPr>
          <w:p w14:paraId="3993EA46"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A8F4363" w14:textId="77777777" w:rsidR="00C96848" w:rsidRPr="00AA5DA2" w:rsidRDefault="00C96848" w:rsidP="0073372F">
            <w:pPr>
              <w:pStyle w:val="TAL"/>
              <w:keepNext w:val="0"/>
              <w:keepLines w:val="0"/>
              <w:widowControl w:val="0"/>
              <w:rPr>
                <w:lang w:eastAsia="ja-JP"/>
              </w:rPr>
            </w:pPr>
          </w:p>
        </w:tc>
        <w:tc>
          <w:tcPr>
            <w:tcW w:w="1080" w:type="dxa"/>
          </w:tcPr>
          <w:p w14:paraId="6519238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073CD21"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4F3661B5" w14:textId="77777777" w:rsidTr="00850CA9">
        <w:tc>
          <w:tcPr>
            <w:tcW w:w="2160" w:type="dxa"/>
          </w:tcPr>
          <w:p w14:paraId="6C7E1F10" w14:textId="77777777" w:rsidR="00C96848" w:rsidRPr="00AA5DA2" w:rsidRDefault="00C96848" w:rsidP="0073372F">
            <w:pPr>
              <w:pStyle w:val="TAL"/>
              <w:keepNext w:val="0"/>
              <w:keepLines w:val="0"/>
              <w:widowControl w:val="0"/>
              <w:rPr>
                <w:lang w:eastAsia="ja-JP"/>
              </w:rPr>
            </w:pPr>
            <w:r>
              <w:rPr>
                <w:b/>
              </w:rPr>
              <w:t xml:space="preserve">RACH Report </w:t>
            </w:r>
            <w:r w:rsidRPr="00EA5FA7">
              <w:rPr>
                <w:b/>
              </w:rPr>
              <w:t>List</w:t>
            </w:r>
          </w:p>
        </w:tc>
        <w:tc>
          <w:tcPr>
            <w:tcW w:w="1080" w:type="dxa"/>
          </w:tcPr>
          <w:p w14:paraId="3D7A959C" w14:textId="77777777" w:rsidR="00C96848" w:rsidRPr="00AA5DA2" w:rsidRDefault="00C96848" w:rsidP="0073372F">
            <w:pPr>
              <w:pStyle w:val="TAL"/>
              <w:keepNext w:val="0"/>
              <w:keepLines w:val="0"/>
              <w:widowControl w:val="0"/>
              <w:rPr>
                <w:lang w:eastAsia="ja-JP"/>
              </w:rPr>
            </w:pPr>
          </w:p>
        </w:tc>
        <w:tc>
          <w:tcPr>
            <w:tcW w:w="1080" w:type="dxa"/>
          </w:tcPr>
          <w:p w14:paraId="22CA519F" w14:textId="77777777" w:rsidR="00C96848" w:rsidRPr="00AA5DA2" w:rsidRDefault="00C96848" w:rsidP="0073372F">
            <w:pPr>
              <w:pStyle w:val="TAL"/>
              <w:keepNext w:val="0"/>
              <w:keepLines w:val="0"/>
              <w:widowControl w:val="0"/>
              <w:rPr>
                <w:lang w:eastAsia="ja-JP"/>
              </w:rPr>
            </w:pPr>
            <w:r w:rsidRPr="00EA5FA7">
              <w:rPr>
                <w:i/>
                <w:iCs/>
              </w:rPr>
              <w:t>0..1</w:t>
            </w:r>
          </w:p>
        </w:tc>
        <w:tc>
          <w:tcPr>
            <w:tcW w:w="1512" w:type="dxa"/>
          </w:tcPr>
          <w:p w14:paraId="46AA1355" w14:textId="77777777" w:rsidR="00C96848" w:rsidRPr="0090263D" w:rsidRDefault="00C96848" w:rsidP="0073372F">
            <w:pPr>
              <w:pStyle w:val="TAL"/>
              <w:keepNext w:val="0"/>
              <w:keepLines w:val="0"/>
              <w:widowControl w:val="0"/>
              <w:rPr>
                <w:lang w:eastAsia="ja-JP"/>
              </w:rPr>
            </w:pPr>
          </w:p>
        </w:tc>
        <w:tc>
          <w:tcPr>
            <w:tcW w:w="1728" w:type="dxa"/>
          </w:tcPr>
          <w:p w14:paraId="05B4842A" w14:textId="77777777" w:rsidR="00C96848" w:rsidRPr="00AA5DA2" w:rsidRDefault="00C96848" w:rsidP="0073372F">
            <w:pPr>
              <w:pStyle w:val="TAL"/>
              <w:keepNext w:val="0"/>
              <w:keepLines w:val="0"/>
              <w:widowControl w:val="0"/>
              <w:rPr>
                <w:lang w:eastAsia="ja-JP"/>
              </w:rPr>
            </w:pPr>
          </w:p>
        </w:tc>
        <w:tc>
          <w:tcPr>
            <w:tcW w:w="1080" w:type="dxa"/>
          </w:tcPr>
          <w:p w14:paraId="793F0264" w14:textId="77777777" w:rsidR="00C96848" w:rsidRPr="00AA5DA2" w:rsidRDefault="00C96848" w:rsidP="0073372F">
            <w:pPr>
              <w:pStyle w:val="TAC"/>
              <w:keepNext w:val="0"/>
              <w:keepLines w:val="0"/>
              <w:widowControl w:val="0"/>
              <w:rPr>
                <w:lang w:eastAsia="ja-JP"/>
              </w:rPr>
            </w:pPr>
            <w:r w:rsidRPr="00EA5FA7">
              <w:rPr>
                <w:lang w:eastAsia="zh-CN"/>
              </w:rPr>
              <w:t>YES</w:t>
            </w:r>
          </w:p>
        </w:tc>
        <w:tc>
          <w:tcPr>
            <w:tcW w:w="1080" w:type="dxa"/>
          </w:tcPr>
          <w:p w14:paraId="014BACF2"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033FA55E" w14:textId="77777777" w:rsidTr="00850CA9">
        <w:tc>
          <w:tcPr>
            <w:tcW w:w="2160" w:type="dxa"/>
          </w:tcPr>
          <w:p w14:paraId="744F3385" w14:textId="77777777" w:rsidR="00C96848" w:rsidRPr="00032767" w:rsidRDefault="00C96848" w:rsidP="0073372F">
            <w:pPr>
              <w:pStyle w:val="TAL"/>
              <w:keepNext w:val="0"/>
              <w:keepLines w:val="0"/>
              <w:widowControl w:val="0"/>
              <w:rPr>
                <w:lang w:eastAsia="ja-JP"/>
              </w:rPr>
            </w:pPr>
            <w:r w:rsidRPr="00032767">
              <w:rPr>
                <w:lang w:eastAsia="ja-JP"/>
              </w:rPr>
              <w:t>&gt;RACH Report List Item</w:t>
            </w:r>
          </w:p>
        </w:tc>
        <w:tc>
          <w:tcPr>
            <w:tcW w:w="1080" w:type="dxa"/>
          </w:tcPr>
          <w:p w14:paraId="1D7867A9" w14:textId="77777777" w:rsidR="00C96848" w:rsidRPr="00032767" w:rsidRDefault="00C96848" w:rsidP="0073372F">
            <w:pPr>
              <w:pStyle w:val="TAL"/>
              <w:keepNext w:val="0"/>
              <w:keepLines w:val="0"/>
              <w:widowControl w:val="0"/>
              <w:rPr>
                <w:lang w:eastAsia="ja-JP"/>
              </w:rPr>
            </w:pPr>
          </w:p>
        </w:tc>
        <w:tc>
          <w:tcPr>
            <w:tcW w:w="1080" w:type="dxa"/>
          </w:tcPr>
          <w:p w14:paraId="2F2D7911" w14:textId="77777777" w:rsidR="00C96848" w:rsidRPr="00032767" w:rsidRDefault="00C96848" w:rsidP="0073372F">
            <w:pPr>
              <w:pStyle w:val="TAL"/>
              <w:keepNext w:val="0"/>
              <w:keepLines w:val="0"/>
              <w:widowControl w:val="0"/>
              <w:rPr>
                <w:lang w:eastAsia="ja-JP"/>
              </w:rPr>
            </w:pPr>
            <w:r w:rsidRPr="00032767">
              <w:rPr>
                <w:lang w:eastAsia="ja-JP"/>
              </w:rPr>
              <w:t>1 .. &lt;maxnoofRACHReports&gt;</w:t>
            </w:r>
          </w:p>
        </w:tc>
        <w:tc>
          <w:tcPr>
            <w:tcW w:w="1512" w:type="dxa"/>
          </w:tcPr>
          <w:p w14:paraId="7E8A3D44" w14:textId="77777777" w:rsidR="00C96848" w:rsidRPr="00032767" w:rsidRDefault="00C96848" w:rsidP="0073372F">
            <w:pPr>
              <w:pStyle w:val="TAL"/>
              <w:keepNext w:val="0"/>
              <w:keepLines w:val="0"/>
              <w:widowControl w:val="0"/>
              <w:rPr>
                <w:lang w:eastAsia="ja-JP"/>
              </w:rPr>
            </w:pPr>
          </w:p>
        </w:tc>
        <w:tc>
          <w:tcPr>
            <w:tcW w:w="1728" w:type="dxa"/>
          </w:tcPr>
          <w:p w14:paraId="185D4D78" w14:textId="77777777" w:rsidR="00C96848" w:rsidRPr="00032767" w:rsidRDefault="00C96848" w:rsidP="0073372F">
            <w:pPr>
              <w:pStyle w:val="TAL"/>
              <w:keepNext w:val="0"/>
              <w:keepLines w:val="0"/>
              <w:widowControl w:val="0"/>
              <w:rPr>
                <w:lang w:eastAsia="ja-JP"/>
              </w:rPr>
            </w:pPr>
          </w:p>
        </w:tc>
        <w:tc>
          <w:tcPr>
            <w:tcW w:w="1080" w:type="dxa"/>
          </w:tcPr>
          <w:p w14:paraId="4E71C07F" w14:textId="77777777" w:rsidR="00C96848" w:rsidRPr="00AA5DA2" w:rsidRDefault="00C96848" w:rsidP="0073372F">
            <w:pPr>
              <w:pStyle w:val="TAC"/>
              <w:keepNext w:val="0"/>
              <w:keepLines w:val="0"/>
              <w:widowControl w:val="0"/>
              <w:rPr>
                <w:lang w:eastAsia="zh-CN"/>
              </w:rPr>
            </w:pPr>
            <w:r w:rsidRPr="00EA5FA7">
              <w:rPr>
                <w:lang w:eastAsia="zh-CN"/>
              </w:rPr>
              <w:t>EACH</w:t>
            </w:r>
          </w:p>
        </w:tc>
        <w:tc>
          <w:tcPr>
            <w:tcW w:w="1080" w:type="dxa"/>
          </w:tcPr>
          <w:p w14:paraId="7CF2A20C" w14:textId="77777777" w:rsidR="00C96848" w:rsidRPr="00AA5DA2" w:rsidRDefault="00C96848" w:rsidP="0073372F">
            <w:pPr>
              <w:pStyle w:val="TAC"/>
              <w:keepNext w:val="0"/>
              <w:keepLines w:val="0"/>
              <w:widowControl w:val="0"/>
              <w:rPr>
                <w:lang w:eastAsia="zh-CN"/>
              </w:rPr>
            </w:pPr>
            <w:r w:rsidRPr="00EA5FA7">
              <w:rPr>
                <w:lang w:eastAsia="zh-CN"/>
              </w:rPr>
              <w:t>ignore</w:t>
            </w:r>
          </w:p>
        </w:tc>
      </w:tr>
      <w:tr w:rsidR="00C96848" w:rsidRPr="00AA5DA2" w14:paraId="1D8F916D" w14:textId="77777777" w:rsidTr="00850CA9">
        <w:tc>
          <w:tcPr>
            <w:tcW w:w="2160" w:type="dxa"/>
            <w:tcBorders>
              <w:top w:val="single" w:sz="4" w:space="0" w:color="auto"/>
              <w:left w:val="single" w:sz="4" w:space="0" w:color="auto"/>
              <w:bottom w:val="single" w:sz="4" w:space="0" w:color="auto"/>
              <w:right w:val="single" w:sz="4" w:space="0" w:color="auto"/>
            </w:tcBorders>
          </w:tcPr>
          <w:p w14:paraId="3BB7B621" w14:textId="77777777" w:rsidR="00C96848" w:rsidRPr="00032767" w:rsidRDefault="00C96848" w:rsidP="0073372F">
            <w:pPr>
              <w:pStyle w:val="TAL"/>
              <w:keepNext w:val="0"/>
              <w:keepLines w:val="0"/>
              <w:widowControl w:val="0"/>
              <w:rPr>
                <w:lang w:eastAsia="ja-JP"/>
              </w:rPr>
            </w:pPr>
            <w:bookmarkStart w:id="4619" w:name="_Hlk39132149"/>
            <w:r w:rsidRPr="00032767">
              <w:rPr>
                <w:lang w:eastAsia="ja-JP"/>
              </w:rPr>
              <w:t>&gt;&gt;RACH Report Container</w:t>
            </w:r>
          </w:p>
        </w:tc>
        <w:tc>
          <w:tcPr>
            <w:tcW w:w="1080" w:type="dxa"/>
            <w:tcBorders>
              <w:top w:val="single" w:sz="4" w:space="0" w:color="auto"/>
              <w:left w:val="single" w:sz="4" w:space="0" w:color="auto"/>
              <w:bottom w:val="single" w:sz="4" w:space="0" w:color="auto"/>
              <w:right w:val="single" w:sz="4" w:space="0" w:color="auto"/>
            </w:tcBorders>
          </w:tcPr>
          <w:p w14:paraId="11D2E590" w14:textId="77777777" w:rsidR="00C96848" w:rsidRPr="00032767" w:rsidRDefault="00D33F87"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BD7A0F" w14:textId="77777777" w:rsidR="00C96848" w:rsidRPr="00032767"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008CDC" w14:textId="77777777" w:rsidR="00C96848" w:rsidRPr="00032767" w:rsidRDefault="00C96848" w:rsidP="0073372F">
            <w:pPr>
              <w:pStyle w:val="TAL"/>
              <w:keepNext w:val="0"/>
              <w:keepLines w:val="0"/>
              <w:widowControl w:val="0"/>
              <w:rPr>
                <w:lang w:eastAsia="ja-JP"/>
              </w:rPr>
            </w:pPr>
            <w:r w:rsidRPr="00032767">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2288D9E" w14:textId="77777777" w:rsidR="00C96848" w:rsidRPr="00032767" w:rsidRDefault="00C96848" w:rsidP="0073372F">
            <w:pPr>
              <w:pStyle w:val="TAL"/>
              <w:keepNext w:val="0"/>
              <w:keepLines w:val="0"/>
              <w:widowControl w:val="0"/>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08CDBAFF" w14:textId="77777777" w:rsidR="00C96848" w:rsidRPr="00AA5DA2" w:rsidRDefault="00C96848" w:rsidP="0073372F">
            <w:pPr>
              <w:pStyle w:val="TAC"/>
              <w:keepNext w:val="0"/>
              <w:keepLines w:val="0"/>
              <w:widowControl w:val="0"/>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8B7EE2" w14:textId="77777777" w:rsidR="00C96848" w:rsidRPr="00AA5DA2" w:rsidRDefault="00C96848" w:rsidP="0073372F">
            <w:pPr>
              <w:pStyle w:val="TAC"/>
              <w:keepNext w:val="0"/>
              <w:keepLines w:val="0"/>
              <w:widowControl w:val="0"/>
              <w:rPr>
                <w:lang w:eastAsia="zh-CN"/>
              </w:rPr>
            </w:pPr>
            <w:r w:rsidRPr="00AA5DA2">
              <w:rPr>
                <w:lang w:eastAsia="zh-CN"/>
              </w:rPr>
              <w:t>ignore</w:t>
            </w:r>
          </w:p>
        </w:tc>
      </w:tr>
      <w:bookmarkEnd w:id="4619"/>
    </w:tbl>
    <w:p w14:paraId="27CAB69A" w14:textId="77777777" w:rsidR="00C96848"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EA5FA7" w14:paraId="0820D365" w14:textId="77777777" w:rsidTr="00B71DAA">
        <w:tc>
          <w:tcPr>
            <w:tcW w:w="3686" w:type="dxa"/>
          </w:tcPr>
          <w:p w14:paraId="26CBE7AC" w14:textId="77777777" w:rsidR="00C96848" w:rsidRPr="00EA5FA7" w:rsidRDefault="00C96848" w:rsidP="0073372F">
            <w:pPr>
              <w:pStyle w:val="TAH"/>
              <w:keepNext w:val="0"/>
              <w:keepLines w:val="0"/>
              <w:widowControl w:val="0"/>
            </w:pPr>
            <w:r w:rsidRPr="00EA5FA7">
              <w:t>Range bound</w:t>
            </w:r>
          </w:p>
        </w:tc>
        <w:tc>
          <w:tcPr>
            <w:tcW w:w="5670" w:type="dxa"/>
          </w:tcPr>
          <w:p w14:paraId="77836E06" w14:textId="77777777" w:rsidR="00C96848" w:rsidRPr="00EA5FA7" w:rsidRDefault="00C96848" w:rsidP="0073372F">
            <w:pPr>
              <w:pStyle w:val="TAH"/>
              <w:keepNext w:val="0"/>
              <w:keepLines w:val="0"/>
              <w:widowControl w:val="0"/>
            </w:pPr>
            <w:r w:rsidRPr="00EA5FA7">
              <w:t>Explanation</w:t>
            </w:r>
          </w:p>
        </w:tc>
      </w:tr>
      <w:tr w:rsidR="00C96848" w:rsidRPr="00EA5FA7" w14:paraId="4A44EB39" w14:textId="77777777" w:rsidTr="00B71DAA">
        <w:tc>
          <w:tcPr>
            <w:tcW w:w="3686" w:type="dxa"/>
            <w:tcBorders>
              <w:top w:val="single" w:sz="4" w:space="0" w:color="auto"/>
              <w:left w:val="single" w:sz="4" w:space="0" w:color="auto"/>
              <w:bottom w:val="single" w:sz="4" w:space="0" w:color="auto"/>
              <w:right w:val="single" w:sz="4" w:space="0" w:color="auto"/>
            </w:tcBorders>
          </w:tcPr>
          <w:p w14:paraId="6E5A7CDD" w14:textId="77777777" w:rsidR="00C96848" w:rsidRPr="00EA5FA7" w:rsidRDefault="00C96848" w:rsidP="0073372F">
            <w:pPr>
              <w:pStyle w:val="TAL"/>
              <w:keepNext w:val="0"/>
              <w:keepLines w:val="0"/>
              <w:widowControl w:val="0"/>
            </w:pPr>
            <w:bookmarkStart w:id="4620" w:name="OLE_LINK118"/>
            <w:r w:rsidRPr="00CE1F4B">
              <w:t>maxnoofRACHReports</w:t>
            </w:r>
            <w:bookmarkEnd w:id="4620"/>
          </w:p>
        </w:tc>
        <w:tc>
          <w:tcPr>
            <w:tcW w:w="5670" w:type="dxa"/>
            <w:tcBorders>
              <w:top w:val="single" w:sz="4" w:space="0" w:color="auto"/>
              <w:left w:val="single" w:sz="4" w:space="0" w:color="auto"/>
              <w:bottom w:val="single" w:sz="4" w:space="0" w:color="auto"/>
              <w:right w:val="single" w:sz="4" w:space="0" w:color="auto"/>
            </w:tcBorders>
          </w:tcPr>
          <w:p w14:paraId="20752CD0" w14:textId="77777777" w:rsidR="00C96848" w:rsidRPr="00EA5FA7" w:rsidRDefault="00C96848" w:rsidP="0073372F">
            <w:pPr>
              <w:pStyle w:val="TAL"/>
              <w:keepNext w:val="0"/>
              <w:keepLines w:val="0"/>
              <w:widowControl w:val="0"/>
            </w:pPr>
            <w:r w:rsidRPr="00EA5FA7">
              <w:t>Maximum no. of</w:t>
            </w:r>
            <w:r>
              <w:t xml:space="preserve"> RACH Reports, the maximum value is 64</w:t>
            </w:r>
            <w:r w:rsidRPr="00EA5FA7">
              <w:t>.</w:t>
            </w:r>
          </w:p>
        </w:tc>
      </w:tr>
    </w:tbl>
    <w:p w14:paraId="5100C45F" w14:textId="77777777" w:rsidR="00C96848" w:rsidRDefault="00C96848" w:rsidP="0073372F">
      <w:pPr>
        <w:widowControl w:val="0"/>
      </w:pPr>
    </w:p>
    <w:p w14:paraId="257A421C" w14:textId="77777777" w:rsidR="00F02090" w:rsidRPr="00FD0425" w:rsidRDefault="00F02090" w:rsidP="0073372F">
      <w:pPr>
        <w:pStyle w:val="Heading2"/>
        <w:keepNext w:val="0"/>
        <w:keepLines w:val="0"/>
        <w:widowControl w:val="0"/>
      </w:pPr>
      <w:bookmarkStart w:id="4621" w:name="_CR9_2"/>
      <w:bookmarkStart w:id="4622" w:name="_Toc44497550"/>
      <w:bookmarkStart w:id="4623" w:name="_Toc45107938"/>
      <w:bookmarkStart w:id="4624" w:name="_Toc45901558"/>
      <w:bookmarkStart w:id="4625" w:name="_Toc51850637"/>
      <w:bookmarkStart w:id="4626" w:name="_Toc56693640"/>
      <w:bookmarkStart w:id="4627" w:name="_Toc64447183"/>
      <w:bookmarkStart w:id="4628" w:name="_Toc66286677"/>
      <w:bookmarkStart w:id="4629" w:name="_Toc74151372"/>
      <w:bookmarkStart w:id="4630" w:name="_Toc88653844"/>
      <w:bookmarkStart w:id="4631" w:name="_Toc97904200"/>
      <w:bookmarkStart w:id="4632" w:name="_Toc105175241"/>
      <w:bookmarkStart w:id="4633" w:name="_Toc113826271"/>
      <w:bookmarkStart w:id="4634" w:name="_Toc155948695"/>
      <w:bookmarkEnd w:id="4621"/>
      <w:r w:rsidRPr="00FD0425">
        <w:t>9.2</w:t>
      </w:r>
      <w:r w:rsidRPr="00FD0425">
        <w:tab/>
        <w:t>Information Element definitions</w:t>
      </w:r>
      <w:bookmarkEnd w:id="4468"/>
      <w:bookmarkEnd w:id="4469"/>
      <w:bookmarkEnd w:id="4470"/>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5E46FE97" w14:textId="77777777" w:rsidR="00F02090" w:rsidRPr="00FD0425" w:rsidRDefault="00F02090" w:rsidP="0073372F">
      <w:pPr>
        <w:pStyle w:val="Heading3"/>
        <w:keepNext w:val="0"/>
        <w:keepLines w:val="0"/>
        <w:widowControl w:val="0"/>
      </w:pPr>
      <w:bookmarkStart w:id="4635" w:name="_CR9_2_0"/>
      <w:bookmarkStart w:id="4636" w:name="_Toc20955234"/>
      <w:bookmarkStart w:id="4637" w:name="_Toc29991431"/>
      <w:bookmarkStart w:id="4638" w:name="_Toc36555831"/>
      <w:bookmarkStart w:id="4639" w:name="_Toc44497551"/>
      <w:bookmarkStart w:id="4640" w:name="_Toc45107939"/>
      <w:bookmarkStart w:id="4641" w:name="_Toc45901559"/>
      <w:bookmarkStart w:id="4642" w:name="_Toc51850638"/>
      <w:bookmarkStart w:id="4643" w:name="_Toc56693641"/>
      <w:bookmarkStart w:id="4644" w:name="_Toc64447184"/>
      <w:bookmarkStart w:id="4645" w:name="_Toc66286678"/>
      <w:bookmarkStart w:id="4646" w:name="_Toc74151373"/>
      <w:bookmarkStart w:id="4647" w:name="_Toc88653845"/>
      <w:bookmarkStart w:id="4648" w:name="_Toc97904201"/>
      <w:bookmarkStart w:id="4649" w:name="_Toc105175242"/>
      <w:bookmarkStart w:id="4650" w:name="_Toc113826272"/>
      <w:bookmarkStart w:id="4651" w:name="_Toc155948696"/>
      <w:bookmarkEnd w:id="4635"/>
      <w:r w:rsidRPr="00FD0425">
        <w:t>9.2.0</w:t>
      </w:r>
      <w:r w:rsidRPr="00FD0425">
        <w:tab/>
        <w:t>General</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64A1DF90" w14:textId="77777777" w:rsidR="00F02090" w:rsidRPr="00FD0425" w:rsidRDefault="00F02090" w:rsidP="0073372F">
      <w:pPr>
        <w:widowControl w:val="0"/>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310A890E" w14:textId="77777777" w:rsidR="00F02090" w:rsidRPr="00FD0425" w:rsidRDefault="00F02090" w:rsidP="0073372F">
      <w:pPr>
        <w:pStyle w:val="B1"/>
        <w:widowControl w:val="0"/>
        <w:rPr>
          <w:snapToGrid w:val="0"/>
        </w:rPr>
      </w:pPr>
      <w:r w:rsidRPr="00FD0425">
        <w:rPr>
          <w:snapToGrid w:val="0"/>
        </w:rPr>
        <w:t>-</w:t>
      </w:r>
      <w:r w:rsidRPr="00FD0425">
        <w:rPr>
          <w:snapToGrid w:val="0"/>
        </w:rPr>
        <w:tab/>
        <w:t>The first bit (leftmost bit) contains the most significant bit (MSB);</w:t>
      </w:r>
    </w:p>
    <w:p w14:paraId="7C38AD95" w14:textId="77777777" w:rsidR="00F02090" w:rsidRPr="00FD0425" w:rsidRDefault="00F02090" w:rsidP="0073372F">
      <w:pPr>
        <w:pStyle w:val="B1"/>
        <w:widowControl w:val="0"/>
        <w:rPr>
          <w:snapToGrid w:val="0"/>
        </w:rPr>
      </w:pPr>
      <w:r w:rsidRPr="00FD0425">
        <w:rPr>
          <w:snapToGrid w:val="0"/>
        </w:rPr>
        <w:t>-</w:t>
      </w:r>
      <w:r w:rsidRPr="00FD0425">
        <w:rPr>
          <w:snapToGrid w:val="0"/>
        </w:rPr>
        <w:tab/>
        <w:t>The last bit (rightmost bit) contains the least significant bit (LSB);</w:t>
      </w:r>
    </w:p>
    <w:p w14:paraId="2568229E" w14:textId="77777777" w:rsidR="00F02090" w:rsidRPr="00FD0425" w:rsidRDefault="00F02090" w:rsidP="0073372F">
      <w:pPr>
        <w:pStyle w:val="B1"/>
        <w:widowControl w:val="0"/>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2704DA0C" w14:textId="77777777" w:rsidR="00F02090" w:rsidRPr="00FD0425" w:rsidRDefault="00F02090" w:rsidP="0073372F">
      <w:pPr>
        <w:pStyle w:val="Heading3"/>
        <w:keepNext w:val="0"/>
        <w:keepLines w:val="0"/>
        <w:widowControl w:val="0"/>
      </w:pPr>
      <w:bookmarkStart w:id="4652" w:name="_CR9_2_1"/>
      <w:bookmarkStart w:id="4653" w:name="_Toc20955235"/>
      <w:bookmarkStart w:id="4654" w:name="_Toc29991432"/>
      <w:bookmarkStart w:id="4655" w:name="_Toc36555832"/>
      <w:bookmarkStart w:id="4656" w:name="_Toc44497552"/>
      <w:bookmarkStart w:id="4657" w:name="_Toc45107940"/>
      <w:bookmarkStart w:id="4658" w:name="_Toc45901560"/>
      <w:bookmarkStart w:id="4659" w:name="_Toc51850639"/>
      <w:bookmarkStart w:id="4660" w:name="_Toc56693642"/>
      <w:bookmarkStart w:id="4661" w:name="_Toc64447185"/>
      <w:bookmarkStart w:id="4662" w:name="_Toc66286679"/>
      <w:bookmarkStart w:id="4663" w:name="_Toc74151374"/>
      <w:bookmarkStart w:id="4664" w:name="_Toc88653846"/>
      <w:bookmarkStart w:id="4665" w:name="_Toc97904202"/>
      <w:bookmarkStart w:id="4666" w:name="_Toc105175243"/>
      <w:bookmarkStart w:id="4667" w:name="_Toc113826273"/>
      <w:bookmarkStart w:id="4668" w:name="_Toc155948697"/>
      <w:bookmarkEnd w:id="4652"/>
      <w:r w:rsidRPr="00FD0425">
        <w:t>9.2.1</w:t>
      </w:r>
      <w:r w:rsidRPr="00FD0425">
        <w:tab/>
        <w:t>Container and List IE definitions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14:paraId="002DBF40" w14:textId="77777777" w:rsidR="00F02090" w:rsidRPr="00FD0425" w:rsidRDefault="00F02090" w:rsidP="0073372F">
      <w:pPr>
        <w:pStyle w:val="Heading4"/>
        <w:keepNext w:val="0"/>
        <w:keepLines w:val="0"/>
        <w:widowControl w:val="0"/>
      </w:pPr>
      <w:bookmarkStart w:id="4669" w:name="_CR9_2_1_1"/>
      <w:bookmarkStart w:id="4670" w:name="_Toc20955236"/>
      <w:bookmarkStart w:id="4671" w:name="_Toc29991433"/>
      <w:bookmarkStart w:id="4672" w:name="_Toc36555833"/>
      <w:bookmarkStart w:id="4673" w:name="_Toc44497553"/>
      <w:bookmarkStart w:id="4674" w:name="_Toc45107941"/>
      <w:bookmarkStart w:id="4675" w:name="_Toc45901561"/>
      <w:bookmarkStart w:id="4676" w:name="_Toc51850640"/>
      <w:bookmarkStart w:id="4677" w:name="_Toc56693643"/>
      <w:bookmarkStart w:id="4678" w:name="_Toc64447186"/>
      <w:bookmarkStart w:id="4679" w:name="_Toc66286680"/>
      <w:bookmarkStart w:id="4680" w:name="_Toc74151375"/>
      <w:bookmarkStart w:id="4681" w:name="_Toc88653847"/>
      <w:bookmarkStart w:id="4682" w:name="_Toc97904203"/>
      <w:bookmarkStart w:id="4683" w:name="_Toc105175244"/>
      <w:bookmarkStart w:id="4684" w:name="_Toc113826274"/>
      <w:bookmarkStart w:id="4685" w:name="_Toc155948698"/>
      <w:bookmarkStart w:id="4686" w:name="_Hlk138409714"/>
      <w:bookmarkEnd w:id="4669"/>
      <w:r w:rsidRPr="00FD0425">
        <w:t>9.2.1.1</w:t>
      </w:r>
      <w:r w:rsidRPr="00FD0425">
        <w:tab/>
        <w:t>PDU Session Resources To Be Setup List</w:t>
      </w:r>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760EB943" w14:textId="77777777" w:rsidR="00F02090" w:rsidRPr="00FD0425" w:rsidRDefault="00F02090" w:rsidP="0073372F">
      <w:pPr>
        <w:widowControl w:val="0"/>
      </w:pPr>
      <w:r w:rsidRPr="00FD0425">
        <w:t>This IE contains PDU session resource related information used at UE context transfer between NG-RAN nodes.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29FB" w:rsidRPr="00FD0425" w14:paraId="3EA9FC2B" w14:textId="77777777" w:rsidTr="0073372F">
        <w:trPr>
          <w:tblHeader/>
          <w:jc w:val="center"/>
        </w:trPr>
        <w:tc>
          <w:tcPr>
            <w:tcW w:w="2160" w:type="dxa"/>
          </w:tcPr>
          <w:p w14:paraId="2DE63654" w14:textId="77777777" w:rsidR="00B429FB" w:rsidRPr="00FD0425" w:rsidRDefault="00B429FB" w:rsidP="0073372F">
            <w:pPr>
              <w:pStyle w:val="TAH"/>
              <w:keepNext w:val="0"/>
              <w:keepLines w:val="0"/>
              <w:widowControl w:val="0"/>
              <w:rPr>
                <w:lang w:eastAsia="ja-JP"/>
              </w:rPr>
            </w:pPr>
            <w:r w:rsidRPr="00FD0425">
              <w:rPr>
                <w:lang w:eastAsia="ja-JP"/>
              </w:rPr>
              <w:t>IE/Group Name</w:t>
            </w:r>
          </w:p>
        </w:tc>
        <w:tc>
          <w:tcPr>
            <w:tcW w:w="1080" w:type="dxa"/>
          </w:tcPr>
          <w:p w14:paraId="73BF0775" w14:textId="77777777" w:rsidR="00B429FB" w:rsidRPr="00FD0425" w:rsidRDefault="00B429FB" w:rsidP="0073372F">
            <w:pPr>
              <w:pStyle w:val="TAH"/>
              <w:keepNext w:val="0"/>
              <w:keepLines w:val="0"/>
              <w:widowControl w:val="0"/>
              <w:rPr>
                <w:lang w:eastAsia="ja-JP"/>
              </w:rPr>
            </w:pPr>
            <w:r w:rsidRPr="00FD0425">
              <w:rPr>
                <w:lang w:eastAsia="ja-JP"/>
              </w:rPr>
              <w:t>Presence</w:t>
            </w:r>
          </w:p>
        </w:tc>
        <w:tc>
          <w:tcPr>
            <w:tcW w:w="1080" w:type="dxa"/>
          </w:tcPr>
          <w:p w14:paraId="028E16A2" w14:textId="77777777" w:rsidR="00B429FB" w:rsidRPr="00FD0425" w:rsidRDefault="00B429FB" w:rsidP="0073372F">
            <w:pPr>
              <w:pStyle w:val="TAH"/>
              <w:keepNext w:val="0"/>
              <w:keepLines w:val="0"/>
              <w:widowControl w:val="0"/>
              <w:rPr>
                <w:lang w:eastAsia="ja-JP"/>
              </w:rPr>
            </w:pPr>
            <w:r w:rsidRPr="00FD0425">
              <w:rPr>
                <w:lang w:eastAsia="ja-JP"/>
              </w:rPr>
              <w:t>Range</w:t>
            </w:r>
          </w:p>
        </w:tc>
        <w:tc>
          <w:tcPr>
            <w:tcW w:w="1512" w:type="dxa"/>
          </w:tcPr>
          <w:p w14:paraId="2006F389" w14:textId="77777777" w:rsidR="00B429FB" w:rsidRPr="00FD0425" w:rsidRDefault="00B429FB" w:rsidP="0073372F">
            <w:pPr>
              <w:pStyle w:val="TAH"/>
              <w:keepNext w:val="0"/>
              <w:keepLines w:val="0"/>
              <w:widowControl w:val="0"/>
              <w:rPr>
                <w:lang w:eastAsia="ja-JP"/>
              </w:rPr>
            </w:pPr>
            <w:r w:rsidRPr="00FD0425">
              <w:rPr>
                <w:lang w:eastAsia="ja-JP"/>
              </w:rPr>
              <w:t>IE type and reference</w:t>
            </w:r>
          </w:p>
        </w:tc>
        <w:tc>
          <w:tcPr>
            <w:tcW w:w="1728" w:type="dxa"/>
          </w:tcPr>
          <w:p w14:paraId="45B98877" w14:textId="77777777" w:rsidR="00B429FB" w:rsidRPr="00FD0425" w:rsidRDefault="00B429FB" w:rsidP="0073372F">
            <w:pPr>
              <w:pStyle w:val="TAH"/>
              <w:keepNext w:val="0"/>
              <w:keepLines w:val="0"/>
              <w:widowControl w:val="0"/>
              <w:rPr>
                <w:lang w:eastAsia="ja-JP"/>
              </w:rPr>
            </w:pPr>
            <w:r w:rsidRPr="00FD0425">
              <w:rPr>
                <w:lang w:eastAsia="ja-JP"/>
              </w:rPr>
              <w:t>Semantics description</w:t>
            </w:r>
          </w:p>
        </w:tc>
        <w:tc>
          <w:tcPr>
            <w:tcW w:w="1080" w:type="dxa"/>
          </w:tcPr>
          <w:p w14:paraId="79B528D3" w14:textId="77777777" w:rsidR="00B429FB"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35EC2090" w14:textId="77777777" w:rsidR="00B429FB" w:rsidRPr="00FD0425" w:rsidRDefault="004D37B9" w:rsidP="0073372F">
            <w:pPr>
              <w:pStyle w:val="TAH"/>
              <w:keepNext w:val="0"/>
              <w:keepLines w:val="0"/>
              <w:widowControl w:val="0"/>
              <w:rPr>
                <w:lang w:eastAsia="ja-JP"/>
              </w:rPr>
            </w:pPr>
            <w:r w:rsidRPr="00FD0425">
              <w:rPr>
                <w:lang w:eastAsia="ja-JP"/>
              </w:rPr>
              <w:t>Assigned Criticality</w:t>
            </w:r>
          </w:p>
        </w:tc>
      </w:tr>
      <w:tr w:rsidR="004D37B9" w:rsidRPr="00FD0425" w14:paraId="7CF2F740" w14:textId="77777777" w:rsidTr="0073372F">
        <w:trPr>
          <w:jc w:val="center"/>
        </w:trPr>
        <w:tc>
          <w:tcPr>
            <w:tcW w:w="2160" w:type="dxa"/>
          </w:tcPr>
          <w:p w14:paraId="1A3BDEE1" w14:textId="77777777" w:rsidR="004D37B9" w:rsidRPr="00FD0425" w:rsidRDefault="004D37B9" w:rsidP="0073372F">
            <w:pPr>
              <w:pStyle w:val="TAL"/>
              <w:keepNext w:val="0"/>
              <w:keepLines w:val="0"/>
              <w:widowControl w:val="0"/>
              <w:rPr>
                <w:lang w:eastAsia="ja-JP"/>
              </w:rPr>
            </w:pPr>
            <w:r w:rsidRPr="00FD0425">
              <w:rPr>
                <w:b/>
                <w:bCs/>
                <w:iCs/>
                <w:lang w:eastAsia="ja-JP"/>
              </w:rPr>
              <w:t>PDU Session Resources To Be Setup List</w:t>
            </w:r>
          </w:p>
        </w:tc>
        <w:tc>
          <w:tcPr>
            <w:tcW w:w="1080" w:type="dxa"/>
          </w:tcPr>
          <w:p w14:paraId="05E22EBD" w14:textId="77777777" w:rsidR="004D37B9" w:rsidRPr="00FD0425" w:rsidRDefault="004D37B9" w:rsidP="0073372F">
            <w:pPr>
              <w:pStyle w:val="TAL"/>
              <w:keepNext w:val="0"/>
              <w:keepLines w:val="0"/>
              <w:widowControl w:val="0"/>
              <w:rPr>
                <w:lang w:eastAsia="ja-JP"/>
              </w:rPr>
            </w:pPr>
          </w:p>
        </w:tc>
        <w:tc>
          <w:tcPr>
            <w:tcW w:w="1080" w:type="dxa"/>
          </w:tcPr>
          <w:p w14:paraId="5127C9B2" w14:textId="77777777" w:rsidR="004D37B9" w:rsidRPr="00FD0425" w:rsidRDefault="004D37B9" w:rsidP="0073372F">
            <w:pPr>
              <w:pStyle w:val="TAL"/>
              <w:keepNext w:val="0"/>
              <w:keepLines w:val="0"/>
              <w:widowControl w:val="0"/>
              <w:rPr>
                <w:lang w:eastAsia="ja-JP"/>
              </w:rPr>
            </w:pPr>
            <w:r w:rsidRPr="00FD0425">
              <w:rPr>
                <w:i/>
                <w:lang w:eastAsia="ja-JP"/>
              </w:rPr>
              <w:t>1</w:t>
            </w:r>
          </w:p>
        </w:tc>
        <w:tc>
          <w:tcPr>
            <w:tcW w:w="1512" w:type="dxa"/>
          </w:tcPr>
          <w:p w14:paraId="7E71A4FA" w14:textId="77777777" w:rsidR="004D37B9" w:rsidRPr="00FD0425" w:rsidRDefault="004D37B9" w:rsidP="0073372F">
            <w:pPr>
              <w:pStyle w:val="TAL"/>
              <w:keepNext w:val="0"/>
              <w:keepLines w:val="0"/>
              <w:widowControl w:val="0"/>
              <w:rPr>
                <w:lang w:eastAsia="ja-JP"/>
              </w:rPr>
            </w:pPr>
          </w:p>
        </w:tc>
        <w:tc>
          <w:tcPr>
            <w:tcW w:w="1728" w:type="dxa"/>
          </w:tcPr>
          <w:p w14:paraId="68D2F990" w14:textId="77777777" w:rsidR="004D37B9" w:rsidRPr="00FD0425" w:rsidRDefault="004D37B9" w:rsidP="0073372F">
            <w:pPr>
              <w:pStyle w:val="TAL"/>
              <w:keepNext w:val="0"/>
              <w:keepLines w:val="0"/>
              <w:widowControl w:val="0"/>
              <w:rPr>
                <w:rFonts w:cs="Arial"/>
                <w:szCs w:val="18"/>
                <w:lang w:eastAsia="ja-JP"/>
              </w:rPr>
            </w:pPr>
          </w:p>
        </w:tc>
        <w:tc>
          <w:tcPr>
            <w:tcW w:w="1080" w:type="dxa"/>
          </w:tcPr>
          <w:p w14:paraId="00BCF52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1501CD" w14:textId="77777777" w:rsidR="004D37B9" w:rsidRPr="00FD0425" w:rsidRDefault="004D37B9" w:rsidP="0073372F">
            <w:pPr>
              <w:pStyle w:val="TAC"/>
              <w:keepNext w:val="0"/>
              <w:keepLines w:val="0"/>
              <w:widowControl w:val="0"/>
              <w:rPr>
                <w:lang w:eastAsia="ja-JP"/>
              </w:rPr>
            </w:pPr>
          </w:p>
        </w:tc>
      </w:tr>
      <w:tr w:rsidR="004D37B9" w:rsidRPr="00FD0425" w14:paraId="639B3F69" w14:textId="77777777" w:rsidTr="0073372F">
        <w:trPr>
          <w:jc w:val="center"/>
        </w:trPr>
        <w:tc>
          <w:tcPr>
            <w:tcW w:w="2160" w:type="dxa"/>
          </w:tcPr>
          <w:p w14:paraId="10045FA5" w14:textId="77777777" w:rsidR="004D37B9" w:rsidRPr="00FD0425" w:rsidRDefault="004D37B9" w:rsidP="0073372F">
            <w:pPr>
              <w:pStyle w:val="TAL"/>
              <w:keepNext w:val="0"/>
              <w:keepLines w:val="0"/>
              <w:widowControl w:val="0"/>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tcPr>
          <w:p w14:paraId="12D5E721" w14:textId="77777777" w:rsidR="004D37B9" w:rsidRPr="00FD0425" w:rsidRDefault="004D37B9" w:rsidP="0073372F">
            <w:pPr>
              <w:pStyle w:val="TAL"/>
              <w:keepNext w:val="0"/>
              <w:keepLines w:val="0"/>
              <w:widowControl w:val="0"/>
              <w:rPr>
                <w:lang w:eastAsia="ja-JP"/>
              </w:rPr>
            </w:pPr>
          </w:p>
        </w:tc>
        <w:tc>
          <w:tcPr>
            <w:tcW w:w="1080" w:type="dxa"/>
          </w:tcPr>
          <w:p w14:paraId="33109A95" w14:textId="77777777" w:rsidR="004D37B9" w:rsidRPr="00FD0425" w:rsidRDefault="004D37B9" w:rsidP="0073372F">
            <w:pPr>
              <w:pStyle w:val="TAL"/>
              <w:keepNext w:val="0"/>
              <w:keepLines w:val="0"/>
              <w:widowControl w:val="0"/>
              <w:rPr>
                <w:lang w:eastAsia="ja-JP"/>
              </w:rPr>
            </w:pPr>
            <w:r w:rsidRPr="00FD0425">
              <w:rPr>
                <w:bCs/>
                <w:i/>
                <w:szCs w:val="18"/>
                <w:lang w:eastAsia="ja-JP"/>
              </w:rPr>
              <w:t xml:space="preserve">1 .. &lt;maxnoof PDU </w:t>
            </w:r>
            <w:r w:rsidRPr="00FD0425">
              <w:rPr>
                <w:bCs/>
                <w:i/>
                <w:szCs w:val="18"/>
                <w:lang w:eastAsia="ja-JP"/>
              </w:rPr>
              <w:lastRenderedPageBreak/>
              <w:t>sessions</w:t>
            </w:r>
            <w:r w:rsidRPr="00FD0425" w:rsidDel="00B23964">
              <w:rPr>
                <w:bCs/>
                <w:i/>
                <w:szCs w:val="18"/>
                <w:lang w:eastAsia="ja-JP"/>
              </w:rPr>
              <w:t xml:space="preserve"> </w:t>
            </w:r>
            <w:r w:rsidRPr="00FD0425">
              <w:rPr>
                <w:bCs/>
                <w:i/>
                <w:szCs w:val="18"/>
                <w:lang w:eastAsia="ja-JP"/>
              </w:rPr>
              <w:t>&gt;</w:t>
            </w:r>
          </w:p>
        </w:tc>
        <w:tc>
          <w:tcPr>
            <w:tcW w:w="1512" w:type="dxa"/>
          </w:tcPr>
          <w:p w14:paraId="1F070572" w14:textId="77777777" w:rsidR="004D37B9" w:rsidRPr="00FD0425" w:rsidRDefault="004D37B9" w:rsidP="0073372F">
            <w:pPr>
              <w:pStyle w:val="TAL"/>
              <w:keepNext w:val="0"/>
              <w:keepLines w:val="0"/>
              <w:widowControl w:val="0"/>
              <w:rPr>
                <w:lang w:eastAsia="ja-JP"/>
              </w:rPr>
            </w:pPr>
          </w:p>
        </w:tc>
        <w:tc>
          <w:tcPr>
            <w:tcW w:w="1728" w:type="dxa"/>
          </w:tcPr>
          <w:p w14:paraId="6B68AC8B" w14:textId="77777777" w:rsidR="004D37B9" w:rsidRPr="00FD0425" w:rsidRDefault="004D37B9" w:rsidP="0073372F">
            <w:pPr>
              <w:pStyle w:val="TAL"/>
              <w:keepNext w:val="0"/>
              <w:keepLines w:val="0"/>
              <w:widowControl w:val="0"/>
              <w:rPr>
                <w:lang w:eastAsia="ja-JP"/>
              </w:rPr>
            </w:pPr>
          </w:p>
        </w:tc>
        <w:tc>
          <w:tcPr>
            <w:tcW w:w="1080" w:type="dxa"/>
          </w:tcPr>
          <w:p w14:paraId="29B0514D"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2BB3BD" w14:textId="77777777" w:rsidR="004D37B9" w:rsidRPr="00FD0425" w:rsidRDefault="004D37B9" w:rsidP="0073372F">
            <w:pPr>
              <w:pStyle w:val="TAC"/>
              <w:keepNext w:val="0"/>
              <w:keepLines w:val="0"/>
              <w:widowControl w:val="0"/>
              <w:rPr>
                <w:lang w:eastAsia="ja-JP"/>
              </w:rPr>
            </w:pPr>
          </w:p>
        </w:tc>
      </w:tr>
      <w:tr w:rsidR="004D37B9" w:rsidRPr="00FD0425" w14:paraId="256C3BA1" w14:textId="77777777" w:rsidTr="0073372F">
        <w:trPr>
          <w:jc w:val="center"/>
        </w:trPr>
        <w:tc>
          <w:tcPr>
            <w:tcW w:w="2160" w:type="dxa"/>
          </w:tcPr>
          <w:p w14:paraId="55DC92C2" w14:textId="77777777" w:rsidR="004D37B9" w:rsidRPr="00FD0425" w:rsidRDefault="004D37B9" w:rsidP="0073372F">
            <w:pPr>
              <w:pStyle w:val="TAL"/>
              <w:keepNext w:val="0"/>
              <w:keepLines w:val="0"/>
              <w:widowControl w:val="0"/>
              <w:ind w:left="227"/>
              <w:rPr>
                <w:b/>
                <w:lang w:eastAsia="ja-JP"/>
              </w:rPr>
            </w:pPr>
            <w:r w:rsidRPr="00FD0425">
              <w:rPr>
                <w:rFonts w:eastAsia="Batang"/>
                <w:lang w:eastAsia="ja-JP"/>
              </w:rPr>
              <w:t xml:space="preserve">&gt;&gt;PDU Session </w:t>
            </w:r>
            <w:r w:rsidRPr="00FD0425">
              <w:rPr>
                <w:lang w:eastAsia="ja-JP"/>
              </w:rPr>
              <w:t>ID</w:t>
            </w:r>
          </w:p>
        </w:tc>
        <w:tc>
          <w:tcPr>
            <w:tcW w:w="1080" w:type="dxa"/>
          </w:tcPr>
          <w:p w14:paraId="09F700BC" w14:textId="77777777" w:rsidR="004D37B9" w:rsidRPr="00FD0425" w:rsidRDefault="004D37B9" w:rsidP="0073372F">
            <w:pPr>
              <w:pStyle w:val="TAL"/>
              <w:keepNext w:val="0"/>
              <w:keepLines w:val="0"/>
              <w:widowControl w:val="0"/>
              <w:rPr>
                <w:lang w:eastAsia="ja-JP"/>
              </w:rPr>
            </w:pPr>
            <w:r w:rsidRPr="00FD0425">
              <w:rPr>
                <w:rFonts w:eastAsia="Batang"/>
                <w:lang w:eastAsia="ja-JP"/>
              </w:rPr>
              <w:t>M</w:t>
            </w:r>
          </w:p>
        </w:tc>
        <w:tc>
          <w:tcPr>
            <w:tcW w:w="1080" w:type="dxa"/>
          </w:tcPr>
          <w:p w14:paraId="63E3E11F" w14:textId="77777777" w:rsidR="004D37B9" w:rsidRPr="00FD0425" w:rsidRDefault="004D37B9" w:rsidP="0073372F">
            <w:pPr>
              <w:pStyle w:val="TAL"/>
              <w:keepNext w:val="0"/>
              <w:keepLines w:val="0"/>
              <w:widowControl w:val="0"/>
              <w:rPr>
                <w:bCs/>
                <w:i/>
                <w:szCs w:val="18"/>
                <w:lang w:eastAsia="ja-JP"/>
              </w:rPr>
            </w:pPr>
          </w:p>
        </w:tc>
        <w:tc>
          <w:tcPr>
            <w:tcW w:w="1512" w:type="dxa"/>
          </w:tcPr>
          <w:p w14:paraId="38403E46" w14:textId="77777777" w:rsidR="004D37B9" w:rsidRPr="00FD0425" w:rsidRDefault="004D37B9" w:rsidP="0073372F">
            <w:pPr>
              <w:pStyle w:val="TAL"/>
              <w:keepNext w:val="0"/>
              <w:keepLines w:val="0"/>
              <w:widowControl w:val="0"/>
              <w:rPr>
                <w:lang w:eastAsia="ja-JP"/>
              </w:rPr>
            </w:pPr>
            <w:r w:rsidRPr="00FD0425">
              <w:rPr>
                <w:lang w:eastAsia="ja-JP"/>
              </w:rPr>
              <w:t>9.2.3.18</w:t>
            </w:r>
          </w:p>
        </w:tc>
        <w:tc>
          <w:tcPr>
            <w:tcW w:w="1728" w:type="dxa"/>
          </w:tcPr>
          <w:p w14:paraId="13A1DF5F" w14:textId="77777777" w:rsidR="004D37B9" w:rsidRPr="00FD0425" w:rsidRDefault="004D37B9" w:rsidP="0073372F">
            <w:pPr>
              <w:pStyle w:val="TAL"/>
              <w:keepNext w:val="0"/>
              <w:keepLines w:val="0"/>
              <w:widowControl w:val="0"/>
              <w:rPr>
                <w:lang w:eastAsia="ja-JP"/>
              </w:rPr>
            </w:pPr>
          </w:p>
        </w:tc>
        <w:tc>
          <w:tcPr>
            <w:tcW w:w="1080" w:type="dxa"/>
          </w:tcPr>
          <w:p w14:paraId="4402EE1E"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3F75CDFD" w14:textId="77777777" w:rsidR="004D37B9" w:rsidRPr="00FD0425" w:rsidRDefault="004D37B9" w:rsidP="0073372F">
            <w:pPr>
              <w:pStyle w:val="TAC"/>
              <w:keepNext w:val="0"/>
              <w:keepLines w:val="0"/>
              <w:widowControl w:val="0"/>
              <w:rPr>
                <w:lang w:eastAsia="ja-JP"/>
              </w:rPr>
            </w:pPr>
          </w:p>
        </w:tc>
      </w:tr>
      <w:tr w:rsidR="004D37B9" w:rsidRPr="00FD0425" w14:paraId="23C2CB7B" w14:textId="77777777" w:rsidTr="0073372F">
        <w:trPr>
          <w:jc w:val="center"/>
        </w:trPr>
        <w:tc>
          <w:tcPr>
            <w:tcW w:w="2160" w:type="dxa"/>
          </w:tcPr>
          <w:p w14:paraId="4438455D" w14:textId="77777777" w:rsidR="004D37B9" w:rsidRPr="00FD0425" w:rsidRDefault="004D37B9" w:rsidP="0073372F">
            <w:pPr>
              <w:pStyle w:val="TAL"/>
              <w:keepNext w:val="0"/>
              <w:keepLines w:val="0"/>
              <w:widowControl w:val="0"/>
              <w:ind w:left="227"/>
              <w:rPr>
                <w:rFonts w:eastAsia="Batang"/>
                <w:lang w:eastAsia="ja-JP"/>
              </w:rPr>
            </w:pPr>
            <w:r w:rsidRPr="00FD0425">
              <w:rPr>
                <w:rFonts w:cs="Arial"/>
                <w:lang w:eastAsia="ja-JP"/>
              </w:rPr>
              <w:t>&gt;&gt;S-NSSAI</w:t>
            </w:r>
          </w:p>
        </w:tc>
        <w:tc>
          <w:tcPr>
            <w:tcW w:w="1080" w:type="dxa"/>
          </w:tcPr>
          <w:p w14:paraId="3DC9CB44" w14:textId="77777777" w:rsidR="004D37B9" w:rsidRPr="00FD0425" w:rsidRDefault="004D37B9" w:rsidP="0073372F">
            <w:pPr>
              <w:pStyle w:val="TAL"/>
              <w:keepNext w:val="0"/>
              <w:keepLines w:val="0"/>
              <w:widowControl w:val="0"/>
              <w:rPr>
                <w:rFonts w:eastAsia="Batang"/>
                <w:lang w:eastAsia="ja-JP"/>
              </w:rPr>
            </w:pPr>
            <w:r w:rsidRPr="00FD0425">
              <w:rPr>
                <w:rFonts w:cs="Arial"/>
                <w:lang w:eastAsia="ja-JP"/>
              </w:rPr>
              <w:t>M</w:t>
            </w:r>
          </w:p>
        </w:tc>
        <w:tc>
          <w:tcPr>
            <w:tcW w:w="1080" w:type="dxa"/>
          </w:tcPr>
          <w:p w14:paraId="0187B850" w14:textId="77777777" w:rsidR="004D37B9" w:rsidRPr="00FD0425" w:rsidRDefault="004D37B9" w:rsidP="0073372F">
            <w:pPr>
              <w:pStyle w:val="TAL"/>
              <w:keepNext w:val="0"/>
              <w:keepLines w:val="0"/>
              <w:widowControl w:val="0"/>
              <w:rPr>
                <w:bCs/>
                <w:i/>
                <w:szCs w:val="18"/>
                <w:lang w:eastAsia="ja-JP"/>
              </w:rPr>
            </w:pPr>
          </w:p>
        </w:tc>
        <w:tc>
          <w:tcPr>
            <w:tcW w:w="1512" w:type="dxa"/>
          </w:tcPr>
          <w:p w14:paraId="4EB688EA" w14:textId="77777777" w:rsidR="004D37B9" w:rsidRPr="00FD0425" w:rsidRDefault="004D37B9" w:rsidP="0073372F">
            <w:pPr>
              <w:pStyle w:val="TAL"/>
              <w:keepNext w:val="0"/>
              <w:keepLines w:val="0"/>
              <w:widowControl w:val="0"/>
              <w:rPr>
                <w:lang w:eastAsia="ja-JP"/>
              </w:rPr>
            </w:pPr>
            <w:r w:rsidRPr="00FD0425">
              <w:rPr>
                <w:rFonts w:cs="Arial"/>
                <w:lang w:eastAsia="ja-JP"/>
              </w:rPr>
              <w:t>9.2.3.21</w:t>
            </w:r>
          </w:p>
        </w:tc>
        <w:tc>
          <w:tcPr>
            <w:tcW w:w="1728" w:type="dxa"/>
          </w:tcPr>
          <w:p w14:paraId="4BAF4729" w14:textId="77777777" w:rsidR="004D37B9" w:rsidRPr="00FD0425" w:rsidRDefault="004D37B9" w:rsidP="0073372F">
            <w:pPr>
              <w:pStyle w:val="TAL"/>
              <w:keepNext w:val="0"/>
              <w:keepLines w:val="0"/>
              <w:widowControl w:val="0"/>
              <w:rPr>
                <w:iCs/>
                <w:lang w:eastAsia="ja-JP"/>
              </w:rPr>
            </w:pPr>
          </w:p>
        </w:tc>
        <w:tc>
          <w:tcPr>
            <w:tcW w:w="1080" w:type="dxa"/>
          </w:tcPr>
          <w:p w14:paraId="1E49C025"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0E5D1387" w14:textId="77777777" w:rsidR="004D37B9" w:rsidRPr="00FD0425" w:rsidRDefault="004D37B9" w:rsidP="0073372F">
            <w:pPr>
              <w:pStyle w:val="TAC"/>
              <w:keepNext w:val="0"/>
              <w:keepLines w:val="0"/>
              <w:widowControl w:val="0"/>
              <w:rPr>
                <w:iCs/>
                <w:lang w:eastAsia="ja-JP"/>
              </w:rPr>
            </w:pPr>
          </w:p>
        </w:tc>
      </w:tr>
      <w:tr w:rsidR="004D37B9" w:rsidRPr="00FD0425" w14:paraId="167A0619" w14:textId="77777777" w:rsidTr="0073372F">
        <w:trPr>
          <w:jc w:val="center"/>
        </w:trPr>
        <w:tc>
          <w:tcPr>
            <w:tcW w:w="2160" w:type="dxa"/>
          </w:tcPr>
          <w:p w14:paraId="0304F252" w14:textId="77777777" w:rsidR="004D37B9" w:rsidRPr="00FD0425" w:rsidRDefault="004D37B9" w:rsidP="0073372F">
            <w:pPr>
              <w:pStyle w:val="TAL"/>
              <w:keepNext w:val="0"/>
              <w:keepLines w:val="0"/>
              <w:widowControl w:val="0"/>
              <w:ind w:left="227"/>
              <w:rPr>
                <w:rFonts w:eastAsia="Batang"/>
                <w:lang w:eastAsia="ja-JP"/>
              </w:rPr>
            </w:pPr>
            <w:r w:rsidRPr="00FD0425">
              <w:rPr>
                <w:rFonts w:eastAsia="Batang"/>
                <w:lang w:eastAsia="ja-JP"/>
              </w:rPr>
              <w:t>&gt;&gt;PDU Session Resource Aggregate Maximum Bitrate</w:t>
            </w:r>
          </w:p>
        </w:tc>
        <w:tc>
          <w:tcPr>
            <w:tcW w:w="1080" w:type="dxa"/>
          </w:tcPr>
          <w:p w14:paraId="6FD0F5F3"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E785408" w14:textId="77777777" w:rsidR="004D37B9" w:rsidRPr="00FD0425" w:rsidRDefault="004D37B9" w:rsidP="0073372F">
            <w:pPr>
              <w:pStyle w:val="TAL"/>
              <w:keepNext w:val="0"/>
              <w:keepLines w:val="0"/>
              <w:widowControl w:val="0"/>
              <w:rPr>
                <w:bCs/>
                <w:i/>
                <w:szCs w:val="18"/>
                <w:lang w:eastAsia="ja-JP"/>
              </w:rPr>
            </w:pPr>
          </w:p>
        </w:tc>
        <w:tc>
          <w:tcPr>
            <w:tcW w:w="1512" w:type="dxa"/>
          </w:tcPr>
          <w:p w14:paraId="293C7EEA" w14:textId="77777777" w:rsidR="004D37B9" w:rsidRPr="00FD0425" w:rsidRDefault="004D37B9" w:rsidP="0073372F">
            <w:pPr>
              <w:pStyle w:val="TAL"/>
              <w:keepNext w:val="0"/>
              <w:keepLines w:val="0"/>
              <w:widowControl w:val="0"/>
              <w:rPr>
                <w:lang w:eastAsia="ja-JP"/>
              </w:rPr>
            </w:pPr>
            <w:r w:rsidRPr="00FD0425">
              <w:rPr>
                <w:lang w:eastAsia="ja-JP"/>
              </w:rPr>
              <w:t>PDU Session Aggregate Maximum Bit Rate</w:t>
            </w:r>
          </w:p>
          <w:p w14:paraId="10DD9FD7" w14:textId="77777777" w:rsidR="004D37B9" w:rsidRPr="00FD0425" w:rsidRDefault="004D37B9" w:rsidP="0073372F">
            <w:pPr>
              <w:pStyle w:val="TAL"/>
              <w:keepNext w:val="0"/>
              <w:keepLines w:val="0"/>
              <w:widowControl w:val="0"/>
              <w:rPr>
                <w:lang w:eastAsia="ja-JP"/>
              </w:rPr>
            </w:pPr>
            <w:r w:rsidRPr="00FD0425">
              <w:rPr>
                <w:lang w:eastAsia="ja-JP"/>
              </w:rPr>
              <w:t>9.2.3.69</w:t>
            </w:r>
          </w:p>
        </w:tc>
        <w:tc>
          <w:tcPr>
            <w:tcW w:w="1728" w:type="dxa"/>
          </w:tcPr>
          <w:p w14:paraId="2149C3DD" w14:textId="77777777" w:rsidR="004D37B9" w:rsidRPr="00FD0425" w:rsidRDefault="004D37B9" w:rsidP="0073372F">
            <w:pPr>
              <w:pStyle w:val="TAL"/>
              <w:keepNext w:val="0"/>
              <w:keepLines w:val="0"/>
              <w:widowControl w:val="0"/>
              <w:rPr>
                <w:lang w:eastAsia="ja-JP"/>
              </w:rPr>
            </w:pPr>
            <w:r w:rsidRPr="00FD0425">
              <w:rPr>
                <w:lang w:eastAsia="ja-JP"/>
              </w:rPr>
              <w:t>This IE shall be present when at least one Non-GBR QoS Flow has been setup.</w:t>
            </w:r>
          </w:p>
        </w:tc>
        <w:tc>
          <w:tcPr>
            <w:tcW w:w="1080" w:type="dxa"/>
          </w:tcPr>
          <w:p w14:paraId="25EBB71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5EDB19CF" w14:textId="77777777" w:rsidR="004D37B9" w:rsidRPr="00FD0425" w:rsidRDefault="004D37B9" w:rsidP="0073372F">
            <w:pPr>
              <w:pStyle w:val="TAC"/>
              <w:keepNext w:val="0"/>
              <w:keepLines w:val="0"/>
              <w:widowControl w:val="0"/>
              <w:rPr>
                <w:lang w:eastAsia="ja-JP"/>
              </w:rPr>
            </w:pPr>
          </w:p>
        </w:tc>
      </w:tr>
      <w:tr w:rsidR="004D37B9" w:rsidRPr="00FD0425" w14:paraId="739403FD" w14:textId="77777777" w:rsidTr="0073372F">
        <w:trPr>
          <w:jc w:val="center"/>
        </w:trPr>
        <w:tc>
          <w:tcPr>
            <w:tcW w:w="2160" w:type="dxa"/>
          </w:tcPr>
          <w:p w14:paraId="6248B623" w14:textId="77777777" w:rsidR="004D37B9" w:rsidRPr="00FD0425" w:rsidRDefault="004D37B9" w:rsidP="0073372F">
            <w:pPr>
              <w:pStyle w:val="TAL"/>
              <w:keepNext w:val="0"/>
              <w:keepLines w:val="0"/>
              <w:widowControl w:val="0"/>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tcPr>
          <w:p w14:paraId="1A803A61"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44C50AA" w14:textId="77777777" w:rsidR="004D37B9" w:rsidRPr="00FD0425" w:rsidRDefault="004D37B9" w:rsidP="0073372F">
            <w:pPr>
              <w:pStyle w:val="TAL"/>
              <w:keepNext w:val="0"/>
              <w:keepLines w:val="0"/>
              <w:widowControl w:val="0"/>
              <w:rPr>
                <w:bCs/>
                <w:i/>
                <w:szCs w:val="18"/>
                <w:lang w:eastAsia="ja-JP"/>
              </w:rPr>
            </w:pPr>
          </w:p>
        </w:tc>
        <w:tc>
          <w:tcPr>
            <w:tcW w:w="1512" w:type="dxa"/>
          </w:tcPr>
          <w:p w14:paraId="3EBF50CA" w14:textId="77777777" w:rsidR="004D37B9" w:rsidRPr="00FD0425" w:rsidRDefault="004D37B9"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4C8B36B7" w14:textId="77777777" w:rsidR="004D37B9" w:rsidRPr="00FD0425" w:rsidRDefault="004D37B9"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13BEE273" w14:textId="77777777" w:rsidR="004D37B9" w:rsidRPr="00FD0425" w:rsidRDefault="004D37B9" w:rsidP="0073372F">
            <w:pPr>
              <w:pStyle w:val="TAC"/>
              <w:keepNext w:val="0"/>
              <w:keepLines w:val="0"/>
              <w:widowControl w:val="0"/>
              <w:rPr>
                <w:rFonts w:eastAsia="SimSun"/>
                <w:lang w:eastAsia="zh-CN"/>
              </w:rPr>
            </w:pPr>
            <w:r w:rsidRPr="00FD0425">
              <w:rPr>
                <w:lang w:eastAsia="ja-JP"/>
              </w:rPr>
              <w:t>–</w:t>
            </w:r>
          </w:p>
        </w:tc>
        <w:tc>
          <w:tcPr>
            <w:tcW w:w="1080" w:type="dxa"/>
          </w:tcPr>
          <w:p w14:paraId="1D0212B2" w14:textId="77777777" w:rsidR="004D37B9" w:rsidRPr="00FD0425" w:rsidRDefault="004D37B9" w:rsidP="0073372F">
            <w:pPr>
              <w:pStyle w:val="TAC"/>
              <w:keepNext w:val="0"/>
              <w:keepLines w:val="0"/>
              <w:widowControl w:val="0"/>
              <w:rPr>
                <w:rFonts w:eastAsia="SimSun"/>
                <w:lang w:eastAsia="zh-CN"/>
              </w:rPr>
            </w:pPr>
          </w:p>
        </w:tc>
      </w:tr>
      <w:tr w:rsidR="004D37B9" w:rsidRPr="00FD0425" w14:paraId="7E69D577" w14:textId="77777777" w:rsidTr="0073372F">
        <w:trPr>
          <w:jc w:val="center"/>
        </w:trPr>
        <w:tc>
          <w:tcPr>
            <w:tcW w:w="2160" w:type="dxa"/>
          </w:tcPr>
          <w:p w14:paraId="1069EC23" w14:textId="77777777" w:rsidR="004D37B9" w:rsidRPr="006B55F2" w:rsidRDefault="004D37B9" w:rsidP="0073372F">
            <w:pPr>
              <w:pStyle w:val="TAL"/>
              <w:keepNext w:val="0"/>
              <w:keepLines w:val="0"/>
              <w:widowControl w:val="0"/>
              <w:ind w:left="227"/>
              <w:rPr>
                <w:lang w:val="fr-FR" w:eastAsia="ja-JP"/>
              </w:rPr>
            </w:pPr>
            <w:r w:rsidRPr="006B55F2">
              <w:rPr>
                <w:lang w:val="fr-FR" w:eastAsia="ja-JP"/>
              </w:rPr>
              <w:t>&gt;&gt;</w:t>
            </w:r>
            <w:bookmarkStart w:id="4687" w:name="_Hlk525921959"/>
            <w:r w:rsidRPr="006B55F2">
              <w:rPr>
                <w:snapToGrid w:val="0"/>
                <w:lang w:val="fr-FR"/>
              </w:rPr>
              <w:t>Source DL NG-U TNL Information</w:t>
            </w:r>
            <w:bookmarkEnd w:id="4687"/>
          </w:p>
        </w:tc>
        <w:tc>
          <w:tcPr>
            <w:tcW w:w="1080" w:type="dxa"/>
          </w:tcPr>
          <w:p w14:paraId="4A94AB7E" w14:textId="77777777" w:rsidR="004D37B9" w:rsidRPr="00FD0425" w:rsidRDefault="004D37B9" w:rsidP="0073372F">
            <w:pPr>
              <w:pStyle w:val="TAL"/>
              <w:keepNext w:val="0"/>
              <w:keepLines w:val="0"/>
              <w:widowControl w:val="0"/>
              <w:rPr>
                <w:rFonts w:eastAsia="Batang"/>
                <w:lang w:eastAsia="ja-JP"/>
              </w:rPr>
            </w:pPr>
            <w:r w:rsidRPr="00FD0425">
              <w:rPr>
                <w:lang w:eastAsia="ja-JP"/>
              </w:rPr>
              <w:t>O</w:t>
            </w:r>
          </w:p>
        </w:tc>
        <w:tc>
          <w:tcPr>
            <w:tcW w:w="1080" w:type="dxa"/>
          </w:tcPr>
          <w:p w14:paraId="4483E421" w14:textId="77777777" w:rsidR="004D37B9" w:rsidRPr="00FD0425" w:rsidRDefault="004D37B9" w:rsidP="0073372F">
            <w:pPr>
              <w:pStyle w:val="TAL"/>
              <w:keepNext w:val="0"/>
              <w:keepLines w:val="0"/>
              <w:widowControl w:val="0"/>
              <w:rPr>
                <w:bCs/>
                <w:i/>
                <w:szCs w:val="18"/>
                <w:lang w:eastAsia="ja-JP"/>
              </w:rPr>
            </w:pPr>
          </w:p>
        </w:tc>
        <w:tc>
          <w:tcPr>
            <w:tcW w:w="1512" w:type="dxa"/>
          </w:tcPr>
          <w:p w14:paraId="12D39A49" w14:textId="77777777" w:rsidR="004D37B9" w:rsidRPr="00FD0425" w:rsidRDefault="004D37B9" w:rsidP="0073372F">
            <w:pPr>
              <w:pStyle w:val="TAL"/>
              <w:keepNext w:val="0"/>
              <w:keepLines w:val="0"/>
              <w:widowControl w:val="0"/>
              <w:rPr>
                <w:lang w:eastAsia="ja-JP"/>
              </w:rPr>
            </w:pPr>
            <w:r w:rsidRPr="00FD0425">
              <w:rPr>
                <w:lang w:eastAsia="ja-JP"/>
              </w:rPr>
              <w:t>UP Transport Layer Information 9.2.3.30</w:t>
            </w:r>
          </w:p>
        </w:tc>
        <w:tc>
          <w:tcPr>
            <w:tcW w:w="1728" w:type="dxa"/>
          </w:tcPr>
          <w:p w14:paraId="5AD2A342" w14:textId="77777777" w:rsidR="004D37B9" w:rsidRPr="00FD0425" w:rsidRDefault="004D37B9" w:rsidP="0073372F">
            <w:pPr>
              <w:pStyle w:val="TAL"/>
              <w:keepNext w:val="0"/>
              <w:keepLines w:val="0"/>
              <w:widowControl w:val="0"/>
              <w:rPr>
                <w:rFonts w:eastAsia="SimSun"/>
                <w:lang w:eastAsia="zh-CN"/>
              </w:rPr>
            </w:pPr>
            <w:r w:rsidRPr="00FD0425">
              <w:rPr>
                <w:lang w:eastAsia="ja-JP"/>
              </w:rPr>
              <w:t>Indicates the possibility to keep the NG-U GTP-U tunnel termination point at the target NG-RAN node.</w:t>
            </w:r>
          </w:p>
        </w:tc>
        <w:tc>
          <w:tcPr>
            <w:tcW w:w="1080" w:type="dxa"/>
          </w:tcPr>
          <w:p w14:paraId="5DCDF26B"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0D9CBBC" w14:textId="77777777" w:rsidR="004D37B9" w:rsidRPr="00FD0425" w:rsidRDefault="004D37B9" w:rsidP="0073372F">
            <w:pPr>
              <w:pStyle w:val="TAC"/>
              <w:keepNext w:val="0"/>
              <w:keepLines w:val="0"/>
              <w:widowControl w:val="0"/>
              <w:rPr>
                <w:lang w:eastAsia="ja-JP"/>
              </w:rPr>
            </w:pPr>
          </w:p>
        </w:tc>
      </w:tr>
      <w:tr w:rsidR="004D37B9" w:rsidRPr="00FD0425" w14:paraId="322BF75D" w14:textId="77777777" w:rsidTr="0073372F">
        <w:trPr>
          <w:jc w:val="center"/>
        </w:trPr>
        <w:tc>
          <w:tcPr>
            <w:tcW w:w="2160" w:type="dxa"/>
          </w:tcPr>
          <w:p w14:paraId="3D2F4532" w14:textId="77777777" w:rsidR="004D37B9" w:rsidRPr="00FD0425" w:rsidRDefault="004D37B9" w:rsidP="0073372F">
            <w:pPr>
              <w:pStyle w:val="TAL"/>
              <w:keepNext w:val="0"/>
              <w:keepLines w:val="0"/>
              <w:widowControl w:val="0"/>
              <w:ind w:left="227"/>
            </w:pPr>
            <w:r w:rsidRPr="00FD0425">
              <w:t>&gt;&gt;</w:t>
            </w:r>
            <w:r w:rsidRPr="00FD0425">
              <w:rPr>
                <w:rFonts w:hint="eastAsia"/>
              </w:rPr>
              <w:t xml:space="preserve">Security </w:t>
            </w:r>
            <w:r w:rsidRPr="00FD0425">
              <w:t>Indication</w:t>
            </w:r>
          </w:p>
        </w:tc>
        <w:tc>
          <w:tcPr>
            <w:tcW w:w="1080" w:type="dxa"/>
          </w:tcPr>
          <w:p w14:paraId="597E5885" w14:textId="77777777" w:rsidR="004D37B9" w:rsidRPr="00FD0425" w:rsidRDefault="004D37B9" w:rsidP="0073372F">
            <w:pPr>
              <w:pStyle w:val="TAL"/>
              <w:keepNext w:val="0"/>
              <w:keepLines w:val="0"/>
              <w:widowControl w:val="0"/>
              <w:rPr>
                <w:rFonts w:eastAsia="Batang"/>
              </w:rPr>
            </w:pPr>
            <w:r w:rsidRPr="00FD0425">
              <w:rPr>
                <w:rFonts w:hint="eastAsia"/>
              </w:rPr>
              <w:t>O</w:t>
            </w:r>
          </w:p>
        </w:tc>
        <w:tc>
          <w:tcPr>
            <w:tcW w:w="1080" w:type="dxa"/>
          </w:tcPr>
          <w:p w14:paraId="5F16B97C" w14:textId="77777777" w:rsidR="004D37B9" w:rsidRPr="00FD0425" w:rsidRDefault="004D37B9" w:rsidP="0073372F">
            <w:pPr>
              <w:pStyle w:val="TAL"/>
              <w:keepNext w:val="0"/>
              <w:keepLines w:val="0"/>
              <w:widowControl w:val="0"/>
              <w:rPr>
                <w:bCs/>
                <w:i/>
                <w:szCs w:val="18"/>
                <w:lang w:eastAsia="ja-JP"/>
              </w:rPr>
            </w:pPr>
          </w:p>
        </w:tc>
        <w:tc>
          <w:tcPr>
            <w:tcW w:w="1512" w:type="dxa"/>
          </w:tcPr>
          <w:p w14:paraId="05D6BBB8" w14:textId="77777777" w:rsidR="004D37B9" w:rsidRPr="00FD0425" w:rsidRDefault="004D37B9" w:rsidP="0073372F">
            <w:pPr>
              <w:pStyle w:val="TAL"/>
              <w:keepNext w:val="0"/>
              <w:keepLines w:val="0"/>
              <w:widowControl w:val="0"/>
              <w:rPr>
                <w:lang w:eastAsia="ja-JP"/>
              </w:rPr>
            </w:pPr>
            <w:r w:rsidRPr="00FD0425">
              <w:rPr>
                <w:rFonts w:cs="Arial" w:hint="eastAsia"/>
                <w:szCs w:val="18"/>
                <w:lang w:eastAsia="zh-CN"/>
              </w:rPr>
              <w:t>9.2.</w:t>
            </w:r>
            <w:r w:rsidRPr="00FD0425">
              <w:rPr>
                <w:rFonts w:cs="Arial"/>
                <w:szCs w:val="18"/>
                <w:lang w:eastAsia="zh-CN"/>
              </w:rPr>
              <w:t>3.52</w:t>
            </w:r>
          </w:p>
        </w:tc>
        <w:tc>
          <w:tcPr>
            <w:tcW w:w="1728" w:type="dxa"/>
          </w:tcPr>
          <w:p w14:paraId="19EC2404" w14:textId="77777777" w:rsidR="004D37B9" w:rsidRPr="00FD0425" w:rsidRDefault="004D37B9" w:rsidP="0073372F">
            <w:pPr>
              <w:pStyle w:val="TAL"/>
              <w:keepNext w:val="0"/>
              <w:keepLines w:val="0"/>
              <w:widowControl w:val="0"/>
              <w:rPr>
                <w:lang w:eastAsia="ja-JP"/>
              </w:rPr>
            </w:pPr>
          </w:p>
        </w:tc>
        <w:tc>
          <w:tcPr>
            <w:tcW w:w="1080" w:type="dxa"/>
          </w:tcPr>
          <w:p w14:paraId="132E5A57"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744C6783" w14:textId="77777777" w:rsidR="004D37B9" w:rsidRPr="00FD0425" w:rsidRDefault="004D37B9" w:rsidP="0073372F">
            <w:pPr>
              <w:pStyle w:val="TAC"/>
              <w:keepNext w:val="0"/>
              <w:keepLines w:val="0"/>
              <w:widowControl w:val="0"/>
              <w:rPr>
                <w:lang w:eastAsia="ja-JP"/>
              </w:rPr>
            </w:pPr>
          </w:p>
        </w:tc>
      </w:tr>
      <w:tr w:rsidR="004D37B9" w:rsidRPr="00FD0425" w14:paraId="2FAA74BA" w14:textId="77777777" w:rsidTr="0073372F">
        <w:trPr>
          <w:jc w:val="center"/>
        </w:trPr>
        <w:tc>
          <w:tcPr>
            <w:tcW w:w="2160" w:type="dxa"/>
          </w:tcPr>
          <w:p w14:paraId="5BBD7E7B" w14:textId="77777777" w:rsidR="004D37B9" w:rsidRPr="00FD0425" w:rsidRDefault="004D37B9" w:rsidP="0073372F">
            <w:pPr>
              <w:pStyle w:val="TAL"/>
              <w:keepNext w:val="0"/>
              <w:keepLines w:val="0"/>
              <w:widowControl w:val="0"/>
              <w:ind w:left="227"/>
              <w:rPr>
                <w:lang w:eastAsia="ja-JP"/>
              </w:rPr>
            </w:pPr>
            <w:r w:rsidRPr="00FD0425">
              <w:rPr>
                <w:lang w:eastAsia="ja-JP"/>
              </w:rPr>
              <w:t>&gt;&gt;PDU Session Type</w:t>
            </w:r>
          </w:p>
        </w:tc>
        <w:tc>
          <w:tcPr>
            <w:tcW w:w="1080" w:type="dxa"/>
          </w:tcPr>
          <w:p w14:paraId="0FAA0A68"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95DE378" w14:textId="77777777" w:rsidR="004D37B9" w:rsidRPr="00FD0425" w:rsidRDefault="004D37B9" w:rsidP="0073372F">
            <w:pPr>
              <w:pStyle w:val="TAL"/>
              <w:keepNext w:val="0"/>
              <w:keepLines w:val="0"/>
              <w:widowControl w:val="0"/>
              <w:rPr>
                <w:bCs/>
                <w:i/>
                <w:szCs w:val="18"/>
                <w:lang w:eastAsia="ja-JP"/>
              </w:rPr>
            </w:pPr>
          </w:p>
        </w:tc>
        <w:tc>
          <w:tcPr>
            <w:tcW w:w="1512" w:type="dxa"/>
          </w:tcPr>
          <w:p w14:paraId="71EC2218" w14:textId="77777777" w:rsidR="004D37B9" w:rsidRPr="00FD0425" w:rsidRDefault="004D37B9" w:rsidP="0073372F">
            <w:pPr>
              <w:pStyle w:val="TAL"/>
              <w:keepNext w:val="0"/>
              <w:keepLines w:val="0"/>
              <w:widowControl w:val="0"/>
              <w:rPr>
                <w:lang w:eastAsia="ja-JP"/>
              </w:rPr>
            </w:pPr>
            <w:r w:rsidRPr="00FD0425">
              <w:rPr>
                <w:lang w:eastAsia="ja-JP"/>
              </w:rPr>
              <w:t>9.2.3.19</w:t>
            </w:r>
          </w:p>
        </w:tc>
        <w:tc>
          <w:tcPr>
            <w:tcW w:w="1728" w:type="dxa"/>
          </w:tcPr>
          <w:p w14:paraId="0AE4F912" w14:textId="77777777" w:rsidR="004D37B9" w:rsidRPr="00FD0425" w:rsidRDefault="004D37B9" w:rsidP="0073372F">
            <w:pPr>
              <w:pStyle w:val="TAL"/>
              <w:keepNext w:val="0"/>
              <w:keepLines w:val="0"/>
              <w:widowControl w:val="0"/>
              <w:rPr>
                <w:lang w:eastAsia="ja-JP"/>
              </w:rPr>
            </w:pPr>
          </w:p>
        </w:tc>
        <w:tc>
          <w:tcPr>
            <w:tcW w:w="1080" w:type="dxa"/>
          </w:tcPr>
          <w:p w14:paraId="0D33CEE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17944F14" w14:textId="77777777" w:rsidR="004D37B9" w:rsidRPr="00FD0425" w:rsidRDefault="004D37B9" w:rsidP="0073372F">
            <w:pPr>
              <w:pStyle w:val="TAC"/>
              <w:keepNext w:val="0"/>
              <w:keepLines w:val="0"/>
              <w:widowControl w:val="0"/>
              <w:rPr>
                <w:lang w:eastAsia="ja-JP"/>
              </w:rPr>
            </w:pPr>
          </w:p>
        </w:tc>
      </w:tr>
      <w:tr w:rsidR="004D37B9" w:rsidRPr="00FD0425" w14:paraId="17AE987C" w14:textId="77777777" w:rsidTr="0073372F">
        <w:trPr>
          <w:jc w:val="center"/>
        </w:trPr>
        <w:tc>
          <w:tcPr>
            <w:tcW w:w="2160" w:type="dxa"/>
          </w:tcPr>
          <w:p w14:paraId="394CE1D5" w14:textId="77777777" w:rsidR="004D37B9" w:rsidRPr="00FD0425" w:rsidRDefault="004D37B9" w:rsidP="0073372F">
            <w:pPr>
              <w:pStyle w:val="TAL"/>
              <w:keepNext w:val="0"/>
              <w:keepLines w:val="0"/>
              <w:widowControl w:val="0"/>
              <w:ind w:left="227"/>
              <w:rPr>
                <w:lang w:eastAsia="ja-JP"/>
              </w:rPr>
            </w:pPr>
            <w:r w:rsidRPr="00FD0425">
              <w:rPr>
                <w:lang w:eastAsia="ja-JP"/>
              </w:rPr>
              <w:t>&gt;&gt;Network Instance</w:t>
            </w:r>
          </w:p>
        </w:tc>
        <w:tc>
          <w:tcPr>
            <w:tcW w:w="1080" w:type="dxa"/>
          </w:tcPr>
          <w:p w14:paraId="55806F2F"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3650DD" w14:textId="77777777" w:rsidR="004D37B9" w:rsidRPr="00FD0425" w:rsidRDefault="004D37B9" w:rsidP="0073372F">
            <w:pPr>
              <w:pStyle w:val="TAL"/>
              <w:keepNext w:val="0"/>
              <w:keepLines w:val="0"/>
              <w:widowControl w:val="0"/>
              <w:rPr>
                <w:bCs/>
                <w:i/>
                <w:szCs w:val="18"/>
                <w:lang w:eastAsia="ja-JP"/>
              </w:rPr>
            </w:pPr>
          </w:p>
        </w:tc>
        <w:tc>
          <w:tcPr>
            <w:tcW w:w="1512" w:type="dxa"/>
          </w:tcPr>
          <w:p w14:paraId="2DC9129E" w14:textId="77777777" w:rsidR="004D37B9" w:rsidRPr="00FD0425" w:rsidRDefault="004D37B9" w:rsidP="0073372F">
            <w:pPr>
              <w:pStyle w:val="TAL"/>
              <w:keepNext w:val="0"/>
              <w:keepLines w:val="0"/>
              <w:widowControl w:val="0"/>
              <w:rPr>
                <w:lang w:eastAsia="ja-JP"/>
              </w:rPr>
            </w:pPr>
            <w:r w:rsidRPr="00FD0425">
              <w:rPr>
                <w:lang w:eastAsia="ja-JP"/>
              </w:rPr>
              <w:t>9.2.3.85</w:t>
            </w:r>
          </w:p>
        </w:tc>
        <w:tc>
          <w:tcPr>
            <w:tcW w:w="1728" w:type="dxa"/>
          </w:tcPr>
          <w:p w14:paraId="15DBF332" w14:textId="77777777" w:rsidR="004D37B9" w:rsidRPr="00FD0425" w:rsidRDefault="007475EC" w:rsidP="0073372F">
            <w:pPr>
              <w:pStyle w:val="TAL"/>
              <w:keepNext w:val="0"/>
              <w:keepLines w:val="0"/>
              <w:widowControl w:val="0"/>
              <w:rPr>
                <w:lang w:eastAsia="ja-JP"/>
              </w:rPr>
            </w:pPr>
            <w:r w:rsidRPr="00FD0425">
              <w:rPr>
                <w:lang w:eastAsia="ja-JP"/>
              </w:rPr>
              <w:t xml:space="preserve">This IE </w:t>
            </w:r>
            <w:r w:rsidR="00D7603C" w:rsidRPr="00FD0425">
              <w:rPr>
                <w:lang w:eastAsia="ja-JP"/>
              </w:rPr>
              <w:t>is</w:t>
            </w:r>
            <w:r w:rsidRPr="00FD0425">
              <w:rPr>
                <w:lang w:eastAsia="ja-JP"/>
              </w:rPr>
              <w:t xml:space="preserve"> ignored if the </w:t>
            </w:r>
            <w:r w:rsidRPr="00FD0425">
              <w:rPr>
                <w:i/>
                <w:iCs/>
                <w:lang w:eastAsia="ja-JP"/>
              </w:rPr>
              <w:t>Common Network Instance</w:t>
            </w:r>
            <w:r w:rsidRPr="00FD0425">
              <w:rPr>
                <w:iCs/>
                <w:lang w:eastAsia="ja-JP"/>
              </w:rPr>
              <w:t xml:space="preserve"> IE is present.</w:t>
            </w:r>
          </w:p>
        </w:tc>
        <w:tc>
          <w:tcPr>
            <w:tcW w:w="1080" w:type="dxa"/>
          </w:tcPr>
          <w:p w14:paraId="320D76B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98F409D" w14:textId="77777777" w:rsidR="004D37B9" w:rsidRPr="00FD0425" w:rsidRDefault="004D37B9" w:rsidP="0073372F">
            <w:pPr>
              <w:pStyle w:val="TAC"/>
              <w:keepNext w:val="0"/>
              <w:keepLines w:val="0"/>
              <w:widowControl w:val="0"/>
              <w:rPr>
                <w:lang w:eastAsia="ja-JP"/>
              </w:rPr>
            </w:pPr>
          </w:p>
        </w:tc>
      </w:tr>
      <w:tr w:rsidR="004D37B9" w:rsidRPr="00FD0425" w14:paraId="045A9632" w14:textId="77777777" w:rsidTr="0073372F">
        <w:trPr>
          <w:jc w:val="center"/>
        </w:trPr>
        <w:tc>
          <w:tcPr>
            <w:tcW w:w="2160" w:type="dxa"/>
          </w:tcPr>
          <w:p w14:paraId="201C9189" w14:textId="77777777" w:rsidR="004D37B9" w:rsidRPr="00FD0425" w:rsidRDefault="004D37B9" w:rsidP="0073372F">
            <w:pPr>
              <w:pStyle w:val="TAL"/>
              <w:keepNext w:val="0"/>
              <w:keepLines w:val="0"/>
              <w:widowControl w:val="0"/>
              <w:ind w:left="227"/>
              <w:rPr>
                <w:lang w:eastAsia="ja-JP"/>
              </w:rPr>
            </w:pPr>
            <w:r w:rsidRPr="00FD0425">
              <w:rPr>
                <w:rFonts w:eastAsia="Batang"/>
                <w:b/>
                <w:lang w:eastAsia="ja-JP"/>
              </w:rPr>
              <w:t>&gt;&gt;QoS Flows To Be Setup List</w:t>
            </w:r>
          </w:p>
        </w:tc>
        <w:tc>
          <w:tcPr>
            <w:tcW w:w="1080" w:type="dxa"/>
          </w:tcPr>
          <w:p w14:paraId="0307E900" w14:textId="77777777" w:rsidR="004D37B9" w:rsidRPr="00FD0425" w:rsidRDefault="004D37B9" w:rsidP="0073372F">
            <w:pPr>
              <w:pStyle w:val="TAL"/>
              <w:keepNext w:val="0"/>
              <w:keepLines w:val="0"/>
              <w:widowControl w:val="0"/>
              <w:rPr>
                <w:rFonts w:eastAsia="Batang"/>
                <w:lang w:eastAsia="ja-JP"/>
              </w:rPr>
            </w:pPr>
          </w:p>
        </w:tc>
        <w:tc>
          <w:tcPr>
            <w:tcW w:w="1080" w:type="dxa"/>
          </w:tcPr>
          <w:p w14:paraId="61824943" w14:textId="77777777" w:rsidR="004D37B9" w:rsidRPr="00FD0425" w:rsidRDefault="004D37B9" w:rsidP="0073372F">
            <w:pPr>
              <w:pStyle w:val="TAL"/>
              <w:keepNext w:val="0"/>
              <w:keepLines w:val="0"/>
              <w:widowControl w:val="0"/>
              <w:rPr>
                <w:bCs/>
                <w:i/>
                <w:szCs w:val="18"/>
                <w:lang w:eastAsia="ja-JP"/>
              </w:rPr>
            </w:pPr>
            <w:r w:rsidRPr="00FD0425">
              <w:rPr>
                <w:i/>
                <w:lang w:eastAsia="ja-JP"/>
              </w:rPr>
              <w:t>1</w:t>
            </w:r>
          </w:p>
        </w:tc>
        <w:tc>
          <w:tcPr>
            <w:tcW w:w="1512" w:type="dxa"/>
          </w:tcPr>
          <w:p w14:paraId="5E418C3F" w14:textId="77777777" w:rsidR="004D37B9" w:rsidRPr="00FD0425" w:rsidRDefault="004D37B9" w:rsidP="0073372F">
            <w:pPr>
              <w:pStyle w:val="TAL"/>
              <w:keepNext w:val="0"/>
              <w:keepLines w:val="0"/>
              <w:widowControl w:val="0"/>
              <w:rPr>
                <w:lang w:eastAsia="ja-JP"/>
              </w:rPr>
            </w:pPr>
          </w:p>
        </w:tc>
        <w:tc>
          <w:tcPr>
            <w:tcW w:w="1728" w:type="dxa"/>
          </w:tcPr>
          <w:p w14:paraId="13AE35DD" w14:textId="77777777" w:rsidR="004D37B9" w:rsidRPr="00FD0425" w:rsidRDefault="004D37B9" w:rsidP="0073372F">
            <w:pPr>
              <w:pStyle w:val="TAL"/>
              <w:keepNext w:val="0"/>
              <w:keepLines w:val="0"/>
              <w:widowControl w:val="0"/>
              <w:rPr>
                <w:iCs/>
                <w:lang w:eastAsia="ja-JP"/>
              </w:rPr>
            </w:pPr>
          </w:p>
        </w:tc>
        <w:tc>
          <w:tcPr>
            <w:tcW w:w="1080" w:type="dxa"/>
          </w:tcPr>
          <w:p w14:paraId="1D55251F"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67DD4D3" w14:textId="77777777" w:rsidR="004D37B9" w:rsidRPr="00FD0425" w:rsidRDefault="004D37B9" w:rsidP="0073372F">
            <w:pPr>
              <w:pStyle w:val="TAC"/>
              <w:keepNext w:val="0"/>
              <w:keepLines w:val="0"/>
              <w:widowControl w:val="0"/>
              <w:rPr>
                <w:iCs/>
                <w:lang w:eastAsia="ja-JP"/>
              </w:rPr>
            </w:pPr>
          </w:p>
        </w:tc>
      </w:tr>
      <w:tr w:rsidR="004D37B9" w:rsidRPr="00FD0425" w14:paraId="32434453" w14:textId="77777777" w:rsidTr="0073372F">
        <w:trPr>
          <w:jc w:val="center"/>
        </w:trPr>
        <w:tc>
          <w:tcPr>
            <w:tcW w:w="2160" w:type="dxa"/>
          </w:tcPr>
          <w:p w14:paraId="2240B317" w14:textId="77777777" w:rsidR="004D37B9" w:rsidRPr="00FD0425" w:rsidRDefault="004D37B9" w:rsidP="0073372F">
            <w:pPr>
              <w:pStyle w:val="TAL"/>
              <w:keepNext w:val="0"/>
              <w:keepLines w:val="0"/>
              <w:widowControl w:val="0"/>
              <w:ind w:left="340"/>
              <w:rPr>
                <w:rFonts w:eastAsia="Batang"/>
                <w:lang w:eastAsia="ja-JP"/>
              </w:rPr>
            </w:pPr>
            <w:r w:rsidRPr="00FD0425">
              <w:rPr>
                <w:rFonts w:eastAsia="Batang"/>
                <w:b/>
                <w:lang w:eastAsia="ja-JP"/>
              </w:rPr>
              <w:t>&gt;&gt;&gt;QoS Flows To Be Setup Item</w:t>
            </w:r>
          </w:p>
        </w:tc>
        <w:tc>
          <w:tcPr>
            <w:tcW w:w="1080" w:type="dxa"/>
          </w:tcPr>
          <w:p w14:paraId="2723324E" w14:textId="77777777" w:rsidR="004D37B9" w:rsidRPr="00FD0425" w:rsidRDefault="004D37B9" w:rsidP="0073372F">
            <w:pPr>
              <w:pStyle w:val="TAL"/>
              <w:keepNext w:val="0"/>
              <w:keepLines w:val="0"/>
              <w:widowControl w:val="0"/>
              <w:rPr>
                <w:rFonts w:eastAsia="Batang"/>
                <w:lang w:eastAsia="ja-JP"/>
              </w:rPr>
            </w:pPr>
          </w:p>
        </w:tc>
        <w:tc>
          <w:tcPr>
            <w:tcW w:w="1080" w:type="dxa"/>
          </w:tcPr>
          <w:p w14:paraId="0C4D8F9D"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68B3322" w14:textId="77777777" w:rsidR="004D37B9" w:rsidRPr="00FD0425" w:rsidRDefault="004D37B9" w:rsidP="0073372F">
            <w:pPr>
              <w:pStyle w:val="TAL"/>
              <w:keepNext w:val="0"/>
              <w:keepLines w:val="0"/>
              <w:widowControl w:val="0"/>
              <w:rPr>
                <w:lang w:eastAsia="ja-JP"/>
              </w:rPr>
            </w:pPr>
          </w:p>
        </w:tc>
        <w:tc>
          <w:tcPr>
            <w:tcW w:w="1728" w:type="dxa"/>
          </w:tcPr>
          <w:p w14:paraId="7535628F" w14:textId="77777777" w:rsidR="004D37B9" w:rsidRPr="00FD0425" w:rsidRDefault="004D37B9" w:rsidP="0073372F">
            <w:pPr>
              <w:pStyle w:val="TAL"/>
              <w:keepNext w:val="0"/>
              <w:keepLines w:val="0"/>
              <w:widowControl w:val="0"/>
              <w:rPr>
                <w:iCs/>
                <w:lang w:eastAsia="ja-JP"/>
              </w:rPr>
            </w:pPr>
          </w:p>
        </w:tc>
        <w:tc>
          <w:tcPr>
            <w:tcW w:w="1080" w:type="dxa"/>
          </w:tcPr>
          <w:p w14:paraId="1C130588"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0C7F65E" w14:textId="77777777" w:rsidR="004D37B9" w:rsidRPr="00FD0425" w:rsidRDefault="004D37B9" w:rsidP="0073372F">
            <w:pPr>
              <w:pStyle w:val="TAC"/>
              <w:keepNext w:val="0"/>
              <w:keepLines w:val="0"/>
              <w:widowControl w:val="0"/>
              <w:rPr>
                <w:iCs/>
                <w:lang w:eastAsia="ja-JP"/>
              </w:rPr>
            </w:pPr>
          </w:p>
        </w:tc>
      </w:tr>
      <w:tr w:rsidR="004D37B9" w:rsidRPr="00FD0425" w14:paraId="4D517C9E" w14:textId="77777777" w:rsidTr="0073372F">
        <w:trPr>
          <w:jc w:val="center"/>
        </w:trPr>
        <w:tc>
          <w:tcPr>
            <w:tcW w:w="2160" w:type="dxa"/>
          </w:tcPr>
          <w:p w14:paraId="59A0E544"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C8835A0"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07DFF62" w14:textId="77777777" w:rsidR="004D37B9" w:rsidRPr="00FD0425" w:rsidRDefault="004D37B9" w:rsidP="0073372F">
            <w:pPr>
              <w:pStyle w:val="TAL"/>
              <w:keepNext w:val="0"/>
              <w:keepLines w:val="0"/>
              <w:widowControl w:val="0"/>
              <w:rPr>
                <w:bCs/>
                <w:i/>
                <w:szCs w:val="18"/>
                <w:lang w:eastAsia="ja-JP"/>
              </w:rPr>
            </w:pPr>
          </w:p>
        </w:tc>
        <w:tc>
          <w:tcPr>
            <w:tcW w:w="1512" w:type="dxa"/>
          </w:tcPr>
          <w:p w14:paraId="5CBB3EA6" w14:textId="77777777" w:rsidR="004D37B9" w:rsidRPr="00FD0425" w:rsidRDefault="004D37B9" w:rsidP="0073372F">
            <w:pPr>
              <w:pStyle w:val="TAL"/>
              <w:keepNext w:val="0"/>
              <w:keepLines w:val="0"/>
              <w:widowControl w:val="0"/>
              <w:rPr>
                <w:lang w:eastAsia="ja-JP"/>
              </w:rPr>
            </w:pPr>
            <w:r w:rsidRPr="00FD0425">
              <w:rPr>
                <w:lang w:eastAsia="ja-JP"/>
              </w:rPr>
              <w:t>9.2.3.10</w:t>
            </w:r>
          </w:p>
        </w:tc>
        <w:tc>
          <w:tcPr>
            <w:tcW w:w="1728" w:type="dxa"/>
          </w:tcPr>
          <w:p w14:paraId="165F3D4D" w14:textId="77777777" w:rsidR="004D37B9" w:rsidRPr="00FD0425" w:rsidRDefault="004D37B9" w:rsidP="0073372F">
            <w:pPr>
              <w:pStyle w:val="TAL"/>
              <w:keepNext w:val="0"/>
              <w:keepLines w:val="0"/>
              <w:widowControl w:val="0"/>
              <w:rPr>
                <w:iCs/>
                <w:lang w:eastAsia="ja-JP"/>
              </w:rPr>
            </w:pPr>
          </w:p>
        </w:tc>
        <w:tc>
          <w:tcPr>
            <w:tcW w:w="1080" w:type="dxa"/>
          </w:tcPr>
          <w:p w14:paraId="5EBF6207"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F208314" w14:textId="77777777" w:rsidR="004D37B9" w:rsidRPr="00FD0425" w:rsidRDefault="004D37B9" w:rsidP="0073372F">
            <w:pPr>
              <w:pStyle w:val="TAC"/>
              <w:keepNext w:val="0"/>
              <w:keepLines w:val="0"/>
              <w:widowControl w:val="0"/>
              <w:rPr>
                <w:iCs/>
                <w:lang w:eastAsia="ja-JP"/>
              </w:rPr>
            </w:pPr>
          </w:p>
        </w:tc>
      </w:tr>
      <w:tr w:rsidR="004D37B9" w:rsidRPr="00FD0425" w14:paraId="6C3BB961" w14:textId="77777777" w:rsidTr="0073372F">
        <w:trPr>
          <w:jc w:val="center"/>
        </w:trPr>
        <w:tc>
          <w:tcPr>
            <w:tcW w:w="2160" w:type="dxa"/>
          </w:tcPr>
          <w:p w14:paraId="4A269808"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45A3548E"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5EFA9C6" w14:textId="77777777" w:rsidR="004D37B9" w:rsidRPr="00FD0425" w:rsidRDefault="004D37B9" w:rsidP="0073372F">
            <w:pPr>
              <w:pStyle w:val="TAL"/>
              <w:keepNext w:val="0"/>
              <w:keepLines w:val="0"/>
              <w:widowControl w:val="0"/>
              <w:rPr>
                <w:bCs/>
                <w:i/>
                <w:szCs w:val="18"/>
                <w:lang w:eastAsia="ja-JP"/>
              </w:rPr>
            </w:pPr>
          </w:p>
        </w:tc>
        <w:tc>
          <w:tcPr>
            <w:tcW w:w="1512" w:type="dxa"/>
          </w:tcPr>
          <w:p w14:paraId="7650D0C4" w14:textId="77777777" w:rsidR="004D37B9" w:rsidRPr="00FD0425" w:rsidRDefault="004D37B9" w:rsidP="0073372F">
            <w:pPr>
              <w:pStyle w:val="TAL"/>
              <w:keepNext w:val="0"/>
              <w:keepLines w:val="0"/>
              <w:widowControl w:val="0"/>
              <w:rPr>
                <w:lang w:eastAsia="ja-JP"/>
              </w:rPr>
            </w:pPr>
            <w:r w:rsidRPr="00FD0425">
              <w:rPr>
                <w:lang w:eastAsia="ja-JP"/>
              </w:rPr>
              <w:t>9.2.3.5</w:t>
            </w:r>
          </w:p>
        </w:tc>
        <w:tc>
          <w:tcPr>
            <w:tcW w:w="1728" w:type="dxa"/>
          </w:tcPr>
          <w:p w14:paraId="1565E61E" w14:textId="77777777" w:rsidR="004D37B9" w:rsidRPr="00FD0425" w:rsidRDefault="004D37B9" w:rsidP="0073372F">
            <w:pPr>
              <w:pStyle w:val="TAL"/>
              <w:keepNext w:val="0"/>
              <w:keepLines w:val="0"/>
              <w:widowControl w:val="0"/>
              <w:rPr>
                <w:iCs/>
                <w:lang w:eastAsia="ja-JP"/>
              </w:rPr>
            </w:pPr>
          </w:p>
        </w:tc>
        <w:tc>
          <w:tcPr>
            <w:tcW w:w="1080" w:type="dxa"/>
          </w:tcPr>
          <w:p w14:paraId="0139CA92"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11CE2F6" w14:textId="77777777" w:rsidR="004D37B9" w:rsidRPr="00FD0425" w:rsidRDefault="004D37B9" w:rsidP="0073372F">
            <w:pPr>
              <w:pStyle w:val="TAC"/>
              <w:keepNext w:val="0"/>
              <w:keepLines w:val="0"/>
              <w:widowControl w:val="0"/>
              <w:rPr>
                <w:iCs/>
                <w:lang w:eastAsia="ja-JP"/>
              </w:rPr>
            </w:pPr>
          </w:p>
        </w:tc>
      </w:tr>
      <w:tr w:rsidR="004D37B9" w:rsidRPr="00FD0425" w14:paraId="5AA90AB1" w14:textId="77777777" w:rsidTr="0073372F">
        <w:trPr>
          <w:jc w:val="center"/>
        </w:trPr>
        <w:tc>
          <w:tcPr>
            <w:tcW w:w="2160" w:type="dxa"/>
          </w:tcPr>
          <w:p w14:paraId="4A43A48D"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tcPr>
          <w:p w14:paraId="200CA372" w14:textId="77777777" w:rsidR="004D37B9" w:rsidRPr="00FD0425" w:rsidRDefault="004D37B9" w:rsidP="0073372F">
            <w:pPr>
              <w:pStyle w:val="TAL"/>
              <w:keepNext w:val="0"/>
              <w:keepLines w:val="0"/>
              <w:widowControl w:val="0"/>
              <w:rPr>
                <w:rFonts w:eastAsia="Batang"/>
                <w:lang w:eastAsia="ja-JP"/>
              </w:rPr>
            </w:pPr>
            <w:r w:rsidRPr="00FD0425">
              <w:rPr>
                <w:rFonts w:eastAsia="SimSun" w:hint="eastAsia"/>
                <w:lang w:eastAsia="zh-CN"/>
              </w:rPr>
              <w:t>O</w:t>
            </w:r>
          </w:p>
        </w:tc>
        <w:tc>
          <w:tcPr>
            <w:tcW w:w="1080" w:type="dxa"/>
          </w:tcPr>
          <w:p w14:paraId="1FE7074F" w14:textId="77777777" w:rsidR="004D37B9" w:rsidRPr="00FD0425" w:rsidRDefault="004D37B9" w:rsidP="0073372F">
            <w:pPr>
              <w:pStyle w:val="TAL"/>
              <w:keepNext w:val="0"/>
              <w:keepLines w:val="0"/>
              <w:widowControl w:val="0"/>
              <w:rPr>
                <w:bCs/>
                <w:i/>
                <w:szCs w:val="18"/>
                <w:lang w:eastAsia="ja-JP"/>
              </w:rPr>
            </w:pPr>
          </w:p>
        </w:tc>
        <w:tc>
          <w:tcPr>
            <w:tcW w:w="1512" w:type="dxa"/>
          </w:tcPr>
          <w:p w14:paraId="7D1032B1" w14:textId="77777777" w:rsidR="004D37B9" w:rsidRPr="00FD0425" w:rsidRDefault="004D37B9" w:rsidP="0073372F">
            <w:pPr>
              <w:pStyle w:val="TAL"/>
              <w:keepNext w:val="0"/>
              <w:keepLines w:val="0"/>
              <w:widowControl w:val="0"/>
              <w:rPr>
                <w:lang w:eastAsia="ja-JP"/>
              </w:rPr>
            </w:pPr>
            <w:r w:rsidRPr="00FD0425">
              <w:rPr>
                <w:rFonts w:cs="Arial"/>
                <w:lang w:eastAsia="ja-JP"/>
              </w:rPr>
              <w:t>INTEGER (0..15, …)</w:t>
            </w:r>
          </w:p>
        </w:tc>
        <w:tc>
          <w:tcPr>
            <w:tcW w:w="1728" w:type="dxa"/>
          </w:tcPr>
          <w:p w14:paraId="7175BE10" w14:textId="77777777" w:rsidR="004D37B9" w:rsidRPr="00FD0425" w:rsidRDefault="004D37B9" w:rsidP="0073372F">
            <w:pPr>
              <w:pStyle w:val="TAL"/>
              <w:keepNext w:val="0"/>
              <w:keepLines w:val="0"/>
              <w:widowControl w:val="0"/>
              <w:rPr>
                <w:iCs/>
                <w:lang w:eastAsia="ja-JP"/>
              </w:rPr>
            </w:pPr>
          </w:p>
        </w:tc>
        <w:tc>
          <w:tcPr>
            <w:tcW w:w="1080" w:type="dxa"/>
          </w:tcPr>
          <w:p w14:paraId="4D095F20"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7B933D71" w14:textId="77777777" w:rsidR="004D37B9" w:rsidRPr="00FD0425" w:rsidRDefault="004D37B9" w:rsidP="0073372F">
            <w:pPr>
              <w:pStyle w:val="TAC"/>
              <w:keepNext w:val="0"/>
              <w:keepLines w:val="0"/>
              <w:widowControl w:val="0"/>
              <w:rPr>
                <w:iCs/>
                <w:lang w:eastAsia="ja-JP"/>
              </w:rPr>
            </w:pPr>
          </w:p>
        </w:tc>
      </w:tr>
      <w:tr w:rsidR="0097209E" w:rsidRPr="00FD0425" w14:paraId="48E3BDBE" w14:textId="77777777" w:rsidTr="0073372F">
        <w:trPr>
          <w:jc w:val="center"/>
        </w:trPr>
        <w:tc>
          <w:tcPr>
            <w:tcW w:w="2160" w:type="dxa"/>
          </w:tcPr>
          <w:p w14:paraId="220BFED8" w14:textId="77777777" w:rsidR="0097209E" w:rsidRPr="00FD0425" w:rsidRDefault="0097209E" w:rsidP="0073372F">
            <w:pPr>
              <w:pStyle w:val="TAL"/>
              <w:keepNext w:val="0"/>
              <w:keepLines w:val="0"/>
              <w:widowControl w:val="0"/>
              <w:ind w:left="454"/>
              <w:rPr>
                <w:rFonts w:eastAsia="Batang"/>
                <w:lang w:eastAsia="ja-JP"/>
              </w:rPr>
            </w:pPr>
            <w:r w:rsidRPr="00984086">
              <w:rPr>
                <w:rFonts w:eastAsia="Batang"/>
              </w:rPr>
              <w:t>&gt;&gt;&gt;&gt;TSC Traffic Characteristics</w:t>
            </w:r>
          </w:p>
        </w:tc>
        <w:tc>
          <w:tcPr>
            <w:tcW w:w="1080" w:type="dxa"/>
          </w:tcPr>
          <w:p w14:paraId="413C7671" w14:textId="77777777" w:rsidR="0097209E" w:rsidRPr="00FD0425" w:rsidRDefault="0097209E" w:rsidP="0073372F">
            <w:pPr>
              <w:pStyle w:val="TAL"/>
              <w:keepNext w:val="0"/>
              <w:keepLines w:val="0"/>
              <w:widowControl w:val="0"/>
              <w:rPr>
                <w:rFonts w:eastAsia="SimSun"/>
                <w:lang w:eastAsia="zh-CN"/>
              </w:rPr>
            </w:pPr>
            <w:r w:rsidRPr="0090263D">
              <w:rPr>
                <w:rFonts w:eastAsia="SimSun" w:hint="eastAsia"/>
                <w:lang w:eastAsia="zh-CN"/>
              </w:rPr>
              <w:t>O</w:t>
            </w:r>
          </w:p>
        </w:tc>
        <w:tc>
          <w:tcPr>
            <w:tcW w:w="1080" w:type="dxa"/>
          </w:tcPr>
          <w:p w14:paraId="47989BF3" w14:textId="77777777" w:rsidR="0097209E" w:rsidRPr="00FD0425" w:rsidRDefault="0097209E" w:rsidP="0073372F">
            <w:pPr>
              <w:pStyle w:val="TAL"/>
              <w:keepNext w:val="0"/>
              <w:keepLines w:val="0"/>
              <w:widowControl w:val="0"/>
              <w:rPr>
                <w:bCs/>
                <w:i/>
                <w:szCs w:val="18"/>
                <w:lang w:eastAsia="ja-JP"/>
              </w:rPr>
            </w:pPr>
          </w:p>
        </w:tc>
        <w:tc>
          <w:tcPr>
            <w:tcW w:w="1512" w:type="dxa"/>
          </w:tcPr>
          <w:p w14:paraId="44A39D62" w14:textId="77777777" w:rsidR="0097209E" w:rsidRPr="00FD0425" w:rsidRDefault="0097209E" w:rsidP="0073372F">
            <w:pPr>
              <w:pStyle w:val="TAL"/>
              <w:keepNext w:val="0"/>
              <w:keepLines w:val="0"/>
              <w:widowControl w:val="0"/>
              <w:rPr>
                <w:rFonts w:cs="Arial"/>
                <w:lang w:eastAsia="ja-JP"/>
              </w:rPr>
            </w:pPr>
            <w:bookmarkStart w:id="4688" w:name="_Hlk44431505"/>
            <w:r>
              <w:rPr>
                <w:rFonts w:cs="Arial"/>
                <w:lang w:eastAsia="ja-JP"/>
              </w:rPr>
              <w:t>9.2.3.</w:t>
            </w:r>
            <w:bookmarkEnd w:id="4688"/>
            <w:r w:rsidR="00091811">
              <w:rPr>
                <w:rFonts w:cs="Arial"/>
                <w:lang w:eastAsia="ja-JP"/>
              </w:rPr>
              <w:t>114</w:t>
            </w:r>
          </w:p>
        </w:tc>
        <w:tc>
          <w:tcPr>
            <w:tcW w:w="1728" w:type="dxa"/>
          </w:tcPr>
          <w:p w14:paraId="53D985DA" w14:textId="77777777" w:rsidR="0097209E" w:rsidRPr="00FD0425" w:rsidRDefault="0097209E" w:rsidP="0073372F">
            <w:pPr>
              <w:pStyle w:val="TAL"/>
              <w:keepNext w:val="0"/>
              <w:keepLines w:val="0"/>
              <w:widowControl w:val="0"/>
              <w:rPr>
                <w:iCs/>
                <w:lang w:eastAsia="ja-JP"/>
              </w:rPr>
            </w:pPr>
          </w:p>
        </w:tc>
        <w:tc>
          <w:tcPr>
            <w:tcW w:w="1080" w:type="dxa"/>
          </w:tcPr>
          <w:p w14:paraId="5AF0E073" w14:textId="77777777" w:rsidR="0097209E" w:rsidRPr="00FD0425" w:rsidRDefault="0097209E" w:rsidP="0073372F">
            <w:pPr>
              <w:pStyle w:val="TAC"/>
              <w:keepNext w:val="0"/>
              <w:keepLines w:val="0"/>
              <w:widowControl w:val="0"/>
              <w:rPr>
                <w:lang w:eastAsia="ja-JP"/>
              </w:rPr>
            </w:pPr>
            <w:r w:rsidRPr="00984086">
              <w:rPr>
                <w:rFonts w:eastAsia="SimSun"/>
              </w:rPr>
              <w:t>YES</w:t>
            </w:r>
          </w:p>
        </w:tc>
        <w:tc>
          <w:tcPr>
            <w:tcW w:w="1080" w:type="dxa"/>
          </w:tcPr>
          <w:p w14:paraId="65DF76F7" w14:textId="77777777" w:rsidR="0097209E" w:rsidRPr="00FD0425" w:rsidRDefault="0097209E" w:rsidP="0073372F">
            <w:pPr>
              <w:pStyle w:val="TAC"/>
              <w:keepNext w:val="0"/>
              <w:keepLines w:val="0"/>
              <w:widowControl w:val="0"/>
              <w:rPr>
                <w:iCs/>
                <w:lang w:eastAsia="ja-JP"/>
              </w:rPr>
            </w:pPr>
            <w:r w:rsidRPr="00984086">
              <w:rPr>
                <w:rFonts w:eastAsia="SimSun"/>
              </w:rPr>
              <w:t>ignore</w:t>
            </w:r>
          </w:p>
        </w:tc>
      </w:tr>
      <w:tr w:rsidR="0097209E" w:rsidRPr="00FD0425" w14:paraId="0A0284D9" w14:textId="77777777" w:rsidTr="0073372F">
        <w:trPr>
          <w:jc w:val="center"/>
        </w:trPr>
        <w:tc>
          <w:tcPr>
            <w:tcW w:w="2160" w:type="dxa"/>
          </w:tcPr>
          <w:p w14:paraId="63F2FDF5" w14:textId="77777777" w:rsidR="0097209E" w:rsidRPr="00FD0425" w:rsidRDefault="0097209E" w:rsidP="0073372F">
            <w:pPr>
              <w:pStyle w:val="TAL"/>
              <w:keepNext w:val="0"/>
              <w:keepLines w:val="0"/>
              <w:widowControl w:val="0"/>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tcPr>
          <w:p w14:paraId="7C059B55" w14:textId="77777777" w:rsidR="0097209E" w:rsidRPr="00FD0425" w:rsidRDefault="0097209E" w:rsidP="0073372F">
            <w:pPr>
              <w:pStyle w:val="TAL"/>
              <w:keepNext w:val="0"/>
              <w:keepLines w:val="0"/>
              <w:widowControl w:val="0"/>
              <w:rPr>
                <w:rFonts w:eastAsia="SimSun"/>
                <w:lang w:eastAsia="zh-CN"/>
              </w:rPr>
            </w:pPr>
            <w:r w:rsidRPr="003A5F4E">
              <w:rPr>
                <w:rFonts w:eastAsia="SimSun"/>
              </w:rPr>
              <w:t>O</w:t>
            </w:r>
          </w:p>
        </w:tc>
        <w:tc>
          <w:tcPr>
            <w:tcW w:w="1080" w:type="dxa"/>
          </w:tcPr>
          <w:p w14:paraId="7E250B54" w14:textId="77777777" w:rsidR="0097209E" w:rsidRPr="00FD0425" w:rsidRDefault="0097209E" w:rsidP="0073372F">
            <w:pPr>
              <w:pStyle w:val="TAL"/>
              <w:keepNext w:val="0"/>
              <w:keepLines w:val="0"/>
              <w:widowControl w:val="0"/>
              <w:rPr>
                <w:bCs/>
                <w:i/>
                <w:szCs w:val="18"/>
                <w:lang w:eastAsia="ja-JP"/>
              </w:rPr>
            </w:pPr>
          </w:p>
        </w:tc>
        <w:tc>
          <w:tcPr>
            <w:tcW w:w="1512" w:type="dxa"/>
          </w:tcPr>
          <w:p w14:paraId="6E3094AB" w14:textId="77777777" w:rsidR="0097209E" w:rsidRPr="00FD0425" w:rsidRDefault="0097209E" w:rsidP="0073372F">
            <w:pPr>
              <w:pStyle w:val="TAL"/>
              <w:keepNext w:val="0"/>
              <w:keepLines w:val="0"/>
              <w:widowControl w:val="0"/>
              <w:rPr>
                <w:rFonts w:cs="Arial"/>
                <w:lang w:eastAsia="ja-JP"/>
              </w:rPr>
            </w:pPr>
            <w:r>
              <w:rPr>
                <w:rFonts w:eastAsia="SimSun" w:cs="Arial"/>
              </w:rPr>
              <w:t>9.2.3.</w:t>
            </w:r>
            <w:r w:rsidR="00091811">
              <w:rPr>
                <w:rFonts w:eastAsia="SimSun" w:cs="Arial"/>
              </w:rPr>
              <w:t>118</w:t>
            </w:r>
          </w:p>
        </w:tc>
        <w:tc>
          <w:tcPr>
            <w:tcW w:w="1728" w:type="dxa"/>
          </w:tcPr>
          <w:p w14:paraId="58C44766" w14:textId="77777777" w:rsidR="0097209E" w:rsidRPr="00FD0425" w:rsidRDefault="0097209E" w:rsidP="0073372F">
            <w:pPr>
              <w:pStyle w:val="TAL"/>
              <w:keepNext w:val="0"/>
              <w:keepLines w:val="0"/>
              <w:widowControl w:val="0"/>
              <w:rPr>
                <w:iCs/>
                <w:lang w:eastAsia="ja-JP"/>
              </w:rPr>
            </w:pPr>
          </w:p>
        </w:tc>
        <w:tc>
          <w:tcPr>
            <w:tcW w:w="1080" w:type="dxa"/>
          </w:tcPr>
          <w:p w14:paraId="7CF407D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38DCCF1E"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C21789" w14:paraId="726E3C89" w14:textId="77777777" w:rsidTr="0073372F">
        <w:trPr>
          <w:jc w:val="center"/>
        </w:trPr>
        <w:tc>
          <w:tcPr>
            <w:tcW w:w="2160" w:type="dxa"/>
          </w:tcPr>
          <w:p w14:paraId="1DAF2F3B" w14:textId="77777777" w:rsidR="0097209E" w:rsidRPr="00FD0425" w:rsidDel="00C21789" w:rsidRDefault="0097209E" w:rsidP="0073372F">
            <w:pPr>
              <w:pStyle w:val="TAL"/>
              <w:keepNext w:val="0"/>
              <w:keepLines w:val="0"/>
              <w:widowControl w:val="0"/>
              <w:ind w:left="227"/>
              <w:rPr>
                <w:rFonts w:eastAsia="Batang"/>
                <w:lang w:eastAsia="ja-JP"/>
              </w:rPr>
            </w:pPr>
            <w:r w:rsidRPr="00FD0425">
              <w:rPr>
                <w:lang w:eastAsia="ja-JP"/>
              </w:rPr>
              <w:t>&gt;&gt;Data Forwarding and Offloading Info from source NG-RAN node</w:t>
            </w:r>
          </w:p>
        </w:tc>
        <w:tc>
          <w:tcPr>
            <w:tcW w:w="1080" w:type="dxa"/>
          </w:tcPr>
          <w:p w14:paraId="64B3BF53" w14:textId="77777777" w:rsidR="0097209E" w:rsidRPr="00FD0425" w:rsidDel="00C21789" w:rsidRDefault="0097209E" w:rsidP="0073372F">
            <w:pPr>
              <w:pStyle w:val="TAL"/>
              <w:keepNext w:val="0"/>
              <w:keepLines w:val="0"/>
              <w:widowControl w:val="0"/>
              <w:rPr>
                <w:rFonts w:eastAsia="Batang"/>
                <w:lang w:eastAsia="ja-JP"/>
              </w:rPr>
            </w:pPr>
            <w:r w:rsidRPr="00FD0425">
              <w:rPr>
                <w:lang w:eastAsia="ja-JP"/>
              </w:rPr>
              <w:t>O</w:t>
            </w:r>
          </w:p>
        </w:tc>
        <w:tc>
          <w:tcPr>
            <w:tcW w:w="1080" w:type="dxa"/>
          </w:tcPr>
          <w:p w14:paraId="5EBFCBA3" w14:textId="77777777" w:rsidR="0097209E" w:rsidRPr="00FD0425" w:rsidDel="00C21789" w:rsidRDefault="0097209E" w:rsidP="0073372F">
            <w:pPr>
              <w:pStyle w:val="TAL"/>
              <w:keepNext w:val="0"/>
              <w:keepLines w:val="0"/>
              <w:widowControl w:val="0"/>
              <w:rPr>
                <w:bCs/>
                <w:i/>
                <w:szCs w:val="18"/>
                <w:lang w:eastAsia="ja-JP"/>
              </w:rPr>
            </w:pPr>
          </w:p>
        </w:tc>
        <w:tc>
          <w:tcPr>
            <w:tcW w:w="1512" w:type="dxa"/>
          </w:tcPr>
          <w:p w14:paraId="7EF4090C" w14:textId="77777777" w:rsidR="0097209E" w:rsidRPr="00FD0425" w:rsidDel="00C21789" w:rsidRDefault="0097209E" w:rsidP="0073372F">
            <w:pPr>
              <w:pStyle w:val="TAL"/>
              <w:keepNext w:val="0"/>
              <w:keepLines w:val="0"/>
              <w:widowControl w:val="0"/>
              <w:rPr>
                <w:lang w:eastAsia="ja-JP"/>
              </w:rPr>
            </w:pPr>
            <w:r w:rsidRPr="00FD0425">
              <w:rPr>
                <w:lang w:eastAsia="ja-JP"/>
              </w:rPr>
              <w:t>9.2.1.17</w:t>
            </w:r>
          </w:p>
        </w:tc>
        <w:tc>
          <w:tcPr>
            <w:tcW w:w="1728" w:type="dxa"/>
          </w:tcPr>
          <w:p w14:paraId="730C1395" w14:textId="77777777" w:rsidR="0097209E" w:rsidRPr="00FD0425" w:rsidDel="00C21789" w:rsidRDefault="0097209E" w:rsidP="0073372F">
            <w:pPr>
              <w:pStyle w:val="TAL"/>
              <w:keepNext w:val="0"/>
              <w:keepLines w:val="0"/>
              <w:widowControl w:val="0"/>
              <w:rPr>
                <w:szCs w:val="18"/>
                <w:lang w:eastAsia="ja-JP"/>
              </w:rPr>
            </w:pPr>
          </w:p>
        </w:tc>
        <w:tc>
          <w:tcPr>
            <w:tcW w:w="1080" w:type="dxa"/>
          </w:tcPr>
          <w:p w14:paraId="31582FA5" w14:textId="77777777" w:rsidR="0097209E" w:rsidRPr="00FD0425" w:rsidDel="00C21789" w:rsidRDefault="0097209E" w:rsidP="0073372F">
            <w:pPr>
              <w:pStyle w:val="TAC"/>
              <w:keepNext w:val="0"/>
              <w:keepLines w:val="0"/>
              <w:widowControl w:val="0"/>
              <w:rPr>
                <w:lang w:eastAsia="ja-JP"/>
              </w:rPr>
            </w:pPr>
            <w:r w:rsidRPr="00FD0425">
              <w:rPr>
                <w:lang w:eastAsia="ja-JP"/>
              </w:rPr>
              <w:t>–</w:t>
            </w:r>
          </w:p>
        </w:tc>
        <w:tc>
          <w:tcPr>
            <w:tcW w:w="1080" w:type="dxa"/>
          </w:tcPr>
          <w:p w14:paraId="1F2891CE" w14:textId="77777777" w:rsidR="0097209E" w:rsidRPr="00FD0425" w:rsidDel="00C21789" w:rsidRDefault="0097209E" w:rsidP="0073372F">
            <w:pPr>
              <w:pStyle w:val="TAC"/>
              <w:keepNext w:val="0"/>
              <w:keepLines w:val="0"/>
              <w:widowControl w:val="0"/>
              <w:rPr>
                <w:lang w:eastAsia="ja-JP"/>
              </w:rPr>
            </w:pPr>
          </w:p>
        </w:tc>
      </w:tr>
      <w:tr w:rsidR="001156CE" w:rsidRPr="00FD0425" w:rsidDel="00C21789" w14:paraId="6FD07326" w14:textId="77777777" w:rsidTr="0073372F">
        <w:trPr>
          <w:jc w:val="center"/>
        </w:trPr>
        <w:tc>
          <w:tcPr>
            <w:tcW w:w="2160" w:type="dxa"/>
          </w:tcPr>
          <w:p w14:paraId="0A155686" w14:textId="77777777" w:rsidR="001156CE" w:rsidRPr="00FD0425" w:rsidRDefault="001156CE" w:rsidP="0073372F">
            <w:pPr>
              <w:pStyle w:val="TAL"/>
              <w:keepNext w:val="0"/>
              <w:keepLines w:val="0"/>
              <w:widowControl w:val="0"/>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tcPr>
          <w:p w14:paraId="6FA504CE" w14:textId="77777777" w:rsidR="001156CE" w:rsidRPr="00FD0425" w:rsidRDefault="001156CE" w:rsidP="0073372F">
            <w:pPr>
              <w:pStyle w:val="TAL"/>
              <w:keepNext w:val="0"/>
              <w:keepLines w:val="0"/>
              <w:widowControl w:val="0"/>
              <w:rPr>
                <w:lang w:eastAsia="ja-JP"/>
              </w:rPr>
            </w:pPr>
            <w:r w:rsidRPr="00283AA6">
              <w:rPr>
                <w:rFonts w:hint="eastAsia"/>
                <w:lang w:eastAsia="zh-CN"/>
              </w:rPr>
              <w:t>O</w:t>
            </w:r>
          </w:p>
        </w:tc>
        <w:tc>
          <w:tcPr>
            <w:tcW w:w="1080" w:type="dxa"/>
          </w:tcPr>
          <w:p w14:paraId="28B64088" w14:textId="77777777" w:rsidR="001156CE" w:rsidRPr="00FD0425" w:rsidDel="00C21789" w:rsidRDefault="001156CE" w:rsidP="0073372F">
            <w:pPr>
              <w:pStyle w:val="TAL"/>
              <w:keepNext w:val="0"/>
              <w:keepLines w:val="0"/>
              <w:widowControl w:val="0"/>
              <w:rPr>
                <w:bCs/>
                <w:i/>
                <w:szCs w:val="18"/>
                <w:lang w:eastAsia="ja-JP"/>
              </w:rPr>
            </w:pPr>
          </w:p>
        </w:tc>
        <w:tc>
          <w:tcPr>
            <w:tcW w:w="1512" w:type="dxa"/>
          </w:tcPr>
          <w:p w14:paraId="72D6783F" w14:textId="77777777" w:rsidR="001156CE" w:rsidRPr="00FD0425" w:rsidRDefault="001156CE" w:rsidP="0073372F">
            <w:pPr>
              <w:pStyle w:val="TAL"/>
              <w:keepNext w:val="0"/>
              <w:keepLines w:val="0"/>
              <w:widowControl w:val="0"/>
              <w:rPr>
                <w:lang w:eastAsia="ja-JP"/>
              </w:rPr>
            </w:pPr>
            <w:r w:rsidRPr="00283AA6">
              <w:rPr>
                <w:rFonts w:hint="eastAsia"/>
                <w:lang w:eastAsia="zh-CN"/>
              </w:rPr>
              <w:t xml:space="preserve">Additional </w:t>
            </w:r>
            <w:r w:rsidRPr="00283AA6">
              <w:t>UP Transport Layer Information 9.2.1.32</w:t>
            </w:r>
          </w:p>
        </w:tc>
        <w:tc>
          <w:tcPr>
            <w:tcW w:w="1728" w:type="dxa"/>
          </w:tcPr>
          <w:p w14:paraId="28CFF6BC" w14:textId="77777777" w:rsidR="001156CE" w:rsidRPr="00FD0425" w:rsidDel="00C21789" w:rsidRDefault="001156CE" w:rsidP="0073372F">
            <w:pPr>
              <w:pStyle w:val="TAL"/>
              <w:keepNext w:val="0"/>
              <w:keepLines w:val="0"/>
              <w:widowControl w:val="0"/>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080" w:type="dxa"/>
          </w:tcPr>
          <w:p w14:paraId="4D3948DD" w14:textId="77777777" w:rsidR="001156CE" w:rsidRPr="00FD0425" w:rsidRDefault="001156CE" w:rsidP="0073372F">
            <w:pPr>
              <w:pStyle w:val="TAC"/>
              <w:keepNext w:val="0"/>
              <w:keepLines w:val="0"/>
              <w:widowControl w:val="0"/>
              <w:rPr>
                <w:lang w:eastAsia="ja-JP"/>
              </w:rPr>
            </w:pPr>
            <w:r w:rsidRPr="00283AA6">
              <w:rPr>
                <w:lang w:eastAsia="zh-CN"/>
              </w:rPr>
              <w:t>YES</w:t>
            </w:r>
          </w:p>
        </w:tc>
        <w:tc>
          <w:tcPr>
            <w:tcW w:w="1080" w:type="dxa"/>
          </w:tcPr>
          <w:p w14:paraId="29AD1377" w14:textId="77777777" w:rsidR="001156CE" w:rsidRPr="00FD0425" w:rsidDel="00C21789" w:rsidRDefault="001156CE" w:rsidP="0073372F">
            <w:pPr>
              <w:pStyle w:val="TAC"/>
              <w:keepNext w:val="0"/>
              <w:keepLines w:val="0"/>
              <w:widowControl w:val="0"/>
              <w:rPr>
                <w:lang w:eastAsia="ja-JP"/>
              </w:rPr>
            </w:pPr>
            <w:r w:rsidRPr="00283AA6">
              <w:rPr>
                <w:lang w:eastAsia="zh-CN"/>
              </w:rPr>
              <w:t>ignore</w:t>
            </w:r>
          </w:p>
        </w:tc>
      </w:tr>
      <w:tr w:rsidR="00850CA9" w:rsidRPr="00FD0425" w:rsidDel="00C21789" w14:paraId="28EDB293" w14:textId="77777777" w:rsidTr="00254D17">
        <w:trPr>
          <w:jc w:val="center"/>
        </w:trPr>
        <w:tc>
          <w:tcPr>
            <w:tcW w:w="2160" w:type="dxa"/>
          </w:tcPr>
          <w:p w14:paraId="5E829C19" w14:textId="343B91D6" w:rsidR="00850CA9" w:rsidRPr="00283AA6" w:rsidRDefault="00850CA9" w:rsidP="00850CA9">
            <w:pPr>
              <w:pStyle w:val="TAL"/>
              <w:keepNext w:val="0"/>
              <w:keepLines w:val="0"/>
              <w:widowControl w:val="0"/>
              <w:ind w:left="227"/>
              <w:rPr>
                <w:lang w:eastAsia="zh-CN"/>
              </w:rPr>
            </w:pPr>
            <w:r w:rsidRPr="00FD0425">
              <w:rPr>
                <w:lang w:eastAsia="ja-JP"/>
              </w:rPr>
              <w:t>&gt;&gt; Common Network Instance</w:t>
            </w:r>
          </w:p>
        </w:tc>
        <w:tc>
          <w:tcPr>
            <w:tcW w:w="1080" w:type="dxa"/>
          </w:tcPr>
          <w:p w14:paraId="53AB4F43" w14:textId="6C567FB4" w:rsidR="00850CA9" w:rsidRPr="00283AA6" w:rsidRDefault="00850CA9" w:rsidP="00850CA9">
            <w:pPr>
              <w:pStyle w:val="TAL"/>
              <w:keepNext w:val="0"/>
              <w:keepLines w:val="0"/>
              <w:widowControl w:val="0"/>
              <w:rPr>
                <w:lang w:eastAsia="zh-CN"/>
              </w:rPr>
            </w:pPr>
            <w:r w:rsidRPr="00FD0425">
              <w:rPr>
                <w:lang w:eastAsia="ja-JP"/>
              </w:rPr>
              <w:t>O</w:t>
            </w:r>
          </w:p>
        </w:tc>
        <w:tc>
          <w:tcPr>
            <w:tcW w:w="1080" w:type="dxa"/>
          </w:tcPr>
          <w:p w14:paraId="6E0C918F"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338FB14" w14:textId="4D6E08BD" w:rsidR="00850CA9" w:rsidRPr="00283AA6" w:rsidRDefault="00850CA9" w:rsidP="00850CA9">
            <w:pPr>
              <w:pStyle w:val="TAL"/>
              <w:keepNext w:val="0"/>
              <w:keepLines w:val="0"/>
              <w:widowControl w:val="0"/>
              <w:rPr>
                <w:lang w:eastAsia="zh-CN"/>
              </w:rPr>
            </w:pPr>
            <w:r w:rsidRPr="00FD0425">
              <w:rPr>
                <w:lang w:eastAsia="ja-JP"/>
              </w:rPr>
              <w:t>9.2.3.92</w:t>
            </w:r>
          </w:p>
        </w:tc>
        <w:tc>
          <w:tcPr>
            <w:tcW w:w="1728" w:type="dxa"/>
          </w:tcPr>
          <w:p w14:paraId="6C053044" w14:textId="77777777" w:rsidR="00850CA9" w:rsidRPr="00283AA6" w:rsidRDefault="00850CA9" w:rsidP="00850CA9">
            <w:pPr>
              <w:pStyle w:val="TAL"/>
              <w:keepNext w:val="0"/>
              <w:keepLines w:val="0"/>
              <w:widowControl w:val="0"/>
              <w:rPr>
                <w:lang w:eastAsia="zh-CN"/>
              </w:rPr>
            </w:pPr>
          </w:p>
        </w:tc>
        <w:tc>
          <w:tcPr>
            <w:tcW w:w="1080" w:type="dxa"/>
          </w:tcPr>
          <w:p w14:paraId="1E19803D" w14:textId="11520751" w:rsidR="00850CA9" w:rsidRPr="00283AA6" w:rsidRDefault="00850CA9" w:rsidP="00850CA9">
            <w:pPr>
              <w:pStyle w:val="TAC"/>
              <w:keepNext w:val="0"/>
              <w:keepLines w:val="0"/>
              <w:widowControl w:val="0"/>
              <w:rPr>
                <w:lang w:eastAsia="zh-CN"/>
              </w:rPr>
            </w:pPr>
            <w:r w:rsidRPr="00FD0425">
              <w:rPr>
                <w:lang w:eastAsia="zh-CN"/>
              </w:rPr>
              <w:t>YES</w:t>
            </w:r>
          </w:p>
        </w:tc>
        <w:tc>
          <w:tcPr>
            <w:tcW w:w="1080" w:type="dxa"/>
          </w:tcPr>
          <w:p w14:paraId="53596E6A" w14:textId="12EF5AF0" w:rsidR="00850CA9" w:rsidRPr="00283AA6" w:rsidRDefault="00850CA9" w:rsidP="00850CA9">
            <w:pPr>
              <w:pStyle w:val="TAC"/>
              <w:keepNext w:val="0"/>
              <w:keepLines w:val="0"/>
              <w:widowControl w:val="0"/>
              <w:rPr>
                <w:lang w:eastAsia="zh-CN"/>
              </w:rPr>
            </w:pPr>
            <w:r w:rsidRPr="00FD0425">
              <w:rPr>
                <w:lang w:eastAsia="zh-CN"/>
              </w:rPr>
              <w:t>ignore</w:t>
            </w:r>
          </w:p>
        </w:tc>
      </w:tr>
      <w:tr w:rsidR="00850CA9" w:rsidRPr="00FD0425" w:rsidDel="00C21789" w14:paraId="0ED06DC0" w14:textId="77777777" w:rsidTr="00254D17">
        <w:trPr>
          <w:jc w:val="center"/>
        </w:trPr>
        <w:tc>
          <w:tcPr>
            <w:tcW w:w="2160" w:type="dxa"/>
          </w:tcPr>
          <w:p w14:paraId="20978C47" w14:textId="0380589F" w:rsidR="00850CA9" w:rsidRPr="00283AA6" w:rsidRDefault="00850CA9" w:rsidP="00850CA9">
            <w:pPr>
              <w:pStyle w:val="TAL"/>
              <w:keepNext w:val="0"/>
              <w:keepLines w:val="0"/>
              <w:widowControl w:val="0"/>
              <w:ind w:left="227"/>
              <w:rPr>
                <w:lang w:eastAsia="zh-CN"/>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tcPr>
          <w:p w14:paraId="70ED5090" w14:textId="6DD47E69"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5B389D2C"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5F27A60" w14:textId="0C027A42" w:rsidR="00850CA9" w:rsidRPr="00283AA6" w:rsidRDefault="00850CA9" w:rsidP="00850CA9">
            <w:pPr>
              <w:pStyle w:val="TAL"/>
              <w:keepNext w:val="0"/>
              <w:keepLines w:val="0"/>
              <w:widowControl w:val="0"/>
              <w:rPr>
                <w:lang w:eastAsia="zh-CN"/>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728" w:type="dxa"/>
          </w:tcPr>
          <w:p w14:paraId="624D8319" w14:textId="5618F00C" w:rsidR="00850CA9" w:rsidRPr="00283AA6" w:rsidRDefault="00850CA9" w:rsidP="00850CA9">
            <w:pPr>
              <w:pStyle w:val="TAL"/>
              <w:keepNext w:val="0"/>
              <w:keepLines w:val="0"/>
              <w:widowControl w:val="0"/>
              <w:rPr>
                <w:lang w:eastAsia="zh-CN"/>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080" w:type="dxa"/>
          </w:tcPr>
          <w:p w14:paraId="52AB4832" w14:textId="15BDCD6F" w:rsidR="00850CA9" w:rsidRPr="00283AA6" w:rsidRDefault="00850CA9" w:rsidP="00850CA9">
            <w:pPr>
              <w:pStyle w:val="TAC"/>
              <w:keepNext w:val="0"/>
              <w:keepLines w:val="0"/>
              <w:widowControl w:val="0"/>
              <w:rPr>
                <w:lang w:eastAsia="zh-CN"/>
              </w:rPr>
            </w:pPr>
            <w:r>
              <w:rPr>
                <w:rFonts w:eastAsia="SimSun"/>
              </w:rPr>
              <w:t>YES</w:t>
            </w:r>
          </w:p>
        </w:tc>
        <w:tc>
          <w:tcPr>
            <w:tcW w:w="1080" w:type="dxa"/>
          </w:tcPr>
          <w:p w14:paraId="0FFD9882" w14:textId="2D7EE355" w:rsidR="00850CA9" w:rsidRPr="00283AA6" w:rsidRDefault="00850CA9" w:rsidP="00850CA9">
            <w:pPr>
              <w:pStyle w:val="TAC"/>
              <w:keepNext w:val="0"/>
              <w:keepLines w:val="0"/>
              <w:widowControl w:val="0"/>
              <w:rPr>
                <w:lang w:eastAsia="zh-CN"/>
              </w:rPr>
            </w:pPr>
            <w:r>
              <w:rPr>
                <w:rFonts w:eastAsia="SimSun"/>
                <w:lang w:eastAsia="zh-CN"/>
              </w:rPr>
              <w:t>ignore</w:t>
            </w:r>
          </w:p>
        </w:tc>
      </w:tr>
      <w:tr w:rsidR="00850CA9" w:rsidRPr="00FD0425" w:rsidDel="00C21789" w14:paraId="209934C0" w14:textId="77777777" w:rsidTr="00254D17">
        <w:trPr>
          <w:jc w:val="center"/>
        </w:trPr>
        <w:tc>
          <w:tcPr>
            <w:tcW w:w="2160" w:type="dxa"/>
          </w:tcPr>
          <w:p w14:paraId="7CAED91D" w14:textId="77E3FCB5" w:rsidR="00850CA9" w:rsidRPr="00283AA6" w:rsidRDefault="00850CA9" w:rsidP="00850CA9">
            <w:pPr>
              <w:pStyle w:val="TAL"/>
              <w:keepNext w:val="0"/>
              <w:keepLines w:val="0"/>
              <w:widowControl w:val="0"/>
              <w:ind w:left="227"/>
              <w:rPr>
                <w:lang w:eastAsia="zh-CN"/>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lastRenderedPageBreak/>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tcPr>
          <w:p w14:paraId="5ACC2891" w14:textId="00629AE0" w:rsidR="00850CA9" w:rsidRPr="00283AA6" w:rsidRDefault="00850CA9" w:rsidP="00850CA9">
            <w:pPr>
              <w:pStyle w:val="TAL"/>
              <w:keepNext w:val="0"/>
              <w:keepLines w:val="0"/>
              <w:widowControl w:val="0"/>
              <w:rPr>
                <w:lang w:eastAsia="zh-CN"/>
              </w:rPr>
            </w:pPr>
            <w:r w:rsidRPr="007D44E5">
              <w:rPr>
                <w:rFonts w:eastAsia="SimSun" w:hint="eastAsia"/>
                <w:lang w:eastAsia="zh-CN"/>
              </w:rPr>
              <w:lastRenderedPageBreak/>
              <w:t>O</w:t>
            </w:r>
          </w:p>
        </w:tc>
        <w:tc>
          <w:tcPr>
            <w:tcW w:w="1080" w:type="dxa"/>
          </w:tcPr>
          <w:p w14:paraId="653D2667"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5F7348D" w14:textId="61DC453C"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 xml:space="preserve">UP Transport Layer </w:t>
            </w:r>
            <w:r w:rsidRPr="007D44E5">
              <w:rPr>
                <w:rFonts w:eastAsia="SimSun"/>
              </w:rPr>
              <w:lastRenderedPageBreak/>
              <w:t>Information 9.2.1.32</w:t>
            </w:r>
          </w:p>
        </w:tc>
        <w:tc>
          <w:tcPr>
            <w:tcW w:w="1728" w:type="dxa"/>
          </w:tcPr>
          <w:p w14:paraId="27A7FE15" w14:textId="5A590209" w:rsidR="00850CA9" w:rsidRPr="00283AA6" w:rsidRDefault="00850CA9" w:rsidP="00850CA9">
            <w:pPr>
              <w:pStyle w:val="TAL"/>
              <w:keepNext w:val="0"/>
              <w:keepLines w:val="0"/>
              <w:widowControl w:val="0"/>
              <w:rPr>
                <w:lang w:eastAsia="zh-CN"/>
              </w:rPr>
            </w:pPr>
            <w:r w:rsidRPr="007D44E5">
              <w:rPr>
                <w:rFonts w:eastAsia="SimSun" w:hint="eastAsia"/>
                <w:lang w:eastAsia="zh-CN"/>
              </w:rPr>
              <w:lastRenderedPageBreak/>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w:t>
            </w:r>
            <w:r w:rsidRPr="007D44E5">
              <w:rPr>
                <w:rFonts w:eastAsia="SimSun"/>
              </w:rPr>
              <w:lastRenderedPageBreak/>
              <w:t xml:space="preserve">endpoint of the </w:t>
            </w:r>
            <w:r w:rsidRPr="007D44E5">
              <w:rPr>
                <w:rFonts w:eastAsia="SimSun"/>
                <w:lang w:eastAsia="zh-CN"/>
              </w:rPr>
              <w:t>NG-U</w:t>
            </w:r>
            <w:r w:rsidRPr="007D44E5">
              <w:rPr>
                <w:rFonts w:eastAsia="SimSun"/>
              </w:rPr>
              <w:t xml:space="preserve"> transport bearer. For delivery of UL PDUs</w:t>
            </w:r>
          </w:p>
        </w:tc>
        <w:tc>
          <w:tcPr>
            <w:tcW w:w="1080" w:type="dxa"/>
          </w:tcPr>
          <w:p w14:paraId="72CB4504" w14:textId="23B0096F" w:rsidR="00850CA9" w:rsidRPr="00283AA6" w:rsidRDefault="00850CA9" w:rsidP="00850CA9">
            <w:pPr>
              <w:pStyle w:val="TAC"/>
              <w:keepNext w:val="0"/>
              <w:keepLines w:val="0"/>
              <w:widowControl w:val="0"/>
              <w:rPr>
                <w:lang w:eastAsia="zh-CN"/>
              </w:rPr>
            </w:pPr>
            <w:r w:rsidRPr="007D44E5">
              <w:rPr>
                <w:rFonts w:eastAsia="SimSun"/>
                <w:lang w:eastAsia="zh-CN"/>
              </w:rPr>
              <w:lastRenderedPageBreak/>
              <w:t>YES</w:t>
            </w:r>
          </w:p>
        </w:tc>
        <w:tc>
          <w:tcPr>
            <w:tcW w:w="1080" w:type="dxa"/>
          </w:tcPr>
          <w:p w14:paraId="7B239F0A" w14:textId="3366ABF6" w:rsidR="00850CA9" w:rsidRPr="00283AA6" w:rsidRDefault="00850CA9" w:rsidP="00850CA9">
            <w:pPr>
              <w:pStyle w:val="TAC"/>
              <w:keepNext w:val="0"/>
              <w:keepLines w:val="0"/>
              <w:widowControl w:val="0"/>
              <w:rPr>
                <w:lang w:eastAsia="zh-CN"/>
              </w:rPr>
            </w:pPr>
            <w:r w:rsidRPr="007D44E5">
              <w:rPr>
                <w:rFonts w:eastAsia="SimSun"/>
                <w:lang w:eastAsia="zh-CN"/>
              </w:rPr>
              <w:t>ignore</w:t>
            </w:r>
          </w:p>
        </w:tc>
      </w:tr>
      <w:tr w:rsidR="00850CA9" w:rsidRPr="00FD0425" w:rsidDel="00C21789" w14:paraId="5DAF4BDE" w14:textId="77777777" w:rsidTr="00254D17">
        <w:trPr>
          <w:jc w:val="center"/>
        </w:trPr>
        <w:tc>
          <w:tcPr>
            <w:tcW w:w="2160" w:type="dxa"/>
          </w:tcPr>
          <w:p w14:paraId="6308B171" w14:textId="04DFBE88" w:rsidR="00850CA9" w:rsidRPr="00283AA6" w:rsidRDefault="00850CA9" w:rsidP="00850CA9">
            <w:pPr>
              <w:pStyle w:val="TAL"/>
              <w:keepNext w:val="0"/>
              <w:keepLines w:val="0"/>
              <w:widowControl w:val="0"/>
              <w:ind w:left="227"/>
              <w:rPr>
                <w:lang w:eastAsia="zh-CN"/>
              </w:rPr>
            </w:pPr>
            <w:r w:rsidRPr="007D44E5">
              <w:rPr>
                <w:rFonts w:eastAsia="SimSun"/>
              </w:rPr>
              <w:t>&gt;&gt;Redundant Common Network Instance</w:t>
            </w:r>
          </w:p>
        </w:tc>
        <w:tc>
          <w:tcPr>
            <w:tcW w:w="1080" w:type="dxa"/>
          </w:tcPr>
          <w:p w14:paraId="5F8C258C" w14:textId="169D29CC"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1E896279"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659280A" w14:textId="77777777" w:rsidR="00850CA9" w:rsidRPr="007D44E5" w:rsidRDefault="00850CA9" w:rsidP="0073372F">
            <w:pPr>
              <w:pStyle w:val="TAL"/>
              <w:keepNext w:val="0"/>
              <w:keepLines w:val="0"/>
              <w:widowControl w:val="0"/>
              <w:rPr>
                <w:rFonts w:eastAsia="SimSun"/>
              </w:rPr>
            </w:pPr>
            <w:r>
              <w:rPr>
                <w:rFonts w:eastAsia="SimSun"/>
              </w:rPr>
              <w:t xml:space="preserve">Common </w:t>
            </w:r>
            <w:r w:rsidRPr="007D44E5">
              <w:rPr>
                <w:rFonts w:eastAsia="SimSun"/>
              </w:rPr>
              <w:t>Network Instance</w:t>
            </w:r>
          </w:p>
          <w:p w14:paraId="1793840A" w14:textId="4561D290" w:rsidR="00850CA9" w:rsidRPr="00283AA6" w:rsidRDefault="00850CA9" w:rsidP="00850CA9">
            <w:pPr>
              <w:pStyle w:val="TAL"/>
              <w:keepNext w:val="0"/>
              <w:keepLines w:val="0"/>
              <w:widowControl w:val="0"/>
              <w:rPr>
                <w:lang w:eastAsia="zh-CN"/>
              </w:rPr>
            </w:pPr>
            <w:r w:rsidRPr="007D44E5">
              <w:rPr>
                <w:rFonts w:eastAsia="SimSun"/>
              </w:rPr>
              <w:t>9.2.3.92</w:t>
            </w:r>
          </w:p>
        </w:tc>
        <w:tc>
          <w:tcPr>
            <w:tcW w:w="1728" w:type="dxa"/>
          </w:tcPr>
          <w:p w14:paraId="113D436F" w14:textId="77777777" w:rsidR="00850CA9" w:rsidRPr="00283AA6" w:rsidRDefault="00850CA9" w:rsidP="00850CA9">
            <w:pPr>
              <w:pStyle w:val="TAL"/>
              <w:keepNext w:val="0"/>
              <w:keepLines w:val="0"/>
              <w:widowControl w:val="0"/>
              <w:rPr>
                <w:lang w:eastAsia="zh-CN"/>
              </w:rPr>
            </w:pPr>
          </w:p>
        </w:tc>
        <w:tc>
          <w:tcPr>
            <w:tcW w:w="1080" w:type="dxa"/>
          </w:tcPr>
          <w:p w14:paraId="7650BDF5" w14:textId="54D7AA5D" w:rsidR="00850CA9" w:rsidRPr="00283AA6" w:rsidRDefault="00850CA9" w:rsidP="00850CA9">
            <w:pPr>
              <w:pStyle w:val="TAC"/>
              <w:keepNext w:val="0"/>
              <w:keepLines w:val="0"/>
              <w:widowControl w:val="0"/>
              <w:rPr>
                <w:lang w:eastAsia="zh-CN"/>
              </w:rPr>
            </w:pPr>
            <w:r w:rsidRPr="007D44E5">
              <w:rPr>
                <w:rFonts w:eastAsia="SimSun"/>
              </w:rPr>
              <w:t>YES</w:t>
            </w:r>
          </w:p>
        </w:tc>
        <w:tc>
          <w:tcPr>
            <w:tcW w:w="1080" w:type="dxa"/>
          </w:tcPr>
          <w:p w14:paraId="12944888" w14:textId="70AF99A2" w:rsidR="00850CA9" w:rsidRPr="00283AA6" w:rsidRDefault="00850CA9" w:rsidP="00850CA9">
            <w:pPr>
              <w:pStyle w:val="TAC"/>
              <w:keepNext w:val="0"/>
              <w:keepLines w:val="0"/>
              <w:widowControl w:val="0"/>
              <w:rPr>
                <w:lang w:eastAsia="zh-CN"/>
              </w:rPr>
            </w:pPr>
            <w:r w:rsidRPr="007D44E5">
              <w:rPr>
                <w:rFonts w:eastAsia="SimSun" w:hint="eastAsia"/>
                <w:lang w:eastAsia="zh-CN"/>
              </w:rPr>
              <w:t>ignore</w:t>
            </w:r>
          </w:p>
        </w:tc>
      </w:tr>
      <w:tr w:rsidR="00850CA9" w:rsidRPr="00FD0425" w:rsidDel="00C21789" w14:paraId="32342A25" w14:textId="77777777" w:rsidTr="00254D17">
        <w:trPr>
          <w:jc w:val="center"/>
        </w:trPr>
        <w:tc>
          <w:tcPr>
            <w:tcW w:w="2160" w:type="dxa"/>
          </w:tcPr>
          <w:p w14:paraId="735986B3" w14:textId="1BA5D29E" w:rsidR="00850CA9" w:rsidRPr="00283AA6" w:rsidRDefault="00850CA9" w:rsidP="00850CA9">
            <w:pPr>
              <w:pStyle w:val="TAL"/>
              <w:keepNext w:val="0"/>
              <w:keepLines w:val="0"/>
              <w:widowControl w:val="0"/>
              <w:ind w:left="227"/>
              <w:rPr>
                <w:lang w:eastAsia="zh-CN"/>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tcPr>
          <w:p w14:paraId="4C916A60" w14:textId="438DA721" w:rsidR="00850CA9" w:rsidRPr="00283AA6" w:rsidRDefault="00850CA9" w:rsidP="00850CA9">
            <w:pPr>
              <w:pStyle w:val="TAL"/>
              <w:keepNext w:val="0"/>
              <w:keepLines w:val="0"/>
              <w:widowControl w:val="0"/>
              <w:rPr>
                <w:lang w:eastAsia="zh-CN"/>
              </w:rPr>
            </w:pPr>
            <w:r w:rsidRPr="00D4004B">
              <w:rPr>
                <w:rFonts w:eastAsia="Batang" w:hint="eastAsia"/>
                <w:lang w:eastAsia="ja-JP"/>
              </w:rPr>
              <w:t>O</w:t>
            </w:r>
          </w:p>
        </w:tc>
        <w:tc>
          <w:tcPr>
            <w:tcW w:w="1080" w:type="dxa"/>
          </w:tcPr>
          <w:p w14:paraId="01AACDB4"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10A22A4A" w14:textId="2C516B84" w:rsidR="00850CA9" w:rsidRPr="00283AA6" w:rsidRDefault="00850CA9" w:rsidP="00850CA9">
            <w:pPr>
              <w:pStyle w:val="TAL"/>
              <w:keepNext w:val="0"/>
              <w:keepLines w:val="0"/>
              <w:widowControl w:val="0"/>
              <w:rPr>
                <w:lang w:eastAsia="zh-CN"/>
              </w:rPr>
            </w:pPr>
            <w:r w:rsidRPr="00380C04">
              <w:rPr>
                <w:lang w:eastAsia="ja-JP"/>
              </w:rPr>
              <w:t>9.2.3.</w:t>
            </w:r>
            <w:r>
              <w:rPr>
                <w:lang w:eastAsia="ja-JP"/>
              </w:rPr>
              <w:t>112</w:t>
            </w:r>
          </w:p>
        </w:tc>
        <w:tc>
          <w:tcPr>
            <w:tcW w:w="1728" w:type="dxa"/>
          </w:tcPr>
          <w:p w14:paraId="383D1FB1" w14:textId="77777777" w:rsidR="00850CA9" w:rsidRPr="00283AA6" w:rsidRDefault="00850CA9" w:rsidP="00850CA9">
            <w:pPr>
              <w:pStyle w:val="TAL"/>
              <w:keepNext w:val="0"/>
              <w:keepLines w:val="0"/>
              <w:widowControl w:val="0"/>
              <w:rPr>
                <w:lang w:eastAsia="zh-CN"/>
              </w:rPr>
            </w:pPr>
          </w:p>
        </w:tc>
        <w:tc>
          <w:tcPr>
            <w:tcW w:w="1080" w:type="dxa"/>
          </w:tcPr>
          <w:p w14:paraId="1BF5ACBC" w14:textId="4A966837" w:rsidR="00850CA9" w:rsidRPr="00283AA6" w:rsidRDefault="00850CA9" w:rsidP="00850CA9">
            <w:pPr>
              <w:pStyle w:val="TAC"/>
              <w:keepNext w:val="0"/>
              <w:keepLines w:val="0"/>
              <w:widowControl w:val="0"/>
              <w:rPr>
                <w:lang w:eastAsia="zh-CN"/>
              </w:rPr>
            </w:pPr>
            <w:r w:rsidRPr="00D4004B">
              <w:rPr>
                <w:lang w:eastAsia="ja-JP"/>
              </w:rPr>
              <w:t>YES</w:t>
            </w:r>
          </w:p>
        </w:tc>
        <w:tc>
          <w:tcPr>
            <w:tcW w:w="1080" w:type="dxa"/>
          </w:tcPr>
          <w:p w14:paraId="3AF05D32" w14:textId="0728E7D7" w:rsidR="00850CA9" w:rsidRPr="00283AA6" w:rsidRDefault="00850CA9" w:rsidP="00850CA9">
            <w:pPr>
              <w:pStyle w:val="TAC"/>
              <w:keepNext w:val="0"/>
              <w:keepLines w:val="0"/>
              <w:widowControl w:val="0"/>
              <w:rPr>
                <w:lang w:eastAsia="zh-CN"/>
              </w:rPr>
            </w:pPr>
            <w:r w:rsidRPr="00D4004B">
              <w:rPr>
                <w:rFonts w:hint="eastAsia"/>
                <w:lang w:eastAsia="ja-JP"/>
              </w:rPr>
              <w:t>ignore</w:t>
            </w:r>
          </w:p>
        </w:tc>
      </w:tr>
    </w:tbl>
    <w:p w14:paraId="298AC49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3DB7CB0" w14:textId="77777777" w:rsidTr="00694C97">
        <w:tc>
          <w:tcPr>
            <w:tcW w:w="3686" w:type="dxa"/>
          </w:tcPr>
          <w:p w14:paraId="4BA486E8"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D859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B6E18D9" w14:textId="77777777" w:rsidTr="00694C97">
        <w:tc>
          <w:tcPr>
            <w:tcW w:w="3686" w:type="dxa"/>
          </w:tcPr>
          <w:p w14:paraId="764B596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3B1EA16"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2B62C235" w14:textId="77777777" w:rsidTr="00694C97">
        <w:tc>
          <w:tcPr>
            <w:tcW w:w="3686" w:type="dxa"/>
          </w:tcPr>
          <w:p w14:paraId="69BC01EA" w14:textId="77777777" w:rsidR="00F02090" w:rsidRPr="00FD0425" w:rsidRDefault="00F02090" w:rsidP="0073372F">
            <w:pPr>
              <w:pStyle w:val="TAL"/>
              <w:keepNext w:val="0"/>
              <w:keepLines w:val="0"/>
              <w:widowControl w:val="0"/>
              <w:rPr>
                <w:lang w:eastAsia="ja-JP"/>
              </w:rPr>
            </w:pPr>
            <w:bookmarkStart w:id="4689" w:name="_Hlk138409997"/>
            <w:r w:rsidRPr="00FD0425">
              <w:rPr>
                <w:lang w:eastAsia="ja-JP"/>
              </w:rPr>
              <w:t>maxnoof</w:t>
            </w:r>
            <w:r w:rsidRPr="00FD0425">
              <w:rPr>
                <w:rFonts w:hint="eastAsia"/>
                <w:lang w:eastAsia="zh-CN"/>
              </w:rPr>
              <w:t>QoSFlows</w:t>
            </w:r>
          </w:p>
        </w:tc>
        <w:tc>
          <w:tcPr>
            <w:tcW w:w="5670" w:type="dxa"/>
          </w:tcPr>
          <w:p w14:paraId="6CA259F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6C144CC" w14:textId="77777777" w:rsidR="00F02090" w:rsidRPr="00FD0425" w:rsidRDefault="00F02090" w:rsidP="0073372F">
      <w:pPr>
        <w:widowControl w:val="0"/>
      </w:pPr>
    </w:p>
    <w:p w14:paraId="3F78FBE9" w14:textId="77777777" w:rsidR="00F02090" w:rsidRPr="00FD0425" w:rsidRDefault="00F02090" w:rsidP="0073372F">
      <w:pPr>
        <w:pStyle w:val="Heading4"/>
        <w:keepNext w:val="0"/>
        <w:keepLines w:val="0"/>
        <w:widowControl w:val="0"/>
        <w:rPr>
          <w:lang w:val="fr-FR"/>
        </w:rPr>
      </w:pPr>
      <w:bookmarkStart w:id="4690" w:name="_CR9_2_1_2"/>
      <w:bookmarkStart w:id="4691" w:name="_Toc20955237"/>
      <w:bookmarkStart w:id="4692" w:name="_Toc29991434"/>
      <w:bookmarkStart w:id="4693" w:name="_Toc36555834"/>
      <w:bookmarkStart w:id="4694" w:name="_Toc44497554"/>
      <w:bookmarkStart w:id="4695" w:name="_Toc45107942"/>
      <w:bookmarkStart w:id="4696" w:name="_Toc45901562"/>
      <w:bookmarkStart w:id="4697" w:name="_Toc51850641"/>
      <w:bookmarkStart w:id="4698" w:name="_Toc56693644"/>
      <w:bookmarkStart w:id="4699" w:name="_Toc64447187"/>
      <w:bookmarkStart w:id="4700" w:name="_Toc66286681"/>
      <w:bookmarkStart w:id="4701" w:name="_Toc74151376"/>
      <w:bookmarkStart w:id="4702" w:name="_Toc88653848"/>
      <w:bookmarkStart w:id="4703" w:name="_Toc97904204"/>
      <w:bookmarkStart w:id="4704" w:name="_Toc105175245"/>
      <w:bookmarkStart w:id="4705" w:name="_Toc113826275"/>
      <w:bookmarkStart w:id="4706" w:name="_Toc155948699"/>
      <w:bookmarkEnd w:id="4690"/>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1F64DD28" w14:textId="77777777" w:rsidR="00F02090" w:rsidRPr="006B55F2" w:rsidRDefault="00F02090" w:rsidP="0073372F">
      <w:pPr>
        <w:widowControl w:val="0"/>
      </w:pPr>
      <w:r w:rsidRPr="00FD0425">
        <w:t>This IE contains PDU session resource related information to report success of the establishment of PDU session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E68C8" w:rsidRPr="00FD0425" w14:paraId="653652DB" w14:textId="77777777" w:rsidTr="0073372F">
        <w:trPr>
          <w:tblHeader/>
        </w:trPr>
        <w:tc>
          <w:tcPr>
            <w:tcW w:w="2160" w:type="dxa"/>
          </w:tcPr>
          <w:p w14:paraId="7B851441" w14:textId="77777777" w:rsidR="009E68C8" w:rsidRPr="00FD0425" w:rsidRDefault="009E68C8" w:rsidP="0073372F">
            <w:pPr>
              <w:pStyle w:val="TAH"/>
              <w:keepNext w:val="0"/>
              <w:keepLines w:val="0"/>
              <w:widowControl w:val="0"/>
              <w:rPr>
                <w:lang w:eastAsia="ja-JP"/>
              </w:rPr>
            </w:pPr>
            <w:r w:rsidRPr="00FD0425">
              <w:rPr>
                <w:lang w:eastAsia="ja-JP"/>
              </w:rPr>
              <w:t>IE/Group Name</w:t>
            </w:r>
          </w:p>
        </w:tc>
        <w:tc>
          <w:tcPr>
            <w:tcW w:w="1080" w:type="dxa"/>
          </w:tcPr>
          <w:p w14:paraId="3B6701D1" w14:textId="77777777" w:rsidR="009E68C8" w:rsidRPr="00FD0425" w:rsidRDefault="009E68C8" w:rsidP="0073372F">
            <w:pPr>
              <w:pStyle w:val="TAH"/>
              <w:keepNext w:val="0"/>
              <w:keepLines w:val="0"/>
              <w:widowControl w:val="0"/>
              <w:rPr>
                <w:lang w:eastAsia="ja-JP"/>
              </w:rPr>
            </w:pPr>
            <w:r w:rsidRPr="00FD0425">
              <w:rPr>
                <w:lang w:eastAsia="ja-JP"/>
              </w:rPr>
              <w:t>Presence</w:t>
            </w:r>
          </w:p>
        </w:tc>
        <w:tc>
          <w:tcPr>
            <w:tcW w:w="1080" w:type="dxa"/>
          </w:tcPr>
          <w:p w14:paraId="79BD80AB" w14:textId="77777777" w:rsidR="009E68C8" w:rsidRPr="00FD0425" w:rsidRDefault="009E68C8" w:rsidP="0073372F">
            <w:pPr>
              <w:pStyle w:val="TAH"/>
              <w:keepNext w:val="0"/>
              <w:keepLines w:val="0"/>
              <w:widowControl w:val="0"/>
              <w:rPr>
                <w:lang w:eastAsia="ja-JP"/>
              </w:rPr>
            </w:pPr>
            <w:r w:rsidRPr="00FD0425">
              <w:rPr>
                <w:lang w:eastAsia="ja-JP"/>
              </w:rPr>
              <w:t>Range</w:t>
            </w:r>
          </w:p>
        </w:tc>
        <w:tc>
          <w:tcPr>
            <w:tcW w:w="1512" w:type="dxa"/>
          </w:tcPr>
          <w:p w14:paraId="75FE26D7" w14:textId="77777777" w:rsidR="009E68C8" w:rsidRPr="00FD0425" w:rsidRDefault="009E68C8" w:rsidP="0073372F">
            <w:pPr>
              <w:pStyle w:val="TAH"/>
              <w:keepNext w:val="0"/>
              <w:keepLines w:val="0"/>
              <w:widowControl w:val="0"/>
              <w:rPr>
                <w:lang w:eastAsia="ja-JP"/>
              </w:rPr>
            </w:pPr>
            <w:r w:rsidRPr="00FD0425">
              <w:rPr>
                <w:lang w:eastAsia="ja-JP"/>
              </w:rPr>
              <w:t>IE type and reference</w:t>
            </w:r>
          </w:p>
        </w:tc>
        <w:tc>
          <w:tcPr>
            <w:tcW w:w="1728" w:type="dxa"/>
          </w:tcPr>
          <w:p w14:paraId="3224F6B9" w14:textId="77777777" w:rsidR="009E68C8" w:rsidRPr="00FD0425" w:rsidRDefault="009E68C8" w:rsidP="0073372F">
            <w:pPr>
              <w:pStyle w:val="TAH"/>
              <w:keepNext w:val="0"/>
              <w:keepLines w:val="0"/>
              <w:widowControl w:val="0"/>
              <w:rPr>
                <w:lang w:eastAsia="ja-JP"/>
              </w:rPr>
            </w:pPr>
            <w:r w:rsidRPr="00FD0425">
              <w:rPr>
                <w:lang w:eastAsia="ja-JP"/>
              </w:rPr>
              <w:t>Semantics description</w:t>
            </w:r>
          </w:p>
        </w:tc>
        <w:tc>
          <w:tcPr>
            <w:tcW w:w="1080" w:type="dxa"/>
          </w:tcPr>
          <w:p w14:paraId="4F19F158" w14:textId="77777777" w:rsidR="009E68C8" w:rsidRPr="00FD0425" w:rsidRDefault="009E68C8" w:rsidP="0073372F">
            <w:pPr>
              <w:pStyle w:val="TAH"/>
              <w:keepNext w:val="0"/>
              <w:keepLines w:val="0"/>
              <w:widowControl w:val="0"/>
              <w:rPr>
                <w:lang w:eastAsia="ja-JP"/>
              </w:rPr>
            </w:pPr>
            <w:r w:rsidRPr="00FD0425">
              <w:t>Criticality</w:t>
            </w:r>
          </w:p>
        </w:tc>
        <w:tc>
          <w:tcPr>
            <w:tcW w:w="1080" w:type="dxa"/>
          </w:tcPr>
          <w:p w14:paraId="314CAA84" w14:textId="77777777" w:rsidR="009E68C8" w:rsidRPr="00FD0425" w:rsidRDefault="009E68C8" w:rsidP="0073372F">
            <w:pPr>
              <w:pStyle w:val="TAH"/>
              <w:keepNext w:val="0"/>
              <w:keepLines w:val="0"/>
              <w:widowControl w:val="0"/>
              <w:rPr>
                <w:lang w:eastAsia="ja-JP"/>
              </w:rPr>
            </w:pPr>
            <w:r w:rsidRPr="00FD0425">
              <w:t>Assigned Criticality</w:t>
            </w:r>
          </w:p>
        </w:tc>
      </w:tr>
      <w:tr w:rsidR="009E68C8" w:rsidRPr="00FD0425" w14:paraId="066933B1" w14:textId="77777777" w:rsidTr="0073372F">
        <w:tc>
          <w:tcPr>
            <w:tcW w:w="2160" w:type="dxa"/>
          </w:tcPr>
          <w:p w14:paraId="701591A5" w14:textId="77777777" w:rsidR="009E68C8" w:rsidRPr="00FD0425" w:rsidRDefault="009E68C8" w:rsidP="0073372F">
            <w:pPr>
              <w:pStyle w:val="TAL"/>
              <w:keepNext w:val="0"/>
              <w:keepLines w:val="0"/>
              <w:widowControl w:val="0"/>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06814AF9" w14:textId="77777777" w:rsidR="009E68C8" w:rsidRPr="00FD0425" w:rsidRDefault="009E68C8" w:rsidP="0073372F">
            <w:pPr>
              <w:pStyle w:val="TAL"/>
              <w:keepNext w:val="0"/>
              <w:keepLines w:val="0"/>
              <w:widowControl w:val="0"/>
              <w:rPr>
                <w:rFonts w:eastAsia="Batang"/>
                <w:lang w:eastAsia="ja-JP"/>
              </w:rPr>
            </w:pPr>
          </w:p>
        </w:tc>
        <w:tc>
          <w:tcPr>
            <w:tcW w:w="1080" w:type="dxa"/>
          </w:tcPr>
          <w:p w14:paraId="2925F8D1" w14:textId="77777777" w:rsidR="009E68C8" w:rsidRPr="00FD0425" w:rsidRDefault="009E68C8"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0C732E8" w14:textId="77777777" w:rsidR="009E68C8" w:rsidRPr="00FD0425" w:rsidRDefault="009E68C8" w:rsidP="0073372F">
            <w:pPr>
              <w:pStyle w:val="TAL"/>
              <w:keepNext w:val="0"/>
              <w:keepLines w:val="0"/>
              <w:widowControl w:val="0"/>
              <w:rPr>
                <w:lang w:eastAsia="ja-JP"/>
              </w:rPr>
            </w:pPr>
          </w:p>
        </w:tc>
        <w:tc>
          <w:tcPr>
            <w:tcW w:w="1728" w:type="dxa"/>
          </w:tcPr>
          <w:p w14:paraId="64F8C4F9" w14:textId="77777777" w:rsidR="009E68C8" w:rsidRPr="00FD0425" w:rsidRDefault="009E68C8" w:rsidP="0073372F">
            <w:pPr>
              <w:pStyle w:val="TAL"/>
              <w:keepNext w:val="0"/>
              <w:keepLines w:val="0"/>
              <w:widowControl w:val="0"/>
              <w:rPr>
                <w:lang w:eastAsia="ja-JP"/>
              </w:rPr>
            </w:pPr>
          </w:p>
        </w:tc>
        <w:tc>
          <w:tcPr>
            <w:tcW w:w="1080" w:type="dxa"/>
          </w:tcPr>
          <w:p w14:paraId="36A9645E"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1B7C30CF" w14:textId="77777777" w:rsidR="009E68C8" w:rsidRPr="00FD0425" w:rsidRDefault="009E68C8" w:rsidP="0073372F">
            <w:pPr>
              <w:pStyle w:val="TAC"/>
              <w:keepNext w:val="0"/>
              <w:keepLines w:val="0"/>
              <w:widowControl w:val="0"/>
              <w:rPr>
                <w:lang w:eastAsia="ja-JP"/>
              </w:rPr>
            </w:pPr>
          </w:p>
        </w:tc>
      </w:tr>
      <w:tr w:rsidR="009E68C8" w:rsidRPr="00FD0425" w14:paraId="44FC4582" w14:textId="77777777" w:rsidTr="0073372F">
        <w:tc>
          <w:tcPr>
            <w:tcW w:w="2160" w:type="dxa"/>
          </w:tcPr>
          <w:p w14:paraId="0CF0D383" w14:textId="77777777" w:rsidR="009E68C8" w:rsidRPr="00FD0425" w:rsidRDefault="009E68C8"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0DEF03A3" w14:textId="77777777" w:rsidR="009E68C8" w:rsidRPr="00FD0425" w:rsidRDefault="009E68C8" w:rsidP="0073372F">
            <w:pPr>
              <w:pStyle w:val="TAL"/>
              <w:keepNext w:val="0"/>
              <w:keepLines w:val="0"/>
              <w:widowControl w:val="0"/>
              <w:rPr>
                <w:rFonts w:eastAsia="Batang"/>
                <w:lang w:eastAsia="ja-JP"/>
              </w:rPr>
            </w:pPr>
          </w:p>
        </w:tc>
        <w:tc>
          <w:tcPr>
            <w:tcW w:w="1080" w:type="dxa"/>
          </w:tcPr>
          <w:p w14:paraId="256B3CCA" w14:textId="77777777" w:rsidR="009E68C8" w:rsidRPr="00FD0425" w:rsidRDefault="009E68C8" w:rsidP="0073372F">
            <w:pPr>
              <w:pStyle w:val="TAL"/>
              <w:keepNext w:val="0"/>
              <w:keepLines w:val="0"/>
              <w:widowControl w:val="0"/>
              <w:rPr>
                <w:i/>
                <w:szCs w:val="18"/>
                <w:lang w:eastAsia="ja-JP"/>
              </w:rPr>
            </w:pPr>
            <w:r w:rsidRPr="00FD0425">
              <w:rPr>
                <w:bCs/>
                <w:i/>
                <w:szCs w:val="18"/>
                <w:lang w:eastAsia="ja-JP"/>
              </w:rPr>
              <w:t>1..&lt;maxnoofPDUSessions&gt;</w:t>
            </w:r>
          </w:p>
        </w:tc>
        <w:tc>
          <w:tcPr>
            <w:tcW w:w="1512" w:type="dxa"/>
          </w:tcPr>
          <w:p w14:paraId="1E07CA2E" w14:textId="77777777" w:rsidR="009E68C8" w:rsidRPr="00FD0425" w:rsidRDefault="009E68C8" w:rsidP="0073372F">
            <w:pPr>
              <w:pStyle w:val="TAL"/>
              <w:keepNext w:val="0"/>
              <w:keepLines w:val="0"/>
              <w:widowControl w:val="0"/>
              <w:rPr>
                <w:lang w:eastAsia="ja-JP"/>
              </w:rPr>
            </w:pPr>
          </w:p>
        </w:tc>
        <w:tc>
          <w:tcPr>
            <w:tcW w:w="1728" w:type="dxa"/>
          </w:tcPr>
          <w:p w14:paraId="2BE4146A" w14:textId="77777777" w:rsidR="009E68C8" w:rsidRPr="00FD0425" w:rsidRDefault="009E68C8" w:rsidP="0073372F">
            <w:pPr>
              <w:pStyle w:val="TAL"/>
              <w:keepNext w:val="0"/>
              <w:keepLines w:val="0"/>
              <w:widowControl w:val="0"/>
              <w:rPr>
                <w:lang w:eastAsia="ja-JP"/>
              </w:rPr>
            </w:pPr>
          </w:p>
        </w:tc>
        <w:tc>
          <w:tcPr>
            <w:tcW w:w="1080" w:type="dxa"/>
          </w:tcPr>
          <w:p w14:paraId="67EFE7D8"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799E324A" w14:textId="77777777" w:rsidR="009E68C8" w:rsidRPr="00FD0425" w:rsidRDefault="009E68C8" w:rsidP="0073372F">
            <w:pPr>
              <w:pStyle w:val="TAC"/>
              <w:keepNext w:val="0"/>
              <w:keepLines w:val="0"/>
              <w:widowControl w:val="0"/>
              <w:rPr>
                <w:lang w:eastAsia="ja-JP"/>
              </w:rPr>
            </w:pPr>
          </w:p>
        </w:tc>
      </w:tr>
      <w:tr w:rsidR="009E68C8" w:rsidRPr="00FD0425" w14:paraId="25C8932E" w14:textId="77777777" w:rsidTr="0073372F">
        <w:tc>
          <w:tcPr>
            <w:tcW w:w="2160" w:type="dxa"/>
          </w:tcPr>
          <w:p w14:paraId="1D035330" w14:textId="77777777" w:rsidR="009E68C8" w:rsidRPr="00FD0425" w:rsidRDefault="009E68C8"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39B0C71" w14:textId="77777777" w:rsidR="009E68C8" w:rsidRPr="00FD0425" w:rsidRDefault="009E68C8" w:rsidP="0073372F">
            <w:pPr>
              <w:pStyle w:val="TAL"/>
              <w:keepNext w:val="0"/>
              <w:keepLines w:val="0"/>
              <w:widowControl w:val="0"/>
              <w:rPr>
                <w:lang w:eastAsia="ja-JP"/>
              </w:rPr>
            </w:pPr>
            <w:r w:rsidRPr="00FD0425">
              <w:rPr>
                <w:rFonts w:eastAsia="Batang"/>
                <w:lang w:eastAsia="ja-JP"/>
              </w:rPr>
              <w:t>M</w:t>
            </w:r>
          </w:p>
        </w:tc>
        <w:tc>
          <w:tcPr>
            <w:tcW w:w="1080" w:type="dxa"/>
          </w:tcPr>
          <w:p w14:paraId="0E3900C7" w14:textId="77777777" w:rsidR="009E68C8" w:rsidRPr="00FD0425" w:rsidRDefault="009E68C8" w:rsidP="0073372F">
            <w:pPr>
              <w:pStyle w:val="TAL"/>
              <w:keepNext w:val="0"/>
              <w:keepLines w:val="0"/>
              <w:widowControl w:val="0"/>
              <w:rPr>
                <w:lang w:eastAsia="ja-JP"/>
              </w:rPr>
            </w:pPr>
          </w:p>
        </w:tc>
        <w:tc>
          <w:tcPr>
            <w:tcW w:w="1512" w:type="dxa"/>
          </w:tcPr>
          <w:p w14:paraId="3BDF8ED6" w14:textId="77777777" w:rsidR="009E68C8" w:rsidRPr="00FD0425" w:rsidRDefault="009E68C8" w:rsidP="0073372F">
            <w:pPr>
              <w:pStyle w:val="TAL"/>
              <w:keepNext w:val="0"/>
              <w:keepLines w:val="0"/>
              <w:widowControl w:val="0"/>
              <w:rPr>
                <w:lang w:eastAsia="ja-JP"/>
              </w:rPr>
            </w:pPr>
            <w:r w:rsidRPr="00FD0425">
              <w:rPr>
                <w:lang w:eastAsia="ja-JP"/>
              </w:rPr>
              <w:t>9.2.3.18</w:t>
            </w:r>
          </w:p>
        </w:tc>
        <w:tc>
          <w:tcPr>
            <w:tcW w:w="1728" w:type="dxa"/>
          </w:tcPr>
          <w:p w14:paraId="0A777898" w14:textId="77777777" w:rsidR="009E68C8" w:rsidRPr="00FD0425" w:rsidRDefault="009E68C8" w:rsidP="0073372F">
            <w:pPr>
              <w:pStyle w:val="TAL"/>
              <w:keepNext w:val="0"/>
              <w:keepLines w:val="0"/>
              <w:widowControl w:val="0"/>
              <w:rPr>
                <w:lang w:eastAsia="ja-JP"/>
              </w:rPr>
            </w:pPr>
          </w:p>
        </w:tc>
        <w:tc>
          <w:tcPr>
            <w:tcW w:w="1080" w:type="dxa"/>
          </w:tcPr>
          <w:p w14:paraId="245A1252"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2E7DA8FC" w14:textId="77777777" w:rsidR="009E68C8" w:rsidRPr="00FD0425" w:rsidRDefault="009E68C8" w:rsidP="0073372F">
            <w:pPr>
              <w:pStyle w:val="TAC"/>
              <w:keepNext w:val="0"/>
              <w:keepLines w:val="0"/>
              <w:widowControl w:val="0"/>
              <w:rPr>
                <w:lang w:eastAsia="ja-JP"/>
              </w:rPr>
            </w:pPr>
          </w:p>
        </w:tc>
      </w:tr>
      <w:tr w:rsidR="00C63EB4" w:rsidRPr="00FD0425" w14:paraId="59032ED0" w14:textId="77777777" w:rsidTr="0073372F">
        <w:tc>
          <w:tcPr>
            <w:tcW w:w="2160" w:type="dxa"/>
          </w:tcPr>
          <w:p w14:paraId="1AC31811" w14:textId="77777777" w:rsidR="00C63EB4" w:rsidRPr="00FD0425" w:rsidRDefault="00C63EB4" w:rsidP="0073372F">
            <w:pPr>
              <w:pStyle w:val="TAL"/>
              <w:keepNext w:val="0"/>
              <w:keepLines w:val="0"/>
              <w:widowControl w:val="0"/>
              <w:ind w:left="227"/>
              <w:rPr>
                <w:rFonts w:eastAsia="Batang"/>
                <w:lang w:eastAsia="ja-JP"/>
              </w:rPr>
            </w:pPr>
            <w:r w:rsidRPr="00FD0425">
              <w:rPr>
                <w:rFonts w:eastAsia="Batang"/>
                <w:b/>
                <w:lang w:eastAsia="ja-JP"/>
              </w:rPr>
              <w:t>&gt;&gt;PDU Session Resource Admitted Info</w:t>
            </w:r>
          </w:p>
        </w:tc>
        <w:tc>
          <w:tcPr>
            <w:tcW w:w="1080" w:type="dxa"/>
          </w:tcPr>
          <w:p w14:paraId="497EFB2C" w14:textId="77777777" w:rsidR="00C63EB4" w:rsidRPr="00FD0425" w:rsidRDefault="00C63E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776AD43" w14:textId="77777777" w:rsidR="00C63EB4" w:rsidRPr="00FD0425" w:rsidRDefault="00C63EB4" w:rsidP="0073372F">
            <w:pPr>
              <w:pStyle w:val="TAL"/>
              <w:keepNext w:val="0"/>
              <w:keepLines w:val="0"/>
              <w:widowControl w:val="0"/>
              <w:rPr>
                <w:lang w:eastAsia="ja-JP"/>
              </w:rPr>
            </w:pPr>
          </w:p>
        </w:tc>
        <w:tc>
          <w:tcPr>
            <w:tcW w:w="1512" w:type="dxa"/>
          </w:tcPr>
          <w:p w14:paraId="0EE1BADC" w14:textId="77777777" w:rsidR="00C63EB4" w:rsidRPr="00FD0425" w:rsidRDefault="00C63EB4" w:rsidP="0073372F">
            <w:pPr>
              <w:pStyle w:val="TAL"/>
              <w:keepNext w:val="0"/>
              <w:keepLines w:val="0"/>
              <w:widowControl w:val="0"/>
              <w:rPr>
                <w:lang w:eastAsia="ja-JP"/>
              </w:rPr>
            </w:pPr>
          </w:p>
        </w:tc>
        <w:tc>
          <w:tcPr>
            <w:tcW w:w="1728" w:type="dxa"/>
          </w:tcPr>
          <w:p w14:paraId="04CA4365" w14:textId="77777777" w:rsidR="00C63EB4" w:rsidRPr="00FD0425" w:rsidRDefault="00C63EB4" w:rsidP="0073372F">
            <w:pPr>
              <w:pStyle w:val="TAL"/>
              <w:keepNext w:val="0"/>
              <w:keepLines w:val="0"/>
              <w:widowControl w:val="0"/>
              <w:rPr>
                <w:lang w:eastAsia="ja-JP"/>
              </w:rPr>
            </w:pPr>
          </w:p>
        </w:tc>
        <w:tc>
          <w:tcPr>
            <w:tcW w:w="1080" w:type="dxa"/>
          </w:tcPr>
          <w:p w14:paraId="5E883961" w14:textId="77777777" w:rsidR="00C63EB4" w:rsidRPr="00FD0425" w:rsidRDefault="00C63EB4" w:rsidP="0073372F">
            <w:pPr>
              <w:pStyle w:val="TAC"/>
              <w:keepNext w:val="0"/>
              <w:keepLines w:val="0"/>
              <w:widowControl w:val="0"/>
            </w:pPr>
            <w:r w:rsidRPr="00FD0425">
              <w:t>–</w:t>
            </w:r>
          </w:p>
        </w:tc>
        <w:tc>
          <w:tcPr>
            <w:tcW w:w="1080" w:type="dxa"/>
          </w:tcPr>
          <w:p w14:paraId="2B0E2737" w14:textId="77777777" w:rsidR="00C63EB4" w:rsidRPr="00FD0425" w:rsidRDefault="00C63EB4" w:rsidP="0073372F">
            <w:pPr>
              <w:pStyle w:val="TAC"/>
              <w:keepNext w:val="0"/>
              <w:keepLines w:val="0"/>
              <w:widowControl w:val="0"/>
              <w:rPr>
                <w:lang w:eastAsia="ja-JP"/>
              </w:rPr>
            </w:pPr>
          </w:p>
        </w:tc>
      </w:tr>
      <w:tr w:rsidR="009E68C8" w:rsidRPr="00FD0425" w14:paraId="69974E79" w14:textId="77777777" w:rsidTr="0073372F">
        <w:tc>
          <w:tcPr>
            <w:tcW w:w="2160" w:type="dxa"/>
          </w:tcPr>
          <w:p w14:paraId="6A27C67D" w14:textId="77777777" w:rsidR="009E68C8" w:rsidRPr="00FD0425" w:rsidRDefault="00C63EB4" w:rsidP="0073372F">
            <w:pPr>
              <w:pStyle w:val="TAL"/>
              <w:keepNext w:val="0"/>
              <w:keepLines w:val="0"/>
              <w:widowControl w:val="0"/>
              <w:ind w:left="340"/>
              <w:rPr>
                <w:rFonts w:eastAsia="Batang"/>
                <w:lang w:eastAsia="ja-JP"/>
              </w:rPr>
            </w:pPr>
            <w:r w:rsidRPr="00FD0425">
              <w:rPr>
                <w:lang w:eastAsia="ja-JP"/>
              </w:rPr>
              <w:t>&gt;</w:t>
            </w:r>
            <w:r w:rsidR="009E68C8" w:rsidRPr="00FD0425">
              <w:rPr>
                <w:lang w:eastAsia="ja-JP"/>
              </w:rPr>
              <w:t>&gt;&gt;</w:t>
            </w:r>
            <w:r w:rsidR="009E68C8" w:rsidRPr="00FD0425">
              <w:rPr>
                <w:snapToGrid w:val="0"/>
              </w:rPr>
              <w:t xml:space="preserve">DL NG-U TNL Information </w:t>
            </w:r>
            <w:r w:rsidR="009E68C8" w:rsidRPr="00FD0425">
              <w:rPr>
                <w:rFonts w:eastAsia="Batang"/>
                <w:lang w:eastAsia="ja-JP"/>
              </w:rPr>
              <w:t>Unchanged</w:t>
            </w:r>
          </w:p>
        </w:tc>
        <w:tc>
          <w:tcPr>
            <w:tcW w:w="1080" w:type="dxa"/>
          </w:tcPr>
          <w:p w14:paraId="12F69CF4" w14:textId="77777777" w:rsidR="009E68C8" w:rsidRPr="00FD0425" w:rsidRDefault="009E68C8" w:rsidP="0073372F">
            <w:pPr>
              <w:pStyle w:val="TAL"/>
              <w:keepNext w:val="0"/>
              <w:keepLines w:val="0"/>
              <w:widowControl w:val="0"/>
              <w:rPr>
                <w:rFonts w:eastAsia="Batang"/>
                <w:lang w:eastAsia="ja-JP"/>
              </w:rPr>
            </w:pPr>
            <w:r w:rsidRPr="00FD0425">
              <w:rPr>
                <w:lang w:eastAsia="ja-JP"/>
              </w:rPr>
              <w:t>O</w:t>
            </w:r>
          </w:p>
        </w:tc>
        <w:tc>
          <w:tcPr>
            <w:tcW w:w="1080" w:type="dxa"/>
          </w:tcPr>
          <w:p w14:paraId="19EFF391" w14:textId="77777777" w:rsidR="009E68C8" w:rsidRPr="00FD0425" w:rsidRDefault="009E68C8" w:rsidP="0073372F">
            <w:pPr>
              <w:pStyle w:val="TAL"/>
              <w:keepNext w:val="0"/>
              <w:keepLines w:val="0"/>
              <w:widowControl w:val="0"/>
              <w:rPr>
                <w:lang w:eastAsia="ja-JP"/>
              </w:rPr>
            </w:pPr>
          </w:p>
        </w:tc>
        <w:tc>
          <w:tcPr>
            <w:tcW w:w="1512" w:type="dxa"/>
          </w:tcPr>
          <w:p w14:paraId="255FBAA0" w14:textId="77777777" w:rsidR="009E68C8" w:rsidRPr="00FD0425" w:rsidRDefault="009E68C8" w:rsidP="0073372F">
            <w:pPr>
              <w:pStyle w:val="TAL"/>
              <w:keepNext w:val="0"/>
              <w:keepLines w:val="0"/>
              <w:widowControl w:val="0"/>
              <w:rPr>
                <w:lang w:eastAsia="ja-JP"/>
              </w:rPr>
            </w:pPr>
            <w:r w:rsidRPr="00FD0425">
              <w:rPr>
                <w:lang w:eastAsia="ja-JP"/>
              </w:rPr>
              <w:t>ENUMERATED (True, …)</w:t>
            </w:r>
          </w:p>
        </w:tc>
        <w:tc>
          <w:tcPr>
            <w:tcW w:w="1728" w:type="dxa"/>
          </w:tcPr>
          <w:p w14:paraId="64874166" w14:textId="77777777" w:rsidR="009E68C8" w:rsidRPr="00FD0425" w:rsidRDefault="009E68C8" w:rsidP="0073372F">
            <w:pPr>
              <w:pStyle w:val="TAL"/>
              <w:keepNext w:val="0"/>
              <w:keepLines w:val="0"/>
              <w:widowControl w:val="0"/>
              <w:rPr>
                <w:lang w:eastAsia="ja-JP"/>
              </w:rPr>
            </w:pPr>
            <w:r w:rsidRPr="00FD0425">
              <w:rPr>
                <w:lang w:eastAsia="ja-JP"/>
              </w:rPr>
              <w:t>Indicates the NG-U tunnels that have been kept unchanged at the target NG-RAN node</w:t>
            </w:r>
          </w:p>
        </w:tc>
        <w:tc>
          <w:tcPr>
            <w:tcW w:w="1080" w:type="dxa"/>
          </w:tcPr>
          <w:p w14:paraId="33E4C584"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6A7A1C29" w14:textId="77777777" w:rsidR="009E68C8" w:rsidRPr="00FD0425" w:rsidRDefault="009E68C8" w:rsidP="0073372F">
            <w:pPr>
              <w:pStyle w:val="TAC"/>
              <w:keepNext w:val="0"/>
              <w:keepLines w:val="0"/>
              <w:widowControl w:val="0"/>
              <w:rPr>
                <w:lang w:eastAsia="ja-JP"/>
              </w:rPr>
            </w:pPr>
          </w:p>
        </w:tc>
      </w:tr>
      <w:tr w:rsidR="009E68C8" w:rsidRPr="00FD0425" w14:paraId="776BF808" w14:textId="77777777" w:rsidTr="0073372F">
        <w:tc>
          <w:tcPr>
            <w:tcW w:w="2160" w:type="dxa"/>
          </w:tcPr>
          <w:p w14:paraId="6CAA6247" w14:textId="77777777" w:rsidR="009E68C8" w:rsidRPr="00FD0425" w:rsidRDefault="00AB54FF" w:rsidP="0073372F">
            <w:pPr>
              <w:pStyle w:val="TAL"/>
              <w:keepNext w:val="0"/>
              <w:keepLines w:val="0"/>
              <w:widowControl w:val="0"/>
              <w:ind w:left="340"/>
              <w:rPr>
                <w:rFonts w:eastAsia="Batang"/>
                <w:lang w:eastAsia="ja-JP"/>
              </w:rPr>
            </w:pPr>
            <w:r w:rsidRPr="00FD0425">
              <w:rPr>
                <w:rFonts w:eastAsia="Batang"/>
                <w:b/>
                <w:lang w:eastAsia="ja-JP"/>
              </w:rPr>
              <w:t>&gt;</w:t>
            </w:r>
            <w:r w:rsidR="009E68C8" w:rsidRPr="00FD0425">
              <w:rPr>
                <w:rFonts w:eastAsia="Batang"/>
                <w:b/>
                <w:lang w:eastAsia="ja-JP"/>
              </w:rPr>
              <w:t>&gt;&gt;QoS Flows Admitted List</w:t>
            </w:r>
          </w:p>
        </w:tc>
        <w:tc>
          <w:tcPr>
            <w:tcW w:w="1080" w:type="dxa"/>
          </w:tcPr>
          <w:p w14:paraId="5F893454" w14:textId="77777777" w:rsidR="009E68C8" w:rsidRPr="00FD0425" w:rsidRDefault="009E68C8" w:rsidP="0073372F">
            <w:pPr>
              <w:pStyle w:val="TAL"/>
              <w:keepNext w:val="0"/>
              <w:keepLines w:val="0"/>
              <w:widowControl w:val="0"/>
              <w:rPr>
                <w:rFonts w:eastAsia="Batang"/>
                <w:lang w:eastAsia="ja-JP"/>
              </w:rPr>
            </w:pPr>
          </w:p>
        </w:tc>
        <w:tc>
          <w:tcPr>
            <w:tcW w:w="1080" w:type="dxa"/>
          </w:tcPr>
          <w:p w14:paraId="2DA96225" w14:textId="77777777" w:rsidR="009E68C8" w:rsidRPr="00FD0425" w:rsidRDefault="009E68C8" w:rsidP="0073372F">
            <w:pPr>
              <w:pStyle w:val="TAL"/>
              <w:keepNext w:val="0"/>
              <w:keepLines w:val="0"/>
              <w:widowControl w:val="0"/>
              <w:rPr>
                <w:lang w:eastAsia="ja-JP"/>
              </w:rPr>
            </w:pPr>
            <w:r w:rsidRPr="00FD0425">
              <w:rPr>
                <w:i/>
                <w:lang w:eastAsia="ja-JP"/>
              </w:rPr>
              <w:t>1</w:t>
            </w:r>
          </w:p>
        </w:tc>
        <w:tc>
          <w:tcPr>
            <w:tcW w:w="1512" w:type="dxa"/>
          </w:tcPr>
          <w:p w14:paraId="5626E0EF" w14:textId="77777777" w:rsidR="009E68C8" w:rsidRPr="00FD0425" w:rsidRDefault="009E68C8" w:rsidP="0073372F">
            <w:pPr>
              <w:pStyle w:val="TAL"/>
              <w:keepNext w:val="0"/>
              <w:keepLines w:val="0"/>
              <w:widowControl w:val="0"/>
              <w:rPr>
                <w:lang w:eastAsia="ja-JP"/>
              </w:rPr>
            </w:pPr>
          </w:p>
        </w:tc>
        <w:tc>
          <w:tcPr>
            <w:tcW w:w="1728" w:type="dxa"/>
          </w:tcPr>
          <w:p w14:paraId="2C901335" w14:textId="77777777" w:rsidR="009E68C8" w:rsidRPr="00FD0425" w:rsidRDefault="009E68C8" w:rsidP="0073372F">
            <w:pPr>
              <w:pStyle w:val="TAL"/>
              <w:keepNext w:val="0"/>
              <w:keepLines w:val="0"/>
              <w:widowControl w:val="0"/>
              <w:rPr>
                <w:rFonts w:eastAsia="Batang"/>
                <w:lang w:eastAsia="ja-JP"/>
              </w:rPr>
            </w:pPr>
          </w:p>
        </w:tc>
        <w:tc>
          <w:tcPr>
            <w:tcW w:w="1080" w:type="dxa"/>
          </w:tcPr>
          <w:p w14:paraId="2E3D9EB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CFD95E4" w14:textId="77777777" w:rsidR="009E68C8" w:rsidRPr="00FD0425" w:rsidRDefault="009E68C8" w:rsidP="0073372F">
            <w:pPr>
              <w:pStyle w:val="TAC"/>
              <w:keepNext w:val="0"/>
              <w:keepLines w:val="0"/>
              <w:widowControl w:val="0"/>
              <w:rPr>
                <w:rFonts w:eastAsia="Batang"/>
                <w:lang w:eastAsia="ja-JP"/>
              </w:rPr>
            </w:pPr>
          </w:p>
        </w:tc>
      </w:tr>
      <w:tr w:rsidR="009E68C8" w:rsidRPr="00FD0425" w14:paraId="1C5FD23F" w14:textId="77777777" w:rsidTr="0073372F">
        <w:tc>
          <w:tcPr>
            <w:tcW w:w="2160" w:type="dxa"/>
          </w:tcPr>
          <w:p w14:paraId="0417518E" w14:textId="77777777" w:rsidR="009E68C8" w:rsidRPr="00FD0425" w:rsidRDefault="00AB54FF" w:rsidP="0073372F">
            <w:pPr>
              <w:pStyle w:val="TAL"/>
              <w:keepNext w:val="0"/>
              <w:keepLines w:val="0"/>
              <w:widowControl w:val="0"/>
              <w:ind w:left="454"/>
              <w:rPr>
                <w:rFonts w:eastAsia="Batang"/>
                <w:lang w:eastAsia="ja-JP"/>
              </w:rPr>
            </w:pPr>
            <w:r w:rsidRPr="00FD0425">
              <w:rPr>
                <w:rFonts w:eastAsia="Batang"/>
                <w:b/>
                <w:lang w:eastAsia="ja-JP"/>
              </w:rPr>
              <w:t>&gt;</w:t>
            </w:r>
            <w:r w:rsidR="009E68C8" w:rsidRPr="00FD0425">
              <w:rPr>
                <w:rFonts w:eastAsia="Batang"/>
                <w:b/>
                <w:lang w:eastAsia="ja-JP"/>
              </w:rPr>
              <w:t>&gt;&gt;&gt;QoS Flows Admitted Item</w:t>
            </w:r>
          </w:p>
        </w:tc>
        <w:tc>
          <w:tcPr>
            <w:tcW w:w="1080" w:type="dxa"/>
          </w:tcPr>
          <w:p w14:paraId="0DA077CD" w14:textId="77777777" w:rsidR="009E68C8" w:rsidRPr="00FD0425" w:rsidRDefault="009E68C8" w:rsidP="0073372F">
            <w:pPr>
              <w:pStyle w:val="TAL"/>
              <w:keepNext w:val="0"/>
              <w:keepLines w:val="0"/>
              <w:widowControl w:val="0"/>
              <w:rPr>
                <w:rFonts w:eastAsia="Batang"/>
                <w:lang w:eastAsia="ja-JP"/>
              </w:rPr>
            </w:pPr>
          </w:p>
        </w:tc>
        <w:tc>
          <w:tcPr>
            <w:tcW w:w="1080" w:type="dxa"/>
          </w:tcPr>
          <w:p w14:paraId="6020A453" w14:textId="77777777" w:rsidR="009E68C8" w:rsidRPr="00FD0425" w:rsidRDefault="009E68C8" w:rsidP="0073372F">
            <w:pPr>
              <w:pStyle w:val="TAL"/>
              <w:keepNext w:val="0"/>
              <w:keepLines w:val="0"/>
              <w:widowControl w:val="0"/>
              <w:rPr>
                <w:lang w:eastAsia="ja-JP"/>
              </w:rPr>
            </w:pPr>
            <w:r w:rsidRPr="00FD0425">
              <w:rPr>
                <w:bCs/>
                <w:i/>
                <w:szCs w:val="18"/>
                <w:lang w:eastAsia="ja-JP"/>
              </w:rPr>
              <w:t>1..&lt;maxnoofQoSFlows&gt;</w:t>
            </w:r>
          </w:p>
        </w:tc>
        <w:tc>
          <w:tcPr>
            <w:tcW w:w="1512" w:type="dxa"/>
          </w:tcPr>
          <w:p w14:paraId="5F4CEE79" w14:textId="77777777" w:rsidR="009E68C8" w:rsidRPr="00FD0425" w:rsidRDefault="009E68C8" w:rsidP="0073372F">
            <w:pPr>
              <w:pStyle w:val="TAL"/>
              <w:keepNext w:val="0"/>
              <w:keepLines w:val="0"/>
              <w:widowControl w:val="0"/>
              <w:rPr>
                <w:lang w:eastAsia="ja-JP"/>
              </w:rPr>
            </w:pPr>
          </w:p>
        </w:tc>
        <w:tc>
          <w:tcPr>
            <w:tcW w:w="1728" w:type="dxa"/>
          </w:tcPr>
          <w:p w14:paraId="25658E7F" w14:textId="77777777" w:rsidR="009E68C8" w:rsidRPr="00FD0425" w:rsidRDefault="009E68C8" w:rsidP="0073372F">
            <w:pPr>
              <w:pStyle w:val="TAL"/>
              <w:keepNext w:val="0"/>
              <w:keepLines w:val="0"/>
              <w:widowControl w:val="0"/>
              <w:rPr>
                <w:rFonts w:eastAsia="Batang"/>
                <w:lang w:eastAsia="ja-JP"/>
              </w:rPr>
            </w:pPr>
          </w:p>
        </w:tc>
        <w:tc>
          <w:tcPr>
            <w:tcW w:w="1080" w:type="dxa"/>
          </w:tcPr>
          <w:p w14:paraId="44185F4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760AEE2B" w14:textId="77777777" w:rsidR="009E68C8" w:rsidRPr="00FD0425" w:rsidRDefault="009E68C8" w:rsidP="0073372F">
            <w:pPr>
              <w:pStyle w:val="TAC"/>
              <w:keepNext w:val="0"/>
              <w:keepLines w:val="0"/>
              <w:widowControl w:val="0"/>
              <w:rPr>
                <w:rFonts w:eastAsia="Batang"/>
                <w:lang w:eastAsia="ja-JP"/>
              </w:rPr>
            </w:pPr>
          </w:p>
        </w:tc>
      </w:tr>
      <w:tr w:rsidR="009E68C8" w:rsidRPr="00FD0425" w14:paraId="5FB884CB" w14:textId="77777777" w:rsidTr="0073372F">
        <w:tc>
          <w:tcPr>
            <w:tcW w:w="2160" w:type="dxa"/>
          </w:tcPr>
          <w:p w14:paraId="231180A6" w14:textId="77777777" w:rsidR="009E68C8" w:rsidRPr="00FD0425" w:rsidRDefault="00AB54FF" w:rsidP="0073372F">
            <w:pPr>
              <w:pStyle w:val="TALLeft1cm"/>
              <w:keepNext w:val="0"/>
              <w:keepLines w:val="0"/>
              <w:widowControl w:val="0"/>
              <w:rPr>
                <w:rFonts w:eastAsia="Batang"/>
                <w:lang w:eastAsia="ja-JP"/>
              </w:rPr>
            </w:pPr>
            <w:r w:rsidRPr="00FD0425">
              <w:rPr>
                <w:rFonts w:eastAsia="Batang"/>
                <w:lang w:eastAsia="ja-JP"/>
              </w:rPr>
              <w:t>&gt;</w:t>
            </w:r>
            <w:r w:rsidR="009E68C8" w:rsidRPr="00FD0425">
              <w:rPr>
                <w:rFonts w:eastAsia="Batang"/>
                <w:lang w:eastAsia="ja-JP"/>
              </w:rPr>
              <w:t xml:space="preserve">&gt;&gt;&gt;&gt;QoS Flow </w:t>
            </w:r>
            <w:r w:rsidR="009E68C8" w:rsidRPr="00FD0425">
              <w:rPr>
                <w:rFonts w:cs="Arial"/>
                <w:bCs/>
                <w:iCs/>
                <w:lang w:eastAsia="ja-JP"/>
              </w:rPr>
              <w:t>Identifier</w:t>
            </w:r>
          </w:p>
        </w:tc>
        <w:tc>
          <w:tcPr>
            <w:tcW w:w="1080" w:type="dxa"/>
          </w:tcPr>
          <w:p w14:paraId="718117E6" w14:textId="77777777" w:rsidR="009E68C8" w:rsidRPr="00FD0425" w:rsidRDefault="009E68C8"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07ECA38" w14:textId="77777777" w:rsidR="009E68C8" w:rsidRPr="00FD0425" w:rsidRDefault="009E68C8" w:rsidP="0073372F">
            <w:pPr>
              <w:pStyle w:val="TAL"/>
              <w:keepNext w:val="0"/>
              <w:keepLines w:val="0"/>
              <w:widowControl w:val="0"/>
              <w:rPr>
                <w:lang w:eastAsia="ja-JP"/>
              </w:rPr>
            </w:pPr>
          </w:p>
        </w:tc>
        <w:tc>
          <w:tcPr>
            <w:tcW w:w="1512" w:type="dxa"/>
          </w:tcPr>
          <w:p w14:paraId="1B207CF8" w14:textId="77777777" w:rsidR="009E68C8" w:rsidRPr="00FD0425" w:rsidRDefault="009E68C8" w:rsidP="0073372F">
            <w:pPr>
              <w:pStyle w:val="TAL"/>
              <w:keepNext w:val="0"/>
              <w:keepLines w:val="0"/>
              <w:widowControl w:val="0"/>
              <w:rPr>
                <w:lang w:eastAsia="ja-JP"/>
              </w:rPr>
            </w:pPr>
            <w:r w:rsidRPr="00FD0425">
              <w:rPr>
                <w:lang w:eastAsia="ja-JP"/>
              </w:rPr>
              <w:t>9.2.3.10</w:t>
            </w:r>
          </w:p>
        </w:tc>
        <w:tc>
          <w:tcPr>
            <w:tcW w:w="1728" w:type="dxa"/>
          </w:tcPr>
          <w:p w14:paraId="4866F988" w14:textId="77777777" w:rsidR="009E68C8" w:rsidRPr="00FD0425" w:rsidRDefault="009E68C8" w:rsidP="0073372F">
            <w:pPr>
              <w:pStyle w:val="TAL"/>
              <w:keepNext w:val="0"/>
              <w:keepLines w:val="0"/>
              <w:widowControl w:val="0"/>
              <w:rPr>
                <w:rFonts w:eastAsia="Batang"/>
                <w:lang w:eastAsia="ja-JP"/>
              </w:rPr>
            </w:pPr>
          </w:p>
        </w:tc>
        <w:tc>
          <w:tcPr>
            <w:tcW w:w="1080" w:type="dxa"/>
          </w:tcPr>
          <w:p w14:paraId="317FA7AB"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9501168" w14:textId="77777777" w:rsidR="009E68C8" w:rsidRPr="00FD0425" w:rsidRDefault="009E68C8" w:rsidP="0073372F">
            <w:pPr>
              <w:pStyle w:val="TAC"/>
              <w:keepNext w:val="0"/>
              <w:keepLines w:val="0"/>
              <w:widowControl w:val="0"/>
              <w:rPr>
                <w:rFonts w:eastAsia="Batang"/>
                <w:lang w:eastAsia="ja-JP"/>
              </w:rPr>
            </w:pPr>
          </w:p>
        </w:tc>
      </w:tr>
      <w:tr w:rsidR="00E6030C" w:rsidRPr="00FD0425" w14:paraId="562FD895" w14:textId="77777777" w:rsidTr="0073372F">
        <w:tc>
          <w:tcPr>
            <w:tcW w:w="2160" w:type="dxa"/>
          </w:tcPr>
          <w:p w14:paraId="44CB3A8F" w14:textId="77777777" w:rsidR="00E6030C" w:rsidRPr="00FD0425" w:rsidRDefault="00E6030C" w:rsidP="0073372F">
            <w:pPr>
              <w:pStyle w:val="TALLeft1cm"/>
              <w:keepNext w:val="0"/>
              <w:keepLines w:val="0"/>
              <w:widowControl w:val="0"/>
              <w:rPr>
                <w:rFonts w:eastAsia="Batang"/>
                <w:lang w:eastAsia="ja-JP"/>
              </w:rPr>
            </w:pPr>
            <w:bookmarkStart w:id="4707" w:name="_Hlk44414341"/>
            <w:r w:rsidRPr="00444CDC">
              <w:rPr>
                <w:rFonts w:eastAsia="Batang"/>
                <w:lang w:eastAsia="ja-JP"/>
              </w:rPr>
              <w:t>&gt;&gt;&gt;&gt;&gt;Current QoS Parameters Set Index</w:t>
            </w:r>
          </w:p>
        </w:tc>
        <w:tc>
          <w:tcPr>
            <w:tcW w:w="1080" w:type="dxa"/>
          </w:tcPr>
          <w:p w14:paraId="43925F7C"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O</w:t>
            </w:r>
          </w:p>
        </w:tc>
        <w:tc>
          <w:tcPr>
            <w:tcW w:w="1080" w:type="dxa"/>
          </w:tcPr>
          <w:p w14:paraId="6165E239" w14:textId="77777777" w:rsidR="00E6030C" w:rsidRPr="00FD0425" w:rsidRDefault="00E6030C" w:rsidP="0073372F">
            <w:pPr>
              <w:pStyle w:val="TAL"/>
              <w:keepNext w:val="0"/>
              <w:keepLines w:val="0"/>
              <w:widowControl w:val="0"/>
              <w:rPr>
                <w:lang w:eastAsia="ja-JP"/>
              </w:rPr>
            </w:pPr>
          </w:p>
        </w:tc>
        <w:tc>
          <w:tcPr>
            <w:tcW w:w="1512" w:type="dxa"/>
          </w:tcPr>
          <w:p w14:paraId="1CA49E2B" w14:textId="77777777" w:rsidR="00E6030C" w:rsidRPr="00FD0425" w:rsidRDefault="00E6030C" w:rsidP="0073372F">
            <w:pPr>
              <w:pStyle w:val="TAL"/>
              <w:keepNext w:val="0"/>
              <w:keepLines w:val="0"/>
              <w:widowControl w:val="0"/>
              <w:rPr>
                <w:lang w:eastAsia="ja-JP"/>
              </w:rPr>
            </w:pPr>
            <w:r w:rsidRPr="00444CDC">
              <w:rPr>
                <w:lang w:val="fr-FR" w:eastAsia="ja-JP"/>
              </w:rPr>
              <w:t>9.2.3.</w:t>
            </w:r>
            <w:r w:rsidR="00863083">
              <w:rPr>
                <w:lang w:val="fr-FR" w:eastAsia="ja-JP"/>
              </w:rPr>
              <w:t>103</w:t>
            </w:r>
          </w:p>
        </w:tc>
        <w:tc>
          <w:tcPr>
            <w:tcW w:w="1728" w:type="dxa"/>
          </w:tcPr>
          <w:p w14:paraId="72549BF4"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Index to the currently fulfilled alternative QoS parameters set.</w:t>
            </w:r>
          </w:p>
        </w:tc>
        <w:tc>
          <w:tcPr>
            <w:tcW w:w="1080" w:type="dxa"/>
          </w:tcPr>
          <w:p w14:paraId="32EFD2A8" w14:textId="77777777" w:rsidR="00E6030C" w:rsidRPr="00FD0425" w:rsidRDefault="00E6030C" w:rsidP="0073372F">
            <w:pPr>
              <w:pStyle w:val="TAC"/>
              <w:keepNext w:val="0"/>
              <w:keepLines w:val="0"/>
              <w:widowControl w:val="0"/>
            </w:pPr>
            <w:r w:rsidRPr="00444CDC">
              <w:t>YES</w:t>
            </w:r>
          </w:p>
        </w:tc>
        <w:tc>
          <w:tcPr>
            <w:tcW w:w="1080" w:type="dxa"/>
          </w:tcPr>
          <w:p w14:paraId="357149FA" w14:textId="77777777" w:rsidR="00E6030C" w:rsidRPr="00FD0425" w:rsidRDefault="00E6030C" w:rsidP="0073372F">
            <w:pPr>
              <w:pStyle w:val="TAC"/>
              <w:keepNext w:val="0"/>
              <w:keepLines w:val="0"/>
              <w:widowControl w:val="0"/>
              <w:rPr>
                <w:rFonts w:eastAsia="Batang"/>
                <w:lang w:eastAsia="ja-JP"/>
              </w:rPr>
            </w:pPr>
            <w:r w:rsidRPr="00444CDC">
              <w:rPr>
                <w:rFonts w:eastAsia="Batang"/>
                <w:lang w:eastAsia="ja-JP"/>
              </w:rPr>
              <w:t>ignore</w:t>
            </w:r>
          </w:p>
        </w:tc>
      </w:tr>
      <w:bookmarkEnd w:id="4707"/>
      <w:tr w:rsidR="00E6030C" w:rsidRPr="00FD0425" w14:paraId="18A3A942" w14:textId="77777777" w:rsidTr="0073372F">
        <w:tc>
          <w:tcPr>
            <w:tcW w:w="2160" w:type="dxa"/>
          </w:tcPr>
          <w:p w14:paraId="0494A107" w14:textId="77777777" w:rsidR="00E6030C" w:rsidRPr="00FD0425" w:rsidRDefault="00E6030C" w:rsidP="0073372F">
            <w:pPr>
              <w:pStyle w:val="TAL"/>
              <w:keepNext w:val="0"/>
              <w:keepLines w:val="0"/>
              <w:widowControl w:val="0"/>
              <w:ind w:left="340"/>
              <w:rPr>
                <w:lang w:eastAsia="ja-JP"/>
              </w:rPr>
            </w:pPr>
            <w:r w:rsidRPr="00FD0425">
              <w:rPr>
                <w:lang w:eastAsia="ja-JP"/>
              </w:rPr>
              <w:t>&gt;&gt;&gt;QoS Flows not Admitted List</w:t>
            </w:r>
          </w:p>
        </w:tc>
        <w:tc>
          <w:tcPr>
            <w:tcW w:w="1080" w:type="dxa"/>
          </w:tcPr>
          <w:p w14:paraId="54F2354D" w14:textId="77777777" w:rsidR="00E6030C" w:rsidRPr="00FD0425" w:rsidRDefault="00E6030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AF3A7CE" w14:textId="77777777" w:rsidR="00E6030C" w:rsidRPr="00FD0425" w:rsidRDefault="00E6030C" w:rsidP="0073372F">
            <w:pPr>
              <w:pStyle w:val="TAL"/>
              <w:keepNext w:val="0"/>
              <w:keepLines w:val="0"/>
              <w:widowControl w:val="0"/>
              <w:rPr>
                <w:lang w:eastAsia="ja-JP"/>
              </w:rPr>
            </w:pPr>
          </w:p>
        </w:tc>
        <w:tc>
          <w:tcPr>
            <w:tcW w:w="1512" w:type="dxa"/>
          </w:tcPr>
          <w:p w14:paraId="20798C10" w14:textId="77777777" w:rsidR="00E6030C" w:rsidRPr="00FD0425" w:rsidRDefault="00E6030C" w:rsidP="0073372F">
            <w:pPr>
              <w:pStyle w:val="TAL"/>
              <w:keepNext w:val="0"/>
              <w:keepLines w:val="0"/>
              <w:widowControl w:val="0"/>
              <w:rPr>
                <w:lang w:eastAsia="ja-JP"/>
              </w:rPr>
            </w:pPr>
            <w:r w:rsidRPr="00FD0425">
              <w:rPr>
                <w:lang w:eastAsia="ja-JP"/>
              </w:rPr>
              <w:t>QoS Flow List with Cause</w:t>
            </w:r>
          </w:p>
          <w:p w14:paraId="71FF0FF6" w14:textId="77777777" w:rsidR="00E6030C" w:rsidRPr="00FD0425" w:rsidRDefault="00E6030C" w:rsidP="0073372F">
            <w:pPr>
              <w:pStyle w:val="TAL"/>
              <w:keepNext w:val="0"/>
              <w:keepLines w:val="0"/>
              <w:widowControl w:val="0"/>
              <w:rPr>
                <w:lang w:eastAsia="ja-JP"/>
              </w:rPr>
            </w:pPr>
            <w:r w:rsidRPr="00FD0425">
              <w:rPr>
                <w:rFonts w:eastAsia="Batang"/>
                <w:lang w:eastAsia="ja-JP"/>
              </w:rPr>
              <w:t>9.2.1.4</w:t>
            </w:r>
          </w:p>
        </w:tc>
        <w:tc>
          <w:tcPr>
            <w:tcW w:w="1728" w:type="dxa"/>
          </w:tcPr>
          <w:p w14:paraId="61143B83" w14:textId="77777777" w:rsidR="00E6030C" w:rsidRPr="00FD0425" w:rsidRDefault="00E6030C" w:rsidP="0073372F">
            <w:pPr>
              <w:pStyle w:val="TAL"/>
              <w:keepNext w:val="0"/>
              <w:keepLines w:val="0"/>
              <w:widowControl w:val="0"/>
              <w:rPr>
                <w:rFonts w:eastAsia="Batang"/>
                <w:lang w:eastAsia="ja-JP"/>
              </w:rPr>
            </w:pPr>
          </w:p>
        </w:tc>
        <w:tc>
          <w:tcPr>
            <w:tcW w:w="1080" w:type="dxa"/>
          </w:tcPr>
          <w:p w14:paraId="603C0733" w14:textId="77777777" w:rsidR="00E6030C" w:rsidRPr="00FD0425" w:rsidRDefault="00E6030C" w:rsidP="0073372F">
            <w:pPr>
              <w:pStyle w:val="TAC"/>
              <w:keepNext w:val="0"/>
              <w:keepLines w:val="0"/>
              <w:widowControl w:val="0"/>
              <w:rPr>
                <w:lang w:eastAsia="ja-JP"/>
              </w:rPr>
            </w:pPr>
            <w:r w:rsidRPr="00FD0425">
              <w:t>–</w:t>
            </w:r>
          </w:p>
        </w:tc>
        <w:tc>
          <w:tcPr>
            <w:tcW w:w="1080" w:type="dxa"/>
          </w:tcPr>
          <w:p w14:paraId="79ED1DF8" w14:textId="77777777" w:rsidR="00E6030C" w:rsidRPr="00FD0425" w:rsidRDefault="00E6030C" w:rsidP="0073372F">
            <w:pPr>
              <w:pStyle w:val="TAC"/>
              <w:keepNext w:val="0"/>
              <w:keepLines w:val="0"/>
              <w:widowControl w:val="0"/>
              <w:rPr>
                <w:lang w:eastAsia="ja-JP"/>
              </w:rPr>
            </w:pPr>
          </w:p>
        </w:tc>
      </w:tr>
      <w:tr w:rsidR="00E6030C" w:rsidRPr="00FD0425" w14:paraId="20220B3D" w14:textId="77777777" w:rsidTr="0073372F">
        <w:tc>
          <w:tcPr>
            <w:tcW w:w="2160" w:type="dxa"/>
          </w:tcPr>
          <w:p w14:paraId="59A10DAF" w14:textId="77777777" w:rsidR="00E6030C" w:rsidRPr="00FD0425" w:rsidRDefault="00E6030C" w:rsidP="0073372F">
            <w:pPr>
              <w:pStyle w:val="TAL"/>
              <w:keepNext w:val="0"/>
              <w:keepLines w:val="0"/>
              <w:widowControl w:val="0"/>
              <w:ind w:left="340"/>
              <w:rPr>
                <w:lang w:eastAsia="ja-JP"/>
              </w:rPr>
            </w:pPr>
            <w:r w:rsidRPr="00FD0425">
              <w:rPr>
                <w:lang w:eastAsia="ja-JP"/>
              </w:rPr>
              <w:t>&gt;&gt;&gt;Data Forwarding Info from target NG-RAN node</w:t>
            </w:r>
          </w:p>
        </w:tc>
        <w:tc>
          <w:tcPr>
            <w:tcW w:w="1080" w:type="dxa"/>
          </w:tcPr>
          <w:p w14:paraId="1296E212" w14:textId="77777777" w:rsidR="00E6030C" w:rsidRPr="00FD0425" w:rsidRDefault="00E6030C" w:rsidP="0073372F">
            <w:pPr>
              <w:pStyle w:val="TAL"/>
              <w:keepNext w:val="0"/>
              <w:keepLines w:val="0"/>
              <w:widowControl w:val="0"/>
              <w:rPr>
                <w:rFonts w:eastAsia="Batang"/>
                <w:lang w:eastAsia="ja-JP"/>
              </w:rPr>
            </w:pPr>
            <w:r w:rsidRPr="00FD0425">
              <w:rPr>
                <w:lang w:eastAsia="zh-CN"/>
              </w:rPr>
              <w:t>O</w:t>
            </w:r>
          </w:p>
        </w:tc>
        <w:tc>
          <w:tcPr>
            <w:tcW w:w="1080" w:type="dxa"/>
          </w:tcPr>
          <w:p w14:paraId="416B8ACE" w14:textId="77777777" w:rsidR="00E6030C" w:rsidRPr="00FD0425" w:rsidRDefault="00E6030C" w:rsidP="0073372F">
            <w:pPr>
              <w:pStyle w:val="TAL"/>
              <w:keepNext w:val="0"/>
              <w:keepLines w:val="0"/>
              <w:widowControl w:val="0"/>
              <w:rPr>
                <w:lang w:eastAsia="ja-JP"/>
              </w:rPr>
            </w:pPr>
          </w:p>
        </w:tc>
        <w:tc>
          <w:tcPr>
            <w:tcW w:w="1512" w:type="dxa"/>
          </w:tcPr>
          <w:p w14:paraId="55B8D880" w14:textId="77777777" w:rsidR="00E6030C" w:rsidRPr="00FD0425" w:rsidRDefault="00E6030C" w:rsidP="0073372F">
            <w:pPr>
              <w:pStyle w:val="TAL"/>
              <w:keepNext w:val="0"/>
              <w:keepLines w:val="0"/>
              <w:widowControl w:val="0"/>
              <w:rPr>
                <w:lang w:eastAsia="ja-JP"/>
              </w:rPr>
            </w:pPr>
            <w:r w:rsidRPr="00FD0425">
              <w:rPr>
                <w:lang w:eastAsia="ja-JP"/>
              </w:rPr>
              <w:t>9.2.1.16</w:t>
            </w:r>
          </w:p>
        </w:tc>
        <w:tc>
          <w:tcPr>
            <w:tcW w:w="1728" w:type="dxa"/>
          </w:tcPr>
          <w:p w14:paraId="2F569445" w14:textId="77777777" w:rsidR="00E6030C" w:rsidRPr="00FD0425" w:rsidRDefault="00E6030C" w:rsidP="0073372F">
            <w:pPr>
              <w:pStyle w:val="TAL"/>
              <w:keepNext w:val="0"/>
              <w:keepLines w:val="0"/>
              <w:widowControl w:val="0"/>
              <w:rPr>
                <w:rFonts w:eastAsia="Batang"/>
                <w:lang w:eastAsia="ja-JP"/>
              </w:rPr>
            </w:pPr>
          </w:p>
        </w:tc>
        <w:tc>
          <w:tcPr>
            <w:tcW w:w="1080" w:type="dxa"/>
          </w:tcPr>
          <w:p w14:paraId="2782F8E1" w14:textId="77777777" w:rsidR="00E6030C" w:rsidRPr="00FD0425" w:rsidRDefault="00E6030C" w:rsidP="0073372F">
            <w:pPr>
              <w:pStyle w:val="TAC"/>
              <w:keepNext w:val="0"/>
              <w:keepLines w:val="0"/>
              <w:widowControl w:val="0"/>
              <w:rPr>
                <w:rFonts w:eastAsia="Batang"/>
                <w:lang w:eastAsia="ja-JP"/>
              </w:rPr>
            </w:pPr>
            <w:r w:rsidRPr="00FD0425">
              <w:t>–</w:t>
            </w:r>
          </w:p>
        </w:tc>
        <w:tc>
          <w:tcPr>
            <w:tcW w:w="1080" w:type="dxa"/>
          </w:tcPr>
          <w:p w14:paraId="66929319" w14:textId="77777777" w:rsidR="00E6030C" w:rsidRPr="00FD0425" w:rsidRDefault="00E6030C" w:rsidP="0073372F">
            <w:pPr>
              <w:pStyle w:val="TAC"/>
              <w:keepNext w:val="0"/>
              <w:keepLines w:val="0"/>
              <w:widowControl w:val="0"/>
              <w:rPr>
                <w:rFonts w:eastAsia="Batang"/>
                <w:lang w:eastAsia="ja-JP"/>
              </w:rPr>
            </w:pPr>
          </w:p>
        </w:tc>
      </w:tr>
      <w:tr w:rsidR="00E6030C" w:rsidRPr="00FD0425" w14:paraId="45CC03B9" w14:textId="77777777" w:rsidTr="0073372F">
        <w:tc>
          <w:tcPr>
            <w:tcW w:w="2160" w:type="dxa"/>
          </w:tcPr>
          <w:p w14:paraId="5515DEE1" w14:textId="77777777" w:rsidR="00E6030C" w:rsidRPr="00FD0425" w:rsidRDefault="00E6030C" w:rsidP="0073372F">
            <w:pPr>
              <w:pStyle w:val="TAL"/>
              <w:keepNext w:val="0"/>
              <w:keepLines w:val="0"/>
              <w:widowControl w:val="0"/>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43142EA9" w14:textId="77777777" w:rsidR="00E6030C" w:rsidRPr="00FD0425" w:rsidRDefault="00E6030C" w:rsidP="0073372F">
            <w:pPr>
              <w:pStyle w:val="TAL"/>
              <w:keepNext w:val="0"/>
              <w:keepLines w:val="0"/>
              <w:widowControl w:val="0"/>
              <w:rPr>
                <w:lang w:eastAsia="zh-CN"/>
              </w:rPr>
            </w:pPr>
            <w:r w:rsidRPr="00FD0425">
              <w:rPr>
                <w:rFonts w:hint="eastAsia"/>
                <w:lang w:eastAsia="zh-CN"/>
              </w:rPr>
              <w:t>O</w:t>
            </w:r>
          </w:p>
        </w:tc>
        <w:tc>
          <w:tcPr>
            <w:tcW w:w="1080" w:type="dxa"/>
          </w:tcPr>
          <w:p w14:paraId="784EE9D3" w14:textId="77777777" w:rsidR="00E6030C" w:rsidRPr="00FD0425" w:rsidRDefault="00E6030C" w:rsidP="0073372F">
            <w:pPr>
              <w:pStyle w:val="TAL"/>
              <w:keepNext w:val="0"/>
              <w:keepLines w:val="0"/>
              <w:widowControl w:val="0"/>
              <w:rPr>
                <w:lang w:eastAsia="ja-JP"/>
              </w:rPr>
            </w:pPr>
          </w:p>
        </w:tc>
        <w:tc>
          <w:tcPr>
            <w:tcW w:w="1512" w:type="dxa"/>
          </w:tcPr>
          <w:p w14:paraId="066D3B18" w14:textId="77777777" w:rsidR="00E6030C" w:rsidRPr="00FD0425" w:rsidRDefault="00E6030C" w:rsidP="0073372F">
            <w:pPr>
              <w:pStyle w:val="TAL"/>
              <w:keepNext w:val="0"/>
              <w:keepLines w:val="0"/>
              <w:widowControl w:val="0"/>
              <w:rPr>
                <w:lang w:eastAsia="ja-JP"/>
              </w:rPr>
            </w:pPr>
            <w:r w:rsidRPr="00FD0425">
              <w:t>9.2.1.31</w:t>
            </w:r>
          </w:p>
        </w:tc>
        <w:tc>
          <w:tcPr>
            <w:tcW w:w="1728" w:type="dxa"/>
          </w:tcPr>
          <w:p w14:paraId="2780A983" w14:textId="77777777" w:rsidR="00E6030C" w:rsidRPr="00FD0425" w:rsidRDefault="00E6030C" w:rsidP="0073372F">
            <w:pPr>
              <w:pStyle w:val="TAL"/>
              <w:keepNext w:val="0"/>
              <w:keepLines w:val="0"/>
              <w:widowControl w:val="0"/>
              <w:rPr>
                <w:rFonts w:eastAsia="Batang"/>
                <w:lang w:eastAsia="ja-JP"/>
              </w:rPr>
            </w:pPr>
            <w:r w:rsidRPr="00FD0425">
              <w:rPr>
                <w:rFonts w:hint="eastAsia"/>
                <w:lang w:eastAsia="zh-CN"/>
              </w:rPr>
              <w:t xml:space="preserve">This IE would be present only when the target M-NG-RAN node decide </w:t>
            </w:r>
            <w:r w:rsidRPr="00FD0425">
              <w:rPr>
                <w:rFonts w:hint="eastAsia"/>
                <w:lang w:eastAsia="zh-CN"/>
              </w:rPr>
              <w:lastRenderedPageBreak/>
              <w:t>to split a PDU session between MN and SN</w:t>
            </w:r>
          </w:p>
        </w:tc>
        <w:tc>
          <w:tcPr>
            <w:tcW w:w="1080" w:type="dxa"/>
          </w:tcPr>
          <w:p w14:paraId="0DF3DD5C" w14:textId="77777777" w:rsidR="00E6030C" w:rsidRPr="00FD0425" w:rsidRDefault="00E6030C" w:rsidP="0073372F">
            <w:pPr>
              <w:pStyle w:val="TAC"/>
              <w:keepNext w:val="0"/>
              <w:keepLines w:val="0"/>
              <w:widowControl w:val="0"/>
              <w:rPr>
                <w:lang w:eastAsia="zh-CN"/>
              </w:rPr>
            </w:pPr>
            <w:r w:rsidRPr="00FD0425">
              <w:lastRenderedPageBreak/>
              <w:t>YES</w:t>
            </w:r>
          </w:p>
        </w:tc>
        <w:tc>
          <w:tcPr>
            <w:tcW w:w="1080" w:type="dxa"/>
          </w:tcPr>
          <w:p w14:paraId="5F7FD2EF" w14:textId="77777777" w:rsidR="00E6030C" w:rsidRPr="00FD0425" w:rsidRDefault="00E6030C" w:rsidP="0073372F">
            <w:pPr>
              <w:pStyle w:val="TAC"/>
              <w:keepNext w:val="0"/>
              <w:keepLines w:val="0"/>
              <w:widowControl w:val="0"/>
              <w:rPr>
                <w:lang w:eastAsia="zh-CN"/>
              </w:rPr>
            </w:pPr>
            <w:r w:rsidRPr="00FD0425">
              <w:t>ignore</w:t>
            </w:r>
          </w:p>
        </w:tc>
      </w:tr>
    </w:tbl>
    <w:p w14:paraId="3EB7B570"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9D08CA8" w14:textId="77777777" w:rsidTr="00694C97">
        <w:tc>
          <w:tcPr>
            <w:tcW w:w="3686" w:type="dxa"/>
          </w:tcPr>
          <w:p w14:paraId="28B84C60"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156CB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27A7AE6" w14:textId="77777777" w:rsidTr="00694C97">
        <w:tc>
          <w:tcPr>
            <w:tcW w:w="3686" w:type="dxa"/>
          </w:tcPr>
          <w:p w14:paraId="10B0D69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B24EBE4"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170F65B2" w14:textId="77777777" w:rsidTr="00694C97">
        <w:tc>
          <w:tcPr>
            <w:tcW w:w="3686" w:type="dxa"/>
          </w:tcPr>
          <w:p w14:paraId="2FC980C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70" w:type="dxa"/>
          </w:tcPr>
          <w:p w14:paraId="605E27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bookmarkEnd w:id="4686"/>
    </w:tbl>
    <w:p w14:paraId="44BD0F31" w14:textId="77777777" w:rsidR="00F02090" w:rsidRPr="00FD0425" w:rsidRDefault="00F02090" w:rsidP="0073372F">
      <w:pPr>
        <w:widowControl w:val="0"/>
        <w:rPr>
          <w:lang w:eastAsia="ja-JP"/>
        </w:rPr>
      </w:pPr>
    </w:p>
    <w:p w14:paraId="23FCA71D" w14:textId="77777777" w:rsidR="00F02090" w:rsidRPr="00FD0425" w:rsidRDefault="00F02090" w:rsidP="0073372F">
      <w:pPr>
        <w:pStyle w:val="Heading4"/>
        <w:keepNext w:val="0"/>
        <w:keepLines w:val="0"/>
        <w:widowControl w:val="0"/>
      </w:pPr>
      <w:bookmarkStart w:id="4708" w:name="_CR9_2_1_3"/>
      <w:bookmarkStart w:id="4709" w:name="_Toc20955238"/>
      <w:bookmarkStart w:id="4710" w:name="_Toc29991435"/>
      <w:bookmarkStart w:id="4711" w:name="_Toc36555835"/>
      <w:bookmarkStart w:id="4712" w:name="_Toc44497555"/>
      <w:bookmarkStart w:id="4713" w:name="_Toc45107943"/>
      <w:bookmarkStart w:id="4714" w:name="_Toc45901563"/>
      <w:bookmarkStart w:id="4715" w:name="_Toc51850642"/>
      <w:bookmarkStart w:id="4716" w:name="_Toc56693645"/>
      <w:bookmarkStart w:id="4717" w:name="_Toc64447188"/>
      <w:bookmarkStart w:id="4718" w:name="_Toc66286682"/>
      <w:bookmarkStart w:id="4719" w:name="_Toc74151377"/>
      <w:bookmarkStart w:id="4720" w:name="_Toc88653849"/>
      <w:bookmarkStart w:id="4721" w:name="_Toc97904205"/>
      <w:bookmarkStart w:id="4722" w:name="_Toc105175246"/>
      <w:bookmarkStart w:id="4723" w:name="_Toc113826276"/>
      <w:bookmarkStart w:id="4724" w:name="_Toc155948700"/>
      <w:bookmarkEnd w:id="4708"/>
      <w:r w:rsidRPr="00FD0425">
        <w:t>9.2.1.3</w:t>
      </w:r>
      <w:r w:rsidRPr="00FD0425">
        <w:tab/>
        <w:t>PDU Session Resources Not Admitted List</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2EA3D4FC" w14:textId="77777777" w:rsidR="00F02090" w:rsidRPr="00FD0425" w:rsidRDefault="00F02090" w:rsidP="0073372F">
      <w:pPr>
        <w:widowControl w:val="0"/>
      </w:pPr>
      <w:r w:rsidRPr="00FD0425">
        <w:t>This IE contains a list of PDU session resources which were not admitted to be added or modified.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7D9553" w14:textId="77777777" w:rsidTr="005926E2">
        <w:tc>
          <w:tcPr>
            <w:tcW w:w="2448" w:type="dxa"/>
          </w:tcPr>
          <w:p w14:paraId="5E2E8C0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BEE97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91077C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7CF70C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C25215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FDD2246" w14:textId="77777777" w:rsidTr="005926E2">
        <w:tc>
          <w:tcPr>
            <w:tcW w:w="2448" w:type="dxa"/>
          </w:tcPr>
          <w:p w14:paraId="77D64EE4" w14:textId="77777777" w:rsidR="00F02090" w:rsidRPr="00FD0425" w:rsidRDefault="00F02090" w:rsidP="0073372F">
            <w:pPr>
              <w:pStyle w:val="TAL"/>
              <w:keepNext w:val="0"/>
              <w:keepLines w:val="0"/>
              <w:widowControl w:val="0"/>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739D7471" w14:textId="77777777" w:rsidR="00F02090" w:rsidRPr="00FD0425" w:rsidRDefault="00F02090" w:rsidP="0073372F">
            <w:pPr>
              <w:pStyle w:val="TAL"/>
              <w:keepNext w:val="0"/>
              <w:keepLines w:val="0"/>
              <w:widowControl w:val="0"/>
              <w:rPr>
                <w:rFonts w:eastAsia="Batang"/>
                <w:lang w:eastAsia="ja-JP"/>
              </w:rPr>
            </w:pPr>
          </w:p>
        </w:tc>
        <w:tc>
          <w:tcPr>
            <w:tcW w:w="1440" w:type="dxa"/>
          </w:tcPr>
          <w:p w14:paraId="7A88F76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3872677" w14:textId="77777777" w:rsidR="00F02090" w:rsidRPr="00FD0425" w:rsidRDefault="00F02090" w:rsidP="0073372F">
            <w:pPr>
              <w:pStyle w:val="TAL"/>
              <w:keepNext w:val="0"/>
              <w:keepLines w:val="0"/>
              <w:widowControl w:val="0"/>
              <w:rPr>
                <w:lang w:eastAsia="ja-JP"/>
              </w:rPr>
            </w:pPr>
          </w:p>
        </w:tc>
        <w:tc>
          <w:tcPr>
            <w:tcW w:w="2880" w:type="dxa"/>
          </w:tcPr>
          <w:p w14:paraId="22DBA888" w14:textId="77777777" w:rsidR="00F02090" w:rsidRPr="00FD0425" w:rsidRDefault="00F02090" w:rsidP="0073372F">
            <w:pPr>
              <w:pStyle w:val="TAL"/>
              <w:keepNext w:val="0"/>
              <w:keepLines w:val="0"/>
              <w:widowControl w:val="0"/>
              <w:rPr>
                <w:lang w:eastAsia="ja-JP"/>
              </w:rPr>
            </w:pPr>
          </w:p>
        </w:tc>
      </w:tr>
      <w:tr w:rsidR="00F02090" w:rsidRPr="00FD0425" w14:paraId="67228596" w14:textId="77777777" w:rsidTr="005926E2">
        <w:tc>
          <w:tcPr>
            <w:tcW w:w="2448" w:type="dxa"/>
          </w:tcPr>
          <w:p w14:paraId="4178D276" w14:textId="77777777" w:rsidR="00F02090" w:rsidRPr="00FD0425" w:rsidRDefault="00F02090"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532EDC72" w14:textId="77777777" w:rsidR="00F02090" w:rsidRPr="00FD0425" w:rsidRDefault="00F02090" w:rsidP="0073372F">
            <w:pPr>
              <w:pStyle w:val="TAL"/>
              <w:keepNext w:val="0"/>
              <w:keepLines w:val="0"/>
              <w:widowControl w:val="0"/>
              <w:rPr>
                <w:rFonts w:eastAsia="Batang"/>
                <w:lang w:eastAsia="ja-JP"/>
              </w:rPr>
            </w:pPr>
          </w:p>
        </w:tc>
        <w:tc>
          <w:tcPr>
            <w:tcW w:w="1440" w:type="dxa"/>
          </w:tcPr>
          <w:p w14:paraId="47CBEA9D"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1..&lt;maxnoofPDUSessions&gt;</w:t>
            </w:r>
          </w:p>
        </w:tc>
        <w:tc>
          <w:tcPr>
            <w:tcW w:w="1872" w:type="dxa"/>
          </w:tcPr>
          <w:p w14:paraId="74F463C5" w14:textId="77777777" w:rsidR="00F02090" w:rsidRPr="00FD0425" w:rsidRDefault="00F02090" w:rsidP="0073372F">
            <w:pPr>
              <w:pStyle w:val="TAL"/>
              <w:keepNext w:val="0"/>
              <w:keepLines w:val="0"/>
              <w:widowControl w:val="0"/>
              <w:rPr>
                <w:lang w:eastAsia="ja-JP"/>
              </w:rPr>
            </w:pPr>
          </w:p>
        </w:tc>
        <w:tc>
          <w:tcPr>
            <w:tcW w:w="2880" w:type="dxa"/>
          </w:tcPr>
          <w:p w14:paraId="5EA47B7E" w14:textId="77777777" w:rsidR="00F02090" w:rsidRPr="00FD0425" w:rsidRDefault="00F02090" w:rsidP="0073372F">
            <w:pPr>
              <w:pStyle w:val="TAL"/>
              <w:keepNext w:val="0"/>
              <w:keepLines w:val="0"/>
              <w:widowControl w:val="0"/>
              <w:rPr>
                <w:lang w:eastAsia="ja-JP"/>
              </w:rPr>
            </w:pPr>
          </w:p>
        </w:tc>
      </w:tr>
      <w:tr w:rsidR="00F02090" w:rsidRPr="00FD0425" w14:paraId="498E392F" w14:textId="77777777" w:rsidTr="005926E2">
        <w:tc>
          <w:tcPr>
            <w:tcW w:w="2448" w:type="dxa"/>
          </w:tcPr>
          <w:p w14:paraId="326BAC27"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7B813C8"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1BDBC1AA" w14:textId="77777777" w:rsidR="00F02090" w:rsidRPr="00FD0425" w:rsidRDefault="00F02090" w:rsidP="0073372F">
            <w:pPr>
              <w:pStyle w:val="TAL"/>
              <w:keepNext w:val="0"/>
              <w:keepLines w:val="0"/>
              <w:widowControl w:val="0"/>
              <w:rPr>
                <w:lang w:eastAsia="ja-JP"/>
              </w:rPr>
            </w:pPr>
          </w:p>
        </w:tc>
        <w:tc>
          <w:tcPr>
            <w:tcW w:w="1872" w:type="dxa"/>
          </w:tcPr>
          <w:p w14:paraId="58A160B6"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42080AAC" w14:textId="77777777" w:rsidR="00F02090" w:rsidRPr="00FD0425" w:rsidRDefault="00F02090" w:rsidP="0073372F">
            <w:pPr>
              <w:pStyle w:val="TAL"/>
              <w:keepNext w:val="0"/>
              <w:keepLines w:val="0"/>
              <w:widowControl w:val="0"/>
              <w:rPr>
                <w:lang w:eastAsia="ja-JP"/>
              </w:rPr>
            </w:pPr>
          </w:p>
        </w:tc>
      </w:tr>
      <w:tr w:rsidR="00F02090" w:rsidRPr="00FD0425" w14:paraId="6522AFC8" w14:textId="77777777" w:rsidTr="005926E2">
        <w:tc>
          <w:tcPr>
            <w:tcW w:w="2448" w:type="dxa"/>
          </w:tcPr>
          <w:p w14:paraId="70348B99"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&gt;&gt;Cause</w:t>
            </w:r>
          </w:p>
        </w:tc>
        <w:tc>
          <w:tcPr>
            <w:tcW w:w="1080" w:type="dxa"/>
          </w:tcPr>
          <w:p w14:paraId="2ADC7062"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65D0268F" w14:textId="77777777" w:rsidR="00F02090" w:rsidRPr="00FD0425" w:rsidRDefault="00F02090" w:rsidP="0073372F">
            <w:pPr>
              <w:pStyle w:val="TAL"/>
              <w:keepNext w:val="0"/>
              <w:keepLines w:val="0"/>
              <w:widowControl w:val="0"/>
              <w:rPr>
                <w:lang w:eastAsia="ja-JP"/>
              </w:rPr>
            </w:pPr>
          </w:p>
        </w:tc>
        <w:tc>
          <w:tcPr>
            <w:tcW w:w="1872" w:type="dxa"/>
          </w:tcPr>
          <w:p w14:paraId="7D6416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3B8D727" w14:textId="77777777" w:rsidR="00F02090" w:rsidRPr="00FD0425" w:rsidRDefault="00F02090" w:rsidP="0073372F">
            <w:pPr>
              <w:pStyle w:val="TAL"/>
              <w:keepNext w:val="0"/>
              <w:keepLines w:val="0"/>
              <w:widowControl w:val="0"/>
              <w:rPr>
                <w:lang w:eastAsia="ja-JP"/>
              </w:rPr>
            </w:pPr>
          </w:p>
        </w:tc>
      </w:tr>
    </w:tbl>
    <w:p w14:paraId="7EBE89D5" w14:textId="77777777" w:rsidR="00F02090" w:rsidRPr="00FD0425" w:rsidRDefault="00F02090" w:rsidP="0073372F">
      <w:pPr>
        <w:widowControl w:val="0"/>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6A74415E" w14:textId="77777777" w:rsidTr="00694C97">
        <w:tc>
          <w:tcPr>
            <w:tcW w:w="3686" w:type="dxa"/>
          </w:tcPr>
          <w:p w14:paraId="6EBAA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0A689DA4"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61A5421" w14:textId="77777777" w:rsidTr="00694C97">
        <w:tc>
          <w:tcPr>
            <w:tcW w:w="3686" w:type="dxa"/>
          </w:tcPr>
          <w:p w14:paraId="08FC941C"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353" w:type="dxa"/>
          </w:tcPr>
          <w:p w14:paraId="5CCAAB4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B1A67CF" w14:textId="77777777" w:rsidR="00F02090" w:rsidRPr="00FD0425" w:rsidRDefault="00F02090" w:rsidP="0073372F">
      <w:pPr>
        <w:widowControl w:val="0"/>
        <w:rPr>
          <w:lang w:val="fr-FR"/>
        </w:rPr>
      </w:pPr>
    </w:p>
    <w:p w14:paraId="5F0D204D" w14:textId="77777777" w:rsidR="00F02090" w:rsidRPr="00FD0425" w:rsidRDefault="00F02090" w:rsidP="0073372F">
      <w:pPr>
        <w:pStyle w:val="Heading4"/>
        <w:keepNext w:val="0"/>
        <w:keepLines w:val="0"/>
        <w:widowControl w:val="0"/>
        <w:rPr>
          <w:lang w:val="fr-FR"/>
        </w:rPr>
      </w:pPr>
      <w:bookmarkStart w:id="4725" w:name="_CR9_2_1_4"/>
      <w:bookmarkStart w:id="4726" w:name="_Toc20955239"/>
      <w:bookmarkStart w:id="4727" w:name="_Toc29991436"/>
      <w:bookmarkStart w:id="4728" w:name="_Toc36555836"/>
      <w:bookmarkStart w:id="4729" w:name="_Toc44497556"/>
      <w:bookmarkStart w:id="4730" w:name="_Toc45107944"/>
      <w:bookmarkStart w:id="4731" w:name="_Toc45901564"/>
      <w:bookmarkStart w:id="4732" w:name="_Toc51850643"/>
      <w:bookmarkStart w:id="4733" w:name="_Toc56693646"/>
      <w:bookmarkStart w:id="4734" w:name="_Toc64447189"/>
      <w:bookmarkStart w:id="4735" w:name="_Toc66286683"/>
      <w:bookmarkStart w:id="4736" w:name="_Toc74151378"/>
      <w:bookmarkStart w:id="4737" w:name="_Toc88653850"/>
      <w:bookmarkStart w:id="4738" w:name="_Toc97904206"/>
      <w:bookmarkStart w:id="4739" w:name="_Toc105175247"/>
      <w:bookmarkStart w:id="4740" w:name="_Toc113826277"/>
      <w:bookmarkStart w:id="4741" w:name="_Toc155948701"/>
      <w:bookmarkEnd w:id="4725"/>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159D1B58" w14:textId="77777777" w:rsidR="00F02090" w:rsidRPr="00FD0425" w:rsidRDefault="00F02090" w:rsidP="0073372F">
      <w:pPr>
        <w:widowControl w:val="0"/>
        <w:rPr>
          <w:lang w:eastAsia="zh-CN"/>
        </w:rPr>
      </w:pPr>
      <w:r w:rsidRPr="00FD0425">
        <w:t xml:space="preserve">This IE contains a list of </w:t>
      </w:r>
      <w:r w:rsidRPr="00FD0425">
        <w:rPr>
          <w:rFonts w:hint="eastAsia"/>
          <w:lang w:eastAsia="zh-CN"/>
        </w:rPr>
        <w:t>QoS flow</w:t>
      </w:r>
      <w:r w:rsidRPr="00FD0425">
        <w:t>s with a cause value.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C51810" w14:textId="77777777" w:rsidTr="005926E2">
        <w:tc>
          <w:tcPr>
            <w:tcW w:w="2448" w:type="dxa"/>
          </w:tcPr>
          <w:p w14:paraId="472EAB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47AFCD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D432E5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5554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534D3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1D34BF4" w14:textId="77777777" w:rsidTr="005926E2">
        <w:tc>
          <w:tcPr>
            <w:tcW w:w="2448" w:type="dxa"/>
          </w:tcPr>
          <w:p w14:paraId="5D38C752" w14:textId="77777777" w:rsidR="00F02090" w:rsidRPr="00FD0425" w:rsidRDefault="00F02090"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664386C1" w14:textId="77777777" w:rsidR="00F02090" w:rsidRPr="00FD0425" w:rsidRDefault="00F02090" w:rsidP="0073372F">
            <w:pPr>
              <w:pStyle w:val="TAL"/>
              <w:keepNext w:val="0"/>
              <w:keepLines w:val="0"/>
              <w:widowControl w:val="0"/>
              <w:rPr>
                <w:rFonts w:eastAsia="Batang"/>
                <w:lang w:eastAsia="ja-JP"/>
              </w:rPr>
            </w:pPr>
          </w:p>
        </w:tc>
        <w:tc>
          <w:tcPr>
            <w:tcW w:w="1440" w:type="dxa"/>
          </w:tcPr>
          <w:p w14:paraId="47957E84"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4D237714" w14:textId="77777777" w:rsidR="00F02090" w:rsidRPr="00FD0425" w:rsidRDefault="00F02090" w:rsidP="0073372F">
            <w:pPr>
              <w:pStyle w:val="TAL"/>
              <w:keepNext w:val="0"/>
              <w:keepLines w:val="0"/>
              <w:widowControl w:val="0"/>
              <w:rPr>
                <w:lang w:eastAsia="ja-JP"/>
              </w:rPr>
            </w:pPr>
          </w:p>
        </w:tc>
        <w:tc>
          <w:tcPr>
            <w:tcW w:w="2880" w:type="dxa"/>
          </w:tcPr>
          <w:p w14:paraId="649C0E09" w14:textId="77777777" w:rsidR="00F02090" w:rsidRPr="00FD0425" w:rsidRDefault="00F02090" w:rsidP="0073372F">
            <w:pPr>
              <w:pStyle w:val="TAL"/>
              <w:keepNext w:val="0"/>
              <w:keepLines w:val="0"/>
              <w:widowControl w:val="0"/>
              <w:rPr>
                <w:lang w:eastAsia="ja-JP"/>
              </w:rPr>
            </w:pPr>
          </w:p>
        </w:tc>
      </w:tr>
      <w:tr w:rsidR="00F02090" w:rsidRPr="00FD0425" w14:paraId="657C71D9" w14:textId="77777777" w:rsidTr="005926E2">
        <w:tc>
          <w:tcPr>
            <w:tcW w:w="2448" w:type="dxa"/>
          </w:tcPr>
          <w:p w14:paraId="3215C3EE"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80A57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0FD370DB" w14:textId="77777777" w:rsidR="00F02090" w:rsidRPr="00FD0425" w:rsidRDefault="00F02090" w:rsidP="0073372F">
            <w:pPr>
              <w:pStyle w:val="TAL"/>
              <w:keepNext w:val="0"/>
              <w:keepLines w:val="0"/>
              <w:widowControl w:val="0"/>
              <w:rPr>
                <w:lang w:eastAsia="ja-JP"/>
              </w:rPr>
            </w:pPr>
          </w:p>
        </w:tc>
        <w:tc>
          <w:tcPr>
            <w:tcW w:w="1872" w:type="dxa"/>
          </w:tcPr>
          <w:p w14:paraId="3D9D3A94"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53DD225F" w14:textId="77777777" w:rsidR="00F02090" w:rsidRPr="00FD0425" w:rsidRDefault="00F02090" w:rsidP="0073372F">
            <w:pPr>
              <w:pStyle w:val="TAL"/>
              <w:keepNext w:val="0"/>
              <w:keepLines w:val="0"/>
              <w:widowControl w:val="0"/>
              <w:rPr>
                <w:lang w:eastAsia="zh-CN"/>
              </w:rPr>
            </w:pPr>
          </w:p>
        </w:tc>
      </w:tr>
      <w:tr w:rsidR="00F02090" w:rsidRPr="00FD0425" w14:paraId="67F07453" w14:textId="77777777" w:rsidTr="005926E2">
        <w:tc>
          <w:tcPr>
            <w:tcW w:w="2448" w:type="dxa"/>
          </w:tcPr>
          <w:p w14:paraId="72287BC7" w14:textId="77777777" w:rsidR="00F02090" w:rsidRPr="00FD0425" w:rsidRDefault="00F02090" w:rsidP="0073372F">
            <w:pPr>
              <w:pStyle w:val="TAL"/>
              <w:keepNext w:val="0"/>
              <w:keepLines w:val="0"/>
              <w:widowControl w:val="0"/>
              <w:ind w:left="113"/>
              <w:rPr>
                <w:lang w:eastAsia="zh-CN"/>
              </w:rPr>
            </w:pPr>
            <w:r w:rsidRPr="00FD0425">
              <w:rPr>
                <w:rFonts w:eastAsia="Batang"/>
                <w:lang w:eastAsia="ja-JP"/>
              </w:rPr>
              <w:t>&gt;</w:t>
            </w:r>
            <w:r w:rsidRPr="00FD0425">
              <w:rPr>
                <w:rFonts w:hint="eastAsia"/>
                <w:lang w:eastAsia="zh-CN"/>
              </w:rPr>
              <w:t>Cause</w:t>
            </w:r>
          </w:p>
        </w:tc>
        <w:tc>
          <w:tcPr>
            <w:tcW w:w="1080" w:type="dxa"/>
          </w:tcPr>
          <w:p w14:paraId="16217B5B" w14:textId="77777777" w:rsidR="00F02090" w:rsidRPr="00FD0425" w:rsidRDefault="00F02090" w:rsidP="0073372F">
            <w:pPr>
              <w:pStyle w:val="TAL"/>
              <w:keepNext w:val="0"/>
              <w:keepLines w:val="0"/>
              <w:widowControl w:val="0"/>
              <w:rPr>
                <w:lang w:eastAsia="zh-CN"/>
              </w:rPr>
            </w:pPr>
            <w:r w:rsidRPr="00FD0425">
              <w:rPr>
                <w:rFonts w:hint="eastAsia"/>
                <w:lang w:eastAsia="zh-CN"/>
              </w:rPr>
              <w:t>O</w:t>
            </w:r>
          </w:p>
        </w:tc>
        <w:tc>
          <w:tcPr>
            <w:tcW w:w="1440" w:type="dxa"/>
          </w:tcPr>
          <w:p w14:paraId="1D86017E" w14:textId="77777777" w:rsidR="00F02090" w:rsidRPr="00FD0425" w:rsidRDefault="00F02090" w:rsidP="0073372F">
            <w:pPr>
              <w:pStyle w:val="TAL"/>
              <w:keepNext w:val="0"/>
              <w:keepLines w:val="0"/>
              <w:widowControl w:val="0"/>
              <w:rPr>
                <w:lang w:eastAsia="ja-JP"/>
              </w:rPr>
            </w:pPr>
          </w:p>
        </w:tc>
        <w:tc>
          <w:tcPr>
            <w:tcW w:w="1872" w:type="dxa"/>
          </w:tcPr>
          <w:p w14:paraId="38F3F16D"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181B459" w14:textId="77777777" w:rsidR="00F02090" w:rsidRPr="00FD0425" w:rsidRDefault="00F02090" w:rsidP="0073372F">
            <w:pPr>
              <w:pStyle w:val="TAL"/>
              <w:keepNext w:val="0"/>
              <w:keepLines w:val="0"/>
              <w:widowControl w:val="0"/>
              <w:rPr>
                <w:lang w:eastAsia="zh-CN"/>
              </w:rPr>
            </w:pPr>
          </w:p>
        </w:tc>
      </w:tr>
    </w:tbl>
    <w:p w14:paraId="0EAB84A0" w14:textId="77777777" w:rsidR="00F02090" w:rsidRPr="00FD0425" w:rsidRDefault="00F02090"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02090" w:rsidRPr="00FD0425" w14:paraId="69EAB811" w14:textId="77777777" w:rsidTr="00694C97">
        <w:tc>
          <w:tcPr>
            <w:tcW w:w="3528" w:type="dxa"/>
          </w:tcPr>
          <w:p w14:paraId="650B9F5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09ED26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87DD174" w14:textId="77777777" w:rsidTr="00694C97">
        <w:tc>
          <w:tcPr>
            <w:tcW w:w="3528" w:type="dxa"/>
          </w:tcPr>
          <w:p w14:paraId="6CA44D8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763EF65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D94B99" w14:textId="77777777" w:rsidR="00F02090" w:rsidRPr="00FD0425" w:rsidRDefault="00F02090" w:rsidP="0073372F">
      <w:pPr>
        <w:widowControl w:val="0"/>
        <w:rPr>
          <w:lang w:eastAsia="zh-CN"/>
        </w:rPr>
      </w:pPr>
    </w:p>
    <w:p w14:paraId="5435FB1B" w14:textId="77777777" w:rsidR="00A71D6D" w:rsidRPr="00FD0425" w:rsidRDefault="00A71D6D" w:rsidP="0073372F">
      <w:pPr>
        <w:pStyle w:val="Heading4"/>
        <w:keepNext w:val="0"/>
        <w:keepLines w:val="0"/>
        <w:widowControl w:val="0"/>
        <w:rPr>
          <w:lang w:val="fr-FR"/>
        </w:rPr>
      </w:pPr>
      <w:bookmarkStart w:id="4742" w:name="_CR9_2_1_4a"/>
      <w:bookmarkStart w:id="4743" w:name="_Toc20955240"/>
      <w:bookmarkStart w:id="4744" w:name="_Toc29991437"/>
      <w:bookmarkStart w:id="4745" w:name="_Toc36555837"/>
      <w:bookmarkStart w:id="4746" w:name="_Toc44497557"/>
      <w:bookmarkStart w:id="4747" w:name="_Toc45107945"/>
      <w:bookmarkStart w:id="4748" w:name="_Toc45901565"/>
      <w:bookmarkStart w:id="4749" w:name="_Toc51850644"/>
      <w:bookmarkStart w:id="4750" w:name="_Toc56693647"/>
      <w:bookmarkStart w:id="4751" w:name="_Toc64447190"/>
      <w:bookmarkStart w:id="4752" w:name="_Toc66286684"/>
      <w:bookmarkStart w:id="4753" w:name="_Toc74151379"/>
      <w:bookmarkStart w:id="4754" w:name="_Toc88653851"/>
      <w:bookmarkStart w:id="4755" w:name="_Toc97904207"/>
      <w:bookmarkStart w:id="4756" w:name="_Toc105175248"/>
      <w:bookmarkStart w:id="4757" w:name="_Toc113826278"/>
      <w:bookmarkStart w:id="4758" w:name="_Toc155948702"/>
      <w:bookmarkEnd w:id="4742"/>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14:paraId="35EF226F" w14:textId="77777777" w:rsidR="00A71D6D" w:rsidRPr="00FD0425" w:rsidRDefault="00A71D6D" w:rsidP="0073372F">
      <w:pPr>
        <w:widowControl w:val="0"/>
        <w:rPr>
          <w:lang w:eastAsia="zh-CN"/>
        </w:rPr>
      </w:pPr>
      <w:r w:rsidRPr="00FD0425">
        <w:t xml:space="preserve">This IE contains a list of </w:t>
      </w:r>
      <w:r w:rsidRPr="00FD0425">
        <w:rPr>
          <w:rFonts w:hint="eastAsia"/>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71D6D" w:rsidRPr="00FD0425" w14:paraId="2A1B08E1" w14:textId="77777777" w:rsidTr="005926E2">
        <w:tc>
          <w:tcPr>
            <w:tcW w:w="2448" w:type="dxa"/>
          </w:tcPr>
          <w:p w14:paraId="3208DE2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406D18"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A5F82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w:t>
            </w:r>
          </w:p>
        </w:tc>
        <w:tc>
          <w:tcPr>
            <w:tcW w:w="1872" w:type="dxa"/>
          </w:tcPr>
          <w:p w14:paraId="152DC01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7301179"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Semantics description</w:t>
            </w:r>
          </w:p>
        </w:tc>
      </w:tr>
      <w:tr w:rsidR="00A71D6D" w:rsidRPr="00FD0425" w14:paraId="4B14025E" w14:textId="77777777" w:rsidTr="005926E2">
        <w:tc>
          <w:tcPr>
            <w:tcW w:w="2448" w:type="dxa"/>
          </w:tcPr>
          <w:p w14:paraId="6A3062DF" w14:textId="77777777" w:rsidR="00A71D6D" w:rsidRPr="00FD0425" w:rsidRDefault="00A71D6D"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5D4DFB9F" w14:textId="77777777" w:rsidR="00A71D6D" w:rsidRPr="00FD0425" w:rsidRDefault="00A71D6D" w:rsidP="0073372F">
            <w:pPr>
              <w:pStyle w:val="TAL"/>
              <w:keepNext w:val="0"/>
              <w:keepLines w:val="0"/>
              <w:widowControl w:val="0"/>
              <w:rPr>
                <w:rFonts w:eastAsia="Batang"/>
                <w:lang w:eastAsia="ja-JP"/>
              </w:rPr>
            </w:pPr>
          </w:p>
        </w:tc>
        <w:tc>
          <w:tcPr>
            <w:tcW w:w="1440" w:type="dxa"/>
          </w:tcPr>
          <w:p w14:paraId="13BAF136" w14:textId="77777777" w:rsidR="00A71D6D" w:rsidRPr="00FD0425" w:rsidRDefault="00A71D6D"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05C44E0E" w14:textId="77777777" w:rsidR="00A71D6D" w:rsidRPr="00FD0425" w:rsidRDefault="00A71D6D" w:rsidP="0073372F">
            <w:pPr>
              <w:pStyle w:val="TAL"/>
              <w:keepNext w:val="0"/>
              <w:keepLines w:val="0"/>
              <w:widowControl w:val="0"/>
              <w:rPr>
                <w:lang w:eastAsia="ja-JP"/>
              </w:rPr>
            </w:pPr>
          </w:p>
        </w:tc>
        <w:tc>
          <w:tcPr>
            <w:tcW w:w="2880" w:type="dxa"/>
          </w:tcPr>
          <w:p w14:paraId="56F333B8" w14:textId="77777777" w:rsidR="00A71D6D" w:rsidRPr="00FD0425" w:rsidRDefault="00A71D6D" w:rsidP="0073372F">
            <w:pPr>
              <w:pStyle w:val="TAL"/>
              <w:keepNext w:val="0"/>
              <w:keepLines w:val="0"/>
              <w:widowControl w:val="0"/>
              <w:rPr>
                <w:lang w:eastAsia="ja-JP"/>
              </w:rPr>
            </w:pPr>
          </w:p>
        </w:tc>
      </w:tr>
      <w:tr w:rsidR="00A71D6D" w:rsidRPr="00FD0425" w14:paraId="0095027C" w14:textId="77777777" w:rsidTr="005926E2">
        <w:tc>
          <w:tcPr>
            <w:tcW w:w="2448" w:type="dxa"/>
          </w:tcPr>
          <w:p w14:paraId="59ABB8E6" w14:textId="77777777" w:rsidR="00A71D6D" w:rsidRPr="00FD0425" w:rsidRDefault="00A71D6D"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2BE126D9" w14:textId="77777777" w:rsidR="00A71D6D" w:rsidRPr="00FD0425" w:rsidRDefault="00A71D6D" w:rsidP="0073372F">
            <w:pPr>
              <w:pStyle w:val="TAL"/>
              <w:keepNext w:val="0"/>
              <w:keepLines w:val="0"/>
              <w:widowControl w:val="0"/>
              <w:rPr>
                <w:lang w:eastAsia="ja-JP"/>
              </w:rPr>
            </w:pPr>
            <w:r w:rsidRPr="00FD0425">
              <w:rPr>
                <w:rFonts w:eastAsia="Batang"/>
                <w:lang w:eastAsia="ja-JP"/>
              </w:rPr>
              <w:t>M</w:t>
            </w:r>
          </w:p>
        </w:tc>
        <w:tc>
          <w:tcPr>
            <w:tcW w:w="1440" w:type="dxa"/>
          </w:tcPr>
          <w:p w14:paraId="779C1DC2" w14:textId="77777777" w:rsidR="00A71D6D" w:rsidRPr="00FD0425" w:rsidRDefault="00A71D6D" w:rsidP="0073372F">
            <w:pPr>
              <w:pStyle w:val="TAL"/>
              <w:keepNext w:val="0"/>
              <w:keepLines w:val="0"/>
              <w:widowControl w:val="0"/>
              <w:rPr>
                <w:lang w:eastAsia="ja-JP"/>
              </w:rPr>
            </w:pPr>
          </w:p>
        </w:tc>
        <w:tc>
          <w:tcPr>
            <w:tcW w:w="1872" w:type="dxa"/>
          </w:tcPr>
          <w:p w14:paraId="3B2E8DE5" w14:textId="77777777" w:rsidR="00A71D6D" w:rsidRPr="00FD0425" w:rsidRDefault="00A71D6D" w:rsidP="0073372F">
            <w:pPr>
              <w:pStyle w:val="TAL"/>
              <w:keepNext w:val="0"/>
              <w:keepLines w:val="0"/>
              <w:widowControl w:val="0"/>
              <w:rPr>
                <w:lang w:eastAsia="ja-JP"/>
              </w:rPr>
            </w:pPr>
            <w:r w:rsidRPr="00FD0425">
              <w:rPr>
                <w:lang w:eastAsia="ja-JP"/>
              </w:rPr>
              <w:t>9.2.3.10</w:t>
            </w:r>
          </w:p>
        </w:tc>
        <w:tc>
          <w:tcPr>
            <w:tcW w:w="2880" w:type="dxa"/>
          </w:tcPr>
          <w:p w14:paraId="04064BC2" w14:textId="77777777" w:rsidR="00A71D6D" w:rsidRPr="00FD0425" w:rsidRDefault="00A71D6D" w:rsidP="0073372F">
            <w:pPr>
              <w:pStyle w:val="TAL"/>
              <w:keepNext w:val="0"/>
              <w:keepLines w:val="0"/>
              <w:widowControl w:val="0"/>
              <w:rPr>
                <w:lang w:eastAsia="zh-CN"/>
              </w:rPr>
            </w:pPr>
          </w:p>
        </w:tc>
      </w:tr>
    </w:tbl>
    <w:p w14:paraId="6F8CFA94" w14:textId="77777777" w:rsidR="00A71D6D" w:rsidRPr="00FD0425" w:rsidRDefault="00A71D6D"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A71D6D" w:rsidRPr="00FD0425" w14:paraId="2E7A6ECF" w14:textId="77777777" w:rsidTr="009646B1">
        <w:tc>
          <w:tcPr>
            <w:tcW w:w="3528" w:type="dxa"/>
          </w:tcPr>
          <w:p w14:paraId="0E75EE11"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5D3AA93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Explanation</w:t>
            </w:r>
          </w:p>
        </w:tc>
      </w:tr>
      <w:tr w:rsidR="00A71D6D" w:rsidRPr="00FD0425" w14:paraId="406D25C9" w14:textId="77777777" w:rsidTr="009646B1">
        <w:tc>
          <w:tcPr>
            <w:tcW w:w="3528" w:type="dxa"/>
          </w:tcPr>
          <w:p w14:paraId="29F9CE26" w14:textId="77777777" w:rsidR="00A71D6D" w:rsidRPr="00FD0425" w:rsidRDefault="00A71D6D"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6F663E33" w14:textId="77777777" w:rsidR="00A71D6D" w:rsidRPr="00FD0425" w:rsidRDefault="00A71D6D"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64F6237" w14:textId="77777777" w:rsidR="00A71D6D" w:rsidRPr="00FD0425" w:rsidRDefault="00A71D6D" w:rsidP="0073372F">
      <w:pPr>
        <w:widowControl w:val="0"/>
        <w:rPr>
          <w:lang w:eastAsia="zh-CN"/>
        </w:rPr>
      </w:pPr>
    </w:p>
    <w:p w14:paraId="1E77BBCA" w14:textId="77777777" w:rsidR="00F02090" w:rsidRPr="00FD0425" w:rsidRDefault="00F02090" w:rsidP="0073372F">
      <w:pPr>
        <w:pStyle w:val="Heading4"/>
        <w:keepNext w:val="0"/>
        <w:keepLines w:val="0"/>
        <w:widowControl w:val="0"/>
      </w:pPr>
      <w:bookmarkStart w:id="4759" w:name="_CR9_2_1_5"/>
      <w:bookmarkStart w:id="4760" w:name="_Toc20955241"/>
      <w:bookmarkStart w:id="4761" w:name="_Toc29991438"/>
      <w:bookmarkStart w:id="4762" w:name="_Toc36555838"/>
      <w:bookmarkStart w:id="4763" w:name="_Toc44497558"/>
      <w:bookmarkStart w:id="4764" w:name="_Toc45107946"/>
      <w:bookmarkStart w:id="4765" w:name="_Toc45901566"/>
      <w:bookmarkStart w:id="4766" w:name="_Toc51850645"/>
      <w:bookmarkStart w:id="4767" w:name="_Toc56693648"/>
      <w:bookmarkStart w:id="4768" w:name="_Toc64447191"/>
      <w:bookmarkStart w:id="4769" w:name="_Toc66286685"/>
      <w:bookmarkStart w:id="4770" w:name="_Toc74151380"/>
      <w:bookmarkStart w:id="4771" w:name="_Toc88653852"/>
      <w:bookmarkStart w:id="4772" w:name="_Toc97904208"/>
      <w:bookmarkStart w:id="4773" w:name="_Toc105175249"/>
      <w:bookmarkStart w:id="4774" w:name="_Toc113826279"/>
      <w:bookmarkStart w:id="4775" w:name="_Toc155948703"/>
      <w:bookmarkEnd w:id="4759"/>
      <w:r w:rsidRPr="00FD0425">
        <w:lastRenderedPageBreak/>
        <w:t>9.2.1.5</w:t>
      </w:r>
      <w:r w:rsidRPr="00FD0425">
        <w:tab/>
        <w:t>PDU Session Resource Setup Info – SN terminated</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726BE5C2" w14:textId="77777777" w:rsidR="00F02090" w:rsidRPr="00FD0425" w:rsidRDefault="00F02090" w:rsidP="0073372F">
      <w:pPr>
        <w:widowControl w:val="0"/>
      </w:pPr>
      <w:r w:rsidRPr="00FD0425">
        <w:t>This IE contains information for the addition of S-NG-RAN node resources related to a PDU session for DRBs configured with an SN terminated bearer option.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D37B9" w:rsidRPr="00FD0425" w14:paraId="7E51E3F4" w14:textId="77777777" w:rsidTr="0073372F">
        <w:trPr>
          <w:tblHeader/>
          <w:jc w:val="center"/>
        </w:trPr>
        <w:tc>
          <w:tcPr>
            <w:tcW w:w="2160" w:type="dxa"/>
          </w:tcPr>
          <w:p w14:paraId="305A3837" w14:textId="77777777" w:rsidR="004D37B9" w:rsidRPr="00FD0425" w:rsidRDefault="004D37B9" w:rsidP="0073372F">
            <w:pPr>
              <w:pStyle w:val="TAH"/>
              <w:keepNext w:val="0"/>
              <w:keepLines w:val="0"/>
              <w:widowControl w:val="0"/>
              <w:rPr>
                <w:lang w:eastAsia="ja-JP"/>
              </w:rPr>
            </w:pPr>
            <w:r w:rsidRPr="00FD0425">
              <w:rPr>
                <w:lang w:eastAsia="ja-JP"/>
              </w:rPr>
              <w:t>IE/Group Name</w:t>
            </w:r>
          </w:p>
        </w:tc>
        <w:tc>
          <w:tcPr>
            <w:tcW w:w="1080" w:type="dxa"/>
          </w:tcPr>
          <w:p w14:paraId="102B6FD3" w14:textId="77777777" w:rsidR="004D37B9" w:rsidRPr="00FD0425" w:rsidRDefault="004D37B9" w:rsidP="0073372F">
            <w:pPr>
              <w:pStyle w:val="TAH"/>
              <w:keepNext w:val="0"/>
              <w:keepLines w:val="0"/>
              <w:widowControl w:val="0"/>
              <w:rPr>
                <w:lang w:eastAsia="ja-JP"/>
              </w:rPr>
            </w:pPr>
            <w:r w:rsidRPr="00FD0425">
              <w:rPr>
                <w:lang w:eastAsia="ja-JP"/>
              </w:rPr>
              <w:t>Presence</w:t>
            </w:r>
          </w:p>
        </w:tc>
        <w:tc>
          <w:tcPr>
            <w:tcW w:w="1080" w:type="dxa"/>
          </w:tcPr>
          <w:p w14:paraId="6D6D9CF5" w14:textId="77777777" w:rsidR="004D37B9" w:rsidRPr="00FD0425" w:rsidRDefault="004D37B9" w:rsidP="0073372F">
            <w:pPr>
              <w:pStyle w:val="TAH"/>
              <w:keepNext w:val="0"/>
              <w:keepLines w:val="0"/>
              <w:widowControl w:val="0"/>
              <w:rPr>
                <w:lang w:eastAsia="ja-JP"/>
              </w:rPr>
            </w:pPr>
            <w:r w:rsidRPr="00FD0425">
              <w:rPr>
                <w:lang w:eastAsia="ja-JP"/>
              </w:rPr>
              <w:t>Range</w:t>
            </w:r>
          </w:p>
        </w:tc>
        <w:tc>
          <w:tcPr>
            <w:tcW w:w="1512" w:type="dxa"/>
          </w:tcPr>
          <w:p w14:paraId="212B62C2" w14:textId="77777777" w:rsidR="004D37B9" w:rsidRPr="00FD0425" w:rsidRDefault="004D37B9" w:rsidP="0073372F">
            <w:pPr>
              <w:pStyle w:val="TAH"/>
              <w:keepNext w:val="0"/>
              <w:keepLines w:val="0"/>
              <w:widowControl w:val="0"/>
              <w:rPr>
                <w:lang w:eastAsia="ja-JP"/>
              </w:rPr>
            </w:pPr>
            <w:r w:rsidRPr="00FD0425">
              <w:rPr>
                <w:lang w:eastAsia="ja-JP"/>
              </w:rPr>
              <w:t>IE type and reference</w:t>
            </w:r>
          </w:p>
        </w:tc>
        <w:tc>
          <w:tcPr>
            <w:tcW w:w="1728" w:type="dxa"/>
          </w:tcPr>
          <w:p w14:paraId="18787AC8" w14:textId="77777777" w:rsidR="004D37B9" w:rsidRPr="00FD0425" w:rsidRDefault="004D37B9" w:rsidP="0073372F">
            <w:pPr>
              <w:pStyle w:val="TAH"/>
              <w:keepNext w:val="0"/>
              <w:keepLines w:val="0"/>
              <w:widowControl w:val="0"/>
              <w:rPr>
                <w:lang w:eastAsia="ja-JP"/>
              </w:rPr>
            </w:pPr>
            <w:r w:rsidRPr="00FD0425">
              <w:rPr>
                <w:lang w:eastAsia="ja-JP"/>
              </w:rPr>
              <w:t>Semantics description</w:t>
            </w:r>
          </w:p>
        </w:tc>
        <w:tc>
          <w:tcPr>
            <w:tcW w:w="1080" w:type="dxa"/>
          </w:tcPr>
          <w:p w14:paraId="610AF703" w14:textId="77777777" w:rsidR="004D37B9"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7CB31C4E" w14:textId="77777777" w:rsidR="004D37B9" w:rsidRPr="00FD0425" w:rsidRDefault="004D37B9" w:rsidP="0073372F">
            <w:pPr>
              <w:pStyle w:val="TAH"/>
              <w:keepNext w:val="0"/>
              <w:keepLines w:val="0"/>
              <w:widowControl w:val="0"/>
              <w:rPr>
                <w:lang w:eastAsia="ja-JP"/>
              </w:rPr>
            </w:pPr>
            <w:r w:rsidRPr="00FD0425">
              <w:rPr>
                <w:lang w:eastAsia="en-US"/>
              </w:rPr>
              <w:t>Assigned Criticality</w:t>
            </w:r>
          </w:p>
        </w:tc>
      </w:tr>
      <w:tr w:rsidR="009019B4" w:rsidRPr="00FD0425" w14:paraId="50B8BF12" w14:textId="77777777" w:rsidTr="0073372F">
        <w:trPr>
          <w:jc w:val="center"/>
        </w:trPr>
        <w:tc>
          <w:tcPr>
            <w:tcW w:w="2160" w:type="dxa"/>
          </w:tcPr>
          <w:p w14:paraId="26A2FF27" w14:textId="77777777" w:rsidR="009019B4" w:rsidRPr="00FD0425" w:rsidRDefault="009019B4"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56234A37"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2E31206" w14:textId="77777777" w:rsidR="009019B4" w:rsidRPr="00FD0425" w:rsidRDefault="009019B4" w:rsidP="0073372F">
            <w:pPr>
              <w:pStyle w:val="TAL"/>
              <w:keepNext w:val="0"/>
              <w:keepLines w:val="0"/>
              <w:widowControl w:val="0"/>
              <w:rPr>
                <w:bCs/>
                <w:i/>
                <w:szCs w:val="18"/>
                <w:lang w:eastAsia="ja-JP"/>
              </w:rPr>
            </w:pPr>
          </w:p>
        </w:tc>
        <w:tc>
          <w:tcPr>
            <w:tcW w:w="1512" w:type="dxa"/>
          </w:tcPr>
          <w:p w14:paraId="7C37352F" w14:textId="77777777" w:rsidR="009019B4" w:rsidRPr="00FD0425" w:rsidRDefault="009019B4"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6D005770" w14:textId="77777777" w:rsidR="009019B4" w:rsidRPr="00FD0425" w:rsidRDefault="009019B4"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41275E32" w14:textId="77777777" w:rsidR="009019B4" w:rsidRPr="00FD0425" w:rsidRDefault="009019B4" w:rsidP="0073372F">
            <w:pPr>
              <w:pStyle w:val="TAC"/>
              <w:keepNext w:val="0"/>
              <w:keepLines w:val="0"/>
              <w:widowControl w:val="0"/>
              <w:rPr>
                <w:rFonts w:eastAsia="SimSun"/>
                <w:lang w:eastAsia="zh-CN"/>
              </w:rPr>
            </w:pPr>
            <w:r w:rsidRPr="00FD0425">
              <w:rPr>
                <w:lang w:eastAsia="ja-JP"/>
              </w:rPr>
              <w:t>–</w:t>
            </w:r>
          </w:p>
        </w:tc>
        <w:tc>
          <w:tcPr>
            <w:tcW w:w="1080" w:type="dxa"/>
          </w:tcPr>
          <w:p w14:paraId="1E557D68" w14:textId="77777777" w:rsidR="009019B4" w:rsidRPr="00FD0425" w:rsidRDefault="009019B4" w:rsidP="0073372F">
            <w:pPr>
              <w:pStyle w:val="TAC"/>
              <w:keepNext w:val="0"/>
              <w:keepLines w:val="0"/>
              <w:widowControl w:val="0"/>
              <w:rPr>
                <w:rFonts w:eastAsia="SimSun"/>
                <w:lang w:eastAsia="zh-CN"/>
              </w:rPr>
            </w:pPr>
          </w:p>
        </w:tc>
      </w:tr>
      <w:tr w:rsidR="009019B4" w:rsidRPr="00FD0425" w14:paraId="4C32C6C2" w14:textId="77777777" w:rsidTr="0073372F">
        <w:trPr>
          <w:jc w:val="center"/>
        </w:trPr>
        <w:tc>
          <w:tcPr>
            <w:tcW w:w="2160" w:type="dxa"/>
          </w:tcPr>
          <w:p w14:paraId="5A86E988" w14:textId="77777777" w:rsidR="009019B4" w:rsidRPr="00FD0425" w:rsidRDefault="009019B4" w:rsidP="0073372F">
            <w:pPr>
              <w:pStyle w:val="TAL"/>
              <w:keepNext w:val="0"/>
              <w:keepLines w:val="0"/>
              <w:widowControl w:val="0"/>
              <w:rPr>
                <w:lang w:eastAsia="ja-JP"/>
              </w:rPr>
            </w:pPr>
            <w:r w:rsidRPr="00FD0425">
              <w:rPr>
                <w:lang w:eastAsia="ja-JP"/>
              </w:rPr>
              <w:t>PDU Session Type</w:t>
            </w:r>
          </w:p>
        </w:tc>
        <w:tc>
          <w:tcPr>
            <w:tcW w:w="1080" w:type="dxa"/>
          </w:tcPr>
          <w:p w14:paraId="04B9F800"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6BD98F" w14:textId="77777777" w:rsidR="009019B4" w:rsidRPr="00FD0425" w:rsidRDefault="009019B4" w:rsidP="0073372F">
            <w:pPr>
              <w:pStyle w:val="TAL"/>
              <w:keepNext w:val="0"/>
              <w:keepLines w:val="0"/>
              <w:widowControl w:val="0"/>
              <w:rPr>
                <w:bCs/>
                <w:i/>
                <w:szCs w:val="18"/>
                <w:lang w:eastAsia="ja-JP"/>
              </w:rPr>
            </w:pPr>
          </w:p>
        </w:tc>
        <w:tc>
          <w:tcPr>
            <w:tcW w:w="1512" w:type="dxa"/>
          </w:tcPr>
          <w:p w14:paraId="5D8640AD" w14:textId="77777777" w:rsidR="009019B4" w:rsidRPr="00FD0425" w:rsidRDefault="009019B4" w:rsidP="0073372F">
            <w:pPr>
              <w:pStyle w:val="TAL"/>
              <w:keepNext w:val="0"/>
              <w:keepLines w:val="0"/>
              <w:widowControl w:val="0"/>
              <w:rPr>
                <w:lang w:eastAsia="ja-JP"/>
              </w:rPr>
            </w:pPr>
            <w:r w:rsidRPr="00FD0425">
              <w:rPr>
                <w:lang w:eastAsia="ja-JP"/>
              </w:rPr>
              <w:t>9.2.3.19</w:t>
            </w:r>
          </w:p>
        </w:tc>
        <w:tc>
          <w:tcPr>
            <w:tcW w:w="1728" w:type="dxa"/>
          </w:tcPr>
          <w:p w14:paraId="026C2543" w14:textId="77777777" w:rsidR="009019B4" w:rsidRPr="00FD0425" w:rsidRDefault="009019B4" w:rsidP="0073372F">
            <w:pPr>
              <w:pStyle w:val="TAL"/>
              <w:keepNext w:val="0"/>
              <w:keepLines w:val="0"/>
              <w:widowControl w:val="0"/>
              <w:rPr>
                <w:lang w:eastAsia="ja-JP"/>
              </w:rPr>
            </w:pPr>
          </w:p>
        </w:tc>
        <w:tc>
          <w:tcPr>
            <w:tcW w:w="1080" w:type="dxa"/>
          </w:tcPr>
          <w:p w14:paraId="09DE2AD9"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1E8075" w14:textId="77777777" w:rsidR="009019B4" w:rsidRPr="00FD0425" w:rsidRDefault="009019B4" w:rsidP="0073372F">
            <w:pPr>
              <w:pStyle w:val="TAC"/>
              <w:keepNext w:val="0"/>
              <w:keepLines w:val="0"/>
              <w:widowControl w:val="0"/>
              <w:rPr>
                <w:lang w:eastAsia="ja-JP"/>
              </w:rPr>
            </w:pPr>
          </w:p>
        </w:tc>
      </w:tr>
      <w:tr w:rsidR="009019B4" w:rsidRPr="00FD0425" w14:paraId="2FF3C123" w14:textId="77777777" w:rsidTr="0073372F">
        <w:trPr>
          <w:jc w:val="center"/>
        </w:trPr>
        <w:tc>
          <w:tcPr>
            <w:tcW w:w="2160" w:type="dxa"/>
          </w:tcPr>
          <w:p w14:paraId="52FFEF42" w14:textId="77777777" w:rsidR="009019B4" w:rsidRPr="00FD0425" w:rsidRDefault="009019B4" w:rsidP="0073372F">
            <w:pPr>
              <w:pStyle w:val="TAL"/>
              <w:keepNext w:val="0"/>
              <w:keepLines w:val="0"/>
              <w:widowControl w:val="0"/>
              <w:rPr>
                <w:lang w:eastAsia="ja-JP"/>
              </w:rPr>
            </w:pPr>
            <w:r w:rsidRPr="00FD0425">
              <w:rPr>
                <w:lang w:eastAsia="ja-JP"/>
              </w:rPr>
              <w:t>Network Instance</w:t>
            </w:r>
          </w:p>
        </w:tc>
        <w:tc>
          <w:tcPr>
            <w:tcW w:w="1080" w:type="dxa"/>
          </w:tcPr>
          <w:p w14:paraId="3F8A92FD"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35CFD9" w14:textId="77777777" w:rsidR="009019B4" w:rsidRPr="00FD0425" w:rsidRDefault="009019B4" w:rsidP="0073372F">
            <w:pPr>
              <w:pStyle w:val="TAL"/>
              <w:keepNext w:val="0"/>
              <w:keepLines w:val="0"/>
              <w:widowControl w:val="0"/>
              <w:rPr>
                <w:bCs/>
                <w:i/>
                <w:szCs w:val="18"/>
                <w:lang w:eastAsia="ja-JP"/>
              </w:rPr>
            </w:pPr>
          </w:p>
        </w:tc>
        <w:tc>
          <w:tcPr>
            <w:tcW w:w="1512" w:type="dxa"/>
          </w:tcPr>
          <w:p w14:paraId="25738CCD" w14:textId="77777777" w:rsidR="009019B4" w:rsidRPr="00FD0425" w:rsidRDefault="009019B4" w:rsidP="0073372F">
            <w:pPr>
              <w:pStyle w:val="TAL"/>
              <w:keepNext w:val="0"/>
              <w:keepLines w:val="0"/>
              <w:widowControl w:val="0"/>
              <w:rPr>
                <w:lang w:eastAsia="ja-JP"/>
              </w:rPr>
            </w:pPr>
            <w:r w:rsidRPr="00FD0425">
              <w:rPr>
                <w:lang w:eastAsia="ja-JP"/>
              </w:rPr>
              <w:t>9.2.3.85</w:t>
            </w:r>
          </w:p>
        </w:tc>
        <w:tc>
          <w:tcPr>
            <w:tcW w:w="1728" w:type="dxa"/>
          </w:tcPr>
          <w:p w14:paraId="5CED6D90" w14:textId="77777777" w:rsidR="009019B4" w:rsidRPr="00FD0425" w:rsidRDefault="007475EC" w:rsidP="0073372F">
            <w:pPr>
              <w:pStyle w:val="TAL"/>
              <w:keepNext w:val="0"/>
              <w:keepLines w:val="0"/>
              <w:widowControl w:val="0"/>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1B910608"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5A116C8" w14:textId="77777777" w:rsidR="009019B4" w:rsidRPr="00FD0425" w:rsidRDefault="009019B4" w:rsidP="0073372F">
            <w:pPr>
              <w:pStyle w:val="TAC"/>
              <w:keepNext w:val="0"/>
              <w:keepLines w:val="0"/>
              <w:widowControl w:val="0"/>
              <w:rPr>
                <w:lang w:eastAsia="ja-JP"/>
              </w:rPr>
            </w:pPr>
          </w:p>
        </w:tc>
      </w:tr>
      <w:tr w:rsidR="009019B4" w:rsidRPr="00FD0425" w14:paraId="290F07BE" w14:textId="77777777" w:rsidTr="0073372F">
        <w:trPr>
          <w:jc w:val="center"/>
        </w:trPr>
        <w:tc>
          <w:tcPr>
            <w:tcW w:w="2160" w:type="dxa"/>
          </w:tcPr>
          <w:p w14:paraId="35452452" w14:textId="77777777" w:rsidR="009019B4" w:rsidRPr="00FD0425" w:rsidRDefault="009019B4"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388F3801" w14:textId="77777777" w:rsidR="009019B4" w:rsidRPr="00FD0425" w:rsidRDefault="009019B4" w:rsidP="0073372F">
            <w:pPr>
              <w:pStyle w:val="TAL"/>
              <w:keepNext w:val="0"/>
              <w:keepLines w:val="0"/>
              <w:widowControl w:val="0"/>
              <w:rPr>
                <w:rFonts w:eastAsia="Batang"/>
                <w:lang w:eastAsia="ja-JP"/>
              </w:rPr>
            </w:pPr>
          </w:p>
        </w:tc>
        <w:tc>
          <w:tcPr>
            <w:tcW w:w="1080" w:type="dxa"/>
          </w:tcPr>
          <w:p w14:paraId="69644C83" w14:textId="77777777" w:rsidR="009019B4" w:rsidRPr="00FD0425" w:rsidRDefault="009019B4" w:rsidP="0073372F">
            <w:pPr>
              <w:pStyle w:val="TAL"/>
              <w:keepNext w:val="0"/>
              <w:keepLines w:val="0"/>
              <w:widowControl w:val="0"/>
              <w:rPr>
                <w:bCs/>
                <w:i/>
                <w:szCs w:val="18"/>
                <w:lang w:eastAsia="ja-JP"/>
              </w:rPr>
            </w:pPr>
            <w:r w:rsidRPr="00FD0425">
              <w:rPr>
                <w:i/>
                <w:lang w:eastAsia="ja-JP"/>
              </w:rPr>
              <w:t>1</w:t>
            </w:r>
          </w:p>
        </w:tc>
        <w:tc>
          <w:tcPr>
            <w:tcW w:w="1512" w:type="dxa"/>
          </w:tcPr>
          <w:p w14:paraId="47D828BD" w14:textId="77777777" w:rsidR="009019B4" w:rsidRPr="00FD0425" w:rsidRDefault="009019B4" w:rsidP="0073372F">
            <w:pPr>
              <w:pStyle w:val="TAL"/>
              <w:keepNext w:val="0"/>
              <w:keepLines w:val="0"/>
              <w:widowControl w:val="0"/>
              <w:rPr>
                <w:lang w:eastAsia="ja-JP"/>
              </w:rPr>
            </w:pPr>
          </w:p>
        </w:tc>
        <w:tc>
          <w:tcPr>
            <w:tcW w:w="1728" w:type="dxa"/>
          </w:tcPr>
          <w:p w14:paraId="4A9FAAC2" w14:textId="77777777" w:rsidR="009019B4" w:rsidRPr="00FD0425" w:rsidRDefault="009019B4" w:rsidP="0073372F">
            <w:pPr>
              <w:pStyle w:val="TAL"/>
              <w:keepNext w:val="0"/>
              <w:keepLines w:val="0"/>
              <w:widowControl w:val="0"/>
              <w:rPr>
                <w:iCs/>
                <w:lang w:eastAsia="ja-JP"/>
              </w:rPr>
            </w:pPr>
          </w:p>
        </w:tc>
        <w:tc>
          <w:tcPr>
            <w:tcW w:w="1080" w:type="dxa"/>
          </w:tcPr>
          <w:p w14:paraId="6A66B4FB"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139FF97" w14:textId="77777777" w:rsidR="009019B4" w:rsidRPr="00FD0425" w:rsidRDefault="009019B4" w:rsidP="0073372F">
            <w:pPr>
              <w:pStyle w:val="TAC"/>
              <w:keepNext w:val="0"/>
              <w:keepLines w:val="0"/>
              <w:widowControl w:val="0"/>
              <w:rPr>
                <w:iCs/>
                <w:lang w:eastAsia="ja-JP"/>
              </w:rPr>
            </w:pPr>
          </w:p>
        </w:tc>
      </w:tr>
      <w:tr w:rsidR="009019B4" w:rsidRPr="00FD0425" w14:paraId="2FA643E0" w14:textId="77777777" w:rsidTr="0073372F">
        <w:trPr>
          <w:jc w:val="center"/>
        </w:trPr>
        <w:tc>
          <w:tcPr>
            <w:tcW w:w="2160" w:type="dxa"/>
          </w:tcPr>
          <w:p w14:paraId="40A8CD3B" w14:textId="77777777" w:rsidR="009019B4" w:rsidRPr="00FD0425" w:rsidRDefault="009019B4" w:rsidP="0073372F">
            <w:pPr>
              <w:pStyle w:val="TAL"/>
              <w:keepNext w:val="0"/>
              <w:keepLines w:val="0"/>
              <w:widowControl w:val="0"/>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tcPr>
          <w:p w14:paraId="26D6212C" w14:textId="77777777" w:rsidR="009019B4" w:rsidRPr="00FD0425" w:rsidRDefault="009019B4" w:rsidP="0073372F">
            <w:pPr>
              <w:pStyle w:val="TAL"/>
              <w:keepNext w:val="0"/>
              <w:keepLines w:val="0"/>
              <w:widowControl w:val="0"/>
              <w:rPr>
                <w:rFonts w:eastAsia="Batang"/>
                <w:lang w:eastAsia="ja-JP"/>
              </w:rPr>
            </w:pPr>
          </w:p>
        </w:tc>
        <w:tc>
          <w:tcPr>
            <w:tcW w:w="1080" w:type="dxa"/>
          </w:tcPr>
          <w:p w14:paraId="7FC350C6" w14:textId="77777777" w:rsidR="009019B4" w:rsidRPr="00FD0425" w:rsidRDefault="009019B4"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2FEBA30" w14:textId="77777777" w:rsidR="009019B4" w:rsidRPr="00FD0425" w:rsidRDefault="009019B4" w:rsidP="0073372F">
            <w:pPr>
              <w:pStyle w:val="TAL"/>
              <w:keepNext w:val="0"/>
              <w:keepLines w:val="0"/>
              <w:widowControl w:val="0"/>
              <w:rPr>
                <w:lang w:eastAsia="ja-JP"/>
              </w:rPr>
            </w:pPr>
          </w:p>
        </w:tc>
        <w:tc>
          <w:tcPr>
            <w:tcW w:w="1728" w:type="dxa"/>
          </w:tcPr>
          <w:p w14:paraId="01397977" w14:textId="77777777" w:rsidR="009019B4" w:rsidRPr="00FD0425" w:rsidRDefault="009019B4" w:rsidP="0073372F">
            <w:pPr>
              <w:pStyle w:val="TAL"/>
              <w:keepNext w:val="0"/>
              <w:keepLines w:val="0"/>
              <w:widowControl w:val="0"/>
              <w:rPr>
                <w:iCs/>
                <w:lang w:eastAsia="ja-JP"/>
              </w:rPr>
            </w:pPr>
          </w:p>
        </w:tc>
        <w:tc>
          <w:tcPr>
            <w:tcW w:w="1080" w:type="dxa"/>
          </w:tcPr>
          <w:p w14:paraId="14F57C4A"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28ADD3E2" w14:textId="77777777" w:rsidR="009019B4" w:rsidRPr="00FD0425" w:rsidRDefault="009019B4" w:rsidP="0073372F">
            <w:pPr>
              <w:pStyle w:val="TAC"/>
              <w:keepNext w:val="0"/>
              <w:keepLines w:val="0"/>
              <w:widowControl w:val="0"/>
              <w:rPr>
                <w:iCs/>
                <w:lang w:eastAsia="ja-JP"/>
              </w:rPr>
            </w:pPr>
          </w:p>
        </w:tc>
      </w:tr>
      <w:tr w:rsidR="009019B4" w:rsidRPr="00FD0425" w14:paraId="39A2C2D4" w14:textId="77777777" w:rsidTr="0073372F">
        <w:trPr>
          <w:jc w:val="center"/>
        </w:trPr>
        <w:tc>
          <w:tcPr>
            <w:tcW w:w="2160" w:type="dxa"/>
          </w:tcPr>
          <w:p w14:paraId="1886ABF7"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017FD011"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5DCB88" w14:textId="77777777" w:rsidR="009019B4" w:rsidRPr="00FD0425" w:rsidRDefault="009019B4" w:rsidP="0073372F">
            <w:pPr>
              <w:pStyle w:val="TAL"/>
              <w:keepNext w:val="0"/>
              <w:keepLines w:val="0"/>
              <w:widowControl w:val="0"/>
              <w:rPr>
                <w:bCs/>
                <w:i/>
                <w:szCs w:val="18"/>
                <w:lang w:eastAsia="ja-JP"/>
              </w:rPr>
            </w:pPr>
          </w:p>
        </w:tc>
        <w:tc>
          <w:tcPr>
            <w:tcW w:w="1512" w:type="dxa"/>
          </w:tcPr>
          <w:p w14:paraId="6C55F274" w14:textId="77777777" w:rsidR="009019B4" w:rsidRPr="00FD0425" w:rsidRDefault="009019B4" w:rsidP="0073372F">
            <w:pPr>
              <w:pStyle w:val="TAL"/>
              <w:keepNext w:val="0"/>
              <w:keepLines w:val="0"/>
              <w:widowControl w:val="0"/>
              <w:rPr>
                <w:lang w:eastAsia="ja-JP"/>
              </w:rPr>
            </w:pPr>
            <w:r w:rsidRPr="00FD0425">
              <w:rPr>
                <w:lang w:eastAsia="ja-JP"/>
              </w:rPr>
              <w:t>9.2.3.10</w:t>
            </w:r>
          </w:p>
        </w:tc>
        <w:tc>
          <w:tcPr>
            <w:tcW w:w="1728" w:type="dxa"/>
          </w:tcPr>
          <w:p w14:paraId="38432D83" w14:textId="77777777" w:rsidR="009019B4" w:rsidRPr="00FD0425" w:rsidRDefault="009019B4" w:rsidP="0073372F">
            <w:pPr>
              <w:pStyle w:val="TAL"/>
              <w:keepNext w:val="0"/>
              <w:keepLines w:val="0"/>
              <w:widowControl w:val="0"/>
              <w:rPr>
                <w:iCs/>
                <w:lang w:eastAsia="ja-JP"/>
              </w:rPr>
            </w:pPr>
          </w:p>
        </w:tc>
        <w:tc>
          <w:tcPr>
            <w:tcW w:w="1080" w:type="dxa"/>
          </w:tcPr>
          <w:p w14:paraId="0435C2E6"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1D82AFE6" w14:textId="77777777" w:rsidR="009019B4" w:rsidRPr="00FD0425" w:rsidRDefault="009019B4" w:rsidP="0073372F">
            <w:pPr>
              <w:pStyle w:val="TAC"/>
              <w:keepNext w:val="0"/>
              <w:keepLines w:val="0"/>
              <w:widowControl w:val="0"/>
              <w:rPr>
                <w:iCs/>
                <w:lang w:eastAsia="ja-JP"/>
              </w:rPr>
            </w:pPr>
          </w:p>
        </w:tc>
      </w:tr>
      <w:tr w:rsidR="009019B4" w:rsidRPr="00FD0425" w14:paraId="2108CAB9" w14:textId="77777777" w:rsidTr="0073372F">
        <w:trPr>
          <w:jc w:val="center"/>
        </w:trPr>
        <w:tc>
          <w:tcPr>
            <w:tcW w:w="2160" w:type="dxa"/>
          </w:tcPr>
          <w:p w14:paraId="3419024D"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E7A222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E7D3EBB" w14:textId="77777777" w:rsidR="009019B4" w:rsidRPr="00FD0425" w:rsidRDefault="009019B4" w:rsidP="0073372F">
            <w:pPr>
              <w:pStyle w:val="TAL"/>
              <w:keepNext w:val="0"/>
              <w:keepLines w:val="0"/>
              <w:widowControl w:val="0"/>
              <w:rPr>
                <w:bCs/>
                <w:i/>
                <w:szCs w:val="18"/>
                <w:lang w:eastAsia="ja-JP"/>
              </w:rPr>
            </w:pPr>
          </w:p>
        </w:tc>
        <w:tc>
          <w:tcPr>
            <w:tcW w:w="1512" w:type="dxa"/>
          </w:tcPr>
          <w:p w14:paraId="55DC82D8" w14:textId="77777777" w:rsidR="009019B4" w:rsidRPr="00FD0425" w:rsidRDefault="009019B4" w:rsidP="0073372F">
            <w:pPr>
              <w:pStyle w:val="TAL"/>
              <w:keepNext w:val="0"/>
              <w:keepLines w:val="0"/>
              <w:widowControl w:val="0"/>
              <w:rPr>
                <w:lang w:eastAsia="ja-JP"/>
              </w:rPr>
            </w:pPr>
            <w:r w:rsidRPr="00FD0425">
              <w:t>9.2.3.5</w:t>
            </w:r>
          </w:p>
        </w:tc>
        <w:tc>
          <w:tcPr>
            <w:tcW w:w="1728" w:type="dxa"/>
          </w:tcPr>
          <w:p w14:paraId="07947C80" w14:textId="77777777" w:rsidR="009019B4" w:rsidRPr="00FD0425" w:rsidRDefault="009019B4" w:rsidP="0073372F">
            <w:pPr>
              <w:pStyle w:val="TAL"/>
              <w:keepNext w:val="0"/>
              <w:keepLines w:val="0"/>
              <w:widowControl w:val="0"/>
              <w:rPr>
                <w:lang w:eastAsia="ja-JP"/>
              </w:rPr>
            </w:pPr>
            <w:r w:rsidRPr="00FD0425">
              <w:rPr>
                <w:lang w:eastAsia="ja-JP"/>
              </w:rPr>
              <w:t xml:space="preserve">For GBR QoS flows, this IE contains GBR QoS flow information as received at NG-C </w:t>
            </w:r>
          </w:p>
        </w:tc>
        <w:tc>
          <w:tcPr>
            <w:tcW w:w="1080" w:type="dxa"/>
          </w:tcPr>
          <w:p w14:paraId="667900C8"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4B1FE108" w14:textId="77777777" w:rsidR="009019B4" w:rsidRPr="00FD0425" w:rsidRDefault="009019B4" w:rsidP="0073372F">
            <w:pPr>
              <w:pStyle w:val="TAC"/>
              <w:keepNext w:val="0"/>
              <w:keepLines w:val="0"/>
              <w:widowControl w:val="0"/>
              <w:rPr>
                <w:iCs/>
                <w:lang w:eastAsia="ja-JP"/>
              </w:rPr>
            </w:pPr>
          </w:p>
        </w:tc>
      </w:tr>
      <w:tr w:rsidR="009019B4" w:rsidRPr="00FD0425" w14:paraId="5E1CF152" w14:textId="77777777" w:rsidTr="0073372F">
        <w:trPr>
          <w:jc w:val="center"/>
        </w:trPr>
        <w:tc>
          <w:tcPr>
            <w:tcW w:w="2160" w:type="dxa"/>
          </w:tcPr>
          <w:p w14:paraId="6955D460"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1CC1576B"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04376F8" w14:textId="77777777" w:rsidR="009019B4" w:rsidRPr="00FD0425" w:rsidRDefault="009019B4" w:rsidP="0073372F">
            <w:pPr>
              <w:pStyle w:val="TAL"/>
              <w:keepNext w:val="0"/>
              <w:keepLines w:val="0"/>
              <w:widowControl w:val="0"/>
              <w:rPr>
                <w:bCs/>
                <w:i/>
                <w:szCs w:val="18"/>
                <w:lang w:eastAsia="ja-JP"/>
              </w:rPr>
            </w:pPr>
          </w:p>
        </w:tc>
        <w:tc>
          <w:tcPr>
            <w:tcW w:w="1512" w:type="dxa"/>
          </w:tcPr>
          <w:p w14:paraId="7737CC6D" w14:textId="77777777" w:rsidR="009019B4" w:rsidRPr="00FD0425" w:rsidRDefault="009019B4" w:rsidP="0073372F">
            <w:pPr>
              <w:pStyle w:val="TAL"/>
              <w:keepNext w:val="0"/>
              <w:keepLines w:val="0"/>
              <w:widowControl w:val="0"/>
            </w:pPr>
            <w:r w:rsidRPr="00FD0425">
              <w:t>GBR QoS Flow Information</w:t>
            </w:r>
          </w:p>
          <w:p w14:paraId="32AA649D" w14:textId="77777777" w:rsidR="009019B4" w:rsidRPr="00FD0425" w:rsidRDefault="009019B4" w:rsidP="0073372F">
            <w:pPr>
              <w:pStyle w:val="TAL"/>
              <w:keepNext w:val="0"/>
              <w:keepLines w:val="0"/>
              <w:widowControl w:val="0"/>
            </w:pPr>
            <w:r w:rsidRPr="00FD0425">
              <w:t>9.2.3.6</w:t>
            </w:r>
          </w:p>
        </w:tc>
        <w:tc>
          <w:tcPr>
            <w:tcW w:w="1728" w:type="dxa"/>
          </w:tcPr>
          <w:p w14:paraId="4DE2ADFB" w14:textId="77777777" w:rsidR="009019B4" w:rsidRPr="00FD0425" w:rsidRDefault="009019B4"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0C3952F3"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E2FE2D0" w14:textId="77777777" w:rsidR="009019B4" w:rsidRPr="00FD0425" w:rsidRDefault="009019B4" w:rsidP="0073372F">
            <w:pPr>
              <w:pStyle w:val="TAC"/>
              <w:keepNext w:val="0"/>
              <w:keepLines w:val="0"/>
              <w:widowControl w:val="0"/>
              <w:rPr>
                <w:iCs/>
                <w:lang w:eastAsia="ja-JP"/>
              </w:rPr>
            </w:pPr>
          </w:p>
        </w:tc>
      </w:tr>
      <w:tr w:rsidR="0097209E" w:rsidRPr="00FD0425" w14:paraId="0D831E48" w14:textId="77777777" w:rsidTr="0073372F">
        <w:trPr>
          <w:jc w:val="center"/>
        </w:trPr>
        <w:tc>
          <w:tcPr>
            <w:tcW w:w="2160" w:type="dxa"/>
          </w:tcPr>
          <w:p w14:paraId="1762B3A1"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091DCFD"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36D7A3E9" w14:textId="77777777" w:rsidR="0097209E" w:rsidRPr="00FD0425" w:rsidRDefault="0097209E" w:rsidP="0073372F">
            <w:pPr>
              <w:pStyle w:val="TAL"/>
              <w:keepNext w:val="0"/>
              <w:keepLines w:val="0"/>
              <w:widowControl w:val="0"/>
              <w:rPr>
                <w:bCs/>
                <w:i/>
                <w:szCs w:val="18"/>
                <w:lang w:eastAsia="ja-JP"/>
              </w:rPr>
            </w:pPr>
          </w:p>
        </w:tc>
        <w:tc>
          <w:tcPr>
            <w:tcW w:w="1512" w:type="dxa"/>
          </w:tcPr>
          <w:p w14:paraId="09B7FEDC" w14:textId="77777777" w:rsidR="0097209E" w:rsidRPr="00FD0425" w:rsidRDefault="0097209E" w:rsidP="0073372F">
            <w:pPr>
              <w:pStyle w:val="TAL"/>
              <w:keepNext w:val="0"/>
              <w:keepLines w:val="0"/>
              <w:widowControl w:val="0"/>
            </w:pPr>
            <w:r>
              <w:rPr>
                <w:rFonts w:eastAsia="SimSun"/>
              </w:rPr>
              <w:t>9.2.3.</w:t>
            </w:r>
            <w:r w:rsidR="00091811">
              <w:rPr>
                <w:rFonts w:eastAsia="SimSun"/>
              </w:rPr>
              <w:t>114</w:t>
            </w:r>
          </w:p>
        </w:tc>
        <w:tc>
          <w:tcPr>
            <w:tcW w:w="1728" w:type="dxa"/>
          </w:tcPr>
          <w:p w14:paraId="72B8EFE5" w14:textId="77777777" w:rsidR="0097209E" w:rsidRPr="00FD0425" w:rsidRDefault="0097209E" w:rsidP="0073372F">
            <w:pPr>
              <w:pStyle w:val="TAL"/>
              <w:keepNext w:val="0"/>
              <w:keepLines w:val="0"/>
              <w:widowControl w:val="0"/>
              <w:rPr>
                <w:iCs/>
                <w:lang w:eastAsia="ja-JP"/>
              </w:rPr>
            </w:pPr>
          </w:p>
        </w:tc>
        <w:tc>
          <w:tcPr>
            <w:tcW w:w="1080" w:type="dxa"/>
          </w:tcPr>
          <w:p w14:paraId="3BD82A50"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6EDC1E4B"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694A075B" w14:textId="77777777" w:rsidTr="0073372F">
        <w:trPr>
          <w:jc w:val="center"/>
        </w:trPr>
        <w:tc>
          <w:tcPr>
            <w:tcW w:w="2160" w:type="dxa"/>
          </w:tcPr>
          <w:p w14:paraId="7A2D6D8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3BCF7E74"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2232FACA" w14:textId="77777777" w:rsidR="0097209E" w:rsidRPr="00FD0425" w:rsidRDefault="0097209E" w:rsidP="0073372F">
            <w:pPr>
              <w:pStyle w:val="TAL"/>
              <w:keepNext w:val="0"/>
              <w:keepLines w:val="0"/>
              <w:widowControl w:val="0"/>
              <w:rPr>
                <w:bCs/>
                <w:i/>
                <w:szCs w:val="18"/>
                <w:lang w:eastAsia="ja-JP"/>
              </w:rPr>
            </w:pPr>
          </w:p>
        </w:tc>
        <w:tc>
          <w:tcPr>
            <w:tcW w:w="1512" w:type="dxa"/>
          </w:tcPr>
          <w:p w14:paraId="18CBD846" w14:textId="77777777" w:rsidR="0097209E" w:rsidRPr="00FD0425" w:rsidRDefault="0097209E" w:rsidP="0073372F">
            <w:pPr>
              <w:pStyle w:val="TAL"/>
              <w:keepNext w:val="0"/>
              <w:keepLines w:val="0"/>
              <w:widowControl w:val="0"/>
            </w:pPr>
            <w:bookmarkStart w:id="4776" w:name="_Hlk44431615"/>
            <w:r>
              <w:rPr>
                <w:rFonts w:eastAsia="SimSun"/>
              </w:rPr>
              <w:t>9.2.3.</w:t>
            </w:r>
            <w:bookmarkEnd w:id="4776"/>
            <w:r w:rsidR="00091811">
              <w:rPr>
                <w:rFonts w:eastAsia="SimSun"/>
              </w:rPr>
              <w:t>118</w:t>
            </w:r>
          </w:p>
        </w:tc>
        <w:tc>
          <w:tcPr>
            <w:tcW w:w="1728" w:type="dxa"/>
          </w:tcPr>
          <w:p w14:paraId="5F34B471" w14:textId="77777777" w:rsidR="0097209E" w:rsidRPr="00FD0425" w:rsidRDefault="0097209E" w:rsidP="0073372F">
            <w:pPr>
              <w:pStyle w:val="TAL"/>
              <w:keepNext w:val="0"/>
              <w:keepLines w:val="0"/>
              <w:widowControl w:val="0"/>
              <w:rPr>
                <w:iCs/>
                <w:lang w:eastAsia="ja-JP"/>
              </w:rPr>
            </w:pPr>
          </w:p>
        </w:tc>
        <w:tc>
          <w:tcPr>
            <w:tcW w:w="1080" w:type="dxa"/>
          </w:tcPr>
          <w:p w14:paraId="03FB4A0A"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5A542631"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28988751" w14:textId="77777777" w:rsidTr="0073372F">
        <w:trPr>
          <w:jc w:val="center"/>
        </w:trPr>
        <w:tc>
          <w:tcPr>
            <w:tcW w:w="2160" w:type="dxa"/>
          </w:tcPr>
          <w:p w14:paraId="58091AE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Pr>
          <w:p w14:paraId="705AF360"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C379EB0" w14:textId="77777777" w:rsidR="0097209E" w:rsidRPr="00FD0425" w:rsidRDefault="0097209E" w:rsidP="0073372F">
            <w:pPr>
              <w:pStyle w:val="TAL"/>
              <w:keepNext w:val="0"/>
              <w:keepLines w:val="0"/>
              <w:widowControl w:val="0"/>
              <w:rPr>
                <w:bCs/>
                <w:i/>
                <w:szCs w:val="18"/>
                <w:lang w:eastAsia="ja-JP"/>
              </w:rPr>
            </w:pPr>
          </w:p>
        </w:tc>
        <w:tc>
          <w:tcPr>
            <w:tcW w:w="1512" w:type="dxa"/>
          </w:tcPr>
          <w:p w14:paraId="2CCFA6AC" w14:textId="77777777" w:rsidR="0097209E" w:rsidRPr="00FD0425" w:rsidRDefault="0097209E" w:rsidP="0073372F">
            <w:pPr>
              <w:pStyle w:val="TAL"/>
              <w:keepNext w:val="0"/>
              <w:keepLines w:val="0"/>
              <w:widowControl w:val="0"/>
            </w:pPr>
            <w:r w:rsidRPr="00FD0425">
              <w:rPr>
                <w:lang w:eastAsia="ja-JP"/>
              </w:rPr>
              <w:t>9.2.1.17</w:t>
            </w:r>
          </w:p>
        </w:tc>
        <w:tc>
          <w:tcPr>
            <w:tcW w:w="1728" w:type="dxa"/>
          </w:tcPr>
          <w:p w14:paraId="3539DB25" w14:textId="77777777" w:rsidR="0097209E" w:rsidRPr="00FD0425" w:rsidRDefault="0097209E" w:rsidP="0073372F">
            <w:pPr>
              <w:pStyle w:val="TAL"/>
              <w:keepNext w:val="0"/>
              <w:keepLines w:val="0"/>
              <w:widowControl w:val="0"/>
              <w:rPr>
                <w:iCs/>
                <w:lang w:eastAsia="ja-JP"/>
              </w:rPr>
            </w:pPr>
          </w:p>
        </w:tc>
        <w:tc>
          <w:tcPr>
            <w:tcW w:w="1080" w:type="dxa"/>
          </w:tcPr>
          <w:p w14:paraId="0798D8E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DC70F09" w14:textId="77777777" w:rsidR="0097209E" w:rsidRPr="00FD0425" w:rsidRDefault="0097209E" w:rsidP="0073372F">
            <w:pPr>
              <w:pStyle w:val="TAC"/>
              <w:keepNext w:val="0"/>
              <w:keepLines w:val="0"/>
              <w:widowControl w:val="0"/>
              <w:rPr>
                <w:iCs/>
                <w:lang w:eastAsia="ja-JP"/>
              </w:rPr>
            </w:pPr>
          </w:p>
        </w:tc>
      </w:tr>
      <w:tr w:rsidR="0097209E" w:rsidRPr="00FD0425" w14:paraId="47DCDCD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E8BE6FE" w14:textId="77777777" w:rsidR="0097209E" w:rsidRPr="00FD0425" w:rsidRDefault="0097209E" w:rsidP="0073372F">
            <w:pPr>
              <w:pStyle w:val="TAL"/>
              <w:keepNext w:val="0"/>
              <w:keepLines w:val="0"/>
              <w:widowControl w:val="0"/>
              <w:rPr>
                <w:rFonts w:eastAsia="Batang"/>
                <w:lang w:eastAsia="ja-JP"/>
              </w:rPr>
            </w:pPr>
            <w:r w:rsidRPr="00FD0425">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5829A3C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7D96F6" w14:textId="77777777" w:rsidR="0097209E" w:rsidRPr="00FD0425"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152AA3" w14:textId="77777777" w:rsidR="0097209E" w:rsidRPr="00FD0425" w:rsidRDefault="0097209E" w:rsidP="0073372F">
            <w:pPr>
              <w:pStyle w:val="TAL"/>
              <w:keepNext w:val="0"/>
              <w:keepLines w:val="0"/>
              <w:widowControl w:val="0"/>
            </w:pPr>
            <w:r w:rsidRPr="00FD0425">
              <w:rPr>
                <w:rFonts w:cs="Arial" w:hint="eastAsia"/>
                <w:szCs w:val="18"/>
                <w:lang w:eastAsia="zh-CN"/>
              </w:rPr>
              <w:t>9.2.</w:t>
            </w:r>
            <w:r w:rsidRPr="00FD0425">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3011B629"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28621F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260EA" w14:textId="77777777" w:rsidR="0097209E" w:rsidRPr="00FD0425" w:rsidRDefault="0097209E" w:rsidP="0073372F">
            <w:pPr>
              <w:pStyle w:val="TAC"/>
              <w:keepNext w:val="0"/>
              <w:keepLines w:val="0"/>
              <w:widowControl w:val="0"/>
              <w:rPr>
                <w:iCs/>
                <w:lang w:eastAsia="ja-JP"/>
              </w:rPr>
            </w:pPr>
          </w:p>
        </w:tc>
      </w:tr>
      <w:tr w:rsidR="0097209E" w:rsidRPr="00FD0425" w14:paraId="45428B2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F109976" w14:textId="77777777" w:rsidR="0097209E" w:rsidRPr="00FD0425" w:rsidRDefault="0097209E" w:rsidP="0073372F">
            <w:pPr>
              <w:pStyle w:val="TAL"/>
              <w:keepNext w:val="0"/>
              <w:keepLines w:val="0"/>
              <w:widowControl w:val="0"/>
              <w:rPr>
                <w:lang w:eastAsia="ja-JP"/>
              </w:rPr>
            </w:pPr>
            <w:r w:rsidRPr="00FD0425">
              <w:rPr>
                <w:lang w:eastAsia="ja-JP"/>
              </w:rPr>
              <w:t>Security Result</w:t>
            </w:r>
          </w:p>
        </w:tc>
        <w:tc>
          <w:tcPr>
            <w:tcW w:w="1080" w:type="dxa"/>
            <w:tcBorders>
              <w:top w:val="single" w:sz="4" w:space="0" w:color="auto"/>
              <w:left w:val="single" w:sz="4" w:space="0" w:color="auto"/>
              <w:bottom w:val="single" w:sz="4" w:space="0" w:color="auto"/>
              <w:right w:val="single" w:sz="4" w:space="0" w:color="auto"/>
            </w:tcBorders>
          </w:tcPr>
          <w:p w14:paraId="3ADC4C03" w14:textId="77777777" w:rsidR="0097209E" w:rsidRPr="00FD0425" w:rsidRDefault="0097209E"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05CEA94" w14:textId="77777777" w:rsidR="0097209E" w:rsidRPr="00FD0425" w:rsidRDefault="0097209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A00149" w14:textId="77777777" w:rsidR="0097209E" w:rsidRPr="00FD0425" w:rsidRDefault="0097209E" w:rsidP="0073372F">
            <w:pPr>
              <w:pStyle w:val="TAL"/>
              <w:keepNext w:val="0"/>
              <w:keepLines w:val="0"/>
              <w:widowControl w:val="0"/>
              <w:rPr>
                <w:lang w:eastAsia="zh-CN"/>
              </w:rPr>
            </w:pPr>
            <w:r w:rsidRPr="00FD0425">
              <w:rPr>
                <w:rFonts w:hint="eastAsia"/>
                <w:lang w:eastAsia="zh-CN"/>
              </w:rPr>
              <w:t>9.2.3.67</w:t>
            </w:r>
          </w:p>
        </w:tc>
        <w:tc>
          <w:tcPr>
            <w:tcW w:w="1728" w:type="dxa"/>
            <w:tcBorders>
              <w:top w:val="single" w:sz="4" w:space="0" w:color="auto"/>
              <w:left w:val="single" w:sz="4" w:space="0" w:color="auto"/>
              <w:bottom w:val="single" w:sz="4" w:space="0" w:color="auto"/>
              <w:right w:val="single" w:sz="4" w:space="0" w:color="auto"/>
            </w:tcBorders>
          </w:tcPr>
          <w:p w14:paraId="505E3F56" w14:textId="77777777" w:rsidR="0097209E" w:rsidRPr="00FD0425" w:rsidRDefault="0097209E" w:rsidP="0073372F">
            <w:pPr>
              <w:pStyle w:val="TAL"/>
              <w:keepNext w:val="0"/>
              <w:keepLines w:val="0"/>
              <w:widowControl w:val="0"/>
              <w:rPr>
                <w:lang w:eastAsia="ja-JP"/>
              </w:rPr>
            </w:pPr>
            <w:r w:rsidRPr="00FD0425">
              <w:rPr>
                <w:lang w:eastAsia="ja-JP"/>
              </w:rPr>
              <w:t>Indicates security activation status in MN.</w:t>
            </w:r>
          </w:p>
        </w:tc>
        <w:tc>
          <w:tcPr>
            <w:tcW w:w="1080" w:type="dxa"/>
            <w:tcBorders>
              <w:top w:val="single" w:sz="4" w:space="0" w:color="auto"/>
              <w:left w:val="single" w:sz="4" w:space="0" w:color="auto"/>
              <w:bottom w:val="single" w:sz="4" w:space="0" w:color="auto"/>
              <w:right w:val="single" w:sz="4" w:space="0" w:color="auto"/>
            </w:tcBorders>
          </w:tcPr>
          <w:p w14:paraId="4AB09CC9" w14:textId="77777777" w:rsidR="0097209E" w:rsidRPr="00FD0425" w:rsidRDefault="0097209E" w:rsidP="0073372F">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7B9CFD" w14:textId="77777777" w:rsidR="0097209E" w:rsidRPr="00FD0425" w:rsidRDefault="0097209E" w:rsidP="0073372F">
            <w:pPr>
              <w:pStyle w:val="TAC"/>
              <w:keepNext w:val="0"/>
              <w:keepLines w:val="0"/>
              <w:widowControl w:val="0"/>
              <w:rPr>
                <w:rFonts w:cs="Arial"/>
                <w:iCs/>
                <w:lang w:eastAsia="ja-JP"/>
              </w:rPr>
            </w:pPr>
            <w:r w:rsidRPr="00FD0425">
              <w:rPr>
                <w:lang w:eastAsia="en-US"/>
              </w:rPr>
              <w:t>reject</w:t>
            </w:r>
          </w:p>
        </w:tc>
      </w:tr>
      <w:tr w:rsidR="00254D17" w:rsidRPr="00FD0425" w14:paraId="5104DC54"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712F0A5" w14:textId="1EAE4FCD" w:rsidR="00254D17" w:rsidRPr="00FD0425" w:rsidRDefault="00254D17" w:rsidP="00254D17">
            <w:pPr>
              <w:pStyle w:val="TAL"/>
              <w:keepNext w:val="0"/>
              <w:keepLines w:val="0"/>
              <w:widowControl w:val="0"/>
              <w:rPr>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1CA69FAB" w14:textId="20383042"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81FA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F38D9B" w14:textId="26A02414" w:rsidR="00254D17" w:rsidRPr="00FD0425" w:rsidRDefault="00254D17" w:rsidP="00254D17">
            <w:pPr>
              <w:pStyle w:val="TAL"/>
              <w:keepNext w:val="0"/>
              <w:keepLines w:val="0"/>
              <w:widowControl w:val="0"/>
              <w:rPr>
                <w:lang w:eastAsia="zh-CN"/>
              </w:rPr>
            </w:pPr>
            <w:r w:rsidRPr="00FD0425">
              <w:rPr>
                <w:lang w:eastAsia="zh-CN"/>
              </w:rPr>
              <w:t>9.2.3.92</w:t>
            </w:r>
          </w:p>
        </w:tc>
        <w:tc>
          <w:tcPr>
            <w:tcW w:w="1728" w:type="dxa"/>
            <w:tcBorders>
              <w:top w:val="single" w:sz="4" w:space="0" w:color="auto"/>
              <w:left w:val="single" w:sz="4" w:space="0" w:color="auto"/>
              <w:bottom w:val="single" w:sz="4" w:space="0" w:color="auto"/>
              <w:right w:val="single" w:sz="4" w:space="0" w:color="auto"/>
            </w:tcBorders>
          </w:tcPr>
          <w:p w14:paraId="368C4CC6"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A1D20" w14:textId="6894CD68" w:rsidR="00254D17" w:rsidRPr="00FD0425" w:rsidRDefault="00254D17" w:rsidP="00254D17">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EC1C41" w14:textId="2F990D30" w:rsidR="00254D17" w:rsidRPr="00FD0425" w:rsidRDefault="00254D17" w:rsidP="00254D17">
            <w:pPr>
              <w:pStyle w:val="TAC"/>
              <w:keepNext w:val="0"/>
              <w:keepLines w:val="0"/>
              <w:widowControl w:val="0"/>
              <w:rPr>
                <w:lang w:eastAsia="en-US"/>
              </w:rPr>
            </w:pPr>
            <w:r w:rsidRPr="00FD0425">
              <w:t>ignore</w:t>
            </w:r>
          </w:p>
        </w:tc>
      </w:tr>
      <w:tr w:rsidR="00254D17" w:rsidRPr="00FD0425" w14:paraId="3944FD2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85312D2" w14:textId="1A9A4261" w:rsidR="00254D17" w:rsidRPr="00FD0425" w:rsidRDefault="00254D17" w:rsidP="00254D17">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1605D23E" w14:textId="2AF1518A"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5F40B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432637" w14:textId="06D1EDDC" w:rsidR="00254D17" w:rsidRPr="00FD0425" w:rsidRDefault="00254D17" w:rsidP="00254D17">
            <w:pPr>
              <w:pStyle w:val="TAL"/>
              <w:keepNext w:val="0"/>
              <w:keepLines w:val="0"/>
              <w:widowControl w:val="0"/>
              <w:rPr>
                <w:lang w:eastAsia="zh-CN"/>
              </w:rPr>
            </w:pPr>
            <w:r w:rsidRPr="00FD0425">
              <w:rPr>
                <w:rFonts w:eastAsia="SimSun"/>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201DF58F"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621FE1" w14:textId="3E9EB26A" w:rsidR="00254D17" w:rsidRPr="00FD0425" w:rsidRDefault="00254D17" w:rsidP="00254D17">
            <w:pPr>
              <w:pStyle w:val="TAC"/>
              <w:keepNext w:val="0"/>
              <w:keepLines w:val="0"/>
              <w:widowControl w:val="0"/>
              <w:rPr>
                <w:rFonts w:cs="Arial"/>
                <w:iCs/>
                <w:lang w:eastAsia="ja-JP"/>
              </w:rPr>
            </w:pPr>
            <w:r w:rsidRPr="00FD042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DC5AB" w14:textId="692F6DC3" w:rsidR="00254D17" w:rsidRPr="00FD0425" w:rsidRDefault="00254D17" w:rsidP="00254D17">
            <w:pPr>
              <w:pStyle w:val="TAC"/>
              <w:keepNext w:val="0"/>
              <w:keepLines w:val="0"/>
              <w:widowControl w:val="0"/>
              <w:rPr>
                <w:lang w:eastAsia="en-US"/>
              </w:rPr>
            </w:pPr>
            <w:r w:rsidRPr="00FD0425">
              <w:rPr>
                <w:rFonts w:eastAsia="SimSun"/>
              </w:rPr>
              <w:t>ignore</w:t>
            </w:r>
          </w:p>
        </w:tc>
      </w:tr>
      <w:tr w:rsidR="00254D17" w:rsidRPr="00FD0425" w14:paraId="265286AF"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A309D01" w14:textId="5B92C933" w:rsidR="00254D17" w:rsidRPr="00FD0425" w:rsidRDefault="00254D17" w:rsidP="00254D17">
            <w:pPr>
              <w:pStyle w:val="TAL"/>
              <w:keepNext w:val="0"/>
              <w:keepLines w:val="0"/>
              <w:widowControl w:val="0"/>
              <w:rPr>
                <w:lang w:eastAsia="ja-JP"/>
              </w:rPr>
            </w:pPr>
            <w:r w:rsidRPr="00FD0425">
              <w:rPr>
                <w:lang w:eastAsia="ja-JP"/>
              </w:rPr>
              <w:t>Split Session Indicator</w:t>
            </w:r>
          </w:p>
        </w:tc>
        <w:tc>
          <w:tcPr>
            <w:tcW w:w="1080" w:type="dxa"/>
            <w:tcBorders>
              <w:top w:val="single" w:sz="4" w:space="0" w:color="auto"/>
              <w:left w:val="single" w:sz="4" w:space="0" w:color="auto"/>
              <w:bottom w:val="single" w:sz="4" w:space="0" w:color="auto"/>
              <w:right w:val="single" w:sz="4" w:space="0" w:color="auto"/>
            </w:tcBorders>
          </w:tcPr>
          <w:p w14:paraId="0603D6EE" w14:textId="293D90EE" w:rsidR="00254D17" w:rsidRPr="00FD0425" w:rsidRDefault="00254D17" w:rsidP="00254D17">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591857"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79E11" w14:textId="39EDC76A" w:rsidR="00254D17" w:rsidRPr="00FD0425" w:rsidRDefault="00254D17" w:rsidP="00254D17">
            <w:pPr>
              <w:pStyle w:val="TAL"/>
              <w:keepNext w:val="0"/>
              <w:keepLines w:val="0"/>
              <w:widowControl w:val="0"/>
              <w:rPr>
                <w:lang w:eastAsia="zh-CN"/>
              </w:rPr>
            </w:pPr>
            <w:r w:rsidRPr="00FD0425">
              <w:rPr>
                <w:lang w:eastAsia="zh-CN"/>
              </w:rPr>
              <w:t>9.2.3.94</w:t>
            </w:r>
          </w:p>
        </w:tc>
        <w:tc>
          <w:tcPr>
            <w:tcW w:w="1728" w:type="dxa"/>
            <w:tcBorders>
              <w:top w:val="single" w:sz="4" w:space="0" w:color="auto"/>
              <w:left w:val="single" w:sz="4" w:space="0" w:color="auto"/>
              <w:bottom w:val="single" w:sz="4" w:space="0" w:color="auto"/>
              <w:right w:val="single" w:sz="4" w:space="0" w:color="auto"/>
            </w:tcBorders>
          </w:tcPr>
          <w:p w14:paraId="7C47D18E"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3F3D8D" w14:textId="7207F5E3"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294BED" w14:textId="3670F123" w:rsidR="00254D17" w:rsidRPr="00FD0425" w:rsidRDefault="00254D17" w:rsidP="00254D17">
            <w:pPr>
              <w:pStyle w:val="TAC"/>
              <w:keepNext w:val="0"/>
              <w:keepLines w:val="0"/>
              <w:widowControl w:val="0"/>
              <w:rPr>
                <w:lang w:eastAsia="en-US"/>
              </w:rPr>
            </w:pPr>
            <w:r w:rsidRPr="00FD0425">
              <w:rPr>
                <w:lang w:eastAsia="ja-JP"/>
              </w:rPr>
              <w:t>reject</w:t>
            </w:r>
          </w:p>
        </w:tc>
      </w:tr>
      <w:tr w:rsidR="00254D17" w:rsidRPr="00FD0425" w14:paraId="470DF55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D73317C" w14:textId="25DFA64E" w:rsidR="00254D17" w:rsidRPr="00FD0425" w:rsidRDefault="00254D17" w:rsidP="00254D17">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673E1ED0" w14:textId="0FFBC8F8"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30F750"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8CAB87" w14:textId="49598246" w:rsidR="00254D17" w:rsidRPr="00FD0425" w:rsidRDefault="00254D17" w:rsidP="00254D17">
            <w:pPr>
              <w:pStyle w:val="TAL"/>
              <w:keepNext w:val="0"/>
              <w:keepLines w:val="0"/>
              <w:widowControl w:val="0"/>
              <w:rPr>
                <w:lang w:eastAsia="zh-CN"/>
              </w:rPr>
            </w:pPr>
            <w:r w:rsidRPr="00FD0425">
              <w:rPr>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99D305B"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551CDB" w14:textId="09E78968"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B288" w14:textId="128F0352" w:rsidR="00254D17" w:rsidRPr="00FD0425" w:rsidRDefault="00254D17" w:rsidP="00254D17">
            <w:pPr>
              <w:pStyle w:val="TAC"/>
              <w:keepNext w:val="0"/>
              <w:keepLines w:val="0"/>
              <w:widowControl w:val="0"/>
              <w:rPr>
                <w:lang w:eastAsia="en-US"/>
              </w:rPr>
            </w:pPr>
            <w:r w:rsidRPr="00FD0425">
              <w:t>ignore</w:t>
            </w:r>
          </w:p>
        </w:tc>
      </w:tr>
      <w:tr w:rsidR="00254D17" w:rsidRPr="00FD0425" w14:paraId="16B3D88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5B837B0" w14:textId="137F1E88" w:rsidR="00254D17" w:rsidRPr="00FD0425" w:rsidRDefault="00254D17" w:rsidP="00254D17">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273D123D" w14:textId="0EC314A9"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F16395"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FC5548" w14:textId="77777777" w:rsidR="00254D17" w:rsidRPr="009354E2" w:rsidRDefault="00254D17" w:rsidP="0073372F">
            <w:pPr>
              <w:pStyle w:val="TAL"/>
              <w:keepNext w:val="0"/>
              <w:keepLines w:val="0"/>
              <w:widowControl w:val="0"/>
              <w:rPr>
                <w:lang w:eastAsia="ja-JP"/>
              </w:rPr>
            </w:pPr>
            <w:r w:rsidRPr="009354E2">
              <w:rPr>
                <w:lang w:eastAsia="ja-JP"/>
              </w:rPr>
              <w:t>UP Transport Layer Information</w:t>
            </w:r>
          </w:p>
          <w:p w14:paraId="03863887" w14:textId="2760ACB6" w:rsidR="00254D17" w:rsidRPr="00FD0425" w:rsidRDefault="00254D17" w:rsidP="00254D17">
            <w:pPr>
              <w:pStyle w:val="TAL"/>
              <w:keepNext w:val="0"/>
              <w:keepLines w:val="0"/>
              <w:widowControl w:val="0"/>
              <w:rPr>
                <w:lang w:eastAsia="zh-CN"/>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4F334E03" w14:textId="42CE77D7" w:rsidR="00254D17" w:rsidRPr="00FD0425" w:rsidRDefault="00254D17" w:rsidP="00254D17">
            <w:pPr>
              <w:pStyle w:val="TAL"/>
              <w:keepNext w:val="0"/>
              <w:keepLines w:val="0"/>
              <w:widowControl w:val="0"/>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7E44A10D" w14:textId="05D85604"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795E" w14:textId="576881F0" w:rsidR="00254D17" w:rsidRPr="00FD0425" w:rsidRDefault="00254D17" w:rsidP="00254D17">
            <w:pPr>
              <w:pStyle w:val="TAC"/>
              <w:keepNext w:val="0"/>
              <w:keepLines w:val="0"/>
              <w:widowControl w:val="0"/>
              <w:rPr>
                <w:lang w:eastAsia="en-US"/>
              </w:rPr>
            </w:pPr>
            <w:r w:rsidRPr="009354E2">
              <w:rPr>
                <w:lang w:eastAsia="ja-JP"/>
              </w:rPr>
              <w:t>ignore</w:t>
            </w:r>
          </w:p>
        </w:tc>
      </w:tr>
      <w:tr w:rsidR="00254D17" w:rsidRPr="00FD0425" w14:paraId="024D39F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A66C736" w14:textId="5F4DADA6" w:rsidR="00254D17" w:rsidRPr="00FD0425" w:rsidRDefault="00254D17" w:rsidP="00254D17">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73F51EDB" w14:textId="420BB4DD"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DB943"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62649EA" w14:textId="77777777" w:rsidR="00254D17" w:rsidRPr="009354E2" w:rsidRDefault="00254D17" w:rsidP="0073372F">
            <w:pPr>
              <w:pStyle w:val="TAL"/>
              <w:keepNext w:val="0"/>
              <w:keepLines w:val="0"/>
              <w:widowControl w:val="0"/>
              <w:rPr>
                <w:lang w:eastAsia="ja-JP"/>
              </w:rPr>
            </w:pPr>
            <w:r w:rsidRPr="009354E2">
              <w:rPr>
                <w:lang w:eastAsia="ja-JP"/>
              </w:rPr>
              <w:t>Common Network Instance</w:t>
            </w:r>
          </w:p>
          <w:p w14:paraId="2CA90300" w14:textId="15EE88BA" w:rsidR="00254D17" w:rsidRPr="00FD0425" w:rsidRDefault="00254D17" w:rsidP="00254D17">
            <w:pPr>
              <w:pStyle w:val="TAL"/>
              <w:keepNext w:val="0"/>
              <w:keepLines w:val="0"/>
              <w:widowControl w:val="0"/>
              <w:rPr>
                <w:lang w:eastAsia="zh-CN"/>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6AE4F1A9"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17D85A" w14:textId="7AFFFE90"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3ED8D" w14:textId="49D5E6F4" w:rsidR="00254D17" w:rsidRPr="00FD0425" w:rsidRDefault="00254D17" w:rsidP="00254D17">
            <w:pPr>
              <w:pStyle w:val="TAC"/>
              <w:keepNext w:val="0"/>
              <w:keepLines w:val="0"/>
              <w:widowControl w:val="0"/>
              <w:rPr>
                <w:lang w:eastAsia="en-US"/>
              </w:rPr>
            </w:pPr>
            <w:r w:rsidRPr="009354E2">
              <w:rPr>
                <w:rFonts w:hint="eastAsia"/>
                <w:lang w:eastAsia="ja-JP"/>
              </w:rPr>
              <w:t>ignore</w:t>
            </w:r>
          </w:p>
        </w:tc>
      </w:tr>
      <w:tr w:rsidR="00254D17" w:rsidRPr="00FD0425" w14:paraId="66FFB6A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55427D9" w14:textId="2E09F63C" w:rsidR="00254D17" w:rsidRPr="00FD0425" w:rsidRDefault="00254D17" w:rsidP="00254D17">
            <w:pPr>
              <w:pStyle w:val="TAL"/>
              <w:keepNext w:val="0"/>
              <w:keepLines w:val="0"/>
              <w:widowControl w:val="0"/>
              <w:rPr>
                <w:lang w:eastAsia="ja-JP"/>
              </w:rPr>
            </w:pPr>
            <w:r w:rsidRPr="009354E2">
              <w:rPr>
                <w:lang w:eastAsia="ja-JP"/>
              </w:rPr>
              <w:t>Redundant PDU Session Information</w:t>
            </w:r>
          </w:p>
        </w:tc>
        <w:tc>
          <w:tcPr>
            <w:tcW w:w="1080" w:type="dxa"/>
            <w:tcBorders>
              <w:top w:val="single" w:sz="4" w:space="0" w:color="auto"/>
              <w:left w:val="single" w:sz="4" w:space="0" w:color="auto"/>
              <w:bottom w:val="single" w:sz="4" w:space="0" w:color="auto"/>
              <w:right w:val="single" w:sz="4" w:space="0" w:color="auto"/>
            </w:tcBorders>
          </w:tcPr>
          <w:p w14:paraId="088973B9" w14:textId="4F381C3C"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9230D"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326EF4" w14:textId="36A00BBB" w:rsidR="00254D17" w:rsidRPr="00FD0425" w:rsidRDefault="00254D17" w:rsidP="00254D17">
            <w:pPr>
              <w:pStyle w:val="TAL"/>
              <w:keepNext w:val="0"/>
              <w:keepLines w:val="0"/>
              <w:widowControl w:val="0"/>
              <w:rPr>
                <w:lang w:eastAsia="zh-CN"/>
              </w:rPr>
            </w:pPr>
            <w:r w:rsidRPr="002244E5">
              <w:rPr>
                <w:lang w:eastAsia="ja-JP"/>
              </w:rPr>
              <w:t>9.2.3.</w:t>
            </w:r>
            <w:r>
              <w:rPr>
                <w:lang w:eastAsia="ja-JP"/>
              </w:rPr>
              <w:t>112</w:t>
            </w:r>
          </w:p>
        </w:tc>
        <w:tc>
          <w:tcPr>
            <w:tcW w:w="1728" w:type="dxa"/>
            <w:tcBorders>
              <w:top w:val="single" w:sz="4" w:space="0" w:color="auto"/>
              <w:left w:val="single" w:sz="4" w:space="0" w:color="auto"/>
              <w:bottom w:val="single" w:sz="4" w:space="0" w:color="auto"/>
              <w:right w:val="single" w:sz="4" w:space="0" w:color="auto"/>
            </w:tcBorders>
          </w:tcPr>
          <w:p w14:paraId="36D7808D"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6B6915" w14:textId="34EEC7EC"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B0586" w14:textId="47786B0C" w:rsidR="00254D17" w:rsidRPr="00FD0425" w:rsidRDefault="00254D17" w:rsidP="00254D17">
            <w:pPr>
              <w:pStyle w:val="TAC"/>
              <w:keepNext w:val="0"/>
              <w:keepLines w:val="0"/>
              <w:widowControl w:val="0"/>
              <w:rPr>
                <w:lang w:eastAsia="en-US"/>
              </w:rPr>
            </w:pPr>
            <w:r w:rsidRPr="009354E2">
              <w:rPr>
                <w:lang w:eastAsia="ja-JP"/>
              </w:rPr>
              <w:t>ignore</w:t>
            </w:r>
          </w:p>
        </w:tc>
      </w:tr>
    </w:tbl>
    <w:p w14:paraId="17DC618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02090" w:rsidRPr="00FD0425" w14:paraId="53EC299B" w14:textId="77777777" w:rsidTr="00694C97">
        <w:tc>
          <w:tcPr>
            <w:tcW w:w="3686" w:type="dxa"/>
          </w:tcPr>
          <w:p w14:paraId="7C95E575" w14:textId="77777777" w:rsidR="00F02090" w:rsidRPr="00FD0425" w:rsidRDefault="00F02090" w:rsidP="0073372F">
            <w:pPr>
              <w:pStyle w:val="TAH"/>
              <w:keepNext w:val="0"/>
              <w:keepLines w:val="0"/>
              <w:widowControl w:val="0"/>
              <w:rPr>
                <w:lang w:eastAsia="ja-JP"/>
              </w:rPr>
            </w:pPr>
            <w:r w:rsidRPr="00FD0425">
              <w:rPr>
                <w:lang w:eastAsia="ja-JP"/>
              </w:rPr>
              <w:lastRenderedPageBreak/>
              <w:t>Range bound</w:t>
            </w:r>
          </w:p>
        </w:tc>
        <w:tc>
          <w:tcPr>
            <w:tcW w:w="5920" w:type="dxa"/>
          </w:tcPr>
          <w:p w14:paraId="1D90B7E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B8BDDD0" w14:textId="77777777" w:rsidTr="00694C97">
        <w:tc>
          <w:tcPr>
            <w:tcW w:w="3686" w:type="dxa"/>
          </w:tcPr>
          <w:p w14:paraId="2604EF7C"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920" w:type="dxa"/>
          </w:tcPr>
          <w:p w14:paraId="26642929"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bl>
    <w:p w14:paraId="6FC95F2F" w14:textId="77777777" w:rsidR="00F02090" w:rsidRPr="00FD0425" w:rsidRDefault="00F02090" w:rsidP="0073372F">
      <w:pPr>
        <w:widowControl w:val="0"/>
      </w:pPr>
    </w:p>
    <w:p w14:paraId="1B557A33" w14:textId="77777777" w:rsidR="00F02090" w:rsidRPr="00FD0425" w:rsidRDefault="00F02090" w:rsidP="0073372F">
      <w:pPr>
        <w:pStyle w:val="Heading4"/>
        <w:keepNext w:val="0"/>
        <w:keepLines w:val="0"/>
        <w:widowControl w:val="0"/>
      </w:pPr>
      <w:bookmarkStart w:id="4777" w:name="_CR9_2_1_6"/>
      <w:bookmarkStart w:id="4778" w:name="_Toc20955242"/>
      <w:bookmarkStart w:id="4779" w:name="_Toc29991439"/>
      <w:bookmarkStart w:id="4780" w:name="_Toc36555839"/>
      <w:bookmarkStart w:id="4781" w:name="_Toc44497559"/>
      <w:bookmarkStart w:id="4782" w:name="_Toc45107947"/>
      <w:bookmarkStart w:id="4783" w:name="_Toc45901567"/>
      <w:bookmarkStart w:id="4784" w:name="_Toc51850646"/>
      <w:bookmarkStart w:id="4785" w:name="_Toc56693649"/>
      <w:bookmarkStart w:id="4786" w:name="_Toc64447192"/>
      <w:bookmarkStart w:id="4787" w:name="_Toc66286686"/>
      <w:bookmarkStart w:id="4788" w:name="_Toc74151381"/>
      <w:bookmarkStart w:id="4789" w:name="_Toc88653853"/>
      <w:bookmarkStart w:id="4790" w:name="_Toc97904209"/>
      <w:bookmarkStart w:id="4791" w:name="_Toc105175250"/>
      <w:bookmarkStart w:id="4792" w:name="_Toc113826280"/>
      <w:bookmarkStart w:id="4793" w:name="_Toc155948704"/>
      <w:bookmarkEnd w:id="4777"/>
      <w:r w:rsidRPr="00FD0425">
        <w:t>9.2.1.6</w:t>
      </w:r>
      <w:r w:rsidRPr="00FD0425">
        <w:tab/>
        <w:t>PDU Session Resource Setup Response Info – SN terminated</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393DAE33" w14:textId="77777777" w:rsidR="00F02090" w:rsidRPr="00FD0425" w:rsidRDefault="00F02090" w:rsidP="0073372F">
      <w:pPr>
        <w:widowControl w:val="0"/>
      </w:pPr>
      <w:r w:rsidRPr="00FD0425">
        <w:t>This IE contains the result of the addition of S-NG-RAN node resources related to a PDU session for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5F7B9F83" w14:textId="77777777" w:rsidTr="0073372F">
        <w:trPr>
          <w:tblHeader/>
        </w:trPr>
        <w:tc>
          <w:tcPr>
            <w:tcW w:w="2160" w:type="dxa"/>
          </w:tcPr>
          <w:p w14:paraId="0E50B2CC"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48E7EE89"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04B6E0FB"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76E19D2D"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4857B6B1"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68087B24"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286901ED" w14:textId="77777777" w:rsidR="00BA787F" w:rsidRPr="00FD0425" w:rsidRDefault="00BA787F" w:rsidP="0073372F">
            <w:pPr>
              <w:pStyle w:val="TAH"/>
              <w:keepNext w:val="0"/>
              <w:keepLines w:val="0"/>
              <w:widowControl w:val="0"/>
              <w:rPr>
                <w:lang w:eastAsia="ja-JP"/>
              </w:rPr>
            </w:pPr>
            <w:r w:rsidRPr="00FD0425">
              <w:rPr>
                <w:lang w:eastAsia="en-US"/>
              </w:rPr>
              <w:t>Assigned Criticality</w:t>
            </w:r>
          </w:p>
        </w:tc>
      </w:tr>
      <w:tr w:rsidR="00BA787F" w:rsidRPr="00FD0425" w14:paraId="1C819BA3" w14:textId="77777777" w:rsidTr="0073372F">
        <w:tc>
          <w:tcPr>
            <w:tcW w:w="2160" w:type="dxa"/>
          </w:tcPr>
          <w:p w14:paraId="24A34A32" w14:textId="77777777" w:rsidR="00BA787F" w:rsidRPr="00FD0425" w:rsidRDefault="00BA787F" w:rsidP="0073372F">
            <w:pPr>
              <w:pStyle w:val="TAL"/>
              <w:keepNext w:val="0"/>
              <w:keepLines w:val="0"/>
              <w:widowControl w:val="0"/>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621F55"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7A58B812" w14:textId="77777777" w:rsidR="00BA787F" w:rsidRPr="00FD0425" w:rsidRDefault="00BA787F" w:rsidP="0073372F">
            <w:pPr>
              <w:pStyle w:val="TAL"/>
              <w:keepNext w:val="0"/>
              <w:keepLines w:val="0"/>
              <w:widowControl w:val="0"/>
              <w:rPr>
                <w:bCs/>
                <w:i/>
                <w:szCs w:val="18"/>
                <w:lang w:eastAsia="ja-JP"/>
              </w:rPr>
            </w:pPr>
          </w:p>
        </w:tc>
        <w:tc>
          <w:tcPr>
            <w:tcW w:w="1512" w:type="dxa"/>
          </w:tcPr>
          <w:p w14:paraId="389A9395"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1D1C9D83"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6DD3710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3A3C320" w14:textId="77777777" w:rsidR="00BA787F" w:rsidRPr="00FD0425" w:rsidRDefault="00BA787F" w:rsidP="0073372F">
            <w:pPr>
              <w:pStyle w:val="TAC"/>
              <w:keepNext w:val="0"/>
              <w:keepLines w:val="0"/>
              <w:widowControl w:val="0"/>
              <w:rPr>
                <w:lang w:eastAsia="ja-JP"/>
              </w:rPr>
            </w:pPr>
          </w:p>
        </w:tc>
      </w:tr>
      <w:tr w:rsidR="00BA787F" w:rsidRPr="00FD0425" w14:paraId="61D2DF29" w14:textId="77777777" w:rsidTr="0073372F">
        <w:tc>
          <w:tcPr>
            <w:tcW w:w="2160" w:type="dxa"/>
          </w:tcPr>
          <w:p w14:paraId="333C7D1B"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329833D3" w14:textId="77777777" w:rsidR="00BA787F" w:rsidRPr="00FD0425" w:rsidRDefault="00BA787F" w:rsidP="0073372F">
            <w:pPr>
              <w:pStyle w:val="TAL"/>
              <w:keepNext w:val="0"/>
              <w:keepLines w:val="0"/>
              <w:widowControl w:val="0"/>
              <w:rPr>
                <w:rFonts w:eastAsia="Batang"/>
                <w:lang w:eastAsia="ja-JP"/>
              </w:rPr>
            </w:pPr>
          </w:p>
        </w:tc>
        <w:tc>
          <w:tcPr>
            <w:tcW w:w="1080" w:type="dxa"/>
          </w:tcPr>
          <w:p w14:paraId="1408F64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36DCC65A" w14:textId="77777777" w:rsidR="00BA787F" w:rsidRPr="00FD0425" w:rsidRDefault="00BA787F" w:rsidP="0073372F">
            <w:pPr>
              <w:pStyle w:val="TAL"/>
              <w:keepNext w:val="0"/>
              <w:keepLines w:val="0"/>
              <w:widowControl w:val="0"/>
              <w:rPr>
                <w:lang w:eastAsia="ja-JP"/>
              </w:rPr>
            </w:pPr>
          </w:p>
        </w:tc>
        <w:tc>
          <w:tcPr>
            <w:tcW w:w="1728" w:type="dxa"/>
          </w:tcPr>
          <w:p w14:paraId="4EB24C40" w14:textId="77777777" w:rsidR="00BA787F" w:rsidRPr="00FD0425" w:rsidRDefault="00BA787F" w:rsidP="0073372F">
            <w:pPr>
              <w:pStyle w:val="TAL"/>
              <w:keepNext w:val="0"/>
              <w:keepLines w:val="0"/>
              <w:widowControl w:val="0"/>
              <w:rPr>
                <w:iCs/>
                <w:lang w:eastAsia="ja-JP"/>
              </w:rPr>
            </w:pPr>
          </w:p>
        </w:tc>
        <w:tc>
          <w:tcPr>
            <w:tcW w:w="1080" w:type="dxa"/>
          </w:tcPr>
          <w:p w14:paraId="2924201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9F11C2D" w14:textId="77777777" w:rsidR="00BA787F" w:rsidRPr="00FD0425" w:rsidRDefault="00BA787F" w:rsidP="0073372F">
            <w:pPr>
              <w:pStyle w:val="TAC"/>
              <w:keepNext w:val="0"/>
              <w:keepLines w:val="0"/>
              <w:widowControl w:val="0"/>
              <w:rPr>
                <w:iCs/>
                <w:lang w:eastAsia="ja-JP"/>
              </w:rPr>
            </w:pPr>
          </w:p>
        </w:tc>
      </w:tr>
      <w:tr w:rsidR="00BA787F" w:rsidRPr="00FD0425" w14:paraId="58DFD07A" w14:textId="77777777" w:rsidTr="0073372F">
        <w:tc>
          <w:tcPr>
            <w:tcW w:w="2160" w:type="dxa"/>
          </w:tcPr>
          <w:p w14:paraId="71C8088D"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21FCEF34" w14:textId="77777777" w:rsidR="00BA787F" w:rsidRPr="00FD0425" w:rsidRDefault="00BA787F" w:rsidP="0073372F">
            <w:pPr>
              <w:pStyle w:val="TAL"/>
              <w:keepNext w:val="0"/>
              <w:keepLines w:val="0"/>
              <w:widowControl w:val="0"/>
              <w:rPr>
                <w:rFonts w:eastAsia="Batang"/>
                <w:lang w:eastAsia="ja-JP"/>
              </w:rPr>
            </w:pPr>
          </w:p>
        </w:tc>
        <w:tc>
          <w:tcPr>
            <w:tcW w:w="1080" w:type="dxa"/>
          </w:tcPr>
          <w:p w14:paraId="7F71599B"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3A878698" w14:textId="77777777" w:rsidR="00BA787F" w:rsidRPr="00FD0425" w:rsidRDefault="00BA787F" w:rsidP="0073372F">
            <w:pPr>
              <w:pStyle w:val="TAL"/>
              <w:keepNext w:val="0"/>
              <w:keepLines w:val="0"/>
              <w:widowControl w:val="0"/>
              <w:rPr>
                <w:lang w:eastAsia="ja-JP"/>
              </w:rPr>
            </w:pPr>
          </w:p>
        </w:tc>
        <w:tc>
          <w:tcPr>
            <w:tcW w:w="1728" w:type="dxa"/>
          </w:tcPr>
          <w:p w14:paraId="7C4355A6" w14:textId="77777777" w:rsidR="00BA787F" w:rsidRPr="00FD0425" w:rsidRDefault="00BA787F" w:rsidP="0073372F">
            <w:pPr>
              <w:pStyle w:val="TAL"/>
              <w:keepNext w:val="0"/>
              <w:keepLines w:val="0"/>
              <w:widowControl w:val="0"/>
              <w:rPr>
                <w:iCs/>
                <w:lang w:eastAsia="ja-JP"/>
              </w:rPr>
            </w:pPr>
          </w:p>
        </w:tc>
        <w:tc>
          <w:tcPr>
            <w:tcW w:w="1080" w:type="dxa"/>
          </w:tcPr>
          <w:p w14:paraId="3E39B8B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771192E" w14:textId="77777777" w:rsidR="00BA787F" w:rsidRPr="00FD0425" w:rsidRDefault="00BA787F" w:rsidP="0073372F">
            <w:pPr>
              <w:pStyle w:val="TAC"/>
              <w:keepNext w:val="0"/>
              <w:keepLines w:val="0"/>
              <w:widowControl w:val="0"/>
              <w:rPr>
                <w:iCs/>
                <w:lang w:eastAsia="ja-JP"/>
              </w:rPr>
            </w:pPr>
          </w:p>
        </w:tc>
      </w:tr>
      <w:tr w:rsidR="00BA787F" w:rsidRPr="00FD0425" w14:paraId="65721164" w14:textId="77777777" w:rsidTr="0073372F">
        <w:tc>
          <w:tcPr>
            <w:tcW w:w="2160" w:type="dxa"/>
          </w:tcPr>
          <w:p w14:paraId="1D4DBF33"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4AACCA1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1D0AD0A" w14:textId="77777777" w:rsidR="00BA787F" w:rsidRPr="00FD0425" w:rsidRDefault="00BA787F" w:rsidP="0073372F">
            <w:pPr>
              <w:pStyle w:val="TAL"/>
              <w:keepNext w:val="0"/>
              <w:keepLines w:val="0"/>
              <w:widowControl w:val="0"/>
              <w:rPr>
                <w:bCs/>
                <w:i/>
                <w:szCs w:val="18"/>
                <w:lang w:eastAsia="ja-JP"/>
              </w:rPr>
            </w:pPr>
          </w:p>
        </w:tc>
        <w:tc>
          <w:tcPr>
            <w:tcW w:w="1512" w:type="dxa"/>
          </w:tcPr>
          <w:p w14:paraId="1D8B41AF"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0263A361" w14:textId="77777777" w:rsidR="00BA787F" w:rsidRPr="00FD0425" w:rsidRDefault="00BA787F" w:rsidP="0073372F">
            <w:pPr>
              <w:pStyle w:val="TAL"/>
              <w:keepNext w:val="0"/>
              <w:keepLines w:val="0"/>
              <w:widowControl w:val="0"/>
              <w:rPr>
                <w:iCs/>
                <w:lang w:eastAsia="ja-JP"/>
              </w:rPr>
            </w:pPr>
          </w:p>
        </w:tc>
        <w:tc>
          <w:tcPr>
            <w:tcW w:w="1080" w:type="dxa"/>
          </w:tcPr>
          <w:p w14:paraId="437F7AA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C925921" w14:textId="77777777" w:rsidR="00BA787F" w:rsidRPr="00FD0425" w:rsidRDefault="00BA787F" w:rsidP="0073372F">
            <w:pPr>
              <w:pStyle w:val="TAC"/>
              <w:keepNext w:val="0"/>
              <w:keepLines w:val="0"/>
              <w:widowControl w:val="0"/>
              <w:rPr>
                <w:iCs/>
                <w:lang w:eastAsia="ja-JP"/>
              </w:rPr>
            </w:pPr>
          </w:p>
        </w:tc>
      </w:tr>
      <w:tr w:rsidR="00BA787F" w:rsidRPr="00FD0425" w14:paraId="017A3F46" w14:textId="77777777" w:rsidTr="0073372F">
        <w:tc>
          <w:tcPr>
            <w:tcW w:w="2160" w:type="dxa"/>
          </w:tcPr>
          <w:p w14:paraId="64121154"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42FA1D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260F5F8" w14:textId="77777777" w:rsidR="00BA787F" w:rsidRPr="00FD0425" w:rsidRDefault="00BA787F" w:rsidP="0073372F">
            <w:pPr>
              <w:pStyle w:val="TAL"/>
              <w:keepNext w:val="0"/>
              <w:keepLines w:val="0"/>
              <w:widowControl w:val="0"/>
              <w:rPr>
                <w:bCs/>
                <w:i/>
                <w:szCs w:val="18"/>
                <w:lang w:eastAsia="ja-JP"/>
              </w:rPr>
            </w:pPr>
          </w:p>
        </w:tc>
        <w:tc>
          <w:tcPr>
            <w:tcW w:w="1512" w:type="dxa"/>
          </w:tcPr>
          <w:p w14:paraId="6CC919C3" w14:textId="77777777" w:rsidR="00BA787F" w:rsidRPr="00FD0425" w:rsidRDefault="00BA787F"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728" w:type="dxa"/>
          </w:tcPr>
          <w:p w14:paraId="79EE328A"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4215DD2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BD124B6" w14:textId="77777777" w:rsidR="00BA787F" w:rsidRPr="00FD0425" w:rsidRDefault="00BA787F" w:rsidP="0073372F">
            <w:pPr>
              <w:pStyle w:val="TAC"/>
              <w:keepNext w:val="0"/>
              <w:keepLines w:val="0"/>
              <w:widowControl w:val="0"/>
              <w:rPr>
                <w:lang w:eastAsia="ja-JP"/>
              </w:rPr>
            </w:pPr>
          </w:p>
        </w:tc>
      </w:tr>
      <w:tr w:rsidR="00BA787F" w:rsidRPr="00FD0425" w14:paraId="6BF69EB9" w14:textId="77777777" w:rsidTr="0073372F">
        <w:tc>
          <w:tcPr>
            <w:tcW w:w="2160" w:type="dxa"/>
          </w:tcPr>
          <w:p w14:paraId="49DA1C26"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F76AEB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1A0178" w14:textId="77777777" w:rsidR="00BA787F" w:rsidRPr="00FD0425" w:rsidRDefault="00BA787F" w:rsidP="0073372F">
            <w:pPr>
              <w:pStyle w:val="TAL"/>
              <w:keepNext w:val="0"/>
              <w:keepLines w:val="0"/>
              <w:widowControl w:val="0"/>
              <w:rPr>
                <w:bCs/>
                <w:i/>
                <w:szCs w:val="18"/>
                <w:lang w:eastAsia="ja-JP"/>
              </w:rPr>
            </w:pPr>
          </w:p>
        </w:tc>
        <w:tc>
          <w:tcPr>
            <w:tcW w:w="1512" w:type="dxa"/>
          </w:tcPr>
          <w:p w14:paraId="5BB721A6"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1B92BAF8"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7184" w14:textId="77777777" w:rsidR="00BA787F" w:rsidRPr="00FD0425" w:rsidRDefault="00BA787F" w:rsidP="0073372F">
            <w:pPr>
              <w:pStyle w:val="TAL"/>
              <w:keepNext w:val="0"/>
              <w:keepLines w:val="0"/>
              <w:widowControl w:val="0"/>
              <w:rPr>
                <w:lang w:eastAsia="ja-JP"/>
              </w:rPr>
            </w:pPr>
          </w:p>
        </w:tc>
        <w:tc>
          <w:tcPr>
            <w:tcW w:w="1080" w:type="dxa"/>
          </w:tcPr>
          <w:p w14:paraId="22DEC25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6D2B1AA" w14:textId="77777777" w:rsidR="00BA787F" w:rsidRPr="00FD0425" w:rsidRDefault="00BA787F" w:rsidP="0073372F">
            <w:pPr>
              <w:pStyle w:val="TAC"/>
              <w:keepNext w:val="0"/>
              <w:keepLines w:val="0"/>
              <w:widowControl w:val="0"/>
              <w:rPr>
                <w:lang w:eastAsia="ja-JP"/>
              </w:rPr>
            </w:pPr>
          </w:p>
        </w:tc>
      </w:tr>
      <w:tr w:rsidR="00BA787F" w:rsidRPr="00FD0425" w14:paraId="1886D8CE" w14:textId="77777777" w:rsidTr="0073372F">
        <w:tc>
          <w:tcPr>
            <w:tcW w:w="2160" w:type="dxa"/>
          </w:tcPr>
          <w:p w14:paraId="6F34027C"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395042D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71FF177" w14:textId="77777777" w:rsidR="00BA787F" w:rsidRPr="00FD0425" w:rsidRDefault="00BA787F" w:rsidP="0073372F">
            <w:pPr>
              <w:pStyle w:val="TAL"/>
              <w:keepNext w:val="0"/>
              <w:keepLines w:val="0"/>
              <w:widowControl w:val="0"/>
              <w:rPr>
                <w:bCs/>
                <w:i/>
                <w:szCs w:val="18"/>
                <w:lang w:eastAsia="ja-JP"/>
              </w:rPr>
            </w:pPr>
          </w:p>
        </w:tc>
        <w:tc>
          <w:tcPr>
            <w:tcW w:w="1512" w:type="dxa"/>
          </w:tcPr>
          <w:p w14:paraId="7F7F3C24"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4F333015"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79C86AF8"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8BCA807" w14:textId="77777777" w:rsidR="00BA787F" w:rsidRPr="00FD0425" w:rsidRDefault="00BA787F" w:rsidP="0073372F">
            <w:pPr>
              <w:pStyle w:val="TAC"/>
              <w:keepNext w:val="0"/>
              <w:keepLines w:val="0"/>
              <w:widowControl w:val="0"/>
              <w:rPr>
                <w:rFonts w:cs="Arial"/>
                <w:lang w:eastAsia="zh-CN"/>
              </w:rPr>
            </w:pPr>
          </w:p>
        </w:tc>
      </w:tr>
      <w:tr w:rsidR="00BA787F" w:rsidRPr="00FD0425" w14:paraId="0998DA49" w14:textId="77777777" w:rsidTr="0073372F">
        <w:tc>
          <w:tcPr>
            <w:tcW w:w="2160" w:type="dxa"/>
          </w:tcPr>
          <w:p w14:paraId="08381C86"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6BAAF14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F8391F" w14:textId="77777777" w:rsidR="00BA787F" w:rsidRPr="00FD0425" w:rsidRDefault="00BA787F" w:rsidP="0073372F">
            <w:pPr>
              <w:pStyle w:val="TAL"/>
              <w:keepNext w:val="0"/>
              <w:keepLines w:val="0"/>
              <w:widowControl w:val="0"/>
              <w:rPr>
                <w:bCs/>
                <w:i/>
                <w:szCs w:val="18"/>
                <w:lang w:eastAsia="ja-JP"/>
              </w:rPr>
            </w:pPr>
          </w:p>
        </w:tc>
        <w:tc>
          <w:tcPr>
            <w:tcW w:w="1512" w:type="dxa"/>
          </w:tcPr>
          <w:p w14:paraId="28B41070"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1EE758AE"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2C41C35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1EF6F97" w14:textId="77777777" w:rsidR="00BA787F" w:rsidRPr="00FD0425" w:rsidRDefault="00BA787F" w:rsidP="0073372F">
            <w:pPr>
              <w:pStyle w:val="TAC"/>
              <w:keepNext w:val="0"/>
              <w:keepLines w:val="0"/>
              <w:widowControl w:val="0"/>
              <w:rPr>
                <w:lang w:eastAsia="ja-JP"/>
              </w:rPr>
            </w:pPr>
          </w:p>
        </w:tc>
      </w:tr>
      <w:tr w:rsidR="00BA787F" w:rsidRPr="00FD0425" w14:paraId="443BAF3C" w14:textId="77777777" w:rsidTr="0073372F">
        <w:tc>
          <w:tcPr>
            <w:tcW w:w="2160" w:type="dxa"/>
          </w:tcPr>
          <w:p w14:paraId="47FAE1AF"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7EB0D52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D5C08" w14:textId="77777777" w:rsidR="00BA787F" w:rsidRPr="00FD0425" w:rsidRDefault="00BA787F" w:rsidP="0073372F">
            <w:pPr>
              <w:pStyle w:val="TAL"/>
              <w:keepNext w:val="0"/>
              <w:keepLines w:val="0"/>
              <w:widowControl w:val="0"/>
              <w:rPr>
                <w:bCs/>
                <w:i/>
                <w:szCs w:val="18"/>
                <w:lang w:eastAsia="ja-JP"/>
              </w:rPr>
            </w:pPr>
          </w:p>
        </w:tc>
        <w:tc>
          <w:tcPr>
            <w:tcW w:w="1512" w:type="dxa"/>
          </w:tcPr>
          <w:p w14:paraId="0CF0814A"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019CBA52"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74A4855F"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69D8672" w14:textId="77777777" w:rsidR="00BA787F" w:rsidRPr="00FD0425" w:rsidRDefault="00BA787F" w:rsidP="0073372F">
            <w:pPr>
              <w:pStyle w:val="TAC"/>
              <w:keepNext w:val="0"/>
              <w:keepLines w:val="0"/>
              <w:widowControl w:val="0"/>
              <w:rPr>
                <w:lang w:eastAsia="ja-JP"/>
              </w:rPr>
            </w:pPr>
          </w:p>
        </w:tc>
      </w:tr>
      <w:tr w:rsidR="00BA787F" w:rsidRPr="00FD0425" w14:paraId="34D43EE2" w14:textId="77777777" w:rsidTr="0073372F">
        <w:tc>
          <w:tcPr>
            <w:tcW w:w="2160" w:type="dxa"/>
          </w:tcPr>
          <w:p w14:paraId="40BE793F" w14:textId="77777777" w:rsidR="00BA787F" w:rsidRPr="00FD0425" w:rsidRDefault="00BA787F" w:rsidP="0073372F">
            <w:pPr>
              <w:pStyle w:val="TAL"/>
              <w:keepNext w:val="0"/>
              <w:keepLines w:val="0"/>
              <w:widowControl w:val="0"/>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663E47AB" w14:textId="77777777" w:rsidR="00BA787F" w:rsidRPr="00FD0425" w:rsidRDefault="00BA787F" w:rsidP="0073372F">
            <w:pPr>
              <w:pStyle w:val="TAL"/>
              <w:keepNext w:val="0"/>
              <w:keepLines w:val="0"/>
              <w:widowControl w:val="0"/>
              <w:rPr>
                <w:rFonts w:eastAsia="Batang"/>
                <w:lang w:eastAsia="ja-JP"/>
              </w:rPr>
            </w:pPr>
            <w:r w:rsidRPr="00FD0425">
              <w:t>O</w:t>
            </w:r>
          </w:p>
        </w:tc>
        <w:tc>
          <w:tcPr>
            <w:tcW w:w="1080" w:type="dxa"/>
          </w:tcPr>
          <w:p w14:paraId="7E504688" w14:textId="77777777" w:rsidR="00BA787F" w:rsidRPr="00FD0425" w:rsidRDefault="00BA787F" w:rsidP="0073372F">
            <w:pPr>
              <w:pStyle w:val="TAL"/>
              <w:keepNext w:val="0"/>
              <w:keepLines w:val="0"/>
              <w:widowControl w:val="0"/>
              <w:rPr>
                <w:bCs/>
                <w:i/>
                <w:szCs w:val="18"/>
                <w:lang w:eastAsia="ja-JP"/>
              </w:rPr>
            </w:pPr>
          </w:p>
        </w:tc>
        <w:tc>
          <w:tcPr>
            <w:tcW w:w="1512" w:type="dxa"/>
          </w:tcPr>
          <w:p w14:paraId="68AEC052" w14:textId="77777777" w:rsidR="00BA787F" w:rsidRPr="00FD0425" w:rsidRDefault="00BA787F" w:rsidP="0073372F">
            <w:pPr>
              <w:pStyle w:val="TAL"/>
              <w:keepNext w:val="0"/>
              <w:keepLines w:val="0"/>
              <w:widowControl w:val="0"/>
              <w:rPr>
                <w:lang w:eastAsia="ja-JP"/>
              </w:rPr>
            </w:pPr>
            <w:r w:rsidRPr="00FD0425">
              <w:rPr>
                <w:rFonts w:hint="eastAsia"/>
                <w:lang w:eastAsia="ja-JP"/>
              </w:rPr>
              <w:t>9.2.3.</w:t>
            </w:r>
            <w:r w:rsidRPr="00FD0425">
              <w:rPr>
                <w:lang w:eastAsia="ja-JP"/>
              </w:rPr>
              <w:t>71</w:t>
            </w:r>
          </w:p>
        </w:tc>
        <w:tc>
          <w:tcPr>
            <w:tcW w:w="1728" w:type="dxa"/>
          </w:tcPr>
          <w:p w14:paraId="1314FFCE" w14:textId="77777777" w:rsidR="0097209E" w:rsidRDefault="00BA787F" w:rsidP="0073372F">
            <w:pPr>
              <w:pStyle w:val="TAL"/>
              <w:keepNext w:val="0"/>
              <w:keepLines w:val="0"/>
              <w:widowControl w:val="0"/>
              <w:rPr>
                <w:lang w:eastAsia="ja-JP"/>
              </w:rPr>
            </w:pPr>
            <w:r w:rsidRPr="00FD0425">
              <w:rPr>
                <w:rFonts w:hint="eastAsia"/>
                <w:lang w:eastAsia="ja-JP"/>
              </w:rPr>
              <w:t>Information on the initial state of UL PDCP duplication</w:t>
            </w:r>
            <w:r w:rsidR="0097209E">
              <w:rPr>
                <w:lang w:eastAsia="ja-JP"/>
              </w:rPr>
              <w:t>.</w:t>
            </w:r>
          </w:p>
          <w:p w14:paraId="27A63889"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ED3AA2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093441FD" w14:textId="77777777" w:rsidR="00BA787F" w:rsidRPr="00FD0425" w:rsidRDefault="00BA787F" w:rsidP="0073372F">
            <w:pPr>
              <w:pStyle w:val="TAC"/>
              <w:keepNext w:val="0"/>
              <w:keepLines w:val="0"/>
              <w:widowControl w:val="0"/>
              <w:rPr>
                <w:lang w:eastAsia="ja-JP"/>
              </w:rPr>
            </w:pPr>
          </w:p>
        </w:tc>
      </w:tr>
      <w:tr w:rsidR="00BA787F" w:rsidRPr="00FD0425" w14:paraId="14879436" w14:textId="77777777" w:rsidTr="0073372F">
        <w:tc>
          <w:tcPr>
            <w:tcW w:w="2160" w:type="dxa"/>
          </w:tcPr>
          <w:p w14:paraId="4D7D31E0"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6EF4D0B"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56B83B3" w14:textId="77777777" w:rsidR="00BA787F" w:rsidRPr="00FD0425" w:rsidRDefault="00BA787F" w:rsidP="0073372F">
            <w:pPr>
              <w:pStyle w:val="TAL"/>
              <w:keepNext w:val="0"/>
              <w:keepLines w:val="0"/>
              <w:widowControl w:val="0"/>
              <w:rPr>
                <w:bCs/>
                <w:i/>
                <w:szCs w:val="18"/>
                <w:lang w:eastAsia="ja-JP"/>
              </w:rPr>
            </w:pPr>
          </w:p>
        </w:tc>
        <w:tc>
          <w:tcPr>
            <w:tcW w:w="1512" w:type="dxa"/>
          </w:tcPr>
          <w:p w14:paraId="78A848A9" w14:textId="77777777" w:rsidR="00BA787F" w:rsidRPr="00FD0425" w:rsidRDefault="00BA787F" w:rsidP="0073372F">
            <w:pPr>
              <w:pStyle w:val="TAL"/>
              <w:keepNext w:val="0"/>
              <w:keepLines w:val="0"/>
              <w:widowControl w:val="0"/>
            </w:pPr>
            <w:r w:rsidRPr="00FD0425">
              <w:t>9.2.3.75</w:t>
            </w:r>
          </w:p>
        </w:tc>
        <w:tc>
          <w:tcPr>
            <w:tcW w:w="1728" w:type="dxa"/>
          </w:tcPr>
          <w:p w14:paraId="6AF8650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M-NG-RAN node.</w:t>
            </w:r>
            <w:r w:rsidR="00DE7B51" w:rsidRPr="00185739">
              <w:t xml:space="preserve"> This IE </w:t>
            </w:r>
            <w:r w:rsidR="00DE7B51">
              <w:t>is used</w:t>
            </w:r>
            <w:r w:rsidR="00DE7B51" w:rsidRPr="00185739">
              <w:t xml:space="preserve"> when the concerned DRB has both MCG resource and SCG resource </w:t>
            </w:r>
            <w:r w:rsidR="00DE7B51" w:rsidRPr="00185739">
              <w:lastRenderedPageBreak/>
              <w:t xml:space="preserve">configured </w:t>
            </w:r>
            <w:r w:rsidR="00DE7B51" w:rsidRPr="00185739">
              <w:rPr>
                <w:rFonts w:hint="eastAsia"/>
              </w:rPr>
              <w:t>i.</w:t>
            </w:r>
            <w:r w:rsidR="00DE7B51" w:rsidRPr="00185739">
              <w:t>e. the concerned DRB is configured as split bearer.</w:t>
            </w:r>
          </w:p>
        </w:tc>
        <w:tc>
          <w:tcPr>
            <w:tcW w:w="1080" w:type="dxa"/>
          </w:tcPr>
          <w:p w14:paraId="56493554" w14:textId="77777777" w:rsidR="00BA787F" w:rsidRPr="00FD0425" w:rsidRDefault="00BA787F" w:rsidP="0073372F">
            <w:pPr>
              <w:pStyle w:val="TAC"/>
              <w:keepNext w:val="0"/>
              <w:keepLines w:val="0"/>
              <w:widowControl w:val="0"/>
              <w:rPr>
                <w:lang w:eastAsia="ja-JP"/>
              </w:rPr>
            </w:pPr>
            <w:r w:rsidRPr="00FD0425">
              <w:rPr>
                <w:lang w:eastAsia="ja-JP"/>
              </w:rPr>
              <w:lastRenderedPageBreak/>
              <w:t>–</w:t>
            </w:r>
          </w:p>
        </w:tc>
        <w:tc>
          <w:tcPr>
            <w:tcW w:w="1080" w:type="dxa"/>
          </w:tcPr>
          <w:p w14:paraId="518FCBBB" w14:textId="77777777" w:rsidR="00BA787F" w:rsidRPr="00FD0425" w:rsidRDefault="00BA787F" w:rsidP="0073372F">
            <w:pPr>
              <w:pStyle w:val="TAC"/>
              <w:keepNext w:val="0"/>
              <w:keepLines w:val="0"/>
              <w:widowControl w:val="0"/>
              <w:rPr>
                <w:lang w:eastAsia="ja-JP"/>
              </w:rPr>
            </w:pPr>
          </w:p>
        </w:tc>
      </w:tr>
      <w:tr w:rsidR="00BA787F" w:rsidRPr="00FD0425" w14:paraId="06F81D75" w14:textId="77777777" w:rsidTr="0073372F">
        <w:tc>
          <w:tcPr>
            <w:tcW w:w="2160" w:type="dxa"/>
          </w:tcPr>
          <w:p w14:paraId="304D95D6"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B7A11C1" w14:textId="77777777" w:rsidR="00BA787F" w:rsidRPr="00FD0425" w:rsidRDefault="00BA787F" w:rsidP="0073372F">
            <w:pPr>
              <w:pStyle w:val="TAL"/>
              <w:keepNext w:val="0"/>
              <w:keepLines w:val="0"/>
              <w:widowControl w:val="0"/>
              <w:rPr>
                <w:rFonts w:eastAsia="Batang"/>
                <w:lang w:eastAsia="ja-JP"/>
              </w:rPr>
            </w:pPr>
          </w:p>
        </w:tc>
        <w:tc>
          <w:tcPr>
            <w:tcW w:w="1080" w:type="dxa"/>
          </w:tcPr>
          <w:p w14:paraId="0507D8E2" w14:textId="77777777" w:rsidR="00BA787F" w:rsidRPr="00FD0425" w:rsidRDefault="00BA787F" w:rsidP="0073372F">
            <w:pPr>
              <w:pStyle w:val="TAL"/>
              <w:keepNext w:val="0"/>
              <w:keepLines w:val="0"/>
              <w:widowControl w:val="0"/>
              <w:rPr>
                <w:bCs/>
                <w:i/>
                <w:szCs w:val="18"/>
                <w:lang w:eastAsia="ja-JP"/>
              </w:rPr>
            </w:pPr>
            <w:r w:rsidRPr="00FD0425">
              <w:rPr>
                <w:i/>
                <w:lang w:eastAsia="ja-JP"/>
              </w:rPr>
              <w:t>1</w:t>
            </w:r>
          </w:p>
        </w:tc>
        <w:tc>
          <w:tcPr>
            <w:tcW w:w="1512" w:type="dxa"/>
          </w:tcPr>
          <w:p w14:paraId="1917F952" w14:textId="77777777" w:rsidR="00BA787F" w:rsidRPr="00FD0425" w:rsidRDefault="00BA787F" w:rsidP="0073372F">
            <w:pPr>
              <w:pStyle w:val="TAL"/>
              <w:keepNext w:val="0"/>
              <w:keepLines w:val="0"/>
              <w:widowControl w:val="0"/>
              <w:rPr>
                <w:lang w:eastAsia="ja-JP"/>
              </w:rPr>
            </w:pPr>
          </w:p>
        </w:tc>
        <w:tc>
          <w:tcPr>
            <w:tcW w:w="1728" w:type="dxa"/>
          </w:tcPr>
          <w:p w14:paraId="47C48080" w14:textId="77777777" w:rsidR="00BA787F" w:rsidRPr="00FD0425" w:rsidRDefault="00BA787F" w:rsidP="0073372F">
            <w:pPr>
              <w:pStyle w:val="TAL"/>
              <w:keepNext w:val="0"/>
              <w:keepLines w:val="0"/>
              <w:widowControl w:val="0"/>
              <w:rPr>
                <w:iCs/>
                <w:lang w:eastAsia="ja-JP"/>
              </w:rPr>
            </w:pPr>
          </w:p>
        </w:tc>
        <w:tc>
          <w:tcPr>
            <w:tcW w:w="1080" w:type="dxa"/>
          </w:tcPr>
          <w:p w14:paraId="588293C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6D0F7E" w14:textId="77777777" w:rsidR="00BA787F" w:rsidRPr="00FD0425" w:rsidRDefault="00BA787F" w:rsidP="0073372F">
            <w:pPr>
              <w:pStyle w:val="TAC"/>
              <w:keepNext w:val="0"/>
              <w:keepLines w:val="0"/>
              <w:widowControl w:val="0"/>
              <w:rPr>
                <w:iCs/>
                <w:lang w:eastAsia="ja-JP"/>
              </w:rPr>
            </w:pPr>
          </w:p>
        </w:tc>
      </w:tr>
      <w:tr w:rsidR="00BA787F" w:rsidRPr="00FD0425" w14:paraId="23EFFD76" w14:textId="77777777" w:rsidTr="0073372F">
        <w:tc>
          <w:tcPr>
            <w:tcW w:w="2160" w:type="dxa"/>
          </w:tcPr>
          <w:p w14:paraId="778ECC52"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C41562F" w14:textId="77777777" w:rsidR="00BA787F" w:rsidRPr="00FD0425" w:rsidRDefault="00BA787F" w:rsidP="0073372F">
            <w:pPr>
              <w:pStyle w:val="TAL"/>
              <w:keepNext w:val="0"/>
              <w:keepLines w:val="0"/>
              <w:widowControl w:val="0"/>
              <w:rPr>
                <w:rFonts w:eastAsia="Batang"/>
                <w:lang w:eastAsia="ja-JP"/>
              </w:rPr>
            </w:pPr>
          </w:p>
        </w:tc>
        <w:tc>
          <w:tcPr>
            <w:tcW w:w="1080" w:type="dxa"/>
          </w:tcPr>
          <w:p w14:paraId="31940E3C"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7F2E060" w14:textId="77777777" w:rsidR="00BA787F" w:rsidRPr="00FD0425" w:rsidRDefault="00BA787F" w:rsidP="0073372F">
            <w:pPr>
              <w:pStyle w:val="TAL"/>
              <w:keepNext w:val="0"/>
              <w:keepLines w:val="0"/>
              <w:widowControl w:val="0"/>
              <w:rPr>
                <w:lang w:eastAsia="ja-JP"/>
              </w:rPr>
            </w:pPr>
          </w:p>
        </w:tc>
        <w:tc>
          <w:tcPr>
            <w:tcW w:w="1728" w:type="dxa"/>
          </w:tcPr>
          <w:p w14:paraId="5B968EC7" w14:textId="77777777" w:rsidR="00BA787F" w:rsidRPr="00FD0425" w:rsidRDefault="00BA787F" w:rsidP="0073372F">
            <w:pPr>
              <w:pStyle w:val="TAL"/>
              <w:keepNext w:val="0"/>
              <w:keepLines w:val="0"/>
              <w:widowControl w:val="0"/>
              <w:rPr>
                <w:iCs/>
                <w:lang w:eastAsia="ja-JP"/>
              </w:rPr>
            </w:pPr>
          </w:p>
        </w:tc>
        <w:tc>
          <w:tcPr>
            <w:tcW w:w="1080" w:type="dxa"/>
          </w:tcPr>
          <w:p w14:paraId="39F0423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128C3E5" w14:textId="77777777" w:rsidR="00BA787F" w:rsidRPr="00FD0425" w:rsidRDefault="00BA787F" w:rsidP="0073372F">
            <w:pPr>
              <w:pStyle w:val="TAC"/>
              <w:keepNext w:val="0"/>
              <w:keepLines w:val="0"/>
              <w:widowControl w:val="0"/>
              <w:rPr>
                <w:iCs/>
                <w:lang w:eastAsia="ja-JP"/>
              </w:rPr>
            </w:pPr>
          </w:p>
        </w:tc>
      </w:tr>
      <w:tr w:rsidR="00BA787F" w:rsidRPr="00FD0425" w14:paraId="569E73AD" w14:textId="77777777" w:rsidTr="0073372F">
        <w:tc>
          <w:tcPr>
            <w:tcW w:w="2160" w:type="dxa"/>
          </w:tcPr>
          <w:p w14:paraId="48DB6677"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3F6D1D4"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EDC6963" w14:textId="77777777" w:rsidR="00BA787F" w:rsidRPr="00FD0425" w:rsidRDefault="00BA787F" w:rsidP="0073372F">
            <w:pPr>
              <w:pStyle w:val="TAL"/>
              <w:keepNext w:val="0"/>
              <w:keepLines w:val="0"/>
              <w:widowControl w:val="0"/>
              <w:rPr>
                <w:bCs/>
                <w:i/>
                <w:szCs w:val="18"/>
                <w:lang w:eastAsia="ja-JP"/>
              </w:rPr>
            </w:pPr>
          </w:p>
        </w:tc>
        <w:tc>
          <w:tcPr>
            <w:tcW w:w="1512" w:type="dxa"/>
          </w:tcPr>
          <w:p w14:paraId="78C3DDB8"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0D1DC51F" w14:textId="77777777" w:rsidR="00BA787F" w:rsidRPr="00FD0425" w:rsidRDefault="00BA787F" w:rsidP="0073372F">
            <w:pPr>
              <w:pStyle w:val="TAL"/>
              <w:keepNext w:val="0"/>
              <w:keepLines w:val="0"/>
              <w:widowControl w:val="0"/>
              <w:rPr>
                <w:iCs/>
                <w:lang w:eastAsia="ja-JP"/>
              </w:rPr>
            </w:pPr>
          </w:p>
        </w:tc>
        <w:tc>
          <w:tcPr>
            <w:tcW w:w="1080" w:type="dxa"/>
          </w:tcPr>
          <w:p w14:paraId="4A1FF1A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6877BA0" w14:textId="77777777" w:rsidR="00BA787F" w:rsidRPr="00FD0425" w:rsidRDefault="00BA787F" w:rsidP="0073372F">
            <w:pPr>
              <w:pStyle w:val="TAC"/>
              <w:keepNext w:val="0"/>
              <w:keepLines w:val="0"/>
              <w:widowControl w:val="0"/>
              <w:rPr>
                <w:iCs/>
                <w:lang w:eastAsia="ja-JP"/>
              </w:rPr>
            </w:pPr>
          </w:p>
        </w:tc>
      </w:tr>
      <w:tr w:rsidR="00BA787F" w:rsidRPr="00FD0425" w14:paraId="4B436830" w14:textId="77777777" w:rsidTr="0073372F">
        <w:tc>
          <w:tcPr>
            <w:tcW w:w="2160" w:type="dxa"/>
          </w:tcPr>
          <w:p w14:paraId="17C8A9CA"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08265A1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5BD90F" w14:textId="77777777" w:rsidR="00BA787F" w:rsidRPr="00FD0425" w:rsidRDefault="00BA787F" w:rsidP="0073372F">
            <w:pPr>
              <w:pStyle w:val="TAL"/>
              <w:keepNext w:val="0"/>
              <w:keepLines w:val="0"/>
              <w:widowControl w:val="0"/>
              <w:rPr>
                <w:bCs/>
                <w:i/>
                <w:szCs w:val="18"/>
                <w:lang w:eastAsia="ja-JP"/>
              </w:rPr>
            </w:pPr>
          </w:p>
        </w:tc>
        <w:tc>
          <w:tcPr>
            <w:tcW w:w="1512" w:type="dxa"/>
          </w:tcPr>
          <w:p w14:paraId="58A2FC13" w14:textId="77777777" w:rsidR="00BA787F" w:rsidRPr="00FD0425" w:rsidRDefault="00BA787F" w:rsidP="0073372F">
            <w:pPr>
              <w:pStyle w:val="TAL"/>
              <w:keepNext w:val="0"/>
              <w:keepLines w:val="0"/>
              <w:widowControl w:val="0"/>
            </w:pPr>
            <w:r w:rsidRPr="00FD0425">
              <w:t>GBR QoS Flow Information</w:t>
            </w:r>
          </w:p>
          <w:p w14:paraId="7FAD46C1" w14:textId="77777777" w:rsidR="00BA787F" w:rsidRPr="00FD0425" w:rsidRDefault="00BA787F" w:rsidP="0073372F">
            <w:pPr>
              <w:pStyle w:val="TAL"/>
              <w:keepNext w:val="0"/>
              <w:keepLines w:val="0"/>
              <w:widowControl w:val="0"/>
            </w:pPr>
            <w:r w:rsidRPr="00FD0425">
              <w:t>9.2.3.6</w:t>
            </w:r>
          </w:p>
        </w:tc>
        <w:tc>
          <w:tcPr>
            <w:tcW w:w="1728" w:type="dxa"/>
          </w:tcPr>
          <w:p w14:paraId="358062DC" w14:textId="77777777" w:rsidR="00BA787F" w:rsidRPr="00FD0425" w:rsidRDefault="00BA787F"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95D586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D164AE1" w14:textId="77777777" w:rsidR="00BA787F" w:rsidRPr="00FD0425" w:rsidRDefault="00BA787F" w:rsidP="0073372F">
            <w:pPr>
              <w:pStyle w:val="TAC"/>
              <w:keepNext w:val="0"/>
              <w:keepLines w:val="0"/>
              <w:widowControl w:val="0"/>
              <w:rPr>
                <w:iCs/>
                <w:lang w:eastAsia="ja-JP"/>
              </w:rPr>
            </w:pPr>
          </w:p>
        </w:tc>
      </w:tr>
      <w:tr w:rsidR="00BA787F" w:rsidRPr="00FD0425" w14:paraId="18AD2624" w14:textId="77777777" w:rsidTr="0073372F">
        <w:tc>
          <w:tcPr>
            <w:tcW w:w="2160" w:type="dxa"/>
            <w:tcBorders>
              <w:top w:val="single" w:sz="4" w:space="0" w:color="auto"/>
              <w:left w:val="single" w:sz="4" w:space="0" w:color="auto"/>
              <w:bottom w:val="single" w:sz="4" w:space="0" w:color="auto"/>
              <w:right w:val="single" w:sz="4" w:space="0" w:color="auto"/>
            </w:tcBorders>
          </w:tcPr>
          <w:p w14:paraId="7400DA18" w14:textId="77777777" w:rsidR="00BA787F" w:rsidRPr="00FD0425" w:rsidRDefault="00BA787F"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5FBBB0B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7EBF"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E9364F" w14:textId="77777777" w:rsidR="00BA787F" w:rsidRPr="00FD0425" w:rsidRDefault="00BA787F"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7D55522"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E2FCA6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57F9A" w14:textId="77777777" w:rsidR="00BA787F" w:rsidRPr="00FD0425" w:rsidRDefault="00BA787F" w:rsidP="0073372F">
            <w:pPr>
              <w:pStyle w:val="TAC"/>
              <w:keepNext w:val="0"/>
              <w:keepLines w:val="0"/>
              <w:widowControl w:val="0"/>
              <w:rPr>
                <w:iCs/>
                <w:lang w:eastAsia="ja-JP"/>
              </w:rPr>
            </w:pPr>
          </w:p>
        </w:tc>
      </w:tr>
      <w:tr w:rsidR="007A0551" w:rsidRPr="00FD0425" w14:paraId="78AC824F" w14:textId="77777777" w:rsidTr="0073372F">
        <w:tc>
          <w:tcPr>
            <w:tcW w:w="2160" w:type="dxa"/>
            <w:tcBorders>
              <w:top w:val="single" w:sz="4" w:space="0" w:color="auto"/>
              <w:left w:val="single" w:sz="4" w:space="0" w:color="auto"/>
              <w:bottom w:val="single" w:sz="4" w:space="0" w:color="auto"/>
              <w:right w:val="single" w:sz="4" w:space="0" w:color="auto"/>
            </w:tcBorders>
          </w:tcPr>
          <w:p w14:paraId="459CFBD5" w14:textId="77777777" w:rsidR="007A0551" w:rsidRPr="00FD0425" w:rsidRDefault="007A0551"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2760288" w14:textId="77777777" w:rsidR="007A0551" w:rsidRPr="00FD0425" w:rsidRDefault="007A0551"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4BE150" w14:textId="77777777" w:rsidR="007A0551" w:rsidRPr="00FD0425" w:rsidRDefault="007A0551"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FA5F6"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595E976C" w14:textId="77777777" w:rsidR="007A0551" w:rsidRPr="00FD0425" w:rsidRDefault="007A0551"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1CE3E7E6" w14:textId="77777777" w:rsidR="007A0551" w:rsidRPr="00FD0425" w:rsidRDefault="007A0551"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E4417FA" w14:textId="77777777" w:rsidR="007A0551" w:rsidRPr="00FD0425" w:rsidRDefault="007A0551" w:rsidP="0073372F">
            <w:pPr>
              <w:pStyle w:val="TAC"/>
              <w:keepNext w:val="0"/>
              <w:keepLines w:val="0"/>
              <w:widowControl w:val="0"/>
              <w:rPr>
                <w:lang w:eastAsia="ja-JP"/>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58BF37" w14:textId="77777777" w:rsidR="007A0551" w:rsidRPr="00FD0425" w:rsidRDefault="007A0551" w:rsidP="0073372F">
            <w:pPr>
              <w:pStyle w:val="TAC"/>
              <w:keepNext w:val="0"/>
              <w:keepLines w:val="0"/>
              <w:widowControl w:val="0"/>
              <w:rPr>
                <w:iCs/>
                <w:lang w:eastAsia="ja-JP"/>
              </w:rPr>
            </w:pPr>
            <w:r>
              <w:rPr>
                <w:rFonts w:eastAsia="SimSun"/>
                <w:iCs/>
                <w:lang w:eastAsia="zh-CN"/>
              </w:rPr>
              <w:t>ignore</w:t>
            </w:r>
          </w:p>
        </w:tc>
      </w:tr>
      <w:tr w:rsidR="00F85964" w:rsidRPr="00FD0425" w14:paraId="41C4369A" w14:textId="77777777" w:rsidTr="0073372F">
        <w:tc>
          <w:tcPr>
            <w:tcW w:w="2160" w:type="dxa"/>
            <w:tcBorders>
              <w:top w:val="single" w:sz="4" w:space="0" w:color="auto"/>
              <w:left w:val="single" w:sz="4" w:space="0" w:color="auto"/>
              <w:bottom w:val="single" w:sz="4" w:space="0" w:color="auto"/>
              <w:right w:val="single" w:sz="4" w:space="0" w:color="auto"/>
            </w:tcBorders>
          </w:tcPr>
          <w:p w14:paraId="0D100F08" w14:textId="439B1D50" w:rsidR="00F85964" w:rsidRDefault="00F85964" w:rsidP="0073372F">
            <w:pPr>
              <w:pStyle w:val="TAL"/>
              <w:keepNext w:val="0"/>
              <w:keepLines w:val="0"/>
              <w:widowControl w:val="0"/>
              <w:ind w:left="454"/>
              <w:rPr>
                <w:lang w:eastAsia="zh-CN"/>
              </w:rPr>
            </w:pPr>
            <w:r>
              <w:rPr>
                <w:rFonts w:eastAsia="Batang"/>
                <w:lang w:eastAsia="ja-JP"/>
              </w:rPr>
              <w:t>&gt;&gt;&gt;&gt;</w:t>
            </w:r>
            <w:r w:rsidRPr="00AF52C3">
              <w:rPr>
                <w:rFonts w:eastAsia="Batang"/>
                <w:lang w:eastAsia="ja-JP"/>
              </w:rPr>
              <w: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3C1D62F9" w14:textId="77777777" w:rsidR="00F85964"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AC5B8" w14:textId="77777777" w:rsidR="00F85964" w:rsidRPr="00FD0425" w:rsidRDefault="00F85964"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13006D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5A82A478" w14:textId="77777777" w:rsidR="00F85964" w:rsidRPr="00740EFB" w:rsidRDefault="00F85964" w:rsidP="0073372F">
            <w:pPr>
              <w:pStyle w:val="TAL"/>
              <w:keepNext w:val="0"/>
              <w:keepLines w:val="0"/>
              <w:widowControl w:val="0"/>
              <w:rPr>
                <w:rFonts w:eastAsia="SimSun"/>
                <w:lang w:eastAsia="zh-CN"/>
              </w:rPr>
            </w:pPr>
            <w:r w:rsidRPr="00AF52C3">
              <w:rPr>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60EC64EF" w14:textId="77777777" w:rsidR="00F85964" w:rsidRPr="00FD0425" w:rsidRDefault="00F85964"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67E920C1" w14:textId="77777777" w:rsidR="00F85964" w:rsidRDefault="00F85964" w:rsidP="0073372F">
            <w:pPr>
              <w:pStyle w:val="TAC"/>
              <w:keepNext w:val="0"/>
              <w:keepLines w:val="0"/>
              <w:widowControl w:val="0"/>
              <w:rPr>
                <w:rFonts w:eastAsia="SimSun"/>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A7695" w14:textId="77777777" w:rsidR="00F85964" w:rsidRDefault="00F85964" w:rsidP="0073372F">
            <w:pPr>
              <w:pStyle w:val="TAC"/>
              <w:keepNext w:val="0"/>
              <w:keepLines w:val="0"/>
              <w:widowControl w:val="0"/>
              <w:rPr>
                <w:rFonts w:eastAsia="SimSun"/>
                <w:iCs/>
                <w:lang w:eastAsia="zh-CN"/>
              </w:rPr>
            </w:pPr>
            <w:r>
              <w:rPr>
                <w:lang w:eastAsia="ja-JP"/>
              </w:rPr>
              <w:t>ignore</w:t>
            </w:r>
          </w:p>
        </w:tc>
      </w:tr>
      <w:tr w:rsidR="0097209E" w:rsidRPr="00FD0425" w14:paraId="0C224E5C" w14:textId="77777777" w:rsidTr="0073372F">
        <w:tc>
          <w:tcPr>
            <w:tcW w:w="2160" w:type="dxa"/>
            <w:tcBorders>
              <w:top w:val="single" w:sz="4" w:space="0" w:color="auto"/>
              <w:left w:val="single" w:sz="4" w:space="0" w:color="auto"/>
              <w:bottom w:val="single" w:sz="4" w:space="0" w:color="auto"/>
              <w:right w:val="single" w:sz="4" w:space="0" w:color="auto"/>
            </w:tcBorders>
          </w:tcPr>
          <w:p w14:paraId="1F6F912E" w14:textId="77777777" w:rsidR="0097209E" w:rsidRPr="00FD0425" w:rsidRDefault="0097209E" w:rsidP="0073372F">
            <w:pPr>
              <w:pStyle w:val="TAL"/>
              <w:keepNext w:val="0"/>
              <w:keepLines w:val="0"/>
              <w:widowControl w:val="0"/>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16216662"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A617AD2"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8B18D20"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E7FDF5D"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A8CB5A" w14:textId="77777777" w:rsidR="0097209E" w:rsidRPr="00FD0425" w:rsidRDefault="0097209E" w:rsidP="0073372F">
            <w:pPr>
              <w:pStyle w:val="TAC"/>
              <w:keepNext w:val="0"/>
              <w:keepLines w:val="0"/>
              <w:widowControl w:val="0"/>
              <w:rPr>
                <w:lang w:eastAsia="ja-JP"/>
              </w:rPr>
            </w:pPr>
            <w:r w:rsidRPr="007E0134">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8E09FF" w14:textId="77777777" w:rsidR="0097209E" w:rsidRPr="00FD0425" w:rsidRDefault="00B635E8" w:rsidP="0073372F">
            <w:pPr>
              <w:pStyle w:val="TAC"/>
              <w:keepNext w:val="0"/>
              <w:keepLines w:val="0"/>
              <w:widowControl w:val="0"/>
              <w:rPr>
                <w:iCs/>
                <w:lang w:eastAsia="ja-JP"/>
              </w:rPr>
            </w:pPr>
            <w:r>
              <w:rPr>
                <w:szCs w:val="18"/>
                <w:lang w:eastAsia="ja-JP"/>
              </w:rPr>
              <w:t>i</w:t>
            </w:r>
            <w:r w:rsidR="0097209E">
              <w:rPr>
                <w:szCs w:val="18"/>
                <w:lang w:eastAsia="ja-JP"/>
              </w:rPr>
              <w:t>gnore</w:t>
            </w:r>
          </w:p>
        </w:tc>
      </w:tr>
      <w:tr w:rsidR="0097209E" w:rsidRPr="00FD0425" w14:paraId="015306BB" w14:textId="77777777" w:rsidTr="0073372F">
        <w:tc>
          <w:tcPr>
            <w:tcW w:w="2160" w:type="dxa"/>
            <w:tcBorders>
              <w:top w:val="single" w:sz="4" w:space="0" w:color="auto"/>
              <w:left w:val="single" w:sz="4" w:space="0" w:color="auto"/>
              <w:bottom w:val="single" w:sz="4" w:space="0" w:color="auto"/>
              <w:right w:val="single" w:sz="4" w:space="0" w:color="auto"/>
            </w:tcBorders>
          </w:tcPr>
          <w:p w14:paraId="1B24E748" w14:textId="77777777" w:rsidR="0097209E" w:rsidRPr="00FD0425" w:rsidRDefault="0097209E" w:rsidP="0073372F">
            <w:pPr>
              <w:pStyle w:val="TAL"/>
              <w:keepNext w:val="0"/>
              <w:keepLines w:val="0"/>
              <w:widowControl w:val="0"/>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1C9700C"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7DC73B8" w14:textId="77777777" w:rsidR="0097209E" w:rsidRPr="00FD0425" w:rsidRDefault="0097209E" w:rsidP="0073372F">
            <w:pPr>
              <w:pStyle w:val="TAL"/>
              <w:keepNext w:val="0"/>
              <w:keepLines w:val="0"/>
              <w:widowControl w:val="0"/>
              <w:rPr>
                <w:bCs/>
                <w:i/>
                <w:szCs w:val="18"/>
                <w:lang w:eastAsia="ja-JP"/>
              </w:rPr>
            </w:pPr>
            <w:r w:rsidRPr="007E0134">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F504152"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E6BAB6"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2959C61" w14:textId="77777777" w:rsidR="0097209E" w:rsidRPr="00FD0425" w:rsidRDefault="0097209E" w:rsidP="0073372F">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CFAEC" w14:textId="77777777" w:rsidR="0097209E" w:rsidRPr="00FD0425" w:rsidRDefault="0097209E" w:rsidP="0073372F">
            <w:pPr>
              <w:pStyle w:val="TAC"/>
              <w:keepNext w:val="0"/>
              <w:keepLines w:val="0"/>
              <w:widowControl w:val="0"/>
              <w:rPr>
                <w:iCs/>
                <w:lang w:eastAsia="ja-JP"/>
              </w:rPr>
            </w:pPr>
          </w:p>
        </w:tc>
      </w:tr>
      <w:tr w:rsidR="0022119D" w:rsidRPr="00FD0425" w14:paraId="1BC6B23E" w14:textId="77777777" w:rsidTr="0073372F">
        <w:tc>
          <w:tcPr>
            <w:tcW w:w="2160" w:type="dxa"/>
            <w:tcBorders>
              <w:top w:val="single" w:sz="4" w:space="0" w:color="auto"/>
              <w:left w:val="single" w:sz="4" w:space="0" w:color="auto"/>
              <w:bottom w:val="single" w:sz="4" w:space="0" w:color="auto"/>
              <w:right w:val="single" w:sz="4" w:space="0" w:color="auto"/>
            </w:tcBorders>
          </w:tcPr>
          <w:p w14:paraId="6935E2FD" w14:textId="77777777" w:rsidR="0022119D" w:rsidRPr="00FD0425" w:rsidRDefault="0022119D" w:rsidP="0022119D">
            <w:pPr>
              <w:pStyle w:val="TAL"/>
              <w:keepNext w:val="0"/>
              <w:keepLines w:val="0"/>
              <w:widowControl w:val="0"/>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5351E072" w14:textId="77777777" w:rsidR="0022119D" w:rsidRPr="00FD0425" w:rsidRDefault="0022119D" w:rsidP="0022119D">
            <w:pPr>
              <w:pStyle w:val="TAL"/>
              <w:keepNext w:val="0"/>
              <w:keepLines w:val="0"/>
              <w:widowControl w:val="0"/>
              <w:rPr>
                <w:rFonts w:eastAsia="Batang"/>
                <w:lang w:eastAsia="ja-JP"/>
              </w:rPr>
            </w:pPr>
            <w:r w:rsidRPr="007E013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1C673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B118E6" w14:textId="2A032470" w:rsidR="0022119D" w:rsidRPr="00FD0425" w:rsidRDefault="0022119D" w:rsidP="0022119D">
            <w:pPr>
              <w:pStyle w:val="TAL"/>
              <w:keepNext w:val="0"/>
              <w:keepLines w:val="0"/>
              <w:widowControl w:val="0"/>
              <w:rPr>
                <w:lang w:eastAsia="ja-JP"/>
              </w:rPr>
            </w:pPr>
            <w:r w:rsidRPr="00FD0425">
              <w:rPr>
                <w:lang w:eastAsia="ja-JP"/>
              </w:rPr>
              <w:t>UP Transport Layer Information</w:t>
            </w:r>
            <w:r w:rsidRPr="007E0134">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101520ED" w14:textId="77777777" w:rsidR="0022119D" w:rsidRPr="00FD0425" w:rsidRDefault="0022119D" w:rsidP="0022119D">
            <w:pPr>
              <w:pStyle w:val="TAL"/>
              <w:keepNext w:val="0"/>
              <w:keepLines w:val="0"/>
              <w:widowControl w:val="0"/>
              <w:rPr>
                <w:iCs/>
                <w:lang w:eastAsia="ja-JP"/>
              </w:rPr>
            </w:pPr>
            <w:r w:rsidRPr="007E0134">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159CD0C2" w14:textId="77777777" w:rsidR="0022119D" w:rsidRPr="00FD0425" w:rsidRDefault="0022119D" w:rsidP="0022119D">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015FD8" w14:textId="77777777" w:rsidR="0022119D" w:rsidRPr="00FD0425" w:rsidRDefault="0022119D" w:rsidP="0022119D">
            <w:pPr>
              <w:pStyle w:val="TAC"/>
              <w:keepNext w:val="0"/>
              <w:keepLines w:val="0"/>
              <w:widowControl w:val="0"/>
              <w:rPr>
                <w:iCs/>
                <w:lang w:eastAsia="ja-JP"/>
              </w:rPr>
            </w:pPr>
          </w:p>
        </w:tc>
      </w:tr>
      <w:tr w:rsidR="0022119D" w:rsidRPr="00FD0425" w14:paraId="3F9F9BA5" w14:textId="77777777" w:rsidTr="0073372F">
        <w:tc>
          <w:tcPr>
            <w:tcW w:w="2160" w:type="dxa"/>
            <w:tcBorders>
              <w:top w:val="single" w:sz="4" w:space="0" w:color="auto"/>
              <w:left w:val="single" w:sz="4" w:space="0" w:color="auto"/>
              <w:bottom w:val="single" w:sz="4" w:space="0" w:color="auto"/>
              <w:right w:val="single" w:sz="4" w:space="0" w:color="auto"/>
            </w:tcBorders>
          </w:tcPr>
          <w:p w14:paraId="30B0C705" w14:textId="77777777" w:rsidR="0022119D" w:rsidRPr="00FD0425" w:rsidRDefault="0022119D" w:rsidP="0022119D">
            <w:pPr>
              <w:pStyle w:val="TAL"/>
              <w:keepNext w:val="0"/>
              <w:keepLines w:val="0"/>
              <w:widowControl w:val="0"/>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8CFE422"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6FB39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4A378C"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2C41C177" w14:textId="77777777" w:rsidR="0022119D" w:rsidRPr="00FD0425" w:rsidRDefault="0022119D" w:rsidP="0022119D">
            <w:pPr>
              <w:pStyle w:val="TAL"/>
              <w:keepNext w:val="0"/>
              <w:keepLines w:val="0"/>
              <w:widowControl w:val="0"/>
              <w:rPr>
                <w:iCs/>
                <w:lang w:eastAsia="ja-JP"/>
              </w:rPr>
            </w:pP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A7B045" w14:textId="77777777" w:rsidR="0022119D" w:rsidRPr="00FD0425" w:rsidRDefault="0022119D" w:rsidP="0022119D">
            <w:pPr>
              <w:pStyle w:val="TAC"/>
              <w:keepNext w:val="0"/>
              <w:keepLines w:val="0"/>
              <w:widowControl w:val="0"/>
              <w:rPr>
                <w:lang w:eastAsia="ja-JP"/>
              </w:rPr>
            </w:pPr>
            <w:r w:rsidRPr="00D20EB6">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223031" w14:textId="77777777" w:rsidR="0022119D" w:rsidRPr="00FD0425" w:rsidRDefault="0022119D" w:rsidP="0022119D">
            <w:pPr>
              <w:pStyle w:val="TAC"/>
              <w:keepNext w:val="0"/>
              <w:keepLines w:val="0"/>
              <w:widowControl w:val="0"/>
              <w:rPr>
                <w:iCs/>
                <w:lang w:eastAsia="ja-JP"/>
              </w:rPr>
            </w:pPr>
          </w:p>
        </w:tc>
      </w:tr>
      <w:tr w:rsidR="0022119D" w:rsidRPr="00FD0425" w14:paraId="12CDFCBE" w14:textId="77777777" w:rsidTr="0073372F">
        <w:tc>
          <w:tcPr>
            <w:tcW w:w="2160" w:type="dxa"/>
          </w:tcPr>
          <w:p w14:paraId="6922EC98"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7BDB7362"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CE67395" w14:textId="77777777" w:rsidR="0022119D" w:rsidRPr="00FD0425" w:rsidRDefault="0022119D" w:rsidP="0022119D">
            <w:pPr>
              <w:pStyle w:val="TAL"/>
              <w:keepNext w:val="0"/>
              <w:keepLines w:val="0"/>
              <w:widowControl w:val="0"/>
              <w:rPr>
                <w:bCs/>
                <w:i/>
                <w:szCs w:val="18"/>
                <w:lang w:eastAsia="ja-JP"/>
              </w:rPr>
            </w:pPr>
          </w:p>
        </w:tc>
        <w:tc>
          <w:tcPr>
            <w:tcW w:w="1512" w:type="dxa"/>
          </w:tcPr>
          <w:p w14:paraId="1FECF412" w14:textId="77777777" w:rsidR="0022119D" w:rsidRPr="00FD0425" w:rsidRDefault="0022119D" w:rsidP="0022119D">
            <w:pPr>
              <w:pStyle w:val="TAL"/>
              <w:keepNext w:val="0"/>
              <w:keepLines w:val="0"/>
              <w:widowControl w:val="0"/>
              <w:rPr>
                <w:lang w:eastAsia="ja-JP"/>
              </w:rPr>
            </w:pPr>
            <w:r w:rsidRPr="00FD0425">
              <w:rPr>
                <w:lang w:eastAsia="ja-JP"/>
              </w:rPr>
              <w:t>9.2.1.16</w:t>
            </w:r>
          </w:p>
        </w:tc>
        <w:tc>
          <w:tcPr>
            <w:tcW w:w="1728" w:type="dxa"/>
          </w:tcPr>
          <w:p w14:paraId="605C2151" w14:textId="77777777" w:rsidR="0022119D" w:rsidRPr="00FD0425" w:rsidRDefault="0022119D" w:rsidP="0022119D">
            <w:pPr>
              <w:pStyle w:val="TAL"/>
              <w:keepNext w:val="0"/>
              <w:keepLines w:val="0"/>
              <w:widowControl w:val="0"/>
              <w:rPr>
                <w:lang w:eastAsia="ja-JP"/>
              </w:rPr>
            </w:pPr>
          </w:p>
        </w:tc>
        <w:tc>
          <w:tcPr>
            <w:tcW w:w="1080" w:type="dxa"/>
          </w:tcPr>
          <w:p w14:paraId="497704E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6040202" w14:textId="77777777" w:rsidR="0022119D" w:rsidRPr="00FD0425" w:rsidRDefault="0022119D" w:rsidP="0022119D">
            <w:pPr>
              <w:pStyle w:val="TAC"/>
              <w:keepNext w:val="0"/>
              <w:keepLines w:val="0"/>
              <w:widowControl w:val="0"/>
              <w:rPr>
                <w:lang w:eastAsia="ja-JP"/>
              </w:rPr>
            </w:pPr>
          </w:p>
        </w:tc>
      </w:tr>
      <w:tr w:rsidR="0022119D" w:rsidRPr="00FD0425" w14:paraId="40016B3D" w14:textId="77777777" w:rsidTr="0073372F">
        <w:tc>
          <w:tcPr>
            <w:tcW w:w="2160" w:type="dxa"/>
          </w:tcPr>
          <w:p w14:paraId="0365BBCD" w14:textId="77777777" w:rsidR="0022119D" w:rsidRPr="00FD0425" w:rsidRDefault="0022119D" w:rsidP="0022119D">
            <w:pPr>
              <w:pStyle w:val="TAL"/>
              <w:keepNext w:val="0"/>
              <w:keepLines w:val="0"/>
              <w:widowControl w:val="0"/>
              <w:rPr>
                <w:lang w:val="sv-SE" w:eastAsia="ja-JP"/>
              </w:rPr>
            </w:pPr>
            <w:r w:rsidRPr="00FD0425">
              <w:rPr>
                <w:rFonts w:eastAsia="Batang"/>
                <w:lang w:eastAsia="ja-JP"/>
              </w:rPr>
              <w:t>QoS Flows Not Admitted List</w:t>
            </w:r>
          </w:p>
        </w:tc>
        <w:tc>
          <w:tcPr>
            <w:tcW w:w="1080" w:type="dxa"/>
          </w:tcPr>
          <w:p w14:paraId="70E2527B"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35831C90" w14:textId="77777777" w:rsidR="0022119D" w:rsidRPr="00FD0425" w:rsidRDefault="0022119D" w:rsidP="0022119D">
            <w:pPr>
              <w:pStyle w:val="TAL"/>
              <w:keepNext w:val="0"/>
              <w:keepLines w:val="0"/>
              <w:widowControl w:val="0"/>
              <w:rPr>
                <w:bCs/>
                <w:i/>
                <w:szCs w:val="18"/>
                <w:lang w:eastAsia="ja-JP"/>
              </w:rPr>
            </w:pPr>
          </w:p>
        </w:tc>
        <w:tc>
          <w:tcPr>
            <w:tcW w:w="1512" w:type="dxa"/>
          </w:tcPr>
          <w:p w14:paraId="01EB9F1A" w14:textId="77777777" w:rsidR="0022119D" w:rsidRPr="00FD0425" w:rsidRDefault="0022119D" w:rsidP="0022119D">
            <w:pPr>
              <w:pStyle w:val="TAL"/>
              <w:keepNext w:val="0"/>
              <w:keepLines w:val="0"/>
              <w:widowControl w:val="0"/>
              <w:rPr>
                <w:lang w:val="sv-SE" w:eastAsia="ja-JP"/>
              </w:rPr>
            </w:pPr>
            <w:r w:rsidRPr="00FD0425">
              <w:rPr>
                <w:lang w:val="sv-SE" w:eastAsia="ja-JP"/>
              </w:rPr>
              <w:t>QoS Flow List with Cause</w:t>
            </w:r>
          </w:p>
          <w:p w14:paraId="4743534E" w14:textId="77777777" w:rsidR="0022119D" w:rsidRPr="00FD0425" w:rsidRDefault="0022119D" w:rsidP="0022119D">
            <w:pPr>
              <w:pStyle w:val="TAL"/>
              <w:keepNext w:val="0"/>
              <w:keepLines w:val="0"/>
              <w:widowControl w:val="0"/>
              <w:rPr>
                <w:lang w:val="sv-SE" w:eastAsia="ja-JP"/>
              </w:rPr>
            </w:pPr>
            <w:r w:rsidRPr="00FD0425">
              <w:rPr>
                <w:lang w:val="sv-SE" w:eastAsia="ja-JP"/>
              </w:rPr>
              <w:t>9.2.1.4</w:t>
            </w:r>
          </w:p>
        </w:tc>
        <w:tc>
          <w:tcPr>
            <w:tcW w:w="1728" w:type="dxa"/>
          </w:tcPr>
          <w:p w14:paraId="7CDFAD47" w14:textId="77777777" w:rsidR="0022119D" w:rsidRPr="00FD0425" w:rsidRDefault="0022119D" w:rsidP="0022119D">
            <w:pPr>
              <w:pStyle w:val="TAL"/>
              <w:keepNext w:val="0"/>
              <w:keepLines w:val="0"/>
              <w:widowControl w:val="0"/>
              <w:rPr>
                <w:lang w:eastAsia="ja-JP"/>
              </w:rPr>
            </w:pPr>
          </w:p>
        </w:tc>
        <w:tc>
          <w:tcPr>
            <w:tcW w:w="1080" w:type="dxa"/>
          </w:tcPr>
          <w:p w14:paraId="2C077AC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35FCD844" w14:textId="77777777" w:rsidR="0022119D" w:rsidRPr="00FD0425" w:rsidRDefault="0022119D" w:rsidP="0022119D">
            <w:pPr>
              <w:pStyle w:val="TAC"/>
              <w:keepNext w:val="0"/>
              <w:keepLines w:val="0"/>
              <w:widowControl w:val="0"/>
              <w:rPr>
                <w:lang w:eastAsia="ja-JP"/>
              </w:rPr>
            </w:pPr>
          </w:p>
        </w:tc>
      </w:tr>
      <w:tr w:rsidR="0022119D" w:rsidRPr="00FD0425" w14:paraId="139AFAB8" w14:textId="77777777" w:rsidTr="0073372F">
        <w:tc>
          <w:tcPr>
            <w:tcW w:w="2160" w:type="dxa"/>
          </w:tcPr>
          <w:p w14:paraId="117BE864" w14:textId="77777777" w:rsidR="0022119D" w:rsidRPr="00FD0425" w:rsidRDefault="0022119D" w:rsidP="0022119D">
            <w:pPr>
              <w:pStyle w:val="TAL"/>
              <w:keepNext w:val="0"/>
              <w:keepLines w:val="0"/>
              <w:widowControl w:val="0"/>
              <w:rPr>
                <w:lang w:eastAsia="ja-JP"/>
              </w:rPr>
            </w:pPr>
            <w:r w:rsidRPr="00FD0425">
              <w:rPr>
                <w:lang w:eastAsia="ja-JP"/>
              </w:rPr>
              <w:t>Security Result</w:t>
            </w:r>
          </w:p>
        </w:tc>
        <w:tc>
          <w:tcPr>
            <w:tcW w:w="1080" w:type="dxa"/>
          </w:tcPr>
          <w:p w14:paraId="598F0703"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5F0CF141" w14:textId="77777777" w:rsidR="0022119D" w:rsidRPr="00FD0425" w:rsidRDefault="0022119D" w:rsidP="0022119D">
            <w:pPr>
              <w:pStyle w:val="TAL"/>
              <w:keepNext w:val="0"/>
              <w:keepLines w:val="0"/>
              <w:widowControl w:val="0"/>
              <w:rPr>
                <w:bCs/>
                <w:i/>
                <w:szCs w:val="18"/>
                <w:lang w:eastAsia="ja-JP"/>
              </w:rPr>
            </w:pPr>
          </w:p>
        </w:tc>
        <w:tc>
          <w:tcPr>
            <w:tcW w:w="1512" w:type="dxa"/>
          </w:tcPr>
          <w:p w14:paraId="0E902B6D" w14:textId="77777777" w:rsidR="0022119D" w:rsidRPr="00FD0425" w:rsidRDefault="0022119D" w:rsidP="0022119D">
            <w:pPr>
              <w:pStyle w:val="TAL"/>
              <w:keepNext w:val="0"/>
              <w:keepLines w:val="0"/>
              <w:widowControl w:val="0"/>
              <w:rPr>
                <w:lang w:eastAsia="ja-JP"/>
              </w:rPr>
            </w:pPr>
            <w:r w:rsidRPr="00FD0425">
              <w:rPr>
                <w:lang w:eastAsia="ja-JP"/>
              </w:rPr>
              <w:t>9.2.3.67</w:t>
            </w:r>
          </w:p>
        </w:tc>
        <w:tc>
          <w:tcPr>
            <w:tcW w:w="1728" w:type="dxa"/>
          </w:tcPr>
          <w:p w14:paraId="4BDE9BC9" w14:textId="77777777" w:rsidR="0022119D" w:rsidRPr="00FD0425" w:rsidRDefault="0022119D" w:rsidP="0022119D">
            <w:pPr>
              <w:pStyle w:val="TAL"/>
              <w:keepNext w:val="0"/>
              <w:keepLines w:val="0"/>
              <w:widowControl w:val="0"/>
              <w:rPr>
                <w:szCs w:val="18"/>
                <w:lang w:eastAsia="ja-JP"/>
              </w:rPr>
            </w:pPr>
          </w:p>
        </w:tc>
        <w:tc>
          <w:tcPr>
            <w:tcW w:w="1080" w:type="dxa"/>
          </w:tcPr>
          <w:p w14:paraId="360B47C9" w14:textId="77777777" w:rsidR="0022119D" w:rsidRPr="00FD0425" w:rsidRDefault="0022119D" w:rsidP="0022119D">
            <w:pPr>
              <w:pStyle w:val="TAC"/>
              <w:keepNext w:val="0"/>
              <w:keepLines w:val="0"/>
              <w:widowControl w:val="0"/>
              <w:rPr>
                <w:szCs w:val="18"/>
                <w:lang w:eastAsia="ja-JP"/>
              </w:rPr>
            </w:pPr>
            <w:r w:rsidRPr="00FD0425">
              <w:rPr>
                <w:lang w:eastAsia="ja-JP"/>
              </w:rPr>
              <w:t>–</w:t>
            </w:r>
          </w:p>
        </w:tc>
        <w:tc>
          <w:tcPr>
            <w:tcW w:w="1080" w:type="dxa"/>
          </w:tcPr>
          <w:p w14:paraId="69CDB4B9" w14:textId="77777777" w:rsidR="0022119D" w:rsidRPr="00FD0425" w:rsidRDefault="0022119D" w:rsidP="0022119D">
            <w:pPr>
              <w:pStyle w:val="TAC"/>
              <w:keepNext w:val="0"/>
              <w:keepLines w:val="0"/>
              <w:widowControl w:val="0"/>
              <w:rPr>
                <w:szCs w:val="18"/>
                <w:lang w:eastAsia="ja-JP"/>
              </w:rPr>
            </w:pPr>
          </w:p>
        </w:tc>
      </w:tr>
      <w:tr w:rsidR="0022119D" w:rsidRPr="00FD0425" w14:paraId="03E63F25" w14:textId="77777777" w:rsidTr="0073372F">
        <w:tc>
          <w:tcPr>
            <w:tcW w:w="2160" w:type="dxa"/>
          </w:tcPr>
          <w:p w14:paraId="3B9132B2" w14:textId="77777777" w:rsidR="0022119D" w:rsidRPr="00FD0425" w:rsidRDefault="0022119D" w:rsidP="0022119D">
            <w:pPr>
              <w:pStyle w:val="TAL"/>
              <w:keepNext w:val="0"/>
              <w:keepLines w:val="0"/>
              <w:widowControl w:val="0"/>
              <w:rPr>
                <w:lang w:eastAsia="ja-JP"/>
              </w:rPr>
            </w:pPr>
            <w:r w:rsidRPr="00FD0425">
              <w:rPr>
                <w:lang w:eastAsia="ja-JP"/>
              </w:rPr>
              <w:t>DRB IDs taken into use</w:t>
            </w:r>
          </w:p>
        </w:tc>
        <w:tc>
          <w:tcPr>
            <w:tcW w:w="1080" w:type="dxa"/>
          </w:tcPr>
          <w:p w14:paraId="4C52A5F0"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9B4C8C6" w14:textId="77777777" w:rsidR="0022119D" w:rsidRPr="00FD0425" w:rsidRDefault="0022119D" w:rsidP="0022119D">
            <w:pPr>
              <w:pStyle w:val="TAL"/>
              <w:keepNext w:val="0"/>
              <w:keepLines w:val="0"/>
              <w:widowControl w:val="0"/>
              <w:rPr>
                <w:bCs/>
                <w:i/>
                <w:szCs w:val="18"/>
                <w:lang w:eastAsia="ja-JP"/>
              </w:rPr>
            </w:pPr>
          </w:p>
        </w:tc>
        <w:tc>
          <w:tcPr>
            <w:tcW w:w="1512" w:type="dxa"/>
          </w:tcPr>
          <w:p w14:paraId="47870C93"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22FA4988" w14:textId="77777777" w:rsidR="0022119D" w:rsidRPr="00FD0425" w:rsidRDefault="0022119D" w:rsidP="0022119D">
            <w:pPr>
              <w:pStyle w:val="TAL"/>
              <w:keepNext w:val="0"/>
              <w:keepLines w:val="0"/>
              <w:widowControl w:val="0"/>
              <w:rPr>
                <w:szCs w:val="18"/>
                <w:lang w:eastAsia="ja-JP"/>
              </w:rPr>
            </w:pPr>
            <w:r w:rsidRPr="00FD0425">
              <w:rPr>
                <w:szCs w:val="18"/>
                <w:lang w:eastAsia="ja-JP"/>
              </w:rPr>
              <w:t>Indicating the DRB IDs taken into use by the target NG-RAN node, as specified in TS 37.340 [8].</w:t>
            </w:r>
          </w:p>
        </w:tc>
        <w:tc>
          <w:tcPr>
            <w:tcW w:w="1080" w:type="dxa"/>
          </w:tcPr>
          <w:p w14:paraId="76E3AFFC" w14:textId="77777777" w:rsidR="0022119D" w:rsidRPr="00FD0425" w:rsidRDefault="0022119D" w:rsidP="0022119D">
            <w:pPr>
              <w:pStyle w:val="TAC"/>
              <w:keepNext w:val="0"/>
              <w:keepLines w:val="0"/>
              <w:widowControl w:val="0"/>
              <w:rPr>
                <w:lang w:eastAsia="ja-JP"/>
              </w:rPr>
            </w:pPr>
            <w:r w:rsidRPr="00FD0425">
              <w:rPr>
                <w:szCs w:val="18"/>
                <w:lang w:eastAsia="ja-JP"/>
              </w:rPr>
              <w:t>YES</w:t>
            </w:r>
          </w:p>
        </w:tc>
        <w:tc>
          <w:tcPr>
            <w:tcW w:w="1080" w:type="dxa"/>
          </w:tcPr>
          <w:p w14:paraId="17E33EA0" w14:textId="77777777" w:rsidR="0022119D" w:rsidRPr="00FD0425" w:rsidRDefault="0022119D" w:rsidP="0022119D">
            <w:pPr>
              <w:pStyle w:val="TAC"/>
              <w:keepNext w:val="0"/>
              <w:keepLines w:val="0"/>
              <w:widowControl w:val="0"/>
              <w:rPr>
                <w:szCs w:val="18"/>
                <w:lang w:eastAsia="ja-JP"/>
              </w:rPr>
            </w:pPr>
            <w:r w:rsidRPr="00FD0425">
              <w:rPr>
                <w:szCs w:val="18"/>
                <w:lang w:eastAsia="ja-JP"/>
              </w:rPr>
              <w:t>reject</w:t>
            </w:r>
          </w:p>
        </w:tc>
      </w:tr>
      <w:tr w:rsidR="0022119D" w:rsidRPr="00FD0425" w14:paraId="1220CF75" w14:textId="77777777" w:rsidTr="0073372F">
        <w:tc>
          <w:tcPr>
            <w:tcW w:w="2160" w:type="dxa"/>
          </w:tcPr>
          <w:p w14:paraId="331118B4" w14:textId="77777777" w:rsidR="0022119D" w:rsidRPr="00FD0425" w:rsidRDefault="0022119D" w:rsidP="0022119D">
            <w:pPr>
              <w:pStyle w:val="TAL"/>
              <w:keepNext w:val="0"/>
              <w:keepLines w:val="0"/>
              <w:widowControl w:val="0"/>
              <w:rPr>
                <w:lang w:eastAsia="ja-JP"/>
              </w:rPr>
            </w:pPr>
            <w:r w:rsidRPr="009354E2">
              <w:rPr>
                <w:lang w:eastAsia="ja-JP"/>
              </w:rPr>
              <w:t xml:space="preserve">Redundant DL NG-U UP TNL Information at </w:t>
            </w:r>
            <w:r w:rsidRPr="009354E2">
              <w:rPr>
                <w:lang w:eastAsia="ja-JP"/>
              </w:rPr>
              <w:lastRenderedPageBreak/>
              <w:t>NG-RAN</w:t>
            </w:r>
          </w:p>
        </w:tc>
        <w:tc>
          <w:tcPr>
            <w:tcW w:w="1080" w:type="dxa"/>
          </w:tcPr>
          <w:p w14:paraId="31ED75F4" w14:textId="77777777" w:rsidR="0022119D" w:rsidRPr="00FD0425" w:rsidRDefault="0022119D" w:rsidP="0022119D">
            <w:pPr>
              <w:pStyle w:val="TAL"/>
              <w:keepNext w:val="0"/>
              <w:keepLines w:val="0"/>
              <w:widowControl w:val="0"/>
              <w:rPr>
                <w:lang w:eastAsia="ja-JP"/>
              </w:rPr>
            </w:pPr>
            <w:r w:rsidRPr="009354E2">
              <w:rPr>
                <w:rFonts w:hint="eastAsia"/>
                <w:lang w:eastAsia="ja-JP"/>
              </w:rPr>
              <w:lastRenderedPageBreak/>
              <w:t>O</w:t>
            </w:r>
          </w:p>
        </w:tc>
        <w:tc>
          <w:tcPr>
            <w:tcW w:w="1080" w:type="dxa"/>
          </w:tcPr>
          <w:p w14:paraId="7DD2CCD5" w14:textId="77777777" w:rsidR="0022119D" w:rsidRPr="009354E2" w:rsidRDefault="0022119D" w:rsidP="0022119D">
            <w:pPr>
              <w:pStyle w:val="TAL"/>
              <w:keepNext w:val="0"/>
              <w:keepLines w:val="0"/>
              <w:widowControl w:val="0"/>
              <w:rPr>
                <w:lang w:eastAsia="ja-JP"/>
              </w:rPr>
            </w:pPr>
          </w:p>
        </w:tc>
        <w:tc>
          <w:tcPr>
            <w:tcW w:w="1512" w:type="dxa"/>
          </w:tcPr>
          <w:p w14:paraId="1B08F441" w14:textId="77777777" w:rsidR="0022119D" w:rsidRPr="009354E2" w:rsidRDefault="0022119D" w:rsidP="0022119D">
            <w:pPr>
              <w:pStyle w:val="TAL"/>
              <w:keepNext w:val="0"/>
              <w:keepLines w:val="0"/>
              <w:widowControl w:val="0"/>
              <w:rPr>
                <w:lang w:eastAsia="ja-JP"/>
              </w:rPr>
            </w:pPr>
            <w:r w:rsidRPr="009354E2">
              <w:rPr>
                <w:lang w:eastAsia="ja-JP"/>
              </w:rPr>
              <w:t xml:space="preserve">UP Transport Layer </w:t>
            </w:r>
            <w:r w:rsidRPr="009354E2">
              <w:rPr>
                <w:lang w:eastAsia="ja-JP"/>
              </w:rPr>
              <w:lastRenderedPageBreak/>
              <w:t>Information</w:t>
            </w:r>
          </w:p>
          <w:p w14:paraId="418F123E" w14:textId="77777777" w:rsidR="0022119D" w:rsidRPr="00FD0425" w:rsidRDefault="0022119D" w:rsidP="0022119D">
            <w:pPr>
              <w:pStyle w:val="TAL"/>
              <w:keepNext w:val="0"/>
              <w:keepLines w:val="0"/>
              <w:widowControl w:val="0"/>
              <w:rPr>
                <w:lang w:eastAsia="ja-JP"/>
              </w:rPr>
            </w:pPr>
            <w:r w:rsidRPr="009354E2">
              <w:rPr>
                <w:lang w:eastAsia="ja-JP"/>
              </w:rPr>
              <w:t>9.2.3.30</w:t>
            </w:r>
          </w:p>
        </w:tc>
        <w:tc>
          <w:tcPr>
            <w:tcW w:w="1728" w:type="dxa"/>
          </w:tcPr>
          <w:p w14:paraId="28BBA9F2" w14:textId="77777777" w:rsidR="0022119D" w:rsidRPr="009354E2" w:rsidRDefault="0022119D" w:rsidP="0022119D">
            <w:pPr>
              <w:pStyle w:val="TAL"/>
              <w:keepNext w:val="0"/>
              <w:keepLines w:val="0"/>
              <w:widowControl w:val="0"/>
              <w:rPr>
                <w:lang w:eastAsia="ja-JP"/>
              </w:rPr>
            </w:pPr>
            <w:r w:rsidRPr="009354E2">
              <w:rPr>
                <w:lang w:eastAsia="ja-JP"/>
              </w:rPr>
              <w:lastRenderedPageBreak/>
              <w:t xml:space="preserve">S-NG-RAN node endpoint of the NG </w:t>
            </w:r>
            <w:r w:rsidRPr="009354E2">
              <w:rPr>
                <w:lang w:eastAsia="ja-JP"/>
              </w:rPr>
              <w:lastRenderedPageBreak/>
              <w:t>transport bearer. For delivery of DL PDUs for the redundant transmission.</w:t>
            </w:r>
          </w:p>
        </w:tc>
        <w:tc>
          <w:tcPr>
            <w:tcW w:w="1080" w:type="dxa"/>
          </w:tcPr>
          <w:p w14:paraId="42735F16" w14:textId="77777777" w:rsidR="0022119D" w:rsidRPr="009354E2" w:rsidRDefault="0022119D" w:rsidP="0022119D">
            <w:pPr>
              <w:pStyle w:val="TAC"/>
              <w:keepNext w:val="0"/>
              <w:keepLines w:val="0"/>
              <w:widowControl w:val="0"/>
              <w:rPr>
                <w:lang w:eastAsia="ja-JP"/>
              </w:rPr>
            </w:pPr>
            <w:r w:rsidRPr="009354E2">
              <w:rPr>
                <w:lang w:eastAsia="ja-JP"/>
              </w:rPr>
              <w:lastRenderedPageBreak/>
              <w:t>YES</w:t>
            </w:r>
          </w:p>
        </w:tc>
        <w:tc>
          <w:tcPr>
            <w:tcW w:w="1080" w:type="dxa"/>
          </w:tcPr>
          <w:p w14:paraId="5F13B558" w14:textId="77777777" w:rsidR="0022119D" w:rsidRPr="009354E2" w:rsidRDefault="0022119D" w:rsidP="0022119D">
            <w:pPr>
              <w:pStyle w:val="TAC"/>
              <w:keepNext w:val="0"/>
              <w:keepLines w:val="0"/>
              <w:widowControl w:val="0"/>
              <w:rPr>
                <w:lang w:eastAsia="ja-JP"/>
              </w:rPr>
            </w:pPr>
            <w:r w:rsidRPr="009354E2">
              <w:rPr>
                <w:lang w:eastAsia="ja-JP"/>
              </w:rPr>
              <w:t>ignore</w:t>
            </w:r>
          </w:p>
        </w:tc>
      </w:tr>
      <w:tr w:rsidR="0022119D" w:rsidRPr="00FD0425" w14:paraId="1F8DA099" w14:textId="77777777" w:rsidTr="0073372F">
        <w:tc>
          <w:tcPr>
            <w:tcW w:w="2160" w:type="dxa"/>
          </w:tcPr>
          <w:p w14:paraId="0FC370DB" w14:textId="77777777" w:rsidR="0022119D" w:rsidRPr="00FD0425" w:rsidRDefault="0022119D" w:rsidP="0022119D">
            <w:pPr>
              <w:pStyle w:val="TAL"/>
              <w:keepNext w:val="0"/>
              <w:keepLines w:val="0"/>
              <w:widowControl w:val="0"/>
              <w:rPr>
                <w:lang w:eastAsia="ja-JP"/>
              </w:rPr>
            </w:pPr>
            <w:r w:rsidRPr="009354E2">
              <w:rPr>
                <w:lang w:eastAsia="ja-JP"/>
              </w:rPr>
              <w:t>Used RSN Information</w:t>
            </w:r>
          </w:p>
        </w:tc>
        <w:tc>
          <w:tcPr>
            <w:tcW w:w="1080" w:type="dxa"/>
          </w:tcPr>
          <w:p w14:paraId="57CD419F" w14:textId="77777777" w:rsidR="0022119D" w:rsidRPr="00FD0425" w:rsidRDefault="0022119D" w:rsidP="0022119D">
            <w:pPr>
              <w:pStyle w:val="TAL"/>
              <w:keepNext w:val="0"/>
              <w:keepLines w:val="0"/>
              <w:widowControl w:val="0"/>
              <w:rPr>
                <w:lang w:eastAsia="ja-JP"/>
              </w:rPr>
            </w:pPr>
            <w:r w:rsidRPr="009354E2">
              <w:rPr>
                <w:lang w:eastAsia="ja-JP"/>
              </w:rPr>
              <w:t>O</w:t>
            </w:r>
          </w:p>
        </w:tc>
        <w:tc>
          <w:tcPr>
            <w:tcW w:w="1080" w:type="dxa"/>
          </w:tcPr>
          <w:p w14:paraId="785B5636" w14:textId="77777777" w:rsidR="0022119D" w:rsidRPr="009354E2" w:rsidRDefault="0022119D" w:rsidP="0022119D">
            <w:pPr>
              <w:pStyle w:val="TAL"/>
              <w:keepNext w:val="0"/>
              <w:keepLines w:val="0"/>
              <w:widowControl w:val="0"/>
              <w:rPr>
                <w:lang w:eastAsia="ja-JP"/>
              </w:rPr>
            </w:pPr>
          </w:p>
        </w:tc>
        <w:tc>
          <w:tcPr>
            <w:tcW w:w="1512" w:type="dxa"/>
          </w:tcPr>
          <w:p w14:paraId="63075392" w14:textId="77777777" w:rsidR="0022119D" w:rsidRPr="009354E2" w:rsidRDefault="0022119D" w:rsidP="0022119D">
            <w:pPr>
              <w:widowControl w:val="0"/>
              <w:rPr>
                <w:lang w:eastAsia="ja-JP"/>
              </w:rPr>
            </w:pPr>
            <w:r w:rsidRPr="009354E2">
              <w:rPr>
                <w:lang w:eastAsia="ja-JP"/>
              </w:rPr>
              <w:t>Redundant PDU Session Information</w:t>
            </w:r>
          </w:p>
          <w:p w14:paraId="2B1DEEEB" w14:textId="77777777" w:rsidR="0022119D" w:rsidRPr="00FD0425" w:rsidRDefault="0022119D" w:rsidP="0022119D">
            <w:pPr>
              <w:pStyle w:val="TAL"/>
              <w:keepNext w:val="0"/>
              <w:keepLines w:val="0"/>
              <w:widowControl w:val="0"/>
              <w:rPr>
                <w:lang w:eastAsia="ja-JP"/>
              </w:rPr>
            </w:pPr>
            <w:r w:rsidRPr="009354E2">
              <w:rPr>
                <w:lang w:eastAsia="ja-JP"/>
              </w:rPr>
              <w:t>9.2.3.</w:t>
            </w:r>
            <w:r>
              <w:rPr>
                <w:lang w:eastAsia="ja-JP"/>
              </w:rPr>
              <w:t>112</w:t>
            </w:r>
          </w:p>
        </w:tc>
        <w:tc>
          <w:tcPr>
            <w:tcW w:w="1728" w:type="dxa"/>
          </w:tcPr>
          <w:p w14:paraId="36636FE9" w14:textId="77777777" w:rsidR="0022119D" w:rsidRPr="0097209E" w:rsidRDefault="0022119D" w:rsidP="0022119D">
            <w:pPr>
              <w:pStyle w:val="TAL"/>
              <w:keepNext w:val="0"/>
              <w:keepLines w:val="0"/>
              <w:widowControl w:val="0"/>
              <w:rPr>
                <w:lang w:eastAsia="ja-JP"/>
              </w:rPr>
            </w:pPr>
          </w:p>
        </w:tc>
        <w:tc>
          <w:tcPr>
            <w:tcW w:w="1080" w:type="dxa"/>
          </w:tcPr>
          <w:p w14:paraId="1FC8FC83"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7C8BF046" w14:textId="77777777" w:rsidR="0022119D" w:rsidRPr="009354E2" w:rsidRDefault="0022119D" w:rsidP="0022119D">
            <w:pPr>
              <w:pStyle w:val="TAC"/>
              <w:keepNext w:val="0"/>
              <w:keepLines w:val="0"/>
              <w:widowControl w:val="0"/>
              <w:rPr>
                <w:lang w:eastAsia="ja-JP"/>
              </w:rPr>
            </w:pPr>
            <w:r w:rsidRPr="009354E2">
              <w:rPr>
                <w:lang w:eastAsia="ja-JP"/>
              </w:rPr>
              <w:t>ignore</w:t>
            </w:r>
          </w:p>
        </w:tc>
      </w:tr>
    </w:tbl>
    <w:p w14:paraId="1756C81B"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B152C08" w14:textId="77777777" w:rsidTr="00694C97">
        <w:tc>
          <w:tcPr>
            <w:tcW w:w="3686" w:type="dxa"/>
          </w:tcPr>
          <w:p w14:paraId="774761F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886166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5DDF16E" w14:textId="77777777" w:rsidTr="00694C97">
        <w:tc>
          <w:tcPr>
            <w:tcW w:w="3686" w:type="dxa"/>
          </w:tcPr>
          <w:p w14:paraId="1646E98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3978AEF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29CA55D8" w14:textId="77777777" w:rsidTr="00694C97">
        <w:tc>
          <w:tcPr>
            <w:tcW w:w="3686" w:type="dxa"/>
          </w:tcPr>
          <w:p w14:paraId="0E83FAC8"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78387AC2"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4A7384BE" w14:textId="77777777" w:rsidTr="00694C97">
        <w:tc>
          <w:tcPr>
            <w:tcW w:w="3686" w:type="dxa"/>
          </w:tcPr>
          <w:p w14:paraId="524C1290"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670" w:type="dxa"/>
          </w:tcPr>
          <w:p w14:paraId="4B710903"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4CB83FE5" w14:textId="77777777" w:rsidR="00F02090" w:rsidRPr="00FD0425" w:rsidRDefault="00F02090" w:rsidP="0073372F">
      <w:pPr>
        <w:widowControl w:val="0"/>
      </w:pPr>
    </w:p>
    <w:p w14:paraId="537809FC" w14:textId="77777777" w:rsidR="00F02090" w:rsidRPr="00FD0425" w:rsidRDefault="00F02090" w:rsidP="0073372F">
      <w:pPr>
        <w:pStyle w:val="Heading4"/>
        <w:keepNext w:val="0"/>
        <w:keepLines w:val="0"/>
        <w:widowControl w:val="0"/>
      </w:pPr>
      <w:bookmarkStart w:id="4794" w:name="_CR9_2_1_7"/>
      <w:bookmarkStart w:id="4795" w:name="_Toc20955243"/>
      <w:bookmarkStart w:id="4796" w:name="_Toc29991440"/>
      <w:bookmarkStart w:id="4797" w:name="_Toc36555840"/>
      <w:bookmarkStart w:id="4798" w:name="_Toc44497560"/>
      <w:bookmarkStart w:id="4799" w:name="_Toc45107948"/>
      <w:bookmarkStart w:id="4800" w:name="_Toc45901568"/>
      <w:bookmarkStart w:id="4801" w:name="_Toc51850647"/>
      <w:bookmarkStart w:id="4802" w:name="_Toc56693650"/>
      <w:bookmarkStart w:id="4803" w:name="_Toc64447193"/>
      <w:bookmarkStart w:id="4804" w:name="_Toc66286687"/>
      <w:bookmarkStart w:id="4805" w:name="_Toc74151382"/>
      <w:bookmarkStart w:id="4806" w:name="_Toc88653854"/>
      <w:bookmarkStart w:id="4807" w:name="_Toc97904210"/>
      <w:bookmarkStart w:id="4808" w:name="_Toc105175251"/>
      <w:bookmarkStart w:id="4809" w:name="_Toc113826281"/>
      <w:bookmarkStart w:id="4810" w:name="_Toc155948705"/>
      <w:bookmarkEnd w:id="4794"/>
      <w:r w:rsidRPr="00FD0425">
        <w:t>9.2.1.7</w:t>
      </w:r>
      <w:r w:rsidRPr="00FD0425">
        <w:tab/>
        <w:t>PDU Session Resource Setup Info – MN terminated</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3F23E190" w14:textId="77777777" w:rsidR="00F02090" w:rsidRPr="00FD0425" w:rsidRDefault="00F02090" w:rsidP="0073372F">
      <w:pPr>
        <w:widowControl w:val="0"/>
      </w:pPr>
      <w:r w:rsidRPr="00FD0425">
        <w:t>This IE contains information for the addition of S-NG-RAN node resources related to a PDU session for DRBs configured with an MN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7209E" w:rsidRPr="00FD0425" w14:paraId="4A4EE412" w14:textId="77777777" w:rsidTr="0073372F">
        <w:trPr>
          <w:tblHeader/>
        </w:trPr>
        <w:tc>
          <w:tcPr>
            <w:tcW w:w="2160" w:type="dxa"/>
          </w:tcPr>
          <w:p w14:paraId="5E91230F" w14:textId="77777777" w:rsidR="0097209E" w:rsidRPr="00FD0425" w:rsidRDefault="0097209E" w:rsidP="0073372F">
            <w:pPr>
              <w:pStyle w:val="TAH"/>
              <w:keepNext w:val="0"/>
              <w:keepLines w:val="0"/>
              <w:widowControl w:val="0"/>
              <w:rPr>
                <w:lang w:eastAsia="ja-JP"/>
              </w:rPr>
            </w:pPr>
            <w:r w:rsidRPr="00FD0425">
              <w:rPr>
                <w:lang w:eastAsia="ja-JP"/>
              </w:rPr>
              <w:t>IE/Group Name</w:t>
            </w:r>
          </w:p>
        </w:tc>
        <w:tc>
          <w:tcPr>
            <w:tcW w:w="1080" w:type="dxa"/>
          </w:tcPr>
          <w:p w14:paraId="00FAD6D0" w14:textId="77777777" w:rsidR="0097209E" w:rsidRPr="00FD0425" w:rsidRDefault="0097209E" w:rsidP="0073372F">
            <w:pPr>
              <w:pStyle w:val="TAH"/>
              <w:keepNext w:val="0"/>
              <w:keepLines w:val="0"/>
              <w:widowControl w:val="0"/>
              <w:rPr>
                <w:lang w:eastAsia="ja-JP"/>
              </w:rPr>
            </w:pPr>
            <w:r w:rsidRPr="00FD0425">
              <w:rPr>
                <w:lang w:eastAsia="ja-JP"/>
              </w:rPr>
              <w:t>Presence</w:t>
            </w:r>
          </w:p>
        </w:tc>
        <w:tc>
          <w:tcPr>
            <w:tcW w:w="1080" w:type="dxa"/>
          </w:tcPr>
          <w:p w14:paraId="320F8D4E" w14:textId="77777777" w:rsidR="0097209E" w:rsidRPr="00FD0425" w:rsidRDefault="0097209E" w:rsidP="0073372F">
            <w:pPr>
              <w:pStyle w:val="TAH"/>
              <w:keepNext w:val="0"/>
              <w:keepLines w:val="0"/>
              <w:widowControl w:val="0"/>
              <w:rPr>
                <w:lang w:eastAsia="ja-JP"/>
              </w:rPr>
            </w:pPr>
            <w:r w:rsidRPr="00FD0425">
              <w:rPr>
                <w:lang w:eastAsia="ja-JP"/>
              </w:rPr>
              <w:t>Range</w:t>
            </w:r>
          </w:p>
        </w:tc>
        <w:tc>
          <w:tcPr>
            <w:tcW w:w="1512" w:type="dxa"/>
          </w:tcPr>
          <w:p w14:paraId="19ACB578" w14:textId="77777777" w:rsidR="0097209E" w:rsidRPr="00FD0425" w:rsidRDefault="0097209E" w:rsidP="0073372F">
            <w:pPr>
              <w:pStyle w:val="TAH"/>
              <w:keepNext w:val="0"/>
              <w:keepLines w:val="0"/>
              <w:widowControl w:val="0"/>
              <w:rPr>
                <w:lang w:eastAsia="ja-JP"/>
              </w:rPr>
            </w:pPr>
            <w:r w:rsidRPr="00FD0425">
              <w:rPr>
                <w:lang w:eastAsia="ja-JP"/>
              </w:rPr>
              <w:t>IE type and reference</w:t>
            </w:r>
          </w:p>
        </w:tc>
        <w:tc>
          <w:tcPr>
            <w:tcW w:w="1728" w:type="dxa"/>
          </w:tcPr>
          <w:p w14:paraId="11BA6A31" w14:textId="77777777" w:rsidR="0097209E" w:rsidRPr="00FD0425" w:rsidRDefault="0097209E" w:rsidP="0073372F">
            <w:pPr>
              <w:pStyle w:val="TAH"/>
              <w:keepNext w:val="0"/>
              <w:keepLines w:val="0"/>
              <w:widowControl w:val="0"/>
              <w:rPr>
                <w:lang w:eastAsia="ja-JP"/>
              </w:rPr>
            </w:pPr>
            <w:r w:rsidRPr="00FD0425">
              <w:rPr>
                <w:lang w:eastAsia="ja-JP"/>
              </w:rPr>
              <w:t>Semantics description</w:t>
            </w:r>
          </w:p>
        </w:tc>
        <w:tc>
          <w:tcPr>
            <w:tcW w:w="1080" w:type="dxa"/>
          </w:tcPr>
          <w:p w14:paraId="37888E5D" w14:textId="77777777" w:rsidR="0097209E" w:rsidRPr="00FD0425" w:rsidRDefault="0097209E" w:rsidP="0073372F">
            <w:pPr>
              <w:pStyle w:val="TAH"/>
              <w:keepNext w:val="0"/>
              <w:keepLines w:val="0"/>
              <w:widowControl w:val="0"/>
              <w:rPr>
                <w:lang w:eastAsia="ja-JP"/>
              </w:rPr>
            </w:pPr>
            <w:r>
              <w:rPr>
                <w:lang w:eastAsia="ja-JP"/>
              </w:rPr>
              <w:t>Criticality</w:t>
            </w:r>
          </w:p>
        </w:tc>
        <w:tc>
          <w:tcPr>
            <w:tcW w:w="1080" w:type="dxa"/>
          </w:tcPr>
          <w:p w14:paraId="0CCA5C98" w14:textId="77777777" w:rsidR="0097209E" w:rsidRPr="00FD0425" w:rsidRDefault="0097209E" w:rsidP="0073372F">
            <w:pPr>
              <w:pStyle w:val="TAH"/>
              <w:keepNext w:val="0"/>
              <w:keepLines w:val="0"/>
              <w:widowControl w:val="0"/>
              <w:rPr>
                <w:lang w:eastAsia="ja-JP"/>
              </w:rPr>
            </w:pPr>
            <w:r>
              <w:rPr>
                <w:lang w:eastAsia="ja-JP"/>
              </w:rPr>
              <w:t>Assigned Criticality</w:t>
            </w:r>
          </w:p>
        </w:tc>
      </w:tr>
      <w:tr w:rsidR="00730CF0" w:rsidRPr="00FD0425" w14:paraId="35250334" w14:textId="77777777" w:rsidTr="0073372F">
        <w:tc>
          <w:tcPr>
            <w:tcW w:w="2160" w:type="dxa"/>
          </w:tcPr>
          <w:p w14:paraId="4F9070DD" w14:textId="77777777" w:rsidR="00730CF0" w:rsidRPr="00FD0425" w:rsidRDefault="00730CF0" w:rsidP="0073372F">
            <w:pPr>
              <w:pStyle w:val="TAL"/>
              <w:keepNext w:val="0"/>
              <w:keepLines w:val="0"/>
              <w:widowControl w:val="0"/>
              <w:rPr>
                <w:lang w:eastAsia="ja-JP"/>
              </w:rPr>
            </w:pPr>
            <w:r w:rsidRPr="00FD0425">
              <w:rPr>
                <w:lang w:eastAsia="ja-JP"/>
              </w:rPr>
              <w:t>PDU Session Type</w:t>
            </w:r>
          </w:p>
        </w:tc>
        <w:tc>
          <w:tcPr>
            <w:tcW w:w="1080" w:type="dxa"/>
          </w:tcPr>
          <w:p w14:paraId="73469E75"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739D5FA" w14:textId="77777777" w:rsidR="00730CF0" w:rsidRPr="00FD0425" w:rsidRDefault="00730CF0" w:rsidP="0073372F">
            <w:pPr>
              <w:pStyle w:val="TAL"/>
              <w:keepNext w:val="0"/>
              <w:keepLines w:val="0"/>
              <w:widowControl w:val="0"/>
              <w:rPr>
                <w:bCs/>
                <w:i/>
                <w:szCs w:val="18"/>
                <w:lang w:eastAsia="ja-JP"/>
              </w:rPr>
            </w:pPr>
          </w:p>
        </w:tc>
        <w:tc>
          <w:tcPr>
            <w:tcW w:w="1512" w:type="dxa"/>
          </w:tcPr>
          <w:p w14:paraId="00D2D22F" w14:textId="77777777" w:rsidR="00730CF0" w:rsidRPr="00FD0425" w:rsidRDefault="00730CF0" w:rsidP="0073372F">
            <w:pPr>
              <w:pStyle w:val="TAL"/>
              <w:keepNext w:val="0"/>
              <w:keepLines w:val="0"/>
              <w:widowControl w:val="0"/>
              <w:rPr>
                <w:lang w:eastAsia="ja-JP"/>
              </w:rPr>
            </w:pPr>
            <w:r w:rsidRPr="00FD0425">
              <w:rPr>
                <w:lang w:eastAsia="ja-JP"/>
              </w:rPr>
              <w:t>9.2.3.19</w:t>
            </w:r>
          </w:p>
        </w:tc>
        <w:tc>
          <w:tcPr>
            <w:tcW w:w="1728" w:type="dxa"/>
          </w:tcPr>
          <w:p w14:paraId="32D5FA04" w14:textId="77777777" w:rsidR="00730CF0" w:rsidRPr="00FD0425" w:rsidRDefault="00730CF0" w:rsidP="0073372F">
            <w:pPr>
              <w:pStyle w:val="TAL"/>
              <w:keepNext w:val="0"/>
              <w:keepLines w:val="0"/>
              <w:widowControl w:val="0"/>
              <w:rPr>
                <w:lang w:eastAsia="ja-JP"/>
              </w:rPr>
            </w:pPr>
          </w:p>
        </w:tc>
        <w:tc>
          <w:tcPr>
            <w:tcW w:w="1080" w:type="dxa"/>
          </w:tcPr>
          <w:p w14:paraId="55E533F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508294B" w14:textId="77777777" w:rsidR="00730CF0" w:rsidRPr="00004997" w:rsidRDefault="00730CF0" w:rsidP="0073372F">
            <w:pPr>
              <w:pStyle w:val="TAC"/>
              <w:keepNext w:val="0"/>
              <w:keepLines w:val="0"/>
              <w:widowControl w:val="0"/>
              <w:rPr>
                <w:lang w:eastAsia="ja-JP"/>
              </w:rPr>
            </w:pPr>
          </w:p>
        </w:tc>
      </w:tr>
      <w:tr w:rsidR="00730CF0" w:rsidRPr="00FD0425" w14:paraId="55658EF2" w14:textId="77777777" w:rsidTr="0073372F">
        <w:tc>
          <w:tcPr>
            <w:tcW w:w="2160" w:type="dxa"/>
          </w:tcPr>
          <w:p w14:paraId="67F8BD60" w14:textId="77777777" w:rsidR="00730CF0" w:rsidRPr="00FD0425" w:rsidRDefault="00730CF0" w:rsidP="0073372F">
            <w:pPr>
              <w:pStyle w:val="TAL"/>
              <w:keepNext w:val="0"/>
              <w:keepLines w:val="0"/>
              <w:widowControl w:val="0"/>
              <w:rPr>
                <w:b/>
                <w:lang w:eastAsia="ja-JP"/>
              </w:rPr>
            </w:pPr>
            <w:r w:rsidRPr="00FD0425">
              <w:rPr>
                <w:b/>
                <w:lang w:eastAsia="ja-JP"/>
              </w:rPr>
              <w:t>DRBs To Be Setup List</w:t>
            </w:r>
          </w:p>
        </w:tc>
        <w:tc>
          <w:tcPr>
            <w:tcW w:w="1080" w:type="dxa"/>
          </w:tcPr>
          <w:p w14:paraId="4C8603C3" w14:textId="77777777" w:rsidR="00730CF0" w:rsidRPr="00FD0425" w:rsidRDefault="00730CF0" w:rsidP="0073372F">
            <w:pPr>
              <w:pStyle w:val="TAL"/>
              <w:keepNext w:val="0"/>
              <w:keepLines w:val="0"/>
              <w:widowControl w:val="0"/>
              <w:rPr>
                <w:rFonts w:eastAsia="Batang"/>
                <w:lang w:eastAsia="ja-JP"/>
              </w:rPr>
            </w:pPr>
          </w:p>
        </w:tc>
        <w:tc>
          <w:tcPr>
            <w:tcW w:w="1080" w:type="dxa"/>
          </w:tcPr>
          <w:p w14:paraId="4C4B1B4B"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862E2B6" w14:textId="77777777" w:rsidR="00730CF0" w:rsidRPr="00FD0425" w:rsidRDefault="00730CF0" w:rsidP="0073372F">
            <w:pPr>
              <w:pStyle w:val="TAL"/>
              <w:keepNext w:val="0"/>
              <w:keepLines w:val="0"/>
              <w:widowControl w:val="0"/>
              <w:rPr>
                <w:lang w:eastAsia="ja-JP"/>
              </w:rPr>
            </w:pPr>
          </w:p>
        </w:tc>
        <w:tc>
          <w:tcPr>
            <w:tcW w:w="1728" w:type="dxa"/>
          </w:tcPr>
          <w:p w14:paraId="04A0517D" w14:textId="77777777" w:rsidR="00730CF0" w:rsidRPr="00FD0425" w:rsidRDefault="00730CF0" w:rsidP="0073372F">
            <w:pPr>
              <w:pStyle w:val="TAL"/>
              <w:keepNext w:val="0"/>
              <w:keepLines w:val="0"/>
              <w:widowControl w:val="0"/>
              <w:rPr>
                <w:iCs/>
                <w:lang w:eastAsia="ja-JP"/>
              </w:rPr>
            </w:pPr>
          </w:p>
        </w:tc>
        <w:tc>
          <w:tcPr>
            <w:tcW w:w="1080" w:type="dxa"/>
          </w:tcPr>
          <w:p w14:paraId="1562D52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B97B0C8" w14:textId="77777777" w:rsidR="00730CF0" w:rsidRPr="00004997" w:rsidRDefault="00730CF0" w:rsidP="0073372F">
            <w:pPr>
              <w:pStyle w:val="TAC"/>
              <w:keepNext w:val="0"/>
              <w:keepLines w:val="0"/>
              <w:widowControl w:val="0"/>
              <w:rPr>
                <w:lang w:eastAsia="ja-JP"/>
              </w:rPr>
            </w:pPr>
          </w:p>
        </w:tc>
      </w:tr>
      <w:tr w:rsidR="00730CF0" w:rsidRPr="00FD0425" w14:paraId="612F7D2B" w14:textId="77777777" w:rsidTr="0073372F">
        <w:tc>
          <w:tcPr>
            <w:tcW w:w="2160" w:type="dxa"/>
          </w:tcPr>
          <w:p w14:paraId="3429ACC9" w14:textId="77777777" w:rsidR="00730CF0" w:rsidRPr="00FD0425" w:rsidRDefault="00730CF0"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3DD670D0" w14:textId="77777777" w:rsidR="00730CF0" w:rsidRPr="00FD0425" w:rsidRDefault="00730CF0" w:rsidP="0073372F">
            <w:pPr>
              <w:pStyle w:val="TAL"/>
              <w:keepNext w:val="0"/>
              <w:keepLines w:val="0"/>
              <w:widowControl w:val="0"/>
              <w:rPr>
                <w:rFonts w:eastAsia="Batang"/>
                <w:lang w:eastAsia="ja-JP"/>
              </w:rPr>
            </w:pPr>
          </w:p>
        </w:tc>
        <w:tc>
          <w:tcPr>
            <w:tcW w:w="1080" w:type="dxa"/>
          </w:tcPr>
          <w:p w14:paraId="66B2B493"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0C66382" w14:textId="77777777" w:rsidR="00730CF0" w:rsidRPr="00FD0425" w:rsidRDefault="00730CF0" w:rsidP="0073372F">
            <w:pPr>
              <w:pStyle w:val="TAL"/>
              <w:keepNext w:val="0"/>
              <w:keepLines w:val="0"/>
              <w:widowControl w:val="0"/>
              <w:rPr>
                <w:lang w:eastAsia="ja-JP"/>
              </w:rPr>
            </w:pPr>
          </w:p>
        </w:tc>
        <w:tc>
          <w:tcPr>
            <w:tcW w:w="1728" w:type="dxa"/>
          </w:tcPr>
          <w:p w14:paraId="05E478F4" w14:textId="77777777" w:rsidR="00730CF0" w:rsidRPr="00FD0425" w:rsidRDefault="00730CF0" w:rsidP="0073372F">
            <w:pPr>
              <w:pStyle w:val="TAL"/>
              <w:keepNext w:val="0"/>
              <w:keepLines w:val="0"/>
              <w:widowControl w:val="0"/>
              <w:rPr>
                <w:iCs/>
                <w:lang w:eastAsia="ja-JP"/>
              </w:rPr>
            </w:pPr>
          </w:p>
        </w:tc>
        <w:tc>
          <w:tcPr>
            <w:tcW w:w="1080" w:type="dxa"/>
          </w:tcPr>
          <w:p w14:paraId="2900CC88"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EB35779" w14:textId="77777777" w:rsidR="00730CF0" w:rsidRPr="00004997" w:rsidRDefault="00730CF0" w:rsidP="0073372F">
            <w:pPr>
              <w:pStyle w:val="TAC"/>
              <w:keepNext w:val="0"/>
              <w:keepLines w:val="0"/>
              <w:widowControl w:val="0"/>
              <w:rPr>
                <w:lang w:eastAsia="ja-JP"/>
              </w:rPr>
            </w:pPr>
          </w:p>
        </w:tc>
      </w:tr>
      <w:tr w:rsidR="00730CF0" w:rsidRPr="00FD0425" w14:paraId="180CD624" w14:textId="77777777" w:rsidTr="0073372F">
        <w:tc>
          <w:tcPr>
            <w:tcW w:w="2160" w:type="dxa"/>
          </w:tcPr>
          <w:p w14:paraId="75E1CE02" w14:textId="77777777" w:rsidR="00730CF0" w:rsidRPr="00FD0425" w:rsidRDefault="00730CF0" w:rsidP="0073372F">
            <w:pPr>
              <w:pStyle w:val="TAL"/>
              <w:keepNext w:val="0"/>
              <w:keepLines w:val="0"/>
              <w:widowControl w:val="0"/>
              <w:ind w:left="227"/>
              <w:rPr>
                <w:lang w:eastAsia="ja-JP"/>
              </w:rPr>
            </w:pPr>
            <w:r w:rsidRPr="00FD0425">
              <w:rPr>
                <w:lang w:eastAsia="ja-JP"/>
              </w:rPr>
              <w:t>&gt;&gt;DRB ID</w:t>
            </w:r>
          </w:p>
        </w:tc>
        <w:tc>
          <w:tcPr>
            <w:tcW w:w="1080" w:type="dxa"/>
          </w:tcPr>
          <w:p w14:paraId="72A91870"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C1B6850" w14:textId="77777777" w:rsidR="00730CF0" w:rsidRPr="00FD0425" w:rsidRDefault="00730CF0" w:rsidP="0073372F">
            <w:pPr>
              <w:pStyle w:val="TAL"/>
              <w:keepNext w:val="0"/>
              <w:keepLines w:val="0"/>
              <w:widowControl w:val="0"/>
              <w:rPr>
                <w:bCs/>
                <w:i/>
                <w:szCs w:val="18"/>
                <w:lang w:eastAsia="ja-JP"/>
              </w:rPr>
            </w:pPr>
          </w:p>
        </w:tc>
        <w:tc>
          <w:tcPr>
            <w:tcW w:w="1512" w:type="dxa"/>
          </w:tcPr>
          <w:p w14:paraId="227DA6FF" w14:textId="77777777" w:rsidR="00730CF0" w:rsidRPr="00FD0425" w:rsidRDefault="00730CF0" w:rsidP="0073372F">
            <w:pPr>
              <w:pStyle w:val="TAL"/>
              <w:keepNext w:val="0"/>
              <w:keepLines w:val="0"/>
              <w:widowControl w:val="0"/>
              <w:rPr>
                <w:lang w:eastAsia="ja-JP"/>
              </w:rPr>
            </w:pPr>
            <w:r w:rsidRPr="00FD0425">
              <w:rPr>
                <w:lang w:eastAsia="ja-JP"/>
              </w:rPr>
              <w:t>9.2.3.33</w:t>
            </w:r>
          </w:p>
        </w:tc>
        <w:tc>
          <w:tcPr>
            <w:tcW w:w="1728" w:type="dxa"/>
          </w:tcPr>
          <w:p w14:paraId="497C479F" w14:textId="77777777" w:rsidR="00730CF0" w:rsidRPr="00FD0425" w:rsidRDefault="00730CF0" w:rsidP="0073372F">
            <w:pPr>
              <w:pStyle w:val="TAL"/>
              <w:keepNext w:val="0"/>
              <w:keepLines w:val="0"/>
              <w:widowControl w:val="0"/>
              <w:rPr>
                <w:lang w:eastAsia="ja-JP"/>
              </w:rPr>
            </w:pPr>
          </w:p>
        </w:tc>
        <w:tc>
          <w:tcPr>
            <w:tcW w:w="1080" w:type="dxa"/>
          </w:tcPr>
          <w:p w14:paraId="3FD48770"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75CA402" w14:textId="77777777" w:rsidR="00730CF0" w:rsidRPr="00004997" w:rsidRDefault="00730CF0" w:rsidP="0073372F">
            <w:pPr>
              <w:pStyle w:val="TAC"/>
              <w:keepNext w:val="0"/>
              <w:keepLines w:val="0"/>
              <w:widowControl w:val="0"/>
              <w:rPr>
                <w:lang w:eastAsia="ja-JP"/>
              </w:rPr>
            </w:pPr>
          </w:p>
        </w:tc>
      </w:tr>
      <w:tr w:rsidR="00730CF0" w:rsidRPr="00FD0425" w14:paraId="3C69C738" w14:textId="77777777" w:rsidTr="0073372F">
        <w:tc>
          <w:tcPr>
            <w:tcW w:w="2160" w:type="dxa"/>
          </w:tcPr>
          <w:p w14:paraId="3F7FEEC2" w14:textId="77777777" w:rsidR="00730CF0" w:rsidRPr="00FD0425" w:rsidRDefault="00730CF0" w:rsidP="0073372F">
            <w:pPr>
              <w:pStyle w:val="TAL"/>
              <w:keepNext w:val="0"/>
              <w:keepLines w:val="0"/>
              <w:widowControl w:val="0"/>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1080" w:type="dxa"/>
          </w:tcPr>
          <w:p w14:paraId="29F74D7D"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F64730E" w14:textId="77777777" w:rsidR="00730CF0" w:rsidRPr="00FD0425" w:rsidRDefault="00730CF0" w:rsidP="0073372F">
            <w:pPr>
              <w:pStyle w:val="TAL"/>
              <w:keepNext w:val="0"/>
              <w:keepLines w:val="0"/>
              <w:widowControl w:val="0"/>
              <w:rPr>
                <w:bCs/>
                <w:i/>
                <w:szCs w:val="18"/>
                <w:lang w:eastAsia="ja-JP"/>
              </w:rPr>
            </w:pPr>
          </w:p>
        </w:tc>
        <w:tc>
          <w:tcPr>
            <w:tcW w:w="1512" w:type="dxa"/>
          </w:tcPr>
          <w:p w14:paraId="1B9E8DDF" w14:textId="77777777" w:rsidR="00730CF0" w:rsidRPr="00FD0425" w:rsidRDefault="00730CF0"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2CB556D1" w14:textId="77777777" w:rsidR="00730CF0" w:rsidRPr="00FD0425" w:rsidRDefault="00730CF0" w:rsidP="0073372F">
            <w:pPr>
              <w:pStyle w:val="TAL"/>
              <w:keepNext w:val="0"/>
              <w:keepLines w:val="0"/>
              <w:widowControl w:val="0"/>
            </w:pPr>
            <w:r w:rsidRPr="00FD0425">
              <w:rPr>
                <w:lang w:eastAsia="ja-JP"/>
              </w:rPr>
              <w:t>M-NG-RAN node endpoint(s) of a DRB’s Xn-U transport bearer at its PDCP resource. For delivery of UL PDUs.</w:t>
            </w:r>
          </w:p>
        </w:tc>
        <w:tc>
          <w:tcPr>
            <w:tcW w:w="1080" w:type="dxa"/>
          </w:tcPr>
          <w:p w14:paraId="43D049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896CE01" w14:textId="77777777" w:rsidR="00730CF0" w:rsidRPr="00004997" w:rsidRDefault="00730CF0" w:rsidP="0073372F">
            <w:pPr>
              <w:pStyle w:val="TAC"/>
              <w:keepNext w:val="0"/>
              <w:keepLines w:val="0"/>
              <w:widowControl w:val="0"/>
              <w:rPr>
                <w:lang w:eastAsia="ja-JP"/>
              </w:rPr>
            </w:pPr>
          </w:p>
        </w:tc>
      </w:tr>
      <w:tr w:rsidR="00730CF0" w:rsidRPr="00FD0425" w14:paraId="74D6D38F" w14:textId="77777777" w:rsidTr="0073372F">
        <w:tc>
          <w:tcPr>
            <w:tcW w:w="2160" w:type="dxa"/>
          </w:tcPr>
          <w:p w14:paraId="410C746E" w14:textId="77777777" w:rsidR="00730CF0" w:rsidRPr="00FD0425" w:rsidRDefault="00730CF0" w:rsidP="0073372F">
            <w:pPr>
              <w:pStyle w:val="TAL"/>
              <w:keepNext w:val="0"/>
              <w:keepLines w:val="0"/>
              <w:widowControl w:val="0"/>
              <w:ind w:left="227"/>
              <w:rPr>
                <w:lang w:eastAsia="ja-JP"/>
              </w:rPr>
            </w:pPr>
            <w:r w:rsidRPr="00FD0425">
              <w:rPr>
                <w:lang w:eastAsia="ja-JP"/>
              </w:rPr>
              <w:t>&gt;&gt;RLC Mode</w:t>
            </w:r>
          </w:p>
        </w:tc>
        <w:tc>
          <w:tcPr>
            <w:tcW w:w="1080" w:type="dxa"/>
          </w:tcPr>
          <w:p w14:paraId="15DB6592"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CD46211" w14:textId="77777777" w:rsidR="00730CF0" w:rsidRPr="00FD0425" w:rsidRDefault="00730CF0" w:rsidP="0073372F">
            <w:pPr>
              <w:pStyle w:val="TAL"/>
              <w:keepNext w:val="0"/>
              <w:keepLines w:val="0"/>
              <w:widowControl w:val="0"/>
              <w:rPr>
                <w:bCs/>
                <w:i/>
                <w:szCs w:val="18"/>
                <w:lang w:eastAsia="ja-JP"/>
              </w:rPr>
            </w:pPr>
          </w:p>
        </w:tc>
        <w:tc>
          <w:tcPr>
            <w:tcW w:w="1512" w:type="dxa"/>
          </w:tcPr>
          <w:p w14:paraId="1AC2D95B" w14:textId="77777777" w:rsidR="00730CF0" w:rsidRPr="00FD0425" w:rsidRDefault="00730CF0" w:rsidP="0073372F">
            <w:pPr>
              <w:pStyle w:val="TAL"/>
              <w:keepNext w:val="0"/>
              <w:keepLines w:val="0"/>
              <w:widowControl w:val="0"/>
              <w:rPr>
                <w:lang w:eastAsia="ja-JP"/>
              </w:rPr>
            </w:pPr>
            <w:r w:rsidRPr="00FD0425">
              <w:rPr>
                <w:lang w:eastAsia="ja-JP"/>
              </w:rPr>
              <w:t>9.2.3.28</w:t>
            </w:r>
          </w:p>
        </w:tc>
        <w:tc>
          <w:tcPr>
            <w:tcW w:w="1728" w:type="dxa"/>
          </w:tcPr>
          <w:p w14:paraId="40192DDC" w14:textId="77777777" w:rsidR="00730CF0" w:rsidRPr="00FD0425" w:rsidRDefault="00730CF0" w:rsidP="0073372F">
            <w:pPr>
              <w:pStyle w:val="TAL"/>
              <w:keepNext w:val="0"/>
              <w:keepLines w:val="0"/>
              <w:widowControl w:val="0"/>
            </w:pPr>
            <w:r w:rsidRPr="00FD0425">
              <w:rPr>
                <w:lang w:eastAsia="ja-JP"/>
              </w:rPr>
              <w:t>Indicates the RLC mode to be used in the assisting node.</w:t>
            </w:r>
          </w:p>
        </w:tc>
        <w:tc>
          <w:tcPr>
            <w:tcW w:w="1080" w:type="dxa"/>
          </w:tcPr>
          <w:p w14:paraId="2101146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4179B30D" w14:textId="77777777" w:rsidR="00730CF0" w:rsidRPr="00004997" w:rsidRDefault="00730CF0" w:rsidP="0073372F">
            <w:pPr>
              <w:pStyle w:val="TAC"/>
              <w:keepNext w:val="0"/>
              <w:keepLines w:val="0"/>
              <w:widowControl w:val="0"/>
              <w:rPr>
                <w:lang w:eastAsia="ja-JP"/>
              </w:rPr>
            </w:pPr>
          </w:p>
        </w:tc>
      </w:tr>
      <w:tr w:rsidR="00730CF0" w:rsidRPr="00FD0425" w14:paraId="67471533" w14:textId="77777777" w:rsidTr="0073372F">
        <w:tc>
          <w:tcPr>
            <w:tcW w:w="2160" w:type="dxa"/>
          </w:tcPr>
          <w:p w14:paraId="707F0CFB" w14:textId="77777777" w:rsidR="00730CF0" w:rsidRPr="00FD0425" w:rsidRDefault="00730CF0"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521F916"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35D9D3B" w14:textId="77777777" w:rsidR="00730CF0" w:rsidRPr="00FD0425" w:rsidRDefault="00730CF0" w:rsidP="0073372F">
            <w:pPr>
              <w:pStyle w:val="TAL"/>
              <w:keepNext w:val="0"/>
              <w:keepLines w:val="0"/>
              <w:widowControl w:val="0"/>
              <w:rPr>
                <w:bCs/>
                <w:i/>
                <w:szCs w:val="18"/>
                <w:lang w:eastAsia="ja-JP"/>
              </w:rPr>
            </w:pPr>
          </w:p>
        </w:tc>
        <w:tc>
          <w:tcPr>
            <w:tcW w:w="1512" w:type="dxa"/>
          </w:tcPr>
          <w:p w14:paraId="0965AAEA" w14:textId="77777777" w:rsidR="00730CF0" w:rsidRPr="00FD0425" w:rsidRDefault="00730CF0" w:rsidP="0073372F">
            <w:pPr>
              <w:pStyle w:val="TAL"/>
              <w:keepNext w:val="0"/>
              <w:keepLines w:val="0"/>
              <w:widowControl w:val="0"/>
            </w:pPr>
            <w:r w:rsidRPr="00FD0425">
              <w:t>9.2.3.75</w:t>
            </w:r>
          </w:p>
        </w:tc>
        <w:tc>
          <w:tcPr>
            <w:tcW w:w="1728" w:type="dxa"/>
          </w:tcPr>
          <w:p w14:paraId="1C5A9B9E" w14:textId="77777777" w:rsidR="00730CF0" w:rsidRPr="00FD0425" w:rsidRDefault="00730CF0"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B10B0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A465567" w14:textId="77777777" w:rsidR="00730CF0" w:rsidRPr="00004997" w:rsidRDefault="00730CF0" w:rsidP="0073372F">
            <w:pPr>
              <w:pStyle w:val="TAC"/>
              <w:keepNext w:val="0"/>
              <w:keepLines w:val="0"/>
              <w:widowControl w:val="0"/>
              <w:rPr>
                <w:lang w:eastAsia="ja-JP"/>
              </w:rPr>
            </w:pPr>
          </w:p>
        </w:tc>
      </w:tr>
      <w:tr w:rsidR="00730CF0" w:rsidRPr="00FD0425" w14:paraId="3507B550" w14:textId="77777777" w:rsidTr="0073372F">
        <w:tc>
          <w:tcPr>
            <w:tcW w:w="2160" w:type="dxa"/>
          </w:tcPr>
          <w:p w14:paraId="2D053BFE" w14:textId="77777777" w:rsidR="00730CF0" w:rsidRPr="00FD0425" w:rsidRDefault="00730CF0"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3CDB396B"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13695E9" w14:textId="77777777" w:rsidR="00730CF0" w:rsidRPr="00FD0425" w:rsidRDefault="00730CF0" w:rsidP="0073372F">
            <w:pPr>
              <w:pStyle w:val="TAL"/>
              <w:keepNext w:val="0"/>
              <w:keepLines w:val="0"/>
              <w:widowControl w:val="0"/>
              <w:rPr>
                <w:bCs/>
                <w:i/>
                <w:szCs w:val="18"/>
                <w:lang w:eastAsia="ja-JP"/>
              </w:rPr>
            </w:pPr>
          </w:p>
        </w:tc>
        <w:tc>
          <w:tcPr>
            <w:tcW w:w="1512" w:type="dxa"/>
          </w:tcPr>
          <w:p w14:paraId="6621F5E4" w14:textId="77777777" w:rsidR="00730CF0" w:rsidRPr="00FD0425" w:rsidRDefault="00730CF0" w:rsidP="0073372F">
            <w:pPr>
              <w:pStyle w:val="TAL"/>
              <w:keepNext w:val="0"/>
              <w:keepLines w:val="0"/>
              <w:widowControl w:val="0"/>
              <w:rPr>
                <w:lang w:eastAsia="ja-JP"/>
              </w:rPr>
            </w:pPr>
            <w:r w:rsidRPr="00FD0425">
              <w:t>QoS Flow</w:t>
            </w:r>
            <w:r w:rsidRPr="00FD0425">
              <w:rPr>
                <w:rFonts w:eastAsia="Batang"/>
              </w:rPr>
              <w:t xml:space="preserve"> Level QoS Parameters</w:t>
            </w:r>
          </w:p>
          <w:p w14:paraId="3FE31B66" w14:textId="77777777" w:rsidR="00730CF0" w:rsidRPr="00FD0425" w:rsidRDefault="00730CF0" w:rsidP="0073372F">
            <w:pPr>
              <w:pStyle w:val="TAL"/>
              <w:keepNext w:val="0"/>
              <w:keepLines w:val="0"/>
              <w:widowControl w:val="0"/>
              <w:rPr>
                <w:lang w:eastAsia="ja-JP"/>
              </w:rPr>
            </w:pPr>
            <w:r w:rsidRPr="00FD0425">
              <w:rPr>
                <w:lang w:eastAsia="ja-JP"/>
              </w:rPr>
              <w:t>9.2.3.5</w:t>
            </w:r>
          </w:p>
        </w:tc>
        <w:tc>
          <w:tcPr>
            <w:tcW w:w="1728" w:type="dxa"/>
          </w:tcPr>
          <w:p w14:paraId="069EDD4B" w14:textId="77777777" w:rsidR="00730CF0" w:rsidRPr="00FD0425" w:rsidRDefault="00730CF0" w:rsidP="0073372F">
            <w:pPr>
              <w:pStyle w:val="TAL"/>
              <w:keepNext w:val="0"/>
              <w:keepLines w:val="0"/>
              <w:widowControl w:val="0"/>
            </w:pPr>
          </w:p>
        </w:tc>
        <w:tc>
          <w:tcPr>
            <w:tcW w:w="1080" w:type="dxa"/>
          </w:tcPr>
          <w:p w14:paraId="179C336E" w14:textId="77777777" w:rsidR="00730CF0" w:rsidRPr="00730CF0" w:rsidRDefault="00730CF0" w:rsidP="0073372F">
            <w:pPr>
              <w:pStyle w:val="TAC"/>
              <w:keepNext w:val="0"/>
              <w:keepLines w:val="0"/>
              <w:widowControl w:val="0"/>
            </w:pPr>
            <w:r w:rsidRPr="009354E2">
              <w:rPr>
                <w:lang w:eastAsia="ja-JP"/>
              </w:rPr>
              <w:t>–</w:t>
            </w:r>
          </w:p>
        </w:tc>
        <w:tc>
          <w:tcPr>
            <w:tcW w:w="1080" w:type="dxa"/>
          </w:tcPr>
          <w:p w14:paraId="5E6DCABE" w14:textId="77777777" w:rsidR="00730CF0" w:rsidRPr="00004997" w:rsidRDefault="00730CF0" w:rsidP="0073372F">
            <w:pPr>
              <w:pStyle w:val="TAC"/>
              <w:keepNext w:val="0"/>
              <w:keepLines w:val="0"/>
              <w:widowControl w:val="0"/>
            </w:pPr>
          </w:p>
        </w:tc>
      </w:tr>
      <w:tr w:rsidR="00730CF0" w:rsidRPr="00FD0425" w14:paraId="6562B71D" w14:textId="77777777" w:rsidTr="0073372F">
        <w:tc>
          <w:tcPr>
            <w:tcW w:w="2160" w:type="dxa"/>
          </w:tcPr>
          <w:p w14:paraId="03C3932F" w14:textId="77777777" w:rsidR="00730CF0" w:rsidRPr="00FD0425" w:rsidRDefault="00730CF0" w:rsidP="0073372F">
            <w:pPr>
              <w:pStyle w:val="TAL"/>
              <w:keepNext w:val="0"/>
              <w:keepLines w:val="0"/>
              <w:widowControl w:val="0"/>
              <w:ind w:left="227"/>
              <w:rPr>
                <w:lang w:eastAsia="ja-JP"/>
              </w:rPr>
            </w:pPr>
            <w:r w:rsidRPr="00FD0425">
              <w:rPr>
                <w:lang w:eastAsia="ja-JP"/>
              </w:rPr>
              <w:t>&gt;&gt;PDCP SN Length</w:t>
            </w:r>
          </w:p>
        </w:tc>
        <w:tc>
          <w:tcPr>
            <w:tcW w:w="1080" w:type="dxa"/>
          </w:tcPr>
          <w:p w14:paraId="00F232BE"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6914D22" w14:textId="77777777" w:rsidR="00730CF0" w:rsidRPr="00FD0425" w:rsidRDefault="00730CF0" w:rsidP="0073372F">
            <w:pPr>
              <w:pStyle w:val="TAL"/>
              <w:keepNext w:val="0"/>
              <w:keepLines w:val="0"/>
              <w:widowControl w:val="0"/>
              <w:rPr>
                <w:bCs/>
                <w:i/>
                <w:szCs w:val="18"/>
                <w:lang w:eastAsia="ja-JP"/>
              </w:rPr>
            </w:pPr>
          </w:p>
        </w:tc>
        <w:tc>
          <w:tcPr>
            <w:tcW w:w="1512" w:type="dxa"/>
          </w:tcPr>
          <w:p w14:paraId="6F48EE56" w14:textId="77777777" w:rsidR="00730CF0" w:rsidRPr="00FD0425" w:rsidRDefault="00730CF0" w:rsidP="0073372F">
            <w:pPr>
              <w:pStyle w:val="TAL"/>
              <w:keepNext w:val="0"/>
              <w:keepLines w:val="0"/>
              <w:widowControl w:val="0"/>
              <w:rPr>
                <w:lang w:eastAsia="ja-JP"/>
              </w:rPr>
            </w:pPr>
            <w:r w:rsidRPr="00FD0425">
              <w:rPr>
                <w:lang w:eastAsia="ja-JP"/>
              </w:rPr>
              <w:t>9.2.3.63</w:t>
            </w:r>
          </w:p>
        </w:tc>
        <w:tc>
          <w:tcPr>
            <w:tcW w:w="1728" w:type="dxa"/>
          </w:tcPr>
          <w:p w14:paraId="5BEC4E81" w14:textId="77777777" w:rsidR="00730CF0" w:rsidRPr="00FD0425" w:rsidRDefault="00730CF0" w:rsidP="0073372F">
            <w:pPr>
              <w:pStyle w:val="TAL"/>
              <w:keepNext w:val="0"/>
              <w:keepLines w:val="0"/>
              <w:widowControl w:val="0"/>
            </w:pPr>
            <w:r w:rsidRPr="00FD0425">
              <w:rPr>
                <w:rFonts w:cs="Arial"/>
                <w:lang w:eastAsia="zh-CN"/>
              </w:rPr>
              <w:t>Indicates the PDCP SN length of the DRB.</w:t>
            </w:r>
          </w:p>
        </w:tc>
        <w:tc>
          <w:tcPr>
            <w:tcW w:w="1080" w:type="dxa"/>
          </w:tcPr>
          <w:p w14:paraId="138C8F0C" w14:textId="77777777" w:rsidR="00730CF0" w:rsidRPr="00730CF0" w:rsidRDefault="00730CF0" w:rsidP="0073372F">
            <w:pPr>
              <w:pStyle w:val="TAC"/>
              <w:keepNext w:val="0"/>
              <w:keepLines w:val="0"/>
              <w:widowControl w:val="0"/>
              <w:rPr>
                <w:rFonts w:cs="Arial"/>
                <w:lang w:eastAsia="zh-CN"/>
              </w:rPr>
            </w:pPr>
            <w:r w:rsidRPr="009354E2">
              <w:rPr>
                <w:lang w:eastAsia="ja-JP"/>
              </w:rPr>
              <w:t>–</w:t>
            </w:r>
          </w:p>
        </w:tc>
        <w:tc>
          <w:tcPr>
            <w:tcW w:w="1080" w:type="dxa"/>
          </w:tcPr>
          <w:p w14:paraId="12586D38" w14:textId="77777777" w:rsidR="00730CF0" w:rsidRPr="00004997" w:rsidRDefault="00730CF0" w:rsidP="0073372F">
            <w:pPr>
              <w:pStyle w:val="TAC"/>
              <w:keepNext w:val="0"/>
              <w:keepLines w:val="0"/>
              <w:widowControl w:val="0"/>
              <w:rPr>
                <w:rFonts w:cs="Arial"/>
                <w:lang w:eastAsia="zh-CN"/>
              </w:rPr>
            </w:pPr>
          </w:p>
        </w:tc>
      </w:tr>
      <w:tr w:rsidR="00730CF0" w:rsidRPr="00FD0425" w14:paraId="3E980786" w14:textId="77777777" w:rsidTr="0073372F">
        <w:tc>
          <w:tcPr>
            <w:tcW w:w="2160" w:type="dxa"/>
          </w:tcPr>
          <w:p w14:paraId="1717AF1A" w14:textId="77777777" w:rsidR="00730CF0" w:rsidRPr="00FD0425" w:rsidRDefault="00730CF0" w:rsidP="0073372F">
            <w:pPr>
              <w:pStyle w:val="TAL"/>
              <w:keepNext w:val="0"/>
              <w:keepLines w:val="0"/>
              <w:widowControl w:val="0"/>
              <w:ind w:left="227"/>
              <w:rPr>
                <w:lang w:eastAsia="ja-JP"/>
              </w:rPr>
            </w:pPr>
            <w:r w:rsidRPr="00FD0425">
              <w:rPr>
                <w:lang w:eastAsia="ja-JP"/>
              </w:rPr>
              <w:lastRenderedPageBreak/>
              <w:t>&gt;&gt;secondary MN UL PDCP UP TNL Information</w:t>
            </w:r>
          </w:p>
        </w:tc>
        <w:tc>
          <w:tcPr>
            <w:tcW w:w="1080" w:type="dxa"/>
          </w:tcPr>
          <w:p w14:paraId="02A52A94"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155F10BD" w14:textId="77777777" w:rsidR="00730CF0" w:rsidRPr="00FD0425" w:rsidRDefault="00730CF0" w:rsidP="0073372F">
            <w:pPr>
              <w:pStyle w:val="TAL"/>
              <w:keepNext w:val="0"/>
              <w:keepLines w:val="0"/>
              <w:widowControl w:val="0"/>
              <w:rPr>
                <w:bCs/>
                <w:i/>
                <w:szCs w:val="18"/>
                <w:lang w:eastAsia="ja-JP"/>
              </w:rPr>
            </w:pPr>
          </w:p>
        </w:tc>
        <w:tc>
          <w:tcPr>
            <w:tcW w:w="1512" w:type="dxa"/>
          </w:tcPr>
          <w:p w14:paraId="7B11D323" w14:textId="77777777" w:rsidR="00730CF0" w:rsidRPr="00FD0425" w:rsidRDefault="00730CF0" w:rsidP="0073372F">
            <w:pPr>
              <w:pStyle w:val="TAL"/>
              <w:keepNext w:val="0"/>
              <w:keepLines w:val="0"/>
              <w:widowControl w:val="0"/>
              <w:rPr>
                <w:lang w:eastAsia="ja-JP"/>
              </w:rPr>
            </w:pPr>
            <w:r w:rsidRPr="00FD0425">
              <w:rPr>
                <w:lang w:eastAsia="ja-JP"/>
              </w:rPr>
              <w:t>UP Transport Parameters 9.2.3.76</w:t>
            </w:r>
          </w:p>
        </w:tc>
        <w:tc>
          <w:tcPr>
            <w:tcW w:w="1728" w:type="dxa"/>
          </w:tcPr>
          <w:p w14:paraId="75DDEA8F" w14:textId="77777777" w:rsidR="00730CF0" w:rsidRPr="00FD0425" w:rsidRDefault="00730CF0" w:rsidP="0073372F">
            <w:pPr>
              <w:pStyle w:val="TAL"/>
              <w:keepNext w:val="0"/>
              <w:keepLines w:val="0"/>
              <w:widowControl w:val="0"/>
              <w:rPr>
                <w:rFonts w:cs="Arial"/>
                <w:lang w:eastAsia="zh-CN"/>
              </w:rPr>
            </w:pPr>
            <w:r w:rsidRPr="00FD0425">
              <w:rPr>
                <w:lang w:eastAsia="ja-JP"/>
              </w:rPr>
              <w:t>M-NG-RAN node endpoint(s) of a DRB’s Xn transport bearer at its PDCP resource. For delivery of UL PDUs in case of PDCP duplication.</w:t>
            </w:r>
          </w:p>
        </w:tc>
        <w:tc>
          <w:tcPr>
            <w:tcW w:w="1080" w:type="dxa"/>
          </w:tcPr>
          <w:p w14:paraId="5D7C7219"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A32168E" w14:textId="77777777" w:rsidR="00730CF0" w:rsidRPr="00004997" w:rsidRDefault="00730CF0" w:rsidP="0073372F">
            <w:pPr>
              <w:pStyle w:val="TAC"/>
              <w:keepNext w:val="0"/>
              <w:keepLines w:val="0"/>
              <w:widowControl w:val="0"/>
              <w:rPr>
                <w:lang w:eastAsia="ja-JP"/>
              </w:rPr>
            </w:pPr>
          </w:p>
        </w:tc>
      </w:tr>
      <w:tr w:rsidR="00730CF0" w:rsidRPr="00FD0425" w14:paraId="5AFFDC26" w14:textId="77777777" w:rsidTr="0073372F">
        <w:tc>
          <w:tcPr>
            <w:tcW w:w="2160" w:type="dxa"/>
          </w:tcPr>
          <w:p w14:paraId="69657386" w14:textId="77777777" w:rsidR="00730CF0" w:rsidRPr="00FD0425" w:rsidRDefault="00730CF0" w:rsidP="0073372F">
            <w:pPr>
              <w:pStyle w:val="TAL"/>
              <w:keepNext w:val="0"/>
              <w:keepLines w:val="0"/>
              <w:widowControl w:val="0"/>
              <w:ind w:left="227"/>
              <w:rPr>
                <w:lang w:eastAsia="ja-JP"/>
              </w:rPr>
            </w:pPr>
            <w:r w:rsidRPr="00FD0425">
              <w:rPr>
                <w:lang w:eastAsia="ja-JP"/>
              </w:rPr>
              <w:t>&gt;&gt;Duplication Activation</w:t>
            </w:r>
          </w:p>
        </w:tc>
        <w:tc>
          <w:tcPr>
            <w:tcW w:w="1080" w:type="dxa"/>
          </w:tcPr>
          <w:p w14:paraId="740DBF55"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4E72100C" w14:textId="77777777" w:rsidR="00730CF0" w:rsidRPr="00FD0425" w:rsidRDefault="00730CF0" w:rsidP="0073372F">
            <w:pPr>
              <w:pStyle w:val="TAL"/>
              <w:keepNext w:val="0"/>
              <w:keepLines w:val="0"/>
              <w:widowControl w:val="0"/>
              <w:rPr>
                <w:bCs/>
                <w:i/>
                <w:szCs w:val="18"/>
                <w:lang w:eastAsia="ja-JP"/>
              </w:rPr>
            </w:pPr>
          </w:p>
        </w:tc>
        <w:tc>
          <w:tcPr>
            <w:tcW w:w="1512" w:type="dxa"/>
          </w:tcPr>
          <w:p w14:paraId="08DE730E" w14:textId="77777777" w:rsidR="00730CF0" w:rsidRPr="00FD0425" w:rsidRDefault="00730CF0" w:rsidP="0073372F">
            <w:pPr>
              <w:pStyle w:val="TAL"/>
              <w:keepNext w:val="0"/>
              <w:keepLines w:val="0"/>
              <w:widowControl w:val="0"/>
              <w:rPr>
                <w:lang w:eastAsia="ja-JP"/>
              </w:rPr>
            </w:pPr>
            <w:r w:rsidRPr="00FD0425">
              <w:rPr>
                <w:lang w:eastAsia="ja-JP"/>
              </w:rPr>
              <w:t>9.2.3.71</w:t>
            </w:r>
          </w:p>
        </w:tc>
        <w:tc>
          <w:tcPr>
            <w:tcW w:w="1728" w:type="dxa"/>
          </w:tcPr>
          <w:p w14:paraId="58F099A1" w14:textId="77777777" w:rsidR="00725C43" w:rsidRDefault="00730CF0"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2142A283" w14:textId="77777777" w:rsidR="00730CF0"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4613A1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70FDFDD6" w14:textId="77777777" w:rsidR="00730CF0" w:rsidRPr="00004997" w:rsidRDefault="00730CF0" w:rsidP="0073372F">
            <w:pPr>
              <w:pStyle w:val="TAC"/>
              <w:keepNext w:val="0"/>
              <w:keepLines w:val="0"/>
              <w:widowControl w:val="0"/>
              <w:rPr>
                <w:lang w:eastAsia="ja-JP"/>
              </w:rPr>
            </w:pPr>
          </w:p>
        </w:tc>
      </w:tr>
      <w:tr w:rsidR="00730CF0" w:rsidRPr="00FD0425" w14:paraId="13C0D7B7" w14:textId="77777777" w:rsidTr="0073372F">
        <w:tc>
          <w:tcPr>
            <w:tcW w:w="2160" w:type="dxa"/>
          </w:tcPr>
          <w:p w14:paraId="24AD7CBE" w14:textId="77777777" w:rsidR="00730CF0" w:rsidRPr="00FD0425" w:rsidRDefault="00730CF0"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E973DD2" w14:textId="77777777" w:rsidR="00730CF0" w:rsidRPr="00FD0425" w:rsidRDefault="00730CF0" w:rsidP="0073372F">
            <w:pPr>
              <w:pStyle w:val="TAL"/>
              <w:keepNext w:val="0"/>
              <w:keepLines w:val="0"/>
              <w:widowControl w:val="0"/>
              <w:rPr>
                <w:rFonts w:eastAsia="Batang"/>
                <w:lang w:eastAsia="ja-JP"/>
              </w:rPr>
            </w:pPr>
          </w:p>
        </w:tc>
        <w:tc>
          <w:tcPr>
            <w:tcW w:w="1080" w:type="dxa"/>
          </w:tcPr>
          <w:p w14:paraId="7B2B6EFD" w14:textId="77777777" w:rsidR="00730CF0" w:rsidRPr="00FD0425" w:rsidRDefault="00730CF0" w:rsidP="0073372F">
            <w:pPr>
              <w:pStyle w:val="TAL"/>
              <w:keepNext w:val="0"/>
              <w:keepLines w:val="0"/>
              <w:widowControl w:val="0"/>
              <w:rPr>
                <w:bCs/>
                <w:i/>
                <w:szCs w:val="18"/>
                <w:lang w:eastAsia="ja-JP"/>
              </w:rPr>
            </w:pPr>
            <w:r w:rsidRPr="00FD0425">
              <w:rPr>
                <w:i/>
                <w:lang w:eastAsia="ja-JP"/>
              </w:rPr>
              <w:t>1</w:t>
            </w:r>
          </w:p>
        </w:tc>
        <w:tc>
          <w:tcPr>
            <w:tcW w:w="1512" w:type="dxa"/>
          </w:tcPr>
          <w:p w14:paraId="4C4DC79C" w14:textId="77777777" w:rsidR="00730CF0" w:rsidRPr="00FD0425" w:rsidRDefault="00730CF0" w:rsidP="0073372F">
            <w:pPr>
              <w:pStyle w:val="TAL"/>
              <w:keepNext w:val="0"/>
              <w:keepLines w:val="0"/>
              <w:widowControl w:val="0"/>
              <w:rPr>
                <w:lang w:eastAsia="ja-JP"/>
              </w:rPr>
            </w:pPr>
          </w:p>
        </w:tc>
        <w:tc>
          <w:tcPr>
            <w:tcW w:w="1728" w:type="dxa"/>
          </w:tcPr>
          <w:p w14:paraId="5EEF947F" w14:textId="77777777" w:rsidR="00730CF0" w:rsidRPr="00FD0425" w:rsidRDefault="00730CF0" w:rsidP="0073372F">
            <w:pPr>
              <w:pStyle w:val="TAL"/>
              <w:keepNext w:val="0"/>
              <w:keepLines w:val="0"/>
              <w:widowControl w:val="0"/>
              <w:rPr>
                <w:iCs/>
                <w:lang w:eastAsia="ja-JP"/>
              </w:rPr>
            </w:pPr>
          </w:p>
        </w:tc>
        <w:tc>
          <w:tcPr>
            <w:tcW w:w="1080" w:type="dxa"/>
          </w:tcPr>
          <w:p w14:paraId="2820AA6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835D1DE" w14:textId="77777777" w:rsidR="00730CF0" w:rsidRPr="00004997" w:rsidRDefault="00730CF0" w:rsidP="0073372F">
            <w:pPr>
              <w:pStyle w:val="TAC"/>
              <w:keepNext w:val="0"/>
              <w:keepLines w:val="0"/>
              <w:widowControl w:val="0"/>
              <w:rPr>
                <w:lang w:eastAsia="ja-JP"/>
              </w:rPr>
            </w:pPr>
          </w:p>
        </w:tc>
      </w:tr>
      <w:tr w:rsidR="00730CF0" w:rsidRPr="00FD0425" w14:paraId="091F99A2" w14:textId="77777777" w:rsidTr="0073372F">
        <w:tc>
          <w:tcPr>
            <w:tcW w:w="2160" w:type="dxa"/>
          </w:tcPr>
          <w:p w14:paraId="68204572" w14:textId="77777777" w:rsidR="00730CF0" w:rsidRPr="00FD0425" w:rsidRDefault="00730CF0"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9150892" w14:textId="77777777" w:rsidR="00730CF0" w:rsidRPr="00FD0425" w:rsidRDefault="00730CF0" w:rsidP="0073372F">
            <w:pPr>
              <w:pStyle w:val="TAL"/>
              <w:keepNext w:val="0"/>
              <w:keepLines w:val="0"/>
              <w:widowControl w:val="0"/>
              <w:rPr>
                <w:rFonts w:eastAsia="Batang"/>
                <w:lang w:eastAsia="ja-JP"/>
              </w:rPr>
            </w:pPr>
          </w:p>
        </w:tc>
        <w:tc>
          <w:tcPr>
            <w:tcW w:w="1080" w:type="dxa"/>
          </w:tcPr>
          <w:p w14:paraId="76F6A0ED" w14:textId="77777777" w:rsidR="00730CF0" w:rsidRPr="00FD0425" w:rsidRDefault="00730CF0"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E88A6C5" w14:textId="77777777" w:rsidR="00730CF0" w:rsidRPr="00FD0425" w:rsidRDefault="00730CF0" w:rsidP="0073372F">
            <w:pPr>
              <w:pStyle w:val="TAL"/>
              <w:keepNext w:val="0"/>
              <w:keepLines w:val="0"/>
              <w:widowControl w:val="0"/>
              <w:rPr>
                <w:lang w:eastAsia="ja-JP"/>
              </w:rPr>
            </w:pPr>
          </w:p>
        </w:tc>
        <w:tc>
          <w:tcPr>
            <w:tcW w:w="1728" w:type="dxa"/>
          </w:tcPr>
          <w:p w14:paraId="0B72CB61" w14:textId="77777777" w:rsidR="00730CF0" w:rsidRPr="00FD0425" w:rsidRDefault="00730CF0" w:rsidP="0073372F">
            <w:pPr>
              <w:pStyle w:val="TAL"/>
              <w:keepNext w:val="0"/>
              <w:keepLines w:val="0"/>
              <w:widowControl w:val="0"/>
              <w:rPr>
                <w:iCs/>
                <w:lang w:eastAsia="ja-JP"/>
              </w:rPr>
            </w:pPr>
          </w:p>
        </w:tc>
        <w:tc>
          <w:tcPr>
            <w:tcW w:w="1080" w:type="dxa"/>
          </w:tcPr>
          <w:p w14:paraId="4DF10CC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3384CFAB" w14:textId="77777777" w:rsidR="00730CF0" w:rsidRPr="00004997" w:rsidRDefault="00730CF0" w:rsidP="0073372F">
            <w:pPr>
              <w:pStyle w:val="TAC"/>
              <w:keepNext w:val="0"/>
              <w:keepLines w:val="0"/>
              <w:widowControl w:val="0"/>
              <w:rPr>
                <w:lang w:eastAsia="ja-JP"/>
              </w:rPr>
            </w:pPr>
          </w:p>
        </w:tc>
      </w:tr>
      <w:tr w:rsidR="00730CF0" w:rsidRPr="00FD0425" w14:paraId="42CC834C" w14:textId="77777777" w:rsidTr="0073372F">
        <w:tc>
          <w:tcPr>
            <w:tcW w:w="2160" w:type="dxa"/>
          </w:tcPr>
          <w:p w14:paraId="1C558C68"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18F8403C"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6C4F818" w14:textId="77777777" w:rsidR="00730CF0" w:rsidRPr="00FD0425" w:rsidRDefault="00730CF0" w:rsidP="0073372F">
            <w:pPr>
              <w:pStyle w:val="TAL"/>
              <w:keepNext w:val="0"/>
              <w:keepLines w:val="0"/>
              <w:widowControl w:val="0"/>
              <w:rPr>
                <w:bCs/>
                <w:i/>
                <w:szCs w:val="18"/>
                <w:lang w:eastAsia="ja-JP"/>
              </w:rPr>
            </w:pPr>
          </w:p>
        </w:tc>
        <w:tc>
          <w:tcPr>
            <w:tcW w:w="1512" w:type="dxa"/>
          </w:tcPr>
          <w:p w14:paraId="4D6E7055" w14:textId="77777777" w:rsidR="00730CF0" w:rsidRPr="00FD0425" w:rsidRDefault="00730CF0" w:rsidP="0073372F">
            <w:pPr>
              <w:pStyle w:val="TAL"/>
              <w:keepNext w:val="0"/>
              <w:keepLines w:val="0"/>
              <w:widowControl w:val="0"/>
              <w:rPr>
                <w:lang w:eastAsia="ja-JP"/>
              </w:rPr>
            </w:pPr>
            <w:r w:rsidRPr="00FD0425">
              <w:rPr>
                <w:lang w:eastAsia="ja-JP"/>
              </w:rPr>
              <w:t>9.2.3.10</w:t>
            </w:r>
          </w:p>
        </w:tc>
        <w:tc>
          <w:tcPr>
            <w:tcW w:w="1728" w:type="dxa"/>
          </w:tcPr>
          <w:p w14:paraId="20D84EE3" w14:textId="77777777" w:rsidR="00730CF0" w:rsidRPr="00FD0425" w:rsidRDefault="00730CF0" w:rsidP="0073372F">
            <w:pPr>
              <w:pStyle w:val="TAL"/>
              <w:keepNext w:val="0"/>
              <w:keepLines w:val="0"/>
              <w:widowControl w:val="0"/>
              <w:rPr>
                <w:iCs/>
                <w:lang w:eastAsia="ja-JP"/>
              </w:rPr>
            </w:pPr>
          </w:p>
        </w:tc>
        <w:tc>
          <w:tcPr>
            <w:tcW w:w="1080" w:type="dxa"/>
          </w:tcPr>
          <w:p w14:paraId="2557246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B1D016D" w14:textId="77777777" w:rsidR="00730CF0" w:rsidRPr="00004997" w:rsidRDefault="00730CF0" w:rsidP="0073372F">
            <w:pPr>
              <w:pStyle w:val="TAC"/>
              <w:keepNext w:val="0"/>
              <w:keepLines w:val="0"/>
              <w:widowControl w:val="0"/>
              <w:rPr>
                <w:lang w:eastAsia="ja-JP"/>
              </w:rPr>
            </w:pPr>
          </w:p>
        </w:tc>
      </w:tr>
      <w:tr w:rsidR="00730CF0" w:rsidRPr="00FD0425" w14:paraId="4DD813AD" w14:textId="77777777" w:rsidTr="0073372F">
        <w:tc>
          <w:tcPr>
            <w:tcW w:w="2160" w:type="dxa"/>
          </w:tcPr>
          <w:p w14:paraId="3AD5C623"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361F0A27"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FD5410C" w14:textId="77777777" w:rsidR="00730CF0" w:rsidRPr="00FD0425" w:rsidRDefault="00730CF0" w:rsidP="0073372F">
            <w:pPr>
              <w:pStyle w:val="TAL"/>
              <w:keepNext w:val="0"/>
              <w:keepLines w:val="0"/>
              <w:widowControl w:val="0"/>
              <w:rPr>
                <w:bCs/>
                <w:i/>
                <w:szCs w:val="18"/>
                <w:lang w:eastAsia="ja-JP"/>
              </w:rPr>
            </w:pPr>
          </w:p>
        </w:tc>
        <w:tc>
          <w:tcPr>
            <w:tcW w:w="1512" w:type="dxa"/>
          </w:tcPr>
          <w:p w14:paraId="132D631F" w14:textId="77777777" w:rsidR="00730CF0" w:rsidRPr="00FD0425" w:rsidRDefault="00730CF0" w:rsidP="0073372F">
            <w:pPr>
              <w:pStyle w:val="TAL"/>
              <w:keepNext w:val="0"/>
              <w:keepLines w:val="0"/>
              <w:widowControl w:val="0"/>
              <w:rPr>
                <w:lang w:eastAsia="ja-JP"/>
              </w:rPr>
            </w:pPr>
            <w:r w:rsidRPr="00FD0425">
              <w:t>9.2.3.5</w:t>
            </w:r>
          </w:p>
        </w:tc>
        <w:tc>
          <w:tcPr>
            <w:tcW w:w="1728" w:type="dxa"/>
          </w:tcPr>
          <w:p w14:paraId="4F40561B" w14:textId="77777777" w:rsidR="00730CF0" w:rsidRPr="00FD0425" w:rsidRDefault="00730CF0" w:rsidP="0073372F">
            <w:pPr>
              <w:pStyle w:val="TAL"/>
              <w:keepNext w:val="0"/>
              <w:keepLines w:val="0"/>
              <w:widowControl w:val="0"/>
              <w:rPr>
                <w:iCs/>
                <w:lang w:eastAsia="ja-JP"/>
              </w:rPr>
            </w:pPr>
          </w:p>
        </w:tc>
        <w:tc>
          <w:tcPr>
            <w:tcW w:w="1080" w:type="dxa"/>
          </w:tcPr>
          <w:p w14:paraId="72342C5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695D9F9" w14:textId="77777777" w:rsidR="00730CF0" w:rsidRPr="00004997" w:rsidRDefault="00730CF0" w:rsidP="0073372F">
            <w:pPr>
              <w:pStyle w:val="TAC"/>
              <w:keepNext w:val="0"/>
              <w:keepLines w:val="0"/>
              <w:widowControl w:val="0"/>
              <w:rPr>
                <w:lang w:eastAsia="ja-JP"/>
              </w:rPr>
            </w:pPr>
          </w:p>
        </w:tc>
      </w:tr>
      <w:tr w:rsidR="00730CF0" w:rsidRPr="00FD0425" w14:paraId="42D0DF23" w14:textId="77777777" w:rsidTr="0073372F">
        <w:tc>
          <w:tcPr>
            <w:tcW w:w="2160" w:type="dxa"/>
            <w:tcBorders>
              <w:top w:val="single" w:sz="4" w:space="0" w:color="auto"/>
              <w:left w:val="single" w:sz="4" w:space="0" w:color="auto"/>
              <w:bottom w:val="single" w:sz="4" w:space="0" w:color="auto"/>
              <w:right w:val="single" w:sz="4" w:space="0" w:color="auto"/>
            </w:tcBorders>
          </w:tcPr>
          <w:p w14:paraId="7577B51A"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C6B9DCF"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91CF51"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FCB03FB" w14:textId="77777777" w:rsidR="00730CF0" w:rsidRPr="00FD0425" w:rsidRDefault="00730CF0" w:rsidP="0073372F">
            <w:pPr>
              <w:pStyle w:val="TAL"/>
              <w:keepNext w:val="0"/>
              <w:keepLines w:val="0"/>
              <w:widowControl w:val="0"/>
            </w:pPr>
            <w:r w:rsidRPr="00FD0425">
              <w:t>9.2.3.79</w:t>
            </w:r>
          </w:p>
        </w:tc>
        <w:tc>
          <w:tcPr>
            <w:tcW w:w="1728" w:type="dxa"/>
            <w:tcBorders>
              <w:top w:val="single" w:sz="4" w:space="0" w:color="auto"/>
              <w:left w:val="single" w:sz="4" w:space="0" w:color="auto"/>
              <w:bottom w:val="single" w:sz="4" w:space="0" w:color="auto"/>
              <w:right w:val="single" w:sz="4" w:space="0" w:color="auto"/>
            </w:tcBorders>
          </w:tcPr>
          <w:p w14:paraId="3A649ECF"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2D30E2"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92517" w14:textId="77777777" w:rsidR="00730CF0" w:rsidRPr="00004997" w:rsidRDefault="00730CF0" w:rsidP="0073372F">
            <w:pPr>
              <w:pStyle w:val="TAC"/>
              <w:keepNext w:val="0"/>
              <w:keepLines w:val="0"/>
              <w:widowControl w:val="0"/>
              <w:rPr>
                <w:lang w:eastAsia="ja-JP"/>
              </w:rPr>
            </w:pPr>
          </w:p>
        </w:tc>
      </w:tr>
      <w:tr w:rsidR="00730CF0" w:rsidRPr="00FD0425" w14:paraId="03B8934A" w14:textId="77777777" w:rsidTr="0073372F">
        <w:tc>
          <w:tcPr>
            <w:tcW w:w="2160" w:type="dxa"/>
            <w:tcBorders>
              <w:top w:val="single" w:sz="4" w:space="0" w:color="auto"/>
              <w:left w:val="single" w:sz="4" w:space="0" w:color="auto"/>
              <w:bottom w:val="single" w:sz="4" w:space="0" w:color="auto"/>
              <w:right w:val="single" w:sz="4" w:space="0" w:color="auto"/>
            </w:tcBorders>
          </w:tcPr>
          <w:p w14:paraId="620D1E40" w14:textId="77777777" w:rsidR="00730CF0" w:rsidRPr="00FD0425" w:rsidRDefault="00730CF0" w:rsidP="0073372F">
            <w:pPr>
              <w:pStyle w:val="TAL"/>
              <w:keepNext w:val="0"/>
              <w:keepLines w:val="0"/>
              <w:widowControl w:val="0"/>
              <w:ind w:left="454"/>
              <w:rPr>
                <w:rFonts w:eastAsia="Batang"/>
                <w:lang w:eastAsia="ja-JP"/>
              </w:rPr>
            </w:pPr>
            <w:r w:rsidRPr="0090263D">
              <w:rPr>
                <w:rFonts w:eastAsia="Batang"/>
                <w:lang w:eastAsia="ja-JP"/>
              </w:rPr>
              <w:t>&gt;&gt;&gt;&gt;</w:t>
            </w:r>
            <w:r w:rsidRPr="007964B3">
              <w:t>TSC Traffic Characteristics</w:t>
            </w:r>
          </w:p>
        </w:tc>
        <w:tc>
          <w:tcPr>
            <w:tcW w:w="1080" w:type="dxa"/>
            <w:tcBorders>
              <w:top w:val="single" w:sz="4" w:space="0" w:color="auto"/>
              <w:left w:val="single" w:sz="4" w:space="0" w:color="auto"/>
              <w:bottom w:val="single" w:sz="4" w:space="0" w:color="auto"/>
              <w:right w:val="single" w:sz="4" w:space="0" w:color="auto"/>
            </w:tcBorders>
          </w:tcPr>
          <w:p w14:paraId="2C4E639B" w14:textId="77777777" w:rsidR="00730CF0" w:rsidRPr="00FD0425" w:rsidRDefault="00730CF0"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64FE96E"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BAFCAC" w14:textId="77777777" w:rsidR="00730CF0" w:rsidRPr="00FD0425" w:rsidRDefault="00730CF0" w:rsidP="0073372F">
            <w:pPr>
              <w:pStyle w:val="TAL"/>
              <w:keepNext w:val="0"/>
              <w:keepLines w:val="0"/>
              <w:widowControl w:val="0"/>
            </w:pPr>
            <w:r>
              <w:rPr>
                <w:rFonts w:cs="Arial"/>
                <w:lang w:eastAsia="ja-JP"/>
              </w:rPr>
              <w:t>9.2.3.114</w:t>
            </w:r>
          </w:p>
        </w:tc>
        <w:tc>
          <w:tcPr>
            <w:tcW w:w="1728" w:type="dxa"/>
            <w:tcBorders>
              <w:top w:val="single" w:sz="4" w:space="0" w:color="auto"/>
              <w:left w:val="single" w:sz="4" w:space="0" w:color="auto"/>
              <w:bottom w:val="single" w:sz="4" w:space="0" w:color="auto"/>
              <w:right w:val="single" w:sz="4" w:space="0" w:color="auto"/>
            </w:tcBorders>
          </w:tcPr>
          <w:p w14:paraId="6A7C38E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AA02819"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2D2F1EAD" w14:textId="77777777" w:rsidR="00730CF0" w:rsidRPr="00730CF0" w:rsidRDefault="00730CF0" w:rsidP="0073372F">
            <w:pPr>
              <w:pStyle w:val="TAC"/>
              <w:keepNext w:val="0"/>
              <w:keepLines w:val="0"/>
              <w:widowControl w:val="0"/>
              <w:rPr>
                <w:iCs/>
                <w:lang w:eastAsia="ja-JP"/>
              </w:rPr>
            </w:pPr>
            <w:r w:rsidRPr="009354E2">
              <w:rPr>
                <w:rFonts w:eastAsia="Malgun Gothic"/>
              </w:rPr>
              <w:t>ignore</w:t>
            </w:r>
          </w:p>
        </w:tc>
      </w:tr>
      <w:tr w:rsidR="00730CF0" w:rsidRPr="00FD0425" w14:paraId="2D0F91A6" w14:textId="77777777" w:rsidTr="0073372F">
        <w:tc>
          <w:tcPr>
            <w:tcW w:w="2160" w:type="dxa"/>
            <w:tcBorders>
              <w:top w:val="single" w:sz="4" w:space="0" w:color="auto"/>
              <w:left w:val="single" w:sz="4" w:space="0" w:color="auto"/>
              <w:bottom w:val="single" w:sz="4" w:space="0" w:color="auto"/>
              <w:right w:val="single" w:sz="4" w:space="0" w:color="auto"/>
            </w:tcBorders>
          </w:tcPr>
          <w:p w14:paraId="5AF73973" w14:textId="77777777" w:rsidR="00730CF0" w:rsidRPr="00FD0425" w:rsidRDefault="00730CF0" w:rsidP="0073372F">
            <w:pPr>
              <w:pStyle w:val="TAL"/>
              <w:keepNext w:val="0"/>
              <w:keepLines w:val="0"/>
              <w:widowControl w:val="0"/>
              <w:ind w:left="227"/>
              <w:rPr>
                <w:rFonts w:eastAsia="Batang"/>
                <w:lang w:eastAsia="ja-JP"/>
              </w:rPr>
            </w:pPr>
            <w:r w:rsidRPr="00D46E63">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5963DA20"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6B3E64C" w14:textId="77777777" w:rsidR="00730CF0" w:rsidRPr="00FD0425" w:rsidRDefault="00730CF0"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E96E84C"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E5A7AA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0207113"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479EAAE9" w14:textId="77777777" w:rsidR="00730CF0" w:rsidRPr="00730CF0" w:rsidRDefault="00B635E8" w:rsidP="0073372F">
            <w:pPr>
              <w:pStyle w:val="TAC"/>
              <w:keepNext w:val="0"/>
              <w:keepLines w:val="0"/>
              <w:widowControl w:val="0"/>
              <w:rPr>
                <w:iCs/>
                <w:lang w:eastAsia="ja-JP"/>
              </w:rPr>
            </w:pPr>
            <w:r>
              <w:rPr>
                <w:rFonts w:eastAsia="Malgun Gothic"/>
              </w:rPr>
              <w:t>i</w:t>
            </w:r>
            <w:r w:rsidR="00730CF0" w:rsidRPr="009354E2">
              <w:rPr>
                <w:rFonts w:eastAsia="Malgun Gothic"/>
              </w:rPr>
              <w:t>gnore</w:t>
            </w:r>
          </w:p>
        </w:tc>
      </w:tr>
      <w:tr w:rsidR="00730CF0" w:rsidRPr="00FD0425" w14:paraId="5174CF48" w14:textId="77777777" w:rsidTr="0073372F">
        <w:tc>
          <w:tcPr>
            <w:tcW w:w="2160" w:type="dxa"/>
            <w:tcBorders>
              <w:top w:val="single" w:sz="4" w:space="0" w:color="auto"/>
              <w:left w:val="single" w:sz="4" w:space="0" w:color="auto"/>
              <w:bottom w:val="single" w:sz="4" w:space="0" w:color="auto"/>
              <w:right w:val="single" w:sz="4" w:space="0" w:color="auto"/>
            </w:tcBorders>
          </w:tcPr>
          <w:p w14:paraId="49536173" w14:textId="77777777" w:rsidR="00730CF0" w:rsidRPr="00FD0425" w:rsidRDefault="00730CF0" w:rsidP="0073372F">
            <w:pPr>
              <w:pStyle w:val="TAL"/>
              <w:keepNext w:val="0"/>
              <w:keepLines w:val="0"/>
              <w:widowControl w:val="0"/>
              <w:ind w:left="340"/>
              <w:rPr>
                <w:rFonts w:eastAsia="Batang"/>
                <w:lang w:eastAsia="ja-JP"/>
              </w:rPr>
            </w:pPr>
            <w:r w:rsidRPr="00D46E63">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CE51F2"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C2A6A3B" w14:textId="77777777" w:rsidR="00730CF0" w:rsidRPr="00FD0425" w:rsidRDefault="00730CF0" w:rsidP="0073372F">
            <w:pPr>
              <w:pStyle w:val="TAL"/>
              <w:keepNext w:val="0"/>
              <w:keepLines w:val="0"/>
              <w:widowControl w:val="0"/>
              <w:rPr>
                <w:bCs/>
                <w:i/>
                <w:szCs w:val="18"/>
                <w:lang w:eastAsia="ja-JP"/>
              </w:rPr>
            </w:pPr>
            <w:r w:rsidRPr="00E67763">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23A57EA"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4B76DD"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11BC160" w14:textId="77777777" w:rsidR="00730CF0" w:rsidRPr="00730CF0" w:rsidRDefault="00730CF0" w:rsidP="0073372F">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20D61F20" w14:textId="77777777" w:rsidR="00730CF0" w:rsidRPr="00004997" w:rsidRDefault="00730CF0" w:rsidP="0073372F">
            <w:pPr>
              <w:pStyle w:val="TAC"/>
              <w:keepNext w:val="0"/>
              <w:keepLines w:val="0"/>
              <w:widowControl w:val="0"/>
              <w:rPr>
                <w:iCs/>
                <w:lang w:eastAsia="ja-JP"/>
              </w:rPr>
            </w:pPr>
          </w:p>
        </w:tc>
      </w:tr>
      <w:tr w:rsidR="0022119D" w:rsidRPr="00FD0425" w14:paraId="45D451D8" w14:textId="77777777" w:rsidTr="0073372F">
        <w:tc>
          <w:tcPr>
            <w:tcW w:w="2160" w:type="dxa"/>
            <w:tcBorders>
              <w:top w:val="single" w:sz="4" w:space="0" w:color="auto"/>
              <w:left w:val="single" w:sz="4" w:space="0" w:color="auto"/>
              <w:bottom w:val="single" w:sz="4" w:space="0" w:color="auto"/>
              <w:right w:val="single" w:sz="4" w:space="0" w:color="auto"/>
            </w:tcBorders>
          </w:tcPr>
          <w:p w14:paraId="0940E0DA" w14:textId="77777777" w:rsidR="0022119D" w:rsidRPr="00FD0425" w:rsidRDefault="0022119D" w:rsidP="0022119D">
            <w:pPr>
              <w:pStyle w:val="TAL"/>
              <w:keepNext w:val="0"/>
              <w:keepLines w:val="0"/>
              <w:widowControl w:val="0"/>
              <w:ind w:left="454"/>
              <w:rPr>
                <w:rFonts w:eastAsia="Batang"/>
                <w:lang w:eastAsia="ja-JP"/>
              </w:rPr>
            </w:pPr>
            <w:r w:rsidRPr="00D46E63">
              <w:rPr>
                <w:rFonts w:eastAsia="Batang"/>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8FEC558" w14:textId="77777777" w:rsidR="0022119D" w:rsidRPr="00FD0425" w:rsidRDefault="0022119D" w:rsidP="0022119D">
            <w:pPr>
              <w:pStyle w:val="TAL"/>
              <w:keepNext w:val="0"/>
              <w:keepLines w:val="0"/>
              <w:widowControl w:val="0"/>
              <w:rPr>
                <w:rFonts w:eastAsia="Batang"/>
                <w:lang w:eastAsia="ja-JP"/>
              </w:rPr>
            </w:pPr>
            <w:r w:rsidRPr="00E67763">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0E572A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6C0E30" w14:textId="7FE8E52B" w:rsidR="0022119D" w:rsidRPr="00FD0425" w:rsidRDefault="0022119D" w:rsidP="0022119D">
            <w:pPr>
              <w:pStyle w:val="TAL"/>
              <w:keepNext w:val="0"/>
              <w:keepLines w:val="0"/>
              <w:widowControl w:val="0"/>
            </w:pPr>
            <w:r w:rsidRPr="00E67763">
              <w:rPr>
                <w:rFonts w:cs="Arial"/>
                <w:lang w:eastAsia="ja-JP"/>
              </w:rPr>
              <w:t xml:space="preserve">UP </w:t>
            </w:r>
            <w:r w:rsidRPr="00FD0425">
              <w:rPr>
                <w:lang w:eastAsia="ja-JP"/>
              </w:rPr>
              <w:t>Transport Layer Information</w:t>
            </w:r>
            <w:r w:rsidRPr="00E67763">
              <w:rPr>
                <w:rFonts w:cs="Arial"/>
                <w:lang w:eastAsia="ja-JP"/>
              </w:rPr>
              <w:t xml:space="preserve"> 9.2.3.</w:t>
            </w:r>
            <w:r>
              <w:rPr>
                <w:rFonts w:cs="Arial"/>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7C897493" w14:textId="77777777" w:rsidR="0022119D" w:rsidRDefault="0022119D" w:rsidP="0022119D">
            <w:pPr>
              <w:pStyle w:val="TAL"/>
              <w:keepNext w:val="0"/>
              <w:keepLines w:val="0"/>
              <w:widowControl w:val="0"/>
              <w:rPr>
                <w:rFonts w:eastAsia="Malgun Gothic"/>
              </w:rPr>
            </w:pPr>
            <w:r w:rsidRPr="00E67763">
              <w:rPr>
                <w:rFonts w:eastAsia="Malgun Gothic"/>
              </w:rPr>
              <w:t>M-NG-RAN node endpoint(s) of a DRB’s Xn transport bearer at its PDCP resource. For delivery of UL PDUs in case of additional PDCP duplication.</w:t>
            </w:r>
          </w:p>
          <w:p w14:paraId="35693702" w14:textId="1154C800"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701894" w14:textId="77777777" w:rsidR="0022119D" w:rsidRPr="00730CF0" w:rsidRDefault="0022119D" w:rsidP="0022119D">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076B98DF" w14:textId="77777777" w:rsidR="0022119D" w:rsidRPr="00004997" w:rsidRDefault="0022119D" w:rsidP="0022119D">
            <w:pPr>
              <w:pStyle w:val="TAC"/>
              <w:keepNext w:val="0"/>
              <w:keepLines w:val="0"/>
              <w:widowControl w:val="0"/>
              <w:rPr>
                <w:iCs/>
                <w:lang w:eastAsia="ja-JP"/>
              </w:rPr>
            </w:pPr>
          </w:p>
        </w:tc>
      </w:tr>
      <w:tr w:rsidR="0022119D" w:rsidRPr="00FD0425" w14:paraId="1E82DCE3" w14:textId="77777777" w:rsidTr="0073372F">
        <w:tc>
          <w:tcPr>
            <w:tcW w:w="2160" w:type="dxa"/>
            <w:tcBorders>
              <w:top w:val="single" w:sz="4" w:space="0" w:color="auto"/>
              <w:left w:val="single" w:sz="4" w:space="0" w:color="auto"/>
              <w:bottom w:val="single" w:sz="4" w:space="0" w:color="auto"/>
              <w:right w:val="single" w:sz="4" w:space="0" w:color="auto"/>
            </w:tcBorders>
          </w:tcPr>
          <w:p w14:paraId="7D549319" w14:textId="77777777" w:rsidR="0022119D" w:rsidRPr="00D46E63" w:rsidRDefault="0022119D" w:rsidP="0022119D">
            <w:pPr>
              <w:pStyle w:val="TAL"/>
              <w:keepNext w:val="0"/>
              <w:keepLines w:val="0"/>
              <w:widowControl w:val="0"/>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1080" w:type="dxa"/>
            <w:tcBorders>
              <w:top w:val="single" w:sz="4" w:space="0" w:color="auto"/>
              <w:left w:val="single" w:sz="4" w:space="0" w:color="auto"/>
              <w:bottom w:val="single" w:sz="4" w:space="0" w:color="auto"/>
              <w:right w:val="single" w:sz="4" w:space="0" w:color="auto"/>
            </w:tcBorders>
          </w:tcPr>
          <w:p w14:paraId="309C18CC" w14:textId="77777777" w:rsidR="0022119D" w:rsidRPr="00E67763" w:rsidRDefault="0022119D" w:rsidP="0022119D">
            <w:pPr>
              <w:pStyle w:val="TAL"/>
              <w:keepNext w:val="0"/>
              <w:keepLines w:val="0"/>
              <w:widowControl w:val="0"/>
              <w:rPr>
                <w:rFonts w:eastAsia="SimSun"/>
                <w:lang w:eastAsia="zh-CN"/>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70278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CA9ECBE" w14:textId="77777777" w:rsidR="0022119D" w:rsidRPr="00E67763" w:rsidRDefault="0022119D" w:rsidP="0022119D">
            <w:pPr>
              <w:pStyle w:val="TAL"/>
              <w:keepNext w:val="0"/>
              <w:keepLines w:val="0"/>
              <w:widowControl w:val="0"/>
              <w:rPr>
                <w:rFonts w:cs="Arial"/>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DEC0891" w14:textId="77777777" w:rsidR="0022119D" w:rsidRPr="00E67763" w:rsidRDefault="0022119D" w:rsidP="0022119D">
            <w:pPr>
              <w:pStyle w:val="TAL"/>
              <w:keepNext w:val="0"/>
              <w:keepLines w:val="0"/>
              <w:widowControl w:val="0"/>
              <w:rPr>
                <w:rFonts w:eastAsia="Malgun Gothic"/>
              </w:rPr>
            </w:pPr>
          </w:p>
        </w:tc>
        <w:tc>
          <w:tcPr>
            <w:tcW w:w="1080" w:type="dxa"/>
            <w:tcBorders>
              <w:top w:val="single" w:sz="4" w:space="0" w:color="auto"/>
              <w:left w:val="single" w:sz="4" w:space="0" w:color="auto"/>
              <w:bottom w:val="single" w:sz="4" w:space="0" w:color="auto"/>
              <w:right w:val="single" w:sz="4" w:space="0" w:color="auto"/>
            </w:tcBorders>
          </w:tcPr>
          <w:p w14:paraId="431190D2" w14:textId="77777777" w:rsidR="0022119D" w:rsidRPr="00730CF0" w:rsidRDefault="0022119D" w:rsidP="0022119D">
            <w:pPr>
              <w:pStyle w:val="TAC"/>
              <w:keepNext w:val="0"/>
              <w:keepLines w:val="0"/>
              <w:widowControl w:val="0"/>
              <w:rPr>
                <w:rFonts w:eastAsia="Malgun Gothic"/>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13EDA295" w14:textId="77777777" w:rsidR="0022119D" w:rsidRPr="00004997" w:rsidRDefault="0022119D" w:rsidP="0022119D">
            <w:pPr>
              <w:pStyle w:val="TAC"/>
              <w:keepNext w:val="0"/>
              <w:keepLines w:val="0"/>
              <w:widowControl w:val="0"/>
              <w:rPr>
                <w:rFonts w:eastAsia="Malgun Gothic"/>
              </w:rPr>
            </w:pPr>
            <w:r>
              <w:rPr>
                <w:rFonts w:eastAsia="Malgun Gothic"/>
              </w:rPr>
              <w:t>i</w:t>
            </w:r>
            <w:r w:rsidRPr="009354E2">
              <w:rPr>
                <w:rFonts w:eastAsia="Malgun Gothic"/>
              </w:rPr>
              <w:t>gnore</w:t>
            </w:r>
          </w:p>
        </w:tc>
      </w:tr>
    </w:tbl>
    <w:p w14:paraId="1D60B121" w14:textId="77777777" w:rsidR="00F02090" w:rsidRPr="00FD0425" w:rsidRDefault="00F02090" w:rsidP="0073372F">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02090" w:rsidRPr="00FD0425" w14:paraId="193EDAFF" w14:textId="77777777" w:rsidTr="00694C97">
        <w:tc>
          <w:tcPr>
            <w:tcW w:w="3528" w:type="dxa"/>
          </w:tcPr>
          <w:p w14:paraId="21780F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11" w:type="dxa"/>
          </w:tcPr>
          <w:p w14:paraId="15F5FED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5EFF5F7" w14:textId="77777777" w:rsidTr="00694C97">
        <w:tc>
          <w:tcPr>
            <w:tcW w:w="3528" w:type="dxa"/>
          </w:tcPr>
          <w:p w14:paraId="1B642E66"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11" w:type="dxa"/>
          </w:tcPr>
          <w:p w14:paraId="6D54B6A6"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262376EB" w14:textId="77777777" w:rsidTr="00694C97">
        <w:tc>
          <w:tcPr>
            <w:tcW w:w="3528" w:type="dxa"/>
          </w:tcPr>
          <w:p w14:paraId="41BBE1B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111" w:type="dxa"/>
          </w:tcPr>
          <w:p w14:paraId="5FCF1347"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7209E" w:rsidRPr="00FD0425" w14:paraId="69BF343D" w14:textId="77777777" w:rsidTr="00694C97">
        <w:tc>
          <w:tcPr>
            <w:tcW w:w="3528" w:type="dxa"/>
          </w:tcPr>
          <w:p w14:paraId="3995CCF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6111" w:type="dxa"/>
          </w:tcPr>
          <w:p w14:paraId="42E51764"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743EAFD" w14:textId="77777777" w:rsidR="00F02090" w:rsidRPr="00FD0425" w:rsidRDefault="00F02090" w:rsidP="0073372F">
      <w:pPr>
        <w:widowControl w:val="0"/>
      </w:pPr>
    </w:p>
    <w:p w14:paraId="339ADC27" w14:textId="77777777" w:rsidR="00F02090" w:rsidRPr="00FD0425" w:rsidRDefault="00F02090" w:rsidP="0073372F">
      <w:pPr>
        <w:pStyle w:val="Heading4"/>
        <w:keepNext w:val="0"/>
        <w:keepLines w:val="0"/>
        <w:widowControl w:val="0"/>
      </w:pPr>
      <w:bookmarkStart w:id="4811" w:name="_CR9_2_1_8"/>
      <w:bookmarkStart w:id="4812" w:name="_Toc20955244"/>
      <w:bookmarkStart w:id="4813" w:name="_Toc29991441"/>
      <w:bookmarkStart w:id="4814" w:name="_Toc36555841"/>
      <w:bookmarkStart w:id="4815" w:name="_Toc44497561"/>
      <w:bookmarkStart w:id="4816" w:name="_Toc45107949"/>
      <w:bookmarkStart w:id="4817" w:name="_Toc45901569"/>
      <w:bookmarkStart w:id="4818" w:name="_Toc51850648"/>
      <w:bookmarkStart w:id="4819" w:name="_Toc56693651"/>
      <w:bookmarkStart w:id="4820" w:name="_Toc64447194"/>
      <w:bookmarkStart w:id="4821" w:name="_Toc66286688"/>
      <w:bookmarkStart w:id="4822" w:name="_Toc74151383"/>
      <w:bookmarkStart w:id="4823" w:name="_Toc88653855"/>
      <w:bookmarkStart w:id="4824" w:name="_Toc97904211"/>
      <w:bookmarkStart w:id="4825" w:name="_Toc105175252"/>
      <w:bookmarkStart w:id="4826" w:name="_Toc113826282"/>
      <w:bookmarkStart w:id="4827" w:name="_Toc155948706"/>
      <w:bookmarkEnd w:id="4689"/>
      <w:bookmarkEnd w:id="4811"/>
      <w:r w:rsidRPr="00FD0425">
        <w:t>9.2.1.8</w:t>
      </w:r>
      <w:r w:rsidRPr="00FD0425">
        <w:tab/>
        <w:t>PDU Session Resource Setup Response Info – MN terminated</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14:paraId="56FCA1C1" w14:textId="77777777" w:rsidR="00F02090" w:rsidRPr="00FD0425" w:rsidRDefault="00F02090" w:rsidP="0073372F">
      <w:pPr>
        <w:widowControl w:val="0"/>
      </w:pPr>
      <w:r w:rsidRPr="00FD0425">
        <w:lastRenderedPageBreak/>
        <w:t>This IE contains the result of the addition of S-NG-RAN node resources related to a PDU session for DRBs configured with an MN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B2C9C" w:rsidRPr="00FD0425" w14:paraId="37159572" w14:textId="77777777" w:rsidTr="0073372F">
        <w:trPr>
          <w:tblHeader/>
        </w:trPr>
        <w:tc>
          <w:tcPr>
            <w:tcW w:w="2160" w:type="dxa"/>
          </w:tcPr>
          <w:p w14:paraId="34D63DEF" w14:textId="77777777" w:rsidR="006B2C9C" w:rsidRPr="00FD0425" w:rsidRDefault="006B2C9C" w:rsidP="0073372F">
            <w:pPr>
              <w:pStyle w:val="TAH"/>
              <w:keepNext w:val="0"/>
              <w:keepLines w:val="0"/>
              <w:widowControl w:val="0"/>
              <w:rPr>
                <w:lang w:eastAsia="ja-JP"/>
              </w:rPr>
            </w:pPr>
            <w:r w:rsidRPr="00FD0425">
              <w:rPr>
                <w:lang w:eastAsia="ja-JP"/>
              </w:rPr>
              <w:t>IE/Group Name</w:t>
            </w:r>
          </w:p>
        </w:tc>
        <w:tc>
          <w:tcPr>
            <w:tcW w:w="1080" w:type="dxa"/>
          </w:tcPr>
          <w:p w14:paraId="1A12C4FB" w14:textId="77777777" w:rsidR="006B2C9C" w:rsidRPr="00FD0425" w:rsidRDefault="006B2C9C" w:rsidP="0073372F">
            <w:pPr>
              <w:pStyle w:val="TAH"/>
              <w:keepNext w:val="0"/>
              <w:keepLines w:val="0"/>
              <w:widowControl w:val="0"/>
              <w:rPr>
                <w:lang w:eastAsia="ja-JP"/>
              </w:rPr>
            </w:pPr>
            <w:r w:rsidRPr="00FD0425">
              <w:rPr>
                <w:lang w:eastAsia="ja-JP"/>
              </w:rPr>
              <w:t>Presence</w:t>
            </w:r>
          </w:p>
        </w:tc>
        <w:tc>
          <w:tcPr>
            <w:tcW w:w="1080" w:type="dxa"/>
          </w:tcPr>
          <w:p w14:paraId="5D1B8BC7" w14:textId="77777777" w:rsidR="006B2C9C" w:rsidRPr="00FD0425" w:rsidRDefault="006B2C9C" w:rsidP="0073372F">
            <w:pPr>
              <w:pStyle w:val="TAH"/>
              <w:keepNext w:val="0"/>
              <w:keepLines w:val="0"/>
              <w:widowControl w:val="0"/>
              <w:rPr>
                <w:lang w:eastAsia="ja-JP"/>
              </w:rPr>
            </w:pPr>
            <w:r w:rsidRPr="00FD0425">
              <w:rPr>
                <w:lang w:eastAsia="ja-JP"/>
              </w:rPr>
              <w:t>Range</w:t>
            </w:r>
          </w:p>
        </w:tc>
        <w:tc>
          <w:tcPr>
            <w:tcW w:w="1512" w:type="dxa"/>
          </w:tcPr>
          <w:p w14:paraId="04CE2CC9" w14:textId="77777777" w:rsidR="006B2C9C" w:rsidRPr="00FD0425" w:rsidRDefault="006B2C9C" w:rsidP="0073372F">
            <w:pPr>
              <w:pStyle w:val="TAH"/>
              <w:keepNext w:val="0"/>
              <w:keepLines w:val="0"/>
              <w:widowControl w:val="0"/>
              <w:rPr>
                <w:lang w:eastAsia="ja-JP"/>
              </w:rPr>
            </w:pPr>
            <w:r w:rsidRPr="00FD0425">
              <w:rPr>
                <w:lang w:eastAsia="ja-JP"/>
              </w:rPr>
              <w:t>IE type and reference</w:t>
            </w:r>
          </w:p>
        </w:tc>
        <w:tc>
          <w:tcPr>
            <w:tcW w:w="1728" w:type="dxa"/>
          </w:tcPr>
          <w:p w14:paraId="7498C62D" w14:textId="77777777" w:rsidR="006B2C9C" w:rsidRPr="00FD0425" w:rsidRDefault="006B2C9C" w:rsidP="0073372F">
            <w:pPr>
              <w:pStyle w:val="TAH"/>
              <w:keepNext w:val="0"/>
              <w:keepLines w:val="0"/>
              <w:widowControl w:val="0"/>
              <w:rPr>
                <w:lang w:eastAsia="ja-JP"/>
              </w:rPr>
            </w:pPr>
            <w:r w:rsidRPr="00FD0425">
              <w:rPr>
                <w:lang w:eastAsia="ja-JP"/>
              </w:rPr>
              <w:t>Semantics description</w:t>
            </w:r>
          </w:p>
        </w:tc>
        <w:tc>
          <w:tcPr>
            <w:tcW w:w="1080" w:type="dxa"/>
          </w:tcPr>
          <w:p w14:paraId="23F79E2A" w14:textId="77777777" w:rsidR="006B2C9C" w:rsidRPr="00FD0425" w:rsidRDefault="006B2C9C" w:rsidP="0073372F">
            <w:pPr>
              <w:pStyle w:val="TAH"/>
              <w:keepNext w:val="0"/>
              <w:keepLines w:val="0"/>
              <w:widowControl w:val="0"/>
              <w:rPr>
                <w:lang w:eastAsia="ja-JP"/>
              </w:rPr>
            </w:pPr>
            <w:r w:rsidRPr="00FD0425">
              <w:rPr>
                <w:lang w:eastAsia="ja-JP"/>
              </w:rPr>
              <w:t>Criticality</w:t>
            </w:r>
          </w:p>
        </w:tc>
        <w:tc>
          <w:tcPr>
            <w:tcW w:w="1080" w:type="dxa"/>
          </w:tcPr>
          <w:p w14:paraId="6D7B87CC" w14:textId="77777777" w:rsidR="006B2C9C" w:rsidRPr="00FD0425" w:rsidRDefault="006B2C9C" w:rsidP="0073372F">
            <w:pPr>
              <w:pStyle w:val="TAH"/>
              <w:keepNext w:val="0"/>
              <w:keepLines w:val="0"/>
              <w:widowControl w:val="0"/>
              <w:rPr>
                <w:lang w:eastAsia="ja-JP"/>
              </w:rPr>
            </w:pPr>
            <w:r w:rsidRPr="00FD0425">
              <w:rPr>
                <w:lang w:eastAsia="ja-JP"/>
              </w:rPr>
              <w:t>Assigned Criticality</w:t>
            </w:r>
          </w:p>
        </w:tc>
      </w:tr>
      <w:tr w:rsidR="006B2C9C" w:rsidRPr="00FD0425" w14:paraId="3679B6B4" w14:textId="77777777" w:rsidTr="0073372F">
        <w:tc>
          <w:tcPr>
            <w:tcW w:w="2160" w:type="dxa"/>
          </w:tcPr>
          <w:p w14:paraId="52130576" w14:textId="77777777" w:rsidR="006B2C9C" w:rsidRPr="00FD0425" w:rsidRDefault="006B2C9C" w:rsidP="0073372F">
            <w:pPr>
              <w:pStyle w:val="TAL"/>
              <w:keepNext w:val="0"/>
              <w:keepLines w:val="0"/>
              <w:widowControl w:val="0"/>
              <w:rPr>
                <w:b/>
                <w:lang w:eastAsia="ja-JP"/>
              </w:rPr>
            </w:pPr>
            <w:r w:rsidRPr="00FD0425">
              <w:rPr>
                <w:b/>
                <w:lang w:eastAsia="ja-JP"/>
              </w:rPr>
              <w:t>DRBs Admitted List</w:t>
            </w:r>
          </w:p>
        </w:tc>
        <w:tc>
          <w:tcPr>
            <w:tcW w:w="1080" w:type="dxa"/>
          </w:tcPr>
          <w:p w14:paraId="3EC571E9" w14:textId="77777777" w:rsidR="006B2C9C" w:rsidRPr="00FD0425" w:rsidRDefault="006B2C9C" w:rsidP="0073372F">
            <w:pPr>
              <w:pStyle w:val="TAL"/>
              <w:keepNext w:val="0"/>
              <w:keepLines w:val="0"/>
              <w:widowControl w:val="0"/>
              <w:rPr>
                <w:rFonts w:eastAsia="Batang"/>
                <w:lang w:eastAsia="ja-JP"/>
              </w:rPr>
            </w:pPr>
          </w:p>
        </w:tc>
        <w:tc>
          <w:tcPr>
            <w:tcW w:w="1080" w:type="dxa"/>
          </w:tcPr>
          <w:p w14:paraId="37AFBCA8"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6BE537AB" w14:textId="77777777" w:rsidR="006B2C9C" w:rsidRPr="00FD0425" w:rsidRDefault="006B2C9C" w:rsidP="0073372F">
            <w:pPr>
              <w:pStyle w:val="TAL"/>
              <w:keepNext w:val="0"/>
              <w:keepLines w:val="0"/>
              <w:widowControl w:val="0"/>
              <w:rPr>
                <w:lang w:eastAsia="ja-JP"/>
              </w:rPr>
            </w:pPr>
          </w:p>
        </w:tc>
        <w:tc>
          <w:tcPr>
            <w:tcW w:w="1728" w:type="dxa"/>
          </w:tcPr>
          <w:p w14:paraId="539595A1" w14:textId="77777777" w:rsidR="006B2C9C" w:rsidRPr="00FD0425" w:rsidRDefault="006B2C9C" w:rsidP="0073372F">
            <w:pPr>
              <w:pStyle w:val="TAL"/>
              <w:keepNext w:val="0"/>
              <w:keepLines w:val="0"/>
              <w:widowControl w:val="0"/>
              <w:rPr>
                <w:iCs/>
                <w:lang w:eastAsia="ja-JP"/>
              </w:rPr>
            </w:pPr>
          </w:p>
        </w:tc>
        <w:tc>
          <w:tcPr>
            <w:tcW w:w="1080" w:type="dxa"/>
          </w:tcPr>
          <w:p w14:paraId="2C9A1ABB"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F003839" w14:textId="77777777" w:rsidR="006B2C9C" w:rsidRPr="00FD0425" w:rsidRDefault="006B2C9C" w:rsidP="0073372F">
            <w:pPr>
              <w:pStyle w:val="TAC"/>
              <w:keepNext w:val="0"/>
              <w:keepLines w:val="0"/>
              <w:widowControl w:val="0"/>
              <w:rPr>
                <w:lang w:eastAsia="ja-JP"/>
              </w:rPr>
            </w:pPr>
          </w:p>
        </w:tc>
      </w:tr>
      <w:tr w:rsidR="006B2C9C" w:rsidRPr="00FD0425" w14:paraId="4B0D57A1" w14:textId="77777777" w:rsidTr="0073372F">
        <w:tc>
          <w:tcPr>
            <w:tcW w:w="2160" w:type="dxa"/>
          </w:tcPr>
          <w:p w14:paraId="7662E29E" w14:textId="77777777" w:rsidR="006B2C9C" w:rsidRPr="00FD0425" w:rsidRDefault="006B2C9C" w:rsidP="0073372F">
            <w:pPr>
              <w:pStyle w:val="TAL"/>
              <w:keepNext w:val="0"/>
              <w:keepLines w:val="0"/>
              <w:widowControl w:val="0"/>
              <w:ind w:left="113"/>
              <w:rPr>
                <w:b/>
                <w:lang w:eastAsia="ja-JP"/>
              </w:rPr>
            </w:pPr>
            <w:r w:rsidRPr="00FD0425">
              <w:rPr>
                <w:b/>
                <w:lang w:eastAsia="ja-JP"/>
              </w:rPr>
              <w:t>&gt;DRBs Admitted Item</w:t>
            </w:r>
          </w:p>
        </w:tc>
        <w:tc>
          <w:tcPr>
            <w:tcW w:w="1080" w:type="dxa"/>
          </w:tcPr>
          <w:p w14:paraId="4A9CAF53" w14:textId="77777777" w:rsidR="006B2C9C" w:rsidRPr="00FD0425" w:rsidRDefault="006B2C9C" w:rsidP="0073372F">
            <w:pPr>
              <w:pStyle w:val="TAL"/>
              <w:keepNext w:val="0"/>
              <w:keepLines w:val="0"/>
              <w:widowControl w:val="0"/>
              <w:rPr>
                <w:rFonts w:eastAsia="Batang"/>
                <w:lang w:eastAsia="ja-JP"/>
              </w:rPr>
            </w:pPr>
          </w:p>
        </w:tc>
        <w:tc>
          <w:tcPr>
            <w:tcW w:w="1080" w:type="dxa"/>
          </w:tcPr>
          <w:p w14:paraId="77FEDA97"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0714D216" w14:textId="77777777" w:rsidR="006B2C9C" w:rsidRPr="00FD0425" w:rsidRDefault="006B2C9C" w:rsidP="0073372F">
            <w:pPr>
              <w:pStyle w:val="TAL"/>
              <w:keepNext w:val="0"/>
              <w:keepLines w:val="0"/>
              <w:widowControl w:val="0"/>
              <w:rPr>
                <w:lang w:eastAsia="ja-JP"/>
              </w:rPr>
            </w:pPr>
          </w:p>
        </w:tc>
        <w:tc>
          <w:tcPr>
            <w:tcW w:w="1728" w:type="dxa"/>
          </w:tcPr>
          <w:p w14:paraId="44CC59F4" w14:textId="77777777" w:rsidR="006B2C9C" w:rsidRPr="00FD0425" w:rsidRDefault="006B2C9C" w:rsidP="0073372F">
            <w:pPr>
              <w:pStyle w:val="TAL"/>
              <w:keepNext w:val="0"/>
              <w:keepLines w:val="0"/>
              <w:widowControl w:val="0"/>
              <w:rPr>
                <w:iCs/>
                <w:lang w:eastAsia="ja-JP"/>
              </w:rPr>
            </w:pPr>
          </w:p>
        </w:tc>
        <w:tc>
          <w:tcPr>
            <w:tcW w:w="1080" w:type="dxa"/>
          </w:tcPr>
          <w:p w14:paraId="6EA3B5D0"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1982D40B" w14:textId="77777777" w:rsidR="006B2C9C" w:rsidRPr="00FD0425" w:rsidRDefault="006B2C9C" w:rsidP="0073372F">
            <w:pPr>
              <w:pStyle w:val="TAC"/>
              <w:keepNext w:val="0"/>
              <w:keepLines w:val="0"/>
              <w:widowControl w:val="0"/>
              <w:rPr>
                <w:lang w:eastAsia="ja-JP"/>
              </w:rPr>
            </w:pPr>
          </w:p>
        </w:tc>
      </w:tr>
      <w:tr w:rsidR="006B2C9C" w:rsidRPr="00FD0425" w14:paraId="255FF17F" w14:textId="77777777" w:rsidTr="0073372F">
        <w:tc>
          <w:tcPr>
            <w:tcW w:w="2160" w:type="dxa"/>
          </w:tcPr>
          <w:p w14:paraId="59E786B7" w14:textId="77777777" w:rsidR="006B2C9C" w:rsidRPr="00FD0425" w:rsidRDefault="006B2C9C" w:rsidP="0073372F">
            <w:pPr>
              <w:pStyle w:val="TAL"/>
              <w:keepNext w:val="0"/>
              <w:keepLines w:val="0"/>
              <w:widowControl w:val="0"/>
              <w:ind w:left="227"/>
              <w:rPr>
                <w:lang w:eastAsia="ja-JP"/>
              </w:rPr>
            </w:pPr>
            <w:r w:rsidRPr="00FD0425">
              <w:rPr>
                <w:lang w:eastAsia="ja-JP"/>
              </w:rPr>
              <w:t>&gt;&gt;DRB ID</w:t>
            </w:r>
          </w:p>
        </w:tc>
        <w:tc>
          <w:tcPr>
            <w:tcW w:w="1080" w:type="dxa"/>
          </w:tcPr>
          <w:p w14:paraId="22280268"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3F12725" w14:textId="77777777" w:rsidR="006B2C9C" w:rsidRPr="00FD0425" w:rsidRDefault="006B2C9C" w:rsidP="0073372F">
            <w:pPr>
              <w:pStyle w:val="TAL"/>
              <w:keepNext w:val="0"/>
              <w:keepLines w:val="0"/>
              <w:widowControl w:val="0"/>
              <w:rPr>
                <w:bCs/>
                <w:i/>
                <w:szCs w:val="18"/>
                <w:lang w:eastAsia="ja-JP"/>
              </w:rPr>
            </w:pPr>
          </w:p>
        </w:tc>
        <w:tc>
          <w:tcPr>
            <w:tcW w:w="1512" w:type="dxa"/>
          </w:tcPr>
          <w:p w14:paraId="0577AEB5" w14:textId="77777777" w:rsidR="006B2C9C" w:rsidRPr="00FD0425" w:rsidRDefault="006B2C9C" w:rsidP="0073372F">
            <w:pPr>
              <w:pStyle w:val="TAL"/>
              <w:keepNext w:val="0"/>
              <w:keepLines w:val="0"/>
              <w:widowControl w:val="0"/>
              <w:rPr>
                <w:lang w:eastAsia="ja-JP"/>
              </w:rPr>
            </w:pPr>
            <w:r w:rsidRPr="00FD0425">
              <w:rPr>
                <w:lang w:eastAsia="ja-JP"/>
              </w:rPr>
              <w:t>9.2.3.33</w:t>
            </w:r>
          </w:p>
        </w:tc>
        <w:tc>
          <w:tcPr>
            <w:tcW w:w="1728" w:type="dxa"/>
          </w:tcPr>
          <w:p w14:paraId="5B75F765" w14:textId="77777777" w:rsidR="006B2C9C" w:rsidRPr="00FD0425" w:rsidRDefault="006B2C9C" w:rsidP="0073372F">
            <w:pPr>
              <w:pStyle w:val="TAL"/>
              <w:keepNext w:val="0"/>
              <w:keepLines w:val="0"/>
              <w:widowControl w:val="0"/>
              <w:rPr>
                <w:iCs/>
                <w:lang w:eastAsia="ja-JP"/>
              </w:rPr>
            </w:pPr>
          </w:p>
        </w:tc>
        <w:tc>
          <w:tcPr>
            <w:tcW w:w="1080" w:type="dxa"/>
          </w:tcPr>
          <w:p w14:paraId="57A0CCE2"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4EE0E938" w14:textId="77777777" w:rsidR="006B2C9C" w:rsidRPr="00FD0425" w:rsidRDefault="006B2C9C" w:rsidP="0073372F">
            <w:pPr>
              <w:pStyle w:val="TAC"/>
              <w:keepNext w:val="0"/>
              <w:keepLines w:val="0"/>
              <w:widowControl w:val="0"/>
              <w:rPr>
                <w:lang w:eastAsia="ja-JP"/>
              </w:rPr>
            </w:pPr>
          </w:p>
        </w:tc>
      </w:tr>
      <w:tr w:rsidR="006B2C9C" w:rsidRPr="00FD0425" w14:paraId="30AEC05F" w14:textId="77777777" w:rsidTr="0073372F">
        <w:tc>
          <w:tcPr>
            <w:tcW w:w="2160" w:type="dxa"/>
          </w:tcPr>
          <w:p w14:paraId="6CC05B0B" w14:textId="77777777" w:rsidR="006B2C9C" w:rsidRPr="00FD0425" w:rsidRDefault="006B2C9C" w:rsidP="0073372F">
            <w:pPr>
              <w:pStyle w:val="TAL"/>
              <w:keepNext w:val="0"/>
              <w:keepLines w:val="0"/>
              <w:widowControl w:val="0"/>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080" w:type="dxa"/>
          </w:tcPr>
          <w:p w14:paraId="2A71A0E5"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363A3F" w14:textId="77777777" w:rsidR="006B2C9C" w:rsidRPr="00FD0425" w:rsidRDefault="006B2C9C" w:rsidP="0073372F">
            <w:pPr>
              <w:pStyle w:val="TAL"/>
              <w:keepNext w:val="0"/>
              <w:keepLines w:val="0"/>
              <w:widowControl w:val="0"/>
              <w:rPr>
                <w:bCs/>
                <w:i/>
                <w:szCs w:val="18"/>
                <w:lang w:eastAsia="ja-JP"/>
              </w:rPr>
            </w:pPr>
          </w:p>
        </w:tc>
        <w:tc>
          <w:tcPr>
            <w:tcW w:w="1512" w:type="dxa"/>
          </w:tcPr>
          <w:p w14:paraId="0F65608D" w14:textId="77777777" w:rsidR="006B2C9C" w:rsidRPr="00FD0425" w:rsidRDefault="006B2C9C"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F35B6A6"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0AACC557"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11B5594" w14:textId="77777777" w:rsidR="006B2C9C" w:rsidRPr="00FD0425" w:rsidRDefault="006B2C9C" w:rsidP="0073372F">
            <w:pPr>
              <w:pStyle w:val="TAC"/>
              <w:keepNext w:val="0"/>
              <w:keepLines w:val="0"/>
              <w:widowControl w:val="0"/>
              <w:rPr>
                <w:lang w:eastAsia="ja-JP"/>
              </w:rPr>
            </w:pPr>
          </w:p>
        </w:tc>
      </w:tr>
      <w:tr w:rsidR="006B2C9C" w:rsidRPr="00FD0425" w14:paraId="3245B3C9" w14:textId="77777777" w:rsidTr="0073372F">
        <w:tc>
          <w:tcPr>
            <w:tcW w:w="2160" w:type="dxa"/>
          </w:tcPr>
          <w:p w14:paraId="3B16B96E" w14:textId="77777777" w:rsidR="006B2C9C" w:rsidRPr="00FD0425" w:rsidRDefault="006B2C9C"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71D47E49"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FFDA1BD" w14:textId="77777777" w:rsidR="006B2C9C" w:rsidRPr="00FD0425" w:rsidRDefault="006B2C9C" w:rsidP="0073372F">
            <w:pPr>
              <w:pStyle w:val="TAL"/>
              <w:keepNext w:val="0"/>
              <w:keepLines w:val="0"/>
              <w:widowControl w:val="0"/>
              <w:rPr>
                <w:bCs/>
                <w:i/>
                <w:szCs w:val="18"/>
                <w:lang w:eastAsia="ja-JP"/>
              </w:rPr>
            </w:pPr>
          </w:p>
        </w:tc>
        <w:tc>
          <w:tcPr>
            <w:tcW w:w="1512" w:type="dxa"/>
          </w:tcPr>
          <w:p w14:paraId="4032CD2A" w14:textId="77777777" w:rsidR="006B2C9C" w:rsidRPr="00FD0425" w:rsidRDefault="006B2C9C" w:rsidP="0073372F">
            <w:pPr>
              <w:pStyle w:val="TAL"/>
              <w:keepNext w:val="0"/>
              <w:keepLines w:val="0"/>
              <w:widowControl w:val="0"/>
              <w:rPr>
                <w:lang w:eastAsia="ja-JP"/>
              </w:rPr>
            </w:pPr>
            <w:r w:rsidRPr="00FD0425">
              <w:rPr>
                <w:lang w:eastAsia="ja-JP"/>
              </w:rPr>
              <w:t>UP Transport Parameters 9.2.3.76</w:t>
            </w:r>
          </w:p>
        </w:tc>
        <w:tc>
          <w:tcPr>
            <w:tcW w:w="1728" w:type="dxa"/>
          </w:tcPr>
          <w:p w14:paraId="77F5A7AF"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262EE634"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704215A8" w14:textId="77777777" w:rsidR="006B2C9C" w:rsidRPr="00FD0425" w:rsidRDefault="006B2C9C" w:rsidP="0073372F">
            <w:pPr>
              <w:pStyle w:val="TAC"/>
              <w:keepNext w:val="0"/>
              <w:keepLines w:val="0"/>
              <w:widowControl w:val="0"/>
              <w:rPr>
                <w:lang w:eastAsia="ja-JP"/>
              </w:rPr>
            </w:pPr>
          </w:p>
        </w:tc>
      </w:tr>
      <w:tr w:rsidR="006B2C9C" w:rsidRPr="00FD0425" w14:paraId="66D6935F" w14:textId="77777777" w:rsidTr="0073372F">
        <w:tc>
          <w:tcPr>
            <w:tcW w:w="2160" w:type="dxa"/>
          </w:tcPr>
          <w:p w14:paraId="370EF345" w14:textId="77777777" w:rsidR="006B2C9C" w:rsidRPr="00FD0425" w:rsidRDefault="006B2C9C" w:rsidP="0073372F">
            <w:pPr>
              <w:pStyle w:val="TAL"/>
              <w:keepNext w:val="0"/>
              <w:keepLines w:val="0"/>
              <w:widowControl w:val="0"/>
              <w:ind w:left="227"/>
              <w:rPr>
                <w:lang w:eastAsia="ja-JP"/>
              </w:rPr>
            </w:pPr>
            <w:r w:rsidRPr="00FD0425">
              <w:rPr>
                <w:lang w:eastAsia="ja-JP"/>
              </w:rPr>
              <w:t>&gt;&gt;LCID</w:t>
            </w:r>
          </w:p>
        </w:tc>
        <w:tc>
          <w:tcPr>
            <w:tcW w:w="1080" w:type="dxa"/>
          </w:tcPr>
          <w:p w14:paraId="53978252"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66F5EF9" w14:textId="77777777" w:rsidR="006B2C9C" w:rsidRPr="00FD0425" w:rsidRDefault="006B2C9C" w:rsidP="0073372F">
            <w:pPr>
              <w:pStyle w:val="TAL"/>
              <w:keepNext w:val="0"/>
              <w:keepLines w:val="0"/>
              <w:widowControl w:val="0"/>
              <w:rPr>
                <w:bCs/>
                <w:i/>
                <w:szCs w:val="18"/>
                <w:lang w:eastAsia="ja-JP"/>
              </w:rPr>
            </w:pPr>
          </w:p>
        </w:tc>
        <w:tc>
          <w:tcPr>
            <w:tcW w:w="1512" w:type="dxa"/>
          </w:tcPr>
          <w:p w14:paraId="299B78D5" w14:textId="77777777" w:rsidR="006B2C9C" w:rsidRPr="00FD0425" w:rsidRDefault="006B2C9C" w:rsidP="0073372F">
            <w:pPr>
              <w:pStyle w:val="TAL"/>
              <w:keepNext w:val="0"/>
              <w:keepLines w:val="0"/>
              <w:widowControl w:val="0"/>
              <w:rPr>
                <w:lang w:eastAsia="ja-JP"/>
              </w:rPr>
            </w:pPr>
            <w:r w:rsidRPr="00FD0425">
              <w:rPr>
                <w:lang w:eastAsia="ja-JP"/>
              </w:rPr>
              <w:t>9.2.3.70</w:t>
            </w:r>
          </w:p>
        </w:tc>
        <w:tc>
          <w:tcPr>
            <w:tcW w:w="1728" w:type="dxa"/>
          </w:tcPr>
          <w:p w14:paraId="4C775F51" w14:textId="77777777" w:rsidR="006B2C9C" w:rsidRPr="00FD0425" w:rsidRDefault="006B2C9C"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0097209E" w:rsidRPr="00F51238">
              <w:rPr>
                <w:iCs/>
                <w:lang w:eastAsia="ja-JP"/>
              </w:rPr>
              <w:t xml:space="preserve">or LCID for split secondary path for fallback to split bearer </w:t>
            </w:r>
            <w:r w:rsidRPr="00FD0425">
              <w:rPr>
                <w:iCs/>
                <w:lang w:eastAsia="ja-JP"/>
              </w:rPr>
              <w:t>if PDCP duplication is applied</w:t>
            </w:r>
          </w:p>
        </w:tc>
        <w:tc>
          <w:tcPr>
            <w:tcW w:w="1080" w:type="dxa"/>
          </w:tcPr>
          <w:p w14:paraId="1A907B66"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33DAAAC8" w14:textId="77777777" w:rsidR="006B2C9C" w:rsidRPr="00FD0425" w:rsidRDefault="006B2C9C" w:rsidP="0073372F">
            <w:pPr>
              <w:pStyle w:val="TAC"/>
              <w:keepNext w:val="0"/>
              <w:keepLines w:val="0"/>
              <w:widowControl w:val="0"/>
              <w:rPr>
                <w:lang w:eastAsia="ja-JP"/>
              </w:rPr>
            </w:pPr>
          </w:p>
        </w:tc>
      </w:tr>
      <w:tr w:rsidR="0097209E" w:rsidRPr="00FD0425" w14:paraId="3BFED954" w14:textId="77777777" w:rsidTr="0073372F">
        <w:tc>
          <w:tcPr>
            <w:tcW w:w="2160" w:type="dxa"/>
          </w:tcPr>
          <w:p w14:paraId="50E07FBF" w14:textId="77777777" w:rsidR="0097209E" w:rsidRPr="00FD0425" w:rsidRDefault="0097209E" w:rsidP="0073372F">
            <w:pPr>
              <w:pStyle w:val="TAL"/>
              <w:keepNext w:val="0"/>
              <w:keepLines w:val="0"/>
              <w:widowControl w:val="0"/>
              <w:ind w:left="227"/>
              <w:rPr>
                <w:lang w:eastAsia="ja-JP"/>
              </w:rPr>
            </w:pPr>
            <w:r w:rsidRPr="00D21675">
              <w:rPr>
                <w:rFonts w:eastAsia="Batang"/>
                <w:b/>
                <w:lang w:eastAsia="ja-JP"/>
              </w:rPr>
              <w:t>&gt;&gt;Additional PDCP Duplication TNL List</w:t>
            </w:r>
          </w:p>
        </w:tc>
        <w:tc>
          <w:tcPr>
            <w:tcW w:w="1080" w:type="dxa"/>
          </w:tcPr>
          <w:p w14:paraId="4F91B33A" w14:textId="77777777" w:rsidR="0097209E" w:rsidRPr="00FD0425" w:rsidRDefault="0097209E" w:rsidP="0073372F">
            <w:pPr>
              <w:pStyle w:val="TAL"/>
              <w:keepNext w:val="0"/>
              <w:keepLines w:val="0"/>
              <w:widowControl w:val="0"/>
            </w:pPr>
          </w:p>
        </w:tc>
        <w:tc>
          <w:tcPr>
            <w:tcW w:w="1080" w:type="dxa"/>
          </w:tcPr>
          <w:p w14:paraId="2395A70B"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Pr>
          <w:p w14:paraId="3F3604D9" w14:textId="77777777" w:rsidR="0097209E" w:rsidRPr="00FD0425" w:rsidRDefault="0097209E" w:rsidP="0073372F">
            <w:pPr>
              <w:pStyle w:val="TAL"/>
              <w:keepNext w:val="0"/>
              <w:keepLines w:val="0"/>
              <w:widowControl w:val="0"/>
              <w:rPr>
                <w:lang w:eastAsia="ja-JP"/>
              </w:rPr>
            </w:pPr>
          </w:p>
        </w:tc>
        <w:tc>
          <w:tcPr>
            <w:tcW w:w="1728" w:type="dxa"/>
          </w:tcPr>
          <w:p w14:paraId="1664C6FC" w14:textId="77777777" w:rsidR="0097209E" w:rsidRPr="00FD0425" w:rsidRDefault="0097209E" w:rsidP="0073372F">
            <w:pPr>
              <w:pStyle w:val="TAL"/>
              <w:keepNext w:val="0"/>
              <w:keepLines w:val="0"/>
              <w:widowControl w:val="0"/>
              <w:rPr>
                <w:iCs/>
                <w:lang w:eastAsia="ja-JP"/>
              </w:rPr>
            </w:pPr>
          </w:p>
        </w:tc>
        <w:tc>
          <w:tcPr>
            <w:tcW w:w="1080" w:type="dxa"/>
          </w:tcPr>
          <w:p w14:paraId="33327655" w14:textId="77777777" w:rsidR="0097209E" w:rsidRPr="00FD0425" w:rsidRDefault="0097209E" w:rsidP="0073372F">
            <w:pPr>
              <w:pStyle w:val="TAC"/>
              <w:keepNext w:val="0"/>
              <w:keepLines w:val="0"/>
              <w:widowControl w:val="0"/>
              <w:rPr>
                <w:lang w:eastAsia="ja-JP"/>
              </w:rPr>
            </w:pPr>
            <w:r>
              <w:rPr>
                <w:szCs w:val="18"/>
                <w:lang w:eastAsia="ja-JP"/>
              </w:rPr>
              <w:t>YES</w:t>
            </w:r>
          </w:p>
        </w:tc>
        <w:tc>
          <w:tcPr>
            <w:tcW w:w="1080" w:type="dxa"/>
          </w:tcPr>
          <w:p w14:paraId="31F26AFA" w14:textId="77777777" w:rsidR="0097209E" w:rsidRPr="00FD0425" w:rsidRDefault="00B635E8" w:rsidP="0073372F">
            <w:pPr>
              <w:pStyle w:val="TAC"/>
              <w:keepNext w:val="0"/>
              <w:keepLines w:val="0"/>
              <w:widowControl w:val="0"/>
              <w:rPr>
                <w:lang w:eastAsia="ja-JP"/>
              </w:rPr>
            </w:pPr>
            <w:r>
              <w:rPr>
                <w:szCs w:val="18"/>
                <w:lang w:eastAsia="ja-JP"/>
              </w:rPr>
              <w:t>i</w:t>
            </w:r>
            <w:r w:rsidR="0097209E">
              <w:rPr>
                <w:szCs w:val="18"/>
                <w:lang w:eastAsia="ja-JP"/>
              </w:rPr>
              <w:t>gnore</w:t>
            </w:r>
          </w:p>
        </w:tc>
      </w:tr>
      <w:tr w:rsidR="0097209E" w:rsidRPr="00FD0425" w14:paraId="455F26C2" w14:textId="77777777" w:rsidTr="0073372F">
        <w:tc>
          <w:tcPr>
            <w:tcW w:w="2160" w:type="dxa"/>
          </w:tcPr>
          <w:p w14:paraId="3AE4438F" w14:textId="77777777" w:rsidR="0097209E" w:rsidRPr="00FD0425" w:rsidRDefault="0097209E" w:rsidP="0073372F">
            <w:pPr>
              <w:pStyle w:val="TAL"/>
              <w:keepNext w:val="0"/>
              <w:keepLines w:val="0"/>
              <w:widowControl w:val="0"/>
              <w:ind w:left="340"/>
              <w:rPr>
                <w:lang w:eastAsia="ja-JP"/>
              </w:rPr>
            </w:pPr>
            <w:r w:rsidRPr="00D21675">
              <w:rPr>
                <w:rFonts w:eastAsia="Batang"/>
                <w:b/>
                <w:lang w:eastAsia="ja-JP"/>
              </w:rPr>
              <w:t>&gt;&gt;&gt;Additional PDCP Duplication TNL Item</w:t>
            </w:r>
          </w:p>
        </w:tc>
        <w:tc>
          <w:tcPr>
            <w:tcW w:w="1080" w:type="dxa"/>
          </w:tcPr>
          <w:p w14:paraId="620088D5" w14:textId="77777777" w:rsidR="0097209E" w:rsidRPr="00FD0425" w:rsidRDefault="0097209E" w:rsidP="0073372F">
            <w:pPr>
              <w:pStyle w:val="TAL"/>
              <w:keepNext w:val="0"/>
              <w:keepLines w:val="0"/>
              <w:widowControl w:val="0"/>
            </w:pPr>
          </w:p>
        </w:tc>
        <w:tc>
          <w:tcPr>
            <w:tcW w:w="1080" w:type="dxa"/>
          </w:tcPr>
          <w:p w14:paraId="498E42F2" w14:textId="77777777" w:rsidR="0097209E" w:rsidRPr="00FD0425" w:rsidRDefault="0097209E"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71AB2982" w14:textId="77777777" w:rsidR="0097209E" w:rsidRPr="00FD0425" w:rsidRDefault="0097209E" w:rsidP="0073372F">
            <w:pPr>
              <w:pStyle w:val="TAL"/>
              <w:keepNext w:val="0"/>
              <w:keepLines w:val="0"/>
              <w:widowControl w:val="0"/>
              <w:rPr>
                <w:lang w:eastAsia="ja-JP"/>
              </w:rPr>
            </w:pPr>
          </w:p>
        </w:tc>
        <w:tc>
          <w:tcPr>
            <w:tcW w:w="1728" w:type="dxa"/>
          </w:tcPr>
          <w:p w14:paraId="4E645A22" w14:textId="77777777" w:rsidR="0097209E" w:rsidRPr="00FD0425" w:rsidRDefault="0097209E" w:rsidP="0073372F">
            <w:pPr>
              <w:pStyle w:val="TAL"/>
              <w:keepNext w:val="0"/>
              <w:keepLines w:val="0"/>
              <w:widowControl w:val="0"/>
              <w:rPr>
                <w:iCs/>
                <w:lang w:eastAsia="ja-JP"/>
              </w:rPr>
            </w:pPr>
          </w:p>
        </w:tc>
        <w:tc>
          <w:tcPr>
            <w:tcW w:w="1080" w:type="dxa"/>
          </w:tcPr>
          <w:p w14:paraId="7AE2B891" w14:textId="77777777" w:rsidR="0097209E" w:rsidRPr="00FD0425" w:rsidRDefault="0097209E" w:rsidP="0073372F">
            <w:pPr>
              <w:pStyle w:val="TAC"/>
              <w:keepNext w:val="0"/>
              <w:keepLines w:val="0"/>
              <w:widowControl w:val="0"/>
              <w:rPr>
                <w:lang w:eastAsia="ja-JP"/>
              </w:rPr>
            </w:pPr>
            <w:r w:rsidRPr="00FD0425">
              <w:rPr>
                <w:lang w:eastAsia="ja-JP"/>
              </w:rPr>
              <w:t>–</w:t>
            </w:r>
          </w:p>
        </w:tc>
        <w:tc>
          <w:tcPr>
            <w:tcW w:w="1080" w:type="dxa"/>
          </w:tcPr>
          <w:p w14:paraId="66CF9A4B" w14:textId="77777777" w:rsidR="0097209E" w:rsidRPr="00FD0425" w:rsidRDefault="0097209E" w:rsidP="0073372F">
            <w:pPr>
              <w:pStyle w:val="TAC"/>
              <w:keepNext w:val="0"/>
              <w:keepLines w:val="0"/>
              <w:widowControl w:val="0"/>
              <w:rPr>
                <w:lang w:eastAsia="ja-JP"/>
              </w:rPr>
            </w:pPr>
          </w:p>
        </w:tc>
      </w:tr>
      <w:tr w:rsidR="0022119D" w:rsidRPr="00FD0425" w14:paraId="77802FFF" w14:textId="77777777" w:rsidTr="0073372F">
        <w:tc>
          <w:tcPr>
            <w:tcW w:w="2160" w:type="dxa"/>
          </w:tcPr>
          <w:p w14:paraId="6E5EAF73" w14:textId="77777777" w:rsidR="0022119D" w:rsidRPr="00FD0425" w:rsidRDefault="0022119D" w:rsidP="0022119D">
            <w:pPr>
              <w:pStyle w:val="TAL"/>
              <w:keepNext w:val="0"/>
              <w:keepLines w:val="0"/>
              <w:widowControl w:val="0"/>
              <w:ind w:left="454"/>
              <w:rPr>
                <w:lang w:eastAsia="ja-JP"/>
              </w:rPr>
            </w:pPr>
            <w:r w:rsidRPr="00D21675">
              <w:rPr>
                <w:rFonts w:eastAsia="Batang"/>
                <w:lang w:eastAsia="ja-JP"/>
              </w:rPr>
              <w:t>&gt;&gt;&gt;&gt;Additional PDCP Duplication UP TNL Information</w:t>
            </w:r>
          </w:p>
        </w:tc>
        <w:tc>
          <w:tcPr>
            <w:tcW w:w="1080" w:type="dxa"/>
          </w:tcPr>
          <w:p w14:paraId="417DB9DA" w14:textId="77777777" w:rsidR="0022119D" w:rsidRPr="00FD0425" w:rsidRDefault="0022119D" w:rsidP="0022119D">
            <w:pPr>
              <w:pStyle w:val="TAL"/>
              <w:keepNext w:val="0"/>
              <w:keepLines w:val="0"/>
              <w:widowControl w:val="0"/>
            </w:pPr>
            <w:r>
              <w:rPr>
                <w:rFonts w:eastAsia="Batang"/>
                <w:lang w:eastAsia="ja-JP"/>
              </w:rPr>
              <w:t>M</w:t>
            </w:r>
          </w:p>
        </w:tc>
        <w:tc>
          <w:tcPr>
            <w:tcW w:w="1080" w:type="dxa"/>
          </w:tcPr>
          <w:p w14:paraId="0F4FA967" w14:textId="77777777" w:rsidR="0022119D" w:rsidRPr="00FD0425" w:rsidRDefault="0022119D" w:rsidP="0022119D">
            <w:pPr>
              <w:pStyle w:val="TAL"/>
              <w:keepNext w:val="0"/>
              <w:keepLines w:val="0"/>
              <w:widowControl w:val="0"/>
              <w:rPr>
                <w:bCs/>
                <w:i/>
                <w:szCs w:val="18"/>
                <w:lang w:eastAsia="ja-JP"/>
              </w:rPr>
            </w:pPr>
          </w:p>
        </w:tc>
        <w:tc>
          <w:tcPr>
            <w:tcW w:w="1512" w:type="dxa"/>
          </w:tcPr>
          <w:p w14:paraId="7E2299A6" w14:textId="0B4EA8AA"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106D6F37" w14:textId="1C8E4B82" w:rsidR="0022119D" w:rsidRPr="00FD0425" w:rsidRDefault="0022119D" w:rsidP="0022119D">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515058D6" w14:textId="2B70DC4E"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26CEB01" w14:textId="77777777" w:rsidR="0022119D" w:rsidRPr="00FD0425" w:rsidRDefault="0022119D" w:rsidP="0022119D">
            <w:pPr>
              <w:pStyle w:val="TAC"/>
              <w:keepNext w:val="0"/>
              <w:keepLines w:val="0"/>
              <w:widowControl w:val="0"/>
              <w:rPr>
                <w:lang w:eastAsia="ja-JP"/>
              </w:rPr>
            </w:pPr>
          </w:p>
        </w:tc>
      </w:tr>
      <w:tr w:rsidR="0022119D" w:rsidRPr="00FD0425" w14:paraId="5691167F" w14:textId="77777777" w:rsidTr="0073372F">
        <w:tc>
          <w:tcPr>
            <w:tcW w:w="2160" w:type="dxa"/>
          </w:tcPr>
          <w:p w14:paraId="0BBE310B" w14:textId="77777777" w:rsidR="0022119D" w:rsidRPr="00D21675" w:rsidRDefault="0022119D" w:rsidP="0022119D">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1A6C1996" w14:textId="77777777" w:rsidR="0022119D" w:rsidRDefault="0022119D" w:rsidP="0022119D">
            <w:pPr>
              <w:pStyle w:val="TAL"/>
              <w:keepNext w:val="0"/>
              <w:keepLines w:val="0"/>
              <w:widowControl w:val="0"/>
              <w:rPr>
                <w:rFonts w:eastAsia="Batang"/>
                <w:lang w:eastAsia="ja-JP"/>
              </w:rPr>
            </w:pPr>
          </w:p>
        </w:tc>
        <w:tc>
          <w:tcPr>
            <w:tcW w:w="1080" w:type="dxa"/>
          </w:tcPr>
          <w:p w14:paraId="401E57E0" w14:textId="77777777" w:rsidR="0022119D" w:rsidRPr="00FD0425" w:rsidRDefault="0022119D" w:rsidP="0022119D">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671DF1AE" w14:textId="77777777" w:rsidR="0022119D" w:rsidRDefault="0022119D" w:rsidP="0022119D">
            <w:pPr>
              <w:pStyle w:val="TAL"/>
              <w:keepNext w:val="0"/>
              <w:keepLines w:val="0"/>
              <w:widowControl w:val="0"/>
              <w:rPr>
                <w:lang w:eastAsia="ja-JP"/>
              </w:rPr>
            </w:pPr>
          </w:p>
        </w:tc>
        <w:tc>
          <w:tcPr>
            <w:tcW w:w="1728" w:type="dxa"/>
          </w:tcPr>
          <w:p w14:paraId="02CDA117" w14:textId="77777777" w:rsidR="0022119D" w:rsidRPr="00FD0425" w:rsidRDefault="0022119D" w:rsidP="0022119D">
            <w:pPr>
              <w:pStyle w:val="TAL"/>
              <w:keepNext w:val="0"/>
              <w:keepLines w:val="0"/>
              <w:widowControl w:val="0"/>
              <w:rPr>
                <w:iCs/>
                <w:lang w:eastAsia="ja-JP"/>
              </w:rPr>
            </w:pPr>
          </w:p>
        </w:tc>
        <w:tc>
          <w:tcPr>
            <w:tcW w:w="1080" w:type="dxa"/>
          </w:tcPr>
          <w:p w14:paraId="25A9B305"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Pr>
          <w:p w14:paraId="7A457B1E" w14:textId="77777777" w:rsidR="0022119D" w:rsidRPr="00FD0425" w:rsidRDefault="0022119D" w:rsidP="0022119D">
            <w:pPr>
              <w:pStyle w:val="TAC"/>
              <w:keepNext w:val="0"/>
              <w:keepLines w:val="0"/>
              <w:widowControl w:val="0"/>
              <w:rPr>
                <w:lang w:eastAsia="ja-JP"/>
              </w:rPr>
            </w:pPr>
            <w:r>
              <w:rPr>
                <w:rFonts w:eastAsia="SimSun"/>
                <w:lang w:eastAsia="zh-CN"/>
              </w:rPr>
              <w:t>ignore</w:t>
            </w:r>
          </w:p>
        </w:tc>
      </w:tr>
      <w:tr w:rsidR="0022119D" w:rsidRPr="00FD0425" w14:paraId="10FFB034" w14:textId="77777777" w:rsidTr="0073372F">
        <w:tc>
          <w:tcPr>
            <w:tcW w:w="2160" w:type="dxa"/>
          </w:tcPr>
          <w:p w14:paraId="1718F5DC" w14:textId="77777777" w:rsidR="0022119D" w:rsidRPr="00D21675" w:rsidRDefault="0022119D" w:rsidP="0022119D">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339CA5BB" w14:textId="77777777" w:rsidR="0022119D" w:rsidRDefault="0022119D" w:rsidP="0022119D">
            <w:pPr>
              <w:pStyle w:val="TAL"/>
              <w:keepNext w:val="0"/>
              <w:keepLines w:val="0"/>
              <w:widowControl w:val="0"/>
              <w:rPr>
                <w:rFonts w:eastAsia="Batang"/>
                <w:lang w:eastAsia="ja-JP"/>
              </w:rPr>
            </w:pPr>
          </w:p>
        </w:tc>
        <w:tc>
          <w:tcPr>
            <w:tcW w:w="1080" w:type="dxa"/>
          </w:tcPr>
          <w:p w14:paraId="1B8EC23D" w14:textId="77777777" w:rsidR="0022119D" w:rsidRPr="00FD0425" w:rsidRDefault="0022119D" w:rsidP="0022119D">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4EBE66B1" w14:textId="77777777" w:rsidR="0022119D" w:rsidRDefault="0022119D" w:rsidP="0022119D">
            <w:pPr>
              <w:pStyle w:val="TAL"/>
              <w:keepNext w:val="0"/>
              <w:keepLines w:val="0"/>
              <w:widowControl w:val="0"/>
              <w:rPr>
                <w:lang w:eastAsia="ja-JP"/>
              </w:rPr>
            </w:pPr>
          </w:p>
        </w:tc>
        <w:tc>
          <w:tcPr>
            <w:tcW w:w="1728" w:type="dxa"/>
          </w:tcPr>
          <w:p w14:paraId="7976678B" w14:textId="77777777" w:rsidR="0022119D" w:rsidRPr="00FD0425" w:rsidRDefault="0022119D" w:rsidP="0022119D">
            <w:pPr>
              <w:pStyle w:val="TAL"/>
              <w:keepNext w:val="0"/>
              <w:keepLines w:val="0"/>
              <w:widowControl w:val="0"/>
              <w:rPr>
                <w:iCs/>
                <w:lang w:eastAsia="ja-JP"/>
              </w:rPr>
            </w:pPr>
          </w:p>
        </w:tc>
        <w:tc>
          <w:tcPr>
            <w:tcW w:w="1080" w:type="dxa"/>
          </w:tcPr>
          <w:p w14:paraId="4E6F3821"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1BC934EA" w14:textId="77777777" w:rsidR="0022119D" w:rsidRPr="00FD0425" w:rsidRDefault="0022119D" w:rsidP="0022119D">
            <w:pPr>
              <w:pStyle w:val="TAC"/>
              <w:keepNext w:val="0"/>
              <w:keepLines w:val="0"/>
              <w:widowControl w:val="0"/>
              <w:rPr>
                <w:lang w:eastAsia="ja-JP"/>
              </w:rPr>
            </w:pPr>
          </w:p>
        </w:tc>
      </w:tr>
      <w:tr w:rsidR="0022119D" w:rsidRPr="00FD0425" w14:paraId="1CA95A9C" w14:textId="77777777" w:rsidTr="0073372F">
        <w:tc>
          <w:tcPr>
            <w:tcW w:w="2160" w:type="dxa"/>
          </w:tcPr>
          <w:p w14:paraId="3C178166" w14:textId="77777777" w:rsidR="0022119D" w:rsidRPr="00D21675" w:rsidRDefault="0022119D" w:rsidP="0022119D">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6CCBFCF8" w14:textId="77777777" w:rsidR="0022119D" w:rsidRDefault="0022119D" w:rsidP="0022119D">
            <w:pPr>
              <w:pStyle w:val="TAL"/>
              <w:keepNext w:val="0"/>
              <w:keepLines w:val="0"/>
              <w:widowControl w:val="0"/>
              <w:rPr>
                <w:rFonts w:eastAsia="Batang"/>
                <w:lang w:eastAsia="ja-JP"/>
              </w:rPr>
            </w:pPr>
            <w:r w:rsidRPr="004600E3">
              <w:rPr>
                <w:rFonts w:eastAsia="Batang"/>
                <w:lang w:eastAsia="ja-JP"/>
              </w:rPr>
              <w:t>M</w:t>
            </w:r>
          </w:p>
        </w:tc>
        <w:tc>
          <w:tcPr>
            <w:tcW w:w="1080" w:type="dxa"/>
          </w:tcPr>
          <w:p w14:paraId="68B4AAE8" w14:textId="77777777" w:rsidR="0022119D" w:rsidRPr="00FD0425" w:rsidRDefault="0022119D" w:rsidP="0022119D">
            <w:pPr>
              <w:pStyle w:val="TAL"/>
              <w:keepNext w:val="0"/>
              <w:keepLines w:val="0"/>
              <w:widowControl w:val="0"/>
              <w:rPr>
                <w:bCs/>
                <w:i/>
                <w:szCs w:val="18"/>
                <w:lang w:eastAsia="ja-JP"/>
              </w:rPr>
            </w:pPr>
          </w:p>
        </w:tc>
        <w:tc>
          <w:tcPr>
            <w:tcW w:w="1512" w:type="dxa"/>
          </w:tcPr>
          <w:p w14:paraId="760D6703" w14:textId="77777777" w:rsidR="0022119D" w:rsidRDefault="0022119D" w:rsidP="0022119D">
            <w:pPr>
              <w:pStyle w:val="TAL"/>
              <w:keepNext w:val="0"/>
              <w:keepLines w:val="0"/>
              <w:widowControl w:val="0"/>
              <w:rPr>
                <w:lang w:eastAsia="ja-JP"/>
              </w:rPr>
            </w:pPr>
            <w:r w:rsidRPr="004600E3">
              <w:rPr>
                <w:rFonts w:eastAsia="SimSun"/>
                <w:lang w:eastAsia="ja-JP"/>
              </w:rPr>
              <w:t>9.2.3.10</w:t>
            </w:r>
          </w:p>
        </w:tc>
        <w:tc>
          <w:tcPr>
            <w:tcW w:w="1728" w:type="dxa"/>
          </w:tcPr>
          <w:p w14:paraId="7B35CB08" w14:textId="77777777" w:rsidR="0022119D" w:rsidRPr="00FD0425" w:rsidRDefault="0022119D" w:rsidP="0022119D">
            <w:pPr>
              <w:pStyle w:val="TAL"/>
              <w:keepNext w:val="0"/>
              <w:keepLines w:val="0"/>
              <w:widowControl w:val="0"/>
              <w:rPr>
                <w:iCs/>
                <w:lang w:eastAsia="ja-JP"/>
              </w:rPr>
            </w:pPr>
          </w:p>
        </w:tc>
        <w:tc>
          <w:tcPr>
            <w:tcW w:w="1080" w:type="dxa"/>
          </w:tcPr>
          <w:p w14:paraId="59BAF64E"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7487E6AC" w14:textId="77777777" w:rsidR="0022119D" w:rsidRPr="00FD0425" w:rsidRDefault="0022119D" w:rsidP="0022119D">
            <w:pPr>
              <w:pStyle w:val="TAC"/>
              <w:keepNext w:val="0"/>
              <w:keepLines w:val="0"/>
              <w:widowControl w:val="0"/>
              <w:rPr>
                <w:lang w:eastAsia="ja-JP"/>
              </w:rPr>
            </w:pPr>
          </w:p>
        </w:tc>
      </w:tr>
      <w:tr w:rsidR="0022119D" w:rsidRPr="00FD0425" w14:paraId="128101F7" w14:textId="77777777" w:rsidTr="0073372F">
        <w:tc>
          <w:tcPr>
            <w:tcW w:w="2160" w:type="dxa"/>
          </w:tcPr>
          <w:p w14:paraId="2805CB8B" w14:textId="77777777" w:rsidR="0022119D" w:rsidRPr="00D2167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015E682B" w14:textId="77777777" w:rsidR="0022119D" w:rsidRDefault="0022119D" w:rsidP="0022119D">
            <w:pPr>
              <w:pStyle w:val="TAL"/>
              <w:keepNext w:val="0"/>
              <w:keepLines w:val="0"/>
              <w:widowControl w:val="0"/>
              <w:rPr>
                <w:rFonts w:eastAsia="Batang"/>
                <w:lang w:eastAsia="ja-JP"/>
              </w:rPr>
            </w:pPr>
            <w:r>
              <w:rPr>
                <w:rFonts w:eastAsia="Batang"/>
                <w:lang w:eastAsia="ja-JP"/>
              </w:rPr>
              <w:t>M</w:t>
            </w:r>
          </w:p>
        </w:tc>
        <w:tc>
          <w:tcPr>
            <w:tcW w:w="1080" w:type="dxa"/>
          </w:tcPr>
          <w:p w14:paraId="1DCEF6D7" w14:textId="77777777" w:rsidR="0022119D" w:rsidRPr="00FD0425" w:rsidRDefault="0022119D" w:rsidP="0022119D">
            <w:pPr>
              <w:pStyle w:val="TAL"/>
              <w:keepNext w:val="0"/>
              <w:keepLines w:val="0"/>
              <w:widowControl w:val="0"/>
              <w:rPr>
                <w:bCs/>
                <w:i/>
                <w:szCs w:val="18"/>
                <w:lang w:eastAsia="ja-JP"/>
              </w:rPr>
            </w:pPr>
          </w:p>
        </w:tc>
        <w:tc>
          <w:tcPr>
            <w:tcW w:w="1512" w:type="dxa"/>
          </w:tcPr>
          <w:p w14:paraId="27E058F2"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64C0FBCA" w14:textId="77777777" w:rsidR="0022119D" w:rsidRDefault="0022119D" w:rsidP="0022119D">
            <w:pPr>
              <w:pStyle w:val="TAL"/>
              <w:keepNext w:val="0"/>
              <w:keepLines w:val="0"/>
              <w:widowControl w:val="0"/>
              <w:rPr>
                <w:lang w:eastAsia="ja-JP"/>
              </w:rPr>
            </w:pPr>
            <w:r>
              <w:rPr>
                <w:rFonts w:eastAsia="SimSun" w:hint="eastAsia"/>
                <w:lang w:eastAsia="zh-CN"/>
              </w:rPr>
              <w:lastRenderedPageBreak/>
              <w:t>9</w:t>
            </w:r>
            <w:r>
              <w:rPr>
                <w:rFonts w:eastAsia="SimSun"/>
                <w:lang w:eastAsia="zh-CN"/>
              </w:rPr>
              <w:t>.2.3.103</w:t>
            </w:r>
          </w:p>
        </w:tc>
        <w:tc>
          <w:tcPr>
            <w:tcW w:w="1728" w:type="dxa"/>
          </w:tcPr>
          <w:p w14:paraId="5A885B98" w14:textId="77777777" w:rsidR="0022119D" w:rsidRPr="00FD0425" w:rsidRDefault="0022119D" w:rsidP="0022119D">
            <w:pPr>
              <w:pStyle w:val="TAL"/>
              <w:keepNext w:val="0"/>
              <w:keepLines w:val="0"/>
              <w:widowControl w:val="0"/>
              <w:rPr>
                <w:iCs/>
                <w:lang w:eastAsia="ja-JP"/>
              </w:rPr>
            </w:pPr>
          </w:p>
        </w:tc>
        <w:tc>
          <w:tcPr>
            <w:tcW w:w="1080" w:type="dxa"/>
          </w:tcPr>
          <w:p w14:paraId="3C2ECB42"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6A38722C" w14:textId="77777777" w:rsidR="0022119D" w:rsidRPr="00FD0425" w:rsidRDefault="0022119D" w:rsidP="0022119D">
            <w:pPr>
              <w:pStyle w:val="TAC"/>
              <w:keepNext w:val="0"/>
              <w:keepLines w:val="0"/>
              <w:widowControl w:val="0"/>
              <w:rPr>
                <w:lang w:eastAsia="ja-JP"/>
              </w:rPr>
            </w:pPr>
          </w:p>
        </w:tc>
      </w:tr>
      <w:tr w:rsidR="0022119D" w:rsidRPr="00FD0425" w14:paraId="10E2BFFF" w14:textId="77777777" w:rsidTr="0073372F">
        <w:tc>
          <w:tcPr>
            <w:tcW w:w="2160" w:type="dxa"/>
          </w:tcPr>
          <w:p w14:paraId="7A351D7E" w14:textId="77777777" w:rsidR="0022119D" w:rsidRPr="00FD0425" w:rsidRDefault="0022119D" w:rsidP="0022119D">
            <w:pPr>
              <w:pStyle w:val="TAL"/>
              <w:keepNext w:val="0"/>
              <w:keepLines w:val="0"/>
              <w:widowControl w:val="0"/>
              <w:rPr>
                <w:lang w:eastAsia="ja-JP"/>
              </w:rPr>
            </w:pPr>
            <w:r w:rsidRPr="00FD0425">
              <w:rPr>
                <w:rFonts w:eastAsia="Batang"/>
                <w:b/>
                <w:lang w:eastAsia="ja-JP"/>
              </w:rPr>
              <w:t>DRBs Not Admitted To Be Setup or Modified List</w:t>
            </w:r>
          </w:p>
        </w:tc>
        <w:tc>
          <w:tcPr>
            <w:tcW w:w="1080" w:type="dxa"/>
          </w:tcPr>
          <w:p w14:paraId="62B976E3" w14:textId="77777777" w:rsidR="0022119D" w:rsidRPr="00FD0425" w:rsidRDefault="0022119D" w:rsidP="0022119D">
            <w:pPr>
              <w:pStyle w:val="TAL"/>
              <w:keepNext w:val="0"/>
              <w:keepLines w:val="0"/>
              <w:widowControl w:val="0"/>
            </w:pPr>
            <w:r w:rsidRPr="00FD0425">
              <w:rPr>
                <w:rFonts w:eastAsia="Batang"/>
                <w:lang w:eastAsia="ja-JP"/>
              </w:rPr>
              <w:t>O</w:t>
            </w:r>
          </w:p>
        </w:tc>
        <w:tc>
          <w:tcPr>
            <w:tcW w:w="1080" w:type="dxa"/>
          </w:tcPr>
          <w:p w14:paraId="0012D615" w14:textId="77777777" w:rsidR="0022119D" w:rsidRPr="00FD0425" w:rsidRDefault="0022119D" w:rsidP="0022119D">
            <w:pPr>
              <w:pStyle w:val="TAL"/>
              <w:keepNext w:val="0"/>
              <w:keepLines w:val="0"/>
              <w:widowControl w:val="0"/>
              <w:rPr>
                <w:bCs/>
                <w:i/>
                <w:szCs w:val="18"/>
                <w:lang w:eastAsia="ja-JP"/>
              </w:rPr>
            </w:pPr>
          </w:p>
        </w:tc>
        <w:tc>
          <w:tcPr>
            <w:tcW w:w="1512" w:type="dxa"/>
          </w:tcPr>
          <w:p w14:paraId="6DABA184" w14:textId="77777777" w:rsidR="0022119D" w:rsidRPr="00FD0425" w:rsidRDefault="0022119D" w:rsidP="0022119D">
            <w:pPr>
              <w:pStyle w:val="TAL"/>
              <w:keepNext w:val="0"/>
              <w:keepLines w:val="0"/>
              <w:widowControl w:val="0"/>
            </w:pPr>
            <w:r w:rsidRPr="00FD0425">
              <w:t>DRB List with Cause</w:t>
            </w:r>
          </w:p>
          <w:p w14:paraId="6C604681" w14:textId="77777777" w:rsidR="0022119D" w:rsidRPr="00FD0425" w:rsidRDefault="0022119D" w:rsidP="0022119D">
            <w:pPr>
              <w:pStyle w:val="TAL"/>
              <w:keepNext w:val="0"/>
              <w:keepLines w:val="0"/>
              <w:widowControl w:val="0"/>
              <w:rPr>
                <w:lang w:eastAsia="ja-JP"/>
              </w:rPr>
            </w:pPr>
            <w:r w:rsidRPr="00FD0425">
              <w:t>9.2.1.28</w:t>
            </w:r>
          </w:p>
        </w:tc>
        <w:tc>
          <w:tcPr>
            <w:tcW w:w="1728" w:type="dxa"/>
          </w:tcPr>
          <w:p w14:paraId="447DAC96" w14:textId="77777777" w:rsidR="0022119D" w:rsidRPr="00FD0425" w:rsidRDefault="0022119D" w:rsidP="0022119D">
            <w:pPr>
              <w:pStyle w:val="TAL"/>
              <w:keepNext w:val="0"/>
              <w:keepLines w:val="0"/>
              <w:widowControl w:val="0"/>
              <w:rPr>
                <w:iCs/>
                <w:lang w:eastAsia="ja-JP"/>
              </w:rPr>
            </w:pPr>
          </w:p>
        </w:tc>
        <w:tc>
          <w:tcPr>
            <w:tcW w:w="1080" w:type="dxa"/>
          </w:tcPr>
          <w:p w14:paraId="2452DBB9"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19C40AE5" w14:textId="77777777" w:rsidR="0022119D" w:rsidRPr="00FD0425" w:rsidRDefault="0022119D" w:rsidP="0022119D">
            <w:pPr>
              <w:pStyle w:val="TAC"/>
              <w:keepNext w:val="0"/>
              <w:keepLines w:val="0"/>
              <w:widowControl w:val="0"/>
              <w:rPr>
                <w:lang w:eastAsia="ja-JP"/>
              </w:rPr>
            </w:pPr>
            <w:r w:rsidRPr="00FD0425">
              <w:rPr>
                <w:lang w:eastAsia="ja-JP"/>
              </w:rPr>
              <w:t>ignore</w:t>
            </w:r>
          </w:p>
        </w:tc>
      </w:tr>
    </w:tbl>
    <w:p w14:paraId="65EC5414" w14:textId="77777777" w:rsidR="00F02090" w:rsidRPr="00FD0425" w:rsidRDefault="00F02090" w:rsidP="0073372F">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02090" w:rsidRPr="00FD0425" w14:paraId="0DA98807" w14:textId="77777777" w:rsidTr="00694C97">
        <w:tc>
          <w:tcPr>
            <w:tcW w:w="3528" w:type="dxa"/>
          </w:tcPr>
          <w:p w14:paraId="3662772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828" w:type="dxa"/>
          </w:tcPr>
          <w:p w14:paraId="7A82F9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F6F5855" w14:textId="77777777" w:rsidTr="00694C97">
        <w:tc>
          <w:tcPr>
            <w:tcW w:w="3528" w:type="dxa"/>
          </w:tcPr>
          <w:p w14:paraId="3BD42BC4"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828" w:type="dxa"/>
          </w:tcPr>
          <w:p w14:paraId="559FD3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282EC2" w:rsidRPr="00FD0425" w14:paraId="2A8D7EB3" w14:textId="77777777" w:rsidTr="00694C97">
        <w:tc>
          <w:tcPr>
            <w:tcW w:w="3528" w:type="dxa"/>
          </w:tcPr>
          <w:p w14:paraId="1D9C95D7" w14:textId="77777777" w:rsidR="00282EC2" w:rsidRPr="00FD0425" w:rsidRDefault="00282EC2" w:rsidP="0073372F">
            <w:pPr>
              <w:pStyle w:val="TAL"/>
              <w:keepNext w:val="0"/>
              <w:keepLines w:val="0"/>
              <w:widowControl w:val="0"/>
              <w:rPr>
                <w:lang w:eastAsia="ja-JP"/>
              </w:rPr>
            </w:pPr>
            <w:r w:rsidRPr="006665FF">
              <w:rPr>
                <w:lang w:eastAsia="ja-JP"/>
              </w:rPr>
              <w:t>maxnoofAdditionalPDCPDuplicationTNL</w:t>
            </w:r>
          </w:p>
        </w:tc>
        <w:tc>
          <w:tcPr>
            <w:tcW w:w="5828" w:type="dxa"/>
          </w:tcPr>
          <w:p w14:paraId="1B2D0E62" w14:textId="77777777" w:rsidR="00282EC2" w:rsidRPr="00FD0425" w:rsidRDefault="00282EC2" w:rsidP="0073372F">
            <w:pPr>
              <w:pStyle w:val="TAL"/>
              <w:keepNext w:val="0"/>
              <w:keepLines w:val="0"/>
              <w:widowControl w:val="0"/>
              <w:rPr>
                <w:lang w:eastAsia="ja-JP"/>
              </w:rPr>
            </w:pPr>
            <w:r>
              <w:rPr>
                <w:lang w:eastAsia="ja-JP"/>
              </w:rPr>
              <w:t>Maximum no. of additional PDCP Duplication TNL. Value is 2</w:t>
            </w:r>
          </w:p>
        </w:tc>
      </w:tr>
    </w:tbl>
    <w:p w14:paraId="11425C3E" w14:textId="77777777" w:rsidR="00F02090" w:rsidRPr="00FD0425" w:rsidRDefault="00F02090" w:rsidP="0073372F">
      <w:pPr>
        <w:widowControl w:val="0"/>
      </w:pPr>
    </w:p>
    <w:p w14:paraId="39D96761" w14:textId="77777777" w:rsidR="00F02090" w:rsidRPr="00FD0425" w:rsidRDefault="00F02090" w:rsidP="0073372F">
      <w:pPr>
        <w:pStyle w:val="Heading4"/>
        <w:keepNext w:val="0"/>
        <w:keepLines w:val="0"/>
        <w:widowControl w:val="0"/>
      </w:pPr>
      <w:bookmarkStart w:id="4828" w:name="_CR9_2_1_9"/>
      <w:bookmarkStart w:id="4829" w:name="_Toc20955245"/>
      <w:bookmarkStart w:id="4830" w:name="_Toc29991442"/>
      <w:bookmarkStart w:id="4831" w:name="_Toc36555842"/>
      <w:bookmarkStart w:id="4832" w:name="_Toc44497562"/>
      <w:bookmarkStart w:id="4833" w:name="_Toc45107950"/>
      <w:bookmarkStart w:id="4834" w:name="_Toc45901570"/>
      <w:bookmarkStart w:id="4835" w:name="_Toc51850649"/>
      <w:bookmarkStart w:id="4836" w:name="_Toc56693652"/>
      <w:bookmarkStart w:id="4837" w:name="_Toc64447195"/>
      <w:bookmarkStart w:id="4838" w:name="_Toc66286689"/>
      <w:bookmarkStart w:id="4839" w:name="_Toc74151384"/>
      <w:bookmarkStart w:id="4840" w:name="_Toc88653856"/>
      <w:bookmarkStart w:id="4841" w:name="_Toc97904212"/>
      <w:bookmarkStart w:id="4842" w:name="_Toc105175253"/>
      <w:bookmarkStart w:id="4843" w:name="_Toc113826283"/>
      <w:bookmarkStart w:id="4844" w:name="_Toc155948707"/>
      <w:bookmarkEnd w:id="4828"/>
      <w:r w:rsidRPr="00FD0425">
        <w:t>9.2.1.9</w:t>
      </w:r>
      <w:r w:rsidRPr="00FD0425">
        <w:tab/>
        <w:t>PDU Session Resource Modification Info – SN terminated</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645FB832" w14:textId="77777777" w:rsidR="00F02090" w:rsidRPr="00FD0425" w:rsidRDefault="00F02090" w:rsidP="0073372F">
      <w:pPr>
        <w:widowControl w:val="0"/>
      </w:pPr>
      <w:r w:rsidRPr="00FD0425">
        <w:t>This IE contains information related to a PDU session resource for an M-NG-RAN node initiated request to modify DRBs configured with an SN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475EC" w:rsidRPr="00FD0425" w14:paraId="2B2A220A" w14:textId="77777777" w:rsidTr="0073372F">
        <w:trPr>
          <w:tblHeader/>
        </w:trPr>
        <w:tc>
          <w:tcPr>
            <w:tcW w:w="2160" w:type="dxa"/>
          </w:tcPr>
          <w:p w14:paraId="472A4CB3" w14:textId="77777777" w:rsidR="007475EC" w:rsidRPr="00FD0425" w:rsidRDefault="007475EC" w:rsidP="0073372F">
            <w:pPr>
              <w:pStyle w:val="TAH"/>
              <w:keepNext w:val="0"/>
              <w:keepLines w:val="0"/>
              <w:widowControl w:val="0"/>
              <w:rPr>
                <w:lang w:eastAsia="ja-JP"/>
              </w:rPr>
            </w:pPr>
            <w:r w:rsidRPr="00FD0425">
              <w:rPr>
                <w:lang w:eastAsia="ja-JP"/>
              </w:rPr>
              <w:t>IE/Group Name</w:t>
            </w:r>
          </w:p>
        </w:tc>
        <w:tc>
          <w:tcPr>
            <w:tcW w:w="1080" w:type="dxa"/>
          </w:tcPr>
          <w:p w14:paraId="3CCD5681" w14:textId="77777777" w:rsidR="007475EC" w:rsidRPr="00FD0425" w:rsidRDefault="007475EC" w:rsidP="0073372F">
            <w:pPr>
              <w:pStyle w:val="TAH"/>
              <w:keepNext w:val="0"/>
              <w:keepLines w:val="0"/>
              <w:widowControl w:val="0"/>
              <w:rPr>
                <w:lang w:eastAsia="ja-JP"/>
              </w:rPr>
            </w:pPr>
            <w:r w:rsidRPr="00FD0425">
              <w:rPr>
                <w:lang w:eastAsia="ja-JP"/>
              </w:rPr>
              <w:t>Presence</w:t>
            </w:r>
          </w:p>
        </w:tc>
        <w:tc>
          <w:tcPr>
            <w:tcW w:w="1080" w:type="dxa"/>
          </w:tcPr>
          <w:p w14:paraId="2C7C66C9" w14:textId="77777777" w:rsidR="007475EC" w:rsidRPr="00FD0425" w:rsidRDefault="007475EC" w:rsidP="0073372F">
            <w:pPr>
              <w:pStyle w:val="TAH"/>
              <w:keepNext w:val="0"/>
              <w:keepLines w:val="0"/>
              <w:widowControl w:val="0"/>
              <w:rPr>
                <w:lang w:eastAsia="ja-JP"/>
              </w:rPr>
            </w:pPr>
            <w:r w:rsidRPr="00FD0425">
              <w:rPr>
                <w:lang w:eastAsia="ja-JP"/>
              </w:rPr>
              <w:t>Range</w:t>
            </w:r>
          </w:p>
        </w:tc>
        <w:tc>
          <w:tcPr>
            <w:tcW w:w="1512" w:type="dxa"/>
          </w:tcPr>
          <w:p w14:paraId="3B7FF148" w14:textId="77777777" w:rsidR="007475EC" w:rsidRPr="00FD0425" w:rsidRDefault="007475EC" w:rsidP="0073372F">
            <w:pPr>
              <w:pStyle w:val="TAH"/>
              <w:keepNext w:val="0"/>
              <w:keepLines w:val="0"/>
              <w:widowControl w:val="0"/>
              <w:rPr>
                <w:lang w:eastAsia="ja-JP"/>
              </w:rPr>
            </w:pPr>
            <w:r w:rsidRPr="00FD0425">
              <w:rPr>
                <w:lang w:eastAsia="ja-JP"/>
              </w:rPr>
              <w:t>IE type and reference</w:t>
            </w:r>
          </w:p>
        </w:tc>
        <w:tc>
          <w:tcPr>
            <w:tcW w:w="1728" w:type="dxa"/>
          </w:tcPr>
          <w:p w14:paraId="36581CD7" w14:textId="77777777" w:rsidR="007475EC" w:rsidRPr="00FD0425" w:rsidRDefault="007475EC" w:rsidP="0073372F">
            <w:pPr>
              <w:pStyle w:val="TAH"/>
              <w:keepNext w:val="0"/>
              <w:keepLines w:val="0"/>
              <w:widowControl w:val="0"/>
              <w:rPr>
                <w:lang w:eastAsia="ja-JP"/>
              </w:rPr>
            </w:pPr>
            <w:r w:rsidRPr="00FD0425">
              <w:rPr>
                <w:lang w:eastAsia="ja-JP"/>
              </w:rPr>
              <w:t>Semantics description</w:t>
            </w:r>
          </w:p>
        </w:tc>
        <w:tc>
          <w:tcPr>
            <w:tcW w:w="1080" w:type="dxa"/>
          </w:tcPr>
          <w:p w14:paraId="6D573B18" w14:textId="77777777" w:rsidR="007475EC" w:rsidRPr="00FD0425" w:rsidRDefault="007475EC" w:rsidP="0073372F">
            <w:pPr>
              <w:pStyle w:val="TAH"/>
              <w:keepNext w:val="0"/>
              <w:keepLines w:val="0"/>
              <w:widowControl w:val="0"/>
              <w:rPr>
                <w:lang w:eastAsia="ja-JP"/>
              </w:rPr>
            </w:pPr>
            <w:r w:rsidRPr="00FD0425">
              <w:rPr>
                <w:lang w:eastAsia="ja-JP"/>
              </w:rPr>
              <w:t>Criticality</w:t>
            </w:r>
          </w:p>
        </w:tc>
        <w:tc>
          <w:tcPr>
            <w:tcW w:w="1080" w:type="dxa"/>
          </w:tcPr>
          <w:p w14:paraId="46830380" w14:textId="77777777" w:rsidR="007475EC" w:rsidRPr="00FD0425" w:rsidRDefault="007475EC" w:rsidP="0073372F">
            <w:pPr>
              <w:pStyle w:val="TAH"/>
              <w:keepNext w:val="0"/>
              <w:keepLines w:val="0"/>
              <w:widowControl w:val="0"/>
              <w:rPr>
                <w:lang w:eastAsia="ja-JP"/>
              </w:rPr>
            </w:pPr>
            <w:r w:rsidRPr="00FD0425">
              <w:t>Assigned Criticality</w:t>
            </w:r>
          </w:p>
        </w:tc>
      </w:tr>
      <w:tr w:rsidR="007475EC" w:rsidRPr="00FD0425" w14:paraId="6ADBECF4" w14:textId="77777777" w:rsidTr="0073372F">
        <w:tc>
          <w:tcPr>
            <w:tcW w:w="2160" w:type="dxa"/>
          </w:tcPr>
          <w:p w14:paraId="0A6899A0" w14:textId="77777777" w:rsidR="007475EC" w:rsidRPr="00FD0425" w:rsidRDefault="007475EC"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69DA473E"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5EC1799" w14:textId="77777777" w:rsidR="007475EC" w:rsidRPr="00FD0425" w:rsidRDefault="007475EC" w:rsidP="0073372F">
            <w:pPr>
              <w:pStyle w:val="TAL"/>
              <w:keepNext w:val="0"/>
              <w:keepLines w:val="0"/>
              <w:widowControl w:val="0"/>
              <w:rPr>
                <w:bCs/>
                <w:i/>
                <w:szCs w:val="18"/>
                <w:lang w:eastAsia="ja-JP"/>
              </w:rPr>
            </w:pPr>
          </w:p>
        </w:tc>
        <w:tc>
          <w:tcPr>
            <w:tcW w:w="1512" w:type="dxa"/>
          </w:tcPr>
          <w:p w14:paraId="7D522F01" w14:textId="77777777" w:rsidR="007475EC" w:rsidRPr="00FD0425" w:rsidRDefault="007475EC"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54E24541" w14:textId="77777777" w:rsidR="007475EC" w:rsidRPr="00FD0425" w:rsidRDefault="007475EC" w:rsidP="0073372F">
            <w:pPr>
              <w:pStyle w:val="TAL"/>
              <w:keepNext w:val="0"/>
              <w:keepLines w:val="0"/>
              <w:widowControl w:val="0"/>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080" w:type="dxa"/>
          </w:tcPr>
          <w:p w14:paraId="0787AD40"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B0E3388" w14:textId="77777777" w:rsidR="007475EC" w:rsidRPr="00FD0425" w:rsidRDefault="007475EC" w:rsidP="0073372F">
            <w:pPr>
              <w:pStyle w:val="TAC"/>
              <w:keepNext w:val="0"/>
              <w:keepLines w:val="0"/>
              <w:widowControl w:val="0"/>
              <w:rPr>
                <w:rFonts w:eastAsia="SimSun"/>
                <w:lang w:eastAsia="zh-CN"/>
              </w:rPr>
            </w:pPr>
          </w:p>
        </w:tc>
      </w:tr>
      <w:tr w:rsidR="007475EC" w:rsidRPr="00FD0425" w14:paraId="3F5A3BD4" w14:textId="77777777" w:rsidTr="0073372F">
        <w:tc>
          <w:tcPr>
            <w:tcW w:w="2160" w:type="dxa"/>
          </w:tcPr>
          <w:p w14:paraId="121E32EC" w14:textId="77777777" w:rsidR="007475EC" w:rsidRPr="00FD0425" w:rsidRDefault="007475EC" w:rsidP="0073372F">
            <w:pPr>
              <w:pStyle w:val="TAL"/>
              <w:keepNext w:val="0"/>
              <w:keepLines w:val="0"/>
              <w:widowControl w:val="0"/>
              <w:rPr>
                <w:lang w:eastAsia="ja-JP"/>
              </w:rPr>
            </w:pPr>
            <w:r w:rsidRPr="00FD0425">
              <w:rPr>
                <w:lang w:eastAsia="ja-JP"/>
              </w:rPr>
              <w:t>Network Instance</w:t>
            </w:r>
          </w:p>
        </w:tc>
        <w:tc>
          <w:tcPr>
            <w:tcW w:w="1080" w:type="dxa"/>
          </w:tcPr>
          <w:p w14:paraId="2B9438F7"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5A1C2B" w14:textId="77777777" w:rsidR="007475EC" w:rsidRPr="00FD0425" w:rsidRDefault="007475EC" w:rsidP="0073372F">
            <w:pPr>
              <w:pStyle w:val="TAL"/>
              <w:keepNext w:val="0"/>
              <w:keepLines w:val="0"/>
              <w:widowControl w:val="0"/>
              <w:rPr>
                <w:bCs/>
                <w:i/>
                <w:szCs w:val="18"/>
                <w:lang w:eastAsia="ja-JP"/>
              </w:rPr>
            </w:pPr>
          </w:p>
        </w:tc>
        <w:tc>
          <w:tcPr>
            <w:tcW w:w="1512" w:type="dxa"/>
          </w:tcPr>
          <w:p w14:paraId="4BF77F8D" w14:textId="77777777" w:rsidR="007475EC" w:rsidRPr="00FD0425" w:rsidRDefault="007475EC" w:rsidP="0073372F">
            <w:pPr>
              <w:pStyle w:val="TAL"/>
              <w:keepNext w:val="0"/>
              <w:keepLines w:val="0"/>
              <w:widowControl w:val="0"/>
              <w:rPr>
                <w:lang w:eastAsia="ja-JP"/>
              </w:rPr>
            </w:pPr>
            <w:r w:rsidRPr="00FD0425">
              <w:rPr>
                <w:lang w:eastAsia="ja-JP"/>
              </w:rPr>
              <w:t>9.2.3.85</w:t>
            </w:r>
          </w:p>
        </w:tc>
        <w:tc>
          <w:tcPr>
            <w:tcW w:w="1728" w:type="dxa"/>
          </w:tcPr>
          <w:p w14:paraId="70E52DA5" w14:textId="77777777" w:rsidR="007475EC" w:rsidRPr="00FD0425" w:rsidRDefault="007475EC" w:rsidP="0073372F">
            <w:pPr>
              <w:pStyle w:val="TAL"/>
              <w:keepNext w:val="0"/>
              <w:keepLines w:val="0"/>
              <w:widowControl w:val="0"/>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23150296"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81100D7" w14:textId="77777777" w:rsidR="007475EC" w:rsidRPr="00FD0425" w:rsidRDefault="007475EC" w:rsidP="0073372F">
            <w:pPr>
              <w:pStyle w:val="TAC"/>
              <w:keepNext w:val="0"/>
              <w:keepLines w:val="0"/>
              <w:widowControl w:val="0"/>
              <w:rPr>
                <w:rFonts w:eastAsia="SimSun"/>
                <w:lang w:eastAsia="zh-CN"/>
              </w:rPr>
            </w:pPr>
          </w:p>
        </w:tc>
      </w:tr>
      <w:tr w:rsidR="007475EC" w:rsidRPr="00FD0425" w14:paraId="1F9317C5" w14:textId="77777777" w:rsidTr="0073372F">
        <w:tc>
          <w:tcPr>
            <w:tcW w:w="2160" w:type="dxa"/>
          </w:tcPr>
          <w:p w14:paraId="03B61A72" w14:textId="77777777" w:rsidR="007475EC" w:rsidRPr="00FD0425" w:rsidRDefault="007475EC"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7C214680" w14:textId="77777777" w:rsidR="007475EC" w:rsidRPr="00FD0425" w:rsidRDefault="007475EC" w:rsidP="0073372F">
            <w:pPr>
              <w:pStyle w:val="TAL"/>
              <w:keepNext w:val="0"/>
              <w:keepLines w:val="0"/>
              <w:widowControl w:val="0"/>
              <w:rPr>
                <w:rFonts w:eastAsia="Batang"/>
                <w:lang w:eastAsia="ja-JP"/>
              </w:rPr>
            </w:pPr>
          </w:p>
        </w:tc>
        <w:tc>
          <w:tcPr>
            <w:tcW w:w="1080" w:type="dxa"/>
          </w:tcPr>
          <w:p w14:paraId="239A9A75" w14:textId="77777777" w:rsidR="007475EC" w:rsidRPr="00FD0425" w:rsidRDefault="007475EC" w:rsidP="0073372F">
            <w:pPr>
              <w:pStyle w:val="TAL"/>
              <w:keepNext w:val="0"/>
              <w:keepLines w:val="0"/>
              <w:widowControl w:val="0"/>
              <w:rPr>
                <w:bCs/>
                <w:i/>
                <w:szCs w:val="18"/>
                <w:lang w:eastAsia="ja-JP"/>
              </w:rPr>
            </w:pPr>
            <w:r w:rsidRPr="00FD0425">
              <w:rPr>
                <w:i/>
                <w:lang w:eastAsia="ja-JP"/>
              </w:rPr>
              <w:t>0..1</w:t>
            </w:r>
          </w:p>
        </w:tc>
        <w:tc>
          <w:tcPr>
            <w:tcW w:w="1512" w:type="dxa"/>
          </w:tcPr>
          <w:p w14:paraId="7D243B04" w14:textId="77777777" w:rsidR="007475EC" w:rsidRPr="00FD0425" w:rsidRDefault="007475EC" w:rsidP="0073372F">
            <w:pPr>
              <w:pStyle w:val="TAL"/>
              <w:keepNext w:val="0"/>
              <w:keepLines w:val="0"/>
              <w:widowControl w:val="0"/>
              <w:rPr>
                <w:lang w:eastAsia="ja-JP"/>
              </w:rPr>
            </w:pPr>
          </w:p>
        </w:tc>
        <w:tc>
          <w:tcPr>
            <w:tcW w:w="1728" w:type="dxa"/>
          </w:tcPr>
          <w:p w14:paraId="71F8F15A" w14:textId="77777777" w:rsidR="007475EC" w:rsidRPr="00FD0425" w:rsidRDefault="007475EC" w:rsidP="0073372F">
            <w:pPr>
              <w:pStyle w:val="TAL"/>
              <w:keepNext w:val="0"/>
              <w:keepLines w:val="0"/>
              <w:widowControl w:val="0"/>
              <w:rPr>
                <w:iCs/>
                <w:lang w:eastAsia="ja-JP"/>
              </w:rPr>
            </w:pPr>
          </w:p>
        </w:tc>
        <w:tc>
          <w:tcPr>
            <w:tcW w:w="1080" w:type="dxa"/>
          </w:tcPr>
          <w:p w14:paraId="764FEEEC"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38DBCDB" w14:textId="77777777" w:rsidR="007475EC" w:rsidRPr="00FD0425" w:rsidRDefault="007475EC" w:rsidP="0073372F">
            <w:pPr>
              <w:pStyle w:val="TAC"/>
              <w:keepNext w:val="0"/>
              <w:keepLines w:val="0"/>
              <w:widowControl w:val="0"/>
              <w:rPr>
                <w:iCs/>
                <w:lang w:eastAsia="ja-JP"/>
              </w:rPr>
            </w:pPr>
          </w:p>
        </w:tc>
      </w:tr>
      <w:tr w:rsidR="007475EC" w:rsidRPr="00FD0425" w14:paraId="7CC64B32" w14:textId="77777777" w:rsidTr="0073372F">
        <w:tc>
          <w:tcPr>
            <w:tcW w:w="2160" w:type="dxa"/>
          </w:tcPr>
          <w:p w14:paraId="69039DEE" w14:textId="77777777" w:rsidR="007475EC" w:rsidRPr="00FD0425" w:rsidRDefault="007475EC" w:rsidP="0073372F">
            <w:pPr>
              <w:pStyle w:val="TAL"/>
              <w:keepNext w:val="0"/>
              <w:keepLines w:val="0"/>
              <w:widowControl w:val="0"/>
              <w:ind w:left="113"/>
              <w:rPr>
                <w:rFonts w:eastAsia="Batang"/>
                <w:b/>
                <w:lang w:eastAsia="ja-JP"/>
              </w:rPr>
            </w:pPr>
            <w:r w:rsidRPr="00FD0425">
              <w:rPr>
                <w:rFonts w:eastAsia="Batang"/>
                <w:b/>
                <w:lang w:eastAsia="ja-JP"/>
              </w:rPr>
              <w:t>&gt;QoS Flows To Be Setup Item</w:t>
            </w:r>
          </w:p>
        </w:tc>
        <w:tc>
          <w:tcPr>
            <w:tcW w:w="1080" w:type="dxa"/>
          </w:tcPr>
          <w:p w14:paraId="4ACEAA99" w14:textId="77777777" w:rsidR="007475EC" w:rsidRPr="00FD0425" w:rsidRDefault="007475EC" w:rsidP="0073372F">
            <w:pPr>
              <w:pStyle w:val="TAL"/>
              <w:keepNext w:val="0"/>
              <w:keepLines w:val="0"/>
              <w:widowControl w:val="0"/>
              <w:rPr>
                <w:rFonts w:eastAsia="Batang"/>
                <w:lang w:eastAsia="ja-JP"/>
              </w:rPr>
            </w:pPr>
          </w:p>
        </w:tc>
        <w:tc>
          <w:tcPr>
            <w:tcW w:w="1080" w:type="dxa"/>
          </w:tcPr>
          <w:p w14:paraId="75738213" w14:textId="77777777" w:rsidR="007475EC" w:rsidRPr="00FD0425" w:rsidRDefault="007475EC"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B521294" w14:textId="77777777" w:rsidR="007475EC" w:rsidRPr="00FD0425" w:rsidRDefault="007475EC" w:rsidP="0073372F">
            <w:pPr>
              <w:pStyle w:val="TAL"/>
              <w:keepNext w:val="0"/>
              <w:keepLines w:val="0"/>
              <w:widowControl w:val="0"/>
              <w:rPr>
                <w:lang w:eastAsia="ja-JP"/>
              </w:rPr>
            </w:pPr>
          </w:p>
        </w:tc>
        <w:tc>
          <w:tcPr>
            <w:tcW w:w="1728" w:type="dxa"/>
          </w:tcPr>
          <w:p w14:paraId="469FA563" w14:textId="77777777" w:rsidR="007475EC" w:rsidRPr="00FD0425" w:rsidRDefault="007475EC" w:rsidP="0073372F">
            <w:pPr>
              <w:pStyle w:val="TAL"/>
              <w:keepNext w:val="0"/>
              <w:keepLines w:val="0"/>
              <w:widowControl w:val="0"/>
              <w:rPr>
                <w:iCs/>
                <w:lang w:eastAsia="ja-JP"/>
              </w:rPr>
            </w:pPr>
          </w:p>
        </w:tc>
        <w:tc>
          <w:tcPr>
            <w:tcW w:w="1080" w:type="dxa"/>
          </w:tcPr>
          <w:p w14:paraId="759896E9"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9E26193" w14:textId="77777777" w:rsidR="007475EC" w:rsidRPr="00FD0425" w:rsidRDefault="007475EC" w:rsidP="0073372F">
            <w:pPr>
              <w:pStyle w:val="TAC"/>
              <w:keepNext w:val="0"/>
              <w:keepLines w:val="0"/>
              <w:widowControl w:val="0"/>
              <w:rPr>
                <w:iCs/>
                <w:lang w:eastAsia="ja-JP"/>
              </w:rPr>
            </w:pPr>
          </w:p>
        </w:tc>
      </w:tr>
      <w:tr w:rsidR="007475EC" w:rsidRPr="00FD0425" w14:paraId="75951D30" w14:textId="77777777" w:rsidTr="0073372F">
        <w:tc>
          <w:tcPr>
            <w:tcW w:w="2160" w:type="dxa"/>
          </w:tcPr>
          <w:p w14:paraId="5E3FB4AC"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D031FE6"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BEB863C" w14:textId="77777777" w:rsidR="007475EC" w:rsidRPr="00FD0425" w:rsidRDefault="007475EC" w:rsidP="0073372F">
            <w:pPr>
              <w:pStyle w:val="TAL"/>
              <w:keepNext w:val="0"/>
              <w:keepLines w:val="0"/>
              <w:widowControl w:val="0"/>
              <w:rPr>
                <w:bCs/>
                <w:i/>
                <w:szCs w:val="18"/>
                <w:lang w:eastAsia="ja-JP"/>
              </w:rPr>
            </w:pPr>
          </w:p>
        </w:tc>
        <w:tc>
          <w:tcPr>
            <w:tcW w:w="1512" w:type="dxa"/>
          </w:tcPr>
          <w:p w14:paraId="658970CE" w14:textId="77777777" w:rsidR="007475EC" w:rsidRPr="00FD0425" w:rsidRDefault="007475EC" w:rsidP="0073372F">
            <w:pPr>
              <w:pStyle w:val="TAL"/>
              <w:keepNext w:val="0"/>
              <w:keepLines w:val="0"/>
              <w:widowControl w:val="0"/>
              <w:rPr>
                <w:lang w:eastAsia="ja-JP"/>
              </w:rPr>
            </w:pPr>
            <w:r w:rsidRPr="00FD0425">
              <w:rPr>
                <w:lang w:eastAsia="ja-JP"/>
              </w:rPr>
              <w:t>9.2.3.10</w:t>
            </w:r>
          </w:p>
        </w:tc>
        <w:tc>
          <w:tcPr>
            <w:tcW w:w="1728" w:type="dxa"/>
          </w:tcPr>
          <w:p w14:paraId="64B973D6" w14:textId="77777777" w:rsidR="007475EC" w:rsidRPr="00FD0425" w:rsidRDefault="007475EC" w:rsidP="0073372F">
            <w:pPr>
              <w:pStyle w:val="TAL"/>
              <w:keepNext w:val="0"/>
              <w:keepLines w:val="0"/>
              <w:widowControl w:val="0"/>
              <w:rPr>
                <w:iCs/>
                <w:lang w:eastAsia="ja-JP"/>
              </w:rPr>
            </w:pPr>
          </w:p>
        </w:tc>
        <w:tc>
          <w:tcPr>
            <w:tcW w:w="1080" w:type="dxa"/>
          </w:tcPr>
          <w:p w14:paraId="399DD340"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6BE1769" w14:textId="77777777" w:rsidR="007475EC" w:rsidRPr="00FD0425" w:rsidRDefault="007475EC" w:rsidP="0073372F">
            <w:pPr>
              <w:pStyle w:val="TAC"/>
              <w:keepNext w:val="0"/>
              <w:keepLines w:val="0"/>
              <w:widowControl w:val="0"/>
              <w:rPr>
                <w:iCs/>
                <w:lang w:eastAsia="ja-JP"/>
              </w:rPr>
            </w:pPr>
          </w:p>
        </w:tc>
      </w:tr>
      <w:tr w:rsidR="007475EC" w:rsidRPr="00FD0425" w14:paraId="17F1A356" w14:textId="77777777" w:rsidTr="0073372F">
        <w:tc>
          <w:tcPr>
            <w:tcW w:w="2160" w:type="dxa"/>
          </w:tcPr>
          <w:p w14:paraId="748DB8FD"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7BFEBA2B"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638F1FD" w14:textId="77777777" w:rsidR="007475EC" w:rsidRPr="00FD0425" w:rsidRDefault="007475EC" w:rsidP="0073372F">
            <w:pPr>
              <w:pStyle w:val="TAL"/>
              <w:keepNext w:val="0"/>
              <w:keepLines w:val="0"/>
              <w:widowControl w:val="0"/>
              <w:rPr>
                <w:bCs/>
                <w:i/>
                <w:szCs w:val="18"/>
                <w:lang w:eastAsia="ja-JP"/>
              </w:rPr>
            </w:pPr>
          </w:p>
        </w:tc>
        <w:tc>
          <w:tcPr>
            <w:tcW w:w="1512" w:type="dxa"/>
          </w:tcPr>
          <w:p w14:paraId="01A8662F" w14:textId="77777777" w:rsidR="007475EC" w:rsidRPr="00FD0425" w:rsidRDefault="007475EC" w:rsidP="0073372F">
            <w:pPr>
              <w:pStyle w:val="TAL"/>
              <w:keepNext w:val="0"/>
              <w:keepLines w:val="0"/>
              <w:widowControl w:val="0"/>
              <w:rPr>
                <w:lang w:eastAsia="ja-JP"/>
              </w:rPr>
            </w:pPr>
            <w:r w:rsidRPr="00FD0425">
              <w:t>9.2.3.5</w:t>
            </w:r>
          </w:p>
        </w:tc>
        <w:tc>
          <w:tcPr>
            <w:tcW w:w="1728" w:type="dxa"/>
          </w:tcPr>
          <w:p w14:paraId="3464C283" w14:textId="77777777" w:rsidR="007475EC" w:rsidRPr="00FD0425" w:rsidRDefault="007475EC"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886E03A"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954DEBD" w14:textId="77777777" w:rsidR="007475EC" w:rsidRPr="00FD0425" w:rsidRDefault="007475EC" w:rsidP="0073372F">
            <w:pPr>
              <w:pStyle w:val="TAC"/>
              <w:keepNext w:val="0"/>
              <w:keepLines w:val="0"/>
              <w:widowControl w:val="0"/>
              <w:rPr>
                <w:iCs/>
                <w:lang w:eastAsia="ja-JP"/>
              </w:rPr>
            </w:pPr>
          </w:p>
        </w:tc>
      </w:tr>
      <w:tr w:rsidR="007475EC" w:rsidRPr="00FD0425" w14:paraId="6F626438" w14:textId="77777777" w:rsidTr="0073372F">
        <w:tc>
          <w:tcPr>
            <w:tcW w:w="2160" w:type="dxa"/>
          </w:tcPr>
          <w:p w14:paraId="2C13CB96"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75F134"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DB32075" w14:textId="77777777" w:rsidR="007475EC" w:rsidRPr="00FD0425" w:rsidRDefault="007475EC" w:rsidP="0073372F">
            <w:pPr>
              <w:pStyle w:val="TAL"/>
              <w:keepNext w:val="0"/>
              <w:keepLines w:val="0"/>
              <w:widowControl w:val="0"/>
              <w:rPr>
                <w:bCs/>
                <w:i/>
                <w:szCs w:val="18"/>
                <w:lang w:eastAsia="ja-JP"/>
              </w:rPr>
            </w:pPr>
          </w:p>
        </w:tc>
        <w:tc>
          <w:tcPr>
            <w:tcW w:w="1512" w:type="dxa"/>
          </w:tcPr>
          <w:p w14:paraId="3BF1126A" w14:textId="77777777" w:rsidR="007475EC" w:rsidRPr="00FD0425" w:rsidRDefault="007475EC" w:rsidP="0073372F">
            <w:pPr>
              <w:pStyle w:val="TAL"/>
              <w:keepNext w:val="0"/>
              <w:keepLines w:val="0"/>
              <w:widowControl w:val="0"/>
            </w:pPr>
            <w:r w:rsidRPr="00FD0425">
              <w:t>GBR QoS Flow Information</w:t>
            </w:r>
          </w:p>
          <w:p w14:paraId="2A5C4FDD" w14:textId="77777777" w:rsidR="007475EC" w:rsidRPr="00FD0425" w:rsidRDefault="007475EC" w:rsidP="0073372F">
            <w:pPr>
              <w:pStyle w:val="TAL"/>
              <w:keepNext w:val="0"/>
              <w:keepLines w:val="0"/>
              <w:widowControl w:val="0"/>
            </w:pPr>
            <w:r w:rsidRPr="00FD0425">
              <w:t>9.2.3.6</w:t>
            </w:r>
          </w:p>
        </w:tc>
        <w:tc>
          <w:tcPr>
            <w:tcW w:w="1728" w:type="dxa"/>
          </w:tcPr>
          <w:p w14:paraId="3270A595" w14:textId="77777777" w:rsidR="007475EC" w:rsidRPr="00FD0425" w:rsidRDefault="007475EC"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268D05DE"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B26ED18" w14:textId="77777777" w:rsidR="007475EC" w:rsidRPr="00FD0425" w:rsidRDefault="007475EC" w:rsidP="0073372F">
            <w:pPr>
              <w:pStyle w:val="TAC"/>
              <w:keepNext w:val="0"/>
              <w:keepLines w:val="0"/>
              <w:widowControl w:val="0"/>
              <w:rPr>
                <w:iCs/>
                <w:lang w:eastAsia="ja-JP"/>
              </w:rPr>
            </w:pPr>
          </w:p>
        </w:tc>
      </w:tr>
      <w:tr w:rsidR="0097209E" w:rsidRPr="00FD0425" w14:paraId="7E59FDDA" w14:textId="77777777" w:rsidTr="0073372F">
        <w:tc>
          <w:tcPr>
            <w:tcW w:w="2160" w:type="dxa"/>
          </w:tcPr>
          <w:p w14:paraId="2CABA285"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F868AA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778112CF" w14:textId="77777777" w:rsidR="0097209E" w:rsidRPr="00FD0425" w:rsidRDefault="0097209E" w:rsidP="0073372F">
            <w:pPr>
              <w:pStyle w:val="TAL"/>
              <w:keepNext w:val="0"/>
              <w:keepLines w:val="0"/>
              <w:widowControl w:val="0"/>
              <w:rPr>
                <w:bCs/>
                <w:i/>
                <w:szCs w:val="18"/>
                <w:lang w:eastAsia="ja-JP"/>
              </w:rPr>
            </w:pPr>
          </w:p>
        </w:tc>
        <w:tc>
          <w:tcPr>
            <w:tcW w:w="1512" w:type="dxa"/>
          </w:tcPr>
          <w:p w14:paraId="2DBB849D"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0DDB46CB" w14:textId="77777777" w:rsidR="0097209E" w:rsidRPr="00FD0425" w:rsidRDefault="0097209E" w:rsidP="0073372F">
            <w:pPr>
              <w:pStyle w:val="TAL"/>
              <w:keepNext w:val="0"/>
              <w:keepLines w:val="0"/>
              <w:widowControl w:val="0"/>
              <w:rPr>
                <w:iCs/>
                <w:lang w:eastAsia="ja-JP"/>
              </w:rPr>
            </w:pPr>
          </w:p>
        </w:tc>
        <w:tc>
          <w:tcPr>
            <w:tcW w:w="1080" w:type="dxa"/>
          </w:tcPr>
          <w:p w14:paraId="30377F5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5C1DCD4E"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21971070" w14:textId="77777777" w:rsidTr="0073372F">
        <w:tc>
          <w:tcPr>
            <w:tcW w:w="2160" w:type="dxa"/>
          </w:tcPr>
          <w:p w14:paraId="5D6C9033"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080" w:type="dxa"/>
          </w:tcPr>
          <w:p w14:paraId="28E4E60C"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705A14F3" w14:textId="77777777" w:rsidR="0097209E" w:rsidRPr="00FD0425" w:rsidRDefault="0097209E" w:rsidP="0073372F">
            <w:pPr>
              <w:pStyle w:val="TAL"/>
              <w:keepNext w:val="0"/>
              <w:keepLines w:val="0"/>
              <w:widowControl w:val="0"/>
              <w:rPr>
                <w:bCs/>
                <w:i/>
                <w:szCs w:val="18"/>
                <w:lang w:eastAsia="ja-JP"/>
              </w:rPr>
            </w:pPr>
          </w:p>
        </w:tc>
        <w:tc>
          <w:tcPr>
            <w:tcW w:w="1512" w:type="dxa"/>
          </w:tcPr>
          <w:p w14:paraId="4AE2B021"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758BB395" w14:textId="77777777" w:rsidR="0097209E" w:rsidRPr="00FD0425" w:rsidRDefault="0097209E" w:rsidP="0073372F">
            <w:pPr>
              <w:pStyle w:val="TAL"/>
              <w:keepNext w:val="0"/>
              <w:keepLines w:val="0"/>
              <w:widowControl w:val="0"/>
              <w:rPr>
                <w:iCs/>
                <w:lang w:eastAsia="ja-JP"/>
              </w:rPr>
            </w:pPr>
          </w:p>
        </w:tc>
        <w:tc>
          <w:tcPr>
            <w:tcW w:w="1080" w:type="dxa"/>
          </w:tcPr>
          <w:p w14:paraId="0B7553EB"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2F210A5B"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FA5579" w14:paraId="4A140417" w14:textId="77777777" w:rsidTr="0073372F">
        <w:tc>
          <w:tcPr>
            <w:tcW w:w="2160" w:type="dxa"/>
            <w:tcBorders>
              <w:top w:val="single" w:sz="4" w:space="0" w:color="auto"/>
              <w:left w:val="single" w:sz="4" w:space="0" w:color="auto"/>
              <w:bottom w:val="single" w:sz="4" w:space="0" w:color="auto"/>
              <w:right w:val="single" w:sz="4" w:space="0" w:color="auto"/>
            </w:tcBorders>
          </w:tcPr>
          <w:p w14:paraId="3B5E683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2FCFC89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4E0EF5" w14:textId="77777777" w:rsidR="0097209E" w:rsidRPr="00FD0425" w:rsidDel="00FA5579"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A0B441" w14:textId="77777777" w:rsidR="0097209E" w:rsidRPr="00FD0425" w:rsidDel="00FA5579" w:rsidRDefault="0097209E" w:rsidP="0073372F">
            <w:pPr>
              <w:pStyle w:val="TAL"/>
              <w:keepNext w:val="0"/>
              <w:keepLines w:val="0"/>
              <w:widowControl w:val="0"/>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423006FE" w14:textId="77777777" w:rsidR="0097209E" w:rsidRPr="00FD0425" w:rsidDel="00FA5579" w:rsidRDefault="0097209E" w:rsidP="0073372F">
            <w:pPr>
              <w:pStyle w:val="TAL"/>
              <w:keepNext w:val="0"/>
              <w:keepLines w:val="0"/>
              <w:widowControl w:val="0"/>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7890EE5"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0D521D" w14:textId="77777777" w:rsidR="0097209E" w:rsidRPr="00FD0425" w:rsidRDefault="0097209E" w:rsidP="0073372F">
            <w:pPr>
              <w:pStyle w:val="TAC"/>
              <w:keepNext w:val="0"/>
              <w:keepLines w:val="0"/>
              <w:widowControl w:val="0"/>
              <w:rPr>
                <w:iCs/>
                <w:lang w:eastAsia="ja-JP"/>
              </w:rPr>
            </w:pPr>
          </w:p>
        </w:tc>
      </w:tr>
      <w:tr w:rsidR="0097209E" w:rsidRPr="00FD0425" w14:paraId="3339D1A3" w14:textId="77777777" w:rsidTr="0073372F">
        <w:tc>
          <w:tcPr>
            <w:tcW w:w="2160" w:type="dxa"/>
          </w:tcPr>
          <w:p w14:paraId="7CEDD35F" w14:textId="77777777" w:rsidR="0097209E" w:rsidRPr="00FD0425" w:rsidRDefault="0097209E" w:rsidP="0073372F">
            <w:pPr>
              <w:pStyle w:val="TAL"/>
              <w:keepNext w:val="0"/>
              <w:keepLines w:val="0"/>
              <w:widowControl w:val="0"/>
              <w:rPr>
                <w:b/>
                <w:lang w:eastAsia="ja-JP"/>
              </w:rPr>
            </w:pPr>
            <w:r w:rsidRPr="00FD0425">
              <w:rPr>
                <w:rFonts w:eastAsia="Batang"/>
                <w:b/>
                <w:lang w:eastAsia="ja-JP"/>
              </w:rPr>
              <w:t>QoS Flows To Be Modified List</w:t>
            </w:r>
          </w:p>
        </w:tc>
        <w:tc>
          <w:tcPr>
            <w:tcW w:w="1080" w:type="dxa"/>
          </w:tcPr>
          <w:p w14:paraId="4AD2EEBA" w14:textId="77777777" w:rsidR="0097209E" w:rsidRPr="00FD0425" w:rsidRDefault="0097209E" w:rsidP="0073372F">
            <w:pPr>
              <w:pStyle w:val="TAL"/>
              <w:keepNext w:val="0"/>
              <w:keepLines w:val="0"/>
              <w:widowControl w:val="0"/>
              <w:rPr>
                <w:rFonts w:eastAsia="Batang"/>
                <w:lang w:eastAsia="ja-JP"/>
              </w:rPr>
            </w:pPr>
          </w:p>
        </w:tc>
        <w:tc>
          <w:tcPr>
            <w:tcW w:w="1080" w:type="dxa"/>
          </w:tcPr>
          <w:p w14:paraId="191D424B"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Pr>
          <w:p w14:paraId="1285003B" w14:textId="77777777" w:rsidR="0097209E" w:rsidRPr="00FD0425" w:rsidRDefault="0097209E" w:rsidP="0073372F">
            <w:pPr>
              <w:pStyle w:val="TAL"/>
              <w:keepNext w:val="0"/>
              <w:keepLines w:val="0"/>
              <w:widowControl w:val="0"/>
              <w:rPr>
                <w:lang w:eastAsia="ja-JP"/>
              </w:rPr>
            </w:pPr>
          </w:p>
        </w:tc>
        <w:tc>
          <w:tcPr>
            <w:tcW w:w="1728" w:type="dxa"/>
          </w:tcPr>
          <w:p w14:paraId="136687C4" w14:textId="77777777" w:rsidR="0097209E" w:rsidRPr="00FD0425" w:rsidRDefault="0097209E" w:rsidP="0073372F">
            <w:pPr>
              <w:pStyle w:val="TAL"/>
              <w:keepNext w:val="0"/>
              <w:keepLines w:val="0"/>
              <w:widowControl w:val="0"/>
              <w:rPr>
                <w:iCs/>
                <w:lang w:eastAsia="ja-JP"/>
              </w:rPr>
            </w:pPr>
          </w:p>
        </w:tc>
        <w:tc>
          <w:tcPr>
            <w:tcW w:w="1080" w:type="dxa"/>
          </w:tcPr>
          <w:p w14:paraId="5F7323B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5F2F4368" w14:textId="77777777" w:rsidR="0097209E" w:rsidRPr="00FD0425" w:rsidRDefault="0097209E" w:rsidP="0073372F">
            <w:pPr>
              <w:pStyle w:val="TAC"/>
              <w:keepNext w:val="0"/>
              <w:keepLines w:val="0"/>
              <w:widowControl w:val="0"/>
              <w:rPr>
                <w:iCs/>
                <w:lang w:eastAsia="ja-JP"/>
              </w:rPr>
            </w:pPr>
          </w:p>
        </w:tc>
      </w:tr>
      <w:tr w:rsidR="0097209E" w:rsidRPr="00FD0425" w14:paraId="3095CAB4" w14:textId="77777777" w:rsidTr="0073372F">
        <w:tc>
          <w:tcPr>
            <w:tcW w:w="2160" w:type="dxa"/>
          </w:tcPr>
          <w:p w14:paraId="4C2C206C"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&gt;QoS Flows To Be Modified Item</w:t>
            </w:r>
          </w:p>
        </w:tc>
        <w:tc>
          <w:tcPr>
            <w:tcW w:w="1080" w:type="dxa"/>
          </w:tcPr>
          <w:p w14:paraId="53E4B0A4" w14:textId="77777777" w:rsidR="0097209E" w:rsidRPr="00FD0425" w:rsidRDefault="0097209E" w:rsidP="0073372F">
            <w:pPr>
              <w:pStyle w:val="TAL"/>
              <w:keepNext w:val="0"/>
              <w:keepLines w:val="0"/>
              <w:widowControl w:val="0"/>
              <w:rPr>
                <w:rFonts w:eastAsia="Batang"/>
                <w:lang w:eastAsia="ja-JP"/>
              </w:rPr>
            </w:pPr>
          </w:p>
        </w:tc>
        <w:tc>
          <w:tcPr>
            <w:tcW w:w="1080" w:type="dxa"/>
          </w:tcPr>
          <w:p w14:paraId="07596284" w14:textId="77777777" w:rsidR="0097209E" w:rsidRPr="00FD0425" w:rsidRDefault="0097209E"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B251AC1" w14:textId="77777777" w:rsidR="0097209E" w:rsidRPr="00FD0425" w:rsidRDefault="0097209E" w:rsidP="0073372F">
            <w:pPr>
              <w:pStyle w:val="TAL"/>
              <w:keepNext w:val="0"/>
              <w:keepLines w:val="0"/>
              <w:widowControl w:val="0"/>
              <w:rPr>
                <w:lang w:eastAsia="ja-JP"/>
              </w:rPr>
            </w:pPr>
          </w:p>
        </w:tc>
        <w:tc>
          <w:tcPr>
            <w:tcW w:w="1728" w:type="dxa"/>
          </w:tcPr>
          <w:p w14:paraId="29800574" w14:textId="77777777" w:rsidR="0097209E" w:rsidRPr="00FD0425" w:rsidRDefault="0097209E" w:rsidP="0073372F">
            <w:pPr>
              <w:pStyle w:val="TAL"/>
              <w:keepNext w:val="0"/>
              <w:keepLines w:val="0"/>
              <w:widowControl w:val="0"/>
              <w:rPr>
                <w:iCs/>
                <w:lang w:eastAsia="ja-JP"/>
              </w:rPr>
            </w:pPr>
          </w:p>
        </w:tc>
        <w:tc>
          <w:tcPr>
            <w:tcW w:w="1080" w:type="dxa"/>
          </w:tcPr>
          <w:p w14:paraId="2F5DF4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4278D525" w14:textId="77777777" w:rsidR="0097209E" w:rsidRPr="00FD0425" w:rsidRDefault="0097209E" w:rsidP="0073372F">
            <w:pPr>
              <w:pStyle w:val="TAC"/>
              <w:keepNext w:val="0"/>
              <w:keepLines w:val="0"/>
              <w:widowControl w:val="0"/>
              <w:rPr>
                <w:iCs/>
                <w:lang w:eastAsia="ja-JP"/>
              </w:rPr>
            </w:pPr>
          </w:p>
        </w:tc>
      </w:tr>
      <w:tr w:rsidR="0097209E" w:rsidRPr="00FD0425" w14:paraId="1FFA2DC8" w14:textId="77777777" w:rsidTr="0073372F">
        <w:tc>
          <w:tcPr>
            <w:tcW w:w="2160" w:type="dxa"/>
          </w:tcPr>
          <w:p w14:paraId="7D8E2232"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50C2CAF4"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BF0D6F8" w14:textId="77777777" w:rsidR="0097209E" w:rsidRPr="00FD0425" w:rsidRDefault="0097209E" w:rsidP="0073372F">
            <w:pPr>
              <w:pStyle w:val="TAL"/>
              <w:keepNext w:val="0"/>
              <w:keepLines w:val="0"/>
              <w:widowControl w:val="0"/>
              <w:rPr>
                <w:bCs/>
                <w:i/>
                <w:szCs w:val="18"/>
                <w:lang w:eastAsia="ja-JP"/>
              </w:rPr>
            </w:pPr>
          </w:p>
        </w:tc>
        <w:tc>
          <w:tcPr>
            <w:tcW w:w="1512" w:type="dxa"/>
          </w:tcPr>
          <w:p w14:paraId="4173CA40" w14:textId="77777777" w:rsidR="0097209E" w:rsidRPr="00FD0425" w:rsidRDefault="0097209E" w:rsidP="0073372F">
            <w:pPr>
              <w:pStyle w:val="TAL"/>
              <w:keepNext w:val="0"/>
              <w:keepLines w:val="0"/>
              <w:widowControl w:val="0"/>
              <w:rPr>
                <w:lang w:eastAsia="ja-JP"/>
              </w:rPr>
            </w:pPr>
            <w:r w:rsidRPr="00FD0425">
              <w:rPr>
                <w:lang w:eastAsia="ja-JP"/>
              </w:rPr>
              <w:t>9.2.3.10</w:t>
            </w:r>
          </w:p>
        </w:tc>
        <w:tc>
          <w:tcPr>
            <w:tcW w:w="1728" w:type="dxa"/>
          </w:tcPr>
          <w:p w14:paraId="1222D125" w14:textId="77777777" w:rsidR="0097209E" w:rsidRPr="00FD0425" w:rsidRDefault="0097209E" w:rsidP="0073372F">
            <w:pPr>
              <w:pStyle w:val="TAL"/>
              <w:keepNext w:val="0"/>
              <w:keepLines w:val="0"/>
              <w:widowControl w:val="0"/>
              <w:rPr>
                <w:iCs/>
                <w:lang w:eastAsia="ja-JP"/>
              </w:rPr>
            </w:pPr>
          </w:p>
        </w:tc>
        <w:tc>
          <w:tcPr>
            <w:tcW w:w="1080" w:type="dxa"/>
          </w:tcPr>
          <w:p w14:paraId="5CBE2E6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70683C7" w14:textId="77777777" w:rsidR="0097209E" w:rsidRPr="00FD0425" w:rsidRDefault="0097209E" w:rsidP="0073372F">
            <w:pPr>
              <w:pStyle w:val="TAC"/>
              <w:keepNext w:val="0"/>
              <w:keepLines w:val="0"/>
              <w:widowControl w:val="0"/>
              <w:rPr>
                <w:iCs/>
                <w:lang w:eastAsia="ja-JP"/>
              </w:rPr>
            </w:pPr>
          </w:p>
        </w:tc>
      </w:tr>
      <w:tr w:rsidR="0097209E" w:rsidRPr="00FD0425" w14:paraId="0879D86E" w14:textId="77777777" w:rsidTr="0073372F">
        <w:tc>
          <w:tcPr>
            <w:tcW w:w="2160" w:type="dxa"/>
          </w:tcPr>
          <w:p w14:paraId="5BBB05E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0DD79B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93D17A" w14:textId="77777777" w:rsidR="0097209E" w:rsidRPr="00FD0425" w:rsidRDefault="0097209E" w:rsidP="0073372F">
            <w:pPr>
              <w:pStyle w:val="TAL"/>
              <w:keepNext w:val="0"/>
              <w:keepLines w:val="0"/>
              <w:widowControl w:val="0"/>
              <w:rPr>
                <w:bCs/>
                <w:i/>
                <w:szCs w:val="18"/>
                <w:lang w:eastAsia="ja-JP"/>
              </w:rPr>
            </w:pPr>
          </w:p>
        </w:tc>
        <w:tc>
          <w:tcPr>
            <w:tcW w:w="1512" w:type="dxa"/>
          </w:tcPr>
          <w:p w14:paraId="30D8074B" w14:textId="77777777" w:rsidR="0097209E" w:rsidRPr="00FD0425" w:rsidRDefault="0097209E" w:rsidP="0073372F">
            <w:pPr>
              <w:pStyle w:val="TAL"/>
              <w:keepNext w:val="0"/>
              <w:keepLines w:val="0"/>
              <w:widowControl w:val="0"/>
              <w:rPr>
                <w:lang w:eastAsia="ja-JP"/>
              </w:rPr>
            </w:pPr>
            <w:r w:rsidRPr="00FD0425">
              <w:t>9.2.3.5</w:t>
            </w:r>
          </w:p>
        </w:tc>
        <w:tc>
          <w:tcPr>
            <w:tcW w:w="1728" w:type="dxa"/>
          </w:tcPr>
          <w:p w14:paraId="6A9C9725" w14:textId="77777777" w:rsidR="0097209E" w:rsidRPr="00FD0425" w:rsidRDefault="0097209E" w:rsidP="0073372F">
            <w:pPr>
              <w:pStyle w:val="TAL"/>
              <w:keepNext w:val="0"/>
              <w:keepLines w:val="0"/>
              <w:widowControl w:val="0"/>
              <w:rPr>
                <w:iCs/>
                <w:lang w:eastAsia="ja-JP"/>
              </w:rPr>
            </w:pPr>
            <w:r w:rsidRPr="00FD0425">
              <w:rPr>
                <w:iCs/>
                <w:lang w:eastAsia="ja-JP"/>
              </w:rPr>
              <w:t xml:space="preserve">For GBR QoS flows, this IE </w:t>
            </w:r>
            <w:r w:rsidRPr="00FD0425">
              <w:rPr>
                <w:iCs/>
                <w:lang w:eastAsia="ja-JP"/>
              </w:rPr>
              <w:lastRenderedPageBreak/>
              <w:t xml:space="preserve">contains GBR QoS flow information as received at NG-C </w:t>
            </w:r>
          </w:p>
        </w:tc>
        <w:tc>
          <w:tcPr>
            <w:tcW w:w="1080" w:type="dxa"/>
          </w:tcPr>
          <w:p w14:paraId="145F4A8C" w14:textId="77777777" w:rsidR="0097209E" w:rsidRPr="00FD0425" w:rsidRDefault="0097209E" w:rsidP="0073372F">
            <w:pPr>
              <w:pStyle w:val="TAC"/>
              <w:keepNext w:val="0"/>
              <w:keepLines w:val="0"/>
              <w:widowControl w:val="0"/>
              <w:rPr>
                <w:iCs/>
                <w:lang w:eastAsia="ja-JP"/>
              </w:rPr>
            </w:pPr>
            <w:r w:rsidRPr="00FD0425">
              <w:rPr>
                <w:lang w:eastAsia="ja-JP"/>
              </w:rPr>
              <w:lastRenderedPageBreak/>
              <w:t>–</w:t>
            </w:r>
          </w:p>
        </w:tc>
        <w:tc>
          <w:tcPr>
            <w:tcW w:w="1080" w:type="dxa"/>
          </w:tcPr>
          <w:p w14:paraId="26BBAA1D" w14:textId="77777777" w:rsidR="0097209E" w:rsidRPr="00FD0425" w:rsidRDefault="0097209E" w:rsidP="0073372F">
            <w:pPr>
              <w:pStyle w:val="TAC"/>
              <w:keepNext w:val="0"/>
              <w:keepLines w:val="0"/>
              <w:widowControl w:val="0"/>
              <w:rPr>
                <w:iCs/>
                <w:lang w:eastAsia="ja-JP"/>
              </w:rPr>
            </w:pPr>
          </w:p>
        </w:tc>
      </w:tr>
      <w:tr w:rsidR="0097209E" w:rsidRPr="00FD0425" w14:paraId="23A2BA3A" w14:textId="77777777" w:rsidTr="0073372F">
        <w:tc>
          <w:tcPr>
            <w:tcW w:w="2160" w:type="dxa"/>
          </w:tcPr>
          <w:p w14:paraId="4570A8C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080309"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46925D7" w14:textId="77777777" w:rsidR="0097209E" w:rsidRPr="00FD0425" w:rsidRDefault="0097209E" w:rsidP="0073372F">
            <w:pPr>
              <w:pStyle w:val="TAL"/>
              <w:keepNext w:val="0"/>
              <w:keepLines w:val="0"/>
              <w:widowControl w:val="0"/>
              <w:rPr>
                <w:bCs/>
                <w:i/>
                <w:szCs w:val="18"/>
                <w:lang w:eastAsia="ja-JP"/>
              </w:rPr>
            </w:pPr>
          </w:p>
        </w:tc>
        <w:tc>
          <w:tcPr>
            <w:tcW w:w="1512" w:type="dxa"/>
          </w:tcPr>
          <w:p w14:paraId="30DDA470" w14:textId="77777777" w:rsidR="0097209E" w:rsidRPr="00FD0425" w:rsidRDefault="0097209E" w:rsidP="0073372F">
            <w:pPr>
              <w:pStyle w:val="TAL"/>
              <w:keepNext w:val="0"/>
              <w:keepLines w:val="0"/>
              <w:widowControl w:val="0"/>
            </w:pPr>
            <w:r w:rsidRPr="00FD0425">
              <w:t>GBR QoS Flow Information</w:t>
            </w:r>
          </w:p>
          <w:p w14:paraId="41FA35C7" w14:textId="77777777" w:rsidR="0097209E" w:rsidRPr="00FD0425" w:rsidRDefault="0097209E" w:rsidP="0073372F">
            <w:pPr>
              <w:pStyle w:val="TAL"/>
              <w:keepNext w:val="0"/>
              <w:keepLines w:val="0"/>
              <w:widowControl w:val="0"/>
            </w:pPr>
            <w:r w:rsidRPr="00FD0425">
              <w:t>9.2.3.6</w:t>
            </w:r>
          </w:p>
        </w:tc>
        <w:tc>
          <w:tcPr>
            <w:tcW w:w="1728" w:type="dxa"/>
          </w:tcPr>
          <w:p w14:paraId="36EDEC02" w14:textId="77777777" w:rsidR="0097209E" w:rsidRPr="00FD0425" w:rsidRDefault="0097209E"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6083E4F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3EF3A236" w14:textId="77777777" w:rsidR="0097209E" w:rsidRPr="00FD0425" w:rsidRDefault="0097209E" w:rsidP="0073372F">
            <w:pPr>
              <w:pStyle w:val="TAC"/>
              <w:keepNext w:val="0"/>
              <w:keepLines w:val="0"/>
              <w:widowControl w:val="0"/>
              <w:rPr>
                <w:iCs/>
                <w:lang w:eastAsia="ja-JP"/>
              </w:rPr>
            </w:pPr>
          </w:p>
        </w:tc>
      </w:tr>
      <w:tr w:rsidR="009E51E1" w:rsidRPr="00FD0425" w14:paraId="2AD229C2" w14:textId="77777777" w:rsidTr="0073372F">
        <w:tc>
          <w:tcPr>
            <w:tcW w:w="2160" w:type="dxa"/>
          </w:tcPr>
          <w:p w14:paraId="34CEF6EC" w14:textId="77777777" w:rsidR="009E51E1" w:rsidRPr="00FD0425" w:rsidRDefault="009E51E1" w:rsidP="0073372F">
            <w:pPr>
              <w:pStyle w:val="TAL"/>
              <w:keepNext w:val="0"/>
              <w:keepLines w:val="0"/>
              <w:widowControl w:val="0"/>
              <w:ind w:left="227"/>
              <w:rPr>
                <w:rFonts w:eastAsia="Batang"/>
                <w:lang w:eastAsia="ja-JP"/>
              </w:rPr>
            </w:pPr>
            <w:r w:rsidRPr="00C338B3">
              <w:rPr>
                <w:rFonts w:eastAsia="Batang"/>
              </w:rPr>
              <w:t>&gt;&gt;QoS Flow Mapping Indication</w:t>
            </w:r>
          </w:p>
        </w:tc>
        <w:tc>
          <w:tcPr>
            <w:tcW w:w="1080" w:type="dxa"/>
          </w:tcPr>
          <w:p w14:paraId="02E389E3" w14:textId="77777777" w:rsidR="009E51E1" w:rsidRPr="00FD0425" w:rsidRDefault="009E51E1" w:rsidP="0073372F">
            <w:pPr>
              <w:pStyle w:val="TAL"/>
              <w:keepNext w:val="0"/>
              <w:keepLines w:val="0"/>
              <w:widowControl w:val="0"/>
              <w:rPr>
                <w:rFonts w:eastAsia="Batang"/>
                <w:lang w:eastAsia="ja-JP"/>
              </w:rPr>
            </w:pPr>
            <w:r w:rsidRPr="00C338B3">
              <w:rPr>
                <w:rFonts w:eastAsia="Batang"/>
              </w:rPr>
              <w:t>O</w:t>
            </w:r>
          </w:p>
        </w:tc>
        <w:tc>
          <w:tcPr>
            <w:tcW w:w="1080" w:type="dxa"/>
          </w:tcPr>
          <w:p w14:paraId="6E2D8E3F" w14:textId="77777777" w:rsidR="009E51E1" w:rsidRPr="00FD0425" w:rsidRDefault="009E51E1" w:rsidP="0073372F">
            <w:pPr>
              <w:pStyle w:val="TAL"/>
              <w:keepNext w:val="0"/>
              <w:keepLines w:val="0"/>
              <w:widowControl w:val="0"/>
              <w:rPr>
                <w:bCs/>
                <w:i/>
                <w:szCs w:val="18"/>
                <w:lang w:eastAsia="ja-JP"/>
              </w:rPr>
            </w:pPr>
          </w:p>
        </w:tc>
        <w:tc>
          <w:tcPr>
            <w:tcW w:w="1512" w:type="dxa"/>
          </w:tcPr>
          <w:p w14:paraId="64B6FD59" w14:textId="77777777" w:rsidR="009E51E1" w:rsidRPr="00FD0425" w:rsidRDefault="009E51E1" w:rsidP="0073372F">
            <w:pPr>
              <w:pStyle w:val="TAL"/>
              <w:keepNext w:val="0"/>
              <w:keepLines w:val="0"/>
              <w:widowControl w:val="0"/>
            </w:pPr>
            <w:r w:rsidRPr="00C338B3">
              <w:rPr>
                <w:rFonts w:eastAsia="SimSun"/>
              </w:rPr>
              <w:t>9.2.3.79</w:t>
            </w:r>
          </w:p>
        </w:tc>
        <w:tc>
          <w:tcPr>
            <w:tcW w:w="1728" w:type="dxa"/>
          </w:tcPr>
          <w:p w14:paraId="5B2236D7" w14:textId="77777777" w:rsidR="009E51E1" w:rsidRPr="00FD0425" w:rsidRDefault="009E51E1" w:rsidP="0073372F">
            <w:pPr>
              <w:pStyle w:val="TAL"/>
              <w:keepNext w:val="0"/>
              <w:keepLines w:val="0"/>
              <w:widowControl w:val="0"/>
              <w:rPr>
                <w:iCs/>
                <w:lang w:eastAsia="ja-JP"/>
              </w:rPr>
            </w:pPr>
            <w:r>
              <w:rPr>
                <w:rFonts w:cs="Arial"/>
                <w:szCs w:val="18"/>
                <w:lang w:eastAsia="ja-JP"/>
              </w:rPr>
              <w:t>This IE is</w:t>
            </w:r>
            <w:r w:rsidRPr="00EA5FA7">
              <w:rPr>
                <w:rFonts w:eastAsia="Yu Mincho"/>
                <w:lang w:eastAsia="ja-JP"/>
              </w:rPr>
              <w:t xml:space="preserve"> not applicable in this version of the specification</w:t>
            </w:r>
            <w:r>
              <w:rPr>
                <w:rFonts w:eastAsia="Yu Mincho"/>
                <w:lang w:eastAsia="ja-JP"/>
              </w:rPr>
              <w:t>.</w:t>
            </w:r>
          </w:p>
        </w:tc>
        <w:tc>
          <w:tcPr>
            <w:tcW w:w="1080" w:type="dxa"/>
          </w:tcPr>
          <w:p w14:paraId="4A9ECB71" w14:textId="77777777" w:rsidR="009E51E1" w:rsidRPr="00FD0425" w:rsidRDefault="009E51E1" w:rsidP="0073372F">
            <w:pPr>
              <w:pStyle w:val="TAC"/>
              <w:keepNext w:val="0"/>
              <w:keepLines w:val="0"/>
              <w:widowControl w:val="0"/>
              <w:rPr>
                <w:lang w:eastAsia="ja-JP"/>
              </w:rPr>
            </w:pPr>
            <w:r>
              <w:rPr>
                <w:lang w:eastAsia="ja-JP"/>
              </w:rPr>
              <w:t>–</w:t>
            </w:r>
          </w:p>
        </w:tc>
        <w:tc>
          <w:tcPr>
            <w:tcW w:w="1080" w:type="dxa"/>
          </w:tcPr>
          <w:p w14:paraId="48EF9920" w14:textId="77777777" w:rsidR="009E51E1" w:rsidRPr="00FD0425" w:rsidRDefault="009E51E1" w:rsidP="0073372F">
            <w:pPr>
              <w:pStyle w:val="TAC"/>
              <w:keepNext w:val="0"/>
              <w:keepLines w:val="0"/>
              <w:widowControl w:val="0"/>
              <w:rPr>
                <w:iCs/>
                <w:lang w:eastAsia="ja-JP"/>
              </w:rPr>
            </w:pPr>
          </w:p>
        </w:tc>
      </w:tr>
      <w:tr w:rsidR="0097209E" w:rsidRPr="00FD0425" w14:paraId="4108C459" w14:textId="77777777" w:rsidTr="0073372F">
        <w:tc>
          <w:tcPr>
            <w:tcW w:w="2160" w:type="dxa"/>
          </w:tcPr>
          <w:p w14:paraId="5B98B5BE"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0C8111B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4E907AB5" w14:textId="77777777" w:rsidR="0097209E" w:rsidRPr="00FD0425" w:rsidRDefault="0097209E" w:rsidP="0073372F">
            <w:pPr>
              <w:pStyle w:val="TAL"/>
              <w:keepNext w:val="0"/>
              <w:keepLines w:val="0"/>
              <w:widowControl w:val="0"/>
              <w:rPr>
                <w:bCs/>
                <w:i/>
                <w:szCs w:val="18"/>
                <w:lang w:eastAsia="ja-JP"/>
              </w:rPr>
            </w:pPr>
          </w:p>
        </w:tc>
        <w:tc>
          <w:tcPr>
            <w:tcW w:w="1512" w:type="dxa"/>
          </w:tcPr>
          <w:p w14:paraId="17C04F91"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47B93109" w14:textId="77777777" w:rsidR="0097209E" w:rsidRPr="00FD0425" w:rsidRDefault="0097209E" w:rsidP="0073372F">
            <w:pPr>
              <w:pStyle w:val="TAL"/>
              <w:keepNext w:val="0"/>
              <w:keepLines w:val="0"/>
              <w:widowControl w:val="0"/>
              <w:rPr>
                <w:iCs/>
                <w:lang w:eastAsia="ja-JP"/>
              </w:rPr>
            </w:pPr>
          </w:p>
        </w:tc>
        <w:tc>
          <w:tcPr>
            <w:tcW w:w="1080" w:type="dxa"/>
          </w:tcPr>
          <w:p w14:paraId="269B0B6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25121051"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073A6A41" w14:textId="77777777" w:rsidTr="0073372F">
        <w:tc>
          <w:tcPr>
            <w:tcW w:w="2160" w:type="dxa"/>
          </w:tcPr>
          <w:p w14:paraId="08616AC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1C49B247"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524915CC" w14:textId="77777777" w:rsidR="0097209E" w:rsidRPr="00FD0425" w:rsidRDefault="0097209E" w:rsidP="0073372F">
            <w:pPr>
              <w:pStyle w:val="TAL"/>
              <w:keepNext w:val="0"/>
              <w:keepLines w:val="0"/>
              <w:widowControl w:val="0"/>
              <w:rPr>
                <w:bCs/>
                <w:i/>
                <w:szCs w:val="18"/>
                <w:lang w:eastAsia="ja-JP"/>
              </w:rPr>
            </w:pPr>
          </w:p>
        </w:tc>
        <w:tc>
          <w:tcPr>
            <w:tcW w:w="1512" w:type="dxa"/>
          </w:tcPr>
          <w:p w14:paraId="58D6224D"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29EED318" w14:textId="77777777" w:rsidR="0097209E" w:rsidRPr="00FD0425" w:rsidRDefault="0097209E" w:rsidP="0073372F">
            <w:pPr>
              <w:pStyle w:val="TAL"/>
              <w:keepNext w:val="0"/>
              <w:keepLines w:val="0"/>
              <w:widowControl w:val="0"/>
              <w:rPr>
                <w:iCs/>
                <w:lang w:eastAsia="ja-JP"/>
              </w:rPr>
            </w:pPr>
          </w:p>
        </w:tc>
        <w:tc>
          <w:tcPr>
            <w:tcW w:w="1080" w:type="dxa"/>
          </w:tcPr>
          <w:p w14:paraId="4A25018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08B79E23"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6551B544" w14:textId="77777777" w:rsidTr="0073372F">
        <w:tc>
          <w:tcPr>
            <w:tcW w:w="2160" w:type="dxa"/>
            <w:tcBorders>
              <w:top w:val="single" w:sz="4" w:space="0" w:color="auto"/>
              <w:left w:val="single" w:sz="4" w:space="0" w:color="auto"/>
              <w:bottom w:val="single" w:sz="4" w:space="0" w:color="auto"/>
              <w:right w:val="single" w:sz="4" w:space="0" w:color="auto"/>
            </w:tcBorders>
          </w:tcPr>
          <w:p w14:paraId="670AE24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798A800"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671BD6D"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47CC5A0" w14:textId="77777777" w:rsidR="0097209E" w:rsidRPr="00FD0425" w:rsidRDefault="0097209E" w:rsidP="0073372F">
            <w:pPr>
              <w:pStyle w:val="TAL"/>
              <w:keepNext w:val="0"/>
              <w:keepLines w:val="0"/>
              <w:widowControl w:val="0"/>
            </w:pPr>
            <w:r w:rsidRPr="00FD0425">
              <w:t>QoS Flow List with Cause</w:t>
            </w:r>
          </w:p>
          <w:p w14:paraId="71B692D1" w14:textId="77777777" w:rsidR="0097209E" w:rsidRPr="00FD0425" w:rsidRDefault="0097209E"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042B5A55"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3532D8"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C3248" w14:textId="77777777" w:rsidR="0097209E" w:rsidRPr="00FD0425" w:rsidRDefault="0097209E" w:rsidP="0073372F">
            <w:pPr>
              <w:pStyle w:val="TAC"/>
              <w:keepNext w:val="0"/>
              <w:keepLines w:val="0"/>
              <w:widowControl w:val="0"/>
              <w:rPr>
                <w:iCs/>
                <w:lang w:eastAsia="ja-JP"/>
              </w:rPr>
            </w:pPr>
          </w:p>
        </w:tc>
      </w:tr>
      <w:tr w:rsidR="0097209E" w:rsidRPr="00FD0425" w14:paraId="43334083" w14:textId="77777777" w:rsidTr="0073372F">
        <w:tc>
          <w:tcPr>
            <w:tcW w:w="2160" w:type="dxa"/>
            <w:tcBorders>
              <w:top w:val="single" w:sz="4" w:space="0" w:color="auto"/>
              <w:left w:val="single" w:sz="4" w:space="0" w:color="auto"/>
              <w:bottom w:val="single" w:sz="4" w:space="0" w:color="auto"/>
              <w:right w:val="single" w:sz="4" w:space="0" w:color="auto"/>
            </w:tcBorders>
          </w:tcPr>
          <w:p w14:paraId="0AA3EBFD" w14:textId="77777777" w:rsidR="0097209E" w:rsidRPr="00FD0425" w:rsidRDefault="0097209E" w:rsidP="0073372F">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DA10D2B"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368316AB" w14:textId="77777777" w:rsidR="0097209E" w:rsidRPr="00FD0425" w:rsidRDefault="0097209E" w:rsidP="0073372F">
            <w:pPr>
              <w:pStyle w:val="TAL"/>
              <w:keepNext w:val="0"/>
              <w:keepLines w:val="0"/>
              <w:widowControl w:val="0"/>
              <w:rPr>
                <w:i/>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09751D"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BDEAEF4"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EAA32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2DBB2" w14:textId="77777777" w:rsidR="0097209E" w:rsidRPr="00FD0425" w:rsidRDefault="0097209E" w:rsidP="0073372F">
            <w:pPr>
              <w:pStyle w:val="TAC"/>
              <w:keepNext w:val="0"/>
              <w:keepLines w:val="0"/>
              <w:widowControl w:val="0"/>
              <w:rPr>
                <w:iCs/>
                <w:lang w:eastAsia="ja-JP"/>
              </w:rPr>
            </w:pPr>
          </w:p>
        </w:tc>
      </w:tr>
      <w:tr w:rsidR="0097209E" w:rsidRPr="00FD0425" w14:paraId="3DCA7952" w14:textId="77777777" w:rsidTr="0073372F">
        <w:tc>
          <w:tcPr>
            <w:tcW w:w="2160" w:type="dxa"/>
            <w:tcBorders>
              <w:top w:val="single" w:sz="4" w:space="0" w:color="auto"/>
              <w:left w:val="single" w:sz="4" w:space="0" w:color="auto"/>
              <w:bottom w:val="single" w:sz="4" w:space="0" w:color="auto"/>
              <w:right w:val="single" w:sz="4" w:space="0" w:color="auto"/>
            </w:tcBorders>
          </w:tcPr>
          <w:p w14:paraId="203EBD61"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21F3F946"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7AEAD66" w14:textId="77777777" w:rsidR="0097209E" w:rsidRPr="00FD0425" w:rsidRDefault="0097209E" w:rsidP="0073372F">
            <w:pPr>
              <w:pStyle w:val="TAL"/>
              <w:keepNext w:val="0"/>
              <w:keepLines w:val="0"/>
              <w:widowControl w:val="0"/>
              <w:rPr>
                <w:i/>
                <w:lang w:eastAsia="ja-JP"/>
              </w:rPr>
            </w:pPr>
            <w:r w:rsidRPr="00FD0425">
              <w:rPr>
                <w:i/>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EFA05"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0A7518"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3B0D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8119E0" w14:textId="77777777" w:rsidR="0097209E" w:rsidRPr="00FD0425" w:rsidRDefault="0097209E" w:rsidP="0073372F">
            <w:pPr>
              <w:pStyle w:val="TAC"/>
              <w:keepNext w:val="0"/>
              <w:keepLines w:val="0"/>
              <w:widowControl w:val="0"/>
              <w:rPr>
                <w:iCs/>
                <w:lang w:eastAsia="ja-JP"/>
              </w:rPr>
            </w:pPr>
          </w:p>
        </w:tc>
      </w:tr>
      <w:tr w:rsidR="0097209E" w:rsidRPr="00FD0425" w14:paraId="7DDD0D8B" w14:textId="77777777" w:rsidTr="0073372F">
        <w:tc>
          <w:tcPr>
            <w:tcW w:w="2160" w:type="dxa"/>
            <w:tcBorders>
              <w:top w:val="single" w:sz="4" w:space="0" w:color="auto"/>
              <w:left w:val="single" w:sz="4" w:space="0" w:color="auto"/>
              <w:bottom w:val="single" w:sz="4" w:space="0" w:color="auto"/>
              <w:right w:val="single" w:sz="4" w:space="0" w:color="auto"/>
            </w:tcBorders>
          </w:tcPr>
          <w:p w14:paraId="1B9D1B8E"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536C51D" w14:textId="77777777" w:rsidR="0097209E" w:rsidRPr="00FD0425" w:rsidRDefault="0097209E" w:rsidP="0073372F">
            <w:pPr>
              <w:pStyle w:val="TAL"/>
              <w:keepNext w:val="0"/>
              <w:keepLines w:val="0"/>
              <w:widowControl w:val="0"/>
              <w:rPr>
                <w:rFonts w:eastAsia="Batang"/>
              </w:rPr>
            </w:pPr>
            <w:r w:rsidRPr="00FD0425">
              <w:rPr>
                <w:rFonts w:eastAsia="Batang"/>
              </w:rPr>
              <w:t>M</w:t>
            </w:r>
          </w:p>
        </w:tc>
        <w:tc>
          <w:tcPr>
            <w:tcW w:w="1080" w:type="dxa"/>
            <w:tcBorders>
              <w:top w:val="single" w:sz="4" w:space="0" w:color="auto"/>
              <w:left w:val="single" w:sz="4" w:space="0" w:color="auto"/>
              <w:bottom w:val="single" w:sz="4" w:space="0" w:color="auto"/>
              <w:right w:val="single" w:sz="4" w:space="0" w:color="auto"/>
            </w:tcBorders>
          </w:tcPr>
          <w:p w14:paraId="5134E205"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CFB6A6" w14:textId="77777777" w:rsidR="0097209E" w:rsidRPr="00FD0425" w:rsidRDefault="0097209E"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F9F0087"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E42F8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0145BB" w14:textId="77777777" w:rsidR="0097209E" w:rsidRPr="00FD0425" w:rsidRDefault="0097209E" w:rsidP="0073372F">
            <w:pPr>
              <w:pStyle w:val="TAC"/>
              <w:keepNext w:val="0"/>
              <w:keepLines w:val="0"/>
              <w:widowControl w:val="0"/>
              <w:rPr>
                <w:iCs/>
                <w:lang w:eastAsia="ja-JP"/>
              </w:rPr>
            </w:pPr>
          </w:p>
        </w:tc>
      </w:tr>
      <w:tr w:rsidR="0097209E" w:rsidRPr="00FD0425" w14:paraId="317D73A0" w14:textId="77777777" w:rsidTr="0073372F">
        <w:tc>
          <w:tcPr>
            <w:tcW w:w="2160" w:type="dxa"/>
            <w:tcBorders>
              <w:top w:val="single" w:sz="4" w:space="0" w:color="auto"/>
              <w:left w:val="single" w:sz="4" w:space="0" w:color="auto"/>
              <w:bottom w:val="single" w:sz="4" w:space="0" w:color="auto"/>
              <w:right w:val="single" w:sz="4" w:space="0" w:color="auto"/>
            </w:tcBorders>
          </w:tcPr>
          <w:p w14:paraId="245D7BF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&gt;&gt;MN DL CG UP TNL Information</w:t>
            </w:r>
          </w:p>
        </w:tc>
        <w:tc>
          <w:tcPr>
            <w:tcW w:w="1080" w:type="dxa"/>
            <w:tcBorders>
              <w:top w:val="single" w:sz="4" w:space="0" w:color="auto"/>
              <w:left w:val="single" w:sz="4" w:space="0" w:color="auto"/>
              <w:bottom w:val="single" w:sz="4" w:space="0" w:color="auto"/>
              <w:right w:val="single" w:sz="4" w:space="0" w:color="auto"/>
            </w:tcBorders>
          </w:tcPr>
          <w:p w14:paraId="31689C80"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548AD13"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246BD3"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304940CA"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w:t>
            </w:r>
          </w:p>
        </w:tc>
        <w:tc>
          <w:tcPr>
            <w:tcW w:w="1080" w:type="dxa"/>
            <w:tcBorders>
              <w:top w:val="single" w:sz="4" w:space="0" w:color="auto"/>
              <w:left w:val="single" w:sz="4" w:space="0" w:color="auto"/>
              <w:bottom w:val="single" w:sz="4" w:space="0" w:color="auto"/>
              <w:right w:val="single" w:sz="4" w:space="0" w:color="auto"/>
            </w:tcBorders>
          </w:tcPr>
          <w:p w14:paraId="054755A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ACEFEF" w14:textId="77777777" w:rsidR="0097209E" w:rsidRPr="00FD0425" w:rsidRDefault="0097209E" w:rsidP="0073372F">
            <w:pPr>
              <w:pStyle w:val="TAC"/>
              <w:keepNext w:val="0"/>
              <w:keepLines w:val="0"/>
              <w:widowControl w:val="0"/>
              <w:rPr>
                <w:iCs/>
                <w:lang w:eastAsia="ja-JP"/>
              </w:rPr>
            </w:pPr>
          </w:p>
        </w:tc>
      </w:tr>
      <w:tr w:rsidR="0097209E" w:rsidRPr="00FD0425" w14:paraId="7577F36D" w14:textId="77777777" w:rsidTr="0073372F">
        <w:tc>
          <w:tcPr>
            <w:tcW w:w="2160" w:type="dxa"/>
            <w:tcBorders>
              <w:top w:val="single" w:sz="4" w:space="0" w:color="auto"/>
              <w:left w:val="single" w:sz="4" w:space="0" w:color="auto"/>
              <w:bottom w:val="single" w:sz="4" w:space="0" w:color="auto"/>
              <w:right w:val="single" w:sz="4" w:space="0" w:color="auto"/>
            </w:tcBorders>
          </w:tcPr>
          <w:p w14:paraId="34C985C3"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21D4C01"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28F984C0"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66910C"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04D71DEE"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4BA3D92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E6EA7" w14:textId="77777777" w:rsidR="0097209E" w:rsidRPr="00FD0425" w:rsidRDefault="0097209E" w:rsidP="0073372F">
            <w:pPr>
              <w:pStyle w:val="TAC"/>
              <w:keepNext w:val="0"/>
              <w:keepLines w:val="0"/>
              <w:widowControl w:val="0"/>
              <w:rPr>
                <w:iCs/>
                <w:lang w:eastAsia="ja-JP"/>
              </w:rPr>
            </w:pPr>
          </w:p>
        </w:tc>
      </w:tr>
      <w:tr w:rsidR="0097209E" w:rsidRPr="00FD0425" w14:paraId="78AADA24" w14:textId="77777777" w:rsidTr="0073372F">
        <w:tc>
          <w:tcPr>
            <w:tcW w:w="2160" w:type="dxa"/>
            <w:tcBorders>
              <w:top w:val="single" w:sz="4" w:space="0" w:color="auto"/>
              <w:left w:val="single" w:sz="4" w:space="0" w:color="auto"/>
              <w:bottom w:val="single" w:sz="4" w:space="0" w:color="auto"/>
              <w:right w:val="single" w:sz="4" w:space="0" w:color="auto"/>
            </w:tcBorders>
          </w:tcPr>
          <w:p w14:paraId="15C298FB"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&gt;&gt;LCID</w:t>
            </w:r>
          </w:p>
        </w:tc>
        <w:tc>
          <w:tcPr>
            <w:tcW w:w="1080" w:type="dxa"/>
            <w:tcBorders>
              <w:top w:val="single" w:sz="4" w:space="0" w:color="auto"/>
              <w:left w:val="single" w:sz="4" w:space="0" w:color="auto"/>
              <w:bottom w:val="single" w:sz="4" w:space="0" w:color="auto"/>
              <w:right w:val="single" w:sz="4" w:space="0" w:color="auto"/>
            </w:tcBorders>
          </w:tcPr>
          <w:p w14:paraId="65739CBD"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F50EA69"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3D7942" w14:textId="77777777" w:rsidR="0097209E" w:rsidRPr="00FD0425" w:rsidRDefault="0097209E" w:rsidP="0073372F">
            <w:pPr>
              <w:pStyle w:val="TAL"/>
              <w:keepNext w:val="0"/>
              <w:keepLines w:val="0"/>
              <w:widowControl w:val="0"/>
            </w:pPr>
            <w:r w:rsidRPr="00FD0425">
              <w:t>9.2.3.70</w:t>
            </w:r>
          </w:p>
        </w:tc>
        <w:tc>
          <w:tcPr>
            <w:tcW w:w="1728" w:type="dxa"/>
            <w:tcBorders>
              <w:top w:val="single" w:sz="4" w:space="0" w:color="auto"/>
              <w:left w:val="single" w:sz="4" w:space="0" w:color="auto"/>
              <w:bottom w:val="single" w:sz="4" w:space="0" w:color="auto"/>
              <w:right w:val="single" w:sz="4" w:space="0" w:color="auto"/>
            </w:tcBorders>
          </w:tcPr>
          <w:p w14:paraId="1761E53F" w14:textId="77777777" w:rsidR="0097209E" w:rsidRPr="00FD0425" w:rsidRDefault="0097209E"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21A45690"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9A063" w14:textId="77777777" w:rsidR="0097209E" w:rsidRPr="00FD0425" w:rsidRDefault="0097209E" w:rsidP="0073372F">
            <w:pPr>
              <w:pStyle w:val="TAC"/>
              <w:keepNext w:val="0"/>
              <w:keepLines w:val="0"/>
              <w:widowControl w:val="0"/>
              <w:rPr>
                <w:iCs/>
                <w:lang w:eastAsia="ja-JP"/>
              </w:rPr>
            </w:pPr>
          </w:p>
        </w:tc>
      </w:tr>
      <w:tr w:rsidR="0097209E" w:rsidRPr="00FD0425" w14:paraId="437F2514" w14:textId="77777777" w:rsidTr="0073372F">
        <w:tc>
          <w:tcPr>
            <w:tcW w:w="2160" w:type="dxa"/>
            <w:tcBorders>
              <w:top w:val="single" w:sz="4" w:space="0" w:color="auto"/>
              <w:left w:val="single" w:sz="4" w:space="0" w:color="auto"/>
              <w:bottom w:val="single" w:sz="4" w:space="0" w:color="auto"/>
              <w:right w:val="single" w:sz="4" w:space="0" w:color="auto"/>
            </w:tcBorders>
          </w:tcPr>
          <w:p w14:paraId="4D7F91A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3203E087"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9769B"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D7F0CD" w14:textId="77777777" w:rsidR="0097209E" w:rsidRPr="00FD0425" w:rsidRDefault="0097209E" w:rsidP="0073372F">
            <w:pPr>
              <w:pStyle w:val="TAL"/>
              <w:keepNext w:val="0"/>
              <w:keepLines w:val="0"/>
              <w:widowControl w:val="0"/>
            </w:pPr>
            <w:r w:rsidRPr="00FD0425">
              <w:t>9.2.3.80</w:t>
            </w:r>
          </w:p>
        </w:tc>
        <w:tc>
          <w:tcPr>
            <w:tcW w:w="1728" w:type="dxa"/>
            <w:tcBorders>
              <w:top w:val="single" w:sz="4" w:space="0" w:color="auto"/>
              <w:left w:val="single" w:sz="4" w:space="0" w:color="auto"/>
              <w:bottom w:val="single" w:sz="4" w:space="0" w:color="auto"/>
              <w:right w:val="single" w:sz="4" w:space="0" w:color="auto"/>
            </w:tcBorders>
          </w:tcPr>
          <w:p w14:paraId="173DAFCF"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8E48A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8702B1" w14:textId="77777777" w:rsidR="0097209E" w:rsidRPr="00FD0425" w:rsidRDefault="0097209E" w:rsidP="0073372F">
            <w:pPr>
              <w:pStyle w:val="TAC"/>
              <w:keepNext w:val="0"/>
              <w:keepLines w:val="0"/>
              <w:widowControl w:val="0"/>
              <w:rPr>
                <w:iCs/>
                <w:lang w:eastAsia="ja-JP"/>
              </w:rPr>
            </w:pPr>
          </w:p>
        </w:tc>
      </w:tr>
      <w:tr w:rsidR="00534DF7" w:rsidRPr="00FD0425" w14:paraId="3EEDE675" w14:textId="77777777" w:rsidTr="0073372F">
        <w:tc>
          <w:tcPr>
            <w:tcW w:w="2160" w:type="dxa"/>
            <w:tcBorders>
              <w:top w:val="single" w:sz="4" w:space="0" w:color="auto"/>
              <w:left w:val="single" w:sz="4" w:space="0" w:color="auto"/>
              <w:bottom w:val="single" w:sz="4" w:space="0" w:color="auto"/>
              <w:right w:val="single" w:sz="4" w:space="0" w:color="auto"/>
            </w:tcBorders>
          </w:tcPr>
          <w:p w14:paraId="7FBE55DD" w14:textId="77777777" w:rsidR="00534DF7" w:rsidRPr="00FD0425" w:rsidRDefault="00534DF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F10B2D"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1469BFC" w14:textId="77777777" w:rsidR="00534DF7" w:rsidRPr="00FD0425" w:rsidRDefault="00534DF7" w:rsidP="0073372F">
            <w:pPr>
              <w:pStyle w:val="TAL"/>
              <w:keepNext w:val="0"/>
              <w:keepLines w:val="0"/>
              <w:widowControl w:val="0"/>
              <w:rPr>
                <w:i/>
                <w:lang w:eastAsia="ja-JP"/>
              </w:rPr>
            </w:pPr>
            <w:r w:rsidRPr="0018762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CDAD5D5"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4A2A90"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C85" w14:textId="77777777" w:rsidR="00534DF7" w:rsidRPr="00FD0425" w:rsidRDefault="00534DF7" w:rsidP="0073372F">
            <w:pPr>
              <w:pStyle w:val="TAC"/>
              <w:keepNext w:val="0"/>
              <w:keepLines w:val="0"/>
              <w:widowControl w:val="0"/>
              <w:rPr>
                <w:lang w:eastAsia="ja-JP"/>
              </w:rPr>
            </w:pPr>
            <w:r w:rsidRPr="00187624">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47FFE480" w14:textId="77777777" w:rsidR="00534DF7" w:rsidRPr="00FD0425" w:rsidRDefault="00534DF7" w:rsidP="0073372F">
            <w:pPr>
              <w:pStyle w:val="TAC"/>
              <w:keepNext w:val="0"/>
              <w:keepLines w:val="0"/>
              <w:widowControl w:val="0"/>
              <w:rPr>
                <w:iCs/>
                <w:lang w:eastAsia="ja-JP"/>
              </w:rPr>
            </w:pPr>
            <w:r w:rsidRPr="00187624">
              <w:t>ignore</w:t>
            </w:r>
          </w:p>
        </w:tc>
      </w:tr>
      <w:tr w:rsidR="00534DF7" w:rsidRPr="00FD0425" w14:paraId="33944D3D" w14:textId="77777777" w:rsidTr="0073372F">
        <w:tc>
          <w:tcPr>
            <w:tcW w:w="2160" w:type="dxa"/>
            <w:tcBorders>
              <w:top w:val="single" w:sz="4" w:space="0" w:color="auto"/>
              <w:left w:val="single" w:sz="4" w:space="0" w:color="auto"/>
              <w:bottom w:val="single" w:sz="4" w:space="0" w:color="auto"/>
              <w:right w:val="single" w:sz="4" w:space="0" w:color="auto"/>
            </w:tcBorders>
          </w:tcPr>
          <w:p w14:paraId="47AEECD2" w14:textId="77777777" w:rsidR="00534DF7" w:rsidRPr="00FD0425" w:rsidRDefault="00534DF7" w:rsidP="0073372F">
            <w:pPr>
              <w:pStyle w:val="TAL"/>
              <w:keepNext w:val="0"/>
              <w:keepLines w:val="0"/>
              <w:widowControl w:val="0"/>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CC017B9"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05AC91C" w14:textId="77777777" w:rsidR="00534DF7" w:rsidRPr="00FD0425" w:rsidRDefault="00534DF7" w:rsidP="0073372F">
            <w:pPr>
              <w:pStyle w:val="TAL"/>
              <w:keepNext w:val="0"/>
              <w:keepLines w:val="0"/>
              <w:widowControl w:val="0"/>
              <w:rPr>
                <w:i/>
                <w:lang w:eastAsia="ja-JP"/>
              </w:rPr>
            </w:pPr>
            <w:r w:rsidRPr="00187624">
              <w:rPr>
                <w:i/>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5E1F3CB"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8526433"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BDACDE0" w14:textId="77777777" w:rsidR="00534DF7" w:rsidRPr="00FD0425" w:rsidRDefault="00534DF7" w:rsidP="0073372F">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3418B995" w14:textId="77777777" w:rsidR="00534DF7" w:rsidRPr="00FD0425" w:rsidRDefault="00534DF7" w:rsidP="0073372F">
            <w:pPr>
              <w:pStyle w:val="TAC"/>
              <w:keepNext w:val="0"/>
              <w:keepLines w:val="0"/>
              <w:widowControl w:val="0"/>
              <w:rPr>
                <w:iCs/>
                <w:lang w:eastAsia="ja-JP"/>
              </w:rPr>
            </w:pPr>
          </w:p>
        </w:tc>
      </w:tr>
      <w:tr w:rsidR="0022119D" w:rsidRPr="00FD0425" w14:paraId="68D9F105" w14:textId="77777777" w:rsidTr="0073372F">
        <w:tc>
          <w:tcPr>
            <w:tcW w:w="2160" w:type="dxa"/>
            <w:tcBorders>
              <w:top w:val="single" w:sz="4" w:space="0" w:color="auto"/>
              <w:left w:val="single" w:sz="4" w:space="0" w:color="auto"/>
              <w:bottom w:val="single" w:sz="4" w:space="0" w:color="auto"/>
              <w:right w:val="single" w:sz="4" w:space="0" w:color="auto"/>
            </w:tcBorders>
          </w:tcPr>
          <w:p w14:paraId="5B63FB45" w14:textId="77777777" w:rsidR="0022119D" w:rsidRPr="00FD0425" w:rsidRDefault="0022119D" w:rsidP="0022119D">
            <w:pPr>
              <w:pStyle w:val="TAL"/>
              <w:keepNext w:val="0"/>
              <w:keepLines w:val="0"/>
              <w:widowControl w:val="0"/>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5AB654D" w14:textId="77777777" w:rsidR="0022119D" w:rsidRPr="00FD0425" w:rsidRDefault="0022119D" w:rsidP="0022119D">
            <w:pPr>
              <w:pStyle w:val="TAL"/>
              <w:keepNext w:val="0"/>
              <w:keepLines w:val="0"/>
              <w:widowControl w:val="0"/>
              <w:rPr>
                <w:rFonts w:eastAsia="Batang"/>
                <w:lang w:eastAsia="ja-JP"/>
              </w:rPr>
            </w:pPr>
            <w:r w:rsidRPr="0018762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B5A0FA4"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16EA29" w14:textId="6F2F5C29" w:rsidR="0022119D" w:rsidRPr="00FD0425" w:rsidRDefault="0022119D" w:rsidP="0022119D">
            <w:pPr>
              <w:pStyle w:val="TAL"/>
              <w:keepNext w:val="0"/>
              <w:keepLines w:val="0"/>
              <w:widowControl w:val="0"/>
            </w:pPr>
            <w:r w:rsidRPr="00187624">
              <w:rPr>
                <w:lang w:eastAsia="zh-CN"/>
              </w:rPr>
              <w:t xml:space="preserve">UP </w:t>
            </w:r>
            <w:r w:rsidRPr="00FD0425">
              <w:rPr>
                <w:lang w:eastAsia="ja-JP"/>
              </w:rPr>
              <w:t>Transport Layer Information</w:t>
            </w:r>
            <w:r w:rsidRPr="00187624">
              <w:rPr>
                <w:lang w:eastAsia="zh-CN"/>
              </w:rPr>
              <w:t xml:space="preserve"> 9.2.3.</w:t>
            </w:r>
            <w:r>
              <w:rPr>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4F21E9BB" w14:textId="4013468E" w:rsidR="0022119D" w:rsidRPr="00FD0425" w:rsidRDefault="0022119D" w:rsidP="0022119D">
            <w:pPr>
              <w:pStyle w:val="TAL"/>
              <w:keepNext w:val="0"/>
              <w:keepLines w:val="0"/>
              <w:widowControl w:val="0"/>
              <w:rPr>
                <w:iCs/>
                <w:lang w:eastAsia="ja-JP"/>
              </w:rPr>
            </w:pPr>
            <w:r w:rsidRPr="00187624">
              <w:t xml:space="preserve">M-NG-RAN node GTP-U endpoint(s) of a DRB’s Xn transport bearer at its lower layer CG resource. For delivery of DL </w:t>
            </w:r>
            <w:r w:rsidRPr="00187624">
              <w:lastRenderedPageBreak/>
              <w:t>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631085AC" w14:textId="77777777" w:rsidR="0022119D" w:rsidRPr="00FD0425" w:rsidRDefault="0022119D" w:rsidP="0022119D">
            <w:pPr>
              <w:pStyle w:val="TAC"/>
              <w:keepNext w:val="0"/>
              <w:keepLines w:val="0"/>
              <w:widowControl w:val="0"/>
              <w:rPr>
                <w:lang w:eastAsia="ja-JP"/>
              </w:rPr>
            </w:pPr>
            <w:r>
              <w:rPr>
                <w:rFonts w:eastAsia="SimSu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BE4F00E" w14:textId="77777777" w:rsidR="0022119D" w:rsidRPr="00FD0425" w:rsidRDefault="0022119D" w:rsidP="0022119D">
            <w:pPr>
              <w:pStyle w:val="TAC"/>
              <w:keepNext w:val="0"/>
              <w:keepLines w:val="0"/>
              <w:widowControl w:val="0"/>
              <w:rPr>
                <w:iCs/>
                <w:lang w:eastAsia="ja-JP"/>
              </w:rPr>
            </w:pPr>
          </w:p>
        </w:tc>
      </w:tr>
      <w:tr w:rsidR="0022119D" w:rsidRPr="00FD0425" w14:paraId="4A4900AF" w14:textId="77777777" w:rsidTr="0073372F">
        <w:tc>
          <w:tcPr>
            <w:tcW w:w="2160" w:type="dxa"/>
            <w:tcBorders>
              <w:top w:val="single" w:sz="4" w:space="0" w:color="auto"/>
              <w:left w:val="single" w:sz="4" w:space="0" w:color="auto"/>
              <w:bottom w:val="single" w:sz="4" w:space="0" w:color="auto"/>
              <w:right w:val="single" w:sz="4" w:space="0" w:color="auto"/>
            </w:tcBorders>
          </w:tcPr>
          <w:p w14:paraId="0C0045E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18676C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876B30"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27E170" w14:textId="77777777" w:rsidR="0022119D" w:rsidRPr="00FD0425" w:rsidRDefault="0022119D" w:rsidP="0022119D">
            <w:pPr>
              <w:pStyle w:val="TAL"/>
              <w:keepNext w:val="0"/>
              <w:keepLines w:val="0"/>
              <w:widowControl w:val="0"/>
              <w:rPr>
                <w:rFonts w:cs="Arial"/>
                <w:szCs w:val="18"/>
              </w:rPr>
            </w:pPr>
            <w:r w:rsidRPr="00FD0425">
              <w:rPr>
                <w:rFonts w:cs="Arial"/>
                <w:szCs w:val="18"/>
              </w:rPr>
              <w:t>DRB List with Cause</w:t>
            </w:r>
          </w:p>
          <w:p w14:paraId="3100523A" w14:textId="77777777" w:rsidR="0022119D" w:rsidRPr="00FD0425" w:rsidRDefault="0022119D" w:rsidP="0022119D">
            <w:pPr>
              <w:pStyle w:val="TAL"/>
              <w:keepNext w:val="0"/>
              <w:keepLines w:val="0"/>
              <w:widowControl w:val="0"/>
            </w:pPr>
            <w:r w:rsidRPr="00FD0425">
              <w:rPr>
                <w:rFonts w:cs="Arial"/>
                <w:szCs w:val="18"/>
              </w:rPr>
              <w:t>9.2.1.28</w:t>
            </w:r>
          </w:p>
        </w:tc>
        <w:tc>
          <w:tcPr>
            <w:tcW w:w="1728" w:type="dxa"/>
            <w:tcBorders>
              <w:top w:val="single" w:sz="4" w:space="0" w:color="auto"/>
              <w:left w:val="single" w:sz="4" w:space="0" w:color="auto"/>
              <w:bottom w:val="single" w:sz="4" w:space="0" w:color="auto"/>
              <w:right w:val="single" w:sz="4" w:space="0" w:color="auto"/>
            </w:tcBorders>
          </w:tcPr>
          <w:p w14:paraId="745F56A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88B5D5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88C060" w14:textId="77777777" w:rsidR="0022119D" w:rsidRPr="00FD0425" w:rsidRDefault="0022119D" w:rsidP="0022119D">
            <w:pPr>
              <w:pStyle w:val="TAC"/>
              <w:keepNext w:val="0"/>
              <w:keepLines w:val="0"/>
              <w:widowControl w:val="0"/>
              <w:rPr>
                <w:iCs/>
                <w:lang w:eastAsia="ja-JP"/>
              </w:rPr>
            </w:pPr>
          </w:p>
        </w:tc>
      </w:tr>
      <w:tr w:rsidR="0022119D" w:rsidRPr="00FD0425" w14:paraId="62740BFB" w14:textId="77777777" w:rsidTr="0073372F">
        <w:tc>
          <w:tcPr>
            <w:tcW w:w="2160" w:type="dxa"/>
            <w:tcBorders>
              <w:top w:val="single" w:sz="4" w:space="0" w:color="auto"/>
              <w:left w:val="single" w:sz="4" w:space="0" w:color="auto"/>
              <w:bottom w:val="single" w:sz="4" w:space="0" w:color="auto"/>
              <w:right w:val="single" w:sz="4" w:space="0" w:color="auto"/>
            </w:tcBorders>
          </w:tcPr>
          <w:p w14:paraId="6DAC234C" w14:textId="77777777" w:rsidR="0022119D" w:rsidRPr="00FD0425" w:rsidRDefault="0022119D" w:rsidP="0022119D">
            <w:pPr>
              <w:pStyle w:val="TAL"/>
              <w:keepNext w:val="0"/>
              <w:keepLines w:val="0"/>
              <w:widowControl w:val="0"/>
              <w:rPr>
                <w:rFonts w:eastAsia="Batang" w:cs="Arial"/>
                <w:szCs w:val="18"/>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7FD2FFC2"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AABE1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A977A" w14:textId="77777777" w:rsidR="0022119D" w:rsidRPr="00FD0425" w:rsidRDefault="0022119D" w:rsidP="0022119D">
            <w:pPr>
              <w:pStyle w:val="TAL"/>
              <w:keepNext w:val="0"/>
              <w:keepLines w:val="0"/>
              <w:widowControl w:val="0"/>
              <w:rPr>
                <w:rFonts w:cs="Arial"/>
                <w:szCs w:val="18"/>
              </w:rPr>
            </w:pPr>
            <w:r w:rsidRPr="00FD0425">
              <w:rPr>
                <w:rFonts w:cs="Arial"/>
                <w:szCs w:val="18"/>
              </w:rPr>
              <w:t>9.2.3.92</w:t>
            </w:r>
          </w:p>
        </w:tc>
        <w:tc>
          <w:tcPr>
            <w:tcW w:w="1728" w:type="dxa"/>
            <w:tcBorders>
              <w:top w:val="single" w:sz="4" w:space="0" w:color="auto"/>
              <w:left w:val="single" w:sz="4" w:space="0" w:color="auto"/>
              <w:bottom w:val="single" w:sz="4" w:space="0" w:color="auto"/>
              <w:right w:val="single" w:sz="4" w:space="0" w:color="auto"/>
            </w:tcBorders>
          </w:tcPr>
          <w:p w14:paraId="51A1DC1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9863899" w14:textId="77777777" w:rsidR="0022119D" w:rsidRPr="00FD0425" w:rsidRDefault="0022119D" w:rsidP="0022119D">
            <w:pPr>
              <w:pStyle w:val="TAC"/>
              <w:keepNext w:val="0"/>
              <w:keepLines w:val="0"/>
              <w:widowControl w:val="0"/>
              <w:rPr>
                <w:lang w:eastAsia="ja-JP"/>
              </w:rPr>
            </w:pPr>
            <w:r w:rsidRPr="00FD0425">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62D49" w14:textId="77777777" w:rsidR="0022119D" w:rsidRPr="00FD0425" w:rsidRDefault="0022119D" w:rsidP="0022119D">
            <w:pPr>
              <w:pStyle w:val="TAC"/>
              <w:keepNext w:val="0"/>
              <w:keepLines w:val="0"/>
              <w:widowControl w:val="0"/>
              <w:rPr>
                <w:iCs/>
                <w:lang w:eastAsia="ja-JP"/>
              </w:rPr>
            </w:pPr>
            <w:r w:rsidRPr="00FD0425">
              <w:rPr>
                <w:iCs/>
                <w:lang w:eastAsia="ja-JP"/>
              </w:rPr>
              <w:t>ignore</w:t>
            </w:r>
          </w:p>
        </w:tc>
      </w:tr>
      <w:tr w:rsidR="0022119D" w:rsidRPr="00FD0425" w14:paraId="1800A04F" w14:textId="77777777" w:rsidTr="0073372F">
        <w:tc>
          <w:tcPr>
            <w:tcW w:w="2160" w:type="dxa"/>
            <w:tcBorders>
              <w:top w:val="single" w:sz="4" w:space="0" w:color="auto"/>
              <w:left w:val="single" w:sz="4" w:space="0" w:color="auto"/>
              <w:bottom w:val="single" w:sz="4" w:space="0" w:color="auto"/>
              <w:right w:val="single" w:sz="4" w:space="0" w:color="auto"/>
            </w:tcBorders>
          </w:tcPr>
          <w:p w14:paraId="18FC7A72" w14:textId="77777777" w:rsidR="0022119D" w:rsidRPr="00FD0425" w:rsidRDefault="0022119D" w:rsidP="0022119D">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28F22E39"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E40D2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D8B5AE" w14:textId="77777777" w:rsidR="0022119D" w:rsidRPr="00FD0425" w:rsidRDefault="0022119D" w:rsidP="0022119D">
            <w:pPr>
              <w:pStyle w:val="TAL"/>
              <w:keepNext w:val="0"/>
              <w:keepLines w:val="0"/>
              <w:widowControl w:val="0"/>
              <w:rPr>
                <w:rFonts w:cs="Arial"/>
                <w:szCs w:val="18"/>
              </w:rPr>
            </w:pPr>
            <w:r w:rsidRPr="00FD0425">
              <w:rPr>
                <w:rFonts w:eastAsia="SimSun" w:cs="Arial"/>
                <w:szCs w:val="18"/>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74BEB67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369EBE9"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21FD"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ignore</w:t>
            </w:r>
          </w:p>
        </w:tc>
      </w:tr>
      <w:tr w:rsidR="0022119D" w:rsidRPr="00FD0425" w14:paraId="36C54EB7" w14:textId="77777777" w:rsidTr="0073372F">
        <w:tc>
          <w:tcPr>
            <w:tcW w:w="2160" w:type="dxa"/>
            <w:tcBorders>
              <w:top w:val="single" w:sz="4" w:space="0" w:color="auto"/>
              <w:left w:val="single" w:sz="4" w:space="0" w:color="auto"/>
              <w:bottom w:val="single" w:sz="4" w:space="0" w:color="auto"/>
              <w:right w:val="single" w:sz="4" w:space="0" w:color="auto"/>
            </w:tcBorders>
          </w:tcPr>
          <w:p w14:paraId="6B12AF6B" w14:textId="77777777" w:rsidR="0022119D" w:rsidRPr="00FD0425" w:rsidRDefault="0022119D" w:rsidP="0022119D">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46E088F7"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F3578E"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72A4AC" w14:textId="77777777" w:rsidR="0022119D" w:rsidRPr="00FD0425" w:rsidRDefault="0022119D" w:rsidP="0022119D">
            <w:pPr>
              <w:pStyle w:val="TAL"/>
              <w:keepNext w:val="0"/>
              <w:keepLines w:val="0"/>
              <w:widowControl w:val="0"/>
              <w:rPr>
                <w:rFonts w:cs="Arial"/>
                <w:szCs w:val="18"/>
                <w:lang w:eastAsia="zh-CN"/>
              </w:rPr>
            </w:pPr>
            <w:r w:rsidRPr="00FD0425">
              <w:rPr>
                <w:iCs/>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1243C43"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28D81E" w14:textId="77777777" w:rsidR="0022119D" w:rsidRPr="00FD0425" w:rsidRDefault="0022119D" w:rsidP="0022119D">
            <w:pPr>
              <w:pStyle w:val="TAC"/>
              <w:keepNext w:val="0"/>
              <w:keepLines w:val="0"/>
              <w:widowControl w:val="0"/>
              <w:rPr>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F7C174" w14:textId="77777777" w:rsidR="0022119D" w:rsidRPr="00FD0425" w:rsidRDefault="0022119D" w:rsidP="0022119D">
            <w:pPr>
              <w:pStyle w:val="TAC"/>
              <w:keepNext w:val="0"/>
              <w:keepLines w:val="0"/>
              <w:widowControl w:val="0"/>
              <w:rPr>
                <w:iCs/>
                <w:lang w:eastAsia="ja-JP"/>
              </w:rPr>
            </w:pPr>
            <w:r w:rsidRPr="00FD0425">
              <w:t>ignore</w:t>
            </w:r>
          </w:p>
        </w:tc>
      </w:tr>
      <w:tr w:rsidR="0022119D" w:rsidRPr="00FD0425" w14:paraId="4486E49F" w14:textId="77777777" w:rsidTr="0073372F">
        <w:tc>
          <w:tcPr>
            <w:tcW w:w="2160" w:type="dxa"/>
            <w:tcBorders>
              <w:top w:val="single" w:sz="4" w:space="0" w:color="auto"/>
              <w:left w:val="single" w:sz="4" w:space="0" w:color="auto"/>
              <w:bottom w:val="single" w:sz="4" w:space="0" w:color="auto"/>
              <w:right w:val="single" w:sz="4" w:space="0" w:color="auto"/>
            </w:tcBorders>
          </w:tcPr>
          <w:p w14:paraId="4A699893" w14:textId="77777777" w:rsidR="0022119D" w:rsidRPr="00FD0425" w:rsidRDefault="0022119D" w:rsidP="0022119D">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500F0DED"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9624B9"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0BAF10"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7647DB57" w14:textId="77777777" w:rsidR="0022119D" w:rsidRPr="009354E2" w:rsidRDefault="0022119D" w:rsidP="0022119D">
            <w:pPr>
              <w:pStyle w:val="TAL"/>
              <w:keepNext w:val="0"/>
              <w:keepLines w:val="0"/>
              <w:widowControl w:val="0"/>
              <w:rPr>
                <w:lang w:eastAsia="ja-JP"/>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3DB69357" w14:textId="77777777" w:rsidR="0022119D" w:rsidRPr="009354E2" w:rsidRDefault="0022119D" w:rsidP="0022119D">
            <w:pPr>
              <w:pStyle w:val="TAL"/>
              <w:keepNext w:val="0"/>
              <w:keepLines w:val="0"/>
              <w:widowControl w:val="0"/>
              <w:rPr>
                <w:lang w:eastAsia="ja-JP"/>
              </w:rPr>
            </w:pPr>
            <w:r w:rsidRPr="009354E2">
              <w:rPr>
                <w:lang w:eastAsia="ja-JP"/>
              </w:rPr>
              <w:t>UPF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203F3877"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65E820" w14:textId="77777777" w:rsidR="0022119D" w:rsidRPr="00FD0425" w:rsidRDefault="0022119D" w:rsidP="0022119D">
            <w:pPr>
              <w:pStyle w:val="TAC"/>
              <w:keepNext w:val="0"/>
              <w:keepLines w:val="0"/>
              <w:widowControl w:val="0"/>
              <w:rPr>
                <w:lang w:eastAsia="ja-JP"/>
              </w:rPr>
            </w:pPr>
            <w:r>
              <w:rPr>
                <w:lang w:eastAsia="ja-JP"/>
              </w:rPr>
              <w:t>ignore</w:t>
            </w:r>
          </w:p>
        </w:tc>
      </w:tr>
      <w:tr w:rsidR="0022119D" w:rsidRPr="00FD0425" w14:paraId="16D83580" w14:textId="77777777" w:rsidTr="0073372F">
        <w:tc>
          <w:tcPr>
            <w:tcW w:w="2160" w:type="dxa"/>
            <w:tcBorders>
              <w:top w:val="single" w:sz="4" w:space="0" w:color="auto"/>
              <w:left w:val="single" w:sz="4" w:space="0" w:color="auto"/>
              <w:bottom w:val="single" w:sz="4" w:space="0" w:color="auto"/>
              <w:right w:val="single" w:sz="4" w:space="0" w:color="auto"/>
            </w:tcBorders>
          </w:tcPr>
          <w:p w14:paraId="05FD8F2B" w14:textId="77777777" w:rsidR="0022119D" w:rsidRPr="00FD0425" w:rsidRDefault="0022119D" w:rsidP="0022119D">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6B6A0B35"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CDEFF"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43C875" w14:textId="77777777" w:rsidR="0022119D" w:rsidRPr="009354E2" w:rsidRDefault="0022119D" w:rsidP="0022119D">
            <w:pPr>
              <w:pStyle w:val="TAL"/>
              <w:keepNext w:val="0"/>
              <w:keepLines w:val="0"/>
              <w:widowControl w:val="0"/>
              <w:rPr>
                <w:lang w:eastAsia="ja-JP"/>
              </w:rPr>
            </w:pPr>
            <w:r w:rsidRPr="009354E2">
              <w:rPr>
                <w:lang w:eastAsia="ja-JP"/>
              </w:rPr>
              <w:t>Common Network Instance</w:t>
            </w:r>
          </w:p>
          <w:p w14:paraId="236E18F5" w14:textId="77777777" w:rsidR="0022119D" w:rsidRPr="009354E2" w:rsidRDefault="0022119D" w:rsidP="0022119D">
            <w:pPr>
              <w:pStyle w:val="TAL"/>
              <w:keepNext w:val="0"/>
              <w:keepLines w:val="0"/>
              <w:widowControl w:val="0"/>
              <w:rPr>
                <w:lang w:eastAsia="ja-JP"/>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51C02A6C"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84CA5" w14:textId="77777777" w:rsidR="0022119D" w:rsidRPr="009354E2" w:rsidRDefault="0022119D" w:rsidP="0022119D">
            <w:pPr>
              <w:pStyle w:val="TAC"/>
              <w:keepNext w:val="0"/>
              <w:keepLines w:val="0"/>
              <w:widowControl w:val="0"/>
              <w:rPr>
                <w:lang w:eastAsia="ja-JP"/>
              </w:rPr>
            </w:pPr>
            <w:r w:rsidRPr="009354E2">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1146DC" w14:textId="77777777" w:rsidR="0022119D" w:rsidRPr="00FD0425" w:rsidRDefault="0022119D" w:rsidP="0022119D">
            <w:pPr>
              <w:pStyle w:val="TAC"/>
              <w:keepNext w:val="0"/>
              <w:keepLines w:val="0"/>
              <w:widowControl w:val="0"/>
              <w:rPr>
                <w:lang w:eastAsia="ja-JP"/>
              </w:rPr>
            </w:pPr>
            <w:r w:rsidRPr="009354E2">
              <w:rPr>
                <w:rFonts w:hint="eastAsia"/>
                <w:lang w:eastAsia="ja-JP"/>
              </w:rPr>
              <w:t>ignore</w:t>
            </w:r>
          </w:p>
        </w:tc>
      </w:tr>
      <w:tr w:rsidR="0022119D" w:rsidRPr="00FD0425" w14:paraId="7FEB6BC1" w14:textId="77777777" w:rsidTr="0073372F">
        <w:tc>
          <w:tcPr>
            <w:tcW w:w="2160" w:type="dxa"/>
            <w:tcBorders>
              <w:top w:val="single" w:sz="4" w:space="0" w:color="auto"/>
              <w:left w:val="single" w:sz="4" w:space="0" w:color="auto"/>
              <w:bottom w:val="single" w:sz="4" w:space="0" w:color="auto"/>
              <w:right w:val="single" w:sz="4" w:space="0" w:color="auto"/>
            </w:tcBorders>
          </w:tcPr>
          <w:p w14:paraId="7F891F3A" w14:textId="77777777" w:rsidR="0022119D" w:rsidRPr="009354E2" w:rsidRDefault="0022119D" w:rsidP="0022119D">
            <w:pPr>
              <w:pStyle w:val="TAL"/>
              <w:keepNext w:val="0"/>
              <w:keepLines w:val="0"/>
              <w:widowControl w:val="0"/>
              <w:rPr>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4A7FE8F5" w14:textId="77777777" w:rsidR="0022119D" w:rsidRPr="009354E2" w:rsidRDefault="0022119D" w:rsidP="0022119D">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18E6A2"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549058" w14:textId="77777777" w:rsidR="0022119D" w:rsidRPr="009354E2" w:rsidRDefault="0022119D" w:rsidP="0022119D">
            <w:pPr>
              <w:pStyle w:val="TAL"/>
              <w:keepNext w:val="0"/>
              <w:keepLines w:val="0"/>
              <w:widowControl w:val="0"/>
              <w:rPr>
                <w:lang w:eastAsia="ja-JP"/>
              </w:rPr>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6D326259"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F3DD21" w14:textId="77777777" w:rsidR="0022119D" w:rsidRPr="009354E2" w:rsidRDefault="0022119D" w:rsidP="0022119D">
            <w:pPr>
              <w:pStyle w:val="TAC"/>
              <w:keepNext w:val="0"/>
              <w:keepLines w:val="0"/>
              <w:widowControl w:val="0"/>
              <w:rPr>
                <w:lang w:eastAsia="ja-JP"/>
              </w:rPr>
            </w:pPr>
            <w:r>
              <w:rPr>
                <w:rFonts w:eastAsia="MS Mincho" w:hint="eastAsia"/>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770AEF" w14:textId="77777777" w:rsidR="0022119D" w:rsidRPr="009354E2" w:rsidRDefault="0022119D" w:rsidP="0022119D">
            <w:pPr>
              <w:pStyle w:val="TAC"/>
              <w:keepNext w:val="0"/>
              <w:keepLines w:val="0"/>
              <w:widowControl w:val="0"/>
              <w:rPr>
                <w:lang w:eastAsia="ja-JP"/>
              </w:rPr>
            </w:pPr>
            <w:r>
              <w:rPr>
                <w:rFonts w:eastAsia="MS Mincho" w:hint="eastAsia"/>
                <w:iCs/>
                <w:lang w:eastAsia="ja-JP"/>
              </w:rPr>
              <w:t>ignore</w:t>
            </w:r>
          </w:p>
        </w:tc>
      </w:tr>
    </w:tbl>
    <w:p w14:paraId="0591D1C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02090" w:rsidRPr="00FD0425" w14:paraId="4289D783" w14:textId="77777777" w:rsidTr="00694C97">
        <w:tc>
          <w:tcPr>
            <w:tcW w:w="3686" w:type="dxa"/>
          </w:tcPr>
          <w:p w14:paraId="4628E90D"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494" w:type="dxa"/>
          </w:tcPr>
          <w:p w14:paraId="2A816EF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AB58358" w14:textId="77777777" w:rsidTr="00694C97">
        <w:tc>
          <w:tcPr>
            <w:tcW w:w="3686" w:type="dxa"/>
          </w:tcPr>
          <w:p w14:paraId="3D1D8CC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494" w:type="dxa"/>
          </w:tcPr>
          <w:p w14:paraId="31ADFC51"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5D7829C7" w14:textId="77777777" w:rsidTr="00694C97">
        <w:tc>
          <w:tcPr>
            <w:tcW w:w="3686" w:type="dxa"/>
          </w:tcPr>
          <w:p w14:paraId="207CB19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494" w:type="dxa"/>
          </w:tcPr>
          <w:p w14:paraId="6AB5D9FA"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5E7AEF4" w14:textId="77777777" w:rsidR="00F02090" w:rsidRPr="00FD0425" w:rsidRDefault="00F02090" w:rsidP="0073372F">
      <w:pPr>
        <w:widowControl w:val="0"/>
      </w:pPr>
    </w:p>
    <w:p w14:paraId="042FA38E" w14:textId="77777777" w:rsidR="00F02090" w:rsidRPr="00FD0425" w:rsidRDefault="00F02090" w:rsidP="0073372F">
      <w:pPr>
        <w:pStyle w:val="Heading4"/>
        <w:keepNext w:val="0"/>
        <w:keepLines w:val="0"/>
        <w:widowControl w:val="0"/>
      </w:pPr>
      <w:bookmarkStart w:id="4845" w:name="_CR9_2_1_10"/>
      <w:bookmarkStart w:id="4846" w:name="_Toc20955246"/>
      <w:bookmarkStart w:id="4847" w:name="_Toc29991443"/>
      <w:bookmarkStart w:id="4848" w:name="_Toc36555843"/>
      <w:bookmarkStart w:id="4849" w:name="_Toc44497563"/>
      <w:bookmarkStart w:id="4850" w:name="_Toc45107951"/>
      <w:bookmarkStart w:id="4851" w:name="_Toc45901571"/>
      <w:bookmarkStart w:id="4852" w:name="_Toc51850650"/>
      <w:bookmarkStart w:id="4853" w:name="_Toc56693653"/>
      <w:bookmarkStart w:id="4854" w:name="_Toc64447196"/>
      <w:bookmarkStart w:id="4855" w:name="_Toc66286690"/>
      <w:bookmarkStart w:id="4856" w:name="_Toc74151385"/>
      <w:bookmarkStart w:id="4857" w:name="_Toc88653857"/>
      <w:bookmarkStart w:id="4858" w:name="_Toc97904213"/>
      <w:bookmarkStart w:id="4859" w:name="_Toc105175254"/>
      <w:bookmarkStart w:id="4860" w:name="_Toc113826284"/>
      <w:bookmarkStart w:id="4861" w:name="_Toc155948708"/>
      <w:bookmarkEnd w:id="4845"/>
      <w:r w:rsidRPr="00FD0425">
        <w:t>9.2.1.10</w:t>
      </w:r>
      <w:r w:rsidRPr="00FD0425">
        <w:tab/>
        <w:t>PDU Session Resource Modification Response Info – SN terminated</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32A23B0E" w14:textId="77777777" w:rsidR="00F02090" w:rsidRPr="00FD0425" w:rsidRDefault="00F02090" w:rsidP="0073372F">
      <w:pPr>
        <w:widowControl w:val="0"/>
      </w:pPr>
      <w:r w:rsidRPr="00FD0425">
        <w:t>This IE contains the PDU session resource related result of an M-NG-RAN node initiated request to modify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63657839" w14:textId="77777777" w:rsidTr="0073372F">
        <w:trPr>
          <w:tblHeader/>
        </w:trPr>
        <w:tc>
          <w:tcPr>
            <w:tcW w:w="2160" w:type="dxa"/>
          </w:tcPr>
          <w:p w14:paraId="14C051F8"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31154E5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6A4E3F"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E48920B"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61176A97"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A60FE57"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560A477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9670437" w14:textId="77777777" w:rsidTr="00B7121B">
        <w:tc>
          <w:tcPr>
            <w:tcW w:w="2160" w:type="dxa"/>
          </w:tcPr>
          <w:p w14:paraId="46C21F8A" w14:textId="77777777" w:rsidR="00BA787F" w:rsidRPr="00FD0425" w:rsidRDefault="00BA787F" w:rsidP="0073372F">
            <w:pPr>
              <w:pStyle w:val="TAL"/>
              <w:keepNext w:val="0"/>
              <w:keepLines w:val="0"/>
              <w:widowControl w:val="0"/>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080" w:type="dxa"/>
          </w:tcPr>
          <w:p w14:paraId="2040BC2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6E7E5DBC" w14:textId="77777777" w:rsidR="00BA787F" w:rsidRPr="00FD0425" w:rsidRDefault="00BA787F" w:rsidP="0073372F">
            <w:pPr>
              <w:pStyle w:val="TAL"/>
              <w:keepNext w:val="0"/>
              <w:keepLines w:val="0"/>
              <w:widowControl w:val="0"/>
              <w:rPr>
                <w:bCs/>
                <w:i/>
                <w:szCs w:val="18"/>
                <w:lang w:eastAsia="ja-JP"/>
              </w:rPr>
            </w:pPr>
          </w:p>
        </w:tc>
        <w:tc>
          <w:tcPr>
            <w:tcW w:w="1512" w:type="dxa"/>
          </w:tcPr>
          <w:p w14:paraId="00DED908" w14:textId="77777777" w:rsidR="00BA787F" w:rsidRPr="00FD0425" w:rsidRDefault="00BA787F"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0038B265"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1A207FCC"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BD36F70" w14:textId="77777777" w:rsidR="00BA787F" w:rsidRPr="00FD0425" w:rsidRDefault="00BA787F" w:rsidP="0073372F">
            <w:pPr>
              <w:pStyle w:val="TAC"/>
              <w:keepNext w:val="0"/>
              <w:keepLines w:val="0"/>
              <w:widowControl w:val="0"/>
              <w:rPr>
                <w:lang w:eastAsia="ja-JP"/>
              </w:rPr>
            </w:pPr>
          </w:p>
        </w:tc>
      </w:tr>
      <w:tr w:rsidR="00BA787F" w:rsidRPr="00FD0425" w14:paraId="0EE03971" w14:textId="77777777" w:rsidTr="00B7121B">
        <w:tc>
          <w:tcPr>
            <w:tcW w:w="2160" w:type="dxa"/>
          </w:tcPr>
          <w:p w14:paraId="70197470"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1B94F150" w14:textId="77777777" w:rsidR="00BA787F" w:rsidRPr="00FD0425" w:rsidRDefault="00BA787F" w:rsidP="0073372F">
            <w:pPr>
              <w:pStyle w:val="TAL"/>
              <w:keepNext w:val="0"/>
              <w:keepLines w:val="0"/>
              <w:widowControl w:val="0"/>
              <w:rPr>
                <w:rFonts w:eastAsia="Batang"/>
                <w:lang w:eastAsia="ja-JP"/>
              </w:rPr>
            </w:pPr>
          </w:p>
        </w:tc>
        <w:tc>
          <w:tcPr>
            <w:tcW w:w="1080" w:type="dxa"/>
          </w:tcPr>
          <w:p w14:paraId="3BFA5105"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0D03072F" w14:textId="77777777" w:rsidR="00BA787F" w:rsidRPr="00FD0425" w:rsidRDefault="00BA787F" w:rsidP="0073372F">
            <w:pPr>
              <w:pStyle w:val="TAL"/>
              <w:keepNext w:val="0"/>
              <w:keepLines w:val="0"/>
              <w:widowControl w:val="0"/>
              <w:rPr>
                <w:lang w:eastAsia="ja-JP"/>
              </w:rPr>
            </w:pPr>
          </w:p>
        </w:tc>
        <w:tc>
          <w:tcPr>
            <w:tcW w:w="1728" w:type="dxa"/>
          </w:tcPr>
          <w:p w14:paraId="48374BCC" w14:textId="77777777" w:rsidR="00BA787F" w:rsidRPr="00FD0425" w:rsidRDefault="00BA787F" w:rsidP="0073372F">
            <w:pPr>
              <w:pStyle w:val="TAL"/>
              <w:keepNext w:val="0"/>
              <w:keepLines w:val="0"/>
              <w:widowControl w:val="0"/>
              <w:rPr>
                <w:iCs/>
                <w:lang w:eastAsia="ja-JP"/>
              </w:rPr>
            </w:pPr>
          </w:p>
        </w:tc>
        <w:tc>
          <w:tcPr>
            <w:tcW w:w="1080" w:type="dxa"/>
          </w:tcPr>
          <w:p w14:paraId="0C63B40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7FDCE4C" w14:textId="77777777" w:rsidR="00BA787F" w:rsidRPr="00FD0425" w:rsidRDefault="00BA787F" w:rsidP="0073372F">
            <w:pPr>
              <w:pStyle w:val="TAC"/>
              <w:keepNext w:val="0"/>
              <w:keepLines w:val="0"/>
              <w:widowControl w:val="0"/>
              <w:rPr>
                <w:iCs/>
                <w:lang w:eastAsia="ja-JP"/>
              </w:rPr>
            </w:pPr>
          </w:p>
        </w:tc>
      </w:tr>
      <w:tr w:rsidR="00BA787F" w:rsidRPr="00FD0425" w14:paraId="379F6D03" w14:textId="77777777" w:rsidTr="00B7121B">
        <w:tc>
          <w:tcPr>
            <w:tcW w:w="2160" w:type="dxa"/>
          </w:tcPr>
          <w:p w14:paraId="4B0852E1"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19606FBC" w14:textId="77777777" w:rsidR="00BA787F" w:rsidRPr="00FD0425" w:rsidRDefault="00BA787F" w:rsidP="0073372F">
            <w:pPr>
              <w:pStyle w:val="TAL"/>
              <w:keepNext w:val="0"/>
              <w:keepLines w:val="0"/>
              <w:widowControl w:val="0"/>
              <w:rPr>
                <w:rFonts w:eastAsia="Batang"/>
                <w:lang w:eastAsia="ja-JP"/>
              </w:rPr>
            </w:pPr>
          </w:p>
        </w:tc>
        <w:tc>
          <w:tcPr>
            <w:tcW w:w="1080" w:type="dxa"/>
          </w:tcPr>
          <w:p w14:paraId="23AB4BA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D81FCA9" w14:textId="77777777" w:rsidR="00BA787F" w:rsidRPr="00FD0425" w:rsidRDefault="00BA787F" w:rsidP="0073372F">
            <w:pPr>
              <w:pStyle w:val="TAL"/>
              <w:keepNext w:val="0"/>
              <w:keepLines w:val="0"/>
              <w:widowControl w:val="0"/>
              <w:rPr>
                <w:lang w:eastAsia="ja-JP"/>
              </w:rPr>
            </w:pPr>
          </w:p>
        </w:tc>
        <w:tc>
          <w:tcPr>
            <w:tcW w:w="1728" w:type="dxa"/>
          </w:tcPr>
          <w:p w14:paraId="7EC6EC08" w14:textId="77777777" w:rsidR="00BA787F" w:rsidRPr="00FD0425" w:rsidRDefault="00BA787F" w:rsidP="0073372F">
            <w:pPr>
              <w:pStyle w:val="TAL"/>
              <w:keepNext w:val="0"/>
              <w:keepLines w:val="0"/>
              <w:widowControl w:val="0"/>
              <w:rPr>
                <w:iCs/>
                <w:lang w:eastAsia="ja-JP"/>
              </w:rPr>
            </w:pPr>
          </w:p>
        </w:tc>
        <w:tc>
          <w:tcPr>
            <w:tcW w:w="1080" w:type="dxa"/>
          </w:tcPr>
          <w:p w14:paraId="3059ECD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4E09ACD" w14:textId="77777777" w:rsidR="00BA787F" w:rsidRPr="00FD0425" w:rsidRDefault="00BA787F" w:rsidP="0073372F">
            <w:pPr>
              <w:pStyle w:val="TAC"/>
              <w:keepNext w:val="0"/>
              <w:keepLines w:val="0"/>
              <w:widowControl w:val="0"/>
              <w:rPr>
                <w:iCs/>
                <w:lang w:eastAsia="ja-JP"/>
              </w:rPr>
            </w:pPr>
          </w:p>
        </w:tc>
      </w:tr>
      <w:tr w:rsidR="00BA787F" w:rsidRPr="00FD0425" w14:paraId="28C1D56D" w14:textId="77777777" w:rsidTr="00B7121B">
        <w:tc>
          <w:tcPr>
            <w:tcW w:w="2160" w:type="dxa"/>
          </w:tcPr>
          <w:p w14:paraId="7A25CAF4"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16E7DBB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E3E240" w14:textId="77777777" w:rsidR="00BA787F" w:rsidRPr="00FD0425" w:rsidRDefault="00BA787F" w:rsidP="0073372F">
            <w:pPr>
              <w:pStyle w:val="TAL"/>
              <w:keepNext w:val="0"/>
              <w:keepLines w:val="0"/>
              <w:widowControl w:val="0"/>
              <w:rPr>
                <w:bCs/>
                <w:i/>
                <w:szCs w:val="18"/>
                <w:lang w:eastAsia="ja-JP"/>
              </w:rPr>
            </w:pPr>
          </w:p>
        </w:tc>
        <w:tc>
          <w:tcPr>
            <w:tcW w:w="1512" w:type="dxa"/>
          </w:tcPr>
          <w:p w14:paraId="5C6B9FFE"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27E5BEF2" w14:textId="77777777" w:rsidR="00BA787F" w:rsidRPr="00FD0425" w:rsidRDefault="00BA787F" w:rsidP="0073372F">
            <w:pPr>
              <w:pStyle w:val="TAL"/>
              <w:keepNext w:val="0"/>
              <w:keepLines w:val="0"/>
              <w:widowControl w:val="0"/>
              <w:rPr>
                <w:iCs/>
                <w:lang w:eastAsia="ja-JP"/>
              </w:rPr>
            </w:pPr>
          </w:p>
        </w:tc>
        <w:tc>
          <w:tcPr>
            <w:tcW w:w="1080" w:type="dxa"/>
          </w:tcPr>
          <w:p w14:paraId="33DB246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911539E" w14:textId="77777777" w:rsidR="00BA787F" w:rsidRPr="00FD0425" w:rsidRDefault="00BA787F" w:rsidP="0073372F">
            <w:pPr>
              <w:pStyle w:val="TAC"/>
              <w:keepNext w:val="0"/>
              <w:keepLines w:val="0"/>
              <w:widowControl w:val="0"/>
              <w:rPr>
                <w:iCs/>
                <w:lang w:eastAsia="ja-JP"/>
              </w:rPr>
            </w:pPr>
          </w:p>
        </w:tc>
      </w:tr>
      <w:tr w:rsidR="00BA787F" w:rsidRPr="00FD0425" w14:paraId="506D1B32" w14:textId="77777777" w:rsidTr="00B7121B">
        <w:tc>
          <w:tcPr>
            <w:tcW w:w="2160" w:type="dxa"/>
          </w:tcPr>
          <w:p w14:paraId="2F258859"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4DEC785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D0F8A0" w14:textId="77777777" w:rsidR="00BA787F" w:rsidRPr="00FD0425" w:rsidRDefault="00BA787F" w:rsidP="0073372F">
            <w:pPr>
              <w:pStyle w:val="TAL"/>
              <w:keepNext w:val="0"/>
              <w:keepLines w:val="0"/>
              <w:widowControl w:val="0"/>
              <w:rPr>
                <w:bCs/>
                <w:i/>
                <w:szCs w:val="18"/>
                <w:lang w:eastAsia="ja-JP"/>
              </w:rPr>
            </w:pPr>
          </w:p>
        </w:tc>
        <w:tc>
          <w:tcPr>
            <w:tcW w:w="1512" w:type="dxa"/>
          </w:tcPr>
          <w:p w14:paraId="02DEB7E5" w14:textId="77777777" w:rsidR="00BA787F" w:rsidRPr="00FD0425" w:rsidRDefault="00BA787F"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5416E49"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2A30B2C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9482982" w14:textId="77777777" w:rsidR="00BA787F" w:rsidRPr="00FD0425" w:rsidRDefault="00BA787F" w:rsidP="0073372F">
            <w:pPr>
              <w:pStyle w:val="TAC"/>
              <w:keepNext w:val="0"/>
              <w:keepLines w:val="0"/>
              <w:widowControl w:val="0"/>
              <w:rPr>
                <w:lang w:eastAsia="ja-JP"/>
              </w:rPr>
            </w:pPr>
          </w:p>
        </w:tc>
      </w:tr>
      <w:tr w:rsidR="00BA787F" w:rsidRPr="00FD0425" w14:paraId="73445383" w14:textId="77777777" w:rsidTr="00B7121B">
        <w:tc>
          <w:tcPr>
            <w:tcW w:w="2160" w:type="dxa"/>
          </w:tcPr>
          <w:p w14:paraId="04B92522"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DD2464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6DE9265" w14:textId="77777777" w:rsidR="00BA787F" w:rsidRPr="00FD0425" w:rsidRDefault="00BA787F" w:rsidP="0073372F">
            <w:pPr>
              <w:pStyle w:val="TAL"/>
              <w:keepNext w:val="0"/>
              <w:keepLines w:val="0"/>
              <w:widowControl w:val="0"/>
              <w:rPr>
                <w:bCs/>
                <w:i/>
                <w:szCs w:val="18"/>
                <w:lang w:eastAsia="ja-JP"/>
              </w:rPr>
            </w:pPr>
          </w:p>
        </w:tc>
        <w:tc>
          <w:tcPr>
            <w:tcW w:w="1512" w:type="dxa"/>
          </w:tcPr>
          <w:p w14:paraId="73A2F18C"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4D19854A"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446B" w14:textId="77777777" w:rsidR="00BA787F" w:rsidRPr="00FD0425" w:rsidRDefault="00BA787F" w:rsidP="0073372F">
            <w:pPr>
              <w:pStyle w:val="TAL"/>
              <w:keepNext w:val="0"/>
              <w:keepLines w:val="0"/>
              <w:widowControl w:val="0"/>
              <w:rPr>
                <w:lang w:eastAsia="ja-JP"/>
              </w:rPr>
            </w:pPr>
          </w:p>
        </w:tc>
        <w:tc>
          <w:tcPr>
            <w:tcW w:w="1080" w:type="dxa"/>
          </w:tcPr>
          <w:p w14:paraId="1C1CA33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11AEA032" w14:textId="77777777" w:rsidR="00BA787F" w:rsidRPr="00FD0425" w:rsidRDefault="00BA787F" w:rsidP="0073372F">
            <w:pPr>
              <w:pStyle w:val="TAC"/>
              <w:keepNext w:val="0"/>
              <w:keepLines w:val="0"/>
              <w:widowControl w:val="0"/>
              <w:rPr>
                <w:lang w:eastAsia="ja-JP"/>
              </w:rPr>
            </w:pPr>
          </w:p>
        </w:tc>
      </w:tr>
      <w:tr w:rsidR="00BA787F" w:rsidRPr="00FD0425" w14:paraId="2B128D8A" w14:textId="77777777" w:rsidTr="00B7121B">
        <w:tc>
          <w:tcPr>
            <w:tcW w:w="2160" w:type="dxa"/>
          </w:tcPr>
          <w:p w14:paraId="1F44AF05"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28FB11FC"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EDA8BE" w14:textId="77777777" w:rsidR="00BA787F" w:rsidRPr="00FD0425" w:rsidRDefault="00BA787F" w:rsidP="0073372F">
            <w:pPr>
              <w:pStyle w:val="TAL"/>
              <w:keepNext w:val="0"/>
              <w:keepLines w:val="0"/>
              <w:widowControl w:val="0"/>
              <w:rPr>
                <w:bCs/>
                <w:i/>
                <w:szCs w:val="18"/>
                <w:lang w:eastAsia="ja-JP"/>
              </w:rPr>
            </w:pPr>
          </w:p>
        </w:tc>
        <w:tc>
          <w:tcPr>
            <w:tcW w:w="1512" w:type="dxa"/>
          </w:tcPr>
          <w:p w14:paraId="326F63B5"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7650D2B2"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15AFDC7F"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6AAA1EC" w14:textId="77777777" w:rsidR="00BA787F" w:rsidRPr="00FD0425" w:rsidRDefault="00BA787F" w:rsidP="0073372F">
            <w:pPr>
              <w:pStyle w:val="TAC"/>
              <w:keepNext w:val="0"/>
              <w:keepLines w:val="0"/>
              <w:widowControl w:val="0"/>
              <w:rPr>
                <w:rFonts w:cs="Arial"/>
                <w:lang w:eastAsia="zh-CN"/>
              </w:rPr>
            </w:pPr>
          </w:p>
        </w:tc>
      </w:tr>
      <w:tr w:rsidR="00BA787F" w:rsidRPr="00FD0425" w14:paraId="3F17F67D" w14:textId="77777777" w:rsidTr="00B7121B">
        <w:tc>
          <w:tcPr>
            <w:tcW w:w="2160" w:type="dxa"/>
          </w:tcPr>
          <w:p w14:paraId="01CCA075"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22345A42"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D7760D5" w14:textId="77777777" w:rsidR="00BA787F" w:rsidRPr="00FD0425" w:rsidRDefault="00BA787F" w:rsidP="0073372F">
            <w:pPr>
              <w:pStyle w:val="TAL"/>
              <w:keepNext w:val="0"/>
              <w:keepLines w:val="0"/>
              <w:widowControl w:val="0"/>
              <w:rPr>
                <w:bCs/>
                <w:i/>
                <w:szCs w:val="18"/>
                <w:lang w:eastAsia="ja-JP"/>
              </w:rPr>
            </w:pPr>
          </w:p>
        </w:tc>
        <w:tc>
          <w:tcPr>
            <w:tcW w:w="1512" w:type="dxa"/>
          </w:tcPr>
          <w:p w14:paraId="77CAA776"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34876323" w14:textId="77777777" w:rsidR="00BA787F" w:rsidRPr="00FD0425" w:rsidRDefault="00BA787F" w:rsidP="0073372F">
            <w:pPr>
              <w:pStyle w:val="TAL"/>
              <w:keepNext w:val="0"/>
              <w:keepLines w:val="0"/>
              <w:widowControl w:val="0"/>
              <w:rPr>
                <w:rFonts w:cs="Arial"/>
                <w:lang w:eastAsia="zh-CN"/>
              </w:rPr>
            </w:pPr>
            <w:r w:rsidRPr="00FD0425">
              <w:rPr>
                <w:lang w:eastAsia="ja-JP"/>
              </w:rPr>
              <w:t xml:space="preserve">Indicates the RLC </w:t>
            </w:r>
            <w:r w:rsidRPr="00FD0425">
              <w:rPr>
                <w:lang w:eastAsia="ja-JP"/>
              </w:rPr>
              <w:lastRenderedPageBreak/>
              <w:t>mode to be used in the assisting node.</w:t>
            </w:r>
          </w:p>
        </w:tc>
        <w:tc>
          <w:tcPr>
            <w:tcW w:w="1080" w:type="dxa"/>
          </w:tcPr>
          <w:p w14:paraId="48F30690" w14:textId="77777777" w:rsidR="00BA787F" w:rsidRPr="00FD0425" w:rsidRDefault="00BA787F" w:rsidP="0073372F">
            <w:pPr>
              <w:pStyle w:val="TAC"/>
              <w:keepNext w:val="0"/>
              <w:keepLines w:val="0"/>
              <w:widowControl w:val="0"/>
              <w:rPr>
                <w:lang w:eastAsia="ja-JP"/>
              </w:rPr>
            </w:pPr>
            <w:r w:rsidRPr="00FD0425">
              <w:rPr>
                <w:lang w:eastAsia="ja-JP"/>
              </w:rPr>
              <w:lastRenderedPageBreak/>
              <w:t>–</w:t>
            </w:r>
          </w:p>
        </w:tc>
        <w:tc>
          <w:tcPr>
            <w:tcW w:w="1080" w:type="dxa"/>
          </w:tcPr>
          <w:p w14:paraId="2E4F9BC7" w14:textId="77777777" w:rsidR="00BA787F" w:rsidRPr="00FD0425" w:rsidRDefault="00BA787F" w:rsidP="0073372F">
            <w:pPr>
              <w:pStyle w:val="TAC"/>
              <w:keepNext w:val="0"/>
              <w:keepLines w:val="0"/>
              <w:widowControl w:val="0"/>
              <w:rPr>
                <w:lang w:eastAsia="ja-JP"/>
              </w:rPr>
            </w:pPr>
          </w:p>
        </w:tc>
      </w:tr>
      <w:tr w:rsidR="00BA787F" w:rsidRPr="00FD0425" w14:paraId="5E56BD57" w14:textId="77777777" w:rsidTr="00B7121B">
        <w:tc>
          <w:tcPr>
            <w:tcW w:w="2160" w:type="dxa"/>
          </w:tcPr>
          <w:p w14:paraId="1557E10B"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67612F59"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66246B2" w14:textId="77777777" w:rsidR="00BA787F" w:rsidRPr="00FD0425" w:rsidRDefault="00BA787F" w:rsidP="0073372F">
            <w:pPr>
              <w:pStyle w:val="TAL"/>
              <w:keepNext w:val="0"/>
              <w:keepLines w:val="0"/>
              <w:widowControl w:val="0"/>
              <w:rPr>
                <w:bCs/>
                <w:i/>
                <w:szCs w:val="18"/>
                <w:lang w:eastAsia="ja-JP"/>
              </w:rPr>
            </w:pPr>
          </w:p>
        </w:tc>
        <w:tc>
          <w:tcPr>
            <w:tcW w:w="1512" w:type="dxa"/>
          </w:tcPr>
          <w:p w14:paraId="533EDA94"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2D543749"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12D9A4F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29B63F6" w14:textId="77777777" w:rsidR="00BA787F" w:rsidRPr="00FD0425" w:rsidRDefault="00BA787F" w:rsidP="0073372F">
            <w:pPr>
              <w:pStyle w:val="TAC"/>
              <w:keepNext w:val="0"/>
              <w:keepLines w:val="0"/>
              <w:widowControl w:val="0"/>
              <w:rPr>
                <w:lang w:eastAsia="ja-JP"/>
              </w:rPr>
            </w:pPr>
          </w:p>
        </w:tc>
      </w:tr>
      <w:tr w:rsidR="00BA787F" w:rsidRPr="00FD0425" w14:paraId="0323BA68" w14:textId="77777777" w:rsidTr="00B7121B">
        <w:tc>
          <w:tcPr>
            <w:tcW w:w="2160" w:type="dxa"/>
          </w:tcPr>
          <w:p w14:paraId="40AA9ECD" w14:textId="77777777" w:rsidR="00BA787F" w:rsidRPr="00FD0425" w:rsidRDefault="00BA787F" w:rsidP="0073372F">
            <w:pPr>
              <w:pStyle w:val="TAL"/>
              <w:keepNext w:val="0"/>
              <w:keepLines w:val="0"/>
              <w:widowControl w:val="0"/>
              <w:ind w:left="227"/>
              <w:rPr>
                <w:lang w:eastAsia="ja-JP"/>
              </w:rPr>
            </w:pPr>
            <w:r w:rsidRPr="00FD0425">
              <w:rPr>
                <w:lang w:eastAsia="ja-JP"/>
              </w:rPr>
              <w:t>&gt;&gt;Duplication Activation</w:t>
            </w:r>
          </w:p>
        </w:tc>
        <w:tc>
          <w:tcPr>
            <w:tcW w:w="1080" w:type="dxa"/>
          </w:tcPr>
          <w:p w14:paraId="6C9B0366"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1DE5399" w14:textId="77777777" w:rsidR="00BA787F" w:rsidRPr="00FD0425" w:rsidRDefault="00BA787F" w:rsidP="0073372F">
            <w:pPr>
              <w:pStyle w:val="TAL"/>
              <w:keepNext w:val="0"/>
              <w:keepLines w:val="0"/>
              <w:widowControl w:val="0"/>
              <w:rPr>
                <w:bCs/>
                <w:i/>
                <w:szCs w:val="18"/>
                <w:lang w:eastAsia="ja-JP"/>
              </w:rPr>
            </w:pPr>
          </w:p>
        </w:tc>
        <w:tc>
          <w:tcPr>
            <w:tcW w:w="1512" w:type="dxa"/>
          </w:tcPr>
          <w:p w14:paraId="1939CBA8" w14:textId="77777777" w:rsidR="00BA787F" w:rsidRPr="00FD0425" w:rsidRDefault="00BA787F" w:rsidP="0073372F">
            <w:pPr>
              <w:pStyle w:val="TAL"/>
              <w:keepNext w:val="0"/>
              <w:keepLines w:val="0"/>
              <w:widowControl w:val="0"/>
              <w:rPr>
                <w:lang w:eastAsia="ja-JP"/>
              </w:rPr>
            </w:pPr>
            <w:r w:rsidRPr="00FD0425">
              <w:rPr>
                <w:lang w:eastAsia="ja-JP"/>
              </w:rPr>
              <w:t>9.2.3.71</w:t>
            </w:r>
          </w:p>
        </w:tc>
        <w:tc>
          <w:tcPr>
            <w:tcW w:w="1728" w:type="dxa"/>
          </w:tcPr>
          <w:p w14:paraId="5946B2EA" w14:textId="77777777" w:rsidR="0097209E" w:rsidRDefault="00BA787F" w:rsidP="0073372F">
            <w:pPr>
              <w:pStyle w:val="TAL"/>
              <w:keepNext w:val="0"/>
              <w:keepLines w:val="0"/>
              <w:widowControl w:val="0"/>
              <w:rPr>
                <w:lang w:eastAsia="ja-JP"/>
              </w:rPr>
            </w:pPr>
            <w:r w:rsidRPr="00FD0425">
              <w:rPr>
                <w:lang w:eastAsia="ja-JP"/>
              </w:rPr>
              <w:t>Information on the initial state of UL PDCP duplication</w:t>
            </w:r>
            <w:r w:rsidR="0097209E">
              <w:rPr>
                <w:lang w:eastAsia="ja-JP"/>
              </w:rPr>
              <w:t>.</w:t>
            </w:r>
          </w:p>
          <w:p w14:paraId="084A8E68"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F45E5A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7870DA8" w14:textId="77777777" w:rsidR="00BA787F" w:rsidRPr="00FD0425" w:rsidRDefault="00BA787F" w:rsidP="0073372F">
            <w:pPr>
              <w:pStyle w:val="TAC"/>
              <w:keepNext w:val="0"/>
              <w:keepLines w:val="0"/>
              <w:widowControl w:val="0"/>
              <w:rPr>
                <w:lang w:eastAsia="ja-JP"/>
              </w:rPr>
            </w:pPr>
          </w:p>
        </w:tc>
      </w:tr>
      <w:tr w:rsidR="00BA787F" w:rsidRPr="00FD0425" w14:paraId="5ED983C8" w14:textId="77777777" w:rsidTr="00B7121B">
        <w:tc>
          <w:tcPr>
            <w:tcW w:w="2160" w:type="dxa"/>
          </w:tcPr>
          <w:p w14:paraId="0CB2C921"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41DAA3F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BD06B25" w14:textId="77777777" w:rsidR="00BA787F" w:rsidRPr="00FD0425" w:rsidRDefault="00BA787F" w:rsidP="0073372F">
            <w:pPr>
              <w:pStyle w:val="TAL"/>
              <w:keepNext w:val="0"/>
              <w:keepLines w:val="0"/>
              <w:widowControl w:val="0"/>
              <w:rPr>
                <w:bCs/>
                <w:i/>
                <w:szCs w:val="18"/>
                <w:lang w:eastAsia="ja-JP"/>
              </w:rPr>
            </w:pPr>
          </w:p>
        </w:tc>
        <w:tc>
          <w:tcPr>
            <w:tcW w:w="1512" w:type="dxa"/>
          </w:tcPr>
          <w:p w14:paraId="05AB5F1C" w14:textId="77777777" w:rsidR="00BA787F" w:rsidRPr="00FD0425" w:rsidRDefault="00BA787F" w:rsidP="0073372F">
            <w:pPr>
              <w:pStyle w:val="TAL"/>
              <w:keepNext w:val="0"/>
              <w:keepLines w:val="0"/>
              <w:widowControl w:val="0"/>
            </w:pPr>
            <w:r w:rsidRPr="00FD0425">
              <w:t>9.2.3.75</w:t>
            </w:r>
          </w:p>
        </w:tc>
        <w:tc>
          <w:tcPr>
            <w:tcW w:w="1728" w:type="dxa"/>
          </w:tcPr>
          <w:p w14:paraId="1A6C619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4AE94622"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234637C" w14:textId="77777777" w:rsidR="00BA787F" w:rsidRPr="00FD0425" w:rsidRDefault="00BA787F" w:rsidP="0073372F">
            <w:pPr>
              <w:pStyle w:val="TAC"/>
              <w:keepNext w:val="0"/>
              <w:keepLines w:val="0"/>
              <w:widowControl w:val="0"/>
              <w:rPr>
                <w:lang w:eastAsia="ja-JP"/>
              </w:rPr>
            </w:pPr>
          </w:p>
        </w:tc>
      </w:tr>
      <w:tr w:rsidR="00BA787F" w:rsidRPr="00FD0425" w14:paraId="7A8FE35D" w14:textId="77777777" w:rsidTr="00B7121B">
        <w:tc>
          <w:tcPr>
            <w:tcW w:w="2160" w:type="dxa"/>
          </w:tcPr>
          <w:p w14:paraId="59A173AF"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1DFED39" w14:textId="77777777" w:rsidR="00BA787F" w:rsidRPr="00FD0425" w:rsidRDefault="00BA787F" w:rsidP="0073372F">
            <w:pPr>
              <w:pStyle w:val="TAL"/>
              <w:keepNext w:val="0"/>
              <w:keepLines w:val="0"/>
              <w:widowControl w:val="0"/>
              <w:rPr>
                <w:rFonts w:eastAsia="Batang"/>
                <w:lang w:eastAsia="ja-JP"/>
              </w:rPr>
            </w:pPr>
          </w:p>
        </w:tc>
        <w:tc>
          <w:tcPr>
            <w:tcW w:w="1080" w:type="dxa"/>
          </w:tcPr>
          <w:p w14:paraId="269C65B9" w14:textId="77777777" w:rsidR="00BA787F" w:rsidRPr="00FD0425" w:rsidRDefault="00BA787F" w:rsidP="0073372F">
            <w:pPr>
              <w:pStyle w:val="TAL"/>
              <w:keepNext w:val="0"/>
              <w:keepLines w:val="0"/>
              <w:widowControl w:val="0"/>
              <w:rPr>
                <w:bCs/>
                <w:i/>
                <w:szCs w:val="18"/>
                <w:lang w:eastAsia="ja-JP"/>
              </w:rPr>
            </w:pPr>
            <w:r w:rsidRPr="00FD0425">
              <w:rPr>
                <w:i/>
              </w:rPr>
              <w:t>1</w:t>
            </w:r>
          </w:p>
        </w:tc>
        <w:tc>
          <w:tcPr>
            <w:tcW w:w="1512" w:type="dxa"/>
          </w:tcPr>
          <w:p w14:paraId="58F71EA8" w14:textId="77777777" w:rsidR="00BA787F" w:rsidRPr="00FD0425" w:rsidRDefault="00BA787F" w:rsidP="0073372F">
            <w:pPr>
              <w:pStyle w:val="TAL"/>
              <w:keepNext w:val="0"/>
              <w:keepLines w:val="0"/>
              <w:widowControl w:val="0"/>
              <w:rPr>
                <w:lang w:eastAsia="ja-JP"/>
              </w:rPr>
            </w:pPr>
          </w:p>
        </w:tc>
        <w:tc>
          <w:tcPr>
            <w:tcW w:w="1728" w:type="dxa"/>
          </w:tcPr>
          <w:p w14:paraId="1B5FF291" w14:textId="77777777" w:rsidR="00BA787F" w:rsidRPr="00FD0425" w:rsidRDefault="00BA787F" w:rsidP="0073372F">
            <w:pPr>
              <w:pStyle w:val="TAL"/>
              <w:keepNext w:val="0"/>
              <w:keepLines w:val="0"/>
              <w:widowControl w:val="0"/>
              <w:rPr>
                <w:iCs/>
                <w:lang w:eastAsia="ja-JP"/>
              </w:rPr>
            </w:pPr>
          </w:p>
        </w:tc>
        <w:tc>
          <w:tcPr>
            <w:tcW w:w="1080" w:type="dxa"/>
          </w:tcPr>
          <w:p w14:paraId="4AE96EDB"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84E9AA7" w14:textId="77777777" w:rsidR="00BA787F" w:rsidRPr="00FD0425" w:rsidRDefault="00BA787F" w:rsidP="0073372F">
            <w:pPr>
              <w:pStyle w:val="TAC"/>
              <w:keepNext w:val="0"/>
              <w:keepLines w:val="0"/>
              <w:widowControl w:val="0"/>
              <w:rPr>
                <w:iCs/>
                <w:lang w:eastAsia="ja-JP"/>
              </w:rPr>
            </w:pPr>
          </w:p>
        </w:tc>
      </w:tr>
      <w:tr w:rsidR="00BA787F" w:rsidRPr="00FD0425" w14:paraId="766ED3C0" w14:textId="77777777" w:rsidTr="00B7121B">
        <w:tc>
          <w:tcPr>
            <w:tcW w:w="2160" w:type="dxa"/>
          </w:tcPr>
          <w:p w14:paraId="7D1259CC"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440BE06B" w14:textId="77777777" w:rsidR="00BA787F" w:rsidRPr="00FD0425" w:rsidRDefault="00BA787F" w:rsidP="0073372F">
            <w:pPr>
              <w:pStyle w:val="TAL"/>
              <w:keepNext w:val="0"/>
              <w:keepLines w:val="0"/>
              <w:widowControl w:val="0"/>
              <w:rPr>
                <w:rFonts w:eastAsia="Batang"/>
                <w:lang w:eastAsia="ja-JP"/>
              </w:rPr>
            </w:pPr>
          </w:p>
        </w:tc>
        <w:tc>
          <w:tcPr>
            <w:tcW w:w="1080" w:type="dxa"/>
          </w:tcPr>
          <w:p w14:paraId="16AD45B6"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0580C9F" w14:textId="77777777" w:rsidR="00BA787F" w:rsidRPr="00FD0425" w:rsidRDefault="00BA787F" w:rsidP="0073372F">
            <w:pPr>
              <w:pStyle w:val="TAL"/>
              <w:keepNext w:val="0"/>
              <w:keepLines w:val="0"/>
              <w:widowControl w:val="0"/>
              <w:rPr>
                <w:lang w:eastAsia="ja-JP"/>
              </w:rPr>
            </w:pPr>
          </w:p>
        </w:tc>
        <w:tc>
          <w:tcPr>
            <w:tcW w:w="1728" w:type="dxa"/>
          </w:tcPr>
          <w:p w14:paraId="1CE8D767" w14:textId="77777777" w:rsidR="00BA787F" w:rsidRPr="00FD0425" w:rsidRDefault="00BA787F" w:rsidP="0073372F">
            <w:pPr>
              <w:pStyle w:val="TAL"/>
              <w:keepNext w:val="0"/>
              <w:keepLines w:val="0"/>
              <w:widowControl w:val="0"/>
              <w:rPr>
                <w:iCs/>
                <w:lang w:eastAsia="ja-JP"/>
              </w:rPr>
            </w:pPr>
          </w:p>
        </w:tc>
        <w:tc>
          <w:tcPr>
            <w:tcW w:w="1080" w:type="dxa"/>
          </w:tcPr>
          <w:p w14:paraId="2B9C4144"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80A60C" w14:textId="77777777" w:rsidR="00BA787F" w:rsidRPr="00FD0425" w:rsidRDefault="00BA787F" w:rsidP="0073372F">
            <w:pPr>
              <w:pStyle w:val="TAC"/>
              <w:keepNext w:val="0"/>
              <w:keepLines w:val="0"/>
              <w:widowControl w:val="0"/>
              <w:rPr>
                <w:iCs/>
                <w:lang w:eastAsia="ja-JP"/>
              </w:rPr>
            </w:pPr>
          </w:p>
        </w:tc>
      </w:tr>
      <w:tr w:rsidR="00BA787F" w:rsidRPr="00FD0425" w14:paraId="63DE8223" w14:textId="77777777" w:rsidTr="00B7121B">
        <w:tc>
          <w:tcPr>
            <w:tcW w:w="2160" w:type="dxa"/>
          </w:tcPr>
          <w:p w14:paraId="14BE7233"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692FD55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B1810AB" w14:textId="77777777" w:rsidR="00BA787F" w:rsidRPr="00FD0425" w:rsidRDefault="00BA787F" w:rsidP="0073372F">
            <w:pPr>
              <w:pStyle w:val="TAL"/>
              <w:keepNext w:val="0"/>
              <w:keepLines w:val="0"/>
              <w:widowControl w:val="0"/>
              <w:rPr>
                <w:bCs/>
                <w:i/>
                <w:szCs w:val="18"/>
                <w:lang w:eastAsia="ja-JP"/>
              </w:rPr>
            </w:pPr>
          </w:p>
        </w:tc>
        <w:tc>
          <w:tcPr>
            <w:tcW w:w="1512" w:type="dxa"/>
          </w:tcPr>
          <w:p w14:paraId="15445474"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7968A201" w14:textId="77777777" w:rsidR="00BA787F" w:rsidRPr="00FD0425" w:rsidRDefault="00BA787F" w:rsidP="0073372F">
            <w:pPr>
              <w:pStyle w:val="TAL"/>
              <w:keepNext w:val="0"/>
              <w:keepLines w:val="0"/>
              <w:widowControl w:val="0"/>
              <w:rPr>
                <w:iCs/>
                <w:lang w:eastAsia="ja-JP"/>
              </w:rPr>
            </w:pPr>
          </w:p>
        </w:tc>
        <w:tc>
          <w:tcPr>
            <w:tcW w:w="1080" w:type="dxa"/>
          </w:tcPr>
          <w:p w14:paraId="3E1C0596"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40F23D5" w14:textId="77777777" w:rsidR="00BA787F" w:rsidRPr="00FD0425" w:rsidRDefault="00BA787F" w:rsidP="0073372F">
            <w:pPr>
              <w:pStyle w:val="TAC"/>
              <w:keepNext w:val="0"/>
              <w:keepLines w:val="0"/>
              <w:widowControl w:val="0"/>
              <w:rPr>
                <w:iCs/>
                <w:lang w:eastAsia="ja-JP"/>
              </w:rPr>
            </w:pPr>
          </w:p>
        </w:tc>
      </w:tr>
      <w:tr w:rsidR="00116D53" w:rsidRPr="00FD0425" w14:paraId="14BE55BB" w14:textId="77777777" w:rsidTr="00B7121B">
        <w:tc>
          <w:tcPr>
            <w:tcW w:w="2160" w:type="dxa"/>
          </w:tcPr>
          <w:p w14:paraId="6A3357CC"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EBC1A34"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14628B7" w14:textId="77777777" w:rsidR="00116D53" w:rsidRPr="00FD0425" w:rsidRDefault="00116D53" w:rsidP="0073372F">
            <w:pPr>
              <w:pStyle w:val="TAL"/>
              <w:keepNext w:val="0"/>
              <w:keepLines w:val="0"/>
              <w:widowControl w:val="0"/>
              <w:rPr>
                <w:bCs/>
                <w:i/>
                <w:szCs w:val="18"/>
                <w:lang w:eastAsia="ja-JP"/>
              </w:rPr>
            </w:pPr>
          </w:p>
        </w:tc>
        <w:tc>
          <w:tcPr>
            <w:tcW w:w="1512" w:type="dxa"/>
          </w:tcPr>
          <w:p w14:paraId="1B94B692" w14:textId="77777777" w:rsidR="00116D53" w:rsidRPr="00FD0425" w:rsidRDefault="00116D53" w:rsidP="0073372F">
            <w:pPr>
              <w:pStyle w:val="TAL"/>
              <w:keepNext w:val="0"/>
              <w:keepLines w:val="0"/>
              <w:widowControl w:val="0"/>
            </w:pPr>
            <w:r w:rsidRPr="00FD0425">
              <w:t>GBR QoS Flow Information</w:t>
            </w:r>
          </w:p>
          <w:p w14:paraId="332CBA75" w14:textId="77777777" w:rsidR="00116D53" w:rsidRPr="00FD0425" w:rsidRDefault="00116D53" w:rsidP="0073372F">
            <w:pPr>
              <w:pStyle w:val="TAL"/>
              <w:keepNext w:val="0"/>
              <w:keepLines w:val="0"/>
              <w:widowControl w:val="0"/>
            </w:pPr>
            <w:r w:rsidRPr="00FD0425">
              <w:t>9.2.3.6</w:t>
            </w:r>
          </w:p>
        </w:tc>
        <w:tc>
          <w:tcPr>
            <w:tcW w:w="1728" w:type="dxa"/>
          </w:tcPr>
          <w:p w14:paraId="55F9F5EA" w14:textId="77777777" w:rsidR="00116D53" w:rsidRPr="00FD0425" w:rsidRDefault="00116D53"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715C02EC"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71E90DAB" w14:textId="77777777" w:rsidR="00116D53" w:rsidRPr="00FD0425" w:rsidRDefault="00116D53" w:rsidP="0073372F">
            <w:pPr>
              <w:pStyle w:val="TAC"/>
              <w:keepNext w:val="0"/>
              <w:keepLines w:val="0"/>
              <w:widowControl w:val="0"/>
              <w:rPr>
                <w:iCs/>
                <w:lang w:eastAsia="ja-JP"/>
              </w:rPr>
            </w:pPr>
          </w:p>
        </w:tc>
      </w:tr>
      <w:tr w:rsidR="00116D53" w:rsidRPr="00FD0425" w14:paraId="699E9040" w14:textId="77777777" w:rsidTr="00B7121B">
        <w:tc>
          <w:tcPr>
            <w:tcW w:w="2160" w:type="dxa"/>
          </w:tcPr>
          <w:p w14:paraId="64EB9D1B"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Pr>
          <w:p w14:paraId="3DF6FB29"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70E3261" w14:textId="77777777" w:rsidR="00116D53" w:rsidRPr="00FD0425" w:rsidRDefault="00116D53" w:rsidP="0073372F">
            <w:pPr>
              <w:pStyle w:val="TAL"/>
              <w:keepNext w:val="0"/>
              <w:keepLines w:val="0"/>
              <w:widowControl w:val="0"/>
              <w:rPr>
                <w:bCs/>
                <w:i/>
                <w:szCs w:val="18"/>
                <w:lang w:eastAsia="ja-JP"/>
              </w:rPr>
            </w:pPr>
          </w:p>
        </w:tc>
        <w:tc>
          <w:tcPr>
            <w:tcW w:w="1512" w:type="dxa"/>
          </w:tcPr>
          <w:p w14:paraId="06AF8EF4" w14:textId="77777777" w:rsidR="00116D53" w:rsidRPr="00FD0425" w:rsidRDefault="00116D53" w:rsidP="0073372F">
            <w:pPr>
              <w:pStyle w:val="TAL"/>
              <w:keepNext w:val="0"/>
              <w:keepLines w:val="0"/>
              <w:widowControl w:val="0"/>
            </w:pPr>
            <w:r w:rsidRPr="00FD0425">
              <w:rPr>
                <w:lang w:eastAsia="ja-JP"/>
              </w:rPr>
              <w:t>9.2.3.79</w:t>
            </w:r>
          </w:p>
        </w:tc>
        <w:tc>
          <w:tcPr>
            <w:tcW w:w="1728" w:type="dxa"/>
          </w:tcPr>
          <w:p w14:paraId="180BE6B5" w14:textId="77777777" w:rsidR="00116D53" w:rsidRPr="00FD0425" w:rsidRDefault="00116D53" w:rsidP="0073372F">
            <w:pPr>
              <w:pStyle w:val="TAL"/>
              <w:keepNext w:val="0"/>
              <w:keepLines w:val="0"/>
              <w:widowControl w:val="0"/>
              <w:rPr>
                <w:iCs/>
                <w:lang w:eastAsia="ja-JP"/>
              </w:rPr>
            </w:pPr>
          </w:p>
        </w:tc>
        <w:tc>
          <w:tcPr>
            <w:tcW w:w="1080" w:type="dxa"/>
          </w:tcPr>
          <w:p w14:paraId="1B9E6CD9"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27C27210" w14:textId="77777777" w:rsidR="00116D53" w:rsidRPr="00FD0425" w:rsidRDefault="00116D53" w:rsidP="0073372F">
            <w:pPr>
              <w:pStyle w:val="TAC"/>
              <w:keepNext w:val="0"/>
              <w:keepLines w:val="0"/>
              <w:widowControl w:val="0"/>
              <w:rPr>
                <w:iCs/>
                <w:lang w:eastAsia="ja-JP"/>
              </w:rPr>
            </w:pPr>
          </w:p>
        </w:tc>
      </w:tr>
      <w:tr w:rsidR="00621C39" w:rsidRPr="00FD0425" w14:paraId="0251CA56" w14:textId="77777777" w:rsidTr="00B7121B">
        <w:tc>
          <w:tcPr>
            <w:tcW w:w="2160" w:type="dxa"/>
          </w:tcPr>
          <w:p w14:paraId="0310C92F" w14:textId="77777777" w:rsidR="00621C39" w:rsidRPr="00FD0425" w:rsidRDefault="00621C39"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3602D310" w14:textId="77777777" w:rsidR="00621C39" w:rsidRPr="00FD0425" w:rsidRDefault="00621C39" w:rsidP="0073372F">
            <w:pPr>
              <w:pStyle w:val="TAL"/>
              <w:keepNext w:val="0"/>
              <w:keepLines w:val="0"/>
              <w:widowControl w:val="0"/>
              <w:rPr>
                <w:rFonts w:eastAsia="Batang"/>
                <w:lang w:eastAsia="ja-JP"/>
              </w:rPr>
            </w:pPr>
            <w:r>
              <w:rPr>
                <w:rFonts w:eastAsia="Batang"/>
                <w:lang w:eastAsia="ja-JP"/>
              </w:rPr>
              <w:t>O</w:t>
            </w:r>
          </w:p>
        </w:tc>
        <w:tc>
          <w:tcPr>
            <w:tcW w:w="1080" w:type="dxa"/>
          </w:tcPr>
          <w:p w14:paraId="2567CF21" w14:textId="77777777" w:rsidR="00621C39" w:rsidRPr="00FD0425" w:rsidRDefault="00621C39" w:rsidP="0073372F">
            <w:pPr>
              <w:pStyle w:val="TAL"/>
              <w:keepNext w:val="0"/>
              <w:keepLines w:val="0"/>
              <w:widowControl w:val="0"/>
              <w:rPr>
                <w:bCs/>
                <w:i/>
                <w:szCs w:val="18"/>
                <w:lang w:eastAsia="ja-JP"/>
              </w:rPr>
            </w:pPr>
          </w:p>
        </w:tc>
        <w:tc>
          <w:tcPr>
            <w:tcW w:w="1512" w:type="dxa"/>
          </w:tcPr>
          <w:p w14:paraId="1A81E5F4"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045F87A1" w14:textId="77777777" w:rsidR="00621C39" w:rsidRPr="00FD0425" w:rsidRDefault="00621C39"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FE2D1A0" w14:textId="77777777" w:rsidR="00621C39" w:rsidRPr="00FD0425" w:rsidRDefault="00621C39" w:rsidP="0073372F">
            <w:pPr>
              <w:pStyle w:val="TAL"/>
              <w:keepNext w:val="0"/>
              <w:keepLines w:val="0"/>
              <w:widowControl w:val="0"/>
              <w:rPr>
                <w:iCs/>
                <w:lang w:eastAsia="ja-JP"/>
              </w:rPr>
            </w:pPr>
          </w:p>
        </w:tc>
        <w:tc>
          <w:tcPr>
            <w:tcW w:w="1080" w:type="dxa"/>
          </w:tcPr>
          <w:p w14:paraId="1B90D26D" w14:textId="77777777" w:rsidR="00621C39" w:rsidRPr="00FD0425" w:rsidRDefault="00621C39" w:rsidP="0073372F">
            <w:pPr>
              <w:pStyle w:val="TAC"/>
              <w:keepNext w:val="0"/>
              <w:keepLines w:val="0"/>
              <w:widowControl w:val="0"/>
              <w:rPr>
                <w:lang w:eastAsia="ja-JP"/>
              </w:rPr>
            </w:pPr>
            <w:r>
              <w:rPr>
                <w:rFonts w:eastAsia="SimSun"/>
                <w:lang w:eastAsia="ja-JP"/>
              </w:rPr>
              <w:t>YES</w:t>
            </w:r>
          </w:p>
        </w:tc>
        <w:tc>
          <w:tcPr>
            <w:tcW w:w="1080" w:type="dxa"/>
          </w:tcPr>
          <w:p w14:paraId="1DE55746" w14:textId="77777777" w:rsidR="00621C39" w:rsidRPr="00FD0425" w:rsidRDefault="00621C39" w:rsidP="0073372F">
            <w:pPr>
              <w:pStyle w:val="TAC"/>
              <w:keepNext w:val="0"/>
              <w:keepLines w:val="0"/>
              <w:widowControl w:val="0"/>
              <w:rPr>
                <w:iCs/>
                <w:lang w:eastAsia="ja-JP"/>
              </w:rPr>
            </w:pPr>
            <w:r>
              <w:rPr>
                <w:rFonts w:eastAsia="SimSun"/>
                <w:lang w:eastAsia="zh-CN"/>
              </w:rPr>
              <w:t>ignore</w:t>
            </w:r>
          </w:p>
        </w:tc>
      </w:tr>
      <w:tr w:rsidR="005B10BF" w:rsidRPr="00FD0425" w14:paraId="699425C2" w14:textId="77777777" w:rsidTr="00B7121B">
        <w:tc>
          <w:tcPr>
            <w:tcW w:w="2160" w:type="dxa"/>
          </w:tcPr>
          <w:p w14:paraId="16CBF7AC" w14:textId="77777777" w:rsidR="005B10BF" w:rsidRDefault="005B10BF" w:rsidP="0073372F">
            <w:pPr>
              <w:pStyle w:val="TAL"/>
              <w:keepNext w:val="0"/>
              <w:keepLines w:val="0"/>
              <w:widowControl w:val="0"/>
              <w:ind w:left="454"/>
              <w:rPr>
                <w:lang w:eastAsia="zh-CN"/>
              </w:rPr>
            </w:pPr>
            <w:r w:rsidRPr="00103C35">
              <w:rPr>
                <w:lang w:eastAsia="zh-CN"/>
              </w:rPr>
              <w:t>&gt;&gt;&gt;&gt;Source DL</w:t>
            </w:r>
            <w:r>
              <w:rPr>
                <w:lang w:eastAsia="zh-CN"/>
              </w:rPr>
              <w:t xml:space="preserve"> </w:t>
            </w:r>
            <w:r w:rsidRPr="00103C35">
              <w:rPr>
                <w:lang w:eastAsia="zh-CN"/>
              </w:rPr>
              <w:t>Forwarding IP Address</w:t>
            </w:r>
          </w:p>
        </w:tc>
        <w:tc>
          <w:tcPr>
            <w:tcW w:w="1080" w:type="dxa"/>
          </w:tcPr>
          <w:p w14:paraId="29E93E55" w14:textId="77777777" w:rsidR="005B10BF" w:rsidRDefault="005B10BF"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7408F9E0" w14:textId="77777777" w:rsidR="005B10BF" w:rsidRPr="00FD0425" w:rsidRDefault="005B10BF" w:rsidP="0073372F">
            <w:pPr>
              <w:pStyle w:val="TAL"/>
              <w:keepNext w:val="0"/>
              <w:keepLines w:val="0"/>
              <w:widowControl w:val="0"/>
              <w:rPr>
                <w:bCs/>
                <w:i/>
                <w:szCs w:val="18"/>
                <w:lang w:eastAsia="ja-JP"/>
              </w:rPr>
            </w:pPr>
          </w:p>
        </w:tc>
        <w:tc>
          <w:tcPr>
            <w:tcW w:w="1512" w:type="dxa"/>
          </w:tcPr>
          <w:p w14:paraId="1766ECA8" w14:textId="77777777" w:rsidR="005B10BF" w:rsidRPr="00103C35" w:rsidRDefault="005B10BF" w:rsidP="0073372F">
            <w:pPr>
              <w:pStyle w:val="TAL"/>
              <w:keepNext w:val="0"/>
              <w:keepLines w:val="0"/>
              <w:widowControl w:val="0"/>
              <w:rPr>
                <w:rFonts w:eastAsia="SimSun"/>
                <w:lang w:eastAsia="zh-CN"/>
              </w:rPr>
            </w:pPr>
            <w:r w:rsidRPr="00103C35">
              <w:rPr>
                <w:rFonts w:eastAsia="SimSun"/>
                <w:lang w:eastAsia="zh-CN"/>
              </w:rPr>
              <w:t>Transport Layer Address</w:t>
            </w:r>
          </w:p>
          <w:p w14:paraId="62919A42" w14:textId="77777777" w:rsidR="005B10BF" w:rsidRPr="00740EFB" w:rsidRDefault="005B10BF" w:rsidP="0073372F">
            <w:pPr>
              <w:pStyle w:val="TAL"/>
              <w:keepNext w:val="0"/>
              <w:keepLines w:val="0"/>
              <w:widowControl w:val="0"/>
              <w:rPr>
                <w:rFonts w:eastAsia="SimSun"/>
                <w:lang w:eastAsia="zh-CN"/>
              </w:rPr>
            </w:pPr>
            <w:r w:rsidRPr="00103C35">
              <w:rPr>
                <w:rFonts w:eastAsia="SimSun"/>
                <w:lang w:eastAsia="zh-CN"/>
              </w:rPr>
              <w:t>9.2.3.29</w:t>
            </w:r>
          </w:p>
        </w:tc>
        <w:tc>
          <w:tcPr>
            <w:tcW w:w="1728" w:type="dxa"/>
          </w:tcPr>
          <w:p w14:paraId="06D7BCC8" w14:textId="77777777" w:rsidR="005B10BF" w:rsidRPr="00FD0425" w:rsidRDefault="005B10BF"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Pr>
          <w:p w14:paraId="1D72003A" w14:textId="77777777" w:rsidR="005B10BF" w:rsidRDefault="005B10BF" w:rsidP="0073372F">
            <w:pPr>
              <w:pStyle w:val="TAC"/>
              <w:keepNext w:val="0"/>
              <w:keepLines w:val="0"/>
              <w:widowControl w:val="0"/>
              <w:rPr>
                <w:rFonts w:eastAsia="SimSun"/>
                <w:lang w:eastAsia="ja-JP"/>
              </w:rPr>
            </w:pPr>
            <w:r w:rsidRPr="00103C35">
              <w:rPr>
                <w:rFonts w:eastAsia="SimSun"/>
                <w:lang w:eastAsia="ja-JP"/>
              </w:rPr>
              <w:t>YES</w:t>
            </w:r>
          </w:p>
        </w:tc>
        <w:tc>
          <w:tcPr>
            <w:tcW w:w="1080" w:type="dxa"/>
          </w:tcPr>
          <w:p w14:paraId="397F740F" w14:textId="77777777" w:rsidR="005B10BF" w:rsidRDefault="005B10BF" w:rsidP="0073372F">
            <w:pPr>
              <w:pStyle w:val="TAC"/>
              <w:keepNext w:val="0"/>
              <w:keepLines w:val="0"/>
              <w:widowControl w:val="0"/>
              <w:rPr>
                <w:rFonts w:eastAsia="SimSun"/>
                <w:lang w:eastAsia="zh-CN"/>
              </w:rPr>
            </w:pPr>
            <w:r w:rsidRPr="00103C35">
              <w:rPr>
                <w:rFonts w:eastAsia="SimSun"/>
                <w:lang w:eastAsia="zh-CN"/>
              </w:rPr>
              <w:t>ignore</w:t>
            </w:r>
          </w:p>
        </w:tc>
      </w:tr>
      <w:tr w:rsidR="00282EC2" w:rsidRPr="00FD0425" w14:paraId="132A265B" w14:textId="77777777" w:rsidTr="00B7121B">
        <w:tc>
          <w:tcPr>
            <w:tcW w:w="2160" w:type="dxa"/>
          </w:tcPr>
          <w:p w14:paraId="73797A29" w14:textId="77777777" w:rsidR="00282EC2" w:rsidRPr="00FD0425" w:rsidRDefault="00282EC2"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Pr>
          <w:p w14:paraId="16506C4F" w14:textId="77777777" w:rsidR="00282EC2" w:rsidRPr="00FD0425" w:rsidRDefault="00282EC2" w:rsidP="0073372F">
            <w:pPr>
              <w:pStyle w:val="TAL"/>
              <w:keepNext w:val="0"/>
              <w:keepLines w:val="0"/>
              <w:widowControl w:val="0"/>
              <w:rPr>
                <w:rFonts w:eastAsia="Batang"/>
                <w:lang w:eastAsia="ja-JP"/>
              </w:rPr>
            </w:pPr>
          </w:p>
        </w:tc>
        <w:tc>
          <w:tcPr>
            <w:tcW w:w="1080" w:type="dxa"/>
          </w:tcPr>
          <w:p w14:paraId="2657DE74" w14:textId="77777777" w:rsidR="00282EC2" w:rsidRPr="00FD0425" w:rsidRDefault="00282EC2" w:rsidP="0073372F">
            <w:pPr>
              <w:pStyle w:val="TAL"/>
              <w:keepNext w:val="0"/>
              <w:keepLines w:val="0"/>
              <w:widowControl w:val="0"/>
              <w:rPr>
                <w:bCs/>
                <w:i/>
                <w:szCs w:val="18"/>
                <w:lang w:eastAsia="ja-JP"/>
              </w:rPr>
            </w:pPr>
            <w:r>
              <w:rPr>
                <w:bCs/>
                <w:i/>
                <w:szCs w:val="18"/>
                <w:lang w:eastAsia="ja-JP"/>
              </w:rPr>
              <w:t>0..1</w:t>
            </w:r>
          </w:p>
        </w:tc>
        <w:tc>
          <w:tcPr>
            <w:tcW w:w="1512" w:type="dxa"/>
          </w:tcPr>
          <w:p w14:paraId="13FDD41F" w14:textId="77777777" w:rsidR="00282EC2" w:rsidRPr="00FD0425" w:rsidRDefault="00282EC2" w:rsidP="0073372F">
            <w:pPr>
              <w:pStyle w:val="TAL"/>
              <w:keepNext w:val="0"/>
              <w:keepLines w:val="0"/>
              <w:widowControl w:val="0"/>
              <w:rPr>
                <w:lang w:eastAsia="ja-JP"/>
              </w:rPr>
            </w:pPr>
          </w:p>
        </w:tc>
        <w:tc>
          <w:tcPr>
            <w:tcW w:w="1728" w:type="dxa"/>
          </w:tcPr>
          <w:p w14:paraId="0BBF63C9" w14:textId="77777777" w:rsidR="00282EC2" w:rsidRPr="00FD0425" w:rsidRDefault="00282EC2" w:rsidP="0073372F">
            <w:pPr>
              <w:pStyle w:val="TAL"/>
              <w:keepNext w:val="0"/>
              <w:keepLines w:val="0"/>
              <w:widowControl w:val="0"/>
              <w:rPr>
                <w:iCs/>
                <w:lang w:eastAsia="ja-JP"/>
              </w:rPr>
            </w:pPr>
          </w:p>
        </w:tc>
        <w:tc>
          <w:tcPr>
            <w:tcW w:w="1080" w:type="dxa"/>
          </w:tcPr>
          <w:p w14:paraId="4863C42D" w14:textId="77777777" w:rsidR="00282EC2" w:rsidRPr="00FD0425" w:rsidRDefault="00282EC2" w:rsidP="0073372F">
            <w:pPr>
              <w:pStyle w:val="TAC"/>
              <w:keepNext w:val="0"/>
              <w:keepLines w:val="0"/>
              <w:widowControl w:val="0"/>
              <w:rPr>
                <w:lang w:eastAsia="ja-JP"/>
              </w:rPr>
            </w:pPr>
            <w:r w:rsidRPr="002D3F02">
              <w:rPr>
                <w:lang w:eastAsia="ja-JP"/>
              </w:rPr>
              <w:t>YES</w:t>
            </w:r>
          </w:p>
        </w:tc>
        <w:tc>
          <w:tcPr>
            <w:tcW w:w="1080" w:type="dxa"/>
          </w:tcPr>
          <w:p w14:paraId="3669C7FE" w14:textId="77777777" w:rsidR="00282EC2" w:rsidRPr="00FD0425" w:rsidRDefault="00B635E8" w:rsidP="0073372F">
            <w:pPr>
              <w:pStyle w:val="TAC"/>
              <w:keepNext w:val="0"/>
              <w:keepLines w:val="0"/>
              <w:widowControl w:val="0"/>
              <w:rPr>
                <w:iCs/>
                <w:lang w:eastAsia="ja-JP"/>
              </w:rPr>
            </w:pPr>
            <w:r>
              <w:rPr>
                <w:lang w:eastAsia="ja-JP"/>
              </w:rPr>
              <w:t>i</w:t>
            </w:r>
            <w:r w:rsidR="00282EC2" w:rsidRPr="002D3F02">
              <w:rPr>
                <w:lang w:eastAsia="ja-JP"/>
              </w:rPr>
              <w:t>gnore</w:t>
            </w:r>
          </w:p>
        </w:tc>
      </w:tr>
      <w:tr w:rsidR="00282EC2" w:rsidRPr="00FD0425" w14:paraId="52FECD7D" w14:textId="77777777" w:rsidTr="00B7121B">
        <w:tc>
          <w:tcPr>
            <w:tcW w:w="2160" w:type="dxa"/>
          </w:tcPr>
          <w:p w14:paraId="530E24AF" w14:textId="77777777" w:rsidR="00282EC2" w:rsidRPr="00FD0425" w:rsidRDefault="00282EC2" w:rsidP="0073372F">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Pr>
          <w:p w14:paraId="60A22D2E" w14:textId="77777777" w:rsidR="00282EC2" w:rsidRPr="00FD0425" w:rsidRDefault="00282EC2" w:rsidP="0073372F">
            <w:pPr>
              <w:pStyle w:val="TAL"/>
              <w:keepNext w:val="0"/>
              <w:keepLines w:val="0"/>
              <w:widowControl w:val="0"/>
              <w:rPr>
                <w:rFonts w:eastAsia="Batang"/>
                <w:lang w:eastAsia="ja-JP"/>
              </w:rPr>
            </w:pPr>
          </w:p>
        </w:tc>
        <w:tc>
          <w:tcPr>
            <w:tcW w:w="1080" w:type="dxa"/>
          </w:tcPr>
          <w:p w14:paraId="48AC3539" w14:textId="77777777" w:rsidR="00282EC2" w:rsidRPr="00FD0425" w:rsidRDefault="00282EC2" w:rsidP="0073372F">
            <w:pPr>
              <w:pStyle w:val="TAL"/>
              <w:keepNext w:val="0"/>
              <w:keepLines w:val="0"/>
              <w:widowControl w:val="0"/>
              <w:rPr>
                <w:bCs/>
                <w:i/>
                <w:szCs w:val="18"/>
                <w:lang w:eastAsia="ja-JP"/>
              </w:rPr>
            </w:pPr>
            <w:r w:rsidRPr="002D3F02">
              <w:rPr>
                <w:bCs/>
                <w:i/>
                <w:szCs w:val="18"/>
                <w:lang w:eastAsia="ja-JP"/>
              </w:rPr>
              <w:t>1 .. &lt;maxnoofAdditionalPDCPDup</w:t>
            </w:r>
            <w:r w:rsidRPr="002D3F02">
              <w:rPr>
                <w:bCs/>
                <w:i/>
                <w:szCs w:val="18"/>
                <w:lang w:eastAsia="ja-JP"/>
              </w:rPr>
              <w:lastRenderedPageBreak/>
              <w:t>licationTNL&gt;</w:t>
            </w:r>
          </w:p>
        </w:tc>
        <w:tc>
          <w:tcPr>
            <w:tcW w:w="1512" w:type="dxa"/>
          </w:tcPr>
          <w:p w14:paraId="11829AAF" w14:textId="77777777" w:rsidR="00282EC2" w:rsidRPr="00FD0425" w:rsidRDefault="00282EC2" w:rsidP="0073372F">
            <w:pPr>
              <w:pStyle w:val="TAL"/>
              <w:keepNext w:val="0"/>
              <w:keepLines w:val="0"/>
              <w:widowControl w:val="0"/>
              <w:rPr>
                <w:lang w:eastAsia="ja-JP"/>
              </w:rPr>
            </w:pPr>
          </w:p>
        </w:tc>
        <w:tc>
          <w:tcPr>
            <w:tcW w:w="1728" w:type="dxa"/>
          </w:tcPr>
          <w:p w14:paraId="5A74F048" w14:textId="77777777" w:rsidR="00282EC2" w:rsidRPr="00FD0425" w:rsidRDefault="00282EC2" w:rsidP="0073372F">
            <w:pPr>
              <w:pStyle w:val="TAL"/>
              <w:keepNext w:val="0"/>
              <w:keepLines w:val="0"/>
              <w:widowControl w:val="0"/>
              <w:rPr>
                <w:iCs/>
                <w:lang w:eastAsia="ja-JP"/>
              </w:rPr>
            </w:pPr>
          </w:p>
        </w:tc>
        <w:tc>
          <w:tcPr>
            <w:tcW w:w="1080" w:type="dxa"/>
          </w:tcPr>
          <w:p w14:paraId="5332E9A6" w14:textId="77777777" w:rsidR="00282EC2" w:rsidRPr="00FD0425" w:rsidRDefault="00282EC2" w:rsidP="0073372F">
            <w:pPr>
              <w:pStyle w:val="TAC"/>
              <w:keepNext w:val="0"/>
              <w:keepLines w:val="0"/>
              <w:widowControl w:val="0"/>
              <w:rPr>
                <w:lang w:eastAsia="ja-JP"/>
              </w:rPr>
            </w:pPr>
            <w:r>
              <w:rPr>
                <w:lang w:eastAsia="ja-JP"/>
              </w:rPr>
              <w:t>–</w:t>
            </w:r>
          </w:p>
        </w:tc>
        <w:tc>
          <w:tcPr>
            <w:tcW w:w="1080" w:type="dxa"/>
          </w:tcPr>
          <w:p w14:paraId="633A69EE" w14:textId="77777777" w:rsidR="00282EC2" w:rsidRPr="00FD0425" w:rsidRDefault="00282EC2" w:rsidP="0073372F">
            <w:pPr>
              <w:pStyle w:val="TAC"/>
              <w:keepNext w:val="0"/>
              <w:keepLines w:val="0"/>
              <w:widowControl w:val="0"/>
              <w:rPr>
                <w:iCs/>
                <w:lang w:eastAsia="ja-JP"/>
              </w:rPr>
            </w:pPr>
          </w:p>
        </w:tc>
      </w:tr>
      <w:tr w:rsidR="0022119D" w:rsidRPr="00FD0425" w14:paraId="2516C634" w14:textId="77777777" w:rsidTr="00B7121B">
        <w:tc>
          <w:tcPr>
            <w:tcW w:w="2160" w:type="dxa"/>
          </w:tcPr>
          <w:p w14:paraId="141E222F"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Pr>
          <w:p w14:paraId="63121C85"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Pr>
          <w:p w14:paraId="48DD040A" w14:textId="77777777" w:rsidR="0022119D" w:rsidRPr="00FD0425" w:rsidRDefault="0022119D" w:rsidP="0022119D">
            <w:pPr>
              <w:pStyle w:val="TAL"/>
              <w:keepNext w:val="0"/>
              <w:keepLines w:val="0"/>
              <w:widowControl w:val="0"/>
              <w:rPr>
                <w:bCs/>
                <w:i/>
                <w:szCs w:val="18"/>
                <w:lang w:eastAsia="ja-JP"/>
              </w:rPr>
            </w:pPr>
          </w:p>
        </w:tc>
        <w:tc>
          <w:tcPr>
            <w:tcW w:w="1512" w:type="dxa"/>
          </w:tcPr>
          <w:p w14:paraId="61F0D8C9" w14:textId="305355C2"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Pr>
          <w:p w14:paraId="6FB97919"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Pr>
          <w:p w14:paraId="3967AB5E" w14:textId="77777777" w:rsidR="0022119D" w:rsidRPr="00FD0425" w:rsidRDefault="0022119D" w:rsidP="0022119D">
            <w:pPr>
              <w:pStyle w:val="TAC"/>
              <w:keepNext w:val="0"/>
              <w:keepLines w:val="0"/>
              <w:widowControl w:val="0"/>
              <w:rPr>
                <w:lang w:eastAsia="ja-JP"/>
              </w:rPr>
            </w:pPr>
            <w:r>
              <w:rPr>
                <w:lang w:eastAsia="ja-JP"/>
              </w:rPr>
              <w:t>–</w:t>
            </w:r>
          </w:p>
        </w:tc>
        <w:tc>
          <w:tcPr>
            <w:tcW w:w="1080" w:type="dxa"/>
          </w:tcPr>
          <w:p w14:paraId="59261594" w14:textId="77777777" w:rsidR="0022119D" w:rsidRPr="00FD0425" w:rsidRDefault="0022119D" w:rsidP="0022119D">
            <w:pPr>
              <w:pStyle w:val="TAC"/>
              <w:keepNext w:val="0"/>
              <w:keepLines w:val="0"/>
              <w:widowControl w:val="0"/>
              <w:rPr>
                <w:iCs/>
                <w:lang w:eastAsia="ja-JP"/>
              </w:rPr>
            </w:pPr>
          </w:p>
        </w:tc>
      </w:tr>
      <w:tr w:rsidR="0022119D" w:rsidRPr="00FD0425" w14:paraId="59C73383" w14:textId="77777777" w:rsidTr="00B7121B">
        <w:tc>
          <w:tcPr>
            <w:tcW w:w="2160" w:type="dxa"/>
          </w:tcPr>
          <w:p w14:paraId="75BE80E5" w14:textId="77777777" w:rsidR="0022119D" w:rsidRPr="00FD0425" w:rsidRDefault="0022119D" w:rsidP="0022119D">
            <w:pPr>
              <w:pStyle w:val="TAL"/>
              <w:keepNext w:val="0"/>
              <w:keepLines w:val="0"/>
              <w:widowControl w:val="0"/>
              <w:ind w:left="227"/>
              <w:rPr>
                <w:rFonts w:eastAsia="Batang"/>
                <w:lang w:eastAsia="ja-JP"/>
              </w:rPr>
            </w:pPr>
            <w:r w:rsidRPr="00493A81">
              <w:rPr>
                <w:lang w:eastAsia="ja-JP"/>
              </w:rPr>
              <w:t>&gt;&gt;RLC Duplication Information</w:t>
            </w:r>
          </w:p>
        </w:tc>
        <w:tc>
          <w:tcPr>
            <w:tcW w:w="1080" w:type="dxa"/>
          </w:tcPr>
          <w:p w14:paraId="2863C06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Pr>
          <w:p w14:paraId="15D85EB9" w14:textId="77777777" w:rsidR="0022119D" w:rsidRPr="00FD0425" w:rsidRDefault="0022119D" w:rsidP="0022119D">
            <w:pPr>
              <w:pStyle w:val="TAL"/>
              <w:keepNext w:val="0"/>
              <w:keepLines w:val="0"/>
              <w:widowControl w:val="0"/>
              <w:rPr>
                <w:bCs/>
                <w:i/>
                <w:szCs w:val="18"/>
                <w:lang w:eastAsia="ja-JP"/>
              </w:rPr>
            </w:pPr>
          </w:p>
        </w:tc>
        <w:tc>
          <w:tcPr>
            <w:tcW w:w="1512" w:type="dxa"/>
          </w:tcPr>
          <w:p w14:paraId="28B6A0F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Pr>
          <w:p w14:paraId="014B1C8D" w14:textId="77777777" w:rsidR="0022119D" w:rsidRPr="00FD0425" w:rsidRDefault="0022119D" w:rsidP="0022119D">
            <w:pPr>
              <w:pStyle w:val="TAL"/>
              <w:keepNext w:val="0"/>
              <w:keepLines w:val="0"/>
              <w:widowControl w:val="0"/>
              <w:rPr>
                <w:iCs/>
                <w:lang w:eastAsia="ja-JP"/>
              </w:rPr>
            </w:pPr>
          </w:p>
        </w:tc>
        <w:tc>
          <w:tcPr>
            <w:tcW w:w="1080" w:type="dxa"/>
          </w:tcPr>
          <w:p w14:paraId="3992EC65"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Pr>
          <w:p w14:paraId="5483A7BF" w14:textId="77777777" w:rsidR="0022119D" w:rsidRPr="00FD0425" w:rsidRDefault="0022119D" w:rsidP="0022119D">
            <w:pPr>
              <w:pStyle w:val="TAC"/>
              <w:keepNext w:val="0"/>
              <w:keepLines w:val="0"/>
              <w:widowControl w:val="0"/>
              <w:rPr>
                <w:iCs/>
                <w:lang w:eastAsia="ja-JP"/>
              </w:rPr>
            </w:pPr>
            <w:r>
              <w:rPr>
                <w:iCs/>
                <w:lang w:eastAsia="ja-JP"/>
              </w:rPr>
              <w:t>ignore</w:t>
            </w:r>
          </w:p>
        </w:tc>
      </w:tr>
      <w:tr w:rsidR="0022119D" w:rsidRPr="00FD0425" w14:paraId="730A9BA8" w14:textId="77777777" w:rsidTr="00B7121B">
        <w:tc>
          <w:tcPr>
            <w:tcW w:w="2160" w:type="dxa"/>
          </w:tcPr>
          <w:p w14:paraId="4A0FFC5C"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6251321B"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Pr>
          <w:p w14:paraId="5FFC2A18" w14:textId="77777777" w:rsidR="0022119D" w:rsidRPr="00FD0425" w:rsidRDefault="0022119D" w:rsidP="0022119D">
            <w:pPr>
              <w:pStyle w:val="TAL"/>
              <w:keepNext w:val="0"/>
              <w:keepLines w:val="0"/>
              <w:widowControl w:val="0"/>
              <w:rPr>
                <w:bCs/>
                <w:i/>
                <w:szCs w:val="18"/>
                <w:lang w:eastAsia="ja-JP"/>
              </w:rPr>
            </w:pPr>
          </w:p>
        </w:tc>
        <w:tc>
          <w:tcPr>
            <w:tcW w:w="1512" w:type="dxa"/>
          </w:tcPr>
          <w:p w14:paraId="67E7D753" w14:textId="77777777" w:rsidR="0022119D" w:rsidRPr="00FD0425" w:rsidRDefault="0022119D" w:rsidP="0022119D">
            <w:pPr>
              <w:pStyle w:val="TAL"/>
              <w:keepNext w:val="0"/>
              <w:keepLines w:val="0"/>
              <w:widowControl w:val="0"/>
            </w:pPr>
            <w:r w:rsidRPr="00FD0425">
              <w:rPr>
                <w:lang w:eastAsia="ja-JP"/>
              </w:rPr>
              <w:t>9.2.1.16</w:t>
            </w:r>
          </w:p>
        </w:tc>
        <w:tc>
          <w:tcPr>
            <w:tcW w:w="1728" w:type="dxa"/>
          </w:tcPr>
          <w:p w14:paraId="443C679D" w14:textId="77777777" w:rsidR="0022119D" w:rsidRPr="00FD0425" w:rsidRDefault="0022119D" w:rsidP="0022119D">
            <w:pPr>
              <w:pStyle w:val="TAL"/>
              <w:keepNext w:val="0"/>
              <w:keepLines w:val="0"/>
              <w:widowControl w:val="0"/>
              <w:rPr>
                <w:iCs/>
                <w:lang w:eastAsia="ja-JP"/>
              </w:rPr>
            </w:pPr>
            <w:r w:rsidRPr="00FD0425">
              <w:rPr>
                <w:iCs/>
                <w:lang w:eastAsia="ja-JP"/>
              </w:rPr>
              <w:t>Applicable for the QoS flows in DRBs to be setup.</w:t>
            </w:r>
          </w:p>
        </w:tc>
        <w:tc>
          <w:tcPr>
            <w:tcW w:w="1080" w:type="dxa"/>
          </w:tcPr>
          <w:p w14:paraId="5C5FD16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2F1D87A" w14:textId="77777777" w:rsidR="0022119D" w:rsidRPr="00FD0425" w:rsidRDefault="0022119D" w:rsidP="0022119D">
            <w:pPr>
              <w:pStyle w:val="TAC"/>
              <w:keepNext w:val="0"/>
              <w:keepLines w:val="0"/>
              <w:widowControl w:val="0"/>
              <w:rPr>
                <w:iCs/>
                <w:lang w:eastAsia="ja-JP"/>
              </w:rPr>
            </w:pPr>
          </w:p>
        </w:tc>
      </w:tr>
      <w:tr w:rsidR="0022119D" w:rsidRPr="00FD0425" w14:paraId="757EBE9E" w14:textId="77777777" w:rsidTr="00B7121B">
        <w:tc>
          <w:tcPr>
            <w:tcW w:w="2160" w:type="dxa"/>
          </w:tcPr>
          <w:p w14:paraId="790265FA" w14:textId="77777777" w:rsidR="0022119D" w:rsidRPr="00FD0425" w:rsidRDefault="0022119D" w:rsidP="0022119D">
            <w:pPr>
              <w:pStyle w:val="TAL"/>
              <w:keepNext w:val="0"/>
              <w:keepLines w:val="0"/>
              <w:widowControl w:val="0"/>
              <w:rPr>
                <w:b/>
                <w:lang w:eastAsia="ja-JP"/>
              </w:rPr>
            </w:pPr>
            <w:r w:rsidRPr="00FD0425">
              <w:rPr>
                <w:b/>
                <w:lang w:eastAsia="ja-JP"/>
              </w:rPr>
              <w:t>DRBs To Be Modified List</w:t>
            </w:r>
          </w:p>
        </w:tc>
        <w:tc>
          <w:tcPr>
            <w:tcW w:w="1080" w:type="dxa"/>
          </w:tcPr>
          <w:p w14:paraId="6C0F2207" w14:textId="77777777" w:rsidR="0022119D" w:rsidRPr="00FD0425" w:rsidRDefault="0022119D" w:rsidP="0022119D">
            <w:pPr>
              <w:pStyle w:val="TAL"/>
              <w:keepNext w:val="0"/>
              <w:keepLines w:val="0"/>
              <w:widowControl w:val="0"/>
              <w:rPr>
                <w:rFonts w:eastAsia="Batang"/>
                <w:lang w:eastAsia="ja-JP"/>
              </w:rPr>
            </w:pPr>
          </w:p>
        </w:tc>
        <w:tc>
          <w:tcPr>
            <w:tcW w:w="1080" w:type="dxa"/>
          </w:tcPr>
          <w:p w14:paraId="1B994A46"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Pr>
          <w:p w14:paraId="62C33047" w14:textId="77777777" w:rsidR="0022119D" w:rsidRPr="00FD0425" w:rsidRDefault="0022119D" w:rsidP="0022119D">
            <w:pPr>
              <w:pStyle w:val="TAL"/>
              <w:keepNext w:val="0"/>
              <w:keepLines w:val="0"/>
              <w:widowControl w:val="0"/>
              <w:rPr>
                <w:lang w:eastAsia="ja-JP"/>
              </w:rPr>
            </w:pPr>
          </w:p>
        </w:tc>
        <w:tc>
          <w:tcPr>
            <w:tcW w:w="1728" w:type="dxa"/>
          </w:tcPr>
          <w:p w14:paraId="751FED41" w14:textId="77777777" w:rsidR="0022119D" w:rsidRPr="00FD0425" w:rsidRDefault="0022119D" w:rsidP="0022119D">
            <w:pPr>
              <w:pStyle w:val="TAL"/>
              <w:keepNext w:val="0"/>
              <w:keepLines w:val="0"/>
              <w:widowControl w:val="0"/>
            </w:pPr>
          </w:p>
        </w:tc>
        <w:tc>
          <w:tcPr>
            <w:tcW w:w="1080" w:type="dxa"/>
          </w:tcPr>
          <w:p w14:paraId="64DDD22B"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2CD4A9B1" w14:textId="77777777" w:rsidR="0022119D" w:rsidRPr="00FD0425" w:rsidRDefault="0022119D" w:rsidP="0022119D">
            <w:pPr>
              <w:pStyle w:val="TAC"/>
              <w:keepNext w:val="0"/>
              <w:keepLines w:val="0"/>
              <w:widowControl w:val="0"/>
            </w:pPr>
          </w:p>
        </w:tc>
      </w:tr>
      <w:tr w:rsidR="0022119D" w:rsidRPr="00FD0425" w14:paraId="6F63768B" w14:textId="77777777" w:rsidTr="00B7121B">
        <w:tc>
          <w:tcPr>
            <w:tcW w:w="2160" w:type="dxa"/>
          </w:tcPr>
          <w:p w14:paraId="1A63B301" w14:textId="77777777" w:rsidR="0022119D" w:rsidRPr="00FD0425" w:rsidRDefault="0022119D" w:rsidP="0022119D">
            <w:pPr>
              <w:pStyle w:val="TAL"/>
              <w:keepNext w:val="0"/>
              <w:keepLines w:val="0"/>
              <w:widowControl w:val="0"/>
              <w:ind w:left="113"/>
              <w:rPr>
                <w:b/>
                <w:lang w:eastAsia="ja-JP"/>
              </w:rPr>
            </w:pPr>
            <w:r w:rsidRPr="00FD0425">
              <w:rPr>
                <w:b/>
                <w:lang w:eastAsia="ja-JP"/>
              </w:rPr>
              <w:t>&gt;DRBs to Be Modified Item</w:t>
            </w:r>
          </w:p>
        </w:tc>
        <w:tc>
          <w:tcPr>
            <w:tcW w:w="1080" w:type="dxa"/>
          </w:tcPr>
          <w:p w14:paraId="7DD6EDB9" w14:textId="77777777" w:rsidR="0022119D" w:rsidRPr="00FD0425" w:rsidRDefault="0022119D" w:rsidP="0022119D">
            <w:pPr>
              <w:pStyle w:val="TAL"/>
              <w:keepNext w:val="0"/>
              <w:keepLines w:val="0"/>
              <w:widowControl w:val="0"/>
              <w:rPr>
                <w:rFonts w:eastAsia="Batang"/>
                <w:lang w:eastAsia="ja-JP"/>
              </w:rPr>
            </w:pPr>
          </w:p>
        </w:tc>
        <w:tc>
          <w:tcPr>
            <w:tcW w:w="1080" w:type="dxa"/>
          </w:tcPr>
          <w:p w14:paraId="396AD389"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5241F607" w14:textId="77777777" w:rsidR="0022119D" w:rsidRPr="00FD0425" w:rsidRDefault="0022119D" w:rsidP="0022119D">
            <w:pPr>
              <w:pStyle w:val="TAL"/>
              <w:keepNext w:val="0"/>
              <w:keepLines w:val="0"/>
              <w:widowControl w:val="0"/>
              <w:rPr>
                <w:lang w:eastAsia="ja-JP"/>
              </w:rPr>
            </w:pPr>
          </w:p>
        </w:tc>
        <w:tc>
          <w:tcPr>
            <w:tcW w:w="1728" w:type="dxa"/>
          </w:tcPr>
          <w:p w14:paraId="47883A6B" w14:textId="77777777" w:rsidR="0022119D" w:rsidRPr="00FD0425" w:rsidRDefault="0022119D" w:rsidP="0022119D">
            <w:pPr>
              <w:pStyle w:val="TAL"/>
              <w:keepNext w:val="0"/>
              <w:keepLines w:val="0"/>
              <w:widowControl w:val="0"/>
            </w:pPr>
          </w:p>
        </w:tc>
        <w:tc>
          <w:tcPr>
            <w:tcW w:w="1080" w:type="dxa"/>
          </w:tcPr>
          <w:p w14:paraId="5035E679"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3ED7945D" w14:textId="77777777" w:rsidR="0022119D" w:rsidRPr="00FD0425" w:rsidRDefault="0022119D" w:rsidP="0022119D">
            <w:pPr>
              <w:pStyle w:val="TAC"/>
              <w:keepNext w:val="0"/>
              <w:keepLines w:val="0"/>
              <w:widowControl w:val="0"/>
            </w:pPr>
          </w:p>
        </w:tc>
      </w:tr>
      <w:tr w:rsidR="0022119D" w:rsidRPr="00FD0425" w14:paraId="3E2ADCC7" w14:textId="77777777" w:rsidTr="00B7121B">
        <w:tc>
          <w:tcPr>
            <w:tcW w:w="2160" w:type="dxa"/>
          </w:tcPr>
          <w:p w14:paraId="55C7ACA1" w14:textId="77777777" w:rsidR="0022119D" w:rsidRPr="00FD0425" w:rsidRDefault="0022119D" w:rsidP="0022119D">
            <w:pPr>
              <w:pStyle w:val="TAL"/>
              <w:keepNext w:val="0"/>
              <w:keepLines w:val="0"/>
              <w:widowControl w:val="0"/>
              <w:ind w:left="227"/>
              <w:rPr>
                <w:lang w:eastAsia="ja-JP"/>
              </w:rPr>
            </w:pPr>
            <w:r w:rsidRPr="00FD0425">
              <w:rPr>
                <w:lang w:eastAsia="ja-JP"/>
              </w:rPr>
              <w:t>&gt;&gt;DRB ID</w:t>
            </w:r>
          </w:p>
        </w:tc>
        <w:tc>
          <w:tcPr>
            <w:tcW w:w="1080" w:type="dxa"/>
          </w:tcPr>
          <w:p w14:paraId="6836795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0CD94105" w14:textId="77777777" w:rsidR="0022119D" w:rsidRPr="00FD0425" w:rsidRDefault="0022119D" w:rsidP="0022119D">
            <w:pPr>
              <w:pStyle w:val="TAL"/>
              <w:keepNext w:val="0"/>
              <w:keepLines w:val="0"/>
              <w:widowControl w:val="0"/>
              <w:rPr>
                <w:bCs/>
                <w:i/>
                <w:szCs w:val="18"/>
                <w:lang w:eastAsia="ja-JP"/>
              </w:rPr>
            </w:pPr>
          </w:p>
        </w:tc>
        <w:tc>
          <w:tcPr>
            <w:tcW w:w="1512" w:type="dxa"/>
          </w:tcPr>
          <w:p w14:paraId="05A00475" w14:textId="77777777" w:rsidR="0022119D" w:rsidRPr="00FD0425" w:rsidRDefault="0022119D" w:rsidP="0022119D">
            <w:pPr>
              <w:pStyle w:val="TAL"/>
              <w:keepNext w:val="0"/>
              <w:keepLines w:val="0"/>
              <w:widowControl w:val="0"/>
              <w:rPr>
                <w:lang w:eastAsia="ja-JP"/>
              </w:rPr>
            </w:pPr>
            <w:r w:rsidRPr="00FD0425">
              <w:rPr>
                <w:lang w:eastAsia="ja-JP"/>
              </w:rPr>
              <w:t>9.2.3.33</w:t>
            </w:r>
          </w:p>
        </w:tc>
        <w:tc>
          <w:tcPr>
            <w:tcW w:w="1728" w:type="dxa"/>
          </w:tcPr>
          <w:p w14:paraId="66D7B359" w14:textId="77777777" w:rsidR="0022119D" w:rsidRPr="00FD0425" w:rsidRDefault="0022119D" w:rsidP="0022119D">
            <w:pPr>
              <w:pStyle w:val="TAL"/>
              <w:keepNext w:val="0"/>
              <w:keepLines w:val="0"/>
              <w:widowControl w:val="0"/>
            </w:pPr>
          </w:p>
        </w:tc>
        <w:tc>
          <w:tcPr>
            <w:tcW w:w="1080" w:type="dxa"/>
          </w:tcPr>
          <w:p w14:paraId="7C085C08"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67BFA507" w14:textId="77777777" w:rsidR="0022119D" w:rsidRPr="00FD0425" w:rsidRDefault="0022119D" w:rsidP="0022119D">
            <w:pPr>
              <w:pStyle w:val="TAC"/>
              <w:keepNext w:val="0"/>
              <w:keepLines w:val="0"/>
              <w:widowControl w:val="0"/>
            </w:pPr>
          </w:p>
        </w:tc>
      </w:tr>
      <w:tr w:rsidR="0022119D" w:rsidRPr="00FD0425" w14:paraId="45E98A80" w14:textId="77777777" w:rsidTr="00B7121B">
        <w:tc>
          <w:tcPr>
            <w:tcW w:w="2160" w:type="dxa"/>
          </w:tcPr>
          <w:p w14:paraId="0D6492F7" w14:textId="77777777" w:rsidR="0022119D" w:rsidRPr="00FD0425" w:rsidRDefault="0022119D" w:rsidP="0022119D">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6666CAF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848F1E" w14:textId="77777777" w:rsidR="0022119D" w:rsidRPr="00FD0425" w:rsidRDefault="0022119D" w:rsidP="0022119D">
            <w:pPr>
              <w:pStyle w:val="TAL"/>
              <w:keepNext w:val="0"/>
              <w:keepLines w:val="0"/>
              <w:widowControl w:val="0"/>
              <w:rPr>
                <w:bCs/>
                <w:i/>
                <w:szCs w:val="18"/>
                <w:lang w:eastAsia="ja-JP"/>
              </w:rPr>
            </w:pPr>
          </w:p>
        </w:tc>
        <w:tc>
          <w:tcPr>
            <w:tcW w:w="1512" w:type="dxa"/>
          </w:tcPr>
          <w:p w14:paraId="48732646" w14:textId="77777777" w:rsidR="0022119D" w:rsidRPr="00FD0425" w:rsidRDefault="0022119D" w:rsidP="0022119D">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04902400" w14:textId="77777777" w:rsidR="0022119D" w:rsidRPr="00FD0425" w:rsidRDefault="0022119D" w:rsidP="0022119D">
            <w:pPr>
              <w:pStyle w:val="TAL"/>
              <w:keepNext w:val="0"/>
              <w:keepLines w:val="0"/>
              <w:widowControl w:val="0"/>
            </w:pPr>
            <w:r w:rsidRPr="00FD0425">
              <w:rPr>
                <w:lang w:eastAsia="ja-JP"/>
              </w:rPr>
              <w:t>S-NG-RAN node endpoint(s) of a DRB’s Xn transport bearer at its PDCP resource. For delivery of UL PDUs.</w:t>
            </w:r>
          </w:p>
        </w:tc>
        <w:tc>
          <w:tcPr>
            <w:tcW w:w="1080" w:type="dxa"/>
          </w:tcPr>
          <w:p w14:paraId="28C1BBF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2B53B8E9" w14:textId="77777777" w:rsidR="0022119D" w:rsidRPr="00FD0425" w:rsidRDefault="0022119D" w:rsidP="0022119D">
            <w:pPr>
              <w:pStyle w:val="TAC"/>
              <w:keepNext w:val="0"/>
              <w:keepLines w:val="0"/>
              <w:widowControl w:val="0"/>
              <w:rPr>
                <w:lang w:eastAsia="ja-JP"/>
              </w:rPr>
            </w:pPr>
          </w:p>
        </w:tc>
      </w:tr>
      <w:tr w:rsidR="0022119D" w:rsidRPr="00FD0425" w14:paraId="1A5DAB20" w14:textId="77777777" w:rsidTr="00B7121B">
        <w:tc>
          <w:tcPr>
            <w:tcW w:w="2160" w:type="dxa"/>
          </w:tcPr>
          <w:p w14:paraId="2B7331C2"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&gt;&gt;DRB QoS</w:t>
            </w:r>
          </w:p>
        </w:tc>
        <w:tc>
          <w:tcPr>
            <w:tcW w:w="1080" w:type="dxa"/>
          </w:tcPr>
          <w:p w14:paraId="7D48B07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8A6F95B" w14:textId="77777777" w:rsidR="0022119D" w:rsidRPr="00FD0425" w:rsidRDefault="0022119D" w:rsidP="0022119D">
            <w:pPr>
              <w:pStyle w:val="TAL"/>
              <w:keepNext w:val="0"/>
              <w:keepLines w:val="0"/>
              <w:widowControl w:val="0"/>
              <w:rPr>
                <w:bCs/>
                <w:i/>
                <w:szCs w:val="18"/>
                <w:lang w:eastAsia="ja-JP"/>
              </w:rPr>
            </w:pPr>
          </w:p>
        </w:tc>
        <w:tc>
          <w:tcPr>
            <w:tcW w:w="1512" w:type="dxa"/>
          </w:tcPr>
          <w:p w14:paraId="68B90B5F"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1DF62A42"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Pr>
          <w:p w14:paraId="07BFEB4A" w14:textId="77777777" w:rsidR="0022119D" w:rsidRPr="00FD0425" w:rsidRDefault="0022119D" w:rsidP="0022119D">
            <w:pPr>
              <w:pStyle w:val="TAL"/>
              <w:keepNext w:val="0"/>
              <w:keepLines w:val="0"/>
              <w:widowControl w:val="0"/>
              <w:rPr>
                <w:lang w:eastAsia="ja-JP"/>
              </w:rPr>
            </w:pPr>
          </w:p>
        </w:tc>
        <w:tc>
          <w:tcPr>
            <w:tcW w:w="1080" w:type="dxa"/>
          </w:tcPr>
          <w:p w14:paraId="68B22A0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6035EEF" w14:textId="77777777" w:rsidR="0022119D" w:rsidRPr="00FD0425" w:rsidRDefault="0022119D" w:rsidP="0022119D">
            <w:pPr>
              <w:pStyle w:val="TAC"/>
              <w:keepNext w:val="0"/>
              <w:keepLines w:val="0"/>
              <w:widowControl w:val="0"/>
              <w:rPr>
                <w:lang w:eastAsia="ja-JP"/>
              </w:rPr>
            </w:pPr>
          </w:p>
        </w:tc>
      </w:tr>
      <w:tr w:rsidR="0022119D" w:rsidRPr="00FD0425" w14:paraId="250A6DDE" w14:textId="77777777" w:rsidTr="00B7121B">
        <w:tc>
          <w:tcPr>
            <w:tcW w:w="2160" w:type="dxa"/>
          </w:tcPr>
          <w:p w14:paraId="167ABC3A" w14:textId="77777777" w:rsidR="0022119D" w:rsidRPr="00FD0425" w:rsidRDefault="0022119D" w:rsidP="0022119D">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7D93A920" w14:textId="77777777" w:rsidR="0022119D" w:rsidRPr="00FD0425" w:rsidRDefault="0022119D" w:rsidP="0022119D">
            <w:pPr>
              <w:pStyle w:val="TAL"/>
              <w:keepNext w:val="0"/>
              <w:keepLines w:val="0"/>
              <w:widowControl w:val="0"/>
              <w:rPr>
                <w:rFonts w:eastAsia="Batang"/>
                <w:lang w:eastAsia="ja-JP"/>
              </w:rPr>
            </w:pPr>
          </w:p>
        </w:tc>
        <w:tc>
          <w:tcPr>
            <w:tcW w:w="1080" w:type="dxa"/>
          </w:tcPr>
          <w:p w14:paraId="24CC2956" w14:textId="77777777" w:rsidR="0022119D" w:rsidRPr="00FD0425" w:rsidRDefault="0022119D" w:rsidP="0022119D">
            <w:pPr>
              <w:pStyle w:val="TAL"/>
              <w:keepNext w:val="0"/>
              <w:keepLines w:val="0"/>
              <w:widowControl w:val="0"/>
              <w:rPr>
                <w:bCs/>
                <w:i/>
                <w:szCs w:val="18"/>
                <w:lang w:eastAsia="ja-JP"/>
              </w:rPr>
            </w:pPr>
            <w:r w:rsidRPr="00FD0425">
              <w:rPr>
                <w:i/>
                <w:lang w:eastAsia="ja-JP"/>
              </w:rPr>
              <w:t>0..1</w:t>
            </w:r>
          </w:p>
        </w:tc>
        <w:tc>
          <w:tcPr>
            <w:tcW w:w="1512" w:type="dxa"/>
          </w:tcPr>
          <w:p w14:paraId="475A93B2" w14:textId="77777777" w:rsidR="0022119D" w:rsidRPr="00FD0425" w:rsidRDefault="0022119D" w:rsidP="0022119D">
            <w:pPr>
              <w:pStyle w:val="TAL"/>
              <w:keepNext w:val="0"/>
              <w:keepLines w:val="0"/>
              <w:widowControl w:val="0"/>
              <w:rPr>
                <w:lang w:eastAsia="ja-JP"/>
              </w:rPr>
            </w:pPr>
          </w:p>
        </w:tc>
        <w:tc>
          <w:tcPr>
            <w:tcW w:w="1728" w:type="dxa"/>
          </w:tcPr>
          <w:p w14:paraId="78E0EA21"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Pr>
          <w:p w14:paraId="6782E55A"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23A5A728" w14:textId="77777777" w:rsidR="0022119D" w:rsidRPr="00FD0425" w:rsidRDefault="0022119D" w:rsidP="0022119D">
            <w:pPr>
              <w:pStyle w:val="TAC"/>
              <w:keepNext w:val="0"/>
              <w:keepLines w:val="0"/>
              <w:widowControl w:val="0"/>
              <w:rPr>
                <w:iCs/>
                <w:lang w:eastAsia="ja-JP"/>
              </w:rPr>
            </w:pPr>
          </w:p>
        </w:tc>
      </w:tr>
      <w:tr w:rsidR="0022119D" w:rsidRPr="00FD0425" w14:paraId="7C01C28F" w14:textId="77777777" w:rsidTr="00B7121B">
        <w:tc>
          <w:tcPr>
            <w:tcW w:w="2160" w:type="dxa"/>
          </w:tcPr>
          <w:p w14:paraId="1C25AA4D"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6C031ED7" w14:textId="77777777" w:rsidR="0022119D" w:rsidRPr="00FD0425" w:rsidRDefault="0022119D" w:rsidP="0022119D">
            <w:pPr>
              <w:pStyle w:val="TAL"/>
              <w:keepNext w:val="0"/>
              <w:keepLines w:val="0"/>
              <w:widowControl w:val="0"/>
              <w:rPr>
                <w:rFonts w:eastAsia="Batang"/>
                <w:lang w:eastAsia="ja-JP"/>
              </w:rPr>
            </w:pPr>
          </w:p>
        </w:tc>
        <w:tc>
          <w:tcPr>
            <w:tcW w:w="1080" w:type="dxa"/>
          </w:tcPr>
          <w:p w14:paraId="4EC31A43" w14:textId="77777777" w:rsidR="0022119D" w:rsidRPr="00FD0425" w:rsidRDefault="0022119D" w:rsidP="0022119D">
            <w:pPr>
              <w:pStyle w:val="TAL"/>
              <w:keepNext w:val="0"/>
              <w:keepLines w:val="0"/>
              <w:widowControl w:val="0"/>
              <w:rPr>
                <w:lang w:eastAsia="ja-JP"/>
              </w:rPr>
            </w:pPr>
            <w:r w:rsidRPr="00FD0425">
              <w:rPr>
                <w:bCs/>
                <w:i/>
                <w:szCs w:val="18"/>
                <w:lang w:eastAsia="ja-JP"/>
              </w:rPr>
              <w:t>1 .. &lt;maxnoofQoSFlows&gt;</w:t>
            </w:r>
          </w:p>
        </w:tc>
        <w:tc>
          <w:tcPr>
            <w:tcW w:w="1512" w:type="dxa"/>
          </w:tcPr>
          <w:p w14:paraId="2DD3556E" w14:textId="77777777" w:rsidR="0022119D" w:rsidRPr="00FD0425" w:rsidRDefault="0022119D" w:rsidP="0022119D">
            <w:pPr>
              <w:pStyle w:val="TAL"/>
              <w:keepNext w:val="0"/>
              <w:keepLines w:val="0"/>
              <w:widowControl w:val="0"/>
              <w:rPr>
                <w:lang w:eastAsia="ja-JP"/>
              </w:rPr>
            </w:pPr>
          </w:p>
        </w:tc>
        <w:tc>
          <w:tcPr>
            <w:tcW w:w="1728" w:type="dxa"/>
          </w:tcPr>
          <w:p w14:paraId="1F8135AE" w14:textId="77777777" w:rsidR="0022119D" w:rsidRPr="00FD0425" w:rsidRDefault="0022119D" w:rsidP="0022119D">
            <w:pPr>
              <w:pStyle w:val="TAL"/>
              <w:keepNext w:val="0"/>
              <w:keepLines w:val="0"/>
              <w:widowControl w:val="0"/>
              <w:rPr>
                <w:iCs/>
                <w:lang w:eastAsia="ja-JP"/>
              </w:rPr>
            </w:pPr>
          </w:p>
        </w:tc>
        <w:tc>
          <w:tcPr>
            <w:tcW w:w="1080" w:type="dxa"/>
          </w:tcPr>
          <w:p w14:paraId="3AF50A16"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590B878" w14:textId="77777777" w:rsidR="0022119D" w:rsidRPr="00FD0425" w:rsidRDefault="0022119D" w:rsidP="0022119D">
            <w:pPr>
              <w:pStyle w:val="TAC"/>
              <w:keepNext w:val="0"/>
              <w:keepLines w:val="0"/>
              <w:widowControl w:val="0"/>
              <w:rPr>
                <w:iCs/>
                <w:lang w:eastAsia="ja-JP"/>
              </w:rPr>
            </w:pPr>
          </w:p>
        </w:tc>
      </w:tr>
      <w:tr w:rsidR="0022119D" w:rsidRPr="00FD0425" w14:paraId="759C50F5" w14:textId="77777777" w:rsidTr="00B7121B">
        <w:tc>
          <w:tcPr>
            <w:tcW w:w="2160" w:type="dxa"/>
          </w:tcPr>
          <w:p w14:paraId="6A91E886"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7A925131"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5A41AFF2" w14:textId="77777777" w:rsidR="0022119D" w:rsidRPr="00FD0425" w:rsidRDefault="0022119D" w:rsidP="0022119D">
            <w:pPr>
              <w:pStyle w:val="TAL"/>
              <w:keepNext w:val="0"/>
              <w:keepLines w:val="0"/>
              <w:widowControl w:val="0"/>
              <w:rPr>
                <w:bCs/>
                <w:i/>
                <w:szCs w:val="18"/>
                <w:lang w:eastAsia="ja-JP"/>
              </w:rPr>
            </w:pPr>
          </w:p>
        </w:tc>
        <w:tc>
          <w:tcPr>
            <w:tcW w:w="1512" w:type="dxa"/>
          </w:tcPr>
          <w:p w14:paraId="2507CD87" w14:textId="77777777" w:rsidR="0022119D" w:rsidRPr="00FD0425" w:rsidRDefault="0022119D" w:rsidP="0022119D">
            <w:pPr>
              <w:pStyle w:val="TAL"/>
              <w:keepNext w:val="0"/>
              <w:keepLines w:val="0"/>
              <w:widowControl w:val="0"/>
              <w:rPr>
                <w:lang w:eastAsia="ja-JP"/>
              </w:rPr>
            </w:pPr>
            <w:r w:rsidRPr="00FD0425">
              <w:rPr>
                <w:lang w:eastAsia="ja-JP"/>
              </w:rPr>
              <w:t>9.2.3.10</w:t>
            </w:r>
          </w:p>
        </w:tc>
        <w:tc>
          <w:tcPr>
            <w:tcW w:w="1728" w:type="dxa"/>
          </w:tcPr>
          <w:p w14:paraId="37647C20" w14:textId="77777777" w:rsidR="0022119D" w:rsidRPr="00FD0425" w:rsidRDefault="0022119D" w:rsidP="0022119D">
            <w:pPr>
              <w:pStyle w:val="TAL"/>
              <w:keepNext w:val="0"/>
              <w:keepLines w:val="0"/>
              <w:widowControl w:val="0"/>
              <w:rPr>
                <w:iCs/>
                <w:lang w:eastAsia="ja-JP"/>
              </w:rPr>
            </w:pPr>
          </w:p>
        </w:tc>
        <w:tc>
          <w:tcPr>
            <w:tcW w:w="1080" w:type="dxa"/>
          </w:tcPr>
          <w:p w14:paraId="24FAA76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3EF5C53B" w14:textId="77777777" w:rsidR="0022119D" w:rsidRPr="00FD0425" w:rsidRDefault="0022119D" w:rsidP="0022119D">
            <w:pPr>
              <w:pStyle w:val="TAC"/>
              <w:keepNext w:val="0"/>
              <w:keepLines w:val="0"/>
              <w:widowControl w:val="0"/>
              <w:rPr>
                <w:iCs/>
                <w:lang w:eastAsia="ja-JP"/>
              </w:rPr>
            </w:pPr>
          </w:p>
        </w:tc>
      </w:tr>
      <w:tr w:rsidR="0022119D" w:rsidRPr="00FD0425" w14:paraId="10AE27E3" w14:textId="77777777" w:rsidTr="00B7121B">
        <w:tc>
          <w:tcPr>
            <w:tcW w:w="2160" w:type="dxa"/>
          </w:tcPr>
          <w:p w14:paraId="08DAAFC2"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895568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24265E74" w14:textId="77777777" w:rsidR="0022119D" w:rsidRPr="00FD0425" w:rsidRDefault="0022119D" w:rsidP="0022119D">
            <w:pPr>
              <w:pStyle w:val="TAL"/>
              <w:keepNext w:val="0"/>
              <w:keepLines w:val="0"/>
              <w:widowControl w:val="0"/>
              <w:rPr>
                <w:bCs/>
                <w:i/>
                <w:szCs w:val="18"/>
                <w:lang w:eastAsia="ja-JP"/>
              </w:rPr>
            </w:pPr>
          </w:p>
        </w:tc>
        <w:tc>
          <w:tcPr>
            <w:tcW w:w="1512" w:type="dxa"/>
          </w:tcPr>
          <w:p w14:paraId="6F024BF3" w14:textId="77777777" w:rsidR="0022119D" w:rsidRPr="00FD0425" w:rsidRDefault="0022119D" w:rsidP="0022119D">
            <w:pPr>
              <w:pStyle w:val="TAL"/>
              <w:keepNext w:val="0"/>
              <w:keepLines w:val="0"/>
              <w:widowControl w:val="0"/>
            </w:pPr>
            <w:r w:rsidRPr="00FD0425">
              <w:t>GBR QoS Flow Information</w:t>
            </w:r>
          </w:p>
          <w:p w14:paraId="462891E1" w14:textId="77777777" w:rsidR="0022119D" w:rsidRPr="00FD0425" w:rsidRDefault="0022119D" w:rsidP="0022119D">
            <w:pPr>
              <w:pStyle w:val="TAL"/>
              <w:keepNext w:val="0"/>
              <w:keepLines w:val="0"/>
              <w:widowControl w:val="0"/>
            </w:pPr>
            <w:r w:rsidRPr="00FD0425">
              <w:t>9.2.3.6</w:t>
            </w:r>
          </w:p>
        </w:tc>
        <w:tc>
          <w:tcPr>
            <w:tcW w:w="1728" w:type="dxa"/>
          </w:tcPr>
          <w:p w14:paraId="1D712E18" w14:textId="77777777" w:rsidR="0022119D" w:rsidRPr="00FD0425" w:rsidRDefault="0022119D" w:rsidP="0022119D">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A0221E4"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5EDAF321" w14:textId="77777777" w:rsidR="0022119D" w:rsidRPr="00FD0425" w:rsidRDefault="0022119D" w:rsidP="0022119D">
            <w:pPr>
              <w:pStyle w:val="TAC"/>
              <w:keepNext w:val="0"/>
              <w:keepLines w:val="0"/>
              <w:widowControl w:val="0"/>
              <w:rPr>
                <w:iCs/>
                <w:lang w:eastAsia="ja-JP"/>
              </w:rPr>
            </w:pPr>
          </w:p>
        </w:tc>
      </w:tr>
      <w:tr w:rsidR="0022119D" w:rsidRPr="00FD0425" w14:paraId="4113B8F1" w14:textId="77777777" w:rsidTr="00B7121B">
        <w:tc>
          <w:tcPr>
            <w:tcW w:w="2160" w:type="dxa"/>
            <w:tcBorders>
              <w:top w:val="single" w:sz="4" w:space="0" w:color="auto"/>
              <w:left w:val="single" w:sz="4" w:space="0" w:color="auto"/>
              <w:bottom w:val="single" w:sz="4" w:space="0" w:color="auto"/>
              <w:right w:val="single" w:sz="4" w:space="0" w:color="auto"/>
            </w:tcBorders>
          </w:tcPr>
          <w:p w14:paraId="043CDC5A"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DDE149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C942B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116077"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3CAE83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0A0A5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3BF431" w14:textId="77777777" w:rsidR="0022119D" w:rsidRPr="00FD0425" w:rsidRDefault="0022119D" w:rsidP="0022119D">
            <w:pPr>
              <w:pStyle w:val="TAC"/>
              <w:keepNext w:val="0"/>
              <w:keepLines w:val="0"/>
              <w:widowControl w:val="0"/>
              <w:rPr>
                <w:iCs/>
                <w:lang w:eastAsia="ja-JP"/>
              </w:rPr>
            </w:pPr>
          </w:p>
        </w:tc>
      </w:tr>
      <w:tr w:rsidR="0022119D" w:rsidRPr="00FD0425" w14:paraId="02DC1BAD" w14:textId="77777777" w:rsidTr="00B7121B">
        <w:tc>
          <w:tcPr>
            <w:tcW w:w="2160" w:type="dxa"/>
            <w:tcBorders>
              <w:top w:val="single" w:sz="4" w:space="0" w:color="auto"/>
              <w:left w:val="single" w:sz="4" w:space="0" w:color="auto"/>
              <w:bottom w:val="single" w:sz="4" w:space="0" w:color="auto"/>
              <w:right w:val="single" w:sz="4" w:space="0" w:color="auto"/>
            </w:tcBorders>
          </w:tcPr>
          <w:p w14:paraId="2CAAD7C9" w14:textId="77777777" w:rsidR="0022119D" w:rsidRPr="00FD042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124F284"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788A2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8587F44"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361714AB" w14:textId="77777777" w:rsidR="0022119D" w:rsidRPr="00FD0425"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2E80AA1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90A9A50"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CEB3FF" w14:textId="77777777" w:rsidR="0022119D" w:rsidRPr="00FD0425" w:rsidRDefault="0022119D" w:rsidP="0022119D">
            <w:pPr>
              <w:pStyle w:val="TAC"/>
              <w:keepNext w:val="0"/>
              <w:keepLines w:val="0"/>
              <w:widowControl w:val="0"/>
              <w:rPr>
                <w:iCs/>
                <w:lang w:eastAsia="ja-JP"/>
              </w:rPr>
            </w:pPr>
            <w:r>
              <w:rPr>
                <w:rFonts w:eastAsia="SimSun"/>
                <w:lang w:eastAsia="zh-CN"/>
              </w:rPr>
              <w:t>ignore</w:t>
            </w:r>
          </w:p>
        </w:tc>
      </w:tr>
      <w:tr w:rsidR="0022119D" w:rsidRPr="00FD0425" w14:paraId="7B3B6549" w14:textId="77777777" w:rsidTr="00B7121B">
        <w:tc>
          <w:tcPr>
            <w:tcW w:w="2160" w:type="dxa"/>
            <w:tcBorders>
              <w:top w:val="single" w:sz="4" w:space="0" w:color="auto"/>
              <w:left w:val="single" w:sz="4" w:space="0" w:color="auto"/>
              <w:bottom w:val="single" w:sz="4" w:space="0" w:color="auto"/>
              <w:right w:val="single" w:sz="4" w:space="0" w:color="auto"/>
            </w:tcBorders>
          </w:tcPr>
          <w:p w14:paraId="511E6DC0" w14:textId="77777777" w:rsidR="0022119D" w:rsidRDefault="0022119D" w:rsidP="0022119D">
            <w:pPr>
              <w:pStyle w:val="TAL"/>
              <w:keepNext w:val="0"/>
              <w:keepLines w:val="0"/>
              <w:widowControl w:val="0"/>
              <w:ind w:left="454"/>
              <w:rPr>
                <w:lang w:eastAsia="zh-CN"/>
              </w:rPr>
            </w:pPr>
            <w:r w:rsidRPr="00103C35">
              <w:rPr>
                <w:lang w:eastAsia="zh-CN"/>
              </w:rPr>
              <w:t>&gt;&gt;&gt;&gt;Source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1765378C" w14:textId="77777777" w:rsidR="0022119D" w:rsidRDefault="0022119D" w:rsidP="0022119D">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10A35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72443" w14:textId="77777777" w:rsidR="0022119D" w:rsidRPr="00103C35" w:rsidRDefault="0022119D" w:rsidP="0022119D">
            <w:pPr>
              <w:pStyle w:val="TAL"/>
              <w:keepNext w:val="0"/>
              <w:keepLines w:val="0"/>
              <w:widowControl w:val="0"/>
              <w:rPr>
                <w:rFonts w:eastAsia="SimSun"/>
                <w:lang w:eastAsia="zh-CN"/>
              </w:rPr>
            </w:pPr>
            <w:r w:rsidRPr="00103C35">
              <w:rPr>
                <w:rFonts w:eastAsia="SimSun"/>
                <w:lang w:eastAsia="zh-CN"/>
              </w:rPr>
              <w:t>Transport Layer Address</w:t>
            </w:r>
          </w:p>
          <w:p w14:paraId="2816E825" w14:textId="77777777" w:rsidR="0022119D" w:rsidRPr="00740EFB" w:rsidRDefault="0022119D" w:rsidP="0022119D">
            <w:pPr>
              <w:pStyle w:val="TAL"/>
              <w:keepNext w:val="0"/>
              <w:keepLines w:val="0"/>
              <w:widowControl w:val="0"/>
              <w:rPr>
                <w:rFonts w:eastAsia="SimSun"/>
                <w:lang w:eastAsia="zh-CN"/>
              </w:rPr>
            </w:pPr>
            <w:r w:rsidRPr="00103C35">
              <w:rPr>
                <w:rFonts w:eastAsia="SimSun"/>
                <w:lang w:eastAsia="zh-CN"/>
              </w:rPr>
              <w:t>9.2.3.29</w:t>
            </w:r>
          </w:p>
        </w:tc>
        <w:tc>
          <w:tcPr>
            <w:tcW w:w="1728" w:type="dxa"/>
            <w:tcBorders>
              <w:top w:val="single" w:sz="4" w:space="0" w:color="auto"/>
              <w:left w:val="single" w:sz="4" w:space="0" w:color="auto"/>
              <w:bottom w:val="single" w:sz="4" w:space="0" w:color="auto"/>
              <w:right w:val="single" w:sz="4" w:space="0" w:color="auto"/>
            </w:tcBorders>
          </w:tcPr>
          <w:p w14:paraId="11D4AA10" w14:textId="77777777" w:rsidR="0022119D" w:rsidRPr="00FD0425" w:rsidRDefault="0022119D" w:rsidP="0022119D">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268CDA64" w14:textId="77777777" w:rsidR="0022119D" w:rsidRDefault="0022119D" w:rsidP="0022119D">
            <w:pPr>
              <w:pStyle w:val="TAC"/>
              <w:keepNext w:val="0"/>
              <w:keepLines w:val="0"/>
              <w:widowControl w:val="0"/>
              <w:rPr>
                <w:rFonts w:eastAsia="SimSun"/>
                <w:lang w:eastAsia="ja-JP"/>
              </w:rPr>
            </w:pPr>
            <w:r w:rsidRPr="00103C3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A2F91C" w14:textId="77777777" w:rsidR="0022119D" w:rsidRDefault="0022119D" w:rsidP="0022119D">
            <w:pPr>
              <w:pStyle w:val="TAC"/>
              <w:keepNext w:val="0"/>
              <w:keepLines w:val="0"/>
              <w:widowControl w:val="0"/>
              <w:rPr>
                <w:rFonts w:eastAsia="SimSun"/>
                <w:lang w:eastAsia="zh-CN"/>
              </w:rPr>
            </w:pPr>
            <w:r w:rsidRPr="00103C35">
              <w:rPr>
                <w:rFonts w:eastAsia="SimSun"/>
                <w:lang w:eastAsia="zh-CN"/>
              </w:rPr>
              <w:t>ignore</w:t>
            </w:r>
          </w:p>
        </w:tc>
      </w:tr>
      <w:tr w:rsidR="0022119D" w:rsidRPr="00FD0425" w14:paraId="381BA54C" w14:textId="77777777" w:rsidTr="00B7121B">
        <w:tc>
          <w:tcPr>
            <w:tcW w:w="2160" w:type="dxa"/>
            <w:tcBorders>
              <w:top w:val="single" w:sz="4" w:space="0" w:color="auto"/>
              <w:left w:val="single" w:sz="4" w:space="0" w:color="auto"/>
              <w:bottom w:val="single" w:sz="4" w:space="0" w:color="auto"/>
              <w:right w:val="single" w:sz="4" w:space="0" w:color="auto"/>
            </w:tcBorders>
          </w:tcPr>
          <w:p w14:paraId="30A9919D" w14:textId="77777777" w:rsidR="0022119D" w:rsidRPr="00FD0425" w:rsidRDefault="0022119D" w:rsidP="0022119D">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44403AE"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04E2DA2"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23990C6"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73A536"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960C0B" w14:textId="77777777" w:rsidR="0022119D" w:rsidRPr="00FD0425" w:rsidRDefault="0022119D" w:rsidP="0022119D">
            <w:pPr>
              <w:pStyle w:val="TAC"/>
              <w:keepNext w:val="0"/>
              <w:keepLines w:val="0"/>
              <w:widowControl w:val="0"/>
              <w:rPr>
                <w:lang w:eastAsia="ja-JP"/>
              </w:rPr>
            </w:pPr>
            <w:r w:rsidRPr="002D3F0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8E37A"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21AB1A76" w14:textId="77777777" w:rsidTr="00B7121B">
        <w:tc>
          <w:tcPr>
            <w:tcW w:w="2160" w:type="dxa"/>
            <w:tcBorders>
              <w:top w:val="single" w:sz="4" w:space="0" w:color="auto"/>
              <w:left w:val="single" w:sz="4" w:space="0" w:color="auto"/>
              <w:bottom w:val="single" w:sz="4" w:space="0" w:color="auto"/>
              <w:right w:val="single" w:sz="4" w:space="0" w:color="auto"/>
            </w:tcBorders>
          </w:tcPr>
          <w:p w14:paraId="17A1369E" w14:textId="77777777" w:rsidR="0022119D" w:rsidRPr="00FD0425" w:rsidRDefault="0022119D" w:rsidP="0022119D">
            <w:pPr>
              <w:pStyle w:val="TAL"/>
              <w:keepNext w:val="0"/>
              <w:keepLines w:val="0"/>
              <w:widowControl w:val="0"/>
              <w:ind w:left="340"/>
              <w:rPr>
                <w:rFonts w:eastAsia="Batang"/>
                <w:lang w:eastAsia="ja-JP"/>
              </w:rPr>
            </w:pPr>
            <w:r w:rsidRPr="00D21675">
              <w:rPr>
                <w:rFonts w:eastAsia="Batang"/>
                <w:b/>
                <w:lang w:eastAsia="ja-JP"/>
              </w:rPr>
              <w:t xml:space="preserve">&gt;&gt;&gt;Additional PDCP Duplication </w:t>
            </w:r>
            <w:r w:rsidRPr="00D21675">
              <w:rPr>
                <w:rFonts w:eastAsia="Batang"/>
                <w:b/>
                <w:lang w:eastAsia="ja-JP"/>
              </w:rPr>
              <w:lastRenderedPageBreak/>
              <w:t>TNL Item</w:t>
            </w:r>
          </w:p>
        </w:tc>
        <w:tc>
          <w:tcPr>
            <w:tcW w:w="1080" w:type="dxa"/>
            <w:tcBorders>
              <w:top w:val="single" w:sz="4" w:space="0" w:color="auto"/>
              <w:left w:val="single" w:sz="4" w:space="0" w:color="auto"/>
              <w:bottom w:val="single" w:sz="4" w:space="0" w:color="auto"/>
              <w:right w:val="single" w:sz="4" w:space="0" w:color="auto"/>
            </w:tcBorders>
          </w:tcPr>
          <w:p w14:paraId="1EB9155B"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D750240" w14:textId="77777777" w:rsidR="0022119D" w:rsidRPr="00FD0425" w:rsidRDefault="0022119D" w:rsidP="0022119D">
            <w:pPr>
              <w:pStyle w:val="TAL"/>
              <w:keepNext w:val="0"/>
              <w:keepLines w:val="0"/>
              <w:widowControl w:val="0"/>
              <w:rPr>
                <w:bCs/>
                <w:i/>
                <w:szCs w:val="18"/>
                <w:lang w:eastAsia="ja-JP"/>
              </w:rPr>
            </w:pPr>
            <w:r w:rsidRPr="002D3F02">
              <w:rPr>
                <w:bCs/>
                <w:i/>
                <w:szCs w:val="18"/>
                <w:lang w:eastAsia="ja-JP"/>
              </w:rPr>
              <w:t>1 .. &lt;maxnoof</w:t>
            </w:r>
            <w:r w:rsidRPr="002D3F02">
              <w:rPr>
                <w:bCs/>
                <w:i/>
                <w:szCs w:val="18"/>
                <w:lang w:eastAsia="ja-JP"/>
              </w:rPr>
              <w:lastRenderedPageBreak/>
              <w:t>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CE421F3"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F732C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64E646"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E2D250" w14:textId="77777777" w:rsidR="0022119D" w:rsidRPr="00FD0425" w:rsidRDefault="0022119D" w:rsidP="0022119D">
            <w:pPr>
              <w:pStyle w:val="TAC"/>
              <w:keepNext w:val="0"/>
              <w:keepLines w:val="0"/>
              <w:widowControl w:val="0"/>
              <w:rPr>
                <w:iCs/>
                <w:lang w:eastAsia="ja-JP"/>
              </w:rPr>
            </w:pPr>
          </w:p>
        </w:tc>
      </w:tr>
      <w:tr w:rsidR="0022119D" w:rsidRPr="00FD0425" w14:paraId="38872B17" w14:textId="77777777" w:rsidTr="00B7121B">
        <w:tc>
          <w:tcPr>
            <w:tcW w:w="2160" w:type="dxa"/>
            <w:tcBorders>
              <w:top w:val="single" w:sz="4" w:space="0" w:color="auto"/>
              <w:left w:val="single" w:sz="4" w:space="0" w:color="auto"/>
              <w:bottom w:val="single" w:sz="4" w:space="0" w:color="auto"/>
              <w:right w:val="single" w:sz="4" w:space="0" w:color="auto"/>
            </w:tcBorders>
          </w:tcPr>
          <w:p w14:paraId="3C22DAB6"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02D5AA6"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FB66AE"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9EC28D" w14:textId="122629A6"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669A94E7"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534F6185"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5D11F8" w14:textId="77777777" w:rsidR="0022119D" w:rsidRPr="00FD0425" w:rsidRDefault="0022119D" w:rsidP="0022119D">
            <w:pPr>
              <w:pStyle w:val="TAC"/>
              <w:keepNext w:val="0"/>
              <w:keepLines w:val="0"/>
              <w:widowControl w:val="0"/>
              <w:rPr>
                <w:iCs/>
                <w:lang w:eastAsia="ja-JP"/>
              </w:rPr>
            </w:pPr>
          </w:p>
        </w:tc>
      </w:tr>
      <w:tr w:rsidR="0022119D" w:rsidRPr="00FD0425" w14:paraId="14232E81" w14:textId="77777777" w:rsidTr="00B7121B">
        <w:tc>
          <w:tcPr>
            <w:tcW w:w="2160" w:type="dxa"/>
            <w:tcBorders>
              <w:top w:val="single" w:sz="4" w:space="0" w:color="auto"/>
              <w:left w:val="single" w:sz="4" w:space="0" w:color="auto"/>
              <w:bottom w:val="single" w:sz="4" w:space="0" w:color="auto"/>
              <w:right w:val="single" w:sz="4" w:space="0" w:color="auto"/>
            </w:tcBorders>
          </w:tcPr>
          <w:p w14:paraId="348CDC96"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AF7280F"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C87875"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3C1CC0A"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CBD639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8A17389"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DA4203"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50848E03" w14:textId="77777777" w:rsidTr="00B7121B">
        <w:tc>
          <w:tcPr>
            <w:tcW w:w="2160" w:type="dxa"/>
            <w:tcBorders>
              <w:top w:val="single" w:sz="4" w:space="0" w:color="auto"/>
              <w:left w:val="single" w:sz="4" w:space="0" w:color="auto"/>
              <w:bottom w:val="single" w:sz="4" w:space="0" w:color="auto"/>
              <w:right w:val="single" w:sz="4" w:space="0" w:color="auto"/>
            </w:tcBorders>
          </w:tcPr>
          <w:p w14:paraId="24BBD44C"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54CC1B62"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36C2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98B6B5" w14:textId="77777777" w:rsidR="0022119D" w:rsidRPr="006C30BC" w:rsidRDefault="0022119D" w:rsidP="0022119D">
            <w:pPr>
              <w:pStyle w:val="TAL"/>
              <w:keepNext w:val="0"/>
              <w:keepLines w:val="0"/>
              <w:widowControl w:val="0"/>
              <w:rPr>
                <w:rFonts w:eastAsia="SimSun"/>
              </w:rPr>
            </w:pPr>
            <w:r w:rsidRPr="00283AA6">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5BA633D7" w14:textId="77777777" w:rsidR="0022119D" w:rsidRPr="00FD0425" w:rsidRDefault="0022119D" w:rsidP="0022119D">
            <w:pPr>
              <w:pStyle w:val="TAL"/>
              <w:keepNext w:val="0"/>
              <w:keepLines w:val="0"/>
              <w:widowControl w:val="0"/>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080" w:type="dxa"/>
            <w:tcBorders>
              <w:top w:val="single" w:sz="4" w:space="0" w:color="auto"/>
              <w:left w:val="single" w:sz="4" w:space="0" w:color="auto"/>
              <w:bottom w:val="single" w:sz="4" w:space="0" w:color="auto"/>
              <w:right w:val="single" w:sz="4" w:space="0" w:color="auto"/>
            </w:tcBorders>
          </w:tcPr>
          <w:p w14:paraId="121FA323"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23BFF"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77FFB3AA" w14:textId="77777777" w:rsidTr="00B7121B">
        <w:tc>
          <w:tcPr>
            <w:tcW w:w="2160" w:type="dxa"/>
            <w:tcBorders>
              <w:top w:val="single" w:sz="4" w:space="0" w:color="auto"/>
              <w:left w:val="single" w:sz="4" w:space="0" w:color="auto"/>
              <w:bottom w:val="single" w:sz="4" w:space="0" w:color="auto"/>
              <w:right w:val="single" w:sz="4" w:space="0" w:color="auto"/>
            </w:tcBorders>
          </w:tcPr>
          <w:p w14:paraId="0848E3E8"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6F5BF473"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DD05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EDAD09" w14:textId="77777777" w:rsidR="0022119D" w:rsidRPr="006C30BC" w:rsidRDefault="0022119D" w:rsidP="0022119D">
            <w:pPr>
              <w:pStyle w:val="TAL"/>
              <w:keepNext w:val="0"/>
              <w:keepLines w:val="0"/>
              <w:widowControl w:val="0"/>
              <w:rPr>
                <w:rFonts w:eastAsia="SimSun"/>
              </w:rPr>
            </w:pPr>
            <w:r w:rsidRPr="00283AA6">
              <w:rPr>
                <w:lang w:eastAsia="ja-JP"/>
              </w:rPr>
              <w:t>9.2.3.86</w:t>
            </w:r>
          </w:p>
        </w:tc>
        <w:tc>
          <w:tcPr>
            <w:tcW w:w="1728" w:type="dxa"/>
            <w:tcBorders>
              <w:top w:val="single" w:sz="4" w:space="0" w:color="auto"/>
              <w:left w:val="single" w:sz="4" w:space="0" w:color="auto"/>
              <w:bottom w:val="single" w:sz="4" w:space="0" w:color="auto"/>
              <w:right w:val="single" w:sz="4" w:space="0" w:color="auto"/>
            </w:tcBorders>
          </w:tcPr>
          <w:p w14:paraId="3214048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4FF0CE8"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9EF3E8"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5EBC12A9" w14:textId="77777777" w:rsidTr="00B7121B">
        <w:tc>
          <w:tcPr>
            <w:tcW w:w="2160" w:type="dxa"/>
            <w:tcBorders>
              <w:top w:val="single" w:sz="4" w:space="0" w:color="auto"/>
              <w:left w:val="single" w:sz="4" w:space="0" w:color="auto"/>
              <w:bottom w:val="single" w:sz="4" w:space="0" w:color="auto"/>
              <w:right w:val="single" w:sz="4" w:space="0" w:color="auto"/>
            </w:tcBorders>
          </w:tcPr>
          <w:p w14:paraId="279C7D4A"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97F5587"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00E7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AF6A40" w14:textId="77777777" w:rsidR="0022119D" w:rsidRPr="006C30BC" w:rsidRDefault="0022119D" w:rsidP="0022119D">
            <w:pPr>
              <w:pStyle w:val="TAL"/>
              <w:keepNext w:val="0"/>
              <w:keepLines w:val="0"/>
              <w:widowControl w:val="0"/>
              <w:rPr>
                <w:rFonts w:eastAsia="SimSun"/>
              </w:rPr>
            </w:pPr>
            <w:r w:rsidRPr="00283AA6">
              <w:rPr>
                <w:lang w:eastAsia="ja-JP"/>
              </w:rPr>
              <w:t>9.2.3.71</w:t>
            </w:r>
          </w:p>
        </w:tc>
        <w:tc>
          <w:tcPr>
            <w:tcW w:w="1728" w:type="dxa"/>
            <w:tcBorders>
              <w:top w:val="single" w:sz="4" w:space="0" w:color="auto"/>
              <w:left w:val="single" w:sz="4" w:space="0" w:color="auto"/>
              <w:bottom w:val="single" w:sz="4" w:space="0" w:color="auto"/>
              <w:right w:val="single" w:sz="4" w:space="0" w:color="auto"/>
            </w:tcBorders>
          </w:tcPr>
          <w:p w14:paraId="5A8BF8D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6D6E112"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3E84"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20973303" w14:textId="77777777" w:rsidTr="00B7121B">
        <w:tc>
          <w:tcPr>
            <w:tcW w:w="2160" w:type="dxa"/>
            <w:tcBorders>
              <w:top w:val="single" w:sz="4" w:space="0" w:color="auto"/>
              <w:left w:val="single" w:sz="4" w:space="0" w:color="auto"/>
              <w:bottom w:val="single" w:sz="4" w:space="0" w:color="auto"/>
              <w:right w:val="single" w:sz="4" w:space="0" w:color="auto"/>
            </w:tcBorders>
          </w:tcPr>
          <w:p w14:paraId="7024CCE3"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4ED5051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D31417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5A91A3E"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60963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6F7FB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83711C" w14:textId="77777777" w:rsidR="0022119D" w:rsidRPr="00FD0425" w:rsidRDefault="0022119D" w:rsidP="0022119D">
            <w:pPr>
              <w:pStyle w:val="TAC"/>
              <w:keepNext w:val="0"/>
              <w:keepLines w:val="0"/>
              <w:widowControl w:val="0"/>
              <w:rPr>
                <w:iCs/>
                <w:lang w:eastAsia="ja-JP"/>
              </w:rPr>
            </w:pPr>
          </w:p>
        </w:tc>
      </w:tr>
      <w:tr w:rsidR="0022119D" w:rsidRPr="00FD0425" w14:paraId="038B26C5" w14:textId="77777777" w:rsidTr="00B7121B">
        <w:tc>
          <w:tcPr>
            <w:tcW w:w="2160" w:type="dxa"/>
            <w:tcBorders>
              <w:top w:val="single" w:sz="4" w:space="0" w:color="auto"/>
              <w:left w:val="single" w:sz="4" w:space="0" w:color="auto"/>
              <w:bottom w:val="single" w:sz="4" w:space="0" w:color="auto"/>
              <w:right w:val="single" w:sz="4" w:space="0" w:color="auto"/>
            </w:tcBorders>
          </w:tcPr>
          <w:p w14:paraId="638CCD09"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Released Item</w:t>
            </w:r>
          </w:p>
        </w:tc>
        <w:tc>
          <w:tcPr>
            <w:tcW w:w="1080" w:type="dxa"/>
            <w:tcBorders>
              <w:top w:val="single" w:sz="4" w:space="0" w:color="auto"/>
              <w:left w:val="single" w:sz="4" w:space="0" w:color="auto"/>
              <w:bottom w:val="single" w:sz="4" w:space="0" w:color="auto"/>
              <w:right w:val="single" w:sz="4" w:space="0" w:color="auto"/>
            </w:tcBorders>
          </w:tcPr>
          <w:p w14:paraId="2BA2AF0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B219ACD"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C7C9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84B00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62E505"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8EC39" w14:textId="77777777" w:rsidR="0022119D" w:rsidRPr="00FD0425" w:rsidRDefault="0022119D" w:rsidP="0022119D">
            <w:pPr>
              <w:pStyle w:val="TAC"/>
              <w:keepNext w:val="0"/>
              <w:keepLines w:val="0"/>
              <w:widowControl w:val="0"/>
              <w:rPr>
                <w:iCs/>
                <w:lang w:eastAsia="ja-JP"/>
              </w:rPr>
            </w:pPr>
          </w:p>
        </w:tc>
      </w:tr>
      <w:tr w:rsidR="0022119D" w:rsidRPr="00FD0425" w14:paraId="36CADDC4" w14:textId="77777777" w:rsidTr="00B7121B">
        <w:tc>
          <w:tcPr>
            <w:tcW w:w="2160" w:type="dxa"/>
            <w:tcBorders>
              <w:top w:val="single" w:sz="4" w:space="0" w:color="auto"/>
              <w:left w:val="single" w:sz="4" w:space="0" w:color="auto"/>
              <w:bottom w:val="single" w:sz="4" w:space="0" w:color="auto"/>
              <w:right w:val="single" w:sz="4" w:space="0" w:color="auto"/>
            </w:tcBorders>
          </w:tcPr>
          <w:p w14:paraId="0C5B01C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A60CBB9"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743F2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A808A0"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55F97D8"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F5142BC"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7A1D83" w14:textId="77777777" w:rsidR="0022119D" w:rsidRPr="00FD0425" w:rsidRDefault="0022119D" w:rsidP="0022119D">
            <w:pPr>
              <w:pStyle w:val="TAC"/>
              <w:keepNext w:val="0"/>
              <w:keepLines w:val="0"/>
              <w:widowControl w:val="0"/>
              <w:rPr>
                <w:iCs/>
                <w:lang w:eastAsia="ja-JP"/>
              </w:rPr>
            </w:pPr>
          </w:p>
        </w:tc>
      </w:tr>
      <w:tr w:rsidR="0022119D" w:rsidRPr="00FD0425" w14:paraId="70742DEC" w14:textId="77777777" w:rsidTr="00B7121B">
        <w:tc>
          <w:tcPr>
            <w:tcW w:w="2160" w:type="dxa"/>
            <w:tcBorders>
              <w:top w:val="single" w:sz="4" w:space="0" w:color="auto"/>
              <w:left w:val="single" w:sz="4" w:space="0" w:color="auto"/>
              <w:bottom w:val="single" w:sz="4" w:space="0" w:color="auto"/>
              <w:right w:val="single" w:sz="4" w:space="0" w:color="auto"/>
            </w:tcBorders>
          </w:tcPr>
          <w:p w14:paraId="1FAA845E"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6BA4CDA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7299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69141A" w14:textId="77777777" w:rsidR="0022119D" w:rsidRPr="00FD0425" w:rsidRDefault="0022119D" w:rsidP="0022119D">
            <w:pPr>
              <w:pStyle w:val="TAL"/>
              <w:keepNext w:val="0"/>
              <w:keepLines w:val="0"/>
              <w:widowControl w:val="0"/>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134FB1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928749"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5CF01D" w14:textId="77777777" w:rsidR="0022119D" w:rsidRPr="00FD0425" w:rsidRDefault="0022119D" w:rsidP="0022119D">
            <w:pPr>
              <w:pStyle w:val="TAC"/>
              <w:keepNext w:val="0"/>
              <w:keepLines w:val="0"/>
              <w:widowControl w:val="0"/>
              <w:rPr>
                <w:iCs/>
                <w:lang w:eastAsia="ja-JP"/>
              </w:rPr>
            </w:pPr>
          </w:p>
        </w:tc>
      </w:tr>
      <w:tr w:rsidR="0022119D" w:rsidRPr="00FD0425" w14:paraId="05C2C8A2" w14:textId="77777777" w:rsidTr="00B7121B">
        <w:tc>
          <w:tcPr>
            <w:tcW w:w="2160" w:type="dxa"/>
            <w:tcBorders>
              <w:top w:val="single" w:sz="4" w:space="0" w:color="auto"/>
              <w:left w:val="single" w:sz="4" w:space="0" w:color="auto"/>
              <w:bottom w:val="single" w:sz="4" w:space="0" w:color="auto"/>
              <w:right w:val="single" w:sz="4" w:space="0" w:color="auto"/>
            </w:tcBorders>
          </w:tcPr>
          <w:p w14:paraId="3412A913"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4AED1EEF"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C8994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BAD2C8E" w14:textId="77777777" w:rsidR="0022119D" w:rsidRPr="00FD0425" w:rsidRDefault="0022119D" w:rsidP="0022119D">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3D9335C7" w14:textId="77777777" w:rsidR="0022119D" w:rsidRPr="00FD0425" w:rsidRDefault="0022119D" w:rsidP="0022119D">
            <w:pPr>
              <w:pStyle w:val="TAL"/>
              <w:keepNext w:val="0"/>
              <w:keepLines w:val="0"/>
              <w:widowControl w:val="0"/>
              <w:rPr>
                <w:iCs/>
                <w:lang w:eastAsia="ja-JP"/>
              </w:rPr>
            </w:pPr>
            <w:r w:rsidRPr="00FD0425">
              <w:rPr>
                <w:iCs/>
                <w:lang w:eastAsia="ja-JP"/>
              </w:rPr>
              <w:t>Contains DL Data Forwarding indications for QoS Flows removed from the SDAP in the SN.</w:t>
            </w:r>
          </w:p>
        </w:tc>
        <w:tc>
          <w:tcPr>
            <w:tcW w:w="1080" w:type="dxa"/>
            <w:tcBorders>
              <w:top w:val="single" w:sz="4" w:space="0" w:color="auto"/>
              <w:left w:val="single" w:sz="4" w:space="0" w:color="auto"/>
              <w:bottom w:val="single" w:sz="4" w:space="0" w:color="auto"/>
              <w:right w:val="single" w:sz="4" w:space="0" w:color="auto"/>
            </w:tcBorders>
          </w:tcPr>
          <w:p w14:paraId="5382E63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C78EEB" w14:textId="77777777" w:rsidR="0022119D" w:rsidRPr="00FD0425" w:rsidRDefault="0022119D" w:rsidP="0022119D">
            <w:pPr>
              <w:pStyle w:val="TAC"/>
              <w:keepNext w:val="0"/>
              <w:keepLines w:val="0"/>
              <w:widowControl w:val="0"/>
              <w:rPr>
                <w:iCs/>
                <w:lang w:eastAsia="ja-JP"/>
              </w:rPr>
            </w:pPr>
          </w:p>
        </w:tc>
      </w:tr>
      <w:tr w:rsidR="0022119D" w:rsidRPr="00FD0425" w14:paraId="38FECBF7" w14:textId="77777777" w:rsidTr="00B7121B">
        <w:tc>
          <w:tcPr>
            <w:tcW w:w="2160" w:type="dxa"/>
          </w:tcPr>
          <w:p w14:paraId="1C979A9D"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Not Admitted to be Added List</w:t>
            </w:r>
          </w:p>
        </w:tc>
        <w:tc>
          <w:tcPr>
            <w:tcW w:w="1080" w:type="dxa"/>
          </w:tcPr>
          <w:p w14:paraId="7F132F8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E126A17" w14:textId="77777777" w:rsidR="0022119D" w:rsidRPr="00FD0425" w:rsidRDefault="0022119D" w:rsidP="0022119D">
            <w:pPr>
              <w:pStyle w:val="TAL"/>
              <w:keepNext w:val="0"/>
              <w:keepLines w:val="0"/>
              <w:widowControl w:val="0"/>
              <w:rPr>
                <w:bCs/>
                <w:i/>
                <w:szCs w:val="18"/>
                <w:lang w:eastAsia="ja-JP"/>
              </w:rPr>
            </w:pPr>
          </w:p>
        </w:tc>
        <w:tc>
          <w:tcPr>
            <w:tcW w:w="1512" w:type="dxa"/>
          </w:tcPr>
          <w:p w14:paraId="437CC281"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243EBA03"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1572D531" w14:textId="77777777" w:rsidR="0022119D" w:rsidRPr="00FD0425" w:rsidRDefault="0022119D" w:rsidP="0022119D">
            <w:pPr>
              <w:pStyle w:val="TAL"/>
              <w:keepNext w:val="0"/>
              <w:keepLines w:val="0"/>
              <w:widowControl w:val="0"/>
              <w:rPr>
                <w:lang w:eastAsia="ja-JP"/>
              </w:rPr>
            </w:pPr>
          </w:p>
        </w:tc>
        <w:tc>
          <w:tcPr>
            <w:tcW w:w="1080" w:type="dxa"/>
          </w:tcPr>
          <w:p w14:paraId="716972F1"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56B85F4" w14:textId="77777777" w:rsidR="0022119D" w:rsidRPr="00FD0425" w:rsidRDefault="0022119D" w:rsidP="0022119D">
            <w:pPr>
              <w:pStyle w:val="TAC"/>
              <w:keepNext w:val="0"/>
              <w:keepLines w:val="0"/>
              <w:widowControl w:val="0"/>
              <w:rPr>
                <w:lang w:eastAsia="ja-JP"/>
              </w:rPr>
            </w:pPr>
          </w:p>
        </w:tc>
      </w:tr>
      <w:tr w:rsidR="0022119D" w:rsidRPr="00FD0425" w14:paraId="389A8620" w14:textId="77777777" w:rsidTr="00B7121B">
        <w:tc>
          <w:tcPr>
            <w:tcW w:w="2160" w:type="dxa"/>
          </w:tcPr>
          <w:p w14:paraId="21E392FB"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Released List</w:t>
            </w:r>
          </w:p>
        </w:tc>
        <w:tc>
          <w:tcPr>
            <w:tcW w:w="1080" w:type="dxa"/>
          </w:tcPr>
          <w:p w14:paraId="328A6F44"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03DB5381" w14:textId="77777777" w:rsidR="0022119D" w:rsidRPr="00FD0425" w:rsidRDefault="0022119D" w:rsidP="0022119D">
            <w:pPr>
              <w:pStyle w:val="TAL"/>
              <w:keepNext w:val="0"/>
              <w:keepLines w:val="0"/>
              <w:widowControl w:val="0"/>
              <w:rPr>
                <w:bCs/>
                <w:i/>
                <w:szCs w:val="18"/>
                <w:lang w:eastAsia="ja-JP"/>
              </w:rPr>
            </w:pPr>
          </w:p>
        </w:tc>
        <w:tc>
          <w:tcPr>
            <w:tcW w:w="1512" w:type="dxa"/>
          </w:tcPr>
          <w:p w14:paraId="101F4080"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19FA30AA"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2E29AC25" w14:textId="77777777" w:rsidR="0022119D" w:rsidRPr="00FD0425" w:rsidRDefault="0022119D" w:rsidP="0022119D">
            <w:pPr>
              <w:pStyle w:val="TAL"/>
              <w:keepNext w:val="0"/>
              <w:keepLines w:val="0"/>
              <w:widowControl w:val="0"/>
              <w:rPr>
                <w:lang w:eastAsia="ja-JP"/>
              </w:rPr>
            </w:pPr>
          </w:p>
        </w:tc>
        <w:tc>
          <w:tcPr>
            <w:tcW w:w="1080" w:type="dxa"/>
          </w:tcPr>
          <w:p w14:paraId="0FBDDEBC"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02169D3B" w14:textId="77777777" w:rsidR="0022119D" w:rsidRPr="00FD0425" w:rsidRDefault="0022119D" w:rsidP="0022119D">
            <w:pPr>
              <w:pStyle w:val="TAC"/>
              <w:keepNext w:val="0"/>
              <w:keepLines w:val="0"/>
              <w:widowControl w:val="0"/>
              <w:rPr>
                <w:lang w:eastAsia="ja-JP"/>
              </w:rPr>
            </w:pPr>
          </w:p>
        </w:tc>
      </w:tr>
      <w:tr w:rsidR="0022119D" w:rsidRPr="00FD0425" w14:paraId="2E2CA694" w14:textId="77777777" w:rsidTr="00B7121B">
        <w:tc>
          <w:tcPr>
            <w:tcW w:w="2160" w:type="dxa"/>
          </w:tcPr>
          <w:p w14:paraId="1B183B1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 IDs taken into use</w:t>
            </w:r>
          </w:p>
        </w:tc>
        <w:tc>
          <w:tcPr>
            <w:tcW w:w="1080" w:type="dxa"/>
          </w:tcPr>
          <w:p w14:paraId="0BA0AEF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E63FA24" w14:textId="77777777" w:rsidR="0022119D" w:rsidRPr="00FD0425" w:rsidRDefault="0022119D" w:rsidP="0022119D">
            <w:pPr>
              <w:pStyle w:val="TAL"/>
              <w:keepNext w:val="0"/>
              <w:keepLines w:val="0"/>
              <w:widowControl w:val="0"/>
              <w:rPr>
                <w:bCs/>
                <w:i/>
                <w:szCs w:val="18"/>
                <w:lang w:eastAsia="ja-JP"/>
              </w:rPr>
            </w:pPr>
          </w:p>
        </w:tc>
        <w:tc>
          <w:tcPr>
            <w:tcW w:w="1512" w:type="dxa"/>
          </w:tcPr>
          <w:p w14:paraId="4C7FFF75"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6578172D" w14:textId="77777777" w:rsidR="0022119D" w:rsidRPr="00FD0425" w:rsidRDefault="0022119D" w:rsidP="0022119D">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4B1DF3DC"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572128F2" w14:textId="77777777" w:rsidR="0022119D" w:rsidRPr="00FD0425" w:rsidRDefault="0022119D" w:rsidP="0022119D">
            <w:pPr>
              <w:pStyle w:val="TAC"/>
              <w:keepNext w:val="0"/>
              <w:keepLines w:val="0"/>
              <w:widowControl w:val="0"/>
              <w:rPr>
                <w:lang w:eastAsia="ja-JP"/>
              </w:rPr>
            </w:pPr>
            <w:r w:rsidRPr="00FD0425">
              <w:rPr>
                <w:lang w:eastAsia="ja-JP"/>
              </w:rPr>
              <w:t>reject</w:t>
            </w:r>
          </w:p>
        </w:tc>
      </w:tr>
      <w:tr w:rsidR="0022119D" w:rsidRPr="00FD0425" w14:paraId="0915B8CB" w14:textId="77777777" w:rsidTr="00B7121B">
        <w:tc>
          <w:tcPr>
            <w:tcW w:w="2160" w:type="dxa"/>
          </w:tcPr>
          <w:p w14:paraId="01FF4D5E" w14:textId="77777777" w:rsidR="0022119D" w:rsidRPr="00FD0425" w:rsidRDefault="0022119D" w:rsidP="0022119D">
            <w:pPr>
              <w:pStyle w:val="TAL"/>
              <w:keepNext w:val="0"/>
              <w:keepLines w:val="0"/>
              <w:widowControl w:val="0"/>
              <w:rPr>
                <w:rFonts w:eastAsia="Batang"/>
                <w:lang w:eastAsia="ja-JP"/>
              </w:rPr>
            </w:pPr>
            <w:r w:rsidRPr="002C34BD">
              <w:rPr>
                <w:rFonts w:eastAsia="SimSun"/>
              </w:rPr>
              <w:t xml:space="preserve">Redundant </w:t>
            </w:r>
            <w:r w:rsidRPr="005435D4">
              <w:rPr>
                <w:rFonts w:eastAsia="SimSun"/>
              </w:rPr>
              <w:t>DL NG-U UP TNL Information at NG-RAN</w:t>
            </w:r>
          </w:p>
        </w:tc>
        <w:tc>
          <w:tcPr>
            <w:tcW w:w="1080" w:type="dxa"/>
          </w:tcPr>
          <w:p w14:paraId="3A47BB35" w14:textId="77777777" w:rsidR="0022119D" w:rsidRPr="009354E2" w:rsidRDefault="0022119D" w:rsidP="0022119D">
            <w:pPr>
              <w:pStyle w:val="TAL"/>
              <w:keepNext w:val="0"/>
              <w:keepLines w:val="0"/>
              <w:widowControl w:val="0"/>
              <w:rPr>
                <w:rFonts w:eastAsia="SimSun"/>
                <w:lang w:eastAsia="zh-CN"/>
              </w:rPr>
            </w:pPr>
            <w:r w:rsidRPr="002C34BD">
              <w:rPr>
                <w:rFonts w:eastAsia="SimSun" w:hint="eastAsia"/>
                <w:lang w:eastAsia="zh-CN"/>
              </w:rPr>
              <w:t>O</w:t>
            </w:r>
          </w:p>
        </w:tc>
        <w:tc>
          <w:tcPr>
            <w:tcW w:w="1080" w:type="dxa"/>
          </w:tcPr>
          <w:p w14:paraId="6CE5B29A" w14:textId="77777777" w:rsidR="0022119D" w:rsidRPr="009354E2" w:rsidRDefault="0022119D" w:rsidP="0022119D">
            <w:pPr>
              <w:pStyle w:val="TAL"/>
              <w:keepNext w:val="0"/>
              <w:keepLines w:val="0"/>
              <w:widowControl w:val="0"/>
              <w:rPr>
                <w:rFonts w:eastAsia="SimSun"/>
                <w:lang w:eastAsia="zh-CN"/>
              </w:rPr>
            </w:pPr>
          </w:p>
        </w:tc>
        <w:tc>
          <w:tcPr>
            <w:tcW w:w="1512" w:type="dxa"/>
          </w:tcPr>
          <w:p w14:paraId="4301A054" w14:textId="77777777" w:rsidR="0022119D" w:rsidRPr="009354E2" w:rsidRDefault="0022119D" w:rsidP="0022119D">
            <w:pPr>
              <w:pStyle w:val="TAL"/>
              <w:keepNext w:val="0"/>
              <w:keepLines w:val="0"/>
              <w:widowControl w:val="0"/>
              <w:rPr>
                <w:rFonts w:eastAsia="SimSun"/>
                <w:lang w:eastAsia="zh-CN"/>
              </w:rPr>
            </w:pPr>
            <w:r w:rsidRPr="009354E2">
              <w:rPr>
                <w:rFonts w:eastAsia="SimSun"/>
                <w:lang w:eastAsia="zh-CN"/>
              </w:rPr>
              <w:t>UP Transport Layer Information</w:t>
            </w:r>
          </w:p>
          <w:p w14:paraId="30707D06"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728" w:type="dxa"/>
          </w:tcPr>
          <w:p w14:paraId="66792618"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S-NG-RAN node endpoint of the NG transport bearer. For delivery of DL PDUs for the redundant transmission.</w:t>
            </w:r>
          </w:p>
        </w:tc>
        <w:tc>
          <w:tcPr>
            <w:tcW w:w="1080" w:type="dxa"/>
          </w:tcPr>
          <w:p w14:paraId="50B75B88"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YES</w:t>
            </w:r>
          </w:p>
        </w:tc>
        <w:tc>
          <w:tcPr>
            <w:tcW w:w="1080" w:type="dxa"/>
          </w:tcPr>
          <w:p w14:paraId="253F5111"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ignore</w:t>
            </w:r>
          </w:p>
        </w:tc>
      </w:tr>
      <w:tr w:rsidR="0022119D" w:rsidRPr="00FD0425" w14:paraId="1831ACB4" w14:textId="77777777" w:rsidTr="00B7121B">
        <w:tc>
          <w:tcPr>
            <w:tcW w:w="2160" w:type="dxa"/>
          </w:tcPr>
          <w:p w14:paraId="215EFF64" w14:textId="77777777" w:rsidR="0022119D" w:rsidRPr="002C34BD" w:rsidRDefault="0022119D" w:rsidP="0022119D">
            <w:pPr>
              <w:pStyle w:val="TAL"/>
              <w:keepNext w:val="0"/>
              <w:keepLines w:val="0"/>
              <w:widowControl w:val="0"/>
              <w:rPr>
                <w:rFonts w:eastAsia="SimSun"/>
              </w:rPr>
            </w:pPr>
            <w:r w:rsidRPr="00283AA6">
              <w:rPr>
                <w:lang w:eastAsia="ja-JP"/>
              </w:rPr>
              <w:t>Security Result</w:t>
            </w:r>
          </w:p>
        </w:tc>
        <w:tc>
          <w:tcPr>
            <w:tcW w:w="1080" w:type="dxa"/>
          </w:tcPr>
          <w:p w14:paraId="54786948" w14:textId="77777777" w:rsidR="0022119D" w:rsidRPr="002C34BD" w:rsidRDefault="0022119D" w:rsidP="0022119D">
            <w:pPr>
              <w:pStyle w:val="TAL"/>
              <w:keepNext w:val="0"/>
              <w:keepLines w:val="0"/>
              <w:widowControl w:val="0"/>
              <w:rPr>
                <w:rFonts w:eastAsia="SimSun"/>
                <w:lang w:eastAsia="zh-CN"/>
              </w:rPr>
            </w:pPr>
            <w:r w:rsidRPr="00283AA6">
              <w:rPr>
                <w:lang w:eastAsia="ja-JP"/>
              </w:rPr>
              <w:t>O</w:t>
            </w:r>
          </w:p>
        </w:tc>
        <w:tc>
          <w:tcPr>
            <w:tcW w:w="1080" w:type="dxa"/>
          </w:tcPr>
          <w:p w14:paraId="2A6BD3B6" w14:textId="77777777" w:rsidR="0022119D" w:rsidRPr="009354E2" w:rsidRDefault="0022119D" w:rsidP="0022119D">
            <w:pPr>
              <w:pStyle w:val="TAL"/>
              <w:keepNext w:val="0"/>
              <w:keepLines w:val="0"/>
              <w:widowControl w:val="0"/>
              <w:rPr>
                <w:rFonts w:eastAsia="SimSun"/>
                <w:lang w:eastAsia="zh-CN"/>
              </w:rPr>
            </w:pPr>
          </w:p>
        </w:tc>
        <w:tc>
          <w:tcPr>
            <w:tcW w:w="1512" w:type="dxa"/>
          </w:tcPr>
          <w:p w14:paraId="05A5BDD2" w14:textId="77777777" w:rsidR="0022119D" w:rsidRPr="009354E2" w:rsidRDefault="0022119D" w:rsidP="0022119D">
            <w:pPr>
              <w:pStyle w:val="TAL"/>
              <w:keepNext w:val="0"/>
              <w:keepLines w:val="0"/>
              <w:widowControl w:val="0"/>
              <w:rPr>
                <w:rFonts w:eastAsia="SimSun"/>
                <w:lang w:eastAsia="zh-CN"/>
              </w:rPr>
            </w:pPr>
            <w:r w:rsidRPr="00283AA6">
              <w:rPr>
                <w:lang w:eastAsia="ja-JP"/>
              </w:rPr>
              <w:t>9.2.3.67</w:t>
            </w:r>
          </w:p>
        </w:tc>
        <w:tc>
          <w:tcPr>
            <w:tcW w:w="1728" w:type="dxa"/>
          </w:tcPr>
          <w:p w14:paraId="426FC674" w14:textId="77777777" w:rsidR="0022119D" w:rsidRPr="002C34BD" w:rsidRDefault="0022119D" w:rsidP="0022119D">
            <w:pPr>
              <w:pStyle w:val="TAL"/>
              <w:keepNext w:val="0"/>
              <w:keepLines w:val="0"/>
              <w:widowControl w:val="0"/>
              <w:rPr>
                <w:rFonts w:eastAsia="SimSun"/>
                <w:lang w:eastAsia="zh-CN"/>
              </w:rPr>
            </w:pPr>
          </w:p>
        </w:tc>
        <w:tc>
          <w:tcPr>
            <w:tcW w:w="1080" w:type="dxa"/>
          </w:tcPr>
          <w:p w14:paraId="551D2D93" w14:textId="77777777" w:rsidR="0022119D" w:rsidRPr="009354E2" w:rsidRDefault="0022119D" w:rsidP="0022119D">
            <w:pPr>
              <w:pStyle w:val="TAC"/>
              <w:keepNext w:val="0"/>
              <w:keepLines w:val="0"/>
              <w:widowControl w:val="0"/>
              <w:rPr>
                <w:rFonts w:eastAsia="SimSun"/>
                <w:lang w:eastAsia="zh-CN"/>
              </w:rPr>
            </w:pPr>
            <w:r>
              <w:rPr>
                <w:rFonts w:eastAsia="MS Mincho" w:hint="eastAsia"/>
                <w:lang w:eastAsia="ja-JP"/>
              </w:rPr>
              <w:t>Y</w:t>
            </w:r>
            <w:r>
              <w:rPr>
                <w:rFonts w:eastAsia="MS Mincho"/>
                <w:lang w:eastAsia="ja-JP"/>
              </w:rPr>
              <w:t>ES</w:t>
            </w:r>
          </w:p>
        </w:tc>
        <w:tc>
          <w:tcPr>
            <w:tcW w:w="1080" w:type="dxa"/>
          </w:tcPr>
          <w:p w14:paraId="5B6A4DA5" w14:textId="77777777" w:rsidR="0022119D" w:rsidRPr="009354E2" w:rsidRDefault="0022119D" w:rsidP="0022119D">
            <w:pPr>
              <w:pStyle w:val="TAC"/>
              <w:keepNext w:val="0"/>
              <w:keepLines w:val="0"/>
              <w:widowControl w:val="0"/>
              <w:rPr>
                <w:rFonts w:eastAsia="SimSun"/>
                <w:lang w:eastAsia="zh-CN"/>
              </w:rPr>
            </w:pPr>
            <w:r>
              <w:rPr>
                <w:rFonts w:eastAsia="MS Mincho"/>
                <w:lang w:eastAsia="ja-JP"/>
              </w:rPr>
              <w:t>i</w:t>
            </w:r>
            <w:r>
              <w:rPr>
                <w:rFonts w:eastAsia="MS Mincho" w:hint="eastAsia"/>
                <w:lang w:eastAsia="ja-JP"/>
              </w:rPr>
              <w:t>gnore</w:t>
            </w:r>
          </w:p>
        </w:tc>
      </w:tr>
    </w:tbl>
    <w:p w14:paraId="44BB2F3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1513192D" w14:textId="77777777" w:rsidTr="00807553">
        <w:trPr>
          <w:tblHeader/>
        </w:trPr>
        <w:tc>
          <w:tcPr>
            <w:tcW w:w="3686" w:type="dxa"/>
          </w:tcPr>
          <w:p w14:paraId="5C0FF354" w14:textId="77777777" w:rsidR="00F02090" w:rsidRPr="00FD0425" w:rsidRDefault="00F02090" w:rsidP="0073372F">
            <w:pPr>
              <w:pStyle w:val="TAH"/>
              <w:keepNext w:val="0"/>
              <w:keepLines w:val="0"/>
              <w:widowControl w:val="0"/>
              <w:rPr>
                <w:lang w:eastAsia="ja-JP"/>
              </w:rPr>
            </w:pPr>
            <w:r w:rsidRPr="00FD0425">
              <w:rPr>
                <w:lang w:eastAsia="ja-JP"/>
              </w:rPr>
              <w:lastRenderedPageBreak/>
              <w:t>Range bound</w:t>
            </w:r>
          </w:p>
        </w:tc>
        <w:tc>
          <w:tcPr>
            <w:tcW w:w="5353" w:type="dxa"/>
          </w:tcPr>
          <w:p w14:paraId="6AF6B1E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CE9CF1" w14:textId="77777777" w:rsidTr="00694C97">
        <w:tc>
          <w:tcPr>
            <w:tcW w:w="3686" w:type="dxa"/>
          </w:tcPr>
          <w:p w14:paraId="18B980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353" w:type="dxa"/>
          </w:tcPr>
          <w:p w14:paraId="1F7EE97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64304064" w14:textId="77777777" w:rsidTr="00694C97">
        <w:tc>
          <w:tcPr>
            <w:tcW w:w="3686" w:type="dxa"/>
          </w:tcPr>
          <w:p w14:paraId="2B67C449"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353" w:type="dxa"/>
          </w:tcPr>
          <w:p w14:paraId="46E1EC3A"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116D53" w:rsidRPr="00FD0425" w14:paraId="41A06483" w14:textId="77777777" w:rsidTr="00694C97">
        <w:tc>
          <w:tcPr>
            <w:tcW w:w="3686" w:type="dxa"/>
          </w:tcPr>
          <w:p w14:paraId="2A231592"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5353" w:type="dxa"/>
          </w:tcPr>
          <w:p w14:paraId="1EFF4254"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413CC0D1" w14:textId="77777777" w:rsidR="00F02090" w:rsidRPr="00FD0425" w:rsidRDefault="00F02090" w:rsidP="0073372F">
      <w:pPr>
        <w:widowControl w:val="0"/>
      </w:pPr>
    </w:p>
    <w:p w14:paraId="52BDF9DA" w14:textId="77777777" w:rsidR="00F02090" w:rsidRPr="00FD0425" w:rsidRDefault="00F02090" w:rsidP="0073372F">
      <w:pPr>
        <w:pStyle w:val="Heading4"/>
        <w:keepNext w:val="0"/>
        <w:keepLines w:val="0"/>
        <w:widowControl w:val="0"/>
      </w:pPr>
      <w:bookmarkStart w:id="4862" w:name="_CR9_2_1_11"/>
      <w:bookmarkStart w:id="4863" w:name="_Toc20955247"/>
      <w:bookmarkStart w:id="4864" w:name="_Toc29991444"/>
      <w:bookmarkStart w:id="4865" w:name="_Toc36555844"/>
      <w:bookmarkStart w:id="4866" w:name="_Toc44497564"/>
      <w:bookmarkStart w:id="4867" w:name="_Toc45107952"/>
      <w:bookmarkStart w:id="4868" w:name="_Toc45901572"/>
      <w:bookmarkStart w:id="4869" w:name="_Toc51850651"/>
      <w:bookmarkStart w:id="4870" w:name="_Toc56693654"/>
      <w:bookmarkStart w:id="4871" w:name="_Toc64447197"/>
      <w:bookmarkStart w:id="4872" w:name="_Toc66286691"/>
      <w:bookmarkStart w:id="4873" w:name="_Toc74151386"/>
      <w:bookmarkStart w:id="4874" w:name="_Toc88653858"/>
      <w:bookmarkStart w:id="4875" w:name="_Toc97904214"/>
      <w:bookmarkStart w:id="4876" w:name="_Toc105175255"/>
      <w:bookmarkStart w:id="4877" w:name="_Toc113826285"/>
      <w:bookmarkStart w:id="4878" w:name="_Toc155948709"/>
      <w:bookmarkStart w:id="4879" w:name="_Hlk138423566"/>
      <w:bookmarkEnd w:id="4862"/>
      <w:r w:rsidRPr="00FD0425">
        <w:t>9.2.1.11</w:t>
      </w:r>
      <w:r w:rsidRPr="00FD0425">
        <w:tab/>
        <w:t>PDU Session Resource Modification Info – MN terminated</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5D26F78F" w14:textId="77777777" w:rsidR="00F02090" w:rsidRPr="00FD0425" w:rsidRDefault="00F02090" w:rsidP="0073372F">
      <w:pPr>
        <w:widowControl w:val="0"/>
        <w:rPr>
          <w:lang w:eastAsia="zh-CN"/>
        </w:rPr>
      </w:pPr>
      <w:r w:rsidRPr="00FD0425">
        <w:t>This IE contains information related to PDU session resource for an M-NG-RAN node initiated request to modify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46ACFCC2" w14:textId="77777777" w:rsidTr="0073372F">
        <w:trPr>
          <w:tblHeader/>
        </w:trPr>
        <w:tc>
          <w:tcPr>
            <w:tcW w:w="2160" w:type="dxa"/>
          </w:tcPr>
          <w:p w14:paraId="3AF4213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42AADC8C"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2FDBCF16"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EA44BDF"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1FFF6B6D"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24C8FE08"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DC62CAE"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B971D4" w:rsidRPr="00FD0425" w14:paraId="65616281" w14:textId="77777777" w:rsidTr="0073372F">
        <w:tc>
          <w:tcPr>
            <w:tcW w:w="2160" w:type="dxa"/>
          </w:tcPr>
          <w:p w14:paraId="75696761" w14:textId="77777777" w:rsidR="00B971D4" w:rsidRPr="00FD0425" w:rsidRDefault="00B971D4" w:rsidP="0073372F">
            <w:pPr>
              <w:pStyle w:val="TAL"/>
              <w:keepNext w:val="0"/>
              <w:keepLines w:val="0"/>
              <w:widowControl w:val="0"/>
              <w:rPr>
                <w:lang w:eastAsia="ja-JP"/>
              </w:rPr>
            </w:pPr>
            <w:r w:rsidRPr="00FD0425">
              <w:rPr>
                <w:lang w:eastAsia="ja-JP"/>
              </w:rPr>
              <w:t>PDU Session Type</w:t>
            </w:r>
          </w:p>
        </w:tc>
        <w:tc>
          <w:tcPr>
            <w:tcW w:w="1080" w:type="dxa"/>
          </w:tcPr>
          <w:p w14:paraId="67AFEA53" w14:textId="77777777" w:rsidR="00B971D4" w:rsidRPr="00FD0425" w:rsidRDefault="00B971D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2BD562E" w14:textId="77777777" w:rsidR="00B971D4" w:rsidRPr="00FD0425" w:rsidRDefault="00B971D4" w:rsidP="0073372F">
            <w:pPr>
              <w:pStyle w:val="TAL"/>
              <w:keepNext w:val="0"/>
              <w:keepLines w:val="0"/>
              <w:widowControl w:val="0"/>
              <w:rPr>
                <w:bCs/>
                <w:i/>
                <w:szCs w:val="18"/>
                <w:lang w:eastAsia="ja-JP"/>
              </w:rPr>
            </w:pPr>
          </w:p>
        </w:tc>
        <w:tc>
          <w:tcPr>
            <w:tcW w:w="1512" w:type="dxa"/>
          </w:tcPr>
          <w:p w14:paraId="14A00F5C" w14:textId="77777777" w:rsidR="00B971D4" w:rsidRPr="00FD0425" w:rsidRDefault="00B971D4" w:rsidP="0073372F">
            <w:pPr>
              <w:pStyle w:val="TAL"/>
              <w:keepNext w:val="0"/>
              <w:keepLines w:val="0"/>
              <w:widowControl w:val="0"/>
              <w:rPr>
                <w:lang w:eastAsia="ja-JP"/>
              </w:rPr>
            </w:pPr>
            <w:r w:rsidRPr="00FD0425">
              <w:rPr>
                <w:lang w:eastAsia="ja-JP"/>
              </w:rPr>
              <w:t>9.2.3.19</w:t>
            </w:r>
          </w:p>
        </w:tc>
        <w:tc>
          <w:tcPr>
            <w:tcW w:w="1728" w:type="dxa"/>
          </w:tcPr>
          <w:p w14:paraId="5B79FE6F" w14:textId="77777777" w:rsidR="00B971D4" w:rsidRPr="00FD0425" w:rsidRDefault="00B971D4" w:rsidP="0073372F">
            <w:pPr>
              <w:pStyle w:val="TAL"/>
              <w:keepNext w:val="0"/>
              <w:keepLines w:val="0"/>
              <w:widowControl w:val="0"/>
              <w:rPr>
                <w:lang w:eastAsia="ja-JP"/>
              </w:rPr>
            </w:pPr>
          </w:p>
        </w:tc>
        <w:tc>
          <w:tcPr>
            <w:tcW w:w="1080" w:type="dxa"/>
          </w:tcPr>
          <w:p w14:paraId="7222C322" w14:textId="78ED6989" w:rsidR="00B971D4" w:rsidRPr="00004997" w:rsidRDefault="00B971D4" w:rsidP="0073372F">
            <w:pPr>
              <w:pStyle w:val="TAC"/>
              <w:keepNext w:val="0"/>
              <w:keepLines w:val="0"/>
              <w:widowControl w:val="0"/>
              <w:rPr>
                <w:lang w:eastAsia="ja-JP"/>
              </w:rPr>
            </w:pPr>
            <w:r w:rsidRPr="009354E2">
              <w:rPr>
                <w:lang w:eastAsia="ja-JP"/>
              </w:rPr>
              <w:t>–</w:t>
            </w:r>
          </w:p>
        </w:tc>
        <w:tc>
          <w:tcPr>
            <w:tcW w:w="1080" w:type="dxa"/>
          </w:tcPr>
          <w:p w14:paraId="3AA4F540" w14:textId="77777777" w:rsidR="00B971D4" w:rsidRPr="001F675D" w:rsidRDefault="00B971D4" w:rsidP="0073372F">
            <w:pPr>
              <w:pStyle w:val="TAC"/>
              <w:keepNext w:val="0"/>
              <w:keepLines w:val="0"/>
              <w:widowControl w:val="0"/>
              <w:rPr>
                <w:lang w:eastAsia="ja-JP"/>
              </w:rPr>
            </w:pPr>
          </w:p>
        </w:tc>
      </w:tr>
      <w:tr w:rsidR="00004997" w:rsidRPr="00FD0425" w14:paraId="101B36F2" w14:textId="77777777" w:rsidTr="0073372F">
        <w:tc>
          <w:tcPr>
            <w:tcW w:w="2160" w:type="dxa"/>
          </w:tcPr>
          <w:p w14:paraId="640CC8E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Pr>
          <w:p w14:paraId="598512AC" w14:textId="77777777" w:rsidR="00004997" w:rsidRPr="00FD0425" w:rsidRDefault="00004997" w:rsidP="0073372F">
            <w:pPr>
              <w:pStyle w:val="TAL"/>
              <w:keepNext w:val="0"/>
              <w:keepLines w:val="0"/>
              <w:widowControl w:val="0"/>
              <w:rPr>
                <w:rFonts w:eastAsia="Batang"/>
                <w:lang w:eastAsia="ja-JP"/>
              </w:rPr>
            </w:pPr>
          </w:p>
        </w:tc>
        <w:tc>
          <w:tcPr>
            <w:tcW w:w="1080" w:type="dxa"/>
          </w:tcPr>
          <w:p w14:paraId="612A43DF"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2D7AB7BA" w14:textId="77777777" w:rsidR="00004997" w:rsidRPr="00FD0425" w:rsidRDefault="00004997" w:rsidP="0073372F">
            <w:pPr>
              <w:pStyle w:val="TAL"/>
              <w:keepNext w:val="0"/>
              <w:keepLines w:val="0"/>
              <w:widowControl w:val="0"/>
              <w:rPr>
                <w:lang w:eastAsia="ja-JP"/>
              </w:rPr>
            </w:pPr>
          </w:p>
        </w:tc>
        <w:tc>
          <w:tcPr>
            <w:tcW w:w="1728" w:type="dxa"/>
          </w:tcPr>
          <w:p w14:paraId="57E71BC2" w14:textId="77777777" w:rsidR="00004997" w:rsidRPr="00FD0425" w:rsidRDefault="00004997" w:rsidP="0073372F">
            <w:pPr>
              <w:pStyle w:val="TAL"/>
              <w:keepNext w:val="0"/>
              <w:keepLines w:val="0"/>
              <w:widowControl w:val="0"/>
              <w:rPr>
                <w:iCs/>
                <w:lang w:eastAsia="ja-JP"/>
              </w:rPr>
            </w:pPr>
          </w:p>
        </w:tc>
        <w:tc>
          <w:tcPr>
            <w:tcW w:w="1080" w:type="dxa"/>
          </w:tcPr>
          <w:p w14:paraId="5820BC5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AE72249" w14:textId="77777777" w:rsidR="00004997" w:rsidRPr="001F675D" w:rsidRDefault="00004997" w:rsidP="0073372F">
            <w:pPr>
              <w:pStyle w:val="TAC"/>
              <w:keepNext w:val="0"/>
              <w:keepLines w:val="0"/>
              <w:widowControl w:val="0"/>
              <w:rPr>
                <w:iCs/>
                <w:lang w:eastAsia="ja-JP"/>
              </w:rPr>
            </w:pPr>
          </w:p>
        </w:tc>
      </w:tr>
      <w:tr w:rsidR="00004997" w:rsidRPr="00FD0425" w14:paraId="21E77CC6" w14:textId="77777777" w:rsidTr="0073372F">
        <w:tc>
          <w:tcPr>
            <w:tcW w:w="2160" w:type="dxa"/>
          </w:tcPr>
          <w:p w14:paraId="7F178F18"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5D979DD" w14:textId="77777777" w:rsidR="00004997" w:rsidRPr="00FD0425" w:rsidRDefault="00004997" w:rsidP="0073372F">
            <w:pPr>
              <w:pStyle w:val="TAL"/>
              <w:keepNext w:val="0"/>
              <w:keepLines w:val="0"/>
              <w:widowControl w:val="0"/>
              <w:rPr>
                <w:rFonts w:eastAsia="Batang"/>
                <w:lang w:eastAsia="ja-JP"/>
              </w:rPr>
            </w:pPr>
          </w:p>
        </w:tc>
        <w:tc>
          <w:tcPr>
            <w:tcW w:w="1080" w:type="dxa"/>
          </w:tcPr>
          <w:p w14:paraId="4324EDB9"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 DRBs&gt;</w:t>
            </w:r>
          </w:p>
        </w:tc>
        <w:tc>
          <w:tcPr>
            <w:tcW w:w="1512" w:type="dxa"/>
          </w:tcPr>
          <w:p w14:paraId="7AC0B542" w14:textId="77777777" w:rsidR="00004997" w:rsidRPr="00FD0425" w:rsidRDefault="00004997" w:rsidP="0073372F">
            <w:pPr>
              <w:pStyle w:val="TAL"/>
              <w:keepNext w:val="0"/>
              <w:keepLines w:val="0"/>
              <w:widowControl w:val="0"/>
              <w:rPr>
                <w:lang w:eastAsia="ja-JP"/>
              </w:rPr>
            </w:pPr>
          </w:p>
        </w:tc>
        <w:tc>
          <w:tcPr>
            <w:tcW w:w="1728" w:type="dxa"/>
          </w:tcPr>
          <w:p w14:paraId="4DF6AA20" w14:textId="77777777" w:rsidR="00004997" w:rsidRPr="00FD0425" w:rsidRDefault="00004997" w:rsidP="0073372F">
            <w:pPr>
              <w:pStyle w:val="TAL"/>
              <w:keepNext w:val="0"/>
              <w:keepLines w:val="0"/>
              <w:widowControl w:val="0"/>
              <w:rPr>
                <w:iCs/>
                <w:lang w:eastAsia="ja-JP"/>
              </w:rPr>
            </w:pPr>
          </w:p>
        </w:tc>
        <w:tc>
          <w:tcPr>
            <w:tcW w:w="1080" w:type="dxa"/>
          </w:tcPr>
          <w:p w14:paraId="0AE95EE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5EB60A5" w14:textId="77777777" w:rsidR="00004997" w:rsidRPr="001F675D" w:rsidRDefault="00004997" w:rsidP="0073372F">
            <w:pPr>
              <w:pStyle w:val="TAC"/>
              <w:keepNext w:val="0"/>
              <w:keepLines w:val="0"/>
              <w:widowControl w:val="0"/>
              <w:rPr>
                <w:iCs/>
                <w:lang w:eastAsia="ja-JP"/>
              </w:rPr>
            </w:pPr>
          </w:p>
        </w:tc>
      </w:tr>
      <w:tr w:rsidR="00004997" w:rsidRPr="00FD0425" w14:paraId="6E5F0CF1" w14:textId="77777777" w:rsidTr="0073372F">
        <w:tc>
          <w:tcPr>
            <w:tcW w:w="2160" w:type="dxa"/>
          </w:tcPr>
          <w:p w14:paraId="48AA81CF"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042BFC9"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BC456D7" w14:textId="77777777" w:rsidR="00004997" w:rsidRPr="00FD0425" w:rsidRDefault="00004997" w:rsidP="0073372F">
            <w:pPr>
              <w:pStyle w:val="TAL"/>
              <w:keepNext w:val="0"/>
              <w:keepLines w:val="0"/>
              <w:widowControl w:val="0"/>
              <w:rPr>
                <w:bCs/>
                <w:i/>
                <w:szCs w:val="18"/>
                <w:lang w:eastAsia="ja-JP"/>
              </w:rPr>
            </w:pPr>
          </w:p>
        </w:tc>
        <w:tc>
          <w:tcPr>
            <w:tcW w:w="1512" w:type="dxa"/>
          </w:tcPr>
          <w:p w14:paraId="26444143" w14:textId="77777777" w:rsidR="00004997" w:rsidRPr="00FD0425" w:rsidRDefault="00004997" w:rsidP="0073372F">
            <w:pPr>
              <w:pStyle w:val="TAL"/>
              <w:keepNext w:val="0"/>
              <w:keepLines w:val="0"/>
              <w:widowControl w:val="0"/>
              <w:rPr>
                <w:lang w:eastAsia="ja-JP"/>
              </w:rPr>
            </w:pPr>
            <w:r w:rsidRPr="00FD0425">
              <w:t>9.2.3.33</w:t>
            </w:r>
          </w:p>
        </w:tc>
        <w:tc>
          <w:tcPr>
            <w:tcW w:w="1728" w:type="dxa"/>
          </w:tcPr>
          <w:p w14:paraId="238861F0" w14:textId="77777777" w:rsidR="00004997" w:rsidRPr="00FD0425" w:rsidRDefault="00004997" w:rsidP="0073372F">
            <w:pPr>
              <w:pStyle w:val="TAL"/>
              <w:keepNext w:val="0"/>
              <w:keepLines w:val="0"/>
              <w:widowControl w:val="0"/>
              <w:rPr>
                <w:lang w:eastAsia="ja-JP"/>
              </w:rPr>
            </w:pPr>
          </w:p>
        </w:tc>
        <w:tc>
          <w:tcPr>
            <w:tcW w:w="1080" w:type="dxa"/>
          </w:tcPr>
          <w:p w14:paraId="4221E95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A007396" w14:textId="77777777" w:rsidR="00004997" w:rsidRPr="001F675D" w:rsidRDefault="00004997" w:rsidP="0073372F">
            <w:pPr>
              <w:pStyle w:val="TAC"/>
              <w:keepNext w:val="0"/>
              <w:keepLines w:val="0"/>
              <w:widowControl w:val="0"/>
              <w:rPr>
                <w:lang w:eastAsia="ja-JP"/>
              </w:rPr>
            </w:pPr>
          </w:p>
        </w:tc>
      </w:tr>
      <w:tr w:rsidR="00004997" w:rsidRPr="00FD0425" w14:paraId="12F4D403" w14:textId="77777777" w:rsidTr="0073372F">
        <w:tc>
          <w:tcPr>
            <w:tcW w:w="2160" w:type="dxa"/>
          </w:tcPr>
          <w:p w14:paraId="4F807661"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&gt;&gt;MN UL PDCP UP </w:t>
            </w:r>
            <w:r w:rsidRPr="00FD0425">
              <w:rPr>
                <w:rFonts w:cs="Arial"/>
                <w:lang w:eastAsia="zh-CN"/>
              </w:rPr>
              <w:t>TNL Information</w:t>
            </w:r>
          </w:p>
        </w:tc>
        <w:tc>
          <w:tcPr>
            <w:tcW w:w="1080" w:type="dxa"/>
          </w:tcPr>
          <w:p w14:paraId="0E4A58C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53BC512" w14:textId="77777777" w:rsidR="00004997" w:rsidRPr="00FD0425" w:rsidRDefault="00004997" w:rsidP="0073372F">
            <w:pPr>
              <w:pStyle w:val="TAL"/>
              <w:keepNext w:val="0"/>
              <w:keepLines w:val="0"/>
              <w:widowControl w:val="0"/>
              <w:rPr>
                <w:bCs/>
                <w:i/>
                <w:szCs w:val="18"/>
                <w:lang w:eastAsia="ja-JP"/>
              </w:rPr>
            </w:pPr>
          </w:p>
        </w:tc>
        <w:tc>
          <w:tcPr>
            <w:tcW w:w="1512" w:type="dxa"/>
          </w:tcPr>
          <w:p w14:paraId="71041F06"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46272111" w14:textId="77777777" w:rsidR="00004997" w:rsidRPr="00FD0425" w:rsidRDefault="00004997" w:rsidP="0073372F">
            <w:pPr>
              <w:pStyle w:val="TAL"/>
              <w:keepNext w:val="0"/>
              <w:keepLines w:val="0"/>
              <w:widowControl w:val="0"/>
              <w:rPr>
                <w:iCs/>
                <w:lang w:eastAsia="ja-JP"/>
              </w:rPr>
            </w:pPr>
            <w:r w:rsidRPr="00FD0425">
              <w:rPr>
                <w:lang w:eastAsia="ja-JP"/>
              </w:rPr>
              <w:t>M-NG-RAN node endpoint(s) of a DRB’s Xn transport bearer at its PDCP resource. For delivery of UL PDUs.</w:t>
            </w:r>
          </w:p>
        </w:tc>
        <w:tc>
          <w:tcPr>
            <w:tcW w:w="1080" w:type="dxa"/>
          </w:tcPr>
          <w:p w14:paraId="662C54A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DB77AF4" w14:textId="77777777" w:rsidR="00004997" w:rsidRPr="001F675D" w:rsidRDefault="00004997" w:rsidP="0073372F">
            <w:pPr>
              <w:pStyle w:val="TAC"/>
              <w:keepNext w:val="0"/>
              <w:keepLines w:val="0"/>
              <w:widowControl w:val="0"/>
              <w:rPr>
                <w:lang w:eastAsia="ja-JP"/>
              </w:rPr>
            </w:pPr>
          </w:p>
        </w:tc>
      </w:tr>
      <w:tr w:rsidR="00004997" w:rsidRPr="00FD0425" w14:paraId="26B1F24D" w14:textId="77777777" w:rsidTr="0073372F">
        <w:tc>
          <w:tcPr>
            <w:tcW w:w="2160" w:type="dxa"/>
          </w:tcPr>
          <w:p w14:paraId="557623BF" w14:textId="77777777" w:rsidR="00004997" w:rsidRPr="00FD0425" w:rsidRDefault="00004997" w:rsidP="0073372F">
            <w:pPr>
              <w:pStyle w:val="TAL"/>
              <w:keepNext w:val="0"/>
              <w:keepLines w:val="0"/>
              <w:widowControl w:val="0"/>
              <w:ind w:left="227"/>
              <w:rPr>
                <w:lang w:eastAsia="ja-JP"/>
              </w:rPr>
            </w:pPr>
            <w:r w:rsidRPr="00FD0425">
              <w:rPr>
                <w:lang w:eastAsia="ja-JP"/>
              </w:rPr>
              <w:t>&gt;&gt;RLC Mode</w:t>
            </w:r>
          </w:p>
        </w:tc>
        <w:tc>
          <w:tcPr>
            <w:tcW w:w="1080" w:type="dxa"/>
          </w:tcPr>
          <w:p w14:paraId="30463A1E"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13061AD" w14:textId="77777777" w:rsidR="00004997" w:rsidRPr="00FD0425" w:rsidRDefault="00004997" w:rsidP="0073372F">
            <w:pPr>
              <w:pStyle w:val="TAL"/>
              <w:keepNext w:val="0"/>
              <w:keepLines w:val="0"/>
              <w:widowControl w:val="0"/>
              <w:rPr>
                <w:bCs/>
                <w:i/>
                <w:szCs w:val="18"/>
                <w:lang w:eastAsia="ja-JP"/>
              </w:rPr>
            </w:pPr>
          </w:p>
        </w:tc>
        <w:tc>
          <w:tcPr>
            <w:tcW w:w="1512" w:type="dxa"/>
          </w:tcPr>
          <w:p w14:paraId="081FD5FC" w14:textId="77777777" w:rsidR="00004997" w:rsidRPr="00FD0425" w:rsidRDefault="00004997" w:rsidP="0073372F">
            <w:pPr>
              <w:pStyle w:val="TAL"/>
              <w:keepNext w:val="0"/>
              <w:keepLines w:val="0"/>
              <w:widowControl w:val="0"/>
              <w:rPr>
                <w:lang w:eastAsia="ja-JP"/>
              </w:rPr>
            </w:pPr>
            <w:r w:rsidRPr="00FD0425">
              <w:rPr>
                <w:lang w:eastAsia="ja-JP"/>
              </w:rPr>
              <w:t>9.2.3.28</w:t>
            </w:r>
          </w:p>
        </w:tc>
        <w:tc>
          <w:tcPr>
            <w:tcW w:w="1728" w:type="dxa"/>
          </w:tcPr>
          <w:p w14:paraId="4860D77F" w14:textId="77777777" w:rsidR="00004997" w:rsidRPr="00FD0425" w:rsidRDefault="00004997" w:rsidP="0073372F">
            <w:pPr>
              <w:pStyle w:val="TAL"/>
              <w:keepNext w:val="0"/>
              <w:keepLines w:val="0"/>
              <w:widowControl w:val="0"/>
              <w:rPr>
                <w:iCs/>
                <w:lang w:eastAsia="ja-JP"/>
              </w:rPr>
            </w:pPr>
            <w:r w:rsidRPr="00FD0425">
              <w:rPr>
                <w:lang w:eastAsia="ja-JP"/>
              </w:rPr>
              <w:t>Indicates the RLC mode to be used in the assisting node.</w:t>
            </w:r>
          </w:p>
        </w:tc>
        <w:tc>
          <w:tcPr>
            <w:tcW w:w="1080" w:type="dxa"/>
          </w:tcPr>
          <w:p w14:paraId="463810C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FE7B259" w14:textId="77777777" w:rsidR="00004997" w:rsidRPr="001F675D" w:rsidRDefault="00004997" w:rsidP="0073372F">
            <w:pPr>
              <w:pStyle w:val="TAC"/>
              <w:keepNext w:val="0"/>
              <w:keepLines w:val="0"/>
              <w:widowControl w:val="0"/>
              <w:rPr>
                <w:lang w:eastAsia="ja-JP"/>
              </w:rPr>
            </w:pPr>
          </w:p>
        </w:tc>
      </w:tr>
      <w:tr w:rsidR="00004997" w:rsidRPr="00FD0425" w14:paraId="1065E05B" w14:textId="77777777" w:rsidTr="0073372F">
        <w:tc>
          <w:tcPr>
            <w:tcW w:w="2160" w:type="dxa"/>
          </w:tcPr>
          <w:p w14:paraId="13A93217"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CF36615"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00A029A5" w14:textId="77777777" w:rsidR="00004997" w:rsidRPr="00FD0425" w:rsidRDefault="00004997" w:rsidP="0073372F">
            <w:pPr>
              <w:pStyle w:val="TAL"/>
              <w:keepNext w:val="0"/>
              <w:keepLines w:val="0"/>
              <w:widowControl w:val="0"/>
              <w:rPr>
                <w:bCs/>
                <w:i/>
                <w:szCs w:val="18"/>
                <w:lang w:eastAsia="ja-JP"/>
              </w:rPr>
            </w:pPr>
          </w:p>
        </w:tc>
        <w:tc>
          <w:tcPr>
            <w:tcW w:w="1512" w:type="dxa"/>
          </w:tcPr>
          <w:p w14:paraId="1B6A55A4" w14:textId="77777777" w:rsidR="00004997" w:rsidRPr="00FD0425" w:rsidRDefault="00004997" w:rsidP="0073372F">
            <w:pPr>
              <w:pStyle w:val="TAL"/>
              <w:keepNext w:val="0"/>
              <w:keepLines w:val="0"/>
              <w:widowControl w:val="0"/>
            </w:pPr>
            <w:r w:rsidRPr="00FD0425">
              <w:t>9.2.3.75</w:t>
            </w:r>
          </w:p>
        </w:tc>
        <w:tc>
          <w:tcPr>
            <w:tcW w:w="1728" w:type="dxa"/>
          </w:tcPr>
          <w:p w14:paraId="59643EFB"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75D116A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1602484" w14:textId="77777777" w:rsidR="00004997" w:rsidRPr="001F675D" w:rsidRDefault="00004997" w:rsidP="0073372F">
            <w:pPr>
              <w:pStyle w:val="TAC"/>
              <w:keepNext w:val="0"/>
              <w:keepLines w:val="0"/>
              <w:widowControl w:val="0"/>
              <w:rPr>
                <w:lang w:eastAsia="ja-JP"/>
              </w:rPr>
            </w:pPr>
          </w:p>
        </w:tc>
      </w:tr>
      <w:tr w:rsidR="00004997" w:rsidRPr="00FD0425" w14:paraId="1879C096" w14:textId="77777777" w:rsidTr="0073372F">
        <w:tc>
          <w:tcPr>
            <w:tcW w:w="2160" w:type="dxa"/>
          </w:tcPr>
          <w:p w14:paraId="2F5CB50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1299FA0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819BDA1" w14:textId="77777777" w:rsidR="00004997" w:rsidRPr="00FD0425" w:rsidRDefault="00004997" w:rsidP="0073372F">
            <w:pPr>
              <w:pStyle w:val="TAL"/>
              <w:keepNext w:val="0"/>
              <w:keepLines w:val="0"/>
              <w:widowControl w:val="0"/>
              <w:rPr>
                <w:bCs/>
                <w:i/>
                <w:szCs w:val="18"/>
                <w:lang w:eastAsia="ja-JP"/>
              </w:rPr>
            </w:pPr>
          </w:p>
        </w:tc>
        <w:tc>
          <w:tcPr>
            <w:tcW w:w="1512" w:type="dxa"/>
          </w:tcPr>
          <w:p w14:paraId="4E8C9038"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0185A02B"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7E5E53B4" w14:textId="77777777" w:rsidR="00004997" w:rsidRPr="00FD0425" w:rsidRDefault="00004997" w:rsidP="0073372F">
            <w:pPr>
              <w:pStyle w:val="TAL"/>
              <w:keepNext w:val="0"/>
              <w:keepLines w:val="0"/>
              <w:widowControl w:val="0"/>
              <w:rPr>
                <w:iCs/>
                <w:lang w:eastAsia="ja-JP"/>
              </w:rPr>
            </w:pPr>
          </w:p>
        </w:tc>
        <w:tc>
          <w:tcPr>
            <w:tcW w:w="1080" w:type="dxa"/>
          </w:tcPr>
          <w:p w14:paraId="03BE288A"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125F6CC" w14:textId="77777777" w:rsidR="00004997" w:rsidRPr="001F675D" w:rsidRDefault="00004997" w:rsidP="0073372F">
            <w:pPr>
              <w:pStyle w:val="TAC"/>
              <w:keepNext w:val="0"/>
              <w:keepLines w:val="0"/>
              <w:widowControl w:val="0"/>
              <w:rPr>
                <w:iCs/>
                <w:lang w:eastAsia="ja-JP"/>
              </w:rPr>
            </w:pPr>
          </w:p>
        </w:tc>
      </w:tr>
      <w:tr w:rsidR="00004997" w:rsidRPr="00FD0425" w14:paraId="52269998" w14:textId="77777777" w:rsidTr="0073372F">
        <w:tc>
          <w:tcPr>
            <w:tcW w:w="2160" w:type="dxa"/>
          </w:tcPr>
          <w:p w14:paraId="11DDF11E"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Pr>
          <w:p w14:paraId="0A77CF5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159DC00" w14:textId="77777777" w:rsidR="00004997" w:rsidRPr="00FD0425" w:rsidRDefault="00004997" w:rsidP="0073372F">
            <w:pPr>
              <w:pStyle w:val="TAL"/>
              <w:keepNext w:val="0"/>
              <w:keepLines w:val="0"/>
              <w:widowControl w:val="0"/>
              <w:rPr>
                <w:bCs/>
                <w:i/>
                <w:szCs w:val="18"/>
                <w:lang w:eastAsia="ja-JP"/>
              </w:rPr>
            </w:pPr>
          </w:p>
        </w:tc>
        <w:tc>
          <w:tcPr>
            <w:tcW w:w="1512" w:type="dxa"/>
          </w:tcPr>
          <w:p w14:paraId="5F59C9F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Pr>
          <w:p w14:paraId="12A5B3AB"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Pr>
          <w:p w14:paraId="79EA5DAA"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Pr>
          <w:p w14:paraId="2F184BF4" w14:textId="77777777" w:rsidR="00004997" w:rsidRPr="001F675D" w:rsidRDefault="00004997" w:rsidP="0073372F">
            <w:pPr>
              <w:pStyle w:val="TAC"/>
              <w:keepNext w:val="0"/>
              <w:keepLines w:val="0"/>
              <w:widowControl w:val="0"/>
              <w:rPr>
                <w:rFonts w:cs="Arial"/>
                <w:lang w:eastAsia="zh-CN"/>
              </w:rPr>
            </w:pPr>
          </w:p>
        </w:tc>
      </w:tr>
      <w:tr w:rsidR="00004997" w:rsidRPr="00FD0425" w14:paraId="5B2FD5A4" w14:textId="77777777" w:rsidTr="0073372F">
        <w:tc>
          <w:tcPr>
            <w:tcW w:w="2160" w:type="dxa"/>
          </w:tcPr>
          <w:p w14:paraId="2DDF40C6"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1080" w:type="dxa"/>
          </w:tcPr>
          <w:p w14:paraId="68C4BCA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E853804" w14:textId="77777777" w:rsidR="00004997" w:rsidRPr="00FD0425" w:rsidRDefault="00004997" w:rsidP="0073372F">
            <w:pPr>
              <w:pStyle w:val="TAL"/>
              <w:keepNext w:val="0"/>
              <w:keepLines w:val="0"/>
              <w:widowControl w:val="0"/>
              <w:rPr>
                <w:bCs/>
                <w:i/>
                <w:szCs w:val="18"/>
                <w:lang w:eastAsia="ja-JP"/>
              </w:rPr>
            </w:pPr>
          </w:p>
        </w:tc>
        <w:tc>
          <w:tcPr>
            <w:tcW w:w="1512" w:type="dxa"/>
          </w:tcPr>
          <w:p w14:paraId="37C2CEE4"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9.2.3.76</w:t>
            </w:r>
          </w:p>
        </w:tc>
        <w:tc>
          <w:tcPr>
            <w:tcW w:w="1728" w:type="dxa"/>
          </w:tcPr>
          <w:p w14:paraId="4787C7B6" w14:textId="77777777" w:rsidR="00004997" w:rsidRPr="00FD0425" w:rsidRDefault="00004997" w:rsidP="0073372F">
            <w:pPr>
              <w:pStyle w:val="TAL"/>
              <w:keepNext w:val="0"/>
              <w:keepLines w:val="0"/>
              <w:widowControl w:val="0"/>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080" w:type="dxa"/>
          </w:tcPr>
          <w:p w14:paraId="3F056483"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4CEDD5CC" w14:textId="77777777" w:rsidR="00004997" w:rsidRPr="001F675D" w:rsidRDefault="00004997" w:rsidP="0073372F">
            <w:pPr>
              <w:pStyle w:val="TAC"/>
              <w:keepNext w:val="0"/>
              <w:keepLines w:val="0"/>
              <w:widowControl w:val="0"/>
              <w:rPr>
                <w:iCs/>
                <w:lang w:eastAsia="zh-CN"/>
              </w:rPr>
            </w:pPr>
          </w:p>
        </w:tc>
      </w:tr>
      <w:tr w:rsidR="00004997" w:rsidRPr="00FD0425" w14:paraId="756F568C" w14:textId="77777777" w:rsidTr="0073372F">
        <w:tc>
          <w:tcPr>
            <w:tcW w:w="2160" w:type="dxa"/>
          </w:tcPr>
          <w:p w14:paraId="5523C8F2"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&gt;&gt;Duplication Activation</w:t>
            </w:r>
          </w:p>
        </w:tc>
        <w:tc>
          <w:tcPr>
            <w:tcW w:w="1080" w:type="dxa"/>
          </w:tcPr>
          <w:p w14:paraId="58E0D9FC"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5176BDE" w14:textId="77777777" w:rsidR="00004997" w:rsidRPr="00FD0425" w:rsidRDefault="00004997" w:rsidP="0073372F">
            <w:pPr>
              <w:pStyle w:val="TAL"/>
              <w:keepNext w:val="0"/>
              <w:keepLines w:val="0"/>
              <w:widowControl w:val="0"/>
              <w:rPr>
                <w:bCs/>
                <w:i/>
                <w:szCs w:val="18"/>
                <w:lang w:eastAsia="ja-JP"/>
              </w:rPr>
            </w:pPr>
          </w:p>
        </w:tc>
        <w:tc>
          <w:tcPr>
            <w:tcW w:w="1512" w:type="dxa"/>
          </w:tcPr>
          <w:p w14:paraId="2E91FCE4"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319F771E" w14:textId="77777777" w:rsidR="00725C43" w:rsidRDefault="00004997" w:rsidP="0073372F">
            <w:pPr>
              <w:pStyle w:val="TAL"/>
              <w:keepNext w:val="0"/>
              <w:keepLines w:val="0"/>
              <w:widowControl w:val="0"/>
              <w:rPr>
                <w:lang w:eastAsia="ja-JP"/>
              </w:rPr>
            </w:pPr>
            <w:r w:rsidRPr="00FD0425">
              <w:rPr>
                <w:iCs/>
                <w:lang w:eastAsia="zh-CN"/>
              </w:rPr>
              <w:t>Information on the initial state of UL PDCP duplication</w:t>
            </w:r>
            <w:r w:rsidR="00725C43">
              <w:rPr>
                <w:lang w:eastAsia="ja-JP"/>
              </w:rPr>
              <w:t>.</w:t>
            </w:r>
          </w:p>
          <w:p w14:paraId="4DA98DE4" w14:textId="77777777" w:rsidR="00004997"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 xml:space="preserve">RLC </w:t>
            </w:r>
            <w:r w:rsidRPr="00442C7B">
              <w:rPr>
                <w:rFonts w:eastAsia="SimSun"/>
                <w:i/>
              </w:rPr>
              <w:lastRenderedPageBreak/>
              <w:t>Duplication Information</w:t>
            </w:r>
            <w:r>
              <w:rPr>
                <w:rFonts w:eastAsia="SimSun"/>
              </w:rPr>
              <w:t xml:space="preserve"> IE is present</w:t>
            </w:r>
            <w:r w:rsidRPr="00FB305A">
              <w:rPr>
                <w:rFonts w:eastAsia="SimSun"/>
              </w:rPr>
              <w:t>.</w:t>
            </w:r>
          </w:p>
        </w:tc>
        <w:tc>
          <w:tcPr>
            <w:tcW w:w="1080" w:type="dxa"/>
          </w:tcPr>
          <w:p w14:paraId="7CB5556B" w14:textId="77777777" w:rsidR="00004997" w:rsidRPr="00004997" w:rsidRDefault="00004997" w:rsidP="0073372F">
            <w:pPr>
              <w:pStyle w:val="TAC"/>
              <w:keepNext w:val="0"/>
              <w:keepLines w:val="0"/>
              <w:widowControl w:val="0"/>
              <w:rPr>
                <w:iCs/>
                <w:lang w:eastAsia="zh-CN"/>
              </w:rPr>
            </w:pPr>
            <w:r w:rsidRPr="009354E2">
              <w:rPr>
                <w:lang w:eastAsia="ja-JP"/>
              </w:rPr>
              <w:lastRenderedPageBreak/>
              <w:t>–</w:t>
            </w:r>
          </w:p>
        </w:tc>
        <w:tc>
          <w:tcPr>
            <w:tcW w:w="1080" w:type="dxa"/>
          </w:tcPr>
          <w:p w14:paraId="539AD1CC" w14:textId="77777777" w:rsidR="00004997" w:rsidRPr="001F675D" w:rsidRDefault="00004997" w:rsidP="0073372F">
            <w:pPr>
              <w:pStyle w:val="TAC"/>
              <w:keepNext w:val="0"/>
              <w:keepLines w:val="0"/>
              <w:widowControl w:val="0"/>
              <w:rPr>
                <w:iCs/>
                <w:lang w:eastAsia="zh-CN"/>
              </w:rPr>
            </w:pPr>
          </w:p>
        </w:tc>
      </w:tr>
      <w:tr w:rsidR="00004997" w:rsidRPr="00FD0425" w14:paraId="002963E7" w14:textId="77777777" w:rsidTr="0073372F">
        <w:tc>
          <w:tcPr>
            <w:tcW w:w="2160" w:type="dxa"/>
          </w:tcPr>
          <w:p w14:paraId="4B583816" w14:textId="77777777" w:rsidR="00004997" w:rsidRPr="00FD0425" w:rsidRDefault="00004997"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126C8E52" w14:textId="77777777" w:rsidR="00004997" w:rsidRPr="00FD0425" w:rsidRDefault="00004997" w:rsidP="0073372F">
            <w:pPr>
              <w:pStyle w:val="TAL"/>
              <w:keepNext w:val="0"/>
              <w:keepLines w:val="0"/>
              <w:widowControl w:val="0"/>
              <w:rPr>
                <w:rFonts w:eastAsia="Batang"/>
                <w:lang w:eastAsia="ja-JP"/>
              </w:rPr>
            </w:pPr>
          </w:p>
        </w:tc>
        <w:tc>
          <w:tcPr>
            <w:tcW w:w="1080" w:type="dxa"/>
          </w:tcPr>
          <w:p w14:paraId="699C8999" w14:textId="77777777" w:rsidR="00004997" w:rsidRPr="00FD0425" w:rsidRDefault="00004997" w:rsidP="0073372F">
            <w:pPr>
              <w:pStyle w:val="TAL"/>
              <w:keepNext w:val="0"/>
              <w:keepLines w:val="0"/>
              <w:widowControl w:val="0"/>
              <w:rPr>
                <w:bCs/>
                <w:i/>
                <w:szCs w:val="18"/>
                <w:lang w:eastAsia="ja-JP"/>
              </w:rPr>
            </w:pPr>
            <w:r w:rsidRPr="00FD0425">
              <w:rPr>
                <w:i/>
                <w:lang w:eastAsia="ja-JP"/>
              </w:rPr>
              <w:t>1</w:t>
            </w:r>
          </w:p>
        </w:tc>
        <w:tc>
          <w:tcPr>
            <w:tcW w:w="1512" w:type="dxa"/>
          </w:tcPr>
          <w:p w14:paraId="35579A0F" w14:textId="77777777" w:rsidR="00004997" w:rsidRPr="00FD0425" w:rsidRDefault="00004997" w:rsidP="0073372F">
            <w:pPr>
              <w:pStyle w:val="TAL"/>
              <w:keepNext w:val="0"/>
              <w:keepLines w:val="0"/>
              <w:widowControl w:val="0"/>
              <w:rPr>
                <w:lang w:eastAsia="ja-JP"/>
              </w:rPr>
            </w:pPr>
          </w:p>
        </w:tc>
        <w:tc>
          <w:tcPr>
            <w:tcW w:w="1728" w:type="dxa"/>
          </w:tcPr>
          <w:p w14:paraId="7CBE055E" w14:textId="77777777" w:rsidR="00004997" w:rsidRPr="00FD0425" w:rsidRDefault="00004997" w:rsidP="0073372F">
            <w:pPr>
              <w:pStyle w:val="TAL"/>
              <w:keepNext w:val="0"/>
              <w:keepLines w:val="0"/>
              <w:widowControl w:val="0"/>
              <w:rPr>
                <w:iCs/>
                <w:lang w:eastAsia="ja-JP"/>
              </w:rPr>
            </w:pPr>
          </w:p>
        </w:tc>
        <w:tc>
          <w:tcPr>
            <w:tcW w:w="1080" w:type="dxa"/>
          </w:tcPr>
          <w:p w14:paraId="20E0D1C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BDC5EB0" w14:textId="77777777" w:rsidR="00004997" w:rsidRPr="001F675D" w:rsidRDefault="00004997" w:rsidP="0073372F">
            <w:pPr>
              <w:pStyle w:val="TAC"/>
              <w:keepNext w:val="0"/>
              <w:keepLines w:val="0"/>
              <w:widowControl w:val="0"/>
              <w:rPr>
                <w:iCs/>
                <w:lang w:eastAsia="ja-JP"/>
              </w:rPr>
            </w:pPr>
          </w:p>
        </w:tc>
      </w:tr>
      <w:tr w:rsidR="00004997" w:rsidRPr="00FD0425" w14:paraId="5CEB189C" w14:textId="77777777" w:rsidTr="0073372F">
        <w:tc>
          <w:tcPr>
            <w:tcW w:w="2160" w:type="dxa"/>
          </w:tcPr>
          <w:p w14:paraId="4EEA4000" w14:textId="77777777" w:rsidR="00004997" w:rsidRPr="00FD0425" w:rsidRDefault="00004997"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0BA62ADA" w14:textId="77777777" w:rsidR="00004997" w:rsidRPr="00FD0425" w:rsidRDefault="00004997" w:rsidP="0073372F">
            <w:pPr>
              <w:pStyle w:val="TAL"/>
              <w:keepNext w:val="0"/>
              <w:keepLines w:val="0"/>
              <w:widowControl w:val="0"/>
              <w:rPr>
                <w:rFonts w:eastAsia="Batang"/>
                <w:lang w:eastAsia="ja-JP"/>
              </w:rPr>
            </w:pPr>
          </w:p>
        </w:tc>
        <w:tc>
          <w:tcPr>
            <w:tcW w:w="1080" w:type="dxa"/>
          </w:tcPr>
          <w:p w14:paraId="00C6AFD0" w14:textId="77777777" w:rsidR="00004997" w:rsidRPr="00FD0425" w:rsidRDefault="0000499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1535E08" w14:textId="77777777" w:rsidR="00004997" w:rsidRPr="00FD0425" w:rsidRDefault="00004997" w:rsidP="0073372F">
            <w:pPr>
              <w:pStyle w:val="TAL"/>
              <w:keepNext w:val="0"/>
              <w:keepLines w:val="0"/>
              <w:widowControl w:val="0"/>
              <w:rPr>
                <w:lang w:eastAsia="ja-JP"/>
              </w:rPr>
            </w:pPr>
          </w:p>
        </w:tc>
        <w:tc>
          <w:tcPr>
            <w:tcW w:w="1728" w:type="dxa"/>
          </w:tcPr>
          <w:p w14:paraId="564B3DD6" w14:textId="77777777" w:rsidR="00004997" w:rsidRPr="00FD0425" w:rsidRDefault="00004997" w:rsidP="0073372F">
            <w:pPr>
              <w:pStyle w:val="TAL"/>
              <w:keepNext w:val="0"/>
              <w:keepLines w:val="0"/>
              <w:widowControl w:val="0"/>
              <w:rPr>
                <w:iCs/>
                <w:lang w:eastAsia="ja-JP"/>
              </w:rPr>
            </w:pPr>
          </w:p>
        </w:tc>
        <w:tc>
          <w:tcPr>
            <w:tcW w:w="1080" w:type="dxa"/>
          </w:tcPr>
          <w:p w14:paraId="1F901362"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5446BDE" w14:textId="77777777" w:rsidR="00004997" w:rsidRPr="001F675D" w:rsidRDefault="00004997" w:rsidP="0073372F">
            <w:pPr>
              <w:pStyle w:val="TAC"/>
              <w:keepNext w:val="0"/>
              <w:keepLines w:val="0"/>
              <w:widowControl w:val="0"/>
              <w:rPr>
                <w:iCs/>
                <w:lang w:eastAsia="ja-JP"/>
              </w:rPr>
            </w:pPr>
          </w:p>
        </w:tc>
      </w:tr>
      <w:tr w:rsidR="00004997" w:rsidRPr="00FD0425" w14:paraId="259747C7" w14:textId="77777777" w:rsidTr="0073372F">
        <w:tc>
          <w:tcPr>
            <w:tcW w:w="2160" w:type="dxa"/>
          </w:tcPr>
          <w:p w14:paraId="421C0757"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4852794F"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04AA56" w14:textId="77777777" w:rsidR="00004997" w:rsidRPr="00FD0425" w:rsidRDefault="00004997" w:rsidP="0073372F">
            <w:pPr>
              <w:pStyle w:val="TAL"/>
              <w:keepNext w:val="0"/>
              <w:keepLines w:val="0"/>
              <w:widowControl w:val="0"/>
              <w:rPr>
                <w:bCs/>
                <w:i/>
                <w:szCs w:val="18"/>
                <w:lang w:eastAsia="ja-JP"/>
              </w:rPr>
            </w:pPr>
          </w:p>
        </w:tc>
        <w:tc>
          <w:tcPr>
            <w:tcW w:w="1512" w:type="dxa"/>
          </w:tcPr>
          <w:p w14:paraId="11076888"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Pr>
          <w:p w14:paraId="6441E13A" w14:textId="77777777" w:rsidR="00004997" w:rsidRPr="00FD0425" w:rsidRDefault="00004997" w:rsidP="0073372F">
            <w:pPr>
              <w:pStyle w:val="TAL"/>
              <w:keepNext w:val="0"/>
              <w:keepLines w:val="0"/>
              <w:widowControl w:val="0"/>
              <w:rPr>
                <w:iCs/>
                <w:lang w:eastAsia="ja-JP"/>
              </w:rPr>
            </w:pPr>
          </w:p>
        </w:tc>
        <w:tc>
          <w:tcPr>
            <w:tcW w:w="1080" w:type="dxa"/>
          </w:tcPr>
          <w:p w14:paraId="4E6A544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02FD1FA" w14:textId="77777777" w:rsidR="00004997" w:rsidRPr="001F675D" w:rsidRDefault="00004997" w:rsidP="0073372F">
            <w:pPr>
              <w:pStyle w:val="TAC"/>
              <w:keepNext w:val="0"/>
              <w:keepLines w:val="0"/>
              <w:widowControl w:val="0"/>
              <w:rPr>
                <w:iCs/>
                <w:lang w:eastAsia="ja-JP"/>
              </w:rPr>
            </w:pPr>
          </w:p>
        </w:tc>
      </w:tr>
      <w:tr w:rsidR="00004997" w:rsidRPr="00FD0425" w14:paraId="748E29C8" w14:textId="77777777" w:rsidTr="0073372F">
        <w:tc>
          <w:tcPr>
            <w:tcW w:w="2160" w:type="dxa"/>
          </w:tcPr>
          <w:p w14:paraId="37A95C9C"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775292CD"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5D6C346" w14:textId="77777777" w:rsidR="00004997" w:rsidRPr="00FD0425" w:rsidRDefault="00004997" w:rsidP="0073372F">
            <w:pPr>
              <w:pStyle w:val="TAL"/>
              <w:keepNext w:val="0"/>
              <w:keepLines w:val="0"/>
              <w:widowControl w:val="0"/>
              <w:rPr>
                <w:bCs/>
                <w:i/>
                <w:szCs w:val="18"/>
                <w:lang w:eastAsia="ja-JP"/>
              </w:rPr>
            </w:pPr>
          </w:p>
        </w:tc>
        <w:tc>
          <w:tcPr>
            <w:tcW w:w="1512" w:type="dxa"/>
          </w:tcPr>
          <w:p w14:paraId="0B0E3790" w14:textId="77777777" w:rsidR="00004997" w:rsidRPr="00FD0425" w:rsidRDefault="00004997" w:rsidP="0073372F">
            <w:pPr>
              <w:pStyle w:val="TAL"/>
              <w:keepNext w:val="0"/>
              <w:keepLines w:val="0"/>
              <w:widowControl w:val="0"/>
              <w:rPr>
                <w:lang w:eastAsia="ja-JP"/>
              </w:rPr>
            </w:pPr>
            <w:r w:rsidRPr="00FD0425">
              <w:t>9.2.3.5</w:t>
            </w:r>
          </w:p>
        </w:tc>
        <w:tc>
          <w:tcPr>
            <w:tcW w:w="1728" w:type="dxa"/>
          </w:tcPr>
          <w:p w14:paraId="3B764EB4" w14:textId="77777777" w:rsidR="00004997" w:rsidRPr="00FD0425" w:rsidRDefault="00004997" w:rsidP="0073372F">
            <w:pPr>
              <w:pStyle w:val="TAL"/>
              <w:keepNext w:val="0"/>
              <w:keepLines w:val="0"/>
              <w:widowControl w:val="0"/>
              <w:rPr>
                <w:iCs/>
                <w:lang w:eastAsia="ja-JP"/>
              </w:rPr>
            </w:pPr>
          </w:p>
        </w:tc>
        <w:tc>
          <w:tcPr>
            <w:tcW w:w="1080" w:type="dxa"/>
          </w:tcPr>
          <w:p w14:paraId="44B61C7E"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196FE418" w14:textId="77777777" w:rsidR="00004997" w:rsidRPr="001F675D" w:rsidRDefault="00004997" w:rsidP="0073372F">
            <w:pPr>
              <w:pStyle w:val="TAC"/>
              <w:keepNext w:val="0"/>
              <w:keepLines w:val="0"/>
              <w:widowControl w:val="0"/>
              <w:rPr>
                <w:iCs/>
                <w:lang w:eastAsia="ja-JP"/>
              </w:rPr>
            </w:pPr>
          </w:p>
        </w:tc>
      </w:tr>
      <w:tr w:rsidR="00004997" w:rsidRPr="00FD0425" w14:paraId="0A987A2D" w14:textId="77777777" w:rsidTr="0073372F">
        <w:tc>
          <w:tcPr>
            <w:tcW w:w="2160" w:type="dxa"/>
            <w:tcBorders>
              <w:top w:val="single" w:sz="4" w:space="0" w:color="auto"/>
              <w:left w:val="single" w:sz="4" w:space="0" w:color="auto"/>
              <w:bottom w:val="single" w:sz="4" w:space="0" w:color="auto"/>
              <w:right w:val="single" w:sz="4" w:space="0" w:color="auto"/>
            </w:tcBorders>
          </w:tcPr>
          <w:p w14:paraId="0CE5DF49" w14:textId="77777777" w:rsidR="00004997" w:rsidRPr="00FD0425" w:rsidRDefault="00004997"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9B3B049"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EC646"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893887" w14:textId="77777777" w:rsidR="00004997" w:rsidRPr="00FD0425" w:rsidRDefault="00004997"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24A8FB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1788FA3"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2B3B8D" w14:textId="77777777" w:rsidR="00004997" w:rsidRPr="001F675D" w:rsidRDefault="00004997" w:rsidP="0073372F">
            <w:pPr>
              <w:pStyle w:val="TAC"/>
              <w:keepNext w:val="0"/>
              <w:keepLines w:val="0"/>
              <w:widowControl w:val="0"/>
              <w:rPr>
                <w:iCs/>
                <w:lang w:eastAsia="ja-JP"/>
              </w:rPr>
            </w:pPr>
          </w:p>
        </w:tc>
      </w:tr>
      <w:tr w:rsidR="00004997" w:rsidRPr="00FD0425" w14:paraId="7B5DBAC1" w14:textId="77777777" w:rsidTr="0073372F">
        <w:tc>
          <w:tcPr>
            <w:tcW w:w="2160" w:type="dxa"/>
            <w:tcBorders>
              <w:top w:val="single" w:sz="4" w:space="0" w:color="auto"/>
              <w:left w:val="single" w:sz="4" w:space="0" w:color="auto"/>
              <w:bottom w:val="single" w:sz="4" w:space="0" w:color="auto"/>
              <w:right w:val="single" w:sz="4" w:space="0" w:color="auto"/>
            </w:tcBorders>
          </w:tcPr>
          <w:p w14:paraId="1693BDD5" w14:textId="77777777" w:rsidR="00004997" w:rsidRPr="00FD0425" w:rsidRDefault="0000499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3CE651AC"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AD7FD49"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1CD67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C5DC57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46C4AE7" w14:textId="77777777" w:rsidR="00004997" w:rsidRPr="00004997" w:rsidRDefault="00004997" w:rsidP="0073372F">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26B5D" w14:textId="30C06C31" w:rsidR="00004997" w:rsidRPr="00004997" w:rsidRDefault="002D7ED4" w:rsidP="0073372F">
            <w:pPr>
              <w:pStyle w:val="TAC"/>
              <w:keepNext w:val="0"/>
              <w:keepLines w:val="0"/>
              <w:widowControl w:val="0"/>
              <w:rPr>
                <w:iCs/>
                <w:lang w:eastAsia="ja-JP"/>
              </w:rPr>
            </w:pPr>
            <w:r>
              <w:rPr>
                <w:iCs/>
                <w:lang w:eastAsia="ja-JP"/>
              </w:rPr>
              <w:t>i</w:t>
            </w:r>
            <w:r w:rsidR="00004997" w:rsidRPr="009354E2">
              <w:rPr>
                <w:iCs/>
                <w:lang w:eastAsia="ja-JP"/>
              </w:rPr>
              <w:t>gnore</w:t>
            </w:r>
          </w:p>
        </w:tc>
      </w:tr>
      <w:tr w:rsidR="00004997" w:rsidRPr="00FD0425" w14:paraId="11AA0C21" w14:textId="77777777" w:rsidTr="0073372F">
        <w:tc>
          <w:tcPr>
            <w:tcW w:w="2160" w:type="dxa"/>
            <w:tcBorders>
              <w:top w:val="single" w:sz="4" w:space="0" w:color="auto"/>
              <w:left w:val="single" w:sz="4" w:space="0" w:color="auto"/>
              <w:bottom w:val="single" w:sz="4" w:space="0" w:color="auto"/>
              <w:right w:val="single" w:sz="4" w:space="0" w:color="auto"/>
            </w:tcBorders>
          </w:tcPr>
          <w:p w14:paraId="55D27480" w14:textId="77777777" w:rsidR="00004997" w:rsidRPr="00FD0425" w:rsidRDefault="00004997" w:rsidP="0073372F">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5CC2C0B"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4C257CC"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2EAEF09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851D0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5B82540"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79D9EC" w14:textId="77777777" w:rsidR="00004997" w:rsidRPr="001F675D" w:rsidRDefault="00004997" w:rsidP="0073372F">
            <w:pPr>
              <w:pStyle w:val="TAC"/>
              <w:keepNext w:val="0"/>
              <w:keepLines w:val="0"/>
              <w:widowControl w:val="0"/>
              <w:rPr>
                <w:iCs/>
                <w:lang w:eastAsia="ja-JP"/>
              </w:rPr>
            </w:pPr>
          </w:p>
        </w:tc>
      </w:tr>
      <w:tr w:rsidR="0022119D" w:rsidRPr="00FD0425" w14:paraId="1E865217" w14:textId="77777777" w:rsidTr="0073372F">
        <w:tc>
          <w:tcPr>
            <w:tcW w:w="2160" w:type="dxa"/>
            <w:tcBorders>
              <w:top w:val="single" w:sz="4" w:space="0" w:color="auto"/>
              <w:left w:val="single" w:sz="4" w:space="0" w:color="auto"/>
              <w:bottom w:val="single" w:sz="4" w:space="0" w:color="auto"/>
              <w:right w:val="single" w:sz="4" w:space="0" w:color="auto"/>
            </w:tcBorders>
          </w:tcPr>
          <w:p w14:paraId="439FF5DA"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6AA777F2"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B17141"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52AB7E" w14:textId="2801533C"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4589FBA8"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598831A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E684ED" w14:textId="77777777" w:rsidR="0022119D" w:rsidRPr="001F675D" w:rsidRDefault="0022119D" w:rsidP="0022119D">
            <w:pPr>
              <w:pStyle w:val="TAC"/>
              <w:keepNext w:val="0"/>
              <w:keepLines w:val="0"/>
              <w:widowControl w:val="0"/>
              <w:rPr>
                <w:iCs/>
                <w:lang w:eastAsia="ja-JP"/>
              </w:rPr>
            </w:pPr>
          </w:p>
        </w:tc>
      </w:tr>
      <w:tr w:rsidR="0022119D" w:rsidRPr="00FD0425" w14:paraId="32D377D4" w14:textId="77777777" w:rsidTr="0073372F">
        <w:tc>
          <w:tcPr>
            <w:tcW w:w="2160" w:type="dxa"/>
            <w:tcBorders>
              <w:top w:val="single" w:sz="4" w:space="0" w:color="auto"/>
              <w:left w:val="single" w:sz="4" w:space="0" w:color="auto"/>
              <w:bottom w:val="single" w:sz="4" w:space="0" w:color="auto"/>
              <w:right w:val="single" w:sz="4" w:space="0" w:color="auto"/>
            </w:tcBorders>
          </w:tcPr>
          <w:p w14:paraId="2207F59A"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2665E618"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38F5B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A36725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75CE960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15D88FF"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5D5004"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06654787" w14:textId="77777777" w:rsidTr="0073372F">
        <w:tc>
          <w:tcPr>
            <w:tcW w:w="2160" w:type="dxa"/>
            <w:tcBorders>
              <w:top w:val="single" w:sz="4" w:space="0" w:color="auto"/>
              <w:left w:val="single" w:sz="4" w:space="0" w:color="auto"/>
              <w:bottom w:val="single" w:sz="4" w:space="0" w:color="auto"/>
              <w:right w:val="single" w:sz="4" w:space="0" w:color="auto"/>
            </w:tcBorders>
          </w:tcPr>
          <w:p w14:paraId="75A8D9B4"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69B4B87D"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516750A"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994F479"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27398C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B7F2F0"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EFBE54" w14:textId="77777777" w:rsidR="0022119D" w:rsidRPr="001F675D" w:rsidRDefault="0022119D" w:rsidP="0022119D">
            <w:pPr>
              <w:pStyle w:val="TAC"/>
              <w:keepNext w:val="0"/>
              <w:keepLines w:val="0"/>
              <w:widowControl w:val="0"/>
              <w:rPr>
                <w:iCs/>
                <w:lang w:eastAsia="ja-JP"/>
              </w:rPr>
            </w:pPr>
          </w:p>
        </w:tc>
      </w:tr>
      <w:tr w:rsidR="0022119D" w:rsidRPr="00FD0425" w14:paraId="346BFE4F" w14:textId="77777777" w:rsidTr="0073372F">
        <w:tc>
          <w:tcPr>
            <w:tcW w:w="2160" w:type="dxa"/>
            <w:tcBorders>
              <w:top w:val="single" w:sz="4" w:space="0" w:color="auto"/>
              <w:left w:val="single" w:sz="4" w:space="0" w:color="auto"/>
              <w:bottom w:val="single" w:sz="4" w:space="0" w:color="auto"/>
              <w:right w:val="single" w:sz="4" w:space="0" w:color="auto"/>
            </w:tcBorders>
          </w:tcPr>
          <w:p w14:paraId="7675C38E"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1EDC23A9"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E50D4A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DFABE5D"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76602E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F89266A"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37E96" w14:textId="77777777" w:rsidR="0022119D" w:rsidRPr="001F675D" w:rsidRDefault="0022119D" w:rsidP="0022119D">
            <w:pPr>
              <w:pStyle w:val="TAC"/>
              <w:keepNext w:val="0"/>
              <w:keepLines w:val="0"/>
              <w:widowControl w:val="0"/>
              <w:rPr>
                <w:iCs/>
                <w:lang w:eastAsia="ja-JP"/>
              </w:rPr>
            </w:pPr>
          </w:p>
        </w:tc>
      </w:tr>
      <w:tr w:rsidR="0022119D" w:rsidRPr="00FD0425" w14:paraId="6B9E417B" w14:textId="77777777" w:rsidTr="0073372F">
        <w:tc>
          <w:tcPr>
            <w:tcW w:w="2160" w:type="dxa"/>
            <w:tcBorders>
              <w:top w:val="single" w:sz="4" w:space="0" w:color="auto"/>
              <w:left w:val="single" w:sz="4" w:space="0" w:color="auto"/>
              <w:bottom w:val="single" w:sz="4" w:space="0" w:color="auto"/>
              <w:right w:val="single" w:sz="4" w:space="0" w:color="auto"/>
            </w:tcBorders>
          </w:tcPr>
          <w:p w14:paraId="2E07F0EC"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01B2478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6DFB6D"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535D18"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E2719B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116914"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8ECB8" w14:textId="77777777" w:rsidR="0022119D" w:rsidRPr="001F675D" w:rsidRDefault="0022119D" w:rsidP="0022119D">
            <w:pPr>
              <w:pStyle w:val="TAC"/>
              <w:keepNext w:val="0"/>
              <w:keepLines w:val="0"/>
              <w:widowControl w:val="0"/>
              <w:rPr>
                <w:iCs/>
                <w:lang w:eastAsia="ja-JP"/>
              </w:rPr>
            </w:pPr>
          </w:p>
        </w:tc>
      </w:tr>
      <w:tr w:rsidR="0022119D" w:rsidRPr="00FD0425" w14:paraId="51719BF6" w14:textId="77777777" w:rsidTr="0073372F">
        <w:tc>
          <w:tcPr>
            <w:tcW w:w="2160" w:type="dxa"/>
            <w:tcBorders>
              <w:top w:val="single" w:sz="4" w:space="0" w:color="auto"/>
              <w:left w:val="single" w:sz="4" w:space="0" w:color="auto"/>
              <w:bottom w:val="single" w:sz="4" w:space="0" w:color="auto"/>
              <w:right w:val="single" w:sz="4" w:space="0" w:color="auto"/>
            </w:tcBorders>
          </w:tcPr>
          <w:p w14:paraId="31430871"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73A79B2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85200"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46ECF98" w14:textId="77777777" w:rsidR="0022119D" w:rsidRPr="00FD0425" w:rsidRDefault="0022119D" w:rsidP="0022119D">
            <w:pPr>
              <w:pStyle w:val="TAL"/>
              <w:keepNext w:val="0"/>
              <w:keepLines w:val="0"/>
              <w:widowControl w:val="0"/>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Borders>
              <w:top w:val="single" w:sz="4" w:space="0" w:color="auto"/>
              <w:left w:val="single" w:sz="4" w:space="0" w:color="auto"/>
              <w:bottom w:val="single" w:sz="4" w:space="0" w:color="auto"/>
              <w:right w:val="single" w:sz="4" w:space="0" w:color="auto"/>
            </w:tcBorders>
          </w:tcPr>
          <w:p w14:paraId="5A1EF553" w14:textId="77777777" w:rsidR="0022119D" w:rsidRPr="00FD0425" w:rsidRDefault="0022119D" w:rsidP="0022119D">
            <w:pPr>
              <w:pStyle w:val="TAL"/>
              <w:keepNext w:val="0"/>
              <w:keepLines w:val="0"/>
              <w:widowControl w:val="0"/>
              <w:rPr>
                <w:iCs/>
                <w:lang w:eastAsia="ja-JP"/>
              </w:rPr>
            </w:pPr>
            <w:r w:rsidRPr="00FD0425">
              <w:rPr>
                <w:iCs/>
                <w:lang w:eastAsia="ja-JP"/>
              </w:rPr>
              <w:t>M-NG-RAN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0B65BC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BA6FB" w14:textId="77777777" w:rsidR="0022119D" w:rsidRPr="001F675D" w:rsidRDefault="0022119D" w:rsidP="0022119D">
            <w:pPr>
              <w:pStyle w:val="TAC"/>
              <w:keepNext w:val="0"/>
              <w:keepLines w:val="0"/>
              <w:widowControl w:val="0"/>
              <w:rPr>
                <w:iCs/>
                <w:lang w:eastAsia="ja-JP"/>
              </w:rPr>
            </w:pPr>
          </w:p>
        </w:tc>
      </w:tr>
      <w:tr w:rsidR="0022119D" w:rsidRPr="00FD0425" w14:paraId="55883B73" w14:textId="77777777" w:rsidTr="0073372F">
        <w:tc>
          <w:tcPr>
            <w:tcW w:w="2160" w:type="dxa"/>
            <w:tcBorders>
              <w:top w:val="single" w:sz="4" w:space="0" w:color="auto"/>
              <w:left w:val="single" w:sz="4" w:space="0" w:color="auto"/>
              <w:bottom w:val="single" w:sz="4" w:space="0" w:color="auto"/>
              <w:right w:val="single" w:sz="4" w:space="0" w:color="auto"/>
            </w:tcBorders>
          </w:tcPr>
          <w:p w14:paraId="0E790FB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QoS</w:t>
            </w:r>
          </w:p>
        </w:tc>
        <w:tc>
          <w:tcPr>
            <w:tcW w:w="1080" w:type="dxa"/>
            <w:tcBorders>
              <w:top w:val="single" w:sz="4" w:space="0" w:color="auto"/>
              <w:left w:val="single" w:sz="4" w:space="0" w:color="auto"/>
              <w:bottom w:val="single" w:sz="4" w:space="0" w:color="auto"/>
              <w:right w:val="single" w:sz="4" w:space="0" w:color="auto"/>
            </w:tcBorders>
          </w:tcPr>
          <w:p w14:paraId="555D008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9159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EE8C62"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458C8AE8"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Borders>
              <w:top w:val="single" w:sz="4" w:space="0" w:color="auto"/>
              <w:left w:val="single" w:sz="4" w:space="0" w:color="auto"/>
              <w:bottom w:val="single" w:sz="4" w:space="0" w:color="auto"/>
              <w:right w:val="single" w:sz="4" w:space="0" w:color="auto"/>
            </w:tcBorders>
          </w:tcPr>
          <w:p w14:paraId="3BB9B10F" w14:textId="77777777" w:rsidR="0022119D" w:rsidRPr="00FD0425" w:rsidDel="00B62F37"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DCA70ED" w14:textId="77777777" w:rsidR="0022119D" w:rsidRPr="00004997" w:rsidDel="00B62F3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5B2431" w14:textId="77777777" w:rsidR="0022119D" w:rsidRPr="001F675D" w:rsidDel="00B62F37" w:rsidRDefault="0022119D" w:rsidP="0022119D">
            <w:pPr>
              <w:pStyle w:val="TAC"/>
              <w:keepNext w:val="0"/>
              <w:keepLines w:val="0"/>
              <w:widowControl w:val="0"/>
              <w:rPr>
                <w:iCs/>
                <w:lang w:eastAsia="ja-JP"/>
              </w:rPr>
            </w:pPr>
          </w:p>
        </w:tc>
      </w:tr>
      <w:tr w:rsidR="0022119D" w:rsidRPr="00FD0425" w14:paraId="542ADC0F" w14:textId="77777777" w:rsidTr="0073372F">
        <w:tc>
          <w:tcPr>
            <w:tcW w:w="2160" w:type="dxa"/>
            <w:tcBorders>
              <w:top w:val="single" w:sz="4" w:space="0" w:color="auto"/>
              <w:left w:val="single" w:sz="4" w:space="0" w:color="auto"/>
              <w:bottom w:val="single" w:sz="4" w:space="0" w:color="auto"/>
              <w:right w:val="single" w:sz="4" w:space="0" w:color="auto"/>
            </w:tcBorders>
          </w:tcPr>
          <w:p w14:paraId="665D87D6"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&gt;&gt;secondary MN UL PDCP UP TNL Information</w:t>
            </w:r>
          </w:p>
        </w:tc>
        <w:tc>
          <w:tcPr>
            <w:tcW w:w="1080" w:type="dxa"/>
            <w:tcBorders>
              <w:top w:val="single" w:sz="4" w:space="0" w:color="auto"/>
              <w:left w:val="single" w:sz="4" w:space="0" w:color="auto"/>
              <w:bottom w:val="single" w:sz="4" w:space="0" w:color="auto"/>
              <w:right w:val="single" w:sz="4" w:space="0" w:color="auto"/>
            </w:tcBorders>
          </w:tcPr>
          <w:p w14:paraId="2D310D8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E01C3A"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A7BB68" w14:textId="77777777" w:rsidR="0022119D" w:rsidRPr="00FD0425" w:rsidRDefault="0022119D" w:rsidP="0022119D">
            <w:pPr>
              <w:pStyle w:val="TAL"/>
              <w:keepNext w:val="0"/>
              <w:keepLines w:val="0"/>
              <w:widowControl w:val="0"/>
              <w:rPr>
                <w:lang w:eastAsia="ja-JP"/>
              </w:rPr>
            </w:pPr>
            <w:r w:rsidRPr="00FD0425">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22CD528F" w14:textId="77777777" w:rsidR="0022119D" w:rsidRPr="00FD0425" w:rsidRDefault="0022119D" w:rsidP="0022119D">
            <w:pPr>
              <w:pStyle w:val="TAL"/>
              <w:keepNext w:val="0"/>
              <w:keepLines w:val="0"/>
              <w:widowControl w:val="0"/>
              <w:rPr>
                <w:rFonts w:cs="Arial"/>
                <w:lang w:eastAsia="zh-CN"/>
              </w:rPr>
            </w:pPr>
            <w:r w:rsidRPr="00FD0425">
              <w:rPr>
                <w:iCs/>
                <w:lang w:eastAsia="ja-JP"/>
              </w:rPr>
              <w:t>M-NG-RAN node endpoint(s) of a DRB’s Xn transport bearer at its PDCP resource. For delivery of UL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39E5004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7A252" w14:textId="77777777" w:rsidR="0022119D" w:rsidRPr="001F675D" w:rsidRDefault="0022119D" w:rsidP="0022119D">
            <w:pPr>
              <w:pStyle w:val="TAC"/>
              <w:keepNext w:val="0"/>
              <w:keepLines w:val="0"/>
              <w:widowControl w:val="0"/>
              <w:rPr>
                <w:iCs/>
                <w:lang w:eastAsia="ja-JP"/>
              </w:rPr>
            </w:pPr>
          </w:p>
        </w:tc>
      </w:tr>
      <w:tr w:rsidR="0022119D" w:rsidRPr="00FD0425" w14:paraId="2C7DD933" w14:textId="77777777" w:rsidTr="0073372F">
        <w:tc>
          <w:tcPr>
            <w:tcW w:w="2160" w:type="dxa"/>
          </w:tcPr>
          <w:p w14:paraId="0B49151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DBB3E4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3509CE7" w14:textId="77777777" w:rsidR="0022119D" w:rsidRPr="00FD0425" w:rsidRDefault="0022119D" w:rsidP="0022119D">
            <w:pPr>
              <w:pStyle w:val="TAL"/>
              <w:keepNext w:val="0"/>
              <w:keepLines w:val="0"/>
              <w:widowControl w:val="0"/>
              <w:rPr>
                <w:bCs/>
                <w:i/>
                <w:szCs w:val="18"/>
                <w:lang w:eastAsia="ja-JP"/>
              </w:rPr>
            </w:pPr>
          </w:p>
        </w:tc>
        <w:tc>
          <w:tcPr>
            <w:tcW w:w="1512" w:type="dxa"/>
          </w:tcPr>
          <w:p w14:paraId="26A040D5" w14:textId="77777777" w:rsidR="0022119D" w:rsidRPr="00FD0425" w:rsidRDefault="0022119D" w:rsidP="0022119D">
            <w:pPr>
              <w:pStyle w:val="TAL"/>
              <w:keepNext w:val="0"/>
              <w:keepLines w:val="0"/>
              <w:widowControl w:val="0"/>
            </w:pPr>
            <w:r w:rsidRPr="00FD0425">
              <w:t>9.2.3.75</w:t>
            </w:r>
          </w:p>
        </w:tc>
        <w:tc>
          <w:tcPr>
            <w:tcW w:w="1728" w:type="dxa"/>
          </w:tcPr>
          <w:p w14:paraId="6CE3E8F8" w14:textId="77777777" w:rsidR="0022119D" w:rsidRPr="00FD0425" w:rsidRDefault="0022119D" w:rsidP="0022119D">
            <w:pPr>
              <w:pStyle w:val="TAL"/>
              <w:keepNext w:val="0"/>
              <w:keepLines w:val="0"/>
              <w:widowControl w:val="0"/>
              <w:rPr>
                <w:iCs/>
                <w:lang w:eastAsia="ja-JP"/>
              </w:rPr>
            </w:pPr>
            <w:r w:rsidRPr="00FD0425">
              <w:rPr>
                <w:lang w:eastAsia="ja-JP"/>
              </w:rPr>
              <w:t xml:space="preserve">Information about </w:t>
            </w:r>
            <w:r w:rsidRPr="00FD0425">
              <w:rPr>
                <w:lang w:eastAsia="ja-JP"/>
              </w:rPr>
              <w:lastRenderedPageBreak/>
              <w:t>UL usage in the S-NG-RAN node.</w:t>
            </w:r>
          </w:p>
        </w:tc>
        <w:tc>
          <w:tcPr>
            <w:tcW w:w="1080" w:type="dxa"/>
          </w:tcPr>
          <w:p w14:paraId="7E6D57C5" w14:textId="77777777" w:rsidR="0022119D" w:rsidRPr="00004997" w:rsidRDefault="0022119D" w:rsidP="0022119D">
            <w:pPr>
              <w:pStyle w:val="TAC"/>
              <w:keepNext w:val="0"/>
              <w:keepLines w:val="0"/>
              <w:widowControl w:val="0"/>
              <w:rPr>
                <w:lang w:eastAsia="ja-JP"/>
              </w:rPr>
            </w:pPr>
            <w:r w:rsidRPr="009354E2">
              <w:rPr>
                <w:lang w:eastAsia="ja-JP"/>
              </w:rPr>
              <w:lastRenderedPageBreak/>
              <w:t>–</w:t>
            </w:r>
          </w:p>
        </w:tc>
        <w:tc>
          <w:tcPr>
            <w:tcW w:w="1080" w:type="dxa"/>
          </w:tcPr>
          <w:p w14:paraId="43CD0D23" w14:textId="77777777" w:rsidR="0022119D" w:rsidRPr="001F675D" w:rsidRDefault="0022119D" w:rsidP="0022119D">
            <w:pPr>
              <w:pStyle w:val="TAC"/>
              <w:keepNext w:val="0"/>
              <w:keepLines w:val="0"/>
              <w:widowControl w:val="0"/>
              <w:rPr>
                <w:lang w:eastAsia="ja-JP"/>
              </w:rPr>
            </w:pPr>
          </w:p>
        </w:tc>
      </w:tr>
      <w:tr w:rsidR="0022119D" w:rsidRPr="00FD0425" w14:paraId="0A099AE9" w14:textId="77777777" w:rsidTr="0073372F">
        <w:tc>
          <w:tcPr>
            <w:tcW w:w="2160" w:type="dxa"/>
          </w:tcPr>
          <w:p w14:paraId="73023910"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37541C37"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30CB3822" w14:textId="77777777" w:rsidR="0022119D" w:rsidRPr="00FD0425" w:rsidRDefault="0022119D" w:rsidP="0022119D">
            <w:pPr>
              <w:pStyle w:val="TAL"/>
              <w:keepNext w:val="0"/>
              <w:keepLines w:val="0"/>
              <w:widowControl w:val="0"/>
              <w:rPr>
                <w:bCs/>
                <w:i/>
                <w:szCs w:val="18"/>
                <w:lang w:eastAsia="ja-JP"/>
              </w:rPr>
            </w:pPr>
          </w:p>
        </w:tc>
        <w:tc>
          <w:tcPr>
            <w:tcW w:w="1512" w:type="dxa"/>
          </w:tcPr>
          <w:p w14:paraId="7F353522" w14:textId="77777777" w:rsidR="0022119D" w:rsidRPr="00FD0425" w:rsidRDefault="0022119D" w:rsidP="0022119D">
            <w:pPr>
              <w:pStyle w:val="TAL"/>
              <w:keepNext w:val="0"/>
              <w:keepLines w:val="0"/>
              <w:widowControl w:val="0"/>
            </w:pPr>
            <w:r w:rsidRPr="00FD0425">
              <w:rPr>
                <w:lang w:eastAsia="ja-JP"/>
              </w:rPr>
              <w:t>9.2.3.86</w:t>
            </w:r>
          </w:p>
        </w:tc>
        <w:tc>
          <w:tcPr>
            <w:tcW w:w="1728" w:type="dxa"/>
          </w:tcPr>
          <w:p w14:paraId="37444FD0" w14:textId="77777777" w:rsidR="0022119D" w:rsidRPr="00FD0425" w:rsidRDefault="0022119D" w:rsidP="0022119D">
            <w:pPr>
              <w:pStyle w:val="TAL"/>
              <w:keepNext w:val="0"/>
              <w:keepLines w:val="0"/>
              <w:widowControl w:val="0"/>
              <w:rPr>
                <w:lang w:eastAsia="ja-JP"/>
              </w:rPr>
            </w:pPr>
          </w:p>
        </w:tc>
        <w:tc>
          <w:tcPr>
            <w:tcW w:w="1080" w:type="dxa"/>
          </w:tcPr>
          <w:p w14:paraId="52B6BF2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7CFCD73" w14:textId="77777777" w:rsidR="0022119D" w:rsidRPr="001F675D" w:rsidRDefault="0022119D" w:rsidP="0022119D">
            <w:pPr>
              <w:pStyle w:val="TAC"/>
              <w:keepNext w:val="0"/>
              <w:keepLines w:val="0"/>
              <w:widowControl w:val="0"/>
              <w:rPr>
                <w:lang w:eastAsia="ja-JP"/>
              </w:rPr>
            </w:pPr>
          </w:p>
        </w:tc>
      </w:tr>
      <w:tr w:rsidR="0022119D" w:rsidRPr="00FD0425" w14:paraId="7F8FC5CA" w14:textId="77777777" w:rsidTr="0073372F">
        <w:tc>
          <w:tcPr>
            <w:tcW w:w="2160" w:type="dxa"/>
          </w:tcPr>
          <w:p w14:paraId="2D887FD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689E02FF"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E5D5F1" w14:textId="77777777" w:rsidR="0022119D" w:rsidRPr="00FD0425" w:rsidRDefault="0022119D" w:rsidP="0022119D">
            <w:pPr>
              <w:pStyle w:val="TAL"/>
              <w:keepNext w:val="0"/>
              <w:keepLines w:val="0"/>
              <w:widowControl w:val="0"/>
              <w:rPr>
                <w:bCs/>
                <w:i/>
                <w:szCs w:val="18"/>
                <w:lang w:eastAsia="ja-JP"/>
              </w:rPr>
            </w:pPr>
          </w:p>
        </w:tc>
        <w:tc>
          <w:tcPr>
            <w:tcW w:w="1512" w:type="dxa"/>
          </w:tcPr>
          <w:p w14:paraId="5C4D4834" w14:textId="77777777" w:rsidR="0022119D" w:rsidRPr="00FD0425" w:rsidRDefault="0022119D" w:rsidP="0022119D">
            <w:pPr>
              <w:pStyle w:val="TAL"/>
              <w:keepNext w:val="0"/>
              <w:keepLines w:val="0"/>
              <w:widowControl w:val="0"/>
            </w:pPr>
            <w:r w:rsidRPr="00FD0425">
              <w:rPr>
                <w:lang w:eastAsia="ja-JP"/>
              </w:rPr>
              <w:t>9.2.3.71</w:t>
            </w:r>
          </w:p>
        </w:tc>
        <w:tc>
          <w:tcPr>
            <w:tcW w:w="1728" w:type="dxa"/>
          </w:tcPr>
          <w:p w14:paraId="1BD7E1F0" w14:textId="77777777" w:rsidR="0022119D" w:rsidRDefault="0022119D" w:rsidP="0022119D">
            <w:pPr>
              <w:pStyle w:val="TAL"/>
              <w:keepNext w:val="0"/>
              <w:keepLines w:val="0"/>
              <w:widowControl w:val="0"/>
              <w:rPr>
                <w:lang w:eastAsia="ja-JP"/>
              </w:rPr>
            </w:pPr>
            <w:r w:rsidRPr="00FD0425">
              <w:rPr>
                <w:iCs/>
                <w:lang w:eastAsia="zh-CN"/>
              </w:rPr>
              <w:t>Information on the initial state of UL PDCP duplication</w:t>
            </w:r>
            <w:r>
              <w:rPr>
                <w:lang w:eastAsia="ja-JP"/>
              </w:rPr>
              <w:t>.</w:t>
            </w:r>
          </w:p>
          <w:p w14:paraId="44036F02" w14:textId="77777777" w:rsidR="0022119D" w:rsidRPr="00FD0425" w:rsidRDefault="0022119D" w:rsidP="0022119D">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52C669C1"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20D3FCA3" w14:textId="77777777" w:rsidR="0022119D" w:rsidRPr="001F675D" w:rsidRDefault="0022119D" w:rsidP="0022119D">
            <w:pPr>
              <w:pStyle w:val="TAC"/>
              <w:keepNext w:val="0"/>
              <w:keepLines w:val="0"/>
              <w:widowControl w:val="0"/>
              <w:rPr>
                <w:lang w:eastAsia="ja-JP"/>
              </w:rPr>
            </w:pPr>
          </w:p>
        </w:tc>
      </w:tr>
      <w:tr w:rsidR="0022119D" w:rsidRPr="00FD0425" w14:paraId="364A2E2B" w14:textId="77777777" w:rsidTr="0073372F">
        <w:tc>
          <w:tcPr>
            <w:tcW w:w="2160" w:type="dxa"/>
            <w:tcBorders>
              <w:top w:val="single" w:sz="4" w:space="0" w:color="auto"/>
              <w:left w:val="single" w:sz="4" w:space="0" w:color="auto"/>
              <w:bottom w:val="single" w:sz="4" w:space="0" w:color="auto"/>
              <w:right w:val="single" w:sz="4" w:space="0" w:color="auto"/>
            </w:tcBorders>
          </w:tcPr>
          <w:p w14:paraId="49A3C8A6" w14:textId="77777777" w:rsidR="0022119D" w:rsidRPr="00FD0425" w:rsidRDefault="0022119D" w:rsidP="0022119D">
            <w:pPr>
              <w:pStyle w:val="TAL"/>
              <w:keepNext w:val="0"/>
              <w:keepLines w:val="0"/>
              <w:widowControl w:val="0"/>
              <w:ind w:left="227"/>
              <w:rPr>
                <w:rFonts w:eastAsia="Batang"/>
                <w:b/>
                <w:lang w:eastAsia="ja-JP"/>
              </w:rPr>
            </w:pPr>
            <w:r w:rsidRPr="00FD0425">
              <w:rPr>
                <w:rFonts w:eastAsia="Batang"/>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2B55624C"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05A8B6DC"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47BC0B5"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A9CAEBB"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37E800A5"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D8312" w14:textId="77777777" w:rsidR="0022119D" w:rsidRPr="001F675D" w:rsidRDefault="0022119D" w:rsidP="0022119D">
            <w:pPr>
              <w:pStyle w:val="TAC"/>
              <w:keepNext w:val="0"/>
              <w:keepLines w:val="0"/>
              <w:widowControl w:val="0"/>
              <w:rPr>
                <w:iCs/>
                <w:lang w:eastAsia="ja-JP"/>
              </w:rPr>
            </w:pPr>
          </w:p>
        </w:tc>
      </w:tr>
      <w:tr w:rsidR="0022119D" w:rsidRPr="00FD0425" w14:paraId="6081FF2F" w14:textId="77777777" w:rsidTr="0073372F">
        <w:tc>
          <w:tcPr>
            <w:tcW w:w="2160" w:type="dxa"/>
            <w:tcBorders>
              <w:top w:val="single" w:sz="4" w:space="0" w:color="auto"/>
              <w:left w:val="single" w:sz="4" w:space="0" w:color="auto"/>
              <w:bottom w:val="single" w:sz="4" w:space="0" w:color="auto"/>
              <w:right w:val="single" w:sz="4" w:space="0" w:color="auto"/>
            </w:tcBorders>
          </w:tcPr>
          <w:p w14:paraId="56D9FF49"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423814B"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6123D1B1"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 QoS Flows&gt;</w:t>
            </w:r>
          </w:p>
        </w:tc>
        <w:tc>
          <w:tcPr>
            <w:tcW w:w="1512" w:type="dxa"/>
            <w:tcBorders>
              <w:top w:val="single" w:sz="4" w:space="0" w:color="auto"/>
              <w:left w:val="single" w:sz="4" w:space="0" w:color="auto"/>
              <w:bottom w:val="single" w:sz="4" w:space="0" w:color="auto"/>
              <w:right w:val="single" w:sz="4" w:space="0" w:color="auto"/>
            </w:tcBorders>
          </w:tcPr>
          <w:p w14:paraId="36305D0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86D9454"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E062F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1485E" w14:textId="77777777" w:rsidR="0022119D" w:rsidRPr="001F675D" w:rsidRDefault="0022119D" w:rsidP="0022119D">
            <w:pPr>
              <w:pStyle w:val="TAC"/>
              <w:keepNext w:val="0"/>
              <w:keepLines w:val="0"/>
              <w:widowControl w:val="0"/>
              <w:rPr>
                <w:iCs/>
                <w:lang w:eastAsia="ja-JP"/>
              </w:rPr>
            </w:pPr>
          </w:p>
        </w:tc>
      </w:tr>
      <w:tr w:rsidR="0022119D" w:rsidRPr="00FD0425" w14:paraId="6EBDB944" w14:textId="77777777" w:rsidTr="0073372F">
        <w:tc>
          <w:tcPr>
            <w:tcW w:w="2160" w:type="dxa"/>
            <w:tcBorders>
              <w:top w:val="single" w:sz="4" w:space="0" w:color="auto"/>
              <w:left w:val="single" w:sz="4" w:space="0" w:color="auto"/>
              <w:bottom w:val="single" w:sz="4" w:space="0" w:color="auto"/>
              <w:right w:val="single" w:sz="4" w:space="0" w:color="auto"/>
            </w:tcBorders>
          </w:tcPr>
          <w:p w14:paraId="7627A163"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96741B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50A89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5FF7DA" w14:textId="77777777" w:rsidR="0022119D" w:rsidRPr="00FD0425" w:rsidRDefault="0022119D" w:rsidP="0022119D">
            <w:pPr>
              <w:pStyle w:val="TAL"/>
              <w:keepNext w:val="0"/>
              <w:keepLines w:val="0"/>
              <w:widowControl w:val="0"/>
            </w:pPr>
            <w:r w:rsidRPr="00FD0425">
              <w:t>9.2.3.10</w:t>
            </w:r>
          </w:p>
        </w:tc>
        <w:tc>
          <w:tcPr>
            <w:tcW w:w="1728" w:type="dxa"/>
            <w:tcBorders>
              <w:top w:val="single" w:sz="4" w:space="0" w:color="auto"/>
              <w:left w:val="single" w:sz="4" w:space="0" w:color="auto"/>
              <w:bottom w:val="single" w:sz="4" w:space="0" w:color="auto"/>
              <w:right w:val="single" w:sz="4" w:space="0" w:color="auto"/>
            </w:tcBorders>
          </w:tcPr>
          <w:p w14:paraId="0AB447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3A1D3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05159" w14:textId="77777777" w:rsidR="0022119D" w:rsidRPr="001F675D" w:rsidRDefault="0022119D" w:rsidP="0022119D">
            <w:pPr>
              <w:pStyle w:val="TAC"/>
              <w:keepNext w:val="0"/>
              <w:keepLines w:val="0"/>
              <w:widowControl w:val="0"/>
              <w:rPr>
                <w:iCs/>
                <w:lang w:eastAsia="ja-JP"/>
              </w:rPr>
            </w:pPr>
          </w:p>
        </w:tc>
      </w:tr>
      <w:tr w:rsidR="0022119D" w:rsidRPr="00FD0425" w14:paraId="1BCFDFC3" w14:textId="77777777" w:rsidTr="0073372F">
        <w:tc>
          <w:tcPr>
            <w:tcW w:w="2160" w:type="dxa"/>
            <w:tcBorders>
              <w:top w:val="single" w:sz="4" w:space="0" w:color="auto"/>
              <w:left w:val="single" w:sz="4" w:space="0" w:color="auto"/>
              <w:bottom w:val="single" w:sz="4" w:space="0" w:color="auto"/>
              <w:right w:val="single" w:sz="4" w:space="0" w:color="auto"/>
            </w:tcBorders>
          </w:tcPr>
          <w:p w14:paraId="7F79624E"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Borders>
              <w:top w:val="single" w:sz="4" w:space="0" w:color="auto"/>
              <w:left w:val="single" w:sz="4" w:space="0" w:color="auto"/>
              <w:bottom w:val="single" w:sz="4" w:space="0" w:color="auto"/>
              <w:right w:val="single" w:sz="4" w:space="0" w:color="auto"/>
            </w:tcBorders>
          </w:tcPr>
          <w:p w14:paraId="6EBD4D3C"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48DD3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5BB93C" w14:textId="77777777" w:rsidR="0022119D" w:rsidRPr="00FD0425" w:rsidRDefault="0022119D" w:rsidP="0022119D">
            <w:pPr>
              <w:pStyle w:val="TAL"/>
              <w:keepNext w:val="0"/>
              <w:keepLines w:val="0"/>
              <w:widowControl w:val="0"/>
            </w:pPr>
            <w:r w:rsidRPr="00FD0425">
              <w:t>9.2.3.5</w:t>
            </w:r>
          </w:p>
        </w:tc>
        <w:tc>
          <w:tcPr>
            <w:tcW w:w="1728" w:type="dxa"/>
            <w:tcBorders>
              <w:top w:val="single" w:sz="4" w:space="0" w:color="auto"/>
              <w:left w:val="single" w:sz="4" w:space="0" w:color="auto"/>
              <w:bottom w:val="single" w:sz="4" w:space="0" w:color="auto"/>
              <w:right w:val="single" w:sz="4" w:space="0" w:color="auto"/>
            </w:tcBorders>
          </w:tcPr>
          <w:p w14:paraId="2EDE116F"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4F929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48DB" w14:textId="77777777" w:rsidR="0022119D" w:rsidRPr="001F675D" w:rsidRDefault="0022119D" w:rsidP="0022119D">
            <w:pPr>
              <w:pStyle w:val="TAC"/>
              <w:keepNext w:val="0"/>
              <w:keepLines w:val="0"/>
              <w:widowControl w:val="0"/>
              <w:rPr>
                <w:iCs/>
                <w:lang w:eastAsia="ja-JP"/>
              </w:rPr>
            </w:pPr>
          </w:p>
        </w:tc>
      </w:tr>
      <w:tr w:rsidR="0022119D" w:rsidRPr="00FD0425" w14:paraId="5278A3F4" w14:textId="77777777" w:rsidTr="0073372F">
        <w:tc>
          <w:tcPr>
            <w:tcW w:w="2160" w:type="dxa"/>
            <w:tcBorders>
              <w:top w:val="single" w:sz="4" w:space="0" w:color="auto"/>
              <w:left w:val="single" w:sz="4" w:space="0" w:color="auto"/>
              <w:bottom w:val="single" w:sz="4" w:space="0" w:color="auto"/>
              <w:right w:val="single" w:sz="4" w:space="0" w:color="auto"/>
            </w:tcBorders>
          </w:tcPr>
          <w:p w14:paraId="10C80C64"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59015E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A5BE0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78BEDA"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B3EB1F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F3F66B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3733D" w14:textId="77777777" w:rsidR="0022119D" w:rsidRPr="001F675D" w:rsidRDefault="0022119D" w:rsidP="0022119D">
            <w:pPr>
              <w:pStyle w:val="TAC"/>
              <w:keepNext w:val="0"/>
              <w:keepLines w:val="0"/>
              <w:widowControl w:val="0"/>
              <w:rPr>
                <w:iCs/>
                <w:lang w:eastAsia="ja-JP"/>
              </w:rPr>
            </w:pPr>
          </w:p>
        </w:tc>
      </w:tr>
      <w:tr w:rsidR="0022119D" w:rsidRPr="00FD0425" w14:paraId="3DC76CFD" w14:textId="77777777" w:rsidTr="0073372F">
        <w:tc>
          <w:tcPr>
            <w:tcW w:w="2160" w:type="dxa"/>
            <w:tcBorders>
              <w:top w:val="single" w:sz="4" w:space="0" w:color="auto"/>
              <w:left w:val="single" w:sz="4" w:space="0" w:color="auto"/>
              <w:bottom w:val="single" w:sz="4" w:space="0" w:color="auto"/>
              <w:right w:val="single" w:sz="4" w:space="0" w:color="auto"/>
            </w:tcBorders>
          </w:tcPr>
          <w:p w14:paraId="7936BBB4" w14:textId="77777777" w:rsidR="0022119D" w:rsidRPr="00FD0425" w:rsidRDefault="0022119D" w:rsidP="0022119D">
            <w:pPr>
              <w:pStyle w:val="TAL"/>
              <w:keepNext w:val="0"/>
              <w:keepLines w:val="0"/>
              <w:widowControl w:val="0"/>
              <w:ind w:left="227"/>
              <w:rPr>
                <w:rFonts w:eastAsia="Batang"/>
                <w:lang w:eastAsia="ja-JP"/>
              </w:rPr>
            </w:pPr>
            <w:r w:rsidRPr="00636A7B">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CBD017"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CFAEB2D"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11D21F9"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AD146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F500DF" w14:textId="77777777" w:rsidR="0022119D" w:rsidRPr="00004997" w:rsidRDefault="0022119D" w:rsidP="0022119D">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2F4719" w14:textId="77777777" w:rsidR="0022119D" w:rsidRPr="00004997" w:rsidRDefault="0022119D" w:rsidP="0022119D">
            <w:pPr>
              <w:pStyle w:val="TAC"/>
              <w:keepNext w:val="0"/>
              <w:keepLines w:val="0"/>
              <w:widowControl w:val="0"/>
              <w:rPr>
                <w:iCs/>
                <w:lang w:eastAsia="ja-JP"/>
              </w:rPr>
            </w:pPr>
            <w:r>
              <w:rPr>
                <w:iCs/>
                <w:lang w:eastAsia="ja-JP"/>
              </w:rPr>
              <w:t>i</w:t>
            </w:r>
            <w:r w:rsidRPr="009354E2">
              <w:rPr>
                <w:iCs/>
                <w:lang w:eastAsia="ja-JP"/>
              </w:rPr>
              <w:t>gnore</w:t>
            </w:r>
          </w:p>
        </w:tc>
      </w:tr>
      <w:tr w:rsidR="0022119D" w:rsidRPr="00FD0425" w14:paraId="47FAC346" w14:textId="77777777" w:rsidTr="0073372F">
        <w:tc>
          <w:tcPr>
            <w:tcW w:w="2160" w:type="dxa"/>
            <w:tcBorders>
              <w:top w:val="single" w:sz="4" w:space="0" w:color="auto"/>
              <w:left w:val="single" w:sz="4" w:space="0" w:color="auto"/>
              <w:bottom w:val="single" w:sz="4" w:space="0" w:color="auto"/>
              <w:right w:val="single" w:sz="4" w:space="0" w:color="auto"/>
            </w:tcBorders>
          </w:tcPr>
          <w:p w14:paraId="26ACF6C2" w14:textId="77777777" w:rsidR="0022119D" w:rsidRPr="00FD0425" w:rsidRDefault="0022119D" w:rsidP="0022119D">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48349F1"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BB877BE" w14:textId="77777777" w:rsidR="0022119D" w:rsidRPr="00FD0425" w:rsidRDefault="0022119D" w:rsidP="0022119D">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7ED6A204"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12662C"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E65D0E"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8CCF55" w14:textId="77777777" w:rsidR="0022119D" w:rsidRPr="001F675D" w:rsidRDefault="0022119D" w:rsidP="0022119D">
            <w:pPr>
              <w:pStyle w:val="TAC"/>
              <w:keepNext w:val="0"/>
              <w:keepLines w:val="0"/>
              <w:widowControl w:val="0"/>
              <w:rPr>
                <w:iCs/>
                <w:lang w:eastAsia="ja-JP"/>
              </w:rPr>
            </w:pPr>
          </w:p>
        </w:tc>
      </w:tr>
      <w:tr w:rsidR="0022119D" w:rsidRPr="00FD0425" w14:paraId="55B891D7" w14:textId="77777777" w:rsidTr="0073372F">
        <w:tc>
          <w:tcPr>
            <w:tcW w:w="2160" w:type="dxa"/>
            <w:tcBorders>
              <w:top w:val="single" w:sz="4" w:space="0" w:color="auto"/>
              <w:left w:val="single" w:sz="4" w:space="0" w:color="auto"/>
              <w:bottom w:val="single" w:sz="4" w:space="0" w:color="auto"/>
              <w:right w:val="single" w:sz="4" w:space="0" w:color="auto"/>
            </w:tcBorders>
          </w:tcPr>
          <w:p w14:paraId="7A2234A2"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0D4A33C0"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FFAD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4368C0D" w14:textId="7ACF0441"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BA7C470"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0E27BDE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AC1544" w14:textId="77777777" w:rsidR="0022119D" w:rsidRPr="001F675D" w:rsidRDefault="0022119D" w:rsidP="0022119D">
            <w:pPr>
              <w:pStyle w:val="TAC"/>
              <w:keepNext w:val="0"/>
              <w:keepLines w:val="0"/>
              <w:widowControl w:val="0"/>
              <w:rPr>
                <w:iCs/>
                <w:lang w:eastAsia="ja-JP"/>
              </w:rPr>
            </w:pPr>
          </w:p>
        </w:tc>
      </w:tr>
      <w:tr w:rsidR="0022119D" w:rsidRPr="00FD0425" w14:paraId="0267E1B6" w14:textId="77777777" w:rsidTr="0073372F">
        <w:tc>
          <w:tcPr>
            <w:tcW w:w="2160" w:type="dxa"/>
            <w:tcBorders>
              <w:top w:val="single" w:sz="4" w:space="0" w:color="auto"/>
              <w:left w:val="single" w:sz="4" w:space="0" w:color="auto"/>
              <w:bottom w:val="single" w:sz="4" w:space="0" w:color="auto"/>
              <w:right w:val="single" w:sz="4" w:space="0" w:color="auto"/>
            </w:tcBorders>
          </w:tcPr>
          <w:p w14:paraId="24BFD187"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6DD5FB8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1EB7C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7CB8B0"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39C613A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ECADBA"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D1C463"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3A4CF25F" w14:textId="77777777" w:rsidTr="0073372F">
        <w:tc>
          <w:tcPr>
            <w:tcW w:w="2160" w:type="dxa"/>
            <w:tcBorders>
              <w:top w:val="single" w:sz="4" w:space="0" w:color="auto"/>
              <w:left w:val="single" w:sz="4" w:space="0" w:color="auto"/>
              <w:bottom w:val="single" w:sz="4" w:space="0" w:color="auto"/>
              <w:right w:val="single" w:sz="4" w:space="0" w:color="auto"/>
            </w:tcBorders>
          </w:tcPr>
          <w:p w14:paraId="664AAB2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993EAA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9EEFF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6815D7" w14:textId="77777777" w:rsidR="0022119D" w:rsidRPr="00FD0425" w:rsidRDefault="0022119D" w:rsidP="0022119D">
            <w:pPr>
              <w:pStyle w:val="TAL"/>
              <w:keepNext w:val="0"/>
              <w:keepLines w:val="0"/>
              <w:widowControl w:val="0"/>
            </w:pPr>
            <w:r w:rsidRPr="00FD0425">
              <w:t>DRB List with Cause</w:t>
            </w:r>
          </w:p>
          <w:p w14:paraId="5A1ACDC4" w14:textId="77777777" w:rsidR="0022119D" w:rsidRPr="00FD0425" w:rsidRDefault="0022119D" w:rsidP="0022119D">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5154D149"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EDCBB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ADF2EA" w14:textId="77777777" w:rsidR="0022119D" w:rsidRPr="00004997" w:rsidRDefault="0022119D" w:rsidP="0022119D">
            <w:pPr>
              <w:pStyle w:val="TAC"/>
              <w:keepNext w:val="0"/>
              <w:keepLines w:val="0"/>
              <w:widowControl w:val="0"/>
              <w:rPr>
                <w:iCs/>
                <w:lang w:eastAsia="ja-JP"/>
              </w:rPr>
            </w:pPr>
          </w:p>
        </w:tc>
      </w:tr>
    </w:tbl>
    <w:p w14:paraId="34FAE78D" w14:textId="77777777" w:rsidR="00F02090" w:rsidRPr="00FD0425" w:rsidRDefault="00F02090" w:rsidP="0073372F">
      <w:pPr>
        <w:widowControl w:val="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F02090" w:rsidRPr="00FD0425" w14:paraId="35DCDA3E" w14:textId="77777777" w:rsidTr="00407E71">
        <w:tc>
          <w:tcPr>
            <w:tcW w:w="3714" w:type="dxa"/>
          </w:tcPr>
          <w:p w14:paraId="1891D92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095" w:type="dxa"/>
          </w:tcPr>
          <w:p w14:paraId="2E455B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B8CBDFD" w14:textId="77777777" w:rsidTr="00407E71">
        <w:tc>
          <w:tcPr>
            <w:tcW w:w="3714" w:type="dxa"/>
          </w:tcPr>
          <w:p w14:paraId="74AD5709"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095" w:type="dxa"/>
          </w:tcPr>
          <w:p w14:paraId="38F0DE4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0C5BDF77" w14:textId="77777777" w:rsidTr="00407E71">
        <w:tc>
          <w:tcPr>
            <w:tcW w:w="3714" w:type="dxa"/>
          </w:tcPr>
          <w:p w14:paraId="3161451D"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095" w:type="dxa"/>
          </w:tcPr>
          <w:p w14:paraId="7BA537D5"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116D53" w:rsidRPr="00FD0425" w14:paraId="2F9A6140" w14:textId="77777777" w:rsidTr="00407E71">
        <w:tc>
          <w:tcPr>
            <w:tcW w:w="3714" w:type="dxa"/>
          </w:tcPr>
          <w:p w14:paraId="3B98A016"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6095" w:type="dxa"/>
          </w:tcPr>
          <w:p w14:paraId="69424D3F"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50919549" w14:textId="77777777" w:rsidR="00F02090" w:rsidRPr="00FD0425" w:rsidRDefault="00F02090" w:rsidP="0073372F">
      <w:pPr>
        <w:widowControl w:val="0"/>
      </w:pPr>
    </w:p>
    <w:p w14:paraId="7C1904D5" w14:textId="77777777" w:rsidR="00F02090" w:rsidRPr="00FD0425" w:rsidRDefault="00F02090" w:rsidP="0073372F">
      <w:pPr>
        <w:pStyle w:val="Heading4"/>
        <w:keepNext w:val="0"/>
        <w:keepLines w:val="0"/>
        <w:widowControl w:val="0"/>
      </w:pPr>
      <w:bookmarkStart w:id="4880" w:name="_CR9_2_1_12"/>
      <w:bookmarkStart w:id="4881" w:name="_Toc20955248"/>
      <w:bookmarkStart w:id="4882" w:name="_Toc29991445"/>
      <w:bookmarkStart w:id="4883" w:name="_Toc36555845"/>
      <w:bookmarkStart w:id="4884" w:name="_Toc44497565"/>
      <w:bookmarkStart w:id="4885" w:name="_Toc45107953"/>
      <w:bookmarkStart w:id="4886" w:name="_Toc45901573"/>
      <w:bookmarkStart w:id="4887" w:name="_Toc51850652"/>
      <w:bookmarkStart w:id="4888" w:name="_Toc56693655"/>
      <w:bookmarkStart w:id="4889" w:name="_Toc64447198"/>
      <w:bookmarkStart w:id="4890" w:name="_Toc66286692"/>
      <w:bookmarkStart w:id="4891" w:name="_Toc74151387"/>
      <w:bookmarkStart w:id="4892" w:name="_Toc88653859"/>
      <w:bookmarkStart w:id="4893" w:name="_Toc97904215"/>
      <w:bookmarkStart w:id="4894" w:name="_Toc105175256"/>
      <w:bookmarkStart w:id="4895" w:name="_Toc113826286"/>
      <w:bookmarkStart w:id="4896" w:name="_Toc155948710"/>
      <w:bookmarkEnd w:id="4880"/>
      <w:r w:rsidRPr="00FD0425">
        <w:t>9.2.1.12</w:t>
      </w:r>
      <w:r w:rsidRPr="00FD0425">
        <w:tab/>
        <w:t>PDU Session Resource Modification Response Info – MN terminated</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66DB4E1F" w14:textId="77777777" w:rsidR="00F02090" w:rsidRPr="00FD0425" w:rsidRDefault="00F02090" w:rsidP="0073372F">
      <w:pPr>
        <w:widowControl w:val="0"/>
        <w:rPr>
          <w:lang w:eastAsia="zh-CN"/>
        </w:rPr>
      </w:pPr>
      <w:r w:rsidRPr="00FD0425">
        <w:t>This IE contains the PDU session resource related result of an M-NG-RAN node initiated modification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6606CC15" w14:textId="77777777" w:rsidTr="0073372F">
        <w:trPr>
          <w:tblHeader/>
        </w:trPr>
        <w:tc>
          <w:tcPr>
            <w:tcW w:w="2160" w:type="dxa"/>
          </w:tcPr>
          <w:p w14:paraId="0650E716" w14:textId="77777777" w:rsidR="00116D53" w:rsidRPr="00FD0425" w:rsidRDefault="00116D53" w:rsidP="0073372F">
            <w:pPr>
              <w:pStyle w:val="TAH"/>
              <w:keepNext w:val="0"/>
              <w:keepLines w:val="0"/>
              <w:widowControl w:val="0"/>
              <w:rPr>
                <w:lang w:eastAsia="ja-JP"/>
              </w:rPr>
            </w:pPr>
            <w:r w:rsidRPr="00FD0425">
              <w:rPr>
                <w:lang w:eastAsia="ja-JP"/>
              </w:rPr>
              <w:lastRenderedPageBreak/>
              <w:t>IE/Group Name</w:t>
            </w:r>
          </w:p>
        </w:tc>
        <w:tc>
          <w:tcPr>
            <w:tcW w:w="1080" w:type="dxa"/>
          </w:tcPr>
          <w:p w14:paraId="68BDF914"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5B09560C"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036E5C6"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2519A77C"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643B0F9E"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8D31CDB"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004997" w:rsidRPr="00FD0425" w14:paraId="2A0A09DD" w14:textId="77777777" w:rsidTr="0073372F">
        <w:tc>
          <w:tcPr>
            <w:tcW w:w="2160" w:type="dxa"/>
          </w:tcPr>
          <w:p w14:paraId="2DD02942" w14:textId="77777777" w:rsidR="00004997" w:rsidRPr="00FD0425" w:rsidRDefault="00004997" w:rsidP="0073372F">
            <w:pPr>
              <w:pStyle w:val="TAL"/>
              <w:keepNext w:val="0"/>
              <w:keepLines w:val="0"/>
              <w:widowControl w:val="0"/>
              <w:rPr>
                <w:b/>
                <w:lang w:eastAsia="ja-JP"/>
              </w:rPr>
            </w:pPr>
            <w:r w:rsidRPr="00FD0425">
              <w:rPr>
                <w:b/>
                <w:lang w:eastAsia="ja-JP"/>
              </w:rPr>
              <w:t>DRBs Admitted to be Setup or Modified List</w:t>
            </w:r>
          </w:p>
        </w:tc>
        <w:tc>
          <w:tcPr>
            <w:tcW w:w="1080" w:type="dxa"/>
          </w:tcPr>
          <w:p w14:paraId="25CB8479" w14:textId="77777777" w:rsidR="00004997" w:rsidRPr="00FD0425" w:rsidRDefault="00004997" w:rsidP="0073372F">
            <w:pPr>
              <w:pStyle w:val="TAL"/>
              <w:keepNext w:val="0"/>
              <w:keepLines w:val="0"/>
              <w:widowControl w:val="0"/>
              <w:rPr>
                <w:rFonts w:eastAsia="Batang"/>
                <w:lang w:eastAsia="ja-JP"/>
              </w:rPr>
            </w:pPr>
          </w:p>
        </w:tc>
        <w:tc>
          <w:tcPr>
            <w:tcW w:w="1080" w:type="dxa"/>
          </w:tcPr>
          <w:p w14:paraId="0BA5D1FA"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3752A40" w14:textId="77777777" w:rsidR="00004997" w:rsidRPr="00FD0425" w:rsidRDefault="00004997" w:rsidP="0073372F">
            <w:pPr>
              <w:pStyle w:val="TAL"/>
              <w:keepNext w:val="0"/>
              <w:keepLines w:val="0"/>
              <w:widowControl w:val="0"/>
              <w:rPr>
                <w:lang w:eastAsia="ja-JP"/>
              </w:rPr>
            </w:pPr>
          </w:p>
        </w:tc>
        <w:tc>
          <w:tcPr>
            <w:tcW w:w="1728" w:type="dxa"/>
          </w:tcPr>
          <w:p w14:paraId="70E2CF8F" w14:textId="77777777" w:rsidR="00004997" w:rsidRPr="00FD0425" w:rsidRDefault="00004997" w:rsidP="0073372F">
            <w:pPr>
              <w:pStyle w:val="TAL"/>
              <w:keepNext w:val="0"/>
              <w:keepLines w:val="0"/>
              <w:widowControl w:val="0"/>
              <w:rPr>
                <w:iCs/>
                <w:lang w:eastAsia="ja-JP"/>
              </w:rPr>
            </w:pPr>
          </w:p>
        </w:tc>
        <w:tc>
          <w:tcPr>
            <w:tcW w:w="1080" w:type="dxa"/>
          </w:tcPr>
          <w:p w14:paraId="484199F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7BC3355" w14:textId="77777777" w:rsidR="00004997" w:rsidRPr="001F675D" w:rsidRDefault="00004997" w:rsidP="0073372F">
            <w:pPr>
              <w:pStyle w:val="TAC"/>
              <w:keepNext w:val="0"/>
              <w:keepLines w:val="0"/>
              <w:widowControl w:val="0"/>
              <w:rPr>
                <w:lang w:eastAsia="ja-JP"/>
              </w:rPr>
            </w:pPr>
          </w:p>
        </w:tc>
      </w:tr>
      <w:tr w:rsidR="00004997" w:rsidRPr="00FD0425" w14:paraId="2F767FDF" w14:textId="77777777" w:rsidTr="0073372F">
        <w:tc>
          <w:tcPr>
            <w:tcW w:w="2160" w:type="dxa"/>
          </w:tcPr>
          <w:p w14:paraId="5E292FC9" w14:textId="77777777" w:rsidR="00004997" w:rsidRPr="00FD0425" w:rsidRDefault="00004997" w:rsidP="0073372F">
            <w:pPr>
              <w:pStyle w:val="TAL"/>
              <w:keepNext w:val="0"/>
              <w:keepLines w:val="0"/>
              <w:widowControl w:val="0"/>
              <w:ind w:left="113"/>
              <w:rPr>
                <w:b/>
                <w:lang w:eastAsia="ja-JP"/>
              </w:rPr>
            </w:pPr>
            <w:r w:rsidRPr="00FD0425">
              <w:rPr>
                <w:b/>
                <w:lang w:eastAsia="ja-JP"/>
              </w:rPr>
              <w:t>&gt;DRBs Admitted to be Setup or Modified Item</w:t>
            </w:r>
          </w:p>
        </w:tc>
        <w:tc>
          <w:tcPr>
            <w:tcW w:w="1080" w:type="dxa"/>
          </w:tcPr>
          <w:p w14:paraId="6D1B1D50" w14:textId="77777777" w:rsidR="00004997" w:rsidRPr="00FD0425" w:rsidRDefault="00004997" w:rsidP="0073372F">
            <w:pPr>
              <w:pStyle w:val="TAL"/>
              <w:keepNext w:val="0"/>
              <w:keepLines w:val="0"/>
              <w:widowControl w:val="0"/>
              <w:rPr>
                <w:rFonts w:eastAsia="Batang"/>
                <w:lang w:eastAsia="ja-JP"/>
              </w:rPr>
            </w:pPr>
          </w:p>
        </w:tc>
        <w:tc>
          <w:tcPr>
            <w:tcW w:w="1080" w:type="dxa"/>
          </w:tcPr>
          <w:p w14:paraId="44408A76"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B0CA934" w14:textId="77777777" w:rsidR="00004997" w:rsidRPr="00FD0425" w:rsidRDefault="00004997" w:rsidP="0073372F">
            <w:pPr>
              <w:pStyle w:val="TAL"/>
              <w:keepNext w:val="0"/>
              <w:keepLines w:val="0"/>
              <w:widowControl w:val="0"/>
              <w:rPr>
                <w:lang w:eastAsia="ja-JP"/>
              </w:rPr>
            </w:pPr>
          </w:p>
        </w:tc>
        <w:tc>
          <w:tcPr>
            <w:tcW w:w="1728" w:type="dxa"/>
          </w:tcPr>
          <w:p w14:paraId="2FC43603" w14:textId="77777777" w:rsidR="00004997" w:rsidRPr="00FD0425" w:rsidRDefault="00004997" w:rsidP="0073372F">
            <w:pPr>
              <w:pStyle w:val="TAL"/>
              <w:keepNext w:val="0"/>
              <w:keepLines w:val="0"/>
              <w:widowControl w:val="0"/>
              <w:rPr>
                <w:iCs/>
                <w:lang w:eastAsia="ja-JP"/>
              </w:rPr>
            </w:pPr>
          </w:p>
        </w:tc>
        <w:tc>
          <w:tcPr>
            <w:tcW w:w="1080" w:type="dxa"/>
          </w:tcPr>
          <w:p w14:paraId="1558F05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00874D3" w14:textId="77777777" w:rsidR="00004997" w:rsidRPr="001F675D" w:rsidRDefault="00004997" w:rsidP="0073372F">
            <w:pPr>
              <w:pStyle w:val="TAC"/>
              <w:keepNext w:val="0"/>
              <w:keepLines w:val="0"/>
              <w:widowControl w:val="0"/>
              <w:rPr>
                <w:lang w:eastAsia="ja-JP"/>
              </w:rPr>
            </w:pPr>
          </w:p>
        </w:tc>
      </w:tr>
      <w:tr w:rsidR="00004997" w:rsidRPr="00FD0425" w14:paraId="7342DBCD" w14:textId="77777777" w:rsidTr="0073372F">
        <w:tc>
          <w:tcPr>
            <w:tcW w:w="2160" w:type="dxa"/>
          </w:tcPr>
          <w:p w14:paraId="701450D8"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66E6F9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5BB0CAD" w14:textId="77777777" w:rsidR="00004997" w:rsidRPr="00FD0425" w:rsidRDefault="00004997" w:rsidP="0073372F">
            <w:pPr>
              <w:pStyle w:val="TAL"/>
              <w:keepNext w:val="0"/>
              <w:keepLines w:val="0"/>
              <w:widowControl w:val="0"/>
              <w:rPr>
                <w:bCs/>
                <w:i/>
                <w:szCs w:val="18"/>
                <w:lang w:eastAsia="ja-JP"/>
              </w:rPr>
            </w:pPr>
          </w:p>
        </w:tc>
        <w:tc>
          <w:tcPr>
            <w:tcW w:w="1512" w:type="dxa"/>
          </w:tcPr>
          <w:p w14:paraId="53E2447A"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Pr>
          <w:p w14:paraId="2A69F149" w14:textId="77777777" w:rsidR="00004997" w:rsidRPr="00FD0425" w:rsidRDefault="00004997" w:rsidP="0073372F">
            <w:pPr>
              <w:pStyle w:val="TAL"/>
              <w:keepNext w:val="0"/>
              <w:keepLines w:val="0"/>
              <w:widowControl w:val="0"/>
              <w:rPr>
                <w:iCs/>
                <w:lang w:eastAsia="ja-JP"/>
              </w:rPr>
            </w:pPr>
          </w:p>
        </w:tc>
        <w:tc>
          <w:tcPr>
            <w:tcW w:w="1080" w:type="dxa"/>
          </w:tcPr>
          <w:p w14:paraId="3D5A45C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B32B47C" w14:textId="77777777" w:rsidR="00004997" w:rsidRPr="001F675D" w:rsidRDefault="00004997" w:rsidP="0073372F">
            <w:pPr>
              <w:pStyle w:val="TAC"/>
              <w:keepNext w:val="0"/>
              <w:keepLines w:val="0"/>
              <w:widowControl w:val="0"/>
              <w:rPr>
                <w:lang w:eastAsia="ja-JP"/>
              </w:rPr>
            </w:pPr>
          </w:p>
        </w:tc>
      </w:tr>
      <w:tr w:rsidR="00004997" w:rsidRPr="00FD0425" w14:paraId="692F7F48" w14:textId="77777777" w:rsidTr="0073372F">
        <w:tc>
          <w:tcPr>
            <w:tcW w:w="2160" w:type="dxa"/>
          </w:tcPr>
          <w:p w14:paraId="66F730BF"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&gt;&gt;SN DL SCG UP </w:t>
            </w:r>
            <w:r w:rsidRPr="00FD0425">
              <w:rPr>
                <w:rFonts w:cs="Arial"/>
                <w:lang w:eastAsia="zh-CN"/>
              </w:rPr>
              <w:t>TNL Information</w:t>
            </w:r>
          </w:p>
        </w:tc>
        <w:tc>
          <w:tcPr>
            <w:tcW w:w="1080" w:type="dxa"/>
          </w:tcPr>
          <w:p w14:paraId="3415F12B"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8D1DA09" w14:textId="77777777" w:rsidR="00004997" w:rsidRPr="00FD0425" w:rsidRDefault="00004997" w:rsidP="0073372F">
            <w:pPr>
              <w:pStyle w:val="TAL"/>
              <w:keepNext w:val="0"/>
              <w:keepLines w:val="0"/>
              <w:widowControl w:val="0"/>
              <w:rPr>
                <w:bCs/>
                <w:i/>
                <w:szCs w:val="18"/>
                <w:lang w:eastAsia="ja-JP"/>
              </w:rPr>
            </w:pPr>
          </w:p>
        </w:tc>
        <w:tc>
          <w:tcPr>
            <w:tcW w:w="1512" w:type="dxa"/>
          </w:tcPr>
          <w:p w14:paraId="35A655D3" w14:textId="27A0B59D"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noProof/>
                <w:lang w:eastAsia="ja-JP"/>
              </w:rPr>
              <w:t>9.2.</w:t>
            </w:r>
            <w:r w:rsidRPr="00FD0425">
              <w:rPr>
                <w:rFonts w:eastAsia="SimSun"/>
                <w:noProof/>
                <w:lang w:eastAsia="zh-CN"/>
              </w:rPr>
              <w:t>3.76</w:t>
            </w:r>
          </w:p>
        </w:tc>
        <w:tc>
          <w:tcPr>
            <w:tcW w:w="1728" w:type="dxa"/>
          </w:tcPr>
          <w:p w14:paraId="49374F3A"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69E73A29"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6AF2BC8" w14:textId="77777777" w:rsidR="00004997" w:rsidRPr="001F675D" w:rsidRDefault="00004997" w:rsidP="0073372F">
            <w:pPr>
              <w:pStyle w:val="TAC"/>
              <w:keepNext w:val="0"/>
              <w:keepLines w:val="0"/>
              <w:widowControl w:val="0"/>
              <w:rPr>
                <w:lang w:eastAsia="ja-JP"/>
              </w:rPr>
            </w:pPr>
          </w:p>
        </w:tc>
      </w:tr>
      <w:tr w:rsidR="00004997" w:rsidRPr="00FD0425" w14:paraId="75908F19" w14:textId="77777777" w:rsidTr="0073372F">
        <w:tc>
          <w:tcPr>
            <w:tcW w:w="2160" w:type="dxa"/>
          </w:tcPr>
          <w:p w14:paraId="5E32CF03" w14:textId="77777777" w:rsidR="00004997" w:rsidRPr="00FD0425" w:rsidRDefault="00004997"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5E3C887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34C5064" w14:textId="77777777" w:rsidR="00004997" w:rsidRPr="00FD0425" w:rsidRDefault="00004997" w:rsidP="0073372F">
            <w:pPr>
              <w:pStyle w:val="TAL"/>
              <w:keepNext w:val="0"/>
              <w:keepLines w:val="0"/>
              <w:widowControl w:val="0"/>
              <w:rPr>
                <w:bCs/>
                <w:i/>
                <w:szCs w:val="18"/>
                <w:lang w:eastAsia="ja-JP"/>
              </w:rPr>
            </w:pPr>
          </w:p>
        </w:tc>
        <w:tc>
          <w:tcPr>
            <w:tcW w:w="1512" w:type="dxa"/>
          </w:tcPr>
          <w:p w14:paraId="31B4DC47" w14:textId="2DCF814F"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lang w:eastAsia="ja-JP"/>
              </w:rPr>
              <w:t>9.2.3.76</w:t>
            </w:r>
          </w:p>
        </w:tc>
        <w:tc>
          <w:tcPr>
            <w:tcW w:w="1728" w:type="dxa"/>
          </w:tcPr>
          <w:p w14:paraId="0273625E"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1F916A1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89EF7AE" w14:textId="77777777" w:rsidR="00004997" w:rsidRPr="001F675D" w:rsidRDefault="00004997" w:rsidP="0073372F">
            <w:pPr>
              <w:pStyle w:val="TAC"/>
              <w:keepNext w:val="0"/>
              <w:keepLines w:val="0"/>
              <w:widowControl w:val="0"/>
              <w:rPr>
                <w:lang w:eastAsia="ja-JP"/>
              </w:rPr>
            </w:pPr>
          </w:p>
        </w:tc>
      </w:tr>
      <w:tr w:rsidR="00004997" w:rsidRPr="00FD0425" w14:paraId="38DE9248" w14:textId="77777777" w:rsidTr="0073372F">
        <w:tc>
          <w:tcPr>
            <w:tcW w:w="2160" w:type="dxa"/>
          </w:tcPr>
          <w:p w14:paraId="45CE9776" w14:textId="77777777" w:rsidR="00004997" w:rsidRPr="00FD0425" w:rsidRDefault="00004997" w:rsidP="0073372F">
            <w:pPr>
              <w:pStyle w:val="TAL"/>
              <w:keepNext w:val="0"/>
              <w:keepLines w:val="0"/>
              <w:widowControl w:val="0"/>
              <w:ind w:left="227"/>
              <w:rPr>
                <w:lang w:eastAsia="ja-JP"/>
              </w:rPr>
            </w:pPr>
            <w:r w:rsidRPr="00FD0425">
              <w:rPr>
                <w:lang w:eastAsia="ja-JP"/>
              </w:rPr>
              <w:t>&gt;&gt;LCID</w:t>
            </w:r>
          </w:p>
        </w:tc>
        <w:tc>
          <w:tcPr>
            <w:tcW w:w="1080" w:type="dxa"/>
          </w:tcPr>
          <w:p w14:paraId="21955A91"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9C03833" w14:textId="77777777" w:rsidR="00004997" w:rsidRPr="00FD0425" w:rsidRDefault="00004997" w:rsidP="0073372F">
            <w:pPr>
              <w:pStyle w:val="TAL"/>
              <w:keepNext w:val="0"/>
              <w:keepLines w:val="0"/>
              <w:widowControl w:val="0"/>
              <w:rPr>
                <w:bCs/>
                <w:i/>
                <w:szCs w:val="18"/>
                <w:lang w:eastAsia="ja-JP"/>
              </w:rPr>
            </w:pPr>
          </w:p>
        </w:tc>
        <w:tc>
          <w:tcPr>
            <w:tcW w:w="1512" w:type="dxa"/>
          </w:tcPr>
          <w:p w14:paraId="5E390053" w14:textId="77777777" w:rsidR="00004997" w:rsidRPr="00FD0425" w:rsidRDefault="00004997" w:rsidP="0073372F">
            <w:pPr>
              <w:pStyle w:val="TAL"/>
              <w:keepNext w:val="0"/>
              <w:keepLines w:val="0"/>
              <w:widowControl w:val="0"/>
              <w:rPr>
                <w:lang w:eastAsia="ja-JP"/>
              </w:rPr>
            </w:pPr>
            <w:r w:rsidRPr="00FD0425">
              <w:rPr>
                <w:lang w:eastAsia="ja-JP"/>
              </w:rPr>
              <w:t>9.2.3.70</w:t>
            </w:r>
          </w:p>
        </w:tc>
        <w:tc>
          <w:tcPr>
            <w:tcW w:w="1728" w:type="dxa"/>
          </w:tcPr>
          <w:p w14:paraId="4BCE5D79"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080" w:type="dxa"/>
          </w:tcPr>
          <w:p w14:paraId="46E4C55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5172B6E0" w14:textId="77777777" w:rsidR="00004997" w:rsidRPr="001F675D" w:rsidRDefault="00004997" w:rsidP="0073372F">
            <w:pPr>
              <w:pStyle w:val="TAC"/>
              <w:keepNext w:val="0"/>
              <w:keepLines w:val="0"/>
              <w:widowControl w:val="0"/>
              <w:rPr>
                <w:lang w:eastAsia="ja-JP"/>
              </w:rPr>
            </w:pPr>
          </w:p>
        </w:tc>
      </w:tr>
      <w:tr w:rsidR="00004997" w:rsidRPr="00FD0425" w14:paraId="56CD158D" w14:textId="77777777" w:rsidTr="0073372F">
        <w:tc>
          <w:tcPr>
            <w:tcW w:w="2160" w:type="dxa"/>
          </w:tcPr>
          <w:p w14:paraId="4D9EA501" w14:textId="77777777" w:rsidR="00004997" w:rsidRPr="00FD0425" w:rsidRDefault="00004997" w:rsidP="0073372F">
            <w:pPr>
              <w:pStyle w:val="TAL"/>
              <w:keepNext w:val="0"/>
              <w:keepLines w:val="0"/>
              <w:widowControl w:val="0"/>
              <w:ind w:left="227"/>
              <w:rPr>
                <w:lang w:eastAsia="ja-JP"/>
              </w:rPr>
            </w:pPr>
            <w:r w:rsidRPr="00636A7B">
              <w:rPr>
                <w:rFonts w:eastAsia="Batang"/>
                <w:b/>
                <w:lang w:eastAsia="ja-JP"/>
              </w:rPr>
              <w:t>&gt;&gt;Additional PDCP Duplication TNL List</w:t>
            </w:r>
          </w:p>
        </w:tc>
        <w:tc>
          <w:tcPr>
            <w:tcW w:w="1080" w:type="dxa"/>
          </w:tcPr>
          <w:p w14:paraId="5A2CF0D4" w14:textId="77777777" w:rsidR="00004997" w:rsidRPr="00FD0425" w:rsidRDefault="00004997" w:rsidP="0073372F">
            <w:pPr>
              <w:pStyle w:val="TAL"/>
              <w:keepNext w:val="0"/>
              <w:keepLines w:val="0"/>
              <w:widowControl w:val="0"/>
              <w:rPr>
                <w:rFonts w:eastAsia="Batang"/>
                <w:lang w:eastAsia="ja-JP"/>
              </w:rPr>
            </w:pPr>
          </w:p>
        </w:tc>
        <w:tc>
          <w:tcPr>
            <w:tcW w:w="1080" w:type="dxa"/>
          </w:tcPr>
          <w:p w14:paraId="091FCA36"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Pr>
          <w:p w14:paraId="239D4140" w14:textId="77777777" w:rsidR="00004997" w:rsidRPr="00FD0425" w:rsidRDefault="00004997" w:rsidP="0073372F">
            <w:pPr>
              <w:pStyle w:val="TAL"/>
              <w:keepNext w:val="0"/>
              <w:keepLines w:val="0"/>
              <w:widowControl w:val="0"/>
              <w:rPr>
                <w:lang w:eastAsia="ja-JP"/>
              </w:rPr>
            </w:pPr>
          </w:p>
        </w:tc>
        <w:tc>
          <w:tcPr>
            <w:tcW w:w="1728" w:type="dxa"/>
          </w:tcPr>
          <w:p w14:paraId="62DD009A" w14:textId="77777777" w:rsidR="00004997" w:rsidRPr="00FD0425" w:rsidRDefault="00004997" w:rsidP="0073372F">
            <w:pPr>
              <w:pStyle w:val="TAL"/>
              <w:keepNext w:val="0"/>
              <w:keepLines w:val="0"/>
              <w:widowControl w:val="0"/>
              <w:rPr>
                <w:iCs/>
                <w:lang w:eastAsia="ja-JP"/>
              </w:rPr>
            </w:pPr>
          </w:p>
        </w:tc>
        <w:tc>
          <w:tcPr>
            <w:tcW w:w="1080" w:type="dxa"/>
          </w:tcPr>
          <w:p w14:paraId="536CF14E"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Pr>
          <w:p w14:paraId="1572239E"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0ACBF492" w14:textId="77777777" w:rsidTr="0073372F">
        <w:tc>
          <w:tcPr>
            <w:tcW w:w="2160" w:type="dxa"/>
          </w:tcPr>
          <w:p w14:paraId="14C0A20F" w14:textId="77777777" w:rsidR="00004997" w:rsidRPr="00FD0425" w:rsidRDefault="00004997" w:rsidP="0073372F">
            <w:pPr>
              <w:pStyle w:val="TAL"/>
              <w:keepNext w:val="0"/>
              <w:keepLines w:val="0"/>
              <w:widowControl w:val="0"/>
              <w:ind w:left="340"/>
              <w:rPr>
                <w:lang w:eastAsia="ja-JP"/>
              </w:rPr>
            </w:pPr>
            <w:r w:rsidRPr="00636A7B">
              <w:rPr>
                <w:rFonts w:eastAsia="Batang"/>
                <w:b/>
                <w:lang w:eastAsia="ja-JP"/>
              </w:rPr>
              <w:t>&gt;&gt;&gt;Additional PDCP Duplication TNL Item</w:t>
            </w:r>
          </w:p>
        </w:tc>
        <w:tc>
          <w:tcPr>
            <w:tcW w:w="1080" w:type="dxa"/>
          </w:tcPr>
          <w:p w14:paraId="3D15D924" w14:textId="77777777" w:rsidR="00004997" w:rsidRPr="00FD0425" w:rsidRDefault="00004997" w:rsidP="0073372F">
            <w:pPr>
              <w:pStyle w:val="TAL"/>
              <w:keepNext w:val="0"/>
              <w:keepLines w:val="0"/>
              <w:widowControl w:val="0"/>
              <w:rPr>
                <w:rFonts w:eastAsia="Batang"/>
                <w:lang w:eastAsia="ja-JP"/>
              </w:rPr>
            </w:pPr>
          </w:p>
        </w:tc>
        <w:tc>
          <w:tcPr>
            <w:tcW w:w="1080" w:type="dxa"/>
          </w:tcPr>
          <w:p w14:paraId="0A37FCB1"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20E5D823" w14:textId="77777777" w:rsidR="00004997" w:rsidRPr="00FD0425" w:rsidRDefault="00004997" w:rsidP="0073372F">
            <w:pPr>
              <w:pStyle w:val="TAL"/>
              <w:keepNext w:val="0"/>
              <w:keepLines w:val="0"/>
              <w:widowControl w:val="0"/>
              <w:rPr>
                <w:lang w:eastAsia="ja-JP"/>
              </w:rPr>
            </w:pPr>
          </w:p>
        </w:tc>
        <w:tc>
          <w:tcPr>
            <w:tcW w:w="1728" w:type="dxa"/>
          </w:tcPr>
          <w:p w14:paraId="2CA17548" w14:textId="77777777" w:rsidR="00004997" w:rsidRPr="00FD0425" w:rsidRDefault="00004997" w:rsidP="0073372F">
            <w:pPr>
              <w:pStyle w:val="TAL"/>
              <w:keepNext w:val="0"/>
              <w:keepLines w:val="0"/>
              <w:widowControl w:val="0"/>
              <w:rPr>
                <w:iCs/>
                <w:lang w:eastAsia="ja-JP"/>
              </w:rPr>
            </w:pPr>
          </w:p>
        </w:tc>
        <w:tc>
          <w:tcPr>
            <w:tcW w:w="1080" w:type="dxa"/>
          </w:tcPr>
          <w:p w14:paraId="491D185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C3B5229" w14:textId="77777777" w:rsidR="00004997" w:rsidRPr="001F675D" w:rsidRDefault="00004997" w:rsidP="0073372F">
            <w:pPr>
              <w:pStyle w:val="TAC"/>
              <w:keepNext w:val="0"/>
              <w:keepLines w:val="0"/>
              <w:widowControl w:val="0"/>
              <w:rPr>
                <w:lang w:eastAsia="ja-JP"/>
              </w:rPr>
            </w:pPr>
          </w:p>
        </w:tc>
      </w:tr>
      <w:tr w:rsidR="004C7283" w:rsidRPr="00FD0425" w14:paraId="6337C263" w14:textId="77777777" w:rsidTr="0073372F">
        <w:tc>
          <w:tcPr>
            <w:tcW w:w="2160" w:type="dxa"/>
          </w:tcPr>
          <w:p w14:paraId="4D723A50" w14:textId="77777777" w:rsidR="004C7283" w:rsidRPr="00FD0425" w:rsidRDefault="004C7283" w:rsidP="004C7283">
            <w:pPr>
              <w:pStyle w:val="TAL"/>
              <w:keepNext w:val="0"/>
              <w:keepLines w:val="0"/>
              <w:widowControl w:val="0"/>
              <w:ind w:left="454"/>
              <w:rPr>
                <w:lang w:eastAsia="ja-JP"/>
              </w:rPr>
            </w:pPr>
            <w:r w:rsidRPr="00636A7B">
              <w:rPr>
                <w:rFonts w:eastAsia="Batang"/>
                <w:lang w:eastAsia="ja-JP"/>
              </w:rPr>
              <w:t>&gt;&gt;&gt;&gt;Additional PDCP Duplication UP TNL Information</w:t>
            </w:r>
          </w:p>
        </w:tc>
        <w:tc>
          <w:tcPr>
            <w:tcW w:w="1080" w:type="dxa"/>
          </w:tcPr>
          <w:p w14:paraId="3233EE86"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Pr>
          <w:p w14:paraId="0D524DE5" w14:textId="77777777" w:rsidR="004C7283" w:rsidRPr="00FD0425" w:rsidRDefault="004C7283" w:rsidP="004C7283">
            <w:pPr>
              <w:pStyle w:val="TAL"/>
              <w:keepNext w:val="0"/>
              <w:keepLines w:val="0"/>
              <w:widowControl w:val="0"/>
              <w:rPr>
                <w:bCs/>
                <w:i/>
                <w:szCs w:val="18"/>
                <w:lang w:eastAsia="ja-JP"/>
              </w:rPr>
            </w:pPr>
          </w:p>
        </w:tc>
        <w:tc>
          <w:tcPr>
            <w:tcW w:w="1512" w:type="dxa"/>
          </w:tcPr>
          <w:p w14:paraId="2982FB0C" w14:textId="0ED30982" w:rsidR="004C7283" w:rsidRPr="00FD0425" w:rsidRDefault="004C7283" w:rsidP="004C7283">
            <w:pPr>
              <w:pStyle w:val="TAL"/>
              <w:keepNext w:val="0"/>
              <w:keepLines w:val="0"/>
              <w:widowControl w:val="0"/>
              <w:rPr>
                <w:lang w:eastAsia="ja-JP"/>
              </w:rPr>
            </w:pPr>
            <w:r w:rsidRPr="00FD0425">
              <w:rPr>
                <w:lang w:eastAsia="ja-JP"/>
              </w:rPr>
              <w:t>UP Transport Layer Information</w:t>
            </w:r>
            <w:r>
              <w:rPr>
                <w:lang w:eastAsia="ja-JP"/>
              </w:rPr>
              <w:t xml:space="preserve"> 9.2.</w:t>
            </w:r>
            <w:r>
              <w:rPr>
                <w:lang w:eastAsia="zh-CN"/>
              </w:rPr>
              <w:t>3.30</w:t>
            </w:r>
          </w:p>
        </w:tc>
        <w:tc>
          <w:tcPr>
            <w:tcW w:w="1728" w:type="dxa"/>
          </w:tcPr>
          <w:p w14:paraId="20E5BF52" w14:textId="77777777" w:rsidR="004C7283" w:rsidRPr="00FD0425" w:rsidRDefault="004C7283" w:rsidP="004C7283">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28E97CF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206BD0D8" w14:textId="77777777" w:rsidR="004C7283" w:rsidRPr="001F675D" w:rsidRDefault="004C7283" w:rsidP="004C7283">
            <w:pPr>
              <w:pStyle w:val="TAC"/>
              <w:keepNext w:val="0"/>
              <w:keepLines w:val="0"/>
              <w:widowControl w:val="0"/>
              <w:rPr>
                <w:lang w:eastAsia="ja-JP"/>
              </w:rPr>
            </w:pPr>
          </w:p>
        </w:tc>
      </w:tr>
      <w:tr w:rsidR="004C7283" w:rsidRPr="00FD0425" w14:paraId="25BB01E5" w14:textId="77777777" w:rsidTr="0073372F">
        <w:tc>
          <w:tcPr>
            <w:tcW w:w="2160" w:type="dxa"/>
          </w:tcPr>
          <w:p w14:paraId="6D293A96" w14:textId="77777777" w:rsidR="004C7283" w:rsidRPr="00636A7B" w:rsidRDefault="004C7283" w:rsidP="004C7283">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61B97889" w14:textId="77777777" w:rsidR="004C7283" w:rsidRDefault="004C7283" w:rsidP="004C7283">
            <w:pPr>
              <w:pStyle w:val="TAL"/>
              <w:keepNext w:val="0"/>
              <w:keepLines w:val="0"/>
              <w:widowControl w:val="0"/>
              <w:rPr>
                <w:rFonts w:eastAsia="Batang"/>
                <w:lang w:eastAsia="ja-JP"/>
              </w:rPr>
            </w:pPr>
          </w:p>
        </w:tc>
        <w:tc>
          <w:tcPr>
            <w:tcW w:w="1080" w:type="dxa"/>
          </w:tcPr>
          <w:p w14:paraId="23521D47" w14:textId="77777777" w:rsidR="004C7283" w:rsidRPr="00FD0425" w:rsidRDefault="004C7283" w:rsidP="004C7283">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2039E9C9" w14:textId="77777777" w:rsidR="004C7283" w:rsidRDefault="004C7283" w:rsidP="004C7283">
            <w:pPr>
              <w:pStyle w:val="TAL"/>
              <w:keepNext w:val="0"/>
              <w:keepLines w:val="0"/>
              <w:widowControl w:val="0"/>
              <w:rPr>
                <w:lang w:eastAsia="ja-JP"/>
              </w:rPr>
            </w:pPr>
          </w:p>
        </w:tc>
        <w:tc>
          <w:tcPr>
            <w:tcW w:w="1728" w:type="dxa"/>
          </w:tcPr>
          <w:p w14:paraId="68CA9850" w14:textId="77777777" w:rsidR="004C7283" w:rsidRPr="00FD0425" w:rsidRDefault="004C7283" w:rsidP="004C7283">
            <w:pPr>
              <w:pStyle w:val="TAL"/>
              <w:keepNext w:val="0"/>
              <w:keepLines w:val="0"/>
              <w:widowControl w:val="0"/>
              <w:rPr>
                <w:iCs/>
                <w:lang w:eastAsia="ja-JP"/>
              </w:rPr>
            </w:pPr>
          </w:p>
        </w:tc>
        <w:tc>
          <w:tcPr>
            <w:tcW w:w="1080" w:type="dxa"/>
          </w:tcPr>
          <w:p w14:paraId="3F421C2A" w14:textId="77777777" w:rsidR="004C7283" w:rsidRPr="009354E2" w:rsidRDefault="004C7283" w:rsidP="004C7283">
            <w:pPr>
              <w:pStyle w:val="TAC"/>
              <w:keepNext w:val="0"/>
              <w:keepLines w:val="0"/>
              <w:widowControl w:val="0"/>
              <w:rPr>
                <w:lang w:eastAsia="ja-JP"/>
              </w:rPr>
            </w:pPr>
            <w:r>
              <w:rPr>
                <w:rFonts w:eastAsia="SimSun"/>
                <w:lang w:eastAsia="ja-JP"/>
              </w:rPr>
              <w:t>YES</w:t>
            </w:r>
          </w:p>
        </w:tc>
        <w:tc>
          <w:tcPr>
            <w:tcW w:w="1080" w:type="dxa"/>
          </w:tcPr>
          <w:p w14:paraId="663F4EB2" w14:textId="77777777" w:rsidR="004C7283" w:rsidRPr="001F675D" w:rsidRDefault="004C7283" w:rsidP="004C7283">
            <w:pPr>
              <w:pStyle w:val="TAC"/>
              <w:keepNext w:val="0"/>
              <w:keepLines w:val="0"/>
              <w:widowControl w:val="0"/>
              <w:rPr>
                <w:lang w:eastAsia="ja-JP"/>
              </w:rPr>
            </w:pPr>
            <w:r>
              <w:rPr>
                <w:rFonts w:eastAsia="SimSun"/>
                <w:lang w:eastAsia="zh-CN"/>
              </w:rPr>
              <w:t>ignore</w:t>
            </w:r>
          </w:p>
        </w:tc>
      </w:tr>
      <w:tr w:rsidR="004C7283" w:rsidRPr="00FD0425" w14:paraId="05CFA090" w14:textId="77777777" w:rsidTr="0073372F">
        <w:tc>
          <w:tcPr>
            <w:tcW w:w="2160" w:type="dxa"/>
          </w:tcPr>
          <w:p w14:paraId="12447201" w14:textId="77777777" w:rsidR="004C7283" w:rsidRPr="00636A7B" w:rsidRDefault="004C7283" w:rsidP="004C7283">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66D65299" w14:textId="77777777" w:rsidR="004C7283" w:rsidRDefault="004C7283" w:rsidP="004C7283">
            <w:pPr>
              <w:pStyle w:val="TAL"/>
              <w:keepNext w:val="0"/>
              <w:keepLines w:val="0"/>
              <w:widowControl w:val="0"/>
              <w:rPr>
                <w:rFonts w:eastAsia="Batang"/>
                <w:lang w:eastAsia="ja-JP"/>
              </w:rPr>
            </w:pPr>
          </w:p>
        </w:tc>
        <w:tc>
          <w:tcPr>
            <w:tcW w:w="1080" w:type="dxa"/>
          </w:tcPr>
          <w:p w14:paraId="472BA74D" w14:textId="77777777" w:rsidR="004C7283" w:rsidRPr="00FD0425" w:rsidRDefault="004C7283" w:rsidP="004C7283">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70BE0824" w14:textId="77777777" w:rsidR="004C7283" w:rsidRDefault="004C7283" w:rsidP="004C7283">
            <w:pPr>
              <w:pStyle w:val="TAL"/>
              <w:keepNext w:val="0"/>
              <w:keepLines w:val="0"/>
              <w:widowControl w:val="0"/>
              <w:rPr>
                <w:lang w:eastAsia="ja-JP"/>
              </w:rPr>
            </w:pPr>
          </w:p>
        </w:tc>
        <w:tc>
          <w:tcPr>
            <w:tcW w:w="1728" w:type="dxa"/>
          </w:tcPr>
          <w:p w14:paraId="454B3EBF" w14:textId="77777777" w:rsidR="004C7283" w:rsidRPr="00FD0425" w:rsidRDefault="004C7283" w:rsidP="004C7283">
            <w:pPr>
              <w:pStyle w:val="TAL"/>
              <w:keepNext w:val="0"/>
              <w:keepLines w:val="0"/>
              <w:widowControl w:val="0"/>
              <w:rPr>
                <w:iCs/>
                <w:lang w:eastAsia="ja-JP"/>
              </w:rPr>
            </w:pPr>
          </w:p>
        </w:tc>
        <w:tc>
          <w:tcPr>
            <w:tcW w:w="1080" w:type="dxa"/>
          </w:tcPr>
          <w:p w14:paraId="72B2EDF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561037C" w14:textId="77777777" w:rsidR="004C7283" w:rsidRPr="001F675D" w:rsidRDefault="004C7283" w:rsidP="004C7283">
            <w:pPr>
              <w:pStyle w:val="TAC"/>
              <w:keepNext w:val="0"/>
              <w:keepLines w:val="0"/>
              <w:widowControl w:val="0"/>
              <w:rPr>
                <w:lang w:eastAsia="ja-JP"/>
              </w:rPr>
            </w:pPr>
          </w:p>
        </w:tc>
      </w:tr>
      <w:tr w:rsidR="004C7283" w:rsidRPr="00FD0425" w14:paraId="18A2F029" w14:textId="77777777" w:rsidTr="0073372F">
        <w:tc>
          <w:tcPr>
            <w:tcW w:w="2160" w:type="dxa"/>
          </w:tcPr>
          <w:p w14:paraId="094F791A" w14:textId="77777777" w:rsidR="004C7283" w:rsidRPr="00636A7B" w:rsidRDefault="004C7283" w:rsidP="004C7283">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48E5842E" w14:textId="77777777" w:rsidR="004C7283" w:rsidRDefault="004C7283" w:rsidP="004C7283">
            <w:pPr>
              <w:pStyle w:val="TAL"/>
              <w:keepNext w:val="0"/>
              <w:keepLines w:val="0"/>
              <w:widowControl w:val="0"/>
              <w:rPr>
                <w:rFonts w:eastAsia="Batang"/>
                <w:lang w:eastAsia="ja-JP"/>
              </w:rPr>
            </w:pPr>
            <w:r w:rsidRPr="004600E3">
              <w:rPr>
                <w:rFonts w:eastAsia="Batang"/>
                <w:lang w:eastAsia="ja-JP"/>
              </w:rPr>
              <w:t>M</w:t>
            </w:r>
          </w:p>
        </w:tc>
        <w:tc>
          <w:tcPr>
            <w:tcW w:w="1080" w:type="dxa"/>
          </w:tcPr>
          <w:p w14:paraId="280CB938" w14:textId="77777777" w:rsidR="004C7283" w:rsidRPr="00FD0425" w:rsidRDefault="004C7283" w:rsidP="004C7283">
            <w:pPr>
              <w:pStyle w:val="TAL"/>
              <w:keepNext w:val="0"/>
              <w:keepLines w:val="0"/>
              <w:widowControl w:val="0"/>
              <w:rPr>
                <w:bCs/>
                <w:i/>
                <w:szCs w:val="18"/>
                <w:lang w:eastAsia="ja-JP"/>
              </w:rPr>
            </w:pPr>
          </w:p>
        </w:tc>
        <w:tc>
          <w:tcPr>
            <w:tcW w:w="1512" w:type="dxa"/>
          </w:tcPr>
          <w:p w14:paraId="0B2A7163" w14:textId="77777777" w:rsidR="004C7283" w:rsidRDefault="004C7283" w:rsidP="004C7283">
            <w:pPr>
              <w:pStyle w:val="TAL"/>
              <w:keepNext w:val="0"/>
              <w:keepLines w:val="0"/>
              <w:widowControl w:val="0"/>
              <w:rPr>
                <w:lang w:eastAsia="ja-JP"/>
              </w:rPr>
            </w:pPr>
            <w:r w:rsidRPr="004600E3">
              <w:rPr>
                <w:rFonts w:eastAsia="SimSun"/>
                <w:lang w:eastAsia="ja-JP"/>
              </w:rPr>
              <w:t>9.2.3.10</w:t>
            </w:r>
          </w:p>
        </w:tc>
        <w:tc>
          <w:tcPr>
            <w:tcW w:w="1728" w:type="dxa"/>
          </w:tcPr>
          <w:p w14:paraId="764CA6D9" w14:textId="77777777" w:rsidR="004C7283" w:rsidRPr="00FD0425" w:rsidRDefault="004C7283" w:rsidP="004C7283">
            <w:pPr>
              <w:pStyle w:val="TAL"/>
              <w:keepNext w:val="0"/>
              <w:keepLines w:val="0"/>
              <w:widowControl w:val="0"/>
              <w:rPr>
                <w:iCs/>
                <w:lang w:eastAsia="ja-JP"/>
              </w:rPr>
            </w:pPr>
          </w:p>
        </w:tc>
        <w:tc>
          <w:tcPr>
            <w:tcW w:w="1080" w:type="dxa"/>
          </w:tcPr>
          <w:p w14:paraId="75A9C266"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0C93AEBB" w14:textId="77777777" w:rsidR="004C7283" w:rsidRPr="001F675D" w:rsidRDefault="004C7283" w:rsidP="004C7283">
            <w:pPr>
              <w:pStyle w:val="TAC"/>
              <w:keepNext w:val="0"/>
              <w:keepLines w:val="0"/>
              <w:widowControl w:val="0"/>
              <w:rPr>
                <w:lang w:eastAsia="ja-JP"/>
              </w:rPr>
            </w:pPr>
          </w:p>
        </w:tc>
      </w:tr>
      <w:tr w:rsidR="004C7283" w:rsidRPr="00FD0425" w14:paraId="2B19ECE2" w14:textId="77777777" w:rsidTr="0073372F">
        <w:tc>
          <w:tcPr>
            <w:tcW w:w="2160" w:type="dxa"/>
          </w:tcPr>
          <w:p w14:paraId="3DE41F86" w14:textId="77777777" w:rsidR="004C7283" w:rsidRPr="00636A7B" w:rsidRDefault="004C7283" w:rsidP="004C7283">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739A2E38" w14:textId="77777777" w:rsidR="004C7283" w:rsidRDefault="004C7283" w:rsidP="004C7283">
            <w:pPr>
              <w:pStyle w:val="TAL"/>
              <w:keepNext w:val="0"/>
              <w:keepLines w:val="0"/>
              <w:widowControl w:val="0"/>
              <w:rPr>
                <w:rFonts w:eastAsia="Batang"/>
                <w:lang w:eastAsia="ja-JP"/>
              </w:rPr>
            </w:pPr>
            <w:r>
              <w:rPr>
                <w:rFonts w:eastAsia="Batang"/>
                <w:lang w:eastAsia="ja-JP"/>
              </w:rPr>
              <w:t>O</w:t>
            </w:r>
          </w:p>
        </w:tc>
        <w:tc>
          <w:tcPr>
            <w:tcW w:w="1080" w:type="dxa"/>
          </w:tcPr>
          <w:p w14:paraId="7CEC12AD" w14:textId="77777777" w:rsidR="004C7283" w:rsidRPr="00FD0425" w:rsidRDefault="004C7283" w:rsidP="004C7283">
            <w:pPr>
              <w:pStyle w:val="TAL"/>
              <w:keepNext w:val="0"/>
              <w:keepLines w:val="0"/>
              <w:widowControl w:val="0"/>
              <w:rPr>
                <w:bCs/>
                <w:i/>
                <w:szCs w:val="18"/>
                <w:lang w:eastAsia="ja-JP"/>
              </w:rPr>
            </w:pPr>
          </w:p>
        </w:tc>
        <w:tc>
          <w:tcPr>
            <w:tcW w:w="1512" w:type="dxa"/>
          </w:tcPr>
          <w:p w14:paraId="07956C44" w14:textId="77777777" w:rsidR="004C7283" w:rsidRDefault="004C7283" w:rsidP="004C7283">
            <w:pPr>
              <w:pStyle w:val="TAL"/>
              <w:keepNext w:val="0"/>
              <w:keepLines w:val="0"/>
              <w:widowControl w:val="0"/>
              <w:rPr>
                <w:rFonts w:eastAsia="SimSun"/>
                <w:lang w:eastAsia="zh-CN"/>
              </w:rPr>
            </w:pPr>
            <w:r w:rsidRPr="00740EFB">
              <w:rPr>
                <w:rFonts w:eastAsia="SimSun"/>
                <w:lang w:eastAsia="zh-CN"/>
              </w:rPr>
              <w:t>Alternative QoS Parameters Set Index</w:t>
            </w:r>
          </w:p>
          <w:p w14:paraId="0A671219" w14:textId="77777777" w:rsidR="004C7283" w:rsidRPr="00EC16C6" w:rsidRDefault="004C7283" w:rsidP="004C7283">
            <w:pPr>
              <w:pStyle w:val="TAL"/>
              <w:keepNext w:val="0"/>
              <w:keepLines w:val="0"/>
              <w:widowControl w:val="0"/>
              <w:rPr>
                <w:lang w:eastAsia="ja-JP"/>
              </w:rPr>
            </w:pPr>
            <w:r w:rsidRPr="00621C39">
              <w:rPr>
                <w:rFonts w:eastAsia="SimSun" w:hint="eastAsia"/>
                <w:lang w:eastAsia="zh-CN"/>
              </w:rPr>
              <w:t>9</w:t>
            </w:r>
            <w:r w:rsidRPr="00621C39">
              <w:rPr>
                <w:rFonts w:eastAsia="SimSun"/>
                <w:lang w:eastAsia="zh-CN"/>
              </w:rPr>
              <w:t>.2.3.103</w:t>
            </w:r>
          </w:p>
        </w:tc>
        <w:tc>
          <w:tcPr>
            <w:tcW w:w="1728" w:type="dxa"/>
          </w:tcPr>
          <w:p w14:paraId="2F2DEEB3" w14:textId="77777777" w:rsidR="004C7283" w:rsidRPr="00FD0425" w:rsidRDefault="004C7283" w:rsidP="004C7283">
            <w:pPr>
              <w:pStyle w:val="TAL"/>
              <w:keepNext w:val="0"/>
              <w:keepLines w:val="0"/>
              <w:widowControl w:val="0"/>
              <w:rPr>
                <w:iCs/>
                <w:lang w:eastAsia="ja-JP"/>
              </w:rPr>
            </w:pPr>
          </w:p>
        </w:tc>
        <w:tc>
          <w:tcPr>
            <w:tcW w:w="1080" w:type="dxa"/>
          </w:tcPr>
          <w:p w14:paraId="102B038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D33E661" w14:textId="77777777" w:rsidR="004C7283" w:rsidRPr="001F675D" w:rsidRDefault="004C7283" w:rsidP="004C7283">
            <w:pPr>
              <w:pStyle w:val="TAC"/>
              <w:keepNext w:val="0"/>
              <w:keepLines w:val="0"/>
              <w:widowControl w:val="0"/>
              <w:rPr>
                <w:lang w:eastAsia="ja-JP"/>
              </w:rPr>
            </w:pPr>
          </w:p>
        </w:tc>
      </w:tr>
      <w:tr w:rsidR="004C7283" w:rsidRPr="00FD0425" w14:paraId="67B430D1" w14:textId="77777777" w:rsidTr="0073372F">
        <w:tc>
          <w:tcPr>
            <w:tcW w:w="2160" w:type="dxa"/>
          </w:tcPr>
          <w:p w14:paraId="1CA1652F" w14:textId="77777777" w:rsidR="004C7283" w:rsidRPr="00FD0425" w:rsidRDefault="004C7283" w:rsidP="004C7283">
            <w:pPr>
              <w:pStyle w:val="TAL"/>
              <w:keepNext w:val="0"/>
              <w:keepLines w:val="0"/>
              <w:widowControl w:val="0"/>
              <w:rPr>
                <w:b/>
                <w:lang w:eastAsia="ja-JP"/>
              </w:rPr>
            </w:pPr>
            <w:r w:rsidRPr="009354E2">
              <w:rPr>
                <w:rFonts w:eastAsia="Batang"/>
                <w:bCs/>
                <w:lang w:eastAsia="ja-JP"/>
              </w:rPr>
              <w:t>DRBs Released List</w:t>
            </w:r>
          </w:p>
        </w:tc>
        <w:tc>
          <w:tcPr>
            <w:tcW w:w="1080" w:type="dxa"/>
          </w:tcPr>
          <w:p w14:paraId="76B36FB2"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CD105A2" w14:textId="77777777" w:rsidR="004C7283" w:rsidRPr="00FD0425" w:rsidRDefault="004C7283" w:rsidP="004C7283">
            <w:pPr>
              <w:pStyle w:val="TAL"/>
              <w:keepNext w:val="0"/>
              <w:keepLines w:val="0"/>
              <w:widowControl w:val="0"/>
              <w:rPr>
                <w:bCs/>
                <w:i/>
                <w:szCs w:val="18"/>
                <w:lang w:eastAsia="ja-JP"/>
              </w:rPr>
            </w:pPr>
          </w:p>
        </w:tc>
        <w:tc>
          <w:tcPr>
            <w:tcW w:w="1512" w:type="dxa"/>
          </w:tcPr>
          <w:p w14:paraId="59D20F5C" w14:textId="77777777" w:rsidR="004C7283" w:rsidRPr="00FD0425" w:rsidRDefault="004C7283" w:rsidP="004C7283">
            <w:pPr>
              <w:pStyle w:val="TAL"/>
              <w:keepNext w:val="0"/>
              <w:keepLines w:val="0"/>
              <w:widowControl w:val="0"/>
            </w:pPr>
            <w:r w:rsidRPr="00FD0425">
              <w:t>DRB List</w:t>
            </w:r>
          </w:p>
          <w:p w14:paraId="6AA431C2" w14:textId="77777777" w:rsidR="004C7283" w:rsidRPr="00FD0425" w:rsidRDefault="004C7283" w:rsidP="004C7283">
            <w:pPr>
              <w:pStyle w:val="TAL"/>
              <w:keepNext w:val="0"/>
              <w:keepLines w:val="0"/>
              <w:widowControl w:val="0"/>
              <w:rPr>
                <w:lang w:eastAsia="ja-JP"/>
              </w:rPr>
            </w:pPr>
            <w:r w:rsidRPr="00FD0425">
              <w:lastRenderedPageBreak/>
              <w:t>9.2.1.29</w:t>
            </w:r>
          </w:p>
        </w:tc>
        <w:tc>
          <w:tcPr>
            <w:tcW w:w="1728" w:type="dxa"/>
          </w:tcPr>
          <w:p w14:paraId="3815CA8D" w14:textId="77777777" w:rsidR="004C7283" w:rsidRPr="00FD0425" w:rsidRDefault="004C7283" w:rsidP="004C7283">
            <w:pPr>
              <w:pStyle w:val="TAL"/>
              <w:keepNext w:val="0"/>
              <w:keepLines w:val="0"/>
              <w:widowControl w:val="0"/>
              <w:rPr>
                <w:iCs/>
                <w:lang w:eastAsia="ja-JP"/>
              </w:rPr>
            </w:pPr>
          </w:p>
        </w:tc>
        <w:tc>
          <w:tcPr>
            <w:tcW w:w="1080" w:type="dxa"/>
          </w:tcPr>
          <w:p w14:paraId="37084C5B"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5465FD53" w14:textId="77777777" w:rsidR="004C7283" w:rsidRPr="001F675D" w:rsidRDefault="004C7283" w:rsidP="004C7283">
            <w:pPr>
              <w:pStyle w:val="TAC"/>
              <w:keepNext w:val="0"/>
              <w:keepLines w:val="0"/>
              <w:widowControl w:val="0"/>
              <w:rPr>
                <w:lang w:eastAsia="ja-JP"/>
              </w:rPr>
            </w:pPr>
          </w:p>
        </w:tc>
      </w:tr>
      <w:tr w:rsidR="004C7283" w:rsidRPr="00FD0425" w14:paraId="3CE5E0EA" w14:textId="77777777" w:rsidTr="0073372F">
        <w:tc>
          <w:tcPr>
            <w:tcW w:w="2160" w:type="dxa"/>
            <w:tcBorders>
              <w:top w:val="single" w:sz="4" w:space="0" w:color="auto"/>
              <w:left w:val="single" w:sz="4" w:space="0" w:color="auto"/>
              <w:bottom w:val="single" w:sz="4" w:space="0" w:color="auto"/>
              <w:right w:val="single" w:sz="4" w:space="0" w:color="auto"/>
            </w:tcBorders>
          </w:tcPr>
          <w:p w14:paraId="06C1AFB3" w14:textId="77777777" w:rsidR="004C7283" w:rsidRPr="00FD0425" w:rsidRDefault="004C7283" w:rsidP="004C7283">
            <w:pPr>
              <w:pStyle w:val="TAL"/>
              <w:keepNext w:val="0"/>
              <w:keepLines w:val="0"/>
              <w:widowControl w:val="0"/>
              <w:rPr>
                <w:rFonts w:eastAsia="Batang"/>
                <w:b/>
                <w:lang w:eastAsia="ja-JP"/>
              </w:rPr>
            </w:pPr>
            <w:r w:rsidRPr="009354E2">
              <w:rPr>
                <w:rFonts w:eastAsia="Batang"/>
                <w:bCs/>
                <w:lang w:eastAsia="ja-JP"/>
              </w:rPr>
              <w:t>DRBs Not Admitted To Be Setup or Modified List</w:t>
            </w:r>
          </w:p>
        </w:tc>
        <w:tc>
          <w:tcPr>
            <w:tcW w:w="1080" w:type="dxa"/>
            <w:tcBorders>
              <w:top w:val="single" w:sz="4" w:space="0" w:color="auto"/>
              <w:left w:val="single" w:sz="4" w:space="0" w:color="auto"/>
              <w:bottom w:val="single" w:sz="4" w:space="0" w:color="auto"/>
              <w:right w:val="single" w:sz="4" w:space="0" w:color="auto"/>
            </w:tcBorders>
          </w:tcPr>
          <w:p w14:paraId="4F7E1D79"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3D94AF"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97DBC5D" w14:textId="77777777" w:rsidR="004C7283" w:rsidRPr="00FD0425" w:rsidRDefault="004C7283" w:rsidP="004C7283">
            <w:pPr>
              <w:pStyle w:val="TAL"/>
              <w:keepNext w:val="0"/>
              <w:keepLines w:val="0"/>
              <w:widowControl w:val="0"/>
            </w:pPr>
            <w:r w:rsidRPr="00FD0425">
              <w:t>DRB List with Cause</w:t>
            </w:r>
          </w:p>
          <w:p w14:paraId="27B01DDE"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2A769E93"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AE2779"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2D1E07" w14:textId="77777777" w:rsidR="004C7283" w:rsidRPr="00004997" w:rsidRDefault="004C7283" w:rsidP="004C7283">
            <w:pPr>
              <w:pStyle w:val="TAC"/>
              <w:keepNext w:val="0"/>
              <w:keepLines w:val="0"/>
              <w:widowControl w:val="0"/>
              <w:rPr>
                <w:lang w:eastAsia="ja-JP"/>
              </w:rPr>
            </w:pPr>
          </w:p>
        </w:tc>
      </w:tr>
    </w:tbl>
    <w:p w14:paraId="59F239E9"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55DE6C03" w14:textId="77777777" w:rsidTr="00694C97">
        <w:tc>
          <w:tcPr>
            <w:tcW w:w="3528" w:type="dxa"/>
          </w:tcPr>
          <w:p w14:paraId="3CA495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970" w:type="dxa"/>
          </w:tcPr>
          <w:p w14:paraId="11110A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7B80487" w14:textId="77777777" w:rsidTr="00694C97">
        <w:tc>
          <w:tcPr>
            <w:tcW w:w="3528" w:type="dxa"/>
          </w:tcPr>
          <w:p w14:paraId="50E29777"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970" w:type="dxa"/>
          </w:tcPr>
          <w:p w14:paraId="1FD98B0C"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AE1789" w:rsidRPr="00FD0425" w14:paraId="78EBF4EE" w14:textId="77777777" w:rsidTr="00694C97">
        <w:tc>
          <w:tcPr>
            <w:tcW w:w="3528" w:type="dxa"/>
          </w:tcPr>
          <w:p w14:paraId="69929F9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390110BD"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bookmarkEnd w:id="4879"/>
    </w:tbl>
    <w:p w14:paraId="0F20393D" w14:textId="77777777" w:rsidR="00F02090" w:rsidRPr="00FD0425" w:rsidRDefault="00F02090" w:rsidP="0073372F">
      <w:pPr>
        <w:widowControl w:val="0"/>
      </w:pPr>
    </w:p>
    <w:p w14:paraId="6240867D" w14:textId="77777777" w:rsidR="00F02090" w:rsidRPr="006B55F2" w:rsidRDefault="00F02090" w:rsidP="0073372F">
      <w:pPr>
        <w:pStyle w:val="Heading4"/>
        <w:keepNext w:val="0"/>
        <w:keepLines w:val="0"/>
        <w:widowControl w:val="0"/>
        <w:rPr>
          <w:lang w:val="fr-FR"/>
        </w:rPr>
      </w:pPr>
      <w:bookmarkStart w:id="4897" w:name="_CR9_2_1_13"/>
      <w:bookmarkStart w:id="4898" w:name="_Toc20955249"/>
      <w:bookmarkStart w:id="4899" w:name="_Toc29991446"/>
      <w:bookmarkStart w:id="4900" w:name="_Toc36555846"/>
      <w:bookmarkStart w:id="4901" w:name="_Toc44497566"/>
      <w:bookmarkStart w:id="4902" w:name="_Toc45107954"/>
      <w:bookmarkStart w:id="4903" w:name="_Toc45901574"/>
      <w:bookmarkStart w:id="4904" w:name="_Toc51850653"/>
      <w:bookmarkStart w:id="4905" w:name="_Toc56693656"/>
      <w:bookmarkStart w:id="4906" w:name="_Toc64447199"/>
      <w:bookmarkStart w:id="4907" w:name="_Toc66286693"/>
      <w:bookmarkStart w:id="4908" w:name="_Toc74151388"/>
      <w:bookmarkStart w:id="4909" w:name="_Toc88653860"/>
      <w:bookmarkStart w:id="4910" w:name="_Toc97904216"/>
      <w:bookmarkStart w:id="4911" w:name="_Toc105175257"/>
      <w:bookmarkStart w:id="4912" w:name="_Toc113826287"/>
      <w:bookmarkStart w:id="4913" w:name="_Toc155948711"/>
      <w:bookmarkStart w:id="4914" w:name="_Hlk138423500"/>
      <w:bookmarkEnd w:id="4897"/>
      <w:r w:rsidRPr="006B55F2">
        <w:rPr>
          <w:lang w:val="fr-FR"/>
        </w:rPr>
        <w:t>9.2.1.13</w:t>
      </w:r>
      <w:r w:rsidRPr="006B55F2">
        <w:rPr>
          <w:lang w:val="fr-FR"/>
        </w:rPr>
        <w:tab/>
        <w:t xml:space="preserve">UE Context Information </w:t>
      </w:r>
      <w:r w:rsidR="004A620D" w:rsidRPr="006B55F2">
        <w:rPr>
          <w:lang w:val="fr-FR"/>
        </w:rPr>
        <w:t xml:space="preserve">– </w:t>
      </w:r>
      <w:r w:rsidRPr="006B55F2">
        <w:rPr>
          <w:lang w:val="fr-FR"/>
        </w:rPr>
        <w:t>Retrieve UE Context Response</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6074657D" w14:textId="77777777" w:rsidR="00F02090" w:rsidRPr="00FD0425" w:rsidRDefault="00F02090" w:rsidP="0073372F">
      <w:pPr>
        <w:widowControl w:val="0"/>
      </w:pPr>
      <w:r w:rsidRPr="00FD0425">
        <w:t>This IE contains the UE context information</w:t>
      </w:r>
      <w:r w:rsidR="004A620D">
        <w:t xml:space="preserve"> within the RETRIEVE UE CONTEXT RESPONSE message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B601F" w:rsidRPr="00FD0425" w14:paraId="5FC9CF18" w14:textId="77777777" w:rsidTr="0073372F">
        <w:trPr>
          <w:tblHeader/>
        </w:trPr>
        <w:tc>
          <w:tcPr>
            <w:tcW w:w="2160" w:type="dxa"/>
          </w:tcPr>
          <w:p w14:paraId="6C6664D1" w14:textId="77777777" w:rsidR="005B601F" w:rsidRPr="00FD0425" w:rsidRDefault="005B601F" w:rsidP="0073372F">
            <w:pPr>
              <w:pStyle w:val="TAH"/>
              <w:keepNext w:val="0"/>
              <w:keepLines w:val="0"/>
              <w:widowControl w:val="0"/>
              <w:rPr>
                <w:lang w:eastAsia="ja-JP"/>
              </w:rPr>
            </w:pPr>
            <w:r w:rsidRPr="00FD0425">
              <w:rPr>
                <w:lang w:eastAsia="ja-JP"/>
              </w:rPr>
              <w:t>IE/Group Name</w:t>
            </w:r>
          </w:p>
        </w:tc>
        <w:tc>
          <w:tcPr>
            <w:tcW w:w="1080" w:type="dxa"/>
          </w:tcPr>
          <w:p w14:paraId="2F36A229" w14:textId="77777777" w:rsidR="005B601F" w:rsidRPr="00FD0425" w:rsidRDefault="005B601F" w:rsidP="0073372F">
            <w:pPr>
              <w:pStyle w:val="TAH"/>
              <w:keepNext w:val="0"/>
              <w:keepLines w:val="0"/>
              <w:widowControl w:val="0"/>
              <w:rPr>
                <w:lang w:eastAsia="ja-JP"/>
              </w:rPr>
            </w:pPr>
            <w:r w:rsidRPr="00FD0425">
              <w:rPr>
                <w:lang w:eastAsia="ja-JP"/>
              </w:rPr>
              <w:t>Presence</w:t>
            </w:r>
          </w:p>
        </w:tc>
        <w:tc>
          <w:tcPr>
            <w:tcW w:w="1080" w:type="dxa"/>
          </w:tcPr>
          <w:p w14:paraId="5DF7B8AA" w14:textId="77777777" w:rsidR="005B601F" w:rsidRPr="00FD0425" w:rsidRDefault="005B601F" w:rsidP="0073372F">
            <w:pPr>
              <w:pStyle w:val="TAH"/>
              <w:keepNext w:val="0"/>
              <w:keepLines w:val="0"/>
              <w:widowControl w:val="0"/>
              <w:rPr>
                <w:lang w:eastAsia="ja-JP"/>
              </w:rPr>
            </w:pPr>
            <w:r w:rsidRPr="00FD0425">
              <w:rPr>
                <w:lang w:eastAsia="ja-JP"/>
              </w:rPr>
              <w:t>Range</w:t>
            </w:r>
          </w:p>
        </w:tc>
        <w:tc>
          <w:tcPr>
            <w:tcW w:w="1512" w:type="dxa"/>
          </w:tcPr>
          <w:p w14:paraId="03742D53" w14:textId="77777777" w:rsidR="005B601F" w:rsidRPr="00FD0425" w:rsidRDefault="005B601F" w:rsidP="0073372F">
            <w:pPr>
              <w:pStyle w:val="TAH"/>
              <w:keepNext w:val="0"/>
              <w:keepLines w:val="0"/>
              <w:widowControl w:val="0"/>
              <w:rPr>
                <w:lang w:eastAsia="ja-JP"/>
              </w:rPr>
            </w:pPr>
            <w:r w:rsidRPr="00FD0425">
              <w:rPr>
                <w:lang w:eastAsia="ja-JP"/>
              </w:rPr>
              <w:t>IE type and reference</w:t>
            </w:r>
          </w:p>
        </w:tc>
        <w:tc>
          <w:tcPr>
            <w:tcW w:w="1728" w:type="dxa"/>
          </w:tcPr>
          <w:p w14:paraId="1AFB7B48" w14:textId="77777777" w:rsidR="005B601F" w:rsidRPr="00FD0425" w:rsidRDefault="005B601F" w:rsidP="0073372F">
            <w:pPr>
              <w:pStyle w:val="TAH"/>
              <w:keepNext w:val="0"/>
              <w:keepLines w:val="0"/>
              <w:widowControl w:val="0"/>
              <w:rPr>
                <w:lang w:eastAsia="ja-JP"/>
              </w:rPr>
            </w:pPr>
            <w:r w:rsidRPr="00FD0425">
              <w:rPr>
                <w:lang w:eastAsia="ja-JP"/>
              </w:rPr>
              <w:t>Semantics description</w:t>
            </w:r>
          </w:p>
        </w:tc>
        <w:tc>
          <w:tcPr>
            <w:tcW w:w="1080" w:type="dxa"/>
          </w:tcPr>
          <w:p w14:paraId="3CB5407D" w14:textId="77777777" w:rsidR="005B601F" w:rsidRPr="00FD0425" w:rsidRDefault="005B601F" w:rsidP="0073372F">
            <w:pPr>
              <w:pStyle w:val="TAH"/>
              <w:keepNext w:val="0"/>
              <w:keepLines w:val="0"/>
              <w:widowControl w:val="0"/>
              <w:rPr>
                <w:lang w:eastAsia="ja-JP"/>
              </w:rPr>
            </w:pPr>
            <w:r>
              <w:rPr>
                <w:lang w:eastAsia="ja-JP"/>
              </w:rPr>
              <w:t>Criticality</w:t>
            </w:r>
          </w:p>
        </w:tc>
        <w:tc>
          <w:tcPr>
            <w:tcW w:w="1080" w:type="dxa"/>
          </w:tcPr>
          <w:p w14:paraId="1077D241" w14:textId="77777777" w:rsidR="005B601F" w:rsidRPr="00FD0425" w:rsidRDefault="005B601F" w:rsidP="0073372F">
            <w:pPr>
              <w:pStyle w:val="TAH"/>
              <w:keepNext w:val="0"/>
              <w:keepLines w:val="0"/>
              <w:widowControl w:val="0"/>
              <w:rPr>
                <w:lang w:eastAsia="ja-JP"/>
              </w:rPr>
            </w:pPr>
            <w:r>
              <w:rPr>
                <w:lang w:eastAsia="ja-JP"/>
              </w:rPr>
              <w:t>Assigned Criticality</w:t>
            </w:r>
          </w:p>
        </w:tc>
      </w:tr>
      <w:tr w:rsidR="005B601F" w:rsidRPr="00FD0425" w14:paraId="1E7BEA1F" w14:textId="77777777" w:rsidTr="0073372F">
        <w:tc>
          <w:tcPr>
            <w:tcW w:w="2160" w:type="dxa"/>
            <w:tcBorders>
              <w:top w:val="single" w:sz="4" w:space="0" w:color="auto"/>
              <w:left w:val="single" w:sz="4" w:space="0" w:color="auto"/>
              <w:bottom w:val="single" w:sz="4" w:space="0" w:color="auto"/>
              <w:right w:val="single" w:sz="4" w:space="0" w:color="auto"/>
            </w:tcBorders>
          </w:tcPr>
          <w:p w14:paraId="5C1AB07F" w14:textId="77777777" w:rsidR="005B601F" w:rsidRPr="00FD0425" w:rsidRDefault="005B601F" w:rsidP="0073372F">
            <w:pPr>
              <w:pStyle w:val="TAL"/>
              <w:keepNext w:val="0"/>
              <w:keepLines w:val="0"/>
              <w:widowControl w:val="0"/>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06F1DDBE"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D48131"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6CECFE" w14:textId="77777777" w:rsidR="005B601F" w:rsidRPr="00FD0425" w:rsidRDefault="005B601F" w:rsidP="0073372F">
            <w:pPr>
              <w:pStyle w:val="TAL"/>
              <w:keepNext w:val="0"/>
              <w:keepLines w:val="0"/>
              <w:widowControl w:val="0"/>
              <w:rPr>
                <w:lang w:eastAsia="ja-JP"/>
              </w:rPr>
            </w:pPr>
            <w:r w:rsidRPr="00FD0425">
              <w:rPr>
                <w:lang w:eastAsia="ja-JP"/>
              </w:rPr>
              <w:t>AMF UE NGAP ID</w:t>
            </w:r>
          </w:p>
          <w:p w14:paraId="33CCD551" w14:textId="77777777" w:rsidR="005B601F" w:rsidRPr="00FD0425" w:rsidRDefault="005B601F" w:rsidP="0073372F">
            <w:pPr>
              <w:pStyle w:val="TAL"/>
              <w:keepNext w:val="0"/>
              <w:keepLines w:val="0"/>
              <w:widowControl w:val="0"/>
              <w:rPr>
                <w:lang w:eastAsia="ja-JP"/>
              </w:rPr>
            </w:pPr>
            <w:r w:rsidRPr="00FD0425">
              <w:rPr>
                <w:lang w:eastAsia="ja-JP"/>
              </w:rPr>
              <w:t>9.2.3.26</w:t>
            </w:r>
          </w:p>
        </w:tc>
        <w:tc>
          <w:tcPr>
            <w:tcW w:w="1728" w:type="dxa"/>
            <w:tcBorders>
              <w:top w:val="single" w:sz="4" w:space="0" w:color="auto"/>
              <w:left w:val="single" w:sz="4" w:space="0" w:color="auto"/>
              <w:bottom w:val="single" w:sz="4" w:space="0" w:color="auto"/>
              <w:right w:val="single" w:sz="4" w:space="0" w:color="auto"/>
            </w:tcBorders>
          </w:tcPr>
          <w:p w14:paraId="542066CE" w14:textId="77777777" w:rsidR="005B601F" w:rsidRPr="00FD0425" w:rsidRDefault="005B601F" w:rsidP="0073372F">
            <w:pPr>
              <w:pStyle w:val="TAL"/>
              <w:keepNext w:val="0"/>
              <w:keepLines w:val="0"/>
              <w:widowControl w:val="0"/>
              <w:rPr>
                <w:lang w:eastAsia="ja-JP"/>
              </w:rPr>
            </w:pPr>
            <w:r w:rsidRPr="00FD0425">
              <w:rPr>
                <w:lang w:eastAsia="ja-JP"/>
              </w:rPr>
              <w:t>Allocated at the AMF on the old NG-C connection.</w:t>
            </w:r>
          </w:p>
        </w:tc>
        <w:tc>
          <w:tcPr>
            <w:tcW w:w="1080" w:type="dxa"/>
            <w:tcBorders>
              <w:top w:val="single" w:sz="4" w:space="0" w:color="auto"/>
              <w:left w:val="single" w:sz="4" w:space="0" w:color="auto"/>
              <w:bottom w:val="single" w:sz="4" w:space="0" w:color="auto"/>
              <w:right w:val="single" w:sz="4" w:space="0" w:color="auto"/>
            </w:tcBorders>
          </w:tcPr>
          <w:p w14:paraId="7A14D9A1"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DEBCE" w14:textId="77777777" w:rsidR="005B601F" w:rsidRPr="00FD0425" w:rsidRDefault="005B601F" w:rsidP="0073372F">
            <w:pPr>
              <w:pStyle w:val="TAC"/>
              <w:keepNext w:val="0"/>
              <w:keepLines w:val="0"/>
              <w:widowControl w:val="0"/>
              <w:rPr>
                <w:lang w:eastAsia="ja-JP"/>
              </w:rPr>
            </w:pPr>
          </w:p>
        </w:tc>
      </w:tr>
      <w:tr w:rsidR="005B601F" w:rsidRPr="00FD0425" w14:paraId="47C9B3EE" w14:textId="77777777" w:rsidTr="0073372F">
        <w:tc>
          <w:tcPr>
            <w:tcW w:w="2160" w:type="dxa"/>
            <w:tcBorders>
              <w:top w:val="single" w:sz="4" w:space="0" w:color="auto"/>
              <w:left w:val="single" w:sz="4" w:space="0" w:color="auto"/>
              <w:bottom w:val="single" w:sz="4" w:space="0" w:color="auto"/>
              <w:right w:val="single" w:sz="4" w:space="0" w:color="auto"/>
            </w:tcBorders>
          </w:tcPr>
          <w:p w14:paraId="12D16827" w14:textId="77777777" w:rsidR="005B601F" w:rsidRPr="00FD0425" w:rsidRDefault="005B601F" w:rsidP="0073372F">
            <w:pPr>
              <w:pStyle w:val="TAL"/>
              <w:keepNext w:val="0"/>
              <w:keepLines w:val="0"/>
              <w:widowControl w:val="0"/>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06955F30" w14:textId="77777777" w:rsidR="005B601F" w:rsidRPr="00FD0425" w:rsidRDefault="005B601F" w:rsidP="0073372F">
            <w:pPr>
              <w:pStyle w:val="TAL"/>
              <w:keepNext w:val="0"/>
              <w:keepLines w:val="0"/>
              <w:widowControl w:val="0"/>
              <w:rPr>
                <w:lang w:eastAsia="ja-JP"/>
              </w:rPr>
            </w:pPr>
            <w:r w:rsidRPr="00FD0425">
              <w:t>M</w:t>
            </w:r>
          </w:p>
        </w:tc>
        <w:tc>
          <w:tcPr>
            <w:tcW w:w="1080" w:type="dxa"/>
            <w:tcBorders>
              <w:top w:val="single" w:sz="4" w:space="0" w:color="auto"/>
              <w:left w:val="single" w:sz="4" w:space="0" w:color="auto"/>
              <w:bottom w:val="single" w:sz="4" w:space="0" w:color="auto"/>
              <w:right w:val="single" w:sz="4" w:space="0" w:color="auto"/>
            </w:tcBorders>
          </w:tcPr>
          <w:p w14:paraId="2B715EB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ABD96" w14:textId="77777777" w:rsidR="005B601F" w:rsidRPr="00FD0425" w:rsidRDefault="005B601F" w:rsidP="0073372F">
            <w:pPr>
              <w:pStyle w:val="TAL"/>
              <w:keepNext w:val="0"/>
              <w:keepLines w:val="0"/>
              <w:widowControl w:val="0"/>
              <w:rPr>
                <w:lang w:eastAsia="ja-JP"/>
              </w:rPr>
            </w:pPr>
            <w:r w:rsidRPr="00FD0425">
              <w:rPr>
                <w:lang w:eastAsia="ja-JP"/>
              </w:rPr>
              <w:t>CP Transport Layer Information</w:t>
            </w:r>
          </w:p>
          <w:p w14:paraId="4958050C" w14:textId="77777777" w:rsidR="005B601F" w:rsidRPr="00FD0425" w:rsidRDefault="005B601F" w:rsidP="0073372F">
            <w:pPr>
              <w:pStyle w:val="TAL"/>
              <w:keepNext w:val="0"/>
              <w:keepLines w:val="0"/>
              <w:widowControl w:val="0"/>
              <w:rPr>
                <w:lang w:eastAsia="ja-JP"/>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0C68A3B" w14:textId="77777777" w:rsidR="005B601F" w:rsidRPr="00FD0425" w:rsidRDefault="005B601F" w:rsidP="0073372F">
            <w:pPr>
              <w:pStyle w:val="TAL"/>
              <w:keepNext w:val="0"/>
              <w:keepLines w:val="0"/>
              <w:widowControl w:val="0"/>
            </w:pPr>
            <w:r w:rsidRPr="00FD0425">
              <w:t>This IE indicates the AMF’s IP address of the SCTP association used at the source NG-C interface instance.</w:t>
            </w:r>
          </w:p>
          <w:p w14:paraId="6BB1D059" w14:textId="61035D61" w:rsidR="005B601F" w:rsidRPr="00FD0425" w:rsidRDefault="005B601F" w:rsidP="0073372F">
            <w:pPr>
              <w:pStyle w:val="TAL"/>
              <w:keepNext w:val="0"/>
              <w:keepLines w:val="0"/>
              <w:widowControl w:val="0"/>
              <w:rPr>
                <w:lang w:eastAsia="ja-JP"/>
              </w:rPr>
            </w:pPr>
            <w:r w:rsidRPr="00FD0425">
              <w:rPr>
                <w:rFonts w:hint="eastAsia"/>
                <w:lang w:eastAsia="zh-CN"/>
              </w:rPr>
              <w:t>N</w:t>
            </w:r>
            <w:r w:rsidR="00E85769">
              <w:rPr>
                <w:lang w:eastAsia="zh-CN"/>
              </w:rPr>
              <w:t>OTE</w:t>
            </w:r>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92DB26"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EDFB2C" w14:textId="77777777" w:rsidR="005B601F" w:rsidRPr="00FD0425" w:rsidRDefault="005B601F" w:rsidP="0073372F">
            <w:pPr>
              <w:pStyle w:val="TAC"/>
              <w:keepNext w:val="0"/>
              <w:keepLines w:val="0"/>
              <w:widowControl w:val="0"/>
            </w:pPr>
          </w:p>
        </w:tc>
      </w:tr>
      <w:tr w:rsidR="005B601F" w:rsidRPr="00FD0425" w14:paraId="750777F9" w14:textId="77777777" w:rsidTr="0073372F">
        <w:tc>
          <w:tcPr>
            <w:tcW w:w="2160" w:type="dxa"/>
            <w:tcBorders>
              <w:top w:val="single" w:sz="4" w:space="0" w:color="auto"/>
              <w:left w:val="single" w:sz="4" w:space="0" w:color="auto"/>
              <w:bottom w:val="single" w:sz="4" w:space="0" w:color="auto"/>
              <w:right w:val="single" w:sz="4" w:space="0" w:color="auto"/>
            </w:tcBorders>
          </w:tcPr>
          <w:p w14:paraId="20088F59" w14:textId="77777777" w:rsidR="005B601F" w:rsidRPr="00FD0425" w:rsidRDefault="005B601F" w:rsidP="0073372F">
            <w:pPr>
              <w:pStyle w:val="TAL"/>
              <w:keepNext w:val="0"/>
              <w:keepLines w:val="0"/>
              <w:widowControl w:val="0"/>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37013AA" w14:textId="77777777" w:rsidR="005B601F" w:rsidRPr="00FD0425" w:rsidRDefault="005B601F" w:rsidP="0073372F">
            <w:pPr>
              <w:pStyle w:val="TAL"/>
              <w:keepNext w:val="0"/>
              <w:keepLines w:val="0"/>
              <w:widowControl w:val="0"/>
            </w:pPr>
            <w:r w:rsidRPr="00FD0425">
              <w:t>M</w:t>
            </w:r>
          </w:p>
        </w:tc>
        <w:tc>
          <w:tcPr>
            <w:tcW w:w="1080" w:type="dxa"/>
            <w:tcBorders>
              <w:top w:val="single" w:sz="4" w:space="0" w:color="auto"/>
              <w:left w:val="single" w:sz="4" w:space="0" w:color="auto"/>
              <w:bottom w:val="single" w:sz="4" w:space="0" w:color="auto"/>
              <w:right w:val="single" w:sz="4" w:space="0" w:color="auto"/>
            </w:tcBorders>
          </w:tcPr>
          <w:p w14:paraId="7DAF1B6C"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BC070E" w14:textId="77777777" w:rsidR="005B601F" w:rsidRPr="00FD0425" w:rsidRDefault="005B601F" w:rsidP="0073372F">
            <w:pPr>
              <w:pStyle w:val="TAL"/>
              <w:keepNext w:val="0"/>
              <w:keepLines w:val="0"/>
              <w:widowControl w:val="0"/>
              <w:rPr>
                <w:lang w:eastAsia="ja-JP"/>
              </w:rPr>
            </w:pPr>
            <w:r w:rsidRPr="00FD0425">
              <w:rPr>
                <w:lang w:eastAsia="ja-JP"/>
              </w:rPr>
              <w:t>9.2.3.49</w:t>
            </w:r>
          </w:p>
        </w:tc>
        <w:tc>
          <w:tcPr>
            <w:tcW w:w="1728" w:type="dxa"/>
            <w:tcBorders>
              <w:top w:val="single" w:sz="4" w:space="0" w:color="auto"/>
              <w:left w:val="single" w:sz="4" w:space="0" w:color="auto"/>
              <w:bottom w:val="single" w:sz="4" w:space="0" w:color="auto"/>
              <w:right w:val="single" w:sz="4" w:space="0" w:color="auto"/>
            </w:tcBorders>
          </w:tcPr>
          <w:p w14:paraId="656771A2" w14:textId="77777777" w:rsidR="005B601F" w:rsidRPr="00FD0425" w:rsidRDefault="005B601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7F53FA"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C58EE3" w14:textId="77777777" w:rsidR="005B601F" w:rsidRPr="00FD0425" w:rsidRDefault="005B601F" w:rsidP="0073372F">
            <w:pPr>
              <w:pStyle w:val="TAC"/>
              <w:keepNext w:val="0"/>
              <w:keepLines w:val="0"/>
              <w:widowControl w:val="0"/>
            </w:pPr>
          </w:p>
        </w:tc>
      </w:tr>
      <w:tr w:rsidR="005B601F" w:rsidRPr="00FD0425" w14:paraId="57D775BA" w14:textId="77777777" w:rsidTr="0073372F">
        <w:tc>
          <w:tcPr>
            <w:tcW w:w="2160" w:type="dxa"/>
            <w:tcBorders>
              <w:top w:val="single" w:sz="4" w:space="0" w:color="auto"/>
              <w:left w:val="single" w:sz="4" w:space="0" w:color="auto"/>
              <w:bottom w:val="single" w:sz="4" w:space="0" w:color="auto"/>
              <w:right w:val="single" w:sz="4" w:space="0" w:color="auto"/>
            </w:tcBorders>
          </w:tcPr>
          <w:p w14:paraId="3A927FAC" w14:textId="77777777" w:rsidR="005B601F" w:rsidRPr="00FD0425" w:rsidRDefault="005B601F" w:rsidP="0073372F">
            <w:pPr>
              <w:pStyle w:val="TAL"/>
              <w:keepNext w:val="0"/>
              <w:keepLines w:val="0"/>
              <w:widowControl w:val="0"/>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2138B8D6"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17AAEF"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054759" w14:textId="77777777" w:rsidR="005B601F" w:rsidRPr="00FD0425" w:rsidRDefault="005B601F" w:rsidP="0073372F">
            <w:pPr>
              <w:pStyle w:val="TAL"/>
              <w:keepNext w:val="0"/>
              <w:keepLines w:val="0"/>
              <w:widowControl w:val="0"/>
              <w:rPr>
                <w:lang w:eastAsia="ja-JP"/>
              </w:rPr>
            </w:pPr>
            <w:r w:rsidRPr="00FD0425">
              <w:rPr>
                <w:lang w:eastAsia="ja-JP"/>
              </w:rPr>
              <w:t>9.2.3.50</w:t>
            </w:r>
          </w:p>
        </w:tc>
        <w:tc>
          <w:tcPr>
            <w:tcW w:w="1728" w:type="dxa"/>
            <w:tcBorders>
              <w:top w:val="single" w:sz="4" w:space="0" w:color="auto"/>
              <w:left w:val="single" w:sz="4" w:space="0" w:color="auto"/>
              <w:bottom w:val="single" w:sz="4" w:space="0" w:color="auto"/>
              <w:right w:val="single" w:sz="4" w:space="0" w:color="auto"/>
            </w:tcBorders>
          </w:tcPr>
          <w:p w14:paraId="688F07D5"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2C62CD"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D725F2" w14:textId="77777777" w:rsidR="005B601F" w:rsidRPr="00FD0425" w:rsidRDefault="005B601F" w:rsidP="0073372F">
            <w:pPr>
              <w:pStyle w:val="TAC"/>
              <w:keepNext w:val="0"/>
              <w:keepLines w:val="0"/>
              <w:widowControl w:val="0"/>
              <w:rPr>
                <w:lang w:eastAsia="ja-JP"/>
              </w:rPr>
            </w:pPr>
          </w:p>
        </w:tc>
      </w:tr>
      <w:tr w:rsidR="005B601F" w:rsidRPr="00FD0425" w14:paraId="0C59D63D" w14:textId="77777777" w:rsidTr="0073372F">
        <w:tc>
          <w:tcPr>
            <w:tcW w:w="2160" w:type="dxa"/>
            <w:tcBorders>
              <w:top w:val="single" w:sz="4" w:space="0" w:color="auto"/>
              <w:left w:val="single" w:sz="4" w:space="0" w:color="auto"/>
              <w:bottom w:val="single" w:sz="4" w:space="0" w:color="auto"/>
              <w:right w:val="single" w:sz="4" w:space="0" w:color="auto"/>
            </w:tcBorders>
          </w:tcPr>
          <w:p w14:paraId="7FCC3EFA" w14:textId="77777777" w:rsidR="005B601F" w:rsidRPr="00FD0425" w:rsidRDefault="005B601F" w:rsidP="0073372F">
            <w:pPr>
              <w:pStyle w:val="TAL"/>
              <w:keepNext w:val="0"/>
              <w:keepLines w:val="0"/>
              <w:widowControl w:val="0"/>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998F7ED"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C29B8"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8963E4" w14:textId="77777777" w:rsidR="005B601F" w:rsidRPr="00FD0425" w:rsidRDefault="005B601F" w:rsidP="0073372F">
            <w:pPr>
              <w:pStyle w:val="TAL"/>
              <w:keepNext w:val="0"/>
              <w:keepLines w:val="0"/>
              <w:widowControl w:val="0"/>
              <w:rPr>
                <w:lang w:eastAsia="ja-JP"/>
              </w:rPr>
            </w:pPr>
            <w:r w:rsidRPr="00FD0425">
              <w:rPr>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7DC9F8D1"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B65B5"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59AD4A" w14:textId="77777777" w:rsidR="005B601F" w:rsidRPr="00FD0425" w:rsidRDefault="005B601F" w:rsidP="0073372F">
            <w:pPr>
              <w:pStyle w:val="TAC"/>
              <w:keepNext w:val="0"/>
              <w:keepLines w:val="0"/>
              <w:widowControl w:val="0"/>
              <w:rPr>
                <w:lang w:eastAsia="ja-JP"/>
              </w:rPr>
            </w:pPr>
          </w:p>
        </w:tc>
      </w:tr>
      <w:tr w:rsidR="005B601F" w:rsidRPr="00FD0425" w14:paraId="088D81BF" w14:textId="77777777" w:rsidTr="0073372F">
        <w:tc>
          <w:tcPr>
            <w:tcW w:w="2160" w:type="dxa"/>
            <w:tcBorders>
              <w:top w:val="single" w:sz="4" w:space="0" w:color="auto"/>
              <w:left w:val="single" w:sz="4" w:space="0" w:color="auto"/>
              <w:bottom w:val="single" w:sz="4" w:space="0" w:color="auto"/>
              <w:right w:val="single" w:sz="4" w:space="0" w:color="auto"/>
            </w:tcBorders>
          </w:tcPr>
          <w:p w14:paraId="6D7C9A6E" w14:textId="413CCC7D" w:rsidR="005B601F" w:rsidRPr="00FD0425" w:rsidRDefault="005B601F" w:rsidP="0073372F">
            <w:pPr>
              <w:pStyle w:val="TAL"/>
              <w:keepNext w:val="0"/>
              <w:keepLines w:val="0"/>
              <w:widowControl w:val="0"/>
              <w:rPr>
                <w:lang w:eastAsia="ja-JP"/>
              </w:rPr>
            </w:pPr>
            <w:bookmarkStart w:id="4915"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4915"/>
          </w:p>
        </w:tc>
        <w:tc>
          <w:tcPr>
            <w:tcW w:w="1080" w:type="dxa"/>
            <w:tcBorders>
              <w:top w:val="single" w:sz="4" w:space="0" w:color="auto"/>
              <w:left w:val="single" w:sz="4" w:space="0" w:color="auto"/>
              <w:bottom w:val="single" w:sz="4" w:space="0" w:color="auto"/>
              <w:right w:val="single" w:sz="4" w:space="0" w:color="auto"/>
            </w:tcBorders>
          </w:tcPr>
          <w:p w14:paraId="603D579C"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56DA0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F64C81" w14:textId="77777777" w:rsidR="005B601F" w:rsidRPr="00FD0425" w:rsidRDefault="005B601F" w:rsidP="0073372F">
            <w:pPr>
              <w:pStyle w:val="TAL"/>
              <w:keepNext w:val="0"/>
              <w:keepLines w:val="0"/>
              <w:widowControl w:val="0"/>
              <w:rPr>
                <w:lang w:eastAsia="ja-JP"/>
              </w:rPr>
            </w:pPr>
            <w:r w:rsidRPr="00FD0425">
              <w:rPr>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75E1B92B"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898B52"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B2CDCA" w14:textId="77777777" w:rsidR="005B601F" w:rsidRPr="00FD0425" w:rsidRDefault="005B601F" w:rsidP="0073372F">
            <w:pPr>
              <w:pStyle w:val="TAC"/>
              <w:keepNext w:val="0"/>
              <w:keepLines w:val="0"/>
              <w:widowControl w:val="0"/>
              <w:rPr>
                <w:lang w:eastAsia="ja-JP"/>
              </w:rPr>
            </w:pPr>
          </w:p>
        </w:tc>
      </w:tr>
      <w:tr w:rsidR="005B601F" w:rsidRPr="00FD0425" w14:paraId="4E42E1E2" w14:textId="77777777" w:rsidTr="0073372F">
        <w:tc>
          <w:tcPr>
            <w:tcW w:w="2160" w:type="dxa"/>
            <w:tcBorders>
              <w:top w:val="single" w:sz="4" w:space="0" w:color="auto"/>
              <w:left w:val="single" w:sz="4" w:space="0" w:color="auto"/>
              <w:bottom w:val="single" w:sz="4" w:space="0" w:color="auto"/>
              <w:right w:val="single" w:sz="4" w:space="0" w:color="auto"/>
            </w:tcBorders>
          </w:tcPr>
          <w:p w14:paraId="37B73B2D" w14:textId="77777777" w:rsidR="005B601F" w:rsidRPr="00FD0425" w:rsidRDefault="005B601F" w:rsidP="0073372F">
            <w:pPr>
              <w:pStyle w:val="TAL"/>
              <w:keepNext w:val="0"/>
              <w:keepLines w:val="0"/>
              <w:widowControl w:val="0"/>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0B660F6F"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ABFE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02189" w14:textId="77777777" w:rsidR="005B601F" w:rsidRPr="00FD0425" w:rsidRDefault="005B601F" w:rsidP="0073372F">
            <w:pPr>
              <w:pStyle w:val="TAL"/>
              <w:keepNext w:val="0"/>
              <w:keepLines w:val="0"/>
              <w:widowControl w:val="0"/>
              <w:rPr>
                <w:lang w:eastAsia="ja-JP"/>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C2355D7" w14:textId="77777777" w:rsidR="005B601F" w:rsidRPr="00FD0425" w:rsidRDefault="000E2F53" w:rsidP="0073372F">
            <w:pPr>
              <w:pStyle w:val="TAL"/>
              <w:keepNext w:val="0"/>
              <w:keepLines w:val="0"/>
              <w:widowControl w:val="0"/>
              <w:rPr>
                <w:lang w:eastAsia="zh-CN"/>
              </w:rPr>
            </w:pPr>
            <w:r>
              <w:rPr>
                <w:lang w:eastAsia="ja-JP"/>
              </w:rPr>
              <w:t>I</w:t>
            </w:r>
            <w:r w:rsidR="005B601F" w:rsidRPr="00FD0425">
              <w:rPr>
                <w:lang w:eastAsia="ja-JP"/>
              </w:rPr>
              <w:t xml:space="preserve">ncludes the </w:t>
            </w:r>
            <w:r w:rsidR="005B601F" w:rsidRPr="00FD0425">
              <w:rPr>
                <w:i/>
                <w:lang w:eastAsia="ja-JP"/>
              </w:rPr>
              <w:t>HandoverPreparationInformation</w:t>
            </w:r>
            <w:r w:rsidR="005B601F" w:rsidRPr="00FD0425">
              <w:rPr>
                <w:lang w:eastAsia="ja-JP"/>
              </w:rPr>
              <w:t xml:space="preserve"> message as defined in subclause 11.2.2 of TS 38.331[10]</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gNB</w:t>
            </w:r>
            <w:r w:rsidR="005B601F" w:rsidRPr="00FD0425">
              <w:rPr>
                <w:lang w:eastAsia="zh-CN"/>
              </w:rPr>
              <w:t>s</w:t>
            </w:r>
            <w:r>
              <w:rPr>
                <w:lang w:eastAsia="zh-CN"/>
              </w:rPr>
              <w:t>.</w:t>
            </w:r>
          </w:p>
          <w:p w14:paraId="52A10779" w14:textId="77777777" w:rsidR="005B601F" w:rsidRPr="00FD0425" w:rsidRDefault="000E2F53" w:rsidP="0073372F">
            <w:pPr>
              <w:pStyle w:val="TAL"/>
              <w:keepNext w:val="0"/>
              <w:keepLines w:val="0"/>
              <w:widowControl w:val="0"/>
              <w:rPr>
                <w:lang w:eastAsia="ja-JP"/>
              </w:rPr>
            </w:pPr>
            <w:r>
              <w:rPr>
                <w:lang w:eastAsia="ja-JP"/>
              </w:rPr>
              <w:t>Includes either</w:t>
            </w:r>
            <w:r w:rsidR="005B601F" w:rsidRPr="00FD0425">
              <w:rPr>
                <w:lang w:eastAsia="ja-JP"/>
              </w:rPr>
              <w:t xml:space="preserve"> the </w:t>
            </w:r>
            <w:r w:rsidR="005B601F" w:rsidRPr="00FD0425">
              <w:rPr>
                <w:i/>
                <w:lang w:eastAsia="ja-JP"/>
              </w:rPr>
              <w:t>HandoverPreparationInformation</w:t>
            </w:r>
            <w:r w:rsidR="005B601F" w:rsidRPr="00FD0425">
              <w:rPr>
                <w:lang w:eastAsia="ja-JP"/>
              </w:rPr>
              <w:t xml:space="preserve"> message as defined in subclause 10.2.2 of TS 36.331 [14]</w:t>
            </w:r>
            <w:r w:rsidR="001B0E8D" w:rsidRPr="00776B47">
              <w:rPr>
                <w:lang w:eastAsia="ja-JP"/>
              </w:rPr>
              <w:t xml:space="preserve"> or the </w:t>
            </w:r>
            <w:r w:rsidR="001B0E8D" w:rsidRPr="00776B47">
              <w:rPr>
                <w:i/>
                <w:lang w:eastAsia="ja-JP"/>
              </w:rPr>
              <w:lastRenderedPageBreak/>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5B601F" w:rsidRPr="00FD0425">
              <w:rPr>
                <w:lang w:eastAsia="zh-CN"/>
              </w:rPr>
              <w:t>,</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ng-eNB</w:t>
            </w:r>
            <w:r w:rsidR="005B601F" w:rsidRPr="00FD0425">
              <w:rPr>
                <w:lang w:eastAsia="zh-CN"/>
              </w:rPr>
              <w:t>s</w:t>
            </w:r>
            <w:r w:rsidR="005B601F"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89C28" w14:textId="77777777" w:rsidR="005B601F" w:rsidRPr="00FD0425" w:rsidRDefault="005B601F" w:rsidP="0073372F">
            <w:pPr>
              <w:pStyle w:val="TAC"/>
              <w:keepNext w:val="0"/>
              <w:keepLines w:val="0"/>
              <w:widowControl w:val="0"/>
              <w:rPr>
                <w:lang w:eastAsia="ja-JP"/>
              </w:rPr>
            </w:pPr>
            <w:r>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D7B4CED" w14:textId="77777777" w:rsidR="005B601F" w:rsidRPr="00FD0425" w:rsidRDefault="005B601F" w:rsidP="0073372F">
            <w:pPr>
              <w:pStyle w:val="TAC"/>
              <w:keepNext w:val="0"/>
              <w:keepLines w:val="0"/>
              <w:widowControl w:val="0"/>
              <w:rPr>
                <w:lang w:eastAsia="ja-JP"/>
              </w:rPr>
            </w:pPr>
          </w:p>
        </w:tc>
      </w:tr>
      <w:tr w:rsidR="005B601F" w:rsidRPr="00FD0425" w14:paraId="11004F43" w14:textId="77777777" w:rsidTr="0073372F">
        <w:tc>
          <w:tcPr>
            <w:tcW w:w="2160" w:type="dxa"/>
            <w:tcBorders>
              <w:top w:val="single" w:sz="4" w:space="0" w:color="auto"/>
              <w:left w:val="single" w:sz="4" w:space="0" w:color="auto"/>
              <w:bottom w:val="single" w:sz="4" w:space="0" w:color="auto"/>
              <w:right w:val="single" w:sz="4" w:space="0" w:color="auto"/>
            </w:tcBorders>
          </w:tcPr>
          <w:p w14:paraId="76E0875F" w14:textId="77777777" w:rsidR="005B601F" w:rsidRPr="00FD0425" w:rsidRDefault="005B601F" w:rsidP="0073372F">
            <w:pPr>
              <w:pStyle w:val="TAL"/>
              <w:keepNext w:val="0"/>
              <w:keepLines w:val="0"/>
              <w:widowControl w:val="0"/>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1EB63369"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DF0C3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E3DE30" w14:textId="77777777" w:rsidR="005B601F" w:rsidRPr="00FD0425" w:rsidRDefault="005B601F" w:rsidP="0073372F">
            <w:pPr>
              <w:pStyle w:val="TAL"/>
              <w:keepNext w:val="0"/>
              <w:keepLines w:val="0"/>
              <w:widowControl w:val="0"/>
              <w:rPr>
                <w:lang w:eastAsia="ja-JP"/>
              </w:rPr>
            </w:pPr>
            <w:r w:rsidRPr="00FD0425">
              <w:rPr>
                <w:lang w:eastAsia="ja-JP"/>
              </w:rPr>
              <w:t>9.2.3.53</w:t>
            </w:r>
          </w:p>
        </w:tc>
        <w:tc>
          <w:tcPr>
            <w:tcW w:w="1728" w:type="dxa"/>
            <w:tcBorders>
              <w:top w:val="single" w:sz="4" w:space="0" w:color="auto"/>
              <w:left w:val="single" w:sz="4" w:space="0" w:color="auto"/>
              <w:bottom w:val="single" w:sz="4" w:space="0" w:color="auto"/>
              <w:right w:val="single" w:sz="4" w:space="0" w:color="auto"/>
            </w:tcBorders>
          </w:tcPr>
          <w:p w14:paraId="09CFB33A"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1B7F1B"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7E9C7" w14:textId="77777777" w:rsidR="005B601F" w:rsidRPr="00FD0425" w:rsidRDefault="005B601F" w:rsidP="0073372F">
            <w:pPr>
              <w:pStyle w:val="TAC"/>
              <w:keepNext w:val="0"/>
              <w:keepLines w:val="0"/>
              <w:widowControl w:val="0"/>
              <w:rPr>
                <w:lang w:eastAsia="ja-JP"/>
              </w:rPr>
            </w:pPr>
          </w:p>
        </w:tc>
      </w:tr>
      <w:tr w:rsidR="005B601F" w:rsidRPr="00FD0425" w14:paraId="2133BB19" w14:textId="77777777" w:rsidTr="0073372F">
        <w:tc>
          <w:tcPr>
            <w:tcW w:w="2160" w:type="dxa"/>
            <w:tcBorders>
              <w:top w:val="single" w:sz="4" w:space="0" w:color="auto"/>
              <w:left w:val="single" w:sz="4" w:space="0" w:color="auto"/>
              <w:bottom w:val="single" w:sz="4" w:space="0" w:color="auto"/>
              <w:right w:val="single" w:sz="4" w:space="0" w:color="auto"/>
            </w:tcBorders>
          </w:tcPr>
          <w:p w14:paraId="53ED88A4" w14:textId="77777777" w:rsidR="005B601F" w:rsidRPr="00FD0425" w:rsidRDefault="005B601F" w:rsidP="0073372F">
            <w:pPr>
              <w:pStyle w:val="TAL"/>
              <w:keepNext w:val="0"/>
              <w:keepLines w:val="0"/>
              <w:widowControl w:val="0"/>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5A9FEA78"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F2F734"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25829" w14:textId="77777777" w:rsidR="005B601F" w:rsidRPr="00FD0425" w:rsidRDefault="005B601F" w:rsidP="0073372F">
            <w:pPr>
              <w:pStyle w:val="TAL"/>
              <w:keepNext w:val="0"/>
              <w:keepLines w:val="0"/>
              <w:widowControl w:val="0"/>
              <w:rPr>
                <w:lang w:eastAsia="ja-JP"/>
              </w:rPr>
            </w:pPr>
            <w:r w:rsidRPr="00FD0425">
              <w:rPr>
                <w:lang w:eastAsia="ja-JP"/>
              </w:rPr>
              <w:t>9.2.3.23</w:t>
            </w:r>
          </w:p>
        </w:tc>
        <w:tc>
          <w:tcPr>
            <w:tcW w:w="1728" w:type="dxa"/>
            <w:tcBorders>
              <w:top w:val="single" w:sz="4" w:space="0" w:color="auto"/>
              <w:left w:val="single" w:sz="4" w:space="0" w:color="auto"/>
              <w:bottom w:val="single" w:sz="4" w:space="0" w:color="auto"/>
              <w:right w:val="single" w:sz="4" w:space="0" w:color="auto"/>
            </w:tcBorders>
          </w:tcPr>
          <w:p w14:paraId="03FD07AC"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1BFEBE"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088DC6" w14:textId="77777777" w:rsidR="005B601F" w:rsidRPr="00FD0425" w:rsidRDefault="005B601F" w:rsidP="0073372F">
            <w:pPr>
              <w:pStyle w:val="TAC"/>
              <w:keepNext w:val="0"/>
              <w:keepLines w:val="0"/>
              <w:widowControl w:val="0"/>
              <w:rPr>
                <w:lang w:eastAsia="ja-JP"/>
              </w:rPr>
            </w:pPr>
          </w:p>
        </w:tc>
      </w:tr>
      <w:tr w:rsidR="005B601F" w:rsidRPr="00FD0425" w14:paraId="6A8A440F" w14:textId="77777777" w:rsidTr="0073372F">
        <w:tc>
          <w:tcPr>
            <w:tcW w:w="2160" w:type="dxa"/>
            <w:tcBorders>
              <w:top w:val="single" w:sz="4" w:space="0" w:color="auto"/>
              <w:left w:val="single" w:sz="4" w:space="0" w:color="auto"/>
              <w:bottom w:val="single" w:sz="4" w:space="0" w:color="auto"/>
              <w:right w:val="single" w:sz="4" w:space="0" w:color="auto"/>
            </w:tcBorders>
          </w:tcPr>
          <w:p w14:paraId="589D8393" w14:textId="77777777" w:rsidR="005B601F" w:rsidRPr="00FD0425" w:rsidRDefault="005B601F" w:rsidP="0073372F">
            <w:pPr>
              <w:pStyle w:val="TAL"/>
              <w:keepNext w:val="0"/>
              <w:keepLines w:val="0"/>
              <w:widowControl w:val="0"/>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2DCD81E9" w14:textId="77777777" w:rsidR="005B601F" w:rsidRPr="00FD0425" w:rsidRDefault="005B601F"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D838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B1772" w14:textId="77777777" w:rsidR="005B601F" w:rsidRPr="00FD0425" w:rsidRDefault="00D07A0A" w:rsidP="0073372F">
            <w:pPr>
              <w:pStyle w:val="TAL"/>
              <w:keepNext w:val="0"/>
              <w:keepLines w:val="0"/>
              <w:widowControl w:val="0"/>
              <w:rPr>
                <w:lang w:eastAsia="ja-JP"/>
              </w:rPr>
            </w:pPr>
            <w:r>
              <w:rPr>
                <w:lang w:eastAsia="ja-JP"/>
              </w:rPr>
              <w:t>9.2.3.100</w:t>
            </w:r>
          </w:p>
        </w:tc>
        <w:tc>
          <w:tcPr>
            <w:tcW w:w="1728" w:type="dxa"/>
            <w:tcBorders>
              <w:top w:val="single" w:sz="4" w:space="0" w:color="auto"/>
              <w:left w:val="single" w:sz="4" w:space="0" w:color="auto"/>
              <w:bottom w:val="single" w:sz="4" w:space="0" w:color="auto"/>
              <w:right w:val="single" w:sz="4" w:space="0" w:color="auto"/>
            </w:tcBorders>
          </w:tcPr>
          <w:p w14:paraId="6DAF6EF7"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40F1FD" w14:textId="77777777" w:rsidR="005B601F" w:rsidRDefault="005B601F"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906548" w14:textId="77777777" w:rsidR="005B601F" w:rsidRPr="00FD0425" w:rsidRDefault="005B601F" w:rsidP="0073372F">
            <w:pPr>
              <w:pStyle w:val="TAC"/>
              <w:keepNext w:val="0"/>
              <w:keepLines w:val="0"/>
              <w:widowControl w:val="0"/>
              <w:rPr>
                <w:lang w:eastAsia="ja-JP"/>
              </w:rPr>
            </w:pPr>
            <w:r>
              <w:rPr>
                <w:lang w:eastAsia="ja-JP"/>
              </w:rPr>
              <w:t>ignore</w:t>
            </w:r>
          </w:p>
        </w:tc>
      </w:tr>
      <w:tr w:rsidR="00E6030C" w:rsidRPr="00FD0425" w14:paraId="1265827D" w14:textId="77777777" w:rsidTr="0073372F">
        <w:tc>
          <w:tcPr>
            <w:tcW w:w="2160" w:type="dxa"/>
            <w:tcBorders>
              <w:top w:val="single" w:sz="4" w:space="0" w:color="auto"/>
              <w:left w:val="single" w:sz="4" w:space="0" w:color="auto"/>
              <w:bottom w:val="single" w:sz="4" w:space="0" w:color="auto"/>
              <w:right w:val="single" w:sz="4" w:space="0" w:color="auto"/>
            </w:tcBorders>
          </w:tcPr>
          <w:p w14:paraId="5561E989" w14:textId="77777777" w:rsidR="00E6030C" w:rsidRDefault="00E6030C" w:rsidP="0073372F">
            <w:pPr>
              <w:pStyle w:val="TAL"/>
              <w:keepNext w:val="0"/>
              <w:keepLines w:val="0"/>
              <w:widowControl w:val="0"/>
              <w:rPr>
                <w:rFonts w:cs="Arial"/>
                <w:szCs w:val="18"/>
                <w:lang w:eastAsia="ja-JP"/>
              </w:rPr>
            </w:pPr>
            <w:bookmarkStart w:id="4916"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84910CD"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164EC2"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82A7C" w14:textId="77777777" w:rsidR="00E6030C" w:rsidRDefault="00E6030C" w:rsidP="0073372F">
            <w:pPr>
              <w:pStyle w:val="TAL"/>
              <w:keepNext w:val="0"/>
              <w:keepLines w:val="0"/>
              <w:widowControl w:val="0"/>
              <w:rPr>
                <w:lang w:eastAsia="ja-JP"/>
              </w:rPr>
            </w:pPr>
            <w:r>
              <w:rPr>
                <w:lang w:eastAsia="ja-JP"/>
              </w:rPr>
              <w:t>9.2.3.</w:t>
            </w:r>
            <w:r w:rsidR="00863083">
              <w:rPr>
                <w:lang w:eastAsia="ja-JP"/>
              </w:rPr>
              <w:t>107</w:t>
            </w:r>
          </w:p>
        </w:tc>
        <w:tc>
          <w:tcPr>
            <w:tcW w:w="1728" w:type="dxa"/>
            <w:tcBorders>
              <w:top w:val="single" w:sz="4" w:space="0" w:color="auto"/>
              <w:left w:val="single" w:sz="4" w:space="0" w:color="auto"/>
              <w:bottom w:val="single" w:sz="4" w:space="0" w:color="auto"/>
              <w:right w:val="single" w:sz="4" w:space="0" w:color="auto"/>
            </w:tcBorders>
          </w:tcPr>
          <w:p w14:paraId="2FE2D839"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2C8DE23E"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5A2D2EB4" w14:textId="77777777" w:rsidR="00E6030C" w:rsidRDefault="00E6030C" w:rsidP="0073372F">
            <w:pPr>
              <w:pStyle w:val="TAC"/>
              <w:keepNext w:val="0"/>
              <w:keepLines w:val="0"/>
              <w:widowControl w:val="0"/>
              <w:rPr>
                <w:lang w:eastAsia="ja-JP"/>
              </w:rPr>
            </w:pPr>
            <w:r w:rsidRPr="009B207F">
              <w:rPr>
                <w:rFonts w:cs="Arial"/>
                <w:snapToGrid w:val="0"/>
              </w:rPr>
              <w:t>ignore</w:t>
            </w:r>
          </w:p>
        </w:tc>
      </w:tr>
      <w:bookmarkEnd w:id="4916"/>
      <w:tr w:rsidR="00E6030C" w:rsidRPr="00FD0425" w14:paraId="5854A8DD" w14:textId="77777777" w:rsidTr="0073372F">
        <w:tc>
          <w:tcPr>
            <w:tcW w:w="2160" w:type="dxa"/>
            <w:tcBorders>
              <w:top w:val="single" w:sz="4" w:space="0" w:color="auto"/>
              <w:left w:val="single" w:sz="4" w:space="0" w:color="auto"/>
              <w:bottom w:val="single" w:sz="4" w:space="0" w:color="auto"/>
              <w:right w:val="single" w:sz="4" w:space="0" w:color="auto"/>
            </w:tcBorders>
          </w:tcPr>
          <w:p w14:paraId="5B4BB9BE" w14:textId="77777777" w:rsidR="00E6030C" w:rsidRDefault="00E6030C" w:rsidP="0073372F">
            <w:pPr>
              <w:pStyle w:val="TAL"/>
              <w:keepNext w:val="0"/>
              <w:keepLines w:val="0"/>
              <w:widowControl w:val="0"/>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21A10B"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2BCF81"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5DA8" w14:textId="77777777" w:rsidR="00E6030C" w:rsidRDefault="00E6030C" w:rsidP="0073372F">
            <w:pPr>
              <w:pStyle w:val="TAL"/>
              <w:keepNext w:val="0"/>
              <w:keepLines w:val="0"/>
              <w:widowControl w:val="0"/>
              <w:rPr>
                <w:lang w:eastAsia="ja-JP"/>
              </w:rPr>
            </w:pPr>
            <w:r>
              <w:rPr>
                <w:lang w:eastAsia="ja-JP"/>
              </w:rPr>
              <w:t>9.2.3.</w:t>
            </w:r>
            <w:r w:rsidR="00863083">
              <w:rPr>
                <w:lang w:eastAsia="ja-JP"/>
              </w:rPr>
              <w:t>108</w:t>
            </w:r>
          </w:p>
        </w:tc>
        <w:tc>
          <w:tcPr>
            <w:tcW w:w="1728" w:type="dxa"/>
            <w:tcBorders>
              <w:top w:val="single" w:sz="4" w:space="0" w:color="auto"/>
              <w:left w:val="single" w:sz="4" w:space="0" w:color="auto"/>
              <w:bottom w:val="single" w:sz="4" w:space="0" w:color="auto"/>
              <w:right w:val="single" w:sz="4" w:space="0" w:color="auto"/>
            </w:tcBorders>
          </w:tcPr>
          <w:p w14:paraId="4349E60D"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LTE V2X services.</w:t>
            </w:r>
          </w:p>
        </w:tc>
        <w:tc>
          <w:tcPr>
            <w:tcW w:w="1080" w:type="dxa"/>
            <w:tcBorders>
              <w:top w:val="single" w:sz="4" w:space="0" w:color="auto"/>
              <w:left w:val="single" w:sz="4" w:space="0" w:color="auto"/>
              <w:bottom w:val="single" w:sz="4" w:space="0" w:color="auto"/>
              <w:right w:val="single" w:sz="4" w:space="0" w:color="auto"/>
            </w:tcBorders>
          </w:tcPr>
          <w:p w14:paraId="050B497B"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1D0EB579" w14:textId="77777777" w:rsidR="00E6030C" w:rsidRDefault="00B635E8" w:rsidP="0073372F">
            <w:pPr>
              <w:pStyle w:val="TAC"/>
              <w:keepNext w:val="0"/>
              <w:keepLines w:val="0"/>
              <w:widowControl w:val="0"/>
              <w:rPr>
                <w:lang w:eastAsia="ja-JP"/>
              </w:rPr>
            </w:pPr>
            <w:r>
              <w:rPr>
                <w:rFonts w:cs="Arial"/>
                <w:snapToGrid w:val="0"/>
              </w:rPr>
              <w:t>i</w:t>
            </w:r>
            <w:r w:rsidR="00E6030C" w:rsidRPr="009B207F">
              <w:rPr>
                <w:rFonts w:cs="Arial"/>
                <w:snapToGrid w:val="0"/>
              </w:rPr>
              <w:t>gnore</w:t>
            </w:r>
          </w:p>
        </w:tc>
      </w:tr>
      <w:tr w:rsidR="007C1C3D" w:rsidRPr="00FD0425" w14:paraId="554F4325" w14:textId="77777777" w:rsidTr="00B7121B">
        <w:tc>
          <w:tcPr>
            <w:tcW w:w="2160" w:type="dxa"/>
            <w:tcBorders>
              <w:top w:val="single" w:sz="4" w:space="0" w:color="auto"/>
              <w:left w:val="single" w:sz="4" w:space="0" w:color="auto"/>
              <w:bottom w:val="single" w:sz="4" w:space="0" w:color="auto"/>
              <w:right w:val="single" w:sz="4" w:space="0" w:color="auto"/>
            </w:tcBorders>
          </w:tcPr>
          <w:p w14:paraId="0FDFB3D4" w14:textId="6D918B79" w:rsidR="007C1C3D" w:rsidRDefault="007C1C3D" w:rsidP="007C1C3D">
            <w:pPr>
              <w:pStyle w:val="TAL"/>
              <w:keepNext w:val="0"/>
              <w:keepLines w:val="0"/>
              <w:widowControl w:val="0"/>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140273A8" w14:textId="03A08C55" w:rsidR="007C1C3D" w:rsidRDefault="007C1C3D" w:rsidP="007C1C3D">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1BAAE1" w14:textId="77777777" w:rsidR="007C1C3D" w:rsidRPr="00FD0425" w:rsidRDefault="007C1C3D" w:rsidP="007C1C3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775214" w14:textId="41345798" w:rsidR="007C1C3D" w:rsidRDefault="007C1C3D" w:rsidP="007C1C3D">
            <w:pPr>
              <w:pStyle w:val="TAL"/>
              <w:keepNext w:val="0"/>
              <w:keepLines w:val="0"/>
              <w:widowControl w:val="0"/>
              <w:rPr>
                <w:lang w:eastAsia="ja-JP"/>
              </w:rPr>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194A907" w14:textId="77777777" w:rsidR="007C1C3D" w:rsidRDefault="007C1C3D" w:rsidP="007C1C3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52A43" w14:textId="10113D56" w:rsidR="007C1C3D" w:rsidRPr="009B207F" w:rsidRDefault="007C1C3D" w:rsidP="007C1C3D">
            <w:pPr>
              <w:pStyle w:val="TAC"/>
              <w:keepNext w:val="0"/>
              <w:keepLines w:val="0"/>
              <w:widowControl w:val="0"/>
              <w:rPr>
                <w:rFonts w:cs="Arial"/>
                <w:snapToGrid w:val="0"/>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D33970" w14:textId="006ABAED" w:rsidR="007C1C3D" w:rsidRDefault="007C1C3D" w:rsidP="007C1C3D">
            <w:pPr>
              <w:pStyle w:val="TAC"/>
              <w:keepNext w:val="0"/>
              <w:keepLines w:val="0"/>
              <w:widowControl w:val="0"/>
              <w:rPr>
                <w:rFonts w:cs="Arial"/>
                <w:snapToGrid w:val="0"/>
              </w:rPr>
            </w:pPr>
            <w:r>
              <w:rPr>
                <w:rFonts w:hint="eastAsia"/>
                <w:lang w:eastAsia="zh-CN"/>
              </w:rPr>
              <w:t>reject</w:t>
            </w:r>
          </w:p>
        </w:tc>
      </w:tr>
    </w:tbl>
    <w:p w14:paraId="0E1A50EF" w14:textId="77777777" w:rsidR="00F02090" w:rsidRPr="00FD0425" w:rsidRDefault="00F02090" w:rsidP="0073372F">
      <w:pPr>
        <w:widowControl w:val="0"/>
        <w:rPr>
          <w:rFonts w:eastAsia="MS Mincho"/>
          <w:lang w:eastAsia="ja-JP"/>
        </w:rPr>
      </w:pPr>
    </w:p>
    <w:p w14:paraId="229F882A" w14:textId="77777777" w:rsidR="00F02090" w:rsidRPr="00FD0425" w:rsidRDefault="00F02090" w:rsidP="0073372F">
      <w:pPr>
        <w:pStyle w:val="Heading4"/>
        <w:keepNext w:val="0"/>
        <w:keepLines w:val="0"/>
        <w:widowControl w:val="0"/>
      </w:pPr>
      <w:bookmarkStart w:id="4917" w:name="_CR9_2_1_14"/>
      <w:bookmarkStart w:id="4918" w:name="_Toc20955250"/>
      <w:bookmarkStart w:id="4919" w:name="_Toc29991447"/>
      <w:bookmarkStart w:id="4920" w:name="_Toc36555847"/>
      <w:bookmarkStart w:id="4921" w:name="_Toc44497567"/>
      <w:bookmarkStart w:id="4922" w:name="_Toc45107955"/>
      <w:bookmarkStart w:id="4923" w:name="_Toc45901575"/>
      <w:bookmarkStart w:id="4924" w:name="_Toc51850654"/>
      <w:bookmarkStart w:id="4925" w:name="_Toc56693657"/>
      <w:bookmarkStart w:id="4926" w:name="_Toc64447200"/>
      <w:bookmarkStart w:id="4927" w:name="_Toc66286694"/>
      <w:bookmarkStart w:id="4928" w:name="_Toc74151389"/>
      <w:bookmarkStart w:id="4929" w:name="_Toc88653861"/>
      <w:bookmarkStart w:id="4930" w:name="_Toc97904217"/>
      <w:bookmarkStart w:id="4931" w:name="_Toc105175258"/>
      <w:bookmarkStart w:id="4932" w:name="_Toc113826288"/>
      <w:bookmarkStart w:id="4933" w:name="_Toc155948712"/>
      <w:bookmarkEnd w:id="4917"/>
      <w:r w:rsidRPr="00FD0425">
        <w:t>9.2.1.14</w:t>
      </w:r>
      <w:r w:rsidRPr="00FD0425">
        <w:tab/>
        <w:t>DRBs Subject To Status Transfer List</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5D377498"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lang w:eastAsia="zh-CN"/>
        </w:rPr>
        <w:t xml:space="preserve">PDCP </w:t>
      </w:r>
      <w:r w:rsidR="005718D0">
        <w:rPr>
          <w:rFonts w:eastAsia="SimSun"/>
          <w:lang w:eastAsia="zh-CN"/>
        </w:rPr>
        <w:t xml:space="preserve">SN </w:t>
      </w:r>
      <w:r w:rsidRPr="00FD0425">
        <w:rPr>
          <w:rFonts w:eastAsia="SimSun"/>
          <w:lang w:eastAsia="zh-CN"/>
        </w:rPr>
        <w:t>status</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E4F" w:rsidRPr="00FD0425" w14:paraId="69AFE8A0" w14:textId="77777777" w:rsidTr="0073372F">
        <w:trPr>
          <w:tblHeader/>
        </w:trPr>
        <w:tc>
          <w:tcPr>
            <w:tcW w:w="2160" w:type="dxa"/>
          </w:tcPr>
          <w:p w14:paraId="3380D40B" w14:textId="77777777" w:rsidR="000F4E4F" w:rsidRPr="00FD0425" w:rsidRDefault="000F4E4F" w:rsidP="0073372F">
            <w:pPr>
              <w:pStyle w:val="TAH"/>
              <w:keepNext w:val="0"/>
              <w:keepLines w:val="0"/>
              <w:widowControl w:val="0"/>
              <w:rPr>
                <w:lang w:eastAsia="ja-JP"/>
              </w:rPr>
            </w:pPr>
            <w:r w:rsidRPr="00FD0425">
              <w:rPr>
                <w:lang w:eastAsia="ja-JP"/>
              </w:rPr>
              <w:t>IE/Group Name</w:t>
            </w:r>
          </w:p>
        </w:tc>
        <w:tc>
          <w:tcPr>
            <w:tcW w:w="1080" w:type="dxa"/>
          </w:tcPr>
          <w:p w14:paraId="70538841" w14:textId="77777777" w:rsidR="000F4E4F" w:rsidRPr="00FD0425" w:rsidRDefault="000F4E4F" w:rsidP="0073372F">
            <w:pPr>
              <w:pStyle w:val="TAH"/>
              <w:keepNext w:val="0"/>
              <w:keepLines w:val="0"/>
              <w:widowControl w:val="0"/>
              <w:rPr>
                <w:lang w:eastAsia="ja-JP"/>
              </w:rPr>
            </w:pPr>
            <w:r w:rsidRPr="00FD0425">
              <w:rPr>
                <w:lang w:eastAsia="ja-JP"/>
              </w:rPr>
              <w:t>Presence</w:t>
            </w:r>
          </w:p>
        </w:tc>
        <w:tc>
          <w:tcPr>
            <w:tcW w:w="1080" w:type="dxa"/>
          </w:tcPr>
          <w:p w14:paraId="4F9F12C8" w14:textId="77777777" w:rsidR="000F4E4F" w:rsidRPr="00FD0425" w:rsidRDefault="000F4E4F" w:rsidP="0073372F">
            <w:pPr>
              <w:pStyle w:val="TAH"/>
              <w:keepNext w:val="0"/>
              <w:keepLines w:val="0"/>
              <w:widowControl w:val="0"/>
              <w:rPr>
                <w:lang w:eastAsia="ja-JP"/>
              </w:rPr>
            </w:pPr>
            <w:r w:rsidRPr="00FD0425">
              <w:rPr>
                <w:lang w:eastAsia="ja-JP"/>
              </w:rPr>
              <w:t>Range</w:t>
            </w:r>
          </w:p>
        </w:tc>
        <w:tc>
          <w:tcPr>
            <w:tcW w:w="1512" w:type="dxa"/>
          </w:tcPr>
          <w:p w14:paraId="24A07586" w14:textId="77777777" w:rsidR="000F4E4F" w:rsidRPr="00FD0425" w:rsidRDefault="000F4E4F" w:rsidP="0073372F">
            <w:pPr>
              <w:pStyle w:val="TAH"/>
              <w:keepNext w:val="0"/>
              <w:keepLines w:val="0"/>
              <w:widowControl w:val="0"/>
              <w:rPr>
                <w:lang w:eastAsia="ja-JP"/>
              </w:rPr>
            </w:pPr>
            <w:r w:rsidRPr="00FD0425">
              <w:rPr>
                <w:lang w:eastAsia="ja-JP"/>
              </w:rPr>
              <w:t>IE type and reference</w:t>
            </w:r>
          </w:p>
        </w:tc>
        <w:tc>
          <w:tcPr>
            <w:tcW w:w="1728" w:type="dxa"/>
          </w:tcPr>
          <w:p w14:paraId="3AC95A9D" w14:textId="77777777" w:rsidR="000F4E4F" w:rsidRPr="00FD0425" w:rsidRDefault="000F4E4F" w:rsidP="0073372F">
            <w:pPr>
              <w:pStyle w:val="TAH"/>
              <w:keepNext w:val="0"/>
              <w:keepLines w:val="0"/>
              <w:widowControl w:val="0"/>
              <w:rPr>
                <w:lang w:eastAsia="ja-JP"/>
              </w:rPr>
            </w:pPr>
            <w:r w:rsidRPr="00FD0425">
              <w:rPr>
                <w:lang w:eastAsia="ja-JP"/>
              </w:rPr>
              <w:t>Semantics description</w:t>
            </w:r>
          </w:p>
        </w:tc>
        <w:tc>
          <w:tcPr>
            <w:tcW w:w="1080" w:type="dxa"/>
          </w:tcPr>
          <w:p w14:paraId="59A61712" w14:textId="77777777" w:rsidR="000F4E4F" w:rsidRPr="00FD0425" w:rsidRDefault="000F4E4F" w:rsidP="0073372F">
            <w:pPr>
              <w:pStyle w:val="TAH"/>
              <w:keepNext w:val="0"/>
              <w:keepLines w:val="0"/>
              <w:widowControl w:val="0"/>
              <w:rPr>
                <w:lang w:eastAsia="ja-JP"/>
              </w:rPr>
            </w:pPr>
            <w:r w:rsidRPr="00FD0425">
              <w:rPr>
                <w:lang w:eastAsia="ja-JP"/>
              </w:rPr>
              <w:t>Criticality</w:t>
            </w:r>
          </w:p>
        </w:tc>
        <w:tc>
          <w:tcPr>
            <w:tcW w:w="1080" w:type="dxa"/>
          </w:tcPr>
          <w:p w14:paraId="53CFE5CE" w14:textId="77777777" w:rsidR="000F4E4F" w:rsidRPr="00FD0425" w:rsidRDefault="000F4E4F" w:rsidP="0073372F">
            <w:pPr>
              <w:pStyle w:val="TAH"/>
              <w:keepNext w:val="0"/>
              <w:keepLines w:val="0"/>
              <w:widowControl w:val="0"/>
              <w:rPr>
                <w:lang w:eastAsia="ja-JP"/>
              </w:rPr>
            </w:pPr>
            <w:r w:rsidRPr="00FD0425">
              <w:rPr>
                <w:lang w:eastAsia="ja-JP"/>
              </w:rPr>
              <w:t>Assigned Criticality</w:t>
            </w:r>
          </w:p>
        </w:tc>
      </w:tr>
      <w:tr w:rsidR="000F4E4F" w:rsidRPr="00FD0425" w14:paraId="2DE72135" w14:textId="77777777" w:rsidTr="0073372F">
        <w:tc>
          <w:tcPr>
            <w:tcW w:w="2160" w:type="dxa"/>
          </w:tcPr>
          <w:p w14:paraId="1C7C2555" w14:textId="77777777" w:rsidR="000F4E4F" w:rsidRPr="00FD0425" w:rsidRDefault="000F4E4F" w:rsidP="0073372F">
            <w:pPr>
              <w:pStyle w:val="TAL"/>
              <w:keepNext w:val="0"/>
              <w:keepLines w:val="0"/>
              <w:widowControl w:val="0"/>
              <w:rPr>
                <w:lang w:eastAsia="ja-JP"/>
              </w:rPr>
            </w:pPr>
            <w:r w:rsidRPr="00FD0425">
              <w:rPr>
                <w:b/>
              </w:rPr>
              <w:t xml:space="preserve">DRBs </w:t>
            </w:r>
            <w:r w:rsidRPr="00FD0425">
              <w:rPr>
                <w:rFonts w:eastAsia="MS Mincho"/>
                <w:b/>
              </w:rPr>
              <w:t>Subject To Status Transfer Item</w:t>
            </w:r>
          </w:p>
        </w:tc>
        <w:tc>
          <w:tcPr>
            <w:tcW w:w="1080" w:type="dxa"/>
          </w:tcPr>
          <w:p w14:paraId="61B0F43C" w14:textId="77777777" w:rsidR="000F4E4F" w:rsidRPr="00FD0425" w:rsidRDefault="000F4E4F" w:rsidP="0073372F">
            <w:pPr>
              <w:pStyle w:val="TAL"/>
              <w:keepNext w:val="0"/>
              <w:keepLines w:val="0"/>
              <w:widowControl w:val="0"/>
              <w:rPr>
                <w:lang w:eastAsia="ja-JP"/>
              </w:rPr>
            </w:pPr>
          </w:p>
        </w:tc>
        <w:tc>
          <w:tcPr>
            <w:tcW w:w="1080" w:type="dxa"/>
          </w:tcPr>
          <w:p w14:paraId="5C969124" w14:textId="77777777" w:rsidR="000F4E4F" w:rsidRPr="00FD0425" w:rsidRDefault="000F4E4F" w:rsidP="0073372F">
            <w:pPr>
              <w:pStyle w:val="TAL"/>
              <w:keepNext w:val="0"/>
              <w:keepLines w:val="0"/>
              <w:widowControl w:val="0"/>
              <w:rPr>
                <w:lang w:eastAsia="ja-JP"/>
              </w:rPr>
            </w:pPr>
            <w:r w:rsidRPr="00FD0425">
              <w:rPr>
                <w:i/>
              </w:rPr>
              <w:t>1 .. &lt;maxnoofDRBs&gt;</w:t>
            </w:r>
          </w:p>
        </w:tc>
        <w:tc>
          <w:tcPr>
            <w:tcW w:w="1512" w:type="dxa"/>
          </w:tcPr>
          <w:p w14:paraId="174AE8C6" w14:textId="77777777" w:rsidR="000F4E4F" w:rsidRPr="00FD0425" w:rsidRDefault="000F4E4F" w:rsidP="0073372F">
            <w:pPr>
              <w:pStyle w:val="TAL"/>
              <w:keepNext w:val="0"/>
              <w:keepLines w:val="0"/>
              <w:widowControl w:val="0"/>
              <w:rPr>
                <w:lang w:eastAsia="zh-CN"/>
              </w:rPr>
            </w:pPr>
          </w:p>
        </w:tc>
        <w:tc>
          <w:tcPr>
            <w:tcW w:w="1728" w:type="dxa"/>
          </w:tcPr>
          <w:p w14:paraId="2FD0AD7A" w14:textId="77777777" w:rsidR="000F4E4F" w:rsidRPr="00FD0425" w:rsidRDefault="000F4E4F" w:rsidP="0073372F">
            <w:pPr>
              <w:pStyle w:val="TAL"/>
              <w:keepNext w:val="0"/>
              <w:keepLines w:val="0"/>
              <w:widowControl w:val="0"/>
              <w:rPr>
                <w:lang w:eastAsia="ja-JP"/>
              </w:rPr>
            </w:pPr>
          </w:p>
        </w:tc>
        <w:tc>
          <w:tcPr>
            <w:tcW w:w="1080" w:type="dxa"/>
          </w:tcPr>
          <w:p w14:paraId="739BE7FA" w14:textId="77777777" w:rsidR="000F4E4F" w:rsidRPr="00FD0425" w:rsidRDefault="00273DA0" w:rsidP="0073372F">
            <w:pPr>
              <w:pStyle w:val="TAC"/>
              <w:keepNext w:val="0"/>
              <w:keepLines w:val="0"/>
              <w:widowControl w:val="0"/>
              <w:rPr>
                <w:lang w:eastAsia="ja-JP"/>
              </w:rPr>
            </w:pPr>
            <w:r w:rsidRPr="00FD0425">
              <w:rPr>
                <w:lang w:eastAsia="ja-JP"/>
              </w:rPr>
              <w:t>–</w:t>
            </w:r>
          </w:p>
        </w:tc>
        <w:tc>
          <w:tcPr>
            <w:tcW w:w="1080" w:type="dxa"/>
          </w:tcPr>
          <w:p w14:paraId="3F1F46AD" w14:textId="77777777" w:rsidR="000F4E4F" w:rsidRPr="00FD0425" w:rsidRDefault="000F4E4F" w:rsidP="0073372F">
            <w:pPr>
              <w:pStyle w:val="TAC"/>
              <w:keepNext w:val="0"/>
              <w:keepLines w:val="0"/>
              <w:widowControl w:val="0"/>
              <w:rPr>
                <w:lang w:eastAsia="ja-JP"/>
              </w:rPr>
            </w:pPr>
          </w:p>
        </w:tc>
      </w:tr>
      <w:tr w:rsidR="000F4E4F" w:rsidRPr="00FD0425" w14:paraId="43BE03AD" w14:textId="77777777" w:rsidTr="0073372F">
        <w:tc>
          <w:tcPr>
            <w:tcW w:w="2160" w:type="dxa"/>
          </w:tcPr>
          <w:p w14:paraId="16F1B73D" w14:textId="77777777" w:rsidR="000F4E4F" w:rsidRPr="00FD0425" w:rsidRDefault="000F4E4F" w:rsidP="0073372F">
            <w:pPr>
              <w:pStyle w:val="TAL"/>
              <w:keepNext w:val="0"/>
              <w:keepLines w:val="0"/>
              <w:widowControl w:val="0"/>
              <w:ind w:left="113"/>
              <w:rPr>
                <w:b/>
                <w:lang w:val="en-US" w:eastAsia="ja-JP"/>
              </w:rPr>
            </w:pPr>
            <w:r w:rsidRPr="00FD0425">
              <w:rPr>
                <w:rFonts w:eastAsia="Batang"/>
                <w:lang w:eastAsia="ja-JP"/>
              </w:rPr>
              <w:t>&gt;</w:t>
            </w:r>
            <w:r w:rsidRPr="00FD0425">
              <w:rPr>
                <w:rFonts w:eastAsia="Batang"/>
                <w:lang w:val="en-US" w:eastAsia="ja-JP"/>
              </w:rPr>
              <w:t>DRB ID</w:t>
            </w:r>
          </w:p>
        </w:tc>
        <w:tc>
          <w:tcPr>
            <w:tcW w:w="1080" w:type="dxa"/>
          </w:tcPr>
          <w:p w14:paraId="520F4F7D" w14:textId="77777777" w:rsidR="000F4E4F" w:rsidRPr="00FD0425" w:rsidRDefault="000F4E4F" w:rsidP="0073372F">
            <w:pPr>
              <w:pStyle w:val="TAL"/>
              <w:keepNext w:val="0"/>
              <w:keepLines w:val="0"/>
              <w:widowControl w:val="0"/>
              <w:rPr>
                <w:lang w:eastAsia="ja-JP"/>
              </w:rPr>
            </w:pPr>
            <w:r w:rsidRPr="00FD0425">
              <w:rPr>
                <w:rFonts w:eastAsia="Batang"/>
                <w:lang w:eastAsia="ja-JP"/>
              </w:rPr>
              <w:t>M</w:t>
            </w:r>
          </w:p>
        </w:tc>
        <w:tc>
          <w:tcPr>
            <w:tcW w:w="1080" w:type="dxa"/>
          </w:tcPr>
          <w:p w14:paraId="30694E52" w14:textId="77777777" w:rsidR="000F4E4F" w:rsidRPr="00FD0425" w:rsidRDefault="000F4E4F" w:rsidP="0073372F">
            <w:pPr>
              <w:pStyle w:val="TAL"/>
              <w:keepNext w:val="0"/>
              <w:keepLines w:val="0"/>
              <w:widowControl w:val="0"/>
              <w:rPr>
                <w:bCs/>
                <w:i/>
                <w:szCs w:val="18"/>
                <w:lang w:eastAsia="ja-JP"/>
              </w:rPr>
            </w:pPr>
          </w:p>
        </w:tc>
        <w:tc>
          <w:tcPr>
            <w:tcW w:w="1512" w:type="dxa"/>
          </w:tcPr>
          <w:p w14:paraId="52EE6672" w14:textId="77777777" w:rsidR="000F4E4F" w:rsidRPr="00FD0425" w:rsidRDefault="000F4E4F" w:rsidP="0073372F">
            <w:pPr>
              <w:pStyle w:val="TAL"/>
              <w:keepNext w:val="0"/>
              <w:keepLines w:val="0"/>
              <w:widowControl w:val="0"/>
              <w:rPr>
                <w:lang w:val="en-US" w:eastAsia="ja-JP"/>
              </w:rPr>
            </w:pPr>
            <w:r w:rsidRPr="00FD0425">
              <w:rPr>
                <w:lang w:eastAsia="ja-JP"/>
              </w:rPr>
              <w:t>9.2.3.33</w:t>
            </w:r>
          </w:p>
        </w:tc>
        <w:tc>
          <w:tcPr>
            <w:tcW w:w="1728" w:type="dxa"/>
          </w:tcPr>
          <w:p w14:paraId="1EDD0845" w14:textId="77777777" w:rsidR="000F4E4F" w:rsidRPr="00FD0425" w:rsidRDefault="000F4E4F" w:rsidP="0073372F">
            <w:pPr>
              <w:pStyle w:val="TAL"/>
              <w:keepNext w:val="0"/>
              <w:keepLines w:val="0"/>
              <w:widowControl w:val="0"/>
              <w:rPr>
                <w:lang w:eastAsia="ja-JP"/>
              </w:rPr>
            </w:pPr>
          </w:p>
        </w:tc>
        <w:tc>
          <w:tcPr>
            <w:tcW w:w="1080" w:type="dxa"/>
          </w:tcPr>
          <w:p w14:paraId="20930547"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433E2FD6" w14:textId="77777777" w:rsidR="000F4E4F" w:rsidRPr="00FD0425" w:rsidRDefault="000F4E4F" w:rsidP="0073372F">
            <w:pPr>
              <w:pStyle w:val="TAC"/>
              <w:keepNext w:val="0"/>
              <w:keepLines w:val="0"/>
              <w:widowControl w:val="0"/>
              <w:rPr>
                <w:lang w:eastAsia="ja-JP"/>
              </w:rPr>
            </w:pPr>
          </w:p>
        </w:tc>
      </w:tr>
      <w:tr w:rsidR="000F4E4F" w:rsidRPr="00FD0425" w14:paraId="2BD6BCA9" w14:textId="77777777" w:rsidTr="0073372F">
        <w:tc>
          <w:tcPr>
            <w:tcW w:w="2160" w:type="dxa"/>
          </w:tcPr>
          <w:p w14:paraId="6B9FE301" w14:textId="77777777" w:rsidR="000F4E4F" w:rsidRPr="00FD0425" w:rsidDel="00794952" w:rsidRDefault="000F4E4F" w:rsidP="0073372F">
            <w:pPr>
              <w:pStyle w:val="TAL"/>
              <w:keepNext w:val="0"/>
              <w:keepLines w:val="0"/>
              <w:widowControl w:val="0"/>
              <w:ind w:left="113"/>
              <w:rPr>
                <w:rFonts w:eastAsia="Batang"/>
                <w:lang w:eastAsia="ja-JP"/>
              </w:rPr>
            </w:pPr>
            <w:r w:rsidRPr="00FD0425">
              <w:t>&gt;CHOICE PDCP Status Transfer UL</w:t>
            </w:r>
          </w:p>
        </w:tc>
        <w:tc>
          <w:tcPr>
            <w:tcW w:w="1080" w:type="dxa"/>
          </w:tcPr>
          <w:p w14:paraId="6FD4916D"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48DBEA60" w14:textId="77777777" w:rsidR="000F4E4F" w:rsidRPr="00FD0425" w:rsidRDefault="000F4E4F" w:rsidP="0073372F">
            <w:pPr>
              <w:pStyle w:val="TAL"/>
              <w:keepNext w:val="0"/>
              <w:keepLines w:val="0"/>
              <w:widowControl w:val="0"/>
              <w:rPr>
                <w:bCs/>
                <w:i/>
                <w:szCs w:val="18"/>
                <w:lang w:eastAsia="ja-JP"/>
              </w:rPr>
            </w:pPr>
          </w:p>
        </w:tc>
        <w:tc>
          <w:tcPr>
            <w:tcW w:w="1512" w:type="dxa"/>
          </w:tcPr>
          <w:p w14:paraId="37BB2E61" w14:textId="77777777" w:rsidR="000F4E4F" w:rsidRPr="00FD0425" w:rsidRDefault="000F4E4F" w:rsidP="0073372F">
            <w:pPr>
              <w:pStyle w:val="TAL"/>
              <w:keepNext w:val="0"/>
              <w:keepLines w:val="0"/>
              <w:widowControl w:val="0"/>
              <w:rPr>
                <w:lang w:eastAsia="ja-JP"/>
              </w:rPr>
            </w:pPr>
          </w:p>
        </w:tc>
        <w:tc>
          <w:tcPr>
            <w:tcW w:w="1728" w:type="dxa"/>
          </w:tcPr>
          <w:p w14:paraId="22EF2059" w14:textId="77777777" w:rsidR="000F4E4F" w:rsidRPr="00FD0425" w:rsidRDefault="000F4E4F" w:rsidP="0073372F">
            <w:pPr>
              <w:pStyle w:val="TAL"/>
              <w:keepNext w:val="0"/>
              <w:keepLines w:val="0"/>
              <w:widowControl w:val="0"/>
              <w:rPr>
                <w:lang w:eastAsia="ja-JP"/>
              </w:rPr>
            </w:pPr>
          </w:p>
        </w:tc>
        <w:tc>
          <w:tcPr>
            <w:tcW w:w="1080" w:type="dxa"/>
          </w:tcPr>
          <w:p w14:paraId="4AB8B964"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2BAD20F9" w14:textId="77777777" w:rsidR="000F4E4F" w:rsidRPr="00FD0425" w:rsidRDefault="000F4E4F" w:rsidP="0073372F">
            <w:pPr>
              <w:pStyle w:val="TAC"/>
              <w:keepNext w:val="0"/>
              <w:keepLines w:val="0"/>
              <w:widowControl w:val="0"/>
              <w:rPr>
                <w:lang w:eastAsia="ja-JP"/>
              </w:rPr>
            </w:pPr>
          </w:p>
        </w:tc>
      </w:tr>
      <w:tr w:rsidR="000F4E4F" w:rsidRPr="00FD0425" w14:paraId="747D2638" w14:textId="77777777" w:rsidTr="0073372F">
        <w:tc>
          <w:tcPr>
            <w:tcW w:w="2160" w:type="dxa"/>
          </w:tcPr>
          <w:p w14:paraId="68106ED1"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12 bits</w:t>
            </w:r>
          </w:p>
        </w:tc>
        <w:tc>
          <w:tcPr>
            <w:tcW w:w="1080" w:type="dxa"/>
          </w:tcPr>
          <w:p w14:paraId="59783672" w14:textId="77777777" w:rsidR="000F4E4F" w:rsidRPr="00FD0425" w:rsidRDefault="000F4E4F" w:rsidP="0073372F">
            <w:pPr>
              <w:pStyle w:val="TAL"/>
              <w:keepNext w:val="0"/>
              <w:keepLines w:val="0"/>
              <w:widowControl w:val="0"/>
              <w:rPr>
                <w:rFonts w:eastAsia="Batang"/>
                <w:lang w:eastAsia="ja-JP"/>
              </w:rPr>
            </w:pPr>
          </w:p>
        </w:tc>
        <w:tc>
          <w:tcPr>
            <w:tcW w:w="1080" w:type="dxa"/>
          </w:tcPr>
          <w:p w14:paraId="73CD8A2E" w14:textId="77777777" w:rsidR="000F4E4F" w:rsidRPr="00FD0425" w:rsidRDefault="000F4E4F" w:rsidP="0073372F">
            <w:pPr>
              <w:pStyle w:val="TAL"/>
              <w:keepNext w:val="0"/>
              <w:keepLines w:val="0"/>
              <w:widowControl w:val="0"/>
              <w:rPr>
                <w:bCs/>
                <w:i/>
                <w:szCs w:val="18"/>
                <w:lang w:eastAsia="ja-JP"/>
              </w:rPr>
            </w:pPr>
          </w:p>
        </w:tc>
        <w:tc>
          <w:tcPr>
            <w:tcW w:w="1512" w:type="dxa"/>
          </w:tcPr>
          <w:p w14:paraId="2F3AED97" w14:textId="77777777" w:rsidR="000F4E4F" w:rsidRPr="00FD0425" w:rsidRDefault="000F4E4F" w:rsidP="0073372F">
            <w:pPr>
              <w:pStyle w:val="TAL"/>
              <w:keepNext w:val="0"/>
              <w:keepLines w:val="0"/>
              <w:widowControl w:val="0"/>
              <w:rPr>
                <w:lang w:eastAsia="ja-JP"/>
              </w:rPr>
            </w:pPr>
          </w:p>
        </w:tc>
        <w:tc>
          <w:tcPr>
            <w:tcW w:w="1728" w:type="dxa"/>
          </w:tcPr>
          <w:p w14:paraId="02B97C79" w14:textId="77777777" w:rsidR="000F4E4F" w:rsidRPr="00FD0425" w:rsidRDefault="000F4E4F" w:rsidP="0073372F">
            <w:pPr>
              <w:pStyle w:val="TAL"/>
              <w:keepNext w:val="0"/>
              <w:keepLines w:val="0"/>
              <w:widowControl w:val="0"/>
              <w:rPr>
                <w:lang w:eastAsia="ja-JP"/>
              </w:rPr>
            </w:pPr>
          </w:p>
        </w:tc>
        <w:tc>
          <w:tcPr>
            <w:tcW w:w="1080" w:type="dxa"/>
          </w:tcPr>
          <w:p w14:paraId="20E8CD6E" w14:textId="77777777" w:rsidR="000F4E4F" w:rsidRPr="00FD0425" w:rsidRDefault="000F4E4F" w:rsidP="0073372F">
            <w:pPr>
              <w:pStyle w:val="TAC"/>
              <w:keepNext w:val="0"/>
              <w:keepLines w:val="0"/>
              <w:widowControl w:val="0"/>
              <w:rPr>
                <w:lang w:eastAsia="ja-JP"/>
              </w:rPr>
            </w:pPr>
          </w:p>
        </w:tc>
        <w:tc>
          <w:tcPr>
            <w:tcW w:w="1080" w:type="dxa"/>
          </w:tcPr>
          <w:p w14:paraId="1E1DB388" w14:textId="77777777" w:rsidR="000F4E4F" w:rsidRPr="00FD0425" w:rsidRDefault="000F4E4F" w:rsidP="0073372F">
            <w:pPr>
              <w:pStyle w:val="TAC"/>
              <w:keepNext w:val="0"/>
              <w:keepLines w:val="0"/>
              <w:widowControl w:val="0"/>
              <w:rPr>
                <w:lang w:eastAsia="ja-JP"/>
              </w:rPr>
            </w:pPr>
          </w:p>
        </w:tc>
      </w:tr>
      <w:tr w:rsidR="000F4E4F" w:rsidRPr="00FD0425" w14:paraId="31324CFE" w14:textId="77777777" w:rsidTr="0073372F">
        <w:tc>
          <w:tcPr>
            <w:tcW w:w="2160" w:type="dxa"/>
          </w:tcPr>
          <w:p w14:paraId="00302CEE"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5338603B"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34D09300" w14:textId="77777777" w:rsidR="000F4E4F" w:rsidRPr="00FD0425" w:rsidRDefault="000F4E4F" w:rsidP="0073372F">
            <w:pPr>
              <w:pStyle w:val="TAL"/>
              <w:keepNext w:val="0"/>
              <w:keepLines w:val="0"/>
              <w:widowControl w:val="0"/>
              <w:rPr>
                <w:bCs/>
                <w:i/>
                <w:szCs w:val="18"/>
                <w:lang w:eastAsia="ja-JP"/>
              </w:rPr>
            </w:pPr>
          </w:p>
        </w:tc>
        <w:tc>
          <w:tcPr>
            <w:tcW w:w="1512" w:type="dxa"/>
          </w:tcPr>
          <w:p w14:paraId="40A42783"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2048)</w:t>
            </w:r>
          </w:p>
        </w:tc>
        <w:tc>
          <w:tcPr>
            <w:tcW w:w="1728" w:type="dxa"/>
          </w:tcPr>
          <w:p w14:paraId="748CB57D" w14:textId="77777777" w:rsidR="000F4E4F" w:rsidRPr="00FD0425" w:rsidRDefault="000F4E4F" w:rsidP="0073372F">
            <w:pPr>
              <w:pStyle w:val="TAL"/>
              <w:keepNext w:val="0"/>
              <w:keepLines w:val="0"/>
              <w:widowControl w:val="0"/>
              <w:rPr>
                <w:lang w:eastAsia="ja-JP"/>
              </w:rPr>
            </w:pPr>
            <w:r w:rsidRPr="00FD0425">
              <w:rPr>
                <w:lang w:eastAsia="ja-JP"/>
              </w:rPr>
              <w:t>The IE is used in case of 12-bit long PDCP-SN.</w:t>
            </w:r>
          </w:p>
          <w:p w14:paraId="551B61A3"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167D9358"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6A8A445F" w14:textId="77777777" w:rsidR="000F4E4F" w:rsidRPr="00FD0425" w:rsidRDefault="000F4E4F" w:rsidP="0073372F">
            <w:pPr>
              <w:pStyle w:val="TAL"/>
              <w:keepNext w:val="0"/>
              <w:keepLines w:val="0"/>
              <w:widowControl w:val="0"/>
              <w:rPr>
                <w:lang w:eastAsia="ja-JP"/>
              </w:rPr>
            </w:pPr>
          </w:p>
          <w:p w14:paraId="556DF38F"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7625A93C"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1DDA5F68"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D8ACEF4" w14:textId="77777777" w:rsidR="000F4E4F" w:rsidRPr="00FD0425" w:rsidRDefault="000F4E4F" w:rsidP="0073372F">
            <w:pPr>
              <w:pStyle w:val="TAC"/>
              <w:keepNext w:val="0"/>
              <w:keepLines w:val="0"/>
              <w:widowControl w:val="0"/>
              <w:rPr>
                <w:lang w:eastAsia="ja-JP"/>
              </w:rPr>
            </w:pPr>
          </w:p>
        </w:tc>
      </w:tr>
      <w:tr w:rsidR="000F4E4F" w:rsidRPr="00FD0425" w14:paraId="6DEE3044" w14:textId="77777777" w:rsidTr="0073372F">
        <w:tc>
          <w:tcPr>
            <w:tcW w:w="2160" w:type="dxa"/>
          </w:tcPr>
          <w:p w14:paraId="71C08AC1"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lastRenderedPageBreak/>
              <w:t>&gt;&gt;&gt;UL COUNT Value</w:t>
            </w:r>
          </w:p>
        </w:tc>
        <w:tc>
          <w:tcPr>
            <w:tcW w:w="1080" w:type="dxa"/>
          </w:tcPr>
          <w:p w14:paraId="02981031"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1EB1E7DE" w14:textId="77777777" w:rsidR="000F4E4F" w:rsidRPr="00FD0425" w:rsidRDefault="000F4E4F" w:rsidP="0073372F">
            <w:pPr>
              <w:pStyle w:val="TAL"/>
              <w:keepNext w:val="0"/>
              <w:keepLines w:val="0"/>
              <w:widowControl w:val="0"/>
              <w:rPr>
                <w:bCs/>
                <w:i/>
                <w:szCs w:val="18"/>
                <w:lang w:eastAsia="ja-JP"/>
              </w:rPr>
            </w:pPr>
          </w:p>
        </w:tc>
        <w:tc>
          <w:tcPr>
            <w:tcW w:w="1512" w:type="dxa"/>
          </w:tcPr>
          <w:p w14:paraId="2A18EEBE" w14:textId="77777777" w:rsidR="000F4E4F" w:rsidRPr="00FD0425" w:rsidRDefault="000F4E4F" w:rsidP="0073372F">
            <w:pPr>
              <w:pStyle w:val="TAL"/>
              <w:keepNext w:val="0"/>
              <w:keepLines w:val="0"/>
              <w:widowControl w:val="0"/>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1728" w:type="dxa"/>
          </w:tcPr>
          <w:p w14:paraId="198BB742"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12-bit long PDCP-SN</w:t>
            </w:r>
          </w:p>
        </w:tc>
        <w:tc>
          <w:tcPr>
            <w:tcW w:w="1080" w:type="dxa"/>
          </w:tcPr>
          <w:p w14:paraId="2002165A"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0B203717" w14:textId="77777777" w:rsidR="000F4E4F" w:rsidRPr="00FD0425" w:rsidRDefault="000F4E4F" w:rsidP="0073372F">
            <w:pPr>
              <w:pStyle w:val="TAC"/>
              <w:keepNext w:val="0"/>
              <w:keepLines w:val="0"/>
              <w:widowControl w:val="0"/>
              <w:rPr>
                <w:lang w:eastAsia="ja-JP"/>
              </w:rPr>
            </w:pPr>
          </w:p>
        </w:tc>
      </w:tr>
      <w:tr w:rsidR="000F4E4F" w:rsidRPr="00FD0425" w14:paraId="4E0848D8" w14:textId="77777777" w:rsidTr="0073372F">
        <w:tc>
          <w:tcPr>
            <w:tcW w:w="2160" w:type="dxa"/>
          </w:tcPr>
          <w:p w14:paraId="65BE8268"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18 bits</w:t>
            </w:r>
          </w:p>
        </w:tc>
        <w:tc>
          <w:tcPr>
            <w:tcW w:w="1080" w:type="dxa"/>
          </w:tcPr>
          <w:p w14:paraId="589DCA96" w14:textId="77777777" w:rsidR="000F4E4F" w:rsidRPr="00FD0425" w:rsidRDefault="000F4E4F" w:rsidP="0073372F">
            <w:pPr>
              <w:pStyle w:val="TAL"/>
              <w:keepNext w:val="0"/>
              <w:keepLines w:val="0"/>
              <w:widowControl w:val="0"/>
              <w:rPr>
                <w:rFonts w:eastAsia="Batang"/>
                <w:lang w:eastAsia="ja-JP"/>
              </w:rPr>
            </w:pPr>
          </w:p>
        </w:tc>
        <w:tc>
          <w:tcPr>
            <w:tcW w:w="1080" w:type="dxa"/>
          </w:tcPr>
          <w:p w14:paraId="3871D188" w14:textId="77777777" w:rsidR="000F4E4F" w:rsidRPr="00FD0425" w:rsidRDefault="000F4E4F" w:rsidP="0073372F">
            <w:pPr>
              <w:pStyle w:val="TAL"/>
              <w:keepNext w:val="0"/>
              <w:keepLines w:val="0"/>
              <w:widowControl w:val="0"/>
              <w:rPr>
                <w:bCs/>
                <w:i/>
                <w:szCs w:val="18"/>
                <w:lang w:eastAsia="ja-JP"/>
              </w:rPr>
            </w:pPr>
          </w:p>
        </w:tc>
        <w:tc>
          <w:tcPr>
            <w:tcW w:w="1512" w:type="dxa"/>
          </w:tcPr>
          <w:p w14:paraId="01801D9C" w14:textId="77777777" w:rsidR="000F4E4F" w:rsidRPr="00FD0425" w:rsidRDefault="000F4E4F" w:rsidP="0073372F">
            <w:pPr>
              <w:pStyle w:val="TAL"/>
              <w:keepNext w:val="0"/>
              <w:keepLines w:val="0"/>
              <w:widowControl w:val="0"/>
              <w:rPr>
                <w:lang w:eastAsia="ja-JP"/>
              </w:rPr>
            </w:pPr>
          </w:p>
        </w:tc>
        <w:tc>
          <w:tcPr>
            <w:tcW w:w="1728" w:type="dxa"/>
          </w:tcPr>
          <w:p w14:paraId="2AFC9CED" w14:textId="77777777" w:rsidR="000F4E4F" w:rsidRPr="00FD0425" w:rsidRDefault="000F4E4F" w:rsidP="0073372F">
            <w:pPr>
              <w:pStyle w:val="TAL"/>
              <w:keepNext w:val="0"/>
              <w:keepLines w:val="0"/>
              <w:widowControl w:val="0"/>
              <w:rPr>
                <w:lang w:eastAsia="ja-JP"/>
              </w:rPr>
            </w:pPr>
          </w:p>
        </w:tc>
        <w:tc>
          <w:tcPr>
            <w:tcW w:w="1080" w:type="dxa"/>
          </w:tcPr>
          <w:p w14:paraId="381CECDE" w14:textId="77777777" w:rsidR="000F4E4F" w:rsidRPr="00FD0425" w:rsidRDefault="000F4E4F" w:rsidP="0073372F">
            <w:pPr>
              <w:pStyle w:val="TAC"/>
              <w:keepNext w:val="0"/>
              <w:keepLines w:val="0"/>
              <w:widowControl w:val="0"/>
              <w:rPr>
                <w:lang w:eastAsia="ja-JP"/>
              </w:rPr>
            </w:pPr>
          </w:p>
        </w:tc>
        <w:tc>
          <w:tcPr>
            <w:tcW w:w="1080" w:type="dxa"/>
          </w:tcPr>
          <w:p w14:paraId="48B7CB8A" w14:textId="77777777" w:rsidR="000F4E4F" w:rsidRPr="00FD0425" w:rsidRDefault="000F4E4F" w:rsidP="0073372F">
            <w:pPr>
              <w:pStyle w:val="TAC"/>
              <w:keepNext w:val="0"/>
              <w:keepLines w:val="0"/>
              <w:widowControl w:val="0"/>
              <w:rPr>
                <w:lang w:eastAsia="ja-JP"/>
              </w:rPr>
            </w:pPr>
          </w:p>
        </w:tc>
      </w:tr>
      <w:tr w:rsidR="000F4E4F" w:rsidRPr="00FD0425" w14:paraId="0F9F5258" w14:textId="77777777" w:rsidTr="0073372F">
        <w:tc>
          <w:tcPr>
            <w:tcW w:w="2160" w:type="dxa"/>
          </w:tcPr>
          <w:p w14:paraId="2EDF6CE6"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4C6172A5"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5177FB88" w14:textId="77777777" w:rsidR="000F4E4F" w:rsidRPr="00FD0425" w:rsidRDefault="000F4E4F" w:rsidP="0073372F">
            <w:pPr>
              <w:pStyle w:val="TAL"/>
              <w:keepNext w:val="0"/>
              <w:keepLines w:val="0"/>
              <w:widowControl w:val="0"/>
              <w:rPr>
                <w:bCs/>
                <w:i/>
                <w:szCs w:val="18"/>
                <w:lang w:eastAsia="ja-JP"/>
              </w:rPr>
            </w:pPr>
          </w:p>
        </w:tc>
        <w:tc>
          <w:tcPr>
            <w:tcW w:w="1512" w:type="dxa"/>
          </w:tcPr>
          <w:p w14:paraId="02F97736"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131072)</w:t>
            </w:r>
          </w:p>
        </w:tc>
        <w:tc>
          <w:tcPr>
            <w:tcW w:w="1728" w:type="dxa"/>
          </w:tcPr>
          <w:p w14:paraId="375F0E30" w14:textId="77777777" w:rsidR="000F4E4F" w:rsidRPr="00FD0425" w:rsidRDefault="000F4E4F" w:rsidP="0073372F">
            <w:pPr>
              <w:pStyle w:val="TAL"/>
              <w:keepNext w:val="0"/>
              <w:keepLines w:val="0"/>
              <w:widowControl w:val="0"/>
              <w:rPr>
                <w:lang w:eastAsia="ja-JP"/>
              </w:rPr>
            </w:pPr>
            <w:r w:rsidRPr="00FD0425">
              <w:rPr>
                <w:lang w:eastAsia="ja-JP"/>
              </w:rPr>
              <w:t>The IE is used in case of 18-bit long PDCP-SN.</w:t>
            </w:r>
          </w:p>
          <w:p w14:paraId="54B00A6D"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008CD0EB"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35376844" w14:textId="77777777" w:rsidR="000F4E4F" w:rsidRPr="00FD0425" w:rsidRDefault="000F4E4F" w:rsidP="0073372F">
            <w:pPr>
              <w:pStyle w:val="TAL"/>
              <w:keepNext w:val="0"/>
              <w:keepLines w:val="0"/>
              <w:widowControl w:val="0"/>
              <w:rPr>
                <w:lang w:eastAsia="ja-JP"/>
              </w:rPr>
            </w:pPr>
          </w:p>
          <w:p w14:paraId="29A7C894"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24C6ACDF"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74E2B3B3"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814C391" w14:textId="77777777" w:rsidR="000F4E4F" w:rsidRPr="00FD0425" w:rsidRDefault="000F4E4F" w:rsidP="0073372F">
            <w:pPr>
              <w:pStyle w:val="TAC"/>
              <w:keepNext w:val="0"/>
              <w:keepLines w:val="0"/>
              <w:widowControl w:val="0"/>
              <w:rPr>
                <w:lang w:eastAsia="ja-JP"/>
              </w:rPr>
            </w:pPr>
          </w:p>
        </w:tc>
      </w:tr>
      <w:tr w:rsidR="000F4E4F" w:rsidRPr="00FD0425" w14:paraId="6F616946" w14:textId="77777777" w:rsidTr="0073372F">
        <w:tc>
          <w:tcPr>
            <w:tcW w:w="2160" w:type="dxa"/>
          </w:tcPr>
          <w:p w14:paraId="6E26A413"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5B717040"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29EC3120" w14:textId="77777777" w:rsidR="000F4E4F" w:rsidRPr="00FD0425" w:rsidRDefault="000F4E4F" w:rsidP="0073372F">
            <w:pPr>
              <w:pStyle w:val="TAL"/>
              <w:keepNext w:val="0"/>
              <w:keepLines w:val="0"/>
              <w:widowControl w:val="0"/>
              <w:rPr>
                <w:bCs/>
                <w:i/>
                <w:szCs w:val="18"/>
                <w:lang w:eastAsia="ja-JP"/>
              </w:rPr>
            </w:pPr>
          </w:p>
        </w:tc>
        <w:tc>
          <w:tcPr>
            <w:tcW w:w="1512" w:type="dxa"/>
          </w:tcPr>
          <w:p w14:paraId="6525655A" w14:textId="77777777" w:rsidR="000F4E4F" w:rsidRPr="00FD0425" w:rsidRDefault="000F4E4F" w:rsidP="0073372F">
            <w:pPr>
              <w:pStyle w:val="TAL"/>
              <w:keepNext w:val="0"/>
              <w:keepLines w:val="0"/>
              <w:widowControl w:val="0"/>
              <w:rPr>
                <w:lang w:eastAsia="ja-JP"/>
              </w:rPr>
            </w:pPr>
            <w:r w:rsidRPr="00FD0425">
              <w:rPr>
                <w:snapToGrid w:val="0"/>
                <w:lang w:eastAsia="ja-JP"/>
              </w:rPr>
              <w:t>COUNT Value for PDCP SN Length 18 9.2.3.37</w:t>
            </w:r>
          </w:p>
        </w:tc>
        <w:tc>
          <w:tcPr>
            <w:tcW w:w="1728" w:type="dxa"/>
          </w:tcPr>
          <w:p w14:paraId="66AE0788"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18-bit long PDCP-SN</w:t>
            </w:r>
          </w:p>
        </w:tc>
        <w:tc>
          <w:tcPr>
            <w:tcW w:w="1080" w:type="dxa"/>
          </w:tcPr>
          <w:p w14:paraId="3D63E47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C3F9C71" w14:textId="77777777" w:rsidR="000F4E4F" w:rsidRPr="00FD0425" w:rsidRDefault="000F4E4F" w:rsidP="0073372F">
            <w:pPr>
              <w:pStyle w:val="TAC"/>
              <w:keepNext w:val="0"/>
              <w:keepLines w:val="0"/>
              <w:widowControl w:val="0"/>
              <w:rPr>
                <w:lang w:eastAsia="ja-JP"/>
              </w:rPr>
            </w:pPr>
          </w:p>
        </w:tc>
      </w:tr>
      <w:tr w:rsidR="000F4E4F" w:rsidRPr="00FD0425" w14:paraId="2F0F454F" w14:textId="77777777" w:rsidTr="0073372F">
        <w:tc>
          <w:tcPr>
            <w:tcW w:w="2160" w:type="dxa"/>
          </w:tcPr>
          <w:p w14:paraId="0710948D" w14:textId="77777777" w:rsidR="000F4E4F" w:rsidRPr="00FD0425" w:rsidRDefault="000F4E4F" w:rsidP="0073372F">
            <w:pPr>
              <w:pStyle w:val="TAL"/>
              <w:keepNext w:val="0"/>
              <w:keepLines w:val="0"/>
              <w:widowControl w:val="0"/>
              <w:ind w:left="113"/>
              <w:rPr>
                <w:lang w:eastAsia="ja-JP"/>
              </w:rPr>
            </w:pPr>
            <w:r w:rsidRPr="00FD0425">
              <w:t xml:space="preserve">&gt;CHOICE </w:t>
            </w:r>
            <w:r w:rsidRPr="00FD0425">
              <w:rPr>
                <w:i/>
              </w:rPr>
              <w:t>PDCP Status Transfer DL</w:t>
            </w:r>
          </w:p>
        </w:tc>
        <w:tc>
          <w:tcPr>
            <w:tcW w:w="1080" w:type="dxa"/>
          </w:tcPr>
          <w:p w14:paraId="221F8AEA"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Pr>
          <w:p w14:paraId="2F20F47F" w14:textId="77777777" w:rsidR="000F4E4F" w:rsidRPr="00FD0425" w:rsidRDefault="000F4E4F" w:rsidP="0073372F">
            <w:pPr>
              <w:pStyle w:val="TAL"/>
              <w:keepNext w:val="0"/>
              <w:keepLines w:val="0"/>
              <w:widowControl w:val="0"/>
              <w:rPr>
                <w:bCs/>
                <w:i/>
                <w:szCs w:val="18"/>
                <w:lang w:eastAsia="ja-JP"/>
              </w:rPr>
            </w:pPr>
          </w:p>
        </w:tc>
        <w:tc>
          <w:tcPr>
            <w:tcW w:w="1512" w:type="dxa"/>
          </w:tcPr>
          <w:p w14:paraId="1E507C8A" w14:textId="77777777" w:rsidR="000F4E4F" w:rsidRPr="00FD0425" w:rsidRDefault="000F4E4F" w:rsidP="0073372F">
            <w:pPr>
              <w:pStyle w:val="TAL"/>
              <w:keepNext w:val="0"/>
              <w:keepLines w:val="0"/>
              <w:widowControl w:val="0"/>
              <w:rPr>
                <w:snapToGrid w:val="0"/>
                <w:lang w:eastAsia="ja-JP"/>
              </w:rPr>
            </w:pPr>
          </w:p>
        </w:tc>
        <w:tc>
          <w:tcPr>
            <w:tcW w:w="1728" w:type="dxa"/>
          </w:tcPr>
          <w:p w14:paraId="10C669CA" w14:textId="77777777" w:rsidR="000F4E4F" w:rsidRPr="00FD0425" w:rsidRDefault="000F4E4F" w:rsidP="0073372F">
            <w:pPr>
              <w:pStyle w:val="TAL"/>
              <w:keepNext w:val="0"/>
              <w:keepLines w:val="0"/>
              <w:widowControl w:val="0"/>
              <w:rPr>
                <w:lang w:eastAsia="ja-JP"/>
              </w:rPr>
            </w:pPr>
          </w:p>
        </w:tc>
        <w:tc>
          <w:tcPr>
            <w:tcW w:w="1080" w:type="dxa"/>
          </w:tcPr>
          <w:p w14:paraId="26D531F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BE9AFEF" w14:textId="77777777" w:rsidR="000F4E4F" w:rsidRPr="00FD0425" w:rsidRDefault="000F4E4F" w:rsidP="0073372F">
            <w:pPr>
              <w:pStyle w:val="TAC"/>
              <w:keepNext w:val="0"/>
              <w:keepLines w:val="0"/>
              <w:widowControl w:val="0"/>
              <w:rPr>
                <w:lang w:eastAsia="ja-JP"/>
              </w:rPr>
            </w:pPr>
          </w:p>
        </w:tc>
      </w:tr>
      <w:tr w:rsidR="000F4E4F" w:rsidRPr="00FD0425" w14:paraId="662BCE9F" w14:textId="77777777" w:rsidTr="0073372F">
        <w:tc>
          <w:tcPr>
            <w:tcW w:w="2160" w:type="dxa"/>
            <w:tcBorders>
              <w:top w:val="single" w:sz="4" w:space="0" w:color="auto"/>
              <w:left w:val="single" w:sz="4" w:space="0" w:color="auto"/>
              <w:bottom w:val="single" w:sz="4" w:space="0" w:color="auto"/>
              <w:right w:val="single" w:sz="4" w:space="0" w:color="auto"/>
            </w:tcBorders>
          </w:tcPr>
          <w:p w14:paraId="77E2A73C" w14:textId="77777777" w:rsidR="000F4E4F" w:rsidRPr="00FD0425" w:rsidRDefault="000F4E4F" w:rsidP="0073372F">
            <w:pPr>
              <w:pStyle w:val="TAL"/>
              <w:keepNext w:val="0"/>
              <w:keepLines w:val="0"/>
              <w:widowControl w:val="0"/>
              <w:ind w:left="227"/>
            </w:pPr>
            <w:r w:rsidRPr="00FD0425">
              <w:t>&gt;&gt;</w:t>
            </w:r>
            <w:r w:rsidRPr="00FD0425">
              <w:rPr>
                <w:i/>
              </w:rPr>
              <w:t>12 bits</w:t>
            </w:r>
          </w:p>
        </w:tc>
        <w:tc>
          <w:tcPr>
            <w:tcW w:w="1080" w:type="dxa"/>
            <w:tcBorders>
              <w:top w:val="single" w:sz="4" w:space="0" w:color="auto"/>
              <w:left w:val="single" w:sz="4" w:space="0" w:color="auto"/>
              <w:bottom w:val="single" w:sz="4" w:space="0" w:color="auto"/>
              <w:right w:val="single" w:sz="4" w:space="0" w:color="auto"/>
            </w:tcBorders>
          </w:tcPr>
          <w:p w14:paraId="4D36AA33"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C34AD"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EDBBFF"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7A51F5BB"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D0DCE"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176FE0" w14:textId="77777777" w:rsidR="000F4E4F" w:rsidRPr="00FD0425" w:rsidRDefault="000F4E4F" w:rsidP="0073372F">
            <w:pPr>
              <w:pStyle w:val="TAC"/>
              <w:keepNext w:val="0"/>
              <w:keepLines w:val="0"/>
              <w:widowControl w:val="0"/>
              <w:rPr>
                <w:lang w:eastAsia="ja-JP"/>
              </w:rPr>
            </w:pPr>
          </w:p>
        </w:tc>
      </w:tr>
      <w:tr w:rsidR="000F4E4F" w:rsidRPr="00FD0425" w14:paraId="39A362BD" w14:textId="77777777" w:rsidTr="0073372F">
        <w:tc>
          <w:tcPr>
            <w:tcW w:w="2160" w:type="dxa"/>
            <w:tcBorders>
              <w:top w:val="single" w:sz="4" w:space="0" w:color="auto"/>
              <w:left w:val="single" w:sz="4" w:space="0" w:color="auto"/>
              <w:bottom w:val="single" w:sz="4" w:space="0" w:color="auto"/>
              <w:right w:val="single" w:sz="4" w:space="0" w:color="auto"/>
            </w:tcBorders>
          </w:tcPr>
          <w:p w14:paraId="39A29955"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2DE1171D"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408715"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8AF869"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12 9.2.3.36</w:t>
            </w:r>
          </w:p>
        </w:tc>
        <w:tc>
          <w:tcPr>
            <w:tcW w:w="1728" w:type="dxa"/>
            <w:tcBorders>
              <w:top w:val="single" w:sz="4" w:space="0" w:color="auto"/>
              <w:left w:val="single" w:sz="4" w:space="0" w:color="auto"/>
              <w:bottom w:val="single" w:sz="4" w:space="0" w:color="auto"/>
              <w:right w:val="single" w:sz="4" w:space="0" w:color="auto"/>
            </w:tcBorders>
          </w:tcPr>
          <w:p w14:paraId="4368AE6F"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F8AD72"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2AF13" w14:textId="77777777" w:rsidR="000F4E4F" w:rsidRPr="00FD0425" w:rsidRDefault="000F4E4F" w:rsidP="0073372F">
            <w:pPr>
              <w:pStyle w:val="TAC"/>
              <w:keepNext w:val="0"/>
              <w:keepLines w:val="0"/>
              <w:widowControl w:val="0"/>
              <w:rPr>
                <w:lang w:eastAsia="ja-JP"/>
              </w:rPr>
            </w:pPr>
          </w:p>
        </w:tc>
      </w:tr>
      <w:tr w:rsidR="000F4E4F" w:rsidRPr="00FD0425" w14:paraId="060F54AE" w14:textId="77777777" w:rsidTr="0073372F">
        <w:tc>
          <w:tcPr>
            <w:tcW w:w="2160" w:type="dxa"/>
            <w:tcBorders>
              <w:top w:val="single" w:sz="4" w:space="0" w:color="auto"/>
              <w:left w:val="single" w:sz="4" w:space="0" w:color="auto"/>
              <w:bottom w:val="single" w:sz="4" w:space="0" w:color="auto"/>
              <w:right w:val="single" w:sz="4" w:space="0" w:color="auto"/>
            </w:tcBorders>
          </w:tcPr>
          <w:p w14:paraId="4C0FC9A5" w14:textId="77777777" w:rsidR="000F4E4F" w:rsidRPr="00FD0425" w:rsidRDefault="000F4E4F" w:rsidP="0073372F">
            <w:pPr>
              <w:pStyle w:val="TAL"/>
              <w:keepNext w:val="0"/>
              <w:keepLines w:val="0"/>
              <w:widowControl w:val="0"/>
              <w:ind w:left="227"/>
            </w:pPr>
            <w:r w:rsidRPr="00FD0425">
              <w:t>&gt;&gt;</w:t>
            </w:r>
            <w:r w:rsidRPr="00FD0425">
              <w:rPr>
                <w:i/>
              </w:rPr>
              <w:t>18 bits</w:t>
            </w:r>
          </w:p>
        </w:tc>
        <w:tc>
          <w:tcPr>
            <w:tcW w:w="1080" w:type="dxa"/>
            <w:tcBorders>
              <w:top w:val="single" w:sz="4" w:space="0" w:color="auto"/>
              <w:left w:val="single" w:sz="4" w:space="0" w:color="auto"/>
              <w:bottom w:val="single" w:sz="4" w:space="0" w:color="auto"/>
              <w:right w:val="single" w:sz="4" w:space="0" w:color="auto"/>
            </w:tcBorders>
          </w:tcPr>
          <w:p w14:paraId="14B7A8BE"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146C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95449E"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87632B2"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83B394"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8CF13C" w14:textId="77777777" w:rsidR="000F4E4F" w:rsidRPr="00FD0425" w:rsidRDefault="000F4E4F" w:rsidP="0073372F">
            <w:pPr>
              <w:pStyle w:val="TAC"/>
              <w:keepNext w:val="0"/>
              <w:keepLines w:val="0"/>
              <w:widowControl w:val="0"/>
              <w:rPr>
                <w:lang w:eastAsia="ja-JP"/>
              </w:rPr>
            </w:pPr>
          </w:p>
        </w:tc>
      </w:tr>
      <w:tr w:rsidR="000F4E4F" w:rsidRPr="00FD0425" w14:paraId="12300F4D" w14:textId="77777777" w:rsidTr="0073372F">
        <w:tc>
          <w:tcPr>
            <w:tcW w:w="2160" w:type="dxa"/>
            <w:tcBorders>
              <w:top w:val="single" w:sz="4" w:space="0" w:color="auto"/>
              <w:left w:val="single" w:sz="4" w:space="0" w:color="auto"/>
              <w:bottom w:val="single" w:sz="4" w:space="0" w:color="auto"/>
              <w:right w:val="single" w:sz="4" w:space="0" w:color="auto"/>
            </w:tcBorders>
          </w:tcPr>
          <w:p w14:paraId="15304E70"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793DCD24"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F3CF9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6FDB40"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18 9.2.3.37</w:t>
            </w:r>
          </w:p>
        </w:tc>
        <w:tc>
          <w:tcPr>
            <w:tcW w:w="1728" w:type="dxa"/>
            <w:tcBorders>
              <w:top w:val="single" w:sz="4" w:space="0" w:color="auto"/>
              <w:left w:val="single" w:sz="4" w:space="0" w:color="auto"/>
              <w:bottom w:val="single" w:sz="4" w:space="0" w:color="auto"/>
              <w:right w:val="single" w:sz="4" w:space="0" w:color="auto"/>
            </w:tcBorders>
          </w:tcPr>
          <w:p w14:paraId="543B08B4" w14:textId="77777777" w:rsidR="000F4E4F" w:rsidRPr="00FD0425" w:rsidRDefault="000F4E4F" w:rsidP="0073372F">
            <w:pPr>
              <w:pStyle w:val="TAL"/>
              <w:keepNext w:val="0"/>
              <w:keepLines w:val="0"/>
              <w:widowControl w:val="0"/>
              <w:rPr>
                <w:lang w:eastAsia="ja-JP"/>
              </w:rPr>
            </w:pPr>
            <w:r w:rsidRPr="00FD0425">
              <w:rPr>
                <w:lang w:eastAsia="ja-JP"/>
              </w:rPr>
              <w:t xml:space="preserve">PDCP-SN and Hyper Frame Number that the target NG-RAN node (handover) or the NG-RAN node to which the DRB context is transferred (dual </w:t>
            </w:r>
            <w:r w:rsidRPr="00FD0425">
              <w:rPr>
                <w:lang w:eastAsia="ja-JP"/>
              </w:rPr>
              <w:lastRenderedPageBreak/>
              <w:t>connectivity) should assign for the next DL SDU not having an SN yet in case of 18-bit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9D54D" w14:textId="77777777" w:rsidR="000F4E4F" w:rsidRPr="00FD0425" w:rsidRDefault="000F4E4F" w:rsidP="0073372F">
            <w:pPr>
              <w:pStyle w:val="TAC"/>
              <w:keepNext w:val="0"/>
              <w:keepLines w:val="0"/>
              <w:widowControl w:val="0"/>
              <w:rPr>
                <w:lang w:eastAsia="ja-JP"/>
              </w:rPr>
            </w:pPr>
            <w:r w:rsidRPr="00FD0425">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508EB1A" w14:textId="77777777" w:rsidR="000F4E4F" w:rsidRPr="00FD0425" w:rsidRDefault="000F4E4F" w:rsidP="0073372F">
            <w:pPr>
              <w:pStyle w:val="TAC"/>
              <w:keepNext w:val="0"/>
              <w:keepLines w:val="0"/>
              <w:widowControl w:val="0"/>
              <w:rPr>
                <w:lang w:eastAsia="ja-JP"/>
              </w:rPr>
            </w:pPr>
          </w:p>
        </w:tc>
      </w:tr>
      <w:tr w:rsidR="00610B4F" w:rsidRPr="00FD0425" w14:paraId="0F739507" w14:textId="77777777" w:rsidTr="00021159">
        <w:tc>
          <w:tcPr>
            <w:tcW w:w="2160" w:type="dxa"/>
            <w:tcBorders>
              <w:top w:val="single" w:sz="4" w:space="0" w:color="auto"/>
              <w:left w:val="single" w:sz="4" w:space="0" w:color="auto"/>
              <w:bottom w:val="single" w:sz="4" w:space="0" w:color="auto"/>
              <w:right w:val="single" w:sz="4" w:space="0" w:color="auto"/>
            </w:tcBorders>
          </w:tcPr>
          <w:p w14:paraId="14C61DF7" w14:textId="1D9F9731" w:rsidR="00610B4F" w:rsidRPr="00FD0425" w:rsidRDefault="00610B4F" w:rsidP="00610B4F">
            <w:pPr>
              <w:pStyle w:val="TAL"/>
              <w:keepNext w:val="0"/>
              <w:keepLines w:val="0"/>
              <w:widowControl w:val="0"/>
              <w:ind w:left="340"/>
            </w:pPr>
            <w:r w:rsidRPr="00FD0425">
              <w:rPr>
                <w:rFonts w:eastAsia="Batang"/>
                <w:lang w:eastAsia="ja-JP"/>
              </w:rPr>
              <w:t>&gt;</w:t>
            </w:r>
            <w:r w:rsidRPr="00FD0425">
              <w:rPr>
                <w:rFonts w:cs="Arial"/>
                <w:lang w:eastAsia="ja-JP"/>
              </w:rPr>
              <w:t>Old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0F785B2F" w14:textId="0E780526" w:rsidR="00610B4F" w:rsidRPr="00FD0425" w:rsidRDefault="00610B4F" w:rsidP="00610B4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4ED45F" w14:textId="77777777" w:rsidR="00610B4F" w:rsidRPr="00FD0425" w:rsidRDefault="00610B4F" w:rsidP="00610B4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A4E2F" w14:textId="77777777" w:rsidR="00610B4F" w:rsidRPr="00FD0425" w:rsidRDefault="00610B4F" w:rsidP="0073372F">
            <w:pPr>
              <w:pStyle w:val="TAL"/>
              <w:keepNext w:val="0"/>
              <w:keepLines w:val="0"/>
              <w:widowControl w:val="0"/>
              <w:rPr>
                <w:snapToGrid w:val="0"/>
                <w:lang w:eastAsia="ja-JP"/>
              </w:rPr>
            </w:pPr>
            <w:r w:rsidRPr="00FD0425">
              <w:rPr>
                <w:snapToGrid w:val="0"/>
                <w:lang w:eastAsia="ja-JP"/>
              </w:rPr>
              <w:t>QoS Flow List</w:t>
            </w:r>
          </w:p>
          <w:p w14:paraId="46360020" w14:textId="62463092" w:rsidR="00610B4F" w:rsidRPr="00FD0425" w:rsidRDefault="00610B4F" w:rsidP="00610B4F">
            <w:pPr>
              <w:pStyle w:val="TAL"/>
              <w:keepNext w:val="0"/>
              <w:keepLines w:val="0"/>
              <w:widowControl w:val="0"/>
              <w:rPr>
                <w:snapToGrid w:val="0"/>
                <w:lang w:eastAsia="ja-JP"/>
              </w:rPr>
            </w:pPr>
            <w:r w:rsidRPr="00FD0425">
              <w:rPr>
                <w:snapToGrid w:val="0"/>
                <w:lang w:eastAsia="ja-JP"/>
              </w:rPr>
              <w:t>9.2.1.4a</w:t>
            </w:r>
          </w:p>
        </w:tc>
        <w:tc>
          <w:tcPr>
            <w:tcW w:w="1728" w:type="dxa"/>
            <w:tcBorders>
              <w:top w:val="single" w:sz="4" w:space="0" w:color="auto"/>
              <w:left w:val="single" w:sz="4" w:space="0" w:color="auto"/>
              <w:bottom w:val="single" w:sz="4" w:space="0" w:color="auto"/>
              <w:right w:val="single" w:sz="4" w:space="0" w:color="auto"/>
            </w:tcBorders>
          </w:tcPr>
          <w:p w14:paraId="20AFADA2" w14:textId="39C24687" w:rsidR="00610B4F" w:rsidRPr="00FD0425" w:rsidRDefault="00610B4F" w:rsidP="00610B4F">
            <w:pPr>
              <w:pStyle w:val="TAL"/>
              <w:keepNext w:val="0"/>
              <w:keepLines w:val="0"/>
              <w:widowControl w:val="0"/>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080" w:type="dxa"/>
            <w:tcBorders>
              <w:top w:val="single" w:sz="4" w:space="0" w:color="auto"/>
              <w:left w:val="single" w:sz="4" w:space="0" w:color="auto"/>
              <w:bottom w:val="single" w:sz="4" w:space="0" w:color="auto"/>
              <w:right w:val="single" w:sz="4" w:space="0" w:color="auto"/>
            </w:tcBorders>
          </w:tcPr>
          <w:p w14:paraId="0EA4E9CF" w14:textId="6D187BB0" w:rsidR="00610B4F" w:rsidRPr="00FD0425" w:rsidRDefault="00610B4F" w:rsidP="00610B4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A6863" w14:textId="5F4DF630" w:rsidR="00610B4F" w:rsidRPr="00FD0425" w:rsidRDefault="00610B4F" w:rsidP="00610B4F">
            <w:pPr>
              <w:pStyle w:val="TAC"/>
              <w:keepNext w:val="0"/>
              <w:keepLines w:val="0"/>
              <w:widowControl w:val="0"/>
              <w:rPr>
                <w:lang w:eastAsia="ja-JP"/>
              </w:rPr>
            </w:pPr>
            <w:r w:rsidRPr="00FD0425">
              <w:rPr>
                <w:szCs w:val="18"/>
                <w:lang w:eastAsia="ja-JP"/>
              </w:rPr>
              <w:t>reject</w:t>
            </w:r>
          </w:p>
        </w:tc>
      </w:tr>
    </w:tbl>
    <w:p w14:paraId="629C8C32"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521F83E" w14:textId="77777777" w:rsidTr="00694C97">
        <w:tc>
          <w:tcPr>
            <w:tcW w:w="3686" w:type="dxa"/>
          </w:tcPr>
          <w:p w14:paraId="2ABB39C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BA4321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8C982" w14:textId="77777777" w:rsidTr="00694C97">
        <w:tc>
          <w:tcPr>
            <w:tcW w:w="3686" w:type="dxa"/>
          </w:tcPr>
          <w:p w14:paraId="533D27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C1CB1A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4EB758B7" w14:textId="77777777" w:rsidR="00F02090" w:rsidRPr="00FD0425" w:rsidRDefault="00F02090" w:rsidP="0073372F">
      <w:pPr>
        <w:widowControl w:val="0"/>
        <w:rPr>
          <w:lang w:eastAsia="zh-CN"/>
        </w:rPr>
      </w:pPr>
    </w:p>
    <w:p w14:paraId="6AD3522C" w14:textId="77777777" w:rsidR="00F02090" w:rsidRPr="006B55F2" w:rsidRDefault="00F02090" w:rsidP="0073372F">
      <w:pPr>
        <w:pStyle w:val="Heading4"/>
        <w:keepNext w:val="0"/>
        <w:keepLines w:val="0"/>
        <w:widowControl w:val="0"/>
      </w:pPr>
      <w:bookmarkStart w:id="4934" w:name="_CR9_2_1_15"/>
      <w:bookmarkStart w:id="4935" w:name="_Toc20955251"/>
      <w:bookmarkStart w:id="4936" w:name="_Toc29991448"/>
      <w:bookmarkStart w:id="4937" w:name="_Toc36555848"/>
      <w:bookmarkStart w:id="4938" w:name="_Toc44497568"/>
      <w:bookmarkStart w:id="4939" w:name="_Toc45107956"/>
      <w:bookmarkStart w:id="4940" w:name="_Toc45901576"/>
      <w:bookmarkStart w:id="4941" w:name="_Toc51850655"/>
      <w:bookmarkStart w:id="4942" w:name="_Toc56693658"/>
      <w:bookmarkStart w:id="4943" w:name="_Toc64447201"/>
      <w:bookmarkStart w:id="4944" w:name="_Toc66286695"/>
      <w:bookmarkStart w:id="4945" w:name="_Toc74151390"/>
      <w:bookmarkStart w:id="4946" w:name="_Toc88653862"/>
      <w:bookmarkStart w:id="4947" w:name="_Toc97904218"/>
      <w:bookmarkStart w:id="4948" w:name="_Toc105175259"/>
      <w:bookmarkStart w:id="4949" w:name="_Toc113826289"/>
      <w:bookmarkStart w:id="4950" w:name="_Toc155948713"/>
      <w:bookmarkEnd w:id="4934"/>
      <w:r w:rsidRPr="006B55F2">
        <w:t>9.2</w:t>
      </w:r>
      <w:bookmarkStart w:id="4951" w:name="_Hlk138410464"/>
      <w:r w:rsidRPr="006B55F2">
        <w:t>.1.15</w:t>
      </w:r>
      <w:r w:rsidRPr="006B55F2">
        <w:tab/>
        <w:t xml:space="preserve">DRB to </w:t>
      </w:r>
      <w:r w:rsidRPr="006B55F2">
        <w:rPr>
          <w:rFonts w:hint="eastAsia"/>
        </w:rPr>
        <w:t xml:space="preserve">QoS Flow </w:t>
      </w:r>
      <w:r w:rsidRPr="006B55F2">
        <w:t>Mapping List</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48045F30"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D676C" w:rsidRPr="00FD0425" w14:paraId="5AE0C99F" w14:textId="77777777" w:rsidTr="0073372F">
        <w:trPr>
          <w:tblHeader/>
        </w:trPr>
        <w:tc>
          <w:tcPr>
            <w:tcW w:w="2160" w:type="dxa"/>
          </w:tcPr>
          <w:p w14:paraId="6AC4A25B"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49568CF"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2E28851"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7947155"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4CC7E8D"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41FDBAA" w14:textId="77777777" w:rsidR="005718D0" w:rsidRPr="00FD0425" w:rsidRDefault="005718D0" w:rsidP="0073372F">
            <w:pPr>
              <w:pStyle w:val="TAH"/>
              <w:keepNext w:val="0"/>
              <w:keepLines w:val="0"/>
              <w:widowControl w:val="0"/>
              <w:rPr>
                <w:rFonts w:cs="Arial"/>
                <w:lang w:eastAsia="ja-JP"/>
              </w:rPr>
            </w:pPr>
            <w:r>
              <w:rPr>
                <w:lang w:eastAsia="ja-JP"/>
              </w:rPr>
              <w:t>Criticality</w:t>
            </w:r>
          </w:p>
        </w:tc>
        <w:tc>
          <w:tcPr>
            <w:tcW w:w="1080" w:type="dxa"/>
          </w:tcPr>
          <w:p w14:paraId="253AC693" w14:textId="77777777" w:rsidR="005718D0" w:rsidRPr="00FD0425" w:rsidRDefault="005718D0" w:rsidP="0073372F">
            <w:pPr>
              <w:pStyle w:val="TAH"/>
              <w:keepNext w:val="0"/>
              <w:keepLines w:val="0"/>
              <w:widowControl w:val="0"/>
              <w:rPr>
                <w:rFonts w:cs="Arial"/>
                <w:lang w:eastAsia="ja-JP"/>
              </w:rPr>
            </w:pPr>
            <w:r>
              <w:rPr>
                <w:lang w:eastAsia="ja-JP"/>
              </w:rPr>
              <w:t>Assigned Criticality</w:t>
            </w:r>
          </w:p>
        </w:tc>
      </w:tr>
      <w:tr w:rsidR="003D676C" w:rsidRPr="00FD0425" w14:paraId="47053DCC" w14:textId="77777777" w:rsidTr="0073372F">
        <w:tc>
          <w:tcPr>
            <w:tcW w:w="2160" w:type="dxa"/>
          </w:tcPr>
          <w:p w14:paraId="7CA3B8E4" w14:textId="77777777" w:rsidR="005718D0" w:rsidRPr="00FD0425" w:rsidRDefault="005718D0" w:rsidP="0073372F">
            <w:pPr>
              <w:pStyle w:val="TAL"/>
              <w:keepNext w:val="0"/>
              <w:keepLines w:val="0"/>
              <w:widowControl w:val="0"/>
              <w:rPr>
                <w:b/>
                <w:lang w:eastAsia="zh-CN"/>
              </w:rPr>
            </w:pPr>
            <w:r w:rsidRPr="00FD0425">
              <w:rPr>
                <w:b/>
                <w:lang w:eastAsia="ja-JP"/>
              </w:rPr>
              <w:t>DRBs to QoS Flow Mapping Item</w:t>
            </w:r>
          </w:p>
        </w:tc>
        <w:tc>
          <w:tcPr>
            <w:tcW w:w="1080" w:type="dxa"/>
          </w:tcPr>
          <w:p w14:paraId="2FF904C1" w14:textId="77777777" w:rsidR="005718D0" w:rsidRPr="00FD0425" w:rsidRDefault="005718D0" w:rsidP="0073372F">
            <w:pPr>
              <w:pStyle w:val="TAL"/>
              <w:keepNext w:val="0"/>
              <w:keepLines w:val="0"/>
              <w:widowControl w:val="0"/>
              <w:rPr>
                <w:rFonts w:eastAsia="Batang"/>
                <w:lang w:eastAsia="ja-JP"/>
              </w:rPr>
            </w:pPr>
          </w:p>
        </w:tc>
        <w:tc>
          <w:tcPr>
            <w:tcW w:w="1080" w:type="dxa"/>
          </w:tcPr>
          <w:p w14:paraId="7F3838C0" w14:textId="77777777" w:rsidR="005718D0" w:rsidRPr="00FD0425" w:rsidRDefault="005718D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AE61962" w14:textId="77777777" w:rsidR="005718D0" w:rsidRPr="00FD0425" w:rsidRDefault="005718D0" w:rsidP="0073372F">
            <w:pPr>
              <w:pStyle w:val="TAL"/>
              <w:keepNext w:val="0"/>
              <w:keepLines w:val="0"/>
              <w:widowControl w:val="0"/>
              <w:rPr>
                <w:lang w:eastAsia="ja-JP"/>
              </w:rPr>
            </w:pPr>
          </w:p>
        </w:tc>
        <w:tc>
          <w:tcPr>
            <w:tcW w:w="1728" w:type="dxa"/>
          </w:tcPr>
          <w:p w14:paraId="5868935A" w14:textId="77777777" w:rsidR="005718D0" w:rsidRPr="00FD0425" w:rsidRDefault="005718D0" w:rsidP="0073372F">
            <w:pPr>
              <w:pStyle w:val="TAL"/>
              <w:keepNext w:val="0"/>
              <w:keepLines w:val="0"/>
              <w:widowControl w:val="0"/>
              <w:rPr>
                <w:lang w:eastAsia="ja-JP"/>
              </w:rPr>
            </w:pPr>
          </w:p>
        </w:tc>
        <w:tc>
          <w:tcPr>
            <w:tcW w:w="1080" w:type="dxa"/>
          </w:tcPr>
          <w:p w14:paraId="3EE9B9DD"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78C28C8" w14:textId="77777777" w:rsidR="005718D0" w:rsidRPr="00FD0425" w:rsidRDefault="005718D0" w:rsidP="0073372F">
            <w:pPr>
              <w:pStyle w:val="TAC"/>
              <w:keepNext w:val="0"/>
              <w:keepLines w:val="0"/>
              <w:widowControl w:val="0"/>
              <w:rPr>
                <w:lang w:eastAsia="ja-JP"/>
              </w:rPr>
            </w:pPr>
          </w:p>
        </w:tc>
      </w:tr>
      <w:tr w:rsidR="003D676C" w:rsidRPr="00FD0425" w14:paraId="00F4C979" w14:textId="77777777" w:rsidTr="0073372F">
        <w:tc>
          <w:tcPr>
            <w:tcW w:w="2160" w:type="dxa"/>
          </w:tcPr>
          <w:p w14:paraId="2F209D57" w14:textId="77777777" w:rsidR="005718D0" w:rsidRPr="00FD0425" w:rsidRDefault="005718D0" w:rsidP="0073372F">
            <w:pPr>
              <w:pStyle w:val="TAL"/>
              <w:keepNext w:val="0"/>
              <w:keepLines w:val="0"/>
              <w:widowControl w:val="0"/>
              <w:ind w:left="113"/>
              <w:rPr>
                <w:b/>
                <w:lang w:eastAsia="zh-CN"/>
              </w:rPr>
            </w:pPr>
            <w:r w:rsidRPr="00FD0425">
              <w:rPr>
                <w:lang w:eastAsia="ja-JP"/>
              </w:rPr>
              <w:t>&gt;DRB ID</w:t>
            </w:r>
          </w:p>
        </w:tc>
        <w:tc>
          <w:tcPr>
            <w:tcW w:w="1080" w:type="dxa"/>
          </w:tcPr>
          <w:p w14:paraId="1140F17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7C3A6D" w14:textId="77777777" w:rsidR="005718D0" w:rsidRPr="00FD0425" w:rsidRDefault="005718D0" w:rsidP="0073372F">
            <w:pPr>
              <w:pStyle w:val="TAL"/>
              <w:keepNext w:val="0"/>
              <w:keepLines w:val="0"/>
              <w:widowControl w:val="0"/>
              <w:rPr>
                <w:bCs/>
                <w:i/>
                <w:szCs w:val="18"/>
                <w:lang w:eastAsia="ja-JP"/>
              </w:rPr>
            </w:pPr>
          </w:p>
        </w:tc>
        <w:tc>
          <w:tcPr>
            <w:tcW w:w="1512" w:type="dxa"/>
          </w:tcPr>
          <w:p w14:paraId="4FDA130E" w14:textId="77777777" w:rsidR="005718D0" w:rsidRPr="00FD0425" w:rsidRDefault="005718D0" w:rsidP="0073372F">
            <w:pPr>
              <w:pStyle w:val="TAL"/>
              <w:keepNext w:val="0"/>
              <w:keepLines w:val="0"/>
              <w:widowControl w:val="0"/>
              <w:rPr>
                <w:lang w:eastAsia="ja-JP"/>
              </w:rPr>
            </w:pPr>
            <w:r w:rsidRPr="00FD0425">
              <w:rPr>
                <w:lang w:eastAsia="ja-JP"/>
              </w:rPr>
              <w:t>9.2.3.33</w:t>
            </w:r>
          </w:p>
        </w:tc>
        <w:tc>
          <w:tcPr>
            <w:tcW w:w="1728" w:type="dxa"/>
          </w:tcPr>
          <w:p w14:paraId="7C19E769" w14:textId="77777777" w:rsidR="005718D0" w:rsidRPr="00FD0425" w:rsidRDefault="005718D0" w:rsidP="0073372F">
            <w:pPr>
              <w:pStyle w:val="TAL"/>
              <w:keepNext w:val="0"/>
              <w:keepLines w:val="0"/>
              <w:widowControl w:val="0"/>
              <w:rPr>
                <w:lang w:eastAsia="ja-JP"/>
              </w:rPr>
            </w:pPr>
          </w:p>
        </w:tc>
        <w:tc>
          <w:tcPr>
            <w:tcW w:w="1080" w:type="dxa"/>
          </w:tcPr>
          <w:p w14:paraId="08CF937F"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1E5A156D" w14:textId="77777777" w:rsidR="005718D0" w:rsidRPr="00FD0425" w:rsidRDefault="005718D0" w:rsidP="0073372F">
            <w:pPr>
              <w:pStyle w:val="TAC"/>
              <w:keepNext w:val="0"/>
              <w:keepLines w:val="0"/>
              <w:widowControl w:val="0"/>
              <w:rPr>
                <w:lang w:eastAsia="ja-JP"/>
              </w:rPr>
            </w:pPr>
          </w:p>
        </w:tc>
      </w:tr>
      <w:tr w:rsidR="003D676C" w:rsidRPr="00FD0425" w14:paraId="0D7B2CA1" w14:textId="77777777" w:rsidTr="0073372F">
        <w:tc>
          <w:tcPr>
            <w:tcW w:w="2160" w:type="dxa"/>
          </w:tcPr>
          <w:p w14:paraId="49E1D663" w14:textId="77777777" w:rsidR="005718D0" w:rsidRPr="00FD0425" w:rsidRDefault="005718D0" w:rsidP="0073372F">
            <w:pPr>
              <w:pStyle w:val="TAL"/>
              <w:keepNext w:val="0"/>
              <w:keepLines w:val="0"/>
              <w:widowControl w:val="0"/>
              <w:ind w:left="113"/>
              <w:rPr>
                <w:b/>
                <w:lang w:eastAsia="zh-CN"/>
              </w:rPr>
            </w:pPr>
            <w:r w:rsidRPr="00FD0425">
              <w:rPr>
                <w:rFonts w:eastAsia="Batang"/>
                <w:b/>
                <w:lang w:eastAsia="ja-JP"/>
              </w:rPr>
              <w:t>&gt;QoS Flows List</w:t>
            </w:r>
          </w:p>
        </w:tc>
        <w:tc>
          <w:tcPr>
            <w:tcW w:w="1080" w:type="dxa"/>
          </w:tcPr>
          <w:p w14:paraId="77EA6CFA" w14:textId="77777777" w:rsidR="005718D0" w:rsidRPr="00FD0425" w:rsidRDefault="005718D0" w:rsidP="0073372F">
            <w:pPr>
              <w:pStyle w:val="TAL"/>
              <w:keepNext w:val="0"/>
              <w:keepLines w:val="0"/>
              <w:widowControl w:val="0"/>
              <w:rPr>
                <w:rFonts w:eastAsia="Batang"/>
                <w:lang w:eastAsia="ja-JP"/>
              </w:rPr>
            </w:pPr>
          </w:p>
        </w:tc>
        <w:tc>
          <w:tcPr>
            <w:tcW w:w="1080" w:type="dxa"/>
          </w:tcPr>
          <w:p w14:paraId="7763B664" w14:textId="77777777" w:rsidR="005718D0" w:rsidRPr="00FD0425" w:rsidRDefault="005718D0" w:rsidP="0073372F">
            <w:pPr>
              <w:pStyle w:val="TAL"/>
              <w:keepNext w:val="0"/>
              <w:keepLines w:val="0"/>
              <w:widowControl w:val="0"/>
              <w:rPr>
                <w:bCs/>
                <w:i/>
                <w:szCs w:val="18"/>
                <w:lang w:eastAsia="ja-JP"/>
              </w:rPr>
            </w:pPr>
            <w:r w:rsidRPr="00FD0425">
              <w:rPr>
                <w:i/>
                <w:lang w:eastAsia="ja-JP"/>
              </w:rPr>
              <w:t>1</w:t>
            </w:r>
          </w:p>
        </w:tc>
        <w:tc>
          <w:tcPr>
            <w:tcW w:w="1512" w:type="dxa"/>
          </w:tcPr>
          <w:p w14:paraId="47591908" w14:textId="77777777" w:rsidR="005718D0" w:rsidRPr="00FD0425" w:rsidRDefault="005718D0" w:rsidP="0073372F">
            <w:pPr>
              <w:pStyle w:val="TAL"/>
              <w:keepNext w:val="0"/>
              <w:keepLines w:val="0"/>
              <w:widowControl w:val="0"/>
              <w:rPr>
                <w:lang w:eastAsia="ja-JP"/>
              </w:rPr>
            </w:pPr>
          </w:p>
        </w:tc>
        <w:tc>
          <w:tcPr>
            <w:tcW w:w="1728" w:type="dxa"/>
          </w:tcPr>
          <w:p w14:paraId="402227BD" w14:textId="77777777" w:rsidR="005718D0" w:rsidRPr="00FD0425" w:rsidRDefault="005718D0" w:rsidP="0073372F">
            <w:pPr>
              <w:pStyle w:val="TAL"/>
              <w:keepNext w:val="0"/>
              <w:keepLines w:val="0"/>
              <w:widowControl w:val="0"/>
              <w:rPr>
                <w:lang w:eastAsia="ja-JP"/>
              </w:rPr>
            </w:pPr>
          </w:p>
        </w:tc>
        <w:tc>
          <w:tcPr>
            <w:tcW w:w="1080" w:type="dxa"/>
          </w:tcPr>
          <w:p w14:paraId="795B63B6"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420D2618" w14:textId="77777777" w:rsidR="005718D0" w:rsidRPr="00FD0425" w:rsidRDefault="005718D0" w:rsidP="0073372F">
            <w:pPr>
              <w:pStyle w:val="TAC"/>
              <w:keepNext w:val="0"/>
              <w:keepLines w:val="0"/>
              <w:widowControl w:val="0"/>
              <w:rPr>
                <w:lang w:eastAsia="ja-JP"/>
              </w:rPr>
            </w:pPr>
          </w:p>
        </w:tc>
      </w:tr>
      <w:tr w:rsidR="003D676C" w:rsidRPr="00FD0425" w14:paraId="59374022" w14:textId="77777777" w:rsidTr="0073372F">
        <w:tc>
          <w:tcPr>
            <w:tcW w:w="2160" w:type="dxa"/>
          </w:tcPr>
          <w:p w14:paraId="496BE206" w14:textId="77777777" w:rsidR="005718D0" w:rsidRPr="00FD0425" w:rsidRDefault="005718D0" w:rsidP="0073372F">
            <w:pPr>
              <w:pStyle w:val="TAL"/>
              <w:keepNext w:val="0"/>
              <w:keepLines w:val="0"/>
              <w:widowControl w:val="0"/>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080" w:type="dxa"/>
          </w:tcPr>
          <w:p w14:paraId="4ACAC93C" w14:textId="77777777" w:rsidR="005718D0" w:rsidRPr="00FD0425" w:rsidRDefault="005718D0" w:rsidP="0073372F">
            <w:pPr>
              <w:pStyle w:val="TAL"/>
              <w:keepNext w:val="0"/>
              <w:keepLines w:val="0"/>
              <w:widowControl w:val="0"/>
              <w:rPr>
                <w:rFonts w:eastAsia="Batang"/>
                <w:lang w:eastAsia="ja-JP"/>
              </w:rPr>
            </w:pPr>
          </w:p>
        </w:tc>
        <w:tc>
          <w:tcPr>
            <w:tcW w:w="1080" w:type="dxa"/>
          </w:tcPr>
          <w:p w14:paraId="6096E075" w14:textId="77777777" w:rsidR="005718D0" w:rsidRPr="00FD0425" w:rsidRDefault="005718D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512" w:type="dxa"/>
          </w:tcPr>
          <w:p w14:paraId="172DC44B" w14:textId="77777777" w:rsidR="005718D0" w:rsidRPr="00FD0425" w:rsidRDefault="005718D0" w:rsidP="0073372F">
            <w:pPr>
              <w:pStyle w:val="TAL"/>
              <w:keepNext w:val="0"/>
              <w:keepLines w:val="0"/>
              <w:widowControl w:val="0"/>
              <w:rPr>
                <w:lang w:eastAsia="ja-JP"/>
              </w:rPr>
            </w:pPr>
          </w:p>
        </w:tc>
        <w:tc>
          <w:tcPr>
            <w:tcW w:w="1728" w:type="dxa"/>
          </w:tcPr>
          <w:p w14:paraId="51D03847" w14:textId="77777777" w:rsidR="005718D0" w:rsidRPr="00FD0425" w:rsidRDefault="005718D0" w:rsidP="0073372F">
            <w:pPr>
              <w:pStyle w:val="TAL"/>
              <w:keepNext w:val="0"/>
              <w:keepLines w:val="0"/>
              <w:widowControl w:val="0"/>
              <w:rPr>
                <w:lang w:eastAsia="ja-JP"/>
              </w:rPr>
            </w:pPr>
          </w:p>
        </w:tc>
        <w:tc>
          <w:tcPr>
            <w:tcW w:w="1080" w:type="dxa"/>
          </w:tcPr>
          <w:p w14:paraId="3C0BDD20"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E2EEC98" w14:textId="77777777" w:rsidR="005718D0" w:rsidRPr="00FD0425" w:rsidRDefault="005718D0" w:rsidP="0073372F">
            <w:pPr>
              <w:pStyle w:val="TAC"/>
              <w:keepNext w:val="0"/>
              <w:keepLines w:val="0"/>
              <w:widowControl w:val="0"/>
              <w:rPr>
                <w:lang w:eastAsia="ja-JP"/>
              </w:rPr>
            </w:pPr>
          </w:p>
        </w:tc>
      </w:tr>
      <w:tr w:rsidR="003D676C" w:rsidRPr="00FD0425" w14:paraId="2F858BE6" w14:textId="77777777" w:rsidTr="0073372F">
        <w:tc>
          <w:tcPr>
            <w:tcW w:w="2160" w:type="dxa"/>
          </w:tcPr>
          <w:p w14:paraId="37A44C0B" w14:textId="77777777" w:rsidR="005718D0" w:rsidRPr="00FD0425" w:rsidRDefault="005718D0" w:rsidP="0073372F">
            <w:pPr>
              <w:pStyle w:val="TAL"/>
              <w:keepNext w:val="0"/>
              <w:keepLines w:val="0"/>
              <w:widowControl w:val="0"/>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350606DB" w14:textId="77777777" w:rsidR="005718D0" w:rsidRPr="00FD0425" w:rsidRDefault="005718D0" w:rsidP="0073372F">
            <w:pPr>
              <w:pStyle w:val="TAL"/>
              <w:keepNext w:val="0"/>
              <w:keepLines w:val="0"/>
              <w:widowControl w:val="0"/>
              <w:rPr>
                <w:lang w:eastAsia="ja-JP"/>
              </w:rPr>
            </w:pPr>
            <w:r w:rsidRPr="00FD0425">
              <w:rPr>
                <w:rFonts w:eastAsia="Batang"/>
                <w:lang w:eastAsia="ja-JP"/>
              </w:rPr>
              <w:t>M</w:t>
            </w:r>
          </w:p>
        </w:tc>
        <w:tc>
          <w:tcPr>
            <w:tcW w:w="1080" w:type="dxa"/>
          </w:tcPr>
          <w:p w14:paraId="4341D6A0" w14:textId="77777777" w:rsidR="005718D0" w:rsidRPr="00FD0425" w:rsidRDefault="005718D0" w:rsidP="0073372F">
            <w:pPr>
              <w:pStyle w:val="TAL"/>
              <w:keepNext w:val="0"/>
              <w:keepLines w:val="0"/>
              <w:widowControl w:val="0"/>
              <w:rPr>
                <w:lang w:eastAsia="ja-JP"/>
              </w:rPr>
            </w:pPr>
          </w:p>
        </w:tc>
        <w:tc>
          <w:tcPr>
            <w:tcW w:w="1512" w:type="dxa"/>
          </w:tcPr>
          <w:p w14:paraId="4FD39483" w14:textId="77777777" w:rsidR="005718D0" w:rsidRPr="00FD0425" w:rsidRDefault="005718D0" w:rsidP="0073372F">
            <w:pPr>
              <w:pStyle w:val="TAL"/>
              <w:keepNext w:val="0"/>
              <w:keepLines w:val="0"/>
              <w:widowControl w:val="0"/>
              <w:rPr>
                <w:lang w:eastAsia="ja-JP"/>
              </w:rPr>
            </w:pPr>
            <w:r w:rsidRPr="00FD0425">
              <w:rPr>
                <w:lang w:eastAsia="ja-JP"/>
              </w:rPr>
              <w:t>9.2.3.10</w:t>
            </w:r>
          </w:p>
        </w:tc>
        <w:tc>
          <w:tcPr>
            <w:tcW w:w="1728" w:type="dxa"/>
          </w:tcPr>
          <w:p w14:paraId="02F53E02" w14:textId="77777777" w:rsidR="005718D0" w:rsidRPr="00FD0425" w:rsidRDefault="005718D0" w:rsidP="0073372F">
            <w:pPr>
              <w:pStyle w:val="TAL"/>
              <w:keepNext w:val="0"/>
              <w:keepLines w:val="0"/>
              <w:widowControl w:val="0"/>
              <w:rPr>
                <w:lang w:eastAsia="zh-CN"/>
              </w:rPr>
            </w:pPr>
          </w:p>
        </w:tc>
        <w:tc>
          <w:tcPr>
            <w:tcW w:w="1080" w:type="dxa"/>
          </w:tcPr>
          <w:p w14:paraId="15589318" w14:textId="77777777" w:rsidR="005718D0" w:rsidRPr="00FD0425" w:rsidRDefault="005718D0" w:rsidP="0073372F">
            <w:pPr>
              <w:pStyle w:val="TAC"/>
              <w:keepNext w:val="0"/>
              <w:keepLines w:val="0"/>
              <w:widowControl w:val="0"/>
              <w:rPr>
                <w:lang w:eastAsia="zh-CN"/>
              </w:rPr>
            </w:pPr>
            <w:r>
              <w:rPr>
                <w:lang w:val="en-US" w:eastAsia="zh-CN"/>
              </w:rPr>
              <w:t>–</w:t>
            </w:r>
          </w:p>
        </w:tc>
        <w:tc>
          <w:tcPr>
            <w:tcW w:w="1080" w:type="dxa"/>
          </w:tcPr>
          <w:p w14:paraId="020FB453" w14:textId="77777777" w:rsidR="005718D0" w:rsidRPr="00FD0425" w:rsidRDefault="005718D0" w:rsidP="0073372F">
            <w:pPr>
              <w:pStyle w:val="TAC"/>
              <w:keepNext w:val="0"/>
              <w:keepLines w:val="0"/>
              <w:widowControl w:val="0"/>
              <w:rPr>
                <w:lang w:eastAsia="zh-CN"/>
              </w:rPr>
            </w:pPr>
          </w:p>
        </w:tc>
      </w:tr>
      <w:tr w:rsidR="003D676C" w:rsidRPr="00FD0425" w14:paraId="27FF8293" w14:textId="77777777" w:rsidTr="0073372F">
        <w:tc>
          <w:tcPr>
            <w:tcW w:w="2160" w:type="dxa"/>
            <w:tcBorders>
              <w:top w:val="single" w:sz="4" w:space="0" w:color="auto"/>
              <w:left w:val="single" w:sz="4" w:space="0" w:color="auto"/>
              <w:bottom w:val="single" w:sz="4" w:space="0" w:color="auto"/>
              <w:right w:val="single" w:sz="4" w:space="0" w:color="auto"/>
            </w:tcBorders>
          </w:tcPr>
          <w:p w14:paraId="3154D5CB" w14:textId="77777777" w:rsidR="005718D0" w:rsidRPr="00FD0425" w:rsidRDefault="005718D0" w:rsidP="0073372F">
            <w:pPr>
              <w:pStyle w:val="TAL"/>
              <w:keepNext w:val="0"/>
              <w:keepLines w:val="0"/>
              <w:widowControl w:val="0"/>
              <w:ind w:left="340"/>
              <w:rPr>
                <w:rFonts w:eastAsia="Batang"/>
                <w:lang w:eastAsia="ja-JP"/>
              </w:rPr>
            </w:pPr>
            <w:r w:rsidRPr="00FD0425">
              <w:rPr>
                <w:rFonts w:eastAsia="Batang"/>
                <w:lang w:eastAsia="ja-JP"/>
              </w:rPr>
              <w: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E9A920F"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E1FD9A"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AC09B" w14:textId="77777777" w:rsidR="005718D0" w:rsidRPr="00FD0425" w:rsidRDefault="005718D0"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F4BD4FA" w14:textId="77777777" w:rsidR="005718D0" w:rsidRPr="00FD0425" w:rsidRDefault="005718D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B36260D" w14:textId="77777777" w:rsidR="005718D0" w:rsidRPr="00FD0425" w:rsidRDefault="005718D0" w:rsidP="0073372F">
            <w:pPr>
              <w:pStyle w:val="TAC"/>
              <w:keepNext w:val="0"/>
              <w:keepLines w:val="0"/>
              <w:widowControl w:val="0"/>
              <w:rPr>
                <w:lang w:eastAsia="zh-CN"/>
              </w:rPr>
            </w:pPr>
            <w:r>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75EB983" w14:textId="77777777" w:rsidR="005718D0" w:rsidRPr="00FD0425" w:rsidRDefault="005718D0" w:rsidP="0073372F">
            <w:pPr>
              <w:pStyle w:val="TAC"/>
              <w:keepNext w:val="0"/>
              <w:keepLines w:val="0"/>
              <w:widowControl w:val="0"/>
              <w:rPr>
                <w:lang w:eastAsia="zh-CN"/>
              </w:rPr>
            </w:pPr>
          </w:p>
        </w:tc>
      </w:tr>
      <w:tr w:rsidR="003D676C" w:rsidRPr="00FD0425" w14:paraId="3CE10D34" w14:textId="77777777" w:rsidTr="0073372F">
        <w:tc>
          <w:tcPr>
            <w:tcW w:w="2160" w:type="dxa"/>
            <w:tcBorders>
              <w:top w:val="single" w:sz="4" w:space="0" w:color="auto"/>
              <w:left w:val="single" w:sz="4" w:space="0" w:color="auto"/>
              <w:bottom w:val="single" w:sz="4" w:space="0" w:color="auto"/>
              <w:right w:val="single" w:sz="4" w:space="0" w:color="auto"/>
            </w:tcBorders>
          </w:tcPr>
          <w:p w14:paraId="10410CC9" w14:textId="77777777" w:rsidR="005718D0" w:rsidRPr="00FD0425" w:rsidRDefault="005718D0" w:rsidP="0073372F">
            <w:pPr>
              <w:pStyle w:val="TAL"/>
              <w:keepNext w:val="0"/>
              <w:keepLines w:val="0"/>
              <w:widowControl w:val="0"/>
              <w:ind w:left="113"/>
              <w:rPr>
                <w:rFonts w:eastAsia="Batang"/>
                <w:lang w:eastAsia="ja-JP"/>
              </w:rPr>
            </w:pPr>
            <w:r w:rsidRPr="00FD0425">
              <w:rPr>
                <w:rFonts w:eastAsia="Batang"/>
                <w:lang w:eastAsia="ja-JP"/>
              </w:rPr>
              <w:t>&gt;RLC Mode</w:t>
            </w:r>
          </w:p>
        </w:tc>
        <w:tc>
          <w:tcPr>
            <w:tcW w:w="1080" w:type="dxa"/>
            <w:tcBorders>
              <w:top w:val="single" w:sz="4" w:space="0" w:color="auto"/>
              <w:left w:val="single" w:sz="4" w:space="0" w:color="auto"/>
              <w:bottom w:val="single" w:sz="4" w:space="0" w:color="auto"/>
              <w:right w:val="single" w:sz="4" w:space="0" w:color="auto"/>
            </w:tcBorders>
          </w:tcPr>
          <w:p w14:paraId="2A94242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3BE1A9"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4CBCAD" w14:textId="77777777" w:rsidR="005718D0" w:rsidRPr="00FD0425" w:rsidRDefault="005718D0" w:rsidP="0073372F">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6EEF2019" w14:textId="77777777" w:rsidR="005718D0" w:rsidRPr="00FD0425" w:rsidRDefault="005718D0" w:rsidP="0073372F">
            <w:pPr>
              <w:pStyle w:val="TAL"/>
              <w:keepNext w:val="0"/>
              <w:keepLines w:val="0"/>
              <w:widowControl w:val="0"/>
              <w:rPr>
                <w:lang w:eastAsia="zh-CN"/>
              </w:rPr>
            </w:pPr>
            <w:r w:rsidRPr="00FD0425">
              <w:rPr>
                <w:iCs/>
                <w:lang w:eastAsia="ja-JP"/>
              </w:rPr>
              <w:t>Indicates the RLC mode for PDCP transfer between M-NG-RAN node and S-NG-RAN node.</w:t>
            </w:r>
          </w:p>
        </w:tc>
        <w:tc>
          <w:tcPr>
            <w:tcW w:w="1080" w:type="dxa"/>
            <w:tcBorders>
              <w:top w:val="single" w:sz="4" w:space="0" w:color="auto"/>
              <w:left w:val="single" w:sz="4" w:space="0" w:color="auto"/>
              <w:bottom w:val="single" w:sz="4" w:space="0" w:color="auto"/>
              <w:right w:val="single" w:sz="4" w:space="0" w:color="auto"/>
            </w:tcBorders>
          </w:tcPr>
          <w:p w14:paraId="66AF4475" w14:textId="77777777" w:rsidR="005718D0" w:rsidRPr="00FD0425" w:rsidRDefault="005718D0" w:rsidP="0073372F">
            <w:pPr>
              <w:pStyle w:val="TAC"/>
              <w:keepNext w:val="0"/>
              <w:keepLines w:val="0"/>
              <w:widowControl w:val="0"/>
              <w:rPr>
                <w:iCs/>
                <w:lang w:eastAsia="ja-JP"/>
              </w:rPr>
            </w:pPr>
            <w:r>
              <w:rPr>
                <w:i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E23390" w14:textId="77777777" w:rsidR="005718D0" w:rsidRPr="00FD0425" w:rsidRDefault="005718D0" w:rsidP="0073372F">
            <w:pPr>
              <w:pStyle w:val="TAC"/>
              <w:keepNext w:val="0"/>
              <w:keepLines w:val="0"/>
              <w:widowControl w:val="0"/>
              <w:rPr>
                <w:iCs/>
                <w:lang w:eastAsia="ja-JP"/>
              </w:rPr>
            </w:pPr>
          </w:p>
        </w:tc>
      </w:tr>
      <w:tr w:rsidR="003D676C" w:rsidRPr="00FD0425" w14:paraId="0668FF0F" w14:textId="77777777" w:rsidTr="0073372F">
        <w:tc>
          <w:tcPr>
            <w:tcW w:w="2160" w:type="dxa"/>
            <w:tcBorders>
              <w:top w:val="single" w:sz="4" w:space="0" w:color="auto"/>
              <w:left w:val="single" w:sz="4" w:space="0" w:color="auto"/>
              <w:bottom w:val="single" w:sz="4" w:space="0" w:color="auto"/>
              <w:right w:val="single" w:sz="4" w:space="0" w:color="auto"/>
            </w:tcBorders>
          </w:tcPr>
          <w:p w14:paraId="20C46154" w14:textId="77777777" w:rsidR="005718D0" w:rsidRPr="00FD0425" w:rsidRDefault="005718D0" w:rsidP="0073372F">
            <w:pPr>
              <w:pStyle w:val="TAL"/>
              <w:keepNext w:val="0"/>
              <w:keepLines w:val="0"/>
              <w:widowControl w:val="0"/>
              <w:ind w:left="113"/>
              <w:rPr>
                <w:rFonts w:eastAsia="Batang"/>
                <w:lang w:eastAsia="ja-JP"/>
              </w:rPr>
            </w:pPr>
            <w:bookmarkStart w:id="4952" w:name="_Hlk44411940"/>
            <w:r>
              <w:rPr>
                <w:rFonts w:eastAsia="Batang"/>
                <w:lang w:eastAsia="ja-JP"/>
              </w:rPr>
              <w:t>&gt;DAPS Request Information</w:t>
            </w:r>
          </w:p>
        </w:tc>
        <w:tc>
          <w:tcPr>
            <w:tcW w:w="1080" w:type="dxa"/>
            <w:tcBorders>
              <w:top w:val="single" w:sz="4" w:space="0" w:color="auto"/>
              <w:left w:val="single" w:sz="4" w:space="0" w:color="auto"/>
              <w:bottom w:val="single" w:sz="4" w:space="0" w:color="auto"/>
              <w:right w:val="single" w:sz="4" w:space="0" w:color="auto"/>
            </w:tcBorders>
          </w:tcPr>
          <w:p w14:paraId="28D69A66"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E0E73"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AD31FD"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9.2.1.</w:t>
            </w:r>
            <w:r w:rsidR="00AD6FF6">
              <w:rPr>
                <w:rFonts w:eastAsia="Batang"/>
                <w:lang w:eastAsia="ja-JP"/>
              </w:rPr>
              <w:t>33</w:t>
            </w:r>
          </w:p>
        </w:tc>
        <w:tc>
          <w:tcPr>
            <w:tcW w:w="1728" w:type="dxa"/>
            <w:tcBorders>
              <w:top w:val="single" w:sz="4" w:space="0" w:color="auto"/>
              <w:left w:val="single" w:sz="4" w:space="0" w:color="auto"/>
              <w:bottom w:val="single" w:sz="4" w:space="0" w:color="auto"/>
              <w:right w:val="single" w:sz="4" w:space="0" w:color="auto"/>
            </w:tcBorders>
          </w:tcPr>
          <w:p w14:paraId="3D637314" w14:textId="77777777" w:rsidR="005718D0" w:rsidRPr="00FD0425" w:rsidRDefault="005718D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429AA3" w14:textId="77777777" w:rsidR="005718D0" w:rsidRPr="00FD0425" w:rsidRDefault="005718D0" w:rsidP="0073372F">
            <w:pPr>
              <w:pStyle w:val="TAC"/>
              <w:keepNext w:val="0"/>
              <w:keepLines w:val="0"/>
              <w:widowControl w:val="0"/>
              <w:rPr>
                <w:iCs/>
                <w:lang w:eastAsia="ja-JP"/>
              </w:rPr>
            </w:pPr>
            <w:r>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3326EC" w14:textId="77777777" w:rsidR="005718D0" w:rsidRPr="00FD0425" w:rsidRDefault="005718D0" w:rsidP="0073372F">
            <w:pPr>
              <w:pStyle w:val="TAC"/>
              <w:keepNext w:val="0"/>
              <w:keepLines w:val="0"/>
              <w:widowControl w:val="0"/>
              <w:rPr>
                <w:iCs/>
                <w:lang w:eastAsia="ja-JP"/>
              </w:rPr>
            </w:pPr>
            <w:r>
              <w:rPr>
                <w:iCs/>
                <w:lang w:eastAsia="ja-JP"/>
              </w:rPr>
              <w:t>ignore</w:t>
            </w:r>
          </w:p>
        </w:tc>
      </w:tr>
      <w:bookmarkEnd w:id="4952"/>
    </w:tbl>
    <w:p w14:paraId="050D9554"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2086CFAF" w14:textId="77777777" w:rsidTr="00694C97">
        <w:tc>
          <w:tcPr>
            <w:tcW w:w="3261" w:type="dxa"/>
          </w:tcPr>
          <w:p w14:paraId="752677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FCEED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EBE8B6F" w14:textId="77777777" w:rsidTr="00694C97">
        <w:tc>
          <w:tcPr>
            <w:tcW w:w="3261" w:type="dxa"/>
          </w:tcPr>
          <w:p w14:paraId="6EDA351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4434200E"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3E36EDF4" w14:textId="77777777" w:rsidTr="00694C97">
        <w:tc>
          <w:tcPr>
            <w:tcW w:w="3261" w:type="dxa"/>
          </w:tcPr>
          <w:p w14:paraId="0EF7ECB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584084E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5C537C49" w14:textId="77777777" w:rsidR="00F02090" w:rsidRPr="00FD0425" w:rsidRDefault="00F02090" w:rsidP="0073372F">
      <w:pPr>
        <w:widowControl w:val="0"/>
        <w:rPr>
          <w:lang w:eastAsia="zh-CN"/>
        </w:rPr>
      </w:pPr>
    </w:p>
    <w:p w14:paraId="09D3E3C6" w14:textId="77777777" w:rsidR="00F02090" w:rsidRPr="006B55F2" w:rsidRDefault="00F02090" w:rsidP="0073372F">
      <w:pPr>
        <w:pStyle w:val="Heading4"/>
        <w:keepNext w:val="0"/>
        <w:keepLines w:val="0"/>
        <w:widowControl w:val="0"/>
      </w:pPr>
      <w:bookmarkStart w:id="4953" w:name="_CR9_2_1_16"/>
      <w:bookmarkStart w:id="4954" w:name="_Toc20955252"/>
      <w:bookmarkStart w:id="4955" w:name="_Toc29991449"/>
      <w:bookmarkStart w:id="4956" w:name="_Toc36555849"/>
      <w:bookmarkStart w:id="4957" w:name="_Toc44497569"/>
      <w:bookmarkStart w:id="4958" w:name="_Toc45107957"/>
      <w:bookmarkStart w:id="4959" w:name="_Toc45901577"/>
      <w:bookmarkStart w:id="4960" w:name="_Toc51850656"/>
      <w:bookmarkStart w:id="4961" w:name="_Toc56693659"/>
      <w:bookmarkStart w:id="4962" w:name="_Toc64447202"/>
      <w:bookmarkStart w:id="4963" w:name="_Toc66286696"/>
      <w:bookmarkStart w:id="4964" w:name="_Toc74151391"/>
      <w:bookmarkStart w:id="4965" w:name="_Toc88653863"/>
      <w:bookmarkStart w:id="4966" w:name="_Toc97904219"/>
      <w:bookmarkStart w:id="4967" w:name="_Toc105175260"/>
      <w:bookmarkStart w:id="4968" w:name="_Toc113826290"/>
      <w:bookmarkStart w:id="4969" w:name="_Toc155948714"/>
      <w:bookmarkStart w:id="4970" w:name="_Hlk138410684"/>
      <w:bookmarkEnd w:id="4914"/>
      <w:bookmarkEnd w:id="4953"/>
      <w:r w:rsidRPr="006B55F2">
        <w:t>9.2.1.16</w:t>
      </w:r>
      <w:r w:rsidRPr="006B55F2">
        <w:tab/>
        <w:t>Data Forwarding Info from target NG-RAN node</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20D5E1F2" w14:textId="77777777" w:rsidR="00F02090" w:rsidRPr="00FD0425" w:rsidRDefault="00F02090" w:rsidP="0073372F">
      <w:pPr>
        <w:widowControl w:val="0"/>
        <w:rPr>
          <w:lang w:eastAsia="zh-CN"/>
        </w:rPr>
      </w:pPr>
      <w:r w:rsidRPr="00FD0425">
        <w:t>This IE contains TNL information for the establishment of data forwarding tunnels towards the target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6D1030" w14:textId="77777777" w:rsidTr="0073372F">
        <w:trPr>
          <w:tblHeader/>
        </w:trPr>
        <w:tc>
          <w:tcPr>
            <w:tcW w:w="2448" w:type="dxa"/>
          </w:tcPr>
          <w:p w14:paraId="4849D18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2F85F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7BEA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EDC0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CFC12E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7BFC80" w14:textId="77777777" w:rsidTr="005926E2">
        <w:tc>
          <w:tcPr>
            <w:tcW w:w="2448" w:type="dxa"/>
          </w:tcPr>
          <w:p w14:paraId="0C12E22C" w14:textId="77777777" w:rsidR="00F02090" w:rsidRPr="00FD0425" w:rsidRDefault="00F02090" w:rsidP="0073372F">
            <w:pPr>
              <w:pStyle w:val="TAL"/>
              <w:keepNext w:val="0"/>
              <w:keepLines w:val="0"/>
              <w:widowControl w:val="0"/>
              <w:rPr>
                <w:lang w:eastAsia="zh-CN"/>
              </w:rPr>
            </w:pPr>
            <w:r w:rsidRPr="00FD0425">
              <w:rPr>
                <w:b/>
                <w:lang w:eastAsia="zh-CN"/>
              </w:rPr>
              <w:t xml:space="preserve">QoS Flows Accepted For </w:t>
            </w:r>
            <w:r w:rsidRPr="00FD0425">
              <w:rPr>
                <w:b/>
                <w:lang w:eastAsia="zh-CN"/>
              </w:rPr>
              <w:lastRenderedPageBreak/>
              <w:t>Data Forwarding List</w:t>
            </w:r>
          </w:p>
        </w:tc>
        <w:tc>
          <w:tcPr>
            <w:tcW w:w="1080" w:type="dxa"/>
          </w:tcPr>
          <w:p w14:paraId="4B7B78A4" w14:textId="77777777" w:rsidR="00F02090" w:rsidRPr="00FD0425" w:rsidRDefault="00F02090" w:rsidP="0073372F">
            <w:pPr>
              <w:pStyle w:val="TAL"/>
              <w:keepNext w:val="0"/>
              <w:keepLines w:val="0"/>
              <w:widowControl w:val="0"/>
              <w:rPr>
                <w:rFonts w:eastAsia="Batang"/>
                <w:lang w:eastAsia="ja-JP"/>
              </w:rPr>
            </w:pPr>
          </w:p>
        </w:tc>
        <w:tc>
          <w:tcPr>
            <w:tcW w:w="1440" w:type="dxa"/>
          </w:tcPr>
          <w:p w14:paraId="5AD0106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B133887" w14:textId="77777777" w:rsidR="00F02090" w:rsidRPr="00FD0425" w:rsidRDefault="00F02090" w:rsidP="0073372F">
            <w:pPr>
              <w:pStyle w:val="TAL"/>
              <w:keepNext w:val="0"/>
              <w:keepLines w:val="0"/>
              <w:widowControl w:val="0"/>
              <w:rPr>
                <w:lang w:eastAsia="ja-JP"/>
              </w:rPr>
            </w:pPr>
          </w:p>
        </w:tc>
        <w:tc>
          <w:tcPr>
            <w:tcW w:w="2880" w:type="dxa"/>
          </w:tcPr>
          <w:p w14:paraId="2B6C9AD1" w14:textId="77777777" w:rsidR="00F02090" w:rsidRPr="00FD0425" w:rsidRDefault="00F02090" w:rsidP="0073372F">
            <w:pPr>
              <w:pStyle w:val="TAL"/>
              <w:keepNext w:val="0"/>
              <w:keepLines w:val="0"/>
              <w:widowControl w:val="0"/>
              <w:rPr>
                <w:lang w:eastAsia="ja-JP"/>
              </w:rPr>
            </w:pPr>
          </w:p>
        </w:tc>
      </w:tr>
      <w:tr w:rsidR="00F02090" w:rsidRPr="00FD0425" w14:paraId="793B72DD" w14:textId="77777777" w:rsidTr="005926E2">
        <w:tc>
          <w:tcPr>
            <w:tcW w:w="2448" w:type="dxa"/>
          </w:tcPr>
          <w:p w14:paraId="2F92734C" w14:textId="77777777" w:rsidR="00F02090" w:rsidRPr="00FD0425" w:rsidRDefault="00F02090" w:rsidP="0073372F">
            <w:pPr>
              <w:pStyle w:val="TAL"/>
              <w:keepNext w:val="0"/>
              <w:keepLines w:val="0"/>
              <w:widowControl w:val="0"/>
              <w:ind w:left="113"/>
              <w:rPr>
                <w:lang w:eastAsia="zh-CN"/>
              </w:rPr>
            </w:pPr>
            <w:r w:rsidRPr="00FD0425">
              <w:rPr>
                <w:b/>
                <w:lang w:eastAsia="zh-CN"/>
              </w:rPr>
              <w:t>&gt;QoS Flows Accepted For Data Forwarding Item</w:t>
            </w:r>
          </w:p>
        </w:tc>
        <w:tc>
          <w:tcPr>
            <w:tcW w:w="1080" w:type="dxa"/>
          </w:tcPr>
          <w:p w14:paraId="205DF850" w14:textId="77777777" w:rsidR="00F02090" w:rsidRPr="00FD0425" w:rsidRDefault="00F02090" w:rsidP="0073372F">
            <w:pPr>
              <w:pStyle w:val="TAL"/>
              <w:keepNext w:val="0"/>
              <w:keepLines w:val="0"/>
              <w:widowControl w:val="0"/>
              <w:rPr>
                <w:rFonts w:eastAsia="Batang"/>
                <w:lang w:eastAsia="ja-JP"/>
              </w:rPr>
            </w:pPr>
          </w:p>
        </w:tc>
        <w:tc>
          <w:tcPr>
            <w:tcW w:w="1440" w:type="dxa"/>
          </w:tcPr>
          <w:p w14:paraId="500BE1E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1..&lt;maxnoofQoSFlows&gt;</w:t>
            </w:r>
          </w:p>
        </w:tc>
        <w:tc>
          <w:tcPr>
            <w:tcW w:w="1872" w:type="dxa"/>
          </w:tcPr>
          <w:p w14:paraId="72E62C06" w14:textId="77777777" w:rsidR="00F02090" w:rsidRPr="00FD0425" w:rsidRDefault="00F02090" w:rsidP="0073372F">
            <w:pPr>
              <w:pStyle w:val="TAL"/>
              <w:keepNext w:val="0"/>
              <w:keepLines w:val="0"/>
              <w:widowControl w:val="0"/>
              <w:rPr>
                <w:lang w:eastAsia="ja-JP"/>
              </w:rPr>
            </w:pPr>
          </w:p>
        </w:tc>
        <w:tc>
          <w:tcPr>
            <w:tcW w:w="2880" w:type="dxa"/>
          </w:tcPr>
          <w:p w14:paraId="0333E742" w14:textId="77777777" w:rsidR="00F02090" w:rsidRPr="00FD0425" w:rsidRDefault="00F02090" w:rsidP="0073372F">
            <w:pPr>
              <w:pStyle w:val="TAL"/>
              <w:keepNext w:val="0"/>
              <w:keepLines w:val="0"/>
              <w:widowControl w:val="0"/>
              <w:rPr>
                <w:lang w:eastAsia="ja-JP"/>
              </w:rPr>
            </w:pPr>
          </w:p>
        </w:tc>
      </w:tr>
      <w:tr w:rsidR="00F02090" w:rsidRPr="00FD0425" w14:paraId="7D219D0F" w14:textId="77777777" w:rsidTr="005926E2">
        <w:tc>
          <w:tcPr>
            <w:tcW w:w="2448" w:type="dxa"/>
          </w:tcPr>
          <w:p w14:paraId="78B288B6" w14:textId="77777777" w:rsidR="00F02090" w:rsidRPr="00FD0425" w:rsidRDefault="00F02090" w:rsidP="0073372F">
            <w:pPr>
              <w:pStyle w:val="TAL"/>
              <w:keepNext w:val="0"/>
              <w:keepLines w:val="0"/>
              <w:widowControl w:val="0"/>
              <w:ind w:left="227"/>
              <w:rPr>
                <w:lang w:eastAsia="zh-CN"/>
              </w:rPr>
            </w:pPr>
            <w:r w:rsidRPr="00FD0425">
              <w:rPr>
                <w:lang w:eastAsia="zh-CN"/>
              </w:rPr>
              <w:t>&gt;&gt;QoS Flow Identifier</w:t>
            </w:r>
          </w:p>
        </w:tc>
        <w:tc>
          <w:tcPr>
            <w:tcW w:w="1080" w:type="dxa"/>
          </w:tcPr>
          <w:p w14:paraId="7433ABC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Pr>
          <w:p w14:paraId="7D5195EE" w14:textId="77777777" w:rsidR="00F02090" w:rsidRPr="00FD0425" w:rsidRDefault="00F02090" w:rsidP="0073372F">
            <w:pPr>
              <w:pStyle w:val="TAL"/>
              <w:keepNext w:val="0"/>
              <w:keepLines w:val="0"/>
              <w:widowControl w:val="0"/>
              <w:rPr>
                <w:bCs/>
                <w:i/>
                <w:szCs w:val="18"/>
                <w:lang w:eastAsia="ja-JP"/>
              </w:rPr>
            </w:pPr>
          </w:p>
        </w:tc>
        <w:tc>
          <w:tcPr>
            <w:tcW w:w="1872" w:type="dxa"/>
          </w:tcPr>
          <w:p w14:paraId="3DF1C4EC"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7F1C5624" w14:textId="77777777" w:rsidR="00F02090" w:rsidRPr="00FD0425" w:rsidRDefault="00F02090" w:rsidP="0073372F">
            <w:pPr>
              <w:pStyle w:val="TAL"/>
              <w:keepNext w:val="0"/>
              <w:keepLines w:val="0"/>
              <w:widowControl w:val="0"/>
              <w:rPr>
                <w:lang w:eastAsia="ja-JP"/>
              </w:rPr>
            </w:pPr>
          </w:p>
        </w:tc>
      </w:tr>
      <w:tr w:rsidR="00F02090" w:rsidRPr="00FD0425" w14:paraId="0C17E4B3" w14:textId="77777777" w:rsidTr="005926E2">
        <w:tc>
          <w:tcPr>
            <w:tcW w:w="2448" w:type="dxa"/>
          </w:tcPr>
          <w:p w14:paraId="0D933D91" w14:textId="77777777" w:rsidR="00F02090" w:rsidRPr="00FD0425" w:rsidRDefault="00F02090" w:rsidP="0073372F">
            <w:pPr>
              <w:pStyle w:val="TAL"/>
              <w:keepNext w:val="0"/>
              <w:keepLines w:val="0"/>
              <w:widowControl w:val="0"/>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64AD938E"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2028B0B" w14:textId="77777777" w:rsidR="00F02090" w:rsidRPr="00FD0425" w:rsidRDefault="00F02090" w:rsidP="0073372F">
            <w:pPr>
              <w:pStyle w:val="TAL"/>
              <w:keepNext w:val="0"/>
              <w:keepLines w:val="0"/>
              <w:widowControl w:val="0"/>
              <w:rPr>
                <w:bCs/>
                <w:i/>
                <w:szCs w:val="18"/>
                <w:lang w:eastAsia="ja-JP"/>
              </w:rPr>
            </w:pPr>
          </w:p>
        </w:tc>
        <w:tc>
          <w:tcPr>
            <w:tcW w:w="1872" w:type="dxa"/>
          </w:tcPr>
          <w:p w14:paraId="669D2ABE"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367D9DB4" w14:textId="77777777" w:rsidR="00F02090" w:rsidRPr="00FD0425" w:rsidRDefault="00F02090" w:rsidP="0073372F">
            <w:pPr>
              <w:pStyle w:val="TAL"/>
              <w:keepNext w:val="0"/>
              <w:keepLines w:val="0"/>
              <w:widowControl w:val="0"/>
              <w:rPr>
                <w:lang w:eastAsia="ja-JP"/>
              </w:rPr>
            </w:pPr>
            <w:r w:rsidRPr="00FD0425">
              <w:rPr>
                <w:lang w:eastAsia="ja-JP"/>
              </w:rPr>
              <w:t xml:space="preserve">To forward NG-U DL </w:t>
            </w:r>
            <w:r w:rsidR="00470EAD" w:rsidRPr="00FD0425">
              <w:rPr>
                <w:lang w:eastAsia="ja-JP"/>
              </w:rPr>
              <w:t>SDAP SDUs</w:t>
            </w:r>
            <w:r w:rsidRPr="00FD0425">
              <w:rPr>
                <w:lang w:eastAsia="ja-JP"/>
              </w:rPr>
              <w:t xml:space="preserve"> to the target node.</w:t>
            </w:r>
          </w:p>
        </w:tc>
      </w:tr>
      <w:tr w:rsidR="00470EAD" w:rsidRPr="00FD0425" w14:paraId="7FE74B75" w14:textId="77777777" w:rsidTr="005926E2">
        <w:tc>
          <w:tcPr>
            <w:tcW w:w="2448" w:type="dxa"/>
          </w:tcPr>
          <w:p w14:paraId="0BAD667F" w14:textId="77777777" w:rsidR="00470EAD" w:rsidRPr="00FD0425" w:rsidRDefault="00470EAD" w:rsidP="0073372F">
            <w:pPr>
              <w:pStyle w:val="TAL"/>
              <w:keepNext w:val="0"/>
              <w:keepLines w:val="0"/>
              <w:widowControl w:val="0"/>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641C3D9" w14:textId="77777777" w:rsidR="00470EAD" w:rsidRPr="00FD0425" w:rsidRDefault="00470EAD"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40307AA" w14:textId="77777777" w:rsidR="00470EAD" w:rsidRPr="00FD0425" w:rsidRDefault="00470EAD" w:rsidP="0073372F">
            <w:pPr>
              <w:pStyle w:val="TAL"/>
              <w:keepNext w:val="0"/>
              <w:keepLines w:val="0"/>
              <w:widowControl w:val="0"/>
              <w:rPr>
                <w:bCs/>
                <w:i/>
                <w:szCs w:val="18"/>
                <w:lang w:eastAsia="ja-JP"/>
              </w:rPr>
            </w:pPr>
          </w:p>
        </w:tc>
        <w:tc>
          <w:tcPr>
            <w:tcW w:w="1872" w:type="dxa"/>
          </w:tcPr>
          <w:p w14:paraId="3349E890" w14:textId="77777777" w:rsidR="00470EAD" w:rsidRPr="00FD0425" w:rsidRDefault="00470EAD"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880" w:type="dxa"/>
          </w:tcPr>
          <w:p w14:paraId="356BB40E" w14:textId="77777777" w:rsidR="00470EAD" w:rsidRPr="00FD0425" w:rsidRDefault="00470EAD" w:rsidP="0073372F">
            <w:pPr>
              <w:pStyle w:val="TAL"/>
              <w:keepNext w:val="0"/>
              <w:keepLines w:val="0"/>
              <w:widowControl w:val="0"/>
              <w:rPr>
                <w:lang w:eastAsia="ja-JP"/>
              </w:rPr>
            </w:pPr>
            <w:r w:rsidRPr="00FD0425">
              <w:rPr>
                <w:lang w:eastAsia="ja-JP"/>
              </w:rPr>
              <w:t>To forward NG-U UL SDAP SDU to the target node.</w:t>
            </w:r>
          </w:p>
        </w:tc>
      </w:tr>
      <w:tr w:rsidR="00F02090" w:rsidRPr="00FD0425" w14:paraId="1C661521" w14:textId="77777777" w:rsidTr="005926E2">
        <w:tc>
          <w:tcPr>
            <w:tcW w:w="2448" w:type="dxa"/>
          </w:tcPr>
          <w:p w14:paraId="6746C78E" w14:textId="77777777" w:rsidR="00F02090" w:rsidRPr="00FD0425" w:rsidRDefault="00F02090" w:rsidP="0073372F">
            <w:pPr>
              <w:pStyle w:val="TAL"/>
              <w:keepNext w:val="0"/>
              <w:keepLines w:val="0"/>
              <w:widowControl w:val="0"/>
              <w:rPr>
                <w:b/>
                <w:lang w:eastAsia="zh-CN"/>
              </w:rPr>
            </w:pPr>
            <w:r w:rsidRPr="00FD0425">
              <w:rPr>
                <w:b/>
                <w:lang w:eastAsia="zh-CN"/>
              </w:rPr>
              <w:t>Data Forwarding Response DRB List</w:t>
            </w:r>
          </w:p>
        </w:tc>
        <w:tc>
          <w:tcPr>
            <w:tcW w:w="1080" w:type="dxa"/>
          </w:tcPr>
          <w:p w14:paraId="21627CC3" w14:textId="77777777" w:rsidR="00F02090" w:rsidRPr="00FD0425" w:rsidRDefault="00F02090" w:rsidP="0073372F">
            <w:pPr>
              <w:pStyle w:val="TAL"/>
              <w:keepNext w:val="0"/>
              <w:keepLines w:val="0"/>
              <w:widowControl w:val="0"/>
              <w:rPr>
                <w:rFonts w:eastAsia="Batang"/>
                <w:lang w:eastAsia="ja-JP"/>
              </w:rPr>
            </w:pPr>
          </w:p>
        </w:tc>
        <w:tc>
          <w:tcPr>
            <w:tcW w:w="1440" w:type="dxa"/>
          </w:tcPr>
          <w:p w14:paraId="5A5907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0..1</w:t>
            </w:r>
          </w:p>
        </w:tc>
        <w:tc>
          <w:tcPr>
            <w:tcW w:w="1872" w:type="dxa"/>
          </w:tcPr>
          <w:p w14:paraId="2471539F" w14:textId="77777777" w:rsidR="00F02090" w:rsidRPr="00FD0425" w:rsidRDefault="00F02090" w:rsidP="0073372F">
            <w:pPr>
              <w:pStyle w:val="TAL"/>
              <w:keepNext w:val="0"/>
              <w:keepLines w:val="0"/>
              <w:widowControl w:val="0"/>
              <w:rPr>
                <w:lang w:val="sv-SE" w:eastAsia="ja-JP"/>
              </w:rPr>
            </w:pPr>
          </w:p>
        </w:tc>
        <w:tc>
          <w:tcPr>
            <w:tcW w:w="2880" w:type="dxa"/>
          </w:tcPr>
          <w:p w14:paraId="2AA1CDEF" w14:textId="77777777" w:rsidR="00F02090" w:rsidRPr="00FD0425" w:rsidRDefault="00F02090" w:rsidP="0073372F">
            <w:pPr>
              <w:pStyle w:val="TAL"/>
              <w:keepNext w:val="0"/>
              <w:keepLines w:val="0"/>
              <w:widowControl w:val="0"/>
              <w:rPr>
                <w:lang w:eastAsia="ja-JP"/>
              </w:rPr>
            </w:pPr>
          </w:p>
        </w:tc>
      </w:tr>
      <w:tr w:rsidR="00F02090" w:rsidRPr="00FD0425" w14:paraId="285F05E2" w14:textId="77777777" w:rsidTr="005926E2">
        <w:tc>
          <w:tcPr>
            <w:tcW w:w="2448" w:type="dxa"/>
          </w:tcPr>
          <w:p w14:paraId="13455B86" w14:textId="77777777" w:rsidR="00F02090" w:rsidRPr="00FD0425" w:rsidRDefault="00F02090" w:rsidP="0073372F">
            <w:pPr>
              <w:pStyle w:val="TAL"/>
              <w:keepNext w:val="0"/>
              <w:keepLines w:val="0"/>
              <w:widowControl w:val="0"/>
              <w:ind w:left="113"/>
              <w:rPr>
                <w:b/>
                <w:bCs/>
                <w:iCs/>
                <w:lang w:eastAsia="ja-JP"/>
              </w:rPr>
            </w:pPr>
            <w:r w:rsidRPr="00FD0425">
              <w:rPr>
                <w:b/>
                <w:lang w:eastAsia="zh-CN"/>
              </w:rPr>
              <w:t>&gt;Data Forwarding Response DRB Item</w:t>
            </w:r>
          </w:p>
        </w:tc>
        <w:tc>
          <w:tcPr>
            <w:tcW w:w="1080" w:type="dxa"/>
          </w:tcPr>
          <w:p w14:paraId="66D4D08F" w14:textId="77777777" w:rsidR="00F02090" w:rsidRPr="00FD0425" w:rsidRDefault="00F02090" w:rsidP="0073372F">
            <w:pPr>
              <w:pStyle w:val="TAL"/>
              <w:keepNext w:val="0"/>
              <w:keepLines w:val="0"/>
              <w:widowControl w:val="0"/>
              <w:rPr>
                <w:rFonts w:eastAsia="Batang"/>
                <w:lang w:eastAsia="ja-JP"/>
              </w:rPr>
            </w:pPr>
          </w:p>
        </w:tc>
        <w:tc>
          <w:tcPr>
            <w:tcW w:w="1440" w:type="dxa"/>
          </w:tcPr>
          <w:p w14:paraId="0D51F696"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1..&lt;maxnoofDRBs&gt;</w:t>
            </w:r>
          </w:p>
        </w:tc>
        <w:tc>
          <w:tcPr>
            <w:tcW w:w="1872" w:type="dxa"/>
          </w:tcPr>
          <w:p w14:paraId="1C6D9CE7" w14:textId="77777777" w:rsidR="00F02090" w:rsidRPr="00FD0425" w:rsidRDefault="00F02090" w:rsidP="0073372F">
            <w:pPr>
              <w:pStyle w:val="TAL"/>
              <w:keepNext w:val="0"/>
              <w:keepLines w:val="0"/>
              <w:widowControl w:val="0"/>
              <w:rPr>
                <w:lang w:eastAsia="ja-JP"/>
              </w:rPr>
            </w:pPr>
          </w:p>
        </w:tc>
        <w:tc>
          <w:tcPr>
            <w:tcW w:w="2880" w:type="dxa"/>
          </w:tcPr>
          <w:p w14:paraId="34291D8A" w14:textId="77777777" w:rsidR="00F02090" w:rsidRPr="00FD0425" w:rsidRDefault="00F02090" w:rsidP="0073372F">
            <w:pPr>
              <w:pStyle w:val="TAL"/>
              <w:keepNext w:val="0"/>
              <w:keepLines w:val="0"/>
              <w:widowControl w:val="0"/>
              <w:rPr>
                <w:lang w:eastAsia="ja-JP"/>
              </w:rPr>
            </w:pPr>
          </w:p>
        </w:tc>
      </w:tr>
      <w:tr w:rsidR="00F02090" w:rsidRPr="00FD0425" w14:paraId="7043E9D9" w14:textId="77777777" w:rsidTr="005926E2">
        <w:tc>
          <w:tcPr>
            <w:tcW w:w="2448" w:type="dxa"/>
          </w:tcPr>
          <w:p w14:paraId="60718544"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w:t>
            </w:r>
            <w:r w:rsidRPr="00FD0425">
              <w:rPr>
                <w:rFonts w:hint="eastAsia"/>
                <w:lang w:eastAsia="zh-CN"/>
              </w:rPr>
              <w:t>DRB ID</w:t>
            </w:r>
          </w:p>
        </w:tc>
        <w:tc>
          <w:tcPr>
            <w:tcW w:w="1080" w:type="dxa"/>
          </w:tcPr>
          <w:p w14:paraId="7E127D8E"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2667BA75" w14:textId="77777777" w:rsidR="00F02090" w:rsidRPr="00FD0425" w:rsidRDefault="00F02090" w:rsidP="0073372F">
            <w:pPr>
              <w:pStyle w:val="TAL"/>
              <w:keepNext w:val="0"/>
              <w:keepLines w:val="0"/>
              <w:widowControl w:val="0"/>
              <w:rPr>
                <w:lang w:eastAsia="ja-JP"/>
              </w:rPr>
            </w:pPr>
          </w:p>
        </w:tc>
        <w:tc>
          <w:tcPr>
            <w:tcW w:w="1872" w:type="dxa"/>
          </w:tcPr>
          <w:p w14:paraId="7468D65E"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74F4D95E" w14:textId="77777777" w:rsidR="00F02090" w:rsidRPr="00FD0425" w:rsidRDefault="00F02090" w:rsidP="0073372F">
            <w:pPr>
              <w:pStyle w:val="TAL"/>
              <w:keepNext w:val="0"/>
              <w:keepLines w:val="0"/>
              <w:widowControl w:val="0"/>
              <w:rPr>
                <w:lang w:eastAsia="zh-CN"/>
              </w:rPr>
            </w:pPr>
          </w:p>
        </w:tc>
      </w:tr>
      <w:tr w:rsidR="00F02090" w:rsidRPr="00FD0425" w14:paraId="042A4B2B" w14:textId="77777777" w:rsidTr="005926E2">
        <w:tc>
          <w:tcPr>
            <w:tcW w:w="2448" w:type="dxa"/>
          </w:tcPr>
          <w:p w14:paraId="786F3007"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5C9262AB"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6E02A23" w14:textId="77777777" w:rsidR="00F02090" w:rsidRPr="00FD0425" w:rsidRDefault="00F02090" w:rsidP="0073372F">
            <w:pPr>
              <w:pStyle w:val="TAL"/>
              <w:keepNext w:val="0"/>
              <w:keepLines w:val="0"/>
              <w:widowControl w:val="0"/>
              <w:rPr>
                <w:lang w:eastAsia="ja-JP"/>
              </w:rPr>
            </w:pPr>
          </w:p>
        </w:tc>
        <w:tc>
          <w:tcPr>
            <w:tcW w:w="1872" w:type="dxa"/>
          </w:tcPr>
          <w:p w14:paraId="10BD6FC3"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4E7546CF" w14:textId="77777777" w:rsidR="00F02090" w:rsidRPr="00FD0425" w:rsidRDefault="00F02090" w:rsidP="0073372F">
            <w:pPr>
              <w:pStyle w:val="TAL"/>
              <w:keepNext w:val="0"/>
              <w:keepLines w:val="0"/>
              <w:widowControl w:val="0"/>
              <w:rPr>
                <w:lang w:eastAsia="zh-CN"/>
              </w:rPr>
            </w:pPr>
          </w:p>
        </w:tc>
      </w:tr>
      <w:tr w:rsidR="00F02090" w:rsidRPr="00FD0425" w14:paraId="6BB7EA6F" w14:textId="77777777" w:rsidTr="005926E2">
        <w:tc>
          <w:tcPr>
            <w:tcW w:w="2448" w:type="dxa"/>
          </w:tcPr>
          <w:p w14:paraId="65926D89"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3D8114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1BFAB7BB" w14:textId="77777777" w:rsidR="00F02090" w:rsidRPr="00FD0425" w:rsidRDefault="00F02090" w:rsidP="0073372F">
            <w:pPr>
              <w:pStyle w:val="TAL"/>
              <w:keepNext w:val="0"/>
              <w:keepLines w:val="0"/>
              <w:widowControl w:val="0"/>
              <w:rPr>
                <w:lang w:eastAsia="ja-JP"/>
              </w:rPr>
            </w:pPr>
          </w:p>
        </w:tc>
        <w:tc>
          <w:tcPr>
            <w:tcW w:w="1872" w:type="dxa"/>
          </w:tcPr>
          <w:p w14:paraId="7C6731A2"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1DE8169B" w14:textId="77777777" w:rsidR="00F02090" w:rsidRPr="00FD0425" w:rsidRDefault="00F02090" w:rsidP="0073372F">
            <w:pPr>
              <w:pStyle w:val="TAL"/>
              <w:keepNext w:val="0"/>
              <w:keepLines w:val="0"/>
              <w:widowControl w:val="0"/>
              <w:rPr>
                <w:szCs w:val="18"/>
                <w:lang w:eastAsia="ja-JP"/>
              </w:rPr>
            </w:pPr>
          </w:p>
        </w:tc>
      </w:tr>
    </w:tbl>
    <w:p w14:paraId="09A99206"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4FAA8827" w14:textId="77777777" w:rsidTr="00694C97">
        <w:tc>
          <w:tcPr>
            <w:tcW w:w="3261" w:type="dxa"/>
          </w:tcPr>
          <w:p w14:paraId="4953A0A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28473AE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02F6347" w14:textId="77777777" w:rsidTr="00694C97">
        <w:tc>
          <w:tcPr>
            <w:tcW w:w="3261" w:type="dxa"/>
          </w:tcPr>
          <w:p w14:paraId="5C3625C5"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2453DC19"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r w:rsidR="00F02090" w:rsidRPr="00FD0425" w14:paraId="0C9E892C" w14:textId="77777777" w:rsidTr="00694C97">
        <w:tc>
          <w:tcPr>
            <w:tcW w:w="3261" w:type="dxa"/>
          </w:tcPr>
          <w:p w14:paraId="75007D7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237" w:type="dxa"/>
          </w:tcPr>
          <w:p w14:paraId="2EDA6D4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39010AB1" w14:textId="77777777" w:rsidR="00F02090" w:rsidRPr="00FD0425" w:rsidRDefault="00F02090" w:rsidP="0073372F">
      <w:pPr>
        <w:widowControl w:val="0"/>
        <w:rPr>
          <w:rFonts w:eastAsia="SimSun"/>
          <w:lang w:eastAsia="zh-CN"/>
        </w:rPr>
      </w:pPr>
    </w:p>
    <w:p w14:paraId="7803FA7E" w14:textId="77777777" w:rsidR="00F02090" w:rsidRPr="00FD0425" w:rsidRDefault="00F02090" w:rsidP="0073372F">
      <w:pPr>
        <w:pStyle w:val="Heading4"/>
        <w:keepNext w:val="0"/>
        <w:keepLines w:val="0"/>
        <w:widowControl w:val="0"/>
      </w:pPr>
      <w:bookmarkStart w:id="4971" w:name="_CR9_2_1_17"/>
      <w:bookmarkStart w:id="4972" w:name="_Toc20955253"/>
      <w:bookmarkStart w:id="4973" w:name="_Toc29991450"/>
      <w:bookmarkStart w:id="4974" w:name="_Toc36555850"/>
      <w:bookmarkStart w:id="4975" w:name="_Toc44497570"/>
      <w:bookmarkStart w:id="4976" w:name="_Toc45107958"/>
      <w:bookmarkStart w:id="4977" w:name="_Toc45901578"/>
      <w:bookmarkStart w:id="4978" w:name="_Toc51850657"/>
      <w:bookmarkStart w:id="4979" w:name="_Toc56693660"/>
      <w:bookmarkStart w:id="4980" w:name="_Toc64447203"/>
      <w:bookmarkStart w:id="4981" w:name="_Toc66286697"/>
      <w:bookmarkStart w:id="4982" w:name="_Toc74151392"/>
      <w:bookmarkStart w:id="4983" w:name="_Toc88653864"/>
      <w:bookmarkStart w:id="4984" w:name="_Toc97904220"/>
      <w:bookmarkStart w:id="4985" w:name="_Toc105175261"/>
      <w:bookmarkStart w:id="4986" w:name="_Toc113826291"/>
      <w:bookmarkStart w:id="4987" w:name="_Toc155948715"/>
      <w:bookmarkEnd w:id="4971"/>
      <w:r w:rsidRPr="00FD0425">
        <w:t>9.2.1.17</w:t>
      </w:r>
      <w:r w:rsidRPr="00FD0425">
        <w:tab/>
        <w:t>Data Forwarding and Offloading Info from source NG-RAN node</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4BADBDF1" w14:textId="77777777" w:rsidR="00F02090" w:rsidRPr="00FD0425" w:rsidRDefault="00F02090" w:rsidP="0073372F">
      <w:pPr>
        <w:widowControl w:val="0"/>
      </w:pPr>
      <w:r w:rsidRPr="00FD0425">
        <w:t>This IE contains information from a source NG-RAN node regarding per QoS flow proposed data forwarding and offloading.</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E7207" w:rsidRPr="00FD0425" w14:paraId="1CF21F22" w14:textId="77777777" w:rsidTr="0073372F">
        <w:trPr>
          <w:tblHeader/>
        </w:trPr>
        <w:tc>
          <w:tcPr>
            <w:tcW w:w="2160" w:type="dxa"/>
          </w:tcPr>
          <w:p w14:paraId="635C9E4A" w14:textId="77777777" w:rsidR="006E7207" w:rsidRPr="00FD0425" w:rsidRDefault="006E7207" w:rsidP="0073372F">
            <w:pPr>
              <w:pStyle w:val="TAH"/>
              <w:keepNext w:val="0"/>
              <w:keepLines w:val="0"/>
              <w:widowControl w:val="0"/>
            </w:pPr>
            <w:r w:rsidRPr="00FD0425">
              <w:t>IE/Group Name</w:t>
            </w:r>
          </w:p>
        </w:tc>
        <w:tc>
          <w:tcPr>
            <w:tcW w:w="1080" w:type="dxa"/>
          </w:tcPr>
          <w:p w14:paraId="7331719E" w14:textId="77777777" w:rsidR="006E7207" w:rsidRPr="00FD0425" w:rsidRDefault="006E7207" w:rsidP="0073372F">
            <w:pPr>
              <w:pStyle w:val="TAH"/>
              <w:keepNext w:val="0"/>
              <w:keepLines w:val="0"/>
              <w:widowControl w:val="0"/>
            </w:pPr>
            <w:r w:rsidRPr="00FD0425">
              <w:t>Presence</w:t>
            </w:r>
          </w:p>
        </w:tc>
        <w:tc>
          <w:tcPr>
            <w:tcW w:w="1080" w:type="dxa"/>
          </w:tcPr>
          <w:p w14:paraId="4AE0BA73" w14:textId="77777777" w:rsidR="006E7207" w:rsidRPr="00FD0425" w:rsidRDefault="006E7207" w:rsidP="0073372F">
            <w:pPr>
              <w:pStyle w:val="TAH"/>
              <w:keepNext w:val="0"/>
              <w:keepLines w:val="0"/>
              <w:widowControl w:val="0"/>
            </w:pPr>
            <w:r w:rsidRPr="00FD0425">
              <w:t>Range</w:t>
            </w:r>
          </w:p>
        </w:tc>
        <w:tc>
          <w:tcPr>
            <w:tcW w:w="1512" w:type="dxa"/>
          </w:tcPr>
          <w:p w14:paraId="2A5DB7F4" w14:textId="77777777" w:rsidR="006E7207" w:rsidRPr="00FD0425" w:rsidRDefault="006E7207" w:rsidP="0073372F">
            <w:pPr>
              <w:pStyle w:val="TAH"/>
              <w:keepNext w:val="0"/>
              <w:keepLines w:val="0"/>
              <w:widowControl w:val="0"/>
            </w:pPr>
            <w:r w:rsidRPr="00FD0425">
              <w:t>IE type and reference</w:t>
            </w:r>
          </w:p>
        </w:tc>
        <w:tc>
          <w:tcPr>
            <w:tcW w:w="1728" w:type="dxa"/>
          </w:tcPr>
          <w:p w14:paraId="6866CDE0" w14:textId="77777777" w:rsidR="006E7207" w:rsidRPr="00FD0425" w:rsidRDefault="006E7207" w:rsidP="0073372F">
            <w:pPr>
              <w:pStyle w:val="TAH"/>
              <w:keepNext w:val="0"/>
              <w:keepLines w:val="0"/>
              <w:widowControl w:val="0"/>
            </w:pPr>
            <w:r w:rsidRPr="00FD0425">
              <w:t>Semantics description</w:t>
            </w:r>
          </w:p>
        </w:tc>
        <w:tc>
          <w:tcPr>
            <w:tcW w:w="1080" w:type="dxa"/>
          </w:tcPr>
          <w:p w14:paraId="4AF4FA18" w14:textId="77777777" w:rsidR="006E7207" w:rsidRPr="00FD0425" w:rsidRDefault="006E7207" w:rsidP="0073372F">
            <w:pPr>
              <w:pStyle w:val="TAH"/>
              <w:keepNext w:val="0"/>
              <w:keepLines w:val="0"/>
              <w:widowControl w:val="0"/>
            </w:pPr>
            <w:r w:rsidRPr="00FD0425">
              <w:t>Criticality</w:t>
            </w:r>
          </w:p>
        </w:tc>
        <w:tc>
          <w:tcPr>
            <w:tcW w:w="1080" w:type="dxa"/>
          </w:tcPr>
          <w:p w14:paraId="332B3DE4" w14:textId="77777777" w:rsidR="006E7207" w:rsidRPr="00FD0425" w:rsidRDefault="006E7207" w:rsidP="0073372F">
            <w:pPr>
              <w:pStyle w:val="TAH"/>
              <w:keepNext w:val="0"/>
              <w:keepLines w:val="0"/>
              <w:widowControl w:val="0"/>
            </w:pPr>
            <w:r w:rsidRPr="00FD0425">
              <w:t>Assigned Criticality</w:t>
            </w:r>
          </w:p>
        </w:tc>
      </w:tr>
      <w:tr w:rsidR="00940917" w:rsidRPr="00FD0425" w14:paraId="17EEA057" w14:textId="77777777" w:rsidTr="0073372F">
        <w:tc>
          <w:tcPr>
            <w:tcW w:w="2160" w:type="dxa"/>
          </w:tcPr>
          <w:p w14:paraId="0FA123E3" w14:textId="77777777" w:rsidR="00940917" w:rsidRPr="00FD0425" w:rsidRDefault="00940917" w:rsidP="0073372F">
            <w:pPr>
              <w:pStyle w:val="TAL"/>
              <w:keepNext w:val="0"/>
              <w:keepLines w:val="0"/>
              <w:widowControl w:val="0"/>
              <w:rPr>
                <w:lang w:eastAsia="ja-JP"/>
              </w:rPr>
            </w:pPr>
            <w:r w:rsidRPr="00FD0425">
              <w:rPr>
                <w:rFonts w:eastAsia="Batang"/>
                <w:b/>
                <w:lang w:eastAsia="ja-JP"/>
              </w:rPr>
              <w:t>QoS Flows To Be Forwarded List</w:t>
            </w:r>
          </w:p>
        </w:tc>
        <w:tc>
          <w:tcPr>
            <w:tcW w:w="1080" w:type="dxa"/>
          </w:tcPr>
          <w:p w14:paraId="33EA6859" w14:textId="77777777" w:rsidR="00940917" w:rsidRPr="00FD0425" w:rsidRDefault="00940917" w:rsidP="0073372F">
            <w:pPr>
              <w:pStyle w:val="TAL"/>
              <w:keepNext w:val="0"/>
              <w:keepLines w:val="0"/>
              <w:widowControl w:val="0"/>
              <w:rPr>
                <w:rFonts w:eastAsia="Batang"/>
                <w:lang w:eastAsia="ja-JP"/>
              </w:rPr>
            </w:pPr>
          </w:p>
        </w:tc>
        <w:tc>
          <w:tcPr>
            <w:tcW w:w="1080" w:type="dxa"/>
          </w:tcPr>
          <w:p w14:paraId="42B1F09A" w14:textId="77777777" w:rsidR="00940917" w:rsidRPr="00FD0425" w:rsidRDefault="00940917" w:rsidP="0073372F">
            <w:pPr>
              <w:pStyle w:val="TAL"/>
              <w:keepNext w:val="0"/>
              <w:keepLines w:val="0"/>
              <w:widowControl w:val="0"/>
              <w:rPr>
                <w:bCs/>
                <w:i/>
                <w:szCs w:val="18"/>
                <w:lang w:eastAsia="ja-JP"/>
              </w:rPr>
            </w:pPr>
            <w:r w:rsidRPr="00FD0425">
              <w:rPr>
                <w:i/>
                <w:lang w:eastAsia="ja-JP"/>
              </w:rPr>
              <w:t>1</w:t>
            </w:r>
          </w:p>
        </w:tc>
        <w:tc>
          <w:tcPr>
            <w:tcW w:w="1512" w:type="dxa"/>
          </w:tcPr>
          <w:p w14:paraId="3F682EB8" w14:textId="77777777" w:rsidR="00940917" w:rsidRPr="00FD0425" w:rsidRDefault="00940917" w:rsidP="0073372F">
            <w:pPr>
              <w:pStyle w:val="TAL"/>
              <w:keepNext w:val="0"/>
              <w:keepLines w:val="0"/>
              <w:widowControl w:val="0"/>
              <w:rPr>
                <w:lang w:eastAsia="ja-JP"/>
              </w:rPr>
            </w:pPr>
          </w:p>
        </w:tc>
        <w:tc>
          <w:tcPr>
            <w:tcW w:w="1728" w:type="dxa"/>
          </w:tcPr>
          <w:p w14:paraId="1AD51C77" w14:textId="77777777" w:rsidR="00940917" w:rsidRPr="00FD0425" w:rsidRDefault="00940917" w:rsidP="0073372F">
            <w:pPr>
              <w:pStyle w:val="TAL"/>
              <w:keepNext w:val="0"/>
              <w:keepLines w:val="0"/>
              <w:widowControl w:val="0"/>
              <w:rPr>
                <w:iCs/>
                <w:lang w:eastAsia="ja-JP"/>
              </w:rPr>
            </w:pPr>
          </w:p>
        </w:tc>
        <w:tc>
          <w:tcPr>
            <w:tcW w:w="1080" w:type="dxa"/>
          </w:tcPr>
          <w:p w14:paraId="7CB1CF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4C84A65A" w14:textId="77777777" w:rsidR="00940917" w:rsidRPr="00FD0425" w:rsidRDefault="00940917" w:rsidP="0073372F">
            <w:pPr>
              <w:pStyle w:val="TAC"/>
              <w:keepNext w:val="0"/>
              <w:keepLines w:val="0"/>
              <w:widowControl w:val="0"/>
              <w:rPr>
                <w:lang w:eastAsia="ja-JP"/>
              </w:rPr>
            </w:pPr>
          </w:p>
        </w:tc>
      </w:tr>
      <w:tr w:rsidR="00940917" w:rsidRPr="00FD0425" w14:paraId="4C4291E8" w14:textId="77777777" w:rsidTr="0073372F">
        <w:tc>
          <w:tcPr>
            <w:tcW w:w="2160" w:type="dxa"/>
          </w:tcPr>
          <w:p w14:paraId="3889F4AF" w14:textId="77777777" w:rsidR="00940917" w:rsidRPr="00FD0425" w:rsidRDefault="00940917" w:rsidP="0073372F">
            <w:pPr>
              <w:pStyle w:val="TAL"/>
              <w:keepNext w:val="0"/>
              <w:keepLines w:val="0"/>
              <w:widowControl w:val="0"/>
              <w:ind w:left="113"/>
              <w:rPr>
                <w:rFonts w:eastAsia="Batang"/>
                <w:lang w:eastAsia="ja-JP"/>
              </w:rPr>
            </w:pPr>
            <w:r w:rsidRPr="00FD0425">
              <w:rPr>
                <w:rFonts w:eastAsia="Batang"/>
                <w:b/>
                <w:lang w:eastAsia="ja-JP"/>
              </w:rPr>
              <w:t>&gt;QoS Flows To Be Forwarded Item</w:t>
            </w:r>
          </w:p>
        </w:tc>
        <w:tc>
          <w:tcPr>
            <w:tcW w:w="1080" w:type="dxa"/>
          </w:tcPr>
          <w:p w14:paraId="1F7CB791" w14:textId="77777777" w:rsidR="00940917" w:rsidRPr="00FD0425" w:rsidRDefault="00940917" w:rsidP="0073372F">
            <w:pPr>
              <w:pStyle w:val="TAL"/>
              <w:keepNext w:val="0"/>
              <w:keepLines w:val="0"/>
              <w:widowControl w:val="0"/>
              <w:rPr>
                <w:rFonts w:eastAsia="Batang"/>
                <w:lang w:eastAsia="ja-JP"/>
              </w:rPr>
            </w:pPr>
          </w:p>
        </w:tc>
        <w:tc>
          <w:tcPr>
            <w:tcW w:w="1080" w:type="dxa"/>
          </w:tcPr>
          <w:p w14:paraId="0E9AEEED" w14:textId="77777777" w:rsidR="00940917" w:rsidRPr="00FD0425" w:rsidRDefault="0094091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8CCA4E1" w14:textId="77777777" w:rsidR="00940917" w:rsidRPr="00FD0425" w:rsidRDefault="00940917" w:rsidP="0073372F">
            <w:pPr>
              <w:pStyle w:val="TAL"/>
              <w:keepNext w:val="0"/>
              <w:keepLines w:val="0"/>
              <w:widowControl w:val="0"/>
              <w:rPr>
                <w:lang w:eastAsia="ja-JP"/>
              </w:rPr>
            </w:pPr>
          </w:p>
        </w:tc>
        <w:tc>
          <w:tcPr>
            <w:tcW w:w="1728" w:type="dxa"/>
          </w:tcPr>
          <w:p w14:paraId="0DDE4114" w14:textId="77777777" w:rsidR="00940917" w:rsidRPr="00FD0425" w:rsidRDefault="00940917" w:rsidP="0073372F">
            <w:pPr>
              <w:pStyle w:val="TAL"/>
              <w:keepNext w:val="0"/>
              <w:keepLines w:val="0"/>
              <w:widowControl w:val="0"/>
              <w:rPr>
                <w:iCs/>
                <w:lang w:eastAsia="ja-JP"/>
              </w:rPr>
            </w:pPr>
          </w:p>
        </w:tc>
        <w:tc>
          <w:tcPr>
            <w:tcW w:w="1080" w:type="dxa"/>
          </w:tcPr>
          <w:p w14:paraId="227360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3F5C1FF3" w14:textId="77777777" w:rsidR="00940917" w:rsidRPr="00FD0425" w:rsidRDefault="00940917" w:rsidP="0073372F">
            <w:pPr>
              <w:pStyle w:val="TAC"/>
              <w:keepNext w:val="0"/>
              <w:keepLines w:val="0"/>
              <w:widowControl w:val="0"/>
              <w:rPr>
                <w:lang w:eastAsia="ja-JP"/>
              </w:rPr>
            </w:pPr>
          </w:p>
        </w:tc>
      </w:tr>
      <w:tr w:rsidR="00940917" w:rsidRPr="00FD0425" w14:paraId="58DEAF09" w14:textId="77777777" w:rsidTr="0073372F">
        <w:tc>
          <w:tcPr>
            <w:tcW w:w="2160" w:type="dxa"/>
          </w:tcPr>
          <w:p w14:paraId="30E448F3" w14:textId="77777777" w:rsidR="00940917" w:rsidRPr="00FD0425" w:rsidRDefault="00940917" w:rsidP="0073372F">
            <w:pPr>
              <w:pStyle w:val="TAL"/>
              <w:keepNext w:val="0"/>
              <w:keepLines w:val="0"/>
              <w:widowControl w:val="0"/>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0CF59AF"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B06C62" w14:textId="77777777" w:rsidR="00940917" w:rsidRPr="00FD0425" w:rsidRDefault="00940917" w:rsidP="0073372F">
            <w:pPr>
              <w:pStyle w:val="TAL"/>
              <w:keepNext w:val="0"/>
              <w:keepLines w:val="0"/>
              <w:widowControl w:val="0"/>
              <w:rPr>
                <w:bCs/>
                <w:i/>
                <w:szCs w:val="18"/>
                <w:lang w:eastAsia="ja-JP"/>
              </w:rPr>
            </w:pPr>
          </w:p>
        </w:tc>
        <w:tc>
          <w:tcPr>
            <w:tcW w:w="1512" w:type="dxa"/>
          </w:tcPr>
          <w:p w14:paraId="243AD554" w14:textId="77777777" w:rsidR="00940917" w:rsidRPr="00FD0425" w:rsidRDefault="00940917" w:rsidP="0073372F">
            <w:pPr>
              <w:pStyle w:val="TAL"/>
              <w:keepNext w:val="0"/>
              <w:keepLines w:val="0"/>
              <w:widowControl w:val="0"/>
              <w:rPr>
                <w:lang w:eastAsia="ja-JP"/>
              </w:rPr>
            </w:pPr>
            <w:r w:rsidRPr="00FD0425">
              <w:rPr>
                <w:lang w:eastAsia="ja-JP"/>
              </w:rPr>
              <w:t>9.2.3.10</w:t>
            </w:r>
          </w:p>
        </w:tc>
        <w:tc>
          <w:tcPr>
            <w:tcW w:w="1728" w:type="dxa"/>
          </w:tcPr>
          <w:p w14:paraId="0016B662" w14:textId="77777777" w:rsidR="00940917" w:rsidRPr="00FD0425" w:rsidRDefault="00940917" w:rsidP="0073372F">
            <w:pPr>
              <w:pStyle w:val="TAL"/>
              <w:keepNext w:val="0"/>
              <w:keepLines w:val="0"/>
              <w:widowControl w:val="0"/>
              <w:rPr>
                <w:iCs/>
                <w:lang w:eastAsia="ja-JP"/>
              </w:rPr>
            </w:pPr>
          </w:p>
        </w:tc>
        <w:tc>
          <w:tcPr>
            <w:tcW w:w="1080" w:type="dxa"/>
          </w:tcPr>
          <w:p w14:paraId="025F904B"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272F33B0" w14:textId="77777777" w:rsidR="00940917" w:rsidRPr="00FD0425" w:rsidRDefault="00940917" w:rsidP="0073372F">
            <w:pPr>
              <w:pStyle w:val="TAC"/>
              <w:keepNext w:val="0"/>
              <w:keepLines w:val="0"/>
              <w:widowControl w:val="0"/>
              <w:rPr>
                <w:lang w:eastAsia="ja-JP"/>
              </w:rPr>
            </w:pPr>
          </w:p>
        </w:tc>
      </w:tr>
      <w:tr w:rsidR="00940917" w:rsidRPr="00FD0425" w14:paraId="5EF82681" w14:textId="77777777" w:rsidTr="0073372F">
        <w:tc>
          <w:tcPr>
            <w:tcW w:w="2160" w:type="dxa"/>
          </w:tcPr>
          <w:p w14:paraId="71EDDA90"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&gt;&gt;DL Forwarding</w:t>
            </w:r>
          </w:p>
        </w:tc>
        <w:tc>
          <w:tcPr>
            <w:tcW w:w="1080" w:type="dxa"/>
          </w:tcPr>
          <w:p w14:paraId="4CE6AE8A"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8C2B115" w14:textId="77777777" w:rsidR="00940917" w:rsidRPr="00FD0425" w:rsidRDefault="00940917" w:rsidP="0073372F">
            <w:pPr>
              <w:pStyle w:val="TAL"/>
              <w:keepNext w:val="0"/>
              <w:keepLines w:val="0"/>
              <w:widowControl w:val="0"/>
              <w:rPr>
                <w:bCs/>
                <w:i/>
                <w:szCs w:val="18"/>
                <w:lang w:eastAsia="ja-JP"/>
              </w:rPr>
            </w:pPr>
          </w:p>
        </w:tc>
        <w:tc>
          <w:tcPr>
            <w:tcW w:w="1512" w:type="dxa"/>
          </w:tcPr>
          <w:p w14:paraId="7010615F" w14:textId="77777777" w:rsidR="00940917" w:rsidRPr="00FD0425" w:rsidRDefault="00940917" w:rsidP="0073372F">
            <w:pPr>
              <w:pStyle w:val="TAL"/>
              <w:keepNext w:val="0"/>
              <w:keepLines w:val="0"/>
              <w:widowControl w:val="0"/>
              <w:rPr>
                <w:lang w:eastAsia="ja-JP"/>
              </w:rPr>
            </w:pPr>
            <w:r w:rsidRPr="00FD0425">
              <w:rPr>
                <w:lang w:eastAsia="ja-JP"/>
              </w:rPr>
              <w:t>9.2.3.34</w:t>
            </w:r>
          </w:p>
        </w:tc>
        <w:tc>
          <w:tcPr>
            <w:tcW w:w="1728" w:type="dxa"/>
          </w:tcPr>
          <w:p w14:paraId="3F74652F" w14:textId="77777777" w:rsidR="00940917" w:rsidRPr="00FD0425" w:rsidRDefault="00940917" w:rsidP="0073372F">
            <w:pPr>
              <w:pStyle w:val="TAL"/>
              <w:keepNext w:val="0"/>
              <w:keepLines w:val="0"/>
              <w:widowControl w:val="0"/>
              <w:rPr>
                <w:iCs/>
                <w:lang w:eastAsia="ja-JP"/>
              </w:rPr>
            </w:pPr>
          </w:p>
        </w:tc>
        <w:tc>
          <w:tcPr>
            <w:tcW w:w="1080" w:type="dxa"/>
          </w:tcPr>
          <w:p w14:paraId="6F5A96A9"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152C264" w14:textId="77777777" w:rsidR="00940917" w:rsidRPr="00FD0425" w:rsidRDefault="00940917" w:rsidP="0073372F">
            <w:pPr>
              <w:pStyle w:val="TAC"/>
              <w:keepNext w:val="0"/>
              <w:keepLines w:val="0"/>
              <w:widowControl w:val="0"/>
              <w:rPr>
                <w:lang w:eastAsia="ja-JP"/>
              </w:rPr>
            </w:pPr>
          </w:p>
        </w:tc>
      </w:tr>
      <w:tr w:rsidR="00940917" w:rsidRPr="00FD0425" w14:paraId="763CBD51" w14:textId="77777777" w:rsidTr="0073372F">
        <w:tc>
          <w:tcPr>
            <w:tcW w:w="2160" w:type="dxa"/>
          </w:tcPr>
          <w:p w14:paraId="70EA1B32"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&gt;&gt;UL Forwarding</w:t>
            </w:r>
          </w:p>
        </w:tc>
        <w:tc>
          <w:tcPr>
            <w:tcW w:w="1080" w:type="dxa"/>
          </w:tcPr>
          <w:p w14:paraId="60224DE4"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130011" w14:textId="77777777" w:rsidR="00940917" w:rsidRPr="00FD0425" w:rsidRDefault="00940917" w:rsidP="00BD1D4F">
            <w:pPr>
              <w:pStyle w:val="TAL"/>
              <w:rPr>
                <w:lang w:eastAsia="ja-JP"/>
              </w:rPr>
            </w:pPr>
          </w:p>
        </w:tc>
        <w:tc>
          <w:tcPr>
            <w:tcW w:w="1512" w:type="dxa"/>
          </w:tcPr>
          <w:p w14:paraId="36F656A8" w14:textId="77777777" w:rsidR="00940917" w:rsidRPr="00FD0425" w:rsidRDefault="00940917" w:rsidP="0073372F">
            <w:pPr>
              <w:pStyle w:val="TAL"/>
              <w:keepNext w:val="0"/>
              <w:keepLines w:val="0"/>
              <w:widowControl w:val="0"/>
              <w:rPr>
                <w:lang w:eastAsia="ja-JP"/>
              </w:rPr>
            </w:pPr>
            <w:r w:rsidRPr="00FD0425">
              <w:rPr>
                <w:lang w:eastAsia="ja-JP"/>
              </w:rPr>
              <w:t>9.2.3.90</w:t>
            </w:r>
          </w:p>
        </w:tc>
        <w:tc>
          <w:tcPr>
            <w:tcW w:w="1728" w:type="dxa"/>
          </w:tcPr>
          <w:p w14:paraId="236733A4" w14:textId="77777777" w:rsidR="00940917" w:rsidRPr="00FD0425" w:rsidRDefault="00940917" w:rsidP="0073372F">
            <w:pPr>
              <w:pStyle w:val="TAL"/>
              <w:keepNext w:val="0"/>
              <w:keepLines w:val="0"/>
              <w:widowControl w:val="0"/>
              <w:rPr>
                <w:lang w:eastAsia="ja-JP"/>
              </w:rPr>
            </w:pPr>
            <w:r w:rsidRPr="00FD0425">
              <w:rPr>
                <w:lang w:eastAsia="ja-JP"/>
              </w:rPr>
              <w:t>This IE shall be ignored.</w:t>
            </w:r>
          </w:p>
        </w:tc>
        <w:tc>
          <w:tcPr>
            <w:tcW w:w="1080" w:type="dxa"/>
          </w:tcPr>
          <w:p w14:paraId="4934CE6E"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9E0201D" w14:textId="77777777" w:rsidR="00940917" w:rsidRPr="00FD0425" w:rsidRDefault="00940917" w:rsidP="0073372F">
            <w:pPr>
              <w:pStyle w:val="TAC"/>
              <w:keepNext w:val="0"/>
              <w:keepLines w:val="0"/>
              <w:widowControl w:val="0"/>
              <w:rPr>
                <w:lang w:eastAsia="ja-JP"/>
              </w:rPr>
            </w:pPr>
          </w:p>
        </w:tc>
      </w:tr>
      <w:tr w:rsidR="006E7207" w:rsidRPr="00FD0425" w14:paraId="1F94E5F8" w14:textId="77777777" w:rsidTr="0073372F">
        <w:tc>
          <w:tcPr>
            <w:tcW w:w="2160" w:type="dxa"/>
          </w:tcPr>
          <w:p w14:paraId="1337C2E4" w14:textId="77777777" w:rsidR="006E7207" w:rsidRPr="00FD0425" w:rsidRDefault="006E7207" w:rsidP="0073372F">
            <w:pPr>
              <w:pStyle w:val="TAL"/>
              <w:keepNext w:val="0"/>
              <w:keepLines w:val="0"/>
              <w:widowControl w:val="0"/>
              <w:ind w:left="227"/>
              <w:rPr>
                <w:rFonts w:eastAsia="Batang"/>
                <w:lang w:eastAsia="ja-JP"/>
              </w:rPr>
            </w:pPr>
            <w:r w:rsidRPr="00FD0425">
              <w:rPr>
                <w:rFonts w:eastAsia="Batang"/>
                <w:lang w:eastAsia="ja-JP"/>
              </w:rPr>
              <w:t>&gt;&gt;UL Forwarding Proposal</w:t>
            </w:r>
          </w:p>
        </w:tc>
        <w:tc>
          <w:tcPr>
            <w:tcW w:w="1080" w:type="dxa"/>
          </w:tcPr>
          <w:p w14:paraId="5D3C5F0C" w14:textId="77777777" w:rsidR="006E7207" w:rsidRPr="00FD0425" w:rsidRDefault="006E720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172E5E" w14:textId="77777777" w:rsidR="006E7207" w:rsidRPr="00FD0425" w:rsidRDefault="006E7207" w:rsidP="00BD1D4F">
            <w:pPr>
              <w:pStyle w:val="TAL"/>
              <w:rPr>
                <w:lang w:eastAsia="ja-JP"/>
              </w:rPr>
            </w:pPr>
          </w:p>
        </w:tc>
        <w:tc>
          <w:tcPr>
            <w:tcW w:w="1512" w:type="dxa"/>
          </w:tcPr>
          <w:p w14:paraId="445AB247" w14:textId="77777777" w:rsidR="006E7207" w:rsidRPr="00FD0425" w:rsidRDefault="006E7207" w:rsidP="0073372F">
            <w:pPr>
              <w:pStyle w:val="TAL"/>
              <w:keepNext w:val="0"/>
              <w:keepLines w:val="0"/>
              <w:widowControl w:val="0"/>
              <w:rPr>
                <w:lang w:eastAsia="ja-JP"/>
              </w:rPr>
            </w:pPr>
            <w:r w:rsidRPr="00FD0425">
              <w:rPr>
                <w:lang w:eastAsia="ja-JP"/>
              </w:rPr>
              <w:t>9.2.3.95</w:t>
            </w:r>
          </w:p>
        </w:tc>
        <w:tc>
          <w:tcPr>
            <w:tcW w:w="1728" w:type="dxa"/>
          </w:tcPr>
          <w:p w14:paraId="66761772" w14:textId="77777777" w:rsidR="006E7207" w:rsidRPr="00FD0425" w:rsidRDefault="006E7207" w:rsidP="0073372F">
            <w:pPr>
              <w:pStyle w:val="TAL"/>
              <w:keepNext w:val="0"/>
              <w:keepLines w:val="0"/>
              <w:widowControl w:val="0"/>
              <w:rPr>
                <w:iCs/>
                <w:lang w:eastAsia="ja-JP"/>
              </w:rPr>
            </w:pPr>
          </w:p>
        </w:tc>
        <w:tc>
          <w:tcPr>
            <w:tcW w:w="1080" w:type="dxa"/>
          </w:tcPr>
          <w:p w14:paraId="5B6E5F75" w14:textId="77777777" w:rsidR="006E7207" w:rsidRPr="00FD0425" w:rsidRDefault="006E7207" w:rsidP="0073372F">
            <w:pPr>
              <w:pStyle w:val="TAC"/>
              <w:keepNext w:val="0"/>
              <w:keepLines w:val="0"/>
              <w:widowControl w:val="0"/>
              <w:rPr>
                <w:lang w:eastAsia="ja-JP"/>
              </w:rPr>
            </w:pPr>
            <w:r w:rsidRPr="00FD0425">
              <w:rPr>
                <w:lang w:eastAsia="ja-JP"/>
              </w:rPr>
              <w:t>YES</w:t>
            </w:r>
          </w:p>
        </w:tc>
        <w:tc>
          <w:tcPr>
            <w:tcW w:w="1080" w:type="dxa"/>
          </w:tcPr>
          <w:p w14:paraId="3450ECB0" w14:textId="77777777" w:rsidR="006E7207" w:rsidRPr="00FD0425" w:rsidRDefault="006E7207" w:rsidP="0073372F">
            <w:pPr>
              <w:pStyle w:val="TAC"/>
              <w:keepNext w:val="0"/>
              <w:keepLines w:val="0"/>
              <w:widowControl w:val="0"/>
              <w:rPr>
                <w:lang w:eastAsia="ja-JP"/>
              </w:rPr>
            </w:pPr>
            <w:r w:rsidRPr="00FD0425">
              <w:rPr>
                <w:lang w:eastAsia="ja-JP"/>
              </w:rPr>
              <w:t>ignore</w:t>
            </w:r>
          </w:p>
        </w:tc>
      </w:tr>
      <w:tr w:rsidR="00F85964" w:rsidRPr="00FD0425" w14:paraId="6E5667AF" w14:textId="77777777" w:rsidTr="0073372F">
        <w:tc>
          <w:tcPr>
            <w:tcW w:w="2160" w:type="dxa"/>
          </w:tcPr>
          <w:p w14:paraId="2E472041" w14:textId="77777777" w:rsidR="00F85964" w:rsidRPr="00FD0425" w:rsidRDefault="00F85964" w:rsidP="0073372F">
            <w:pPr>
              <w:pStyle w:val="TAL"/>
              <w:keepNext w:val="0"/>
              <w:keepLines w:val="0"/>
              <w:widowControl w:val="0"/>
              <w:ind w:left="227"/>
              <w:rPr>
                <w:rFonts w:eastAsia="Batang"/>
                <w:lang w:eastAsia="ja-JP"/>
              </w:rPr>
            </w:pPr>
            <w:r>
              <w:rPr>
                <w:rFonts w:eastAsia="Batang"/>
                <w:lang w:eastAsia="ja-JP"/>
              </w:rPr>
              <w:t>&gt;&gt;</w:t>
            </w:r>
            <w:r w:rsidRPr="00AF52C3">
              <w:rPr>
                <w:rFonts w:eastAsia="Batang"/>
                <w:lang w:eastAsia="ja-JP"/>
              </w:rPr>
              <w:t>Source DL Forwarding IP Address</w:t>
            </w:r>
          </w:p>
        </w:tc>
        <w:tc>
          <w:tcPr>
            <w:tcW w:w="1080" w:type="dxa"/>
          </w:tcPr>
          <w:p w14:paraId="79AD2A30" w14:textId="77777777" w:rsidR="00F85964" w:rsidRPr="00FD0425"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033865B5" w14:textId="77777777" w:rsidR="00F85964" w:rsidRPr="00FD0425" w:rsidRDefault="00F85964" w:rsidP="0073372F">
            <w:pPr>
              <w:pStyle w:val="TAL"/>
              <w:keepNext w:val="0"/>
              <w:keepLines w:val="0"/>
              <w:widowControl w:val="0"/>
              <w:rPr>
                <w:bCs/>
                <w:i/>
                <w:szCs w:val="18"/>
                <w:lang w:eastAsia="ja-JP"/>
              </w:rPr>
            </w:pPr>
          </w:p>
        </w:tc>
        <w:tc>
          <w:tcPr>
            <w:tcW w:w="1512" w:type="dxa"/>
          </w:tcPr>
          <w:p w14:paraId="25A2846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66BD5CD9" w14:textId="77777777" w:rsidR="00F85964" w:rsidRPr="00FD0425" w:rsidRDefault="00F85964" w:rsidP="0073372F">
            <w:pPr>
              <w:pStyle w:val="TAL"/>
              <w:keepNext w:val="0"/>
              <w:keepLines w:val="0"/>
              <w:widowControl w:val="0"/>
              <w:rPr>
                <w:lang w:eastAsia="ja-JP"/>
              </w:rPr>
            </w:pPr>
            <w:r w:rsidRPr="00AF52C3">
              <w:rPr>
                <w:lang w:eastAsia="ja-JP"/>
              </w:rPr>
              <w:t>9.2.3.29</w:t>
            </w:r>
          </w:p>
        </w:tc>
        <w:tc>
          <w:tcPr>
            <w:tcW w:w="1728" w:type="dxa"/>
          </w:tcPr>
          <w:p w14:paraId="099FD8FC" w14:textId="77777777" w:rsidR="00F85964" w:rsidRPr="00FD0425" w:rsidRDefault="00F85964" w:rsidP="0073372F">
            <w:pPr>
              <w:pStyle w:val="TAL"/>
              <w:keepNext w:val="0"/>
              <w:keepLines w:val="0"/>
              <w:widowControl w:val="0"/>
              <w:rPr>
                <w:iCs/>
                <w:lang w:eastAsia="ja-JP"/>
              </w:rPr>
            </w:pPr>
            <w:r w:rsidRPr="00AF52C3">
              <w:rPr>
                <w:iCs/>
                <w:lang w:eastAsia="ja-JP"/>
              </w:rPr>
              <w:t xml:space="preserve">Identifies the TNL address </w:t>
            </w:r>
            <w:r>
              <w:rPr>
                <w:rFonts w:hint="eastAsia"/>
                <w:iCs/>
                <w:lang w:eastAsia="zh-CN"/>
              </w:rPr>
              <w:t xml:space="preserve">for data </w:t>
            </w:r>
            <w:r>
              <w:rPr>
                <w:iCs/>
                <w:lang w:eastAsia="zh-CN"/>
              </w:rPr>
              <w:t>forwarding</w:t>
            </w:r>
            <w:r>
              <w:rPr>
                <w:rFonts w:hint="eastAsia"/>
                <w:iCs/>
                <w:lang w:eastAsia="zh-CN"/>
              </w:rPr>
              <w:t xml:space="preserve"> allocated by the MN node for DC cases and by source NG-RAN node for mobility without MR-DC </w:t>
            </w:r>
            <w:r>
              <w:rPr>
                <w:iCs/>
                <w:lang w:eastAsia="zh-CN"/>
              </w:rPr>
              <w:t>involved</w:t>
            </w:r>
            <w:r>
              <w:rPr>
                <w:rFonts w:hint="eastAsia"/>
                <w:iCs/>
                <w:lang w:eastAsia="zh-CN"/>
              </w:rPr>
              <w:t xml:space="preserve"> cases</w:t>
            </w:r>
          </w:p>
        </w:tc>
        <w:tc>
          <w:tcPr>
            <w:tcW w:w="1080" w:type="dxa"/>
          </w:tcPr>
          <w:p w14:paraId="54540174" w14:textId="77777777" w:rsidR="00F85964" w:rsidRPr="00FD0425" w:rsidRDefault="00F85964" w:rsidP="0073372F">
            <w:pPr>
              <w:pStyle w:val="TAC"/>
              <w:keepNext w:val="0"/>
              <w:keepLines w:val="0"/>
              <w:widowControl w:val="0"/>
              <w:rPr>
                <w:lang w:eastAsia="ja-JP"/>
              </w:rPr>
            </w:pPr>
            <w:r>
              <w:rPr>
                <w:lang w:eastAsia="ja-JP"/>
              </w:rPr>
              <w:t>YES</w:t>
            </w:r>
          </w:p>
        </w:tc>
        <w:tc>
          <w:tcPr>
            <w:tcW w:w="1080" w:type="dxa"/>
          </w:tcPr>
          <w:p w14:paraId="35C8AB0A" w14:textId="77777777" w:rsidR="00F85964" w:rsidRPr="00FD0425" w:rsidRDefault="00F85964" w:rsidP="0073372F">
            <w:pPr>
              <w:pStyle w:val="TAC"/>
              <w:keepNext w:val="0"/>
              <w:keepLines w:val="0"/>
              <w:widowControl w:val="0"/>
              <w:rPr>
                <w:lang w:eastAsia="ja-JP"/>
              </w:rPr>
            </w:pPr>
            <w:r>
              <w:rPr>
                <w:lang w:eastAsia="ja-JP"/>
              </w:rPr>
              <w:t>ignore</w:t>
            </w:r>
          </w:p>
        </w:tc>
      </w:tr>
      <w:tr w:rsidR="00E26F9D" w:rsidRPr="00FD0425" w14:paraId="149E6F1D" w14:textId="77777777" w:rsidTr="0073372F">
        <w:tc>
          <w:tcPr>
            <w:tcW w:w="2160" w:type="dxa"/>
          </w:tcPr>
          <w:p w14:paraId="03D4A89A" w14:textId="77777777" w:rsidR="00E26F9D" w:rsidRPr="00FD0425" w:rsidRDefault="00E26F9D" w:rsidP="0073372F">
            <w:pPr>
              <w:pStyle w:val="TAL"/>
              <w:keepNext w:val="0"/>
              <w:keepLines w:val="0"/>
              <w:widowControl w:val="0"/>
              <w:ind w:left="227"/>
              <w:rPr>
                <w:rFonts w:eastAsia="Batang"/>
                <w:lang w:eastAsia="ja-JP"/>
              </w:rPr>
            </w:pPr>
            <w:r>
              <w:rPr>
                <w:rFonts w:eastAsia="Batang"/>
                <w:lang w:eastAsia="ja-JP"/>
              </w:rPr>
              <w:t>&gt;&gt;Source</w:t>
            </w:r>
            <w:r>
              <w:rPr>
                <w:rFonts w:hint="eastAsia"/>
                <w:lang w:eastAsia="zh-CN"/>
              </w:rPr>
              <w:t xml:space="preserve"> Node </w:t>
            </w:r>
            <w:r>
              <w:rPr>
                <w:rFonts w:eastAsia="Batang"/>
                <w:lang w:eastAsia="ja-JP"/>
              </w:rPr>
              <w:t>DL Forwarding IP Address</w:t>
            </w:r>
          </w:p>
        </w:tc>
        <w:tc>
          <w:tcPr>
            <w:tcW w:w="1080" w:type="dxa"/>
          </w:tcPr>
          <w:p w14:paraId="1054D186" w14:textId="77777777" w:rsidR="00E26F9D" w:rsidRPr="00FD0425" w:rsidRDefault="00E26F9D" w:rsidP="0073372F">
            <w:pPr>
              <w:pStyle w:val="TAL"/>
              <w:keepNext w:val="0"/>
              <w:keepLines w:val="0"/>
              <w:widowControl w:val="0"/>
              <w:rPr>
                <w:rFonts w:eastAsia="Batang"/>
                <w:lang w:eastAsia="ja-JP"/>
              </w:rPr>
            </w:pPr>
            <w:r>
              <w:rPr>
                <w:rFonts w:hint="eastAsia"/>
                <w:lang w:eastAsia="zh-CN"/>
              </w:rPr>
              <w:t>O</w:t>
            </w:r>
          </w:p>
        </w:tc>
        <w:tc>
          <w:tcPr>
            <w:tcW w:w="1080" w:type="dxa"/>
          </w:tcPr>
          <w:p w14:paraId="20F6B04A" w14:textId="77777777" w:rsidR="00E26F9D" w:rsidRPr="00FD0425" w:rsidRDefault="00E26F9D" w:rsidP="0073372F">
            <w:pPr>
              <w:pStyle w:val="TAL"/>
              <w:keepNext w:val="0"/>
              <w:keepLines w:val="0"/>
              <w:widowControl w:val="0"/>
              <w:rPr>
                <w:bCs/>
                <w:i/>
                <w:szCs w:val="18"/>
                <w:lang w:eastAsia="ja-JP"/>
              </w:rPr>
            </w:pPr>
          </w:p>
        </w:tc>
        <w:tc>
          <w:tcPr>
            <w:tcW w:w="1512" w:type="dxa"/>
          </w:tcPr>
          <w:p w14:paraId="32D5B99C" w14:textId="77777777" w:rsidR="00E26F9D" w:rsidRDefault="00E26F9D" w:rsidP="0073372F">
            <w:pPr>
              <w:pStyle w:val="TAL"/>
              <w:keepNext w:val="0"/>
              <w:keepLines w:val="0"/>
              <w:widowControl w:val="0"/>
              <w:rPr>
                <w:lang w:eastAsia="ja-JP"/>
              </w:rPr>
            </w:pPr>
            <w:r>
              <w:rPr>
                <w:lang w:eastAsia="ja-JP"/>
              </w:rPr>
              <w:t>Transport Layer Address</w:t>
            </w:r>
          </w:p>
          <w:p w14:paraId="4C3E6E63" w14:textId="77777777" w:rsidR="00E26F9D" w:rsidRPr="00FD0425" w:rsidRDefault="00E26F9D" w:rsidP="0073372F">
            <w:pPr>
              <w:pStyle w:val="TAL"/>
              <w:keepNext w:val="0"/>
              <w:keepLines w:val="0"/>
              <w:widowControl w:val="0"/>
              <w:rPr>
                <w:lang w:eastAsia="ja-JP"/>
              </w:rPr>
            </w:pPr>
            <w:r>
              <w:rPr>
                <w:lang w:eastAsia="ja-JP"/>
              </w:rPr>
              <w:t>9.2.3.29</w:t>
            </w:r>
          </w:p>
        </w:tc>
        <w:tc>
          <w:tcPr>
            <w:tcW w:w="1728" w:type="dxa"/>
          </w:tcPr>
          <w:p w14:paraId="121DA834" w14:textId="77777777" w:rsidR="00E26F9D" w:rsidRPr="00FD0425" w:rsidRDefault="00E26F9D" w:rsidP="0073372F">
            <w:pPr>
              <w:pStyle w:val="TAL"/>
              <w:keepNext w:val="0"/>
              <w:keepLines w:val="0"/>
              <w:widowControl w:val="0"/>
              <w:rPr>
                <w:iCs/>
                <w:lang w:eastAsia="ja-JP"/>
              </w:rPr>
            </w:pPr>
            <w:r>
              <w:rPr>
                <w:rFonts w:hint="eastAsia"/>
                <w:iCs/>
                <w:lang w:eastAsia="zh-CN"/>
              </w:rPr>
              <w:t xml:space="preserve">This IE is present only for the case of SA to MR-DC handover </w:t>
            </w:r>
            <w:r>
              <w:rPr>
                <w:iCs/>
                <w:lang w:eastAsia="zh-CN"/>
              </w:rPr>
              <w:t>and it</w:t>
            </w:r>
            <w:r>
              <w:rPr>
                <w:rFonts w:hint="eastAsia"/>
                <w:iCs/>
                <w:lang w:eastAsia="zh-CN"/>
              </w:rPr>
              <w:t xml:space="preserve"> is used to identify the </w:t>
            </w:r>
            <w:r>
              <w:rPr>
                <w:iCs/>
                <w:lang w:eastAsia="zh-CN"/>
              </w:rPr>
              <w:t xml:space="preserve">source </w:t>
            </w:r>
            <w:r>
              <w:rPr>
                <w:rFonts w:hint="eastAsia"/>
                <w:iCs/>
                <w:lang w:eastAsia="zh-CN"/>
              </w:rPr>
              <w:t xml:space="preserve">TNL address allocated </w:t>
            </w:r>
            <w:r>
              <w:rPr>
                <w:rFonts w:hint="eastAsia"/>
                <w:iCs/>
                <w:lang w:eastAsia="zh-CN"/>
              </w:rPr>
              <w:lastRenderedPageBreak/>
              <w:t xml:space="preserve">by the source NG-RAN node for data </w:t>
            </w:r>
            <w:r>
              <w:rPr>
                <w:iCs/>
                <w:lang w:eastAsia="zh-CN"/>
              </w:rPr>
              <w:t>forwarding</w:t>
            </w:r>
            <w:r>
              <w:rPr>
                <w:rFonts w:hint="eastAsia"/>
                <w:iCs/>
                <w:lang w:eastAsia="zh-CN"/>
              </w:rPr>
              <w:t>.</w:t>
            </w:r>
          </w:p>
        </w:tc>
        <w:tc>
          <w:tcPr>
            <w:tcW w:w="1080" w:type="dxa"/>
          </w:tcPr>
          <w:p w14:paraId="16CA9D5F" w14:textId="77777777" w:rsidR="00E26F9D" w:rsidRPr="00FD0425" w:rsidRDefault="00E26F9D" w:rsidP="0073372F">
            <w:pPr>
              <w:pStyle w:val="TAC"/>
              <w:keepNext w:val="0"/>
              <w:keepLines w:val="0"/>
              <w:widowControl w:val="0"/>
              <w:rPr>
                <w:lang w:eastAsia="ja-JP"/>
              </w:rPr>
            </w:pPr>
            <w:r>
              <w:rPr>
                <w:lang w:eastAsia="ja-JP"/>
              </w:rPr>
              <w:lastRenderedPageBreak/>
              <w:t>YES</w:t>
            </w:r>
          </w:p>
        </w:tc>
        <w:tc>
          <w:tcPr>
            <w:tcW w:w="1080" w:type="dxa"/>
          </w:tcPr>
          <w:p w14:paraId="76040E1D" w14:textId="77777777" w:rsidR="00E26F9D" w:rsidRPr="00FD0425" w:rsidRDefault="00E26F9D" w:rsidP="0073372F">
            <w:pPr>
              <w:pStyle w:val="TAC"/>
              <w:keepNext w:val="0"/>
              <w:keepLines w:val="0"/>
              <w:widowControl w:val="0"/>
              <w:rPr>
                <w:lang w:eastAsia="ja-JP"/>
              </w:rPr>
            </w:pPr>
            <w:r>
              <w:rPr>
                <w:lang w:eastAsia="ja-JP"/>
              </w:rPr>
              <w:t>ignore</w:t>
            </w:r>
          </w:p>
        </w:tc>
      </w:tr>
      <w:tr w:rsidR="006E7207" w:rsidRPr="00FD0425" w:rsidDel="00C21789" w14:paraId="20114A23" w14:textId="77777777" w:rsidTr="0073372F">
        <w:tc>
          <w:tcPr>
            <w:tcW w:w="2160" w:type="dxa"/>
          </w:tcPr>
          <w:p w14:paraId="1D1979B0"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Source DRB to QoS Flow Mapping List</w:t>
            </w:r>
          </w:p>
        </w:tc>
        <w:tc>
          <w:tcPr>
            <w:tcW w:w="1080" w:type="dxa"/>
          </w:tcPr>
          <w:p w14:paraId="755E19B8"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O</w:t>
            </w:r>
          </w:p>
        </w:tc>
        <w:tc>
          <w:tcPr>
            <w:tcW w:w="1080" w:type="dxa"/>
          </w:tcPr>
          <w:p w14:paraId="360D9E4E" w14:textId="77777777" w:rsidR="006E7207" w:rsidRPr="00FD0425" w:rsidDel="00C21789" w:rsidRDefault="006E7207" w:rsidP="0073372F">
            <w:pPr>
              <w:pStyle w:val="TAL"/>
              <w:keepNext w:val="0"/>
              <w:keepLines w:val="0"/>
              <w:widowControl w:val="0"/>
              <w:rPr>
                <w:bCs/>
                <w:i/>
                <w:szCs w:val="18"/>
                <w:lang w:eastAsia="ja-JP"/>
              </w:rPr>
            </w:pPr>
          </w:p>
        </w:tc>
        <w:tc>
          <w:tcPr>
            <w:tcW w:w="1512" w:type="dxa"/>
          </w:tcPr>
          <w:p w14:paraId="437EF6EB" w14:textId="77777777" w:rsidR="006E7207" w:rsidRPr="00FD0425" w:rsidRDefault="006E7207" w:rsidP="0073372F">
            <w:pPr>
              <w:pStyle w:val="TAL"/>
              <w:keepNext w:val="0"/>
              <w:keepLines w:val="0"/>
              <w:widowControl w:val="0"/>
              <w:rPr>
                <w:lang w:eastAsia="ja-JP"/>
              </w:rPr>
            </w:pPr>
            <w:r w:rsidRPr="00FD0425">
              <w:rPr>
                <w:lang w:eastAsia="ja-JP"/>
              </w:rPr>
              <w:t>DRB to QoS Flow Mapping List</w:t>
            </w:r>
          </w:p>
          <w:p w14:paraId="78D37461" w14:textId="77777777" w:rsidR="006E7207" w:rsidRPr="00FD0425" w:rsidDel="00C21789" w:rsidRDefault="006E7207" w:rsidP="0073372F">
            <w:pPr>
              <w:pStyle w:val="TAL"/>
              <w:keepNext w:val="0"/>
              <w:keepLines w:val="0"/>
              <w:widowControl w:val="0"/>
              <w:rPr>
                <w:lang w:eastAsia="ja-JP"/>
              </w:rPr>
            </w:pPr>
            <w:r w:rsidRPr="00FD0425">
              <w:rPr>
                <w:lang w:eastAsia="ja-JP"/>
              </w:rPr>
              <w:t>9.2.1.15</w:t>
            </w:r>
          </w:p>
        </w:tc>
        <w:tc>
          <w:tcPr>
            <w:tcW w:w="1728" w:type="dxa"/>
          </w:tcPr>
          <w:p w14:paraId="6324935D" w14:textId="77777777" w:rsidR="006E7207" w:rsidRPr="00FD0425" w:rsidDel="00C21789" w:rsidRDefault="006E7207" w:rsidP="0073372F">
            <w:pPr>
              <w:pStyle w:val="TAL"/>
              <w:keepNext w:val="0"/>
              <w:keepLines w:val="0"/>
              <w:widowControl w:val="0"/>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080" w:type="dxa"/>
          </w:tcPr>
          <w:p w14:paraId="0D3646CE" w14:textId="77777777" w:rsidR="006E7207" w:rsidRPr="00FD0425" w:rsidRDefault="00940917" w:rsidP="0073372F">
            <w:pPr>
              <w:pStyle w:val="TAC"/>
              <w:keepNext w:val="0"/>
              <w:keepLines w:val="0"/>
              <w:widowControl w:val="0"/>
              <w:rPr>
                <w:szCs w:val="18"/>
                <w:lang w:eastAsia="ja-JP"/>
              </w:rPr>
            </w:pPr>
            <w:r w:rsidRPr="00FD0425">
              <w:rPr>
                <w:lang w:eastAsia="ja-JP"/>
              </w:rPr>
              <w:t>–</w:t>
            </w:r>
          </w:p>
        </w:tc>
        <w:tc>
          <w:tcPr>
            <w:tcW w:w="1080" w:type="dxa"/>
          </w:tcPr>
          <w:p w14:paraId="76471583" w14:textId="77777777" w:rsidR="006E7207" w:rsidRPr="00FD0425" w:rsidRDefault="006E7207" w:rsidP="0073372F">
            <w:pPr>
              <w:pStyle w:val="TAC"/>
              <w:keepNext w:val="0"/>
              <w:keepLines w:val="0"/>
              <w:widowControl w:val="0"/>
              <w:rPr>
                <w:szCs w:val="18"/>
                <w:lang w:eastAsia="ja-JP"/>
              </w:rPr>
            </w:pPr>
          </w:p>
        </w:tc>
      </w:tr>
    </w:tbl>
    <w:p w14:paraId="5255EAD1" w14:textId="77777777" w:rsidR="006E7207" w:rsidRPr="00FD0425" w:rsidRDefault="006E7207"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02090" w:rsidRPr="00FD0425" w14:paraId="140A45CC" w14:textId="77777777" w:rsidTr="00694C97">
        <w:tc>
          <w:tcPr>
            <w:tcW w:w="3369" w:type="dxa"/>
          </w:tcPr>
          <w:p w14:paraId="451E466B" w14:textId="77777777" w:rsidR="00F02090" w:rsidRPr="00FD0425" w:rsidRDefault="00F02090" w:rsidP="0073372F">
            <w:pPr>
              <w:pStyle w:val="TAH"/>
              <w:keepNext w:val="0"/>
              <w:keepLines w:val="0"/>
              <w:widowControl w:val="0"/>
            </w:pPr>
            <w:r w:rsidRPr="00FD0425">
              <w:t>Range bound</w:t>
            </w:r>
          </w:p>
        </w:tc>
        <w:tc>
          <w:tcPr>
            <w:tcW w:w="6237" w:type="dxa"/>
          </w:tcPr>
          <w:p w14:paraId="35803F54" w14:textId="77777777" w:rsidR="00F02090" w:rsidRPr="00FD0425" w:rsidRDefault="00F02090" w:rsidP="0073372F">
            <w:pPr>
              <w:pStyle w:val="TAH"/>
              <w:keepNext w:val="0"/>
              <w:keepLines w:val="0"/>
              <w:widowControl w:val="0"/>
            </w:pPr>
            <w:r w:rsidRPr="00FD0425">
              <w:t>Explanation</w:t>
            </w:r>
          </w:p>
        </w:tc>
      </w:tr>
      <w:tr w:rsidR="00F02090" w:rsidRPr="00FD0425" w14:paraId="6E8C3FAD" w14:textId="77777777" w:rsidTr="00694C97">
        <w:tc>
          <w:tcPr>
            <w:tcW w:w="3369" w:type="dxa"/>
          </w:tcPr>
          <w:p w14:paraId="6924532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319650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573B335" w14:textId="77777777" w:rsidR="00F02090" w:rsidRPr="00FD0425" w:rsidRDefault="00F02090" w:rsidP="0073372F">
      <w:pPr>
        <w:widowControl w:val="0"/>
      </w:pPr>
    </w:p>
    <w:p w14:paraId="12AEA657" w14:textId="77777777" w:rsidR="00F02090" w:rsidRPr="00FD0425" w:rsidRDefault="00F02090" w:rsidP="0073372F">
      <w:pPr>
        <w:pStyle w:val="Heading4"/>
        <w:keepNext w:val="0"/>
        <w:keepLines w:val="0"/>
        <w:widowControl w:val="0"/>
      </w:pPr>
      <w:bookmarkStart w:id="4988" w:name="_CR9_2_1_18"/>
      <w:bookmarkStart w:id="4989" w:name="_Toc20955254"/>
      <w:bookmarkStart w:id="4990" w:name="_Toc29991451"/>
      <w:bookmarkStart w:id="4991" w:name="_Toc36555851"/>
      <w:bookmarkStart w:id="4992" w:name="_Toc44497571"/>
      <w:bookmarkStart w:id="4993" w:name="_Toc45107959"/>
      <w:bookmarkStart w:id="4994" w:name="_Toc45901579"/>
      <w:bookmarkStart w:id="4995" w:name="_Toc51850658"/>
      <w:bookmarkStart w:id="4996" w:name="_Toc56693661"/>
      <w:bookmarkStart w:id="4997" w:name="_Toc64447204"/>
      <w:bookmarkStart w:id="4998" w:name="_Toc66286698"/>
      <w:bookmarkStart w:id="4999" w:name="_Toc74151393"/>
      <w:bookmarkStart w:id="5000" w:name="_Toc88653865"/>
      <w:bookmarkStart w:id="5001" w:name="_Toc97904221"/>
      <w:bookmarkStart w:id="5002" w:name="_Toc105175262"/>
      <w:bookmarkStart w:id="5003" w:name="_Toc113826292"/>
      <w:bookmarkStart w:id="5004" w:name="_Toc155948716"/>
      <w:bookmarkEnd w:id="4951"/>
      <w:bookmarkEnd w:id="4988"/>
      <w:r w:rsidRPr="00FD0425">
        <w:t>9.2.1.18</w:t>
      </w:r>
      <w:r w:rsidRPr="00FD0425">
        <w:tab/>
        <w:t>PDU Session Resource Change Required Info – SN terminated</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p>
    <w:p w14:paraId="512FFFEB" w14:textId="77777777" w:rsidR="00F02090" w:rsidRPr="00FD0425" w:rsidRDefault="00F02090" w:rsidP="0073372F">
      <w:pPr>
        <w:widowControl w:val="0"/>
      </w:pPr>
      <w:r w:rsidRPr="00FD0425">
        <w:t>This IE contains information for the S-NG-RAN node initiated request for an S-NG-RAN node change related to a PDU session resource with DRBs configured with an SN terminated bearer option.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7D5A5647" w14:textId="77777777" w:rsidTr="00140708">
        <w:trPr>
          <w:tblHeader/>
        </w:trPr>
        <w:tc>
          <w:tcPr>
            <w:tcW w:w="1259" w:type="pct"/>
          </w:tcPr>
          <w:p w14:paraId="3979A99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B6B1F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27AA2CC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468573D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08BAB26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779D6C" w14:textId="77777777" w:rsidTr="00140708">
        <w:tc>
          <w:tcPr>
            <w:tcW w:w="1259" w:type="pct"/>
          </w:tcPr>
          <w:p w14:paraId="0DACEB97" w14:textId="77777777" w:rsidR="00F02090" w:rsidRPr="00FD0425" w:rsidRDefault="00F02090" w:rsidP="0073372F">
            <w:pPr>
              <w:pStyle w:val="TAL"/>
              <w:keepNext w:val="0"/>
              <w:keepLines w:val="0"/>
              <w:widowControl w:val="0"/>
              <w:rPr>
                <w:lang w:eastAsia="ja-JP"/>
              </w:rPr>
            </w:pPr>
            <w:r w:rsidRPr="00FD0425">
              <w:t>Data Forwarding and Offloading Info from source NG-RAN node</w:t>
            </w:r>
          </w:p>
        </w:tc>
        <w:tc>
          <w:tcPr>
            <w:tcW w:w="556" w:type="pct"/>
          </w:tcPr>
          <w:p w14:paraId="3DD6B4D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741" w:type="pct"/>
          </w:tcPr>
          <w:p w14:paraId="70E412F6" w14:textId="77777777" w:rsidR="00F02090" w:rsidRPr="00FD0425" w:rsidRDefault="00F02090" w:rsidP="0073372F">
            <w:pPr>
              <w:pStyle w:val="TAL"/>
              <w:keepNext w:val="0"/>
              <w:keepLines w:val="0"/>
              <w:widowControl w:val="0"/>
              <w:rPr>
                <w:bCs/>
                <w:i/>
                <w:szCs w:val="18"/>
                <w:lang w:eastAsia="ja-JP"/>
              </w:rPr>
            </w:pPr>
          </w:p>
        </w:tc>
        <w:tc>
          <w:tcPr>
            <w:tcW w:w="963" w:type="pct"/>
          </w:tcPr>
          <w:p w14:paraId="78B8616C" w14:textId="77777777" w:rsidR="00F02090" w:rsidRPr="00FD0425" w:rsidRDefault="00F02090" w:rsidP="0073372F">
            <w:pPr>
              <w:pStyle w:val="TAL"/>
              <w:keepNext w:val="0"/>
              <w:keepLines w:val="0"/>
              <w:widowControl w:val="0"/>
              <w:rPr>
                <w:lang w:eastAsia="ja-JP"/>
              </w:rPr>
            </w:pPr>
            <w:r w:rsidRPr="00FD0425">
              <w:rPr>
                <w:lang w:eastAsia="ja-JP"/>
              </w:rPr>
              <w:t>9.2.1.17</w:t>
            </w:r>
          </w:p>
        </w:tc>
        <w:tc>
          <w:tcPr>
            <w:tcW w:w="1481" w:type="pct"/>
          </w:tcPr>
          <w:p w14:paraId="547E6864" w14:textId="77777777" w:rsidR="00F02090" w:rsidRPr="00FD0425" w:rsidRDefault="00F02090" w:rsidP="0073372F">
            <w:pPr>
              <w:pStyle w:val="TAL"/>
              <w:keepNext w:val="0"/>
              <w:keepLines w:val="0"/>
              <w:widowControl w:val="0"/>
              <w:rPr>
                <w:lang w:eastAsia="ja-JP"/>
              </w:rPr>
            </w:pPr>
          </w:p>
        </w:tc>
      </w:tr>
    </w:tbl>
    <w:p w14:paraId="57DEEA96" w14:textId="77777777" w:rsidR="00F02090" w:rsidRPr="00FD0425" w:rsidRDefault="00F02090" w:rsidP="0073372F">
      <w:pPr>
        <w:widowControl w:val="0"/>
      </w:pPr>
    </w:p>
    <w:p w14:paraId="1DDA58BB" w14:textId="77777777" w:rsidR="00F02090" w:rsidRPr="00FD0425" w:rsidRDefault="00F02090" w:rsidP="0073372F">
      <w:pPr>
        <w:pStyle w:val="Heading4"/>
        <w:keepNext w:val="0"/>
        <w:keepLines w:val="0"/>
        <w:widowControl w:val="0"/>
      </w:pPr>
      <w:bookmarkStart w:id="5005" w:name="_CR9_2_1_19"/>
      <w:bookmarkStart w:id="5006" w:name="_Toc20955255"/>
      <w:bookmarkStart w:id="5007" w:name="_Toc29991452"/>
      <w:bookmarkStart w:id="5008" w:name="_Toc36555852"/>
      <w:bookmarkStart w:id="5009" w:name="_Toc44497572"/>
      <w:bookmarkStart w:id="5010" w:name="_Toc45107960"/>
      <w:bookmarkStart w:id="5011" w:name="_Toc45901580"/>
      <w:bookmarkStart w:id="5012" w:name="_Toc51850659"/>
      <w:bookmarkStart w:id="5013" w:name="_Toc56693662"/>
      <w:bookmarkStart w:id="5014" w:name="_Toc64447205"/>
      <w:bookmarkStart w:id="5015" w:name="_Toc66286699"/>
      <w:bookmarkStart w:id="5016" w:name="_Toc74151394"/>
      <w:bookmarkStart w:id="5017" w:name="_Toc88653866"/>
      <w:bookmarkStart w:id="5018" w:name="_Toc97904222"/>
      <w:bookmarkStart w:id="5019" w:name="_Toc105175263"/>
      <w:bookmarkStart w:id="5020" w:name="_Toc113826293"/>
      <w:bookmarkStart w:id="5021" w:name="_Toc155948717"/>
      <w:bookmarkEnd w:id="5005"/>
      <w:r w:rsidRPr="00FD0425">
        <w:t>9.2.1.19</w:t>
      </w:r>
      <w:r w:rsidRPr="00FD0425">
        <w:tab/>
        <w:t>PDU Session Resource Change Confirm Info – SN terminated</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5C8AC869" w14:textId="77777777" w:rsidR="00F02090" w:rsidRPr="00FD0425" w:rsidRDefault="00F02090" w:rsidP="0073372F">
      <w:pPr>
        <w:widowControl w:val="0"/>
      </w:pPr>
      <w:r w:rsidRPr="00FD0425">
        <w:t>This IE contains information for the M-NG-RAN node's confirmation of an S-NG-RAN node initiated request for an S-NG-RAN node change related to a PDU session resource with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2DD8365" w14:textId="77777777" w:rsidTr="0073372F">
        <w:tc>
          <w:tcPr>
            <w:tcW w:w="2160" w:type="dxa"/>
          </w:tcPr>
          <w:p w14:paraId="5337531D"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0C7C59C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8BE8E7"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2772AAB4"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50B8B7C"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6F31AEB"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475C8169"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17B29479" w14:textId="77777777" w:rsidTr="0073372F">
        <w:tc>
          <w:tcPr>
            <w:tcW w:w="2160" w:type="dxa"/>
          </w:tcPr>
          <w:p w14:paraId="470682E5" w14:textId="77777777" w:rsidR="00BA787F" w:rsidRPr="00FD0425" w:rsidRDefault="00BA787F" w:rsidP="0073372F">
            <w:pPr>
              <w:pStyle w:val="TAL"/>
              <w:keepNext w:val="0"/>
              <w:keepLines w:val="0"/>
              <w:widowControl w:val="0"/>
              <w:rPr>
                <w:lang w:val="sv-SE" w:eastAsia="ja-JP"/>
              </w:rPr>
            </w:pPr>
            <w:r w:rsidRPr="006B55F2">
              <w:t>Data Forwarding Info from target NG-RAN node</w:t>
            </w:r>
          </w:p>
        </w:tc>
        <w:tc>
          <w:tcPr>
            <w:tcW w:w="1080" w:type="dxa"/>
          </w:tcPr>
          <w:p w14:paraId="5FD876C9"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0E51F6EE" w14:textId="77777777" w:rsidR="00BA787F" w:rsidRPr="00FD0425" w:rsidRDefault="00BA787F" w:rsidP="0073372F">
            <w:pPr>
              <w:pStyle w:val="TAL"/>
              <w:keepNext w:val="0"/>
              <w:keepLines w:val="0"/>
              <w:widowControl w:val="0"/>
              <w:rPr>
                <w:bCs/>
                <w:i/>
                <w:szCs w:val="18"/>
                <w:lang w:eastAsia="ja-JP"/>
              </w:rPr>
            </w:pPr>
          </w:p>
        </w:tc>
        <w:tc>
          <w:tcPr>
            <w:tcW w:w="1512" w:type="dxa"/>
          </w:tcPr>
          <w:p w14:paraId="797AD03D" w14:textId="77777777" w:rsidR="00BA787F" w:rsidRPr="00FD0425" w:rsidRDefault="00BA787F" w:rsidP="0073372F">
            <w:pPr>
              <w:pStyle w:val="TAL"/>
              <w:keepNext w:val="0"/>
              <w:keepLines w:val="0"/>
              <w:widowControl w:val="0"/>
              <w:rPr>
                <w:lang w:val="sv-SE" w:eastAsia="ja-JP"/>
              </w:rPr>
            </w:pPr>
            <w:r w:rsidRPr="00FD0425">
              <w:rPr>
                <w:lang w:eastAsia="ja-JP"/>
              </w:rPr>
              <w:t>9.2.1.16</w:t>
            </w:r>
          </w:p>
        </w:tc>
        <w:tc>
          <w:tcPr>
            <w:tcW w:w="1728" w:type="dxa"/>
          </w:tcPr>
          <w:p w14:paraId="7793B4CF" w14:textId="77777777" w:rsidR="00BA787F" w:rsidRPr="00FD0425" w:rsidRDefault="00BA787F" w:rsidP="0073372F">
            <w:pPr>
              <w:pStyle w:val="TAL"/>
              <w:keepNext w:val="0"/>
              <w:keepLines w:val="0"/>
              <w:widowControl w:val="0"/>
              <w:rPr>
                <w:lang w:eastAsia="ja-JP"/>
              </w:rPr>
            </w:pPr>
          </w:p>
        </w:tc>
        <w:tc>
          <w:tcPr>
            <w:tcW w:w="1080" w:type="dxa"/>
          </w:tcPr>
          <w:p w14:paraId="788C64C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D022E2F" w14:textId="77777777" w:rsidR="00BA787F" w:rsidRPr="00FD0425" w:rsidRDefault="00BA787F" w:rsidP="0073372F">
            <w:pPr>
              <w:pStyle w:val="TAC"/>
              <w:keepNext w:val="0"/>
              <w:keepLines w:val="0"/>
              <w:widowControl w:val="0"/>
              <w:rPr>
                <w:lang w:eastAsia="ja-JP"/>
              </w:rPr>
            </w:pPr>
          </w:p>
        </w:tc>
      </w:tr>
      <w:tr w:rsidR="00BA787F" w:rsidRPr="00FD0425" w14:paraId="0A386EFB" w14:textId="77777777" w:rsidTr="0073372F">
        <w:tc>
          <w:tcPr>
            <w:tcW w:w="2160" w:type="dxa"/>
          </w:tcPr>
          <w:p w14:paraId="38F69FCD" w14:textId="77777777" w:rsidR="00BA787F" w:rsidRPr="006B55F2" w:rsidRDefault="00BA787F" w:rsidP="0073372F">
            <w:pPr>
              <w:pStyle w:val="TAL"/>
              <w:keepNext w:val="0"/>
              <w:keepLines w:val="0"/>
              <w:widowControl w:val="0"/>
            </w:pPr>
            <w:r w:rsidRPr="006B55F2">
              <w:t>DRB IDs taken into use</w:t>
            </w:r>
          </w:p>
        </w:tc>
        <w:tc>
          <w:tcPr>
            <w:tcW w:w="1080" w:type="dxa"/>
          </w:tcPr>
          <w:p w14:paraId="685D5E0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C20BB" w14:textId="77777777" w:rsidR="00BA787F" w:rsidRPr="00FD0425" w:rsidRDefault="00BA787F" w:rsidP="0073372F">
            <w:pPr>
              <w:pStyle w:val="TAL"/>
              <w:keepNext w:val="0"/>
              <w:keepLines w:val="0"/>
              <w:widowControl w:val="0"/>
              <w:rPr>
                <w:bCs/>
                <w:i/>
                <w:szCs w:val="18"/>
                <w:lang w:eastAsia="ja-JP"/>
              </w:rPr>
            </w:pPr>
          </w:p>
        </w:tc>
        <w:tc>
          <w:tcPr>
            <w:tcW w:w="1512" w:type="dxa"/>
          </w:tcPr>
          <w:p w14:paraId="5DB09400"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A2ABDAF"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34BBBBD1" w14:textId="77777777" w:rsidR="00BA787F" w:rsidRPr="00FD0425" w:rsidRDefault="00BA787F" w:rsidP="0073372F">
            <w:pPr>
              <w:pStyle w:val="TAC"/>
              <w:keepNext w:val="0"/>
              <w:keepLines w:val="0"/>
              <w:widowControl w:val="0"/>
              <w:rPr>
                <w:lang w:eastAsia="ja-JP"/>
              </w:rPr>
            </w:pPr>
            <w:r w:rsidRPr="00FD0425">
              <w:rPr>
                <w:bCs/>
                <w:lang w:eastAsia="ja-JP"/>
              </w:rPr>
              <w:t>YES</w:t>
            </w:r>
          </w:p>
        </w:tc>
        <w:tc>
          <w:tcPr>
            <w:tcW w:w="1080" w:type="dxa"/>
          </w:tcPr>
          <w:p w14:paraId="21210137" w14:textId="77777777" w:rsidR="00BA787F" w:rsidRPr="00FD0425" w:rsidRDefault="00BA787F" w:rsidP="0073372F">
            <w:pPr>
              <w:pStyle w:val="TAC"/>
              <w:keepNext w:val="0"/>
              <w:keepLines w:val="0"/>
              <w:widowControl w:val="0"/>
              <w:rPr>
                <w:lang w:eastAsia="ja-JP"/>
              </w:rPr>
            </w:pPr>
            <w:r w:rsidRPr="00FD0425">
              <w:rPr>
                <w:lang w:eastAsia="ja-JP"/>
              </w:rPr>
              <w:t>reject</w:t>
            </w:r>
          </w:p>
        </w:tc>
      </w:tr>
    </w:tbl>
    <w:p w14:paraId="3206380D" w14:textId="77777777" w:rsidR="00BA787F" w:rsidRPr="00FD0425" w:rsidRDefault="00BA787F" w:rsidP="0073372F">
      <w:pPr>
        <w:widowControl w:val="0"/>
      </w:pPr>
    </w:p>
    <w:p w14:paraId="33A10C49" w14:textId="77777777" w:rsidR="00F02090" w:rsidRPr="00FD0425" w:rsidRDefault="00F02090" w:rsidP="0073372F">
      <w:pPr>
        <w:pStyle w:val="Heading4"/>
        <w:keepNext w:val="0"/>
        <w:keepLines w:val="0"/>
        <w:widowControl w:val="0"/>
      </w:pPr>
      <w:bookmarkStart w:id="5022" w:name="_CR9_2_1_20"/>
      <w:bookmarkStart w:id="5023" w:name="_Toc20955256"/>
      <w:bookmarkStart w:id="5024" w:name="_Toc29991453"/>
      <w:bookmarkStart w:id="5025" w:name="_Toc36555853"/>
      <w:bookmarkStart w:id="5026" w:name="_Toc44497573"/>
      <w:bookmarkStart w:id="5027" w:name="_Toc45107961"/>
      <w:bookmarkStart w:id="5028" w:name="_Toc45901581"/>
      <w:bookmarkStart w:id="5029" w:name="_Toc51850660"/>
      <w:bookmarkStart w:id="5030" w:name="_Toc56693663"/>
      <w:bookmarkStart w:id="5031" w:name="_Toc64447206"/>
      <w:bookmarkStart w:id="5032" w:name="_Toc66286700"/>
      <w:bookmarkStart w:id="5033" w:name="_Toc74151395"/>
      <w:bookmarkStart w:id="5034" w:name="_Toc88653867"/>
      <w:bookmarkStart w:id="5035" w:name="_Toc97904223"/>
      <w:bookmarkStart w:id="5036" w:name="_Toc105175264"/>
      <w:bookmarkStart w:id="5037" w:name="_Toc113826294"/>
      <w:bookmarkStart w:id="5038" w:name="_Toc155948718"/>
      <w:bookmarkEnd w:id="5022"/>
      <w:r w:rsidRPr="00FD0425">
        <w:t>9.2.1.20</w:t>
      </w:r>
      <w:r w:rsidRPr="00FD0425">
        <w:tab/>
        <w:t>PDU Session Resource Modification Required Info – SN terminated</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446123E3" w14:textId="77777777" w:rsidR="00F02090" w:rsidRPr="00FD0425" w:rsidRDefault="00F02090" w:rsidP="0073372F">
      <w:pPr>
        <w:widowControl w:val="0"/>
      </w:pPr>
      <w:r w:rsidRPr="00FD0425">
        <w:t>This IE contains PDU session resource information of an S-NG-RAN node initiated modification request of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4424BC53" w14:textId="77777777" w:rsidTr="0073372F">
        <w:trPr>
          <w:tblHeader/>
        </w:trPr>
        <w:tc>
          <w:tcPr>
            <w:tcW w:w="2160" w:type="dxa"/>
          </w:tcPr>
          <w:p w14:paraId="5DAA8D5C"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72FDF0B7"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130884B5"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48D7E0B4"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1CD44823"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16E02C07"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3105BCB2"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7D3F4B64" w14:textId="77777777" w:rsidTr="0073372F">
        <w:tc>
          <w:tcPr>
            <w:tcW w:w="2160" w:type="dxa"/>
          </w:tcPr>
          <w:p w14:paraId="505996D1" w14:textId="77777777" w:rsidR="00004997" w:rsidRPr="00FD0425" w:rsidRDefault="00004997" w:rsidP="0073372F">
            <w:pPr>
              <w:pStyle w:val="TAL"/>
              <w:keepNext w:val="0"/>
              <w:keepLines w:val="0"/>
              <w:widowControl w:val="0"/>
              <w:rPr>
                <w:lang w:eastAsia="ja-JP"/>
              </w:rPr>
            </w:pPr>
            <w:r w:rsidRPr="00FD0425">
              <w:rPr>
                <w:lang w:eastAsia="ja-JP"/>
              </w:rPr>
              <w:t>DL NG-U UP TNL Information at NG-RAN</w:t>
            </w:r>
          </w:p>
        </w:tc>
        <w:tc>
          <w:tcPr>
            <w:tcW w:w="1080" w:type="dxa"/>
          </w:tcPr>
          <w:p w14:paraId="17FBA187"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B70641A" w14:textId="77777777" w:rsidR="00004997" w:rsidRPr="00FD0425" w:rsidRDefault="00004997" w:rsidP="0073372F">
            <w:pPr>
              <w:pStyle w:val="TAL"/>
              <w:keepNext w:val="0"/>
              <w:keepLines w:val="0"/>
              <w:widowControl w:val="0"/>
              <w:rPr>
                <w:bCs/>
                <w:i/>
                <w:szCs w:val="18"/>
                <w:lang w:eastAsia="ja-JP"/>
              </w:rPr>
            </w:pPr>
          </w:p>
        </w:tc>
        <w:tc>
          <w:tcPr>
            <w:tcW w:w="1512" w:type="dxa"/>
          </w:tcPr>
          <w:p w14:paraId="11BD0BCB" w14:textId="77777777" w:rsidR="00004997" w:rsidRPr="00FD0425" w:rsidRDefault="00004997"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1C7A3620" w14:textId="77777777" w:rsidR="00004997" w:rsidRPr="00FD0425" w:rsidRDefault="00004997" w:rsidP="0073372F">
            <w:pPr>
              <w:pStyle w:val="TAL"/>
              <w:keepNext w:val="0"/>
              <w:keepLines w:val="0"/>
              <w:widowControl w:val="0"/>
              <w:rPr>
                <w:lang w:eastAsia="ja-JP"/>
              </w:rPr>
            </w:pPr>
            <w:r w:rsidRPr="00FD0425">
              <w:rPr>
                <w:lang w:eastAsia="ja-JP"/>
              </w:rPr>
              <w:t>S-NG-RAN node endpoint of the NG-U transport bearer. For delivery of DL PDUs.</w:t>
            </w:r>
          </w:p>
        </w:tc>
        <w:tc>
          <w:tcPr>
            <w:tcW w:w="1080" w:type="dxa"/>
          </w:tcPr>
          <w:p w14:paraId="177B392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D4B4FBF" w14:textId="77777777" w:rsidR="00004997" w:rsidRPr="001F675D" w:rsidRDefault="00004997" w:rsidP="0073372F">
            <w:pPr>
              <w:pStyle w:val="TAC"/>
              <w:keepNext w:val="0"/>
              <w:keepLines w:val="0"/>
              <w:widowControl w:val="0"/>
              <w:rPr>
                <w:lang w:eastAsia="ja-JP"/>
              </w:rPr>
            </w:pPr>
          </w:p>
        </w:tc>
      </w:tr>
      <w:tr w:rsidR="00004997" w:rsidRPr="00FD0425" w14:paraId="49882344" w14:textId="77777777" w:rsidTr="0073372F">
        <w:tc>
          <w:tcPr>
            <w:tcW w:w="2160" w:type="dxa"/>
            <w:tcBorders>
              <w:top w:val="single" w:sz="4" w:space="0" w:color="auto"/>
              <w:left w:val="single" w:sz="4" w:space="0" w:color="auto"/>
              <w:bottom w:val="single" w:sz="4" w:space="0" w:color="auto"/>
              <w:right w:val="single" w:sz="4" w:space="0" w:color="auto"/>
            </w:tcBorders>
          </w:tcPr>
          <w:p w14:paraId="003C490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3CA0AE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1006D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E38209" w14:textId="77777777" w:rsidR="00004997" w:rsidRPr="00FD0425" w:rsidRDefault="00004997" w:rsidP="0073372F">
            <w:pPr>
              <w:pStyle w:val="TAL"/>
              <w:keepNext w:val="0"/>
              <w:keepLines w:val="0"/>
              <w:widowControl w:val="0"/>
            </w:pPr>
            <w:r w:rsidRPr="00FD0425">
              <w:t>QoS Flow List with Cause</w:t>
            </w:r>
          </w:p>
          <w:p w14:paraId="31004686" w14:textId="77777777" w:rsidR="00004997" w:rsidRPr="00FD0425" w:rsidRDefault="00004997"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729E3F72"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BF4DE2B"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FBE4DF" w14:textId="77777777" w:rsidR="00004997" w:rsidRPr="001F675D" w:rsidRDefault="00004997" w:rsidP="0073372F">
            <w:pPr>
              <w:pStyle w:val="TAC"/>
              <w:keepNext w:val="0"/>
              <w:keepLines w:val="0"/>
              <w:widowControl w:val="0"/>
              <w:rPr>
                <w:iCs/>
                <w:lang w:eastAsia="ja-JP"/>
              </w:rPr>
            </w:pPr>
          </w:p>
        </w:tc>
      </w:tr>
      <w:tr w:rsidR="00004997" w:rsidRPr="00FD0425" w14:paraId="341E6530" w14:textId="77777777" w:rsidTr="0073372F">
        <w:tc>
          <w:tcPr>
            <w:tcW w:w="2160" w:type="dxa"/>
            <w:tcBorders>
              <w:top w:val="single" w:sz="4" w:space="0" w:color="auto"/>
              <w:left w:val="single" w:sz="4" w:space="0" w:color="auto"/>
              <w:bottom w:val="single" w:sz="4" w:space="0" w:color="auto"/>
              <w:right w:val="single" w:sz="4" w:space="0" w:color="auto"/>
            </w:tcBorders>
          </w:tcPr>
          <w:p w14:paraId="06BDC2E5" w14:textId="77777777" w:rsidR="00004997" w:rsidRPr="00FD0425" w:rsidRDefault="00004997" w:rsidP="0073372F">
            <w:pPr>
              <w:pStyle w:val="TAL"/>
              <w:keepNext w:val="0"/>
              <w:keepLines w:val="0"/>
              <w:widowControl w:val="0"/>
              <w:rPr>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38EA80D7"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D940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3EF6" w14:textId="77777777" w:rsidR="00004997" w:rsidRPr="00FD0425" w:rsidRDefault="00004997" w:rsidP="0073372F">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704D62D1" w14:textId="77777777" w:rsidR="00004997" w:rsidRPr="00FD0425" w:rsidRDefault="00004997" w:rsidP="0073372F">
            <w:pPr>
              <w:pStyle w:val="TAL"/>
              <w:keepNext w:val="0"/>
              <w:keepLines w:val="0"/>
              <w:widowControl w:val="0"/>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080" w:type="dxa"/>
            <w:tcBorders>
              <w:top w:val="single" w:sz="4" w:space="0" w:color="auto"/>
              <w:left w:val="single" w:sz="4" w:space="0" w:color="auto"/>
              <w:bottom w:val="single" w:sz="4" w:space="0" w:color="auto"/>
              <w:right w:val="single" w:sz="4" w:space="0" w:color="auto"/>
            </w:tcBorders>
          </w:tcPr>
          <w:p w14:paraId="63D4EB14" w14:textId="77777777" w:rsidR="00004997" w:rsidRPr="00004997" w:rsidRDefault="00004997" w:rsidP="0073372F">
            <w:pPr>
              <w:pStyle w:val="TAC"/>
              <w:keepNext w:val="0"/>
              <w:keepLines w:val="0"/>
              <w:widowControl w:val="0"/>
              <w:rPr>
                <w:rFonts w:cs="Calibri"/>
                <w:szCs w:val="24"/>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4B418B" w14:textId="77777777" w:rsidR="00004997" w:rsidRPr="001F675D" w:rsidRDefault="00004997" w:rsidP="0073372F">
            <w:pPr>
              <w:pStyle w:val="TAC"/>
              <w:keepNext w:val="0"/>
              <w:keepLines w:val="0"/>
              <w:widowControl w:val="0"/>
              <w:rPr>
                <w:rFonts w:cs="Calibri"/>
                <w:szCs w:val="24"/>
              </w:rPr>
            </w:pPr>
          </w:p>
        </w:tc>
      </w:tr>
      <w:tr w:rsidR="00004997" w:rsidRPr="00FD0425" w14:paraId="2309AF86" w14:textId="77777777" w:rsidTr="0073372F">
        <w:tc>
          <w:tcPr>
            <w:tcW w:w="2160" w:type="dxa"/>
            <w:tcBorders>
              <w:top w:val="single" w:sz="4" w:space="0" w:color="auto"/>
              <w:left w:val="single" w:sz="4" w:space="0" w:color="auto"/>
              <w:bottom w:val="single" w:sz="4" w:space="0" w:color="auto"/>
              <w:right w:val="single" w:sz="4" w:space="0" w:color="auto"/>
            </w:tcBorders>
          </w:tcPr>
          <w:p w14:paraId="0D1CA74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Borders>
              <w:top w:val="single" w:sz="4" w:space="0" w:color="auto"/>
              <w:left w:val="single" w:sz="4" w:space="0" w:color="auto"/>
              <w:bottom w:val="single" w:sz="4" w:space="0" w:color="auto"/>
              <w:right w:val="single" w:sz="4" w:space="0" w:color="auto"/>
            </w:tcBorders>
          </w:tcPr>
          <w:p w14:paraId="1F4AE5A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9FA3D"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1E1A836"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FF0657"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AA33901"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CECFE1" w14:textId="77777777" w:rsidR="00004997" w:rsidRPr="001F675D" w:rsidRDefault="00004997" w:rsidP="0073372F">
            <w:pPr>
              <w:pStyle w:val="TAC"/>
              <w:keepNext w:val="0"/>
              <w:keepLines w:val="0"/>
              <w:widowControl w:val="0"/>
              <w:rPr>
                <w:iCs/>
                <w:lang w:eastAsia="ja-JP"/>
              </w:rPr>
            </w:pPr>
          </w:p>
        </w:tc>
      </w:tr>
      <w:tr w:rsidR="00004997" w:rsidRPr="00FD0425" w14:paraId="4120A8CB" w14:textId="77777777" w:rsidTr="0073372F">
        <w:tc>
          <w:tcPr>
            <w:tcW w:w="2160" w:type="dxa"/>
            <w:tcBorders>
              <w:top w:val="single" w:sz="4" w:space="0" w:color="auto"/>
              <w:left w:val="single" w:sz="4" w:space="0" w:color="auto"/>
              <w:bottom w:val="single" w:sz="4" w:space="0" w:color="auto"/>
              <w:right w:val="single" w:sz="4" w:space="0" w:color="auto"/>
            </w:tcBorders>
          </w:tcPr>
          <w:p w14:paraId="459F77C7"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Borders>
              <w:top w:val="single" w:sz="4" w:space="0" w:color="auto"/>
              <w:left w:val="single" w:sz="4" w:space="0" w:color="auto"/>
              <w:bottom w:val="single" w:sz="4" w:space="0" w:color="auto"/>
              <w:right w:val="single" w:sz="4" w:space="0" w:color="auto"/>
            </w:tcBorders>
          </w:tcPr>
          <w:p w14:paraId="11C2EDC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29A98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1F58F0D7"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1C3176"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A24F09"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BEFDF0" w14:textId="77777777" w:rsidR="00004997" w:rsidRPr="001F675D" w:rsidRDefault="00004997" w:rsidP="0073372F">
            <w:pPr>
              <w:pStyle w:val="TAC"/>
              <w:keepNext w:val="0"/>
              <w:keepLines w:val="0"/>
              <w:widowControl w:val="0"/>
              <w:rPr>
                <w:iCs/>
                <w:lang w:eastAsia="ja-JP"/>
              </w:rPr>
            </w:pPr>
          </w:p>
        </w:tc>
      </w:tr>
      <w:tr w:rsidR="00004997" w:rsidRPr="00FD0425" w14:paraId="0C5CB7D9" w14:textId="77777777" w:rsidTr="0073372F">
        <w:tc>
          <w:tcPr>
            <w:tcW w:w="2160" w:type="dxa"/>
            <w:tcBorders>
              <w:top w:val="single" w:sz="4" w:space="0" w:color="auto"/>
              <w:left w:val="single" w:sz="4" w:space="0" w:color="auto"/>
              <w:bottom w:val="single" w:sz="4" w:space="0" w:color="auto"/>
              <w:right w:val="single" w:sz="4" w:space="0" w:color="auto"/>
            </w:tcBorders>
          </w:tcPr>
          <w:p w14:paraId="1CF84DF6" w14:textId="77777777" w:rsidR="00004997" w:rsidRPr="00FD0425" w:rsidRDefault="00004997"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CD3A484"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5B471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C380B1"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D2CF4B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B6135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109CD1" w14:textId="77777777" w:rsidR="00004997" w:rsidRPr="001F675D" w:rsidRDefault="00004997" w:rsidP="0073372F">
            <w:pPr>
              <w:pStyle w:val="TAC"/>
              <w:keepNext w:val="0"/>
              <w:keepLines w:val="0"/>
              <w:widowControl w:val="0"/>
              <w:rPr>
                <w:iCs/>
                <w:lang w:eastAsia="ja-JP"/>
              </w:rPr>
            </w:pPr>
          </w:p>
        </w:tc>
      </w:tr>
      <w:tr w:rsidR="00004997" w:rsidRPr="00FD0425" w14:paraId="3F0C50B0" w14:textId="77777777" w:rsidTr="0073372F">
        <w:tc>
          <w:tcPr>
            <w:tcW w:w="2160" w:type="dxa"/>
            <w:tcBorders>
              <w:top w:val="single" w:sz="4" w:space="0" w:color="auto"/>
              <w:left w:val="single" w:sz="4" w:space="0" w:color="auto"/>
              <w:bottom w:val="single" w:sz="4" w:space="0" w:color="auto"/>
              <w:right w:val="single" w:sz="4" w:space="0" w:color="auto"/>
            </w:tcBorders>
          </w:tcPr>
          <w:p w14:paraId="5C05C2F7"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Borders>
              <w:top w:val="single" w:sz="4" w:space="0" w:color="auto"/>
              <w:left w:val="single" w:sz="4" w:space="0" w:color="auto"/>
              <w:bottom w:val="single" w:sz="4" w:space="0" w:color="auto"/>
              <w:right w:val="single" w:sz="4" w:space="0" w:color="auto"/>
            </w:tcBorders>
          </w:tcPr>
          <w:p w14:paraId="64157457"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1D1C0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5C9EE8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Borders>
              <w:top w:val="single" w:sz="4" w:space="0" w:color="auto"/>
              <w:left w:val="single" w:sz="4" w:space="0" w:color="auto"/>
              <w:bottom w:val="single" w:sz="4" w:space="0" w:color="auto"/>
              <w:right w:val="single" w:sz="4" w:space="0" w:color="auto"/>
            </w:tcBorders>
          </w:tcPr>
          <w:p w14:paraId="6ED04F50"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Borders>
              <w:top w:val="single" w:sz="4" w:space="0" w:color="auto"/>
              <w:left w:val="single" w:sz="4" w:space="0" w:color="auto"/>
              <w:bottom w:val="single" w:sz="4" w:space="0" w:color="auto"/>
              <w:right w:val="single" w:sz="4" w:space="0" w:color="auto"/>
            </w:tcBorders>
          </w:tcPr>
          <w:p w14:paraId="487F9896"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0D9B51" w14:textId="77777777" w:rsidR="00004997" w:rsidRPr="001F675D" w:rsidRDefault="00004997" w:rsidP="0073372F">
            <w:pPr>
              <w:pStyle w:val="TAC"/>
              <w:keepNext w:val="0"/>
              <w:keepLines w:val="0"/>
              <w:widowControl w:val="0"/>
              <w:rPr>
                <w:rFonts w:cs="Arial"/>
                <w:lang w:eastAsia="zh-CN"/>
              </w:rPr>
            </w:pPr>
          </w:p>
        </w:tc>
      </w:tr>
      <w:tr w:rsidR="00004997" w:rsidRPr="00FD0425" w14:paraId="58C5B1BE" w14:textId="77777777" w:rsidTr="0073372F">
        <w:tc>
          <w:tcPr>
            <w:tcW w:w="2160" w:type="dxa"/>
            <w:tcBorders>
              <w:top w:val="single" w:sz="4" w:space="0" w:color="auto"/>
              <w:left w:val="single" w:sz="4" w:space="0" w:color="auto"/>
              <w:bottom w:val="single" w:sz="4" w:space="0" w:color="auto"/>
              <w:right w:val="single" w:sz="4" w:space="0" w:color="auto"/>
            </w:tcBorders>
          </w:tcPr>
          <w:p w14:paraId="568036BE" w14:textId="77777777" w:rsidR="00004997" w:rsidRPr="00FD0425" w:rsidRDefault="00004997" w:rsidP="0073372F">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0FC109D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A254E3"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9F90FD" w14:textId="77777777" w:rsidR="00004997" w:rsidRPr="00FD0425" w:rsidRDefault="00004997"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0D89EB97" w14:textId="77777777" w:rsidR="00004997" w:rsidRPr="00FD0425" w:rsidRDefault="00004997" w:rsidP="0073372F">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F1FC3B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A5193C" w14:textId="77777777" w:rsidR="00004997" w:rsidRPr="001F675D" w:rsidRDefault="00004997" w:rsidP="0073372F">
            <w:pPr>
              <w:pStyle w:val="TAC"/>
              <w:keepNext w:val="0"/>
              <w:keepLines w:val="0"/>
              <w:widowControl w:val="0"/>
              <w:rPr>
                <w:iCs/>
                <w:lang w:eastAsia="ja-JP"/>
              </w:rPr>
            </w:pPr>
          </w:p>
        </w:tc>
      </w:tr>
      <w:tr w:rsidR="00004997" w:rsidRPr="00FD0425" w14:paraId="4255841B" w14:textId="77777777" w:rsidTr="0073372F">
        <w:tc>
          <w:tcPr>
            <w:tcW w:w="2160" w:type="dxa"/>
          </w:tcPr>
          <w:p w14:paraId="3340A08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515B9D4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2ACBF9F" w14:textId="77777777" w:rsidR="00004997" w:rsidRPr="00FD0425" w:rsidRDefault="00004997" w:rsidP="0073372F">
            <w:pPr>
              <w:pStyle w:val="TAL"/>
              <w:keepNext w:val="0"/>
              <w:keepLines w:val="0"/>
              <w:widowControl w:val="0"/>
              <w:rPr>
                <w:bCs/>
                <w:i/>
                <w:szCs w:val="18"/>
                <w:lang w:eastAsia="ja-JP"/>
              </w:rPr>
            </w:pPr>
          </w:p>
        </w:tc>
        <w:tc>
          <w:tcPr>
            <w:tcW w:w="1512" w:type="dxa"/>
          </w:tcPr>
          <w:p w14:paraId="78401E03"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4ECC3E78"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0C85524C" w14:textId="77777777" w:rsidR="00004997" w:rsidRPr="00FD0425" w:rsidRDefault="00004997" w:rsidP="0073372F">
            <w:pPr>
              <w:pStyle w:val="TAL"/>
              <w:keepNext w:val="0"/>
              <w:keepLines w:val="0"/>
              <w:widowControl w:val="0"/>
              <w:rPr>
                <w:iCs/>
                <w:lang w:eastAsia="ja-JP"/>
              </w:rPr>
            </w:pPr>
          </w:p>
        </w:tc>
        <w:tc>
          <w:tcPr>
            <w:tcW w:w="1080" w:type="dxa"/>
          </w:tcPr>
          <w:p w14:paraId="71B2D2C5"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44CD35D" w14:textId="77777777" w:rsidR="00004997" w:rsidRPr="001F675D" w:rsidRDefault="00004997" w:rsidP="0073372F">
            <w:pPr>
              <w:pStyle w:val="TAC"/>
              <w:keepNext w:val="0"/>
              <w:keepLines w:val="0"/>
              <w:widowControl w:val="0"/>
              <w:rPr>
                <w:iCs/>
                <w:lang w:eastAsia="ja-JP"/>
              </w:rPr>
            </w:pPr>
          </w:p>
        </w:tc>
      </w:tr>
      <w:tr w:rsidR="00004997" w:rsidRPr="00FD0425" w14:paraId="4DD6A968" w14:textId="77777777" w:rsidTr="0073372F">
        <w:tc>
          <w:tcPr>
            <w:tcW w:w="2160" w:type="dxa"/>
          </w:tcPr>
          <w:p w14:paraId="65B9DA3F"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&gt;&gt;secondary SN UL PDCP UP TNL Information</w:t>
            </w:r>
          </w:p>
        </w:tc>
        <w:tc>
          <w:tcPr>
            <w:tcW w:w="1080" w:type="dxa"/>
          </w:tcPr>
          <w:p w14:paraId="25F685F2"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7D7D4D55" w14:textId="77777777" w:rsidR="00004997" w:rsidRPr="00FD0425" w:rsidRDefault="00004997" w:rsidP="00BD1D4F">
            <w:pPr>
              <w:pStyle w:val="TAL"/>
              <w:rPr>
                <w:bCs/>
                <w:i/>
                <w:szCs w:val="18"/>
                <w:lang w:eastAsia="ja-JP"/>
              </w:rPr>
            </w:pPr>
          </w:p>
        </w:tc>
        <w:tc>
          <w:tcPr>
            <w:tcW w:w="1512" w:type="dxa"/>
          </w:tcPr>
          <w:p w14:paraId="4B0CAD77" w14:textId="77777777" w:rsidR="00004997" w:rsidRPr="00FD0425" w:rsidRDefault="00004997" w:rsidP="0073372F">
            <w:pPr>
              <w:pStyle w:val="TAL"/>
              <w:keepNext w:val="0"/>
              <w:keepLines w:val="0"/>
              <w:widowControl w:val="0"/>
            </w:pPr>
            <w:r w:rsidRPr="00FD0425">
              <w:rPr>
                <w:lang w:eastAsia="ja-JP"/>
              </w:rPr>
              <w:t>UP Transport Parameters 9.2.3.76</w:t>
            </w:r>
          </w:p>
        </w:tc>
        <w:tc>
          <w:tcPr>
            <w:tcW w:w="1728" w:type="dxa"/>
          </w:tcPr>
          <w:p w14:paraId="4067842C" w14:textId="77777777" w:rsidR="00004997" w:rsidRPr="00FD0425" w:rsidRDefault="00004997" w:rsidP="0073372F">
            <w:pPr>
              <w:pStyle w:val="TAL"/>
              <w:keepNext w:val="0"/>
              <w:keepLines w:val="0"/>
              <w:widowControl w:val="0"/>
              <w:rPr>
                <w:lang w:eastAsia="ja-JP"/>
              </w:rPr>
            </w:pPr>
            <w:r w:rsidRPr="00FD0425">
              <w:rPr>
                <w:lang w:eastAsia="ja-JP"/>
              </w:rPr>
              <w:t>S-NG-RAN node endpoint(s) of a DRB’s Xn transport bearer at its PDCP resource. For delivery of UL PDUs in case of PDCP Duplication.</w:t>
            </w:r>
          </w:p>
        </w:tc>
        <w:tc>
          <w:tcPr>
            <w:tcW w:w="1080" w:type="dxa"/>
          </w:tcPr>
          <w:p w14:paraId="5E4672E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FB42AB1" w14:textId="77777777" w:rsidR="00004997" w:rsidRPr="001F675D" w:rsidRDefault="00004997" w:rsidP="0073372F">
            <w:pPr>
              <w:pStyle w:val="TAC"/>
              <w:keepNext w:val="0"/>
              <w:keepLines w:val="0"/>
              <w:widowControl w:val="0"/>
              <w:rPr>
                <w:lang w:eastAsia="ja-JP"/>
              </w:rPr>
            </w:pPr>
          </w:p>
        </w:tc>
      </w:tr>
      <w:tr w:rsidR="00004997" w:rsidRPr="00FD0425" w14:paraId="4D055A5E" w14:textId="77777777" w:rsidTr="0073372F">
        <w:tc>
          <w:tcPr>
            <w:tcW w:w="2160" w:type="dxa"/>
          </w:tcPr>
          <w:p w14:paraId="3F2DE43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5E988E88" w14:textId="77777777" w:rsidR="00004997" w:rsidRPr="00FD0425" w:rsidRDefault="00004997" w:rsidP="00BD1D4F">
            <w:pPr>
              <w:pStyle w:val="TAL"/>
              <w:rPr>
                <w:rFonts w:eastAsia="Batang"/>
                <w:lang w:eastAsia="ja-JP"/>
              </w:rPr>
            </w:pPr>
            <w:r w:rsidRPr="00FD0425">
              <w:rPr>
                <w:rFonts w:eastAsia="Batang"/>
                <w:lang w:eastAsia="ja-JP"/>
              </w:rPr>
              <w:t>O</w:t>
            </w:r>
          </w:p>
        </w:tc>
        <w:tc>
          <w:tcPr>
            <w:tcW w:w="1080" w:type="dxa"/>
          </w:tcPr>
          <w:p w14:paraId="1DA0E9F9" w14:textId="77777777" w:rsidR="00004997" w:rsidRPr="00FD0425" w:rsidRDefault="00004997" w:rsidP="00BD1D4F">
            <w:pPr>
              <w:pStyle w:val="TAL"/>
              <w:rPr>
                <w:bCs/>
                <w:i/>
                <w:szCs w:val="18"/>
                <w:lang w:eastAsia="ja-JP"/>
              </w:rPr>
            </w:pPr>
          </w:p>
        </w:tc>
        <w:tc>
          <w:tcPr>
            <w:tcW w:w="1512" w:type="dxa"/>
          </w:tcPr>
          <w:p w14:paraId="413CC4E2"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5359DA42" w14:textId="77777777" w:rsidR="00725C43" w:rsidRDefault="00004997"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3916ECBF" w14:textId="77777777" w:rsidR="00004997" w:rsidRPr="00FD0425" w:rsidRDefault="00725C43" w:rsidP="0073372F">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3F851BE6"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08C2F74" w14:textId="77777777" w:rsidR="00004997" w:rsidRPr="001F675D" w:rsidRDefault="00004997" w:rsidP="0073372F">
            <w:pPr>
              <w:pStyle w:val="TAC"/>
              <w:keepNext w:val="0"/>
              <w:keepLines w:val="0"/>
              <w:widowControl w:val="0"/>
              <w:rPr>
                <w:lang w:eastAsia="ja-JP"/>
              </w:rPr>
            </w:pPr>
          </w:p>
        </w:tc>
      </w:tr>
      <w:tr w:rsidR="00004997" w:rsidRPr="00FD0425" w14:paraId="63C9A03B" w14:textId="77777777" w:rsidTr="0073372F">
        <w:tc>
          <w:tcPr>
            <w:tcW w:w="2160" w:type="dxa"/>
          </w:tcPr>
          <w:p w14:paraId="6168B14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8659E34"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D72E737" w14:textId="77777777" w:rsidR="00004997" w:rsidRPr="00FD0425" w:rsidRDefault="00004997" w:rsidP="0073372F">
            <w:pPr>
              <w:pStyle w:val="TAL"/>
              <w:keepNext w:val="0"/>
              <w:keepLines w:val="0"/>
              <w:widowControl w:val="0"/>
              <w:rPr>
                <w:bCs/>
                <w:i/>
                <w:szCs w:val="18"/>
                <w:lang w:eastAsia="ja-JP"/>
              </w:rPr>
            </w:pPr>
          </w:p>
        </w:tc>
        <w:tc>
          <w:tcPr>
            <w:tcW w:w="1512" w:type="dxa"/>
          </w:tcPr>
          <w:p w14:paraId="7C1CF6E7" w14:textId="77777777" w:rsidR="00004997" w:rsidRPr="00FD0425" w:rsidRDefault="00004997" w:rsidP="0073372F">
            <w:pPr>
              <w:pStyle w:val="TAL"/>
              <w:keepNext w:val="0"/>
              <w:keepLines w:val="0"/>
              <w:widowControl w:val="0"/>
            </w:pPr>
            <w:r w:rsidRPr="00FD0425">
              <w:t>9.2.3.75</w:t>
            </w:r>
          </w:p>
        </w:tc>
        <w:tc>
          <w:tcPr>
            <w:tcW w:w="1728" w:type="dxa"/>
          </w:tcPr>
          <w:p w14:paraId="7E38F885"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6AA30937"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0BA56969" w14:textId="77777777" w:rsidR="00004997" w:rsidRPr="001F675D" w:rsidRDefault="00004997" w:rsidP="0073372F">
            <w:pPr>
              <w:pStyle w:val="TAC"/>
              <w:keepNext w:val="0"/>
              <w:keepLines w:val="0"/>
              <w:widowControl w:val="0"/>
              <w:rPr>
                <w:lang w:eastAsia="ja-JP"/>
              </w:rPr>
            </w:pPr>
          </w:p>
        </w:tc>
      </w:tr>
      <w:tr w:rsidR="00004997" w:rsidRPr="00FD0425" w14:paraId="7376AC3A" w14:textId="77777777" w:rsidTr="0073372F">
        <w:tc>
          <w:tcPr>
            <w:tcW w:w="2160" w:type="dxa"/>
            <w:tcBorders>
              <w:top w:val="single" w:sz="4" w:space="0" w:color="auto"/>
              <w:left w:val="single" w:sz="4" w:space="0" w:color="auto"/>
              <w:bottom w:val="single" w:sz="4" w:space="0" w:color="auto"/>
              <w:right w:val="single" w:sz="4" w:space="0" w:color="auto"/>
            </w:tcBorders>
          </w:tcPr>
          <w:p w14:paraId="4914F563" w14:textId="77777777" w:rsidR="00004997" w:rsidRPr="00FD0425" w:rsidRDefault="00004997" w:rsidP="0073372F">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4416BDC4"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AEA2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17503B4"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11BD2B5"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6F13B8"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542E07" w14:textId="77777777" w:rsidR="00004997" w:rsidRPr="001F675D" w:rsidRDefault="00004997" w:rsidP="0073372F">
            <w:pPr>
              <w:pStyle w:val="TAC"/>
              <w:keepNext w:val="0"/>
              <w:keepLines w:val="0"/>
              <w:widowControl w:val="0"/>
              <w:rPr>
                <w:iCs/>
                <w:lang w:eastAsia="ja-JP"/>
              </w:rPr>
            </w:pPr>
          </w:p>
        </w:tc>
      </w:tr>
      <w:tr w:rsidR="00004997" w:rsidRPr="00FD0425" w14:paraId="2813EBD7" w14:textId="77777777" w:rsidTr="0073372F">
        <w:tc>
          <w:tcPr>
            <w:tcW w:w="2160" w:type="dxa"/>
            <w:tcBorders>
              <w:top w:val="single" w:sz="4" w:space="0" w:color="auto"/>
              <w:left w:val="single" w:sz="4" w:space="0" w:color="auto"/>
              <w:bottom w:val="single" w:sz="4" w:space="0" w:color="auto"/>
              <w:right w:val="single" w:sz="4" w:space="0" w:color="auto"/>
            </w:tcBorders>
          </w:tcPr>
          <w:p w14:paraId="2ABA2209" w14:textId="77777777" w:rsidR="00004997" w:rsidRPr="00FD0425" w:rsidRDefault="00004997" w:rsidP="0073372F">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41B87B93"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99B1B"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3770397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588DB3"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B40EA3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65FFD3" w14:textId="77777777" w:rsidR="00004997" w:rsidRPr="001F675D" w:rsidRDefault="00004997" w:rsidP="0073372F">
            <w:pPr>
              <w:pStyle w:val="TAC"/>
              <w:keepNext w:val="0"/>
              <w:keepLines w:val="0"/>
              <w:widowControl w:val="0"/>
              <w:rPr>
                <w:iCs/>
                <w:lang w:eastAsia="ja-JP"/>
              </w:rPr>
            </w:pPr>
          </w:p>
        </w:tc>
      </w:tr>
      <w:tr w:rsidR="00004997" w:rsidRPr="00FD0425" w14:paraId="40724B07" w14:textId="77777777" w:rsidTr="0073372F">
        <w:tc>
          <w:tcPr>
            <w:tcW w:w="2160" w:type="dxa"/>
            <w:tcBorders>
              <w:top w:val="single" w:sz="4" w:space="0" w:color="auto"/>
              <w:left w:val="single" w:sz="4" w:space="0" w:color="auto"/>
              <w:bottom w:val="single" w:sz="4" w:space="0" w:color="auto"/>
              <w:right w:val="single" w:sz="4" w:space="0" w:color="auto"/>
            </w:tcBorders>
          </w:tcPr>
          <w:p w14:paraId="1F4B54B3"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7FD1658"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4EF41A"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F763E1"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0BBFB82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B577"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267564" w14:textId="77777777" w:rsidR="00004997" w:rsidRPr="001F675D" w:rsidRDefault="00004997" w:rsidP="0073372F">
            <w:pPr>
              <w:pStyle w:val="TAC"/>
              <w:keepNext w:val="0"/>
              <w:keepLines w:val="0"/>
              <w:widowControl w:val="0"/>
              <w:rPr>
                <w:iCs/>
                <w:lang w:eastAsia="ja-JP"/>
              </w:rPr>
            </w:pPr>
          </w:p>
        </w:tc>
      </w:tr>
      <w:tr w:rsidR="00004997" w:rsidRPr="00FD0425" w14:paraId="4E310ACA" w14:textId="77777777" w:rsidTr="0073372F">
        <w:tc>
          <w:tcPr>
            <w:tcW w:w="2160" w:type="dxa"/>
            <w:tcBorders>
              <w:top w:val="single" w:sz="4" w:space="0" w:color="auto"/>
              <w:left w:val="single" w:sz="4" w:space="0" w:color="auto"/>
              <w:bottom w:val="single" w:sz="4" w:space="0" w:color="auto"/>
              <w:right w:val="single" w:sz="4" w:space="0" w:color="auto"/>
            </w:tcBorders>
          </w:tcPr>
          <w:p w14:paraId="7BB5333E"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17BBA58"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A8C6AB"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FDA5BFA" w14:textId="77777777" w:rsidR="00004997" w:rsidRPr="00FD0425" w:rsidRDefault="00004997" w:rsidP="0073372F">
            <w:pPr>
              <w:pStyle w:val="TAL"/>
              <w:keepNext w:val="0"/>
              <w:keepLines w:val="0"/>
              <w:widowControl w:val="0"/>
              <w:rPr>
                <w:lang w:eastAsia="ja-JP"/>
              </w:rPr>
            </w:pPr>
            <w:r w:rsidRPr="00FD0425">
              <w:rPr>
                <w:lang w:eastAsia="ja-JP"/>
              </w:rPr>
              <w:t>GBR QoS Flow Information</w:t>
            </w:r>
          </w:p>
          <w:p w14:paraId="47072EBB" w14:textId="77777777" w:rsidR="00004997" w:rsidRPr="00FD0425" w:rsidRDefault="00004997" w:rsidP="0073372F">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79989C83" w14:textId="77777777" w:rsidR="00004997" w:rsidRPr="00FD0425" w:rsidRDefault="00004997"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6EB952F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08D7E" w14:textId="77777777" w:rsidR="00004997" w:rsidRPr="001F675D" w:rsidRDefault="00004997" w:rsidP="0073372F">
            <w:pPr>
              <w:pStyle w:val="TAC"/>
              <w:keepNext w:val="0"/>
              <w:keepLines w:val="0"/>
              <w:widowControl w:val="0"/>
              <w:rPr>
                <w:iCs/>
                <w:lang w:eastAsia="ja-JP"/>
              </w:rPr>
            </w:pPr>
          </w:p>
        </w:tc>
      </w:tr>
      <w:tr w:rsidR="00130665" w:rsidRPr="00FD0425" w14:paraId="7EC49B19" w14:textId="77777777" w:rsidTr="0073372F">
        <w:tc>
          <w:tcPr>
            <w:tcW w:w="2160" w:type="dxa"/>
            <w:tcBorders>
              <w:top w:val="single" w:sz="4" w:space="0" w:color="auto"/>
              <w:left w:val="single" w:sz="4" w:space="0" w:color="auto"/>
              <w:bottom w:val="single" w:sz="4" w:space="0" w:color="auto"/>
              <w:right w:val="single" w:sz="4" w:space="0" w:color="auto"/>
            </w:tcBorders>
          </w:tcPr>
          <w:p w14:paraId="4A77D66D" w14:textId="77777777" w:rsidR="00130665" w:rsidRPr="00FD0425" w:rsidRDefault="00130665" w:rsidP="00130665">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269F4C7" w14:textId="77777777" w:rsidR="00130665" w:rsidRPr="00FD0425" w:rsidRDefault="00130665" w:rsidP="00130665">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066AF"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D03318" w14:textId="77777777" w:rsidR="00130665" w:rsidRPr="00FD0425" w:rsidRDefault="00130665" w:rsidP="00130665">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A4512AA"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E9A973" w14:textId="51206BE9" w:rsidR="00130665" w:rsidRPr="00004997" w:rsidRDefault="00130665" w:rsidP="00130665">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166244" w14:textId="26251D6B" w:rsidR="00130665" w:rsidRPr="001F675D" w:rsidRDefault="00130665" w:rsidP="00130665">
            <w:pPr>
              <w:pStyle w:val="TAC"/>
              <w:keepNext w:val="0"/>
              <w:keepLines w:val="0"/>
              <w:widowControl w:val="0"/>
              <w:rPr>
                <w:iCs/>
                <w:lang w:eastAsia="ja-JP"/>
              </w:rPr>
            </w:pPr>
            <w:r>
              <w:rPr>
                <w:iCs/>
                <w:lang w:eastAsia="ja-JP"/>
              </w:rPr>
              <w:t>ignore</w:t>
            </w:r>
          </w:p>
        </w:tc>
      </w:tr>
      <w:tr w:rsidR="00130665" w:rsidRPr="00FD0425" w14:paraId="2171BD99" w14:textId="77777777" w:rsidTr="0073372F">
        <w:tc>
          <w:tcPr>
            <w:tcW w:w="2160" w:type="dxa"/>
            <w:tcBorders>
              <w:top w:val="single" w:sz="4" w:space="0" w:color="auto"/>
              <w:left w:val="single" w:sz="4" w:space="0" w:color="auto"/>
              <w:bottom w:val="single" w:sz="4" w:space="0" w:color="auto"/>
              <w:right w:val="single" w:sz="4" w:space="0" w:color="auto"/>
            </w:tcBorders>
          </w:tcPr>
          <w:p w14:paraId="577F0A76" w14:textId="77777777" w:rsidR="00130665" w:rsidRPr="00FD0425" w:rsidRDefault="00130665" w:rsidP="00130665">
            <w:pPr>
              <w:pStyle w:val="TAL"/>
              <w:keepNext w:val="0"/>
              <w:keepLines w:val="0"/>
              <w:widowControl w:val="0"/>
              <w:ind w:left="227"/>
              <w:rPr>
                <w:rFonts w:eastAsia="Batang"/>
                <w:lang w:eastAsia="ja-JP"/>
              </w:rPr>
            </w:pPr>
            <w:r w:rsidRPr="00FD0425">
              <w:rPr>
                <w:rFonts w:eastAsia="Batang"/>
                <w:lang w:eastAsia="ja-JP"/>
              </w:rPr>
              <w:t>&gt;&gt;RLC Mode</w:t>
            </w:r>
          </w:p>
        </w:tc>
        <w:tc>
          <w:tcPr>
            <w:tcW w:w="1080" w:type="dxa"/>
            <w:tcBorders>
              <w:top w:val="single" w:sz="4" w:space="0" w:color="auto"/>
              <w:left w:val="single" w:sz="4" w:space="0" w:color="auto"/>
              <w:bottom w:val="single" w:sz="4" w:space="0" w:color="auto"/>
              <w:right w:val="single" w:sz="4" w:space="0" w:color="auto"/>
            </w:tcBorders>
          </w:tcPr>
          <w:p w14:paraId="3FC13ECA" w14:textId="77777777" w:rsidR="00130665" w:rsidRPr="00FD0425" w:rsidRDefault="00130665" w:rsidP="00130665">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290C3"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890AF" w14:textId="77777777" w:rsidR="00130665" w:rsidRPr="00FD0425" w:rsidRDefault="00130665" w:rsidP="00130665">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21636F8E" w14:textId="77777777" w:rsidR="00130665" w:rsidRPr="00FD0425" w:rsidRDefault="00130665" w:rsidP="00130665">
            <w:pPr>
              <w:pStyle w:val="TAL"/>
              <w:keepNext w:val="0"/>
              <w:keepLines w:val="0"/>
              <w:widowControl w:val="0"/>
              <w:rPr>
                <w:iCs/>
                <w:lang w:eastAsia="ja-JP"/>
              </w:rPr>
            </w:pPr>
            <w:r w:rsidRPr="00FD0425">
              <w:rPr>
                <w:iCs/>
                <w:lang w:eastAsia="ja-JP"/>
              </w:rPr>
              <w:t>Indicates the RLC mode at the assisting node.</w:t>
            </w:r>
          </w:p>
        </w:tc>
        <w:tc>
          <w:tcPr>
            <w:tcW w:w="1080" w:type="dxa"/>
            <w:tcBorders>
              <w:top w:val="single" w:sz="4" w:space="0" w:color="auto"/>
              <w:left w:val="single" w:sz="4" w:space="0" w:color="auto"/>
              <w:bottom w:val="single" w:sz="4" w:space="0" w:color="auto"/>
              <w:right w:val="single" w:sz="4" w:space="0" w:color="auto"/>
            </w:tcBorders>
          </w:tcPr>
          <w:p w14:paraId="7EBB563A"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7DF63" w14:textId="77777777" w:rsidR="00130665" w:rsidRPr="001F675D" w:rsidRDefault="00130665" w:rsidP="00130665">
            <w:pPr>
              <w:pStyle w:val="TAC"/>
              <w:keepNext w:val="0"/>
              <w:keepLines w:val="0"/>
              <w:widowControl w:val="0"/>
              <w:rPr>
                <w:iCs/>
                <w:lang w:eastAsia="ja-JP"/>
              </w:rPr>
            </w:pPr>
          </w:p>
        </w:tc>
      </w:tr>
      <w:tr w:rsidR="00130665" w:rsidRPr="00FD0425" w14:paraId="06F9CF2A" w14:textId="77777777" w:rsidTr="0073372F">
        <w:tc>
          <w:tcPr>
            <w:tcW w:w="2160" w:type="dxa"/>
            <w:tcBorders>
              <w:top w:val="single" w:sz="4" w:space="0" w:color="auto"/>
              <w:left w:val="single" w:sz="4" w:space="0" w:color="auto"/>
              <w:bottom w:val="single" w:sz="4" w:space="0" w:color="auto"/>
              <w:right w:val="single" w:sz="4" w:space="0" w:color="auto"/>
            </w:tcBorders>
          </w:tcPr>
          <w:p w14:paraId="238347F6" w14:textId="77777777" w:rsidR="00130665" w:rsidRPr="00FD0425" w:rsidRDefault="00130665" w:rsidP="00130665">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E6C76BD"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221430B7" w14:textId="77777777" w:rsidR="00130665" w:rsidRPr="00FD0425" w:rsidRDefault="00130665" w:rsidP="00130665">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9DA04A"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691B1F7B"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093A167" w14:textId="77777777" w:rsidR="00130665" w:rsidRPr="00004997" w:rsidRDefault="00130665" w:rsidP="00130665">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3BF97" w14:textId="77777777" w:rsidR="00130665" w:rsidRPr="00004997" w:rsidRDefault="00130665" w:rsidP="00130665">
            <w:pPr>
              <w:pStyle w:val="TAC"/>
              <w:keepNext w:val="0"/>
              <w:keepLines w:val="0"/>
              <w:widowControl w:val="0"/>
              <w:rPr>
                <w:iCs/>
                <w:lang w:eastAsia="ja-JP"/>
              </w:rPr>
            </w:pPr>
            <w:r>
              <w:rPr>
                <w:iCs/>
                <w:lang w:eastAsia="ja-JP"/>
              </w:rPr>
              <w:t>i</w:t>
            </w:r>
            <w:r w:rsidRPr="009354E2">
              <w:rPr>
                <w:iCs/>
                <w:lang w:eastAsia="ja-JP"/>
              </w:rPr>
              <w:t>gnore</w:t>
            </w:r>
          </w:p>
        </w:tc>
      </w:tr>
      <w:tr w:rsidR="00130665" w:rsidRPr="00FD0425" w14:paraId="4EB93C97" w14:textId="77777777" w:rsidTr="0073372F">
        <w:tc>
          <w:tcPr>
            <w:tcW w:w="2160" w:type="dxa"/>
            <w:tcBorders>
              <w:top w:val="single" w:sz="4" w:space="0" w:color="auto"/>
              <w:left w:val="single" w:sz="4" w:space="0" w:color="auto"/>
              <w:bottom w:val="single" w:sz="4" w:space="0" w:color="auto"/>
              <w:right w:val="single" w:sz="4" w:space="0" w:color="auto"/>
            </w:tcBorders>
          </w:tcPr>
          <w:p w14:paraId="388D206D" w14:textId="77777777" w:rsidR="00130665" w:rsidRPr="00FD0425" w:rsidRDefault="00130665" w:rsidP="00130665">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921C8D8"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022D8BE" w14:textId="77777777" w:rsidR="00130665" w:rsidRPr="00FD0425" w:rsidRDefault="00130665" w:rsidP="00130665">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13E1B570"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54FA36F1"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1AB0AB"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F83FEE" w14:textId="77777777" w:rsidR="00130665" w:rsidRPr="001F675D" w:rsidRDefault="00130665" w:rsidP="00130665">
            <w:pPr>
              <w:pStyle w:val="TAC"/>
              <w:keepNext w:val="0"/>
              <w:keepLines w:val="0"/>
              <w:widowControl w:val="0"/>
              <w:rPr>
                <w:iCs/>
                <w:lang w:eastAsia="ja-JP"/>
              </w:rPr>
            </w:pPr>
          </w:p>
        </w:tc>
      </w:tr>
      <w:tr w:rsidR="004C7283" w:rsidRPr="00FD0425" w14:paraId="5B6B2C8E" w14:textId="77777777" w:rsidTr="0073372F">
        <w:tc>
          <w:tcPr>
            <w:tcW w:w="2160" w:type="dxa"/>
            <w:tcBorders>
              <w:top w:val="single" w:sz="4" w:space="0" w:color="auto"/>
              <w:left w:val="single" w:sz="4" w:space="0" w:color="auto"/>
              <w:bottom w:val="single" w:sz="4" w:space="0" w:color="auto"/>
              <w:right w:val="single" w:sz="4" w:space="0" w:color="auto"/>
            </w:tcBorders>
          </w:tcPr>
          <w:p w14:paraId="3356505D"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155C71F"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2C4A0BE"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576081" w14:textId="086C4494" w:rsidR="004C7283" w:rsidRPr="00FD0425" w:rsidRDefault="004C7283" w:rsidP="004C7283">
            <w:pPr>
              <w:pStyle w:val="TAL"/>
              <w:keepNext w:val="0"/>
              <w:keepLines w:val="0"/>
              <w:widowControl w:val="0"/>
              <w:rPr>
                <w:rFonts w:eastAsia="Batang"/>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F1E19A4" w14:textId="57676825"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70CA8E41"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04030" w14:textId="77777777" w:rsidR="004C7283" w:rsidRPr="001F675D" w:rsidRDefault="004C7283" w:rsidP="004C7283">
            <w:pPr>
              <w:pStyle w:val="TAC"/>
              <w:keepNext w:val="0"/>
              <w:keepLines w:val="0"/>
              <w:widowControl w:val="0"/>
              <w:rPr>
                <w:lang w:eastAsia="ja-JP"/>
              </w:rPr>
            </w:pPr>
          </w:p>
        </w:tc>
      </w:tr>
      <w:tr w:rsidR="004C7283" w:rsidRPr="00FD0425" w14:paraId="33EFFAF8" w14:textId="77777777" w:rsidTr="0073372F">
        <w:tc>
          <w:tcPr>
            <w:tcW w:w="2160" w:type="dxa"/>
            <w:tcBorders>
              <w:top w:val="single" w:sz="4" w:space="0" w:color="auto"/>
              <w:left w:val="single" w:sz="4" w:space="0" w:color="auto"/>
              <w:bottom w:val="single" w:sz="4" w:space="0" w:color="auto"/>
              <w:right w:val="single" w:sz="4" w:space="0" w:color="auto"/>
            </w:tcBorders>
          </w:tcPr>
          <w:p w14:paraId="3999297D"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43D97B73"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61B8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4FD6761" w14:textId="77777777" w:rsidR="004C7283" w:rsidRPr="00FD0425" w:rsidRDefault="004C7283" w:rsidP="004C7283">
            <w:pPr>
              <w:pStyle w:val="TAL"/>
              <w:keepNext w:val="0"/>
              <w:keepLines w:val="0"/>
              <w:widowControl w:val="0"/>
              <w:rPr>
                <w:rFonts w:eastAsia="Batang"/>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0873A21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71E52DA"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5D50C2"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657DA301" w14:textId="77777777" w:rsidTr="0073372F">
        <w:tc>
          <w:tcPr>
            <w:tcW w:w="2160" w:type="dxa"/>
            <w:tcBorders>
              <w:top w:val="single" w:sz="4" w:space="0" w:color="auto"/>
              <w:left w:val="single" w:sz="4" w:space="0" w:color="auto"/>
              <w:bottom w:val="single" w:sz="4" w:space="0" w:color="auto"/>
              <w:right w:val="single" w:sz="4" w:space="0" w:color="auto"/>
            </w:tcBorders>
          </w:tcPr>
          <w:p w14:paraId="187BC36E" w14:textId="77777777" w:rsidR="004C7283" w:rsidRPr="00FD0425" w:rsidRDefault="004C7283" w:rsidP="004C7283">
            <w:pPr>
              <w:pStyle w:val="TAL"/>
              <w:keepNext w:val="0"/>
              <w:keepLines w:val="0"/>
              <w:widowControl w:val="0"/>
              <w:rPr>
                <w:b/>
                <w:lang w:eastAsia="ja-JP"/>
              </w:rPr>
            </w:pPr>
            <w:r w:rsidRPr="00FD0425">
              <w:rPr>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F05037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1CD8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16BF2F"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8B153A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5E3F960"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E2B670" w14:textId="77777777" w:rsidR="004C7283" w:rsidRPr="001F675D" w:rsidRDefault="004C7283" w:rsidP="004C7283">
            <w:pPr>
              <w:pStyle w:val="TAC"/>
              <w:keepNext w:val="0"/>
              <w:keepLines w:val="0"/>
              <w:widowControl w:val="0"/>
              <w:rPr>
                <w:iCs/>
                <w:lang w:eastAsia="ja-JP"/>
              </w:rPr>
            </w:pPr>
          </w:p>
        </w:tc>
      </w:tr>
      <w:tr w:rsidR="004C7283" w:rsidRPr="00FD0425" w14:paraId="361613EC" w14:textId="77777777" w:rsidTr="0073372F">
        <w:tc>
          <w:tcPr>
            <w:tcW w:w="2160" w:type="dxa"/>
            <w:tcBorders>
              <w:top w:val="single" w:sz="4" w:space="0" w:color="auto"/>
              <w:left w:val="single" w:sz="4" w:space="0" w:color="auto"/>
              <w:bottom w:val="single" w:sz="4" w:space="0" w:color="auto"/>
              <w:right w:val="single" w:sz="4" w:space="0" w:color="auto"/>
            </w:tcBorders>
          </w:tcPr>
          <w:p w14:paraId="1FE33FAC" w14:textId="77777777" w:rsidR="004C7283" w:rsidRPr="00FD0425" w:rsidRDefault="004C7283" w:rsidP="004C7283">
            <w:pPr>
              <w:pStyle w:val="TAL"/>
              <w:keepNext w:val="0"/>
              <w:keepLines w:val="0"/>
              <w:widowControl w:val="0"/>
              <w:ind w:left="113"/>
              <w:rPr>
                <w:b/>
                <w:lang w:eastAsia="ja-JP"/>
              </w:rPr>
            </w:pPr>
            <w:r w:rsidRPr="00FD0425">
              <w:rPr>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6C0E68F2"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DD065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5D4956AD"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18F1CA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4B7C3A"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98813" w14:textId="77777777" w:rsidR="004C7283" w:rsidRPr="001F675D" w:rsidRDefault="004C7283" w:rsidP="004C7283">
            <w:pPr>
              <w:pStyle w:val="TAC"/>
              <w:keepNext w:val="0"/>
              <w:keepLines w:val="0"/>
              <w:widowControl w:val="0"/>
              <w:rPr>
                <w:iCs/>
                <w:lang w:eastAsia="ja-JP"/>
              </w:rPr>
            </w:pPr>
          </w:p>
        </w:tc>
      </w:tr>
      <w:tr w:rsidR="004C7283" w:rsidRPr="00FD0425" w14:paraId="3D8A3664" w14:textId="77777777" w:rsidTr="0073372F">
        <w:tc>
          <w:tcPr>
            <w:tcW w:w="2160" w:type="dxa"/>
            <w:tcBorders>
              <w:top w:val="single" w:sz="4" w:space="0" w:color="auto"/>
              <w:left w:val="single" w:sz="4" w:space="0" w:color="auto"/>
              <w:bottom w:val="single" w:sz="4" w:space="0" w:color="auto"/>
              <w:right w:val="single" w:sz="4" w:space="0" w:color="auto"/>
            </w:tcBorders>
          </w:tcPr>
          <w:p w14:paraId="08072878" w14:textId="77777777" w:rsidR="004C7283" w:rsidRPr="00FD0425" w:rsidRDefault="004C7283" w:rsidP="004C7283">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5A82E02"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9AE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B6073C" w14:textId="77777777" w:rsidR="004C7283" w:rsidRPr="00FD0425" w:rsidRDefault="004C7283" w:rsidP="004C7283">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A40766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0BB6BE"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E88FD" w14:textId="77777777" w:rsidR="004C7283" w:rsidRPr="001F675D" w:rsidRDefault="004C7283" w:rsidP="004C7283">
            <w:pPr>
              <w:pStyle w:val="TAC"/>
              <w:keepNext w:val="0"/>
              <w:keepLines w:val="0"/>
              <w:widowControl w:val="0"/>
              <w:rPr>
                <w:iCs/>
                <w:lang w:eastAsia="ja-JP"/>
              </w:rPr>
            </w:pPr>
          </w:p>
        </w:tc>
      </w:tr>
      <w:tr w:rsidR="004C7283" w:rsidRPr="00FD0425" w14:paraId="66CE6C43" w14:textId="77777777" w:rsidTr="0073372F">
        <w:tc>
          <w:tcPr>
            <w:tcW w:w="2160" w:type="dxa"/>
            <w:tcBorders>
              <w:top w:val="single" w:sz="4" w:space="0" w:color="auto"/>
              <w:left w:val="single" w:sz="4" w:space="0" w:color="auto"/>
              <w:bottom w:val="single" w:sz="4" w:space="0" w:color="auto"/>
              <w:right w:val="single" w:sz="4" w:space="0" w:color="auto"/>
            </w:tcBorders>
          </w:tcPr>
          <w:p w14:paraId="7A55640E" w14:textId="77777777" w:rsidR="004C7283" w:rsidRPr="00FD0425" w:rsidRDefault="004C7283" w:rsidP="004C7283">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38EC6319"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29337"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F69CB6" w14:textId="77777777" w:rsidR="004C7283" w:rsidRPr="00FD0425" w:rsidRDefault="004C7283" w:rsidP="004C7283">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61E6FC5C"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56C343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1BA67A" w14:textId="77777777" w:rsidR="004C7283" w:rsidRPr="001F675D" w:rsidRDefault="004C7283" w:rsidP="004C7283">
            <w:pPr>
              <w:pStyle w:val="TAC"/>
              <w:keepNext w:val="0"/>
              <w:keepLines w:val="0"/>
              <w:widowControl w:val="0"/>
              <w:rPr>
                <w:iCs/>
                <w:lang w:eastAsia="ja-JP"/>
              </w:rPr>
            </w:pPr>
          </w:p>
        </w:tc>
      </w:tr>
      <w:tr w:rsidR="004C7283" w:rsidRPr="00FD0425" w14:paraId="3C60E7F9" w14:textId="77777777" w:rsidTr="0073372F">
        <w:tc>
          <w:tcPr>
            <w:tcW w:w="2160" w:type="dxa"/>
          </w:tcPr>
          <w:p w14:paraId="181C2D4B" w14:textId="77777777" w:rsidR="004C7283" w:rsidRPr="00FD0425" w:rsidRDefault="004C7283" w:rsidP="004C7283">
            <w:pPr>
              <w:pStyle w:val="TAL"/>
              <w:keepNext w:val="0"/>
              <w:keepLines w:val="0"/>
              <w:widowControl w:val="0"/>
              <w:ind w:left="227"/>
              <w:rPr>
                <w:lang w:eastAsia="ja-JP"/>
              </w:rPr>
            </w:pPr>
            <w:r w:rsidRPr="00FD0425">
              <w:rPr>
                <w:rFonts w:eastAsia="Batang"/>
                <w:lang w:eastAsia="ja-JP"/>
              </w:rPr>
              <w:t>&gt;&gt;DRB QoS</w:t>
            </w:r>
          </w:p>
        </w:tc>
        <w:tc>
          <w:tcPr>
            <w:tcW w:w="1080" w:type="dxa"/>
          </w:tcPr>
          <w:p w14:paraId="0C025FC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22029DB" w14:textId="77777777" w:rsidR="004C7283" w:rsidRPr="00FD0425" w:rsidRDefault="004C7283" w:rsidP="004C7283">
            <w:pPr>
              <w:pStyle w:val="TAL"/>
              <w:keepNext w:val="0"/>
              <w:keepLines w:val="0"/>
              <w:widowControl w:val="0"/>
              <w:rPr>
                <w:bCs/>
                <w:i/>
                <w:szCs w:val="18"/>
                <w:lang w:eastAsia="ja-JP"/>
              </w:rPr>
            </w:pPr>
          </w:p>
        </w:tc>
        <w:tc>
          <w:tcPr>
            <w:tcW w:w="1512" w:type="dxa"/>
          </w:tcPr>
          <w:p w14:paraId="36F29FFC" w14:textId="77777777" w:rsidR="004C7283" w:rsidRPr="00FD0425" w:rsidRDefault="004C7283" w:rsidP="004C7283">
            <w:pPr>
              <w:pStyle w:val="TAL"/>
              <w:keepNext w:val="0"/>
              <w:keepLines w:val="0"/>
              <w:widowControl w:val="0"/>
              <w:rPr>
                <w:lang w:eastAsia="ja-JP"/>
              </w:rPr>
            </w:pPr>
            <w:r w:rsidRPr="00FD0425">
              <w:t>QoS Flow</w:t>
            </w:r>
            <w:r w:rsidRPr="00FD0425">
              <w:rPr>
                <w:rFonts w:eastAsia="Batang"/>
              </w:rPr>
              <w:t xml:space="preserve"> Level QoS Parameters</w:t>
            </w:r>
          </w:p>
          <w:p w14:paraId="14F04FD4" w14:textId="77777777" w:rsidR="004C7283" w:rsidRPr="00FD0425" w:rsidRDefault="004C7283" w:rsidP="004C7283">
            <w:pPr>
              <w:pStyle w:val="TAL"/>
              <w:keepNext w:val="0"/>
              <w:keepLines w:val="0"/>
              <w:widowControl w:val="0"/>
              <w:rPr>
                <w:lang w:eastAsia="ja-JP"/>
              </w:rPr>
            </w:pPr>
            <w:r w:rsidRPr="00FD0425">
              <w:rPr>
                <w:lang w:eastAsia="ja-JP"/>
              </w:rPr>
              <w:t>9.2.3.5</w:t>
            </w:r>
          </w:p>
        </w:tc>
        <w:tc>
          <w:tcPr>
            <w:tcW w:w="1728" w:type="dxa"/>
          </w:tcPr>
          <w:p w14:paraId="62334437" w14:textId="77777777" w:rsidR="004C7283" w:rsidRPr="00FD0425" w:rsidRDefault="004C7283" w:rsidP="004C7283">
            <w:pPr>
              <w:pStyle w:val="TAL"/>
              <w:keepNext w:val="0"/>
              <w:keepLines w:val="0"/>
              <w:widowControl w:val="0"/>
              <w:rPr>
                <w:iCs/>
                <w:lang w:eastAsia="ja-JP"/>
              </w:rPr>
            </w:pPr>
          </w:p>
        </w:tc>
        <w:tc>
          <w:tcPr>
            <w:tcW w:w="1080" w:type="dxa"/>
          </w:tcPr>
          <w:p w14:paraId="63CCE7C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46E438B9" w14:textId="77777777" w:rsidR="004C7283" w:rsidRPr="001F675D" w:rsidRDefault="004C7283" w:rsidP="004C7283">
            <w:pPr>
              <w:pStyle w:val="TAC"/>
              <w:keepNext w:val="0"/>
              <w:keepLines w:val="0"/>
              <w:widowControl w:val="0"/>
              <w:rPr>
                <w:iCs/>
                <w:lang w:eastAsia="ja-JP"/>
              </w:rPr>
            </w:pPr>
          </w:p>
        </w:tc>
      </w:tr>
      <w:tr w:rsidR="004C7283" w:rsidRPr="00FD0425" w14:paraId="783489AA" w14:textId="77777777" w:rsidTr="0073372F">
        <w:tc>
          <w:tcPr>
            <w:tcW w:w="2160" w:type="dxa"/>
          </w:tcPr>
          <w:p w14:paraId="6CB02255"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1080" w:type="dxa"/>
          </w:tcPr>
          <w:p w14:paraId="3C21FFC7"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7F5E5A84" w14:textId="77777777" w:rsidR="004C7283" w:rsidRPr="00FD0425" w:rsidRDefault="004C7283" w:rsidP="004C7283">
            <w:pPr>
              <w:pStyle w:val="TAL"/>
              <w:keepNext w:val="0"/>
              <w:keepLines w:val="0"/>
              <w:widowControl w:val="0"/>
              <w:rPr>
                <w:bCs/>
                <w:i/>
                <w:szCs w:val="18"/>
                <w:lang w:eastAsia="ja-JP"/>
              </w:rPr>
            </w:pPr>
          </w:p>
        </w:tc>
        <w:tc>
          <w:tcPr>
            <w:tcW w:w="1512" w:type="dxa"/>
          </w:tcPr>
          <w:p w14:paraId="61C3895D" w14:textId="77777777" w:rsidR="004C7283" w:rsidRPr="00FD0425" w:rsidRDefault="004C7283" w:rsidP="004C7283">
            <w:pPr>
              <w:pStyle w:val="TAL"/>
              <w:keepNext w:val="0"/>
              <w:keepLines w:val="0"/>
              <w:widowControl w:val="0"/>
            </w:pPr>
            <w:r w:rsidRPr="00FD0425">
              <w:rPr>
                <w:lang w:eastAsia="ja-JP"/>
              </w:rPr>
              <w:t>UP Transport Parameters 9.2.3.76</w:t>
            </w:r>
          </w:p>
        </w:tc>
        <w:tc>
          <w:tcPr>
            <w:tcW w:w="1728" w:type="dxa"/>
          </w:tcPr>
          <w:p w14:paraId="2579A81A"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 in case of PDCP Duplication.</w:t>
            </w:r>
          </w:p>
        </w:tc>
        <w:tc>
          <w:tcPr>
            <w:tcW w:w="1080" w:type="dxa"/>
          </w:tcPr>
          <w:p w14:paraId="4732B5D3"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7F764B52" w14:textId="77777777" w:rsidR="004C7283" w:rsidRPr="001F675D" w:rsidRDefault="004C7283" w:rsidP="004C7283">
            <w:pPr>
              <w:pStyle w:val="TAC"/>
              <w:keepNext w:val="0"/>
              <w:keepLines w:val="0"/>
              <w:widowControl w:val="0"/>
              <w:rPr>
                <w:iCs/>
                <w:lang w:eastAsia="ja-JP"/>
              </w:rPr>
            </w:pPr>
          </w:p>
        </w:tc>
      </w:tr>
      <w:tr w:rsidR="004C7283" w:rsidRPr="00FD0425" w14:paraId="13521081" w14:textId="77777777" w:rsidTr="0073372F">
        <w:tc>
          <w:tcPr>
            <w:tcW w:w="2160" w:type="dxa"/>
          </w:tcPr>
          <w:p w14:paraId="129228C9"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C335B66"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29460A42" w14:textId="77777777" w:rsidR="004C7283" w:rsidRPr="00FD0425" w:rsidRDefault="004C7283" w:rsidP="004C7283">
            <w:pPr>
              <w:pStyle w:val="TAL"/>
              <w:keepNext w:val="0"/>
              <w:keepLines w:val="0"/>
              <w:widowControl w:val="0"/>
              <w:rPr>
                <w:bCs/>
                <w:i/>
                <w:szCs w:val="18"/>
                <w:lang w:eastAsia="ja-JP"/>
              </w:rPr>
            </w:pPr>
          </w:p>
        </w:tc>
        <w:tc>
          <w:tcPr>
            <w:tcW w:w="1512" w:type="dxa"/>
          </w:tcPr>
          <w:p w14:paraId="7F045446" w14:textId="77777777" w:rsidR="004C7283" w:rsidRPr="00FD0425" w:rsidRDefault="004C7283" w:rsidP="004C7283">
            <w:pPr>
              <w:pStyle w:val="TAL"/>
              <w:keepNext w:val="0"/>
              <w:keepLines w:val="0"/>
              <w:widowControl w:val="0"/>
            </w:pPr>
            <w:r w:rsidRPr="00FD0425">
              <w:t>9.2.3.75</w:t>
            </w:r>
          </w:p>
        </w:tc>
        <w:tc>
          <w:tcPr>
            <w:tcW w:w="1728" w:type="dxa"/>
          </w:tcPr>
          <w:p w14:paraId="6421FA83" w14:textId="77777777" w:rsidR="004C7283" w:rsidRPr="00FD0425" w:rsidRDefault="004C7283" w:rsidP="004C7283">
            <w:pPr>
              <w:pStyle w:val="TAL"/>
              <w:keepNext w:val="0"/>
              <w:keepLines w:val="0"/>
              <w:widowControl w:val="0"/>
              <w:rPr>
                <w:iCs/>
                <w:lang w:eastAsia="ja-JP"/>
              </w:rPr>
            </w:pPr>
            <w:r w:rsidRPr="00FD0425">
              <w:rPr>
                <w:lang w:eastAsia="ja-JP"/>
              </w:rPr>
              <w:t>Information about UL usage in the S-NG-RAN node.</w:t>
            </w:r>
          </w:p>
        </w:tc>
        <w:tc>
          <w:tcPr>
            <w:tcW w:w="1080" w:type="dxa"/>
          </w:tcPr>
          <w:p w14:paraId="069461D0"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05792376" w14:textId="77777777" w:rsidR="004C7283" w:rsidRPr="001F675D" w:rsidRDefault="004C7283" w:rsidP="004C7283">
            <w:pPr>
              <w:pStyle w:val="TAC"/>
              <w:keepNext w:val="0"/>
              <w:keepLines w:val="0"/>
              <w:widowControl w:val="0"/>
              <w:rPr>
                <w:lang w:eastAsia="ja-JP"/>
              </w:rPr>
            </w:pPr>
          </w:p>
        </w:tc>
      </w:tr>
      <w:tr w:rsidR="004C7283" w:rsidRPr="00FD0425" w14:paraId="16D508A1" w14:textId="77777777" w:rsidTr="0073372F">
        <w:tc>
          <w:tcPr>
            <w:tcW w:w="2160" w:type="dxa"/>
          </w:tcPr>
          <w:p w14:paraId="4E4FE5E7"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6A339BDE"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8EF8264" w14:textId="77777777" w:rsidR="004C7283" w:rsidRPr="00FD0425" w:rsidRDefault="004C7283" w:rsidP="004C7283">
            <w:pPr>
              <w:pStyle w:val="TAL"/>
              <w:keepNext w:val="0"/>
              <w:keepLines w:val="0"/>
              <w:widowControl w:val="0"/>
              <w:rPr>
                <w:bCs/>
                <w:i/>
                <w:szCs w:val="18"/>
                <w:lang w:eastAsia="ja-JP"/>
              </w:rPr>
            </w:pPr>
          </w:p>
        </w:tc>
        <w:tc>
          <w:tcPr>
            <w:tcW w:w="1512" w:type="dxa"/>
          </w:tcPr>
          <w:p w14:paraId="776A21FF" w14:textId="77777777" w:rsidR="004C7283" w:rsidRPr="00FD0425" w:rsidRDefault="004C7283" w:rsidP="004C7283">
            <w:pPr>
              <w:pStyle w:val="TAL"/>
              <w:keepNext w:val="0"/>
              <w:keepLines w:val="0"/>
              <w:widowControl w:val="0"/>
            </w:pPr>
            <w:r w:rsidRPr="00FD0425">
              <w:rPr>
                <w:lang w:eastAsia="ja-JP"/>
              </w:rPr>
              <w:t>9.2.3.86</w:t>
            </w:r>
          </w:p>
        </w:tc>
        <w:tc>
          <w:tcPr>
            <w:tcW w:w="1728" w:type="dxa"/>
          </w:tcPr>
          <w:p w14:paraId="3DA73484" w14:textId="77777777" w:rsidR="004C7283" w:rsidRPr="00FD0425" w:rsidRDefault="004C7283" w:rsidP="004C7283">
            <w:pPr>
              <w:pStyle w:val="TAL"/>
              <w:keepNext w:val="0"/>
              <w:keepLines w:val="0"/>
              <w:widowControl w:val="0"/>
              <w:rPr>
                <w:lang w:eastAsia="ja-JP"/>
              </w:rPr>
            </w:pPr>
          </w:p>
        </w:tc>
        <w:tc>
          <w:tcPr>
            <w:tcW w:w="1080" w:type="dxa"/>
          </w:tcPr>
          <w:p w14:paraId="52966F9D"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7044B4B2" w14:textId="77777777" w:rsidR="004C7283" w:rsidRPr="001F675D" w:rsidRDefault="004C7283" w:rsidP="004C7283">
            <w:pPr>
              <w:pStyle w:val="TAC"/>
              <w:keepNext w:val="0"/>
              <w:keepLines w:val="0"/>
              <w:widowControl w:val="0"/>
              <w:rPr>
                <w:lang w:eastAsia="ja-JP"/>
              </w:rPr>
            </w:pPr>
          </w:p>
        </w:tc>
      </w:tr>
      <w:tr w:rsidR="004C7283" w:rsidRPr="00FD0425" w14:paraId="260B1781" w14:textId="77777777" w:rsidTr="0073372F">
        <w:tc>
          <w:tcPr>
            <w:tcW w:w="2160" w:type="dxa"/>
          </w:tcPr>
          <w:p w14:paraId="05B8B4A0"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19F61114"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0FF9F387" w14:textId="77777777" w:rsidR="004C7283" w:rsidRPr="00FD0425" w:rsidRDefault="004C7283" w:rsidP="004C7283">
            <w:pPr>
              <w:pStyle w:val="TAL"/>
              <w:keepNext w:val="0"/>
              <w:keepLines w:val="0"/>
              <w:widowControl w:val="0"/>
              <w:rPr>
                <w:bCs/>
                <w:i/>
                <w:szCs w:val="18"/>
                <w:lang w:eastAsia="ja-JP"/>
              </w:rPr>
            </w:pPr>
          </w:p>
        </w:tc>
        <w:tc>
          <w:tcPr>
            <w:tcW w:w="1512" w:type="dxa"/>
          </w:tcPr>
          <w:p w14:paraId="03002B8F" w14:textId="77777777" w:rsidR="004C7283" w:rsidRPr="00FD0425" w:rsidRDefault="004C7283" w:rsidP="004C7283">
            <w:pPr>
              <w:pStyle w:val="TAL"/>
              <w:keepNext w:val="0"/>
              <w:keepLines w:val="0"/>
              <w:widowControl w:val="0"/>
            </w:pPr>
            <w:r w:rsidRPr="00FD0425">
              <w:rPr>
                <w:lang w:eastAsia="ja-JP"/>
              </w:rPr>
              <w:t>9.2.3.71</w:t>
            </w:r>
          </w:p>
        </w:tc>
        <w:tc>
          <w:tcPr>
            <w:tcW w:w="1728" w:type="dxa"/>
          </w:tcPr>
          <w:p w14:paraId="3893B230" w14:textId="77777777" w:rsidR="004C7283" w:rsidRPr="00FD0425" w:rsidRDefault="004C7283" w:rsidP="004C7283">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527BFD9" w14:textId="77777777" w:rsidR="004C7283" w:rsidRPr="00004997" w:rsidRDefault="004C7283" w:rsidP="004C7283">
            <w:pPr>
              <w:pStyle w:val="TAC"/>
              <w:keepNext w:val="0"/>
              <w:keepLines w:val="0"/>
              <w:widowControl w:val="0"/>
              <w:rPr>
                <w:rFonts w:eastAsia="SimSun"/>
              </w:rPr>
            </w:pPr>
            <w:r w:rsidRPr="009354E2">
              <w:rPr>
                <w:lang w:eastAsia="ja-JP"/>
              </w:rPr>
              <w:t>–</w:t>
            </w:r>
          </w:p>
        </w:tc>
        <w:tc>
          <w:tcPr>
            <w:tcW w:w="1080" w:type="dxa"/>
          </w:tcPr>
          <w:p w14:paraId="30F79B3C" w14:textId="77777777" w:rsidR="004C7283" w:rsidRPr="001F675D" w:rsidRDefault="004C7283" w:rsidP="004C7283">
            <w:pPr>
              <w:pStyle w:val="TAC"/>
              <w:keepNext w:val="0"/>
              <w:keepLines w:val="0"/>
              <w:widowControl w:val="0"/>
              <w:rPr>
                <w:rFonts w:eastAsia="SimSun"/>
              </w:rPr>
            </w:pPr>
          </w:p>
        </w:tc>
      </w:tr>
      <w:tr w:rsidR="004C7283" w:rsidRPr="00FD0425" w14:paraId="4346F483" w14:textId="77777777" w:rsidTr="0073372F">
        <w:tc>
          <w:tcPr>
            <w:tcW w:w="2160" w:type="dxa"/>
            <w:tcBorders>
              <w:top w:val="single" w:sz="4" w:space="0" w:color="auto"/>
              <w:left w:val="single" w:sz="4" w:space="0" w:color="auto"/>
              <w:bottom w:val="single" w:sz="4" w:space="0" w:color="auto"/>
              <w:right w:val="single" w:sz="4" w:space="0" w:color="auto"/>
            </w:tcBorders>
          </w:tcPr>
          <w:p w14:paraId="12916703" w14:textId="77777777" w:rsidR="004C7283" w:rsidRPr="00FD0425" w:rsidRDefault="004C7283" w:rsidP="004C7283">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6F29ABF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60BD4"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F07E6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2D628C" w14:textId="77777777" w:rsidR="004C7283" w:rsidRPr="00FD0425" w:rsidRDefault="004C7283" w:rsidP="004C7283">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272A72B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D3B8" w14:textId="77777777" w:rsidR="004C7283" w:rsidRPr="001F675D" w:rsidRDefault="004C7283" w:rsidP="004C7283">
            <w:pPr>
              <w:pStyle w:val="TAC"/>
              <w:keepNext w:val="0"/>
              <w:keepLines w:val="0"/>
              <w:widowControl w:val="0"/>
              <w:rPr>
                <w:iCs/>
                <w:lang w:eastAsia="ja-JP"/>
              </w:rPr>
            </w:pPr>
          </w:p>
        </w:tc>
      </w:tr>
      <w:tr w:rsidR="004C7283" w:rsidRPr="00FD0425" w14:paraId="283B7897" w14:textId="77777777" w:rsidTr="0073372F">
        <w:tc>
          <w:tcPr>
            <w:tcW w:w="2160" w:type="dxa"/>
            <w:tcBorders>
              <w:top w:val="single" w:sz="4" w:space="0" w:color="auto"/>
              <w:left w:val="single" w:sz="4" w:space="0" w:color="auto"/>
              <w:bottom w:val="single" w:sz="4" w:space="0" w:color="auto"/>
              <w:right w:val="single" w:sz="4" w:space="0" w:color="auto"/>
            </w:tcBorders>
          </w:tcPr>
          <w:p w14:paraId="141F280C" w14:textId="77777777" w:rsidR="004C7283" w:rsidRPr="00FD0425" w:rsidRDefault="004C7283" w:rsidP="004C7283">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A5021C4"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2C01AB"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648D01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262F8F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9F4E415"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DECBC1" w14:textId="77777777" w:rsidR="004C7283" w:rsidRPr="001F675D" w:rsidRDefault="004C7283" w:rsidP="004C7283">
            <w:pPr>
              <w:pStyle w:val="TAC"/>
              <w:keepNext w:val="0"/>
              <w:keepLines w:val="0"/>
              <w:widowControl w:val="0"/>
              <w:rPr>
                <w:iCs/>
                <w:lang w:eastAsia="ja-JP"/>
              </w:rPr>
            </w:pPr>
          </w:p>
        </w:tc>
      </w:tr>
      <w:tr w:rsidR="004C7283" w:rsidRPr="00FD0425" w14:paraId="049B253D" w14:textId="77777777" w:rsidTr="0073372F">
        <w:tc>
          <w:tcPr>
            <w:tcW w:w="2160" w:type="dxa"/>
            <w:tcBorders>
              <w:top w:val="single" w:sz="4" w:space="0" w:color="auto"/>
              <w:left w:val="single" w:sz="4" w:space="0" w:color="auto"/>
              <w:bottom w:val="single" w:sz="4" w:space="0" w:color="auto"/>
              <w:right w:val="single" w:sz="4" w:space="0" w:color="auto"/>
            </w:tcBorders>
          </w:tcPr>
          <w:p w14:paraId="0C8E0BA8"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4061D47E"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21C2E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3F3605" w14:textId="77777777" w:rsidR="004C7283" w:rsidRPr="00FD0425" w:rsidRDefault="004C7283" w:rsidP="004C7283">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7A081B54"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40D6A97"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BEED1C" w14:textId="77777777" w:rsidR="004C7283" w:rsidRPr="001F675D" w:rsidRDefault="004C7283" w:rsidP="004C7283">
            <w:pPr>
              <w:pStyle w:val="TAC"/>
              <w:keepNext w:val="0"/>
              <w:keepLines w:val="0"/>
              <w:widowControl w:val="0"/>
              <w:rPr>
                <w:iCs/>
                <w:lang w:eastAsia="ja-JP"/>
              </w:rPr>
            </w:pPr>
          </w:p>
        </w:tc>
      </w:tr>
      <w:tr w:rsidR="004C7283" w:rsidRPr="00FD0425" w14:paraId="4433D78C" w14:textId="77777777" w:rsidTr="0073372F">
        <w:tc>
          <w:tcPr>
            <w:tcW w:w="2160" w:type="dxa"/>
            <w:tcBorders>
              <w:top w:val="single" w:sz="4" w:space="0" w:color="auto"/>
              <w:left w:val="single" w:sz="4" w:space="0" w:color="auto"/>
              <w:bottom w:val="single" w:sz="4" w:space="0" w:color="auto"/>
              <w:right w:val="single" w:sz="4" w:space="0" w:color="auto"/>
            </w:tcBorders>
          </w:tcPr>
          <w:p w14:paraId="4EF05560"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50810E6"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3D4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A44154" w14:textId="77777777" w:rsidR="004C7283" w:rsidRPr="00FD0425" w:rsidRDefault="004C7283" w:rsidP="004C7283">
            <w:pPr>
              <w:pStyle w:val="TAL"/>
              <w:keepNext w:val="0"/>
              <w:keepLines w:val="0"/>
              <w:widowControl w:val="0"/>
              <w:rPr>
                <w:lang w:eastAsia="ja-JP"/>
              </w:rPr>
            </w:pPr>
            <w:r w:rsidRPr="00FD0425">
              <w:rPr>
                <w:lang w:eastAsia="ja-JP"/>
              </w:rPr>
              <w:t>GBR QoS Flow Information</w:t>
            </w:r>
          </w:p>
          <w:p w14:paraId="546B155F" w14:textId="77777777" w:rsidR="004C7283" w:rsidRPr="00FD0425" w:rsidRDefault="004C7283" w:rsidP="004C7283">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2B1FBFE5" w14:textId="77777777" w:rsidR="004C7283" w:rsidRPr="00FD0425" w:rsidRDefault="004C7283" w:rsidP="004C7283">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7C117A9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9A1C13" w14:textId="77777777" w:rsidR="004C7283" w:rsidRPr="001F675D" w:rsidRDefault="004C7283" w:rsidP="004C7283">
            <w:pPr>
              <w:pStyle w:val="TAC"/>
              <w:keepNext w:val="0"/>
              <w:keepLines w:val="0"/>
              <w:widowControl w:val="0"/>
              <w:rPr>
                <w:iCs/>
                <w:lang w:eastAsia="ja-JP"/>
              </w:rPr>
            </w:pPr>
          </w:p>
        </w:tc>
      </w:tr>
      <w:tr w:rsidR="004C7283" w:rsidRPr="00FD0425" w14:paraId="691E4D9A" w14:textId="77777777" w:rsidTr="0073372F">
        <w:tc>
          <w:tcPr>
            <w:tcW w:w="2160" w:type="dxa"/>
            <w:tcBorders>
              <w:top w:val="single" w:sz="4" w:space="0" w:color="auto"/>
              <w:left w:val="single" w:sz="4" w:space="0" w:color="auto"/>
              <w:bottom w:val="single" w:sz="4" w:space="0" w:color="auto"/>
              <w:right w:val="single" w:sz="4" w:space="0" w:color="auto"/>
            </w:tcBorders>
          </w:tcPr>
          <w:p w14:paraId="13E0FD1D" w14:textId="77777777" w:rsidR="004C7283" w:rsidRPr="00FD0425" w:rsidRDefault="004C7283" w:rsidP="004C7283">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95B008D"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0F1D8"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7BAD664" w14:textId="77777777" w:rsidR="004C7283" w:rsidRPr="00FD0425" w:rsidRDefault="004C7283" w:rsidP="004C7283">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15BF9BF6"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2CEF9D7" w14:textId="3C8F8907" w:rsidR="004C7283" w:rsidRPr="00004997" w:rsidRDefault="004C7283" w:rsidP="004C7283">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3A645" w14:textId="66B52CE3"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5D2DAD5C" w14:textId="77777777" w:rsidTr="0073372F">
        <w:tc>
          <w:tcPr>
            <w:tcW w:w="2160" w:type="dxa"/>
            <w:tcBorders>
              <w:top w:val="single" w:sz="4" w:space="0" w:color="auto"/>
              <w:left w:val="single" w:sz="4" w:space="0" w:color="auto"/>
              <w:bottom w:val="single" w:sz="4" w:space="0" w:color="auto"/>
              <w:right w:val="single" w:sz="4" w:space="0" w:color="auto"/>
            </w:tcBorders>
          </w:tcPr>
          <w:p w14:paraId="4A93F10D" w14:textId="77777777" w:rsidR="004C7283" w:rsidRPr="00FD0425" w:rsidRDefault="004C7283" w:rsidP="004C7283">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8934CFA"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5FCD0B6" w14:textId="77777777" w:rsidR="004C7283" w:rsidRPr="00FD0425" w:rsidRDefault="004C7283" w:rsidP="004C7283">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EDFB14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6A1D95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A1C0745" w14:textId="77777777" w:rsidR="004C7283" w:rsidRPr="00004997" w:rsidRDefault="004C7283" w:rsidP="004C7283">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4FB70A" w14:textId="77777777" w:rsidR="004C7283" w:rsidRPr="00004997" w:rsidRDefault="004C7283" w:rsidP="004C7283">
            <w:pPr>
              <w:pStyle w:val="TAC"/>
              <w:keepNext w:val="0"/>
              <w:keepLines w:val="0"/>
              <w:widowControl w:val="0"/>
              <w:rPr>
                <w:iCs/>
                <w:lang w:eastAsia="ja-JP"/>
              </w:rPr>
            </w:pPr>
            <w:r>
              <w:rPr>
                <w:iCs/>
                <w:lang w:eastAsia="ja-JP"/>
              </w:rPr>
              <w:t>i</w:t>
            </w:r>
            <w:r w:rsidRPr="009354E2">
              <w:rPr>
                <w:iCs/>
                <w:lang w:eastAsia="ja-JP"/>
              </w:rPr>
              <w:t>gnore</w:t>
            </w:r>
          </w:p>
        </w:tc>
      </w:tr>
      <w:tr w:rsidR="004C7283" w:rsidRPr="00FD0425" w14:paraId="0AC7EA0F" w14:textId="77777777" w:rsidTr="0073372F">
        <w:tc>
          <w:tcPr>
            <w:tcW w:w="2160" w:type="dxa"/>
            <w:tcBorders>
              <w:top w:val="single" w:sz="4" w:space="0" w:color="auto"/>
              <w:left w:val="single" w:sz="4" w:space="0" w:color="auto"/>
              <w:bottom w:val="single" w:sz="4" w:space="0" w:color="auto"/>
              <w:right w:val="single" w:sz="4" w:space="0" w:color="auto"/>
            </w:tcBorders>
          </w:tcPr>
          <w:p w14:paraId="3C607B23" w14:textId="77777777" w:rsidR="004C7283" w:rsidRPr="00FD0425" w:rsidRDefault="004C7283" w:rsidP="004C7283">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C60C9F3"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8306020" w14:textId="77777777" w:rsidR="004C7283" w:rsidRPr="00FD0425" w:rsidRDefault="004C7283" w:rsidP="004C7283">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2E44DD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8C17DD"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7C47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CD5879" w14:textId="77777777" w:rsidR="004C7283" w:rsidRPr="001F675D" w:rsidRDefault="004C7283" w:rsidP="004C7283">
            <w:pPr>
              <w:pStyle w:val="TAC"/>
              <w:keepNext w:val="0"/>
              <w:keepLines w:val="0"/>
              <w:widowControl w:val="0"/>
              <w:rPr>
                <w:iCs/>
                <w:lang w:eastAsia="ja-JP"/>
              </w:rPr>
            </w:pPr>
          </w:p>
        </w:tc>
      </w:tr>
      <w:tr w:rsidR="004C7283" w:rsidRPr="00FD0425" w14:paraId="05B0FE4E" w14:textId="77777777" w:rsidTr="0073372F">
        <w:tc>
          <w:tcPr>
            <w:tcW w:w="2160" w:type="dxa"/>
            <w:tcBorders>
              <w:top w:val="single" w:sz="4" w:space="0" w:color="auto"/>
              <w:left w:val="single" w:sz="4" w:space="0" w:color="auto"/>
              <w:bottom w:val="single" w:sz="4" w:space="0" w:color="auto"/>
              <w:right w:val="single" w:sz="4" w:space="0" w:color="auto"/>
            </w:tcBorders>
          </w:tcPr>
          <w:p w14:paraId="326AFB98"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4D42CE42"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6EFA43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7C0E48" w14:textId="021684C4"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C3C7F06"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67E2031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9D6823" w14:textId="77777777" w:rsidR="004C7283" w:rsidRPr="001F675D" w:rsidRDefault="004C7283" w:rsidP="004C7283">
            <w:pPr>
              <w:pStyle w:val="TAC"/>
              <w:keepNext w:val="0"/>
              <w:keepLines w:val="0"/>
              <w:widowControl w:val="0"/>
              <w:rPr>
                <w:lang w:eastAsia="ja-JP"/>
              </w:rPr>
            </w:pPr>
          </w:p>
        </w:tc>
      </w:tr>
      <w:tr w:rsidR="004C7283" w:rsidRPr="00FD0425" w14:paraId="629351AF" w14:textId="77777777" w:rsidTr="0073372F">
        <w:tc>
          <w:tcPr>
            <w:tcW w:w="2160" w:type="dxa"/>
            <w:tcBorders>
              <w:top w:val="single" w:sz="4" w:space="0" w:color="auto"/>
              <w:left w:val="single" w:sz="4" w:space="0" w:color="auto"/>
              <w:bottom w:val="single" w:sz="4" w:space="0" w:color="auto"/>
              <w:right w:val="single" w:sz="4" w:space="0" w:color="auto"/>
            </w:tcBorders>
          </w:tcPr>
          <w:p w14:paraId="7218A5EA"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36A1E8F6"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C72EF05"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04881DC" w14:textId="77777777" w:rsidR="004C7283" w:rsidRPr="00FD0425" w:rsidRDefault="004C7283" w:rsidP="004C7283">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8AAB64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81EB395"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DC180C"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7910382E" w14:textId="77777777" w:rsidTr="0073372F">
        <w:tc>
          <w:tcPr>
            <w:tcW w:w="2160" w:type="dxa"/>
            <w:tcBorders>
              <w:top w:val="single" w:sz="4" w:space="0" w:color="auto"/>
              <w:left w:val="single" w:sz="4" w:space="0" w:color="auto"/>
              <w:bottom w:val="single" w:sz="4" w:space="0" w:color="auto"/>
              <w:right w:val="single" w:sz="4" w:space="0" w:color="auto"/>
            </w:tcBorders>
          </w:tcPr>
          <w:p w14:paraId="48B191CC" w14:textId="77777777" w:rsidR="004C7283" w:rsidRPr="00FD0425" w:rsidRDefault="004C7283" w:rsidP="004C7283">
            <w:pPr>
              <w:pStyle w:val="TAL"/>
              <w:keepNext w:val="0"/>
              <w:keepLines w:val="0"/>
              <w:widowControl w:val="0"/>
              <w:rPr>
                <w:rFonts w:eastAsia="Batang"/>
                <w:lang w:eastAsia="ja-JP"/>
              </w:rPr>
            </w:pPr>
            <w:r w:rsidRPr="00FD0425">
              <w:rPr>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F33162D" w14:textId="77777777" w:rsidR="004C7283" w:rsidRPr="00FD0425" w:rsidRDefault="004C7283" w:rsidP="004C7283">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E698BC"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7E3CB7" w14:textId="77777777" w:rsidR="004C7283" w:rsidRPr="00FD0425" w:rsidRDefault="004C7283" w:rsidP="004C7283">
            <w:pPr>
              <w:pStyle w:val="TAL"/>
              <w:keepNext w:val="0"/>
              <w:keepLines w:val="0"/>
              <w:widowControl w:val="0"/>
              <w:rPr>
                <w:lang w:eastAsia="ja-JP"/>
              </w:rPr>
            </w:pPr>
            <w:r w:rsidRPr="00FD0425">
              <w:rPr>
                <w:lang w:eastAsia="ja-JP"/>
              </w:rPr>
              <w:t>DRB List with Cause</w:t>
            </w:r>
          </w:p>
          <w:p w14:paraId="17EBF8D9" w14:textId="77777777" w:rsidR="004C7283" w:rsidRPr="00FD0425" w:rsidRDefault="004C7283" w:rsidP="004C7283">
            <w:pPr>
              <w:pStyle w:val="TAL"/>
              <w:keepNext w:val="0"/>
              <w:keepLines w:val="0"/>
              <w:widowControl w:val="0"/>
              <w:rPr>
                <w:lang w:eastAsia="ja-JP"/>
              </w:rPr>
            </w:pPr>
            <w:r w:rsidRPr="00FD0425">
              <w:rPr>
                <w:lang w:eastAsia="ja-JP"/>
              </w:rPr>
              <w:t>9.2.1.28</w:t>
            </w:r>
          </w:p>
        </w:tc>
        <w:tc>
          <w:tcPr>
            <w:tcW w:w="1728" w:type="dxa"/>
            <w:tcBorders>
              <w:top w:val="single" w:sz="4" w:space="0" w:color="auto"/>
              <w:left w:val="single" w:sz="4" w:space="0" w:color="auto"/>
              <w:bottom w:val="single" w:sz="4" w:space="0" w:color="auto"/>
              <w:right w:val="single" w:sz="4" w:space="0" w:color="auto"/>
            </w:tcBorders>
          </w:tcPr>
          <w:p w14:paraId="52B6516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75ED6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52243" w14:textId="77777777" w:rsidR="004C7283" w:rsidRPr="00004997" w:rsidRDefault="004C7283" w:rsidP="004C7283">
            <w:pPr>
              <w:pStyle w:val="TAC"/>
              <w:keepNext w:val="0"/>
              <w:keepLines w:val="0"/>
              <w:widowControl w:val="0"/>
              <w:rPr>
                <w:iCs/>
                <w:lang w:eastAsia="ja-JP"/>
              </w:rPr>
            </w:pPr>
          </w:p>
        </w:tc>
      </w:tr>
    </w:tbl>
    <w:p w14:paraId="7E4846B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6A7FA62" w14:textId="77777777" w:rsidTr="00694C97">
        <w:tc>
          <w:tcPr>
            <w:tcW w:w="3686" w:type="dxa"/>
          </w:tcPr>
          <w:p w14:paraId="35CE3DE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429121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FFAC62" w14:textId="77777777" w:rsidTr="00694C97">
        <w:tc>
          <w:tcPr>
            <w:tcW w:w="3686" w:type="dxa"/>
          </w:tcPr>
          <w:p w14:paraId="253D6F6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40E66D6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7F00F519" w14:textId="77777777" w:rsidTr="00694C97">
        <w:tc>
          <w:tcPr>
            <w:tcW w:w="3686" w:type="dxa"/>
          </w:tcPr>
          <w:p w14:paraId="05850CA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5C42854E"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33A811A3" w14:textId="77777777" w:rsidTr="00694C97">
        <w:tc>
          <w:tcPr>
            <w:tcW w:w="3686" w:type="dxa"/>
          </w:tcPr>
          <w:p w14:paraId="62C7B24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20EFA61"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51B96F1C" w14:textId="77777777" w:rsidR="00F02090" w:rsidRPr="00FD0425" w:rsidRDefault="00F02090" w:rsidP="0073372F">
      <w:pPr>
        <w:widowControl w:val="0"/>
      </w:pPr>
    </w:p>
    <w:p w14:paraId="51E8574B" w14:textId="77777777" w:rsidR="00F02090" w:rsidRPr="00FD0425" w:rsidRDefault="00F02090" w:rsidP="0073372F">
      <w:pPr>
        <w:pStyle w:val="Heading4"/>
        <w:keepNext w:val="0"/>
        <w:keepLines w:val="0"/>
        <w:widowControl w:val="0"/>
      </w:pPr>
      <w:bookmarkStart w:id="5039" w:name="_CR9_2_1_21"/>
      <w:bookmarkStart w:id="5040" w:name="_Toc20955257"/>
      <w:bookmarkStart w:id="5041" w:name="_Toc29991454"/>
      <w:bookmarkStart w:id="5042" w:name="_Toc36555854"/>
      <w:bookmarkStart w:id="5043" w:name="_Toc44497574"/>
      <w:bookmarkStart w:id="5044" w:name="_Toc45107962"/>
      <w:bookmarkStart w:id="5045" w:name="_Toc45901582"/>
      <w:bookmarkStart w:id="5046" w:name="_Toc51850661"/>
      <w:bookmarkStart w:id="5047" w:name="_Toc56693664"/>
      <w:bookmarkStart w:id="5048" w:name="_Toc64447207"/>
      <w:bookmarkStart w:id="5049" w:name="_Toc66286701"/>
      <w:bookmarkStart w:id="5050" w:name="_Toc74151396"/>
      <w:bookmarkStart w:id="5051" w:name="_Toc88653868"/>
      <w:bookmarkStart w:id="5052" w:name="_Toc97904224"/>
      <w:bookmarkStart w:id="5053" w:name="_Toc105175265"/>
      <w:bookmarkStart w:id="5054" w:name="_Toc113826295"/>
      <w:bookmarkStart w:id="5055" w:name="_Toc155948719"/>
      <w:bookmarkEnd w:id="5039"/>
      <w:r w:rsidRPr="00FD0425">
        <w:t>9.2.1.21</w:t>
      </w:r>
      <w:r w:rsidRPr="00FD0425">
        <w:tab/>
        <w:t>PDU Session Resource Modification Confirm Info – SN terminated</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5969B515" w14:textId="77777777" w:rsidR="00F02090" w:rsidRPr="00FD0425" w:rsidRDefault="00F02090" w:rsidP="0073372F">
      <w:pPr>
        <w:widowControl w:val="0"/>
      </w:pPr>
      <w:r w:rsidRPr="00FD0425">
        <w:t>This IE contains the PDU session resource related result of an S-NG-RAN node initiated modification of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3D3C8C60" w14:textId="77777777" w:rsidTr="0073372F">
        <w:trPr>
          <w:tblHeader/>
        </w:trPr>
        <w:tc>
          <w:tcPr>
            <w:tcW w:w="2160" w:type="dxa"/>
          </w:tcPr>
          <w:p w14:paraId="4754C27E"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19B629C7"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7C6D6E23"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0D27336C"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33EC6FB5"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10863272"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074A0207"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4FB265DA" w14:textId="77777777" w:rsidTr="0073372F">
        <w:tc>
          <w:tcPr>
            <w:tcW w:w="2160" w:type="dxa"/>
          </w:tcPr>
          <w:p w14:paraId="56E223CD" w14:textId="77777777" w:rsidR="00BA787F" w:rsidRPr="00FD0425" w:rsidRDefault="00BA787F" w:rsidP="0073372F">
            <w:pPr>
              <w:pStyle w:val="TAL"/>
              <w:keepNext w:val="0"/>
              <w:keepLines w:val="0"/>
              <w:widowControl w:val="0"/>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3C84630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3DD74760" w14:textId="77777777" w:rsidR="00BA787F" w:rsidRPr="00FD0425" w:rsidRDefault="00BA787F" w:rsidP="0073372F">
            <w:pPr>
              <w:pStyle w:val="TAL"/>
              <w:keepNext w:val="0"/>
              <w:keepLines w:val="0"/>
              <w:widowControl w:val="0"/>
              <w:rPr>
                <w:bCs/>
                <w:i/>
                <w:szCs w:val="18"/>
                <w:lang w:eastAsia="ja-JP"/>
              </w:rPr>
            </w:pPr>
          </w:p>
        </w:tc>
        <w:tc>
          <w:tcPr>
            <w:tcW w:w="1512" w:type="dxa"/>
          </w:tcPr>
          <w:p w14:paraId="06DA0D30"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76389FB5" w14:textId="77777777" w:rsidR="00BA787F" w:rsidRPr="00FD0425" w:rsidRDefault="00BA787F" w:rsidP="0073372F">
            <w:pPr>
              <w:pStyle w:val="TAL"/>
              <w:keepNext w:val="0"/>
              <w:keepLines w:val="0"/>
              <w:widowControl w:val="0"/>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7553E893" w14:textId="77777777" w:rsidR="00BA787F" w:rsidRPr="00FD0425" w:rsidRDefault="00BA787F" w:rsidP="0073372F">
            <w:pPr>
              <w:pStyle w:val="TAC"/>
              <w:keepNext w:val="0"/>
              <w:keepLines w:val="0"/>
              <w:widowControl w:val="0"/>
              <w:rPr>
                <w:rFonts w:eastAsia="SimSun"/>
                <w:lang w:eastAsia="zh-CN"/>
              </w:rPr>
            </w:pPr>
            <w:r w:rsidRPr="00FD0425">
              <w:rPr>
                <w:lang w:eastAsia="ja-JP"/>
              </w:rPr>
              <w:t>–</w:t>
            </w:r>
          </w:p>
        </w:tc>
        <w:tc>
          <w:tcPr>
            <w:tcW w:w="1080" w:type="dxa"/>
          </w:tcPr>
          <w:p w14:paraId="2F0E3921" w14:textId="77777777" w:rsidR="00BA787F" w:rsidRPr="00FD0425" w:rsidRDefault="00BA787F" w:rsidP="0073372F">
            <w:pPr>
              <w:pStyle w:val="TAC"/>
              <w:keepNext w:val="0"/>
              <w:keepLines w:val="0"/>
              <w:widowControl w:val="0"/>
              <w:rPr>
                <w:rFonts w:eastAsia="SimSun"/>
                <w:lang w:eastAsia="zh-CN"/>
              </w:rPr>
            </w:pPr>
          </w:p>
        </w:tc>
      </w:tr>
      <w:tr w:rsidR="00BA787F" w:rsidRPr="00FD0425" w14:paraId="5D118288" w14:textId="77777777" w:rsidTr="0073372F">
        <w:tc>
          <w:tcPr>
            <w:tcW w:w="2160" w:type="dxa"/>
          </w:tcPr>
          <w:p w14:paraId="09FA4540" w14:textId="77777777" w:rsidR="00BA787F" w:rsidRPr="00FD0425" w:rsidRDefault="00BA787F" w:rsidP="0073372F">
            <w:pPr>
              <w:pStyle w:val="TAL"/>
              <w:keepNext w:val="0"/>
              <w:keepLines w:val="0"/>
              <w:widowControl w:val="0"/>
              <w:rPr>
                <w:lang w:val="sv-SE" w:eastAsia="ja-JP"/>
              </w:rPr>
            </w:pPr>
            <w:r w:rsidRPr="00FD0425">
              <w:rPr>
                <w:b/>
                <w:lang w:eastAsia="ja-JP"/>
              </w:rPr>
              <w:t>DRBs Admitted to be Setup or Modified List</w:t>
            </w:r>
          </w:p>
        </w:tc>
        <w:tc>
          <w:tcPr>
            <w:tcW w:w="1080" w:type="dxa"/>
          </w:tcPr>
          <w:p w14:paraId="613F4EB0" w14:textId="77777777" w:rsidR="00BA787F" w:rsidRPr="00FD0425" w:rsidRDefault="00BA787F" w:rsidP="0073372F">
            <w:pPr>
              <w:pStyle w:val="TAL"/>
              <w:keepNext w:val="0"/>
              <w:keepLines w:val="0"/>
              <w:widowControl w:val="0"/>
              <w:rPr>
                <w:lang w:eastAsia="ja-JP"/>
              </w:rPr>
            </w:pPr>
          </w:p>
        </w:tc>
        <w:tc>
          <w:tcPr>
            <w:tcW w:w="1080" w:type="dxa"/>
          </w:tcPr>
          <w:p w14:paraId="54BA96B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1535EAF1" w14:textId="77777777" w:rsidR="00BA787F" w:rsidRPr="00FD0425" w:rsidRDefault="00BA787F" w:rsidP="0073372F">
            <w:pPr>
              <w:pStyle w:val="TAL"/>
              <w:keepNext w:val="0"/>
              <w:keepLines w:val="0"/>
              <w:widowControl w:val="0"/>
              <w:rPr>
                <w:lang w:val="sv-SE" w:eastAsia="ja-JP"/>
              </w:rPr>
            </w:pPr>
          </w:p>
        </w:tc>
        <w:tc>
          <w:tcPr>
            <w:tcW w:w="1728" w:type="dxa"/>
          </w:tcPr>
          <w:p w14:paraId="5082D2F3" w14:textId="77777777" w:rsidR="00BA787F" w:rsidRPr="00FD0425" w:rsidRDefault="00BA787F" w:rsidP="0073372F">
            <w:pPr>
              <w:pStyle w:val="TAL"/>
              <w:keepNext w:val="0"/>
              <w:keepLines w:val="0"/>
              <w:widowControl w:val="0"/>
              <w:rPr>
                <w:lang w:eastAsia="ja-JP"/>
              </w:rPr>
            </w:pPr>
          </w:p>
        </w:tc>
        <w:tc>
          <w:tcPr>
            <w:tcW w:w="1080" w:type="dxa"/>
          </w:tcPr>
          <w:p w14:paraId="45E3A558"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94AFE7B" w14:textId="77777777" w:rsidR="00BA787F" w:rsidRPr="00FD0425" w:rsidRDefault="00BA787F" w:rsidP="0073372F">
            <w:pPr>
              <w:pStyle w:val="TAC"/>
              <w:keepNext w:val="0"/>
              <w:keepLines w:val="0"/>
              <w:widowControl w:val="0"/>
              <w:rPr>
                <w:lang w:eastAsia="ja-JP"/>
              </w:rPr>
            </w:pPr>
          </w:p>
        </w:tc>
      </w:tr>
      <w:tr w:rsidR="00BA787F" w:rsidRPr="00FD0425" w14:paraId="52DCD70B" w14:textId="77777777" w:rsidTr="0073372F">
        <w:tc>
          <w:tcPr>
            <w:tcW w:w="2160" w:type="dxa"/>
          </w:tcPr>
          <w:p w14:paraId="03C9910C" w14:textId="77777777" w:rsidR="00BA787F" w:rsidRPr="00FD0425" w:rsidRDefault="00BA787F" w:rsidP="0073372F">
            <w:pPr>
              <w:pStyle w:val="TAL"/>
              <w:keepNext w:val="0"/>
              <w:keepLines w:val="0"/>
              <w:widowControl w:val="0"/>
              <w:ind w:left="113"/>
              <w:rPr>
                <w:lang w:val="sv-SE" w:eastAsia="ja-JP"/>
              </w:rPr>
            </w:pPr>
            <w:r w:rsidRPr="00FD0425">
              <w:rPr>
                <w:b/>
                <w:lang w:eastAsia="ja-JP"/>
              </w:rPr>
              <w:t>&gt;DRBs Admitted to be Setup or Modified Item</w:t>
            </w:r>
          </w:p>
        </w:tc>
        <w:tc>
          <w:tcPr>
            <w:tcW w:w="1080" w:type="dxa"/>
          </w:tcPr>
          <w:p w14:paraId="66CE3394" w14:textId="77777777" w:rsidR="00BA787F" w:rsidRPr="00FD0425" w:rsidRDefault="00BA787F" w:rsidP="0073372F">
            <w:pPr>
              <w:pStyle w:val="TAL"/>
              <w:keepNext w:val="0"/>
              <w:keepLines w:val="0"/>
              <w:widowControl w:val="0"/>
              <w:rPr>
                <w:lang w:eastAsia="ja-JP"/>
              </w:rPr>
            </w:pPr>
          </w:p>
        </w:tc>
        <w:tc>
          <w:tcPr>
            <w:tcW w:w="1080" w:type="dxa"/>
          </w:tcPr>
          <w:p w14:paraId="0F9D93C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B3AF90F" w14:textId="77777777" w:rsidR="00BA787F" w:rsidRPr="00FD0425" w:rsidRDefault="00BA787F" w:rsidP="0073372F">
            <w:pPr>
              <w:pStyle w:val="TAL"/>
              <w:keepNext w:val="0"/>
              <w:keepLines w:val="0"/>
              <w:widowControl w:val="0"/>
              <w:rPr>
                <w:lang w:val="sv-SE" w:eastAsia="ja-JP"/>
              </w:rPr>
            </w:pPr>
          </w:p>
        </w:tc>
        <w:tc>
          <w:tcPr>
            <w:tcW w:w="1728" w:type="dxa"/>
          </w:tcPr>
          <w:p w14:paraId="10717E08" w14:textId="77777777" w:rsidR="00BA787F" w:rsidRPr="00FD0425" w:rsidRDefault="00BA787F" w:rsidP="0073372F">
            <w:pPr>
              <w:pStyle w:val="TAL"/>
              <w:keepNext w:val="0"/>
              <w:keepLines w:val="0"/>
              <w:widowControl w:val="0"/>
              <w:rPr>
                <w:lang w:eastAsia="ja-JP"/>
              </w:rPr>
            </w:pPr>
          </w:p>
        </w:tc>
        <w:tc>
          <w:tcPr>
            <w:tcW w:w="1080" w:type="dxa"/>
          </w:tcPr>
          <w:p w14:paraId="6CFCBA9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69024B4" w14:textId="77777777" w:rsidR="00BA787F" w:rsidRPr="00FD0425" w:rsidRDefault="00BA787F" w:rsidP="0073372F">
            <w:pPr>
              <w:pStyle w:val="TAC"/>
              <w:keepNext w:val="0"/>
              <w:keepLines w:val="0"/>
              <w:widowControl w:val="0"/>
              <w:rPr>
                <w:lang w:eastAsia="ja-JP"/>
              </w:rPr>
            </w:pPr>
          </w:p>
        </w:tc>
      </w:tr>
      <w:tr w:rsidR="00BA787F" w:rsidRPr="00FD0425" w14:paraId="3099571B" w14:textId="77777777" w:rsidTr="0073372F">
        <w:tc>
          <w:tcPr>
            <w:tcW w:w="2160" w:type="dxa"/>
            <w:tcBorders>
              <w:top w:val="single" w:sz="4" w:space="0" w:color="auto"/>
              <w:left w:val="single" w:sz="4" w:space="0" w:color="auto"/>
              <w:bottom w:val="single" w:sz="4" w:space="0" w:color="auto"/>
              <w:right w:val="single" w:sz="4" w:space="0" w:color="auto"/>
            </w:tcBorders>
          </w:tcPr>
          <w:p w14:paraId="7D32B009"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C9850D1" w14:textId="77777777" w:rsidR="00BA787F" w:rsidRPr="00FD0425" w:rsidRDefault="00BA787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2C08"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E2FB09"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4AC550BA"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B6BBDA"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514A3A" w14:textId="77777777" w:rsidR="00BA787F" w:rsidRPr="00FD0425" w:rsidRDefault="00BA787F" w:rsidP="0073372F">
            <w:pPr>
              <w:pStyle w:val="TAC"/>
              <w:keepNext w:val="0"/>
              <w:keepLines w:val="0"/>
              <w:widowControl w:val="0"/>
              <w:rPr>
                <w:iCs/>
                <w:lang w:eastAsia="ja-JP"/>
              </w:rPr>
            </w:pPr>
          </w:p>
        </w:tc>
      </w:tr>
      <w:tr w:rsidR="00BA787F" w:rsidRPr="00FD0425" w14:paraId="54D4A3DE" w14:textId="77777777" w:rsidTr="0073372F">
        <w:tc>
          <w:tcPr>
            <w:tcW w:w="2160" w:type="dxa"/>
          </w:tcPr>
          <w:p w14:paraId="05AF7DF4" w14:textId="77777777" w:rsidR="00BA787F" w:rsidRPr="00FD0425" w:rsidRDefault="00BA787F" w:rsidP="0073372F">
            <w:pPr>
              <w:pStyle w:val="TAL"/>
              <w:keepNext w:val="0"/>
              <w:keepLines w:val="0"/>
              <w:widowControl w:val="0"/>
              <w:ind w:left="227"/>
              <w:rPr>
                <w:lang w:val="sv-SE" w:eastAsia="ja-JP"/>
              </w:rPr>
            </w:pPr>
            <w:r w:rsidRPr="00FD0425">
              <w:rPr>
                <w:lang w:eastAsia="ja-JP"/>
              </w:rPr>
              <w:t>&gt;&gt;MN DL CG UP TNL Information</w:t>
            </w:r>
          </w:p>
        </w:tc>
        <w:tc>
          <w:tcPr>
            <w:tcW w:w="1080" w:type="dxa"/>
          </w:tcPr>
          <w:p w14:paraId="387FB6A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168E3926" w14:textId="77777777" w:rsidR="00BA787F" w:rsidRPr="00FD0425" w:rsidRDefault="00BA787F" w:rsidP="0073372F">
            <w:pPr>
              <w:pStyle w:val="TAL"/>
              <w:keepNext w:val="0"/>
              <w:keepLines w:val="0"/>
              <w:widowControl w:val="0"/>
              <w:rPr>
                <w:bCs/>
                <w:i/>
                <w:szCs w:val="18"/>
                <w:lang w:eastAsia="ja-JP"/>
              </w:rPr>
            </w:pPr>
          </w:p>
        </w:tc>
        <w:tc>
          <w:tcPr>
            <w:tcW w:w="1512" w:type="dxa"/>
          </w:tcPr>
          <w:p w14:paraId="6933278A" w14:textId="77777777" w:rsidR="00BA787F" w:rsidRPr="00FD0425" w:rsidRDefault="00BA787F" w:rsidP="0073372F">
            <w:pPr>
              <w:pStyle w:val="TAL"/>
              <w:keepNext w:val="0"/>
              <w:keepLines w:val="0"/>
              <w:widowControl w:val="0"/>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Pr>
          <w:p w14:paraId="6A80D6EF" w14:textId="77777777" w:rsidR="00BA787F" w:rsidRPr="00FD0425" w:rsidRDefault="00BA787F" w:rsidP="0073372F">
            <w:pPr>
              <w:pStyle w:val="TAL"/>
              <w:keepNext w:val="0"/>
              <w:keepLines w:val="0"/>
              <w:widowControl w:val="0"/>
              <w:rPr>
                <w:lang w:eastAsia="ja-JP"/>
              </w:rPr>
            </w:pPr>
            <w:r w:rsidRPr="00FD0425">
              <w:rPr>
                <w:iCs/>
                <w:lang w:eastAsia="ja-JP"/>
              </w:rPr>
              <w:t>M-NG-RAN node endpoint(s) of the DRB’s Xn transport at its Lower Layer CG resource. For delivery of DL PDUs.</w:t>
            </w:r>
          </w:p>
        </w:tc>
        <w:tc>
          <w:tcPr>
            <w:tcW w:w="1080" w:type="dxa"/>
          </w:tcPr>
          <w:p w14:paraId="6BC28E0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1D072E6" w14:textId="77777777" w:rsidR="00BA787F" w:rsidRPr="00FD0425" w:rsidRDefault="00BA787F" w:rsidP="0073372F">
            <w:pPr>
              <w:pStyle w:val="TAC"/>
              <w:keepNext w:val="0"/>
              <w:keepLines w:val="0"/>
              <w:widowControl w:val="0"/>
              <w:rPr>
                <w:iCs/>
                <w:lang w:eastAsia="ja-JP"/>
              </w:rPr>
            </w:pPr>
          </w:p>
        </w:tc>
      </w:tr>
      <w:tr w:rsidR="00BA787F" w:rsidRPr="00FD0425" w14:paraId="7BC9A738" w14:textId="77777777" w:rsidTr="0073372F">
        <w:tc>
          <w:tcPr>
            <w:tcW w:w="2160" w:type="dxa"/>
          </w:tcPr>
          <w:p w14:paraId="7C9F4BF8" w14:textId="77777777" w:rsidR="00BA787F" w:rsidRPr="00FD0425" w:rsidRDefault="00BA787F" w:rsidP="0073372F">
            <w:pPr>
              <w:pStyle w:val="TAL"/>
              <w:keepNext w:val="0"/>
              <w:keepLines w:val="0"/>
              <w:widowControl w:val="0"/>
              <w:ind w:left="227"/>
              <w:rPr>
                <w:lang w:eastAsia="ja-JP"/>
              </w:rPr>
            </w:pPr>
            <w:r w:rsidRPr="00FD0425">
              <w:rPr>
                <w:lang w:eastAsia="ja-JP"/>
              </w:rPr>
              <w:t>&gt;&gt;secondary MN DL CG UP TNL Information</w:t>
            </w:r>
          </w:p>
        </w:tc>
        <w:tc>
          <w:tcPr>
            <w:tcW w:w="1080" w:type="dxa"/>
          </w:tcPr>
          <w:p w14:paraId="06325E8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5606CFA" w14:textId="77777777" w:rsidR="00BA787F" w:rsidRPr="00FD0425" w:rsidRDefault="00BA787F" w:rsidP="0073372F">
            <w:pPr>
              <w:pStyle w:val="TAL"/>
              <w:keepNext w:val="0"/>
              <w:keepLines w:val="0"/>
              <w:widowControl w:val="0"/>
              <w:rPr>
                <w:bCs/>
                <w:i/>
                <w:szCs w:val="18"/>
                <w:lang w:eastAsia="ja-JP"/>
              </w:rPr>
            </w:pPr>
          </w:p>
        </w:tc>
        <w:tc>
          <w:tcPr>
            <w:tcW w:w="1512" w:type="dxa"/>
          </w:tcPr>
          <w:p w14:paraId="6F41A529"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4469F6C7" w14:textId="77777777" w:rsidR="00BA787F" w:rsidRPr="00FD0425" w:rsidRDefault="00BA787F" w:rsidP="0073372F">
            <w:pPr>
              <w:pStyle w:val="TAL"/>
              <w:keepNext w:val="0"/>
              <w:keepLines w:val="0"/>
              <w:widowControl w:val="0"/>
              <w:rPr>
                <w:iCs/>
                <w:lang w:eastAsia="ja-JP"/>
              </w:rPr>
            </w:pPr>
            <w:r w:rsidRPr="00FD0425">
              <w:rPr>
                <w:iCs/>
                <w:lang w:eastAsia="ja-JP"/>
              </w:rPr>
              <w:t>M-NG-RAN node endpoint(s) of the DRB’s Xn transport at its Lower Layer CG resource. For delivery of DL PDUs at the case of PDCP duplication.</w:t>
            </w:r>
          </w:p>
        </w:tc>
        <w:tc>
          <w:tcPr>
            <w:tcW w:w="1080" w:type="dxa"/>
          </w:tcPr>
          <w:p w14:paraId="302D04E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A215513" w14:textId="77777777" w:rsidR="00BA787F" w:rsidRPr="00FD0425" w:rsidRDefault="00BA787F" w:rsidP="0073372F">
            <w:pPr>
              <w:pStyle w:val="TAC"/>
              <w:keepNext w:val="0"/>
              <w:keepLines w:val="0"/>
              <w:widowControl w:val="0"/>
              <w:rPr>
                <w:iCs/>
                <w:lang w:eastAsia="ja-JP"/>
              </w:rPr>
            </w:pPr>
          </w:p>
        </w:tc>
      </w:tr>
      <w:tr w:rsidR="00BA787F" w:rsidRPr="00FD0425" w14:paraId="62EC28F1" w14:textId="77777777" w:rsidTr="0073372F">
        <w:tc>
          <w:tcPr>
            <w:tcW w:w="2160" w:type="dxa"/>
          </w:tcPr>
          <w:p w14:paraId="02211013" w14:textId="77777777" w:rsidR="00BA787F" w:rsidRPr="00FD0425" w:rsidRDefault="00BA787F" w:rsidP="0073372F">
            <w:pPr>
              <w:pStyle w:val="TAL"/>
              <w:keepNext w:val="0"/>
              <w:keepLines w:val="0"/>
              <w:widowControl w:val="0"/>
              <w:ind w:left="227"/>
              <w:rPr>
                <w:lang w:eastAsia="ja-JP"/>
              </w:rPr>
            </w:pPr>
            <w:r w:rsidRPr="00FD0425">
              <w:rPr>
                <w:lang w:eastAsia="ja-JP"/>
              </w:rPr>
              <w:t>&gt;&gt;LCID</w:t>
            </w:r>
          </w:p>
        </w:tc>
        <w:tc>
          <w:tcPr>
            <w:tcW w:w="1080" w:type="dxa"/>
          </w:tcPr>
          <w:p w14:paraId="49725EC7"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3AAC2C6" w14:textId="77777777" w:rsidR="00BA787F" w:rsidRPr="00FD0425" w:rsidRDefault="00BA787F" w:rsidP="0073372F">
            <w:pPr>
              <w:pStyle w:val="TAL"/>
              <w:keepNext w:val="0"/>
              <w:keepLines w:val="0"/>
              <w:widowControl w:val="0"/>
              <w:rPr>
                <w:bCs/>
                <w:i/>
                <w:szCs w:val="18"/>
                <w:lang w:eastAsia="ja-JP"/>
              </w:rPr>
            </w:pPr>
          </w:p>
        </w:tc>
        <w:tc>
          <w:tcPr>
            <w:tcW w:w="1512" w:type="dxa"/>
          </w:tcPr>
          <w:p w14:paraId="08FF058B" w14:textId="77777777" w:rsidR="00BA787F" w:rsidRPr="00FD0425" w:rsidRDefault="00BA787F" w:rsidP="0073372F">
            <w:pPr>
              <w:pStyle w:val="TAL"/>
              <w:keepNext w:val="0"/>
              <w:keepLines w:val="0"/>
              <w:widowControl w:val="0"/>
              <w:rPr>
                <w:lang w:eastAsia="ja-JP"/>
              </w:rPr>
            </w:pPr>
            <w:r w:rsidRPr="00FD0425">
              <w:rPr>
                <w:lang w:eastAsia="ja-JP"/>
              </w:rPr>
              <w:t>9.2.3.70</w:t>
            </w:r>
          </w:p>
        </w:tc>
        <w:tc>
          <w:tcPr>
            <w:tcW w:w="1728" w:type="dxa"/>
          </w:tcPr>
          <w:p w14:paraId="3A845048" w14:textId="77777777" w:rsidR="00BA787F" w:rsidRPr="00FD0425" w:rsidRDefault="00FE14A3" w:rsidP="0073372F">
            <w:pPr>
              <w:pStyle w:val="TAL"/>
              <w:keepNext w:val="0"/>
              <w:keepLines w:val="0"/>
              <w:widowControl w:val="0"/>
              <w:rPr>
                <w:iCs/>
                <w:lang w:eastAsia="ja-JP"/>
              </w:rPr>
            </w:pPr>
            <w:r>
              <w:rPr>
                <w:iCs/>
                <w:lang w:eastAsia="ja-JP"/>
              </w:rPr>
              <w:t xml:space="preserve"> Shall be ignored by the S-NG-RAN node if received.</w:t>
            </w:r>
          </w:p>
        </w:tc>
        <w:tc>
          <w:tcPr>
            <w:tcW w:w="1080" w:type="dxa"/>
          </w:tcPr>
          <w:p w14:paraId="0108A92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44D4210" w14:textId="77777777" w:rsidR="00BA787F" w:rsidRPr="00FD0425" w:rsidRDefault="00BA787F" w:rsidP="0073372F">
            <w:pPr>
              <w:pStyle w:val="TAC"/>
              <w:keepNext w:val="0"/>
              <w:keepLines w:val="0"/>
              <w:widowControl w:val="0"/>
              <w:rPr>
                <w:iCs/>
                <w:lang w:eastAsia="ja-JP"/>
              </w:rPr>
            </w:pPr>
          </w:p>
        </w:tc>
      </w:tr>
      <w:tr w:rsidR="00AE1789" w:rsidRPr="00FD0425" w14:paraId="5CC11AC5" w14:textId="77777777" w:rsidTr="0073372F">
        <w:tc>
          <w:tcPr>
            <w:tcW w:w="2160" w:type="dxa"/>
          </w:tcPr>
          <w:p w14:paraId="18EB95A5" w14:textId="77777777" w:rsidR="00AE1789" w:rsidRPr="00FD0425" w:rsidRDefault="00AE1789"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Pr>
          <w:p w14:paraId="20D8AA98" w14:textId="77777777" w:rsidR="00AE1789" w:rsidRPr="00FD0425" w:rsidRDefault="00AE1789" w:rsidP="0073372F">
            <w:pPr>
              <w:pStyle w:val="TAL"/>
              <w:keepNext w:val="0"/>
              <w:keepLines w:val="0"/>
              <w:widowControl w:val="0"/>
              <w:rPr>
                <w:rFonts w:eastAsia="Batang"/>
                <w:lang w:eastAsia="ja-JP"/>
              </w:rPr>
            </w:pPr>
          </w:p>
        </w:tc>
        <w:tc>
          <w:tcPr>
            <w:tcW w:w="1080" w:type="dxa"/>
          </w:tcPr>
          <w:p w14:paraId="33153FEB" w14:textId="77777777" w:rsidR="00AE1789" w:rsidRPr="00FD0425" w:rsidRDefault="00AE1789" w:rsidP="0073372F">
            <w:pPr>
              <w:pStyle w:val="TAL"/>
              <w:keepNext w:val="0"/>
              <w:keepLines w:val="0"/>
              <w:widowControl w:val="0"/>
              <w:rPr>
                <w:bCs/>
                <w:i/>
                <w:szCs w:val="18"/>
                <w:lang w:eastAsia="ja-JP"/>
              </w:rPr>
            </w:pPr>
            <w:r>
              <w:rPr>
                <w:bCs/>
                <w:i/>
                <w:szCs w:val="18"/>
                <w:lang w:eastAsia="ja-JP"/>
              </w:rPr>
              <w:t>0..1</w:t>
            </w:r>
          </w:p>
        </w:tc>
        <w:tc>
          <w:tcPr>
            <w:tcW w:w="1512" w:type="dxa"/>
          </w:tcPr>
          <w:p w14:paraId="5141E4C6" w14:textId="77777777" w:rsidR="00AE1789" w:rsidRPr="00FD0425" w:rsidRDefault="00AE1789" w:rsidP="0073372F">
            <w:pPr>
              <w:pStyle w:val="TAL"/>
              <w:keepNext w:val="0"/>
              <w:keepLines w:val="0"/>
              <w:widowControl w:val="0"/>
              <w:rPr>
                <w:lang w:eastAsia="ja-JP"/>
              </w:rPr>
            </w:pPr>
          </w:p>
        </w:tc>
        <w:tc>
          <w:tcPr>
            <w:tcW w:w="1728" w:type="dxa"/>
          </w:tcPr>
          <w:p w14:paraId="67F267EE" w14:textId="77777777" w:rsidR="00AE1789" w:rsidRPr="00FD0425" w:rsidRDefault="00AE1789" w:rsidP="0073372F">
            <w:pPr>
              <w:pStyle w:val="TAL"/>
              <w:keepNext w:val="0"/>
              <w:keepLines w:val="0"/>
              <w:widowControl w:val="0"/>
              <w:rPr>
                <w:iCs/>
                <w:lang w:eastAsia="ja-JP"/>
              </w:rPr>
            </w:pPr>
          </w:p>
        </w:tc>
        <w:tc>
          <w:tcPr>
            <w:tcW w:w="1080" w:type="dxa"/>
          </w:tcPr>
          <w:p w14:paraId="5989F3CB" w14:textId="77777777" w:rsidR="00AE1789" w:rsidRPr="00FD0425" w:rsidRDefault="00AE1789" w:rsidP="0073372F">
            <w:pPr>
              <w:pStyle w:val="TAC"/>
              <w:keepNext w:val="0"/>
              <w:keepLines w:val="0"/>
              <w:widowControl w:val="0"/>
              <w:rPr>
                <w:lang w:eastAsia="ja-JP"/>
              </w:rPr>
            </w:pPr>
            <w:r>
              <w:rPr>
                <w:lang w:eastAsia="ja-JP"/>
              </w:rPr>
              <w:t>YES</w:t>
            </w:r>
          </w:p>
        </w:tc>
        <w:tc>
          <w:tcPr>
            <w:tcW w:w="1080" w:type="dxa"/>
          </w:tcPr>
          <w:p w14:paraId="1C5AA6E3" w14:textId="77777777" w:rsidR="00AE1789" w:rsidRPr="00FD0425" w:rsidRDefault="00B635E8" w:rsidP="0073372F">
            <w:pPr>
              <w:pStyle w:val="TAC"/>
              <w:keepNext w:val="0"/>
              <w:keepLines w:val="0"/>
              <w:widowControl w:val="0"/>
              <w:rPr>
                <w:iCs/>
                <w:lang w:eastAsia="ja-JP"/>
              </w:rPr>
            </w:pPr>
            <w:r>
              <w:rPr>
                <w:lang w:eastAsia="ja-JP"/>
              </w:rPr>
              <w:t>i</w:t>
            </w:r>
            <w:r w:rsidR="00AE1789">
              <w:rPr>
                <w:lang w:eastAsia="ja-JP"/>
              </w:rPr>
              <w:t>gnore</w:t>
            </w:r>
          </w:p>
        </w:tc>
      </w:tr>
      <w:tr w:rsidR="00004997" w:rsidRPr="00FD0425" w14:paraId="1D83A7B2" w14:textId="77777777" w:rsidTr="0073372F">
        <w:tc>
          <w:tcPr>
            <w:tcW w:w="2160" w:type="dxa"/>
          </w:tcPr>
          <w:p w14:paraId="772CDC44" w14:textId="77777777" w:rsidR="00004997" w:rsidRPr="00FD0425" w:rsidRDefault="00004997" w:rsidP="0073372F">
            <w:pPr>
              <w:pStyle w:val="TAL"/>
              <w:keepNext w:val="0"/>
              <w:keepLines w:val="0"/>
              <w:widowControl w:val="0"/>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080" w:type="dxa"/>
          </w:tcPr>
          <w:p w14:paraId="0F0B21B4" w14:textId="77777777" w:rsidR="00004997" w:rsidRPr="00FD0425" w:rsidRDefault="00004997" w:rsidP="0073372F">
            <w:pPr>
              <w:pStyle w:val="TAL"/>
              <w:keepNext w:val="0"/>
              <w:keepLines w:val="0"/>
              <w:widowControl w:val="0"/>
              <w:rPr>
                <w:rFonts w:eastAsia="Batang"/>
                <w:lang w:eastAsia="ja-JP"/>
              </w:rPr>
            </w:pPr>
          </w:p>
        </w:tc>
        <w:tc>
          <w:tcPr>
            <w:tcW w:w="1080" w:type="dxa"/>
          </w:tcPr>
          <w:p w14:paraId="3918B9C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049ADFE8" w14:textId="77777777" w:rsidR="00004997" w:rsidRPr="00FD0425" w:rsidRDefault="00004997" w:rsidP="0073372F">
            <w:pPr>
              <w:pStyle w:val="TAL"/>
              <w:keepNext w:val="0"/>
              <w:keepLines w:val="0"/>
              <w:widowControl w:val="0"/>
              <w:rPr>
                <w:lang w:eastAsia="ja-JP"/>
              </w:rPr>
            </w:pPr>
          </w:p>
        </w:tc>
        <w:tc>
          <w:tcPr>
            <w:tcW w:w="1728" w:type="dxa"/>
          </w:tcPr>
          <w:p w14:paraId="448C8300" w14:textId="77777777" w:rsidR="00004997" w:rsidRPr="00FD0425" w:rsidRDefault="00004997" w:rsidP="0073372F">
            <w:pPr>
              <w:pStyle w:val="TAL"/>
              <w:keepNext w:val="0"/>
              <w:keepLines w:val="0"/>
              <w:widowControl w:val="0"/>
              <w:rPr>
                <w:iCs/>
                <w:lang w:eastAsia="ja-JP"/>
              </w:rPr>
            </w:pPr>
          </w:p>
        </w:tc>
        <w:tc>
          <w:tcPr>
            <w:tcW w:w="1080" w:type="dxa"/>
          </w:tcPr>
          <w:p w14:paraId="5D8A67EC" w14:textId="77777777" w:rsidR="00004997" w:rsidRPr="00FD0425" w:rsidRDefault="00004997" w:rsidP="0073372F">
            <w:pPr>
              <w:pStyle w:val="TAC"/>
              <w:keepNext w:val="0"/>
              <w:keepLines w:val="0"/>
              <w:widowControl w:val="0"/>
              <w:rPr>
                <w:lang w:eastAsia="ja-JP"/>
              </w:rPr>
            </w:pPr>
            <w:r>
              <w:rPr>
                <w:lang w:eastAsia="ja-JP"/>
              </w:rPr>
              <w:t>–</w:t>
            </w:r>
          </w:p>
        </w:tc>
        <w:tc>
          <w:tcPr>
            <w:tcW w:w="1080" w:type="dxa"/>
          </w:tcPr>
          <w:p w14:paraId="21C1A92B" w14:textId="77777777" w:rsidR="00004997" w:rsidRPr="00FD0425" w:rsidRDefault="00004997" w:rsidP="0073372F">
            <w:pPr>
              <w:pStyle w:val="TAC"/>
              <w:keepNext w:val="0"/>
              <w:keepLines w:val="0"/>
              <w:widowControl w:val="0"/>
              <w:rPr>
                <w:iCs/>
                <w:lang w:eastAsia="ja-JP"/>
              </w:rPr>
            </w:pPr>
          </w:p>
        </w:tc>
      </w:tr>
      <w:tr w:rsidR="004C7283" w:rsidRPr="00FD0425" w14:paraId="1B51484B" w14:textId="77777777" w:rsidTr="0073372F">
        <w:tc>
          <w:tcPr>
            <w:tcW w:w="2160" w:type="dxa"/>
          </w:tcPr>
          <w:p w14:paraId="5EC51FAB"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Pr>
          <w:p w14:paraId="4B5CD250" w14:textId="77777777" w:rsidR="004C7283" w:rsidRPr="00FD0425" w:rsidRDefault="004C7283" w:rsidP="004C7283">
            <w:pPr>
              <w:pStyle w:val="TAL"/>
              <w:keepNext w:val="0"/>
              <w:keepLines w:val="0"/>
              <w:widowControl w:val="0"/>
              <w:rPr>
                <w:rFonts w:eastAsia="Batang"/>
                <w:lang w:eastAsia="ja-JP"/>
              </w:rPr>
            </w:pPr>
            <w:r>
              <w:rPr>
                <w:lang w:eastAsia="ja-JP"/>
              </w:rPr>
              <w:t>M</w:t>
            </w:r>
          </w:p>
        </w:tc>
        <w:tc>
          <w:tcPr>
            <w:tcW w:w="1080" w:type="dxa"/>
          </w:tcPr>
          <w:p w14:paraId="42FD362E" w14:textId="77777777" w:rsidR="004C7283" w:rsidRPr="00FD0425" w:rsidRDefault="004C7283" w:rsidP="004C7283">
            <w:pPr>
              <w:pStyle w:val="TAL"/>
              <w:keepNext w:val="0"/>
              <w:keepLines w:val="0"/>
              <w:widowControl w:val="0"/>
              <w:rPr>
                <w:bCs/>
                <w:i/>
                <w:szCs w:val="18"/>
                <w:lang w:eastAsia="ja-JP"/>
              </w:rPr>
            </w:pPr>
          </w:p>
        </w:tc>
        <w:tc>
          <w:tcPr>
            <w:tcW w:w="1512" w:type="dxa"/>
          </w:tcPr>
          <w:p w14:paraId="07146ADD" w14:textId="74EA0DA7"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35546632" w14:textId="77777777" w:rsidR="004C7283" w:rsidRPr="00FD0425" w:rsidRDefault="004C7283" w:rsidP="004C7283">
            <w:pPr>
              <w:pStyle w:val="TAL"/>
              <w:keepNext w:val="0"/>
              <w:keepLines w:val="0"/>
              <w:widowControl w:val="0"/>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080" w:type="dxa"/>
          </w:tcPr>
          <w:p w14:paraId="01E151B4" w14:textId="77777777" w:rsidR="004C7283" w:rsidRPr="00FD0425" w:rsidRDefault="004C7283" w:rsidP="004C7283">
            <w:pPr>
              <w:pStyle w:val="TAC"/>
              <w:keepNext w:val="0"/>
              <w:keepLines w:val="0"/>
              <w:widowControl w:val="0"/>
              <w:rPr>
                <w:lang w:eastAsia="ja-JP"/>
              </w:rPr>
            </w:pPr>
            <w:r>
              <w:rPr>
                <w:lang w:eastAsia="ja-JP"/>
              </w:rPr>
              <w:t>–</w:t>
            </w:r>
          </w:p>
        </w:tc>
        <w:tc>
          <w:tcPr>
            <w:tcW w:w="1080" w:type="dxa"/>
          </w:tcPr>
          <w:p w14:paraId="3C080915" w14:textId="77777777" w:rsidR="004C7283" w:rsidRPr="00FD0425" w:rsidRDefault="004C7283" w:rsidP="004C7283">
            <w:pPr>
              <w:pStyle w:val="TAC"/>
              <w:keepNext w:val="0"/>
              <w:keepLines w:val="0"/>
              <w:widowControl w:val="0"/>
              <w:rPr>
                <w:iCs/>
                <w:lang w:eastAsia="ja-JP"/>
              </w:rPr>
            </w:pPr>
          </w:p>
        </w:tc>
      </w:tr>
      <w:tr w:rsidR="004C7283" w:rsidRPr="00FD0425" w14:paraId="24CD5373" w14:textId="77777777" w:rsidTr="0073372F">
        <w:tc>
          <w:tcPr>
            <w:tcW w:w="2160" w:type="dxa"/>
          </w:tcPr>
          <w:p w14:paraId="184F31AD" w14:textId="77777777" w:rsidR="004C7283" w:rsidRPr="00FD0425" w:rsidRDefault="004C7283" w:rsidP="004C7283">
            <w:pPr>
              <w:pStyle w:val="TAL"/>
              <w:keepNext w:val="0"/>
              <w:keepLines w:val="0"/>
              <w:widowControl w:val="0"/>
              <w:rPr>
                <w:lang w:val="sv-SE" w:eastAsia="ja-JP"/>
              </w:rPr>
            </w:pPr>
            <w:r w:rsidRPr="00FD0425">
              <w:rPr>
                <w:rFonts w:eastAsia="Batang"/>
                <w:lang w:eastAsia="ja-JP"/>
              </w:rPr>
              <w:t>DRBs Not Admitted To Be Setup or Modified List</w:t>
            </w:r>
          </w:p>
        </w:tc>
        <w:tc>
          <w:tcPr>
            <w:tcW w:w="1080" w:type="dxa"/>
          </w:tcPr>
          <w:p w14:paraId="313177D1"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Pr>
          <w:p w14:paraId="51CE48B8" w14:textId="77777777" w:rsidR="004C7283" w:rsidRPr="00FD0425" w:rsidRDefault="004C7283" w:rsidP="004C7283">
            <w:pPr>
              <w:pStyle w:val="TAL"/>
              <w:keepNext w:val="0"/>
              <w:keepLines w:val="0"/>
              <w:widowControl w:val="0"/>
              <w:rPr>
                <w:bCs/>
                <w:i/>
                <w:szCs w:val="18"/>
                <w:lang w:eastAsia="ja-JP"/>
              </w:rPr>
            </w:pPr>
          </w:p>
        </w:tc>
        <w:tc>
          <w:tcPr>
            <w:tcW w:w="1512" w:type="dxa"/>
          </w:tcPr>
          <w:p w14:paraId="71C892BB" w14:textId="77777777" w:rsidR="004C7283" w:rsidRPr="00FD0425" w:rsidRDefault="004C7283" w:rsidP="004C7283">
            <w:pPr>
              <w:pStyle w:val="TAL"/>
              <w:keepNext w:val="0"/>
              <w:keepLines w:val="0"/>
              <w:widowControl w:val="0"/>
            </w:pPr>
            <w:r w:rsidRPr="00FD0425">
              <w:t>DRB List with Cause</w:t>
            </w:r>
          </w:p>
          <w:p w14:paraId="36B2129C" w14:textId="77777777" w:rsidR="004C7283" w:rsidRPr="00FD0425" w:rsidRDefault="004C7283" w:rsidP="004C7283">
            <w:pPr>
              <w:pStyle w:val="TAL"/>
              <w:keepNext w:val="0"/>
              <w:keepLines w:val="0"/>
              <w:widowControl w:val="0"/>
              <w:rPr>
                <w:lang w:val="sv-SE" w:eastAsia="ja-JP"/>
              </w:rPr>
            </w:pPr>
            <w:r w:rsidRPr="00FD0425">
              <w:t>9.2.1.28</w:t>
            </w:r>
          </w:p>
        </w:tc>
        <w:tc>
          <w:tcPr>
            <w:tcW w:w="1728" w:type="dxa"/>
          </w:tcPr>
          <w:p w14:paraId="6880BC1E" w14:textId="77777777" w:rsidR="004C7283" w:rsidRPr="00FD0425" w:rsidRDefault="004C7283" w:rsidP="004C7283">
            <w:pPr>
              <w:pStyle w:val="TAL"/>
              <w:keepNext w:val="0"/>
              <w:keepLines w:val="0"/>
              <w:widowControl w:val="0"/>
              <w:rPr>
                <w:lang w:eastAsia="ja-JP"/>
              </w:rPr>
            </w:pPr>
          </w:p>
        </w:tc>
        <w:tc>
          <w:tcPr>
            <w:tcW w:w="1080" w:type="dxa"/>
          </w:tcPr>
          <w:p w14:paraId="2DBDB5BF" w14:textId="77777777" w:rsidR="004C7283" w:rsidRPr="00FD0425" w:rsidRDefault="004C7283" w:rsidP="004C7283">
            <w:pPr>
              <w:pStyle w:val="TAC"/>
              <w:keepNext w:val="0"/>
              <w:keepLines w:val="0"/>
              <w:widowControl w:val="0"/>
              <w:rPr>
                <w:lang w:eastAsia="ja-JP"/>
              </w:rPr>
            </w:pPr>
            <w:r w:rsidRPr="00FD0425">
              <w:rPr>
                <w:lang w:eastAsia="ja-JP"/>
              </w:rPr>
              <w:t>–</w:t>
            </w:r>
          </w:p>
        </w:tc>
        <w:tc>
          <w:tcPr>
            <w:tcW w:w="1080" w:type="dxa"/>
          </w:tcPr>
          <w:p w14:paraId="61F23AF9" w14:textId="77777777" w:rsidR="004C7283" w:rsidRPr="00FD0425" w:rsidRDefault="004C7283" w:rsidP="004C7283">
            <w:pPr>
              <w:pStyle w:val="TAC"/>
              <w:keepNext w:val="0"/>
              <w:keepLines w:val="0"/>
              <w:widowControl w:val="0"/>
              <w:rPr>
                <w:lang w:eastAsia="ja-JP"/>
              </w:rPr>
            </w:pPr>
          </w:p>
        </w:tc>
      </w:tr>
      <w:tr w:rsidR="004C7283" w:rsidRPr="00FD0425" w14:paraId="6157B5A3" w14:textId="77777777" w:rsidTr="0073372F">
        <w:tc>
          <w:tcPr>
            <w:tcW w:w="2160" w:type="dxa"/>
          </w:tcPr>
          <w:p w14:paraId="74073951" w14:textId="77777777" w:rsidR="004C7283" w:rsidRPr="00FD0425" w:rsidRDefault="004C7283" w:rsidP="004C7283">
            <w:pPr>
              <w:pStyle w:val="TAL"/>
              <w:keepNext w:val="0"/>
              <w:keepLines w:val="0"/>
              <w:widowControl w:val="0"/>
              <w:rPr>
                <w:rFonts w:eastAsia="Batang"/>
                <w:lang w:eastAsia="ja-JP"/>
              </w:rPr>
            </w:pPr>
            <w:r w:rsidRPr="006B55F2">
              <w:t>Data Forwarding Info from target NG-RAN node</w:t>
            </w:r>
          </w:p>
        </w:tc>
        <w:tc>
          <w:tcPr>
            <w:tcW w:w="1080" w:type="dxa"/>
          </w:tcPr>
          <w:p w14:paraId="542ED0C2" w14:textId="77777777" w:rsidR="004C7283" w:rsidRPr="00FD0425" w:rsidRDefault="004C7283" w:rsidP="004C7283">
            <w:pPr>
              <w:pStyle w:val="TAL"/>
              <w:keepNext w:val="0"/>
              <w:keepLines w:val="0"/>
              <w:widowControl w:val="0"/>
              <w:rPr>
                <w:rFonts w:eastAsia="Batang"/>
                <w:lang w:eastAsia="ja-JP"/>
              </w:rPr>
            </w:pPr>
            <w:r w:rsidRPr="00FD0425">
              <w:rPr>
                <w:lang w:eastAsia="ja-JP"/>
              </w:rPr>
              <w:t>O</w:t>
            </w:r>
          </w:p>
        </w:tc>
        <w:tc>
          <w:tcPr>
            <w:tcW w:w="1080" w:type="dxa"/>
          </w:tcPr>
          <w:p w14:paraId="230B97E4" w14:textId="77777777" w:rsidR="004C7283" w:rsidRPr="00FD0425" w:rsidRDefault="004C7283" w:rsidP="004C7283">
            <w:pPr>
              <w:pStyle w:val="TAL"/>
              <w:keepNext w:val="0"/>
              <w:keepLines w:val="0"/>
              <w:widowControl w:val="0"/>
              <w:rPr>
                <w:bCs/>
                <w:i/>
                <w:szCs w:val="18"/>
                <w:lang w:eastAsia="ja-JP"/>
              </w:rPr>
            </w:pPr>
          </w:p>
        </w:tc>
        <w:tc>
          <w:tcPr>
            <w:tcW w:w="1512" w:type="dxa"/>
          </w:tcPr>
          <w:p w14:paraId="0ECED182" w14:textId="77777777" w:rsidR="004C7283" w:rsidRPr="00FD0425" w:rsidRDefault="004C7283" w:rsidP="004C7283">
            <w:pPr>
              <w:pStyle w:val="TAL"/>
              <w:keepNext w:val="0"/>
              <w:keepLines w:val="0"/>
              <w:widowControl w:val="0"/>
            </w:pPr>
            <w:r w:rsidRPr="00FD0425">
              <w:rPr>
                <w:lang w:val="sv-SE" w:eastAsia="ja-JP"/>
              </w:rPr>
              <w:t>9.2.1.16</w:t>
            </w:r>
          </w:p>
        </w:tc>
        <w:tc>
          <w:tcPr>
            <w:tcW w:w="1728" w:type="dxa"/>
          </w:tcPr>
          <w:p w14:paraId="2F482D3D" w14:textId="77777777" w:rsidR="004C7283" w:rsidRPr="00FD0425" w:rsidRDefault="004C7283" w:rsidP="004C7283">
            <w:pPr>
              <w:pStyle w:val="TAL"/>
              <w:keepNext w:val="0"/>
              <w:keepLines w:val="0"/>
              <w:widowControl w:val="0"/>
              <w:rPr>
                <w:iCs/>
                <w:lang w:eastAsia="ja-JP"/>
              </w:rPr>
            </w:pPr>
            <w:r w:rsidRPr="00FD0425">
              <w:rPr>
                <w:iCs/>
                <w:lang w:eastAsia="ja-JP"/>
              </w:rPr>
              <w:t>Forwarding Addresses for both, QoS flow and DRB level offloading.</w:t>
            </w:r>
          </w:p>
        </w:tc>
        <w:tc>
          <w:tcPr>
            <w:tcW w:w="1080" w:type="dxa"/>
          </w:tcPr>
          <w:p w14:paraId="7EFC3BCC" w14:textId="77777777" w:rsidR="004C7283" w:rsidRPr="00FD0425" w:rsidRDefault="004C7283" w:rsidP="004C7283">
            <w:pPr>
              <w:pStyle w:val="TAC"/>
              <w:keepNext w:val="0"/>
              <w:keepLines w:val="0"/>
              <w:widowControl w:val="0"/>
              <w:rPr>
                <w:iCs/>
                <w:lang w:eastAsia="ja-JP"/>
              </w:rPr>
            </w:pPr>
            <w:r w:rsidRPr="00FD0425">
              <w:rPr>
                <w:lang w:eastAsia="ja-JP"/>
              </w:rPr>
              <w:t>–</w:t>
            </w:r>
          </w:p>
        </w:tc>
        <w:tc>
          <w:tcPr>
            <w:tcW w:w="1080" w:type="dxa"/>
          </w:tcPr>
          <w:p w14:paraId="2D8EFB9E" w14:textId="77777777" w:rsidR="004C7283" w:rsidRPr="00FD0425" w:rsidRDefault="004C7283" w:rsidP="004C7283">
            <w:pPr>
              <w:pStyle w:val="TAC"/>
              <w:keepNext w:val="0"/>
              <w:keepLines w:val="0"/>
              <w:widowControl w:val="0"/>
              <w:rPr>
                <w:iCs/>
                <w:lang w:eastAsia="ja-JP"/>
              </w:rPr>
            </w:pPr>
          </w:p>
        </w:tc>
      </w:tr>
      <w:tr w:rsidR="004C7283" w:rsidRPr="00FD0425" w14:paraId="6BB1AD0D" w14:textId="77777777" w:rsidTr="0073372F">
        <w:tc>
          <w:tcPr>
            <w:tcW w:w="2160" w:type="dxa"/>
          </w:tcPr>
          <w:p w14:paraId="7CE014DD" w14:textId="77777777" w:rsidR="004C7283" w:rsidRPr="006B55F2" w:rsidRDefault="004C7283" w:rsidP="004C7283">
            <w:pPr>
              <w:pStyle w:val="TAL"/>
              <w:keepNext w:val="0"/>
              <w:keepLines w:val="0"/>
              <w:widowControl w:val="0"/>
            </w:pPr>
            <w:r w:rsidRPr="006B55F2">
              <w:t>DRB IDs taken into use</w:t>
            </w:r>
          </w:p>
        </w:tc>
        <w:tc>
          <w:tcPr>
            <w:tcW w:w="1080" w:type="dxa"/>
          </w:tcPr>
          <w:p w14:paraId="3B8D5CA5"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Pr>
          <w:p w14:paraId="3927F13F" w14:textId="77777777" w:rsidR="004C7283" w:rsidRPr="00FD0425" w:rsidRDefault="004C7283" w:rsidP="004C7283">
            <w:pPr>
              <w:pStyle w:val="TAL"/>
              <w:keepNext w:val="0"/>
              <w:keepLines w:val="0"/>
              <w:widowControl w:val="0"/>
              <w:rPr>
                <w:bCs/>
                <w:i/>
                <w:szCs w:val="18"/>
                <w:lang w:eastAsia="ja-JP"/>
              </w:rPr>
            </w:pPr>
          </w:p>
        </w:tc>
        <w:tc>
          <w:tcPr>
            <w:tcW w:w="1512" w:type="dxa"/>
          </w:tcPr>
          <w:p w14:paraId="4C5EC66B" w14:textId="77777777" w:rsidR="004C7283" w:rsidRPr="00FD0425" w:rsidRDefault="004C7283" w:rsidP="004C7283">
            <w:pPr>
              <w:pStyle w:val="TAL"/>
              <w:keepNext w:val="0"/>
              <w:keepLines w:val="0"/>
              <w:widowControl w:val="0"/>
              <w:rPr>
                <w:lang w:val="sv-SE" w:eastAsia="ja-JP"/>
              </w:rPr>
            </w:pPr>
            <w:r w:rsidRPr="00FD0425">
              <w:rPr>
                <w:lang w:val="sv-SE" w:eastAsia="ja-JP"/>
              </w:rPr>
              <w:t>DRB List 9.2.1.29</w:t>
            </w:r>
          </w:p>
        </w:tc>
        <w:tc>
          <w:tcPr>
            <w:tcW w:w="1728" w:type="dxa"/>
          </w:tcPr>
          <w:p w14:paraId="6AEECA1D" w14:textId="77777777" w:rsidR="004C7283" w:rsidRPr="00FD0425" w:rsidRDefault="004C7283" w:rsidP="004C7283">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65CCB32B" w14:textId="77777777" w:rsidR="004C7283" w:rsidRPr="00FD0425" w:rsidRDefault="004C7283" w:rsidP="004C7283">
            <w:pPr>
              <w:pStyle w:val="TAC"/>
              <w:keepNext w:val="0"/>
              <w:keepLines w:val="0"/>
              <w:widowControl w:val="0"/>
              <w:rPr>
                <w:lang w:eastAsia="ja-JP"/>
              </w:rPr>
            </w:pPr>
            <w:r w:rsidRPr="00FD0425">
              <w:rPr>
                <w:iCs/>
                <w:lang w:eastAsia="ja-JP"/>
              </w:rPr>
              <w:t>YES</w:t>
            </w:r>
          </w:p>
        </w:tc>
        <w:tc>
          <w:tcPr>
            <w:tcW w:w="1080" w:type="dxa"/>
          </w:tcPr>
          <w:p w14:paraId="7902638A" w14:textId="77777777" w:rsidR="004C7283" w:rsidRPr="00FD0425" w:rsidRDefault="004C7283" w:rsidP="004C7283">
            <w:pPr>
              <w:pStyle w:val="TAC"/>
              <w:keepNext w:val="0"/>
              <w:keepLines w:val="0"/>
              <w:widowControl w:val="0"/>
              <w:rPr>
                <w:iCs/>
                <w:lang w:eastAsia="ja-JP"/>
              </w:rPr>
            </w:pPr>
            <w:r w:rsidRPr="00FD0425">
              <w:rPr>
                <w:iCs/>
                <w:lang w:eastAsia="ja-JP"/>
              </w:rPr>
              <w:t>reject</w:t>
            </w:r>
          </w:p>
        </w:tc>
      </w:tr>
    </w:tbl>
    <w:p w14:paraId="1A48B8BF"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37955D" w14:textId="77777777" w:rsidTr="00694C97">
        <w:tc>
          <w:tcPr>
            <w:tcW w:w="3686" w:type="dxa"/>
          </w:tcPr>
          <w:p w14:paraId="72E435F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7F69ED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AFF3E3C" w14:textId="77777777" w:rsidTr="00694C97">
        <w:tc>
          <w:tcPr>
            <w:tcW w:w="3686" w:type="dxa"/>
          </w:tcPr>
          <w:p w14:paraId="6E69D7A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D838E8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5AFD25C3" w14:textId="77777777" w:rsidTr="00694C97">
        <w:tc>
          <w:tcPr>
            <w:tcW w:w="3686" w:type="dxa"/>
          </w:tcPr>
          <w:p w14:paraId="5D036D5F"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6787ACCD"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648B12A0" w14:textId="77777777" w:rsidTr="00694C97">
        <w:tc>
          <w:tcPr>
            <w:tcW w:w="3686" w:type="dxa"/>
          </w:tcPr>
          <w:p w14:paraId="3C9E9C42"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BDD5177"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46568082" w14:textId="77777777" w:rsidR="00F02090" w:rsidRPr="00FD0425" w:rsidRDefault="00F02090" w:rsidP="0073372F">
      <w:pPr>
        <w:widowControl w:val="0"/>
      </w:pPr>
    </w:p>
    <w:p w14:paraId="7F8CC2C8" w14:textId="77777777" w:rsidR="00F02090" w:rsidRPr="00FD0425" w:rsidRDefault="00F02090" w:rsidP="0073372F">
      <w:pPr>
        <w:pStyle w:val="Heading4"/>
        <w:keepNext w:val="0"/>
        <w:keepLines w:val="0"/>
        <w:widowControl w:val="0"/>
      </w:pPr>
      <w:bookmarkStart w:id="5056" w:name="_CR9_2_1_22"/>
      <w:bookmarkStart w:id="5057" w:name="_Toc20955258"/>
      <w:bookmarkStart w:id="5058" w:name="_Toc29991455"/>
      <w:bookmarkStart w:id="5059" w:name="_Toc36555855"/>
      <w:bookmarkStart w:id="5060" w:name="_Toc44497575"/>
      <w:bookmarkStart w:id="5061" w:name="_Toc45107963"/>
      <w:bookmarkStart w:id="5062" w:name="_Toc45901583"/>
      <w:bookmarkStart w:id="5063" w:name="_Toc51850662"/>
      <w:bookmarkStart w:id="5064" w:name="_Toc56693665"/>
      <w:bookmarkStart w:id="5065" w:name="_Toc64447208"/>
      <w:bookmarkStart w:id="5066" w:name="_Toc66286702"/>
      <w:bookmarkStart w:id="5067" w:name="_Toc74151397"/>
      <w:bookmarkStart w:id="5068" w:name="_Toc88653869"/>
      <w:bookmarkStart w:id="5069" w:name="_Toc97904225"/>
      <w:bookmarkStart w:id="5070" w:name="_Toc105175266"/>
      <w:bookmarkStart w:id="5071" w:name="_Toc113826296"/>
      <w:bookmarkStart w:id="5072" w:name="_Toc155948720"/>
      <w:bookmarkEnd w:id="5056"/>
      <w:r w:rsidRPr="00FD0425">
        <w:t>9.2.1.22</w:t>
      </w:r>
      <w:r w:rsidRPr="00FD0425">
        <w:tab/>
        <w:t>PDU Session Resource Modification Required Info – MN terminated</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56195E67" w14:textId="77777777" w:rsidR="00F02090" w:rsidRPr="00FD0425" w:rsidRDefault="00F02090" w:rsidP="0073372F">
      <w:pPr>
        <w:widowControl w:val="0"/>
      </w:pPr>
      <w:r w:rsidRPr="00FD0425">
        <w:t>This IE contains PDU session resource information of an S-NG-RAN node initiated modification request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3A7FEBD3" w14:textId="77777777" w:rsidTr="0073372F">
        <w:trPr>
          <w:tblHeader/>
        </w:trPr>
        <w:tc>
          <w:tcPr>
            <w:tcW w:w="2160" w:type="dxa"/>
          </w:tcPr>
          <w:p w14:paraId="2647770D"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1EAEFB33"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39E7A653"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06E48CFB"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09012FF6"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0D999B61"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58EA95C1"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29C33CD0" w14:textId="77777777" w:rsidTr="0073372F">
        <w:tc>
          <w:tcPr>
            <w:tcW w:w="2160" w:type="dxa"/>
            <w:tcBorders>
              <w:top w:val="single" w:sz="4" w:space="0" w:color="auto"/>
              <w:left w:val="single" w:sz="4" w:space="0" w:color="auto"/>
              <w:bottom w:val="single" w:sz="4" w:space="0" w:color="auto"/>
              <w:right w:val="single" w:sz="4" w:space="0" w:color="auto"/>
            </w:tcBorders>
          </w:tcPr>
          <w:p w14:paraId="5886C7E8" w14:textId="77777777" w:rsidR="00004997" w:rsidRPr="00FD0425" w:rsidRDefault="00004997" w:rsidP="0073372F">
            <w:pPr>
              <w:pStyle w:val="TAL"/>
              <w:keepNext w:val="0"/>
              <w:keepLines w:val="0"/>
              <w:widowControl w:val="0"/>
              <w:rPr>
                <w:rFonts w:eastAsia="Batang"/>
                <w:b/>
                <w:lang w:eastAsia="ja-JP"/>
              </w:rPr>
            </w:pPr>
            <w:r w:rsidRPr="00FD0425">
              <w:rPr>
                <w:b/>
                <w:lang w:eastAsia="zh-CN"/>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5AFE958"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97BB8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02B6E3"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32EF1D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AFFA0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AE536C" w14:textId="77777777" w:rsidR="00004997" w:rsidRPr="001F675D" w:rsidRDefault="00004997" w:rsidP="0073372F">
            <w:pPr>
              <w:pStyle w:val="TAC"/>
              <w:keepNext w:val="0"/>
              <w:keepLines w:val="0"/>
              <w:widowControl w:val="0"/>
              <w:rPr>
                <w:lang w:eastAsia="ja-JP"/>
              </w:rPr>
            </w:pPr>
          </w:p>
        </w:tc>
      </w:tr>
      <w:tr w:rsidR="00004997" w:rsidRPr="00FD0425" w14:paraId="13AA81E1" w14:textId="77777777" w:rsidTr="0073372F">
        <w:tc>
          <w:tcPr>
            <w:tcW w:w="2160" w:type="dxa"/>
            <w:tcBorders>
              <w:top w:val="single" w:sz="4" w:space="0" w:color="auto"/>
              <w:left w:val="single" w:sz="4" w:space="0" w:color="auto"/>
              <w:bottom w:val="single" w:sz="4" w:space="0" w:color="auto"/>
              <w:right w:val="single" w:sz="4" w:space="0" w:color="auto"/>
            </w:tcBorders>
          </w:tcPr>
          <w:p w14:paraId="4200C497" w14:textId="77777777" w:rsidR="00004997" w:rsidRPr="00FD0425" w:rsidRDefault="00004997" w:rsidP="0073372F">
            <w:pPr>
              <w:pStyle w:val="TAL"/>
              <w:keepNext w:val="0"/>
              <w:keepLines w:val="0"/>
              <w:widowControl w:val="0"/>
              <w:ind w:left="113"/>
              <w:rPr>
                <w:rFonts w:eastAsia="Batang"/>
                <w:b/>
                <w:lang w:eastAsia="ja-JP"/>
              </w:rPr>
            </w:pPr>
            <w:r w:rsidRPr="00FD0425">
              <w:rPr>
                <w:b/>
                <w:lang w:eastAsia="zh-CN"/>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3282A435"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8E24671"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B537EF"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2FD8B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098C45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B1D0F7" w14:textId="77777777" w:rsidR="00004997" w:rsidRPr="001F675D" w:rsidRDefault="00004997" w:rsidP="0073372F">
            <w:pPr>
              <w:pStyle w:val="TAC"/>
              <w:keepNext w:val="0"/>
              <w:keepLines w:val="0"/>
              <w:widowControl w:val="0"/>
              <w:rPr>
                <w:lang w:eastAsia="ja-JP"/>
              </w:rPr>
            </w:pPr>
          </w:p>
        </w:tc>
      </w:tr>
      <w:tr w:rsidR="00004997" w:rsidRPr="00FD0425" w14:paraId="4589318B" w14:textId="77777777" w:rsidTr="0073372F">
        <w:tc>
          <w:tcPr>
            <w:tcW w:w="2160" w:type="dxa"/>
            <w:tcBorders>
              <w:top w:val="single" w:sz="4" w:space="0" w:color="auto"/>
              <w:left w:val="single" w:sz="4" w:space="0" w:color="auto"/>
              <w:bottom w:val="single" w:sz="4" w:space="0" w:color="auto"/>
              <w:right w:val="single" w:sz="4" w:space="0" w:color="auto"/>
            </w:tcBorders>
          </w:tcPr>
          <w:p w14:paraId="0F4548D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&gt;&gt;DRB ID</w:t>
            </w:r>
          </w:p>
        </w:tc>
        <w:tc>
          <w:tcPr>
            <w:tcW w:w="1080" w:type="dxa"/>
            <w:tcBorders>
              <w:top w:val="single" w:sz="4" w:space="0" w:color="auto"/>
              <w:left w:val="single" w:sz="4" w:space="0" w:color="auto"/>
              <w:bottom w:val="single" w:sz="4" w:space="0" w:color="auto"/>
              <w:right w:val="single" w:sz="4" w:space="0" w:color="auto"/>
            </w:tcBorders>
          </w:tcPr>
          <w:p w14:paraId="7007369D"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C72A2E"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AA1E5E" w14:textId="77777777" w:rsidR="00004997" w:rsidRPr="00FD0425" w:rsidRDefault="00004997"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75BFF6B"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F62B51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91722" w14:textId="77777777" w:rsidR="00004997" w:rsidRPr="001F675D" w:rsidRDefault="00004997" w:rsidP="0073372F">
            <w:pPr>
              <w:pStyle w:val="TAC"/>
              <w:keepNext w:val="0"/>
              <w:keepLines w:val="0"/>
              <w:widowControl w:val="0"/>
              <w:rPr>
                <w:lang w:eastAsia="ja-JP"/>
              </w:rPr>
            </w:pPr>
          </w:p>
        </w:tc>
      </w:tr>
      <w:tr w:rsidR="00004997" w:rsidRPr="00FD0425" w14:paraId="17EDD6BC" w14:textId="77777777" w:rsidTr="0073372F">
        <w:tc>
          <w:tcPr>
            <w:tcW w:w="2160" w:type="dxa"/>
            <w:tcBorders>
              <w:top w:val="single" w:sz="4" w:space="0" w:color="auto"/>
              <w:left w:val="single" w:sz="4" w:space="0" w:color="auto"/>
              <w:bottom w:val="single" w:sz="4" w:space="0" w:color="auto"/>
              <w:right w:val="single" w:sz="4" w:space="0" w:color="auto"/>
            </w:tcBorders>
          </w:tcPr>
          <w:p w14:paraId="3B3E7232"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65AFB3B1"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08D6AB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449B8A"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F0FF6E5"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080" w:type="dxa"/>
            <w:tcBorders>
              <w:top w:val="single" w:sz="4" w:space="0" w:color="auto"/>
              <w:left w:val="single" w:sz="4" w:space="0" w:color="auto"/>
              <w:bottom w:val="single" w:sz="4" w:space="0" w:color="auto"/>
              <w:right w:val="single" w:sz="4" w:space="0" w:color="auto"/>
            </w:tcBorders>
          </w:tcPr>
          <w:p w14:paraId="427F69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040AC" w14:textId="77777777" w:rsidR="00004997" w:rsidRPr="001F675D" w:rsidRDefault="00004997" w:rsidP="0073372F">
            <w:pPr>
              <w:pStyle w:val="TAC"/>
              <w:keepNext w:val="0"/>
              <w:keepLines w:val="0"/>
              <w:widowControl w:val="0"/>
              <w:rPr>
                <w:lang w:eastAsia="ja-JP"/>
              </w:rPr>
            </w:pPr>
          </w:p>
        </w:tc>
      </w:tr>
      <w:tr w:rsidR="00004997" w:rsidRPr="00FD0425" w14:paraId="0B52FA81" w14:textId="77777777" w:rsidTr="0073372F">
        <w:tc>
          <w:tcPr>
            <w:tcW w:w="2160" w:type="dxa"/>
            <w:tcBorders>
              <w:top w:val="single" w:sz="4" w:space="0" w:color="auto"/>
              <w:left w:val="single" w:sz="4" w:space="0" w:color="auto"/>
              <w:bottom w:val="single" w:sz="4" w:space="0" w:color="auto"/>
              <w:right w:val="single" w:sz="4" w:space="0" w:color="auto"/>
            </w:tcBorders>
          </w:tcPr>
          <w:p w14:paraId="1A53B26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17EF030A"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545B44"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283B"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0D9A21D3"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080" w:type="dxa"/>
            <w:tcBorders>
              <w:top w:val="single" w:sz="4" w:space="0" w:color="auto"/>
              <w:left w:val="single" w:sz="4" w:space="0" w:color="auto"/>
              <w:bottom w:val="single" w:sz="4" w:space="0" w:color="auto"/>
              <w:right w:val="single" w:sz="4" w:space="0" w:color="auto"/>
            </w:tcBorders>
          </w:tcPr>
          <w:p w14:paraId="6D104C9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56BB0F" w14:textId="77777777" w:rsidR="00004997" w:rsidRPr="001F675D" w:rsidRDefault="00004997" w:rsidP="0073372F">
            <w:pPr>
              <w:pStyle w:val="TAC"/>
              <w:keepNext w:val="0"/>
              <w:keepLines w:val="0"/>
              <w:widowControl w:val="0"/>
              <w:rPr>
                <w:lang w:eastAsia="ja-JP"/>
              </w:rPr>
            </w:pPr>
          </w:p>
        </w:tc>
      </w:tr>
      <w:tr w:rsidR="00004997" w:rsidRPr="00FD0425" w14:paraId="71364029" w14:textId="77777777" w:rsidTr="0073372F">
        <w:tc>
          <w:tcPr>
            <w:tcW w:w="2160" w:type="dxa"/>
            <w:tcBorders>
              <w:top w:val="single" w:sz="4" w:space="0" w:color="auto"/>
              <w:left w:val="single" w:sz="4" w:space="0" w:color="auto"/>
              <w:bottom w:val="single" w:sz="4" w:space="0" w:color="auto"/>
              <w:right w:val="single" w:sz="4" w:space="0" w:color="auto"/>
            </w:tcBorders>
          </w:tcPr>
          <w:p w14:paraId="0960E85B"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&gt;&gt;LCID</w:t>
            </w:r>
          </w:p>
        </w:tc>
        <w:tc>
          <w:tcPr>
            <w:tcW w:w="1080" w:type="dxa"/>
            <w:tcBorders>
              <w:top w:val="single" w:sz="4" w:space="0" w:color="auto"/>
              <w:left w:val="single" w:sz="4" w:space="0" w:color="auto"/>
              <w:bottom w:val="single" w:sz="4" w:space="0" w:color="auto"/>
              <w:right w:val="single" w:sz="4" w:space="0" w:color="auto"/>
            </w:tcBorders>
          </w:tcPr>
          <w:p w14:paraId="65BE9517"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B6A8FB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190D38" w14:textId="77777777" w:rsidR="00004997" w:rsidRPr="00FD0425" w:rsidRDefault="00004997" w:rsidP="0073372F">
            <w:pPr>
              <w:pStyle w:val="TAL"/>
              <w:keepNext w:val="0"/>
              <w:keepLines w:val="0"/>
              <w:widowControl w:val="0"/>
            </w:pPr>
            <w:r w:rsidRPr="00FD0425">
              <w:rPr>
                <w:lang w:eastAsia="ja-JP"/>
              </w:rPr>
              <w:t>9.2.3.70</w:t>
            </w:r>
          </w:p>
        </w:tc>
        <w:tc>
          <w:tcPr>
            <w:tcW w:w="1728" w:type="dxa"/>
            <w:tcBorders>
              <w:top w:val="single" w:sz="4" w:space="0" w:color="auto"/>
              <w:left w:val="single" w:sz="4" w:space="0" w:color="auto"/>
              <w:bottom w:val="single" w:sz="4" w:space="0" w:color="auto"/>
              <w:right w:val="single" w:sz="4" w:space="0" w:color="auto"/>
            </w:tcBorders>
          </w:tcPr>
          <w:p w14:paraId="361CE2BA"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0D32DB0E"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0A679F" w14:textId="77777777" w:rsidR="00004997" w:rsidRPr="001F675D" w:rsidRDefault="00004997" w:rsidP="0073372F">
            <w:pPr>
              <w:pStyle w:val="TAC"/>
              <w:keepNext w:val="0"/>
              <w:keepLines w:val="0"/>
              <w:widowControl w:val="0"/>
              <w:rPr>
                <w:lang w:eastAsia="ja-JP"/>
              </w:rPr>
            </w:pPr>
          </w:p>
        </w:tc>
      </w:tr>
      <w:tr w:rsidR="00004997" w:rsidRPr="00FD0425" w14:paraId="0C5C3E59" w14:textId="77777777" w:rsidTr="0073372F">
        <w:tc>
          <w:tcPr>
            <w:tcW w:w="2160" w:type="dxa"/>
            <w:tcBorders>
              <w:top w:val="single" w:sz="4" w:space="0" w:color="auto"/>
              <w:left w:val="single" w:sz="4" w:space="0" w:color="auto"/>
              <w:bottom w:val="single" w:sz="4" w:space="0" w:color="auto"/>
              <w:right w:val="single" w:sz="4" w:space="0" w:color="auto"/>
            </w:tcBorders>
          </w:tcPr>
          <w:p w14:paraId="49485968" w14:textId="77777777" w:rsidR="00004997" w:rsidRPr="00FD0425" w:rsidRDefault="00004997" w:rsidP="0073372F">
            <w:pPr>
              <w:pStyle w:val="TAL"/>
              <w:keepNext w:val="0"/>
              <w:keepLines w:val="0"/>
              <w:widowControl w:val="0"/>
              <w:ind w:left="227"/>
              <w:rPr>
                <w:lang w:eastAsia="zh-CN"/>
              </w:rPr>
            </w:pPr>
            <w:r w:rsidRPr="00FD0425">
              <w:rPr>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779AD600" w14:textId="77777777" w:rsidR="00004997" w:rsidRPr="00FD0425" w:rsidRDefault="00004997" w:rsidP="0073372F">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10BB6F"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EF3477F" w14:textId="77777777" w:rsidR="00004997" w:rsidRPr="00FD0425" w:rsidRDefault="00004997" w:rsidP="0073372F">
            <w:pPr>
              <w:pStyle w:val="TAL"/>
              <w:keepNext w:val="0"/>
              <w:keepLines w:val="0"/>
              <w:widowControl w:val="0"/>
              <w:rPr>
                <w:lang w:eastAsia="ja-JP"/>
              </w:rPr>
            </w:pPr>
            <w:r w:rsidRPr="00FD0425">
              <w:rPr>
                <w:lang w:eastAsia="ja-JP"/>
              </w:rPr>
              <w:t>9.2.3.80</w:t>
            </w:r>
          </w:p>
        </w:tc>
        <w:tc>
          <w:tcPr>
            <w:tcW w:w="1728" w:type="dxa"/>
            <w:tcBorders>
              <w:top w:val="single" w:sz="4" w:space="0" w:color="auto"/>
              <w:left w:val="single" w:sz="4" w:space="0" w:color="auto"/>
              <w:bottom w:val="single" w:sz="4" w:space="0" w:color="auto"/>
              <w:right w:val="single" w:sz="4" w:space="0" w:color="auto"/>
            </w:tcBorders>
          </w:tcPr>
          <w:p w14:paraId="160AB9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7ACEE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6002E7" w14:textId="77777777" w:rsidR="00004997" w:rsidRPr="001F675D" w:rsidRDefault="00004997" w:rsidP="0073372F">
            <w:pPr>
              <w:pStyle w:val="TAC"/>
              <w:keepNext w:val="0"/>
              <w:keepLines w:val="0"/>
              <w:widowControl w:val="0"/>
              <w:rPr>
                <w:lang w:eastAsia="ja-JP"/>
              </w:rPr>
            </w:pPr>
          </w:p>
        </w:tc>
      </w:tr>
      <w:tr w:rsidR="00004997" w:rsidRPr="00FD0425" w14:paraId="21F76141" w14:textId="77777777" w:rsidTr="0073372F">
        <w:tc>
          <w:tcPr>
            <w:tcW w:w="2160" w:type="dxa"/>
            <w:tcBorders>
              <w:top w:val="single" w:sz="4" w:space="0" w:color="auto"/>
              <w:left w:val="single" w:sz="4" w:space="0" w:color="auto"/>
              <w:bottom w:val="single" w:sz="4" w:space="0" w:color="auto"/>
              <w:right w:val="single" w:sz="4" w:space="0" w:color="auto"/>
            </w:tcBorders>
          </w:tcPr>
          <w:p w14:paraId="49D09B6C" w14:textId="77777777" w:rsidR="00004997" w:rsidRPr="00FD0425" w:rsidRDefault="00004997"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62E755D3"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FD46674"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6B521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3865E4"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0A99E4B"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A5B25"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2287D9FA" w14:textId="77777777" w:rsidTr="0073372F">
        <w:tc>
          <w:tcPr>
            <w:tcW w:w="2160" w:type="dxa"/>
            <w:tcBorders>
              <w:top w:val="single" w:sz="4" w:space="0" w:color="auto"/>
              <w:left w:val="single" w:sz="4" w:space="0" w:color="auto"/>
              <w:bottom w:val="single" w:sz="4" w:space="0" w:color="auto"/>
              <w:right w:val="single" w:sz="4" w:space="0" w:color="auto"/>
            </w:tcBorders>
          </w:tcPr>
          <w:p w14:paraId="2A5AAC2D" w14:textId="77777777" w:rsidR="00004997" w:rsidRPr="00FD0425" w:rsidRDefault="00004997" w:rsidP="0073372F">
            <w:pPr>
              <w:pStyle w:val="TAL"/>
              <w:keepNext w:val="0"/>
              <w:keepLines w:val="0"/>
              <w:widowControl w:val="0"/>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38BFF51"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CCEBB2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1EDA40E"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BB500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9029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45B1B" w14:textId="77777777" w:rsidR="00004997" w:rsidRPr="001F675D" w:rsidRDefault="00004997" w:rsidP="0073372F">
            <w:pPr>
              <w:pStyle w:val="TAC"/>
              <w:keepNext w:val="0"/>
              <w:keepLines w:val="0"/>
              <w:widowControl w:val="0"/>
              <w:rPr>
                <w:lang w:eastAsia="ja-JP"/>
              </w:rPr>
            </w:pPr>
          </w:p>
        </w:tc>
      </w:tr>
      <w:tr w:rsidR="004C7283" w:rsidRPr="00FD0425" w14:paraId="228100AB" w14:textId="77777777" w:rsidTr="0073372F">
        <w:tc>
          <w:tcPr>
            <w:tcW w:w="2160" w:type="dxa"/>
            <w:tcBorders>
              <w:top w:val="single" w:sz="4" w:space="0" w:color="auto"/>
              <w:left w:val="single" w:sz="4" w:space="0" w:color="auto"/>
              <w:bottom w:val="single" w:sz="4" w:space="0" w:color="auto"/>
              <w:right w:val="single" w:sz="4" w:space="0" w:color="auto"/>
            </w:tcBorders>
          </w:tcPr>
          <w:p w14:paraId="50C20404"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E20F022"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A92AA9"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D654DC" w14:textId="663CEB65"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D824FFD"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080" w:type="dxa"/>
            <w:tcBorders>
              <w:top w:val="single" w:sz="4" w:space="0" w:color="auto"/>
              <w:left w:val="single" w:sz="4" w:space="0" w:color="auto"/>
              <w:bottom w:val="single" w:sz="4" w:space="0" w:color="auto"/>
              <w:right w:val="single" w:sz="4" w:space="0" w:color="auto"/>
            </w:tcBorders>
          </w:tcPr>
          <w:p w14:paraId="3B439578"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CA007A" w14:textId="77777777" w:rsidR="004C7283" w:rsidRPr="001F675D" w:rsidRDefault="004C7283" w:rsidP="004C7283">
            <w:pPr>
              <w:pStyle w:val="TAC"/>
              <w:keepNext w:val="0"/>
              <w:keepLines w:val="0"/>
              <w:widowControl w:val="0"/>
              <w:rPr>
                <w:lang w:eastAsia="ja-JP"/>
              </w:rPr>
            </w:pPr>
          </w:p>
        </w:tc>
      </w:tr>
      <w:tr w:rsidR="004C7283" w:rsidRPr="00FD0425" w14:paraId="04894F39" w14:textId="77777777" w:rsidTr="0073372F">
        <w:tc>
          <w:tcPr>
            <w:tcW w:w="2160" w:type="dxa"/>
            <w:tcBorders>
              <w:top w:val="single" w:sz="4" w:space="0" w:color="auto"/>
              <w:left w:val="single" w:sz="4" w:space="0" w:color="auto"/>
              <w:bottom w:val="single" w:sz="4" w:space="0" w:color="auto"/>
              <w:right w:val="single" w:sz="4" w:space="0" w:color="auto"/>
            </w:tcBorders>
          </w:tcPr>
          <w:p w14:paraId="4A036A60"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014BEF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EDE3C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47A33B" w14:textId="77777777" w:rsidR="004C7283" w:rsidRPr="00FD0425" w:rsidRDefault="004C7283" w:rsidP="004C7283">
            <w:pPr>
              <w:pStyle w:val="TAL"/>
              <w:keepNext w:val="0"/>
              <w:keepLines w:val="0"/>
              <w:widowControl w:val="0"/>
            </w:pPr>
            <w:r w:rsidRPr="00FD0425">
              <w:t>DRB List with Cause</w:t>
            </w:r>
          </w:p>
          <w:p w14:paraId="5A4DEB6B"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7A4D51AB"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342F93F"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09D8F" w14:textId="77777777" w:rsidR="004C7283" w:rsidRPr="00004997" w:rsidRDefault="004C7283" w:rsidP="004C7283">
            <w:pPr>
              <w:pStyle w:val="TAC"/>
              <w:keepNext w:val="0"/>
              <w:keepLines w:val="0"/>
              <w:widowControl w:val="0"/>
              <w:rPr>
                <w:lang w:eastAsia="ja-JP"/>
              </w:rPr>
            </w:pPr>
          </w:p>
        </w:tc>
      </w:tr>
    </w:tbl>
    <w:p w14:paraId="22B0E0C7"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6B830D43" w14:textId="77777777" w:rsidTr="00694C97">
        <w:tc>
          <w:tcPr>
            <w:tcW w:w="3528" w:type="dxa"/>
          </w:tcPr>
          <w:p w14:paraId="76ABE6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70" w:type="dxa"/>
          </w:tcPr>
          <w:p w14:paraId="3BA607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059C428" w14:textId="77777777" w:rsidTr="00694C97">
        <w:tc>
          <w:tcPr>
            <w:tcW w:w="3528" w:type="dxa"/>
          </w:tcPr>
          <w:p w14:paraId="1DA0A10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970" w:type="dxa"/>
          </w:tcPr>
          <w:p w14:paraId="364D58F0" w14:textId="77777777" w:rsidR="00F02090" w:rsidRPr="00FD0425" w:rsidRDefault="00F02090" w:rsidP="0073372F">
            <w:pPr>
              <w:pStyle w:val="TAL"/>
              <w:keepNext w:val="0"/>
              <w:keepLines w:val="0"/>
              <w:widowControl w:val="0"/>
              <w:rPr>
                <w:lang w:eastAsia="ja-JP"/>
              </w:rPr>
            </w:pPr>
            <w:r w:rsidRPr="00FD0425">
              <w:rPr>
                <w:rFonts w:cs="Arial"/>
                <w:lang w:eastAsia="ja-JP"/>
              </w:rPr>
              <w:t>Maximum no. of DRBs. Value is 32.</w:t>
            </w:r>
          </w:p>
        </w:tc>
      </w:tr>
      <w:tr w:rsidR="00AE1789" w:rsidRPr="00FD0425" w14:paraId="3B60438F" w14:textId="77777777" w:rsidTr="00694C97">
        <w:tc>
          <w:tcPr>
            <w:tcW w:w="3528" w:type="dxa"/>
          </w:tcPr>
          <w:p w14:paraId="1EC70BA0"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5515AB7A" w14:textId="77777777" w:rsidR="00AE1789" w:rsidRPr="00FD0425" w:rsidRDefault="00AE1789" w:rsidP="0073372F">
            <w:pPr>
              <w:pStyle w:val="TAL"/>
              <w:keepNext w:val="0"/>
              <w:keepLines w:val="0"/>
              <w:widowControl w:val="0"/>
              <w:rPr>
                <w:rFonts w:cs="Arial"/>
                <w:lang w:eastAsia="ja-JP"/>
              </w:rPr>
            </w:pPr>
            <w:r>
              <w:rPr>
                <w:lang w:eastAsia="ja-JP"/>
              </w:rPr>
              <w:t>Maximum no. of additional PDCP Duplication TNL. Value is 2.</w:t>
            </w:r>
          </w:p>
        </w:tc>
      </w:tr>
    </w:tbl>
    <w:p w14:paraId="770C8F6D" w14:textId="77777777" w:rsidR="00F02090" w:rsidRPr="00FD0425" w:rsidRDefault="00F02090" w:rsidP="0073372F">
      <w:pPr>
        <w:widowControl w:val="0"/>
      </w:pPr>
    </w:p>
    <w:p w14:paraId="37E73791" w14:textId="77777777" w:rsidR="00F02090" w:rsidRPr="00FD0425" w:rsidRDefault="00F02090" w:rsidP="0073372F">
      <w:pPr>
        <w:pStyle w:val="Heading4"/>
        <w:keepNext w:val="0"/>
        <w:keepLines w:val="0"/>
        <w:widowControl w:val="0"/>
      </w:pPr>
      <w:bookmarkStart w:id="5073" w:name="_CR9_2_1_23"/>
      <w:bookmarkStart w:id="5074" w:name="_Toc20955259"/>
      <w:bookmarkStart w:id="5075" w:name="_Toc29991456"/>
      <w:bookmarkStart w:id="5076" w:name="_Toc36555856"/>
      <w:bookmarkStart w:id="5077" w:name="_Toc44497576"/>
      <w:bookmarkStart w:id="5078" w:name="_Toc45107964"/>
      <w:bookmarkStart w:id="5079" w:name="_Toc45901584"/>
      <w:bookmarkStart w:id="5080" w:name="_Toc51850663"/>
      <w:bookmarkStart w:id="5081" w:name="_Toc56693666"/>
      <w:bookmarkStart w:id="5082" w:name="_Toc64447209"/>
      <w:bookmarkStart w:id="5083" w:name="_Toc66286703"/>
      <w:bookmarkStart w:id="5084" w:name="_Toc74151398"/>
      <w:bookmarkStart w:id="5085" w:name="_Toc88653870"/>
      <w:bookmarkStart w:id="5086" w:name="_Toc97904226"/>
      <w:bookmarkStart w:id="5087" w:name="_Toc105175267"/>
      <w:bookmarkStart w:id="5088" w:name="_Toc113826297"/>
      <w:bookmarkStart w:id="5089" w:name="_Toc155948721"/>
      <w:bookmarkEnd w:id="5073"/>
      <w:r w:rsidRPr="00FD0425">
        <w:t>9.2.1.23</w:t>
      </w:r>
      <w:r w:rsidRPr="00FD0425">
        <w:tab/>
        <w:t>PDU Session Resource Modification Confirm Info – MN terminated</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3C4B8FF7" w14:textId="59223A50" w:rsidR="00F02090" w:rsidRPr="00FD0425" w:rsidRDefault="00F02090" w:rsidP="0073372F">
      <w:pPr>
        <w:widowControl w:val="0"/>
      </w:pPr>
      <w:r w:rsidRPr="00FD0425">
        <w:t>This IE contains the PDU session resource related result of an S-NG-RAN node initiated modification of DRBs configured with an MN terminated bearer option.</w:t>
      </w:r>
    </w:p>
    <w:p w14:paraId="39DECBDA" w14:textId="77777777" w:rsidR="00F02090" w:rsidRPr="00FD0425" w:rsidRDefault="00F02090" w:rsidP="00BD1D4F">
      <w:pPr>
        <w:pStyle w:val="NO"/>
      </w:pPr>
      <w:r w:rsidRPr="00FD0425">
        <w:t>NOTE:</w:t>
      </w:r>
      <w:r w:rsidRPr="00FD0425">
        <w:tab/>
        <w:t>In the current version of this specification, this IE has no content, apart from an extension container.</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45CABCD9" w14:textId="77777777" w:rsidTr="00140708">
        <w:tc>
          <w:tcPr>
            <w:tcW w:w="1259" w:type="pct"/>
          </w:tcPr>
          <w:p w14:paraId="333F2A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5C0A6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7B07A1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6ED253A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15DFCD1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F3C935" w14:textId="77777777" w:rsidTr="00140708">
        <w:tc>
          <w:tcPr>
            <w:tcW w:w="1259" w:type="pct"/>
          </w:tcPr>
          <w:p w14:paraId="0DBBA91A" w14:textId="77777777" w:rsidR="00F02090" w:rsidRPr="00FD0425" w:rsidRDefault="00F02090" w:rsidP="0073372F">
            <w:pPr>
              <w:pStyle w:val="TAL"/>
              <w:keepNext w:val="0"/>
              <w:keepLines w:val="0"/>
              <w:widowControl w:val="0"/>
              <w:rPr>
                <w:lang w:eastAsia="ja-JP"/>
              </w:rPr>
            </w:pPr>
          </w:p>
        </w:tc>
        <w:tc>
          <w:tcPr>
            <w:tcW w:w="556" w:type="pct"/>
          </w:tcPr>
          <w:p w14:paraId="7352FCDF" w14:textId="77777777" w:rsidR="00F02090" w:rsidRPr="00FD0425" w:rsidRDefault="00F02090" w:rsidP="0073372F">
            <w:pPr>
              <w:pStyle w:val="TAL"/>
              <w:keepNext w:val="0"/>
              <w:keepLines w:val="0"/>
              <w:widowControl w:val="0"/>
              <w:rPr>
                <w:rFonts w:eastAsia="Batang"/>
                <w:lang w:eastAsia="ja-JP"/>
              </w:rPr>
            </w:pPr>
          </w:p>
        </w:tc>
        <w:tc>
          <w:tcPr>
            <w:tcW w:w="741" w:type="pct"/>
          </w:tcPr>
          <w:p w14:paraId="51BBDA37" w14:textId="77777777" w:rsidR="00F02090" w:rsidRPr="00FD0425" w:rsidRDefault="00F02090" w:rsidP="0073372F">
            <w:pPr>
              <w:pStyle w:val="TAL"/>
              <w:keepNext w:val="0"/>
              <w:keepLines w:val="0"/>
              <w:widowControl w:val="0"/>
              <w:rPr>
                <w:bCs/>
                <w:i/>
                <w:szCs w:val="18"/>
                <w:lang w:eastAsia="ja-JP"/>
              </w:rPr>
            </w:pPr>
          </w:p>
        </w:tc>
        <w:tc>
          <w:tcPr>
            <w:tcW w:w="963" w:type="pct"/>
          </w:tcPr>
          <w:p w14:paraId="2EAF5CB4" w14:textId="77777777" w:rsidR="00F02090" w:rsidRPr="00FD0425" w:rsidRDefault="00F02090" w:rsidP="0073372F">
            <w:pPr>
              <w:pStyle w:val="TAL"/>
              <w:keepNext w:val="0"/>
              <w:keepLines w:val="0"/>
              <w:widowControl w:val="0"/>
              <w:rPr>
                <w:lang w:val="sv-SE" w:eastAsia="ja-JP"/>
              </w:rPr>
            </w:pPr>
          </w:p>
        </w:tc>
        <w:tc>
          <w:tcPr>
            <w:tcW w:w="1481" w:type="pct"/>
          </w:tcPr>
          <w:p w14:paraId="18842E60" w14:textId="77777777" w:rsidR="00F02090" w:rsidRPr="00FD0425" w:rsidRDefault="00F02090" w:rsidP="0073372F">
            <w:pPr>
              <w:pStyle w:val="TAL"/>
              <w:keepNext w:val="0"/>
              <w:keepLines w:val="0"/>
              <w:widowControl w:val="0"/>
              <w:rPr>
                <w:iCs/>
                <w:lang w:eastAsia="ja-JP"/>
              </w:rPr>
            </w:pPr>
          </w:p>
        </w:tc>
      </w:tr>
    </w:tbl>
    <w:p w14:paraId="207AAFCD" w14:textId="77777777" w:rsidR="00F02090" w:rsidRPr="00FD0425" w:rsidRDefault="00F02090" w:rsidP="0073372F">
      <w:pPr>
        <w:widowControl w:val="0"/>
      </w:pPr>
    </w:p>
    <w:p w14:paraId="1DB71222" w14:textId="77777777" w:rsidR="00F02090" w:rsidRPr="00FD0425" w:rsidRDefault="00F02090" w:rsidP="0073372F">
      <w:pPr>
        <w:pStyle w:val="Heading4"/>
        <w:keepNext w:val="0"/>
        <w:keepLines w:val="0"/>
        <w:widowControl w:val="0"/>
      </w:pPr>
      <w:bookmarkStart w:id="5090" w:name="_CR9_2_1_24"/>
      <w:bookmarkStart w:id="5091" w:name="_Toc20955260"/>
      <w:bookmarkStart w:id="5092" w:name="_Toc29991457"/>
      <w:bookmarkStart w:id="5093" w:name="_Toc36555857"/>
      <w:bookmarkStart w:id="5094" w:name="_Toc44497577"/>
      <w:bookmarkStart w:id="5095" w:name="_Toc45107965"/>
      <w:bookmarkStart w:id="5096" w:name="_Toc45901585"/>
      <w:bookmarkStart w:id="5097" w:name="_Toc51850664"/>
      <w:bookmarkStart w:id="5098" w:name="_Toc56693667"/>
      <w:bookmarkStart w:id="5099" w:name="_Toc64447210"/>
      <w:bookmarkStart w:id="5100" w:name="_Toc66286704"/>
      <w:bookmarkStart w:id="5101" w:name="_Toc74151399"/>
      <w:bookmarkStart w:id="5102" w:name="_Toc88653871"/>
      <w:bookmarkStart w:id="5103" w:name="_Toc97904227"/>
      <w:bookmarkStart w:id="5104" w:name="_Toc105175268"/>
      <w:bookmarkStart w:id="5105" w:name="_Toc113826298"/>
      <w:bookmarkStart w:id="5106" w:name="_Toc155948722"/>
      <w:bookmarkEnd w:id="5090"/>
      <w:r w:rsidRPr="00FD0425">
        <w:t>9.2.1.24</w:t>
      </w:r>
      <w:r w:rsidRPr="00FD0425">
        <w:tab/>
        <w:t>PDU Session List with data forwarding request info</w:t>
      </w:r>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14:paraId="133F60D8" w14:textId="77777777" w:rsidR="00F02090" w:rsidRPr="00FD0425" w:rsidRDefault="00F02090" w:rsidP="0073372F">
      <w:pPr>
        <w:widowControl w:val="0"/>
      </w:pPr>
      <w:r w:rsidRPr="00FD0425">
        <w:t>This IE contains a list of PDU session related data forwarding request information.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D7551" w:rsidRPr="00FD0425" w14:paraId="31246DF2" w14:textId="77777777" w:rsidTr="0073372F">
        <w:trPr>
          <w:tblHeader/>
        </w:trPr>
        <w:tc>
          <w:tcPr>
            <w:tcW w:w="2160" w:type="dxa"/>
          </w:tcPr>
          <w:p w14:paraId="017304AE" w14:textId="77777777" w:rsidR="00CD7551" w:rsidRPr="00FD0425" w:rsidRDefault="00CD7551" w:rsidP="0073372F">
            <w:pPr>
              <w:pStyle w:val="TAH"/>
              <w:keepNext w:val="0"/>
              <w:keepLines w:val="0"/>
              <w:widowControl w:val="0"/>
              <w:rPr>
                <w:lang w:eastAsia="ja-JP"/>
              </w:rPr>
            </w:pPr>
            <w:r w:rsidRPr="00FD0425">
              <w:rPr>
                <w:lang w:eastAsia="ja-JP"/>
              </w:rPr>
              <w:t>IE/Group Name</w:t>
            </w:r>
          </w:p>
        </w:tc>
        <w:tc>
          <w:tcPr>
            <w:tcW w:w="1080" w:type="dxa"/>
          </w:tcPr>
          <w:p w14:paraId="34874241" w14:textId="77777777" w:rsidR="00CD7551" w:rsidRPr="00FD0425" w:rsidRDefault="00CD7551" w:rsidP="0073372F">
            <w:pPr>
              <w:pStyle w:val="TAH"/>
              <w:keepNext w:val="0"/>
              <w:keepLines w:val="0"/>
              <w:widowControl w:val="0"/>
              <w:rPr>
                <w:lang w:eastAsia="ja-JP"/>
              </w:rPr>
            </w:pPr>
            <w:r w:rsidRPr="00FD0425">
              <w:rPr>
                <w:lang w:eastAsia="ja-JP"/>
              </w:rPr>
              <w:t>Presence</w:t>
            </w:r>
          </w:p>
        </w:tc>
        <w:tc>
          <w:tcPr>
            <w:tcW w:w="1080" w:type="dxa"/>
          </w:tcPr>
          <w:p w14:paraId="4405968C" w14:textId="77777777" w:rsidR="00CD7551" w:rsidRPr="00FD0425" w:rsidRDefault="00CD7551" w:rsidP="0073372F">
            <w:pPr>
              <w:pStyle w:val="TAH"/>
              <w:keepNext w:val="0"/>
              <w:keepLines w:val="0"/>
              <w:widowControl w:val="0"/>
              <w:rPr>
                <w:lang w:eastAsia="ja-JP"/>
              </w:rPr>
            </w:pPr>
            <w:r w:rsidRPr="00FD0425">
              <w:rPr>
                <w:lang w:eastAsia="ja-JP"/>
              </w:rPr>
              <w:t>Range</w:t>
            </w:r>
          </w:p>
        </w:tc>
        <w:tc>
          <w:tcPr>
            <w:tcW w:w="1512" w:type="dxa"/>
          </w:tcPr>
          <w:p w14:paraId="256D6386" w14:textId="77777777" w:rsidR="00CD7551" w:rsidRPr="00FD0425" w:rsidRDefault="00CD7551" w:rsidP="0073372F">
            <w:pPr>
              <w:pStyle w:val="TAH"/>
              <w:keepNext w:val="0"/>
              <w:keepLines w:val="0"/>
              <w:widowControl w:val="0"/>
              <w:rPr>
                <w:lang w:eastAsia="ja-JP"/>
              </w:rPr>
            </w:pPr>
            <w:r w:rsidRPr="00FD0425">
              <w:rPr>
                <w:lang w:eastAsia="ja-JP"/>
              </w:rPr>
              <w:t>IE type and reference</w:t>
            </w:r>
          </w:p>
        </w:tc>
        <w:tc>
          <w:tcPr>
            <w:tcW w:w="1728" w:type="dxa"/>
          </w:tcPr>
          <w:p w14:paraId="708FC1A0" w14:textId="77777777" w:rsidR="00CD7551" w:rsidRPr="00FD0425" w:rsidRDefault="00CD7551" w:rsidP="0073372F">
            <w:pPr>
              <w:pStyle w:val="TAH"/>
              <w:keepNext w:val="0"/>
              <w:keepLines w:val="0"/>
              <w:widowControl w:val="0"/>
              <w:rPr>
                <w:lang w:eastAsia="ja-JP"/>
              </w:rPr>
            </w:pPr>
            <w:r w:rsidRPr="00FD0425">
              <w:rPr>
                <w:lang w:eastAsia="ja-JP"/>
              </w:rPr>
              <w:t>Semantics description</w:t>
            </w:r>
          </w:p>
        </w:tc>
        <w:tc>
          <w:tcPr>
            <w:tcW w:w="1080" w:type="dxa"/>
          </w:tcPr>
          <w:p w14:paraId="56040EEF" w14:textId="77777777" w:rsidR="00CD7551" w:rsidRPr="00FD0425" w:rsidRDefault="00CD7551" w:rsidP="0073372F">
            <w:pPr>
              <w:pStyle w:val="TAH"/>
              <w:keepNext w:val="0"/>
              <w:keepLines w:val="0"/>
              <w:widowControl w:val="0"/>
              <w:rPr>
                <w:lang w:eastAsia="ja-JP"/>
              </w:rPr>
            </w:pPr>
            <w:r w:rsidRPr="00FD0425">
              <w:rPr>
                <w:lang w:eastAsia="ja-JP"/>
              </w:rPr>
              <w:t>Criticality</w:t>
            </w:r>
          </w:p>
        </w:tc>
        <w:tc>
          <w:tcPr>
            <w:tcW w:w="1080" w:type="dxa"/>
          </w:tcPr>
          <w:p w14:paraId="74BDD1BE" w14:textId="77777777" w:rsidR="00CD7551" w:rsidRPr="00FD0425" w:rsidRDefault="00CD7551" w:rsidP="0073372F">
            <w:pPr>
              <w:pStyle w:val="TAH"/>
              <w:keepNext w:val="0"/>
              <w:keepLines w:val="0"/>
              <w:widowControl w:val="0"/>
              <w:rPr>
                <w:lang w:eastAsia="ja-JP"/>
              </w:rPr>
            </w:pPr>
            <w:r w:rsidRPr="00FD0425">
              <w:rPr>
                <w:lang w:eastAsia="ja-JP"/>
              </w:rPr>
              <w:t>Assigned Criticality</w:t>
            </w:r>
          </w:p>
        </w:tc>
      </w:tr>
      <w:tr w:rsidR="00CD7551" w:rsidRPr="00FD0425" w14:paraId="7FDF8DBC" w14:textId="77777777" w:rsidTr="0073372F">
        <w:tc>
          <w:tcPr>
            <w:tcW w:w="2160" w:type="dxa"/>
          </w:tcPr>
          <w:p w14:paraId="5D9AA392" w14:textId="77777777" w:rsidR="00CD7551" w:rsidRPr="00FD0425" w:rsidRDefault="00CD7551" w:rsidP="0073372F">
            <w:pPr>
              <w:pStyle w:val="TAL"/>
              <w:keepNext w:val="0"/>
              <w:keepLines w:val="0"/>
              <w:widowControl w:val="0"/>
              <w:rPr>
                <w:lang w:val="sv-SE" w:eastAsia="ja-JP"/>
              </w:rPr>
            </w:pPr>
            <w:r w:rsidRPr="00FD0425">
              <w:rPr>
                <w:b/>
                <w:bCs/>
                <w:lang w:eastAsia="ja-JP"/>
              </w:rPr>
              <w:t>PDU Session List with data forwarding request info</w:t>
            </w:r>
          </w:p>
        </w:tc>
        <w:tc>
          <w:tcPr>
            <w:tcW w:w="1080" w:type="dxa"/>
          </w:tcPr>
          <w:p w14:paraId="1081FCE5" w14:textId="77777777" w:rsidR="00CD7551" w:rsidRPr="00FD0425" w:rsidRDefault="00CD7551" w:rsidP="0073372F">
            <w:pPr>
              <w:pStyle w:val="TAL"/>
              <w:keepNext w:val="0"/>
              <w:keepLines w:val="0"/>
              <w:widowControl w:val="0"/>
              <w:rPr>
                <w:lang w:eastAsia="ja-JP"/>
              </w:rPr>
            </w:pPr>
          </w:p>
        </w:tc>
        <w:tc>
          <w:tcPr>
            <w:tcW w:w="1080" w:type="dxa"/>
          </w:tcPr>
          <w:p w14:paraId="65CFA366" w14:textId="77777777" w:rsidR="00CD7551" w:rsidRPr="00FD0425" w:rsidRDefault="00CD7551"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69BC6176" w14:textId="77777777" w:rsidR="00CD7551" w:rsidRPr="00FD0425" w:rsidRDefault="00CD7551" w:rsidP="0073372F">
            <w:pPr>
              <w:pStyle w:val="TAL"/>
              <w:keepNext w:val="0"/>
              <w:keepLines w:val="0"/>
              <w:widowControl w:val="0"/>
              <w:rPr>
                <w:lang w:val="sv-SE" w:eastAsia="ja-JP"/>
              </w:rPr>
            </w:pPr>
          </w:p>
        </w:tc>
        <w:tc>
          <w:tcPr>
            <w:tcW w:w="1728" w:type="dxa"/>
          </w:tcPr>
          <w:p w14:paraId="7AF3CACC" w14:textId="77777777" w:rsidR="00CD7551" w:rsidRPr="00FD0425" w:rsidRDefault="00CD7551" w:rsidP="0073372F">
            <w:pPr>
              <w:pStyle w:val="TAL"/>
              <w:keepNext w:val="0"/>
              <w:keepLines w:val="0"/>
              <w:widowControl w:val="0"/>
              <w:rPr>
                <w:lang w:eastAsia="ja-JP"/>
              </w:rPr>
            </w:pPr>
          </w:p>
        </w:tc>
        <w:tc>
          <w:tcPr>
            <w:tcW w:w="1080" w:type="dxa"/>
          </w:tcPr>
          <w:p w14:paraId="75B7F9A1" w14:textId="77777777" w:rsidR="00CD7551" w:rsidRPr="00FD0425" w:rsidRDefault="00CD7551" w:rsidP="0073372F">
            <w:pPr>
              <w:pStyle w:val="TAC"/>
              <w:keepNext w:val="0"/>
              <w:keepLines w:val="0"/>
              <w:widowControl w:val="0"/>
              <w:rPr>
                <w:lang w:eastAsia="ja-JP"/>
              </w:rPr>
            </w:pPr>
            <w:r w:rsidRPr="00FD0425">
              <w:rPr>
                <w:lang w:eastAsia="ja-JP"/>
              </w:rPr>
              <w:t>–</w:t>
            </w:r>
          </w:p>
        </w:tc>
        <w:tc>
          <w:tcPr>
            <w:tcW w:w="1080" w:type="dxa"/>
          </w:tcPr>
          <w:p w14:paraId="2DF089B4" w14:textId="77777777" w:rsidR="00CD7551" w:rsidRPr="00FD0425" w:rsidRDefault="00CD7551" w:rsidP="0073372F">
            <w:pPr>
              <w:pStyle w:val="TAC"/>
              <w:keepNext w:val="0"/>
              <w:keepLines w:val="0"/>
              <w:widowControl w:val="0"/>
              <w:rPr>
                <w:lang w:eastAsia="ja-JP"/>
              </w:rPr>
            </w:pPr>
          </w:p>
        </w:tc>
      </w:tr>
      <w:tr w:rsidR="00CD7551" w:rsidRPr="00FD0425" w14:paraId="3A466E59" w14:textId="77777777" w:rsidTr="0073372F">
        <w:tc>
          <w:tcPr>
            <w:tcW w:w="2160" w:type="dxa"/>
          </w:tcPr>
          <w:p w14:paraId="3E4D7336" w14:textId="77777777" w:rsidR="00CD7551" w:rsidRPr="00FD0425" w:rsidRDefault="00CD7551" w:rsidP="0073372F">
            <w:pPr>
              <w:pStyle w:val="TAL"/>
              <w:keepNext w:val="0"/>
              <w:keepLines w:val="0"/>
              <w:widowControl w:val="0"/>
              <w:ind w:left="113"/>
              <w:rPr>
                <w:b/>
                <w:lang w:eastAsia="ja-JP"/>
              </w:rPr>
            </w:pPr>
            <w:r w:rsidRPr="00FD0425">
              <w:rPr>
                <w:lang w:eastAsia="ja-JP"/>
              </w:rPr>
              <w:t>&gt;PDU Session ID</w:t>
            </w:r>
          </w:p>
        </w:tc>
        <w:tc>
          <w:tcPr>
            <w:tcW w:w="1080" w:type="dxa"/>
          </w:tcPr>
          <w:p w14:paraId="3C49B9A8" w14:textId="77777777" w:rsidR="00CD7551" w:rsidRPr="00FD0425" w:rsidRDefault="00CD7551" w:rsidP="0073372F">
            <w:pPr>
              <w:pStyle w:val="TAL"/>
              <w:keepNext w:val="0"/>
              <w:keepLines w:val="0"/>
              <w:widowControl w:val="0"/>
              <w:rPr>
                <w:rFonts w:eastAsia="Batang"/>
                <w:lang w:eastAsia="ja-JP"/>
              </w:rPr>
            </w:pPr>
            <w:r w:rsidRPr="00FD0425">
              <w:rPr>
                <w:lang w:eastAsia="ja-JP"/>
              </w:rPr>
              <w:t>M</w:t>
            </w:r>
          </w:p>
        </w:tc>
        <w:tc>
          <w:tcPr>
            <w:tcW w:w="1080" w:type="dxa"/>
          </w:tcPr>
          <w:p w14:paraId="7364301B" w14:textId="77777777" w:rsidR="00CD7551" w:rsidRPr="00FD0425" w:rsidRDefault="00CD7551" w:rsidP="0073372F">
            <w:pPr>
              <w:pStyle w:val="TAL"/>
              <w:keepNext w:val="0"/>
              <w:keepLines w:val="0"/>
              <w:widowControl w:val="0"/>
              <w:rPr>
                <w:bCs/>
                <w:i/>
                <w:szCs w:val="18"/>
                <w:lang w:eastAsia="ja-JP"/>
              </w:rPr>
            </w:pPr>
          </w:p>
        </w:tc>
        <w:tc>
          <w:tcPr>
            <w:tcW w:w="1512" w:type="dxa"/>
          </w:tcPr>
          <w:p w14:paraId="65965FFC" w14:textId="77777777" w:rsidR="00CD7551" w:rsidRPr="00FD0425" w:rsidRDefault="00CD7551" w:rsidP="0073372F">
            <w:pPr>
              <w:pStyle w:val="TAL"/>
              <w:keepNext w:val="0"/>
              <w:keepLines w:val="0"/>
              <w:widowControl w:val="0"/>
              <w:rPr>
                <w:lang w:eastAsia="ja-JP"/>
              </w:rPr>
            </w:pPr>
            <w:r w:rsidRPr="00FD0425">
              <w:rPr>
                <w:lang w:eastAsia="ja-JP"/>
              </w:rPr>
              <w:t>9.2.3.18</w:t>
            </w:r>
          </w:p>
        </w:tc>
        <w:tc>
          <w:tcPr>
            <w:tcW w:w="1728" w:type="dxa"/>
          </w:tcPr>
          <w:p w14:paraId="54ED4134" w14:textId="77777777" w:rsidR="00CD7551" w:rsidRPr="00FD0425" w:rsidRDefault="00CD7551" w:rsidP="0073372F">
            <w:pPr>
              <w:pStyle w:val="TAL"/>
              <w:keepNext w:val="0"/>
              <w:keepLines w:val="0"/>
              <w:widowControl w:val="0"/>
              <w:rPr>
                <w:iCs/>
                <w:lang w:eastAsia="ja-JP"/>
              </w:rPr>
            </w:pPr>
          </w:p>
        </w:tc>
        <w:tc>
          <w:tcPr>
            <w:tcW w:w="1080" w:type="dxa"/>
          </w:tcPr>
          <w:p w14:paraId="2CEB4EFE"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5A423DB7" w14:textId="77777777" w:rsidR="00CD7551" w:rsidRPr="00FD0425" w:rsidRDefault="00CD7551" w:rsidP="0073372F">
            <w:pPr>
              <w:pStyle w:val="TAC"/>
              <w:keepNext w:val="0"/>
              <w:keepLines w:val="0"/>
              <w:widowControl w:val="0"/>
              <w:rPr>
                <w:iCs/>
                <w:lang w:eastAsia="ja-JP"/>
              </w:rPr>
            </w:pPr>
          </w:p>
        </w:tc>
      </w:tr>
      <w:tr w:rsidR="00CD7551" w:rsidRPr="00FD0425" w14:paraId="5BED55EB" w14:textId="77777777" w:rsidTr="0073372F">
        <w:tc>
          <w:tcPr>
            <w:tcW w:w="2160" w:type="dxa"/>
          </w:tcPr>
          <w:p w14:paraId="3B041025" w14:textId="77777777" w:rsidR="00CD7551" w:rsidRPr="00FD0425" w:rsidRDefault="00CD7551" w:rsidP="0073372F">
            <w:pPr>
              <w:pStyle w:val="TAL"/>
              <w:keepNext w:val="0"/>
              <w:keepLines w:val="0"/>
              <w:widowControl w:val="0"/>
              <w:ind w:left="113"/>
              <w:rPr>
                <w:lang w:eastAsia="ja-JP"/>
              </w:rPr>
            </w:pPr>
            <w:r w:rsidRPr="00FD0425">
              <w:rPr>
                <w:lang w:eastAsia="ja-JP"/>
              </w:rPr>
              <w:t>&gt;Data Forwarding and Offloading Info from source NG-RAN node</w:t>
            </w:r>
          </w:p>
        </w:tc>
        <w:tc>
          <w:tcPr>
            <w:tcW w:w="1080" w:type="dxa"/>
          </w:tcPr>
          <w:p w14:paraId="25EC1DAE" w14:textId="77777777" w:rsidR="00CD7551" w:rsidRPr="00FD0425" w:rsidRDefault="00CD7551" w:rsidP="0073372F">
            <w:pPr>
              <w:pStyle w:val="TAL"/>
              <w:keepNext w:val="0"/>
              <w:keepLines w:val="0"/>
              <w:widowControl w:val="0"/>
              <w:rPr>
                <w:lang w:eastAsia="ja-JP"/>
              </w:rPr>
            </w:pPr>
            <w:r w:rsidRPr="00FD0425">
              <w:rPr>
                <w:lang w:eastAsia="ja-JP"/>
              </w:rPr>
              <w:t>O</w:t>
            </w:r>
          </w:p>
        </w:tc>
        <w:tc>
          <w:tcPr>
            <w:tcW w:w="1080" w:type="dxa"/>
          </w:tcPr>
          <w:p w14:paraId="6E3B6590" w14:textId="77777777" w:rsidR="00CD7551" w:rsidRPr="00FD0425" w:rsidRDefault="00CD7551" w:rsidP="0073372F">
            <w:pPr>
              <w:pStyle w:val="TAL"/>
              <w:keepNext w:val="0"/>
              <w:keepLines w:val="0"/>
              <w:widowControl w:val="0"/>
              <w:rPr>
                <w:bCs/>
                <w:i/>
                <w:szCs w:val="18"/>
                <w:lang w:eastAsia="ja-JP"/>
              </w:rPr>
            </w:pPr>
          </w:p>
        </w:tc>
        <w:tc>
          <w:tcPr>
            <w:tcW w:w="1512" w:type="dxa"/>
          </w:tcPr>
          <w:p w14:paraId="77B43ED8" w14:textId="77777777" w:rsidR="00CD7551" w:rsidRPr="00FD0425" w:rsidRDefault="00CD7551" w:rsidP="0073372F">
            <w:pPr>
              <w:pStyle w:val="TAL"/>
              <w:keepNext w:val="0"/>
              <w:keepLines w:val="0"/>
              <w:widowControl w:val="0"/>
              <w:rPr>
                <w:lang w:eastAsia="ja-JP"/>
              </w:rPr>
            </w:pPr>
            <w:r w:rsidRPr="00FD0425">
              <w:rPr>
                <w:lang w:eastAsia="ja-JP"/>
              </w:rPr>
              <w:t>9.2.1.17</w:t>
            </w:r>
          </w:p>
        </w:tc>
        <w:tc>
          <w:tcPr>
            <w:tcW w:w="1728" w:type="dxa"/>
          </w:tcPr>
          <w:p w14:paraId="58DBD649" w14:textId="77777777" w:rsidR="00CD7551" w:rsidRPr="00FD0425" w:rsidRDefault="00CD7551" w:rsidP="0073372F">
            <w:pPr>
              <w:pStyle w:val="TAL"/>
              <w:keepNext w:val="0"/>
              <w:keepLines w:val="0"/>
              <w:widowControl w:val="0"/>
              <w:rPr>
                <w:iCs/>
                <w:lang w:eastAsia="ja-JP"/>
              </w:rPr>
            </w:pPr>
          </w:p>
        </w:tc>
        <w:tc>
          <w:tcPr>
            <w:tcW w:w="1080" w:type="dxa"/>
          </w:tcPr>
          <w:p w14:paraId="04B88511"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35D588C9" w14:textId="77777777" w:rsidR="00CD7551" w:rsidRPr="00FD0425" w:rsidRDefault="00CD7551" w:rsidP="0073372F">
            <w:pPr>
              <w:pStyle w:val="TAC"/>
              <w:keepNext w:val="0"/>
              <w:keepLines w:val="0"/>
              <w:widowControl w:val="0"/>
              <w:rPr>
                <w:iCs/>
                <w:lang w:eastAsia="ja-JP"/>
              </w:rPr>
            </w:pPr>
          </w:p>
        </w:tc>
      </w:tr>
      <w:tr w:rsidR="00CD7551" w:rsidRPr="00FD0425" w14:paraId="00D0EF0B" w14:textId="77777777" w:rsidTr="0073372F">
        <w:tc>
          <w:tcPr>
            <w:tcW w:w="2160" w:type="dxa"/>
          </w:tcPr>
          <w:p w14:paraId="3B05FC7A" w14:textId="77777777" w:rsidR="00CD7551" w:rsidRPr="00FD0425" w:rsidRDefault="00CD7551" w:rsidP="0073372F">
            <w:pPr>
              <w:pStyle w:val="TAL"/>
              <w:keepNext w:val="0"/>
              <w:keepLines w:val="0"/>
              <w:widowControl w:val="0"/>
              <w:ind w:left="113"/>
              <w:rPr>
                <w:lang w:eastAsia="ja-JP"/>
              </w:rPr>
            </w:pPr>
            <w:r w:rsidRPr="00FD0425">
              <w:rPr>
                <w:lang w:eastAsia="ja-JP"/>
              </w:rPr>
              <w:t>&gt;DRBs To Be Released List</w:t>
            </w:r>
          </w:p>
        </w:tc>
        <w:tc>
          <w:tcPr>
            <w:tcW w:w="1080" w:type="dxa"/>
          </w:tcPr>
          <w:p w14:paraId="6FB3A192" w14:textId="77777777" w:rsidR="00CD7551" w:rsidRPr="00FD0425" w:rsidRDefault="00CD7551" w:rsidP="0073372F">
            <w:pPr>
              <w:pStyle w:val="TAL"/>
              <w:keepNext w:val="0"/>
              <w:keepLines w:val="0"/>
              <w:widowControl w:val="0"/>
              <w:rPr>
                <w:lang w:eastAsia="ja-JP"/>
              </w:rPr>
            </w:pPr>
            <w:r w:rsidRPr="00FD0425">
              <w:rPr>
                <w:rFonts w:hint="eastAsia"/>
                <w:lang w:eastAsia="zh-CN"/>
              </w:rPr>
              <w:t>O</w:t>
            </w:r>
          </w:p>
        </w:tc>
        <w:tc>
          <w:tcPr>
            <w:tcW w:w="1080" w:type="dxa"/>
          </w:tcPr>
          <w:p w14:paraId="594A424B" w14:textId="77777777" w:rsidR="00CD7551" w:rsidRPr="00FD0425" w:rsidRDefault="00CD7551" w:rsidP="0073372F">
            <w:pPr>
              <w:pStyle w:val="TAL"/>
              <w:keepNext w:val="0"/>
              <w:keepLines w:val="0"/>
              <w:widowControl w:val="0"/>
              <w:rPr>
                <w:bCs/>
                <w:i/>
                <w:szCs w:val="18"/>
                <w:lang w:eastAsia="ja-JP"/>
              </w:rPr>
            </w:pPr>
          </w:p>
        </w:tc>
        <w:tc>
          <w:tcPr>
            <w:tcW w:w="1512" w:type="dxa"/>
          </w:tcPr>
          <w:p w14:paraId="10DE1296" w14:textId="77777777" w:rsidR="00CD7551" w:rsidRPr="00FD0425" w:rsidRDefault="00CD7551" w:rsidP="0073372F">
            <w:pPr>
              <w:pStyle w:val="TAL"/>
              <w:keepNext w:val="0"/>
              <w:keepLines w:val="0"/>
              <w:widowControl w:val="0"/>
              <w:rPr>
                <w:lang w:eastAsia="ja-JP"/>
              </w:rPr>
            </w:pPr>
            <w:r w:rsidRPr="00FD0425">
              <w:rPr>
                <w:lang w:eastAsia="ja-JP"/>
              </w:rPr>
              <w:t>DRB to QoS Flow Mapping List 9.2.1.15</w:t>
            </w:r>
          </w:p>
        </w:tc>
        <w:tc>
          <w:tcPr>
            <w:tcW w:w="1728" w:type="dxa"/>
          </w:tcPr>
          <w:p w14:paraId="327BC814" w14:textId="77777777" w:rsidR="00CD7551" w:rsidRPr="00FD0425" w:rsidRDefault="00CD7551" w:rsidP="0073372F">
            <w:pPr>
              <w:pStyle w:val="TAL"/>
              <w:keepNext w:val="0"/>
              <w:keepLines w:val="0"/>
              <w:widowControl w:val="0"/>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080" w:type="dxa"/>
          </w:tcPr>
          <w:p w14:paraId="51B77AF6" w14:textId="77777777" w:rsidR="00CD7551" w:rsidRPr="00FD0425" w:rsidRDefault="00CD7551" w:rsidP="0073372F">
            <w:pPr>
              <w:pStyle w:val="TAC"/>
              <w:keepNext w:val="0"/>
              <w:keepLines w:val="0"/>
              <w:widowControl w:val="0"/>
              <w:rPr>
                <w:iCs/>
                <w:lang w:eastAsia="zh-CN"/>
              </w:rPr>
            </w:pPr>
            <w:r w:rsidRPr="00FD0425">
              <w:rPr>
                <w:lang w:eastAsia="ja-JP"/>
              </w:rPr>
              <w:t>–</w:t>
            </w:r>
          </w:p>
        </w:tc>
        <w:tc>
          <w:tcPr>
            <w:tcW w:w="1080" w:type="dxa"/>
          </w:tcPr>
          <w:p w14:paraId="06F50517" w14:textId="77777777" w:rsidR="00CD7551" w:rsidRPr="00FD0425" w:rsidRDefault="00CD7551" w:rsidP="0073372F">
            <w:pPr>
              <w:pStyle w:val="TAC"/>
              <w:keepNext w:val="0"/>
              <w:keepLines w:val="0"/>
              <w:widowControl w:val="0"/>
              <w:rPr>
                <w:iCs/>
                <w:lang w:eastAsia="zh-CN"/>
              </w:rPr>
            </w:pPr>
          </w:p>
        </w:tc>
      </w:tr>
      <w:tr w:rsidR="00CD7551" w:rsidRPr="00FD0425" w14:paraId="2A70A3EE" w14:textId="77777777" w:rsidTr="0073372F">
        <w:tc>
          <w:tcPr>
            <w:tcW w:w="2160" w:type="dxa"/>
          </w:tcPr>
          <w:p w14:paraId="6A6F2880" w14:textId="77777777" w:rsidR="00CD7551" w:rsidRPr="00FD0425" w:rsidRDefault="00CD7551" w:rsidP="0073372F">
            <w:pPr>
              <w:pStyle w:val="TAL"/>
              <w:keepNext w:val="0"/>
              <w:keepLines w:val="0"/>
              <w:widowControl w:val="0"/>
              <w:ind w:left="113"/>
              <w:rPr>
                <w:lang w:eastAsia="ja-JP"/>
              </w:rPr>
            </w:pPr>
            <w:r w:rsidRPr="00FD0425">
              <w:rPr>
                <w:lang w:eastAsia="ja-JP"/>
              </w:rPr>
              <w:t>&gt;Cause</w:t>
            </w:r>
          </w:p>
        </w:tc>
        <w:tc>
          <w:tcPr>
            <w:tcW w:w="1080" w:type="dxa"/>
          </w:tcPr>
          <w:p w14:paraId="4571967C" w14:textId="77777777" w:rsidR="00CD7551" w:rsidRPr="00FD0425" w:rsidRDefault="00CD7551" w:rsidP="0073372F">
            <w:pPr>
              <w:pStyle w:val="TAL"/>
              <w:keepNext w:val="0"/>
              <w:keepLines w:val="0"/>
              <w:widowControl w:val="0"/>
              <w:rPr>
                <w:lang w:eastAsia="zh-CN"/>
              </w:rPr>
            </w:pPr>
            <w:r w:rsidRPr="00FD0425">
              <w:rPr>
                <w:lang w:eastAsia="ja-JP"/>
              </w:rPr>
              <w:t>O</w:t>
            </w:r>
          </w:p>
        </w:tc>
        <w:tc>
          <w:tcPr>
            <w:tcW w:w="1080" w:type="dxa"/>
          </w:tcPr>
          <w:p w14:paraId="31A6EC23" w14:textId="77777777" w:rsidR="00CD7551" w:rsidRPr="00FD0425" w:rsidRDefault="00CD7551" w:rsidP="0073372F">
            <w:pPr>
              <w:pStyle w:val="TAL"/>
              <w:keepNext w:val="0"/>
              <w:keepLines w:val="0"/>
              <w:widowControl w:val="0"/>
              <w:rPr>
                <w:bCs/>
                <w:i/>
                <w:szCs w:val="18"/>
                <w:lang w:eastAsia="ja-JP"/>
              </w:rPr>
            </w:pPr>
          </w:p>
        </w:tc>
        <w:tc>
          <w:tcPr>
            <w:tcW w:w="1512" w:type="dxa"/>
          </w:tcPr>
          <w:p w14:paraId="6BBDD36D" w14:textId="77777777" w:rsidR="00CD7551" w:rsidRPr="00FD0425" w:rsidRDefault="00CD7551" w:rsidP="0073372F">
            <w:pPr>
              <w:pStyle w:val="TAL"/>
              <w:keepNext w:val="0"/>
              <w:keepLines w:val="0"/>
              <w:widowControl w:val="0"/>
              <w:rPr>
                <w:lang w:eastAsia="ja-JP"/>
              </w:rPr>
            </w:pPr>
            <w:r w:rsidRPr="00FD0425">
              <w:rPr>
                <w:lang w:eastAsia="ja-JP"/>
              </w:rPr>
              <w:t>9.2.3.2</w:t>
            </w:r>
          </w:p>
        </w:tc>
        <w:tc>
          <w:tcPr>
            <w:tcW w:w="1728" w:type="dxa"/>
          </w:tcPr>
          <w:p w14:paraId="6C64FF32" w14:textId="77777777" w:rsidR="00CD7551" w:rsidRPr="00FD0425" w:rsidRDefault="00CD7551" w:rsidP="0073372F">
            <w:pPr>
              <w:pStyle w:val="TAL"/>
              <w:keepNext w:val="0"/>
              <w:keepLines w:val="0"/>
              <w:widowControl w:val="0"/>
              <w:rPr>
                <w:iCs/>
                <w:lang w:eastAsia="zh-CN"/>
              </w:rPr>
            </w:pPr>
          </w:p>
        </w:tc>
        <w:tc>
          <w:tcPr>
            <w:tcW w:w="1080" w:type="dxa"/>
          </w:tcPr>
          <w:p w14:paraId="799F1214" w14:textId="77777777" w:rsidR="00CD7551" w:rsidRPr="00FD0425" w:rsidRDefault="00CD7551" w:rsidP="0073372F">
            <w:pPr>
              <w:pStyle w:val="TAC"/>
              <w:keepNext w:val="0"/>
              <w:keepLines w:val="0"/>
              <w:widowControl w:val="0"/>
              <w:rPr>
                <w:iCs/>
                <w:lang w:eastAsia="zh-CN"/>
              </w:rPr>
            </w:pPr>
            <w:r>
              <w:rPr>
                <w:rFonts w:hint="eastAsia"/>
                <w:iCs/>
                <w:lang w:eastAsia="zh-CN"/>
              </w:rPr>
              <w:t>Y</w:t>
            </w:r>
            <w:r>
              <w:rPr>
                <w:iCs/>
                <w:lang w:eastAsia="zh-CN"/>
              </w:rPr>
              <w:t>ES</w:t>
            </w:r>
          </w:p>
        </w:tc>
        <w:tc>
          <w:tcPr>
            <w:tcW w:w="1080" w:type="dxa"/>
          </w:tcPr>
          <w:p w14:paraId="66857F47" w14:textId="77777777" w:rsidR="00CD7551" w:rsidRPr="00FD0425" w:rsidRDefault="00CD7551" w:rsidP="0073372F">
            <w:pPr>
              <w:pStyle w:val="TAC"/>
              <w:keepNext w:val="0"/>
              <w:keepLines w:val="0"/>
              <w:widowControl w:val="0"/>
              <w:rPr>
                <w:iCs/>
                <w:lang w:eastAsia="zh-CN"/>
              </w:rPr>
            </w:pPr>
            <w:r>
              <w:rPr>
                <w:lang w:eastAsia="ja-JP"/>
              </w:rPr>
              <w:t>i</w:t>
            </w:r>
            <w:r w:rsidRPr="009354E2">
              <w:rPr>
                <w:lang w:eastAsia="ja-JP"/>
              </w:rPr>
              <w:t>gnore</w:t>
            </w:r>
          </w:p>
        </w:tc>
      </w:tr>
    </w:tbl>
    <w:p w14:paraId="3E4DB2D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FCDA531" w14:textId="77777777" w:rsidTr="00694C97">
        <w:tc>
          <w:tcPr>
            <w:tcW w:w="3686" w:type="dxa"/>
          </w:tcPr>
          <w:p w14:paraId="45D2794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82B7B0"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0711150" w14:textId="77777777" w:rsidTr="00694C97">
        <w:tc>
          <w:tcPr>
            <w:tcW w:w="3686" w:type="dxa"/>
          </w:tcPr>
          <w:p w14:paraId="1F4722D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7115ED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CB1F969" w14:textId="77777777" w:rsidR="00F02090" w:rsidRPr="00FD0425" w:rsidRDefault="00F02090" w:rsidP="0073372F">
      <w:pPr>
        <w:widowControl w:val="0"/>
        <w:rPr>
          <w:lang w:val="fr-FR"/>
        </w:rPr>
      </w:pPr>
    </w:p>
    <w:p w14:paraId="62BA18B2" w14:textId="77777777" w:rsidR="00F02090" w:rsidRPr="00FD0425" w:rsidRDefault="00F02090" w:rsidP="0073372F">
      <w:pPr>
        <w:pStyle w:val="Heading4"/>
        <w:keepNext w:val="0"/>
        <w:keepLines w:val="0"/>
        <w:widowControl w:val="0"/>
      </w:pPr>
      <w:bookmarkStart w:id="5107" w:name="_CR9_2_1_25"/>
      <w:bookmarkStart w:id="5108" w:name="_Toc20955261"/>
      <w:bookmarkStart w:id="5109" w:name="_Toc29991458"/>
      <w:bookmarkStart w:id="5110" w:name="_Toc36555858"/>
      <w:bookmarkStart w:id="5111" w:name="_Toc44497578"/>
      <w:bookmarkStart w:id="5112" w:name="_Toc45107966"/>
      <w:bookmarkStart w:id="5113" w:name="_Toc45901586"/>
      <w:bookmarkStart w:id="5114" w:name="_Toc51850665"/>
      <w:bookmarkStart w:id="5115" w:name="_Toc56693668"/>
      <w:bookmarkStart w:id="5116" w:name="_Toc64447211"/>
      <w:bookmarkStart w:id="5117" w:name="_Toc66286705"/>
      <w:bookmarkStart w:id="5118" w:name="_Toc74151400"/>
      <w:bookmarkStart w:id="5119" w:name="_Toc88653872"/>
      <w:bookmarkStart w:id="5120" w:name="_Toc97904228"/>
      <w:bookmarkStart w:id="5121" w:name="_Toc105175269"/>
      <w:bookmarkStart w:id="5122" w:name="_Toc113826299"/>
      <w:bookmarkStart w:id="5123" w:name="_Toc155948723"/>
      <w:bookmarkEnd w:id="5107"/>
      <w:r w:rsidRPr="00FD0425">
        <w:t>9.2.1.25</w:t>
      </w:r>
      <w:r w:rsidRPr="00FD0425">
        <w:tab/>
        <w:t>PDU Session List with data forwarding info from the target node</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18523F8E" w14:textId="77777777" w:rsidR="00F02090" w:rsidRPr="00FD0425" w:rsidRDefault="00F02090" w:rsidP="0073372F">
      <w:pPr>
        <w:widowControl w:val="0"/>
      </w:pPr>
      <w:r w:rsidRPr="00FD0425">
        <w:t>This IE contains a list of PDU session related data forwarding information from the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D715C98" w14:textId="77777777" w:rsidTr="0073372F">
        <w:tc>
          <w:tcPr>
            <w:tcW w:w="2160" w:type="dxa"/>
          </w:tcPr>
          <w:p w14:paraId="265CEABA"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55A5A7A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4F1C9EF5"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80B042F"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9AC371E"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ECB7501"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3E5491F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7863FDB" w14:textId="77777777" w:rsidTr="0073372F">
        <w:tc>
          <w:tcPr>
            <w:tcW w:w="2160" w:type="dxa"/>
          </w:tcPr>
          <w:p w14:paraId="10FA0A37" w14:textId="77777777" w:rsidR="00BA787F" w:rsidRPr="00FD0425" w:rsidRDefault="00BA787F" w:rsidP="0073372F">
            <w:pPr>
              <w:pStyle w:val="TAL"/>
              <w:keepNext w:val="0"/>
              <w:keepLines w:val="0"/>
              <w:widowControl w:val="0"/>
              <w:rPr>
                <w:lang w:val="sv-SE" w:eastAsia="ja-JP"/>
              </w:rPr>
            </w:pPr>
            <w:r w:rsidRPr="00FD0425">
              <w:rPr>
                <w:b/>
                <w:bCs/>
                <w:lang w:eastAsia="ja-JP"/>
              </w:rPr>
              <w:t>PDU Session List with data forwarding from the target node</w:t>
            </w:r>
          </w:p>
        </w:tc>
        <w:tc>
          <w:tcPr>
            <w:tcW w:w="1080" w:type="dxa"/>
          </w:tcPr>
          <w:p w14:paraId="63668F09" w14:textId="77777777" w:rsidR="00BA787F" w:rsidRPr="00FD0425" w:rsidRDefault="00BA787F" w:rsidP="0073372F">
            <w:pPr>
              <w:pStyle w:val="TAL"/>
              <w:keepNext w:val="0"/>
              <w:keepLines w:val="0"/>
              <w:widowControl w:val="0"/>
              <w:rPr>
                <w:lang w:eastAsia="ja-JP"/>
              </w:rPr>
            </w:pPr>
          </w:p>
        </w:tc>
        <w:tc>
          <w:tcPr>
            <w:tcW w:w="1080" w:type="dxa"/>
          </w:tcPr>
          <w:p w14:paraId="708A28C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7F4C4D2F" w14:textId="77777777" w:rsidR="00BA787F" w:rsidRPr="00FD0425" w:rsidRDefault="00BA787F" w:rsidP="0073372F">
            <w:pPr>
              <w:pStyle w:val="TAL"/>
              <w:keepNext w:val="0"/>
              <w:keepLines w:val="0"/>
              <w:widowControl w:val="0"/>
              <w:rPr>
                <w:lang w:val="sv-SE" w:eastAsia="ja-JP"/>
              </w:rPr>
            </w:pPr>
          </w:p>
        </w:tc>
        <w:tc>
          <w:tcPr>
            <w:tcW w:w="1728" w:type="dxa"/>
          </w:tcPr>
          <w:p w14:paraId="2D3A0913" w14:textId="77777777" w:rsidR="00BA787F" w:rsidRPr="00FD0425" w:rsidRDefault="00BA787F" w:rsidP="0073372F">
            <w:pPr>
              <w:pStyle w:val="TAL"/>
              <w:keepNext w:val="0"/>
              <w:keepLines w:val="0"/>
              <w:widowControl w:val="0"/>
              <w:rPr>
                <w:lang w:eastAsia="ja-JP"/>
              </w:rPr>
            </w:pPr>
          </w:p>
        </w:tc>
        <w:tc>
          <w:tcPr>
            <w:tcW w:w="1080" w:type="dxa"/>
          </w:tcPr>
          <w:p w14:paraId="267AE14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320AC7E" w14:textId="77777777" w:rsidR="00BA787F" w:rsidRPr="00FD0425" w:rsidRDefault="00BA787F" w:rsidP="0073372F">
            <w:pPr>
              <w:pStyle w:val="TAC"/>
              <w:keepNext w:val="0"/>
              <w:keepLines w:val="0"/>
              <w:widowControl w:val="0"/>
              <w:rPr>
                <w:lang w:eastAsia="ja-JP"/>
              </w:rPr>
            </w:pPr>
          </w:p>
        </w:tc>
      </w:tr>
      <w:tr w:rsidR="00BA787F" w:rsidRPr="00FD0425" w14:paraId="58DFF413" w14:textId="77777777" w:rsidTr="0073372F">
        <w:tc>
          <w:tcPr>
            <w:tcW w:w="2160" w:type="dxa"/>
          </w:tcPr>
          <w:p w14:paraId="644C857B" w14:textId="77777777" w:rsidR="00BA787F" w:rsidRPr="00FD0425" w:rsidRDefault="00BA787F" w:rsidP="0073372F">
            <w:pPr>
              <w:pStyle w:val="TAL"/>
              <w:keepNext w:val="0"/>
              <w:keepLines w:val="0"/>
              <w:widowControl w:val="0"/>
              <w:ind w:left="113"/>
              <w:rPr>
                <w:b/>
                <w:lang w:eastAsia="ja-JP"/>
              </w:rPr>
            </w:pPr>
            <w:r w:rsidRPr="00FD0425">
              <w:rPr>
                <w:lang w:eastAsia="ja-JP"/>
              </w:rPr>
              <w:t>&gt;PDU Session ID</w:t>
            </w:r>
          </w:p>
        </w:tc>
        <w:tc>
          <w:tcPr>
            <w:tcW w:w="1080" w:type="dxa"/>
          </w:tcPr>
          <w:p w14:paraId="66A9A01D"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14706FF9" w14:textId="77777777" w:rsidR="00BA787F" w:rsidRPr="00FD0425" w:rsidRDefault="00BA787F" w:rsidP="0073372F">
            <w:pPr>
              <w:pStyle w:val="TAL"/>
              <w:keepNext w:val="0"/>
              <w:keepLines w:val="0"/>
              <w:widowControl w:val="0"/>
              <w:rPr>
                <w:bCs/>
                <w:i/>
                <w:szCs w:val="18"/>
                <w:lang w:eastAsia="ja-JP"/>
              </w:rPr>
            </w:pPr>
          </w:p>
        </w:tc>
        <w:tc>
          <w:tcPr>
            <w:tcW w:w="1512" w:type="dxa"/>
          </w:tcPr>
          <w:p w14:paraId="38846B77" w14:textId="77777777" w:rsidR="00BA787F" w:rsidRPr="00FD0425" w:rsidRDefault="00BA787F" w:rsidP="0073372F">
            <w:pPr>
              <w:pStyle w:val="TAL"/>
              <w:keepNext w:val="0"/>
              <w:keepLines w:val="0"/>
              <w:widowControl w:val="0"/>
              <w:rPr>
                <w:lang w:eastAsia="ja-JP"/>
              </w:rPr>
            </w:pPr>
            <w:r w:rsidRPr="00FD0425">
              <w:rPr>
                <w:lang w:eastAsia="ja-JP"/>
              </w:rPr>
              <w:t>9.2.3.18</w:t>
            </w:r>
          </w:p>
        </w:tc>
        <w:tc>
          <w:tcPr>
            <w:tcW w:w="1728" w:type="dxa"/>
          </w:tcPr>
          <w:p w14:paraId="4B1B7D0F" w14:textId="77777777" w:rsidR="00BA787F" w:rsidRPr="00FD0425" w:rsidRDefault="00BA787F" w:rsidP="0073372F">
            <w:pPr>
              <w:pStyle w:val="TAL"/>
              <w:keepNext w:val="0"/>
              <w:keepLines w:val="0"/>
              <w:widowControl w:val="0"/>
              <w:rPr>
                <w:iCs/>
                <w:lang w:eastAsia="ja-JP"/>
              </w:rPr>
            </w:pPr>
          </w:p>
        </w:tc>
        <w:tc>
          <w:tcPr>
            <w:tcW w:w="1080" w:type="dxa"/>
          </w:tcPr>
          <w:p w14:paraId="78999791"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37587DD4" w14:textId="77777777" w:rsidR="00BA787F" w:rsidRPr="00FD0425" w:rsidRDefault="00BA787F" w:rsidP="0073372F">
            <w:pPr>
              <w:pStyle w:val="TAC"/>
              <w:keepNext w:val="0"/>
              <w:keepLines w:val="0"/>
              <w:widowControl w:val="0"/>
              <w:rPr>
                <w:iCs/>
                <w:lang w:eastAsia="ja-JP"/>
              </w:rPr>
            </w:pPr>
          </w:p>
        </w:tc>
      </w:tr>
      <w:tr w:rsidR="00BA787F" w:rsidRPr="00FD0425" w14:paraId="6B7C1C7D" w14:textId="77777777" w:rsidTr="0073372F">
        <w:tc>
          <w:tcPr>
            <w:tcW w:w="2160" w:type="dxa"/>
          </w:tcPr>
          <w:p w14:paraId="22A35060" w14:textId="77777777" w:rsidR="00BA787F" w:rsidRPr="00FD0425" w:rsidRDefault="00BA787F" w:rsidP="0073372F">
            <w:pPr>
              <w:pStyle w:val="TAL"/>
              <w:keepNext w:val="0"/>
              <w:keepLines w:val="0"/>
              <w:widowControl w:val="0"/>
              <w:ind w:left="113"/>
              <w:rPr>
                <w:lang w:eastAsia="ja-JP"/>
              </w:rPr>
            </w:pPr>
            <w:r w:rsidRPr="00FD0425">
              <w:rPr>
                <w:lang w:eastAsia="ja-JP"/>
              </w:rPr>
              <w:t>&gt;Data Forwarding Info from target NG-RAN node</w:t>
            </w:r>
          </w:p>
        </w:tc>
        <w:tc>
          <w:tcPr>
            <w:tcW w:w="1080" w:type="dxa"/>
          </w:tcPr>
          <w:p w14:paraId="6E4F33AF" w14:textId="77777777" w:rsidR="00BA787F" w:rsidRPr="00FD0425" w:rsidRDefault="00AF17DF" w:rsidP="0073372F">
            <w:pPr>
              <w:pStyle w:val="TAL"/>
              <w:keepNext w:val="0"/>
              <w:keepLines w:val="0"/>
              <w:widowControl w:val="0"/>
              <w:rPr>
                <w:lang w:eastAsia="ja-JP"/>
              </w:rPr>
            </w:pPr>
            <w:r>
              <w:rPr>
                <w:lang w:eastAsia="ja-JP"/>
              </w:rPr>
              <w:t>M</w:t>
            </w:r>
          </w:p>
        </w:tc>
        <w:tc>
          <w:tcPr>
            <w:tcW w:w="1080" w:type="dxa"/>
          </w:tcPr>
          <w:p w14:paraId="6F7EC558" w14:textId="77777777" w:rsidR="00BA787F" w:rsidRPr="00FD0425" w:rsidRDefault="00BA787F" w:rsidP="0073372F">
            <w:pPr>
              <w:pStyle w:val="TAL"/>
              <w:keepNext w:val="0"/>
              <w:keepLines w:val="0"/>
              <w:widowControl w:val="0"/>
              <w:rPr>
                <w:bCs/>
                <w:i/>
                <w:szCs w:val="18"/>
                <w:lang w:eastAsia="ja-JP"/>
              </w:rPr>
            </w:pPr>
          </w:p>
        </w:tc>
        <w:tc>
          <w:tcPr>
            <w:tcW w:w="1512" w:type="dxa"/>
          </w:tcPr>
          <w:p w14:paraId="6D65BC13" w14:textId="77777777" w:rsidR="00BA787F" w:rsidRPr="00FD0425" w:rsidRDefault="00BA787F" w:rsidP="0073372F">
            <w:pPr>
              <w:pStyle w:val="TAL"/>
              <w:keepNext w:val="0"/>
              <w:keepLines w:val="0"/>
              <w:widowControl w:val="0"/>
              <w:rPr>
                <w:lang w:eastAsia="ja-JP"/>
              </w:rPr>
            </w:pPr>
            <w:r w:rsidRPr="00FD0425">
              <w:rPr>
                <w:lang w:eastAsia="ja-JP"/>
              </w:rPr>
              <w:t>9.2.1.16</w:t>
            </w:r>
          </w:p>
        </w:tc>
        <w:tc>
          <w:tcPr>
            <w:tcW w:w="1728" w:type="dxa"/>
          </w:tcPr>
          <w:p w14:paraId="72ED0F86" w14:textId="77777777" w:rsidR="00BA787F" w:rsidRPr="00FD0425" w:rsidRDefault="00BA787F" w:rsidP="0073372F">
            <w:pPr>
              <w:pStyle w:val="TAL"/>
              <w:keepNext w:val="0"/>
              <w:keepLines w:val="0"/>
              <w:widowControl w:val="0"/>
              <w:rPr>
                <w:iCs/>
                <w:lang w:eastAsia="ja-JP"/>
              </w:rPr>
            </w:pPr>
          </w:p>
        </w:tc>
        <w:tc>
          <w:tcPr>
            <w:tcW w:w="1080" w:type="dxa"/>
          </w:tcPr>
          <w:p w14:paraId="0B7973C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D5C5D82" w14:textId="77777777" w:rsidR="00BA787F" w:rsidRPr="00FD0425" w:rsidRDefault="00BA787F" w:rsidP="0073372F">
            <w:pPr>
              <w:pStyle w:val="TAC"/>
              <w:keepNext w:val="0"/>
              <w:keepLines w:val="0"/>
              <w:widowControl w:val="0"/>
              <w:rPr>
                <w:iCs/>
                <w:lang w:eastAsia="ja-JP"/>
              </w:rPr>
            </w:pPr>
          </w:p>
        </w:tc>
      </w:tr>
      <w:tr w:rsidR="00BA787F" w:rsidRPr="00FD0425" w14:paraId="3ED6EB84" w14:textId="77777777" w:rsidTr="0073372F">
        <w:tc>
          <w:tcPr>
            <w:tcW w:w="2160" w:type="dxa"/>
          </w:tcPr>
          <w:p w14:paraId="135DE691" w14:textId="77777777" w:rsidR="00BA787F" w:rsidRPr="00FD0425" w:rsidRDefault="00BA787F" w:rsidP="0073372F">
            <w:pPr>
              <w:pStyle w:val="TAL"/>
              <w:keepNext w:val="0"/>
              <w:keepLines w:val="0"/>
              <w:widowControl w:val="0"/>
              <w:ind w:left="113"/>
              <w:rPr>
                <w:lang w:eastAsia="ja-JP"/>
              </w:rPr>
            </w:pPr>
            <w:r w:rsidRPr="00FD0425">
              <w:rPr>
                <w:lang w:eastAsia="ja-JP"/>
              </w:rPr>
              <w:t>&gt;DRB IDs taken into use</w:t>
            </w:r>
          </w:p>
        </w:tc>
        <w:tc>
          <w:tcPr>
            <w:tcW w:w="1080" w:type="dxa"/>
          </w:tcPr>
          <w:p w14:paraId="14630598"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Pr>
          <w:p w14:paraId="35DA658C" w14:textId="77777777" w:rsidR="00BA787F" w:rsidRPr="00FD0425" w:rsidRDefault="00BA787F" w:rsidP="0073372F">
            <w:pPr>
              <w:pStyle w:val="TAL"/>
              <w:keepNext w:val="0"/>
              <w:keepLines w:val="0"/>
              <w:widowControl w:val="0"/>
              <w:rPr>
                <w:bCs/>
                <w:i/>
                <w:szCs w:val="18"/>
                <w:lang w:eastAsia="ja-JP"/>
              </w:rPr>
            </w:pPr>
          </w:p>
        </w:tc>
        <w:tc>
          <w:tcPr>
            <w:tcW w:w="1512" w:type="dxa"/>
          </w:tcPr>
          <w:p w14:paraId="167670B9"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8CF19E9" w14:textId="77777777" w:rsidR="00BA787F" w:rsidRPr="00FD0425" w:rsidRDefault="00BA787F" w:rsidP="0073372F">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1C21DC09" w14:textId="77777777" w:rsidR="00BA787F" w:rsidRPr="00FD0425" w:rsidRDefault="00BA787F" w:rsidP="0073372F">
            <w:pPr>
              <w:pStyle w:val="TAC"/>
              <w:keepNext w:val="0"/>
              <w:keepLines w:val="0"/>
              <w:widowControl w:val="0"/>
              <w:rPr>
                <w:lang w:eastAsia="ja-JP"/>
              </w:rPr>
            </w:pPr>
            <w:r w:rsidRPr="00FD0425">
              <w:rPr>
                <w:iCs/>
                <w:lang w:eastAsia="ja-JP"/>
              </w:rPr>
              <w:t>YES</w:t>
            </w:r>
          </w:p>
        </w:tc>
        <w:tc>
          <w:tcPr>
            <w:tcW w:w="1080" w:type="dxa"/>
          </w:tcPr>
          <w:p w14:paraId="5A02F752" w14:textId="77777777" w:rsidR="00BA787F" w:rsidRPr="00FD0425" w:rsidRDefault="00BA787F" w:rsidP="0073372F">
            <w:pPr>
              <w:pStyle w:val="TAC"/>
              <w:keepNext w:val="0"/>
              <w:keepLines w:val="0"/>
              <w:widowControl w:val="0"/>
              <w:rPr>
                <w:iCs/>
                <w:lang w:eastAsia="ja-JP"/>
              </w:rPr>
            </w:pPr>
            <w:r w:rsidRPr="00FD0425">
              <w:rPr>
                <w:iCs/>
                <w:lang w:eastAsia="ja-JP"/>
              </w:rPr>
              <w:t>reject</w:t>
            </w:r>
          </w:p>
        </w:tc>
      </w:tr>
    </w:tbl>
    <w:p w14:paraId="561601EA"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038A9C" w14:textId="77777777" w:rsidTr="00694C97">
        <w:tc>
          <w:tcPr>
            <w:tcW w:w="3686" w:type="dxa"/>
          </w:tcPr>
          <w:p w14:paraId="25545B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0463F9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84C4E63" w14:textId="77777777" w:rsidTr="00694C97">
        <w:tc>
          <w:tcPr>
            <w:tcW w:w="3686" w:type="dxa"/>
          </w:tcPr>
          <w:p w14:paraId="2CE93FF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B47B08A"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26804E9" w14:textId="77777777" w:rsidR="00F02090" w:rsidRPr="00FD0425" w:rsidRDefault="00F02090" w:rsidP="0073372F">
      <w:pPr>
        <w:widowControl w:val="0"/>
        <w:rPr>
          <w:lang w:val="fr-FR"/>
        </w:rPr>
      </w:pPr>
    </w:p>
    <w:p w14:paraId="6B91030F" w14:textId="77777777" w:rsidR="00F02090" w:rsidRPr="00FD0425" w:rsidRDefault="00F02090" w:rsidP="0073372F">
      <w:pPr>
        <w:pStyle w:val="Heading4"/>
        <w:keepNext w:val="0"/>
        <w:keepLines w:val="0"/>
        <w:widowControl w:val="0"/>
      </w:pPr>
      <w:bookmarkStart w:id="5124" w:name="_CR9_2_1_26"/>
      <w:bookmarkStart w:id="5125" w:name="_Toc20955262"/>
      <w:bookmarkStart w:id="5126" w:name="_Toc29991459"/>
      <w:bookmarkStart w:id="5127" w:name="_Toc36555859"/>
      <w:bookmarkStart w:id="5128" w:name="_Toc44497579"/>
      <w:bookmarkStart w:id="5129" w:name="_Toc45107967"/>
      <w:bookmarkStart w:id="5130" w:name="_Toc45901587"/>
      <w:bookmarkStart w:id="5131" w:name="_Toc51850666"/>
      <w:bookmarkStart w:id="5132" w:name="_Toc56693669"/>
      <w:bookmarkStart w:id="5133" w:name="_Toc64447212"/>
      <w:bookmarkStart w:id="5134" w:name="_Toc66286706"/>
      <w:bookmarkStart w:id="5135" w:name="_Toc74151401"/>
      <w:bookmarkStart w:id="5136" w:name="_Toc88653873"/>
      <w:bookmarkStart w:id="5137" w:name="_Toc97904229"/>
      <w:bookmarkStart w:id="5138" w:name="_Toc105175270"/>
      <w:bookmarkStart w:id="5139" w:name="_Toc113826300"/>
      <w:bookmarkStart w:id="5140" w:name="_Toc155948724"/>
      <w:bookmarkEnd w:id="5124"/>
      <w:r w:rsidRPr="00FD0425">
        <w:t>9.2.1.26</w:t>
      </w:r>
      <w:r w:rsidRPr="00FD0425">
        <w:tab/>
        <w:t>PDU Session List with Cause</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352F3AEE" w14:textId="77777777" w:rsidR="00F02090" w:rsidRPr="00FD0425" w:rsidRDefault="00F02090" w:rsidP="0073372F">
      <w:pPr>
        <w:widowControl w:val="0"/>
      </w:pPr>
      <w:r w:rsidRPr="00FD0425">
        <w:t>This IE contains a list of PDU Sessions, a cause may accompany each list element.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1DA5216" w14:textId="77777777" w:rsidTr="0073372F">
        <w:trPr>
          <w:tblHeader/>
        </w:trPr>
        <w:tc>
          <w:tcPr>
            <w:tcW w:w="2448" w:type="dxa"/>
          </w:tcPr>
          <w:p w14:paraId="6FF49D3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3F4D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96766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849E58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5F6384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2795115" w14:textId="77777777" w:rsidTr="0073372F">
        <w:tc>
          <w:tcPr>
            <w:tcW w:w="2448" w:type="dxa"/>
          </w:tcPr>
          <w:p w14:paraId="0F8C02B7"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 with Cause</w:t>
            </w:r>
          </w:p>
        </w:tc>
        <w:tc>
          <w:tcPr>
            <w:tcW w:w="1080" w:type="dxa"/>
          </w:tcPr>
          <w:p w14:paraId="0950EF77" w14:textId="77777777" w:rsidR="00F02090" w:rsidRPr="00FD0425" w:rsidRDefault="00F02090" w:rsidP="0073372F">
            <w:pPr>
              <w:pStyle w:val="TAL"/>
              <w:keepNext w:val="0"/>
              <w:keepLines w:val="0"/>
              <w:widowControl w:val="0"/>
              <w:rPr>
                <w:lang w:eastAsia="ja-JP"/>
              </w:rPr>
            </w:pPr>
          </w:p>
        </w:tc>
        <w:tc>
          <w:tcPr>
            <w:tcW w:w="1440" w:type="dxa"/>
          </w:tcPr>
          <w:p w14:paraId="00FF589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5EF545DB" w14:textId="77777777" w:rsidR="00F02090" w:rsidRPr="00FD0425" w:rsidRDefault="00F02090" w:rsidP="0073372F">
            <w:pPr>
              <w:pStyle w:val="TAL"/>
              <w:keepNext w:val="0"/>
              <w:keepLines w:val="0"/>
              <w:widowControl w:val="0"/>
              <w:rPr>
                <w:lang w:val="sv-SE" w:eastAsia="ja-JP"/>
              </w:rPr>
            </w:pPr>
          </w:p>
        </w:tc>
        <w:tc>
          <w:tcPr>
            <w:tcW w:w="2880" w:type="dxa"/>
          </w:tcPr>
          <w:p w14:paraId="0285CF96" w14:textId="77777777" w:rsidR="00F02090" w:rsidRPr="00FD0425" w:rsidRDefault="00F02090" w:rsidP="0073372F">
            <w:pPr>
              <w:pStyle w:val="TAL"/>
              <w:keepNext w:val="0"/>
              <w:keepLines w:val="0"/>
              <w:widowControl w:val="0"/>
              <w:rPr>
                <w:lang w:eastAsia="ja-JP"/>
              </w:rPr>
            </w:pPr>
          </w:p>
        </w:tc>
      </w:tr>
      <w:tr w:rsidR="00F02090" w:rsidRPr="00FD0425" w14:paraId="6F07E5D1" w14:textId="77777777" w:rsidTr="0073372F">
        <w:tc>
          <w:tcPr>
            <w:tcW w:w="2448" w:type="dxa"/>
          </w:tcPr>
          <w:p w14:paraId="6328772F"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22712DC7"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6AF5EDC1" w14:textId="77777777" w:rsidR="00F02090" w:rsidRPr="00FD0425" w:rsidRDefault="00F02090" w:rsidP="0073372F">
            <w:pPr>
              <w:pStyle w:val="TAL"/>
              <w:keepNext w:val="0"/>
              <w:keepLines w:val="0"/>
              <w:widowControl w:val="0"/>
              <w:rPr>
                <w:bCs/>
                <w:i/>
                <w:szCs w:val="18"/>
                <w:lang w:eastAsia="ja-JP"/>
              </w:rPr>
            </w:pPr>
          </w:p>
        </w:tc>
        <w:tc>
          <w:tcPr>
            <w:tcW w:w="1872" w:type="dxa"/>
          </w:tcPr>
          <w:p w14:paraId="77AEE35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0B55A0D6" w14:textId="77777777" w:rsidR="00F02090" w:rsidRPr="00FD0425" w:rsidRDefault="00F02090" w:rsidP="0073372F">
            <w:pPr>
              <w:pStyle w:val="TAL"/>
              <w:keepNext w:val="0"/>
              <w:keepLines w:val="0"/>
              <w:widowControl w:val="0"/>
              <w:rPr>
                <w:iCs/>
                <w:lang w:eastAsia="ja-JP"/>
              </w:rPr>
            </w:pPr>
          </w:p>
        </w:tc>
      </w:tr>
      <w:tr w:rsidR="00F02090" w:rsidRPr="00FD0425" w14:paraId="09D59AB1" w14:textId="77777777" w:rsidTr="0073372F">
        <w:tc>
          <w:tcPr>
            <w:tcW w:w="2448" w:type="dxa"/>
          </w:tcPr>
          <w:p w14:paraId="1D0865FC"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663D2D1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53F8B70E" w14:textId="77777777" w:rsidR="00F02090" w:rsidRPr="00FD0425" w:rsidRDefault="00F02090" w:rsidP="0073372F">
            <w:pPr>
              <w:pStyle w:val="TAL"/>
              <w:keepNext w:val="0"/>
              <w:keepLines w:val="0"/>
              <w:widowControl w:val="0"/>
              <w:rPr>
                <w:bCs/>
                <w:i/>
                <w:szCs w:val="18"/>
                <w:lang w:eastAsia="ja-JP"/>
              </w:rPr>
            </w:pPr>
          </w:p>
        </w:tc>
        <w:tc>
          <w:tcPr>
            <w:tcW w:w="1872" w:type="dxa"/>
          </w:tcPr>
          <w:p w14:paraId="07938827"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1DB0181" w14:textId="77777777" w:rsidR="00F02090" w:rsidRPr="00FD0425" w:rsidRDefault="00F02090" w:rsidP="0073372F">
            <w:pPr>
              <w:pStyle w:val="TAL"/>
              <w:keepNext w:val="0"/>
              <w:keepLines w:val="0"/>
              <w:widowControl w:val="0"/>
              <w:rPr>
                <w:iCs/>
                <w:lang w:eastAsia="ja-JP"/>
              </w:rPr>
            </w:pPr>
          </w:p>
        </w:tc>
      </w:tr>
    </w:tbl>
    <w:p w14:paraId="629C303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1090A73" w14:textId="77777777" w:rsidTr="00694C97">
        <w:tc>
          <w:tcPr>
            <w:tcW w:w="3686" w:type="dxa"/>
          </w:tcPr>
          <w:p w14:paraId="1CF1DB5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5783EA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0D60789" w14:textId="77777777" w:rsidTr="00694C97">
        <w:tc>
          <w:tcPr>
            <w:tcW w:w="3686" w:type="dxa"/>
          </w:tcPr>
          <w:p w14:paraId="02E2BFF0"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FEA0BDD"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DEBF2FB" w14:textId="77777777" w:rsidR="00F02090" w:rsidRPr="00FD0425" w:rsidRDefault="00F02090" w:rsidP="0073372F">
      <w:pPr>
        <w:widowControl w:val="0"/>
        <w:rPr>
          <w:lang w:val="fr-FR"/>
        </w:rPr>
      </w:pPr>
    </w:p>
    <w:p w14:paraId="2FD5435A" w14:textId="77777777" w:rsidR="00F02090" w:rsidRPr="00FD0425" w:rsidRDefault="00F02090" w:rsidP="0073372F">
      <w:pPr>
        <w:pStyle w:val="Heading4"/>
        <w:keepNext w:val="0"/>
        <w:keepLines w:val="0"/>
        <w:widowControl w:val="0"/>
      </w:pPr>
      <w:bookmarkStart w:id="5141" w:name="_CR9_2_1_27"/>
      <w:bookmarkStart w:id="5142" w:name="_Toc20955263"/>
      <w:bookmarkStart w:id="5143" w:name="_Toc29991460"/>
      <w:bookmarkStart w:id="5144" w:name="_Toc36555860"/>
      <w:bookmarkStart w:id="5145" w:name="_Toc44497580"/>
      <w:bookmarkStart w:id="5146" w:name="_Toc45107968"/>
      <w:bookmarkStart w:id="5147" w:name="_Toc45901588"/>
      <w:bookmarkStart w:id="5148" w:name="_Toc51850667"/>
      <w:bookmarkStart w:id="5149" w:name="_Toc56693670"/>
      <w:bookmarkStart w:id="5150" w:name="_Toc64447213"/>
      <w:bookmarkStart w:id="5151" w:name="_Toc66286707"/>
      <w:bookmarkStart w:id="5152" w:name="_Toc74151402"/>
      <w:bookmarkStart w:id="5153" w:name="_Toc88653874"/>
      <w:bookmarkStart w:id="5154" w:name="_Toc97904230"/>
      <w:bookmarkStart w:id="5155" w:name="_Toc105175271"/>
      <w:bookmarkStart w:id="5156" w:name="_Toc113826301"/>
      <w:bookmarkStart w:id="5157" w:name="_Toc155948725"/>
      <w:bookmarkEnd w:id="5141"/>
      <w:r w:rsidRPr="00FD0425">
        <w:t>9.2.1.27</w:t>
      </w:r>
      <w:r w:rsidRPr="00FD0425">
        <w:tab/>
        <w:t>PDU Session List</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14:paraId="2385A811" w14:textId="77777777" w:rsidR="00F02090" w:rsidRPr="00FD0425" w:rsidRDefault="00F02090" w:rsidP="0073372F">
      <w:pPr>
        <w:widowControl w:val="0"/>
      </w:pPr>
      <w:r w:rsidRPr="00FD0425">
        <w:t>This IE contains a list of PDU sessions.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C283F16" w14:textId="77777777" w:rsidTr="00140708">
        <w:trPr>
          <w:tblHeader/>
        </w:trPr>
        <w:tc>
          <w:tcPr>
            <w:tcW w:w="2448" w:type="dxa"/>
          </w:tcPr>
          <w:p w14:paraId="598D5BE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0AC06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A84C87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30BB09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28324D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F8C0746" w14:textId="77777777" w:rsidTr="005926E2">
        <w:tc>
          <w:tcPr>
            <w:tcW w:w="2448" w:type="dxa"/>
          </w:tcPr>
          <w:p w14:paraId="2F09350B"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w:t>
            </w:r>
          </w:p>
        </w:tc>
        <w:tc>
          <w:tcPr>
            <w:tcW w:w="1080" w:type="dxa"/>
          </w:tcPr>
          <w:p w14:paraId="0F44AFC1" w14:textId="77777777" w:rsidR="00F02090" w:rsidRPr="00FD0425" w:rsidRDefault="00F02090" w:rsidP="0073372F">
            <w:pPr>
              <w:pStyle w:val="TAL"/>
              <w:keepNext w:val="0"/>
              <w:keepLines w:val="0"/>
              <w:widowControl w:val="0"/>
              <w:rPr>
                <w:lang w:eastAsia="ja-JP"/>
              </w:rPr>
            </w:pPr>
          </w:p>
        </w:tc>
        <w:tc>
          <w:tcPr>
            <w:tcW w:w="1440" w:type="dxa"/>
          </w:tcPr>
          <w:p w14:paraId="591740E6"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6C21A3D3" w14:textId="77777777" w:rsidR="00F02090" w:rsidRPr="00FD0425" w:rsidRDefault="00F02090" w:rsidP="0073372F">
            <w:pPr>
              <w:pStyle w:val="TAL"/>
              <w:keepNext w:val="0"/>
              <w:keepLines w:val="0"/>
              <w:widowControl w:val="0"/>
              <w:rPr>
                <w:lang w:val="sv-SE" w:eastAsia="ja-JP"/>
              </w:rPr>
            </w:pPr>
          </w:p>
        </w:tc>
        <w:tc>
          <w:tcPr>
            <w:tcW w:w="2880" w:type="dxa"/>
          </w:tcPr>
          <w:p w14:paraId="6196C18C" w14:textId="77777777" w:rsidR="00F02090" w:rsidRPr="00FD0425" w:rsidRDefault="00F02090" w:rsidP="0073372F">
            <w:pPr>
              <w:pStyle w:val="TAL"/>
              <w:keepNext w:val="0"/>
              <w:keepLines w:val="0"/>
              <w:widowControl w:val="0"/>
              <w:rPr>
                <w:lang w:eastAsia="ja-JP"/>
              </w:rPr>
            </w:pPr>
          </w:p>
        </w:tc>
      </w:tr>
      <w:tr w:rsidR="00F02090" w:rsidRPr="00FD0425" w14:paraId="7F77EDF2" w14:textId="77777777" w:rsidTr="005926E2">
        <w:tc>
          <w:tcPr>
            <w:tcW w:w="2448" w:type="dxa"/>
          </w:tcPr>
          <w:p w14:paraId="6A000C73"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1EEA9A14"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2925C63C" w14:textId="77777777" w:rsidR="00F02090" w:rsidRPr="00FD0425" w:rsidRDefault="00F02090" w:rsidP="0073372F">
            <w:pPr>
              <w:pStyle w:val="TAL"/>
              <w:keepNext w:val="0"/>
              <w:keepLines w:val="0"/>
              <w:widowControl w:val="0"/>
              <w:rPr>
                <w:bCs/>
                <w:i/>
                <w:szCs w:val="18"/>
                <w:lang w:eastAsia="ja-JP"/>
              </w:rPr>
            </w:pPr>
          </w:p>
        </w:tc>
        <w:tc>
          <w:tcPr>
            <w:tcW w:w="1872" w:type="dxa"/>
          </w:tcPr>
          <w:p w14:paraId="2932C4E3"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1BB8112F" w14:textId="77777777" w:rsidR="00F02090" w:rsidRPr="00FD0425" w:rsidRDefault="00F02090" w:rsidP="0073372F">
            <w:pPr>
              <w:pStyle w:val="TAL"/>
              <w:keepNext w:val="0"/>
              <w:keepLines w:val="0"/>
              <w:widowControl w:val="0"/>
              <w:rPr>
                <w:iCs/>
                <w:lang w:eastAsia="ja-JP"/>
              </w:rPr>
            </w:pPr>
          </w:p>
        </w:tc>
      </w:tr>
    </w:tbl>
    <w:p w14:paraId="36F04DC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1C91767" w14:textId="77777777" w:rsidTr="00694C97">
        <w:tc>
          <w:tcPr>
            <w:tcW w:w="3686" w:type="dxa"/>
          </w:tcPr>
          <w:p w14:paraId="3BE3D43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E51C39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EB92654" w14:textId="77777777" w:rsidTr="00694C97">
        <w:tc>
          <w:tcPr>
            <w:tcW w:w="3686" w:type="dxa"/>
          </w:tcPr>
          <w:p w14:paraId="6A938FF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A064CB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00019F1" w14:textId="77777777" w:rsidR="00F02090" w:rsidRPr="00FD0425" w:rsidRDefault="00F02090" w:rsidP="0073372F">
      <w:pPr>
        <w:widowControl w:val="0"/>
        <w:rPr>
          <w:lang w:val="fr-FR"/>
        </w:rPr>
      </w:pPr>
    </w:p>
    <w:p w14:paraId="5EEFF995" w14:textId="77777777" w:rsidR="00F02090" w:rsidRPr="00FD0425" w:rsidRDefault="00F02090" w:rsidP="0073372F">
      <w:pPr>
        <w:pStyle w:val="Heading4"/>
        <w:keepNext w:val="0"/>
        <w:keepLines w:val="0"/>
        <w:widowControl w:val="0"/>
      </w:pPr>
      <w:bookmarkStart w:id="5158" w:name="_CR9_2_1_28"/>
      <w:bookmarkStart w:id="5159" w:name="_Toc20955264"/>
      <w:bookmarkStart w:id="5160" w:name="_Toc29991461"/>
      <w:bookmarkStart w:id="5161" w:name="_Toc36555861"/>
      <w:bookmarkStart w:id="5162" w:name="_Toc44497581"/>
      <w:bookmarkStart w:id="5163" w:name="_Toc45107969"/>
      <w:bookmarkStart w:id="5164" w:name="_Toc45901589"/>
      <w:bookmarkStart w:id="5165" w:name="_Toc51850668"/>
      <w:bookmarkStart w:id="5166" w:name="_Toc56693671"/>
      <w:bookmarkStart w:id="5167" w:name="_Toc64447214"/>
      <w:bookmarkStart w:id="5168" w:name="_Toc66286708"/>
      <w:bookmarkStart w:id="5169" w:name="_Toc74151403"/>
      <w:bookmarkStart w:id="5170" w:name="_Toc88653875"/>
      <w:bookmarkStart w:id="5171" w:name="_Toc97904231"/>
      <w:bookmarkStart w:id="5172" w:name="_Toc105175272"/>
      <w:bookmarkStart w:id="5173" w:name="_Toc113826302"/>
      <w:bookmarkStart w:id="5174" w:name="_Toc155948726"/>
      <w:bookmarkEnd w:id="5158"/>
      <w:r w:rsidRPr="00FD0425">
        <w:t>9.2.1.28</w:t>
      </w:r>
      <w:r w:rsidRPr="00FD0425">
        <w:tab/>
        <w:t>DRB List with Cause</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p>
    <w:p w14:paraId="3746AA76" w14:textId="77777777" w:rsidR="00F02090" w:rsidRPr="00FD0425" w:rsidRDefault="00F02090" w:rsidP="0073372F">
      <w:pPr>
        <w:widowControl w:val="0"/>
      </w:pPr>
      <w:r w:rsidRPr="00FD0425">
        <w:t>This IE contains a list of DRBs, a cause may accompany each list element.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1581E9" w14:textId="77777777" w:rsidTr="005926E2">
        <w:tc>
          <w:tcPr>
            <w:tcW w:w="2448" w:type="dxa"/>
          </w:tcPr>
          <w:p w14:paraId="2D0648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524F6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6177EB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E65441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6DF1173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92A1A52" w14:textId="77777777" w:rsidTr="005926E2">
        <w:tc>
          <w:tcPr>
            <w:tcW w:w="2448" w:type="dxa"/>
          </w:tcPr>
          <w:p w14:paraId="3525A023" w14:textId="77777777" w:rsidR="00F02090" w:rsidRPr="00FD0425" w:rsidRDefault="00F02090" w:rsidP="0073372F">
            <w:pPr>
              <w:pStyle w:val="TAL"/>
              <w:keepNext w:val="0"/>
              <w:keepLines w:val="0"/>
              <w:widowControl w:val="0"/>
              <w:rPr>
                <w:lang w:val="sv-SE" w:eastAsia="ja-JP"/>
              </w:rPr>
            </w:pPr>
            <w:r w:rsidRPr="00FD0425">
              <w:rPr>
                <w:b/>
                <w:bCs/>
                <w:lang w:eastAsia="ja-JP"/>
              </w:rPr>
              <w:t>DRB List with Cause</w:t>
            </w:r>
          </w:p>
        </w:tc>
        <w:tc>
          <w:tcPr>
            <w:tcW w:w="1080" w:type="dxa"/>
          </w:tcPr>
          <w:p w14:paraId="7F7D260B" w14:textId="77777777" w:rsidR="00F02090" w:rsidRPr="00FD0425" w:rsidRDefault="00F02090" w:rsidP="0073372F">
            <w:pPr>
              <w:pStyle w:val="TAL"/>
              <w:keepNext w:val="0"/>
              <w:keepLines w:val="0"/>
              <w:widowControl w:val="0"/>
              <w:rPr>
                <w:lang w:eastAsia="ja-JP"/>
              </w:rPr>
            </w:pPr>
          </w:p>
        </w:tc>
        <w:tc>
          <w:tcPr>
            <w:tcW w:w="1440" w:type="dxa"/>
          </w:tcPr>
          <w:p w14:paraId="7F29713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73E89F72" w14:textId="77777777" w:rsidR="00F02090" w:rsidRPr="00FD0425" w:rsidRDefault="00F02090" w:rsidP="0073372F">
            <w:pPr>
              <w:pStyle w:val="TAL"/>
              <w:keepNext w:val="0"/>
              <w:keepLines w:val="0"/>
              <w:widowControl w:val="0"/>
              <w:rPr>
                <w:lang w:val="sv-SE" w:eastAsia="ja-JP"/>
              </w:rPr>
            </w:pPr>
          </w:p>
        </w:tc>
        <w:tc>
          <w:tcPr>
            <w:tcW w:w="2880" w:type="dxa"/>
          </w:tcPr>
          <w:p w14:paraId="3E39C43C" w14:textId="77777777" w:rsidR="00F02090" w:rsidRPr="00FD0425" w:rsidRDefault="00F02090" w:rsidP="0073372F">
            <w:pPr>
              <w:pStyle w:val="TAL"/>
              <w:keepNext w:val="0"/>
              <w:keepLines w:val="0"/>
              <w:widowControl w:val="0"/>
              <w:rPr>
                <w:lang w:eastAsia="ja-JP"/>
              </w:rPr>
            </w:pPr>
          </w:p>
        </w:tc>
      </w:tr>
      <w:tr w:rsidR="00F02090" w:rsidRPr="00FD0425" w14:paraId="294109A4" w14:textId="77777777" w:rsidTr="005926E2">
        <w:tc>
          <w:tcPr>
            <w:tcW w:w="2448" w:type="dxa"/>
          </w:tcPr>
          <w:p w14:paraId="6F40A489"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1DF5196D"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EDD3599" w14:textId="77777777" w:rsidR="00F02090" w:rsidRPr="00FD0425" w:rsidRDefault="00F02090" w:rsidP="0073372F">
            <w:pPr>
              <w:pStyle w:val="TAL"/>
              <w:keepNext w:val="0"/>
              <w:keepLines w:val="0"/>
              <w:widowControl w:val="0"/>
              <w:rPr>
                <w:bCs/>
                <w:i/>
                <w:szCs w:val="18"/>
                <w:lang w:eastAsia="ja-JP"/>
              </w:rPr>
            </w:pPr>
          </w:p>
        </w:tc>
        <w:tc>
          <w:tcPr>
            <w:tcW w:w="1872" w:type="dxa"/>
          </w:tcPr>
          <w:p w14:paraId="675E27F7"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22301276" w14:textId="77777777" w:rsidR="00F02090" w:rsidRPr="00FD0425" w:rsidRDefault="00F02090" w:rsidP="0073372F">
            <w:pPr>
              <w:pStyle w:val="TAL"/>
              <w:keepNext w:val="0"/>
              <w:keepLines w:val="0"/>
              <w:widowControl w:val="0"/>
              <w:rPr>
                <w:iCs/>
                <w:lang w:eastAsia="ja-JP"/>
              </w:rPr>
            </w:pPr>
          </w:p>
        </w:tc>
      </w:tr>
      <w:tr w:rsidR="00F02090" w:rsidRPr="00FD0425" w14:paraId="599B193B" w14:textId="77777777" w:rsidTr="005926E2">
        <w:tc>
          <w:tcPr>
            <w:tcW w:w="2448" w:type="dxa"/>
          </w:tcPr>
          <w:p w14:paraId="3F1BAB13"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237ED1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32D189A" w14:textId="77777777" w:rsidR="00F02090" w:rsidRPr="00FD0425" w:rsidRDefault="00F02090" w:rsidP="0073372F">
            <w:pPr>
              <w:pStyle w:val="TAL"/>
              <w:keepNext w:val="0"/>
              <w:keepLines w:val="0"/>
              <w:widowControl w:val="0"/>
              <w:rPr>
                <w:bCs/>
                <w:i/>
                <w:szCs w:val="18"/>
                <w:lang w:eastAsia="ja-JP"/>
              </w:rPr>
            </w:pPr>
          </w:p>
        </w:tc>
        <w:tc>
          <w:tcPr>
            <w:tcW w:w="1872" w:type="dxa"/>
          </w:tcPr>
          <w:p w14:paraId="04159BD3"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C0792E4" w14:textId="77777777" w:rsidR="00F02090" w:rsidRPr="00FD0425" w:rsidRDefault="00F02090" w:rsidP="0073372F">
            <w:pPr>
              <w:pStyle w:val="TAL"/>
              <w:keepNext w:val="0"/>
              <w:keepLines w:val="0"/>
              <w:widowControl w:val="0"/>
              <w:rPr>
                <w:iCs/>
                <w:lang w:eastAsia="ja-JP"/>
              </w:rPr>
            </w:pPr>
          </w:p>
        </w:tc>
      </w:tr>
      <w:tr w:rsidR="00F02090" w:rsidRPr="00FD0425" w14:paraId="15273CBA" w14:textId="77777777" w:rsidTr="005926E2">
        <w:tc>
          <w:tcPr>
            <w:tcW w:w="2448" w:type="dxa"/>
          </w:tcPr>
          <w:p w14:paraId="2E23D58F"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&gt;RLC Mode</w:t>
            </w:r>
          </w:p>
        </w:tc>
        <w:tc>
          <w:tcPr>
            <w:tcW w:w="1080" w:type="dxa"/>
          </w:tcPr>
          <w:p w14:paraId="2FC4A2B8"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25A34988" w14:textId="77777777" w:rsidR="00F02090" w:rsidRPr="00FD0425" w:rsidRDefault="00F02090" w:rsidP="0073372F">
            <w:pPr>
              <w:pStyle w:val="TAL"/>
              <w:keepNext w:val="0"/>
              <w:keepLines w:val="0"/>
              <w:widowControl w:val="0"/>
              <w:rPr>
                <w:bCs/>
                <w:i/>
                <w:szCs w:val="18"/>
                <w:lang w:eastAsia="ja-JP"/>
              </w:rPr>
            </w:pPr>
          </w:p>
        </w:tc>
        <w:tc>
          <w:tcPr>
            <w:tcW w:w="1872" w:type="dxa"/>
          </w:tcPr>
          <w:p w14:paraId="0448B456" w14:textId="77777777" w:rsidR="00F02090" w:rsidRPr="00FD0425" w:rsidRDefault="00F02090" w:rsidP="0073372F">
            <w:pPr>
              <w:pStyle w:val="TAL"/>
              <w:keepNext w:val="0"/>
              <w:keepLines w:val="0"/>
              <w:widowControl w:val="0"/>
              <w:rPr>
                <w:lang w:eastAsia="ja-JP"/>
              </w:rPr>
            </w:pPr>
            <w:r w:rsidRPr="00FD0425">
              <w:rPr>
                <w:rFonts w:eastAsia="Batang"/>
                <w:lang w:eastAsia="ja-JP"/>
              </w:rPr>
              <w:t>9.2.3.28</w:t>
            </w:r>
          </w:p>
        </w:tc>
        <w:tc>
          <w:tcPr>
            <w:tcW w:w="2880" w:type="dxa"/>
          </w:tcPr>
          <w:p w14:paraId="743AF71E" w14:textId="77777777" w:rsidR="00F02090" w:rsidRPr="00FD0425" w:rsidRDefault="00F02090" w:rsidP="0073372F">
            <w:pPr>
              <w:pStyle w:val="TAL"/>
              <w:keepNext w:val="0"/>
              <w:keepLines w:val="0"/>
              <w:widowControl w:val="0"/>
              <w:rPr>
                <w:iCs/>
                <w:lang w:eastAsia="ja-JP"/>
              </w:rPr>
            </w:pPr>
            <w:r w:rsidRPr="00FD0425">
              <w:rPr>
                <w:iCs/>
                <w:lang w:eastAsia="zh-CN"/>
              </w:rPr>
              <w:t>Indicates the RLC mode for PDCP transfer between M-NG-RAN node and S-NG-RAN node.</w:t>
            </w:r>
          </w:p>
        </w:tc>
      </w:tr>
    </w:tbl>
    <w:p w14:paraId="1D5164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C91463E" w14:textId="77777777" w:rsidTr="00694C97">
        <w:tc>
          <w:tcPr>
            <w:tcW w:w="3686" w:type="dxa"/>
          </w:tcPr>
          <w:p w14:paraId="5692973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0BF78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1641C29" w14:textId="77777777" w:rsidTr="00694C97">
        <w:tc>
          <w:tcPr>
            <w:tcW w:w="3686" w:type="dxa"/>
          </w:tcPr>
          <w:p w14:paraId="4C40AB8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801A000"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32.</w:t>
            </w:r>
          </w:p>
        </w:tc>
      </w:tr>
    </w:tbl>
    <w:p w14:paraId="1899038C" w14:textId="77777777" w:rsidR="00F02090" w:rsidRPr="00FD0425" w:rsidRDefault="00F02090" w:rsidP="0073372F">
      <w:pPr>
        <w:widowControl w:val="0"/>
        <w:rPr>
          <w:lang w:val="fr-FR"/>
        </w:rPr>
      </w:pPr>
    </w:p>
    <w:p w14:paraId="4129E39B" w14:textId="77777777" w:rsidR="00F02090" w:rsidRPr="00FD0425" w:rsidRDefault="00F02090" w:rsidP="0073372F">
      <w:pPr>
        <w:pStyle w:val="Heading4"/>
        <w:keepNext w:val="0"/>
        <w:keepLines w:val="0"/>
        <w:widowControl w:val="0"/>
      </w:pPr>
      <w:bookmarkStart w:id="5175" w:name="_CR9_2_1_29"/>
      <w:bookmarkStart w:id="5176" w:name="_Toc20955265"/>
      <w:bookmarkStart w:id="5177" w:name="_Toc29991462"/>
      <w:bookmarkStart w:id="5178" w:name="_Toc36555862"/>
      <w:bookmarkStart w:id="5179" w:name="_Toc44497582"/>
      <w:bookmarkStart w:id="5180" w:name="_Toc45107970"/>
      <w:bookmarkStart w:id="5181" w:name="_Toc45901590"/>
      <w:bookmarkStart w:id="5182" w:name="_Toc51850669"/>
      <w:bookmarkStart w:id="5183" w:name="_Toc56693672"/>
      <w:bookmarkStart w:id="5184" w:name="_Toc64447215"/>
      <w:bookmarkStart w:id="5185" w:name="_Toc66286709"/>
      <w:bookmarkStart w:id="5186" w:name="_Toc74151404"/>
      <w:bookmarkStart w:id="5187" w:name="_Toc88653876"/>
      <w:bookmarkStart w:id="5188" w:name="_Toc97904232"/>
      <w:bookmarkStart w:id="5189" w:name="_Toc105175273"/>
      <w:bookmarkStart w:id="5190" w:name="_Toc113826303"/>
      <w:bookmarkStart w:id="5191" w:name="_Toc155948727"/>
      <w:bookmarkEnd w:id="5175"/>
      <w:r w:rsidRPr="00FD0425">
        <w:t>9.2.1.29</w:t>
      </w:r>
      <w:r w:rsidRPr="00FD0425">
        <w:tab/>
        <w:t>DRB List</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7F0D91AA" w14:textId="77777777" w:rsidR="00F02090" w:rsidRPr="00FD0425" w:rsidRDefault="00F02090" w:rsidP="0073372F">
      <w:pPr>
        <w:widowControl w:val="0"/>
      </w:pPr>
      <w:r w:rsidRPr="00FD0425">
        <w:t>This IE contains a list of DRBs.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2A383A3" w14:textId="77777777" w:rsidTr="005926E2">
        <w:tc>
          <w:tcPr>
            <w:tcW w:w="2448" w:type="dxa"/>
          </w:tcPr>
          <w:p w14:paraId="469A173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79D84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D6AC4D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40ECDB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6F6BC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9BBCEC1" w14:textId="77777777" w:rsidTr="005926E2">
        <w:tc>
          <w:tcPr>
            <w:tcW w:w="2448" w:type="dxa"/>
          </w:tcPr>
          <w:p w14:paraId="55FDC2A1" w14:textId="77777777" w:rsidR="00F02090" w:rsidRPr="00FD0425" w:rsidRDefault="00F02090" w:rsidP="0073372F">
            <w:pPr>
              <w:pStyle w:val="TAL"/>
              <w:keepNext w:val="0"/>
              <w:keepLines w:val="0"/>
              <w:widowControl w:val="0"/>
              <w:rPr>
                <w:lang w:val="sv-SE" w:eastAsia="ja-JP"/>
              </w:rPr>
            </w:pPr>
            <w:r w:rsidRPr="00FD0425">
              <w:rPr>
                <w:b/>
                <w:bCs/>
                <w:lang w:eastAsia="ja-JP"/>
              </w:rPr>
              <w:t>DRB List</w:t>
            </w:r>
          </w:p>
        </w:tc>
        <w:tc>
          <w:tcPr>
            <w:tcW w:w="1080" w:type="dxa"/>
          </w:tcPr>
          <w:p w14:paraId="03208019" w14:textId="77777777" w:rsidR="00F02090" w:rsidRPr="00FD0425" w:rsidRDefault="00F02090" w:rsidP="0073372F">
            <w:pPr>
              <w:pStyle w:val="TAL"/>
              <w:keepNext w:val="0"/>
              <w:keepLines w:val="0"/>
              <w:widowControl w:val="0"/>
              <w:rPr>
                <w:lang w:eastAsia="ja-JP"/>
              </w:rPr>
            </w:pPr>
          </w:p>
        </w:tc>
        <w:tc>
          <w:tcPr>
            <w:tcW w:w="1440" w:type="dxa"/>
          </w:tcPr>
          <w:p w14:paraId="10DEEEE4"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537F4FF6" w14:textId="77777777" w:rsidR="00F02090" w:rsidRPr="00FD0425" w:rsidRDefault="00F02090" w:rsidP="0073372F">
            <w:pPr>
              <w:pStyle w:val="TAL"/>
              <w:keepNext w:val="0"/>
              <w:keepLines w:val="0"/>
              <w:widowControl w:val="0"/>
              <w:rPr>
                <w:lang w:val="sv-SE" w:eastAsia="ja-JP"/>
              </w:rPr>
            </w:pPr>
          </w:p>
        </w:tc>
        <w:tc>
          <w:tcPr>
            <w:tcW w:w="2880" w:type="dxa"/>
          </w:tcPr>
          <w:p w14:paraId="562B6483" w14:textId="77777777" w:rsidR="00F02090" w:rsidRPr="00FD0425" w:rsidRDefault="00F02090" w:rsidP="0073372F">
            <w:pPr>
              <w:pStyle w:val="TAL"/>
              <w:keepNext w:val="0"/>
              <w:keepLines w:val="0"/>
              <w:widowControl w:val="0"/>
              <w:rPr>
                <w:lang w:eastAsia="ja-JP"/>
              </w:rPr>
            </w:pPr>
          </w:p>
        </w:tc>
      </w:tr>
      <w:tr w:rsidR="00F02090" w:rsidRPr="00FD0425" w14:paraId="0E65527E" w14:textId="77777777" w:rsidTr="005926E2">
        <w:tc>
          <w:tcPr>
            <w:tcW w:w="2448" w:type="dxa"/>
          </w:tcPr>
          <w:p w14:paraId="14F7A1CD"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7B06E739"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2E166EC" w14:textId="77777777" w:rsidR="00F02090" w:rsidRPr="00FD0425" w:rsidRDefault="00F02090" w:rsidP="0073372F">
            <w:pPr>
              <w:pStyle w:val="TAL"/>
              <w:keepNext w:val="0"/>
              <w:keepLines w:val="0"/>
              <w:widowControl w:val="0"/>
              <w:rPr>
                <w:bCs/>
                <w:i/>
                <w:szCs w:val="18"/>
                <w:lang w:eastAsia="ja-JP"/>
              </w:rPr>
            </w:pPr>
          </w:p>
        </w:tc>
        <w:tc>
          <w:tcPr>
            <w:tcW w:w="1872" w:type="dxa"/>
          </w:tcPr>
          <w:p w14:paraId="2C365742"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3BBE4B8E" w14:textId="77777777" w:rsidR="00F02090" w:rsidRPr="00FD0425" w:rsidRDefault="00F02090" w:rsidP="0073372F">
            <w:pPr>
              <w:pStyle w:val="TAL"/>
              <w:keepNext w:val="0"/>
              <w:keepLines w:val="0"/>
              <w:widowControl w:val="0"/>
              <w:rPr>
                <w:iCs/>
                <w:lang w:eastAsia="ja-JP"/>
              </w:rPr>
            </w:pPr>
          </w:p>
        </w:tc>
      </w:tr>
    </w:tbl>
    <w:p w14:paraId="601A5F5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6276834" w14:textId="77777777" w:rsidTr="00694C97">
        <w:tc>
          <w:tcPr>
            <w:tcW w:w="3686" w:type="dxa"/>
          </w:tcPr>
          <w:p w14:paraId="6EC7CBCA"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E2000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D2A2E59" w14:textId="77777777" w:rsidTr="00694C97">
        <w:tc>
          <w:tcPr>
            <w:tcW w:w="3686" w:type="dxa"/>
          </w:tcPr>
          <w:p w14:paraId="40D5691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562C50F2"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564115C0" w14:textId="77777777" w:rsidR="00F02090" w:rsidRPr="006B55F2" w:rsidRDefault="00F02090" w:rsidP="0073372F">
      <w:pPr>
        <w:widowControl w:val="0"/>
      </w:pPr>
    </w:p>
    <w:p w14:paraId="19EC45B0" w14:textId="77777777" w:rsidR="00F02090" w:rsidRPr="00FD0425" w:rsidRDefault="00F02090" w:rsidP="0073372F">
      <w:pPr>
        <w:pStyle w:val="Heading4"/>
        <w:keepNext w:val="0"/>
        <w:keepLines w:val="0"/>
        <w:widowControl w:val="0"/>
      </w:pPr>
      <w:bookmarkStart w:id="5192" w:name="_CR9_2_1_30"/>
      <w:bookmarkStart w:id="5193" w:name="_Toc20955266"/>
      <w:bookmarkStart w:id="5194" w:name="_Toc29991463"/>
      <w:bookmarkStart w:id="5195" w:name="_Toc36555863"/>
      <w:bookmarkStart w:id="5196" w:name="_Toc44497583"/>
      <w:bookmarkStart w:id="5197" w:name="_Toc45107971"/>
      <w:bookmarkStart w:id="5198" w:name="_Toc45901591"/>
      <w:bookmarkStart w:id="5199" w:name="_Toc51850670"/>
      <w:bookmarkStart w:id="5200" w:name="_Toc56693673"/>
      <w:bookmarkStart w:id="5201" w:name="_Toc64447216"/>
      <w:bookmarkStart w:id="5202" w:name="_Toc66286710"/>
      <w:bookmarkStart w:id="5203" w:name="_Toc74151405"/>
      <w:bookmarkStart w:id="5204" w:name="_Toc88653877"/>
      <w:bookmarkStart w:id="5205" w:name="_Toc97904233"/>
      <w:bookmarkStart w:id="5206" w:name="_Toc105175274"/>
      <w:bookmarkStart w:id="5207" w:name="_Toc113826304"/>
      <w:bookmarkStart w:id="5208" w:name="_Toc155948728"/>
      <w:bookmarkEnd w:id="5192"/>
      <w:r w:rsidRPr="00FD0425">
        <w:t>9.2.1.30</w:t>
      </w:r>
      <w:r w:rsidRPr="00FD0425">
        <w:tab/>
        <w:t>PDU Session Resource Setup Complete Info – SN terminated</w:t>
      </w:r>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183A29BC" w14:textId="77777777" w:rsidR="00F02090" w:rsidRPr="00FD0425" w:rsidRDefault="00F02090" w:rsidP="0073372F">
      <w:pPr>
        <w:widowControl w:val="0"/>
      </w:pPr>
      <w:r w:rsidRPr="00FD0425">
        <w:t>This IE contains information to complete the establishment of Xn-U bearers for SN terminated bearers.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46D11" w:rsidRPr="00FD0425" w14:paraId="79F2D6BB" w14:textId="77777777" w:rsidTr="00140708">
        <w:trPr>
          <w:tblHeader/>
        </w:trPr>
        <w:tc>
          <w:tcPr>
            <w:tcW w:w="2160" w:type="dxa"/>
          </w:tcPr>
          <w:p w14:paraId="0A5FDF00" w14:textId="77777777" w:rsidR="00946D11" w:rsidRPr="00FD0425" w:rsidRDefault="00946D11" w:rsidP="0073372F">
            <w:pPr>
              <w:pStyle w:val="TAH"/>
              <w:keepNext w:val="0"/>
              <w:keepLines w:val="0"/>
              <w:widowControl w:val="0"/>
              <w:rPr>
                <w:lang w:eastAsia="ja-JP"/>
              </w:rPr>
            </w:pPr>
            <w:r w:rsidRPr="00FD0425">
              <w:rPr>
                <w:lang w:eastAsia="ja-JP"/>
              </w:rPr>
              <w:t>IE/Group Name</w:t>
            </w:r>
          </w:p>
        </w:tc>
        <w:tc>
          <w:tcPr>
            <w:tcW w:w="1080" w:type="dxa"/>
          </w:tcPr>
          <w:p w14:paraId="1AFAC457" w14:textId="77777777" w:rsidR="00946D11" w:rsidRPr="00FD0425" w:rsidRDefault="00946D11" w:rsidP="0073372F">
            <w:pPr>
              <w:pStyle w:val="TAH"/>
              <w:keepNext w:val="0"/>
              <w:keepLines w:val="0"/>
              <w:widowControl w:val="0"/>
              <w:rPr>
                <w:lang w:eastAsia="ja-JP"/>
              </w:rPr>
            </w:pPr>
            <w:r w:rsidRPr="00FD0425">
              <w:rPr>
                <w:lang w:eastAsia="ja-JP"/>
              </w:rPr>
              <w:t>Presence</w:t>
            </w:r>
          </w:p>
        </w:tc>
        <w:tc>
          <w:tcPr>
            <w:tcW w:w="1080" w:type="dxa"/>
          </w:tcPr>
          <w:p w14:paraId="214B0012" w14:textId="77777777" w:rsidR="00946D11" w:rsidRPr="00FD0425" w:rsidRDefault="00946D11" w:rsidP="0073372F">
            <w:pPr>
              <w:pStyle w:val="TAH"/>
              <w:keepNext w:val="0"/>
              <w:keepLines w:val="0"/>
              <w:widowControl w:val="0"/>
              <w:rPr>
                <w:lang w:eastAsia="ja-JP"/>
              </w:rPr>
            </w:pPr>
            <w:r w:rsidRPr="00FD0425">
              <w:rPr>
                <w:lang w:eastAsia="ja-JP"/>
              </w:rPr>
              <w:t>Range</w:t>
            </w:r>
          </w:p>
        </w:tc>
        <w:tc>
          <w:tcPr>
            <w:tcW w:w="1512" w:type="dxa"/>
          </w:tcPr>
          <w:p w14:paraId="554E6A6F" w14:textId="77777777" w:rsidR="00946D11" w:rsidRPr="00FD0425" w:rsidRDefault="00946D11" w:rsidP="0073372F">
            <w:pPr>
              <w:pStyle w:val="TAH"/>
              <w:keepNext w:val="0"/>
              <w:keepLines w:val="0"/>
              <w:widowControl w:val="0"/>
              <w:rPr>
                <w:lang w:eastAsia="ja-JP"/>
              </w:rPr>
            </w:pPr>
            <w:r w:rsidRPr="00FD0425">
              <w:rPr>
                <w:lang w:eastAsia="ja-JP"/>
              </w:rPr>
              <w:t>IE type and reference</w:t>
            </w:r>
          </w:p>
        </w:tc>
        <w:tc>
          <w:tcPr>
            <w:tcW w:w="1728" w:type="dxa"/>
          </w:tcPr>
          <w:p w14:paraId="3C56117F" w14:textId="77777777" w:rsidR="00946D11" w:rsidRPr="00FD0425" w:rsidRDefault="00946D11" w:rsidP="0073372F">
            <w:pPr>
              <w:pStyle w:val="TAH"/>
              <w:keepNext w:val="0"/>
              <w:keepLines w:val="0"/>
              <w:widowControl w:val="0"/>
              <w:rPr>
                <w:lang w:eastAsia="ja-JP"/>
              </w:rPr>
            </w:pPr>
            <w:r w:rsidRPr="00FD0425">
              <w:rPr>
                <w:lang w:eastAsia="ja-JP"/>
              </w:rPr>
              <w:t>Semantics description</w:t>
            </w:r>
          </w:p>
        </w:tc>
        <w:tc>
          <w:tcPr>
            <w:tcW w:w="1080" w:type="dxa"/>
          </w:tcPr>
          <w:p w14:paraId="4CEA0190" w14:textId="77777777" w:rsidR="00946D11" w:rsidRPr="00FD0425" w:rsidRDefault="00946D11" w:rsidP="0073372F">
            <w:pPr>
              <w:pStyle w:val="TAH"/>
              <w:keepNext w:val="0"/>
              <w:keepLines w:val="0"/>
              <w:widowControl w:val="0"/>
              <w:rPr>
                <w:lang w:eastAsia="ja-JP"/>
              </w:rPr>
            </w:pPr>
            <w:r w:rsidRPr="00FD0425">
              <w:t>Criticality</w:t>
            </w:r>
          </w:p>
        </w:tc>
        <w:tc>
          <w:tcPr>
            <w:tcW w:w="1080" w:type="dxa"/>
          </w:tcPr>
          <w:p w14:paraId="484AD5A4" w14:textId="77777777" w:rsidR="00946D11" w:rsidRPr="00FD0425" w:rsidRDefault="00946D11" w:rsidP="0073372F">
            <w:pPr>
              <w:pStyle w:val="TAH"/>
              <w:keepNext w:val="0"/>
              <w:keepLines w:val="0"/>
              <w:widowControl w:val="0"/>
              <w:rPr>
                <w:lang w:eastAsia="ja-JP"/>
              </w:rPr>
            </w:pPr>
            <w:r w:rsidRPr="00FD0425">
              <w:t>Assigned Criticality</w:t>
            </w:r>
          </w:p>
        </w:tc>
      </w:tr>
      <w:tr w:rsidR="00946D11" w:rsidRPr="00FD0425" w14:paraId="09DE8457" w14:textId="77777777" w:rsidTr="0073372F">
        <w:tc>
          <w:tcPr>
            <w:tcW w:w="2160" w:type="dxa"/>
          </w:tcPr>
          <w:p w14:paraId="7424C22F" w14:textId="77777777" w:rsidR="00946D11" w:rsidRPr="00FD0425" w:rsidRDefault="00946D11" w:rsidP="0073372F">
            <w:pPr>
              <w:pStyle w:val="TAL"/>
              <w:keepNext w:val="0"/>
              <w:keepLines w:val="0"/>
              <w:widowControl w:val="0"/>
              <w:rPr>
                <w:b/>
                <w:lang w:eastAsia="ja-JP"/>
              </w:rPr>
            </w:pPr>
            <w:r w:rsidRPr="00FD0425">
              <w:rPr>
                <w:b/>
                <w:lang w:eastAsia="ja-JP"/>
              </w:rPr>
              <w:t>DRBs To Be Setup List</w:t>
            </w:r>
          </w:p>
        </w:tc>
        <w:tc>
          <w:tcPr>
            <w:tcW w:w="1080" w:type="dxa"/>
          </w:tcPr>
          <w:p w14:paraId="413A87D3" w14:textId="77777777" w:rsidR="00946D11" w:rsidRPr="00FD0425" w:rsidRDefault="00946D11" w:rsidP="0073372F">
            <w:pPr>
              <w:pStyle w:val="TAL"/>
              <w:keepNext w:val="0"/>
              <w:keepLines w:val="0"/>
              <w:widowControl w:val="0"/>
              <w:rPr>
                <w:rFonts w:eastAsia="Batang"/>
                <w:lang w:eastAsia="ja-JP"/>
              </w:rPr>
            </w:pPr>
          </w:p>
        </w:tc>
        <w:tc>
          <w:tcPr>
            <w:tcW w:w="1080" w:type="dxa"/>
          </w:tcPr>
          <w:p w14:paraId="7D798224"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9828CC6" w14:textId="77777777" w:rsidR="00946D11" w:rsidRPr="00FD0425" w:rsidRDefault="00946D11" w:rsidP="0073372F">
            <w:pPr>
              <w:pStyle w:val="TAL"/>
              <w:keepNext w:val="0"/>
              <w:keepLines w:val="0"/>
              <w:widowControl w:val="0"/>
              <w:rPr>
                <w:lang w:eastAsia="ja-JP"/>
              </w:rPr>
            </w:pPr>
          </w:p>
        </w:tc>
        <w:tc>
          <w:tcPr>
            <w:tcW w:w="1728" w:type="dxa"/>
          </w:tcPr>
          <w:p w14:paraId="605F5EC5" w14:textId="77777777" w:rsidR="00946D11" w:rsidRPr="00FD0425" w:rsidRDefault="00946D11" w:rsidP="0073372F">
            <w:pPr>
              <w:pStyle w:val="TAL"/>
              <w:keepNext w:val="0"/>
              <w:keepLines w:val="0"/>
              <w:widowControl w:val="0"/>
              <w:rPr>
                <w:iCs/>
                <w:lang w:eastAsia="ja-JP"/>
              </w:rPr>
            </w:pPr>
          </w:p>
        </w:tc>
        <w:tc>
          <w:tcPr>
            <w:tcW w:w="1080" w:type="dxa"/>
          </w:tcPr>
          <w:p w14:paraId="45C39969"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7BE135EB"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01C48F23" w14:textId="77777777" w:rsidTr="0073372F">
        <w:tc>
          <w:tcPr>
            <w:tcW w:w="2160" w:type="dxa"/>
          </w:tcPr>
          <w:p w14:paraId="3887BCC5" w14:textId="77777777" w:rsidR="00946D11" w:rsidRPr="00FD0425" w:rsidRDefault="00946D11"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A61B020" w14:textId="77777777" w:rsidR="00946D11" w:rsidRPr="00FD0425" w:rsidRDefault="00946D11" w:rsidP="0073372F">
            <w:pPr>
              <w:pStyle w:val="TAL"/>
              <w:keepNext w:val="0"/>
              <w:keepLines w:val="0"/>
              <w:widowControl w:val="0"/>
              <w:rPr>
                <w:rFonts w:eastAsia="Batang"/>
                <w:lang w:eastAsia="ja-JP"/>
              </w:rPr>
            </w:pPr>
          </w:p>
        </w:tc>
        <w:tc>
          <w:tcPr>
            <w:tcW w:w="1080" w:type="dxa"/>
          </w:tcPr>
          <w:p w14:paraId="20AE9E4F"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65FBF8A4" w14:textId="77777777" w:rsidR="00946D11" w:rsidRPr="00FD0425" w:rsidRDefault="00946D11" w:rsidP="0073372F">
            <w:pPr>
              <w:pStyle w:val="TAL"/>
              <w:keepNext w:val="0"/>
              <w:keepLines w:val="0"/>
              <w:widowControl w:val="0"/>
              <w:rPr>
                <w:lang w:eastAsia="ja-JP"/>
              </w:rPr>
            </w:pPr>
          </w:p>
        </w:tc>
        <w:tc>
          <w:tcPr>
            <w:tcW w:w="1728" w:type="dxa"/>
          </w:tcPr>
          <w:p w14:paraId="0E7E9169" w14:textId="77777777" w:rsidR="00946D11" w:rsidRPr="00FD0425" w:rsidRDefault="00946D11" w:rsidP="0073372F">
            <w:pPr>
              <w:pStyle w:val="TAL"/>
              <w:keepNext w:val="0"/>
              <w:keepLines w:val="0"/>
              <w:widowControl w:val="0"/>
              <w:rPr>
                <w:iCs/>
                <w:lang w:eastAsia="ja-JP"/>
              </w:rPr>
            </w:pPr>
          </w:p>
        </w:tc>
        <w:tc>
          <w:tcPr>
            <w:tcW w:w="1080" w:type="dxa"/>
          </w:tcPr>
          <w:p w14:paraId="289D16D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2D827B65"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1F3DAEC4" w14:textId="77777777" w:rsidTr="0073372F">
        <w:tc>
          <w:tcPr>
            <w:tcW w:w="2160" w:type="dxa"/>
          </w:tcPr>
          <w:p w14:paraId="6CB3E317" w14:textId="77777777" w:rsidR="00946D11" w:rsidRPr="00FD0425" w:rsidRDefault="00946D11" w:rsidP="0073372F">
            <w:pPr>
              <w:pStyle w:val="TAL"/>
              <w:keepNext w:val="0"/>
              <w:keepLines w:val="0"/>
              <w:widowControl w:val="0"/>
              <w:ind w:left="227"/>
              <w:rPr>
                <w:lang w:eastAsia="ja-JP"/>
              </w:rPr>
            </w:pPr>
            <w:r w:rsidRPr="00FD0425">
              <w:rPr>
                <w:lang w:eastAsia="ja-JP"/>
              </w:rPr>
              <w:t>&gt;&gt;DRB ID</w:t>
            </w:r>
          </w:p>
        </w:tc>
        <w:tc>
          <w:tcPr>
            <w:tcW w:w="1080" w:type="dxa"/>
          </w:tcPr>
          <w:p w14:paraId="4C1BDE18"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242F7C" w14:textId="77777777" w:rsidR="00946D11" w:rsidRPr="00FD0425" w:rsidRDefault="00946D11" w:rsidP="0073372F">
            <w:pPr>
              <w:pStyle w:val="TAL"/>
              <w:keepNext w:val="0"/>
              <w:keepLines w:val="0"/>
              <w:widowControl w:val="0"/>
              <w:rPr>
                <w:bCs/>
                <w:i/>
                <w:szCs w:val="18"/>
                <w:lang w:eastAsia="ja-JP"/>
              </w:rPr>
            </w:pPr>
          </w:p>
        </w:tc>
        <w:tc>
          <w:tcPr>
            <w:tcW w:w="1512" w:type="dxa"/>
          </w:tcPr>
          <w:p w14:paraId="5B3E900C" w14:textId="77777777" w:rsidR="00946D11" w:rsidRPr="00FD0425" w:rsidRDefault="00946D11" w:rsidP="0073372F">
            <w:pPr>
              <w:pStyle w:val="TAL"/>
              <w:keepNext w:val="0"/>
              <w:keepLines w:val="0"/>
              <w:widowControl w:val="0"/>
              <w:rPr>
                <w:lang w:eastAsia="ja-JP"/>
              </w:rPr>
            </w:pPr>
            <w:r w:rsidRPr="00FD0425">
              <w:rPr>
                <w:lang w:eastAsia="ja-JP"/>
              </w:rPr>
              <w:t>9.2.3.33</w:t>
            </w:r>
          </w:p>
        </w:tc>
        <w:tc>
          <w:tcPr>
            <w:tcW w:w="1728" w:type="dxa"/>
          </w:tcPr>
          <w:p w14:paraId="0A28FAB3" w14:textId="77777777" w:rsidR="00946D11" w:rsidRPr="00FD0425" w:rsidRDefault="00946D11" w:rsidP="0073372F">
            <w:pPr>
              <w:pStyle w:val="TAL"/>
              <w:keepNext w:val="0"/>
              <w:keepLines w:val="0"/>
              <w:widowControl w:val="0"/>
              <w:rPr>
                <w:lang w:eastAsia="ja-JP"/>
              </w:rPr>
            </w:pPr>
          </w:p>
        </w:tc>
        <w:tc>
          <w:tcPr>
            <w:tcW w:w="1080" w:type="dxa"/>
          </w:tcPr>
          <w:p w14:paraId="61264C70"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154F535C"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7AD10D5" w14:textId="77777777" w:rsidTr="0073372F">
        <w:tc>
          <w:tcPr>
            <w:tcW w:w="2160" w:type="dxa"/>
          </w:tcPr>
          <w:p w14:paraId="1C664D7A" w14:textId="77777777" w:rsidR="00946D11" w:rsidRPr="00FD0425" w:rsidRDefault="00946D11" w:rsidP="0073372F">
            <w:pPr>
              <w:pStyle w:val="TAL"/>
              <w:keepNext w:val="0"/>
              <w:keepLines w:val="0"/>
              <w:widowControl w:val="0"/>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080" w:type="dxa"/>
          </w:tcPr>
          <w:p w14:paraId="1BB7049C"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388C7E" w14:textId="77777777" w:rsidR="00946D11" w:rsidRPr="00FD0425" w:rsidRDefault="00946D11" w:rsidP="0073372F">
            <w:pPr>
              <w:pStyle w:val="TAL"/>
              <w:keepNext w:val="0"/>
              <w:keepLines w:val="0"/>
              <w:widowControl w:val="0"/>
              <w:rPr>
                <w:bCs/>
                <w:i/>
                <w:szCs w:val="18"/>
                <w:lang w:eastAsia="ja-JP"/>
              </w:rPr>
            </w:pPr>
          </w:p>
        </w:tc>
        <w:tc>
          <w:tcPr>
            <w:tcW w:w="1512" w:type="dxa"/>
          </w:tcPr>
          <w:p w14:paraId="2F72A3FA"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5C097E5E" w14:textId="77777777" w:rsidR="00946D11" w:rsidRPr="00FD0425" w:rsidRDefault="00946D11" w:rsidP="0073372F">
            <w:pPr>
              <w:pStyle w:val="TAL"/>
              <w:keepNext w:val="0"/>
              <w:keepLines w:val="0"/>
              <w:widowControl w:val="0"/>
              <w:rPr>
                <w:iCs/>
                <w:lang w:eastAsia="ja-JP"/>
              </w:rPr>
            </w:pPr>
            <w:r w:rsidRPr="00FD0425">
              <w:rPr>
                <w:lang w:eastAsia="ja-JP"/>
              </w:rPr>
              <w:t>M-NG-RAN node endpoint of a DRB’s Xn-U transport. For delivery of DL PDUs.</w:t>
            </w:r>
          </w:p>
        </w:tc>
        <w:tc>
          <w:tcPr>
            <w:tcW w:w="1080" w:type="dxa"/>
          </w:tcPr>
          <w:p w14:paraId="7341C01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3C738B20"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34B3C70" w14:textId="77777777" w:rsidTr="0073372F">
        <w:tc>
          <w:tcPr>
            <w:tcW w:w="2160" w:type="dxa"/>
          </w:tcPr>
          <w:p w14:paraId="056B9CCA" w14:textId="77777777" w:rsidR="00946D11" w:rsidRPr="00FD0425" w:rsidRDefault="00946D11" w:rsidP="0073372F">
            <w:pPr>
              <w:pStyle w:val="TAL"/>
              <w:keepNext w:val="0"/>
              <w:keepLines w:val="0"/>
              <w:widowControl w:val="0"/>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080" w:type="dxa"/>
          </w:tcPr>
          <w:p w14:paraId="0C6AA9F5" w14:textId="77777777" w:rsidR="00946D11" w:rsidRPr="00FD0425" w:rsidRDefault="00946D11" w:rsidP="0073372F">
            <w:pPr>
              <w:pStyle w:val="TAL"/>
              <w:keepNext w:val="0"/>
              <w:keepLines w:val="0"/>
              <w:widowControl w:val="0"/>
              <w:rPr>
                <w:lang w:eastAsia="zh-CN"/>
              </w:rPr>
            </w:pPr>
            <w:r w:rsidRPr="00FD0425">
              <w:rPr>
                <w:rFonts w:hint="eastAsia"/>
                <w:lang w:eastAsia="zh-CN"/>
              </w:rPr>
              <w:t>O</w:t>
            </w:r>
          </w:p>
        </w:tc>
        <w:tc>
          <w:tcPr>
            <w:tcW w:w="1080" w:type="dxa"/>
          </w:tcPr>
          <w:p w14:paraId="7306D4CC" w14:textId="77777777" w:rsidR="00946D11" w:rsidRPr="00FD0425" w:rsidRDefault="00946D11" w:rsidP="0073372F">
            <w:pPr>
              <w:pStyle w:val="TAL"/>
              <w:keepNext w:val="0"/>
              <w:keepLines w:val="0"/>
              <w:widowControl w:val="0"/>
              <w:rPr>
                <w:bCs/>
                <w:i/>
                <w:szCs w:val="18"/>
                <w:lang w:eastAsia="ja-JP"/>
              </w:rPr>
            </w:pPr>
          </w:p>
        </w:tc>
        <w:tc>
          <w:tcPr>
            <w:tcW w:w="1512" w:type="dxa"/>
          </w:tcPr>
          <w:p w14:paraId="681E8A2C"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28" w:type="dxa"/>
          </w:tcPr>
          <w:p w14:paraId="76A7A1C2" w14:textId="77777777" w:rsidR="00946D11" w:rsidRPr="00FD0425" w:rsidRDefault="00946D11" w:rsidP="0073372F">
            <w:pPr>
              <w:pStyle w:val="TAL"/>
              <w:keepNext w:val="0"/>
              <w:keepLines w:val="0"/>
              <w:widowControl w:val="0"/>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080" w:type="dxa"/>
          </w:tcPr>
          <w:p w14:paraId="17F57F46" w14:textId="77777777" w:rsidR="00946D11" w:rsidRPr="00FD0425" w:rsidRDefault="00946D11" w:rsidP="0073372F">
            <w:pPr>
              <w:pStyle w:val="TAC"/>
              <w:keepNext w:val="0"/>
              <w:keepLines w:val="0"/>
              <w:widowControl w:val="0"/>
              <w:rPr>
                <w:lang w:eastAsia="zh-CN"/>
              </w:rPr>
            </w:pPr>
            <w:r w:rsidRPr="00FD0425">
              <w:rPr>
                <w:lang w:eastAsia="ja-JP"/>
              </w:rPr>
              <w:t>YES</w:t>
            </w:r>
          </w:p>
        </w:tc>
        <w:tc>
          <w:tcPr>
            <w:tcW w:w="1080" w:type="dxa"/>
          </w:tcPr>
          <w:p w14:paraId="40205435" w14:textId="77777777" w:rsidR="00946D11" w:rsidRPr="00FD0425" w:rsidRDefault="00946D11" w:rsidP="0073372F">
            <w:pPr>
              <w:pStyle w:val="TAC"/>
              <w:keepNext w:val="0"/>
              <w:keepLines w:val="0"/>
              <w:widowControl w:val="0"/>
            </w:pPr>
            <w:r w:rsidRPr="00FD0425">
              <w:rPr>
                <w:lang w:eastAsia="ja-JP"/>
              </w:rPr>
              <w:t>ignore</w:t>
            </w:r>
          </w:p>
        </w:tc>
      </w:tr>
    </w:tbl>
    <w:p w14:paraId="685A5D9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0A310E7D" w14:textId="77777777" w:rsidTr="00694C97">
        <w:tc>
          <w:tcPr>
            <w:tcW w:w="3528" w:type="dxa"/>
          </w:tcPr>
          <w:p w14:paraId="6DC55F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7FE84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19330BA" w14:textId="77777777" w:rsidTr="00694C97">
        <w:tc>
          <w:tcPr>
            <w:tcW w:w="3528" w:type="dxa"/>
          </w:tcPr>
          <w:p w14:paraId="17059A65"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92" w:type="dxa"/>
          </w:tcPr>
          <w:p w14:paraId="4D00C5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bl>
    <w:p w14:paraId="76C1163A" w14:textId="77777777" w:rsidR="00F02090" w:rsidRPr="00FD0425" w:rsidRDefault="00F02090" w:rsidP="0073372F">
      <w:pPr>
        <w:widowControl w:val="0"/>
        <w:rPr>
          <w:lang w:val="fr-FR"/>
        </w:rPr>
      </w:pPr>
    </w:p>
    <w:p w14:paraId="687E93EC" w14:textId="77777777" w:rsidR="00386A93" w:rsidRPr="006B55F2" w:rsidRDefault="00386A93" w:rsidP="0073372F">
      <w:pPr>
        <w:pStyle w:val="Heading4"/>
        <w:keepNext w:val="0"/>
        <w:keepLines w:val="0"/>
        <w:widowControl w:val="0"/>
      </w:pPr>
      <w:bookmarkStart w:id="5209" w:name="_CR9_2_1_31"/>
      <w:bookmarkStart w:id="5210" w:name="_Toc20955267"/>
      <w:bookmarkStart w:id="5211" w:name="_Toc29991464"/>
      <w:bookmarkStart w:id="5212" w:name="_Toc36555864"/>
      <w:bookmarkStart w:id="5213" w:name="_Toc44497584"/>
      <w:bookmarkStart w:id="5214" w:name="_Toc45107972"/>
      <w:bookmarkStart w:id="5215" w:name="_Toc45901592"/>
      <w:bookmarkStart w:id="5216" w:name="_Toc51850671"/>
      <w:bookmarkStart w:id="5217" w:name="_Toc56693674"/>
      <w:bookmarkStart w:id="5218" w:name="_Toc64447217"/>
      <w:bookmarkStart w:id="5219" w:name="_Toc66286711"/>
      <w:bookmarkStart w:id="5220" w:name="_Toc74151406"/>
      <w:bookmarkStart w:id="5221" w:name="_Toc88653878"/>
      <w:bookmarkStart w:id="5222" w:name="_Toc97904234"/>
      <w:bookmarkStart w:id="5223" w:name="_Toc105175275"/>
      <w:bookmarkStart w:id="5224" w:name="_Toc113826305"/>
      <w:bookmarkStart w:id="5225" w:name="_Toc155948729"/>
      <w:bookmarkEnd w:id="5209"/>
      <w:r w:rsidRPr="006B55F2">
        <w:t>9.2.1.31</w:t>
      </w:r>
      <w:r w:rsidRPr="006B55F2">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FD0425" w14:paraId="3A2F9385" w14:textId="77777777" w:rsidTr="005D609B">
        <w:tc>
          <w:tcPr>
            <w:tcW w:w="2448" w:type="dxa"/>
          </w:tcPr>
          <w:p w14:paraId="5AFDB174" w14:textId="77777777" w:rsidR="00386A93" w:rsidRPr="00FD0425" w:rsidRDefault="00386A93" w:rsidP="0073372F">
            <w:pPr>
              <w:pStyle w:val="TAH"/>
              <w:keepNext w:val="0"/>
              <w:keepLines w:val="0"/>
              <w:widowControl w:val="0"/>
              <w:rPr>
                <w:lang w:eastAsia="ja-JP"/>
              </w:rPr>
            </w:pPr>
            <w:r w:rsidRPr="00FD0425">
              <w:rPr>
                <w:lang w:eastAsia="ja-JP"/>
              </w:rPr>
              <w:t>IE/Group Name</w:t>
            </w:r>
          </w:p>
        </w:tc>
        <w:tc>
          <w:tcPr>
            <w:tcW w:w="1080" w:type="dxa"/>
          </w:tcPr>
          <w:p w14:paraId="518D9E7C" w14:textId="77777777" w:rsidR="00386A93" w:rsidRPr="00FD0425" w:rsidRDefault="00386A93" w:rsidP="0073372F">
            <w:pPr>
              <w:pStyle w:val="TAH"/>
              <w:keepNext w:val="0"/>
              <w:keepLines w:val="0"/>
              <w:widowControl w:val="0"/>
              <w:rPr>
                <w:lang w:eastAsia="ja-JP"/>
              </w:rPr>
            </w:pPr>
            <w:r w:rsidRPr="00FD0425">
              <w:rPr>
                <w:lang w:eastAsia="ja-JP"/>
              </w:rPr>
              <w:t>Presence</w:t>
            </w:r>
          </w:p>
        </w:tc>
        <w:tc>
          <w:tcPr>
            <w:tcW w:w="1440" w:type="dxa"/>
          </w:tcPr>
          <w:p w14:paraId="4105D1BD" w14:textId="77777777" w:rsidR="00386A93" w:rsidRPr="00FD0425" w:rsidRDefault="00386A93" w:rsidP="0073372F">
            <w:pPr>
              <w:pStyle w:val="TAH"/>
              <w:keepNext w:val="0"/>
              <w:keepLines w:val="0"/>
              <w:widowControl w:val="0"/>
              <w:rPr>
                <w:lang w:eastAsia="ja-JP"/>
              </w:rPr>
            </w:pPr>
            <w:r w:rsidRPr="00FD0425">
              <w:rPr>
                <w:lang w:eastAsia="ja-JP"/>
              </w:rPr>
              <w:t>Range</w:t>
            </w:r>
          </w:p>
        </w:tc>
        <w:tc>
          <w:tcPr>
            <w:tcW w:w="1872" w:type="dxa"/>
          </w:tcPr>
          <w:p w14:paraId="174C1F92" w14:textId="77777777" w:rsidR="00386A93" w:rsidRPr="00FD0425" w:rsidRDefault="00386A93" w:rsidP="0073372F">
            <w:pPr>
              <w:pStyle w:val="TAH"/>
              <w:keepNext w:val="0"/>
              <w:keepLines w:val="0"/>
              <w:widowControl w:val="0"/>
              <w:rPr>
                <w:lang w:eastAsia="ja-JP"/>
              </w:rPr>
            </w:pPr>
            <w:r w:rsidRPr="00FD0425">
              <w:rPr>
                <w:lang w:eastAsia="ja-JP"/>
              </w:rPr>
              <w:t>IE type and reference</w:t>
            </w:r>
          </w:p>
        </w:tc>
        <w:tc>
          <w:tcPr>
            <w:tcW w:w="2880" w:type="dxa"/>
          </w:tcPr>
          <w:p w14:paraId="5E63EAB2" w14:textId="77777777" w:rsidR="00386A93" w:rsidRPr="00FD0425" w:rsidRDefault="00386A93" w:rsidP="0073372F">
            <w:pPr>
              <w:pStyle w:val="TAH"/>
              <w:keepNext w:val="0"/>
              <w:keepLines w:val="0"/>
              <w:widowControl w:val="0"/>
              <w:rPr>
                <w:lang w:eastAsia="ja-JP"/>
              </w:rPr>
            </w:pPr>
            <w:r w:rsidRPr="00FD0425">
              <w:rPr>
                <w:lang w:eastAsia="ja-JP"/>
              </w:rPr>
              <w:t>Semantics description</w:t>
            </w:r>
          </w:p>
        </w:tc>
      </w:tr>
      <w:tr w:rsidR="00386A93" w:rsidRPr="00FD0425" w14:paraId="5D4F839F" w14:textId="77777777" w:rsidTr="005D609B">
        <w:tc>
          <w:tcPr>
            <w:tcW w:w="2448" w:type="dxa"/>
          </w:tcPr>
          <w:p w14:paraId="4E3B1B86" w14:textId="77777777" w:rsidR="00386A93" w:rsidRPr="00FD0425" w:rsidRDefault="00386A93" w:rsidP="0073372F">
            <w:pPr>
              <w:pStyle w:val="TAL"/>
              <w:keepNext w:val="0"/>
              <w:keepLines w:val="0"/>
              <w:widowControl w:val="0"/>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4C9BC516" w14:textId="77777777" w:rsidR="00386A93" w:rsidRPr="00FD0425" w:rsidRDefault="00386A93" w:rsidP="0073372F">
            <w:pPr>
              <w:pStyle w:val="TAL"/>
              <w:keepNext w:val="0"/>
              <w:keepLines w:val="0"/>
              <w:widowControl w:val="0"/>
              <w:rPr>
                <w:lang w:eastAsia="zh-CN"/>
              </w:rPr>
            </w:pPr>
          </w:p>
        </w:tc>
        <w:tc>
          <w:tcPr>
            <w:tcW w:w="1440" w:type="dxa"/>
          </w:tcPr>
          <w:p w14:paraId="0EE4BBEE" w14:textId="77777777" w:rsidR="00386A93" w:rsidRPr="00FD0425" w:rsidRDefault="00386A93" w:rsidP="0073372F">
            <w:pPr>
              <w:pStyle w:val="TAL"/>
              <w:keepNext w:val="0"/>
              <w:keepLines w:val="0"/>
              <w:widowControl w:val="0"/>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780A5241" w14:textId="77777777" w:rsidR="00386A93" w:rsidRPr="00FD0425" w:rsidRDefault="00386A93" w:rsidP="0073372F">
            <w:pPr>
              <w:pStyle w:val="TAL"/>
              <w:keepNext w:val="0"/>
              <w:keepLines w:val="0"/>
              <w:widowControl w:val="0"/>
              <w:rPr>
                <w:lang w:eastAsia="ja-JP"/>
              </w:rPr>
            </w:pPr>
          </w:p>
        </w:tc>
        <w:tc>
          <w:tcPr>
            <w:tcW w:w="2880" w:type="dxa"/>
          </w:tcPr>
          <w:p w14:paraId="3F027BAD" w14:textId="77777777" w:rsidR="00386A93" w:rsidRPr="00FD0425" w:rsidRDefault="00386A93" w:rsidP="0073372F">
            <w:pPr>
              <w:pStyle w:val="TAL"/>
              <w:keepNext w:val="0"/>
              <w:keepLines w:val="0"/>
              <w:widowControl w:val="0"/>
              <w:rPr>
                <w:rFonts w:cs="Arial"/>
                <w:lang w:eastAsia="ja-JP"/>
              </w:rPr>
            </w:pPr>
          </w:p>
        </w:tc>
      </w:tr>
      <w:tr w:rsidR="00386A93" w:rsidRPr="00FD0425" w14:paraId="1829C88B" w14:textId="77777777" w:rsidTr="005D609B">
        <w:tc>
          <w:tcPr>
            <w:tcW w:w="2448" w:type="dxa"/>
          </w:tcPr>
          <w:p w14:paraId="4E795A8E" w14:textId="77777777" w:rsidR="00386A93" w:rsidRPr="00FD0425" w:rsidRDefault="00386A93" w:rsidP="0073372F">
            <w:pPr>
              <w:pStyle w:val="TAL"/>
              <w:keepNext w:val="0"/>
              <w:keepLines w:val="0"/>
              <w:widowControl w:val="0"/>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093D3BA" w14:textId="77777777" w:rsidR="00386A93" w:rsidRPr="00FD0425" w:rsidRDefault="00386A93" w:rsidP="0073372F">
            <w:pPr>
              <w:pStyle w:val="TAL"/>
              <w:keepNext w:val="0"/>
              <w:keepLines w:val="0"/>
              <w:widowControl w:val="0"/>
              <w:rPr>
                <w:lang w:eastAsia="zh-CN"/>
              </w:rPr>
            </w:pPr>
            <w:r w:rsidRPr="00FD0425">
              <w:rPr>
                <w:lang w:eastAsia="zh-CN"/>
              </w:rPr>
              <w:t>M</w:t>
            </w:r>
          </w:p>
        </w:tc>
        <w:tc>
          <w:tcPr>
            <w:tcW w:w="1440" w:type="dxa"/>
          </w:tcPr>
          <w:p w14:paraId="622E4DC0" w14:textId="77777777" w:rsidR="00386A93" w:rsidRPr="00FD0425" w:rsidRDefault="00386A93" w:rsidP="00BD1D4F">
            <w:pPr>
              <w:pStyle w:val="TAL"/>
              <w:rPr>
                <w:lang w:eastAsia="ja-JP"/>
              </w:rPr>
            </w:pPr>
          </w:p>
        </w:tc>
        <w:tc>
          <w:tcPr>
            <w:tcW w:w="1872" w:type="dxa"/>
          </w:tcPr>
          <w:p w14:paraId="2569AE05" w14:textId="77777777" w:rsidR="00B429FB" w:rsidRPr="00FD0425" w:rsidRDefault="00B429FB" w:rsidP="0073372F">
            <w:pPr>
              <w:pStyle w:val="TAL"/>
              <w:keepNext w:val="0"/>
              <w:keepLines w:val="0"/>
              <w:widowControl w:val="0"/>
              <w:rPr>
                <w:lang w:eastAsia="en-US"/>
              </w:rPr>
            </w:pPr>
            <w:r w:rsidRPr="00FD0425">
              <w:rPr>
                <w:lang w:eastAsia="en-US"/>
              </w:rPr>
              <w:t>Data Forwarding Info from target NG-RAN node</w:t>
            </w:r>
          </w:p>
          <w:p w14:paraId="6245C58A" w14:textId="77777777" w:rsidR="00386A93" w:rsidRPr="00FD0425" w:rsidRDefault="00386A93" w:rsidP="0073372F">
            <w:pPr>
              <w:pStyle w:val="TAL"/>
              <w:keepNext w:val="0"/>
              <w:keepLines w:val="0"/>
              <w:widowControl w:val="0"/>
              <w:rPr>
                <w:lang w:eastAsia="ja-JP"/>
              </w:rPr>
            </w:pPr>
            <w:r w:rsidRPr="00FD0425">
              <w:t>9.2.1.16</w:t>
            </w:r>
          </w:p>
        </w:tc>
        <w:tc>
          <w:tcPr>
            <w:tcW w:w="2880" w:type="dxa"/>
          </w:tcPr>
          <w:p w14:paraId="29B8232A" w14:textId="77777777" w:rsidR="00386A93" w:rsidRPr="00FD0425" w:rsidRDefault="00386A93" w:rsidP="0073372F">
            <w:pPr>
              <w:pStyle w:val="TAL"/>
              <w:keepNext w:val="0"/>
              <w:keepLines w:val="0"/>
              <w:widowControl w:val="0"/>
              <w:rPr>
                <w:rFonts w:cs="Arial"/>
                <w:lang w:eastAsia="ja-JP"/>
              </w:rPr>
            </w:pPr>
          </w:p>
        </w:tc>
      </w:tr>
    </w:tbl>
    <w:p w14:paraId="15FF3E83" w14:textId="77777777" w:rsidR="00386A93" w:rsidRPr="00FD0425" w:rsidRDefault="00386A93"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57B37AE0" w14:textId="77777777" w:rsidTr="005D609B">
        <w:tc>
          <w:tcPr>
            <w:tcW w:w="3686" w:type="dxa"/>
          </w:tcPr>
          <w:p w14:paraId="7C0DDC09"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BF4B2B"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4A1BF5BB" w14:textId="77777777" w:rsidTr="005D609B">
        <w:tc>
          <w:tcPr>
            <w:tcW w:w="3686" w:type="dxa"/>
          </w:tcPr>
          <w:p w14:paraId="1B7DBD71" w14:textId="77777777" w:rsidR="00386A93" w:rsidRPr="004370AA"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41D95844"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DAED649" w14:textId="77777777" w:rsidR="00386A93" w:rsidRPr="00FD0425" w:rsidRDefault="00386A93" w:rsidP="0073372F">
      <w:pPr>
        <w:widowControl w:val="0"/>
        <w:rPr>
          <w:lang w:eastAsia="ja-JP"/>
        </w:rPr>
      </w:pPr>
    </w:p>
    <w:p w14:paraId="275F6FB5" w14:textId="77777777" w:rsidR="00386A93" w:rsidRPr="006B55F2" w:rsidRDefault="00386A93" w:rsidP="0073372F">
      <w:pPr>
        <w:pStyle w:val="Heading4"/>
        <w:keepNext w:val="0"/>
        <w:keepLines w:val="0"/>
        <w:widowControl w:val="0"/>
        <w:rPr>
          <w:lang w:eastAsia="zh-CN"/>
        </w:rPr>
      </w:pPr>
      <w:bookmarkStart w:id="5226" w:name="_CR9_2_1_32"/>
      <w:bookmarkStart w:id="5227" w:name="_Toc20955268"/>
      <w:bookmarkStart w:id="5228" w:name="_Toc29991465"/>
      <w:bookmarkStart w:id="5229" w:name="_Toc36555865"/>
      <w:bookmarkStart w:id="5230" w:name="_Toc44497585"/>
      <w:bookmarkStart w:id="5231" w:name="_Toc45107973"/>
      <w:bookmarkStart w:id="5232" w:name="_Toc45901593"/>
      <w:bookmarkStart w:id="5233" w:name="_Toc51850672"/>
      <w:bookmarkStart w:id="5234" w:name="_Toc56693675"/>
      <w:bookmarkStart w:id="5235" w:name="_Toc64447218"/>
      <w:bookmarkStart w:id="5236" w:name="_Toc66286712"/>
      <w:bookmarkStart w:id="5237" w:name="_Toc74151407"/>
      <w:bookmarkStart w:id="5238" w:name="_Toc88653879"/>
      <w:bookmarkStart w:id="5239" w:name="_Toc97904235"/>
      <w:bookmarkStart w:id="5240" w:name="_Toc105175276"/>
      <w:bookmarkStart w:id="5241" w:name="_Toc113826306"/>
      <w:bookmarkStart w:id="5242" w:name="_Toc155948730"/>
      <w:bookmarkEnd w:id="5226"/>
      <w:r w:rsidRPr="006B55F2">
        <w:t>9.2.1.32</w:t>
      </w:r>
      <w:r w:rsidRPr="006B55F2">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10D2" w:rsidRPr="00FD0425" w14:paraId="08C5D2CD" w14:textId="77777777" w:rsidTr="0073372F">
        <w:tc>
          <w:tcPr>
            <w:tcW w:w="2160" w:type="dxa"/>
          </w:tcPr>
          <w:p w14:paraId="134D4DA5" w14:textId="77777777" w:rsidR="009A10D2" w:rsidRPr="00FD0425" w:rsidRDefault="009A10D2" w:rsidP="0073372F">
            <w:pPr>
              <w:pStyle w:val="TAH"/>
              <w:keepNext w:val="0"/>
              <w:keepLines w:val="0"/>
              <w:widowControl w:val="0"/>
              <w:rPr>
                <w:lang w:eastAsia="ja-JP"/>
              </w:rPr>
            </w:pPr>
            <w:r w:rsidRPr="00FD0425">
              <w:rPr>
                <w:lang w:eastAsia="ja-JP"/>
              </w:rPr>
              <w:t>IE/Group Name</w:t>
            </w:r>
          </w:p>
        </w:tc>
        <w:tc>
          <w:tcPr>
            <w:tcW w:w="1080" w:type="dxa"/>
          </w:tcPr>
          <w:p w14:paraId="17A87315" w14:textId="77777777" w:rsidR="009A10D2" w:rsidRPr="00FD0425" w:rsidRDefault="009A10D2" w:rsidP="0073372F">
            <w:pPr>
              <w:pStyle w:val="TAH"/>
              <w:keepNext w:val="0"/>
              <w:keepLines w:val="0"/>
              <w:widowControl w:val="0"/>
              <w:rPr>
                <w:lang w:eastAsia="ja-JP"/>
              </w:rPr>
            </w:pPr>
            <w:r w:rsidRPr="00FD0425">
              <w:rPr>
                <w:lang w:eastAsia="ja-JP"/>
              </w:rPr>
              <w:t>Presence</w:t>
            </w:r>
          </w:p>
        </w:tc>
        <w:tc>
          <w:tcPr>
            <w:tcW w:w="1080" w:type="dxa"/>
          </w:tcPr>
          <w:p w14:paraId="3453B2B0" w14:textId="77777777" w:rsidR="009A10D2" w:rsidRPr="00FD0425" w:rsidRDefault="009A10D2" w:rsidP="0073372F">
            <w:pPr>
              <w:pStyle w:val="TAH"/>
              <w:keepNext w:val="0"/>
              <w:keepLines w:val="0"/>
              <w:widowControl w:val="0"/>
              <w:rPr>
                <w:lang w:eastAsia="ja-JP"/>
              </w:rPr>
            </w:pPr>
            <w:r w:rsidRPr="00FD0425">
              <w:rPr>
                <w:lang w:eastAsia="ja-JP"/>
              </w:rPr>
              <w:t>Range</w:t>
            </w:r>
          </w:p>
        </w:tc>
        <w:tc>
          <w:tcPr>
            <w:tcW w:w="1512" w:type="dxa"/>
          </w:tcPr>
          <w:p w14:paraId="09FADD69" w14:textId="77777777" w:rsidR="009A10D2" w:rsidRPr="00FD0425" w:rsidRDefault="009A10D2" w:rsidP="0073372F">
            <w:pPr>
              <w:pStyle w:val="TAH"/>
              <w:keepNext w:val="0"/>
              <w:keepLines w:val="0"/>
              <w:widowControl w:val="0"/>
              <w:rPr>
                <w:lang w:eastAsia="ja-JP"/>
              </w:rPr>
            </w:pPr>
            <w:r w:rsidRPr="00FD0425">
              <w:rPr>
                <w:lang w:eastAsia="ja-JP"/>
              </w:rPr>
              <w:t>IE type and reference</w:t>
            </w:r>
          </w:p>
        </w:tc>
        <w:tc>
          <w:tcPr>
            <w:tcW w:w="1728" w:type="dxa"/>
          </w:tcPr>
          <w:p w14:paraId="780CC5F4" w14:textId="77777777" w:rsidR="009A10D2" w:rsidRPr="00FD0425" w:rsidRDefault="009A10D2" w:rsidP="0073372F">
            <w:pPr>
              <w:pStyle w:val="TAH"/>
              <w:keepNext w:val="0"/>
              <w:keepLines w:val="0"/>
              <w:widowControl w:val="0"/>
              <w:rPr>
                <w:lang w:eastAsia="ja-JP"/>
              </w:rPr>
            </w:pPr>
            <w:r w:rsidRPr="00FD0425">
              <w:rPr>
                <w:lang w:eastAsia="ja-JP"/>
              </w:rPr>
              <w:t>Semantics description</w:t>
            </w:r>
          </w:p>
        </w:tc>
        <w:tc>
          <w:tcPr>
            <w:tcW w:w="1080" w:type="dxa"/>
          </w:tcPr>
          <w:p w14:paraId="1D13266A" w14:textId="77777777" w:rsidR="009A10D2" w:rsidRPr="00FD0425" w:rsidRDefault="009A10D2" w:rsidP="0073372F">
            <w:pPr>
              <w:pStyle w:val="TAH"/>
              <w:keepNext w:val="0"/>
              <w:keepLines w:val="0"/>
              <w:widowControl w:val="0"/>
              <w:rPr>
                <w:lang w:eastAsia="ja-JP"/>
              </w:rPr>
            </w:pPr>
            <w:r w:rsidRPr="00E20537">
              <w:rPr>
                <w:lang w:eastAsia="ja-JP"/>
              </w:rPr>
              <w:t>Criticality</w:t>
            </w:r>
          </w:p>
        </w:tc>
        <w:tc>
          <w:tcPr>
            <w:tcW w:w="1080" w:type="dxa"/>
          </w:tcPr>
          <w:p w14:paraId="02B58541" w14:textId="77777777" w:rsidR="009A10D2" w:rsidRPr="00FD0425" w:rsidRDefault="009A10D2" w:rsidP="0073372F">
            <w:pPr>
              <w:pStyle w:val="TAH"/>
              <w:keepNext w:val="0"/>
              <w:keepLines w:val="0"/>
              <w:widowControl w:val="0"/>
              <w:rPr>
                <w:lang w:eastAsia="ja-JP"/>
              </w:rPr>
            </w:pPr>
            <w:r w:rsidRPr="00E20537">
              <w:rPr>
                <w:lang w:eastAsia="ja-JP"/>
              </w:rPr>
              <w:t>Assigned Criticality</w:t>
            </w:r>
          </w:p>
        </w:tc>
      </w:tr>
      <w:tr w:rsidR="003D3741" w:rsidRPr="00FD0425" w14:paraId="7F4B31BD" w14:textId="77777777" w:rsidTr="0073372F">
        <w:tc>
          <w:tcPr>
            <w:tcW w:w="2160" w:type="dxa"/>
          </w:tcPr>
          <w:p w14:paraId="2834C131" w14:textId="77777777" w:rsidR="003D3741" w:rsidRPr="00FD0425" w:rsidRDefault="003D3741" w:rsidP="0073372F">
            <w:pPr>
              <w:pStyle w:val="TAL"/>
              <w:keepNext w:val="0"/>
              <w:keepLines w:val="0"/>
              <w:widowControl w:val="0"/>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0AE4408C" w14:textId="77777777" w:rsidR="003D3741" w:rsidRPr="00FD0425" w:rsidRDefault="003D3741" w:rsidP="0073372F">
            <w:pPr>
              <w:pStyle w:val="TAL"/>
              <w:keepNext w:val="0"/>
              <w:keepLines w:val="0"/>
              <w:widowControl w:val="0"/>
              <w:rPr>
                <w:lang w:eastAsia="zh-CN"/>
              </w:rPr>
            </w:pPr>
          </w:p>
        </w:tc>
        <w:tc>
          <w:tcPr>
            <w:tcW w:w="1080" w:type="dxa"/>
          </w:tcPr>
          <w:p w14:paraId="718CF796" w14:textId="77777777" w:rsidR="003D3741" w:rsidRPr="00FD0425" w:rsidRDefault="003D3741" w:rsidP="0073372F">
            <w:pPr>
              <w:pStyle w:val="TAL"/>
              <w:keepNext w:val="0"/>
              <w:keepLines w:val="0"/>
              <w:widowControl w:val="0"/>
              <w:rPr>
                <w:rFonts w:cs="Arial"/>
                <w:i/>
                <w:lang w:eastAsia="ja-JP"/>
              </w:rPr>
            </w:pPr>
            <w:r w:rsidRPr="00FD0425">
              <w:rPr>
                <w:rFonts w:cs="Arial"/>
                <w:i/>
                <w:lang w:eastAsia="ja-JP"/>
              </w:rPr>
              <w:t>1..&lt;maxnoofMultiConnectivityMinusOne&gt;</w:t>
            </w:r>
          </w:p>
        </w:tc>
        <w:tc>
          <w:tcPr>
            <w:tcW w:w="1512" w:type="dxa"/>
          </w:tcPr>
          <w:p w14:paraId="48032AF1" w14:textId="77777777" w:rsidR="003D3741" w:rsidRPr="00FD0425" w:rsidRDefault="003D3741" w:rsidP="0073372F">
            <w:pPr>
              <w:pStyle w:val="TAL"/>
              <w:keepNext w:val="0"/>
              <w:keepLines w:val="0"/>
              <w:widowControl w:val="0"/>
              <w:rPr>
                <w:lang w:eastAsia="ja-JP"/>
              </w:rPr>
            </w:pPr>
          </w:p>
        </w:tc>
        <w:tc>
          <w:tcPr>
            <w:tcW w:w="1728" w:type="dxa"/>
          </w:tcPr>
          <w:p w14:paraId="3C9341EF" w14:textId="77777777" w:rsidR="003D3741" w:rsidRPr="00FD0425" w:rsidRDefault="003D3741" w:rsidP="0073372F">
            <w:pPr>
              <w:pStyle w:val="TAL"/>
              <w:keepNext w:val="0"/>
              <w:keepLines w:val="0"/>
              <w:widowControl w:val="0"/>
              <w:rPr>
                <w:rFonts w:cs="Arial"/>
                <w:lang w:eastAsia="ja-JP"/>
              </w:rPr>
            </w:pPr>
          </w:p>
        </w:tc>
        <w:tc>
          <w:tcPr>
            <w:tcW w:w="1080" w:type="dxa"/>
          </w:tcPr>
          <w:p w14:paraId="78553441"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77C297EC" w14:textId="77777777" w:rsidR="003D3741" w:rsidRPr="00FD0425" w:rsidRDefault="003D3741" w:rsidP="0073372F">
            <w:pPr>
              <w:pStyle w:val="TAC"/>
              <w:keepNext w:val="0"/>
              <w:keepLines w:val="0"/>
              <w:widowControl w:val="0"/>
              <w:rPr>
                <w:lang w:eastAsia="ja-JP"/>
              </w:rPr>
            </w:pPr>
          </w:p>
        </w:tc>
      </w:tr>
      <w:tr w:rsidR="003D3741" w:rsidRPr="00FD0425" w14:paraId="362976F3" w14:textId="77777777" w:rsidTr="0073372F">
        <w:tc>
          <w:tcPr>
            <w:tcW w:w="2160" w:type="dxa"/>
          </w:tcPr>
          <w:p w14:paraId="02C02D5B" w14:textId="77777777" w:rsidR="003D3741" w:rsidRPr="00FD0425" w:rsidRDefault="003D3741" w:rsidP="0073372F">
            <w:pPr>
              <w:pStyle w:val="TAL"/>
              <w:keepNext w:val="0"/>
              <w:keepLines w:val="0"/>
              <w:widowControl w:val="0"/>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21989BC1" w14:textId="77777777" w:rsidR="003D3741" w:rsidRPr="00FD0425" w:rsidRDefault="003D3741" w:rsidP="0073372F">
            <w:pPr>
              <w:pStyle w:val="TAL"/>
              <w:keepNext w:val="0"/>
              <w:keepLines w:val="0"/>
              <w:widowControl w:val="0"/>
              <w:rPr>
                <w:lang w:eastAsia="zh-CN"/>
              </w:rPr>
            </w:pPr>
            <w:r w:rsidRPr="00FD0425">
              <w:rPr>
                <w:lang w:eastAsia="zh-CN"/>
              </w:rPr>
              <w:t>M</w:t>
            </w:r>
          </w:p>
        </w:tc>
        <w:tc>
          <w:tcPr>
            <w:tcW w:w="1080" w:type="dxa"/>
          </w:tcPr>
          <w:p w14:paraId="769C0E95" w14:textId="77777777" w:rsidR="003D3741" w:rsidRPr="00FD0425" w:rsidRDefault="003D3741" w:rsidP="00BD1D4F">
            <w:pPr>
              <w:pStyle w:val="TAL"/>
              <w:rPr>
                <w:lang w:eastAsia="ja-JP"/>
              </w:rPr>
            </w:pPr>
          </w:p>
        </w:tc>
        <w:tc>
          <w:tcPr>
            <w:tcW w:w="1512" w:type="dxa"/>
          </w:tcPr>
          <w:p w14:paraId="5BE8684F" w14:textId="77777777" w:rsidR="003D3741" w:rsidRPr="00FD0425" w:rsidRDefault="003D3741" w:rsidP="0073372F">
            <w:pPr>
              <w:pStyle w:val="TAL"/>
              <w:keepNext w:val="0"/>
              <w:keepLines w:val="0"/>
              <w:widowControl w:val="0"/>
            </w:pPr>
            <w:r w:rsidRPr="00FD0425">
              <w:t>UP Transport Layer Information</w:t>
            </w:r>
          </w:p>
          <w:p w14:paraId="7DF6740A" w14:textId="77777777" w:rsidR="003D3741" w:rsidRPr="00FD0425" w:rsidRDefault="003D3741" w:rsidP="0073372F">
            <w:pPr>
              <w:pStyle w:val="TAL"/>
              <w:keepNext w:val="0"/>
              <w:keepLines w:val="0"/>
              <w:widowControl w:val="0"/>
              <w:rPr>
                <w:lang w:eastAsia="zh-CN"/>
              </w:rPr>
            </w:pPr>
            <w:r w:rsidRPr="00FD0425">
              <w:t>9.2.</w:t>
            </w:r>
            <w:r w:rsidRPr="00FD0425">
              <w:rPr>
                <w:rFonts w:hint="eastAsia"/>
                <w:lang w:eastAsia="zh-CN"/>
              </w:rPr>
              <w:t>3.30</w:t>
            </w:r>
          </w:p>
        </w:tc>
        <w:tc>
          <w:tcPr>
            <w:tcW w:w="1728" w:type="dxa"/>
          </w:tcPr>
          <w:p w14:paraId="72CE9F90" w14:textId="77777777" w:rsidR="003D3741" w:rsidRPr="00FD0425" w:rsidRDefault="003D3741" w:rsidP="0073372F">
            <w:pPr>
              <w:pStyle w:val="TAL"/>
              <w:keepNext w:val="0"/>
              <w:keepLines w:val="0"/>
              <w:widowControl w:val="0"/>
              <w:rPr>
                <w:rFonts w:cs="Arial"/>
                <w:lang w:eastAsia="ja-JP"/>
              </w:rPr>
            </w:pPr>
          </w:p>
        </w:tc>
        <w:tc>
          <w:tcPr>
            <w:tcW w:w="1080" w:type="dxa"/>
          </w:tcPr>
          <w:p w14:paraId="7BCC41EF"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660A59F2" w14:textId="77777777" w:rsidR="003D3741" w:rsidRPr="00FD0425" w:rsidRDefault="003D3741" w:rsidP="0073372F">
            <w:pPr>
              <w:pStyle w:val="TAC"/>
              <w:keepNext w:val="0"/>
              <w:keepLines w:val="0"/>
              <w:widowControl w:val="0"/>
              <w:rPr>
                <w:lang w:eastAsia="ja-JP"/>
              </w:rPr>
            </w:pPr>
          </w:p>
        </w:tc>
      </w:tr>
      <w:tr w:rsidR="009A10D2" w:rsidRPr="00FD0425" w14:paraId="5E6126E8" w14:textId="77777777" w:rsidTr="0073372F">
        <w:tc>
          <w:tcPr>
            <w:tcW w:w="2160" w:type="dxa"/>
          </w:tcPr>
          <w:p w14:paraId="6FC5208A" w14:textId="77777777" w:rsidR="009A10D2" w:rsidRPr="00FD0425" w:rsidRDefault="009A10D2" w:rsidP="0073372F">
            <w:pPr>
              <w:pStyle w:val="TAL"/>
              <w:keepNext w:val="0"/>
              <w:keepLines w:val="0"/>
              <w:widowControl w:val="0"/>
              <w:ind w:left="113"/>
              <w:rPr>
                <w:lang w:eastAsia="zh-CN"/>
              </w:rPr>
            </w:pPr>
            <w:r w:rsidRPr="00E20537">
              <w:rPr>
                <w:lang w:eastAsia="zh-CN"/>
              </w:rPr>
              <w:t>&gt;Common Network Instance</w:t>
            </w:r>
          </w:p>
        </w:tc>
        <w:tc>
          <w:tcPr>
            <w:tcW w:w="1080" w:type="dxa"/>
          </w:tcPr>
          <w:p w14:paraId="787E4D48" w14:textId="77777777" w:rsidR="009A10D2" w:rsidRPr="00FD0425" w:rsidRDefault="009A10D2" w:rsidP="0073372F">
            <w:pPr>
              <w:pStyle w:val="TAL"/>
              <w:keepNext w:val="0"/>
              <w:keepLines w:val="0"/>
              <w:widowControl w:val="0"/>
              <w:rPr>
                <w:lang w:eastAsia="zh-CN"/>
              </w:rPr>
            </w:pPr>
            <w:r w:rsidRPr="00E20537">
              <w:rPr>
                <w:lang w:eastAsia="zh-CN"/>
              </w:rPr>
              <w:t>O</w:t>
            </w:r>
          </w:p>
        </w:tc>
        <w:tc>
          <w:tcPr>
            <w:tcW w:w="1080" w:type="dxa"/>
          </w:tcPr>
          <w:p w14:paraId="2067CCCD" w14:textId="77777777" w:rsidR="009A10D2" w:rsidRPr="00FD0425" w:rsidRDefault="009A10D2" w:rsidP="00BD1D4F">
            <w:pPr>
              <w:pStyle w:val="TAL"/>
              <w:rPr>
                <w:lang w:eastAsia="ja-JP"/>
              </w:rPr>
            </w:pPr>
          </w:p>
        </w:tc>
        <w:tc>
          <w:tcPr>
            <w:tcW w:w="1512" w:type="dxa"/>
          </w:tcPr>
          <w:p w14:paraId="4928A1E0" w14:textId="77777777" w:rsidR="009A10D2" w:rsidRPr="00FD0425" w:rsidRDefault="009A10D2" w:rsidP="0073372F">
            <w:pPr>
              <w:pStyle w:val="TAL"/>
              <w:keepNext w:val="0"/>
              <w:keepLines w:val="0"/>
              <w:widowControl w:val="0"/>
            </w:pPr>
            <w:r w:rsidRPr="00E20537">
              <w:t>9.2.3.92</w:t>
            </w:r>
          </w:p>
        </w:tc>
        <w:tc>
          <w:tcPr>
            <w:tcW w:w="1728" w:type="dxa"/>
          </w:tcPr>
          <w:p w14:paraId="36D6DA34" w14:textId="77777777" w:rsidR="009A10D2" w:rsidRPr="00FD0425" w:rsidRDefault="009A10D2" w:rsidP="0073372F">
            <w:pPr>
              <w:pStyle w:val="TAL"/>
              <w:keepNext w:val="0"/>
              <w:keepLines w:val="0"/>
              <w:widowControl w:val="0"/>
              <w:rPr>
                <w:rFonts w:cs="Arial"/>
                <w:lang w:eastAsia="ja-JP"/>
              </w:rPr>
            </w:pPr>
          </w:p>
        </w:tc>
        <w:tc>
          <w:tcPr>
            <w:tcW w:w="1080" w:type="dxa"/>
          </w:tcPr>
          <w:p w14:paraId="6B7DCFD5" w14:textId="77777777" w:rsidR="009A10D2" w:rsidRPr="00FD0425" w:rsidRDefault="009A10D2" w:rsidP="0073372F">
            <w:pPr>
              <w:pStyle w:val="TAC"/>
              <w:keepNext w:val="0"/>
              <w:keepLines w:val="0"/>
              <w:widowControl w:val="0"/>
              <w:rPr>
                <w:lang w:eastAsia="ja-JP"/>
              </w:rPr>
            </w:pPr>
            <w:r w:rsidRPr="00E20537">
              <w:rPr>
                <w:lang w:eastAsia="zh-CN"/>
              </w:rPr>
              <w:t>YES</w:t>
            </w:r>
          </w:p>
        </w:tc>
        <w:tc>
          <w:tcPr>
            <w:tcW w:w="1080" w:type="dxa"/>
          </w:tcPr>
          <w:p w14:paraId="549B2181" w14:textId="77777777" w:rsidR="009A10D2" w:rsidRPr="00FD0425" w:rsidRDefault="009A10D2" w:rsidP="0073372F">
            <w:pPr>
              <w:pStyle w:val="TAC"/>
              <w:keepNext w:val="0"/>
              <w:keepLines w:val="0"/>
              <w:widowControl w:val="0"/>
              <w:rPr>
                <w:lang w:eastAsia="ja-JP"/>
              </w:rPr>
            </w:pPr>
            <w:r w:rsidRPr="00E20537">
              <w:rPr>
                <w:rFonts w:hint="eastAsia"/>
                <w:lang w:eastAsia="ja-JP"/>
              </w:rPr>
              <w:t>ignore</w:t>
            </w:r>
          </w:p>
        </w:tc>
      </w:tr>
    </w:tbl>
    <w:p w14:paraId="501E7257" w14:textId="77777777" w:rsidR="00386A93" w:rsidRPr="00FD0425" w:rsidRDefault="00386A93" w:rsidP="0073372F">
      <w:pPr>
        <w:widowControl w:val="0"/>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4E889109" w14:textId="77777777" w:rsidTr="003D676C">
        <w:tc>
          <w:tcPr>
            <w:tcW w:w="3686" w:type="dxa"/>
          </w:tcPr>
          <w:p w14:paraId="3B154833"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7FA924"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7E7A1417" w14:textId="77777777" w:rsidTr="003D676C">
        <w:tc>
          <w:tcPr>
            <w:tcW w:w="3686" w:type="dxa"/>
          </w:tcPr>
          <w:p w14:paraId="6830E0A2" w14:textId="77777777" w:rsidR="00386A93" w:rsidRPr="00164BA8" w:rsidRDefault="00386A93" w:rsidP="0073372F">
            <w:pPr>
              <w:pStyle w:val="TAL"/>
              <w:keepNext w:val="0"/>
              <w:keepLines w:val="0"/>
              <w:widowControl w:val="0"/>
              <w:rPr>
                <w:iCs/>
                <w:lang w:eastAsia="ja-JP"/>
              </w:rPr>
            </w:pPr>
            <w:r w:rsidRPr="00BD1D4F">
              <w:rPr>
                <w:iCs/>
                <w:lang w:eastAsia="ja-JP"/>
              </w:rPr>
              <w:t>maxnoofMultiConnectivityMinusOne</w:t>
            </w:r>
          </w:p>
        </w:tc>
        <w:tc>
          <w:tcPr>
            <w:tcW w:w="5670" w:type="dxa"/>
          </w:tcPr>
          <w:p w14:paraId="362682F0"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C61AD91" w14:textId="77777777" w:rsidR="003D676C" w:rsidRPr="00FD0425" w:rsidRDefault="003D676C" w:rsidP="0073372F">
      <w:pPr>
        <w:widowControl w:val="0"/>
        <w:rPr>
          <w:lang w:eastAsia="zh-CN"/>
        </w:rPr>
      </w:pPr>
    </w:p>
    <w:p w14:paraId="3A4C6D37" w14:textId="77777777" w:rsidR="003D676C" w:rsidRPr="00945051" w:rsidRDefault="003D676C" w:rsidP="0073372F">
      <w:pPr>
        <w:pStyle w:val="Heading4"/>
        <w:keepNext w:val="0"/>
        <w:keepLines w:val="0"/>
        <w:widowControl w:val="0"/>
      </w:pPr>
      <w:bookmarkStart w:id="5243" w:name="_CR9_2_1_33"/>
      <w:bookmarkStart w:id="5244" w:name="_Toc14207848"/>
      <w:bookmarkStart w:id="5245" w:name="_Toc44497586"/>
      <w:bookmarkStart w:id="5246" w:name="_Toc45107974"/>
      <w:bookmarkStart w:id="5247" w:name="_Toc45901594"/>
      <w:bookmarkStart w:id="5248" w:name="_Toc51850673"/>
      <w:bookmarkStart w:id="5249" w:name="_Toc56693676"/>
      <w:bookmarkStart w:id="5250" w:name="_Toc64447219"/>
      <w:bookmarkStart w:id="5251" w:name="_Toc66286713"/>
      <w:bookmarkStart w:id="5252" w:name="_Toc74151408"/>
      <w:bookmarkStart w:id="5253" w:name="_Toc88653880"/>
      <w:bookmarkStart w:id="5254" w:name="_Toc97904236"/>
      <w:bookmarkStart w:id="5255" w:name="_Toc105175277"/>
      <w:bookmarkStart w:id="5256" w:name="_Toc113826307"/>
      <w:bookmarkStart w:id="5257" w:name="_Toc155948731"/>
      <w:bookmarkEnd w:id="5243"/>
      <w:r w:rsidRPr="00945051">
        <w:t>9.2.</w:t>
      </w:r>
      <w:r w:rsidRPr="00945051">
        <w:rPr>
          <w:rFonts w:hint="eastAsia"/>
          <w:lang w:eastAsia="zh-CN"/>
        </w:rPr>
        <w:t>1.</w:t>
      </w:r>
      <w:r>
        <w:t>33</w:t>
      </w:r>
      <w:r w:rsidRPr="00945051">
        <w:tab/>
      </w:r>
      <w:bookmarkEnd w:id="5244"/>
      <w:r w:rsidRPr="00945051">
        <w:rPr>
          <w:lang w:eastAsia="ja-JP"/>
        </w:rPr>
        <w:t xml:space="preserve">DAPS </w:t>
      </w:r>
      <w:r>
        <w:rPr>
          <w:lang w:eastAsia="ja-JP"/>
        </w:rPr>
        <w:t xml:space="preserve">Request </w:t>
      </w:r>
      <w:r w:rsidRPr="00945051">
        <w:rPr>
          <w:lang w:eastAsia="ja-JP"/>
        </w:rPr>
        <w:t>Information</w:t>
      </w:r>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14:paraId="2106B325" w14:textId="77777777" w:rsidR="003D676C" w:rsidRPr="00DF7459" w:rsidRDefault="003D676C" w:rsidP="0073372F">
      <w:pPr>
        <w:widowControl w:val="0"/>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1C2318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91355F4"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D53E5F"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0C675FD"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8A93C95"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F85F985" w14:textId="77777777" w:rsidR="003D676C" w:rsidRDefault="003D676C" w:rsidP="0073372F">
            <w:pPr>
              <w:pStyle w:val="TAH"/>
              <w:keepNext w:val="0"/>
              <w:keepLines w:val="0"/>
              <w:widowControl w:val="0"/>
              <w:rPr>
                <w:lang w:eastAsia="ja-JP"/>
              </w:rPr>
            </w:pPr>
            <w:r>
              <w:rPr>
                <w:lang w:eastAsia="ja-JP"/>
              </w:rPr>
              <w:t>Semantics description</w:t>
            </w:r>
          </w:p>
        </w:tc>
      </w:tr>
      <w:tr w:rsidR="003D676C" w14:paraId="4054009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1F36D40" w14:textId="77777777" w:rsidR="003D676C" w:rsidRDefault="003D676C" w:rsidP="0073372F">
            <w:pPr>
              <w:pStyle w:val="TAL"/>
              <w:keepNext w:val="0"/>
              <w:keepLines w:val="0"/>
              <w:widowControl w:val="0"/>
              <w:rPr>
                <w:lang w:eastAsia="ja-JP"/>
              </w:rPr>
            </w:pPr>
            <w:r>
              <w:rPr>
                <w:lang w:eastAsia="ja-JP"/>
              </w:rPr>
              <w:t>DAPS Indicator</w:t>
            </w:r>
          </w:p>
        </w:tc>
        <w:tc>
          <w:tcPr>
            <w:tcW w:w="1080" w:type="dxa"/>
            <w:tcBorders>
              <w:top w:val="single" w:sz="4" w:space="0" w:color="auto"/>
              <w:left w:val="single" w:sz="4" w:space="0" w:color="auto"/>
              <w:bottom w:val="single" w:sz="4" w:space="0" w:color="auto"/>
              <w:right w:val="single" w:sz="4" w:space="0" w:color="auto"/>
            </w:tcBorders>
            <w:hideMark/>
          </w:tcPr>
          <w:p w14:paraId="32B2FC4E"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785FDD3"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67580E" w14:textId="77777777" w:rsidR="003D676C" w:rsidRPr="00F05B0F" w:rsidRDefault="003D676C" w:rsidP="0073372F">
            <w:pPr>
              <w:pStyle w:val="TAL"/>
              <w:keepNext w:val="0"/>
              <w:keepLines w:val="0"/>
              <w:widowControl w:val="0"/>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39A9C0BE" w14:textId="77777777" w:rsidR="003D676C" w:rsidRDefault="003D676C" w:rsidP="0073372F">
            <w:pPr>
              <w:pStyle w:val="TAL"/>
              <w:keepNext w:val="0"/>
              <w:keepLines w:val="0"/>
              <w:widowControl w:val="0"/>
              <w:rPr>
                <w:lang w:eastAsia="ja-JP"/>
              </w:rPr>
            </w:pPr>
            <w:r>
              <w:rPr>
                <w:lang w:eastAsia="ja-JP"/>
              </w:rPr>
              <w:t>Indicates that</w:t>
            </w:r>
            <w:r>
              <w:t xml:space="preserve"> DAPS HO is requested</w:t>
            </w:r>
          </w:p>
        </w:tc>
      </w:tr>
    </w:tbl>
    <w:p w14:paraId="71A71983" w14:textId="77777777" w:rsidR="003D676C" w:rsidRDefault="003D676C" w:rsidP="0073372F">
      <w:pPr>
        <w:widowControl w:val="0"/>
        <w:rPr>
          <w:noProof/>
          <w:lang w:val="en-US" w:eastAsia="zh-CN"/>
        </w:rPr>
      </w:pPr>
    </w:p>
    <w:p w14:paraId="328A9813" w14:textId="77777777" w:rsidR="003D676C" w:rsidRPr="00945051" w:rsidRDefault="003D676C" w:rsidP="0073372F">
      <w:pPr>
        <w:pStyle w:val="Heading4"/>
        <w:keepNext w:val="0"/>
        <w:keepLines w:val="0"/>
        <w:widowControl w:val="0"/>
      </w:pPr>
      <w:bookmarkStart w:id="5258" w:name="_CR9_2_1_34"/>
      <w:bookmarkStart w:id="5259" w:name="_Toc44497587"/>
      <w:bookmarkStart w:id="5260" w:name="_Toc45107975"/>
      <w:bookmarkStart w:id="5261" w:name="_Toc45901595"/>
      <w:bookmarkStart w:id="5262" w:name="_Toc51850674"/>
      <w:bookmarkStart w:id="5263" w:name="_Toc56693677"/>
      <w:bookmarkStart w:id="5264" w:name="_Toc64447220"/>
      <w:bookmarkStart w:id="5265" w:name="_Toc66286714"/>
      <w:bookmarkStart w:id="5266" w:name="_Toc74151409"/>
      <w:bookmarkStart w:id="5267" w:name="_Toc88653881"/>
      <w:bookmarkStart w:id="5268" w:name="_Toc97904237"/>
      <w:bookmarkStart w:id="5269" w:name="_Toc105175278"/>
      <w:bookmarkStart w:id="5270" w:name="_Toc113826308"/>
      <w:bookmarkStart w:id="5271" w:name="_Toc155948732"/>
      <w:bookmarkEnd w:id="5258"/>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09F8D085" w14:textId="77777777" w:rsidR="003D676C" w:rsidRPr="00DF7459" w:rsidRDefault="003D676C" w:rsidP="0073372F">
      <w:pPr>
        <w:widowControl w:val="0"/>
        <w:rPr>
          <w:lang w:eastAsia="zh-CN"/>
        </w:rPr>
      </w:pPr>
      <w:r>
        <w:t>The</w:t>
      </w:r>
      <w:r w:rsidRPr="00DF7459">
        <w:t xml:space="preserve"> </w:t>
      </w:r>
      <w:r w:rsidRPr="00DF7459">
        <w:rPr>
          <w:i/>
        </w:rPr>
        <w:t xml:space="preserve">DAPS Response </w:t>
      </w:r>
      <w:r w:rsidR="00CB7C47">
        <w:rPr>
          <w:i/>
        </w:rPr>
        <w:t>Information</w:t>
      </w:r>
      <w:r w:rsidR="00CB7C47" w:rsidRPr="00DF7459">
        <w:rPr>
          <w:i/>
        </w:rPr>
        <w:t xml:space="preserve"> </w:t>
      </w:r>
      <w:r>
        <w:t>IE indicates</w:t>
      </w:r>
      <w:r w:rsidR="00CB7C47">
        <w:t>,</w:t>
      </w:r>
      <w:r>
        <w:t xml:space="preserve"> per DRB</w:t>
      </w:r>
      <w:r w:rsidR="00CB7C47">
        <w:t>, the</w:t>
      </w:r>
      <w:r>
        <w:t xml:space="preserve"> </w:t>
      </w:r>
      <w:r w:rsidRPr="00DF7459">
        <w:t>response to a requested DAPS Handover</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A339EB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96439F6"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5105C53"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FB29A57"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1D7F2AA"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8555A6" w14:textId="77777777" w:rsidR="003D676C" w:rsidRDefault="003D676C" w:rsidP="0073372F">
            <w:pPr>
              <w:pStyle w:val="TAH"/>
              <w:keepNext w:val="0"/>
              <w:keepLines w:val="0"/>
              <w:widowControl w:val="0"/>
              <w:rPr>
                <w:lang w:eastAsia="ja-JP"/>
              </w:rPr>
            </w:pPr>
            <w:r>
              <w:rPr>
                <w:lang w:eastAsia="ja-JP"/>
              </w:rPr>
              <w:t>Semantics description</w:t>
            </w:r>
          </w:p>
        </w:tc>
      </w:tr>
      <w:tr w:rsidR="00CB7C47" w14:paraId="4049F50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295DA5E8" w14:textId="77777777" w:rsidR="00CB7C47" w:rsidRPr="005D2D64" w:rsidRDefault="00CB7C47" w:rsidP="0073372F">
            <w:pPr>
              <w:pStyle w:val="TAL"/>
              <w:keepNext w:val="0"/>
              <w:keepLines w:val="0"/>
              <w:widowControl w:val="0"/>
              <w:rPr>
                <w:b/>
                <w:bCs/>
                <w:lang w:eastAsia="ja-JP"/>
              </w:rPr>
            </w:pPr>
            <w:r w:rsidRPr="005D2D64">
              <w:rPr>
                <w:rFonts w:hint="eastAsia"/>
                <w:b/>
                <w:bCs/>
              </w:rPr>
              <w:t>DA</w:t>
            </w:r>
            <w:r w:rsidRPr="005D2D64">
              <w:rPr>
                <w:b/>
                <w:bCs/>
              </w:rPr>
              <w:t>PS Response Information List</w:t>
            </w:r>
          </w:p>
        </w:tc>
        <w:tc>
          <w:tcPr>
            <w:tcW w:w="1080" w:type="dxa"/>
            <w:tcBorders>
              <w:top w:val="single" w:sz="4" w:space="0" w:color="auto"/>
              <w:left w:val="single" w:sz="4" w:space="0" w:color="auto"/>
              <w:bottom w:val="single" w:sz="4" w:space="0" w:color="auto"/>
              <w:right w:val="single" w:sz="4" w:space="0" w:color="auto"/>
            </w:tcBorders>
          </w:tcPr>
          <w:p w14:paraId="08B288D4" w14:textId="77777777" w:rsidR="00CB7C47" w:rsidRDefault="00CB7C47"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37F4CC" w14:textId="77777777" w:rsidR="00CB7C47" w:rsidRDefault="00CB7C47" w:rsidP="0073372F">
            <w:pPr>
              <w:pStyle w:val="TAL"/>
              <w:keepNext w:val="0"/>
              <w:keepLines w:val="0"/>
              <w:widowControl w:val="0"/>
              <w:rPr>
                <w:lang w:eastAsia="ja-JP"/>
              </w:rPr>
            </w:pPr>
            <w:r>
              <w:rPr>
                <w:i/>
                <w:iCs/>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1B71066" w14:textId="77777777" w:rsidR="00CB7C47" w:rsidRDefault="00CB7C47"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6FCEE2C" w14:textId="77777777" w:rsidR="00CB7C47" w:rsidRDefault="00CB7C47" w:rsidP="0073372F">
            <w:pPr>
              <w:pStyle w:val="TAL"/>
              <w:keepNext w:val="0"/>
              <w:keepLines w:val="0"/>
              <w:widowControl w:val="0"/>
              <w:rPr>
                <w:lang w:eastAsia="ja-JP"/>
              </w:rPr>
            </w:pPr>
          </w:p>
        </w:tc>
      </w:tr>
      <w:tr w:rsidR="00CB7C47" w14:paraId="3595873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049448F" w14:textId="77777777" w:rsidR="00CB7C47" w:rsidRDefault="00CB7C47" w:rsidP="0073372F">
            <w:pPr>
              <w:pStyle w:val="TAL"/>
              <w:keepNext w:val="0"/>
              <w:keepLines w:val="0"/>
              <w:widowControl w:val="0"/>
              <w:ind w:left="113"/>
              <w:rPr>
                <w:lang w:eastAsia="ja-JP"/>
              </w:rPr>
            </w:pPr>
            <w:r>
              <w:t>&gt;DRB ID</w:t>
            </w:r>
          </w:p>
        </w:tc>
        <w:tc>
          <w:tcPr>
            <w:tcW w:w="1080" w:type="dxa"/>
            <w:tcBorders>
              <w:top w:val="single" w:sz="4" w:space="0" w:color="auto"/>
              <w:left w:val="single" w:sz="4" w:space="0" w:color="auto"/>
              <w:bottom w:val="single" w:sz="4" w:space="0" w:color="auto"/>
              <w:right w:val="single" w:sz="4" w:space="0" w:color="auto"/>
            </w:tcBorders>
          </w:tcPr>
          <w:p w14:paraId="45D8254C" w14:textId="77777777" w:rsidR="00CB7C47" w:rsidRDefault="00CB7C47" w:rsidP="0073372F">
            <w:pPr>
              <w:pStyle w:val="TAL"/>
              <w:keepNext w:val="0"/>
              <w:keepLines w:val="0"/>
              <w:widowControl w:val="0"/>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101BBE7C" w14:textId="77777777" w:rsidR="00CB7C47" w:rsidRDefault="00CB7C4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6767C7" w14:textId="77777777" w:rsidR="00CB7C47" w:rsidRDefault="00CB7C47" w:rsidP="0073372F">
            <w:pPr>
              <w:pStyle w:val="TAL"/>
              <w:keepNext w:val="0"/>
              <w:keepLines w:val="0"/>
              <w:widowControl w:val="0"/>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0104F0C6" w14:textId="77777777" w:rsidR="00CB7C47" w:rsidRDefault="00CB7C47" w:rsidP="0073372F">
            <w:pPr>
              <w:pStyle w:val="TAL"/>
              <w:keepNext w:val="0"/>
              <w:keepLines w:val="0"/>
              <w:widowControl w:val="0"/>
              <w:rPr>
                <w:lang w:eastAsia="ja-JP"/>
              </w:rPr>
            </w:pPr>
          </w:p>
        </w:tc>
      </w:tr>
      <w:tr w:rsidR="003D676C" w14:paraId="5B45700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72088D" w14:textId="77777777" w:rsidR="003D676C" w:rsidRDefault="00CB7C47" w:rsidP="0073372F">
            <w:pPr>
              <w:pStyle w:val="TAL"/>
              <w:keepNext w:val="0"/>
              <w:keepLines w:val="0"/>
              <w:widowControl w:val="0"/>
              <w:ind w:left="113"/>
              <w:rPr>
                <w:lang w:eastAsia="zh-CN"/>
              </w:rPr>
            </w:pPr>
            <w:r>
              <w:rPr>
                <w:lang w:eastAsia="ja-JP"/>
              </w:rPr>
              <w:t>&gt;</w:t>
            </w:r>
            <w:r w:rsidR="003D676C">
              <w:rPr>
                <w:lang w:eastAsia="ja-JP"/>
              </w:rPr>
              <w:t xml:space="preserve">DAPS </w:t>
            </w:r>
            <w:r w:rsidR="003D676C">
              <w:rPr>
                <w:lang w:eastAsia="zh-CN"/>
              </w:rPr>
              <w:t>Response I</w:t>
            </w:r>
            <w:r w:rsidR="003D676C">
              <w:rPr>
                <w:lang w:eastAsia="ja-JP"/>
              </w:rPr>
              <w:t>ndicator</w:t>
            </w:r>
          </w:p>
        </w:tc>
        <w:tc>
          <w:tcPr>
            <w:tcW w:w="1080" w:type="dxa"/>
            <w:tcBorders>
              <w:top w:val="single" w:sz="4" w:space="0" w:color="auto"/>
              <w:left w:val="single" w:sz="4" w:space="0" w:color="auto"/>
              <w:bottom w:val="single" w:sz="4" w:space="0" w:color="auto"/>
              <w:right w:val="single" w:sz="4" w:space="0" w:color="auto"/>
            </w:tcBorders>
            <w:hideMark/>
          </w:tcPr>
          <w:p w14:paraId="65BEE2E9"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713EEBE"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2BAD0A9" w14:textId="77777777" w:rsidR="003D676C" w:rsidRDefault="003D676C" w:rsidP="0073372F">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00095434" w:rsidRPr="00195317">
              <w:rPr>
                <w:lang w:eastAsia="en-GB"/>
              </w:rPr>
              <w:t xml:space="preserve"> </w:t>
            </w:r>
            <w:r w:rsidRPr="00F96253">
              <w:rPr>
                <w:lang w:val="en-US" w:eastAsia="ja-JP"/>
              </w:rPr>
              <w:t>DAPS HO not accepted</w:t>
            </w:r>
            <w:r w:rsidR="00273DA0">
              <w:rPr>
                <w:lang w:val="en-US" w:eastAsia="ja-JP"/>
              </w:rPr>
              <w:t>,</w:t>
            </w:r>
            <w:r w:rsidR="00AD55A9">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53E38A82" w14:textId="77777777" w:rsidR="003D676C" w:rsidRPr="0044133C" w:rsidRDefault="003D676C" w:rsidP="0073372F">
            <w:pPr>
              <w:pStyle w:val="TAL"/>
              <w:keepNext w:val="0"/>
              <w:keepLines w:val="0"/>
              <w:widowControl w:val="0"/>
              <w:rPr>
                <w:rFonts w:ascii="Times New Roman" w:hAnsi="Times New Roman"/>
                <w:sz w:val="20"/>
              </w:rPr>
            </w:pPr>
            <w:r w:rsidRPr="0060343B">
              <w:rPr>
                <w:lang w:eastAsia="ja-JP"/>
              </w:rPr>
              <w:t xml:space="preserve">Indicates </w:t>
            </w:r>
            <w:r w:rsidR="00273DA0">
              <w:rPr>
                <w:lang w:eastAsia="ja-JP"/>
              </w:rPr>
              <w:t>whe</w:t>
            </w:r>
            <w:r>
              <w:rPr>
                <w:lang w:eastAsia="ja-JP"/>
              </w:rPr>
              <w:t>th</w:t>
            </w:r>
            <w:r w:rsidR="00273DA0">
              <w:rPr>
                <w:lang w:eastAsia="ja-JP"/>
              </w:rPr>
              <w:t>er</w:t>
            </w:r>
            <w:r>
              <w:rPr>
                <w:lang w:eastAsia="ja-JP"/>
              </w:rPr>
              <w:t xml:space="preserve"> </w:t>
            </w:r>
            <w:r w:rsidRPr="0060343B">
              <w:rPr>
                <w:lang w:eastAsia="ja-JP"/>
              </w:rPr>
              <w:t xml:space="preserve">the DAPS Handover </w:t>
            </w:r>
            <w:r w:rsidR="00273DA0">
              <w:rPr>
                <w:lang w:eastAsia="ja-JP"/>
              </w:rPr>
              <w:t>has been</w:t>
            </w:r>
            <w:r w:rsidRPr="0060343B">
              <w:rPr>
                <w:lang w:eastAsia="ja-JP"/>
              </w:rPr>
              <w:t xml:space="preserve"> accepted</w:t>
            </w:r>
            <w:r>
              <w:rPr>
                <w:lang w:eastAsia="ja-JP"/>
              </w:rPr>
              <w:t>.</w:t>
            </w:r>
          </w:p>
        </w:tc>
      </w:tr>
    </w:tbl>
    <w:p w14:paraId="11E77C03" w14:textId="77777777" w:rsidR="0071726C" w:rsidRPr="006B55F2" w:rsidRDefault="0071726C"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71726C" w:rsidRPr="00FD0425" w14:paraId="1F077438" w14:textId="77777777" w:rsidTr="0073372F">
        <w:trPr>
          <w:tblHeader/>
        </w:trPr>
        <w:tc>
          <w:tcPr>
            <w:tcW w:w="3261" w:type="dxa"/>
          </w:tcPr>
          <w:p w14:paraId="788D2CCB"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AFC604E"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Explanation</w:t>
            </w:r>
          </w:p>
        </w:tc>
      </w:tr>
      <w:tr w:rsidR="0071726C" w:rsidRPr="00FD0425" w14:paraId="154E71BA" w14:textId="77777777" w:rsidTr="007A6600">
        <w:tc>
          <w:tcPr>
            <w:tcW w:w="3261" w:type="dxa"/>
          </w:tcPr>
          <w:p w14:paraId="7C0240B0" w14:textId="77777777" w:rsidR="0071726C" w:rsidRPr="00FD0425" w:rsidRDefault="0071726C" w:rsidP="0073372F">
            <w:pPr>
              <w:pStyle w:val="TAL"/>
              <w:keepNext w:val="0"/>
              <w:keepLines w:val="0"/>
              <w:widowControl w:val="0"/>
              <w:rPr>
                <w:lang w:eastAsia="ja-JP"/>
              </w:rPr>
            </w:pPr>
            <w:r w:rsidRPr="00FD0425">
              <w:rPr>
                <w:lang w:eastAsia="ja-JP"/>
              </w:rPr>
              <w:t>maxnoofDRBs</w:t>
            </w:r>
          </w:p>
        </w:tc>
        <w:tc>
          <w:tcPr>
            <w:tcW w:w="6237" w:type="dxa"/>
          </w:tcPr>
          <w:p w14:paraId="7D78908D" w14:textId="77777777" w:rsidR="0071726C" w:rsidRPr="00FD0425" w:rsidRDefault="0071726C"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7D6DB3D3" w14:textId="77777777" w:rsidR="00386A93" w:rsidRDefault="00386A93" w:rsidP="0073372F">
      <w:pPr>
        <w:widowControl w:val="0"/>
        <w:rPr>
          <w:lang w:val="fr-FR"/>
        </w:rPr>
      </w:pPr>
    </w:p>
    <w:p w14:paraId="74989BE3" w14:textId="77777777" w:rsidR="004D1B57" w:rsidRPr="002A55C4" w:rsidRDefault="004D1B57" w:rsidP="0073372F">
      <w:pPr>
        <w:pStyle w:val="Heading4"/>
        <w:keepNext w:val="0"/>
        <w:keepLines w:val="0"/>
        <w:widowControl w:val="0"/>
      </w:pPr>
      <w:bookmarkStart w:id="5272" w:name="_CR9_2_1_35"/>
      <w:bookmarkStart w:id="5273" w:name="_Toc88653882"/>
      <w:bookmarkStart w:id="5274" w:name="_Toc97904238"/>
      <w:bookmarkStart w:id="5275" w:name="_Toc105175279"/>
      <w:bookmarkStart w:id="5276" w:name="_Toc113826309"/>
      <w:bookmarkStart w:id="5277" w:name="_Toc155948733"/>
      <w:bookmarkStart w:id="5278" w:name="_Toc13919465"/>
      <w:bookmarkStart w:id="5279" w:name="_Toc36556051"/>
      <w:bookmarkStart w:id="5280" w:name="_Toc45832993"/>
      <w:bookmarkStart w:id="5281" w:name="_Toc64447472"/>
      <w:bookmarkEnd w:id="5272"/>
      <w:r w:rsidRPr="002A55C4">
        <w:t>9.2.1.</w:t>
      </w:r>
      <w:r>
        <w:t>35</w:t>
      </w:r>
      <w:r w:rsidRPr="002A55C4">
        <w:tab/>
        <w:t>Data Forwarding Info from target E-UTRAN node</w:t>
      </w:r>
      <w:bookmarkEnd w:id="5273"/>
      <w:bookmarkEnd w:id="5274"/>
      <w:bookmarkEnd w:id="5275"/>
      <w:bookmarkEnd w:id="5276"/>
      <w:bookmarkEnd w:id="5277"/>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D1B57" w:rsidRPr="00205ABA" w14:paraId="69EC9337" w14:textId="77777777" w:rsidTr="005926E2">
        <w:tc>
          <w:tcPr>
            <w:tcW w:w="2448" w:type="dxa"/>
          </w:tcPr>
          <w:p w14:paraId="1DA1459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IE/Group Name</w:t>
            </w:r>
          </w:p>
        </w:tc>
        <w:tc>
          <w:tcPr>
            <w:tcW w:w="1080" w:type="dxa"/>
          </w:tcPr>
          <w:p w14:paraId="4EF7312E"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Presence</w:t>
            </w:r>
          </w:p>
        </w:tc>
        <w:tc>
          <w:tcPr>
            <w:tcW w:w="1440" w:type="dxa"/>
          </w:tcPr>
          <w:p w14:paraId="7C26998F"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Range</w:t>
            </w:r>
          </w:p>
        </w:tc>
        <w:tc>
          <w:tcPr>
            <w:tcW w:w="1872" w:type="dxa"/>
          </w:tcPr>
          <w:p w14:paraId="6FDDF9B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 type and reference</w:t>
            </w:r>
          </w:p>
        </w:tc>
        <w:tc>
          <w:tcPr>
            <w:tcW w:w="2880" w:type="dxa"/>
          </w:tcPr>
          <w:p w14:paraId="31C19136"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Semantics description</w:t>
            </w:r>
          </w:p>
        </w:tc>
      </w:tr>
      <w:tr w:rsidR="004D1B57" w:rsidRPr="00205ABA" w14:paraId="3550DA73" w14:textId="77777777" w:rsidTr="005926E2">
        <w:tc>
          <w:tcPr>
            <w:tcW w:w="2448" w:type="dxa"/>
          </w:tcPr>
          <w:p w14:paraId="33D89393" w14:textId="77777777" w:rsidR="004D1B57" w:rsidRPr="00205ABA" w:rsidRDefault="004D1B57" w:rsidP="0073372F">
            <w:pPr>
              <w:pStyle w:val="TAL"/>
              <w:keepNext w:val="0"/>
              <w:keepLines w:val="0"/>
              <w:widowControl w:val="0"/>
              <w:rPr>
                <w:b/>
                <w:szCs w:val="18"/>
                <w:lang w:eastAsia="zh-CN"/>
              </w:rPr>
            </w:pPr>
            <w:r w:rsidRPr="00205ABA">
              <w:rPr>
                <w:b/>
                <w:szCs w:val="18"/>
                <w:lang w:eastAsia="zh-CN"/>
              </w:rPr>
              <w:t>Data Forwarding Info from Target E-UTRAN node List</w:t>
            </w:r>
          </w:p>
        </w:tc>
        <w:tc>
          <w:tcPr>
            <w:tcW w:w="1080" w:type="dxa"/>
          </w:tcPr>
          <w:p w14:paraId="16A24C24"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6B4FBD78" w14:textId="77777777" w:rsidR="004D1B57" w:rsidRPr="00BD1D4F" w:rsidRDefault="004D1B57" w:rsidP="0073372F">
            <w:pPr>
              <w:pStyle w:val="TAL"/>
              <w:keepNext w:val="0"/>
              <w:keepLines w:val="0"/>
              <w:widowControl w:val="0"/>
              <w:rPr>
                <w:bCs/>
                <w:i/>
                <w:iCs/>
                <w:szCs w:val="18"/>
                <w:lang w:eastAsia="ja-JP"/>
              </w:rPr>
            </w:pPr>
            <w:r w:rsidRPr="00BD1D4F">
              <w:rPr>
                <w:bCs/>
                <w:i/>
                <w:iCs/>
                <w:szCs w:val="18"/>
                <w:lang w:eastAsia="ja-JP"/>
              </w:rPr>
              <w:t>1</w:t>
            </w:r>
          </w:p>
        </w:tc>
        <w:tc>
          <w:tcPr>
            <w:tcW w:w="1872" w:type="dxa"/>
          </w:tcPr>
          <w:p w14:paraId="6D248DDE" w14:textId="77777777" w:rsidR="004D1B57" w:rsidRPr="00205ABA" w:rsidRDefault="004D1B57" w:rsidP="0073372F">
            <w:pPr>
              <w:pStyle w:val="TAL"/>
              <w:keepNext w:val="0"/>
              <w:keepLines w:val="0"/>
              <w:widowControl w:val="0"/>
              <w:rPr>
                <w:szCs w:val="18"/>
                <w:lang w:val="sv-SE" w:eastAsia="ja-JP"/>
              </w:rPr>
            </w:pPr>
          </w:p>
        </w:tc>
        <w:tc>
          <w:tcPr>
            <w:tcW w:w="2880" w:type="dxa"/>
          </w:tcPr>
          <w:p w14:paraId="2E635F6E" w14:textId="77777777" w:rsidR="004D1B57" w:rsidRPr="00205ABA" w:rsidRDefault="004D1B57" w:rsidP="0073372F">
            <w:pPr>
              <w:pStyle w:val="TAL"/>
              <w:keepNext w:val="0"/>
              <w:keepLines w:val="0"/>
              <w:widowControl w:val="0"/>
              <w:rPr>
                <w:szCs w:val="18"/>
                <w:lang w:eastAsia="ja-JP"/>
              </w:rPr>
            </w:pPr>
          </w:p>
        </w:tc>
      </w:tr>
      <w:tr w:rsidR="004D1B57" w:rsidRPr="00205ABA" w14:paraId="267497F1" w14:textId="77777777" w:rsidTr="005926E2">
        <w:tc>
          <w:tcPr>
            <w:tcW w:w="2448" w:type="dxa"/>
          </w:tcPr>
          <w:p w14:paraId="79D93F4C" w14:textId="77777777" w:rsidR="004D1B57" w:rsidRPr="00205ABA" w:rsidRDefault="004D1B57" w:rsidP="0073372F">
            <w:pPr>
              <w:pStyle w:val="TAL"/>
              <w:keepNext w:val="0"/>
              <w:keepLines w:val="0"/>
              <w:widowControl w:val="0"/>
              <w:ind w:left="113"/>
              <w:rPr>
                <w:b/>
                <w:bCs/>
                <w:iCs/>
                <w:szCs w:val="18"/>
                <w:lang w:eastAsia="ja-JP"/>
              </w:rPr>
            </w:pPr>
            <w:r w:rsidRPr="00205ABA">
              <w:rPr>
                <w:b/>
                <w:szCs w:val="18"/>
                <w:lang w:eastAsia="zh-CN"/>
              </w:rPr>
              <w:t>&gt;Data Forwarding Info from Target E-UTRAN node Item</w:t>
            </w:r>
          </w:p>
        </w:tc>
        <w:tc>
          <w:tcPr>
            <w:tcW w:w="1080" w:type="dxa"/>
          </w:tcPr>
          <w:p w14:paraId="1E5E386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1FA78424" w14:textId="77777777" w:rsidR="004D1B57" w:rsidRPr="00BD1D4F" w:rsidRDefault="004D1B57" w:rsidP="0073372F">
            <w:pPr>
              <w:pStyle w:val="TAL"/>
              <w:keepNext w:val="0"/>
              <w:keepLines w:val="0"/>
              <w:widowControl w:val="0"/>
              <w:rPr>
                <w:i/>
                <w:iCs/>
                <w:szCs w:val="18"/>
                <w:lang w:eastAsia="ja-JP"/>
              </w:rPr>
            </w:pPr>
            <w:r w:rsidRPr="00BD1D4F">
              <w:rPr>
                <w:bCs/>
                <w:i/>
                <w:iCs/>
                <w:szCs w:val="18"/>
                <w:lang w:eastAsia="ja-JP"/>
              </w:rPr>
              <w:t>1..&lt;</w:t>
            </w:r>
            <w:r w:rsidRPr="00BD1D4F">
              <w:rPr>
                <w:i/>
                <w:iCs/>
                <w:szCs w:val="18"/>
              </w:rPr>
              <w:t xml:space="preserve"> </w:t>
            </w:r>
            <w:r w:rsidRPr="00BD1D4F">
              <w:rPr>
                <w:bCs/>
                <w:i/>
                <w:iCs/>
                <w:szCs w:val="18"/>
                <w:lang w:eastAsia="ja-JP"/>
              </w:rPr>
              <w:t>maxnoofDataForwardingTunneltoE-UTRAN &gt;</w:t>
            </w:r>
          </w:p>
        </w:tc>
        <w:tc>
          <w:tcPr>
            <w:tcW w:w="1872" w:type="dxa"/>
          </w:tcPr>
          <w:p w14:paraId="78852B0C" w14:textId="77777777" w:rsidR="004D1B57" w:rsidRPr="00205ABA" w:rsidRDefault="004D1B57" w:rsidP="0073372F">
            <w:pPr>
              <w:pStyle w:val="TAL"/>
              <w:keepNext w:val="0"/>
              <w:keepLines w:val="0"/>
              <w:widowControl w:val="0"/>
              <w:rPr>
                <w:szCs w:val="18"/>
                <w:lang w:eastAsia="ja-JP"/>
              </w:rPr>
            </w:pPr>
          </w:p>
        </w:tc>
        <w:tc>
          <w:tcPr>
            <w:tcW w:w="2880" w:type="dxa"/>
          </w:tcPr>
          <w:p w14:paraId="27D160A0" w14:textId="77777777" w:rsidR="004D1B57" w:rsidRPr="00205ABA" w:rsidRDefault="004D1B57" w:rsidP="0073372F">
            <w:pPr>
              <w:pStyle w:val="TAL"/>
              <w:keepNext w:val="0"/>
              <w:keepLines w:val="0"/>
              <w:widowControl w:val="0"/>
              <w:rPr>
                <w:szCs w:val="18"/>
                <w:lang w:eastAsia="ja-JP"/>
              </w:rPr>
            </w:pPr>
          </w:p>
        </w:tc>
      </w:tr>
      <w:tr w:rsidR="004D1B57" w:rsidRPr="00205ABA" w14:paraId="4273919A" w14:textId="77777777" w:rsidTr="005926E2">
        <w:tc>
          <w:tcPr>
            <w:tcW w:w="2448" w:type="dxa"/>
          </w:tcPr>
          <w:p w14:paraId="61F5CCC5" w14:textId="77777777" w:rsidR="004D1B57" w:rsidRPr="00205ABA" w:rsidRDefault="004D1B57" w:rsidP="0073372F">
            <w:pPr>
              <w:pStyle w:val="TAL"/>
              <w:keepNext w:val="0"/>
              <w:keepLines w:val="0"/>
              <w:widowControl w:val="0"/>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80" w:type="dxa"/>
          </w:tcPr>
          <w:p w14:paraId="2DBD81B3"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Pr>
          <w:p w14:paraId="5A258B97" w14:textId="77777777" w:rsidR="004D1B57" w:rsidRPr="00205ABA" w:rsidRDefault="004D1B57" w:rsidP="0073372F">
            <w:pPr>
              <w:pStyle w:val="TAL"/>
              <w:keepNext w:val="0"/>
              <w:keepLines w:val="0"/>
              <w:widowControl w:val="0"/>
              <w:rPr>
                <w:szCs w:val="18"/>
                <w:lang w:eastAsia="ja-JP"/>
              </w:rPr>
            </w:pPr>
          </w:p>
        </w:tc>
        <w:tc>
          <w:tcPr>
            <w:tcW w:w="1872" w:type="dxa"/>
          </w:tcPr>
          <w:p w14:paraId="6D68F858" w14:textId="77777777" w:rsidR="004D1B57" w:rsidRPr="00205ABA" w:rsidRDefault="004D1B57" w:rsidP="0073372F">
            <w:pPr>
              <w:pStyle w:val="TAL"/>
              <w:keepNext w:val="0"/>
              <w:keepLines w:val="0"/>
              <w:widowControl w:val="0"/>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6F0C35A9" w14:textId="77777777" w:rsidR="004D1B57" w:rsidRPr="00205ABA" w:rsidRDefault="004D1B57" w:rsidP="0073372F">
            <w:pPr>
              <w:pStyle w:val="TAL"/>
              <w:keepNext w:val="0"/>
              <w:keepLines w:val="0"/>
              <w:widowControl w:val="0"/>
              <w:rPr>
                <w:szCs w:val="18"/>
                <w:lang w:eastAsia="zh-CN"/>
              </w:rPr>
            </w:pPr>
          </w:p>
        </w:tc>
      </w:tr>
      <w:tr w:rsidR="004D1B57" w:rsidRPr="00205ABA" w14:paraId="2CC761AE" w14:textId="77777777" w:rsidTr="005926E2">
        <w:tc>
          <w:tcPr>
            <w:tcW w:w="2448" w:type="dxa"/>
          </w:tcPr>
          <w:p w14:paraId="66A58880" w14:textId="77777777" w:rsidR="004D1B57" w:rsidRPr="000F2AFC" w:rsidRDefault="004D1B57" w:rsidP="0073372F">
            <w:pPr>
              <w:pStyle w:val="TAL"/>
              <w:keepNext w:val="0"/>
              <w:keepLines w:val="0"/>
              <w:widowControl w:val="0"/>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80" w:type="dxa"/>
          </w:tcPr>
          <w:p w14:paraId="7772823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7EFB8C5D"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w:t>
            </w:r>
          </w:p>
        </w:tc>
        <w:tc>
          <w:tcPr>
            <w:tcW w:w="1872" w:type="dxa"/>
          </w:tcPr>
          <w:p w14:paraId="1344D821" w14:textId="77777777" w:rsidR="004D1B57" w:rsidRPr="00205ABA" w:rsidRDefault="004D1B57" w:rsidP="0073372F">
            <w:pPr>
              <w:pStyle w:val="TAL"/>
              <w:keepNext w:val="0"/>
              <w:keepLines w:val="0"/>
              <w:widowControl w:val="0"/>
              <w:rPr>
                <w:szCs w:val="18"/>
                <w:lang w:eastAsia="ja-JP"/>
              </w:rPr>
            </w:pPr>
          </w:p>
        </w:tc>
        <w:tc>
          <w:tcPr>
            <w:tcW w:w="2880" w:type="dxa"/>
          </w:tcPr>
          <w:p w14:paraId="532425B5" w14:textId="77777777" w:rsidR="004D1B57" w:rsidRPr="00205ABA" w:rsidRDefault="004D1B57" w:rsidP="0073372F">
            <w:pPr>
              <w:pStyle w:val="TAL"/>
              <w:keepNext w:val="0"/>
              <w:keepLines w:val="0"/>
              <w:widowControl w:val="0"/>
              <w:rPr>
                <w:szCs w:val="18"/>
                <w:lang w:eastAsia="ja-JP"/>
              </w:rPr>
            </w:pPr>
          </w:p>
        </w:tc>
      </w:tr>
      <w:tr w:rsidR="004D1B57" w:rsidRPr="00205ABA" w14:paraId="511C88E0" w14:textId="77777777" w:rsidTr="005926E2">
        <w:tc>
          <w:tcPr>
            <w:tcW w:w="2448" w:type="dxa"/>
            <w:tcBorders>
              <w:top w:val="single" w:sz="4" w:space="0" w:color="auto"/>
              <w:left w:val="single" w:sz="4" w:space="0" w:color="auto"/>
              <w:bottom w:val="single" w:sz="4" w:space="0" w:color="auto"/>
              <w:right w:val="single" w:sz="4" w:space="0" w:color="auto"/>
            </w:tcBorders>
          </w:tcPr>
          <w:p w14:paraId="77FB0A47" w14:textId="77777777" w:rsidR="004D1B57" w:rsidRPr="000F2AFC" w:rsidRDefault="004D1B57" w:rsidP="0073372F">
            <w:pPr>
              <w:pStyle w:val="TAL"/>
              <w:keepNext w:val="0"/>
              <w:keepLines w:val="0"/>
              <w:widowControl w:val="0"/>
              <w:ind w:left="340"/>
              <w:rPr>
                <w:rFonts w:eastAsia="Batang"/>
                <w:b/>
                <w:bCs/>
                <w:lang w:eastAsia="ja-JP"/>
              </w:rPr>
            </w:pPr>
            <w:r w:rsidRPr="000F2AFC">
              <w:rPr>
                <w:rFonts w:eastAsia="Batang"/>
                <w:b/>
                <w:bCs/>
                <w:lang w:eastAsia="ja-JP"/>
              </w:rPr>
              <w:t>&gt;&gt;&gt; 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74C63D3A" w14:textId="77777777" w:rsidR="004D1B57" w:rsidRPr="00205ABA" w:rsidRDefault="004D1B57" w:rsidP="0073372F">
            <w:pPr>
              <w:pStyle w:val="TAL"/>
              <w:keepNext w:val="0"/>
              <w:keepLines w:val="0"/>
              <w:widowControl w:val="0"/>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427C896" w14:textId="77777777" w:rsidR="004D1B57" w:rsidRPr="00BD1D4F" w:rsidRDefault="004D1B57" w:rsidP="0073372F">
            <w:pPr>
              <w:pStyle w:val="TAL"/>
              <w:keepNext w:val="0"/>
              <w:keepLines w:val="0"/>
              <w:widowControl w:val="0"/>
              <w:rPr>
                <w:i/>
                <w:iCs/>
                <w:szCs w:val="18"/>
                <w:lang w:eastAsia="zh-CN"/>
              </w:rPr>
            </w:pPr>
            <w:r w:rsidRPr="00BD1D4F">
              <w:rPr>
                <w:i/>
                <w:iCs/>
                <w:szCs w:val="18"/>
                <w:lang w:eastAsia="zh-CN"/>
              </w:rPr>
              <w:t>1..&lt;maxnoofQoSFlows&gt;</w:t>
            </w:r>
          </w:p>
        </w:tc>
        <w:tc>
          <w:tcPr>
            <w:tcW w:w="1872" w:type="dxa"/>
            <w:tcBorders>
              <w:top w:val="single" w:sz="4" w:space="0" w:color="auto"/>
              <w:left w:val="single" w:sz="4" w:space="0" w:color="auto"/>
              <w:bottom w:val="single" w:sz="4" w:space="0" w:color="auto"/>
              <w:right w:val="single" w:sz="4" w:space="0" w:color="auto"/>
            </w:tcBorders>
          </w:tcPr>
          <w:p w14:paraId="35471FB3" w14:textId="77777777" w:rsidR="004D1B57" w:rsidRPr="00205ABA" w:rsidRDefault="004D1B57" w:rsidP="0073372F">
            <w:pPr>
              <w:pStyle w:val="TAL"/>
              <w:keepNext w:val="0"/>
              <w:keepLines w:val="0"/>
              <w:widowControl w:val="0"/>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497DD96" w14:textId="77777777" w:rsidR="004D1B57" w:rsidRPr="00205ABA" w:rsidRDefault="004D1B57" w:rsidP="0073372F">
            <w:pPr>
              <w:pStyle w:val="TAL"/>
              <w:keepNext w:val="0"/>
              <w:keepLines w:val="0"/>
              <w:widowControl w:val="0"/>
              <w:rPr>
                <w:szCs w:val="18"/>
                <w:lang w:eastAsia="ja-JP"/>
              </w:rPr>
            </w:pPr>
          </w:p>
        </w:tc>
      </w:tr>
      <w:tr w:rsidR="004D1B57" w:rsidRPr="00205ABA" w14:paraId="0F814B20" w14:textId="77777777" w:rsidTr="005926E2">
        <w:tc>
          <w:tcPr>
            <w:tcW w:w="2448" w:type="dxa"/>
            <w:tcBorders>
              <w:top w:val="single" w:sz="4" w:space="0" w:color="auto"/>
              <w:left w:val="single" w:sz="4" w:space="0" w:color="auto"/>
              <w:bottom w:val="single" w:sz="4" w:space="0" w:color="auto"/>
              <w:right w:val="single" w:sz="4" w:space="0" w:color="auto"/>
            </w:tcBorders>
          </w:tcPr>
          <w:p w14:paraId="4EBBDADB" w14:textId="77777777" w:rsidR="004D1B57" w:rsidRPr="00205ABA" w:rsidRDefault="004D1B57" w:rsidP="0073372F">
            <w:pPr>
              <w:pStyle w:val="TAL"/>
              <w:keepNext w:val="0"/>
              <w:keepLines w:val="0"/>
              <w:widowControl w:val="0"/>
              <w:ind w:left="454"/>
              <w:rPr>
                <w:rFonts w:eastAsia="Batang"/>
                <w:lang w:eastAsia="ja-JP"/>
              </w:rPr>
            </w:pPr>
            <w:r w:rsidRPr="00205ABA">
              <w:rPr>
                <w:rFonts w:eastAsia="Batang"/>
                <w:lang w:eastAsia="ja-JP"/>
              </w:rPr>
              <w:t>&gt;&gt;&gt;&gt;QoS Flow Identifier</w:t>
            </w:r>
          </w:p>
        </w:tc>
        <w:tc>
          <w:tcPr>
            <w:tcW w:w="1080" w:type="dxa"/>
            <w:tcBorders>
              <w:top w:val="single" w:sz="4" w:space="0" w:color="auto"/>
              <w:left w:val="single" w:sz="4" w:space="0" w:color="auto"/>
              <w:bottom w:val="single" w:sz="4" w:space="0" w:color="auto"/>
              <w:right w:val="single" w:sz="4" w:space="0" w:color="auto"/>
            </w:tcBorders>
          </w:tcPr>
          <w:p w14:paraId="17C7E977"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542EE7" w14:textId="77777777" w:rsidR="004D1B57" w:rsidRPr="00205ABA" w:rsidRDefault="004D1B57" w:rsidP="0073372F">
            <w:pPr>
              <w:pStyle w:val="TAL"/>
              <w:keepNext w:val="0"/>
              <w:keepLines w:val="0"/>
              <w:widowControl w:val="0"/>
              <w:rPr>
                <w:szCs w:val="18"/>
                <w:lang w:eastAsia="zh-CN"/>
              </w:rPr>
            </w:pPr>
          </w:p>
        </w:tc>
        <w:tc>
          <w:tcPr>
            <w:tcW w:w="1872" w:type="dxa"/>
            <w:tcBorders>
              <w:top w:val="single" w:sz="4" w:space="0" w:color="auto"/>
              <w:left w:val="single" w:sz="4" w:space="0" w:color="auto"/>
              <w:bottom w:val="single" w:sz="4" w:space="0" w:color="auto"/>
              <w:right w:val="single" w:sz="4" w:space="0" w:color="auto"/>
            </w:tcBorders>
          </w:tcPr>
          <w:p w14:paraId="1798485C" w14:textId="77777777" w:rsidR="004D1B57" w:rsidRPr="00205ABA" w:rsidRDefault="004D1B57" w:rsidP="0073372F">
            <w:pPr>
              <w:pStyle w:val="TAL"/>
              <w:keepNext w:val="0"/>
              <w:keepLines w:val="0"/>
              <w:widowControl w:val="0"/>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481CAF63" w14:textId="77777777" w:rsidR="004D1B57" w:rsidRPr="00205ABA" w:rsidRDefault="004D1B57" w:rsidP="0073372F">
            <w:pPr>
              <w:pStyle w:val="TAL"/>
              <w:keepNext w:val="0"/>
              <w:keepLines w:val="0"/>
              <w:widowControl w:val="0"/>
              <w:rPr>
                <w:szCs w:val="18"/>
                <w:lang w:eastAsia="ja-JP"/>
              </w:rPr>
            </w:pPr>
          </w:p>
        </w:tc>
      </w:tr>
      <w:bookmarkEnd w:id="5278"/>
      <w:bookmarkEnd w:id="5279"/>
      <w:bookmarkEnd w:id="5280"/>
      <w:bookmarkEnd w:id="5281"/>
    </w:tbl>
    <w:p w14:paraId="6E2BBC26" w14:textId="77777777" w:rsidR="004D1B57" w:rsidRDefault="004D1B57"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D1B57" w:rsidRPr="00D629EF" w14:paraId="3B3A1CD6" w14:textId="77777777" w:rsidTr="00F05CC3">
        <w:trPr>
          <w:jc w:val="center"/>
        </w:trPr>
        <w:tc>
          <w:tcPr>
            <w:tcW w:w="3686" w:type="dxa"/>
          </w:tcPr>
          <w:p w14:paraId="1EDE007B" w14:textId="77777777" w:rsidR="004D1B57" w:rsidRPr="00D629EF" w:rsidRDefault="004D1B57" w:rsidP="0073372F">
            <w:pPr>
              <w:pStyle w:val="TAH"/>
              <w:keepNext w:val="0"/>
              <w:keepLines w:val="0"/>
              <w:widowControl w:val="0"/>
            </w:pPr>
            <w:r w:rsidRPr="00D629EF">
              <w:t>Range bound</w:t>
            </w:r>
          </w:p>
        </w:tc>
        <w:tc>
          <w:tcPr>
            <w:tcW w:w="5670" w:type="dxa"/>
          </w:tcPr>
          <w:p w14:paraId="45C54021" w14:textId="77777777" w:rsidR="004D1B57" w:rsidRPr="00D629EF" w:rsidRDefault="004D1B57" w:rsidP="0073372F">
            <w:pPr>
              <w:pStyle w:val="TAH"/>
              <w:keepNext w:val="0"/>
              <w:keepLines w:val="0"/>
              <w:widowControl w:val="0"/>
            </w:pPr>
            <w:r w:rsidRPr="00D629EF">
              <w:t>Explanation</w:t>
            </w:r>
          </w:p>
        </w:tc>
      </w:tr>
      <w:tr w:rsidR="004D1B57" w:rsidRPr="00D629EF" w14:paraId="73F434C4" w14:textId="77777777" w:rsidTr="00F05CC3">
        <w:trPr>
          <w:jc w:val="center"/>
        </w:trPr>
        <w:tc>
          <w:tcPr>
            <w:tcW w:w="3686" w:type="dxa"/>
          </w:tcPr>
          <w:p w14:paraId="3F711855" w14:textId="77777777" w:rsidR="004D1B57" w:rsidRPr="00D629EF" w:rsidRDefault="004D1B57" w:rsidP="0073372F">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70BF3F81" w14:textId="77777777" w:rsidR="004D1B57" w:rsidRPr="00D629EF" w:rsidRDefault="004D1B57" w:rsidP="0073372F">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4D1B57" w:rsidRPr="00D629EF" w14:paraId="44EE1CD9" w14:textId="77777777" w:rsidTr="00F05CC3">
        <w:trPr>
          <w:jc w:val="center"/>
        </w:trPr>
        <w:tc>
          <w:tcPr>
            <w:tcW w:w="3686" w:type="dxa"/>
          </w:tcPr>
          <w:p w14:paraId="7A993B9C" w14:textId="77777777" w:rsidR="004D1B57" w:rsidRPr="00D629EF" w:rsidRDefault="004D1B57" w:rsidP="0073372F">
            <w:pPr>
              <w:pStyle w:val="TAL"/>
              <w:keepNext w:val="0"/>
              <w:keepLines w:val="0"/>
              <w:widowControl w:val="0"/>
            </w:pPr>
            <w:r w:rsidRPr="00EB2B46">
              <w:rPr>
                <w:rFonts w:cs="Arial" w:hint="eastAsia"/>
                <w:szCs w:val="18"/>
                <w:lang w:eastAsia="ja-JP"/>
              </w:rPr>
              <w:t>maxnoofQoSflows</w:t>
            </w:r>
          </w:p>
        </w:tc>
        <w:tc>
          <w:tcPr>
            <w:tcW w:w="5670" w:type="dxa"/>
          </w:tcPr>
          <w:p w14:paraId="6390CBFA" w14:textId="77777777" w:rsidR="004D1B57" w:rsidRPr="00D629EF" w:rsidRDefault="004D1B57" w:rsidP="0073372F">
            <w:pPr>
              <w:pStyle w:val="TAL"/>
              <w:keepNext w:val="0"/>
              <w:keepLines w:val="0"/>
              <w:widowControl w:val="0"/>
            </w:pPr>
            <w:r w:rsidRPr="000B7EC4">
              <w:rPr>
                <w:rFonts w:cs="Arial"/>
              </w:rPr>
              <w:t>Maximum no. of QoS flows in a PDU Session. Value is 64.</w:t>
            </w:r>
          </w:p>
        </w:tc>
      </w:tr>
    </w:tbl>
    <w:p w14:paraId="7DD5814D" w14:textId="77777777" w:rsidR="004D1B57" w:rsidRPr="00FD0425" w:rsidRDefault="004D1B57" w:rsidP="0073372F">
      <w:pPr>
        <w:widowControl w:val="0"/>
        <w:rPr>
          <w:lang w:val="fr-FR"/>
        </w:rPr>
      </w:pPr>
    </w:p>
    <w:p w14:paraId="02CE6A53" w14:textId="77777777" w:rsidR="00F02090" w:rsidRPr="00FD0425" w:rsidRDefault="00F02090" w:rsidP="0073372F">
      <w:pPr>
        <w:pStyle w:val="Heading3"/>
        <w:keepNext w:val="0"/>
        <w:keepLines w:val="0"/>
        <w:widowControl w:val="0"/>
      </w:pPr>
      <w:bookmarkStart w:id="5282" w:name="_CR9_2_2"/>
      <w:bookmarkStart w:id="5283" w:name="_Toc20955269"/>
      <w:bookmarkStart w:id="5284" w:name="_Toc29991466"/>
      <w:bookmarkStart w:id="5285" w:name="_Toc36555866"/>
      <w:bookmarkStart w:id="5286" w:name="_Toc44497588"/>
      <w:bookmarkStart w:id="5287" w:name="_Toc45107976"/>
      <w:bookmarkStart w:id="5288" w:name="_Toc45901596"/>
      <w:bookmarkStart w:id="5289" w:name="_Toc51850675"/>
      <w:bookmarkStart w:id="5290" w:name="_Toc56693678"/>
      <w:bookmarkStart w:id="5291" w:name="_Toc64447221"/>
      <w:bookmarkStart w:id="5292" w:name="_Toc66286715"/>
      <w:bookmarkStart w:id="5293" w:name="_Toc74151410"/>
      <w:bookmarkStart w:id="5294" w:name="_Toc88653883"/>
      <w:bookmarkStart w:id="5295" w:name="_Toc97904239"/>
      <w:bookmarkStart w:id="5296" w:name="_Toc105175280"/>
      <w:bookmarkStart w:id="5297" w:name="_Toc113826310"/>
      <w:bookmarkStart w:id="5298" w:name="_Toc155948734"/>
      <w:bookmarkEnd w:id="5282"/>
      <w:r w:rsidRPr="00FD0425">
        <w:t>9.2.2</w:t>
      </w:r>
      <w:r w:rsidRPr="00FD0425">
        <w:tab/>
        <w:t>NG-RAN Node and Cell Configuration related IE definitions</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14:paraId="43D1B5AA" w14:textId="77777777" w:rsidR="00F02090" w:rsidRPr="00FD0425" w:rsidRDefault="00F02090" w:rsidP="0073372F">
      <w:pPr>
        <w:pStyle w:val="Heading4"/>
        <w:keepNext w:val="0"/>
        <w:keepLines w:val="0"/>
        <w:widowControl w:val="0"/>
      </w:pPr>
      <w:bookmarkStart w:id="5299" w:name="_CR9_2_2_1"/>
      <w:bookmarkStart w:id="5300" w:name="_Toc20955270"/>
      <w:bookmarkStart w:id="5301" w:name="_Toc29991467"/>
      <w:bookmarkStart w:id="5302" w:name="_Toc36555867"/>
      <w:bookmarkStart w:id="5303" w:name="_Toc44497589"/>
      <w:bookmarkStart w:id="5304" w:name="_Toc45107977"/>
      <w:bookmarkStart w:id="5305" w:name="_Toc45901597"/>
      <w:bookmarkStart w:id="5306" w:name="_Toc51850676"/>
      <w:bookmarkStart w:id="5307" w:name="_Toc56693679"/>
      <w:bookmarkStart w:id="5308" w:name="_Toc64447222"/>
      <w:bookmarkStart w:id="5309" w:name="_Toc66286716"/>
      <w:bookmarkStart w:id="5310" w:name="_Toc74151411"/>
      <w:bookmarkStart w:id="5311" w:name="_Toc88653884"/>
      <w:bookmarkStart w:id="5312" w:name="_Toc97904240"/>
      <w:bookmarkStart w:id="5313" w:name="_Toc105175281"/>
      <w:bookmarkStart w:id="5314" w:name="_Toc113826311"/>
      <w:bookmarkStart w:id="5315" w:name="_Toc155948735"/>
      <w:bookmarkEnd w:id="5299"/>
      <w:r w:rsidRPr="00FD0425">
        <w:t>9.2.2.1</w:t>
      </w:r>
      <w:r w:rsidRPr="00FD0425">
        <w:tab/>
        <w:t>Global gNB ID</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14:paraId="5F33077C" w14:textId="77777777" w:rsidR="00F02090" w:rsidRPr="00FD0425" w:rsidRDefault="00F02090" w:rsidP="0073372F">
      <w:pPr>
        <w:widowControl w:val="0"/>
      </w:pPr>
      <w:r w:rsidRPr="00FD0425">
        <w:t>This IE is used to globally identify a gNB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C3C6F" w14:textId="77777777" w:rsidTr="005926E2">
        <w:tc>
          <w:tcPr>
            <w:tcW w:w="2448" w:type="dxa"/>
          </w:tcPr>
          <w:p w14:paraId="43B310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9BC3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A5538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A82A34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0BEE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D5EB257" w14:textId="77777777" w:rsidTr="005926E2">
        <w:tc>
          <w:tcPr>
            <w:tcW w:w="2448" w:type="dxa"/>
          </w:tcPr>
          <w:p w14:paraId="04274ED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308196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8C4081F" w14:textId="77777777" w:rsidR="00F02090" w:rsidRPr="00FD0425" w:rsidRDefault="00F02090" w:rsidP="0073372F">
            <w:pPr>
              <w:pStyle w:val="TAL"/>
              <w:keepNext w:val="0"/>
              <w:keepLines w:val="0"/>
              <w:widowControl w:val="0"/>
              <w:rPr>
                <w:i/>
                <w:lang w:eastAsia="ja-JP"/>
              </w:rPr>
            </w:pPr>
          </w:p>
        </w:tc>
        <w:tc>
          <w:tcPr>
            <w:tcW w:w="1872" w:type="dxa"/>
          </w:tcPr>
          <w:p w14:paraId="3378569E" w14:textId="77777777" w:rsidR="00F02090" w:rsidRPr="00FD0425" w:rsidRDefault="00F02090" w:rsidP="0073372F">
            <w:pPr>
              <w:pStyle w:val="TAL"/>
              <w:keepNext w:val="0"/>
              <w:keepLines w:val="0"/>
              <w:widowControl w:val="0"/>
              <w:rPr>
                <w:lang w:eastAsia="ja-JP"/>
              </w:rPr>
            </w:pPr>
            <w:r w:rsidRPr="00FD0425">
              <w:rPr>
                <w:rFonts w:eastAsia="MS Mincho"/>
                <w:lang w:eastAsia="ja-JP"/>
              </w:rPr>
              <w:t>9.2.2.4</w:t>
            </w:r>
          </w:p>
        </w:tc>
        <w:tc>
          <w:tcPr>
            <w:tcW w:w="2880" w:type="dxa"/>
          </w:tcPr>
          <w:p w14:paraId="2A9FBE92" w14:textId="77777777" w:rsidR="00F02090" w:rsidRPr="00FD0425" w:rsidRDefault="00F02090" w:rsidP="0073372F">
            <w:pPr>
              <w:pStyle w:val="TAL"/>
              <w:keepNext w:val="0"/>
              <w:keepLines w:val="0"/>
              <w:widowControl w:val="0"/>
              <w:rPr>
                <w:lang w:eastAsia="ja-JP"/>
              </w:rPr>
            </w:pPr>
          </w:p>
        </w:tc>
      </w:tr>
      <w:tr w:rsidR="00F02090" w:rsidRPr="00FD0425" w14:paraId="71F61040" w14:textId="77777777" w:rsidTr="005926E2">
        <w:tc>
          <w:tcPr>
            <w:tcW w:w="2448" w:type="dxa"/>
          </w:tcPr>
          <w:p w14:paraId="44ECA28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4522DB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55500A8" w14:textId="77777777" w:rsidR="00F02090" w:rsidRPr="00FD0425" w:rsidRDefault="00F02090" w:rsidP="0073372F">
            <w:pPr>
              <w:pStyle w:val="TAL"/>
              <w:keepNext w:val="0"/>
              <w:keepLines w:val="0"/>
              <w:widowControl w:val="0"/>
              <w:rPr>
                <w:i/>
                <w:lang w:eastAsia="ja-JP"/>
              </w:rPr>
            </w:pPr>
          </w:p>
        </w:tc>
        <w:tc>
          <w:tcPr>
            <w:tcW w:w="1872" w:type="dxa"/>
          </w:tcPr>
          <w:p w14:paraId="090717CF" w14:textId="77777777" w:rsidR="00F02090" w:rsidRPr="00FD0425" w:rsidRDefault="00F02090" w:rsidP="0073372F">
            <w:pPr>
              <w:pStyle w:val="TAL"/>
              <w:keepNext w:val="0"/>
              <w:keepLines w:val="0"/>
              <w:widowControl w:val="0"/>
              <w:rPr>
                <w:lang w:eastAsia="ja-JP"/>
              </w:rPr>
            </w:pPr>
          </w:p>
        </w:tc>
        <w:tc>
          <w:tcPr>
            <w:tcW w:w="2880" w:type="dxa"/>
          </w:tcPr>
          <w:p w14:paraId="70290D74"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ED33741" w14:textId="77777777" w:rsidTr="005926E2">
        <w:tc>
          <w:tcPr>
            <w:tcW w:w="2448" w:type="dxa"/>
          </w:tcPr>
          <w:p w14:paraId="07DA63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 ID</w:t>
            </w:r>
          </w:p>
        </w:tc>
        <w:tc>
          <w:tcPr>
            <w:tcW w:w="1080" w:type="dxa"/>
          </w:tcPr>
          <w:p w14:paraId="6035A518" w14:textId="77777777" w:rsidR="00F02090" w:rsidRPr="00FD0425" w:rsidRDefault="00F02090" w:rsidP="0073372F">
            <w:pPr>
              <w:pStyle w:val="TAL"/>
              <w:keepNext w:val="0"/>
              <w:keepLines w:val="0"/>
              <w:widowControl w:val="0"/>
              <w:rPr>
                <w:rFonts w:cs="Arial"/>
                <w:lang w:eastAsia="ja-JP"/>
              </w:rPr>
            </w:pPr>
          </w:p>
        </w:tc>
        <w:tc>
          <w:tcPr>
            <w:tcW w:w="1440" w:type="dxa"/>
          </w:tcPr>
          <w:p w14:paraId="050B7013" w14:textId="77777777" w:rsidR="00F02090" w:rsidRPr="00FD0425" w:rsidRDefault="00F02090" w:rsidP="0073372F">
            <w:pPr>
              <w:pStyle w:val="TAL"/>
              <w:keepNext w:val="0"/>
              <w:keepLines w:val="0"/>
              <w:widowControl w:val="0"/>
              <w:rPr>
                <w:i/>
                <w:lang w:eastAsia="ja-JP"/>
              </w:rPr>
            </w:pPr>
          </w:p>
        </w:tc>
        <w:tc>
          <w:tcPr>
            <w:tcW w:w="1872" w:type="dxa"/>
          </w:tcPr>
          <w:p w14:paraId="22D74107" w14:textId="77777777" w:rsidR="00F02090" w:rsidRPr="00FD0425" w:rsidRDefault="00F02090" w:rsidP="0073372F">
            <w:pPr>
              <w:pStyle w:val="TAL"/>
              <w:keepNext w:val="0"/>
              <w:keepLines w:val="0"/>
              <w:widowControl w:val="0"/>
              <w:rPr>
                <w:lang w:eastAsia="ja-JP"/>
              </w:rPr>
            </w:pPr>
          </w:p>
        </w:tc>
        <w:tc>
          <w:tcPr>
            <w:tcW w:w="2880" w:type="dxa"/>
          </w:tcPr>
          <w:p w14:paraId="36E65EE5"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5923D0C" w14:textId="77777777" w:rsidTr="005926E2">
        <w:tc>
          <w:tcPr>
            <w:tcW w:w="2448" w:type="dxa"/>
          </w:tcPr>
          <w:p w14:paraId="47FB9E11"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&gt;&gt;gNB ID</w:t>
            </w:r>
          </w:p>
        </w:tc>
        <w:tc>
          <w:tcPr>
            <w:tcW w:w="1080" w:type="dxa"/>
          </w:tcPr>
          <w:p w14:paraId="1AEBC9C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2A84B01" w14:textId="77777777" w:rsidR="00F02090" w:rsidRPr="00FD0425" w:rsidRDefault="00F02090" w:rsidP="0073372F">
            <w:pPr>
              <w:pStyle w:val="TAL"/>
              <w:keepNext w:val="0"/>
              <w:keepLines w:val="0"/>
              <w:widowControl w:val="0"/>
              <w:rPr>
                <w:i/>
                <w:lang w:eastAsia="ja-JP"/>
              </w:rPr>
            </w:pPr>
          </w:p>
        </w:tc>
        <w:tc>
          <w:tcPr>
            <w:tcW w:w="1872" w:type="dxa"/>
          </w:tcPr>
          <w:p w14:paraId="6D52474B"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(SIZE(22..32))</w:t>
            </w:r>
          </w:p>
        </w:tc>
        <w:tc>
          <w:tcPr>
            <w:tcW w:w="2880" w:type="dxa"/>
          </w:tcPr>
          <w:p w14:paraId="0885F199"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263CAD42" w14:textId="77777777" w:rsidR="00F02090" w:rsidRPr="00FD0425" w:rsidRDefault="00F02090" w:rsidP="0073372F">
      <w:pPr>
        <w:widowControl w:val="0"/>
      </w:pPr>
    </w:p>
    <w:p w14:paraId="00CF83CA" w14:textId="77777777" w:rsidR="00F02090" w:rsidRPr="00FD0425" w:rsidRDefault="00F02090" w:rsidP="0073372F">
      <w:pPr>
        <w:pStyle w:val="Heading4"/>
        <w:keepNext w:val="0"/>
        <w:keepLines w:val="0"/>
        <w:widowControl w:val="0"/>
      </w:pPr>
      <w:bookmarkStart w:id="5316" w:name="_CR9_2_2_2"/>
      <w:bookmarkStart w:id="5317" w:name="_Toc20955271"/>
      <w:bookmarkStart w:id="5318" w:name="_Toc29991468"/>
      <w:bookmarkStart w:id="5319" w:name="_Toc36555868"/>
      <w:bookmarkStart w:id="5320" w:name="_Toc44497590"/>
      <w:bookmarkStart w:id="5321" w:name="_Toc45107978"/>
      <w:bookmarkStart w:id="5322" w:name="_Toc45901598"/>
      <w:bookmarkStart w:id="5323" w:name="_Toc51850677"/>
      <w:bookmarkStart w:id="5324" w:name="_Toc56693680"/>
      <w:bookmarkStart w:id="5325" w:name="_Toc64447223"/>
      <w:bookmarkStart w:id="5326" w:name="_Toc66286717"/>
      <w:bookmarkStart w:id="5327" w:name="_Toc74151412"/>
      <w:bookmarkStart w:id="5328" w:name="_Toc88653885"/>
      <w:bookmarkStart w:id="5329" w:name="_Toc97904241"/>
      <w:bookmarkStart w:id="5330" w:name="_Toc105175282"/>
      <w:bookmarkStart w:id="5331" w:name="_Toc113826312"/>
      <w:bookmarkStart w:id="5332" w:name="_Toc155948736"/>
      <w:bookmarkEnd w:id="5316"/>
      <w:r w:rsidRPr="00FD0425">
        <w:t>9.2.2.2</w:t>
      </w:r>
      <w:r w:rsidRPr="00FD0425">
        <w:tab/>
        <w:t>Global ng-eNB ID</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33FF8273" w14:textId="77777777" w:rsidR="00F02090" w:rsidRPr="00FD0425" w:rsidRDefault="00F02090" w:rsidP="0073372F">
      <w:pPr>
        <w:widowControl w:val="0"/>
      </w:pPr>
      <w:r w:rsidRPr="00FD0425">
        <w:t>This IE is used to globally identify an ng-eNB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D8BC467" w14:textId="77777777" w:rsidTr="0073372F">
        <w:trPr>
          <w:tblHeader/>
        </w:trPr>
        <w:tc>
          <w:tcPr>
            <w:tcW w:w="2448" w:type="dxa"/>
          </w:tcPr>
          <w:p w14:paraId="6C3C33B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99E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84012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D1D9C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406377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5528A00" w14:textId="77777777" w:rsidTr="005926E2">
        <w:tc>
          <w:tcPr>
            <w:tcW w:w="2448" w:type="dxa"/>
          </w:tcPr>
          <w:p w14:paraId="15FA5EEA"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117F30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ED319FA" w14:textId="77777777" w:rsidR="00F02090" w:rsidRPr="00FD0425" w:rsidRDefault="00F02090" w:rsidP="0073372F">
            <w:pPr>
              <w:pStyle w:val="TAL"/>
              <w:keepNext w:val="0"/>
              <w:keepLines w:val="0"/>
              <w:widowControl w:val="0"/>
              <w:rPr>
                <w:i/>
                <w:lang w:eastAsia="ja-JP"/>
              </w:rPr>
            </w:pPr>
          </w:p>
        </w:tc>
        <w:tc>
          <w:tcPr>
            <w:tcW w:w="1872" w:type="dxa"/>
          </w:tcPr>
          <w:p w14:paraId="13985BC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57056723" w14:textId="77777777" w:rsidR="00F02090" w:rsidRPr="00FD0425" w:rsidRDefault="00F02090" w:rsidP="0073372F">
            <w:pPr>
              <w:pStyle w:val="TAL"/>
              <w:keepNext w:val="0"/>
              <w:keepLines w:val="0"/>
              <w:widowControl w:val="0"/>
              <w:rPr>
                <w:lang w:eastAsia="ja-JP"/>
              </w:rPr>
            </w:pPr>
          </w:p>
        </w:tc>
      </w:tr>
      <w:tr w:rsidR="00F02090" w:rsidRPr="00FD0425" w14:paraId="1583CE66" w14:textId="77777777" w:rsidTr="005926E2">
        <w:tc>
          <w:tcPr>
            <w:tcW w:w="2448" w:type="dxa"/>
          </w:tcPr>
          <w:p w14:paraId="4A84E523"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67573FF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93DAED0" w14:textId="77777777" w:rsidR="00F02090" w:rsidRPr="00FD0425" w:rsidRDefault="00F02090" w:rsidP="0073372F">
            <w:pPr>
              <w:pStyle w:val="TAL"/>
              <w:keepNext w:val="0"/>
              <w:keepLines w:val="0"/>
              <w:widowControl w:val="0"/>
              <w:rPr>
                <w:i/>
                <w:lang w:eastAsia="ja-JP"/>
              </w:rPr>
            </w:pPr>
          </w:p>
        </w:tc>
        <w:tc>
          <w:tcPr>
            <w:tcW w:w="1872" w:type="dxa"/>
          </w:tcPr>
          <w:p w14:paraId="6E68315C" w14:textId="77777777" w:rsidR="00F02090" w:rsidRPr="00FD0425" w:rsidRDefault="00F02090" w:rsidP="0073372F">
            <w:pPr>
              <w:pStyle w:val="TAL"/>
              <w:keepNext w:val="0"/>
              <w:keepLines w:val="0"/>
              <w:widowControl w:val="0"/>
              <w:rPr>
                <w:lang w:eastAsia="ja-JP"/>
              </w:rPr>
            </w:pPr>
          </w:p>
        </w:tc>
        <w:tc>
          <w:tcPr>
            <w:tcW w:w="2880" w:type="dxa"/>
          </w:tcPr>
          <w:p w14:paraId="2E3A816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2320F7F" w14:textId="77777777" w:rsidTr="005926E2">
        <w:tc>
          <w:tcPr>
            <w:tcW w:w="2448" w:type="dxa"/>
          </w:tcPr>
          <w:p w14:paraId="7C91E170"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&gt;Macro ng-eNB ID</w:t>
            </w:r>
          </w:p>
        </w:tc>
        <w:tc>
          <w:tcPr>
            <w:tcW w:w="1080" w:type="dxa"/>
          </w:tcPr>
          <w:p w14:paraId="03828359" w14:textId="77777777" w:rsidR="00F02090" w:rsidRPr="00FD0425" w:rsidRDefault="00F02090" w:rsidP="0073372F">
            <w:pPr>
              <w:pStyle w:val="TAL"/>
              <w:keepNext w:val="0"/>
              <w:keepLines w:val="0"/>
              <w:widowControl w:val="0"/>
              <w:rPr>
                <w:rFonts w:cs="Arial"/>
                <w:lang w:eastAsia="ja-JP"/>
              </w:rPr>
            </w:pPr>
          </w:p>
        </w:tc>
        <w:tc>
          <w:tcPr>
            <w:tcW w:w="1440" w:type="dxa"/>
          </w:tcPr>
          <w:p w14:paraId="40F591F9" w14:textId="77777777" w:rsidR="00F02090" w:rsidRPr="00FD0425" w:rsidRDefault="00F02090" w:rsidP="0073372F">
            <w:pPr>
              <w:pStyle w:val="TAL"/>
              <w:keepNext w:val="0"/>
              <w:keepLines w:val="0"/>
              <w:widowControl w:val="0"/>
              <w:rPr>
                <w:i/>
                <w:lang w:eastAsia="ja-JP"/>
              </w:rPr>
            </w:pPr>
          </w:p>
        </w:tc>
        <w:tc>
          <w:tcPr>
            <w:tcW w:w="1872" w:type="dxa"/>
          </w:tcPr>
          <w:p w14:paraId="27EDD07B" w14:textId="77777777" w:rsidR="00F02090" w:rsidRPr="00FD0425" w:rsidRDefault="00F02090" w:rsidP="0073372F">
            <w:pPr>
              <w:pStyle w:val="TAL"/>
              <w:keepNext w:val="0"/>
              <w:keepLines w:val="0"/>
              <w:widowControl w:val="0"/>
              <w:rPr>
                <w:lang w:eastAsia="ja-JP"/>
              </w:rPr>
            </w:pPr>
          </w:p>
        </w:tc>
        <w:tc>
          <w:tcPr>
            <w:tcW w:w="2880" w:type="dxa"/>
          </w:tcPr>
          <w:p w14:paraId="6963BC0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CAD9BB2" w14:textId="77777777" w:rsidTr="005926E2">
        <w:tc>
          <w:tcPr>
            <w:tcW w:w="2448" w:type="dxa"/>
          </w:tcPr>
          <w:p w14:paraId="45894DA2"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&gt;&gt;Macro ng-eNB ID</w:t>
            </w:r>
          </w:p>
        </w:tc>
        <w:tc>
          <w:tcPr>
            <w:tcW w:w="1080" w:type="dxa"/>
          </w:tcPr>
          <w:p w14:paraId="3F74192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F64DE0" w14:textId="77777777" w:rsidR="00F02090" w:rsidRPr="00FD0425" w:rsidRDefault="00F02090" w:rsidP="0073372F">
            <w:pPr>
              <w:pStyle w:val="TAL"/>
              <w:keepNext w:val="0"/>
              <w:keepLines w:val="0"/>
              <w:widowControl w:val="0"/>
              <w:rPr>
                <w:i/>
                <w:lang w:eastAsia="ja-JP"/>
              </w:rPr>
            </w:pPr>
          </w:p>
        </w:tc>
        <w:tc>
          <w:tcPr>
            <w:tcW w:w="1872" w:type="dxa"/>
          </w:tcPr>
          <w:p w14:paraId="7B16809C"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(SIZE(20))</w:t>
            </w:r>
          </w:p>
        </w:tc>
        <w:tc>
          <w:tcPr>
            <w:tcW w:w="2880" w:type="dxa"/>
          </w:tcPr>
          <w:p w14:paraId="2950D2A4"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486A288C" w14:textId="77777777" w:rsidTr="005926E2">
        <w:tc>
          <w:tcPr>
            <w:tcW w:w="2448" w:type="dxa"/>
          </w:tcPr>
          <w:p w14:paraId="4B3AC565"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&gt;Short Macro ng-eNB ID</w:t>
            </w:r>
          </w:p>
        </w:tc>
        <w:tc>
          <w:tcPr>
            <w:tcW w:w="1080" w:type="dxa"/>
          </w:tcPr>
          <w:p w14:paraId="28B38358" w14:textId="77777777" w:rsidR="00F02090" w:rsidRPr="00FD0425" w:rsidRDefault="00F02090" w:rsidP="0073372F">
            <w:pPr>
              <w:pStyle w:val="TAL"/>
              <w:keepNext w:val="0"/>
              <w:keepLines w:val="0"/>
              <w:widowControl w:val="0"/>
              <w:rPr>
                <w:rFonts w:cs="Arial"/>
                <w:lang w:eastAsia="ja-JP"/>
              </w:rPr>
            </w:pPr>
          </w:p>
        </w:tc>
        <w:tc>
          <w:tcPr>
            <w:tcW w:w="1440" w:type="dxa"/>
          </w:tcPr>
          <w:p w14:paraId="09C27DAC" w14:textId="77777777" w:rsidR="00F02090" w:rsidRPr="00FD0425" w:rsidRDefault="00F02090" w:rsidP="0073372F">
            <w:pPr>
              <w:pStyle w:val="TAL"/>
              <w:keepNext w:val="0"/>
              <w:keepLines w:val="0"/>
              <w:widowControl w:val="0"/>
              <w:rPr>
                <w:i/>
                <w:lang w:eastAsia="ja-JP"/>
              </w:rPr>
            </w:pPr>
          </w:p>
        </w:tc>
        <w:tc>
          <w:tcPr>
            <w:tcW w:w="1872" w:type="dxa"/>
          </w:tcPr>
          <w:p w14:paraId="055BD387" w14:textId="77777777" w:rsidR="00F02090" w:rsidRPr="00FD0425" w:rsidRDefault="00F02090" w:rsidP="0073372F">
            <w:pPr>
              <w:pStyle w:val="TAL"/>
              <w:keepNext w:val="0"/>
              <w:keepLines w:val="0"/>
              <w:widowControl w:val="0"/>
              <w:rPr>
                <w:lang w:eastAsia="ja-JP"/>
              </w:rPr>
            </w:pPr>
          </w:p>
        </w:tc>
        <w:tc>
          <w:tcPr>
            <w:tcW w:w="2880" w:type="dxa"/>
          </w:tcPr>
          <w:p w14:paraId="2ECEA3AE"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6B1926C8" w14:textId="77777777" w:rsidTr="005926E2">
        <w:tc>
          <w:tcPr>
            <w:tcW w:w="2448" w:type="dxa"/>
          </w:tcPr>
          <w:p w14:paraId="2BA250A3"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&gt;&gt;Short Macro ng-eNB ID</w:t>
            </w:r>
          </w:p>
        </w:tc>
        <w:tc>
          <w:tcPr>
            <w:tcW w:w="1080" w:type="dxa"/>
          </w:tcPr>
          <w:p w14:paraId="0CFC45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03E405" w14:textId="77777777" w:rsidR="00F02090" w:rsidRPr="00FD0425" w:rsidRDefault="00F02090" w:rsidP="0073372F">
            <w:pPr>
              <w:pStyle w:val="TAL"/>
              <w:keepNext w:val="0"/>
              <w:keepLines w:val="0"/>
              <w:widowControl w:val="0"/>
              <w:rPr>
                <w:i/>
                <w:lang w:eastAsia="ja-JP"/>
              </w:rPr>
            </w:pPr>
          </w:p>
        </w:tc>
        <w:tc>
          <w:tcPr>
            <w:tcW w:w="1872" w:type="dxa"/>
          </w:tcPr>
          <w:p w14:paraId="414F7273"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(SIZE(18))</w:t>
            </w:r>
          </w:p>
        </w:tc>
        <w:tc>
          <w:tcPr>
            <w:tcW w:w="2880" w:type="dxa"/>
          </w:tcPr>
          <w:p w14:paraId="1FE68F6E"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1428CE04" w14:textId="77777777" w:rsidTr="005926E2">
        <w:tc>
          <w:tcPr>
            <w:tcW w:w="2448" w:type="dxa"/>
          </w:tcPr>
          <w:p w14:paraId="3EF1AC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&gt;Long Macro ng-eNB ID</w:t>
            </w:r>
          </w:p>
        </w:tc>
        <w:tc>
          <w:tcPr>
            <w:tcW w:w="1080" w:type="dxa"/>
          </w:tcPr>
          <w:p w14:paraId="58814478" w14:textId="77777777" w:rsidR="00F02090" w:rsidRPr="00FD0425" w:rsidRDefault="00F02090" w:rsidP="0073372F">
            <w:pPr>
              <w:pStyle w:val="TAL"/>
              <w:keepNext w:val="0"/>
              <w:keepLines w:val="0"/>
              <w:widowControl w:val="0"/>
              <w:rPr>
                <w:rFonts w:cs="Arial"/>
                <w:lang w:eastAsia="ja-JP"/>
              </w:rPr>
            </w:pPr>
          </w:p>
        </w:tc>
        <w:tc>
          <w:tcPr>
            <w:tcW w:w="1440" w:type="dxa"/>
          </w:tcPr>
          <w:p w14:paraId="722C938C" w14:textId="77777777" w:rsidR="00F02090" w:rsidRPr="00FD0425" w:rsidRDefault="00F02090" w:rsidP="0073372F">
            <w:pPr>
              <w:pStyle w:val="TAL"/>
              <w:keepNext w:val="0"/>
              <w:keepLines w:val="0"/>
              <w:widowControl w:val="0"/>
              <w:rPr>
                <w:i/>
                <w:lang w:eastAsia="ja-JP"/>
              </w:rPr>
            </w:pPr>
          </w:p>
        </w:tc>
        <w:tc>
          <w:tcPr>
            <w:tcW w:w="1872" w:type="dxa"/>
          </w:tcPr>
          <w:p w14:paraId="3325478A" w14:textId="77777777" w:rsidR="00F02090" w:rsidRPr="00FD0425" w:rsidRDefault="00F02090" w:rsidP="0073372F">
            <w:pPr>
              <w:pStyle w:val="TAL"/>
              <w:keepNext w:val="0"/>
              <w:keepLines w:val="0"/>
              <w:widowControl w:val="0"/>
              <w:rPr>
                <w:lang w:eastAsia="ja-JP"/>
              </w:rPr>
            </w:pPr>
          </w:p>
        </w:tc>
        <w:tc>
          <w:tcPr>
            <w:tcW w:w="2880" w:type="dxa"/>
          </w:tcPr>
          <w:p w14:paraId="38363F57"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C0D7962" w14:textId="77777777" w:rsidTr="005926E2">
        <w:tc>
          <w:tcPr>
            <w:tcW w:w="2448" w:type="dxa"/>
          </w:tcPr>
          <w:p w14:paraId="7C742805"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&gt;&gt;Long Macro ng-eNB ID</w:t>
            </w:r>
          </w:p>
        </w:tc>
        <w:tc>
          <w:tcPr>
            <w:tcW w:w="1080" w:type="dxa"/>
          </w:tcPr>
          <w:p w14:paraId="0F304D5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B13D075" w14:textId="77777777" w:rsidR="00F02090" w:rsidRPr="00FD0425" w:rsidRDefault="00F02090" w:rsidP="0073372F">
            <w:pPr>
              <w:pStyle w:val="TAL"/>
              <w:keepNext w:val="0"/>
              <w:keepLines w:val="0"/>
              <w:widowControl w:val="0"/>
              <w:rPr>
                <w:i/>
                <w:lang w:eastAsia="ja-JP"/>
              </w:rPr>
            </w:pPr>
          </w:p>
        </w:tc>
        <w:tc>
          <w:tcPr>
            <w:tcW w:w="1872" w:type="dxa"/>
          </w:tcPr>
          <w:p w14:paraId="5230E7C7"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(SIZE(21))</w:t>
            </w:r>
          </w:p>
        </w:tc>
        <w:tc>
          <w:tcPr>
            <w:tcW w:w="2880" w:type="dxa"/>
          </w:tcPr>
          <w:p w14:paraId="39389D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3BF68ABB" w14:textId="77777777" w:rsidR="00F02090" w:rsidRPr="00FD0425" w:rsidRDefault="00F02090" w:rsidP="0073372F">
      <w:pPr>
        <w:widowControl w:val="0"/>
      </w:pPr>
    </w:p>
    <w:p w14:paraId="7C34F183" w14:textId="77777777" w:rsidR="00F02090" w:rsidRPr="00FD0425" w:rsidRDefault="00F02090" w:rsidP="0073372F">
      <w:pPr>
        <w:pStyle w:val="Heading4"/>
        <w:keepNext w:val="0"/>
        <w:keepLines w:val="0"/>
        <w:widowControl w:val="0"/>
      </w:pPr>
      <w:bookmarkStart w:id="5333" w:name="_CR9_2_2_3"/>
      <w:bookmarkStart w:id="5334" w:name="_Toc20955272"/>
      <w:bookmarkStart w:id="5335" w:name="_Toc29991469"/>
      <w:bookmarkStart w:id="5336" w:name="_Toc36555869"/>
      <w:bookmarkStart w:id="5337" w:name="_Toc44497591"/>
      <w:bookmarkStart w:id="5338" w:name="_Toc45107979"/>
      <w:bookmarkStart w:id="5339" w:name="_Toc45901599"/>
      <w:bookmarkStart w:id="5340" w:name="_Toc51850678"/>
      <w:bookmarkStart w:id="5341" w:name="_Toc56693681"/>
      <w:bookmarkStart w:id="5342" w:name="_Toc64447224"/>
      <w:bookmarkStart w:id="5343" w:name="_Toc66286718"/>
      <w:bookmarkStart w:id="5344" w:name="_Toc74151413"/>
      <w:bookmarkStart w:id="5345" w:name="_Toc88653886"/>
      <w:bookmarkStart w:id="5346" w:name="_Toc97904242"/>
      <w:bookmarkStart w:id="5347" w:name="_Toc105175283"/>
      <w:bookmarkStart w:id="5348" w:name="_Toc113826313"/>
      <w:bookmarkStart w:id="5349" w:name="_Toc155948737"/>
      <w:bookmarkEnd w:id="5333"/>
      <w:r w:rsidRPr="00FD0425">
        <w:t>9.2.2.3</w:t>
      </w:r>
      <w:r w:rsidRPr="00FD0425">
        <w:tab/>
      </w:r>
      <w:bookmarkStart w:id="5350" w:name="_Hlk493679114"/>
      <w:r w:rsidRPr="00FD0425">
        <w:t>Global NG-RAN Node ID</w:t>
      </w:r>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14:paraId="162216AB" w14:textId="77777777" w:rsidR="00F02090" w:rsidRPr="00FD0425" w:rsidRDefault="00F02090" w:rsidP="0073372F">
      <w:pPr>
        <w:widowControl w:val="0"/>
      </w:pPr>
      <w:r w:rsidRPr="00FD0425">
        <w:t>This IE is used to globally identify an NG-RAN node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6F21B3E" w14:textId="77777777" w:rsidTr="005926E2">
        <w:tc>
          <w:tcPr>
            <w:tcW w:w="2448" w:type="dxa"/>
          </w:tcPr>
          <w:p w14:paraId="34CC5D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F1DD8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01462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6ED9A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590A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5A2D454" w14:textId="77777777" w:rsidTr="005926E2">
        <w:tc>
          <w:tcPr>
            <w:tcW w:w="2448" w:type="dxa"/>
          </w:tcPr>
          <w:p w14:paraId="310BE7F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30CF1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4766A84" w14:textId="77777777" w:rsidR="00F02090" w:rsidRPr="00FD0425" w:rsidRDefault="00F02090" w:rsidP="0073372F">
            <w:pPr>
              <w:pStyle w:val="TAL"/>
              <w:keepNext w:val="0"/>
              <w:keepLines w:val="0"/>
              <w:widowControl w:val="0"/>
              <w:rPr>
                <w:i/>
                <w:lang w:eastAsia="ja-JP"/>
              </w:rPr>
            </w:pPr>
          </w:p>
        </w:tc>
        <w:tc>
          <w:tcPr>
            <w:tcW w:w="1872" w:type="dxa"/>
          </w:tcPr>
          <w:p w14:paraId="1DE10599" w14:textId="77777777" w:rsidR="00F02090" w:rsidRPr="00FD0425" w:rsidRDefault="00F02090" w:rsidP="0073372F">
            <w:pPr>
              <w:pStyle w:val="TAL"/>
              <w:keepNext w:val="0"/>
              <w:keepLines w:val="0"/>
              <w:widowControl w:val="0"/>
              <w:rPr>
                <w:lang w:eastAsia="ja-JP"/>
              </w:rPr>
            </w:pPr>
          </w:p>
        </w:tc>
        <w:tc>
          <w:tcPr>
            <w:tcW w:w="2880" w:type="dxa"/>
          </w:tcPr>
          <w:p w14:paraId="5CA08889"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5B2ACE91" w14:textId="77777777" w:rsidTr="005926E2">
        <w:tc>
          <w:tcPr>
            <w:tcW w:w="2448" w:type="dxa"/>
          </w:tcPr>
          <w:p w14:paraId="22B844DA"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w:t>
            </w:r>
          </w:p>
        </w:tc>
        <w:tc>
          <w:tcPr>
            <w:tcW w:w="1080" w:type="dxa"/>
          </w:tcPr>
          <w:p w14:paraId="12362ABA" w14:textId="77777777" w:rsidR="00F02090" w:rsidRPr="00FD0425" w:rsidRDefault="00F02090" w:rsidP="0073372F">
            <w:pPr>
              <w:pStyle w:val="TAL"/>
              <w:keepNext w:val="0"/>
              <w:keepLines w:val="0"/>
              <w:widowControl w:val="0"/>
              <w:rPr>
                <w:rFonts w:cs="Arial"/>
                <w:lang w:eastAsia="ja-JP"/>
              </w:rPr>
            </w:pPr>
          </w:p>
        </w:tc>
        <w:tc>
          <w:tcPr>
            <w:tcW w:w="1440" w:type="dxa"/>
          </w:tcPr>
          <w:p w14:paraId="4311D8A5" w14:textId="77777777" w:rsidR="00F02090" w:rsidRPr="00FD0425" w:rsidRDefault="00F02090" w:rsidP="0073372F">
            <w:pPr>
              <w:pStyle w:val="TAL"/>
              <w:keepNext w:val="0"/>
              <w:keepLines w:val="0"/>
              <w:widowControl w:val="0"/>
              <w:rPr>
                <w:i/>
                <w:lang w:eastAsia="ja-JP"/>
              </w:rPr>
            </w:pPr>
          </w:p>
        </w:tc>
        <w:tc>
          <w:tcPr>
            <w:tcW w:w="1872" w:type="dxa"/>
          </w:tcPr>
          <w:p w14:paraId="1EB0F8D3" w14:textId="77777777" w:rsidR="00F02090" w:rsidRPr="00FD0425" w:rsidRDefault="00F02090" w:rsidP="0073372F">
            <w:pPr>
              <w:pStyle w:val="TAL"/>
              <w:keepNext w:val="0"/>
              <w:keepLines w:val="0"/>
              <w:widowControl w:val="0"/>
              <w:rPr>
                <w:lang w:eastAsia="ja-JP"/>
              </w:rPr>
            </w:pPr>
          </w:p>
        </w:tc>
        <w:tc>
          <w:tcPr>
            <w:tcW w:w="2880" w:type="dxa"/>
          </w:tcPr>
          <w:p w14:paraId="06468A0D"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8533C3F" w14:textId="77777777" w:rsidTr="005926E2">
        <w:tc>
          <w:tcPr>
            <w:tcW w:w="2448" w:type="dxa"/>
          </w:tcPr>
          <w:p w14:paraId="14437336"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&gt;&gt;Global gNB ID</w:t>
            </w:r>
          </w:p>
        </w:tc>
        <w:tc>
          <w:tcPr>
            <w:tcW w:w="1080" w:type="dxa"/>
          </w:tcPr>
          <w:p w14:paraId="7AA78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8CA9DD6" w14:textId="77777777" w:rsidR="00F02090" w:rsidRPr="00FD0425" w:rsidRDefault="00F02090" w:rsidP="0073372F">
            <w:pPr>
              <w:pStyle w:val="TAL"/>
              <w:keepNext w:val="0"/>
              <w:keepLines w:val="0"/>
              <w:widowControl w:val="0"/>
              <w:rPr>
                <w:i/>
                <w:lang w:eastAsia="ja-JP"/>
              </w:rPr>
            </w:pPr>
          </w:p>
        </w:tc>
        <w:tc>
          <w:tcPr>
            <w:tcW w:w="1872" w:type="dxa"/>
          </w:tcPr>
          <w:p w14:paraId="6015C7C6" w14:textId="77777777" w:rsidR="00F02090" w:rsidRPr="00FD0425" w:rsidRDefault="00F02090" w:rsidP="0073372F">
            <w:pPr>
              <w:pStyle w:val="TAL"/>
              <w:keepNext w:val="0"/>
              <w:keepLines w:val="0"/>
              <w:widowControl w:val="0"/>
              <w:rPr>
                <w:lang w:eastAsia="ja-JP"/>
              </w:rPr>
            </w:pPr>
            <w:r w:rsidRPr="00FD0425">
              <w:rPr>
                <w:lang w:eastAsia="ja-JP"/>
              </w:rPr>
              <w:t>9.2.2.1</w:t>
            </w:r>
          </w:p>
        </w:tc>
        <w:tc>
          <w:tcPr>
            <w:tcW w:w="2880" w:type="dxa"/>
          </w:tcPr>
          <w:p w14:paraId="3E9DD723"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0C038309" w14:textId="77777777" w:rsidTr="005926E2">
        <w:tc>
          <w:tcPr>
            <w:tcW w:w="2448" w:type="dxa"/>
          </w:tcPr>
          <w:p w14:paraId="3C3B1142"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4111D8AF" w14:textId="77777777" w:rsidR="00F02090" w:rsidRPr="00FD0425" w:rsidRDefault="00F02090" w:rsidP="0073372F">
            <w:pPr>
              <w:pStyle w:val="TAL"/>
              <w:keepNext w:val="0"/>
              <w:keepLines w:val="0"/>
              <w:widowControl w:val="0"/>
              <w:rPr>
                <w:rFonts w:cs="Arial"/>
                <w:lang w:eastAsia="ja-JP"/>
              </w:rPr>
            </w:pPr>
          </w:p>
        </w:tc>
        <w:tc>
          <w:tcPr>
            <w:tcW w:w="1440" w:type="dxa"/>
          </w:tcPr>
          <w:p w14:paraId="64B284E4" w14:textId="77777777" w:rsidR="00F02090" w:rsidRPr="00FD0425" w:rsidRDefault="00F02090" w:rsidP="0073372F">
            <w:pPr>
              <w:pStyle w:val="TAL"/>
              <w:keepNext w:val="0"/>
              <w:keepLines w:val="0"/>
              <w:widowControl w:val="0"/>
              <w:rPr>
                <w:i/>
                <w:lang w:eastAsia="ja-JP"/>
              </w:rPr>
            </w:pPr>
          </w:p>
        </w:tc>
        <w:tc>
          <w:tcPr>
            <w:tcW w:w="1872" w:type="dxa"/>
          </w:tcPr>
          <w:p w14:paraId="2FA11E6F" w14:textId="77777777" w:rsidR="00F02090" w:rsidRPr="00FD0425" w:rsidRDefault="00F02090" w:rsidP="0073372F">
            <w:pPr>
              <w:pStyle w:val="TAL"/>
              <w:keepNext w:val="0"/>
              <w:keepLines w:val="0"/>
              <w:widowControl w:val="0"/>
              <w:rPr>
                <w:rFonts w:cs="Arial"/>
                <w:lang w:eastAsia="ja-JP"/>
              </w:rPr>
            </w:pPr>
          </w:p>
        </w:tc>
        <w:tc>
          <w:tcPr>
            <w:tcW w:w="2880" w:type="dxa"/>
          </w:tcPr>
          <w:p w14:paraId="5319489D" w14:textId="77777777" w:rsidR="00F02090" w:rsidRPr="00FD0425" w:rsidRDefault="00F02090" w:rsidP="0073372F">
            <w:pPr>
              <w:pStyle w:val="TAL"/>
              <w:keepNext w:val="0"/>
              <w:keepLines w:val="0"/>
              <w:widowControl w:val="0"/>
              <w:rPr>
                <w:rFonts w:cs="Arial"/>
                <w:lang w:eastAsia="ja-JP"/>
              </w:rPr>
            </w:pPr>
          </w:p>
        </w:tc>
      </w:tr>
      <w:tr w:rsidR="00F02090" w:rsidRPr="00FD0425" w14:paraId="56BB2A46" w14:textId="77777777" w:rsidTr="005926E2">
        <w:tc>
          <w:tcPr>
            <w:tcW w:w="2448" w:type="dxa"/>
          </w:tcPr>
          <w:p w14:paraId="7DC6952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&gt;&gt;Global ng-eNB ID</w:t>
            </w:r>
          </w:p>
        </w:tc>
        <w:tc>
          <w:tcPr>
            <w:tcW w:w="1080" w:type="dxa"/>
          </w:tcPr>
          <w:p w14:paraId="465421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48D783C" w14:textId="77777777" w:rsidR="00F02090" w:rsidRPr="00FD0425" w:rsidRDefault="00F02090" w:rsidP="0073372F">
            <w:pPr>
              <w:pStyle w:val="TAL"/>
              <w:keepNext w:val="0"/>
              <w:keepLines w:val="0"/>
              <w:widowControl w:val="0"/>
              <w:rPr>
                <w:i/>
                <w:lang w:eastAsia="ja-JP"/>
              </w:rPr>
            </w:pPr>
          </w:p>
        </w:tc>
        <w:tc>
          <w:tcPr>
            <w:tcW w:w="1872" w:type="dxa"/>
          </w:tcPr>
          <w:p w14:paraId="624A6E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9.2.2.2</w:t>
            </w:r>
          </w:p>
        </w:tc>
        <w:tc>
          <w:tcPr>
            <w:tcW w:w="2880" w:type="dxa"/>
          </w:tcPr>
          <w:p w14:paraId="5C843391" w14:textId="77777777" w:rsidR="00F02090" w:rsidRPr="00FD0425" w:rsidRDefault="00F02090" w:rsidP="0073372F">
            <w:pPr>
              <w:pStyle w:val="TAL"/>
              <w:keepNext w:val="0"/>
              <w:keepLines w:val="0"/>
              <w:widowControl w:val="0"/>
              <w:rPr>
                <w:rFonts w:cs="Arial"/>
                <w:lang w:eastAsia="ja-JP"/>
              </w:rPr>
            </w:pPr>
          </w:p>
        </w:tc>
      </w:tr>
    </w:tbl>
    <w:p w14:paraId="6551AF25" w14:textId="77777777" w:rsidR="00F02090" w:rsidRPr="00FD0425" w:rsidRDefault="00F02090" w:rsidP="0073372F">
      <w:pPr>
        <w:widowControl w:val="0"/>
      </w:pPr>
    </w:p>
    <w:p w14:paraId="09B917FB" w14:textId="77777777" w:rsidR="00F02090" w:rsidRPr="00FD0425" w:rsidRDefault="00F02090" w:rsidP="0073372F">
      <w:pPr>
        <w:pStyle w:val="Heading4"/>
        <w:keepNext w:val="0"/>
        <w:keepLines w:val="0"/>
        <w:widowControl w:val="0"/>
      </w:pPr>
      <w:bookmarkStart w:id="5351" w:name="_CR9_2_2_4"/>
      <w:bookmarkStart w:id="5352" w:name="_Toc20955273"/>
      <w:bookmarkStart w:id="5353" w:name="_Toc29991470"/>
      <w:bookmarkStart w:id="5354" w:name="_Toc36555870"/>
      <w:bookmarkStart w:id="5355" w:name="_Toc44497592"/>
      <w:bookmarkStart w:id="5356" w:name="_Toc45107980"/>
      <w:bookmarkStart w:id="5357" w:name="_Toc45901600"/>
      <w:bookmarkStart w:id="5358" w:name="_Toc51850679"/>
      <w:bookmarkStart w:id="5359" w:name="_Toc56693682"/>
      <w:bookmarkStart w:id="5360" w:name="_Toc64447225"/>
      <w:bookmarkStart w:id="5361" w:name="_Toc66286719"/>
      <w:bookmarkStart w:id="5362" w:name="_Toc74151414"/>
      <w:bookmarkStart w:id="5363" w:name="_Toc88653887"/>
      <w:bookmarkStart w:id="5364" w:name="_Toc97904243"/>
      <w:bookmarkStart w:id="5365" w:name="_Toc105175284"/>
      <w:bookmarkStart w:id="5366" w:name="_Toc113826314"/>
      <w:bookmarkStart w:id="5367" w:name="_Toc155948738"/>
      <w:bookmarkStart w:id="5368" w:name="_Hlk512606528"/>
      <w:bookmarkEnd w:id="5351"/>
      <w:r w:rsidRPr="00FD0425">
        <w:t>9.2.2.4</w:t>
      </w:r>
      <w:r w:rsidRPr="00FD0425">
        <w:tab/>
        <w:t>PLMN Identity</w:t>
      </w:r>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1CD99D20" w14:textId="77777777" w:rsidR="00F02090" w:rsidRPr="00FD0425" w:rsidRDefault="00F02090" w:rsidP="0073372F">
      <w:pPr>
        <w:widowControl w:val="0"/>
      </w:pPr>
      <w:r w:rsidRPr="00FD0425">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A2E5191" w14:textId="77777777" w:rsidTr="0073372F">
        <w:trPr>
          <w:tblHeader/>
        </w:trPr>
        <w:tc>
          <w:tcPr>
            <w:tcW w:w="2448" w:type="dxa"/>
          </w:tcPr>
          <w:p w14:paraId="636D9D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32DA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FFD6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DD73D3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555085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8777689" w14:textId="77777777" w:rsidTr="005926E2">
        <w:tc>
          <w:tcPr>
            <w:tcW w:w="2448" w:type="dxa"/>
          </w:tcPr>
          <w:p w14:paraId="6DFBFE97"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762DBA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20FDB" w14:textId="77777777" w:rsidR="00F02090" w:rsidRPr="00FD0425" w:rsidRDefault="00F02090" w:rsidP="0073372F">
            <w:pPr>
              <w:pStyle w:val="TAL"/>
              <w:keepNext w:val="0"/>
              <w:keepLines w:val="0"/>
              <w:widowControl w:val="0"/>
              <w:rPr>
                <w:i/>
                <w:lang w:eastAsia="ja-JP"/>
              </w:rPr>
            </w:pPr>
          </w:p>
        </w:tc>
        <w:tc>
          <w:tcPr>
            <w:tcW w:w="1872" w:type="dxa"/>
          </w:tcPr>
          <w:p w14:paraId="4C770B37" w14:textId="77777777" w:rsidR="00F02090" w:rsidRPr="00FD0425" w:rsidRDefault="00F02090" w:rsidP="0073372F">
            <w:pPr>
              <w:pStyle w:val="TAL"/>
              <w:keepNext w:val="0"/>
              <w:keepLines w:val="0"/>
              <w:widowControl w:val="0"/>
              <w:rPr>
                <w:lang w:eastAsia="ja-JP"/>
              </w:rPr>
            </w:pPr>
            <w:r w:rsidRPr="00FD0425">
              <w:rPr>
                <w:rFonts w:cs="Arial"/>
                <w:lang w:eastAsia="ja-JP"/>
              </w:rPr>
              <w:t>OCTET STRING (SIZE(3))</w:t>
            </w:r>
          </w:p>
        </w:tc>
        <w:tc>
          <w:tcPr>
            <w:tcW w:w="2880" w:type="dxa"/>
          </w:tcPr>
          <w:p w14:paraId="0DF621D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Digits 0 to 9 encoded 0000 to 1001, 1111 used as filler digit.</w:t>
            </w:r>
          </w:p>
          <w:p w14:paraId="367CD4F3" w14:textId="77777777" w:rsidR="00F02090" w:rsidRPr="00FD0425" w:rsidRDefault="00F02090" w:rsidP="0073372F">
            <w:pPr>
              <w:pStyle w:val="TAL"/>
              <w:keepNext w:val="0"/>
              <w:keepLines w:val="0"/>
              <w:widowControl w:val="0"/>
              <w:rPr>
                <w:rFonts w:cs="Arial"/>
                <w:lang w:eastAsia="ja-JP"/>
              </w:rPr>
            </w:pPr>
          </w:p>
          <w:p w14:paraId="6E024F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Two digits per octet:</w:t>
            </w:r>
          </w:p>
          <w:p w14:paraId="69B7CB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4 to 1 of octet n encoding digit 2n-1</w:t>
            </w:r>
          </w:p>
          <w:p w14:paraId="4B07197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8 to 5 of octet n encoding digit 2n</w:t>
            </w:r>
          </w:p>
          <w:p w14:paraId="6A689889" w14:textId="77777777" w:rsidR="00F02090" w:rsidRPr="00FD0425" w:rsidRDefault="00F02090" w:rsidP="0073372F">
            <w:pPr>
              <w:pStyle w:val="TAL"/>
              <w:keepNext w:val="0"/>
              <w:keepLines w:val="0"/>
              <w:widowControl w:val="0"/>
              <w:rPr>
                <w:rFonts w:cs="Arial"/>
                <w:lang w:eastAsia="ja-JP"/>
              </w:rPr>
            </w:pPr>
          </w:p>
          <w:p w14:paraId="49B0A359" w14:textId="77777777" w:rsidR="00F02090" w:rsidRPr="00FD0425" w:rsidRDefault="00F02090" w:rsidP="0073372F">
            <w:pPr>
              <w:pStyle w:val="TAL"/>
              <w:keepNext w:val="0"/>
              <w:keepLines w:val="0"/>
              <w:widowControl w:val="0"/>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3A0B1A25" w14:textId="77777777" w:rsidR="00F02090" w:rsidRPr="00FD0425" w:rsidRDefault="00F02090" w:rsidP="0073372F">
      <w:pPr>
        <w:widowControl w:val="0"/>
      </w:pPr>
    </w:p>
    <w:p w14:paraId="56F6D601" w14:textId="77777777" w:rsidR="00F02090" w:rsidRPr="00FD0425" w:rsidRDefault="00F02090" w:rsidP="0073372F">
      <w:pPr>
        <w:pStyle w:val="Heading4"/>
        <w:keepNext w:val="0"/>
        <w:keepLines w:val="0"/>
        <w:widowControl w:val="0"/>
      </w:pPr>
      <w:bookmarkStart w:id="5369" w:name="_CR9_2_2_5"/>
      <w:bookmarkStart w:id="5370" w:name="_Toc20955274"/>
      <w:bookmarkStart w:id="5371" w:name="_Toc29991471"/>
      <w:bookmarkStart w:id="5372" w:name="_Toc36555871"/>
      <w:bookmarkStart w:id="5373" w:name="_Toc44497593"/>
      <w:bookmarkStart w:id="5374" w:name="_Toc45107981"/>
      <w:bookmarkStart w:id="5375" w:name="_Toc45901601"/>
      <w:bookmarkStart w:id="5376" w:name="_Toc51850680"/>
      <w:bookmarkStart w:id="5377" w:name="_Toc56693683"/>
      <w:bookmarkStart w:id="5378" w:name="_Toc64447226"/>
      <w:bookmarkStart w:id="5379" w:name="_Toc66286720"/>
      <w:bookmarkStart w:id="5380" w:name="_Toc74151415"/>
      <w:bookmarkStart w:id="5381" w:name="_Toc88653888"/>
      <w:bookmarkStart w:id="5382" w:name="_Toc97904244"/>
      <w:bookmarkStart w:id="5383" w:name="_Toc105175285"/>
      <w:bookmarkStart w:id="5384" w:name="_Toc113826315"/>
      <w:bookmarkStart w:id="5385" w:name="_Toc155948739"/>
      <w:bookmarkEnd w:id="5369"/>
      <w:r w:rsidRPr="00FD0425">
        <w:t>9.2.2.5</w:t>
      </w:r>
      <w:r w:rsidRPr="00FD0425">
        <w:tab/>
        <w:t>TAC</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567CD907" w14:textId="77777777" w:rsidR="00F02090" w:rsidRPr="00FD0425" w:rsidRDefault="00F02090" w:rsidP="0073372F">
      <w:pPr>
        <w:widowControl w:val="0"/>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21668D" w14:textId="77777777" w:rsidTr="005926E2">
        <w:tc>
          <w:tcPr>
            <w:tcW w:w="2448" w:type="dxa"/>
          </w:tcPr>
          <w:p w14:paraId="0E9EB44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9765C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CC9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21FB1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58B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F6C6D46" w14:textId="77777777" w:rsidTr="005926E2">
        <w:tc>
          <w:tcPr>
            <w:tcW w:w="2448" w:type="dxa"/>
          </w:tcPr>
          <w:p w14:paraId="5D6806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TAC</w:t>
            </w:r>
          </w:p>
        </w:tc>
        <w:tc>
          <w:tcPr>
            <w:tcW w:w="1080" w:type="dxa"/>
          </w:tcPr>
          <w:p w14:paraId="7AC6214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DF72C7C" w14:textId="77777777" w:rsidR="00F02090" w:rsidRPr="00FD0425" w:rsidRDefault="00F02090" w:rsidP="0073372F">
            <w:pPr>
              <w:pStyle w:val="TAL"/>
              <w:keepNext w:val="0"/>
              <w:keepLines w:val="0"/>
              <w:widowControl w:val="0"/>
              <w:rPr>
                <w:rFonts w:cs="Arial"/>
                <w:lang w:eastAsia="ja-JP"/>
              </w:rPr>
            </w:pPr>
          </w:p>
        </w:tc>
        <w:tc>
          <w:tcPr>
            <w:tcW w:w="1872" w:type="dxa"/>
          </w:tcPr>
          <w:p w14:paraId="2E7251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 (SIZE (3))</w:t>
            </w:r>
          </w:p>
        </w:tc>
        <w:tc>
          <w:tcPr>
            <w:tcW w:w="2880" w:type="dxa"/>
          </w:tcPr>
          <w:p w14:paraId="72AA041B" w14:textId="77777777" w:rsidR="00F02090" w:rsidRPr="00FD0425" w:rsidRDefault="00F02090" w:rsidP="0073372F">
            <w:pPr>
              <w:pStyle w:val="TAL"/>
              <w:keepNext w:val="0"/>
              <w:keepLines w:val="0"/>
              <w:widowControl w:val="0"/>
            </w:pPr>
          </w:p>
        </w:tc>
      </w:tr>
    </w:tbl>
    <w:p w14:paraId="7DA9252A" w14:textId="77777777" w:rsidR="00F02090" w:rsidRPr="00FD0425" w:rsidRDefault="00F02090" w:rsidP="0073372F">
      <w:pPr>
        <w:widowControl w:val="0"/>
        <w:rPr>
          <w:lang w:eastAsia="zh-CN"/>
        </w:rPr>
      </w:pPr>
    </w:p>
    <w:p w14:paraId="5D03BD82" w14:textId="77777777" w:rsidR="00F02090" w:rsidRPr="00FD0425" w:rsidRDefault="00F02090" w:rsidP="0073372F">
      <w:pPr>
        <w:pStyle w:val="Heading4"/>
        <w:keepNext w:val="0"/>
        <w:keepLines w:val="0"/>
        <w:widowControl w:val="0"/>
      </w:pPr>
      <w:bookmarkStart w:id="5386" w:name="_CR9_2_2_6"/>
      <w:bookmarkStart w:id="5387" w:name="_Toc20955275"/>
      <w:bookmarkStart w:id="5388" w:name="_Toc29991472"/>
      <w:bookmarkStart w:id="5389" w:name="_Toc36555872"/>
      <w:bookmarkStart w:id="5390" w:name="_Toc44497594"/>
      <w:bookmarkStart w:id="5391" w:name="_Toc45107982"/>
      <w:bookmarkStart w:id="5392" w:name="_Toc45901602"/>
      <w:bookmarkStart w:id="5393" w:name="_Toc51850681"/>
      <w:bookmarkStart w:id="5394" w:name="_Toc56693684"/>
      <w:bookmarkStart w:id="5395" w:name="_Toc64447227"/>
      <w:bookmarkStart w:id="5396" w:name="_Toc66286721"/>
      <w:bookmarkStart w:id="5397" w:name="_Toc74151416"/>
      <w:bookmarkStart w:id="5398" w:name="_Toc88653889"/>
      <w:bookmarkStart w:id="5399" w:name="_Toc97904245"/>
      <w:bookmarkStart w:id="5400" w:name="_Toc105175286"/>
      <w:bookmarkStart w:id="5401" w:name="_Toc113826316"/>
      <w:bookmarkStart w:id="5402" w:name="_Toc155948740"/>
      <w:bookmarkEnd w:id="5386"/>
      <w:r w:rsidRPr="00FD0425">
        <w:t>9.2.2.6</w:t>
      </w:r>
      <w:r w:rsidRPr="00FD0425">
        <w:tab/>
        <w:t>RAN Area Code</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738A0ACD" w14:textId="77777777" w:rsidR="00F02090" w:rsidRPr="00FD0425" w:rsidRDefault="00F02090" w:rsidP="0073372F">
      <w:pPr>
        <w:widowControl w:val="0"/>
      </w:pPr>
      <w:r w:rsidRPr="00FD0425">
        <w:t>This IE defines the RAN Area Code.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5957422A"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11CD4DDE"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0C30E6A3"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4B0CBC67"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42A4964E"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3F2714D7" w14:textId="77777777" w:rsidR="00F02090" w:rsidRPr="00FD0425" w:rsidRDefault="00F02090" w:rsidP="0073372F">
            <w:pPr>
              <w:pStyle w:val="TAH"/>
              <w:keepNext w:val="0"/>
              <w:keepLines w:val="0"/>
              <w:widowControl w:val="0"/>
            </w:pPr>
            <w:r w:rsidRPr="00FD0425">
              <w:t>Semantics Description</w:t>
            </w:r>
          </w:p>
        </w:tc>
      </w:tr>
      <w:tr w:rsidR="00F02090" w:rsidRPr="00FD0425" w14:paraId="6C82E419" w14:textId="77777777" w:rsidTr="00140708">
        <w:tc>
          <w:tcPr>
            <w:tcW w:w="1259" w:type="pct"/>
            <w:tcBorders>
              <w:top w:val="single" w:sz="4" w:space="0" w:color="auto"/>
              <w:left w:val="single" w:sz="4" w:space="0" w:color="auto"/>
              <w:bottom w:val="single" w:sz="4" w:space="0" w:color="auto"/>
              <w:right w:val="single" w:sz="4" w:space="0" w:color="auto"/>
            </w:tcBorders>
          </w:tcPr>
          <w:p w14:paraId="039218BB" w14:textId="77777777" w:rsidR="00F02090" w:rsidRPr="00FD0425" w:rsidRDefault="00F02090" w:rsidP="0073372F">
            <w:pPr>
              <w:pStyle w:val="TAL"/>
              <w:keepNext w:val="0"/>
              <w:keepLines w:val="0"/>
              <w:widowControl w:val="0"/>
              <w:rPr>
                <w:bCs/>
              </w:rPr>
            </w:pPr>
            <w:r w:rsidRPr="00FD0425">
              <w:rPr>
                <w:rFonts w:hint="eastAsia"/>
                <w:lang w:eastAsia="zh-CN"/>
              </w:rPr>
              <w:t>RANAC</w:t>
            </w:r>
          </w:p>
        </w:tc>
        <w:tc>
          <w:tcPr>
            <w:tcW w:w="556" w:type="pct"/>
            <w:tcBorders>
              <w:top w:val="single" w:sz="4" w:space="0" w:color="auto"/>
              <w:left w:val="single" w:sz="4" w:space="0" w:color="auto"/>
              <w:bottom w:val="single" w:sz="4" w:space="0" w:color="auto"/>
              <w:right w:val="single" w:sz="4" w:space="0" w:color="auto"/>
            </w:tcBorders>
          </w:tcPr>
          <w:p w14:paraId="16CB7EC0" w14:textId="77777777" w:rsidR="00F02090" w:rsidRPr="00FD0425" w:rsidRDefault="00F02090"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7CA43CD"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4597BDDA" w14:textId="77777777" w:rsidR="00F02090" w:rsidRPr="00FD0425" w:rsidRDefault="00F02090" w:rsidP="0073372F">
            <w:pPr>
              <w:pStyle w:val="TAL"/>
              <w:keepNext w:val="0"/>
              <w:keepLines w:val="0"/>
              <w:widowControl w:val="0"/>
            </w:pPr>
            <w:r w:rsidRPr="00FD0425">
              <w:t>INTEGER (0..255)</w:t>
            </w:r>
          </w:p>
        </w:tc>
        <w:tc>
          <w:tcPr>
            <w:tcW w:w="1481" w:type="pct"/>
            <w:tcBorders>
              <w:top w:val="single" w:sz="4" w:space="0" w:color="auto"/>
              <w:left w:val="single" w:sz="4" w:space="0" w:color="auto"/>
              <w:bottom w:val="single" w:sz="4" w:space="0" w:color="auto"/>
              <w:right w:val="single" w:sz="4" w:space="0" w:color="auto"/>
            </w:tcBorders>
          </w:tcPr>
          <w:p w14:paraId="695B3EBE" w14:textId="77777777" w:rsidR="00F02090" w:rsidRPr="00FD0425" w:rsidRDefault="00F02090" w:rsidP="0073372F">
            <w:pPr>
              <w:pStyle w:val="TAL"/>
              <w:keepNext w:val="0"/>
              <w:keepLines w:val="0"/>
              <w:widowControl w:val="0"/>
              <w:rPr>
                <w:rFonts w:cs="Arial"/>
                <w:lang w:eastAsia="zh-CN"/>
              </w:rPr>
            </w:pPr>
          </w:p>
        </w:tc>
      </w:tr>
    </w:tbl>
    <w:p w14:paraId="7475948E" w14:textId="77777777" w:rsidR="00F02090" w:rsidRPr="00FD0425" w:rsidRDefault="00F02090" w:rsidP="0073372F">
      <w:pPr>
        <w:widowControl w:val="0"/>
        <w:rPr>
          <w:lang w:eastAsia="zh-CN"/>
        </w:rPr>
      </w:pPr>
    </w:p>
    <w:p w14:paraId="5DD106FE" w14:textId="77777777" w:rsidR="00F02090" w:rsidRPr="00FD0425" w:rsidRDefault="00F02090" w:rsidP="0073372F">
      <w:pPr>
        <w:pStyle w:val="Heading4"/>
        <w:keepNext w:val="0"/>
        <w:keepLines w:val="0"/>
        <w:widowControl w:val="0"/>
      </w:pPr>
      <w:bookmarkStart w:id="5403" w:name="_CR9_2_2_7"/>
      <w:bookmarkStart w:id="5404" w:name="_Toc20955276"/>
      <w:bookmarkStart w:id="5405" w:name="_Toc29991473"/>
      <w:bookmarkStart w:id="5406" w:name="_Toc36555873"/>
      <w:bookmarkStart w:id="5407" w:name="_Toc44497595"/>
      <w:bookmarkStart w:id="5408" w:name="_Toc45107983"/>
      <w:bookmarkStart w:id="5409" w:name="_Toc45901603"/>
      <w:bookmarkStart w:id="5410" w:name="_Toc51850682"/>
      <w:bookmarkStart w:id="5411" w:name="_Toc56693685"/>
      <w:bookmarkStart w:id="5412" w:name="_Toc64447228"/>
      <w:bookmarkStart w:id="5413" w:name="_Toc66286722"/>
      <w:bookmarkStart w:id="5414" w:name="_Toc74151417"/>
      <w:bookmarkStart w:id="5415" w:name="_Toc88653890"/>
      <w:bookmarkStart w:id="5416" w:name="_Toc97904246"/>
      <w:bookmarkStart w:id="5417" w:name="_Toc105175287"/>
      <w:bookmarkStart w:id="5418" w:name="_Toc113826317"/>
      <w:bookmarkStart w:id="5419" w:name="_Toc155948741"/>
      <w:bookmarkEnd w:id="5403"/>
      <w:r w:rsidRPr="00FD0425">
        <w:t>9.2.2.7</w:t>
      </w:r>
      <w:r w:rsidRPr="00FD0425">
        <w:tab/>
        <w:t>NR CGI</w:t>
      </w:r>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p>
    <w:p w14:paraId="37061E68" w14:textId="77777777" w:rsidR="00F02090" w:rsidRPr="00FD0425" w:rsidRDefault="00F02090" w:rsidP="0073372F">
      <w:pPr>
        <w:widowControl w:val="0"/>
      </w:pPr>
      <w:r w:rsidRPr="00FD0425">
        <w:t>This IE is used to globally identify an NR cell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CF84965" w14:textId="77777777" w:rsidTr="005926E2">
        <w:tc>
          <w:tcPr>
            <w:tcW w:w="2448" w:type="dxa"/>
          </w:tcPr>
          <w:p w14:paraId="00C9575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28A37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D13AD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E85F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BB154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73B85F" w14:textId="77777777" w:rsidTr="005926E2">
        <w:tc>
          <w:tcPr>
            <w:tcW w:w="2448" w:type="dxa"/>
          </w:tcPr>
          <w:p w14:paraId="0C24A73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52FEF2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F77766" w14:textId="77777777" w:rsidR="00F02090" w:rsidRPr="00FD0425" w:rsidRDefault="00F02090" w:rsidP="0073372F">
            <w:pPr>
              <w:pStyle w:val="TAL"/>
              <w:keepNext w:val="0"/>
              <w:keepLines w:val="0"/>
              <w:widowControl w:val="0"/>
              <w:rPr>
                <w:i/>
                <w:lang w:eastAsia="ja-JP"/>
              </w:rPr>
            </w:pPr>
          </w:p>
        </w:tc>
        <w:tc>
          <w:tcPr>
            <w:tcW w:w="1872" w:type="dxa"/>
          </w:tcPr>
          <w:p w14:paraId="12AC6D2F"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7BE5517A" w14:textId="77777777" w:rsidR="00F02090" w:rsidRPr="00FD0425" w:rsidRDefault="00F02090" w:rsidP="0073372F">
            <w:pPr>
              <w:pStyle w:val="TAL"/>
              <w:keepNext w:val="0"/>
              <w:keepLines w:val="0"/>
              <w:widowControl w:val="0"/>
              <w:rPr>
                <w:lang w:eastAsia="ja-JP"/>
              </w:rPr>
            </w:pPr>
          </w:p>
        </w:tc>
      </w:tr>
      <w:tr w:rsidR="00F02090" w:rsidRPr="00FD0425" w14:paraId="2DB56B1C" w14:textId="77777777" w:rsidTr="005926E2">
        <w:tc>
          <w:tcPr>
            <w:tcW w:w="2448" w:type="dxa"/>
          </w:tcPr>
          <w:p w14:paraId="1D74E284"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NR Cell Identity</w:t>
            </w:r>
          </w:p>
        </w:tc>
        <w:tc>
          <w:tcPr>
            <w:tcW w:w="1080" w:type="dxa"/>
          </w:tcPr>
          <w:p w14:paraId="282298C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4CC8D0" w14:textId="77777777" w:rsidR="00F02090" w:rsidRPr="00FD0425" w:rsidRDefault="00F02090" w:rsidP="0073372F">
            <w:pPr>
              <w:pStyle w:val="TAL"/>
              <w:keepNext w:val="0"/>
              <w:keepLines w:val="0"/>
              <w:widowControl w:val="0"/>
              <w:rPr>
                <w:i/>
                <w:lang w:eastAsia="ja-JP"/>
              </w:rPr>
            </w:pPr>
          </w:p>
        </w:tc>
        <w:tc>
          <w:tcPr>
            <w:tcW w:w="1872" w:type="dxa"/>
          </w:tcPr>
          <w:p w14:paraId="66C0B35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09AC2F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3DAD6A2" w14:textId="77777777" w:rsidR="00F02090" w:rsidRPr="00FD0425" w:rsidRDefault="00F02090" w:rsidP="0073372F">
      <w:pPr>
        <w:widowControl w:val="0"/>
      </w:pPr>
    </w:p>
    <w:p w14:paraId="1D68C6F1" w14:textId="77777777" w:rsidR="00F02090" w:rsidRPr="00FD0425" w:rsidRDefault="00F02090" w:rsidP="0073372F">
      <w:pPr>
        <w:pStyle w:val="Heading4"/>
        <w:keepNext w:val="0"/>
        <w:keepLines w:val="0"/>
        <w:widowControl w:val="0"/>
      </w:pPr>
      <w:bookmarkStart w:id="5420" w:name="_CR9_2_2_8"/>
      <w:bookmarkStart w:id="5421" w:name="_Toc20955277"/>
      <w:bookmarkStart w:id="5422" w:name="_Toc29991474"/>
      <w:bookmarkStart w:id="5423" w:name="_Toc36555874"/>
      <w:bookmarkStart w:id="5424" w:name="_Toc44497596"/>
      <w:bookmarkStart w:id="5425" w:name="_Toc45107984"/>
      <w:bookmarkStart w:id="5426" w:name="_Toc45901604"/>
      <w:bookmarkStart w:id="5427" w:name="_Toc51850683"/>
      <w:bookmarkStart w:id="5428" w:name="_Toc56693686"/>
      <w:bookmarkStart w:id="5429" w:name="_Toc64447229"/>
      <w:bookmarkStart w:id="5430" w:name="_Toc66286723"/>
      <w:bookmarkStart w:id="5431" w:name="_Toc74151418"/>
      <w:bookmarkStart w:id="5432" w:name="_Toc88653891"/>
      <w:bookmarkStart w:id="5433" w:name="_Toc97904247"/>
      <w:bookmarkStart w:id="5434" w:name="_Toc105175288"/>
      <w:bookmarkStart w:id="5435" w:name="_Toc113826318"/>
      <w:bookmarkStart w:id="5436" w:name="_Toc155948742"/>
      <w:bookmarkEnd w:id="5420"/>
      <w:r w:rsidRPr="00FD0425">
        <w:t>9.2.2.8</w:t>
      </w:r>
      <w:r w:rsidRPr="00FD0425">
        <w:tab/>
        <w:t>E-UTRA CGI</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57A4C6F8" w14:textId="77777777" w:rsidR="00F02090" w:rsidRPr="00FD0425" w:rsidRDefault="00F02090" w:rsidP="0073372F">
      <w:pPr>
        <w:widowControl w:val="0"/>
      </w:pPr>
      <w:r w:rsidRPr="00FD0425">
        <w:t>This IE is used to globally identify an E-UTRA cell (see TS 36.300 [12]).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F59F04D" w14:textId="77777777" w:rsidTr="005926E2">
        <w:tc>
          <w:tcPr>
            <w:tcW w:w="2448" w:type="dxa"/>
          </w:tcPr>
          <w:p w14:paraId="6771F38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978CC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600A43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A941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543A6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923838E" w14:textId="77777777" w:rsidTr="005926E2">
        <w:tc>
          <w:tcPr>
            <w:tcW w:w="2448" w:type="dxa"/>
          </w:tcPr>
          <w:p w14:paraId="18649BD5"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6BAF66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D8B6D7D" w14:textId="77777777" w:rsidR="00F02090" w:rsidRPr="00FD0425" w:rsidRDefault="00F02090" w:rsidP="0073372F">
            <w:pPr>
              <w:pStyle w:val="TAL"/>
              <w:keepNext w:val="0"/>
              <w:keepLines w:val="0"/>
              <w:widowControl w:val="0"/>
              <w:rPr>
                <w:i/>
                <w:lang w:eastAsia="ja-JP"/>
              </w:rPr>
            </w:pPr>
          </w:p>
        </w:tc>
        <w:tc>
          <w:tcPr>
            <w:tcW w:w="1872" w:type="dxa"/>
          </w:tcPr>
          <w:p w14:paraId="58F4245C"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2923AFFF" w14:textId="77777777" w:rsidR="00F02090" w:rsidRPr="00FD0425" w:rsidRDefault="00F02090" w:rsidP="0073372F">
            <w:pPr>
              <w:pStyle w:val="TAL"/>
              <w:keepNext w:val="0"/>
              <w:keepLines w:val="0"/>
              <w:widowControl w:val="0"/>
              <w:rPr>
                <w:lang w:eastAsia="ja-JP"/>
              </w:rPr>
            </w:pPr>
          </w:p>
        </w:tc>
      </w:tr>
      <w:tr w:rsidR="00F02090" w:rsidRPr="00FD0425" w14:paraId="07883125" w14:textId="77777777" w:rsidTr="005926E2">
        <w:tc>
          <w:tcPr>
            <w:tcW w:w="2448" w:type="dxa"/>
          </w:tcPr>
          <w:p w14:paraId="427AC81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E-UTRA Cell Identity</w:t>
            </w:r>
          </w:p>
        </w:tc>
        <w:tc>
          <w:tcPr>
            <w:tcW w:w="1080" w:type="dxa"/>
          </w:tcPr>
          <w:p w14:paraId="7B5AC4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427469A" w14:textId="77777777" w:rsidR="00F02090" w:rsidRPr="00FD0425" w:rsidRDefault="00F02090" w:rsidP="0073372F">
            <w:pPr>
              <w:pStyle w:val="TAL"/>
              <w:keepNext w:val="0"/>
              <w:keepLines w:val="0"/>
              <w:widowControl w:val="0"/>
              <w:rPr>
                <w:i/>
                <w:lang w:eastAsia="ja-JP"/>
              </w:rPr>
            </w:pPr>
          </w:p>
        </w:tc>
        <w:tc>
          <w:tcPr>
            <w:tcW w:w="1872" w:type="dxa"/>
          </w:tcPr>
          <w:p w14:paraId="51CC784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2C2E4E8D"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0ED21B95" w14:textId="77777777" w:rsidR="00F02090" w:rsidRPr="00FD0425" w:rsidRDefault="00F02090" w:rsidP="0073372F">
      <w:pPr>
        <w:widowControl w:val="0"/>
      </w:pPr>
    </w:p>
    <w:p w14:paraId="2D78CD04" w14:textId="77777777" w:rsidR="00F02090" w:rsidRPr="006B55F2" w:rsidRDefault="00F02090" w:rsidP="0073372F">
      <w:pPr>
        <w:pStyle w:val="Heading4"/>
        <w:keepNext w:val="0"/>
        <w:keepLines w:val="0"/>
        <w:widowControl w:val="0"/>
      </w:pPr>
      <w:bookmarkStart w:id="5437" w:name="_CR9_2_2_9"/>
      <w:bookmarkStart w:id="5438" w:name="_Toc20955278"/>
      <w:bookmarkStart w:id="5439" w:name="_Toc29991475"/>
      <w:bookmarkStart w:id="5440" w:name="_Toc36555875"/>
      <w:bookmarkStart w:id="5441" w:name="_Toc44497597"/>
      <w:bookmarkStart w:id="5442" w:name="_Toc45107985"/>
      <w:bookmarkStart w:id="5443" w:name="_Toc45901605"/>
      <w:bookmarkStart w:id="5444" w:name="_Toc51850684"/>
      <w:bookmarkStart w:id="5445" w:name="_Toc56693687"/>
      <w:bookmarkStart w:id="5446" w:name="_Toc64447230"/>
      <w:bookmarkStart w:id="5447" w:name="_Toc66286724"/>
      <w:bookmarkStart w:id="5448" w:name="_Toc74151419"/>
      <w:bookmarkStart w:id="5449" w:name="_Toc88653892"/>
      <w:bookmarkStart w:id="5450" w:name="_Toc97904248"/>
      <w:bookmarkStart w:id="5451" w:name="_Toc105175289"/>
      <w:bookmarkStart w:id="5452" w:name="_Toc113826319"/>
      <w:bookmarkStart w:id="5453" w:name="_Toc155948743"/>
      <w:bookmarkEnd w:id="5437"/>
      <w:r w:rsidRPr="006B55F2">
        <w:t>9.2.2.9</w:t>
      </w:r>
      <w:r w:rsidRPr="006B55F2">
        <w:tab/>
        <w:t>NG-RAN Cell Identity</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0E5DDA8A"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BD26F6" w14:textId="77777777" w:rsidTr="0073372F">
        <w:trPr>
          <w:tblHeader/>
        </w:trPr>
        <w:tc>
          <w:tcPr>
            <w:tcW w:w="2448" w:type="dxa"/>
          </w:tcPr>
          <w:p w14:paraId="419589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0CB6A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6C8310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90D02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24D9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FF2C3C0" w14:textId="77777777" w:rsidTr="005926E2">
        <w:tc>
          <w:tcPr>
            <w:tcW w:w="2448" w:type="dxa"/>
          </w:tcPr>
          <w:p w14:paraId="2E8C9DC9" w14:textId="77777777" w:rsidR="00F02090" w:rsidRPr="00FD0425" w:rsidRDefault="00F02090" w:rsidP="0073372F">
            <w:pPr>
              <w:pStyle w:val="TAL"/>
              <w:keepNext w:val="0"/>
              <w:keepLines w:val="0"/>
              <w:widowControl w:val="0"/>
            </w:pPr>
            <w:r w:rsidRPr="00FD0425">
              <w:t xml:space="preserve">CHOICE </w:t>
            </w:r>
            <w:r w:rsidRPr="00FD0425">
              <w:rPr>
                <w:i/>
              </w:rPr>
              <w:t>Cell Identifier</w:t>
            </w:r>
          </w:p>
        </w:tc>
        <w:tc>
          <w:tcPr>
            <w:tcW w:w="1080" w:type="dxa"/>
          </w:tcPr>
          <w:p w14:paraId="638DE9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646D07F" w14:textId="77777777" w:rsidR="00F02090" w:rsidRPr="00FD0425" w:rsidRDefault="00F02090" w:rsidP="0073372F">
            <w:pPr>
              <w:pStyle w:val="TAL"/>
              <w:keepNext w:val="0"/>
              <w:keepLines w:val="0"/>
              <w:widowControl w:val="0"/>
              <w:rPr>
                <w:lang w:eastAsia="ja-JP"/>
              </w:rPr>
            </w:pPr>
          </w:p>
        </w:tc>
        <w:tc>
          <w:tcPr>
            <w:tcW w:w="1872" w:type="dxa"/>
          </w:tcPr>
          <w:p w14:paraId="75B96A08" w14:textId="77777777" w:rsidR="00F02090" w:rsidRPr="00FD0425" w:rsidRDefault="00F02090" w:rsidP="0073372F">
            <w:pPr>
              <w:pStyle w:val="TAL"/>
              <w:keepNext w:val="0"/>
              <w:keepLines w:val="0"/>
              <w:widowControl w:val="0"/>
              <w:rPr>
                <w:lang w:eastAsia="ja-JP"/>
              </w:rPr>
            </w:pPr>
          </w:p>
        </w:tc>
        <w:tc>
          <w:tcPr>
            <w:tcW w:w="2880" w:type="dxa"/>
          </w:tcPr>
          <w:p w14:paraId="6525A333" w14:textId="77777777" w:rsidR="00F02090" w:rsidRPr="00FD0425" w:rsidRDefault="00F02090" w:rsidP="0073372F">
            <w:pPr>
              <w:pStyle w:val="TAL"/>
              <w:keepNext w:val="0"/>
              <w:keepLines w:val="0"/>
              <w:widowControl w:val="0"/>
              <w:rPr>
                <w:lang w:eastAsia="zh-CN"/>
              </w:rPr>
            </w:pPr>
          </w:p>
        </w:tc>
      </w:tr>
      <w:tr w:rsidR="00F02090" w:rsidRPr="00FD0425" w14:paraId="4C8AF652" w14:textId="77777777" w:rsidTr="005926E2">
        <w:tc>
          <w:tcPr>
            <w:tcW w:w="2448" w:type="dxa"/>
          </w:tcPr>
          <w:p w14:paraId="4F4C8FFD"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473CC4D6" w14:textId="77777777" w:rsidR="00F02090" w:rsidRPr="00FD0425" w:rsidRDefault="00F02090" w:rsidP="0073372F">
            <w:pPr>
              <w:pStyle w:val="TAL"/>
              <w:keepNext w:val="0"/>
              <w:keepLines w:val="0"/>
              <w:widowControl w:val="0"/>
              <w:rPr>
                <w:rFonts w:cs="Arial"/>
                <w:lang w:eastAsia="ja-JP"/>
              </w:rPr>
            </w:pPr>
          </w:p>
        </w:tc>
        <w:tc>
          <w:tcPr>
            <w:tcW w:w="1440" w:type="dxa"/>
          </w:tcPr>
          <w:p w14:paraId="01581D1D" w14:textId="77777777" w:rsidR="00F02090" w:rsidRPr="00FD0425" w:rsidRDefault="00F02090" w:rsidP="0073372F">
            <w:pPr>
              <w:pStyle w:val="TAL"/>
              <w:keepNext w:val="0"/>
              <w:keepLines w:val="0"/>
              <w:widowControl w:val="0"/>
              <w:rPr>
                <w:lang w:eastAsia="ja-JP"/>
              </w:rPr>
            </w:pPr>
          </w:p>
        </w:tc>
        <w:tc>
          <w:tcPr>
            <w:tcW w:w="1872" w:type="dxa"/>
          </w:tcPr>
          <w:p w14:paraId="2C618D12" w14:textId="77777777" w:rsidR="00F02090" w:rsidRPr="00FD0425" w:rsidRDefault="00F02090" w:rsidP="0073372F">
            <w:pPr>
              <w:pStyle w:val="TAL"/>
              <w:keepNext w:val="0"/>
              <w:keepLines w:val="0"/>
              <w:widowControl w:val="0"/>
              <w:rPr>
                <w:lang w:eastAsia="ja-JP"/>
              </w:rPr>
            </w:pPr>
          </w:p>
        </w:tc>
        <w:tc>
          <w:tcPr>
            <w:tcW w:w="2880" w:type="dxa"/>
          </w:tcPr>
          <w:p w14:paraId="356DB379" w14:textId="77777777" w:rsidR="00F02090" w:rsidRPr="00FD0425" w:rsidRDefault="00F02090" w:rsidP="0073372F">
            <w:pPr>
              <w:pStyle w:val="TAL"/>
              <w:keepNext w:val="0"/>
              <w:keepLines w:val="0"/>
              <w:widowControl w:val="0"/>
              <w:rPr>
                <w:lang w:eastAsia="zh-CN"/>
              </w:rPr>
            </w:pPr>
          </w:p>
        </w:tc>
      </w:tr>
      <w:tr w:rsidR="00F02090" w:rsidRPr="00FD0425" w14:paraId="32DC35E8" w14:textId="77777777" w:rsidTr="005926E2">
        <w:tc>
          <w:tcPr>
            <w:tcW w:w="2448" w:type="dxa"/>
          </w:tcPr>
          <w:p w14:paraId="0A18835B" w14:textId="77777777" w:rsidR="00F02090" w:rsidRPr="00FD0425" w:rsidRDefault="00F02090" w:rsidP="0073372F">
            <w:pPr>
              <w:pStyle w:val="TAL"/>
              <w:keepNext w:val="0"/>
              <w:keepLines w:val="0"/>
              <w:widowControl w:val="0"/>
              <w:ind w:left="227"/>
            </w:pPr>
            <w:r w:rsidRPr="00FD0425">
              <w:rPr>
                <w:rFonts w:cs="Arial"/>
                <w:lang w:eastAsia="ja-JP"/>
              </w:rPr>
              <w:t>&gt;&gt;NR Cell Identity</w:t>
            </w:r>
          </w:p>
        </w:tc>
        <w:tc>
          <w:tcPr>
            <w:tcW w:w="1080" w:type="dxa"/>
          </w:tcPr>
          <w:p w14:paraId="6973EC2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F38B4C6" w14:textId="77777777" w:rsidR="00F02090" w:rsidRPr="00FD0425" w:rsidRDefault="00F02090" w:rsidP="0073372F">
            <w:pPr>
              <w:pStyle w:val="TAL"/>
              <w:keepNext w:val="0"/>
              <w:keepLines w:val="0"/>
              <w:widowControl w:val="0"/>
              <w:rPr>
                <w:lang w:eastAsia="ja-JP"/>
              </w:rPr>
            </w:pPr>
          </w:p>
        </w:tc>
        <w:tc>
          <w:tcPr>
            <w:tcW w:w="1872" w:type="dxa"/>
          </w:tcPr>
          <w:p w14:paraId="5D7BC068"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6F9143A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02090" w:rsidRPr="00FD0425" w14:paraId="26CAC3D3" w14:textId="77777777" w:rsidTr="005926E2">
        <w:tc>
          <w:tcPr>
            <w:tcW w:w="2448" w:type="dxa"/>
          </w:tcPr>
          <w:p w14:paraId="450CC498"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15DEE7B8" w14:textId="77777777" w:rsidR="00F02090" w:rsidRPr="00FD0425" w:rsidRDefault="00F02090" w:rsidP="0073372F">
            <w:pPr>
              <w:pStyle w:val="TAL"/>
              <w:keepNext w:val="0"/>
              <w:keepLines w:val="0"/>
              <w:widowControl w:val="0"/>
              <w:rPr>
                <w:rFonts w:cs="Arial"/>
                <w:lang w:eastAsia="ja-JP"/>
              </w:rPr>
            </w:pPr>
          </w:p>
        </w:tc>
        <w:tc>
          <w:tcPr>
            <w:tcW w:w="1440" w:type="dxa"/>
          </w:tcPr>
          <w:p w14:paraId="236C31EC" w14:textId="77777777" w:rsidR="00F02090" w:rsidRPr="00FD0425" w:rsidRDefault="00F02090" w:rsidP="0073372F">
            <w:pPr>
              <w:pStyle w:val="TAL"/>
              <w:keepNext w:val="0"/>
              <w:keepLines w:val="0"/>
              <w:widowControl w:val="0"/>
              <w:rPr>
                <w:lang w:eastAsia="ja-JP"/>
              </w:rPr>
            </w:pPr>
          </w:p>
        </w:tc>
        <w:tc>
          <w:tcPr>
            <w:tcW w:w="1872" w:type="dxa"/>
          </w:tcPr>
          <w:p w14:paraId="08C3E76E" w14:textId="77777777" w:rsidR="00F02090" w:rsidRPr="00FD0425" w:rsidRDefault="00F02090" w:rsidP="0073372F">
            <w:pPr>
              <w:pStyle w:val="TAL"/>
              <w:keepNext w:val="0"/>
              <w:keepLines w:val="0"/>
              <w:widowControl w:val="0"/>
              <w:rPr>
                <w:lang w:eastAsia="ja-JP"/>
              </w:rPr>
            </w:pPr>
          </w:p>
        </w:tc>
        <w:tc>
          <w:tcPr>
            <w:tcW w:w="2880" w:type="dxa"/>
          </w:tcPr>
          <w:p w14:paraId="5E921F61" w14:textId="77777777" w:rsidR="00F02090" w:rsidRPr="00FD0425" w:rsidRDefault="00F02090" w:rsidP="0073372F">
            <w:pPr>
              <w:pStyle w:val="TAL"/>
              <w:keepNext w:val="0"/>
              <w:keepLines w:val="0"/>
              <w:widowControl w:val="0"/>
              <w:rPr>
                <w:lang w:eastAsia="zh-CN"/>
              </w:rPr>
            </w:pPr>
          </w:p>
        </w:tc>
      </w:tr>
      <w:tr w:rsidR="00F02090" w:rsidRPr="00FD0425" w14:paraId="341F7D85" w14:textId="77777777" w:rsidTr="005926E2">
        <w:tc>
          <w:tcPr>
            <w:tcW w:w="2448" w:type="dxa"/>
          </w:tcPr>
          <w:p w14:paraId="4BC74B98" w14:textId="77777777" w:rsidR="00F02090" w:rsidRPr="00FD0425" w:rsidRDefault="00F02090" w:rsidP="0073372F">
            <w:pPr>
              <w:pStyle w:val="TAL"/>
              <w:keepNext w:val="0"/>
              <w:keepLines w:val="0"/>
              <w:widowControl w:val="0"/>
              <w:ind w:left="227"/>
              <w:rPr>
                <w:rFonts w:eastAsia="Batang"/>
              </w:rPr>
            </w:pPr>
            <w:r w:rsidRPr="00FD0425">
              <w:rPr>
                <w:rFonts w:cs="Arial"/>
                <w:lang w:eastAsia="ja-JP"/>
              </w:rPr>
              <w:t>&gt;&gt;E-UTRA Cell Identity</w:t>
            </w:r>
          </w:p>
        </w:tc>
        <w:tc>
          <w:tcPr>
            <w:tcW w:w="1080" w:type="dxa"/>
          </w:tcPr>
          <w:p w14:paraId="37ABED2C"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9B67A7D" w14:textId="77777777" w:rsidR="00F02090" w:rsidRPr="00FD0425" w:rsidRDefault="00F02090" w:rsidP="0073372F">
            <w:pPr>
              <w:pStyle w:val="TAL"/>
              <w:keepNext w:val="0"/>
              <w:keepLines w:val="0"/>
              <w:widowControl w:val="0"/>
              <w:rPr>
                <w:lang w:eastAsia="ja-JP"/>
              </w:rPr>
            </w:pPr>
          </w:p>
        </w:tc>
        <w:tc>
          <w:tcPr>
            <w:tcW w:w="1872" w:type="dxa"/>
          </w:tcPr>
          <w:p w14:paraId="4885EE84"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551C276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371F2385" w14:textId="77777777" w:rsidR="00F02090" w:rsidRPr="00FD0425" w:rsidRDefault="00F02090" w:rsidP="0073372F">
      <w:pPr>
        <w:widowControl w:val="0"/>
        <w:rPr>
          <w:lang w:eastAsia="zh-CN"/>
        </w:rPr>
      </w:pPr>
    </w:p>
    <w:p w14:paraId="40A274BE" w14:textId="77777777" w:rsidR="00F02090" w:rsidRPr="00FD0425" w:rsidRDefault="00F02090" w:rsidP="0073372F">
      <w:pPr>
        <w:pStyle w:val="Heading4"/>
        <w:keepNext w:val="0"/>
        <w:keepLines w:val="0"/>
        <w:widowControl w:val="0"/>
      </w:pPr>
      <w:bookmarkStart w:id="5454" w:name="_CR9_2_2_10"/>
      <w:bookmarkStart w:id="5455" w:name="_Toc20955279"/>
      <w:bookmarkStart w:id="5456" w:name="_Toc29991476"/>
      <w:bookmarkStart w:id="5457" w:name="_Toc36555876"/>
      <w:bookmarkStart w:id="5458" w:name="_Toc44497598"/>
      <w:bookmarkStart w:id="5459" w:name="_Toc45107986"/>
      <w:bookmarkStart w:id="5460" w:name="_Toc45901606"/>
      <w:bookmarkStart w:id="5461" w:name="_Toc51850685"/>
      <w:bookmarkStart w:id="5462" w:name="_Toc56693688"/>
      <w:bookmarkStart w:id="5463" w:name="_Toc64447231"/>
      <w:bookmarkStart w:id="5464" w:name="_Toc66286725"/>
      <w:bookmarkStart w:id="5465" w:name="_Toc74151420"/>
      <w:bookmarkStart w:id="5466" w:name="_Toc88653893"/>
      <w:bookmarkStart w:id="5467" w:name="_Toc97904249"/>
      <w:bookmarkStart w:id="5468" w:name="_Toc105175290"/>
      <w:bookmarkStart w:id="5469" w:name="_Toc113826320"/>
      <w:bookmarkStart w:id="5470" w:name="_Toc155948744"/>
      <w:bookmarkEnd w:id="5454"/>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14:paraId="3365652E" w14:textId="77777777" w:rsidR="00F02090" w:rsidRPr="00FD0425" w:rsidRDefault="00F02090" w:rsidP="0073372F">
      <w:pPr>
        <w:widowControl w:val="0"/>
      </w:pPr>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FF0F61" w14:textId="77777777" w:rsidTr="0073372F">
        <w:trPr>
          <w:tblHeader/>
        </w:trPr>
        <w:tc>
          <w:tcPr>
            <w:tcW w:w="2448" w:type="dxa"/>
          </w:tcPr>
          <w:p w14:paraId="53E76C7A" w14:textId="77777777" w:rsidR="00F02090" w:rsidRPr="00FD0425" w:rsidRDefault="00F02090" w:rsidP="0073372F">
            <w:pPr>
              <w:pStyle w:val="TAH"/>
              <w:keepNext w:val="0"/>
              <w:keepLines w:val="0"/>
              <w:widowControl w:val="0"/>
              <w:rPr>
                <w:rFonts w:cs="Arial"/>
                <w:lang w:eastAsia="ja-JP"/>
              </w:rPr>
            </w:pPr>
            <w:r w:rsidRPr="00FD0425">
              <w:t>IE/Group Name</w:t>
            </w:r>
          </w:p>
        </w:tc>
        <w:tc>
          <w:tcPr>
            <w:tcW w:w="1080" w:type="dxa"/>
          </w:tcPr>
          <w:p w14:paraId="70396B32" w14:textId="77777777" w:rsidR="00F02090" w:rsidRPr="00FD0425" w:rsidRDefault="00F02090" w:rsidP="0073372F">
            <w:pPr>
              <w:pStyle w:val="TAH"/>
              <w:keepNext w:val="0"/>
              <w:keepLines w:val="0"/>
              <w:widowControl w:val="0"/>
              <w:rPr>
                <w:rFonts w:cs="Arial"/>
                <w:lang w:eastAsia="ja-JP"/>
              </w:rPr>
            </w:pPr>
            <w:r w:rsidRPr="00FD0425">
              <w:t>Presence</w:t>
            </w:r>
          </w:p>
        </w:tc>
        <w:tc>
          <w:tcPr>
            <w:tcW w:w="1440" w:type="dxa"/>
          </w:tcPr>
          <w:p w14:paraId="65D24610" w14:textId="77777777" w:rsidR="00F02090" w:rsidRPr="00FD0425" w:rsidRDefault="00F02090" w:rsidP="0073372F">
            <w:pPr>
              <w:pStyle w:val="TAH"/>
              <w:keepNext w:val="0"/>
              <w:keepLines w:val="0"/>
              <w:widowControl w:val="0"/>
              <w:rPr>
                <w:bCs/>
                <w:i/>
                <w:szCs w:val="18"/>
              </w:rPr>
            </w:pPr>
            <w:r w:rsidRPr="00FD0425">
              <w:t>Range</w:t>
            </w:r>
          </w:p>
        </w:tc>
        <w:tc>
          <w:tcPr>
            <w:tcW w:w="1872" w:type="dxa"/>
          </w:tcPr>
          <w:p w14:paraId="4ED6B90A" w14:textId="77777777" w:rsidR="00F02090" w:rsidRPr="00FD0425" w:rsidRDefault="00F02090" w:rsidP="0073372F">
            <w:pPr>
              <w:pStyle w:val="TAH"/>
              <w:keepNext w:val="0"/>
              <w:keepLines w:val="0"/>
              <w:widowControl w:val="0"/>
              <w:rPr>
                <w:lang w:eastAsia="ja-JP"/>
              </w:rPr>
            </w:pPr>
            <w:r w:rsidRPr="00FD0425">
              <w:t>IE type and reference</w:t>
            </w:r>
          </w:p>
        </w:tc>
        <w:tc>
          <w:tcPr>
            <w:tcW w:w="2880" w:type="dxa"/>
          </w:tcPr>
          <w:p w14:paraId="1E859DAF" w14:textId="77777777" w:rsidR="00F02090" w:rsidRPr="00FD0425" w:rsidRDefault="00F02090" w:rsidP="0073372F">
            <w:pPr>
              <w:pStyle w:val="TAH"/>
              <w:keepNext w:val="0"/>
              <w:keepLines w:val="0"/>
              <w:widowControl w:val="0"/>
            </w:pPr>
            <w:r w:rsidRPr="00FD0425">
              <w:t>Semantics description</w:t>
            </w:r>
          </w:p>
        </w:tc>
      </w:tr>
      <w:tr w:rsidR="00F02090" w:rsidRPr="00FD0425" w14:paraId="618499EA" w14:textId="77777777" w:rsidTr="005926E2">
        <w:tc>
          <w:tcPr>
            <w:tcW w:w="2448" w:type="dxa"/>
          </w:tcPr>
          <w:p w14:paraId="01FDB6B0" w14:textId="77777777" w:rsidR="00F02090" w:rsidRPr="00FD0425" w:rsidRDefault="00F02090" w:rsidP="0073372F">
            <w:pPr>
              <w:pStyle w:val="TAL"/>
              <w:keepNext w:val="0"/>
              <w:keepLines w:val="0"/>
              <w:widowControl w:val="0"/>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7D56251F"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CDB1664" w14:textId="77777777" w:rsidR="00F02090" w:rsidRPr="00FD0425" w:rsidRDefault="00F02090" w:rsidP="0073372F">
            <w:pPr>
              <w:pStyle w:val="TAL"/>
              <w:keepNext w:val="0"/>
              <w:keepLines w:val="0"/>
              <w:widowControl w:val="0"/>
              <w:rPr>
                <w:bCs/>
                <w:i/>
                <w:szCs w:val="18"/>
              </w:rPr>
            </w:pPr>
          </w:p>
        </w:tc>
        <w:tc>
          <w:tcPr>
            <w:tcW w:w="1872" w:type="dxa"/>
          </w:tcPr>
          <w:p w14:paraId="2BF6DC1C" w14:textId="77777777" w:rsidR="00F02090" w:rsidRPr="00FD0425" w:rsidRDefault="00F02090" w:rsidP="0073372F">
            <w:pPr>
              <w:pStyle w:val="TAL"/>
              <w:keepNext w:val="0"/>
              <w:keepLines w:val="0"/>
              <w:widowControl w:val="0"/>
              <w:rPr>
                <w:lang w:eastAsia="ja-JP"/>
              </w:rPr>
            </w:pPr>
          </w:p>
        </w:tc>
        <w:tc>
          <w:tcPr>
            <w:tcW w:w="2880" w:type="dxa"/>
          </w:tcPr>
          <w:p w14:paraId="3866F9A9" w14:textId="77777777" w:rsidR="00F02090" w:rsidRPr="00FD0425" w:rsidRDefault="00F02090" w:rsidP="0073372F">
            <w:pPr>
              <w:pStyle w:val="TAL"/>
              <w:keepNext w:val="0"/>
              <w:keepLines w:val="0"/>
              <w:widowControl w:val="0"/>
            </w:pPr>
          </w:p>
        </w:tc>
      </w:tr>
      <w:tr w:rsidR="00F02090" w:rsidRPr="00FD0425" w14:paraId="30C44EF6" w14:textId="77777777" w:rsidTr="005926E2">
        <w:tc>
          <w:tcPr>
            <w:tcW w:w="2448" w:type="dxa"/>
          </w:tcPr>
          <w:p w14:paraId="371197D3"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&gt;nr</w:t>
            </w:r>
          </w:p>
        </w:tc>
        <w:tc>
          <w:tcPr>
            <w:tcW w:w="1080" w:type="dxa"/>
          </w:tcPr>
          <w:p w14:paraId="38FA501F" w14:textId="77777777" w:rsidR="00F02090" w:rsidRPr="00FD0425" w:rsidRDefault="00F02090" w:rsidP="0073372F">
            <w:pPr>
              <w:pStyle w:val="TAL"/>
              <w:keepNext w:val="0"/>
              <w:keepLines w:val="0"/>
              <w:widowControl w:val="0"/>
              <w:rPr>
                <w:rFonts w:cs="Arial"/>
                <w:lang w:eastAsia="ja-JP"/>
              </w:rPr>
            </w:pPr>
          </w:p>
        </w:tc>
        <w:tc>
          <w:tcPr>
            <w:tcW w:w="1440" w:type="dxa"/>
          </w:tcPr>
          <w:p w14:paraId="75E08043" w14:textId="77777777" w:rsidR="00F02090" w:rsidRPr="00FD0425" w:rsidRDefault="00F02090" w:rsidP="0073372F">
            <w:pPr>
              <w:pStyle w:val="TAL"/>
              <w:keepNext w:val="0"/>
              <w:keepLines w:val="0"/>
              <w:widowControl w:val="0"/>
              <w:rPr>
                <w:bCs/>
                <w:i/>
                <w:szCs w:val="18"/>
              </w:rPr>
            </w:pPr>
          </w:p>
        </w:tc>
        <w:tc>
          <w:tcPr>
            <w:tcW w:w="1872" w:type="dxa"/>
          </w:tcPr>
          <w:p w14:paraId="40A583B9" w14:textId="77777777" w:rsidR="00F02090" w:rsidRPr="00FD0425" w:rsidRDefault="00F02090" w:rsidP="0073372F">
            <w:pPr>
              <w:pStyle w:val="TAL"/>
              <w:keepNext w:val="0"/>
              <w:keepLines w:val="0"/>
              <w:widowControl w:val="0"/>
              <w:rPr>
                <w:lang w:eastAsia="ja-JP"/>
              </w:rPr>
            </w:pPr>
          </w:p>
        </w:tc>
        <w:tc>
          <w:tcPr>
            <w:tcW w:w="2880" w:type="dxa"/>
          </w:tcPr>
          <w:p w14:paraId="28BB33F0" w14:textId="77777777" w:rsidR="00F02090" w:rsidRPr="00FD0425" w:rsidRDefault="00F02090" w:rsidP="0073372F">
            <w:pPr>
              <w:pStyle w:val="TAL"/>
              <w:keepNext w:val="0"/>
              <w:keepLines w:val="0"/>
              <w:widowControl w:val="0"/>
            </w:pPr>
          </w:p>
        </w:tc>
      </w:tr>
      <w:tr w:rsidR="00F02090" w:rsidRPr="00FD0425" w14:paraId="195989DB" w14:textId="77777777" w:rsidTr="005926E2">
        <w:tc>
          <w:tcPr>
            <w:tcW w:w="2448" w:type="dxa"/>
          </w:tcPr>
          <w:p w14:paraId="761605DC"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5EBC8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17B8335" w14:textId="77777777" w:rsidR="00F02090" w:rsidRPr="00FD0425" w:rsidRDefault="00F02090" w:rsidP="0073372F">
            <w:pPr>
              <w:pStyle w:val="TAL"/>
              <w:keepNext w:val="0"/>
              <w:keepLines w:val="0"/>
              <w:widowControl w:val="0"/>
              <w:rPr>
                <w:bCs/>
                <w:i/>
                <w:szCs w:val="18"/>
              </w:rPr>
            </w:pPr>
          </w:p>
        </w:tc>
        <w:tc>
          <w:tcPr>
            <w:tcW w:w="1872" w:type="dxa"/>
          </w:tcPr>
          <w:p w14:paraId="7A6531C3" w14:textId="77777777" w:rsidR="00F02090" w:rsidRPr="00FD0425" w:rsidRDefault="00F02090" w:rsidP="0073372F">
            <w:pPr>
              <w:pStyle w:val="TAL"/>
              <w:keepNext w:val="0"/>
              <w:keepLines w:val="0"/>
              <w:widowControl w:val="0"/>
              <w:rPr>
                <w:lang w:eastAsia="ja-JP"/>
              </w:rPr>
            </w:pPr>
            <w:r w:rsidRPr="00FD0425">
              <w:rPr>
                <w:rFonts w:cs="Arial"/>
                <w:lang w:eastAsia="ja-JP"/>
              </w:rPr>
              <w:t>INTEGER (0..1007, …)</w:t>
            </w:r>
          </w:p>
        </w:tc>
        <w:tc>
          <w:tcPr>
            <w:tcW w:w="2880" w:type="dxa"/>
          </w:tcPr>
          <w:p w14:paraId="1732F7CF" w14:textId="77777777" w:rsidR="00F02090" w:rsidRPr="00FD0425" w:rsidRDefault="00F02090" w:rsidP="0073372F">
            <w:pPr>
              <w:pStyle w:val="TAL"/>
              <w:keepNext w:val="0"/>
              <w:keepLines w:val="0"/>
              <w:widowControl w:val="0"/>
            </w:pPr>
            <w:r w:rsidRPr="00FD0425">
              <w:rPr>
                <w:rFonts w:cs="Arial"/>
                <w:lang w:eastAsia="ja-JP"/>
              </w:rPr>
              <w:t>NR Physical Cell ID</w:t>
            </w:r>
          </w:p>
        </w:tc>
      </w:tr>
      <w:tr w:rsidR="00F02090" w:rsidRPr="00FD0425" w14:paraId="186DF1CF" w14:textId="77777777" w:rsidTr="005926E2">
        <w:tc>
          <w:tcPr>
            <w:tcW w:w="2448" w:type="dxa"/>
          </w:tcPr>
          <w:p w14:paraId="1B0A5F3E"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&gt;e-utra</w:t>
            </w:r>
          </w:p>
        </w:tc>
        <w:tc>
          <w:tcPr>
            <w:tcW w:w="1080" w:type="dxa"/>
          </w:tcPr>
          <w:p w14:paraId="77F48857" w14:textId="77777777" w:rsidR="00F02090" w:rsidRPr="00FD0425" w:rsidRDefault="00F02090" w:rsidP="0073372F">
            <w:pPr>
              <w:pStyle w:val="TAL"/>
              <w:keepNext w:val="0"/>
              <w:keepLines w:val="0"/>
              <w:widowControl w:val="0"/>
              <w:rPr>
                <w:rFonts w:cs="Arial"/>
                <w:lang w:eastAsia="ja-JP"/>
              </w:rPr>
            </w:pPr>
          </w:p>
        </w:tc>
        <w:tc>
          <w:tcPr>
            <w:tcW w:w="1440" w:type="dxa"/>
          </w:tcPr>
          <w:p w14:paraId="7B1F61FF" w14:textId="77777777" w:rsidR="00F02090" w:rsidRPr="00FD0425" w:rsidRDefault="00F02090" w:rsidP="0073372F">
            <w:pPr>
              <w:pStyle w:val="TAL"/>
              <w:keepNext w:val="0"/>
              <w:keepLines w:val="0"/>
              <w:widowControl w:val="0"/>
              <w:rPr>
                <w:bCs/>
                <w:i/>
                <w:szCs w:val="18"/>
              </w:rPr>
            </w:pPr>
          </w:p>
        </w:tc>
        <w:tc>
          <w:tcPr>
            <w:tcW w:w="1872" w:type="dxa"/>
          </w:tcPr>
          <w:p w14:paraId="7DFF5F28" w14:textId="77777777" w:rsidR="00F02090" w:rsidRPr="00FD0425" w:rsidRDefault="00F02090" w:rsidP="0073372F">
            <w:pPr>
              <w:pStyle w:val="TAL"/>
              <w:keepNext w:val="0"/>
              <w:keepLines w:val="0"/>
              <w:widowControl w:val="0"/>
              <w:rPr>
                <w:lang w:eastAsia="ja-JP"/>
              </w:rPr>
            </w:pPr>
          </w:p>
        </w:tc>
        <w:tc>
          <w:tcPr>
            <w:tcW w:w="2880" w:type="dxa"/>
          </w:tcPr>
          <w:p w14:paraId="48F2748C" w14:textId="77777777" w:rsidR="00F02090" w:rsidRPr="00FD0425" w:rsidRDefault="00F02090" w:rsidP="0073372F">
            <w:pPr>
              <w:pStyle w:val="TAL"/>
              <w:keepNext w:val="0"/>
              <w:keepLines w:val="0"/>
              <w:widowControl w:val="0"/>
            </w:pPr>
          </w:p>
        </w:tc>
      </w:tr>
      <w:tr w:rsidR="00F02090" w:rsidRPr="00FD0425" w14:paraId="062BB385" w14:textId="77777777" w:rsidTr="005926E2">
        <w:tc>
          <w:tcPr>
            <w:tcW w:w="2448" w:type="dxa"/>
          </w:tcPr>
          <w:p w14:paraId="4CE24899"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2007EA7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6ABB1C70" w14:textId="77777777" w:rsidR="00F02090" w:rsidRPr="00FD0425" w:rsidRDefault="00F02090" w:rsidP="0073372F">
            <w:pPr>
              <w:pStyle w:val="TAL"/>
              <w:keepNext w:val="0"/>
              <w:keepLines w:val="0"/>
              <w:widowControl w:val="0"/>
              <w:rPr>
                <w:bCs/>
                <w:i/>
                <w:szCs w:val="18"/>
              </w:rPr>
            </w:pPr>
          </w:p>
        </w:tc>
        <w:tc>
          <w:tcPr>
            <w:tcW w:w="1872" w:type="dxa"/>
          </w:tcPr>
          <w:p w14:paraId="273EF7E4" w14:textId="77777777" w:rsidR="00F02090" w:rsidRPr="00FD0425" w:rsidRDefault="00F02090" w:rsidP="0073372F">
            <w:pPr>
              <w:pStyle w:val="TAL"/>
              <w:keepNext w:val="0"/>
              <w:keepLines w:val="0"/>
              <w:widowControl w:val="0"/>
              <w:rPr>
                <w:lang w:eastAsia="ja-JP"/>
              </w:rPr>
            </w:pPr>
            <w:r w:rsidRPr="00FD0425">
              <w:rPr>
                <w:lang w:eastAsia="ja-JP"/>
              </w:rPr>
              <w:t>INTEGER (0..503, …)</w:t>
            </w:r>
          </w:p>
        </w:tc>
        <w:tc>
          <w:tcPr>
            <w:tcW w:w="2880" w:type="dxa"/>
          </w:tcPr>
          <w:p w14:paraId="35B89B54" w14:textId="77777777" w:rsidR="00F02090" w:rsidRPr="00FD0425" w:rsidRDefault="00F02090" w:rsidP="0073372F">
            <w:pPr>
              <w:pStyle w:val="TAL"/>
              <w:keepNext w:val="0"/>
              <w:keepLines w:val="0"/>
              <w:widowControl w:val="0"/>
            </w:pPr>
            <w:r w:rsidRPr="00FD0425">
              <w:rPr>
                <w:lang w:eastAsia="ja-JP"/>
              </w:rPr>
              <w:t>E-UTRA Physical Cell ID</w:t>
            </w:r>
          </w:p>
        </w:tc>
      </w:tr>
    </w:tbl>
    <w:p w14:paraId="5592AC2A" w14:textId="77777777" w:rsidR="00F02090" w:rsidRPr="00FD0425" w:rsidRDefault="00F02090" w:rsidP="0073372F">
      <w:pPr>
        <w:widowControl w:val="0"/>
        <w:rPr>
          <w:rFonts w:eastAsia="SimSun"/>
          <w:lang w:eastAsia="zh-CN"/>
        </w:rPr>
      </w:pPr>
    </w:p>
    <w:p w14:paraId="76E39F98" w14:textId="77777777" w:rsidR="00F02090" w:rsidRPr="006B55F2" w:rsidRDefault="00F02090" w:rsidP="0073372F">
      <w:pPr>
        <w:pStyle w:val="Heading4"/>
        <w:keepNext w:val="0"/>
        <w:keepLines w:val="0"/>
        <w:widowControl w:val="0"/>
      </w:pPr>
      <w:bookmarkStart w:id="5471" w:name="_CR9_2_2_11"/>
      <w:bookmarkStart w:id="5472" w:name="_Toc20955280"/>
      <w:bookmarkStart w:id="5473" w:name="_Toc29991477"/>
      <w:bookmarkStart w:id="5474" w:name="_Toc36555877"/>
      <w:bookmarkStart w:id="5475" w:name="_Toc44497599"/>
      <w:bookmarkStart w:id="5476" w:name="_Toc45107987"/>
      <w:bookmarkStart w:id="5477" w:name="_Toc45901607"/>
      <w:bookmarkStart w:id="5478" w:name="_Toc51850686"/>
      <w:bookmarkStart w:id="5479" w:name="_Toc56693689"/>
      <w:bookmarkStart w:id="5480" w:name="_Toc64447232"/>
      <w:bookmarkStart w:id="5481" w:name="_Toc66286726"/>
      <w:bookmarkStart w:id="5482" w:name="_Toc74151421"/>
      <w:bookmarkStart w:id="5483" w:name="_Toc88653894"/>
      <w:bookmarkStart w:id="5484" w:name="_Toc97904250"/>
      <w:bookmarkStart w:id="5485" w:name="_Toc105175291"/>
      <w:bookmarkStart w:id="5486" w:name="_Toc113826321"/>
      <w:bookmarkStart w:id="5487" w:name="_Toc155948745"/>
      <w:bookmarkEnd w:id="5471"/>
      <w:r w:rsidRPr="006B55F2">
        <w:t>9.2.2.11</w:t>
      </w:r>
      <w:r w:rsidRPr="006B55F2">
        <w:tab/>
        <w:t>Served Cell Information NR</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156E9058" w14:textId="77777777" w:rsidR="00F02090" w:rsidRPr="00FD0425" w:rsidRDefault="00F02090" w:rsidP="0073372F">
      <w:pPr>
        <w:widowControl w:val="0"/>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7BB13638" w14:textId="77777777" w:rsidTr="0073372F">
        <w:trPr>
          <w:tblHeader/>
        </w:trPr>
        <w:tc>
          <w:tcPr>
            <w:tcW w:w="2160" w:type="dxa"/>
          </w:tcPr>
          <w:p w14:paraId="4DA438D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2564C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597E383"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Range</w:t>
            </w:r>
          </w:p>
        </w:tc>
        <w:tc>
          <w:tcPr>
            <w:tcW w:w="1512" w:type="dxa"/>
          </w:tcPr>
          <w:p w14:paraId="4EFFDB6D"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4891BF56"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A661ECF"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Pr>
          <w:p w14:paraId="5AB8B97F"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11211960" w14:textId="77777777" w:rsidTr="0073372F">
        <w:tc>
          <w:tcPr>
            <w:tcW w:w="2160" w:type="dxa"/>
          </w:tcPr>
          <w:p w14:paraId="5879F090" w14:textId="77777777" w:rsidR="002C6443" w:rsidRPr="00FD0425" w:rsidRDefault="002C6443" w:rsidP="0073372F">
            <w:pPr>
              <w:pStyle w:val="TAL"/>
              <w:keepNext w:val="0"/>
              <w:keepLines w:val="0"/>
              <w:widowControl w:val="0"/>
            </w:pPr>
            <w:r w:rsidRPr="00FD0425">
              <w:t>NR-PCI</w:t>
            </w:r>
          </w:p>
        </w:tc>
        <w:tc>
          <w:tcPr>
            <w:tcW w:w="1080" w:type="dxa"/>
          </w:tcPr>
          <w:p w14:paraId="590EA5A5"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1F582E9" w14:textId="77777777" w:rsidR="002C6443" w:rsidRPr="00FD0425" w:rsidRDefault="002C6443" w:rsidP="0073372F">
            <w:pPr>
              <w:pStyle w:val="TAL"/>
              <w:keepNext w:val="0"/>
              <w:keepLines w:val="0"/>
              <w:widowControl w:val="0"/>
              <w:rPr>
                <w:lang w:eastAsia="ja-JP"/>
              </w:rPr>
            </w:pPr>
          </w:p>
        </w:tc>
        <w:tc>
          <w:tcPr>
            <w:tcW w:w="1512" w:type="dxa"/>
          </w:tcPr>
          <w:p w14:paraId="62ABE18F" w14:textId="77777777" w:rsidR="002C6443" w:rsidRPr="00FD0425" w:rsidRDefault="002C6443" w:rsidP="0073372F">
            <w:pPr>
              <w:pStyle w:val="TAL"/>
              <w:keepNext w:val="0"/>
              <w:keepLines w:val="0"/>
              <w:widowControl w:val="0"/>
              <w:rPr>
                <w:lang w:eastAsia="ja-JP"/>
              </w:rPr>
            </w:pPr>
            <w:r w:rsidRPr="00FD0425">
              <w:rPr>
                <w:rFonts w:cs="Arial"/>
                <w:lang w:eastAsia="ja-JP"/>
              </w:rPr>
              <w:t>INTEGER (0..1007, …)</w:t>
            </w:r>
          </w:p>
        </w:tc>
        <w:tc>
          <w:tcPr>
            <w:tcW w:w="1728" w:type="dxa"/>
          </w:tcPr>
          <w:p w14:paraId="76F91EA3" w14:textId="77777777" w:rsidR="002C6443" w:rsidRPr="00FD0425" w:rsidRDefault="002C6443" w:rsidP="0073372F">
            <w:pPr>
              <w:pStyle w:val="TAL"/>
              <w:keepNext w:val="0"/>
              <w:keepLines w:val="0"/>
              <w:widowControl w:val="0"/>
              <w:rPr>
                <w:lang w:eastAsia="zh-CN"/>
              </w:rPr>
            </w:pPr>
            <w:r w:rsidRPr="00FD0425">
              <w:rPr>
                <w:rFonts w:cs="Arial"/>
                <w:lang w:eastAsia="ja-JP"/>
              </w:rPr>
              <w:t>NR Physical Cell ID</w:t>
            </w:r>
          </w:p>
        </w:tc>
        <w:tc>
          <w:tcPr>
            <w:tcW w:w="1080" w:type="dxa"/>
          </w:tcPr>
          <w:p w14:paraId="4E193E70"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397D25D4" w14:textId="77777777" w:rsidR="002C6443" w:rsidRPr="00FD0425" w:rsidRDefault="002C6443" w:rsidP="0073372F">
            <w:pPr>
              <w:pStyle w:val="TAC"/>
              <w:keepNext w:val="0"/>
              <w:keepLines w:val="0"/>
              <w:widowControl w:val="0"/>
              <w:rPr>
                <w:rFonts w:cs="Arial"/>
                <w:lang w:eastAsia="ja-JP"/>
              </w:rPr>
            </w:pPr>
          </w:p>
        </w:tc>
      </w:tr>
      <w:tr w:rsidR="002C6443" w:rsidRPr="00FD0425" w14:paraId="2F4003EF" w14:textId="77777777" w:rsidTr="0073372F">
        <w:tc>
          <w:tcPr>
            <w:tcW w:w="2160" w:type="dxa"/>
          </w:tcPr>
          <w:p w14:paraId="3DD725CE" w14:textId="77777777" w:rsidR="002C6443" w:rsidRPr="00FD0425" w:rsidRDefault="002C6443" w:rsidP="0073372F">
            <w:pPr>
              <w:pStyle w:val="TAL"/>
              <w:keepNext w:val="0"/>
              <w:keepLines w:val="0"/>
              <w:widowControl w:val="0"/>
              <w:rPr>
                <w:rFonts w:eastAsia="Batang"/>
              </w:rPr>
            </w:pPr>
            <w:r w:rsidRPr="00FD0425">
              <w:rPr>
                <w:rFonts w:cs="Arial"/>
                <w:lang w:eastAsia="ja-JP"/>
              </w:rPr>
              <w:t xml:space="preserve">NR </w:t>
            </w:r>
            <w:r w:rsidRPr="00FD0425">
              <w:t>CGI</w:t>
            </w:r>
          </w:p>
        </w:tc>
        <w:tc>
          <w:tcPr>
            <w:tcW w:w="1080" w:type="dxa"/>
          </w:tcPr>
          <w:p w14:paraId="01D236F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78926CA0" w14:textId="77777777" w:rsidR="002C6443" w:rsidRPr="00FD0425" w:rsidRDefault="002C6443" w:rsidP="0073372F">
            <w:pPr>
              <w:pStyle w:val="TAL"/>
              <w:keepNext w:val="0"/>
              <w:keepLines w:val="0"/>
              <w:widowControl w:val="0"/>
              <w:rPr>
                <w:lang w:eastAsia="ja-JP"/>
              </w:rPr>
            </w:pPr>
          </w:p>
        </w:tc>
        <w:tc>
          <w:tcPr>
            <w:tcW w:w="1512" w:type="dxa"/>
          </w:tcPr>
          <w:p w14:paraId="245E355C"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9.2.2.7</w:t>
            </w:r>
          </w:p>
        </w:tc>
        <w:tc>
          <w:tcPr>
            <w:tcW w:w="1728" w:type="dxa"/>
          </w:tcPr>
          <w:p w14:paraId="4D31BEF2" w14:textId="77777777" w:rsidR="002C6443" w:rsidRPr="00FD0425" w:rsidRDefault="002C6443" w:rsidP="0073372F">
            <w:pPr>
              <w:pStyle w:val="TAL"/>
              <w:keepNext w:val="0"/>
              <w:keepLines w:val="0"/>
              <w:widowControl w:val="0"/>
              <w:rPr>
                <w:lang w:eastAsia="zh-CN"/>
              </w:rPr>
            </w:pPr>
          </w:p>
        </w:tc>
        <w:tc>
          <w:tcPr>
            <w:tcW w:w="1080" w:type="dxa"/>
          </w:tcPr>
          <w:p w14:paraId="0877306B"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F893EED" w14:textId="77777777" w:rsidR="002C6443" w:rsidRPr="00FD0425" w:rsidRDefault="002C6443" w:rsidP="0073372F">
            <w:pPr>
              <w:pStyle w:val="TAC"/>
              <w:keepNext w:val="0"/>
              <w:keepLines w:val="0"/>
              <w:widowControl w:val="0"/>
              <w:rPr>
                <w:lang w:eastAsia="zh-CN"/>
              </w:rPr>
            </w:pPr>
          </w:p>
        </w:tc>
      </w:tr>
      <w:tr w:rsidR="002C6443" w:rsidRPr="00FD0425" w14:paraId="6D3553EC" w14:textId="77777777" w:rsidTr="0073372F">
        <w:tc>
          <w:tcPr>
            <w:tcW w:w="2160" w:type="dxa"/>
          </w:tcPr>
          <w:p w14:paraId="45E3A8A3" w14:textId="77777777" w:rsidR="002C6443" w:rsidRPr="00FD0425" w:rsidRDefault="002C6443" w:rsidP="0073372F">
            <w:pPr>
              <w:pStyle w:val="TAL"/>
              <w:keepNext w:val="0"/>
              <w:keepLines w:val="0"/>
              <w:widowControl w:val="0"/>
              <w:rPr>
                <w:rFonts w:eastAsia="Batang"/>
              </w:rPr>
            </w:pPr>
            <w:r w:rsidRPr="00FD0425">
              <w:t>TAC</w:t>
            </w:r>
          </w:p>
        </w:tc>
        <w:tc>
          <w:tcPr>
            <w:tcW w:w="1080" w:type="dxa"/>
          </w:tcPr>
          <w:p w14:paraId="49C953A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4B99F5DE" w14:textId="77777777" w:rsidR="002C6443" w:rsidRPr="00FD0425" w:rsidRDefault="002C6443" w:rsidP="0073372F">
            <w:pPr>
              <w:pStyle w:val="TAL"/>
              <w:keepNext w:val="0"/>
              <w:keepLines w:val="0"/>
              <w:widowControl w:val="0"/>
              <w:rPr>
                <w:lang w:eastAsia="ja-JP"/>
              </w:rPr>
            </w:pPr>
          </w:p>
        </w:tc>
        <w:tc>
          <w:tcPr>
            <w:tcW w:w="1512" w:type="dxa"/>
          </w:tcPr>
          <w:p w14:paraId="6C7A3032" w14:textId="77777777" w:rsidR="002C6443" w:rsidRPr="00FD0425" w:rsidRDefault="002C6443" w:rsidP="0073372F">
            <w:pPr>
              <w:pStyle w:val="TAL"/>
              <w:keepNext w:val="0"/>
              <w:keepLines w:val="0"/>
              <w:widowControl w:val="0"/>
              <w:rPr>
                <w:lang w:eastAsia="ja-JP"/>
              </w:rPr>
            </w:pPr>
            <w:r w:rsidRPr="00FD0425">
              <w:rPr>
                <w:rFonts w:cs="Arial"/>
                <w:lang w:eastAsia="ja-JP"/>
              </w:rPr>
              <w:t>9.2.2.5</w:t>
            </w:r>
          </w:p>
        </w:tc>
        <w:tc>
          <w:tcPr>
            <w:tcW w:w="1728" w:type="dxa"/>
          </w:tcPr>
          <w:p w14:paraId="2697D33F" w14:textId="77777777" w:rsidR="002C6443" w:rsidRPr="00FD0425" w:rsidRDefault="002C6443" w:rsidP="0073372F">
            <w:pPr>
              <w:pStyle w:val="TAL"/>
              <w:keepNext w:val="0"/>
              <w:keepLines w:val="0"/>
              <w:widowControl w:val="0"/>
              <w:rPr>
                <w:lang w:eastAsia="zh-CN"/>
              </w:rPr>
            </w:pPr>
            <w:r w:rsidRPr="00FD0425">
              <w:rPr>
                <w:rFonts w:cs="Arial"/>
                <w:lang w:eastAsia="ja-JP"/>
              </w:rPr>
              <w:t>Tracking Area Code</w:t>
            </w:r>
          </w:p>
        </w:tc>
        <w:tc>
          <w:tcPr>
            <w:tcW w:w="1080" w:type="dxa"/>
          </w:tcPr>
          <w:p w14:paraId="298FCCB6"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0CAD3E22" w14:textId="77777777" w:rsidR="002C6443" w:rsidRPr="00FD0425" w:rsidRDefault="002C6443" w:rsidP="0073372F">
            <w:pPr>
              <w:pStyle w:val="TAC"/>
              <w:keepNext w:val="0"/>
              <w:keepLines w:val="0"/>
              <w:widowControl w:val="0"/>
              <w:rPr>
                <w:rFonts w:cs="Arial"/>
                <w:lang w:eastAsia="ja-JP"/>
              </w:rPr>
            </w:pPr>
          </w:p>
        </w:tc>
      </w:tr>
      <w:tr w:rsidR="002C6443" w:rsidRPr="00FD0425" w14:paraId="4302E059" w14:textId="77777777" w:rsidTr="0073372F">
        <w:tc>
          <w:tcPr>
            <w:tcW w:w="2160" w:type="dxa"/>
          </w:tcPr>
          <w:p w14:paraId="31E18011" w14:textId="77777777" w:rsidR="002C6443" w:rsidRPr="00FD0425" w:rsidRDefault="002C6443" w:rsidP="0073372F">
            <w:pPr>
              <w:pStyle w:val="TAL"/>
              <w:keepNext w:val="0"/>
              <w:keepLines w:val="0"/>
              <w:widowControl w:val="0"/>
            </w:pPr>
            <w:r w:rsidRPr="00FD0425">
              <w:t>RANAC</w:t>
            </w:r>
          </w:p>
        </w:tc>
        <w:tc>
          <w:tcPr>
            <w:tcW w:w="1080" w:type="dxa"/>
          </w:tcPr>
          <w:p w14:paraId="32FAE56B"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O</w:t>
            </w:r>
          </w:p>
        </w:tc>
        <w:tc>
          <w:tcPr>
            <w:tcW w:w="1080" w:type="dxa"/>
          </w:tcPr>
          <w:p w14:paraId="5E3FFA28" w14:textId="77777777" w:rsidR="002C6443" w:rsidRPr="00FD0425" w:rsidRDefault="002C6443" w:rsidP="0073372F">
            <w:pPr>
              <w:pStyle w:val="TAL"/>
              <w:keepNext w:val="0"/>
              <w:keepLines w:val="0"/>
              <w:widowControl w:val="0"/>
              <w:rPr>
                <w:lang w:eastAsia="ja-JP"/>
              </w:rPr>
            </w:pPr>
          </w:p>
        </w:tc>
        <w:tc>
          <w:tcPr>
            <w:tcW w:w="1512" w:type="dxa"/>
          </w:tcPr>
          <w:p w14:paraId="576CCAE3"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RAN Area Code</w:t>
            </w:r>
          </w:p>
          <w:p w14:paraId="03B0580F"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9.2.2.6</w:t>
            </w:r>
          </w:p>
        </w:tc>
        <w:tc>
          <w:tcPr>
            <w:tcW w:w="1728" w:type="dxa"/>
          </w:tcPr>
          <w:p w14:paraId="1F2EF904" w14:textId="77777777" w:rsidR="002C6443" w:rsidRPr="00FD0425" w:rsidRDefault="002C6443" w:rsidP="0073372F">
            <w:pPr>
              <w:pStyle w:val="TAL"/>
              <w:keepNext w:val="0"/>
              <w:keepLines w:val="0"/>
              <w:widowControl w:val="0"/>
              <w:rPr>
                <w:rFonts w:cs="Arial"/>
                <w:lang w:eastAsia="ja-JP"/>
              </w:rPr>
            </w:pPr>
          </w:p>
        </w:tc>
        <w:tc>
          <w:tcPr>
            <w:tcW w:w="1080" w:type="dxa"/>
          </w:tcPr>
          <w:p w14:paraId="6813BF74"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58A4BD66" w14:textId="77777777" w:rsidR="002C6443" w:rsidRPr="00FD0425" w:rsidRDefault="002C6443" w:rsidP="0073372F">
            <w:pPr>
              <w:pStyle w:val="TAC"/>
              <w:keepNext w:val="0"/>
              <w:keepLines w:val="0"/>
              <w:widowControl w:val="0"/>
              <w:rPr>
                <w:rFonts w:cs="Arial"/>
                <w:lang w:eastAsia="ja-JP"/>
              </w:rPr>
            </w:pPr>
          </w:p>
        </w:tc>
      </w:tr>
      <w:tr w:rsidR="002C6443" w:rsidRPr="00FD0425" w14:paraId="75CAB024" w14:textId="77777777" w:rsidTr="0073372F">
        <w:tc>
          <w:tcPr>
            <w:tcW w:w="2160" w:type="dxa"/>
          </w:tcPr>
          <w:p w14:paraId="60659E8E" w14:textId="77777777" w:rsidR="002C6443" w:rsidRPr="00FD0425" w:rsidRDefault="002C6443" w:rsidP="0073372F">
            <w:pPr>
              <w:pStyle w:val="TAL"/>
              <w:keepNext w:val="0"/>
              <w:keepLines w:val="0"/>
              <w:widowControl w:val="0"/>
              <w:rPr>
                <w:rFonts w:eastAsia="Batang"/>
                <w:b/>
              </w:rPr>
            </w:pPr>
            <w:r w:rsidRPr="00FD0425">
              <w:rPr>
                <w:b/>
              </w:rPr>
              <w:t>Broadcast PLMNs</w:t>
            </w:r>
          </w:p>
        </w:tc>
        <w:tc>
          <w:tcPr>
            <w:tcW w:w="1080" w:type="dxa"/>
          </w:tcPr>
          <w:p w14:paraId="3580A0D4" w14:textId="77777777" w:rsidR="002C6443" w:rsidRPr="00FD0425" w:rsidRDefault="002C6443" w:rsidP="0073372F">
            <w:pPr>
              <w:pStyle w:val="TAL"/>
              <w:keepNext w:val="0"/>
              <w:keepLines w:val="0"/>
              <w:widowControl w:val="0"/>
              <w:rPr>
                <w:lang w:eastAsia="zh-CN"/>
              </w:rPr>
            </w:pPr>
          </w:p>
        </w:tc>
        <w:tc>
          <w:tcPr>
            <w:tcW w:w="1080" w:type="dxa"/>
          </w:tcPr>
          <w:p w14:paraId="22A6A66E" w14:textId="77777777" w:rsidR="002C6443" w:rsidRPr="00FD0425" w:rsidRDefault="002C6443" w:rsidP="0073372F">
            <w:pPr>
              <w:pStyle w:val="TAL"/>
              <w:keepNext w:val="0"/>
              <w:keepLines w:val="0"/>
              <w:widowControl w:val="0"/>
              <w:rPr>
                <w:lang w:eastAsia="ja-JP"/>
              </w:rPr>
            </w:pPr>
            <w:r w:rsidRPr="00FD0425">
              <w:rPr>
                <w:rFonts w:cs="Arial"/>
                <w:i/>
                <w:lang w:eastAsia="ja-JP"/>
              </w:rPr>
              <w:t>1..&lt;maxnoofBPLMNs&gt;</w:t>
            </w:r>
          </w:p>
        </w:tc>
        <w:tc>
          <w:tcPr>
            <w:tcW w:w="1512" w:type="dxa"/>
          </w:tcPr>
          <w:p w14:paraId="6E4B9363" w14:textId="77777777" w:rsidR="002C6443" w:rsidRPr="00FD0425" w:rsidRDefault="002C6443" w:rsidP="0073372F">
            <w:pPr>
              <w:pStyle w:val="TAL"/>
              <w:keepNext w:val="0"/>
              <w:keepLines w:val="0"/>
              <w:widowControl w:val="0"/>
              <w:rPr>
                <w:lang w:eastAsia="ja-JP"/>
              </w:rPr>
            </w:pPr>
          </w:p>
        </w:tc>
        <w:tc>
          <w:tcPr>
            <w:tcW w:w="1728" w:type="dxa"/>
          </w:tcPr>
          <w:p w14:paraId="64623D77" w14:textId="77777777" w:rsidR="002C6443" w:rsidRPr="00FD0425" w:rsidRDefault="002C6443" w:rsidP="0073372F">
            <w:pPr>
              <w:pStyle w:val="TAL"/>
              <w:keepNext w:val="0"/>
              <w:keepLines w:val="0"/>
              <w:widowControl w:val="0"/>
              <w:rPr>
                <w:lang w:eastAsia="zh-CN"/>
              </w:rPr>
            </w:pPr>
            <w:r w:rsidRPr="00FD0425">
              <w:rPr>
                <w:rFonts w:cs="Arial"/>
                <w:lang w:eastAsia="ja-JP"/>
              </w:rPr>
              <w:t>Broadcast PLMNs</w:t>
            </w:r>
            <w:r w:rsidR="003D5924">
              <w:rPr>
                <w:rFonts w:cs="Arial"/>
                <w:lang w:eastAsia="ja-JP"/>
              </w:rPr>
              <w:t xml:space="preserve"> in SIB1 </w:t>
            </w:r>
            <w:r w:rsidR="003D5924" w:rsidRPr="00700F19">
              <w:rPr>
                <w:lang w:eastAsia="ja-JP"/>
              </w:rPr>
              <w:t xml:space="preserve">associated to the NR Cell Identity in the </w:t>
            </w:r>
            <w:r w:rsidR="003D5924" w:rsidRPr="00AB14F6">
              <w:rPr>
                <w:i/>
                <w:iCs/>
                <w:lang w:eastAsia="ja-JP"/>
              </w:rPr>
              <w:t>NR CGI</w:t>
            </w:r>
            <w:r w:rsidR="003D5924" w:rsidRPr="00700F19">
              <w:rPr>
                <w:lang w:eastAsia="ja-JP"/>
              </w:rPr>
              <w:t xml:space="preserve"> IE</w:t>
            </w:r>
            <w:r w:rsidR="003D5924">
              <w:rPr>
                <w:lang w:eastAsia="ja-JP"/>
              </w:rPr>
              <w:t>.</w:t>
            </w:r>
          </w:p>
        </w:tc>
        <w:tc>
          <w:tcPr>
            <w:tcW w:w="1080" w:type="dxa"/>
          </w:tcPr>
          <w:p w14:paraId="27DCEBDA"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6150DA11" w14:textId="77777777" w:rsidR="002C6443" w:rsidRPr="00FD0425" w:rsidRDefault="002C6443" w:rsidP="0073372F">
            <w:pPr>
              <w:pStyle w:val="TAC"/>
              <w:keepNext w:val="0"/>
              <w:keepLines w:val="0"/>
              <w:widowControl w:val="0"/>
              <w:rPr>
                <w:rFonts w:cs="Arial"/>
                <w:lang w:eastAsia="ja-JP"/>
              </w:rPr>
            </w:pPr>
          </w:p>
        </w:tc>
      </w:tr>
      <w:tr w:rsidR="002C6443" w:rsidRPr="00FD0425" w14:paraId="355B0CC0" w14:textId="77777777" w:rsidTr="0073372F">
        <w:tc>
          <w:tcPr>
            <w:tcW w:w="2160" w:type="dxa"/>
          </w:tcPr>
          <w:p w14:paraId="7BD4397B" w14:textId="77777777" w:rsidR="002C6443" w:rsidRPr="00FD0425" w:rsidRDefault="002C6443" w:rsidP="0073372F">
            <w:pPr>
              <w:pStyle w:val="TAL"/>
              <w:keepNext w:val="0"/>
              <w:keepLines w:val="0"/>
              <w:widowControl w:val="0"/>
              <w:ind w:left="113"/>
              <w:rPr>
                <w:rFonts w:eastAsia="Batang"/>
              </w:rPr>
            </w:pPr>
            <w:r w:rsidRPr="00FD0425">
              <w:t>&gt;PLMN Identity</w:t>
            </w:r>
          </w:p>
        </w:tc>
        <w:tc>
          <w:tcPr>
            <w:tcW w:w="1080" w:type="dxa"/>
          </w:tcPr>
          <w:p w14:paraId="17AE0CD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0B2E350C" w14:textId="77777777" w:rsidR="002C6443" w:rsidRPr="00FD0425" w:rsidRDefault="002C6443" w:rsidP="0073372F">
            <w:pPr>
              <w:pStyle w:val="TAL"/>
              <w:keepNext w:val="0"/>
              <w:keepLines w:val="0"/>
              <w:widowControl w:val="0"/>
              <w:rPr>
                <w:lang w:eastAsia="ja-JP"/>
              </w:rPr>
            </w:pPr>
          </w:p>
        </w:tc>
        <w:tc>
          <w:tcPr>
            <w:tcW w:w="1512" w:type="dxa"/>
          </w:tcPr>
          <w:p w14:paraId="06B5CAA8"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9.2.2.4</w:t>
            </w:r>
          </w:p>
        </w:tc>
        <w:tc>
          <w:tcPr>
            <w:tcW w:w="1728" w:type="dxa"/>
          </w:tcPr>
          <w:p w14:paraId="072C327A" w14:textId="77777777" w:rsidR="002C6443" w:rsidRPr="00FD0425" w:rsidRDefault="002C6443" w:rsidP="0073372F">
            <w:pPr>
              <w:pStyle w:val="TAL"/>
              <w:keepNext w:val="0"/>
              <w:keepLines w:val="0"/>
              <w:widowControl w:val="0"/>
              <w:rPr>
                <w:lang w:eastAsia="zh-CN"/>
              </w:rPr>
            </w:pPr>
          </w:p>
        </w:tc>
        <w:tc>
          <w:tcPr>
            <w:tcW w:w="1080" w:type="dxa"/>
          </w:tcPr>
          <w:p w14:paraId="4599229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1ED03A58" w14:textId="77777777" w:rsidR="002C6443" w:rsidRPr="00FD0425" w:rsidRDefault="002C6443" w:rsidP="0073372F">
            <w:pPr>
              <w:pStyle w:val="TAC"/>
              <w:keepNext w:val="0"/>
              <w:keepLines w:val="0"/>
              <w:widowControl w:val="0"/>
              <w:rPr>
                <w:lang w:eastAsia="zh-CN"/>
              </w:rPr>
            </w:pPr>
          </w:p>
        </w:tc>
      </w:tr>
      <w:tr w:rsidR="002C6443" w:rsidRPr="00FD0425" w14:paraId="15AF3E39" w14:textId="77777777" w:rsidTr="0073372F">
        <w:tc>
          <w:tcPr>
            <w:tcW w:w="2160" w:type="dxa"/>
          </w:tcPr>
          <w:p w14:paraId="0104DFDF" w14:textId="77777777" w:rsidR="002C6443" w:rsidRPr="00FD0425" w:rsidRDefault="002C6443" w:rsidP="0073372F">
            <w:pPr>
              <w:pStyle w:val="TAL"/>
              <w:keepNext w:val="0"/>
              <w:keepLines w:val="0"/>
              <w:widowControl w:val="0"/>
              <w:rPr>
                <w:rFonts w:eastAsia="Batang"/>
              </w:rPr>
            </w:pPr>
            <w:r w:rsidRPr="00FD0425">
              <w:rPr>
                <w:rFonts w:eastAsia="Geneva"/>
              </w:rPr>
              <w:t xml:space="preserve">CHOICE </w:t>
            </w:r>
            <w:r w:rsidRPr="00FD0425">
              <w:rPr>
                <w:i/>
              </w:rPr>
              <w:t>NR-Mode-Info</w:t>
            </w:r>
          </w:p>
        </w:tc>
        <w:tc>
          <w:tcPr>
            <w:tcW w:w="1080" w:type="dxa"/>
          </w:tcPr>
          <w:p w14:paraId="330D116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76085E4" w14:textId="77777777" w:rsidR="002C6443" w:rsidRPr="00FD0425" w:rsidRDefault="002C6443" w:rsidP="0073372F">
            <w:pPr>
              <w:pStyle w:val="TAL"/>
              <w:keepNext w:val="0"/>
              <w:keepLines w:val="0"/>
              <w:widowControl w:val="0"/>
              <w:rPr>
                <w:lang w:eastAsia="ja-JP"/>
              </w:rPr>
            </w:pPr>
          </w:p>
        </w:tc>
        <w:tc>
          <w:tcPr>
            <w:tcW w:w="1512" w:type="dxa"/>
          </w:tcPr>
          <w:p w14:paraId="6CFD3E06" w14:textId="77777777" w:rsidR="002C6443" w:rsidRPr="00FD0425" w:rsidRDefault="002C6443" w:rsidP="0073372F">
            <w:pPr>
              <w:pStyle w:val="TAL"/>
              <w:keepNext w:val="0"/>
              <w:keepLines w:val="0"/>
              <w:widowControl w:val="0"/>
              <w:rPr>
                <w:lang w:eastAsia="ja-JP"/>
              </w:rPr>
            </w:pPr>
          </w:p>
        </w:tc>
        <w:tc>
          <w:tcPr>
            <w:tcW w:w="1728" w:type="dxa"/>
          </w:tcPr>
          <w:p w14:paraId="4A416B98" w14:textId="77777777" w:rsidR="002C6443" w:rsidRPr="00FD0425" w:rsidRDefault="002C6443" w:rsidP="0073372F">
            <w:pPr>
              <w:pStyle w:val="TAL"/>
              <w:keepNext w:val="0"/>
              <w:keepLines w:val="0"/>
              <w:widowControl w:val="0"/>
              <w:rPr>
                <w:lang w:eastAsia="zh-CN"/>
              </w:rPr>
            </w:pPr>
          </w:p>
        </w:tc>
        <w:tc>
          <w:tcPr>
            <w:tcW w:w="1080" w:type="dxa"/>
          </w:tcPr>
          <w:p w14:paraId="4AC98EBE"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175F7C6" w14:textId="77777777" w:rsidR="002C6443" w:rsidRPr="00FD0425" w:rsidRDefault="002C6443" w:rsidP="0073372F">
            <w:pPr>
              <w:pStyle w:val="TAC"/>
              <w:keepNext w:val="0"/>
              <w:keepLines w:val="0"/>
              <w:widowControl w:val="0"/>
              <w:rPr>
                <w:lang w:eastAsia="zh-CN"/>
              </w:rPr>
            </w:pPr>
          </w:p>
        </w:tc>
      </w:tr>
      <w:tr w:rsidR="002C6443" w:rsidRPr="00FD0425" w14:paraId="5B75762C" w14:textId="77777777" w:rsidTr="0073372F">
        <w:tc>
          <w:tcPr>
            <w:tcW w:w="2160" w:type="dxa"/>
          </w:tcPr>
          <w:p w14:paraId="7EF2DBA2" w14:textId="77777777" w:rsidR="002C6443" w:rsidRPr="00FD0425" w:rsidRDefault="002C6443" w:rsidP="0073372F">
            <w:pPr>
              <w:pStyle w:val="TAL"/>
              <w:keepNext w:val="0"/>
              <w:keepLines w:val="0"/>
              <w:widowControl w:val="0"/>
              <w:ind w:left="113"/>
              <w:rPr>
                <w:rFonts w:eastAsia="Batang"/>
              </w:rPr>
            </w:pPr>
            <w:r w:rsidRPr="00FD0425">
              <w:t>&gt;</w:t>
            </w:r>
            <w:r w:rsidRPr="00FD0425">
              <w:rPr>
                <w:i/>
              </w:rPr>
              <w:t>FDD</w:t>
            </w:r>
          </w:p>
        </w:tc>
        <w:tc>
          <w:tcPr>
            <w:tcW w:w="1080" w:type="dxa"/>
          </w:tcPr>
          <w:p w14:paraId="45E0C844" w14:textId="77777777" w:rsidR="002C6443" w:rsidRPr="00FD0425" w:rsidRDefault="002C6443" w:rsidP="0073372F">
            <w:pPr>
              <w:pStyle w:val="TAL"/>
              <w:keepNext w:val="0"/>
              <w:keepLines w:val="0"/>
              <w:widowControl w:val="0"/>
              <w:rPr>
                <w:lang w:eastAsia="zh-CN"/>
              </w:rPr>
            </w:pPr>
          </w:p>
        </w:tc>
        <w:tc>
          <w:tcPr>
            <w:tcW w:w="1080" w:type="dxa"/>
          </w:tcPr>
          <w:p w14:paraId="5B6FC0A1" w14:textId="77777777" w:rsidR="002C6443" w:rsidRPr="00FD0425" w:rsidRDefault="002C6443" w:rsidP="0073372F">
            <w:pPr>
              <w:pStyle w:val="TAL"/>
              <w:keepNext w:val="0"/>
              <w:keepLines w:val="0"/>
              <w:widowControl w:val="0"/>
              <w:rPr>
                <w:lang w:eastAsia="ja-JP"/>
              </w:rPr>
            </w:pPr>
          </w:p>
        </w:tc>
        <w:tc>
          <w:tcPr>
            <w:tcW w:w="1512" w:type="dxa"/>
          </w:tcPr>
          <w:p w14:paraId="693DB7DA" w14:textId="77777777" w:rsidR="002C6443" w:rsidRPr="00FD0425" w:rsidRDefault="002C6443" w:rsidP="0073372F">
            <w:pPr>
              <w:pStyle w:val="TAL"/>
              <w:keepNext w:val="0"/>
              <w:keepLines w:val="0"/>
              <w:widowControl w:val="0"/>
              <w:rPr>
                <w:lang w:eastAsia="ja-JP"/>
              </w:rPr>
            </w:pPr>
          </w:p>
        </w:tc>
        <w:tc>
          <w:tcPr>
            <w:tcW w:w="1728" w:type="dxa"/>
          </w:tcPr>
          <w:p w14:paraId="7FC31E74" w14:textId="77777777" w:rsidR="002C6443" w:rsidRPr="00FD0425" w:rsidRDefault="002C6443" w:rsidP="0073372F">
            <w:pPr>
              <w:pStyle w:val="TAL"/>
              <w:keepNext w:val="0"/>
              <w:keepLines w:val="0"/>
              <w:widowControl w:val="0"/>
              <w:rPr>
                <w:lang w:eastAsia="zh-CN"/>
              </w:rPr>
            </w:pPr>
          </w:p>
        </w:tc>
        <w:tc>
          <w:tcPr>
            <w:tcW w:w="1080" w:type="dxa"/>
          </w:tcPr>
          <w:p w14:paraId="7B74366F" w14:textId="77777777" w:rsidR="002C6443" w:rsidRPr="00FD0425" w:rsidRDefault="002C6443" w:rsidP="0073372F">
            <w:pPr>
              <w:pStyle w:val="TAC"/>
              <w:keepNext w:val="0"/>
              <w:keepLines w:val="0"/>
              <w:widowControl w:val="0"/>
              <w:rPr>
                <w:lang w:eastAsia="zh-CN"/>
              </w:rPr>
            </w:pPr>
          </w:p>
        </w:tc>
        <w:tc>
          <w:tcPr>
            <w:tcW w:w="1080" w:type="dxa"/>
          </w:tcPr>
          <w:p w14:paraId="3459288D" w14:textId="77777777" w:rsidR="002C6443" w:rsidRPr="00FD0425" w:rsidRDefault="002C6443" w:rsidP="0073372F">
            <w:pPr>
              <w:pStyle w:val="TAC"/>
              <w:keepNext w:val="0"/>
              <w:keepLines w:val="0"/>
              <w:widowControl w:val="0"/>
              <w:rPr>
                <w:lang w:eastAsia="zh-CN"/>
              </w:rPr>
            </w:pPr>
          </w:p>
        </w:tc>
      </w:tr>
      <w:tr w:rsidR="002C6443" w:rsidRPr="00FD0425" w14:paraId="3EF99C77" w14:textId="77777777" w:rsidTr="0073372F">
        <w:tc>
          <w:tcPr>
            <w:tcW w:w="2160" w:type="dxa"/>
          </w:tcPr>
          <w:p w14:paraId="444364BA" w14:textId="77777777" w:rsidR="002C6443" w:rsidRPr="00FD0425" w:rsidRDefault="002C6443" w:rsidP="0073372F">
            <w:pPr>
              <w:pStyle w:val="TAL"/>
              <w:keepNext w:val="0"/>
              <w:keepLines w:val="0"/>
              <w:widowControl w:val="0"/>
              <w:ind w:left="227"/>
              <w:rPr>
                <w:rFonts w:eastAsia="Batang"/>
              </w:rPr>
            </w:pPr>
            <w:r w:rsidRPr="00FD0425">
              <w:t>&gt;&gt;</w:t>
            </w:r>
            <w:r w:rsidRPr="00FD0425">
              <w:rPr>
                <w:b/>
              </w:rPr>
              <w:t>FDD Info</w:t>
            </w:r>
          </w:p>
        </w:tc>
        <w:tc>
          <w:tcPr>
            <w:tcW w:w="1080" w:type="dxa"/>
          </w:tcPr>
          <w:p w14:paraId="687C1F3D" w14:textId="77777777" w:rsidR="002C6443" w:rsidRPr="00FD0425" w:rsidRDefault="002C6443" w:rsidP="0073372F">
            <w:pPr>
              <w:pStyle w:val="TAL"/>
              <w:keepNext w:val="0"/>
              <w:keepLines w:val="0"/>
              <w:widowControl w:val="0"/>
              <w:rPr>
                <w:lang w:eastAsia="zh-CN"/>
              </w:rPr>
            </w:pPr>
          </w:p>
        </w:tc>
        <w:tc>
          <w:tcPr>
            <w:tcW w:w="1080" w:type="dxa"/>
          </w:tcPr>
          <w:p w14:paraId="7CC76809" w14:textId="77777777" w:rsidR="002C6443" w:rsidRPr="00FD0425" w:rsidRDefault="002C6443" w:rsidP="0073372F">
            <w:pPr>
              <w:pStyle w:val="TAL"/>
              <w:keepNext w:val="0"/>
              <w:keepLines w:val="0"/>
              <w:widowControl w:val="0"/>
              <w:rPr>
                <w:lang w:eastAsia="ja-JP"/>
              </w:rPr>
            </w:pPr>
            <w:r w:rsidRPr="00FD0425">
              <w:rPr>
                <w:rFonts w:cs="Arial"/>
                <w:i/>
                <w:lang w:eastAsia="ja-JP"/>
              </w:rPr>
              <w:t>1</w:t>
            </w:r>
          </w:p>
        </w:tc>
        <w:tc>
          <w:tcPr>
            <w:tcW w:w="1512" w:type="dxa"/>
          </w:tcPr>
          <w:p w14:paraId="08EF0B4C" w14:textId="77777777" w:rsidR="002C6443" w:rsidRPr="00FD0425" w:rsidRDefault="002C6443" w:rsidP="0073372F">
            <w:pPr>
              <w:pStyle w:val="TAL"/>
              <w:keepNext w:val="0"/>
              <w:keepLines w:val="0"/>
              <w:widowControl w:val="0"/>
              <w:rPr>
                <w:lang w:eastAsia="ja-JP"/>
              </w:rPr>
            </w:pPr>
          </w:p>
        </w:tc>
        <w:tc>
          <w:tcPr>
            <w:tcW w:w="1728" w:type="dxa"/>
          </w:tcPr>
          <w:p w14:paraId="559116FC" w14:textId="77777777" w:rsidR="002C6443" w:rsidRPr="00FD0425" w:rsidRDefault="002C6443" w:rsidP="0073372F">
            <w:pPr>
              <w:pStyle w:val="TAL"/>
              <w:keepNext w:val="0"/>
              <w:keepLines w:val="0"/>
              <w:widowControl w:val="0"/>
              <w:rPr>
                <w:lang w:eastAsia="zh-CN"/>
              </w:rPr>
            </w:pPr>
          </w:p>
        </w:tc>
        <w:tc>
          <w:tcPr>
            <w:tcW w:w="1080" w:type="dxa"/>
          </w:tcPr>
          <w:p w14:paraId="3A2B9A1D"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5C418D6" w14:textId="77777777" w:rsidR="002C6443" w:rsidRPr="00FD0425" w:rsidRDefault="002C6443" w:rsidP="0073372F">
            <w:pPr>
              <w:pStyle w:val="TAC"/>
              <w:keepNext w:val="0"/>
              <w:keepLines w:val="0"/>
              <w:widowControl w:val="0"/>
              <w:rPr>
                <w:lang w:eastAsia="zh-CN"/>
              </w:rPr>
            </w:pPr>
          </w:p>
        </w:tc>
      </w:tr>
      <w:tr w:rsidR="002C6443" w:rsidRPr="00FD0425" w14:paraId="3CB9CB44" w14:textId="77777777" w:rsidTr="0073372F">
        <w:tc>
          <w:tcPr>
            <w:tcW w:w="2160" w:type="dxa"/>
          </w:tcPr>
          <w:p w14:paraId="08F44917" w14:textId="77777777" w:rsidR="002C6443" w:rsidRPr="00FD0425" w:rsidRDefault="002C6443" w:rsidP="0073372F">
            <w:pPr>
              <w:pStyle w:val="TAL"/>
              <w:keepNext w:val="0"/>
              <w:keepLines w:val="0"/>
              <w:widowControl w:val="0"/>
              <w:ind w:left="340"/>
              <w:rPr>
                <w:rFonts w:eastAsia="Batang"/>
              </w:rPr>
            </w:pPr>
            <w:r w:rsidRPr="00FD0425">
              <w:t>&gt;&gt;&gt;UL NR Frequency Info</w:t>
            </w:r>
          </w:p>
        </w:tc>
        <w:tc>
          <w:tcPr>
            <w:tcW w:w="1080" w:type="dxa"/>
          </w:tcPr>
          <w:p w14:paraId="1EA4B24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F571240" w14:textId="77777777" w:rsidR="002C6443" w:rsidRPr="00FD0425" w:rsidRDefault="002C6443" w:rsidP="0073372F">
            <w:pPr>
              <w:pStyle w:val="TAL"/>
              <w:keepNext w:val="0"/>
              <w:keepLines w:val="0"/>
              <w:widowControl w:val="0"/>
              <w:rPr>
                <w:lang w:eastAsia="ja-JP"/>
              </w:rPr>
            </w:pPr>
          </w:p>
        </w:tc>
        <w:tc>
          <w:tcPr>
            <w:tcW w:w="1512" w:type="dxa"/>
          </w:tcPr>
          <w:p w14:paraId="3A63E24A"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4ECFDD6"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32D2C320"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Pr>
          <w:p w14:paraId="5A9467EF"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0A641657" w14:textId="77777777" w:rsidR="002C6443" w:rsidRPr="00FD0425" w:rsidRDefault="002C6443" w:rsidP="0073372F">
            <w:pPr>
              <w:pStyle w:val="TAC"/>
              <w:keepNext w:val="0"/>
              <w:keepLines w:val="0"/>
              <w:widowControl w:val="0"/>
              <w:rPr>
                <w:lang w:eastAsia="zh-CN"/>
              </w:rPr>
            </w:pPr>
          </w:p>
        </w:tc>
      </w:tr>
      <w:tr w:rsidR="002C6443" w:rsidRPr="00FD0425" w14:paraId="6A974D06" w14:textId="77777777" w:rsidTr="0073372F">
        <w:tc>
          <w:tcPr>
            <w:tcW w:w="2160" w:type="dxa"/>
          </w:tcPr>
          <w:p w14:paraId="3EB7CA5E" w14:textId="77777777" w:rsidR="002C6443" w:rsidRPr="00FD0425" w:rsidRDefault="002C6443" w:rsidP="0073372F">
            <w:pPr>
              <w:pStyle w:val="TAL"/>
              <w:keepNext w:val="0"/>
              <w:keepLines w:val="0"/>
              <w:widowControl w:val="0"/>
              <w:ind w:left="340"/>
              <w:rPr>
                <w:rFonts w:eastAsia="Batang"/>
              </w:rPr>
            </w:pPr>
            <w:r w:rsidRPr="00FD0425">
              <w:t>&gt;&gt;&gt;DL NR Frequency Info</w:t>
            </w:r>
          </w:p>
        </w:tc>
        <w:tc>
          <w:tcPr>
            <w:tcW w:w="1080" w:type="dxa"/>
          </w:tcPr>
          <w:p w14:paraId="2BDB49B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6A8F6D0" w14:textId="77777777" w:rsidR="002C6443" w:rsidRPr="00FD0425" w:rsidRDefault="002C6443" w:rsidP="0073372F">
            <w:pPr>
              <w:pStyle w:val="TAL"/>
              <w:keepNext w:val="0"/>
              <w:keepLines w:val="0"/>
              <w:widowControl w:val="0"/>
              <w:rPr>
                <w:lang w:eastAsia="ja-JP"/>
              </w:rPr>
            </w:pPr>
          </w:p>
        </w:tc>
        <w:tc>
          <w:tcPr>
            <w:tcW w:w="1512" w:type="dxa"/>
          </w:tcPr>
          <w:p w14:paraId="6B11358B"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0E40073E"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49627ECF" w14:textId="77777777" w:rsidR="002C6443" w:rsidRPr="00FD0425" w:rsidRDefault="002C6443" w:rsidP="0073372F">
            <w:pPr>
              <w:pStyle w:val="TAL"/>
              <w:keepNext w:val="0"/>
              <w:keepLines w:val="0"/>
              <w:widowControl w:val="0"/>
              <w:rPr>
                <w:lang w:eastAsia="zh-CN"/>
              </w:rPr>
            </w:pPr>
          </w:p>
        </w:tc>
        <w:tc>
          <w:tcPr>
            <w:tcW w:w="1080" w:type="dxa"/>
          </w:tcPr>
          <w:p w14:paraId="62A7A842"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4EEDCBE" w14:textId="77777777" w:rsidR="002C6443" w:rsidRPr="00FD0425" w:rsidRDefault="002C6443" w:rsidP="0073372F">
            <w:pPr>
              <w:pStyle w:val="TAC"/>
              <w:keepNext w:val="0"/>
              <w:keepLines w:val="0"/>
              <w:widowControl w:val="0"/>
              <w:rPr>
                <w:lang w:eastAsia="zh-CN"/>
              </w:rPr>
            </w:pPr>
          </w:p>
        </w:tc>
      </w:tr>
      <w:tr w:rsidR="002C6443" w:rsidRPr="00FD0425" w14:paraId="0ED03472" w14:textId="77777777" w:rsidTr="0073372F">
        <w:tc>
          <w:tcPr>
            <w:tcW w:w="2160" w:type="dxa"/>
            <w:tcBorders>
              <w:top w:val="single" w:sz="4" w:space="0" w:color="auto"/>
              <w:left w:val="single" w:sz="4" w:space="0" w:color="auto"/>
              <w:bottom w:val="single" w:sz="4" w:space="0" w:color="auto"/>
              <w:right w:val="single" w:sz="4" w:space="0" w:color="auto"/>
            </w:tcBorders>
          </w:tcPr>
          <w:p w14:paraId="4972BD84" w14:textId="77777777" w:rsidR="002C6443" w:rsidRPr="00FD0425" w:rsidRDefault="002C6443" w:rsidP="0073372F">
            <w:pPr>
              <w:pStyle w:val="TAL"/>
              <w:keepNext w:val="0"/>
              <w:keepLines w:val="0"/>
              <w:widowControl w:val="0"/>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51DD3EBA"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BC543E"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F88CDD"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840D8EB"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ACE9906"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2D13301"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9E6D34" w14:textId="77777777" w:rsidR="002C6443" w:rsidRPr="00FD0425" w:rsidRDefault="002C6443" w:rsidP="0073372F">
            <w:pPr>
              <w:pStyle w:val="TAC"/>
              <w:keepNext w:val="0"/>
              <w:keepLines w:val="0"/>
              <w:widowControl w:val="0"/>
              <w:rPr>
                <w:lang w:eastAsia="zh-CN"/>
              </w:rPr>
            </w:pPr>
          </w:p>
        </w:tc>
      </w:tr>
      <w:tr w:rsidR="002C6443" w:rsidRPr="00FD0425" w14:paraId="7DAD09F7" w14:textId="77777777" w:rsidTr="0073372F">
        <w:tc>
          <w:tcPr>
            <w:tcW w:w="2160" w:type="dxa"/>
            <w:tcBorders>
              <w:top w:val="single" w:sz="4" w:space="0" w:color="auto"/>
              <w:left w:val="single" w:sz="4" w:space="0" w:color="auto"/>
              <w:bottom w:val="single" w:sz="4" w:space="0" w:color="auto"/>
              <w:right w:val="single" w:sz="4" w:space="0" w:color="auto"/>
            </w:tcBorders>
          </w:tcPr>
          <w:p w14:paraId="6478A7A5" w14:textId="77777777" w:rsidR="002C6443" w:rsidRPr="00FD0425" w:rsidRDefault="002C6443" w:rsidP="0073372F">
            <w:pPr>
              <w:pStyle w:val="TAL"/>
              <w:keepNext w:val="0"/>
              <w:keepLines w:val="0"/>
              <w:widowControl w:val="0"/>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3C4418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13AB8C"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A8CDDC"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52EE4D02"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B0D28A2" w14:textId="77777777" w:rsidR="002C6443" w:rsidRPr="00FD0425" w:rsidRDefault="002C6443"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DC9FB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E76F7E" w14:textId="77777777" w:rsidR="002C6443" w:rsidRPr="00FD0425" w:rsidRDefault="002C6443" w:rsidP="0073372F">
            <w:pPr>
              <w:pStyle w:val="TAC"/>
              <w:keepNext w:val="0"/>
              <w:keepLines w:val="0"/>
              <w:widowControl w:val="0"/>
              <w:rPr>
                <w:lang w:eastAsia="zh-CN"/>
              </w:rPr>
            </w:pPr>
          </w:p>
        </w:tc>
      </w:tr>
      <w:tr w:rsidR="00F9724E" w:rsidRPr="00FD0425" w14:paraId="23A6C9E3" w14:textId="77777777" w:rsidTr="0073372F">
        <w:tc>
          <w:tcPr>
            <w:tcW w:w="2160" w:type="dxa"/>
            <w:tcBorders>
              <w:top w:val="single" w:sz="4" w:space="0" w:color="auto"/>
              <w:left w:val="single" w:sz="4" w:space="0" w:color="auto"/>
              <w:bottom w:val="single" w:sz="4" w:space="0" w:color="auto"/>
              <w:right w:val="single" w:sz="4" w:space="0" w:color="auto"/>
            </w:tcBorders>
          </w:tcPr>
          <w:p w14:paraId="726436B9" w14:textId="77777777" w:rsidR="00F9724E" w:rsidRPr="00FD0425" w:rsidRDefault="00F9724E" w:rsidP="0073372F">
            <w:pPr>
              <w:pStyle w:val="TAL"/>
              <w:keepNext w:val="0"/>
              <w:keepLines w:val="0"/>
              <w:widowControl w:val="0"/>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099449ED" w14:textId="77777777" w:rsidR="00F9724E" w:rsidRPr="00FD0425" w:rsidRDefault="00F9724E"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4C02C" w14:textId="77777777" w:rsidR="00F9724E" w:rsidRPr="00FD0425" w:rsidRDefault="00F9724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AD1EDF" w14:textId="77777777" w:rsidR="00F9724E" w:rsidRPr="007862BD" w:rsidRDefault="00F9724E" w:rsidP="0073372F">
            <w:pPr>
              <w:pStyle w:val="TAL"/>
              <w:keepNext w:val="0"/>
              <w:keepLines w:val="0"/>
              <w:widowControl w:val="0"/>
              <w:rPr>
                <w:rFonts w:cs="Arial"/>
                <w:lang w:eastAsia="zh-CN"/>
              </w:rPr>
            </w:pPr>
            <w:r w:rsidRPr="007862BD">
              <w:rPr>
                <w:rFonts w:cs="Arial" w:hint="eastAsia"/>
                <w:lang w:eastAsia="zh-CN"/>
              </w:rPr>
              <w:t>NR Carrier List</w:t>
            </w:r>
          </w:p>
          <w:p w14:paraId="7E85FE0A" w14:textId="77777777" w:rsidR="00F9724E" w:rsidRPr="00FD0425" w:rsidRDefault="00F9724E" w:rsidP="0073372F">
            <w:pPr>
              <w:pStyle w:val="TAL"/>
              <w:keepNext w:val="0"/>
              <w:keepLines w:val="0"/>
              <w:widowControl w:val="0"/>
              <w:rPr>
                <w:rFonts w:eastAsia="SimSun" w:cs="Arial"/>
                <w:lang w:eastAsia="zh-CN"/>
              </w:rPr>
            </w:pPr>
            <w:bookmarkStart w:id="5488" w:name="_Hlk44419558"/>
            <w:r w:rsidRPr="007862BD">
              <w:rPr>
                <w:rFonts w:cs="Arial" w:hint="eastAsia"/>
                <w:lang w:eastAsia="zh-CN"/>
              </w:rPr>
              <w:t>9.2.2.</w:t>
            </w:r>
            <w:bookmarkEnd w:id="5488"/>
            <w:r w:rsidR="00B71DAA">
              <w:rPr>
                <w:rFonts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756FCC33"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CF9C96B" w14:textId="77777777" w:rsidR="00F9724E" w:rsidRPr="00FD0425" w:rsidRDefault="00F9724E"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B108AD" w14:textId="77777777" w:rsidR="00F9724E" w:rsidRPr="00FD0425" w:rsidRDefault="00F9724E" w:rsidP="0073372F">
            <w:pPr>
              <w:pStyle w:val="TAC"/>
              <w:keepNext w:val="0"/>
              <w:keepLines w:val="0"/>
              <w:widowControl w:val="0"/>
              <w:rPr>
                <w:lang w:eastAsia="zh-CN"/>
              </w:rPr>
            </w:pPr>
            <w:r>
              <w:rPr>
                <w:rFonts w:hint="eastAsia"/>
                <w:lang w:eastAsia="zh-CN"/>
              </w:rPr>
              <w:t>ignore</w:t>
            </w:r>
          </w:p>
        </w:tc>
      </w:tr>
      <w:tr w:rsidR="00D83CCA" w:rsidRPr="00FD0425" w14:paraId="4D2EDCC8" w14:textId="77777777" w:rsidTr="0073372F">
        <w:tc>
          <w:tcPr>
            <w:tcW w:w="2160" w:type="dxa"/>
            <w:tcBorders>
              <w:top w:val="single" w:sz="4" w:space="0" w:color="auto"/>
              <w:left w:val="single" w:sz="4" w:space="0" w:color="auto"/>
              <w:bottom w:val="single" w:sz="4" w:space="0" w:color="auto"/>
              <w:right w:val="single" w:sz="4" w:space="0" w:color="auto"/>
            </w:tcBorders>
          </w:tcPr>
          <w:p w14:paraId="509BD8D0" w14:textId="77777777" w:rsidR="00D83CCA" w:rsidRPr="00A70CC8" w:rsidRDefault="00D83CCA" w:rsidP="0073372F">
            <w:pPr>
              <w:pStyle w:val="TAL"/>
              <w:keepNext w:val="0"/>
              <w:keepLines w:val="0"/>
              <w:widowControl w:val="0"/>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D98B1E" w14:textId="77777777" w:rsidR="00D83CCA" w:rsidRDefault="00D83CCA"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BAB26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BBFBC" w14:textId="77777777" w:rsidR="00D83CCA" w:rsidRPr="007862BD" w:rsidRDefault="00D83CCA" w:rsidP="0073372F">
            <w:pPr>
              <w:pStyle w:val="TAL"/>
              <w:keepNext w:val="0"/>
              <w:keepLines w:val="0"/>
              <w:widowControl w:val="0"/>
              <w:rPr>
                <w:rFonts w:eastAsia="SimSun" w:cs="Arial"/>
                <w:lang w:eastAsia="zh-CN"/>
              </w:rPr>
            </w:pPr>
            <w:r w:rsidRPr="007862BD">
              <w:rPr>
                <w:rFonts w:eastAsia="SimSun" w:cs="Arial" w:hint="eastAsia"/>
                <w:lang w:eastAsia="zh-CN"/>
              </w:rPr>
              <w:t>NR Carrier List</w:t>
            </w:r>
          </w:p>
          <w:p w14:paraId="68D77BB7" w14:textId="77777777" w:rsidR="00D83CCA" w:rsidRPr="007862BD" w:rsidRDefault="00D83CCA" w:rsidP="0073372F">
            <w:pPr>
              <w:pStyle w:val="TAL"/>
              <w:keepNext w:val="0"/>
              <w:keepLines w:val="0"/>
              <w:widowControl w:val="0"/>
              <w:rPr>
                <w:rFonts w:cs="Arial"/>
                <w:lang w:eastAsia="zh-CN"/>
              </w:rPr>
            </w:pPr>
            <w:bookmarkStart w:id="5489" w:name="_Hlk44460063"/>
            <w:r w:rsidRPr="007862BD">
              <w:rPr>
                <w:rFonts w:eastAsia="SimSun" w:cs="Arial" w:hint="eastAsia"/>
                <w:lang w:eastAsia="zh-CN"/>
              </w:rPr>
              <w:t>9.2.2.</w:t>
            </w:r>
            <w:bookmarkEnd w:id="5489"/>
            <w:r w:rsidR="00DD080C">
              <w:rPr>
                <w:rFonts w:eastAsia="SimSun"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2DB21551" w14:textId="77777777" w:rsidR="00D83CCA" w:rsidRDefault="00D83CCA" w:rsidP="0073372F">
            <w:pPr>
              <w:pStyle w:val="TAL"/>
              <w:keepNext w:val="0"/>
              <w:keepLines w:val="0"/>
              <w:widowControl w:val="0"/>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23E8853E" w14:textId="77777777" w:rsidR="00D83CCA" w:rsidRDefault="00D83CCA"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4C5392"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581B18F9" w14:textId="77777777" w:rsidTr="0073372F">
        <w:tc>
          <w:tcPr>
            <w:tcW w:w="2160" w:type="dxa"/>
            <w:tcBorders>
              <w:top w:val="single" w:sz="4" w:space="0" w:color="auto"/>
              <w:left w:val="single" w:sz="4" w:space="0" w:color="auto"/>
              <w:bottom w:val="single" w:sz="4" w:space="0" w:color="auto"/>
              <w:right w:val="single" w:sz="4" w:space="0" w:color="auto"/>
            </w:tcBorders>
          </w:tcPr>
          <w:p w14:paraId="19D8CF35" w14:textId="77777777" w:rsidR="00D83CCA" w:rsidRPr="00FD0425" w:rsidRDefault="00D83CCA" w:rsidP="0073372F">
            <w:pPr>
              <w:pStyle w:val="TAL"/>
              <w:keepNext w:val="0"/>
              <w:keepLines w:val="0"/>
              <w:widowControl w:val="0"/>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2D91E2F8"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BD1F3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63094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C6888A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4FDCB8" w14:textId="77777777" w:rsidR="00D83CCA" w:rsidRPr="00FD0425" w:rsidRDefault="00D83CCA" w:rsidP="0073372F">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FD34C19" w14:textId="77777777" w:rsidR="00D83CCA" w:rsidRPr="00FD0425" w:rsidRDefault="00D83CCA" w:rsidP="0073372F">
            <w:pPr>
              <w:pStyle w:val="TAC"/>
              <w:keepNext w:val="0"/>
              <w:keepLines w:val="0"/>
              <w:widowControl w:val="0"/>
              <w:rPr>
                <w:lang w:eastAsia="zh-CN"/>
              </w:rPr>
            </w:pPr>
          </w:p>
        </w:tc>
      </w:tr>
      <w:tr w:rsidR="00D83CCA" w:rsidRPr="00FD0425" w14:paraId="467F5A42" w14:textId="77777777" w:rsidTr="0073372F">
        <w:tc>
          <w:tcPr>
            <w:tcW w:w="2160" w:type="dxa"/>
            <w:tcBorders>
              <w:top w:val="single" w:sz="4" w:space="0" w:color="auto"/>
              <w:left w:val="single" w:sz="4" w:space="0" w:color="auto"/>
              <w:bottom w:val="single" w:sz="4" w:space="0" w:color="auto"/>
              <w:right w:val="single" w:sz="4" w:space="0" w:color="auto"/>
            </w:tcBorders>
          </w:tcPr>
          <w:p w14:paraId="2299E3A6" w14:textId="77777777" w:rsidR="00D83CCA" w:rsidRPr="00FD0425" w:rsidRDefault="00D83CCA" w:rsidP="0073372F">
            <w:pPr>
              <w:pStyle w:val="TAL"/>
              <w:keepNext w:val="0"/>
              <w:keepLines w:val="0"/>
              <w:widowControl w:val="0"/>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04BF0CF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060C894" w14:textId="77777777" w:rsidR="00D83CCA" w:rsidRPr="00FD0425" w:rsidRDefault="00D83CCA" w:rsidP="0073372F">
            <w:pPr>
              <w:pStyle w:val="TAL"/>
              <w:keepNext w:val="0"/>
              <w:keepLines w:val="0"/>
              <w:widowControl w:val="0"/>
              <w:rPr>
                <w:lang w:eastAsia="ja-JP"/>
              </w:rPr>
            </w:pPr>
            <w:r w:rsidRPr="00FD0425">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BFBAAB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D1C763"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DAF9AF"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A96472" w14:textId="77777777" w:rsidR="00D83CCA" w:rsidRPr="00FD0425" w:rsidRDefault="00D83CCA" w:rsidP="0073372F">
            <w:pPr>
              <w:pStyle w:val="TAC"/>
              <w:keepNext w:val="0"/>
              <w:keepLines w:val="0"/>
              <w:widowControl w:val="0"/>
              <w:rPr>
                <w:lang w:eastAsia="zh-CN"/>
              </w:rPr>
            </w:pPr>
          </w:p>
        </w:tc>
      </w:tr>
      <w:tr w:rsidR="00D83CCA" w:rsidRPr="00FD0425" w14:paraId="7B9E49A4" w14:textId="77777777" w:rsidTr="0073372F">
        <w:tc>
          <w:tcPr>
            <w:tcW w:w="2160" w:type="dxa"/>
            <w:tcBorders>
              <w:top w:val="single" w:sz="4" w:space="0" w:color="auto"/>
              <w:left w:val="single" w:sz="4" w:space="0" w:color="auto"/>
              <w:bottom w:val="single" w:sz="4" w:space="0" w:color="auto"/>
              <w:right w:val="single" w:sz="4" w:space="0" w:color="auto"/>
            </w:tcBorders>
          </w:tcPr>
          <w:p w14:paraId="1EB65E96" w14:textId="77777777" w:rsidR="00D83CCA" w:rsidRPr="00FD0425" w:rsidRDefault="00D83CCA" w:rsidP="0073372F">
            <w:pPr>
              <w:pStyle w:val="TAL"/>
              <w:keepNext w:val="0"/>
              <w:keepLines w:val="0"/>
              <w:widowControl w:val="0"/>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5557545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4B821F"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CBA40B"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0613076"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9.2.2.19</w:t>
            </w:r>
          </w:p>
        </w:tc>
        <w:tc>
          <w:tcPr>
            <w:tcW w:w="1728" w:type="dxa"/>
            <w:tcBorders>
              <w:top w:val="single" w:sz="4" w:space="0" w:color="auto"/>
              <w:left w:val="single" w:sz="4" w:space="0" w:color="auto"/>
              <w:bottom w:val="single" w:sz="4" w:space="0" w:color="auto"/>
              <w:right w:val="single" w:sz="4" w:space="0" w:color="auto"/>
            </w:tcBorders>
          </w:tcPr>
          <w:p w14:paraId="4B8CD916"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5710000"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19E621" w14:textId="77777777" w:rsidR="00D83CCA" w:rsidRPr="00FD0425" w:rsidRDefault="00D83CCA" w:rsidP="0073372F">
            <w:pPr>
              <w:pStyle w:val="TAC"/>
              <w:keepNext w:val="0"/>
              <w:keepLines w:val="0"/>
              <w:widowControl w:val="0"/>
              <w:rPr>
                <w:lang w:eastAsia="zh-CN"/>
              </w:rPr>
            </w:pPr>
          </w:p>
        </w:tc>
      </w:tr>
      <w:tr w:rsidR="00D83CCA" w:rsidRPr="00FD0425" w14:paraId="5CDBCD92" w14:textId="77777777" w:rsidTr="0073372F">
        <w:tc>
          <w:tcPr>
            <w:tcW w:w="2160" w:type="dxa"/>
            <w:tcBorders>
              <w:top w:val="single" w:sz="4" w:space="0" w:color="auto"/>
              <w:left w:val="single" w:sz="4" w:space="0" w:color="auto"/>
              <w:bottom w:val="single" w:sz="4" w:space="0" w:color="auto"/>
              <w:right w:val="single" w:sz="4" w:space="0" w:color="auto"/>
            </w:tcBorders>
          </w:tcPr>
          <w:p w14:paraId="027C07A0" w14:textId="77777777" w:rsidR="00D83CCA" w:rsidRPr="00FD0425" w:rsidRDefault="00D83CCA" w:rsidP="0073372F">
            <w:pPr>
              <w:pStyle w:val="TAL"/>
              <w:keepNext w:val="0"/>
              <w:keepLines w:val="0"/>
              <w:widowControl w:val="0"/>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B3D401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D0B0B0"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1723F0"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ECA530D"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62E101A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D0914BE"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6DBC41" w14:textId="77777777" w:rsidR="00D83CCA" w:rsidRPr="00FD0425" w:rsidRDefault="00D83CCA" w:rsidP="0073372F">
            <w:pPr>
              <w:pStyle w:val="TAC"/>
              <w:keepNext w:val="0"/>
              <w:keepLines w:val="0"/>
              <w:widowControl w:val="0"/>
              <w:rPr>
                <w:lang w:eastAsia="zh-CN"/>
              </w:rPr>
            </w:pPr>
          </w:p>
        </w:tc>
      </w:tr>
      <w:tr w:rsidR="00D83CCA" w:rsidRPr="00FD0425" w14:paraId="7A02D651" w14:textId="77777777" w:rsidTr="0073372F">
        <w:tc>
          <w:tcPr>
            <w:tcW w:w="2160" w:type="dxa"/>
            <w:tcBorders>
              <w:top w:val="single" w:sz="4" w:space="0" w:color="auto"/>
              <w:left w:val="single" w:sz="4" w:space="0" w:color="auto"/>
              <w:bottom w:val="single" w:sz="4" w:space="0" w:color="auto"/>
              <w:right w:val="single" w:sz="4" w:space="0" w:color="auto"/>
            </w:tcBorders>
          </w:tcPr>
          <w:p w14:paraId="776A5093" w14:textId="77777777" w:rsidR="00D83CCA" w:rsidRPr="00FD0425" w:rsidRDefault="00D83CCA" w:rsidP="0073372F">
            <w:pPr>
              <w:pStyle w:val="TAL"/>
              <w:keepNext w:val="0"/>
              <w:keepLines w:val="0"/>
              <w:widowControl w:val="0"/>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44A1FEE1" w14:textId="77777777" w:rsidR="00D83CCA" w:rsidRPr="00FD0425" w:rsidRDefault="00D83CCA" w:rsidP="0073372F">
            <w:pPr>
              <w:pStyle w:val="TAL"/>
              <w:keepNext w:val="0"/>
              <w:keepLines w:val="0"/>
              <w:widowControl w:val="0"/>
              <w:rPr>
                <w:rFonts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BBD1B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69E486" w14:textId="77777777" w:rsidR="00D83CCA" w:rsidRPr="00FD0425" w:rsidRDefault="00D83CCA" w:rsidP="0073372F">
            <w:pPr>
              <w:pStyle w:val="TAL"/>
              <w:keepNext w:val="0"/>
              <w:keepLines w:val="0"/>
              <w:widowControl w:val="0"/>
              <w:rPr>
                <w:rFonts w:eastAsia="SimSun" w:cs="Arial"/>
                <w:lang w:eastAsia="zh-CN"/>
              </w:rPr>
            </w:pPr>
            <w:r w:rsidRPr="00FD0425">
              <w:rPr>
                <w:rFonts w:cs="Arial" w:hint="eastAsia"/>
              </w:rPr>
              <w:t>9.2.2.40</w:t>
            </w:r>
          </w:p>
        </w:tc>
        <w:tc>
          <w:tcPr>
            <w:tcW w:w="1728" w:type="dxa"/>
            <w:tcBorders>
              <w:top w:val="single" w:sz="4" w:space="0" w:color="auto"/>
              <w:left w:val="single" w:sz="4" w:space="0" w:color="auto"/>
              <w:bottom w:val="single" w:sz="4" w:space="0" w:color="auto"/>
              <w:right w:val="single" w:sz="4" w:space="0" w:color="auto"/>
            </w:tcBorders>
          </w:tcPr>
          <w:p w14:paraId="3670D09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0FFA1AD" w14:textId="77777777" w:rsidR="00D83CCA" w:rsidRPr="00FD0425" w:rsidRDefault="00D83CCA" w:rsidP="0073372F">
            <w:pPr>
              <w:pStyle w:val="TAC"/>
              <w:keepNext w:val="0"/>
              <w:keepLines w:val="0"/>
              <w:widowControl w:val="0"/>
              <w:rPr>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EA3BBF" w14:textId="77777777" w:rsidR="00D83CCA" w:rsidRPr="00FD0425" w:rsidRDefault="00D83CCA" w:rsidP="0073372F">
            <w:pPr>
              <w:pStyle w:val="TAC"/>
              <w:keepNext w:val="0"/>
              <w:keepLines w:val="0"/>
              <w:widowControl w:val="0"/>
              <w:rPr>
                <w:lang w:eastAsia="zh-CN"/>
              </w:rPr>
            </w:pPr>
            <w:r>
              <w:rPr>
                <w:lang w:eastAsia="zh-CN"/>
              </w:rPr>
              <w:t>ignore</w:t>
            </w:r>
          </w:p>
        </w:tc>
      </w:tr>
      <w:tr w:rsidR="00D83CCA" w:rsidRPr="00FD0425" w14:paraId="1C56D753" w14:textId="77777777" w:rsidTr="0073372F">
        <w:tc>
          <w:tcPr>
            <w:tcW w:w="2160" w:type="dxa"/>
            <w:tcBorders>
              <w:top w:val="single" w:sz="4" w:space="0" w:color="auto"/>
              <w:left w:val="single" w:sz="4" w:space="0" w:color="auto"/>
              <w:bottom w:val="single" w:sz="4" w:space="0" w:color="auto"/>
              <w:right w:val="single" w:sz="4" w:space="0" w:color="auto"/>
            </w:tcBorders>
          </w:tcPr>
          <w:p w14:paraId="59E4C9A6" w14:textId="77777777" w:rsidR="00D83CCA" w:rsidRPr="00FD0425" w:rsidRDefault="00D83CCA" w:rsidP="0073372F">
            <w:pPr>
              <w:pStyle w:val="TAL"/>
              <w:keepNext w:val="0"/>
              <w:keepLines w:val="0"/>
              <w:widowControl w:val="0"/>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918D89F" w14:textId="77777777" w:rsidR="00D83CCA" w:rsidRPr="00FD0425" w:rsidRDefault="00D83CCA" w:rsidP="0073372F">
            <w:pPr>
              <w:pStyle w:val="TAL"/>
              <w:keepNext w:val="0"/>
              <w:keepLines w:val="0"/>
              <w:widowControl w:val="0"/>
              <w:rPr>
                <w:rFonts w:eastAsia="Malgun Gothic"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3B142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094C0" w14:textId="77777777" w:rsidR="00D83CCA" w:rsidRPr="00FD0425" w:rsidRDefault="00D83CCA" w:rsidP="0073372F">
            <w:pPr>
              <w:pStyle w:val="TAL"/>
              <w:keepNext w:val="0"/>
              <w:keepLines w:val="0"/>
              <w:widowControl w:val="0"/>
              <w:rPr>
                <w:rFonts w:cs="Arial"/>
              </w:rPr>
            </w:pPr>
            <w:r>
              <w:rPr>
                <w:rFonts w:cs="Arial" w:hint="eastAsia"/>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71D76443" w14:textId="77777777" w:rsidR="00D83CCA" w:rsidRPr="00FD0425" w:rsidRDefault="00D83CCA" w:rsidP="0073372F">
            <w:pPr>
              <w:pStyle w:val="TAL"/>
              <w:keepNext w:val="0"/>
              <w:keepLines w:val="0"/>
              <w:widowControl w:val="0"/>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F2E485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9AF286"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25CF3E03" w14:textId="77777777" w:rsidTr="0073372F">
        <w:tc>
          <w:tcPr>
            <w:tcW w:w="2160" w:type="dxa"/>
            <w:tcBorders>
              <w:top w:val="single" w:sz="4" w:space="0" w:color="auto"/>
              <w:left w:val="single" w:sz="4" w:space="0" w:color="auto"/>
              <w:bottom w:val="single" w:sz="4" w:space="0" w:color="auto"/>
              <w:right w:val="single" w:sz="4" w:space="0" w:color="auto"/>
            </w:tcBorders>
          </w:tcPr>
          <w:p w14:paraId="4A8F3A0F" w14:textId="77777777" w:rsidR="00D83CCA" w:rsidRPr="00FD0425" w:rsidRDefault="00D83CCA" w:rsidP="0073372F">
            <w:pPr>
              <w:pStyle w:val="TAL"/>
              <w:keepNext w:val="0"/>
              <w:keepLines w:val="0"/>
              <w:widowControl w:val="0"/>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B3200C" w14:textId="77777777" w:rsidR="00D83CCA" w:rsidRPr="00FD0425" w:rsidRDefault="00D83CCA" w:rsidP="0073372F">
            <w:pPr>
              <w:pStyle w:val="TAL"/>
              <w:keepNext w:val="0"/>
              <w:keepLines w:val="0"/>
              <w:widowControl w:val="0"/>
              <w:rPr>
                <w:rFonts w:eastAsia="Malgun Gothic"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E15AF4"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6B2061" w14:textId="77777777" w:rsidR="00D83CCA" w:rsidRPr="001C7D4A" w:rsidRDefault="00D83CCA" w:rsidP="0073372F">
            <w:pPr>
              <w:pStyle w:val="TAL"/>
              <w:keepNext w:val="0"/>
              <w:keepLines w:val="0"/>
              <w:widowControl w:val="0"/>
              <w:rPr>
                <w:rFonts w:cs="Arial"/>
              </w:rPr>
            </w:pPr>
            <w:r w:rsidRPr="001C7D4A">
              <w:rPr>
                <w:rFonts w:cs="Arial" w:hint="eastAsia"/>
              </w:rPr>
              <w:t>NR Carrier List</w:t>
            </w:r>
          </w:p>
          <w:p w14:paraId="49C5E5A1" w14:textId="77777777" w:rsidR="00D83CCA" w:rsidRPr="00FD0425" w:rsidRDefault="00D83CCA" w:rsidP="0073372F">
            <w:pPr>
              <w:pStyle w:val="TAL"/>
              <w:keepNext w:val="0"/>
              <w:keepLines w:val="0"/>
              <w:widowControl w:val="0"/>
              <w:rPr>
                <w:rFonts w:cs="Arial"/>
              </w:rPr>
            </w:pPr>
            <w:r w:rsidRPr="001C7D4A">
              <w:rPr>
                <w:rFonts w:cs="Arial" w:hint="eastAsia"/>
              </w:rPr>
              <w:t>9.2.2.</w:t>
            </w:r>
            <w:r>
              <w:rPr>
                <w:rFonts w:cs="Arial"/>
              </w:rPr>
              <w:t>63</w:t>
            </w:r>
          </w:p>
        </w:tc>
        <w:tc>
          <w:tcPr>
            <w:tcW w:w="1728" w:type="dxa"/>
            <w:tcBorders>
              <w:top w:val="single" w:sz="4" w:space="0" w:color="auto"/>
              <w:left w:val="single" w:sz="4" w:space="0" w:color="auto"/>
              <w:bottom w:val="single" w:sz="4" w:space="0" w:color="auto"/>
              <w:right w:val="single" w:sz="4" w:space="0" w:color="auto"/>
            </w:tcBorders>
          </w:tcPr>
          <w:p w14:paraId="48073AC3" w14:textId="77777777" w:rsidR="00D83CCA" w:rsidRPr="00FD0425" w:rsidRDefault="00D83CCA" w:rsidP="0073372F">
            <w:pPr>
              <w:pStyle w:val="TAL"/>
              <w:keepNext w:val="0"/>
              <w:keepLines w:val="0"/>
              <w:widowControl w:val="0"/>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8662C8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7CB4D"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3EFF6BBD" w14:textId="77777777" w:rsidTr="0073372F">
        <w:tc>
          <w:tcPr>
            <w:tcW w:w="2160" w:type="dxa"/>
            <w:tcBorders>
              <w:top w:val="single" w:sz="4" w:space="0" w:color="auto"/>
              <w:left w:val="single" w:sz="4" w:space="0" w:color="auto"/>
              <w:bottom w:val="single" w:sz="4" w:space="0" w:color="auto"/>
              <w:right w:val="single" w:sz="4" w:space="0" w:color="auto"/>
            </w:tcBorders>
          </w:tcPr>
          <w:p w14:paraId="1A8AC84B" w14:textId="77777777" w:rsidR="00D83CCA" w:rsidRPr="00FD0425" w:rsidRDefault="00D83CCA" w:rsidP="0073372F">
            <w:pPr>
              <w:pStyle w:val="TAL"/>
              <w:keepNext w:val="0"/>
              <w:keepLines w:val="0"/>
              <w:widowControl w:val="0"/>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5932987F" w14:textId="77777777" w:rsidR="00D83CCA" w:rsidRPr="00FD0425" w:rsidRDefault="00D83CCA" w:rsidP="0073372F">
            <w:pPr>
              <w:pStyle w:val="TAL"/>
              <w:keepNext w:val="0"/>
              <w:keepLines w:val="0"/>
              <w:widowControl w:val="0"/>
              <w:rPr>
                <w:rFonts w:eastAsia="SimSun" w:cs="Arial"/>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11234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82CD74" w14:textId="77777777" w:rsidR="00D83CCA" w:rsidRPr="00FD0425" w:rsidRDefault="00D83CCA" w:rsidP="0073372F">
            <w:pPr>
              <w:pStyle w:val="TAL"/>
              <w:keepNext w:val="0"/>
              <w:keepLines w:val="0"/>
              <w:widowControl w:val="0"/>
              <w:rPr>
                <w:rFonts w:eastAsia="SimSun" w:cs="Arial"/>
                <w:lang w:eastAsia="zh-CN"/>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E10CE9C" w14:textId="77777777" w:rsidR="00D83CCA" w:rsidRPr="00FD0425" w:rsidRDefault="00D83CCA" w:rsidP="0073372F">
            <w:pPr>
              <w:pStyle w:val="TAL"/>
              <w:keepNext w:val="0"/>
              <w:keepLines w:val="0"/>
              <w:widowControl w:val="0"/>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080" w:type="dxa"/>
            <w:tcBorders>
              <w:top w:val="single" w:sz="4" w:space="0" w:color="auto"/>
              <w:left w:val="single" w:sz="4" w:space="0" w:color="auto"/>
              <w:bottom w:val="single" w:sz="4" w:space="0" w:color="auto"/>
              <w:right w:val="single" w:sz="4" w:space="0" w:color="auto"/>
            </w:tcBorders>
          </w:tcPr>
          <w:p w14:paraId="05D2E6B4" w14:textId="77777777" w:rsidR="00D83CCA" w:rsidRPr="00FD0425" w:rsidRDefault="00D83CCA" w:rsidP="0073372F">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E94B6E" w14:textId="77777777" w:rsidR="00D83CCA" w:rsidRPr="00FD0425" w:rsidRDefault="00D83CCA" w:rsidP="0073372F">
            <w:pPr>
              <w:pStyle w:val="TAC"/>
              <w:keepNext w:val="0"/>
              <w:keepLines w:val="0"/>
              <w:widowControl w:val="0"/>
              <w:rPr>
                <w:lang w:val="en-US"/>
              </w:rPr>
            </w:pPr>
          </w:p>
        </w:tc>
      </w:tr>
      <w:tr w:rsidR="00D83CCA" w:rsidRPr="00FD0425" w14:paraId="0B50223D" w14:textId="77777777" w:rsidTr="0073372F">
        <w:tc>
          <w:tcPr>
            <w:tcW w:w="2160" w:type="dxa"/>
            <w:tcBorders>
              <w:top w:val="single" w:sz="4" w:space="0" w:color="auto"/>
              <w:left w:val="single" w:sz="4" w:space="0" w:color="auto"/>
              <w:bottom w:val="single" w:sz="4" w:space="0" w:color="auto"/>
              <w:right w:val="single" w:sz="4" w:space="0" w:color="auto"/>
            </w:tcBorders>
          </w:tcPr>
          <w:p w14:paraId="67D51503"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74940EBF"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069C7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AE3ED9" w14:textId="77777777" w:rsidR="00D83CCA" w:rsidRPr="00FD0425" w:rsidRDefault="00D83CCA" w:rsidP="0073372F">
            <w:pPr>
              <w:pStyle w:val="TAL"/>
              <w:keepNext w:val="0"/>
              <w:keepLines w:val="0"/>
              <w:widowControl w:val="0"/>
              <w:rPr>
                <w:lang w:eastAsia="ja-JP"/>
              </w:rPr>
            </w:pPr>
            <w:r w:rsidRPr="00FD0425">
              <w:rPr>
                <w:lang w:eastAsia="ja-JP"/>
              </w:rPr>
              <w:t>9.2.2.28</w:t>
            </w:r>
          </w:p>
        </w:tc>
        <w:tc>
          <w:tcPr>
            <w:tcW w:w="1728" w:type="dxa"/>
            <w:tcBorders>
              <w:top w:val="single" w:sz="4" w:space="0" w:color="auto"/>
              <w:left w:val="single" w:sz="4" w:space="0" w:color="auto"/>
              <w:bottom w:val="single" w:sz="4" w:space="0" w:color="auto"/>
              <w:right w:val="single" w:sz="4" w:space="0" w:color="auto"/>
            </w:tcBorders>
          </w:tcPr>
          <w:p w14:paraId="16AE0A23"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2DC7AB92" w14:textId="77777777" w:rsidR="00D83CCA" w:rsidRPr="00FD0425" w:rsidRDefault="00D83CCA" w:rsidP="0073372F">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0DC51F" w14:textId="77777777" w:rsidR="00D83CCA" w:rsidRPr="00FD0425" w:rsidRDefault="00D83CCA" w:rsidP="0073372F">
            <w:pPr>
              <w:pStyle w:val="TAC"/>
              <w:keepNext w:val="0"/>
              <w:keepLines w:val="0"/>
              <w:widowControl w:val="0"/>
              <w:rPr>
                <w:lang w:val="en-US"/>
              </w:rPr>
            </w:pPr>
          </w:p>
        </w:tc>
      </w:tr>
      <w:tr w:rsidR="00D83CCA" w:rsidRPr="00FD0425" w14:paraId="322AEC6C" w14:textId="77777777" w:rsidTr="0073372F">
        <w:tc>
          <w:tcPr>
            <w:tcW w:w="2160" w:type="dxa"/>
            <w:tcBorders>
              <w:top w:val="single" w:sz="4" w:space="0" w:color="auto"/>
              <w:left w:val="single" w:sz="4" w:space="0" w:color="auto"/>
              <w:bottom w:val="single" w:sz="4" w:space="0" w:color="auto"/>
              <w:right w:val="single" w:sz="4" w:space="0" w:color="auto"/>
            </w:tcBorders>
          </w:tcPr>
          <w:p w14:paraId="1C3E27D3" w14:textId="77777777" w:rsidR="00D83CCA" w:rsidRPr="00FD0425" w:rsidRDefault="00D83CCA" w:rsidP="0073372F">
            <w:pPr>
              <w:pStyle w:val="TAL"/>
              <w:keepNext w:val="0"/>
              <w:keepLines w:val="0"/>
              <w:widowControl w:val="0"/>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178A7CD5" w14:textId="77777777" w:rsidR="00D83CCA" w:rsidRPr="00FD0425" w:rsidRDefault="00D83CC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E3AD2E" w14:textId="77777777" w:rsidR="00D83CCA" w:rsidRPr="00FD0425" w:rsidRDefault="00D83CCA" w:rsidP="0073372F">
            <w:pPr>
              <w:pStyle w:val="TAL"/>
              <w:keepNext w:val="0"/>
              <w:keepLines w:val="0"/>
              <w:widowControl w:val="0"/>
              <w:rPr>
                <w:lang w:eastAsia="ja-JP"/>
              </w:rPr>
            </w:pPr>
            <w:r w:rsidRPr="00FD0425">
              <w:rPr>
                <w:rFonts w:cs="Arial"/>
                <w:i/>
                <w:lang w:eastAsia="ja-JP"/>
              </w:rPr>
              <w:t>0..&lt;maxnoofBPLMNs&gt;</w:t>
            </w:r>
          </w:p>
        </w:tc>
        <w:tc>
          <w:tcPr>
            <w:tcW w:w="1512" w:type="dxa"/>
            <w:tcBorders>
              <w:top w:val="single" w:sz="4" w:space="0" w:color="auto"/>
              <w:left w:val="single" w:sz="4" w:space="0" w:color="auto"/>
              <w:bottom w:val="single" w:sz="4" w:space="0" w:color="auto"/>
              <w:right w:val="single" w:sz="4" w:space="0" w:color="auto"/>
            </w:tcBorders>
          </w:tcPr>
          <w:p w14:paraId="57778138"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A53470" w14:textId="77777777" w:rsidR="00D83CCA" w:rsidRDefault="00D83CCA"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sidR="00C62558">
              <w:rPr>
                <w:rFonts w:eastAsia="SimSun"/>
                <w:noProof/>
              </w:rPr>
              <w:t xml:space="preserve">and the </w:t>
            </w:r>
            <w:r w:rsidR="00C62558">
              <w:rPr>
                <w:rFonts w:eastAsia="SimSun"/>
                <w:i/>
                <w:noProof/>
              </w:rPr>
              <w:t>NPN</w:t>
            </w:r>
            <w:r w:rsidR="00C62558" w:rsidRPr="001A7877">
              <w:rPr>
                <w:rFonts w:eastAsia="SimSun"/>
                <w:i/>
                <w:noProof/>
              </w:rPr>
              <w:t>-IdentityInfoList</w:t>
            </w:r>
            <w:r w:rsidR="00C62558" w:rsidRPr="001A7877">
              <w:rPr>
                <w:rFonts w:eastAsia="SimSun"/>
                <w:noProof/>
              </w:rPr>
              <w:t xml:space="preserve"> IE</w:t>
            </w:r>
            <w:r w:rsidR="00C62558">
              <w:rPr>
                <w:rFonts w:eastAsia="SimSun"/>
                <w:noProof/>
              </w:rPr>
              <w:t xml:space="preserve"> (if available)</w:t>
            </w:r>
            <w:r w:rsidR="00C62558" w:rsidRPr="001A7877">
              <w:rPr>
                <w:rFonts w:eastAsia="SimSun"/>
                <w:noProof/>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sidR="00C62558">
              <w:rPr>
                <w:rFonts w:eastAsia="SimSun"/>
                <w:noProof/>
              </w:rPr>
              <w:t xml:space="preserve">and NPN </w:t>
            </w:r>
            <w:r w:rsidR="00C62558" w:rsidRPr="003505CA">
              <w:rPr>
                <w:rFonts w:eastAsia="SimSun"/>
                <w:noProof/>
              </w:rPr>
              <w:t>identities</w:t>
            </w:r>
            <w:r w:rsidR="00C62558">
              <w:rPr>
                <w:rFonts w:eastAsia="SimSun"/>
                <w:noProof/>
              </w:rPr>
              <w:t xml:space="preserve"> and associated information contained in the </w:t>
            </w:r>
            <w:r w:rsidR="00C62558">
              <w:rPr>
                <w:rFonts w:eastAsia="SimSun"/>
                <w:i/>
                <w:noProof/>
              </w:rPr>
              <w:t>NPN</w:t>
            </w:r>
            <w:r w:rsidR="00C62558" w:rsidRPr="001A7877">
              <w:rPr>
                <w:rFonts w:eastAsia="SimSun"/>
                <w:i/>
                <w:noProof/>
              </w:rPr>
              <w:t>-IdentityInfoList</w:t>
            </w:r>
            <w:r w:rsidR="00C62558" w:rsidRPr="001A7877">
              <w:rPr>
                <w:rFonts w:eastAsia="SimSun"/>
                <w:noProof/>
              </w:rPr>
              <w:t xml:space="preserve"> IE</w:t>
            </w:r>
            <w:r w:rsidR="00C62558">
              <w:rPr>
                <w:rFonts w:eastAsia="SimSun"/>
                <w:noProof/>
              </w:rPr>
              <w:t xml:space="preserve"> (if available)</w:t>
            </w:r>
            <w:r w:rsidR="00C62558" w:rsidRPr="001A7877">
              <w:rPr>
                <w:rFonts w:eastAsia="SimSun"/>
                <w:noProof/>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42D9602A" w14:textId="77777777" w:rsidR="00C62558" w:rsidRPr="00FD0425" w:rsidRDefault="00C62558" w:rsidP="0073372F">
            <w:pPr>
              <w:pStyle w:val="TAL"/>
              <w:keepNext w:val="0"/>
              <w:keepLines w:val="0"/>
              <w:widowControl w:val="0"/>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rPr>
              <w:t>PLMN-IdentityInfoList</w:t>
            </w:r>
            <w:r w:rsidRPr="001A7877">
              <w:rPr>
                <w:rFonts w:eastAsia="SimSun"/>
                <w:noProof/>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080" w:type="dxa"/>
            <w:tcBorders>
              <w:top w:val="single" w:sz="4" w:space="0" w:color="auto"/>
              <w:left w:val="single" w:sz="4" w:space="0" w:color="auto"/>
              <w:bottom w:val="single" w:sz="4" w:space="0" w:color="auto"/>
              <w:right w:val="single" w:sz="4" w:space="0" w:color="auto"/>
            </w:tcBorders>
          </w:tcPr>
          <w:p w14:paraId="284AFCEE" w14:textId="77777777" w:rsidR="00D83CCA" w:rsidRPr="00FD0425" w:rsidRDefault="00D83CCA"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60FD9" w14:textId="77777777" w:rsidR="00D83CCA" w:rsidRPr="00FD0425" w:rsidRDefault="00D83CCA" w:rsidP="0073372F">
            <w:pPr>
              <w:pStyle w:val="TAC"/>
              <w:keepNext w:val="0"/>
              <w:keepLines w:val="0"/>
              <w:widowControl w:val="0"/>
              <w:rPr>
                <w:lang w:val="en-US"/>
              </w:rPr>
            </w:pPr>
            <w:r w:rsidRPr="00FD0425">
              <w:rPr>
                <w:rFonts w:cs="Arial"/>
                <w:lang w:eastAsia="ja-JP"/>
              </w:rPr>
              <w:t>ignore</w:t>
            </w:r>
          </w:p>
        </w:tc>
      </w:tr>
      <w:tr w:rsidR="00D83CCA" w:rsidRPr="00FD0425" w14:paraId="4E3A377F" w14:textId="77777777" w:rsidTr="0073372F">
        <w:tc>
          <w:tcPr>
            <w:tcW w:w="2160" w:type="dxa"/>
            <w:tcBorders>
              <w:top w:val="single" w:sz="4" w:space="0" w:color="auto"/>
              <w:left w:val="single" w:sz="4" w:space="0" w:color="auto"/>
              <w:bottom w:val="single" w:sz="4" w:space="0" w:color="auto"/>
              <w:right w:val="single" w:sz="4" w:space="0" w:color="auto"/>
            </w:tcBorders>
          </w:tcPr>
          <w:p w14:paraId="33BCB6FD" w14:textId="77777777" w:rsidR="00D83CCA" w:rsidRPr="00FD0425" w:rsidRDefault="00D83CCA" w:rsidP="0073372F">
            <w:pPr>
              <w:pStyle w:val="TAL"/>
              <w:keepNext w:val="0"/>
              <w:keepLines w:val="0"/>
              <w:widowControl w:val="0"/>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69C4D3E3" w14:textId="77777777" w:rsidR="00D83CCA" w:rsidRPr="00FD0425" w:rsidRDefault="00D83CC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018C59" w14:textId="77777777" w:rsidR="00D83CCA" w:rsidRPr="00FD0425" w:rsidRDefault="00D83CCA" w:rsidP="0073372F">
            <w:pPr>
              <w:pStyle w:val="TAL"/>
              <w:keepNext w:val="0"/>
              <w:keepLines w:val="0"/>
              <w:widowControl w:val="0"/>
              <w:rPr>
                <w:lang w:eastAsia="ja-JP"/>
              </w:rPr>
            </w:pPr>
            <w:r w:rsidRPr="00FD0425">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397206DA"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7DAED6" w14:textId="77777777" w:rsidR="00D83CCA" w:rsidRPr="00FD0425" w:rsidRDefault="00D83CCA" w:rsidP="0073372F">
            <w:pPr>
              <w:pStyle w:val="TAL"/>
              <w:keepNext w:val="0"/>
              <w:keepLines w:val="0"/>
              <w:widowControl w:val="0"/>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392E"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039A10" w14:textId="77777777" w:rsidR="00D83CCA" w:rsidRPr="00FD0425" w:rsidRDefault="00D83CCA" w:rsidP="0073372F">
            <w:pPr>
              <w:pStyle w:val="TAC"/>
              <w:keepNext w:val="0"/>
              <w:keepLines w:val="0"/>
              <w:widowControl w:val="0"/>
              <w:rPr>
                <w:lang w:val="en-US"/>
              </w:rPr>
            </w:pPr>
          </w:p>
        </w:tc>
      </w:tr>
      <w:tr w:rsidR="00D83CCA" w:rsidRPr="00FD0425" w14:paraId="22E5EAD6" w14:textId="77777777" w:rsidTr="0073372F">
        <w:tc>
          <w:tcPr>
            <w:tcW w:w="2160" w:type="dxa"/>
            <w:tcBorders>
              <w:top w:val="single" w:sz="4" w:space="0" w:color="auto"/>
              <w:left w:val="single" w:sz="4" w:space="0" w:color="auto"/>
              <w:bottom w:val="single" w:sz="4" w:space="0" w:color="auto"/>
              <w:right w:val="single" w:sz="4" w:space="0" w:color="auto"/>
            </w:tcBorders>
          </w:tcPr>
          <w:p w14:paraId="2A6FDB41" w14:textId="77777777" w:rsidR="00D83CCA" w:rsidRPr="00FD0425" w:rsidRDefault="00D83CCA" w:rsidP="0073372F">
            <w:pPr>
              <w:pStyle w:val="TAL"/>
              <w:keepNext w:val="0"/>
              <w:keepLines w:val="0"/>
              <w:widowControl w:val="0"/>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203B1778"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001BAE"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2A7D2"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3B5CF350"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7EF1D99"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4F791C" w14:textId="77777777" w:rsidR="00D83CCA" w:rsidRPr="00FD0425" w:rsidRDefault="00D83CCA" w:rsidP="0073372F">
            <w:pPr>
              <w:pStyle w:val="TAC"/>
              <w:keepNext w:val="0"/>
              <w:keepLines w:val="0"/>
              <w:widowControl w:val="0"/>
              <w:rPr>
                <w:lang w:val="en-US"/>
              </w:rPr>
            </w:pPr>
          </w:p>
        </w:tc>
      </w:tr>
      <w:tr w:rsidR="00D83CCA" w:rsidRPr="00FD0425" w14:paraId="7D2D3B26" w14:textId="77777777" w:rsidTr="0073372F">
        <w:tc>
          <w:tcPr>
            <w:tcW w:w="2160" w:type="dxa"/>
            <w:tcBorders>
              <w:top w:val="single" w:sz="4" w:space="0" w:color="auto"/>
              <w:left w:val="single" w:sz="4" w:space="0" w:color="auto"/>
              <w:bottom w:val="single" w:sz="4" w:space="0" w:color="auto"/>
              <w:right w:val="single" w:sz="4" w:space="0" w:color="auto"/>
            </w:tcBorders>
          </w:tcPr>
          <w:p w14:paraId="696EC80A" w14:textId="77777777" w:rsidR="00D83CCA" w:rsidRPr="00FD0425" w:rsidRDefault="00D83CCA" w:rsidP="0073372F">
            <w:pPr>
              <w:pStyle w:val="TAL"/>
              <w:keepNext w:val="0"/>
              <w:keepLines w:val="0"/>
              <w:widowControl w:val="0"/>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9FD1F97"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B1DCA3"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6A51EC" w14:textId="77777777" w:rsidR="00D83CCA" w:rsidRPr="00FD0425" w:rsidRDefault="00D83CCA" w:rsidP="0073372F">
            <w:pPr>
              <w:pStyle w:val="TAL"/>
              <w:keepNext w:val="0"/>
              <w:keepLines w:val="0"/>
              <w:widowControl w:val="0"/>
              <w:rPr>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51D5BC7A"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0FAC63D3"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7E3E69" w14:textId="77777777" w:rsidR="00D83CCA" w:rsidRPr="00FD0425" w:rsidRDefault="00D83CCA" w:rsidP="0073372F">
            <w:pPr>
              <w:pStyle w:val="TAC"/>
              <w:keepNext w:val="0"/>
              <w:keepLines w:val="0"/>
              <w:widowControl w:val="0"/>
              <w:rPr>
                <w:lang w:val="en-US"/>
              </w:rPr>
            </w:pPr>
          </w:p>
        </w:tc>
      </w:tr>
      <w:tr w:rsidR="00D83CCA" w:rsidRPr="00FD0425" w14:paraId="100298DB" w14:textId="77777777" w:rsidTr="0073372F">
        <w:tc>
          <w:tcPr>
            <w:tcW w:w="2160" w:type="dxa"/>
            <w:tcBorders>
              <w:top w:val="single" w:sz="4" w:space="0" w:color="auto"/>
              <w:left w:val="single" w:sz="4" w:space="0" w:color="auto"/>
              <w:bottom w:val="single" w:sz="4" w:space="0" w:color="auto"/>
              <w:right w:val="single" w:sz="4" w:space="0" w:color="auto"/>
            </w:tcBorders>
          </w:tcPr>
          <w:p w14:paraId="4B432E6B" w14:textId="77777777" w:rsidR="00D83CCA" w:rsidRPr="00FD0425" w:rsidRDefault="00D83CCA" w:rsidP="0073372F">
            <w:pPr>
              <w:pStyle w:val="TAL"/>
              <w:keepNext w:val="0"/>
              <w:keepLines w:val="0"/>
              <w:widowControl w:val="0"/>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58A466"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A7BB9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D558DE" w14:textId="77777777" w:rsidR="00D83CCA" w:rsidRPr="00FD0425" w:rsidRDefault="00D83CCA" w:rsidP="0073372F">
            <w:pPr>
              <w:pStyle w:val="TAL"/>
              <w:keepNext w:val="0"/>
              <w:keepLines w:val="0"/>
              <w:widowControl w:val="0"/>
              <w:rPr>
                <w:lang w:eastAsia="ja-JP"/>
              </w:rPr>
            </w:pPr>
            <w:r w:rsidRPr="00FD0425">
              <w:rPr>
                <w:rFonts w:cs="Arial"/>
                <w:lang w:eastAsia="ja-JP"/>
              </w:rPr>
              <w:t>BIT STRING (SIZE(36))</w:t>
            </w:r>
          </w:p>
        </w:tc>
        <w:tc>
          <w:tcPr>
            <w:tcW w:w="1728" w:type="dxa"/>
            <w:tcBorders>
              <w:top w:val="single" w:sz="4" w:space="0" w:color="auto"/>
              <w:left w:val="single" w:sz="4" w:space="0" w:color="auto"/>
              <w:bottom w:val="single" w:sz="4" w:space="0" w:color="auto"/>
              <w:right w:val="single" w:sz="4" w:space="0" w:color="auto"/>
            </w:tcBorders>
          </w:tcPr>
          <w:p w14:paraId="0EBF0688"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16A46A1"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24634E" w14:textId="77777777" w:rsidR="00D83CCA" w:rsidRPr="00FD0425" w:rsidRDefault="00D83CCA" w:rsidP="0073372F">
            <w:pPr>
              <w:pStyle w:val="TAC"/>
              <w:keepNext w:val="0"/>
              <w:keepLines w:val="0"/>
              <w:widowControl w:val="0"/>
              <w:rPr>
                <w:lang w:val="en-US"/>
              </w:rPr>
            </w:pPr>
          </w:p>
        </w:tc>
      </w:tr>
      <w:tr w:rsidR="00D83CCA" w:rsidRPr="00FD0425" w14:paraId="4B694B8C" w14:textId="77777777" w:rsidTr="0073372F">
        <w:tc>
          <w:tcPr>
            <w:tcW w:w="2160" w:type="dxa"/>
            <w:tcBorders>
              <w:top w:val="single" w:sz="4" w:space="0" w:color="auto"/>
              <w:left w:val="single" w:sz="4" w:space="0" w:color="auto"/>
              <w:bottom w:val="single" w:sz="4" w:space="0" w:color="auto"/>
              <w:right w:val="single" w:sz="4" w:space="0" w:color="auto"/>
            </w:tcBorders>
          </w:tcPr>
          <w:p w14:paraId="4EAEC43A" w14:textId="77777777" w:rsidR="00D83CCA" w:rsidRPr="00FD0425" w:rsidRDefault="00D83CCA" w:rsidP="0073372F">
            <w:pPr>
              <w:pStyle w:val="TAL"/>
              <w:keepNext w:val="0"/>
              <w:keepLines w:val="0"/>
              <w:widowControl w:val="0"/>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21AAC787" w14:textId="77777777" w:rsidR="00D83CCA" w:rsidRPr="00FD0425" w:rsidRDefault="00D83CCA" w:rsidP="0073372F">
            <w:pPr>
              <w:pStyle w:val="TAL"/>
              <w:keepNext w:val="0"/>
              <w:keepLines w:val="0"/>
              <w:widowControl w:val="0"/>
              <w:rPr>
                <w:rFonts w:cs="Arial"/>
                <w:lang w:eastAsia="ja-JP"/>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55372"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4F083D"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RAN Area Code</w:t>
            </w:r>
          </w:p>
          <w:p w14:paraId="24FC0579" w14:textId="77777777" w:rsidR="00D83CCA" w:rsidRPr="00FD0425" w:rsidRDefault="00D83CCA" w:rsidP="0073372F">
            <w:pPr>
              <w:pStyle w:val="TAL"/>
              <w:keepNext w:val="0"/>
              <w:keepLines w:val="0"/>
              <w:widowControl w:val="0"/>
              <w:rPr>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736AA95A"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DEFDCF3"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C4ED6" w14:textId="77777777" w:rsidR="00D83CCA" w:rsidRPr="00FD0425" w:rsidRDefault="00D83CCA" w:rsidP="0073372F">
            <w:pPr>
              <w:pStyle w:val="TAC"/>
              <w:keepNext w:val="0"/>
              <w:keepLines w:val="0"/>
              <w:widowControl w:val="0"/>
              <w:rPr>
                <w:lang w:val="en-US"/>
              </w:rPr>
            </w:pPr>
          </w:p>
        </w:tc>
      </w:tr>
      <w:tr w:rsidR="00134BCC" w:rsidRPr="00FD0425" w14:paraId="18EC6802" w14:textId="77777777" w:rsidTr="0073372F">
        <w:tc>
          <w:tcPr>
            <w:tcW w:w="2160" w:type="dxa"/>
            <w:tcBorders>
              <w:top w:val="single" w:sz="4" w:space="0" w:color="auto"/>
              <w:left w:val="single" w:sz="4" w:space="0" w:color="auto"/>
              <w:bottom w:val="single" w:sz="4" w:space="0" w:color="auto"/>
              <w:right w:val="single" w:sz="4" w:space="0" w:color="auto"/>
            </w:tcBorders>
          </w:tcPr>
          <w:p w14:paraId="2184119A" w14:textId="77777777" w:rsidR="00134BCC" w:rsidRPr="00FD0425" w:rsidRDefault="00134BCC" w:rsidP="0073372F">
            <w:pPr>
              <w:pStyle w:val="TAL"/>
              <w:keepNext w:val="0"/>
              <w:keepLines w:val="0"/>
              <w:widowControl w:val="0"/>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62A40F52" w14:textId="77777777" w:rsidR="00134BCC" w:rsidRPr="00FD0425" w:rsidRDefault="00134BCC" w:rsidP="0073372F">
            <w:pPr>
              <w:pStyle w:val="TAL"/>
              <w:keepNext w:val="0"/>
              <w:keepLines w:val="0"/>
              <w:widowControl w:val="0"/>
              <w:rPr>
                <w:rFonts w:cs="Arial"/>
                <w:szCs w:val="18"/>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4AEC967A" w14:textId="77777777" w:rsidR="00134BCC" w:rsidRPr="00FD0425" w:rsidRDefault="00134BC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55B06B" w14:textId="77777777" w:rsidR="00134BCC" w:rsidRPr="00FD0425" w:rsidRDefault="00134BCC" w:rsidP="0073372F">
            <w:pPr>
              <w:pStyle w:val="TAL"/>
              <w:keepNext w:val="0"/>
              <w:keepLines w:val="0"/>
              <w:widowControl w:val="0"/>
              <w:rPr>
                <w:rFonts w:cs="Arial"/>
                <w:lang w:eastAsia="ja-JP"/>
              </w:rPr>
            </w:pPr>
            <w:r>
              <w:rPr>
                <w:lang w:val="fr-FR"/>
              </w:rPr>
              <w:t>9.2.2.</w:t>
            </w:r>
            <w:r w:rsidR="00A24C82">
              <w:rPr>
                <w:lang w:val="fr-FR"/>
              </w:rPr>
              <w:t>39a</w:t>
            </w:r>
          </w:p>
        </w:tc>
        <w:tc>
          <w:tcPr>
            <w:tcW w:w="1728" w:type="dxa"/>
            <w:tcBorders>
              <w:top w:val="single" w:sz="4" w:space="0" w:color="auto"/>
              <w:left w:val="single" w:sz="4" w:space="0" w:color="auto"/>
              <w:bottom w:val="single" w:sz="4" w:space="0" w:color="auto"/>
              <w:right w:val="single" w:sz="4" w:space="0" w:color="auto"/>
            </w:tcBorders>
          </w:tcPr>
          <w:p w14:paraId="7F5DDA80" w14:textId="77777777" w:rsidR="00134BCC" w:rsidRPr="00FD0425" w:rsidRDefault="00134BCC" w:rsidP="0073372F">
            <w:pPr>
              <w:pStyle w:val="TAL"/>
              <w:keepNext w:val="0"/>
              <w:keepLines w:val="0"/>
              <w:widowControl w:val="0"/>
              <w:rPr>
                <w:lang w:val="en-US"/>
              </w:rPr>
            </w:pPr>
            <w:r>
              <w:rPr>
                <w:lang w:val="en-US"/>
              </w:rPr>
              <w:t xml:space="preserve">NOTE: This IE is associated with the TAC in the </w:t>
            </w:r>
            <w:r w:rsidRPr="006B55F2">
              <w:rPr>
                <w:rFonts w:cs="Arial"/>
                <w:i/>
                <w:iCs/>
                <w:lang w:eastAsia="ja-JP"/>
              </w:rPr>
              <w:t>Broadcast PLMN Identity Info List NR</w:t>
            </w:r>
            <w:r w:rsidRPr="006B55F2">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E94546A" w14:textId="77777777" w:rsidR="00134BCC" w:rsidRPr="00FD0425" w:rsidRDefault="00134BCC" w:rsidP="0073372F">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2B774059" w14:textId="77777777" w:rsidR="00134BCC" w:rsidRPr="00FD0425" w:rsidRDefault="00134BCC" w:rsidP="0073372F">
            <w:pPr>
              <w:pStyle w:val="TAC"/>
              <w:keepNext w:val="0"/>
              <w:keepLines w:val="0"/>
              <w:widowControl w:val="0"/>
              <w:rPr>
                <w:lang w:val="en-US"/>
              </w:rPr>
            </w:pPr>
            <w:r>
              <w:rPr>
                <w:rFonts w:cs="Arial"/>
                <w:lang w:val="fr-FR" w:eastAsia="ja-JP"/>
              </w:rPr>
              <w:t>ignore</w:t>
            </w:r>
          </w:p>
        </w:tc>
      </w:tr>
      <w:tr w:rsidR="00D83CCA" w:rsidRPr="00FD0425" w14:paraId="0D209823" w14:textId="77777777" w:rsidTr="0073372F">
        <w:tc>
          <w:tcPr>
            <w:tcW w:w="2160" w:type="dxa"/>
            <w:tcBorders>
              <w:top w:val="single" w:sz="4" w:space="0" w:color="auto"/>
              <w:left w:val="single" w:sz="4" w:space="0" w:color="auto"/>
              <w:bottom w:val="single" w:sz="4" w:space="0" w:color="auto"/>
              <w:right w:val="single" w:sz="4" w:space="0" w:color="auto"/>
            </w:tcBorders>
          </w:tcPr>
          <w:p w14:paraId="405EC7C1" w14:textId="77777777" w:rsidR="00D83CCA" w:rsidRPr="00FD0425" w:rsidRDefault="00D83CCA" w:rsidP="0073372F">
            <w:pPr>
              <w:pStyle w:val="TAL"/>
              <w:keepNext w:val="0"/>
              <w:keepLines w:val="0"/>
              <w:widowControl w:val="0"/>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0F220557" w14:textId="77777777" w:rsidR="00D83CCA" w:rsidRPr="00FD0425" w:rsidRDefault="00D83CCA" w:rsidP="0073372F">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33A65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81E367" w14:textId="77777777" w:rsidR="00D83CCA" w:rsidRPr="00FD0425" w:rsidRDefault="00D83CCA" w:rsidP="0073372F">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28FDA0F0" w14:textId="77777777" w:rsidR="00D83CCA" w:rsidRPr="00FD0425" w:rsidRDefault="00D83CCA" w:rsidP="0073372F">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2513EBB5" w14:textId="77777777" w:rsidR="00D83CCA" w:rsidRPr="00FD0425" w:rsidRDefault="00D83CCA"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465467" w14:textId="77777777" w:rsidR="00D83CCA" w:rsidRPr="00FD0425" w:rsidRDefault="00D83CCA" w:rsidP="0073372F">
            <w:pPr>
              <w:pStyle w:val="TAC"/>
              <w:keepNext w:val="0"/>
              <w:keepLines w:val="0"/>
              <w:widowControl w:val="0"/>
              <w:rPr>
                <w:lang w:val="en-US"/>
              </w:rPr>
            </w:pPr>
            <w:r>
              <w:rPr>
                <w:lang w:val="en-US"/>
              </w:rPr>
              <w:t>reject</w:t>
            </w:r>
          </w:p>
        </w:tc>
      </w:tr>
      <w:tr w:rsidR="00134BCC" w:rsidRPr="00FD0425" w14:paraId="3D851C59" w14:textId="77777777" w:rsidTr="0073372F">
        <w:tc>
          <w:tcPr>
            <w:tcW w:w="2160" w:type="dxa"/>
            <w:tcBorders>
              <w:top w:val="single" w:sz="4" w:space="0" w:color="auto"/>
              <w:left w:val="single" w:sz="4" w:space="0" w:color="auto"/>
              <w:bottom w:val="single" w:sz="4" w:space="0" w:color="auto"/>
              <w:right w:val="single" w:sz="4" w:space="0" w:color="auto"/>
            </w:tcBorders>
          </w:tcPr>
          <w:p w14:paraId="36792A57" w14:textId="77777777" w:rsidR="00134BCC" w:rsidRDefault="00134BCC" w:rsidP="0073372F">
            <w:pPr>
              <w:pStyle w:val="TAL"/>
              <w:keepNext w:val="0"/>
              <w:keepLines w:val="0"/>
              <w:widowControl w:val="0"/>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615A2B36" w14:textId="77777777" w:rsidR="00134BCC" w:rsidRDefault="00134BCC" w:rsidP="0073372F">
            <w:pPr>
              <w:pStyle w:val="TAL"/>
              <w:keepNext w:val="0"/>
              <w:keepLines w:val="0"/>
              <w:widowControl w:val="0"/>
              <w:rPr>
                <w:rFonts w:cs="Arial"/>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5B38AE20" w14:textId="77777777" w:rsidR="00134BCC" w:rsidRPr="00FD0425" w:rsidRDefault="00134BC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7CF6F7" w14:textId="77777777" w:rsidR="00134BCC" w:rsidRDefault="00134BCC" w:rsidP="0073372F">
            <w:pPr>
              <w:pStyle w:val="TAL"/>
              <w:keepNext w:val="0"/>
              <w:keepLines w:val="0"/>
              <w:widowControl w:val="0"/>
              <w:rPr>
                <w:rFonts w:eastAsia="SimSun" w:cs="Arial"/>
                <w:lang w:eastAsia="zh-CN"/>
              </w:rPr>
            </w:pPr>
            <w:r>
              <w:rPr>
                <w:lang w:val="fr-FR"/>
              </w:rPr>
              <w:t>9.2.2.</w:t>
            </w:r>
            <w:r w:rsidR="00A24C82">
              <w:rPr>
                <w:lang w:val="fr-FR"/>
              </w:rPr>
              <w:t>39a</w:t>
            </w:r>
          </w:p>
        </w:tc>
        <w:tc>
          <w:tcPr>
            <w:tcW w:w="1728" w:type="dxa"/>
            <w:tcBorders>
              <w:top w:val="single" w:sz="4" w:space="0" w:color="auto"/>
              <w:left w:val="single" w:sz="4" w:space="0" w:color="auto"/>
              <w:bottom w:val="single" w:sz="4" w:space="0" w:color="auto"/>
              <w:right w:val="single" w:sz="4" w:space="0" w:color="auto"/>
            </w:tcBorders>
          </w:tcPr>
          <w:p w14:paraId="5D1B2670" w14:textId="77777777" w:rsidR="00134BCC" w:rsidRPr="009354E2" w:rsidRDefault="00134BCC" w:rsidP="0073372F">
            <w:pPr>
              <w:pStyle w:val="TAL"/>
              <w:keepNext w:val="0"/>
              <w:keepLines w:val="0"/>
              <w:widowControl w:val="0"/>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759E862E" w14:textId="77777777" w:rsidR="00134BCC" w:rsidRDefault="00134BCC" w:rsidP="0073372F">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5D8E7757" w14:textId="77777777" w:rsidR="00134BCC" w:rsidRDefault="00134BCC" w:rsidP="0073372F">
            <w:pPr>
              <w:pStyle w:val="TAC"/>
              <w:keepNext w:val="0"/>
              <w:keepLines w:val="0"/>
              <w:widowControl w:val="0"/>
              <w:rPr>
                <w:lang w:val="en-US"/>
              </w:rPr>
            </w:pPr>
            <w:r>
              <w:rPr>
                <w:rFonts w:cs="Arial"/>
                <w:lang w:val="fr-FR" w:eastAsia="ja-JP"/>
              </w:rPr>
              <w:t>ignore</w:t>
            </w:r>
          </w:p>
        </w:tc>
      </w:tr>
      <w:tr w:rsidR="00D83CCA" w:rsidRPr="00FD0425" w14:paraId="29EBF7C8" w14:textId="77777777" w:rsidTr="0073372F">
        <w:tc>
          <w:tcPr>
            <w:tcW w:w="2160" w:type="dxa"/>
            <w:tcBorders>
              <w:top w:val="single" w:sz="4" w:space="0" w:color="auto"/>
              <w:left w:val="single" w:sz="4" w:space="0" w:color="auto"/>
              <w:bottom w:val="single" w:sz="4" w:space="0" w:color="auto"/>
              <w:right w:val="single" w:sz="4" w:space="0" w:color="auto"/>
            </w:tcBorders>
          </w:tcPr>
          <w:p w14:paraId="369D50B5" w14:textId="77777777" w:rsidR="00D83CCA" w:rsidRPr="00FD0425" w:rsidRDefault="00D83CCA" w:rsidP="0073372F">
            <w:pPr>
              <w:pStyle w:val="TAL"/>
              <w:keepNext w:val="0"/>
              <w:keepLines w:val="0"/>
              <w:widowControl w:val="0"/>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C2E0971" w14:textId="77777777" w:rsidR="00D83CCA" w:rsidRPr="00FD0425" w:rsidRDefault="00D83CCA" w:rsidP="0073372F">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D1E27"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A796F" w14:textId="77777777" w:rsidR="00D83CCA" w:rsidRPr="00FD0425" w:rsidRDefault="00D83CCA" w:rsidP="0073372F">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4C418B2A" w14:textId="77777777" w:rsidR="00D83CCA" w:rsidRPr="00FD0425" w:rsidRDefault="00D83CCA" w:rsidP="0073372F">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9849D0F" w14:textId="77777777" w:rsidR="00D83CCA" w:rsidRPr="00FD0425" w:rsidRDefault="00D83CCA"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9F0E9" w14:textId="77777777" w:rsidR="00D83CCA" w:rsidRPr="00FD0425" w:rsidRDefault="00D83CCA" w:rsidP="0073372F">
            <w:pPr>
              <w:pStyle w:val="TAC"/>
              <w:keepNext w:val="0"/>
              <w:keepLines w:val="0"/>
              <w:widowControl w:val="0"/>
              <w:rPr>
                <w:lang w:val="en-US"/>
              </w:rPr>
            </w:pPr>
            <w:r>
              <w:rPr>
                <w:lang w:val="en-US"/>
              </w:rPr>
              <w:t>reject</w:t>
            </w:r>
          </w:p>
        </w:tc>
      </w:tr>
      <w:tr w:rsidR="00D83CCA" w:rsidRPr="00FD0425" w14:paraId="14CBA584" w14:textId="77777777" w:rsidTr="0073372F">
        <w:tc>
          <w:tcPr>
            <w:tcW w:w="2160" w:type="dxa"/>
            <w:tcBorders>
              <w:top w:val="single" w:sz="4" w:space="0" w:color="auto"/>
              <w:left w:val="single" w:sz="4" w:space="0" w:color="auto"/>
              <w:bottom w:val="single" w:sz="4" w:space="0" w:color="auto"/>
              <w:right w:val="single" w:sz="4" w:space="0" w:color="auto"/>
            </w:tcBorders>
          </w:tcPr>
          <w:p w14:paraId="5C8D8507" w14:textId="77777777" w:rsidR="00D83CCA" w:rsidRPr="00FD0425" w:rsidRDefault="00D83CCA" w:rsidP="0073372F">
            <w:pPr>
              <w:pStyle w:val="TAL"/>
              <w:keepNext w:val="0"/>
              <w:keepLines w:val="0"/>
              <w:widowControl w:val="0"/>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3C35416C" w14:textId="77777777" w:rsidR="00D83CCA" w:rsidRPr="00FD0425" w:rsidRDefault="00D83CCA" w:rsidP="0073372F">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1BAAF1"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9D02B" w14:textId="77777777" w:rsidR="00D83CCA" w:rsidRPr="00FD0425" w:rsidRDefault="00D83CCA" w:rsidP="0073372F">
            <w:pPr>
              <w:pStyle w:val="TAL"/>
              <w:keepNext w:val="0"/>
              <w:keepLines w:val="0"/>
              <w:widowControl w:val="0"/>
              <w:rPr>
                <w:rFonts w:cs="Arial"/>
                <w:lang w:eastAsia="ja-JP"/>
              </w:rPr>
            </w:pPr>
            <w:bookmarkStart w:id="5490" w:name="_Hlk44419608"/>
            <w:r w:rsidRPr="00BB5C7A">
              <w:rPr>
                <w:rFonts w:cs="Arial" w:hint="eastAsia"/>
                <w:lang w:eastAsia="ja-JP"/>
              </w:rPr>
              <w:t>9.2.2.</w:t>
            </w:r>
            <w:bookmarkEnd w:id="5490"/>
            <w:r>
              <w:rPr>
                <w:rFonts w:cs="Arial"/>
                <w:lang w:eastAsia="ja-JP"/>
              </w:rPr>
              <w:t>64</w:t>
            </w:r>
          </w:p>
        </w:tc>
        <w:tc>
          <w:tcPr>
            <w:tcW w:w="1728" w:type="dxa"/>
            <w:tcBorders>
              <w:top w:val="single" w:sz="4" w:space="0" w:color="auto"/>
              <w:left w:val="single" w:sz="4" w:space="0" w:color="auto"/>
              <w:bottom w:val="single" w:sz="4" w:space="0" w:color="auto"/>
              <w:right w:val="single" w:sz="4" w:space="0" w:color="auto"/>
            </w:tcBorders>
          </w:tcPr>
          <w:p w14:paraId="0E33DBB0"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67FAF26" w14:textId="77777777" w:rsidR="00D83CCA" w:rsidRPr="00FD0425" w:rsidRDefault="00D83CCA" w:rsidP="0073372F">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6F3832" w14:textId="77777777" w:rsidR="00D83CCA" w:rsidRPr="00FD0425" w:rsidRDefault="00D83CCA" w:rsidP="0073372F">
            <w:pPr>
              <w:pStyle w:val="TAC"/>
              <w:keepNext w:val="0"/>
              <w:keepLines w:val="0"/>
              <w:widowControl w:val="0"/>
              <w:rPr>
                <w:lang w:val="en-US"/>
              </w:rPr>
            </w:pPr>
            <w:r w:rsidRPr="0059460A">
              <w:rPr>
                <w:lang w:val="en-US"/>
              </w:rPr>
              <w:t>ignore</w:t>
            </w:r>
          </w:p>
        </w:tc>
      </w:tr>
      <w:tr w:rsidR="00D83CCA" w:rsidRPr="00FD0425" w14:paraId="5B33813A" w14:textId="77777777" w:rsidTr="0073372F">
        <w:tc>
          <w:tcPr>
            <w:tcW w:w="2160" w:type="dxa"/>
            <w:tcBorders>
              <w:top w:val="single" w:sz="4" w:space="0" w:color="auto"/>
              <w:left w:val="single" w:sz="4" w:space="0" w:color="auto"/>
              <w:bottom w:val="single" w:sz="4" w:space="0" w:color="auto"/>
              <w:right w:val="single" w:sz="4" w:space="0" w:color="auto"/>
            </w:tcBorders>
          </w:tcPr>
          <w:p w14:paraId="63997A24" w14:textId="77777777" w:rsidR="00D83CCA" w:rsidRPr="00FD0425" w:rsidRDefault="00D83CCA" w:rsidP="0073372F">
            <w:pPr>
              <w:pStyle w:val="TAL"/>
              <w:keepNext w:val="0"/>
              <w:keepLines w:val="0"/>
              <w:widowControl w:val="0"/>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11EF91F8" w14:textId="77777777" w:rsidR="00D83CCA" w:rsidRPr="00FD0425" w:rsidRDefault="00D83CCA" w:rsidP="0073372F">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BF973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199EDC" w14:textId="77777777" w:rsidR="00D83CCA" w:rsidRPr="00FD0425" w:rsidRDefault="00D83CCA" w:rsidP="0073372F">
            <w:pPr>
              <w:pStyle w:val="TAL"/>
              <w:keepNext w:val="0"/>
              <w:keepLines w:val="0"/>
              <w:widowControl w:val="0"/>
              <w:rPr>
                <w:rFonts w:cs="Arial"/>
                <w:lang w:eastAsia="ja-JP"/>
              </w:rPr>
            </w:pPr>
            <w:r w:rsidRPr="00BB5C7A">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CF00B06" w14:textId="77777777" w:rsidR="00D83CCA" w:rsidRPr="00FD0425" w:rsidRDefault="00D83CCA" w:rsidP="0073372F">
            <w:pPr>
              <w:pStyle w:val="TAL"/>
              <w:keepNext w:val="0"/>
              <w:keepLines w:val="0"/>
              <w:widowControl w:val="0"/>
              <w:rPr>
                <w:lang w:val="en-US"/>
              </w:rPr>
            </w:pPr>
            <w:r>
              <w:rPr>
                <w:rFonts w:hint="eastAsia"/>
                <w:lang w:val="en-US"/>
              </w:rPr>
              <w:t xml:space="preserve">Containing </w:t>
            </w:r>
            <w:r w:rsidRPr="0083278C">
              <w:rPr>
                <w:lang w:val="en-US"/>
              </w:rPr>
              <w:t>9.3.1.</w:t>
            </w:r>
            <w:r w:rsidR="009A078A">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080" w:type="dxa"/>
            <w:tcBorders>
              <w:top w:val="single" w:sz="4" w:space="0" w:color="auto"/>
              <w:left w:val="single" w:sz="4" w:space="0" w:color="auto"/>
              <w:bottom w:val="single" w:sz="4" w:space="0" w:color="auto"/>
              <w:right w:val="single" w:sz="4" w:space="0" w:color="auto"/>
            </w:tcBorders>
          </w:tcPr>
          <w:p w14:paraId="1FE3F2B9" w14:textId="77777777" w:rsidR="00D83CCA" w:rsidRPr="00FD0425" w:rsidRDefault="00D83CCA" w:rsidP="0073372F">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E35B55" w14:textId="77777777" w:rsidR="00D83CCA" w:rsidRPr="00FD0425" w:rsidRDefault="00D83CCA" w:rsidP="0073372F">
            <w:pPr>
              <w:pStyle w:val="TAC"/>
              <w:keepNext w:val="0"/>
              <w:keepLines w:val="0"/>
              <w:widowControl w:val="0"/>
              <w:rPr>
                <w:lang w:val="en-US"/>
              </w:rPr>
            </w:pPr>
            <w:r w:rsidRPr="0059460A">
              <w:rPr>
                <w:lang w:val="en-US"/>
              </w:rPr>
              <w:t>ignore</w:t>
            </w:r>
          </w:p>
        </w:tc>
      </w:tr>
      <w:tr w:rsidR="00D83CCA" w:rsidRPr="00FD0425" w14:paraId="69981599" w14:textId="77777777" w:rsidTr="0073372F">
        <w:tc>
          <w:tcPr>
            <w:tcW w:w="2160" w:type="dxa"/>
            <w:tcBorders>
              <w:top w:val="single" w:sz="4" w:space="0" w:color="auto"/>
              <w:left w:val="single" w:sz="4" w:space="0" w:color="auto"/>
              <w:bottom w:val="single" w:sz="4" w:space="0" w:color="auto"/>
              <w:right w:val="single" w:sz="4" w:space="0" w:color="auto"/>
            </w:tcBorders>
          </w:tcPr>
          <w:p w14:paraId="61F1747F" w14:textId="77777777" w:rsidR="00D83CCA" w:rsidRPr="00032767" w:rsidRDefault="00D83CCA" w:rsidP="0073372F">
            <w:pPr>
              <w:pStyle w:val="TAL"/>
              <w:keepNext w:val="0"/>
              <w:keepLines w:val="0"/>
              <w:widowControl w:val="0"/>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070F1198" w14:textId="77777777" w:rsidR="00D83CCA" w:rsidRPr="00BB5C7A" w:rsidRDefault="00D83CCA" w:rsidP="0073372F">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22A572"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1ED38" w14:textId="77777777" w:rsidR="00D83CCA" w:rsidRPr="00BB5C7A" w:rsidRDefault="00D83CCA" w:rsidP="0073372F">
            <w:pPr>
              <w:pStyle w:val="TAL"/>
              <w:keepNext w:val="0"/>
              <w:keepLines w:val="0"/>
              <w:widowControl w:val="0"/>
              <w:rPr>
                <w:rFonts w:cs="Arial"/>
                <w:lang w:eastAsia="ja-JP"/>
              </w:rPr>
            </w:pPr>
            <w:r w:rsidRPr="003954ED">
              <w:rPr>
                <w:rFonts w:cs="Arial"/>
                <w:lang w:eastAsia="ja-JP"/>
              </w:rPr>
              <w:t xml:space="preserve">ENUMERATED </w:t>
            </w:r>
            <w:r w:rsidR="00273DA0">
              <w:rPr>
                <w:rFonts w:cs="Arial"/>
                <w:lang w:eastAsia="ja-JP"/>
              </w:rPr>
              <w:t>(</w:t>
            </w:r>
            <w:r>
              <w:rPr>
                <w:rFonts w:cs="Arial"/>
                <w:lang w:eastAsia="ja-JP"/>
              </w:rPr>
              <w:t xml:space="preserve">activated, </w:t>
            </w:r>
            <w:r w:rsidRPr="003954ED">
              <w:rPr>
                <w:rFonts w:cs="Arial"/>
                <w:lang w:eastAsia="ja-JP"/>
              </w:rPr>
              <w:t>deactivated, ...</w:t>
            </w:r>
            <w:r w:rsidR="00273DA0">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A6638E9" w14:textId="77777777" w:rsidR="00D83CCA" w:rsidRDefault="00D83CCA" w:rsidP="0073372F">
            <w:pPr>
              <w:pStyle w:val="TAL"/>
              <w:keepNext w:val="0"/>
              <w:keepLines w:val="0"/>
              <w:widowControl w:val="0"/>
              <w:rPr>
                <w:lang w:val="en-US"/>
              </w:rPr>
            </w:pPr>
            <w:r>
              <w:rPr>
                <w:rFonts w:hint="eastAsia"/>
                <w:lang w:val="en-US" w:eastAsia="zh-CN"/>
              </w:rPr>
              <w:t>T</w:t>
            </w:r>
            <w:r>
              <w:rPr>
                <w:lang w:val="en-US" w:eastAsia="zh-CN"/>
              </w:rPr>
              <w:t>his IE indicates the CSI-RS transmission status of the given cell.</w:t>
            </w:r>
          </w:p>
        </w:tc>
        <w:tc>
          <w:tcPr>
            <w:tcW w:w="1080" w:type="dxa"/>
            <w:tcBorders>
              <w:top w:val="single" w:sz="4" w:space="0" w:color="auto"/>
              <w:left w:val="single" w:sz="4" w:space="0" w:color="auto"/>
              <w:bottom w:val="single" w:sz="4" w:space="0" w:color="auto"/>
              <w:right w:val="single" w:sz="4" w:space="0" w:color="auto"/>
            </w:tcBorders>
          </w:tcPr>
          <w:p w14:paraId="1EA22BFF" w14:textId="77777777" w:rsidR="00D83CCA" w:rsidRPr="00A70CC8" w:rsidRDefault="00D83CCA" w:rsidP="0073372F">
            <w:pPr>
              <w:pStyle w:val="TAC"/>
              <w:keepNext w:val="0"/>
              <w:keepLines w:val="0"/>
              <w:widowControl w:val="0"/>
              <w:rPr>
                <w:lang w:eastAsia="ja-JP"/>
              </w:rPr>
            </w:pPr>
            <w:r w:rsidRPr="00A80E7B">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7E97F3" w14:textId="77777777" w:rsidR="00D83CCA" w:rsidRPr="0059460A" w:rsidRDefault="00D83CCA" w:rsidP="0073372F">
            <w:pPr>
              <w:pStyle w:val="TAC"/>
              <w:keepNext w:val="0"/>
              <w:keepLines w:val="0"/>
              <w:widowControl w:val="0"/>
              <w:rPr>
                <w:lang w:val="en-US"/>
              </w:rPr>
            </w:pPr>
            <w:r w:rsidRPr="00A80E7B">
              <w:rPr>
                <w:rFonts w:cs="Arial"/>
                <w:lang w:eastAsia="ja-JP"/>
              </w:rPr>
              <w:t>ignore</w:t>
            </w:r>
          </w:p>
        </w:tc>
      </w:tr>
      <w:tr w:rsidR="00106221" w:rsidRPr="00FD0425" w14:paraId="11C21E44" w14:textId="77777777" w:rsidTr="0073372F">
        <w:tc>
          <w:tcPr>
            <w:tcW w:w="2160" w:type="dxa"/>
            <w:tcBorders>
              <w:top w:val="single" w:sz="4" w:space="0" w:color="auto"/>
              <w:left w:val="single" w:sz="4" w:space="0" w:color="auto"/>
              <w:bottom w:val="single" w:sz="4" w:space="0" w:color="auto"/>
              <w:right w:val="single" w:sz="4" w:space="0" w:color="auto"/>
            </w:tcBorders>
          </w:tcPr>
          <w:p w14:paraId="0A818400" w14:textId="77777777" w:rsidR="00106221" w:rsidRDefault="00106221" w:rsidP="0073372F">
            <w:pPr>
              <w:pStyle w:val="TAL"/>
              <w:keepNext w:val="0"/>
              <w:keepLines w:val="0"/>
              <w:widowControl w:val="0"/>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25B19951" w14:textId="77777777" w:rsidR="00106221" w:rsidRDefault="00106221" w:rsidP="0073372F">
            <w:pPr>
              <w:pStyle w:val="TAL"/>
              <w:keepNext w:val="0"/>
              <w:keepLines w:val="0"/>
              <w:widowControl w:val="0"/>
              <w:rPr>
                <w:rFonts w:cs="Arial"/>
                <w:szCs w:val="18"/>
                <w:lang w:eastAsia="zh-CN"/>
              </w:rPr>
            </w:pPr>
            <w:r>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29537D70" w14:textId="77777777" w:rsidR="00106221" w:rsidRPr="00FD0425" w:rsidRDefault="00106221"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F055" w14:textId="77777777" w:rsidR="00106221" w:rsidRPr="003954ED" w:rsidRDefault="00106221" w:rsidP="0073372F">
            <w:pPr>
              <w:pStyle w:val="TAL"/>
              <w:keepNext w:val="0"/>
              <w:keepLines w:val="0"/>
              <w:widowControl w:val="0"/>
              <w:rPr>
                <w:rFonts w:cs="Arial"/>
                <w:lang w:eastAsia="ja-JP"/>
              </w:rPr>
            </w:pPr>
            <w:r>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2FB39AA9" w14:textId="77777777" w:rsidR="00106221" w:rsidRDefault="00106221" w:rsidP="0073372F">
            <w:pPr>
              <w:pStyle w:val="TAL"/>
              <w:keepNext w:val="0"/>
              <w:keepLines w:val="0"/>
              <w:widowControl w:val="0"/>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8411E90" w14:textId="77777777" w:rsidR="00106221" w:rsidRPr="00A80E7B" w:rsidRDefault="00106221" w:rsidP="0073372F">
            <w:pPr>
              <w:pStyle w:val="TAC"/>
              <w:keepNext w:val="0"/>
              <w:keepLines w:val="0"/>
              <w:widowControl w:val="0"/>
              <w:rPr>
                <w:rFonts w:cs="Arial"/>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53E4AA3" w14:textId="77777777" w:rsidR="00106221" w:rsidRPr="00A80E7B" w:rsidRDefault="00B635E8" w:rsidP="0073372F">
            <w:pPr>
              <w:pStyle w:val="TAC"/>
              <w:keepNext w:val="0"/>
              <w:keepLines w:val="0"/>
              <w:widowControl w:val="0"/>
              <w:rPr>
                <w:rFonts w:cs="Arial"/>
                <w:lang w:eastAsia="ja-JP"/>
              </w:rPr>
            </w:pPr>
            <w:r>
              <w:rPr>
                <w:lang w:val="en-US"/>
              </w:rPr>
              <w:t>i</w:t>
            </w:r>
            <w:r w:rsidR="00106221">
              <w:rPr>
                <w:lang w:val="en-US"/>
              </w:rPr>
              <w:t>gnore</w:t>
            </w:r>
          </w:p>
        </w:tc>
      </w:tr>
    </w:tbl>
    <w:p w14:paraId="5F0FE261"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34FFD" w14:textId="77777777" w:rsidTr="00694C97">
        <w:tc>
          <w:tcPr>
            <w:tcW w:w="3686" w:type="dxa"/>
          </w:tcPr>
          <w:p w14:paraId="7F6C8E9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2A7DBA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92CF0CB" w14:textId="77777777" w:rsidTr="00694C97">
        <w:tc>
          <w:tcPr>
            <w:tcW w:w="3686" w:type="dxa"/>
          </w:tcPr>
          <w:p w14:paraId="20409C71"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69BE6B72"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Value is 12.</w:t>
            </w:r>
          </w:p>
        </w:tc>
      </w:tr>
    </w:tbl>
    <w:p w14:paraId="5C1E89AA" w14:textId="77777777" w:rsidR="00F02090" w:rsidRPr="00FD0425" w:rsidRDefault="00F02090" w:rsidP="0073372F">
      <w:pPr>
        <w:widowControl w:val="0"/>
        <w:rPr>
          <w:lang w:eastAsia="zh-CN"/>
        </w:rPr>
      </w:pPr>
    </w:p>
    <w:p w14:paraId="1A942A82" w14:textId="77777777" w:rsidR="00F02090" w:rsidRPr="00FD0425" w:rsidRDefault="00F02090" w:rsidP="0073372F">
      <w:pPr>
        <w:pStyle w:val="Heading4"/>
        <w:keepNext w:val="0"/>
        <w:keepLines w:val="0"/>
        <w:widowControl w:val="0"/>
      </w:pPr>
      <w:bookmarkStart w:id="5491" w:name="_CR9_2_2_12"/>
      <w:bookmarkStart w:id="5492" w:name="_Toc20955281"/>
      <w:bookmarkStart w:id="5493" w:name="_Toc29991478"/>
      <w:bookmarkStart w:id="5494" w:name="_Toc36555878"/>
      <w:bookmarkStart w:id="5495" w:name="_Toc44497600"/>
      <w:bookmarkStart w:id="5496" w:name="_Toc45107988"/>
      <w:bookmarkStart w:id="5497" w:name="_Toc45901608"/>
      <w:bookmarkStart w:id="5498" w:name="_Toc51850687"/>
      <w:bookmarkStart w:id="5499" w:name="_Toc56693690"/>
      <w:bookmarkStart w:id="5500" w:name="_Toc64447233"/>
      <w:bookmarkStart w:id="5501" w:name="_Toc66286727"/>
      <w:bookmarkStart w:id="5502" w:name="_Toc74151422"/>
      <w:bookmarkStart w:id="5503" w:name="_Toc88653895"/>
      <w:bookmarkStart w:id="5504" w:name="_Toc97904251"/>
      <w:bookmarkStart w:id="5505" w:name="_Toc105175292"/>
      <w:bookmarkStart w:id="5506" w:name="_Toc113826322"/>
      <w:bookmarkStart w:id="5507" w:name="_Toc155948746"/>
      <w:bookmarkEnd w:id="5368"/>
      <w:bookmarkEnd w:id="5491"/>
      <w:r w:rsidRPr="00FD0425">
        <w:t>9.2.2.12</w:t>
      </w:r>
      <w:r w:rsidRPr="00FD0425">
        <w:tab/>
        <w:t>Served Cell Information E-UTRA</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412F7858" w14:textId="77777777" w:rsidR="00F02090" w:rsidRPr="00FD0425" w:rsidRDefault="00F02090" w:rsidP="0073372F">
      <w:pPr>
        <w:widowControl w:val="0"/>
      </w:pPr>
      <w:r w:rsidRPr="00FD0425">
        <w:t>This IE contains cell configuration information of an E-UTRA cell that a neighbour NG-RAN node may need for the Xn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2390150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5528ADDF" w14:textId="77777777" w:rsidR="002C6443" w:rsidRPr="00FD0425" w:rsidRDefault="002C6443"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4A31F0D" w14:textId="77777777" w:rsidR="002C6443" w:rsidRPr="00FD0425" w:rsidRDefault="002C6443"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EB03CC" w14:textId="77777777" w:rsidR="002C6443" w:rsidRPr="00FD0425" w:rsidRDefault="002C6443"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2FD8D49" w14:textId="77777777" w:rsidR="002C6443" w:rsidRPr="00FD0425" w:rsidRDefault="002C6443"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2241A" w14:textId="77777777" w:rsidR="002C6443" w:rsidRPr="00FD0425" w:rsidRDefault="002C6443"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CCFD995"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CDADE53"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4448C0B3" w14:textId="77777777" w:rsidTr="0073372F">
        <w:tc>
          <w:tcPr>
            <w:tcW w:w="2160" w:type="dxa"/>
            <w:tcBorders>
              <w:top w:val="single" w:sz="4" w:space="0" w:color="auto"/>
              <w:left w:val="single" w:sz="4" w:space="0" w:color="auto"/>
              <w:bottom w:val="single" w:sz="4" w:space="0" w:color="auto"/>
              <w:right w:val="single" w:sz="4" w:space="0" w:color="auto"/>
            </w:tcBorders>
          </w:tcPr>
          <w:p w14:paraId="6982B522" w14:textId="0F047BF0" w:rsidR="002C6443" w:rsidRPr="00FD0425" w:rsidRDefault="002C6443" w:rsidP="0073372F">
            <w:pPr>
              <w:pStyle w:val="TAL"/>
              <w:keepNext w:val="0"/>
              <w:keepLines w:val="0"/>
              <w:widowControl w:val="0"/>
              <w:rPr>
                <w:lang w:eastAsia="ja-JP"/>
              </w:rPr>
            </w:pPr>
            <w:bookmarkStart w:id="5508" w:name="OLE_LINK170"/>
            <w:r w:rsidRPr="00FD0425">
              <w:rPr>
                <w:lang w:eastAsia="ja-JP"/>
              </w:rPr>
              <w:t xml:space="preserve">E-UTRA </w:t>
            </w:r>
            <w:bookmarkEnd w:id="5508"/>
            <w:r w:rsidRPr="00FD0425">
              <w:rPr>
                <w:lang w:eastAsia="ja-JP"/>
              </w:rPr>
              <w:t>PCI</w:t>
            </w:r>
          </w:p>
        </w:tc>
        <w:tc>
          <w:tcPr>
            <w:tcW w:w="1080" w:type="dxa"/>
            <w:tcBorders>
              <w:top w:val="single" w:sz="4" w:space="0" w:color="auto"/>
              <w:left w:val="single" w:sz="4" w:space="0" w:color="auto"/>
              <w:bottom w:val="single" w:sz="4" w:space="0" w:color="auto"/>
              <w:right w:val="single" w:sz="4" w:space="0" w:color="auto"/>
            </w:tcBorders>
          </w:tcPr>
          <w:p w14:paraId="566BB729"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5E899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D2578E" w14:textId="77777777" w:rsidR="002C6443" w:rsidRPr="00FD0425" w:rsidRDefault="002C6443" w:rsidP="0073372F">
            <w:pPr>
              <w:pStyle w:val="TAL"/>
              <w:keepNext w:val="0"/>
              <w:keepLines w:val="0"/>
              <w:widowControl w:val="0"/>
              <w:rPr>
                <w:lang w:eastAsia="ja-JP"/>
              </w:rPr>
            </w:pPr>
            <w:r w:rsidRPr="00FD0425">
              <w:rPr>
                <w:lang w:eastAsia="ja-JP"/>
              </w:rPr>
              <w:t>INTEGER (0..503, …)</w:t>
            </w:r>
          </w:p>
        </w:tc>
        <w:tc>
          <w:tcPr>
            <w:tcW w:w="1728" w:type="dxa"/>
            <w:tcBorders>
              <w:top w:val="single" w:sz="4" w:space="0" w:color="auto"/>
              <w:left w:val="single" w:sz="4" w:space="0" w:color="auto"/>
              <w:bottom w:val="single" w:sz="4" w:space="0" w:color="auto"/>
              <w:right w:val="single" w:sz="4" w:space="0" w:color="auto"/>
            </w:tcBorders>
          </w:tcPr>
          <w:p w14:paraId="56759E74" w14:textId="77777777" w:rsidR="002C6443" w:rsidRPr="00FD0425" w:rsidRDefault="002C6443" w:rsidP="0073372F">
            <w:pPr>
              <w:pStyle w:val="TAL"/>
              <w:keepNext w:val="0"/>
              <w:keepLines w:val="0"/>
              <w:widowControl w:val="0"/>
              <w:rPr>
                <w:lang w:eastAsia="ja-JP"/>
              </w:rPr>
            </w:pPr>
            <w:r w:rsidRPr="00FD0425">
              <w:rPr>
                <w:lang w:eastAsia="ja-JP"/>
              </w:rPr>
              <w:t>E-UTRA Physical Cell ID</w:t>
            </w:r>
          </w:p>
        </w:tc>
        <w:tc>
          <w:tcPr>
            <w:tcW w:w="1080" w:type="dxa"/>
            <w:tcBorders>
              <w:top w:val="single" w:sz="4" w:space="0" w:color="auto"/>
              <w:left w:val="single" w:sz="4" w:space="0" w:color="auto"/>
              <w:bottom w:val="single" w:sz="4" w:space="0" w:color="auto"/>
              <w:right w:val="single" w:sz="4" w:space="0" w:color="auto"/>
            </w:tcBorders>
          </w:tcPr>
          <w:p w14:paraId="794CA6F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F8332" w14:textId="77777777" w:rsidR="002C6443" w:rsidRPr="00FD0425" w:rsidRDefault="002C6443" w:rsidP="0073372F">
            <w:pPr>
              <w:pStyle w:val="TAC"/>
              <w:keepNext w:val="0"/>
              <w:keepLines w:val="0"/>
              <w:widowControl w:val="0"/>
              <w:rPr>
                <w:lang w:eastAsia="ja-JP"/>
              </w:rPr>
            </w:pPr>
          </w:p>
        </w:tc>
      </w:tr>
      <w:tr w:rsidR="002C6443" w:rsidRPr="00FD0425" w14:paraId="129F8840" w14:textId="77777777" w:rsidTr="0073372F">
        <w:tc>
          <w:tcPr>
            <w:tcW w:w="2160" w:type="dxa"/>
            <w:tcBorders>
              <w:top w:val="single" w:sz="4" w:space="0" w:color="auto"/>
              <w:left w:val="single" w:sz="4" w:space="0" w:color="auto"/>
              <w:bottom w:val="single" w:sz="4" w:space="0" w:color="auto"/>
              <w:right w:val="single" w:sz="4" w:space="0" w:color="auto"/>
            </w:tcBorders>
          </w:tcPr>
          <w:p w14:paraId="36155AF6" w14:textId="77777777" w:rsidR="002C6443" w:rsidRPr="00FD0425" w:rsidRDefault="002C6443" w:rsidP="0073372F">
            <w:pPr>
              <w:pStyle w:val="TAL"/>
              <w:keepNext w:val="0"/>
              <w:keepLines w:val="0"/>
              <w:widowControl w:val="0"/>
              <w:rPr>
                <w:lang w:eastAsia="ja-JP"/>
              </w:rPr>
            </w:pPr>
            <w:r w:rsidRPr="00FD0425">
              <w:rPr>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6C4F513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EC1150"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60EBA0" w14:textId="77777777" w:rsidR="002C6443" w:rsidRPr="00FD0425" w:rsidRDefault="002C6443" w:rsidP="0073372F">
            <w:pPr>
              <w:pStyle w:val="TAL"/>
              <w:keepNext w:val="0"/>
              <w:keepLines w:val="0"/>
              <w:widowControl w:val="0"/>
              <w:rPr>
                <w:lang w:eastAsia="ja-JP"/>
              </w:rPr>
            </w:pPr>
            <w:bookmarkStart w:id="5509" w:name="OLE_LINK205"/>
            <w:r w:rsidRPr="00FD0425">
              <w:rPr>
                <w:lang w:eastAsia="ja-JP"/>
              </w:rPr>
              <w:t>E-UTRA CGI</w:t>
            </w:r>
          </w:p>
          <w:p w14:paraId="113C307F" w14:textId="77777777" w:rsidR="002C6443" w:rsidRPr="00FD0425" w:rsidRDefault="002C6443" w:rsidP="0073372F">
            <w:pPr>
              <w:pStyle w:val="TAL"/>
              <w:keepNext w:val="0"/>
              <w:keepLines w:val="0"/>
              <w:widowControl w:val="0"/>
              <w:rPr>
                <w:lang w:eastAsia="ja-JP"/>
              </w:rPr>
            </w:pPr>
            <w:r w:rsidRPr="00FD0425">
              <w:rPr>
                <w:lang w:eastAsia="ja-JP"/>
              </w:rPr>
              <w:t>9.2.2.8</w:t>
            </w:r>
            <w:bookmarkEnd w:id="5509"/>
          </w:p>
        </w:tc>
        <w:tc>
          <w:tcPr>
            <w:tcW w:w="1728" w:type="dxa"/>
            <w:tcBorders>
              <w:top w:val="single" w:sz="4" w:space="0" w:color="auto"/>
              <w:left w:val="single" w:sz="4" w:space="0" w:color="auto"/>
              <w:bottom w:val="single" w:sz="4" w:space="0" w:color="auto"/>
              <w:right w:val="single" w:sz="4" w:space="0" w:color="auto"/>
            </w:tcBorders>
          </w:tcPr>
          <w:p w14:paraId="4D1D23AB"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E456A"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9DBBB" w14:textId="77777777" w:rsidR="002C6443" w:rsidRPr="00FD0425" w:rsidRDefault="002C6443" w:rsidP="0073372F">
            <w:pPr>
              <w:pStyle w:val="TAC"/>
              <w:keepNext w:val="0"/>
              <w:keepLines w:val="0"/>
              <w:widowControl w:val="0"/>
              <w:rPr>
                <w:lang w:eastAsia="ja-JP"/>
              </w:rPr>
            </w:pPr>
          </w:p>
        </w:tc>
      </w:tr>
      <w:tr w:rsidR="002C6443" w:rsidRPr="00FD0425" w14:paraId="01FDB237" w14:textId="77777777" w:rsidTr="0073372F">
        <w:tc>
          <w:tcPr>
            <w:tcW w:w="2160" w:type="dxa"/>
            <w:tcBorders>
              <w:top w:val="single" w:sz="4" w:space="0" w:color="auto"/>
              <w:left w:val="single" w:sz="4" w:space="0" w:color="auto"/>
              <w:bottom w:val="single" w:sz="4" w:space="0" w:color="auto"/>
              <w:right w:val="single" w:sz="4" w:space="0" w:color="auto"/>
            </w:tcBorders>
          </w:tcPr>
          <w:p w14:paraId="0D3AC7A2" w14:textId="77777777" w:rsidR="002C6443" w:rsidRPr="00FD0425" w:rsidRDefault="002C6443" w:rsidP="0073372F">
            <w:pPr>
              <w:pStyle w:val="TAL"/>
              <w:keepNext w:val="0"/>
              <w:keepLines w:val="0"/>
              <w:widowControl w:val="0"/>
              <w:rPr>
                <w:lang w:eastAsia="ja-JP"/>
              </w:rPr>
            </w:pPr>
            <w:r w:rsidRPr="00FD0425">
              <w:rPr>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309572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619A6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6D71CF" w14:textId="77777777" w:rsidR="002C6443" w:rsidRPr="00FD0425" w:rsidRDefault="002C6443" w:rsidP="0073372F">
            <w:pPr>
              <w:pStyle w:val="TAL"/>
              <w:keepNext w:val="0"/>
              <w:keepLines w:val="0"/>
              <w:widowControl w:val="0"/>
              <w:rPr>
                <w:lang w:eastAsia="ja-JP"/>
              </w:rPr>
            </w:pPr>
            <w:r w:rsidRPr="00FD0425">
              <w:rPr>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68B3C67F" w14:textId="77777777" w:rsidR="002C6443" w:rsidRPr="00FD0425" w:rsidRDefault="002C6443" w:rsidP="0073372F">
            <w:pPr>
              <w:pStyle w:val="TAL"/>
              <w:keepNext w:val="0"/>
              <w:keepLines w:val="0"/>
              <w:widowControl w:val="0"/>
              <w:rPr>
                <w:lang w:eastAsia="ja-JP"/>
              </w:rPr>
            </w:pPr>
            <w:r w:rsidRPr="00FD0425">
              <w:rPr>
                <w:lang w:eastAsia="ja-JP"/>
              </w:rPr>
              <w:t>Tracking Area Code</w:t>
            </w:r>
          </w:p>
        </w:tc>
        <w:tc>
          <w:tcPr>
            <w:tcW w:w="1080" w:type="dxa"/>
            <w:tcBorders>
              <w:top w:val="single" w:sz="4" w:space="0" w:color="auto"/>
              <w:left w:val="single" w:sz="4" w:space="0" w:color="auto"/>
              <w:bottom w:val="single" w:sz="4" w:space="0" w:color="auto"/>
              <w:right w:val="single" w:sz="4" w:space="0" w:color="auto"/>
            </w:tcBorders>
          </w:tcPr>
          <w:p w14:paraId="53D2EE19"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050780" w14:textId="77777777" w:rsidR="002C6443" w:rsidRPr="00FD0425" w:rsidRDefault="002C6443" w:rsidP="0073372F">
            <w:pPr>
              <w:pStyle w:val="TAC"/>
              <w:keepNext w:val="0"/>
              <w:keepLines w:val="0"/>
              <w:widowControl w:val="0"/>
              <w:rPr>
                <w:lang w:eastAsia="ja-JP"/>
              </w:rPr>
            </w:pPr>
          </w:p>
        </w:tc>
      </w:tr>
      <w:tr w:rsidR="002C6443" w:rsidRPr="00FD0425" w14:paraId="3B077172" w14:textId="77777777" w:rsidTr="0073372F">
        <w:tc>
          <w:tcPr>
            <w:tcW w:w="2160" w:type="dxa"/>
            <w:tcBorders>
              <w:top w:val="single" w:sz="4" w:space="0" w:color="auto"/>
              <w:left w:val="single" w:sz="4" w:space="0" w:color="auto"/>
              <w:bottom w:val="single" w:sz="4" w:space="0" w:color="auto"/>
              <w:right w:val="single" w:sz="4" w:space="0" w:color="auto"/>
            </w:tcBorders>
          </w:tcPr>
          <w:p w14:paraId="7CAA8CFE" w14:textId="77777777" w:rsidR="002C6443" w:rsidRPr="00FD0425" w:rsidRDefault="002C6443" w:rsidP="0073372F">
            <w:pPr>
              <w:pStyle w:val="TAL"/>
              <w:keepNext w:val="0"/>
              <w:keepLines w:val="0"/>
              <w:widowControl w:val="0"/>
              <w:rPr>
                <w:lang w:eastAsia="ja-JP"/>
              </w:rPr>
            </w:pPr>
            <w:r w:rsidRPr="00FD0425">
              <w:rPr>
                <w:lang w:eastAsia="ja-JP"/>
              </w:rPr>
              <w:t>RANAC</w:t>
            </w:r>
          </w:p>
        </w:tc>
        <w:tc>
          <w:tcPr>
            <w:tcW w:w="1080" w:type="dxa"/>
            <w:tcBorders>
              <w:top w:val="single" w:sz="4" w:space="0" w:color="auto"/>
              <w:left w:val="single" w:sz="4" w:space="0" w:color="auto"/>
              <w:bottom w:val="single" w:sz="4" w:space="0" w:color="auto"/>
              <w:right w:val="single" w:sz="4" w:space="0" w:color="auto"/>
            </w:tcBorders>
          </w:tcPr>
          <w:p w14:paraId="35EFE224" w14:textId="77777777" w:rsidR="002C6443" w:rsidRPr="00FD0425" w:rsidRDefault="002C6443"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C33ED7"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4EAE0D" w14:textId="77777777" w:rsidR="002C6443" w:rsidRPr="00FD0425" w:rsidRDefault="002C6443" w:rsidP="0073372F">
            <w:pPr>
              <w:pStyle w:val="TAL"/>
              <w:keepNext w:val="0"/>
              <w:keepLines w:val="0"/>
              <w:widowControl w:val="0"/>
              <w:rPr>
                <w:lang w:eastAsia="ja-JP"/>
              </w:rPr>
            </w:pPr>
            <w:r w:rsidRPr="00FD0425">
              <w:rPr>
                <w:lang w:eastAsia="ja-JP"/>
              </w:rPr>
              <w:t>RAN Area Code</w:t>
            </w:r>
          </w:p>
          <w:p w14:paraId="6C77EA6F" w14:textId="77777777" w:rsidR="002C6443" w:rsidRPr="00FD0425" w:rsidRDefault="002C6443" w:rsidP="0073372F">
            <w:pPr>
              <w:pStyle w:val="TAL"/>
              <w:keepNext w:val="0"/>
              <w:keepLines w:val="0"/>
              <w:widowControl w:val="0"/>
              <w:rPr>
                <w:lang w:eastAsia="ja-JP"/>
              </w:rPr>
            </w:pPr>
            <w:r w:rsidRPr="00FD0425">
              <w:rPr>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F6989A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1AF25"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38E71F" w14:textId="77777777" w:rsidR="002C6443" w:rsidRPr="00FD0425" w:rsidRDefault="002C6443" w:rsidP="0073372F">
            <w:pPr>
              <w:pStyle w:val="TAC"/>
              <w:keepNext w:val="0"/>
              <w:keepLines w:val="0"/>
              <w:widowControl w:val="0"/>
              <w:rPr>
                <w:lang w:eastAsia="ja-JP"/>
              </w:rPr>
            </w:pPr>
          </w:p>
        </w:tc>
      </w:tr>
      <w:tr w:rsidR="002C6443" w:rsidRPr="00FD0425" w14:paraId="26DBBFC3" w14:textId="77777777" w:rsidTr="0073372F">
        <w:tc>
          <w:tcPr>
            <w:tcW w:w="2160" w:type="dxa"/>
            <w:tcBorders>
              <w:top w:val="single" w:sz="4" w:space="0" w:color="auto"/>
              <w:left w:val="single" w:sz="4" w:space="0" w:color="auto"/>
              <w:bottom w:val="single" w:sz="4" w:space="0" w:color="auto"/>
              <w:right w:val="single" w:sz="4" w:space="0" w:color="auto"/>
            </w:tcBorders>
          </w:tcPr>
          <w:p w14:paraId="2797EC85" w14:textId="77777777" w:rsidR="002C6443" w:rsidRPr="00FD0425" w:rsidRDefault="002C6443" w:rsidP="0073372F">
            <w:pPr>
              <w:pStyle w:val="TAL"/>
              <w:keepNext w:val="0"/>
              <w:keepLines w:val="0"/>
              <w:widowControl w:val="0"/>
              <w:rPr>
                <w:b/>
                <w:lang w:eastAsia="ja-JP"/>
              </w:rPr>
            </w:pPr>
            <w:r w:rsidRPr="00FD0425">
              <w:rPr>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0A597672"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21BBDF" w14:textId="77777777" w:rsidR="002C6443" w:rsidRPr="00FD0425" w:rsidRDefault="002C6443" w:rsidP="0073372F">
            <w:pPr>
              <w:pStyle w:val="TAL"/>
              <w:keepNext w:val="0"/>
              <w:keepLines w:val="0"/>
              <w:widowControl w:val="0"/>
              <w:rPr>
                <w:i/>
                <w:lang w:eastAsia="ja-JP"/>
              </w:rPr>
            </w:pPr>
            <w:r w:rsidRPr="00FD0425">
              <w:rPr>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A31264B"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96BB46" w14:textId="77777777" w:rsidR="002C6443" w:rsidRPr="00FD0425" w:rsidRDefault="002C6443" w:rsidP="0073372F">
            <w:pPr>
              <w:pStyle w:val="TAL"/>
              <w:keepNext w:val="0"/>
              <w:keepLines w:val="0"/>
              <w:widowControl w:val="0"/>
              <w:rPr>
                <w:lang w:eastAsia="ja-JP"/>
              </w:rPr>
            </w:pPr>
            <w:r w:rsidRPr="00FD0425">
              <w:rPr>
                <w:lang w:eastAsia="ja-JP"/>
              </w:rPr>
              <w:t>Broadcast PLMNs</w:t>
            </w:r>
            <w:r w:rsidR="003D5924">
              <w:rPr>
                <w:lang w:eastAsia="ja-JP"/>
              </w:rPr>
              <w:t xml:space="preserve"> in SIB1 </w:t>
            </w:r>
            <w:r w:rsidR="003D5924" w:rsidRPr="00700F19">
              <w:rPr>
                <w:lang w:eastAsia="ja-JP"/>
              </w:rPr>
              <w:t xml:space="preserve">associated to the E-UTRA Cell Identity in the </w:t>
            </w:r>
            <w:r w:rsidR="003D5924" w:rsidRPr="00AB14F6">
              <w:rPr>
                <w:i/>
                <w:iCs/>
                <w:lang w:eastAsia="ja-JP"/>
              </w:rPr>
              <w:t>ECGI</w:t>
            </w:r>
            <w:r w:rsidR="003D5924" w:rsidRPr="00700F19">
              <w:rPr>
                <w:lang w:eastAsia="ja-JP"/>
              </w:rPr>
              <w:t xml:space="preserve"> IE</w:t>
            </w:r>
            <w:r w:rsidR="003D5924">
              <w:rPr>
                <w:lang w:eastAsia="ja-JP"/>
              </w:rPr>
              <w:t>.</w:t>
            </w:r>
          </w:p>
          <w:p w14:paraId="339B56D4" w14:textId="77777777" w:rsidR="002C6443" w:rsidRPr="00FD0425" w:rsidRDefault="002C6443" w:rsidP="0073372F">
            <w:pPr>
              <w:pStyle w:val="TAL"/>
              <w:keepNext w:val="0"/>
              <w:keepLines w:val="0"/>
              <w:widowControl w:val="0"/>
              <w:rPr>
                <w:lang w:eastAsia="ja-JP"/>
              </w:rPr>
            </w:pPr>
            <w:r w:rsidRPr="00FD0425">
              <w:rPr>
                <w:rFonts w:cs="Arial"/>
                <w:lang w:eastAsia="ja-JP"/>
              </w:rPr>
              <w:t>NOTE: In this version of the specification, it is possible to broadcast only up to 6 PLMN IDs.</w:t>
            </w:r>
          </w:p>
        </w:tc>
        <w:tc>
          <w:tcPr>
            <w:tcW w:w="1080" w:type="dxa"/>
            <w:tcBorders>
              <w:top w:val="single" w:sz="4" w:space="0" w:color="auto"/>
              <w:left w:val="single" w:sz="4" w:space="0" w:color="auto"/>
              <w:bottom w:val="single" w:sz="4" w:space="0" w:color="auto"/>
              <w:right w:val="single" w:sz="4" w:space="0" w:color="auto"/>
            </w:tcBorders>
          </w:tcPr>
          <w:p w14:paraId="695EDA2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E413E2" w14:textId="77777777" w:rsidR="002C6443" w:rsidRPr="00FD0425" w:rsidRDefault="002C6443" w:rsidP="0073372F">
            <w:pPr>
              <w:pStyle w:val="TAC"/>
              <w:keepNext w:val="0"/>
              <w:keepLines w:val="0"/>
              <w:widowControl w:val="0"/>
              <w:rPr>
                <w:lang w:eastAsia="ja-JP"/>
              </w:rPr>
            </w:pPr>
          </w:p>
        </w:tc>
      </w:tr>
      <w:tr w:rsidR="002C6443" w:rsidRPr="00FD0425" w14:paraId="7A3C9583" w14:textId="77777777" w:rsidTr="0073372F">
        <w:tc>
          <w:tcPr>
            <w:tcW w:w="2160" w:type="dxa"/>
            <w:tcBorders>
              <w:top w:val="single" w:sz="4" w:space="0" w:color="auto"/>
              <w:left w:val="single" w:sz="4" w:space="0" w:color="auto"/>
              <w:bottom w:val="single" w:sz="4" w:space="0" w:color="auto"/>
              <w:right w:val="single" w:sz="4" w:space="0" w:color="auto"/>
            </w:tcBorders>
          </w:tcPr>
          <w:p w14:paraId="57585CA7" w14:textId="77777777" w:rsidR="002C6443" w:rsidRPr="00FD0425" w:rsidRDefault="002C6443" w:rsidP="0073372F">
            <w:pPr>
              <w:pStyle w:val="TAL"/>
              <w:keepNext w:val="0"/>
              <w:keepLines w:val="0"/>
              <w:widowControl w:val="0"/>
              <w:ind w:left="113"/>
              <w:rPr>
                <w:lang w:eastAsia="ja-JP"/>
              </w:rPr>
            </w:pPr>
            <w:r w:rsidRPr="00FD0425">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3E7511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1E4103"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B0D459" w14:textId="77777777" w:rsidR="002C6443" w:rsidRPr="00FD0425" w:rsidRDefault="002C6443" w:rsidP="0073372F">
            <w:pPr>
              <w:pStyle w:val="TAL"/>
              <w:keepNext w:val="0"/>
              <w:keepLines w:val="0"/>
              <w:widowControl w:val="0"/>
              <w:rPr>
                <w:lang w:eastAsia="ja-JP"/>
              </w:rPr>
            </w:pPr>
            <w:r w:rsidRPr="00FD0425">
              <w:rPr>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DCF4661"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BCE61"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94298" w14:textId="77777777" w:rsidR="002C6443" w:rsidRPr="00FD0425" w:rsidRDefault="002C6443" w:rsidP="0073372F">
            <w:pPr>
              <w:pStyle w:val="TAC"/>
              <w:keepNext w:val="0"/>
              <w:keepLines w:val="0"/>
              <w:widowControl w:val="0"/>
              <w:rPr>
                <w:lang w:eastAsia="ja-JP"/>
              </w:rPr>
            </w:pPr>
          </w:p>
        </w:tc>
      </w:tr>
      <w:tr w:rsidR="002C6443" w:rsidRPr="00FD0425" w14:paraId="18CC16E6" w14:textId="77777777" w:rsidTr="0073372F">
        <w:tc>
          <w:tcPr>
            <w:tcW w:w="2160" w:type="dxa"/>
            <w:tcBorders>
              <w:top w:val="single" w:sz="4" w:space="0" w:color="auto"/>
              <w:left w:val="single" w:sz="4" w:space="0" w:color="auto"/>
              <w:bottom w:val="single" w:sz="4" w:space="0" w:color="auto"/>
              <w:right w:val="single" w:sz="4" w:space="0" w:color="auto"/>
            </w:tcBorders>
          </w:tcPr>
          <w:p w14:paraId="0140A9B2" w14:textId="77777777" w:rsidR="002C6443" w:rsidRPr="006B55F2" w:rsidRDefault="002C6443" w:rsidP="0073372F">
            <w:pPr>
              <w:pStyle w:val="TAL"/>
              <w:keepNext w:val="0"/>
              <w:keepLines w:val="0"/>
              <w:widowControl w:val="0"/>
              <w:ind w:left="113"/>
              <w:rPr>
                <w:lang w:val="fr-FR" w:eastAsia="ja-JP"/>
              </w:rPr>
            </w:pPr>
            <w:r w:rsidRPr="006B55F2">
              <w:rPr>
                <w:rFonts w:eastAsia="MS Mincho"/>
                <w:lang w:val="fr-FR" w:eastAsia="ja-JP"/>
              </w:rPr>
              <w:t xml:space="preserve">CHOICE </w:t>
            </w:r>
            <w:r w:rsidRPr="006B55F2">
              <w:rPr>
                <w:i/>
                <w:iCs/>
                <w:lang w:val="fr-FR"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28BAC2BE"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CDCBE4"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13B924"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B26AF6"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BE4F7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A17E" w14:textId="77777777" w:rsidR="002C6443" w:rsidRPr="00FD0425" w:rsidRDefault="002C6443" w:rsidP="0073372F">
            <w:pPr>
              <w:pStyle w:val="TAC"/>
              <w:keepNext w:val="0"/>
              <w:keepLines w:val="0"/>
              <w:widowControl w:val="0"/>
              <w:rPr>
                <w:lang w:eastAsia="ja-JP"/>
              </w:rPr>
            </w:pPr>
          </w:p>
        </w:tc>
      </w:tr>
      <w:tr w:rsidR="002C6443" w:rsidRPr="00FD0425" w14:paraId="3487E624" w14:textId="77777777" w:rsidTr="0073372F">
        <w:tc>
          <w:tcPr>
            <w:tcW w:w="2160" w:type="dxa"/>
            <w:tcBorders>
              <w:top w:val="single" w:sz="4" w:space="0" w:color="auto"/>
              <w:left w:val="single" w:sz="4" w:space="0" w:color="auto"/>
              <w:bottom w:val="single" w:sz="4" w:space="0" w:color="auto"/>
              <w:right w:val="single" w:sz="4" w:space="0" w:color="auto"/>
            </w:tcBorders>
          </w:tcPr>
          <w:p w14:paraId="68972AE7" w14:textId="77777777" w:rsidR="002C6443" w:rsidRPr="00FD0425" w:rsidRDefault="002C6443" w:rsidP="0073372F">
            <w:pPr>
              <w:pStyle w:val="TAL"/>
              <w:keepNext w:val="0"/>
              <w:keepLines w:val="0"/>
              <w:widowControl w:val="0"/>
              <w:ind w:left="113"/>
              <w:rPr>
                <w:i/>
                <w:iCs/>
                <w:lang w:eastAsia="ja-JP"/>
              </w:rPr>
            </w:pPr>
            <w:r w:rsidRPr="00FD0425">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0A55C659"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7036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3B1DD2"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F40E74"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DB5A13"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B4DE3" w14:textId="77777777" w:rsidR="002C6443" w:rsidRPr="00FD0425" w:rsidRDefault="002C6443" w:rsidP="0073372F">
            <w:pPr>
              <w:pStyle w:val="TAC"/>
              <w:keepNext w:val="0"/>
              <w:keepLines w:val="0"/>
              <w:widowControl w:val="0"/>
              <w:rPr>
                <w:lang w:eastAsia="ja-JP"/>
              </w:rPr>
            </w:pPr>
          </w:p>
        </w:tc>
      </w:tr>
      <w:tr w:rsidR="002C6443" w:rsidRPr="00FD0425" w14:paraId="391AB873" w14:textId="77777777" w:rsidTr="0073372F">
        <w:tc>
          <w:tcPr>
            <w:tcW w:w="2160" w:type="dxa"/>
            <w:tcBorders>
              <w:top w:val="single" w:sz="4" w:space="0" w:color="auto"/>
              <w:left w:val="single" w:sz="4" w:space="0" w:color="auto"/>
              <w:bottom w:val="single" w:sz="4" w:space="0" w:color="auto"/>
              <w:right w:val="single" w:sz="4" w:space="0" w:color="auto"/>
            </w:tcBorders>
          </w:tcPr>
          <w:p w14:paraId="5C94C366" w14:textId="77777777" w:rsidR="002C6443" w:rsidRPr="00FD0425" w:rsidRDefault="002C6443" w:rsidP="0073372F">
            <w:pPr>
              <w:pStyle w:val="TAL"/>
              <w:keepNext w:val="0"/>
              <w:keepLines w:val="0"/>
              <w:widowControl w:val="0"/>
              <w:ind w:left="227"/>
              <w:rPr>
                <w:b/>
                <w:lang w:eastAsia="ja-JP"/>
              </w:rPr>
            </w:pPr>
            <w:r w:rsidRPr="00FD0425">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52191577"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96846" w14:textId="77777777" w:rsidR="002C6443" w:rsidRPr="00FD0425" w:rsidRDefault="002C6443"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C020A71"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574FB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990D7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5A794" w14:textId="77777777" w:rsidR="002C6443" w:rsidRPr="00FD0425" w:rsidRDefault="002C6443" w:rsidP="0073372F">
            <w:pPr>
              <w:pStyle w:val="TAC"/>
              <w:keepNext w:val="0"/>
              <w:keepLines w:val="0"/>
              <w:widowControl w:val="0"/>
              <w:rPr>
                <w:lang w:eastAsia="ja-JP"/>
              </w:rPr>
            </w:pPr>
          </w:p>
        </w:tc>
      </w:tr>
      <w:tr w:rsidR="002C6443" w:rsidRPr="00FD0425" w14:paraId="7B14DF70" w14:textId="77777777" w:rsidTr="0073372F">
        <w:tc>
          <w:tcPr>
            <w:tcW w:w="2160" w:type="dxa"/>
            <w:tcBorders>
              <w:top w:val="single" w:sz="4" w:space="0" w:color="auto"/>
              <w:left w:val="single" w:sz="4" w:space="0" w:color="auto"/>
              <w:bottom w:val="single" w:sz="4" w:space="0" w:color="auto"/>
              <w:right w:val="single" w:sz="4" w:space="0" w:color="auto"/>
            </w:tcBorders>
          </w:tcPr>
          <w:p w14:paraId="5122EBE4" w14:textId="77777777" w:rsidR="002C6443" w:rsidRPr="00FD0425" w:rsidRDefault="002C6443" w:rsidP="0073372F">
            <w:pPr>
              <w:pStyle w:val="TAL"/>
              <w:keepNext w:val="0"/>
              <w:keepLines w:val="0"/>
              <w:widowControl w:val="0"/>
              <w:ind w:left="340"/>
              <w:rPr>
                <w:lang w:eastAsia="ja-JP"/>
              </w:rPr>
            </w:pPr>
            <w:r w:rsidRPr="00FD0425">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43C07B0B"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3D40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DE1B06" w14:textId="77777777" w:rsidR="002C6443" w:rsidRPr="00FD0425" w:rsidRDefault="002C6443" w:rsidP="0073372F">
            <w:pPr>
              <w:pStyle w:val="TAL"/>
              <w:keepNext w:val="0"/>
              <w:keepLines w:val="0"/>
              <w:widowControl w:val="0"/>
              <w:rPr>
                <w:lang w:eastAsia="ja-JP"/>
              </w:rPr>
            </w:pPr>
            <w:bookmarkStart w:id="5510" w:name="OLE_LINK180"/>
            <w:r w:rsidRPr="00FD0425">
              <w:rPr>
                <w:lang w:eastAsia="ja-JP"/>
              </w:rPr>
              <w:t xml:space="preserve">E-UTRA </w:t>
            </w:r>
            <w:bookmarkEnd w:id="5510"/>
            <w:r w:rsidRPr="00FD0425">
              <w:rPr>
                <w:lang w:eastAsia="ja-JP"/>
              </w:rPr>
              <w:t>ARFCN</w:t>
            </w:r>
          </w:p>
          <w:p w14:paraId="25BF8534" w14:textId="77777777" w:rsidR="002C6443" w:rsidRPr="00FD0425" w:rsidRDefault="002C6443" w:rsidP="0073372F">
            <w:pPr>
              <w:pStyle w:val="TAL"/>
              <w:keepNext w:val="0"/>
              <w:keepLines w:val="0"/>
              <w:widowControl w:val="0"/>
              <w:rPr>
                <w:lang w:eastAsia="ja-JP"/>
              </w:rPr>
            </w:pPr>
            <w:bookmarkStart w:id="5511" w:name="OLE_LINK172"/>
            <w:r w:rsidRPr="00FD0425">
              <w:rPr>
                <w:lang w:eastAsia="ja-JP"/>
              </w:rPr>
              <w:t>9.2.2</w:t>
            </w:r>
            <w:bookmarkEnd w:id="5511"/>
            <w:r w:rsidRPr="00FD0425">
              <w:rPr>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3F65F56E"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080" w:type="dxa"/>
            <w:tcBorders>
              <w:top w:val="single" w:sz="4" w:space="0" w:color="auto"/>
              <w:left w:val="single" w:sz="4" w:space="0" w:color="auto"/>
              <w:bottom w:val="single" w:sz="4" w:space="0" w:color="auto"/>
              <w:right w:val="single" w:sz="4" w:space="0" w:color="auto"/>
            </w:tcBorders>
          </w:tcPr>
          <w:p w14:paraId="4585591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8E423" w14:textId="77777777" w:rsidR="002C6443" w:rsidRPr="00FD0425" w:rsidRDefault="002C6443" w:rsidP="0073372F">
            <w:pPr>
              <w:pStyle w:val="TAC"/>
              <w:keepNext w:val="0"/>
              <w:keepLines w:val="0"/>
              <w:widowControl w:val="0"/>
              <w:rPr>
                <w:lang w:eastAsia="ja-JP"/>
              </w:rPr>
            </w:pPr>
          </w:p>
        </w:tc>
      </w:tr>
      <w:tr w:rsidR="002C6443" w:rsidRPr="00FD0425" w14:paraId="13164E6A" w14:textId="77777777" w:rsidTr="0073372F">
        <w:tc>
          <w:tcPr>
            <w:tcW w:w="2160" w:type="dxa"/>
            <w:tcBorders>
              <w:top w:val="single" w:sz="4" w:space="0" w:color="auto"/>
              <w:left w:val="single" w:sz="4" w:space="0" w:color="auto"/>
              <w:bottom w:val="single" w:sz="4" w:space="0" w:color="auto"/>
              <w:right w:val="single" w:sz="4" w:space="0" w:color="auto"/>
            </w:tcBorders>
          </w:tcPr>
          <w:p w14:paraId="6ACCCBE3" w14:textId="77777777" w:rsidR="002C6443" w:rsidRPr="00FD0425" w:rsidRDefault="002C6443" w:rsidP="0073372F">
            <w:pPr>
              <w:pStyle w:val="TAL"/>
              <w:keepNext w:val="0"/>
              <w:keepLines w:val="0"/>
              <w:widowControl w:val="0"/>
              <w:ind w:left="340"/>
              <w:rPr>
                <w:lang w:eastAsia="ja-JP"/>
              </w:rPr>
            </w:pPr>
            <w:r w:rsidRPr="00FD0425">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DB6BB9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46D6D5"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ACA0D1" w14:textId="77777777" w:rsidR="002C6443" w:rsidRPr="00FD0425" w:rsidRDefault="002C6443" w:rsidP="0073372F">
            <w:pPr>
              <w:pStyle w:val="TAL"/>
              <w:keepNext w:val="0"/>
              <w:keepLines w:val="0"/>
              <w:widowControl w:val="0"/>
              <w:rPr>
                <w:lang w:eastAsia="ja-JP"/>
              </w:rPr>
            </w:pPr>
            <w:bookmarkStart w:id="5512" w:name="OLE_LINK206"/>
            <w:r w:rsidRPr="00FD0425">
              <w:rPr>
                <w:lang w:eastAsia="ja-JP"/>
              </w:rPr>
              <w:t>E-UTRA ARFCN</w:t>
            </w:r>
          </w:p>
          <w:p w14:paraId="77A23A14" w14:textId="77777777" w:rsidR="002C6443" w:rsidRPr="00FD0425" w:rsidRDefault="002C6443" w:rsidP="0073372F">
            <w:pPr>
              <w:pStyle w:val="TAL"/>
              <w:keepNext w:val="0"/>
              <w:keepLines w:val="0"/>
              <w:widowControl w:val="0"/>
              <w:rPr>
                <w:lang w:eastAsia="ja-JP"/>
              </w:rPr>
            </w:pPr>
            <w:r w:rsidRPr="00FD0425">
              <w:rPr>
                <w:lang w:eastAsia="ja-JP"/>
              </w:rPr>
              <w:t>9.2.2.21</w:t>
            </w:r>
            <w:bookmarkEnd w:id="5512"/>
          </w:p>
        </w:tc>
        <w:tc>
          <w:tcPr>
            <w:tcW w:w="1728" w:type="dxa"/>
            <w:tcBorders>
              <w:top w:val="single" w:sz="4" w:space="0" w:color="auto"/>
              <w:left w:val="single" w:sz="4" w:space="0" w:color="auto"/>
              <w:bottom w:val="single" w:sz="4" w:space="0" w:color="auto"/>
              <w:right w:val="single" w:sz="4" w:space="0" w:color="auto"/>
            </w:tcBorders>
          </w:tcPr>
          <w:p w14:paraId="259B0E66"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48841FB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1A652" w14:textId="77777777" w:rsidR="002C6443" w:rsidRPr="00FD0425" w:rsidRDefault="002C6443" w:rsidP="0073372F">
            <w:pPr>
              <w:pStyle w:val="TAC"/>
              <w:keepNext w:val="0"/>
              <w:keepLines w:val="0"/>
              <w:widowControl w:val="0"/>
              <w:rPr>
                <w:lang w:eastAsia="ja-JP"/>
              </w:rPr>
            </w:pPr>
          </w:p>
        </w:tc>
      </w:tr>
      <w:tr w:rsidR="002C6443" w:rsidRPr="00FD0425" w14:paraId="71AD00D8" w14:textId="77777777" w:rsidTr="0073372F">
        <w:tc>
          <w:tcPr>
            <w:tcW w:w="2160" w:type="dxa"/>
            <w:tcBorders>
              <w:top w:val="single" w:sz="4" w:space="0" w:color="auto"/>
              <w:left w:val="single" w:sz="4" w:space="0" w:color="auto"/>
              <w:bottom w:val="single" w:sz="4" w:space="0" w:color="auto"/>
              <w:right w:val="single" w:sz="4" w:space="0" w:color="auto"/>
            </w:tcBorders>
          </w:tcPr>
          <w:p w14:paraId="59CAFBF1" w14:textId="77777777" w:rsidR="002C6443" w:rsidRPr="00FD0425" w:rsidRDefault="002C6443" w:rsidP="0073372F">
            <w:pPr>
              <w:pStyle w:val="TAL"/>
              <w:keepNext w:val="0"/>
              <w:keepLines w:val="0"/>
              <w:widowControl w:val="0"/>
              <w:ind w:left="340"/>
              <w:rPr>
                <w:lang w:eastAsia="ja-JP"/>
              </w:rPr>
            </w:pPr>
            <w:r w:rsidRPr="00FD0425">
              <w:rPr>
                <w:lang w:eastAsia="ja-JP"/>
              </w:rPr>
              <w:t>&gt;&gt;&gt;UL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5B3038AC"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AFC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B372B6"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35448D07"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21E32860" w14:textId="77777777" w:rsidR="002C6443" w:rsidRPr="00FD0425" w:rsidRDefault="002C6443" w:rsidP="0073372F">
            <w:pPr>
              <w:pStyle w:val="TAL"/>
              <w:keepNext w:val="0"/>
              <w:keepLines w:val="0"/>
              <w:widowControl w:val="0"/>
              <w:rPr>
                <w:lang w:eastAsia="ja-JP"/>
              </w:rPr>
            </w:pPr>
            <w:r w:rsidRPr="00FD0425">
              <w:rPr>
                <w:lang w:eastAsia="ja-JP"/>
              </w:rPr>
              <w:t>Same as DL Transmission Bandwidth in this release; ignored in case UL EARFCN value is ignored</w:t>
            </w:r>
          </w:p>
        </w:tc>
        <w:tc>
          <w:tcPr>
            <w:tcW w:w="1080" w:type="dxa"/>
            <w:tcBorders>
              <w:top w:val="single" w:sz="4" w:space="0" w:color="auto"/>
              <w:left w:val="single" w:sz="4" w:space="0" w:color="auto"/>
              <w:bottom w:val="single" w:sz="4" w:space="0" w:color="auto"/>
              <w:right w:val="single" w:sz="4" w:space="0" w:color="auto"/>
            </w:tcBorders>
          </w:tcPr>
          <w:p w14:paraId="2290B4C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732DB3" w14:textId="77777777" w:rsidR="002C6443" w:rsidRPr="00FD0425" w:rsidRDefault="002C6443" w:rsidP="0073372F">
            <w:pPr>
              <w:pStyle w:val="TAC"/>
              <w:keepNext w:val="0"/>
              <w:keepLines w:val="0"/>
              <w:widowControl w:val="0"/>
              <w:rPr>
                <w:lang w:eastAsia="ja-JP"/>
              </w:rPr>
            </w:pPr>
          </w:p>
        </w:tc>
      </w:tr>
      <w:tr w:rsidR="002C6443" w:rsidRPr="00FD0425" w14:paraId="68A92B25" w14:textId="77777777" w:rsidTr="0073372F">
        <w:tc>
          <w:tcPr>
            <w:tcW w:w="2160" w:type="dxa"/>
            <w:tcBorders>
              <w:top w:val="single" w:sz="4" w:space="0" w:color="auto"/>
              <w:left w:val="single" w:sz="4" w:space="0" w:color="auto"/>
              <w:bottom w:val="single" w:sz="4" w:space="0" w:color="auto"/>
              <w:right w:val="single" w:sz="4" w:space="0" w:color="auto"/>
            </w:tcBorders>
          </w:tcPr>
          <w:p w14:paraId="15064FFD" w14:textId="77777777" w:rsidR="002C6443" w:rsidRPr="00FD0425" w:rsidRDefault="002C6443" w:rsidP="0073372F">
            <w:pPr>
              <w:pStyle w:val="TAL"/>
              <w:keepNext w:val="0"/>
              <w:keepLines w:val="0"/>
              <w:widowControl w:val="0"/>
              <w:ind w:left="340"/>
              <w:rPr>
                <w:lang w:eastAsia="ja-JP"/>
              </w:rPr>
            </w:pPr>
            <w:r w:rsidRPr="00FD0425">
              <w:rPr>
                <w:lang w:eastAsia="ja-JP"/>
              </w:rPr>
              <w:t>&gt;&gt;&gt;DL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2E375795"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27AB3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E0771C"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16463901"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1F0587F3"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3D2BAD"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C160BD" w14:textId="77777777" w:rsidR="002C6443" w:rsidRPr="00FD0425" w:rsidRDefault="002C6443" w:rsidP="0073372F">
            <w:pPr>
              <w:pStyle w:val="TAC"/>
              <w:keepNext w:val="0"/>
              <w:keepLines w:val="0"/>
              <w:widowControl w:val="0"/>
              <w:rPr>
                <w:lang w:eastAsia="ja-JP"/>
              </w:rPr>
            </w:pPr>
          </w:p>
        </w:tc>
      </w:tr>
      <w:tr w:rsidR="001B0E8D" w:rsidRPr="00FD0425" w14:paraId="5F0B6DD2" w14:textId="77777777" w:rsidTr="0073372F">
        <w:tc>
          <w:tcPr>
            <w:tcW w:w="2160" w:type="dxa"/>
            <w:tcBorders>
              <w:top w:val="single" w:sz="4" w:space="0" w:color="auto"/>
              <w:left w:val="single" w:sz="4" w:space="0" w:color="auto"/>
              <w:bottom w:val="single" w:sz="4" w:space="0" w:color="auto"/>
              <w:right w:val="single" w:sz="4" w:space="0" w:color="auto"/>
            </w:tcBorders>
          </w:tcPr>
          <w:p w14:paraId="3CE9074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52C90AA7"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05AA9D09"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57191D"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116B6C3E"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61243FFE"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B7D953"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6192E21"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75169929" w14:textId="77777777" w:rsidTr="0073372F">
        <w:tc>
          <w:tcPr>
            <w:tcW w:w="2160" w:type="dxa"/>
            <w:tcBorders>
              <w:top w:val="single" w:sz="4" w:space="0" w:color="auto"/>
              <w:left w:val="single" w:sz="4" w:space="0" w:color="auto"/>
              <w:bottom w:val="single" w:sz="4" w:space="0" w:color="auto"/>
              <w:right w:val="single" w:sz="4" w:space="0" w:color="auto"/>
            </w:tcBorders>
          </w:tcPr>
          <w:p w14:paraId="5480F63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UL EARFCN</w:t>
            </w:r>
          </w:p>
        </w:tc>
        <w:tc>
          <w:tcPr>
            <w:tcW w:w="1080" w:type="dxa"/>
            <w:tcBorders>
              <w:top w:val="single" w:sz="4" w:space="0" w:color="auto"/>
              <w:left w:val="single" w:sz="4" w:space="0" w:color="auto"/>
              <w:bottom w:val="single" w:sz="4" w:space="0" w:color="auto"/>
              <w:right w:val="single" w:sz="4" w:space="0" w:color="auto"/>
            </w:tcBorders>
          </w:tcPr>
          <w:p w14:paraId="72728F84"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2FF8BE9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B4F953"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5DCDEE1F"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4034F69A"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E53588"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643761A"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21265568" w14:textId="77777777" w:rsidTr="0073372F">
        <w:tc>
          <w:tcPr>
            <w:tcW w:w="2160" w:type="dxa"/>
            <w:tcBorders>
              <w:top w:val="single" w:sz="4" w:space="0" w:color="auto"/>
              <w:left w:val="single" w:sz="4" w:space="0" w:color="auto"/>
              <w:bottom w:val="single" w:sz="4" w:space="0" w:color="auto"/>
              <w:right w:val="single" w:sz="4" w:space="0" w:color="auto"/>
            </w:tcBorders>
          </w:tcPr>
          <w:p w14:paraId="7EFEB24D" w14:textId="77777777" w:rsidR="001B0E8D" w:rsidRPr="00FD0425" w:rsidRDefault="001B0E8D" w:rsidP="0073372F">
            <w:pPr>
              <w:pStyle w:val="TAL"/>
              <w:keepNext w:val="0"/>
              <w:keepLines w:val="0"/>
              <w:widowControl w:val="0"/>
              <w:ind w:left="113"/>
              <w:rPr>
                <w:lang w:eastAsia="ja-JP"/>
              </w:rPr>
            </w:pPr>
            <w:r w:rsidRPr="00FD0425">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C0B304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47FAD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6E1AC2"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0587D4"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89386"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806EC4" w14:textId="77777777" w:rsidR="001B0E8D" w:rsidRPr="00FD0425" w:rsidRDefault="001B0E8D" w:rsidP="0073372F">
            <w:pPr>
              <w:pStyle w:val="TAC"/>
              <w:keepNext w:val="0"/>
              <w:keepLines w:val="0"/>
              <w:widowControl w:val="0"/>
              <w:rPr>
                <w:lang w:eastAsia="ja-JP"/>
              </w:rPr>
            </w:pPr>
          </w:p>
        </w:tc>
      </w:tr>
      <w:tr w:rsidR="001B0E8D" w:rsidRPr="00FD0425" w14:paraId="336DE7C1" w14:textId="77777777" w:rsidTr="0073372F">
        <w:tc>
          <w:tcPr>
            <w:tcW w:w="2160" w:type="dxa"/>
            <w:tcBorders>
              <w:top w:val="single" w:sz="4" w:space="0" w:color="auto"/>
              <w:left w:val="single" w:sz="4" w:space="0" w:color="auto"/>
              <w:bottom w:val="single" w:sz="4" w:space="0" w:color="auto"/>
              <w:right w:val="single" w:sz="4" w:space="0" w:color="auto"/>
            </w:tcBorders>
          </w:tcPr>
          <w:p w14:paraId="56A74887" w14:textId="77777777" w:rsidR="001B0E8D" w:rsidRPr="00FD0425" w:rsidRDefault="001B0E8D" w:rsidP="0073372F">
            <w:pPr>
              <w:pStyle w:val="TAL"/>
              <w:keepNext w:val="0"/>
              <w:keepLines w:val="0"/>
              <w:widowControl w:val="0"/>
              <w:ind w:left="227"/>
              <w:rPr>
                <w:b/>
                <w:lang w:eastAsia="ja-JP"/>
              </w:rPr>
            </w:pPr>
            <w:r w:rsidRPr="00FD0425">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6A964366"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49086"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14930CF"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E23DA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642250"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850718" w14:textId="77777777" w:rsidR="001B0E8D" w:rsidRPr="00FD0425" w:rsidRDefault="001B0E8D" w:rsidP="0073372F">
            <w:pPr>
              <w:pStyle w:val="TAC"/>
              <w:keepNext w:val="0"/>
              <w:keepLines w:val="0"/>
              <w:widowControl w:val="0"/>
              <w:rPr>
                <w:lang w:eastAsia="ja-JP"/>
              </w:rPr>
            </w:pPr>
          </w:p>
        </w:tc>
      </w:tr>
      <w:tr w:rsidR="001B0E8D" w:rsidRPr="00FD0425" w14:paraId="3DEB9D28" w14:textId="77777777" w:rsidTr="0073372F">
        <w:tc>
          <w:tcPr>
            <w:tcW w:w="2160" w:type="dxa"/>
            <w:tcBorders>
              <w:top w:val="single" w:sz="4" w:space="0" w:color="auto"/>
              <w:left w:val="single" w:sz="4" w:space="0" w:color="auto"/>
              <w:bottom w:val="single" w:sz="4" w:space="0" w:color="auto"/>
              <w:right w:val="single" w:sz="4" w:space="0" w:color="auto"/>
            </w:tcBorders>
          </w:tcPr>
          <w:p w14:paraId="1A60AE42" w14:textId="77777777" w:rsidR="001B0E8D" w:rsidRPr="00FD0425" w:rsidRDefault="001B0E8D" w:rsidP="0073372F">
            <w:pPr>
              <w:pStyle w:val="TAL"/>
              <w:keepNext w:val="0"/>
              <w:keepLines w:val="0"/>
              <w:widowControl w:val="0"/>
              <w:ind w:left="340"/>
              <w:rPr>
                <w:i/>
                <w:iCs/>
                <w:lang w:eastAsia="ja-JP"/>
              </w:rPr>
            </w:pPr>
            <w:r w:rsidRPr="00FD0425">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0A09D6F9"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88BC6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B00911" w14:textId="77777777" w:rsidR="001B0E8D" w:rsidRPr="00FD0425" w:rsidRDefault="001B0E8D" w:rsidP="0073372F">
            <w:pPr>
              <w:pStyle w:val="TAL"/>
              <w:keepNext w:val="0"/>
              <w:keepLines w:val="0"/>
              <w:widowControl w:val="0"/>
              <w:rPr>
                <w:lang w:eastAsia="ja-JP"/>
              </w:rPr>
            </w:pPr>
            <w:r w:rsidRPr="00FD0425">
              <w:rPr>
                <w:lang w:eastAsia="ja-JP"/>
              </w:rPr>
              <w:t>E-UTRA ARFCN</w:t>
            </w:r>
          </w:p>
          <w:p w14:paraId="1A58A89F" w14:textId="77777777" w:rsidR="001B0E8D" w:rsidRPr="00FD0425" w:rsidRDefault="001B0E8D" w:rsidP="0073372F">
            <w:pPr>
              <w:pStyle w:val="TAL"/>
              <w:keepNext w:val="0"/>
              <w:keepLines w:val="0"/>
              <w:widowControl w:val="0"/>
              <w:rPr>
                <w:lang w:eastAsia="ja-JP"/>
              </w:rPr>
            </w:pPr>
            <w:r w:rsidRPr="00FD0425">
              <w:rPr>
                <w:lang w:eastAsia="ja-JP"/>
              </w:rPr>
              <w:t>9.2.2.21</w:t>
            </w:r>
          </w:p>
        </w:tc>
        <w:tc>
          <w:tcPr>
            <w:tcW w:w="1728" w:type="dxa"/>
            <w:tcBorders>
              <w:top w:val="single" w:sz="4" w:space="0" w:color="auto"/>
              <w:left w:val="single" w:sz="4" w:space="0" w:color="auto"/>
              <w:bottom w:val="single" w:sz="4" w:space="0" w:color="auto"/>
              <w:right w:val="single" w:sz="4" w:space="0" w:color="auto"/>
            </w:tcBorders>
          </w:tcPr>
          <w:p w14:paraId="56498E43" w14:textId="77777777" w:rsidR="001B0E8D" w:rsidRPr="00FD0425" w:rsidRDefault="001B0E8D"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5EE38A83"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45AC30" w14:textId="77777777" w:rsidR="001B0E8D" w:rsidRPr="00FD0425" w:rsidRDefault="001B0E8D" w:rsidP="0073372F">
            <w:pPr>
              <w:pStyle w:val="TAC"/>
              <w:keepNext w:val="0"/>
              <w:keepLines w:val="0"/>
              <w:widowControl w:val="0"/>
              <w:rPr>
                <w:lang w:eastAsia="ja-JP"/>
              </w:rPr>
            </w:pPr>
          </w:p>
        </w:tc>
      </w:tr>
      <w:tr w:rsidR="001B0E8D" w:rsidRPr="00FD0425" w14:paraId="03F3DD0C" w14:textId="77777777" w:rsidTr="0073372F">
        <w:tc>
          <w:tcPr>
            <w:tcW w:w="2160" w:type="dxa"/>
            <w:tcBorders>
              <w:top w:val="single" w:sz="4" w:space="0" w:color="auto"/>
              <w:left w:val="single" w:sz="4" w:space="0" w:color="auto"/>
              <w:bottom w:val="single" w:sz="4" w:space="0" w:color="auto"/>
              <w:right w:val="single" w:sz="4" w:space="0" w:color="auto"/>
            </w:tcBorders>
          </w:tcPr>
          <w:p w14:paraId="12F8DAB4" w14:textId="77777777" w:rsidR="001B0E8D" w:rsidRPr="00FD0425" w:rsidRDefault="001B0E8D" w:rsidP="0073372F">
            <w:pPr>
              <w:pStyle w:val="TAL"/>
              <w:keepNext w:val="0"/>
              <w:keepLines w:val="0"/>
              <w:widowControl w:val="0"/>
              <w:ind w:left="340"/>
              <w:rPr>
                <w:lang w:eastAsia="ja-JP"/>
              </w:rPr>
            </w:pPr>
            <w:r w:rsidRPr="00FD0425">
              <w:rPr>
                <w:lang w:eastAsia="ja-JP"/>
              </w:rPr>
              <w:t>&gt;&gt;&gt;E-UTRA Transmission Bandwidth</w:t>
            </w:r>
          </w:p>
        </w:tc>
        <w:tc>
          <w:tcPr>
            <w:tcW w:w="1080" w:type="dxa"/>
            <w:tcBorders>
              <w:top w:val="single" w:sz="4" w:space="0" w:color="auto"/>
              <w:left w:val="single" w:sz="4" w:space="0" w:color="auto"/>
              <w:bottom w:val="single" w:sz="4" w:space="0" w:color="auto"/>
              <w:right w:val="single" w:sz="4" w:space="0" w:color="auto"/>
            </w:tcBorders>
          </w:tcPr>
          <w:p w14:paraId="6FEAF6B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06D33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0F869" w14:textId="77777777" w:rsidR="001B0E8D" w:rsidRPr="00FD0425" w:rsidRDefault="001B0E8D"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35A6A66B"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4B1B48"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626CC7" w14:textId="77777777" w:rsidR="001B0E8D" w:rsidRPr="00FD0425" w:rsidRDefault="001B0E8D" w:rsidP="0073372F">
            <w:pPr>
              <w:pStyle w:val="TAC"/>
              <w:keepNext w:val="0"/>
              <w:keepLines w:val="0"/>
              <w:widowControl w:val="0"/>
              <w:rPr>
                <w:lang w:eastAsia="ja-JP"/>
              </w:rPr>
            </w:pPr>
          </w:p>
        </w:tc>
      </w:tr>
      <w:tr w:rsidR="001B0E8D" w:rsidRPr="00FD0425" w14:paraId="63FC51D2" w14:textId="77777777" w:rsidTr="0073372F">
        <w:tc>
          <w:tcPr>
            <w:tcW w:w="2160" w:type="dxa"/>
            <w:tcBorders>
              <w:top w:val="single" w:sz="4" w:space="0" w:color="auto"/>
              <w:left w:val="single" w:sz="4" w:space="0" w:color="auto"/>
              <w:bottom w:val="single" w:sz="4" w:space="0" w:color="auto"/>
              <w:right w:val="single" w:sz="4" w:space="0" w:color="auto"/>
            </w:tcBorders>
          </w:tcPr>
          <w:p w14:paraId="3D73C52A" w14:textId="77777777" w:rsidR="001B0E8D" w:rsidRPr="00FD0425" w:rsidRDefault="001B0E8D" w:rsidP="0073372F">
            <w:pPr>
              <w:pStyle w:val="TAL"/>
              <w:keepNext w:val="0"/>
              <w:keepLines w:val="0"/>
              <w:widowControl w:val="0"/>
              <w:ind w:left="340"/>
              <w:rPr>
                <w:lang w:eastAsia="ja-JP"/>
              </w:rPr>
            </w:pPr>
            <w:r w:rsidRPr="00FD0425">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D5FB1C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32F64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1DFDD8" w14:textId="77777777" w:rsidR="001B0E8D" w:rsidRPr="006B55F2" w:rsidRDefault="001B0E8D" w:rsidP="0073372F">
            <w:pPr>
              <w:pStyle w:val="TAL"/>
              <w:keepNext w:val="0"/>
              <w:keepLines w:val="0"/>
              <w:widowControl w:val="0"/>
              <w:rPr>
                <w:lang w:val="fr-FR" w:eastAsia="ja-JP"/>
              </w:rPr>
            </w:pPr>
            <w:r w:rsidRPr="006B55F2">
              <w:rPr>
                <w:lang w:val="fr-FR" w:eastAsia="ja-JP"/>
              </w:rPr>
              <w:t>ENUMERATED (sa0, sa1, sa2, sa3, sa4, sa5, sa6, ...)</w:t>
            </w:r>
          </w:p>
        </w:tc>
        <w:tc>
          <w:tcPr>
            <w:tcW w:w="1728" w:type="dxa"/>
            <w:tcBorders>
              <w:top w:val="single" w:sz="4" w:space="0" w:color="auto"/>
              <w:left w:val="single" w:sz="4" w:space="0" w:color="auto"/>
              <w:bottom w:val="single" w:sz="4" w:space="0" w:color="auto"/>
              <w:right w:val="single" w:sz="4" w:space="0" w:color="auto"/>
            </w:tcBorders>
          </w:tcPr>
          <w:p w14:paraId="32A02667" w14:textId="77777777" w:rsidR="001B0E8D" w:rsidRPr="00FD0425" w:rsidRDefault="001B0E8D" w:rsidP="0073372F">
            <w:pPr>
              <w:pStyle w:val="TAL"/>
              <w:keepNext w:val="0"/>
              <w:keepLines w:val="0"/>
              <w:widowControl w:val="0"/>
              <w:rPr>
                <w:lang w:eastAsia="ja-JP"/>
              </w:rPr>
            </w:pPr>
            <w:r w:rsidRPr="00FD0425">
              <w:rPr>
                <w:lang w:eastAsia="ja-JP"/>
              </w:rPr>
              <w:t>Uplink-downlink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44EE1CA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E0755" w14:textId="77777777" w:rsidR="001B0E8D" w:rsidRPr="00FD0425" w:rsidRDefault="001B0E8D" w:rsidP="0073372F">
            <w:pPr>
              <w:pStyle w:val="TAC"/>
              <w:keepNext w:val="0"/>
              <w:keepLines w:val="0"/>
              <w:widowControl w:val="0"/>
              <w:rPr>
                <w:lang w:eastAsia="ja-JP"/>
              </w:rPr>
            </w:pPr>
          </w:p>
        </w:tc>
      </w:tr>
      <w:tr w:rsidR="001B0E8D" w:rsidRPr="00FD0425" w14:paraId="710F3045" w14:textId="77777777" w:rsidTr="0073372F">
        <w:tc>
          <w:tcPr>
            <w:tcW w:w="2160" w:type="dxa"/>
            <w:tcBorders>
              <w:top w:val="single" w:sz="4" w:space="0" w:color="auto"/>
              <w:left w:val="single" w:sz="4" w:space="0" w:color="auto"/>
              <w:bottom w:val="single" w:sz="4" w:space="0" w:color="auto"/>
              <w:right w:val="single" w:sz="4" w:space="0" w:color="auto"/>
            </w:tcBorders>
          </w:tcPr>
          <w:p w14:paraId="61DBCE90" w14:textId="77777777" w:rsidR="001B0E8D" w:rsidRPr="00FD0425" w:rsidRDefault="001B0E8D" w:rsidP="0073372F">
            <w:pPr>
              <w:pStyle w:val="TAL"/>
              <w:keepNext w:val="0"/>
              <w:keepLines w:val="0"/>
              <w:widowControl w:val="0"/>
              <w:ind w:left="340"/>
              <w:rPr>
                <w:b/>
                <w:lang w:eastAsia="zh-CN"/>
              </w:rPr>
            </w:pPr>
            <w:r w:rsidRPr="00FD0425">
              <w:rPr>
                <w:b/>
                <w:lang w:eastAsia="zh-CN"/>
              </w:rPr>
              <w:t>&gt;&gt;&gt;</w:t>
            </w:r>
            <w:bookmarkStart w:id="5513" w:name="OLE_LINK165"/>
            <w:r w:rsidRPr="00FD0425">
              <w:rPr>
                <w:b/>
                <w:lang w:eastAsia="zh-CN"/>
              </w:rPr>
              <w:t xml:space="preserve">Special </w:t>
            </w:r>
            <w:r w:rsidRPr="00FD0425">
              <w:rPr>
                <w:b/>
                <w:lang w:eastAsia="ja-JP"/>
              </w:rPr>
              <w:t>Subframe</w:t>
            </w:r>
            <w:r w:rsidRPr="00FD0425">
              <w:rPr>
                <w:b/>
                <w:lang w:eastAsia="zh-CN"/>
              </w:rPr>
              <w:t xml:space="preserve"> Info</w:t>
            </w:r>
            <w:bookmarkEnd w:id="5513"/>
          </w:p>
        </w:tc>
        <w:tc>
          <w:tcPr>
            <w:tcW w:w="1080" w:type="dxa"/>
            <w:tcBorders>
              <w:top w:val="single" w:sz="4" w:space="0" w:color="auto"/>
              <w:left w:val="single" w:sz="4" w:space="0" w:color="auto"/>
              <w:bottom w:val="single" w:sz="4" w:space="0" w:color="auto"/>
              <w:right w:val="single" w:sz="4" w:space="0" w:color="auto"/>
            </w:tcBorders>
          </w:tcPr>
          <w:p w14:paraId="48904C0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C13042"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8654904" w14:textId="77777777" w:rsidR="001B0E8D" w:rsidRPr="00FD0425" w:rsidRDefault="001B0E8D"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AEEDA7" w14:textId="77777777" w:rsidR="001B0E8D" w:rsidRPr="00FD0425" w:rsidRDefault="001B0E8D" w:rsidP="0073372F">
            <w:pPr>
              <w:pStyle w:val="TAL"/>
              <w:keepNext w:val="0"/>
              <w:keepLines w:val="0"/>
              <w:widowControl w:val="0"/>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61DFF948"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6B2249" w14:textId="77777777" w:rsidR="001B0E8D" w:rsidRPr="00FD0425" w:rsidRDefault="001B0E8D" w:rsidP="0073372F">
            <w:pPr>
              <w:pStyle w:val="TAC"/>
              <w:keepNext w:val="0"/>
              <w:keepLines w:val="0"/>
              <w:widowControl w:val="0"/>
              <w:rPr>
                <w:lang w:eastAsia="zh-CN"/>
              </w:rPr>
            </w:pPr>
          </w:p>
        </w:tc>
      </w:tr>
      <w:tr w:rsidR="001B0E8D" w:rsidRPr="00FD0425" w14:paraId="6AAE6916" w14:textId="77777777" w:rsidTr="0073372F">
        <w:tc>
          <w:tcPr>
            <w:tcW w:w="2160" w:type="dxa"/>
            <w:tcBorders>
              <w:top w:val="single" w:sz="4" w:space="0" w:color="auto"/>
              <w:left w:val="single" w:sz="4" w:space="0" w:color="auto"/>
              <w:bottom w:val="single" w:sz="4" w:space="0" w:color="auto"/>
              <w:right w:val="single" w:sz="4" w:space="0" w:color="auto"/>
            </w:tcBorders>
          </w:tcPr>
          <w:p w14:paraId="6EBBBA87" w14:textId="77777777" w:rsidR="001B0E8D" w:rsidRPr="00FD0425" w:rsidRDefault="001B0E8D" w:rsidP="0073372F">
            <w:pPr>
              <w:pStyle w:val="TAL"/>
              <w:keepNext w:val="0"/>
              <w:keepLines w:val="0"/>
              <w:widowControl w:val="0"/>
              <w:ind w:left="454"/>
            </w:pPr>
            <w:r w:rsidRPr="00FD0425">
              <w:rPr>
                <w:lang w:eastAsia="zh-CN"/>
              </w:rPr>
              <w:t xml:space="preserve">&gt;&gt;&gt;&gt;Special </w:t>
            </w:r>
            <w:r w:rsidRPr="00FD0425">
              <w:t>Subframe Patterns</w:t>
            </w:r>
          </w:p>
        </w:tc>
        <w:tc>
          <w:tcPr>
            <w:tcW w:w="1080" w:type="dxa"/>
            <w:tcBorders>
              <w:top w:val="single" w:sz="4" w:space="0" w:color="auto"/>
              <w:left w:val="single" w:sz="4" w:space="0" w:color="auto"/>
              <w:bottom w:val="single" w:sz="4" w:space="0" w:color="auto"/>
              <w:right w:val="single" w:sz="4" w:space="0" w:color="auto"/>
            </w:tcBorders>
          </w:tcPr>
          <w:p w14:paraId="32EFC9CD" w14:textId="77777777" w:rsidR="001B0E8D" w:rsidRPr="00FD0425" w:rsidRDefault="001B0E8D" w:rsidP="0073372F">
            <w:pPr>
              <w:pStyle w:val="TAL"/>
              <w:keepNext w:val="0"/>
              <w:keepLines w:val="0"/>
              <w:widowControl w:val="0"/>
              <w:rPr>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41D8195"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010F3D" w14:textId="77777777" w:rsidR="001B0E8D" w:rsidRPr="00FD0425" w:rsidRDefault="001B0E8D" w:rsidP="0073372F">
            <w:pPr>
              <w:pStyle w:val="TAL"/>
              <w:keepNext w:val="0"/>
              <w:keepLines w:val="0"/>
              <w:widowControl w:val="0"/>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728" w:type="dxa"/>
            <w:tcBorders>
              <w:top w:val="single" w:sz="4" w:space="0" w:color="auto"/>
              <w:left w:val="single" w:sz="4" w:space="0" w:color="auto"/>
              <w:bottom w:val="single" w:sz="4" w:space="0" w:color="auto"/>
              <w:right w:val="single" w:sz="4" w:space="0" w:color="auto"/>
            </w:tcBorders>
          </w:tcPr>
          <w:p w14:paraId="22B2766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74D57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2CEDE0" w14:textId="77777777" w:rsidR="001B0E8D" w:rsidRPr="00FD0425" w:rsidRDefault="001B0E8D" w:rsidP="0073372F">
            <w:pPr>
              <w:pStyle w:val="TAC"/>
              <w:keepNext w:val="0"/>
              <w:keepLines w:val="0"/>
              <w:widowControl w:val="0"/>
              <w:rPr>
                <w:lang w:eastAsia="zh-CN"/>
              </w:rPr>
            </w:pPr>
          </w:p>
        </w:tc>
      </w:tr>
      <w:tr w:rsidR="001B0E8D" w:rsidRPr="00FD0425" w14:paraId="721C6033" w14:textId="77777777" w:rsidTr="0073372F">
        <w:tc>
          <w:tcPr>
            <w:tcW w:w="2160" w:type="dxa"/>
            <w:tcBorders>
              <w:top w:val="single" w:sz="4" w:space="0" w:color="auto"/>
              <w:left w:val="single" w:sz="4" w:space="0" w:color="auto"/>
              <w:bottom w:val="single" w:sz="4" w:space="0" w:color="auto"/>
              <w:right w:val="single" w:sz="4" w:space="0" w:color="auto"/>
            </w:tcBorders>
          </w:tcPr>
          <w:p w14:paraId="40027278"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38EE3AA3"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4C5F46"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EFD506"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3DCC23CB"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B85E9B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378C1" w14:textId="77777777" w:rsidR="001B0E8D" w:rsidRPr="00FD0425" w:rsidRDefault="001B0E8D" w:rsidP="0073372F">
            <w:pPr>
              <w:pStyle w:val="TAC"/>
              <w:keepNext w:val="0"/>
              <w:keepLines w:val="0"/>
              <w:widowControl w:val="0"/>
              <w:rPr>
                <w:lang w:eastAsia="zh-CN"/>
              </w:rPr>
            </w:pPr>
          </w:p>
        </w:tc>
      </w:tr>
      <w:tr w:rsidR="001B0E8D" w:rsidRPr="00FD0425" w14:paraId="352AF904" w14:textId="77777777" w:rsidTr="0073372F">
        <w:tc>
          <w:tcPr>
            <w:tcW w:w="2160" w:type="dxa"/>
            <w:tcBorders>
              <w:top w:val="single" w:sz="4" w:space="0" w:color="auto"/>
              <w:left w:val="single" w:sz="4" w:space="0" w:color="auto"/>
              <w:bottom w:val="single" w:sz="4" w:space="0" w:color="auto"/>
              <w:right w:val="single" w:sz="4" w:space="0" w:color="auto"/>
            </w:tcBorders>
          </w:tcPr>
          <w:p w14:paraId="45A3676F"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28C3DE2C"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2F17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A36BF9"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 ...)</w:t>
            </w:r>
          </w:p>
        </w:tc>
        <w:tc>
          <w:tcPr>
            <w:tcW w:w="1728" w:type="dxa"/>
            <w:tcBorders>
              <w:top w:val="single" w:sz="4" w:space="0" w:color="auto"/>
              <w:left w:val="single" w:sz="4" w:space="0" w:color="auto"/>
              <w:bottom w:val="single" w:sz="4" w:space="0" w:color="auto"/>
              <w:right w:val="single" w:sz="4" w:space="0" w:color="auto"/>
            </w:tcBorders>
          </w:tcPr>
          <w:p w14:paraId="2271F72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923D99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EDC01" w14:textId="77777777" w:rsidR="001B0E8D" w:rsidRPr="00FD0425" w:rsidRDefault="001B0E8D" w:rsidP="0073372F">
            <w:pPr>
              <w:pStyle w:val="TAC"/>
              <w:keepNext w:val="0"/>
              <w:keepLines w:val="0"/>
              <w:widowControl w:val="0"/>
              <w:rPr>
                <w:lang w:eastAsia="zh-CN"/>
              </w:rPr>
            </w:pPr>
          </w:p>
        </w:tc>
      </w:tr>
      <w:tr w:rsidR="001B0E8D" w:rsidRPr="00FD0425" w14:paraId="75601F5C" w14:textId="77777777" w:rsidTr="0073372F">
        <w:tc>
          <w:tcPr>
            <w:tcW w:w="2160" w:type="dxa"/>
            <w:tcBorders>
              <w:top w:val="single" w:sz="4" w:space="0" w:color="auto"/>
              <w:left w:val="single" w:sz="4" w:space="0" w:color="auto"/>
              <w:bottom w:val="single" w:sz="4" w:space="0" w:color="auto"/>
              <w:right w:val="single" w:sz="4" w:space="0" w:color="auto"/>
            </w:tcBorders>
          </w:tcPr>
          <w:p w14:paraId="4C9FE273"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2CBF2102" w14:textId="77777777" w:rsidR="001B0E8D" w:rsidRPr="00FD0425" w:rsidRDefault="001B0E8D" w:rsidP="0073372F">
            <w:pPr>
              <w:pStyle w:val="TAL"/>
              <w:keepNext w:val="0"/>
              <w:keepLines w:val="0"/>
              <w:widowControl w:val="0"/>
              <w:rPr>
                <w:lang w:eastAsia="zh-CN"/>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3B620B4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57ED40"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37358226" w14:textId="77777777" w:rsidR="001B0E8D" w:rsidRPr="00FD0425" w:rsidRDefault="001B0E8D" w:rsidP="0073372F">
            <w:pPr>
              <w:pStyle w:val="TAL"/>
              <w:keepNext w:val="0"/>
              <w:keepLines w:val="0"/>
              <w:widowControl w:val="0"/>
              <w:rPr>
                <w:lang w:eastAsia="ja-JP"/>
              </w:rPr>
            </w:pPr>
            <w:bookmarkStart w:id="5514" w:name="_Hlk44413498"/>
            <w:r w:rsidRPr="00AA5DA2">
              <w:rPr>
                <w:bCs/>
              </w:rPr>
              <w:t>9.2.</w:t>
            </w:r>
            <w:r>
              <w:rPr>
                <w:bCs/>
              </w:rPr>
              <w:t>2.</w:t>
            </w:r>
            <w:bookmarkEnd w:id="5514"/>
            <w:r>
              <w:rPr>
                <w:bCs/>
              </w:rPr>
              <w:t>47</w:t>
            </w:r>
          </w:p>
        </w:tc>
        <w:tc>
          <w:tcPr>
            <w:tcW w:w="1728" w:type="dxa"/>
            <w:tcBorders>
              <w:top w:val="single" w:sz="4" w:space="0" w:color="auto"/>
              <w:left w:val="single" w:sz="4" w:space="0" w:color="auto"/>
              <w:bottom w:val="single" w:sz="4" w:space="0" w:color="auto"/>
              <w:right w:val="single" w:sz="4" w:space="0" w:color="auto"/>
            </w:tcBorders>
          </w:tcPr>
          <w:p w14:paraId="1ACEB3BD" w14:textId="77777777" w:rsidR="001B0E8D" w:rsidRPr="00FD0425" w:rsidRDefault="001B0E8D" w:rsidP="0073372F">
            <w:pPr>
              <w:pStyle w:val="TAL"/>
              <w:keepNext w:val="0"/>
              <w:keepLines w:val="0"/>
              <w:widowControl w:val="0"/>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D21B87"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76B08E"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438DA85F" w14:textId="77777777" w:rsidTr="0073372F">
        <w:tc>
          <w:tcPr>
            <w:tcW w:w="2160" w:type="dxa"/>
            <w:tcBorders>
              <w:top w:val="single" w:sz="4" w:space="0" w:color="auto"/>
              <w:left w:val="single" w:sz="4" w:space="0" w:color="auto"/>
              <w:bottom w:val="single" w:sz="4" w:space="0" w:color="auto"/>
              <w:right w:val="single" w:sz="4" w:space="0" w:color="auto"/>
            </w:tcBorders>
          </w:tcPr>
          <w:p w14:paraId="039FFC38" w14:textId="77777777" w:rsidR="001B0E8D" w:rsidRPr="00FD0425" w:rsidRDefault="001B0E8D" w:rsidP="0073372F">
            <w:pPr>
              <w:pStyle w:val="TAL"/>
              <w:keepNext w:val="0"/>
              <w:keepLines w:val="0"/>
              <w:widowControl w:val="0"/>
              <w:ind w:left="340"/>
              <w:rPr>
                <w:lang w:eastAsia="ja-JP"/>
              </w:rPr>
            </w:pPr>
            <w:r>
              <w:rPr>
                <w:lang w:eastAsia="ja-JP"/>
              </w:rPr>
              <w:t>&gt;&gt;&gt;NB-IoT UL DL Alignment Offset</w:t>
            </w:r>
          </w:p>
        </w:tc>
        <w:tc>
          <w:tcPr>
            <w:tcW w:w="1080" w:type="dxa"/>
            <w:tcBorders>
              <w:top w:val="single" w:sz="4" w:space="0" w:color="auto"/>
              <w:left w:val="single" w:sz="4" w:space="0" w:color="auto"/>
              <w:bottom w:val="single" w:sz="4" w:space="0" w:color="auto"/>
              <w:right w:val="single" w:sz="4" w:space="0" w:color="auto"/>
            </w:tcBorders>
          </w:tcPr>
          <w:p w14:paraId="2B9BA41F" w14:textId="77777777" w:rsidR="001B0E8D" w:rsidRPr="00FD0425" w:rsidRDefault="001B0E8D" w:rsidP="0073372F">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F400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C1DE53" w14:textId="77777777" w:rsidR="001B0E8D" w:rsidRPr="00FD0425" w:rsidRDefault="001B0E8D" w:rsidP="0073372F">
            <w:pPr>
              <w:pStyle w:val="TAL"/>
              <w:keepNext w:val="0"/>
              <w:keepLines w:val="0"/>
              <w:widowControl w:val="0"/>
              <w:rPr>
                <w:lang w:eastAsia="ja-JP"/>
              </w:rPr>
            </w:pPr>
            <w:bookmarkStart w:id="5515" w:name="_Hlk44413504"/>
            <w:r>
              <w:rPr>
                <w:lang w:eastAsia="ja-JP"/>
              </w:rPr>
              <w:t>9.2.2.</w:t>
            </w:r>
            <w:bookmarkEnd w:id="5515"/>
            <w:r>
              <w:rPr>
                <w:lang w:eastAsia="ja-JP"/>
              </w:rPr>
              <w:t>48</w:t>
            </w:r>
          </w:p>
        </w:tc>
        <w:tc>
          <w:tcPr>
            <w:tcW w:w="1728" w:type="dxa"/>
            <w:tcBorders>
              <w:top w:val="single" w:sz="4" w:space="0" w:color="auto"/>
              <w:left w:val="single" w:sz="4" w:space="0" w:color="auto"/>
              <w:bottom w:val="single" w:sz="4" w:space="0" w:color="auto"/>
              <w:right w:val="single" w:sz="4" w:space="0" w:color="auto"/>
            </w:tcBorders>
          </w:tcPr>
          <w:p w14:paraId="337ABF84" w14:textId="77777777" w:rsidR="001B0E8D" w:rsidRPr="00FD0425" w:rsidRDefault="001B0E8D" w:rsidP="0073372F">
            <w:pPr>
              <w:pStyle w:val="TAL"/>
              <w:keepNext w:val="0"/>
              <w:keepLines w:val="0"/>
              <w:widowControl w:val="0"/>
              <w:rPr>
                <w:lang w:eastAsia="zh-CN"/>
              </w:rPr>
            </w:pPr>
            <w:r>
              <w:t xml:space="preserve">Corresponds to the </w:t>
            </w:r>
            <w:r w:rsidRPr="00D0452D">
              <w:t>TDD-UL-DL-AlignmentOffset-NB</w:t>
            </w:r>
            <w:r>
              <w:t xml:space="preserve"> in TS 36.331 [14].</w:t>
            </w:r>
          </w:p>
        </w:tc>
        <w:tc>
          <w:tcPr>
            <w:tcW w:w="1080" w:type="dxa"/>
            <w:tcBorders>
              <w:top w:val="single" w:sz="4" w:space="0" w:color="auto"/>
              <w:left w:val="single" w:sz="4" w:space="0" w:color="auto"/>
              <w:bottom w:val="single" w:sz="4" w:space="0" w:color="auto"/>
              <w:right w:val="single" w:sz="4" w:space="0" w:color="auto"/>
            </w:tcBorders>
          </w:tcPr>
          <w:p w14:paraId="0711E89F"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515E20B"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297FBB4F" w14:textId="77777777" w:rsidTr="0073372F">
        <w:tc>
          <w:tcPr>
            <w:tcW w:w="2160" w:type="dxa"/>
            <w:tcBorders>
              <w:top w:val="single" w:sz="4" w:space="0" w:color="auto"/>
              <w:left w:val="single" w:sz="4" w:space="0" w:color="auto"/>
              <w:bottom w:val="single" w:sz="4" w:space="0" w:color="auto"/>
              <w:right w:val="single" w:sz="4" w:space="0" w:color="auto"/>
            </w:tcBorders>
          </w:tcPr>
          <w:p w14:paraId="2C811F54" w14:textId="77777777" w:rsidR="001B0E8D" w:rsidRPr="00FD0425" w:rsidRDefault="001B0E8D" w:rsidP="0073372F">
            <w:pPr>
              <w:pStyle w:val="TAL"/>
              <w:keepNext w:val="0"/>
              <w:keepLines w:val="0"/>
              <w:widowControl w:val="0"/>
              <w:rPr>
                <w:lang w:eastAsia="zh-CN"/>
              </w:rPr>
            </w:pPr>
            <w:r w:rsidRPr="00FD0425">
              <w:rPr>
                <w:lang w:eastAsia="zh-CN"/>
              </w:rPr>
              <w:t>Number of Antenna Ports E-UTRA</w:t>
            </w:r>
          </w:p>
        </w:tc>
        <w:tc>
          <w:tcPr>
            <w:tcW w:w="1080" w:type="dxa"/>
            <w:tcBorders>
              <w:top w:val="single" w:sz="4" w:space="0" w:color="auto"/>
              <w:left w:val="single" w:sz="4" w:space="0" w:color="auto"/>
              <w:bottom w:val="single" w:sz="4" w:space="0" w:color="auto"/>
              <w:right w:val="single" w:sz="4" w:space="0" w:color="auto"/>
            </w:tcBorders>
          </w:tcPr>
          <w:p w14:paraId="709B92A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57341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773624" w14:textId="77777777" w:rsidR="001B0E8D" w:rsidRPr="00FD0425" w:rsidRDefault="001B0E8D" w:rsidP="0073372F">
            <w:pPr>
              <w:pStyle w:val="TAL"/>
              <w:keepNext w:val="0"/>
              <w:keepLines w:val="0"/>
              <w:widowControl w:val="0"/>
              <w:rPr>
                <w:lang w:eastAsia="zh-CN"/>
              </w:rPr>
            </w:pPr>
            <w:bookmarkStart w:id="5516" w:name="OLE_LINK181"/>
            <w:r w:rsidRPr="00FD0425">
              <w:rPr>
                <w:lang w:eastAsia="zh-CN"/>
              </w:rPr>
              <w:t>9.2.</w:t>
            </w:r>
            <w:bookmarkEnd w:id="5516"/>
            <w:r w:rsidRPr="00FD0425">
              <w:rPr>
                <w:lang w:eastAsia="zh-CN"/>
              </w:rPr>
              <w:t>2.23</w:t>
            </w:r>
          </w:p>
        </w:tc>
        <w:tc>
          <w:tcPr>
            <w:tcW w:w="1728" w:type="dxa"/>
            <w:tcBorders>
              <w:top w:val="single" w:sz="4" w:space="0" w:color="auto"/>
              <w:left w:val="single" w:sz="4" w:space="0" w:color="auto"/>
              <w:bottom w:val="single" w:sz="4" w:space="0" w:color="auto"/>
              <w:right w:val="single" w:sz="4" w:space="0" w:color="auto"/>
            </w:tcBorders>
          </w:tcPr>
          <w:p w14:paraId="2764FBB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819600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64131" w14:textId="77777777" w:rsidR="001B0E8D" w:rsidRPr="00FD0425" w:rsidRDefault="001B0E8D" w:rsidP="0073372F">
            <w:pPr>
              <w:pStyle w:val="TAC"/>
              <w:keepNext w:val="0"/>
              <w:keepLines w:val="0"/>
              <w:widowControl w:val="0"/>
              <w:rPr>
                <w:lang w:eastAsia="zh-CN"/>
              </w:rPr>
            </w:pPr>
          </w:p>
        </w:tc>
      </w:tr>
      <w:tr w:rsidR="001B0E8D" w:rsidRPr="00FD0425" w14:paraId="10BF881A" w14:textId="77777777" w:rsidTr="0073372F">
        <w:tc>
          <w:tcPr>
            <w:tcW w:w="2160" w:type="dxa"/>
            <w:tcBorders>
              <w:top w:val="single" w:sz="4" w:space="0" w:color="auto"/>
              <w:left w:val="single" w:sz="4" w:space="0" w:color="auto"/>
              <w:bottom w:val="single" w:sz="4" w:space="0" w:color="auto"/>
              <w:right w:val="single" w:sz="4" w:space="0" w:color="auto"/>
            </w:tcBorders>
          </w:tcPr>
          <w:p w14:paraId="24419C9E" w14:textId="77777777" w:rsidR="001B0E8D" w:rsidRPr="00FD0425" w:rsidRDefault="001B0E8D" w:rsidP="0073372F">
            <w:pPr>
              <w:pStyle w:val="TAL"/>
              <w:keepNext w:val="0"/>
              <w:keepLines w:val="0"/>
              <w:widowControl w:val="0"/>
              <w:rPr>
                <w:lang w:eastAsia="zh-CN"/>
              </w:rPr>
            </w:pPr>
            <w:r w:rsidRPr="00FD0425">
              <w:rPr>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42227D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5F907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636F163" w14:textId="77777777" w:rsidR="001B0E8D" w:rsidRPr="00FD0425" w:rsidRDefault="001B0E8D" w:rsidP="0073372F">
            <w:pPr>
              <w:pStyle w:val="TAL"/>
              <w:keepNext w:val="0"/>
              <w:keepLines w:val="0"/>
              <w:widowControl w:val="0"/>
              <w:rPr>
                <w:lang w:eastAsia="ja-JP"/>
              </w:rPr>
            </w:pPr>
            <w:r w:rsidRPr="00FD0425">
              <w:rPr>
                <w:lang w:eastAsia="ja-JP"/>
              </w:rPr>
              <w:t>E-UTRA PRACH Configuration</w:t>
            </w:r>
          </w:p>
          <w:p w14:paraId="44D744F9" w14:textId="77777777" w:rsidR="001B0E8D" w:rsidRPr="00FD0425" w:rsidRDefault="001B0E8D" w:rsidP="0073372F">
            <w:pPr>
              <w:pStyle w:val="TAL"/>
              <w:keepNext w:val="0"/>
              <w:keepLines w:val="0"/>
              <w:widowControl w:val="0"/>
              <w:rPr>
                <w:lang w:eastAsia="ja-JP"/>
              </w:rPr>
            </w:pPr>
            <w:r w:rsidRPr="00FD0425">
              <w:rPr>
                <w:lang w:eastAsia="ja-JP"/>
              </w:rPr>
              <w:t>9.2.2.25</w:t>
            </w:r>
          </w:p>
        </w:tc>
        <w:tc>
          <w:tcPr>
            <w:tcW w:w="1728" w:type="dxa"/>
            <w:tcBorders>
              <w:top w:val="single" w:sz="4" w:space="0" w:color="auto"/>
              <w:left w:val="single" w:sz="4" w:space="0" w:color="auto"/>
              <w:bottom w:val="single" w:sz="4" w:space="0" w:color="auto"/>
              <w:right w:val="single" w:sz="4" w:space="0" w:color="auto"/>
            </w:tcBorders>
          </w:tcPr>
          <w:p w14:paraId="117DCE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6476B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2A81BB" w14:textId="77777777" w:rsidR="001B0E8D" w:rsidRPr="00FD0425" w:rsidRDefault="001B0E8D" w:rsidP="0073372F">
            <w:pPr>
              <w:pStyle w:val="TAC"/>
              <w:keepNext w:val="0"/>
              <w:keepLines w:val="0"/>
              <w:widowControl w:val="0"/>
              <w:rPr>
                <w:lang w:eastAsia="zh-CN"/>
              </w:rPr>
            </w:pPr>
          </w:p>
        </w:tc>
      </w:tr>
      <w:tr w:rsidR="001B0E8D" w:rsidRPr="00FD0425" w14:paraId="0B84F07F" w14:textId="77777777" w:rsidTr="0073372F">
        <w:tc>
          <w:tcPr>
            <w:tcW w:w="2160" w:type="dxa"/>
            <w:tcBorders>
              <w:top w:val="single" w:sz="4" w:space="0" w:color="auto"/>
              <w:left w:val="single" w:sz="4" w:space="0" w:color="auto"/>
              <w:bottom w:val="single" w:sz="4" w:space="0" w:color="auto"/>
              <w:right w:val="single" w:sz="4" w:space="0" w:color="auto"/>
            </w:tcBorders>
          </w:tcPr>
          <w:p w14:paraId="1ED50486" w14:textId="77777777" w:rsidR="001B0E8D" w:rsidRPr="00FD0425" w:rsidRDefault="001B0E8D" w:rsidP="0073372F">
            <w:pPr>
              <w:pStyle w:val="TAL"/>
              <w:keepNext w:val="0"/>
              <w:keepLines w:val="0"/>
              <w:widowControl w:val="0"/>
              <w:rPr>
                <w:b/>
                <w:lang w:eastAsia="zh-CN"/>
              </w:rPr>
            </w:pPr>
            <w:r w:rsidRPr="00FD0425">
              <w:rPr>
                <w:b/>
                <w:lang w:eastAsia="zh-CN"/>
              </w:rPr>
              <w:t>MBSFN Subframe Info</w:t>
            </w:r>
          </w:p>
        </w:tc>
        <w:tc>
          <w:tcPr>
            <w:tcW w:w="1080" w:type="dxa"/>
            <w:tcBorders>
              <w:top w:val="single" w:sz="4" w:space="0" w:color="auto"/>
              <w:left w:val="single" w:sz="4" w:space="0" w:color="auto"/>
              <w:bottom w:val="single" w:sz="4" w:space="0" w:color="auto"/>
              <w:right w:val="single" w:sz="4" w:space="0" w:color="auto"/>
            </w:tcBorders>
          </w:tcPr>
          <w:p w14:paraId="6D1B403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97AD538" w14:textId="77777777" w:rsidR="001B0E8D" w:rsidRPr="00FD0425" w:rsidRDefault="001B0E8D" w:rsidP="0073372F">
            <w:pPr>
              <w:pStyle w:val="TAL"/>
              <w:keepNext w:val="0"/>
              <w:keepLines w:val="0"/>
              <w:widowControl w:val="0"/>
              <w:rPr>
                <w:lang w:eastAsia="zh-CN"/>
              </w:rPr>
            </w:pPr>
            <w:r w:rsidRPr="00FD0425">
              <w:rPr>
                <w:i/>
                <w:lang w:eastAsia="ja-JP"/>
              </w:rPr>
              <w:t>0..&lt;maxnoofMBSFN&gt;</w:t>
            </w:r>
          </w:p>
        </w:tc>
        <w:tc>
          <w:tcPr>
            <w:tcW w:w="1512" w:type="dxa"/>
            <w:tcBorders>
              <w:top w:val="single" w:sz="4" w:space="0" w:color="auto"/>
              <w:left w:val="single" w:sz="4" w:space="0" w:color="auto"/>
              <w:bottom w:val="single" w:sz="4" w:space="0" w:color="auto"/>
              <w:right w:val="single" w:sz="4" w:space="0" w:color="auto"/>
            </w:tcBorders>
          </w:tcPr>
          <w:p w14:paraId="0852A661"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C59354" w14:textId="77777777" w:rsidR="001B0E8D" w:rsidRPr="00FD0425" w:rsidRDefault="001B0E8D" w:rsidP="0073372F">
            <w:pPr>
              <w:pStyle w:val="TAL"/>
              <w:keepNext w:val="0"/>
              <w:keepLines w:val="0"/>
              <w:widowControl w:val="0"/>
              <w:rPr>
                <w:lang w:eastAsia="zh-CN"/>
              </w:rPr>
            </w:pPr>
            <w:r w:rsidRPr="00FD0425">
              <w:rPr>
                <w:lang w:eastAsia="ja-JP"/>
              </w:rPr>
              <w:t>MBSFN subframe defined in TS 36.331 [14]</w:t>
            </w:r>
          </w:p>
        </w:tc>
        <w:tc>
          <w:tcPr>
            <w:tcW w:w="1080" w:type="dxa"/>
            <w:tcBorders>
              <w:top w:val="single" w:sz="4" w:space="0" w:color="auto"/>
              <w:left w:val="single" w:sz="4" w:space="0" w:color="auto"/>
              <w:bottom w:val="single" w:sz="4" w:space="0" w:color="auto"/>
              <w:right w:val="single" w:sz="4" w:space="0" w:color="auto"/>
            </w:tcBorders>
          </w:tcPr>
          <w:p w14:paraId="67B1F14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222FC" w14:textId="77777777" w:rsidR="001B0E8D" w:rsidRPr="00FD0425" w:rsidRDefault="001B0E8D" w:rsidP="0073372F">
            <w:pPr>
              <w:pStyle w:val="TAC"/>
              <w:keepNext w:val="0"/>
              <w:keepLines w:val="0"/>
              <w:widowControl w:val="0"/>
              <w:rPr>
                <w:lang w:eastAsia="ja-JP"/>
              </w:rPr>
            </w:pPr>
          </w:p>
        </w:tc>
      </w:tr>
      <w:tr w:rsidR="001B0E8D" w:rsidRPr="00FD0425" w14:paraId="1A712C29" w14:textId="77777777" w:rsidTr="0073372F">
        <w:tc>
          <w:tcPr>
            <w:tcW w:w="2160" w:type="dxa"/>
            <w:tcBorders>
              <w:top w:val="single" w:sz="4" w:space="0" w:color="auto"/>
              <w:left w:val="single" w:sz="4" w:space="0" w:color="auto"/>
              <w:bottom w:val="single" w:sz="4" w:space="0" w:color="auto"/>
              <w:right w:val="single" w:sz="4" w:space="0" w:color="auto"/>
            </w:tcBorders>
          </w:tcPr>
          <w:p w14:paraId="060AEE8A"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Period</w:t>
            </w:r>
          </w:p>
        </w:tc>
        <w:tc>
          <w:tcPr>
            <w:tcW w:w="1080" w:type="dxa"/>
            <w:tcBorders>
              <w:top w:val="single" w:sz="4" w:space="0" w:color="auto"/>
              <w:left w:val="single" w:sz="4" w:space="0" w:color="auto"/>
              <w:bottom w:val="single" w:sz="4" w:space="0" w:color="auto"/>
              <w:right w:val="single" w:sz="4" w:space="0" w:color="auto"/>
            </w:tcBorders>
          </w:tcPr>
          <w:p w14:paraId="6C6DD2A9"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C3795E1"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B7DB594" w14:textId="77777777" w:rsidR="001B0E8D" w:rsidRPr="00FD0425" w:rsidRDefault="001B0E8D" w:rsidP="0073372F">
            <w:pPr>
              <w:pStyle w:val="TAL"/>
              <w:keepNext w:val="0"/>
              <w:keepLines w:val="0"/>
              <w:widowControl w:val="0"/>
              <w:rPr>
                <w:lang w:eastAsia="ja-JP"/>
              </w:rPr>
            </w:pPr>
            <w:r w:rsidRPr="00FD0425">
              <w:rPr>
                <w:lang w:eastAsia="ja-JP"/>
              </w:rPr>
              <w:t>ENUMERATED (n1, n2, n4, n8, n16, n32, …)</w:t>
            </w:r>
          </w:p>
        </w:tc>
        <w:tc>
          <w:tcPr>
            <w:tcW w:w="1728" w:type="dxa"/>
            <w:tcBorders>
              <w:top w:val="single" w:sz="4" w:space="0" w:color="auto"/>
              <w:left w:val="single" w:sz="4" w:space="0" w:color="auto"/>
              <w:bottom w:val="single" w:sz="4" w:space="0" w:color="auto"/>
              <w:right w:val="single" w:sz="4" w:space="0" w:color="auto"/>
            </w:tcBorders>
          </w:tcPr>
          <w:p w14:paraId="70ABA44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3C992B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0DE0AD" w14:textId="77777777" w:rsidR="001B0E8D" w:rsidRPr="00FD0425" w:rsidRDefault="001B0E8D" w:rsidP="0073372F">
            <w:pPr>
              <w:pStyle w:val="TAC"/>
              <w:keepNext w:val="0"/>
              <w:keepLines w:val="0"/>
              <w:widowControl w:val="0"/>
              <w:rPr>
                <w:lang w:eastAsia="zh-CN"/>
              </w:rPr>
            </w:pPr>
          </w:p>
        </w:tc>
      </w:tr>
      <w:tr w:rsidR="001B0E8D" w:rsidRPr="00FD0425" w14:paraId="306866A3" w14:textId="77777777" w:rsidTr="0073372F">
        <w:tc>
          <w:tcPr>
            <w:tcW w:w="2160" w:type="dxa"/>
            <w:tcBorders>
              <w:top w:val="single" w:sz="4" w:space="0" w:color="auto"/>
              <w:left w:val="single" w:sz="4" w:space="0" w:color="auto"/>
              <w:bottom w:val="single" w:sz="4" w:space="0" w:color="auto"/>
              <w:right w:val="single" w:sz="4" w:space="0" w:color="auto"/>
            </w:tcBorders>
          </w:tcPr>
          <w:p w14:paraId="02B7D62C"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Offset</w:t>
            </w:r>
          </w:p>
        </w:tc>
        <w:tc>
          <w:tcPr>
            <w:tcW w:w="1080" w:type="dxa"/>
            <w:tcBorders>
              <w:top w:val="single" w:sz="4" w:space="0" w:color="auto"/>
              <w:left w:val="single" w:sz="4" w:space="0" w:color="auto"/>
              <w:bottom w:val="single" w:sz="4" w:space="0" w:color="auto"/>
              <w:right w:val="single" w:sz="4" w:space="0" w:color="auto"/>
            </w:tcBorders>
          </w:tcPr>
          <w:p w14:paraId="61A00F1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46F5BD7"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F233553" w14:textId="77777777" w:rsidR="001B0E8D" w:rsidRPr="00FD0425" w:rsidRDefault="001B0E8D" w:rsidP="0073372F">
            <w:pPr>
              <w:pStyle w:val="TAL"/>
              <w:keepNext w:val="0"/>
              <w:keepLines w:val="0"/>
              <w:widowControl w:val="0"/>
              <w:rPr>
                <w:lang w:eastAsia="ja-JP"/>
              </w:rPr>
            </w:pPr>
            <w:r w:rsidRPr="00FD0425">
              <w:rPr>
                <w:lang w:eastAsia="ja-JP"/>
              </w:rPr>
              <w:t>INTEGER (0..7, ...)</w:t>
            </w:r>
          </w:p>
        </w:tc>
        <w:tc>
          <w:tcPr>
            <w:tcW w:w="1728" w:type="dxa"/>
            <w:tcBorders>
              <w:top w:val="single" w:sz="4" w:space="0" w:color="auto"/>
              <w:left w:val="single" w:sz="4" w:space="0" w:color="auto"/>
              <w:bottom w:val="single" w:sz="4" w:space="0" w:color="auto"/>
              <w:right w:val="single" w:sz="4" w:space="0" w:color="auto"/>
            </w:tcBorders>
          </w:tcPr>
          <w:p w14:paraId="14C192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1A972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25277A" w14:textId="77777777" w:rsidR="001B0E8D" w:rsidRPr="00FD0425" w:rsidRDefault="001B0E8D" w:rsidP="0073372F">
            <w:pPr>
              <w:pStyle w:val="TAC"/>
              <w:keepNext w:val="0"/>
              <w:keepLines w:val="0"/>
              <w:widowControl w:val="0"/>
              <w:rPr>
                <w:lang w:eastAsia="zh-CN"/>
              </w:rPr>
            </w:pPr>
          </w:p>
        </w:tc>
      </w:tr>
      <w:tr w:rsidR="001B0E8D" w:rsidRPr="00FD0425" w14:paraId="62ECEA40" w14:textId="77777777" w:rsidTr="0073372F">
        <w:tc>
          <w:tcPr>
            <w:tcW w:w="2160" w:type="dxa"/>
            <w:tcBorders>
              <w:top w:val="single" w:sz="4" w:space="0" w:color="auto"/>
              <w:left w:val="single" w:sz="4" w:space="0" w:color="auto"/>
              <w:bottom w:val="single" w:sz="4" w:space="0" w:color="auto"/>
              <w:right w:val="single" w:sz="4" w:space="0" w:color="auto"/>
            </w:tcBorders>
          </w:tcPr>
          <w:p w14:paraId="30364399" w14:textId="77777777" w:rsidR="001B0E8D" w:rsidRPr="00FD0425" w:rsidRDefault="001B0E8D" w:rsidP="0073372F">
            <w:pPr>
              <w:pStyle w:val="TAL"/>
              <w:keepNext w:val="0"/>
              <w:keepLines w:val="0"/>
              <w:widowControl w:val="0"/>
              <w:ind w:left="113"/>
              <w:rPr>
                <w:lang w:eastAsia="zh-CN"/>
              </w:rPr>
            </w:pPr>
            <w:r w:rsidRPr="00FD0425">
              <w:rPr>
                <w:lang w:eastAsia="zh-CN"/>
              </w:rPr>
              <w:t>&gt;MBSFN Subframe Allocation E-UTRA</w:t>
            </w:r>
          </w:p>
        </w:tc>
        <w:tc>
          <w:tcPr>
            <w:tcW w:w="1080" w:type="dxa"/>
            <w:tcBorders>
              <w:top w:val="single" w:sz="4" w:space="0" w:color="auto"/>
              <w:left w:val="single" w:sz="4" w:space="0" w:color="auto"/>
              <w:bottom w:val="single" w:sz="4" w:space="0" w:color="auto"/>
              <w:right w:val="single" w:sz="4" w:space="0" w:color="auto"/>
            </w:tcBorders>
          </w:tcPr>
          <w:p w14:paraId="2CCC09E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A44A58"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C4D5A0" w14:textId="77777777" w:rsidR="001B0E8D" w:rsidRPr="00FD0425" w:rsidRDefault="001B0E8D" w:rsidP="0073372F">
            <w:pPr>
              <w:pStyle w:val="TAL"/>
              <w:keepNext w:val="0"/>
              <w:keepLines w:val="0"/>
              <w:widowControl w:val="0"/>
              <w:rPr>
                <w:lang w:eastAsia="ja-JP"/>
              </w:rPr>
            </w:pPr>
            <w:r w:rsidRPr="00FD0425">
              <w:rPr>
                <w:lang w:eastAsia="ja-JP"/>
              </w:rPr>
              <w:t>9.2.2.26</w:t>
            </w:r>
          </w:p>
        </w:tc>
        <w:tc>
          <w:tcPr>
            <w:tcW w:w="1728" w:type="dxa"/>
            <w:tcBorders>
              <w:top w:val="single" w:sz="4" w:space="0" w:color="auto"/>
              <w:left w:val="single" w:sz="4" w:space="0" w:color="auto"/>
              <w:bottom w:val="single" w:sz="4" w:space="0" w:color="auto"/>
              <w:right w:val="single" w:sz="4" w:space="0" w:color="auto"/>
            </w:tcBorders>
          </w:tcPr>
          <w:p w14:paraId="49445C2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E9015E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5925D" w14:textId="77777777" w:rsidR="001B0E8D" w:rsidRPr="00FD0425" w:rsidRDefault="001B0E8D" w:rsidP="0073372F">
            <w:pPr>
              <w:pStyle w:val="TAC"/>
              <w:keepNext w:val="0"/>
              <w:keepLines w:val="0"/>
              <w:widowControl w:val="0"/>
              <w:rPr>
                <w:lang w:eastAsia="zh-CN"/>
              </w:rPr>
            </w:pPr>
          </w:p>
        </w:tc>
      </w:tr>
      <w:tr w:rsidR="001B0E8D" w:rsidRPr="00FD0425" w14:paraId="3503A1BC" w14:textId="77777777" w:rsidTr="0073372F">
        <w:tc>
          <w:tcPr>
            <w:tcW w:w="2160" w:type="dxa"/>
            <w:tcBorders>
              <w:top w:val="single" w:sz="4" w:space="0" w:color="auto"/>
              <w:left w:val="single" w:sz="4" w:space="0" w:color="auto"/>
              <w:bottom w:val="single" w:sz="4" w:space="0" w:color="auto"/>
              <w:right w:val="single" w:sz="4" w:space="0" w:color="auto"/>
            </w:tcBorders>
          </w:tcPr>
          <w:p w14:paraId="35E38BBE" w14:textId="77777777" w:rsidR="001B0E8D" w:rsidRPr="00FD0425" w:rsidRDefault="001B0E8D" w:rsidP="0073372F">
            <w:pPr>
              <w:pStyle w:val="TAL"/>
              <w:keepNext w:val="0"/>
              <w:keepLines w:val="0"/>
              <w:widowControl w:val="0"/>
              <w:rPr>
                <w:lang w:eastAsia="zh-CN"/>
              </w:rPr>
            </w:pPr>
            <w:r w:rsidRPr="00FD0425">
              <w:rPr>
                <w:lang w:eastAsia="zh-CN"/>
              </w:rPr>
              <w:t>E-UTRA Multiband Info List</w:t>
            </w:r>
          </w:p>
        </w:tc>
        <w:tc>
          <w:tcPr>
            <w:tcW w:w="1080" w:type="dxa"/>
            <w:tcBorders>
              <w:top w:val="single" w:sz="4" w:space="0" w:color="auto"/>
              <w:left w:val="single" w:sz="4" w:space="0" w:color="auto"/>
              <w:bottom w:val="single" w:sz="4" w:space="0" w:color="auto"/>
              <w:right w:val="single" w:sz="4" w:space="0" w:color="auto"/>
            </w:tcBorders>
          </w:tcPr>
          <w:p w14:paraId="7574C07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08FAF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9085E9" w14:textId="77777777" w:rsidR="001B0E8D" w:rsidRPr="00FD0425" w:rsidRDefault="001B0E8D" w:rsidP="0073372F">
            <w:pPr>
              <w:pStyle w:val="TAL"/>
              <w:keepNext w:val="0"/>
              <w:keepLines w:val="0"/>
              <w:widowControl w:val="0"/>
              <w:rPr>
                <w:lang w:eastAsia="zh-CN"/>
              </w:rPr>
            </w:pPr>
            <w:bookmarkStart w:id="5517" w:name="OLE_LINK183"/>
            <w:r w:rsidRPr="00FD0425">
              <w:rPr>
                <w:lang w:eastAsia="zh-CN"/>
              </w:rPr>
              <w:t>9.2.</w:t>
            </w:r>
            <w:bookmarkEnd w:id="5517"/>
            <w:r w:rsidRPr="00FD0425">
              <w:rPr>
                <w:lang w:eastAsia="zh-CN"/>
              </w:rPr>
              <w:t>2.24</w:t>
            </w:r>
          </w:p>
        </w:tc>
        <w:tc>
          <w:tcPr>
            <w:tcW w:w="1728" w:type="dxa"/>
            <w:tcBorders>
              <w:top w:val="single" w:sz="4" w:space="0" w:color="auto"/>
              <w:left w:val="single" w:sz="4" w:space="0" w:color="auto"/>
              <w:bottom w:val="single" w:sz="4" w:space="0" w:color="auto"/>
              <w:right w:val="single" w:sz="4" w:space="0" w:color="auto"/>
            </w:tcBorders>
          </w:tcPr>
          <w:p w14:paraId="3D6E0D9E"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0D354C"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288B8" w14:textId="77777777" w:rsidR="001B0E8D" w:rsidRPr="00FD0425" w:rsidRDefault="001B0E8D" w:rsidP="0073372F">
            <w:pPr>
              <w:pStyle w:val="TAC"/>
              <w:keepNext w:val="0"/>
              <w:keepLines w:val="0"/>
              <w:widowControl w:val="0"/>
              <w:rPr>
                <w:lang w:eastAsia="zh-CN"/>
              </w:rPr>
            </w:pPr>
          </w:p>
        </w:tc>
      </w:tr>
      <w:tr w:rsidR="001B0E8D" w:rsidRPr="00FD0425" w14:paraId="237C3C9C" w14:textId="77777777" w:rsidTr="0073372F">
        <w:tc>
          <w:tcPr>
            <w:tcW w:w="2160" w:type="dxa"/>
            <w:tcBorders>
              <w:top w:val="single" w:sz="4" w:space="0" w:color="auto"/>
              <w:left w:val="single" w:sz="4" w:space="0" w:color="auto"/>
              <w:bottom w:val="single" w:sz="4" w:space="0" w:color="auto"/>
              <w:right w:val="single" w:sz="4" w:space="0" w:color="auto"/>
            </w:tcBorders>
          </w:tcPr>
          <w:p w14:paraId="67606730" w14:textId="77777777" w:rsidR="001B0E8D" w:rsidRPr="00FD0425" w:rsidRDefault="001B0E8D" w:rsidP="0073372F">
            <w:pPr>
              <w:pStyle w:val="TAL"/>
              <w:keepNext w:val="0"/>
              <w:keepLines w:val="0"/>
              <w:widowControl w:val="0"/>
              <w:rPr>
                <w:lang w:eastAsia="zh-CN"/>
              </w:rPr>
            </w:pPr>
            <w:r w:rsidRPr="00FD0425">
              <w:rPr>
                <w:lang w:eastAsia="zh-CN"/>
              </w:rPr>
              <w:t>FreqBandIndicatorPriority</w:t>
            </w:r>
          </w:p>
        </w:tc>
        <w:tc>
          <w:tcPr>
            <w:tcW w:w="1080" w:type="dxa"/>
            <w:tcBorders>
              <w:top w:val="single" w:sz="4" w:space="0" w:color="auto"/>
              <w:left w:val="single" w:sz="4" w:space="0" w:color="auto"/>
              <w:bottom w:val="single" w:sz="4" w:space="0" w:color="auto"/>
              <w:right w:val="single" w:sz="4" w:space="0" w:color="auto"/>
            </w:tcBorders>
          </w:tcPr>
          <w:p w14:paraId="7863779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F1112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2B47A7" w14:textId="77777777" w:rsidR="001B0E8D" w:rsidRPr="00FD0425" w:rsidRDefault="001B0E8D" w:rsidP="0073372F">
            <w:pPr>
              <w:pStyle w:val="TAL"/>
              <w:keepNext w:val="0"/>
              <w:keepLines w:val="0"/>
              <w:widowControl w:val="0"/>
              <w:rPr>
                <w:lang w:eastAsia="zh-CN"/>
              </w:rPr>
            </w:pPr>
            <w:r w:rsidRPr="00FD0425">
              <w:rPr>
                <w:lang w:eastAsia="zh-CN"/>
              </w:rPr>
              <w:t>ENUMERATED (not-broadcast, broadcast, ...)</w:t>
            </w:r>
          </w:p>
        </w:tc>
        <w:tc>
          <w:tcPr>
            <w:tcW w:w="1728" w:type="dxa"/>
            <w:tcBorders>
              <w:top w:val="single" w:sz="4" w:space="0" w:color="auto"/>
              <w:left w:val="single" w:sz="4" w:space="0" w:color="auto"/>
              <w:bottom w:val="single" w:sz="4" w:space="0" w:color="auto"/>
              <w:right w:val="single" w:sz="4" w:space="0" w:color="auto"/>
            </w:tcBorders>
          </w:tcPr>
          <w:p w14:paraId="7068A6A2" w14:textId="77777777" w:rsidR="001B0E8D" w:rsidRPr="00FD0425" w:rsidRDefault="001B0E8D" w:rsidP="0073372F">
            <w:pPr>
              <w:pStyle w:val="TAL"/>
              <w:keepNext w:val="0"/>
              <w:keepLines w:val="0"/>
              <w:widowControl w:val="0"/>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79CD944D" w14:textId="77777777" w:rsidR="001B0E8D" w:rsidRPr="00FD0425" w:rsidRDefault="001B0E8D" w:rsidP="0073372F">
            <w:pPr>
              <w:pStyle w:val="TAL"/>
              <w:keepNext w:val="0"/>
              <w:keepLines w:val="0"/>
              <w:widowControl w:val="0"/>
              <w:rPr>
                <w:lang w:eastAsia="zh-CN"/>
              </w:rPr>
            </w:pPr>
            <w:r w:rsidRPr="00FD0425">
              <w:rPr>
                <w:i/>
                <w:lang w:eastAsia="zh-CN"/>
              </w:rPr>
              <w:t>FreqBandIndicatorPriority</w:t>
            </w:r>
            <w:r w:rsidRPr="00FD0425">
              <w:rPr>
                <w:lang w:eastAsia="zh-CN"/>
              </w:rPr>
              <w:t xml:space="preserve"> is broadcast in SIB 1 (see TS 36.331 [14])</w:t>
            </w:r>
          </w:p>
        </w:tc>
        <w:tc>
          <w:tcPr>
            <w:tcW w:w="1080" w:type="dxa"/>
            <w:tcBorders>
              <w:top w:val="single" w:sz="4" w:space="0" w:color="auto"/>
              <w:left w:val="single" w:sz="4" w:space="0" w:color="auto"/>
              <w:bottom w:val="single" w:sz="4" w:space="0" w:color="auto"/>
              <w:right w:val="single" w:sz="4" w:space="0" w:color="auto"/>
            </w:tcBorders>
          </w:tcPr>
          <w:p w14:paraId="5EBF4D2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FEA7E7" w14:textId="77777777" w:rsidR="001B0E8D" w:rsidRPr="00FD0425" w:rsidRDefault="001B0E8D" w:rsidP="0073372F">
            <w:pPr>
              <w:pStyle w:val="TAC"/>
              <w:keepNext w:val="0"/>
              <w:keepLines w:val="0"/>
              <w:widowControl w:val="0"/>
              <w:rPr>
                <w:lang w:eastAsia="zh-CN"/>
              </w:rPr>
            </w:pPr>
          </w:p>
        </w:tc>
      </w:tr>
      <w:tr w:rsidR="001B0E8D" w:rsidRPr="00FD0425" w14:paraId="75E0867E" w14:textId="77777777" w:rsidTr="0073372F">
        <w:tc>
          <w:tcPr>
            <w:tcW w:w="2160" w:type="dxa"/>
            <w:tcBorders>
              <w:top w:val="single" w:sz="4" w:space="0" w:color="auto"/>
              <w:left w:val="single" w:sz="4" w:space="0" w:color="auto"/>
              <w:bottom w:val="single" w:sz="4" w:space="0" w:color="auto"/>
              <w:right w:val="single" w:sz="4" w:space="0" w:color="auto"/>
            </w:tcBorders>
          </w:tcPr>
          <w:p w14:paraId="702DF187" w14:textId="77777777" w:rsidR="001B0E8D" w:rsidRPr="00FD0425" w:rsidRDefault="001B0E8D" w:rsidP="0073372F">
            <w:pPr>
              <w:pStyle w:val="TAL"/>
              <w:keepNext w:val="0"/>
              <w:keepLines w:val="0"/>
              <w:widowControl w:val="0"/>
              <w:rPr>
                <w:lang w:eastAsia="zh-CN"/>
              </w:rPr>
            </w:pPr>
            <w:r w:rsidRPr="00FD0425">
              <w:rPr>
                <w:lang w:eastAsia="zh-CN"/>
              </w:rPr>
              <w:t>BandwidthReducedSI</w:t>
            </w:r>
          </w:p>
        </w:tc>
        <w:tc>
          <w:tcPr>
            <w:tcW w:w="1080" w:type="dxa"/>
            <w:tcBorders>
              <w:top w:val="single" w:sz="4" w:space="0" w:color="auto"/>
              <w:left w:val="single" w:sz="4" w:space="0" w:color="auto"/>
              <w:bottom w:val="single" w:sz="4" w:space="0" w:color="auto"/>
              <w:right w:val="single" w:sz="4" w:space="0" w:color="auto"/>
            </w:tcBorders>
          </w:tcPr>
          <w:p w14:paraId="2D97C579"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27F8F7F"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B0BB20" w14:textId="77777777" w:rsidR="001B0E8D" w:rsidRPr="00FD0425" w:rsidRDefault="001B0E8D" w:rsidP="0073372F">
            <w:pPr>
              <w:pStyle w:val="TAL"/>
              <w:keepNext w:val="0"/>
              <w:keepLines w:val="0"/>
              <w:widowControl w:val="0"/>
              <w:rPr>
                <w:lang w:eastAsia="zh-CN"/>
              </w:rPr>
            </w:pPr>
            <w:r w:rsidRPr="00FD0425">
              <w:rPr>
                <w:lang w:eastAsia="zh-CN"/>
              </w:rPr>
              <w:t>ENUMERATED (scheduled, ...)</w:t>
            </w:r>
          </w:p>
        </w:tc>
        <w:tc>
          <w:tcPr>
            <w:tcW w:w="1728" w:type="dxa"/>
            <w:tcBorders>
              <w:top w:val="single" w:sz="4" w:space="0" w:color="auto"/>
              <w:left w:val="single" w:sz="4" w:space="0" w:color="auto"/>
              <w:bottom w:val="single" w:sz="4" w:space="0" w:color="auto"/>
              <w:right w:val="single" w:sz="4" w:space="0" w:color="auto"/>
            </w:tcBorders>
          </w:tcPr>
          <w:p w14:paraId="3107991C" w14:textId="77777777" w:rsidR="001B0E8D" w:rsidRPr="00FD0425" w:rsidRDefault="001B0E8D" w:rsidP="0073372F">
            <w:pPr>
              <w:pStyle w:val="TAL"/>
              <w:keepNext w:val="0"/>
              <w:keepLines w:val="0"/>
              <w:widowControl w:val="0"/>
              <w:rPr>
                <w:lang w:eastAsia="zh-CN"/>
              </w:rPr>
            </w:pPr>
            <w:r w:rsidRPr="00FD0425">
              <w:rPr>
                <w:lang w:eastAsia="zh-CN"/>
              </w:rPr>
              <w:t>This IE indicates that the SystemInformationBlockType1-BR is scheduled in the cell (see TS 36.331 [14])</w:t>
            </w:r>
          </w:p>
        </w:tc>
        <w:tc>
          <w:tcPr>
            <w:tcW w:w="1080" w:type="dxa"/>
            <w:tcBorders>
              <w:top w:val="single" w:sz="4" w:space="0" w:color="auto"/>
              <w:left w:val="single" w:sz="4" w:space="0" w:color="auto"/>
              <w:bottom w:val="single" w:sz="4" w:space="0" w:color="auto"/>
              <w:right w:val="single" w:sz="4" w:space="0" w:color="auto"/>
            </w:tcBorders>
          </w:tcPr>
          <w:p w14:paraId="0B89A2E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3A9E87" w14:textId="77777777" w:rsidR="001B0E8D" w:rsidRPr="00FD0425" w:rsidRDefault="001B0E8D" w:rsidP="0073372F">
            <w:pPr>
              <w:pStyle w:val="TAC"/>
              <w:keepNext w:val="0"/>
              <w:keepLines w:val="0"/>
              <w:widowControl w:val="0"/>
              <w:rPr>
                <w:lang w:eastAsia="zh-CN"/>
              </w:rPr>
            </w:pPr>
          </w:p>
        </w:tc>
      </w:tr>
      <w:tr w:rsidR="001B0E8D" w:rsidRPr="00FD0425" w14:paraId="49CC9F60" w14:textId="77777777" w:rsidTr="0073372F">
        <w:tc>
          <w:tcPr>
            <w:tcW w:w="2160" w:type="dxa"/>
            <w:tcBorders>
              <w:top w:val="single" w:sz="4" w:space="0" w:color="auto"/>
              <w:left w:val="single" w:sz="4" w:space="0" w:color="auto"/>
              <w:bottom w:val="single" w:sz="4" w:space="0" w:color="auto"/>
              <w:right w:val="single" w:sz="4" w:space="0" w:color="auto"/>
            </w:tcBorders>
          </w:tcPr>
          <w:p w14:paraId="41948DBA" w14:textId="77777777" w:rsidR="001B0E8D" w:rsidRPr="00FD0425" w:rsidRDefault="001B0E8D" w:rsidP="0073372F">
            <w:pPr>
              <w:pStyle w:val="TAL"/>
              <w:keepNext w:val="0"/>
              <w:keepLines w:val="0"/>
              <w:widowControl w:val="0"/>
              <w:rPr>
                <w:lang w:eastAsia="zh-CN"/>
              </w:rPr>
            </w:pPr>
            <w:r w:rsidRPr="00FD0425">
              <w:rPr>
                <w:rFonts w:cs="Arial"/>
                <w:bCs/>
                <w:lang w:eastAsia="ja-JP"/>
              </w:rPr>
              <w:t>Protected E-UTRA Resource Indication</w:t>
            </w:r>
          </w:p>
        </w:tc>
        <w:tc>
          <w:tcPr>
            <w:tcW w:w="1080" w:type="dxa"/>
            <w:tcBorders>
              <w:top w:val="single" w:sz="4" w:space="0" w:color="auto"/>
              <w:left w:val="single" w:sz="4" w:space="0" w:color="auto"/>
              <w:bottom w:val="single" w:sz="4" w:space="0" w:color="auto"/>
              <w:right w:val="single" w:sz="4" w:space="0" w:color="auto"/>
            </w:tcBorders>
          </w:tcPr>
          <w:p w14:paraId="7B0DFF72" w14:textId="77777777" w:rsidR="001B0E8D" w:rsidRPr="00FD0425" w:rsidRDefault="001B0E8D" w:rsidP="0073372F">
            <w:pPr>
              <w:pStyle w:val="TAL"/>
              <w:keepNext w:val="0"/>
              <w:keepLines w:val="0"/>
              <w:widowControl w:val="0"/>
              <w:rPr>
                <w:lang w:eastAsia="zh-CN"/>
              </w:rPr>
            </w:pPr>
            <w:r w:rsidRPr="00FD0425">
              <w:rPr>
                <w:rFonts w:cs="Arial"/>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0DA15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F25F4B" w14:textId="77777777" w:rsidR="001B0E8D" w:rsidRPr="00FD0425" w:rsidRDefault="001B0E8D" w:rsidP="0073372F">
            <w:pPr>
              <w:pStyle w:val="TAL"/>
              <w:keepNext w:val="0"/>
              <w:keepLines w:val="0"/>
              <w:widowControl w:val="0"/>
              <w:rPr>
                <w:lang w:eastAsia="zh-CN"/>
              </w:rPr>
            </w:pPr>
            <w:r w:rsidRPr="00FD0425">
              <w:rPr>
                <w:rFonts w:cs="Arial"/>
                <w:bCs/>
                <w:lang w:eastAsia="ja-JP"/>
              </w:rPr>
              <w:t>9.2.2.29</w:t>
            </w:r>
          </w:p>
        </w:tc>
        <w:tc>
          <w:tcPr>
            <w:tcW w:w="1728" w:type="dxa"/>
            <w:tcBorders>
              <w:top w:val="single" w:sz="4" w:space="0" w:color="auto"/>
              <w:left w:val="single" w:sz="4" w:space="0" w:color="auto"/>
              <w:bottom w:val="single" w:sz="4" w:space="0" w:color="auto"/>
              <w:right w:val="single" w:sz="4" w:space="0" w:color="auto"/>
            </w:tcBorders>
          </w:tcPr>
          <w:p w14:paraId="193E82EF" w14:textId="77777777" w:rsidR="001B0E8D" w:rsidRPr="00FD0425" w:rsidRDefault="001B0E8D" w:rsidP="0073372F">
            <w:pPr>
              <w:pStyle w:val="TAL"/>
              <w:keepNext w:val="0"/>
              <w:keepLines w:val="0"/>
              <w:widowControl w:val="0"/>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1D7A1" w14:textId="77777777" w:rsidR="001B0E8D" w:rsidRPr="00FD0425" w:rsidRDefault="001B0E8D" w:rsidP="0073372F">
            <w:pPr>
              <w:pStyle w:val="TAC"/>
              <w:keepNext w:val="0"/>
              <w:keepLines w:val="0"/>
              <w:widowControl w:val="0"/>
              <w:rPr>
                <w:rFonts w:cs="Arial"/>
                <w:bCs/>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9F5EF" w14:textId="77777777" w:rsidR="001B0E8D" w:rsidRPr="00FD0425" w:rsidRDefault="001B0E8D" w:rsidP="0073372F">
            <w:pPr>
              <w:pStyle w:val="TAC"/>
              <w:keepNext w:val="0"/>
              <w:keepLines w:val="0"/>
              <w:widowControl w:val="0"/>
              <w:rPr>
                <w:rFonts w:cs="Arial"/>
                <w:bCs/>
                <w:lang w:eastAsia="zh-CN"/>
              </w:rPr>
            </w:pPr>
          </w:p>
        </w:tc>
      </w:tr>
      <w:tr w:rsidR="001B0E8D" w:rsidRPr="00FD0425" w14:paraId="3133D371" w14:textId="77777777" w:rsidTr="0073372F">
        <w:tc>
          <w:tcPr>
            <w:tcW w:w="2160" w:type="dxa"/>
            <w:tcBorders>
              <w:top w:val="single" w:sz="4" w:space="0" w:color="auto"/>
              <w:left w:val="single" w:sz="4" w:space="0" w:color="auto"/>
              <w:bottom w:val="single" w:sz="4" w:space="0" w:color="auto"/>
              <w:right w:val="single" w:sz="4" w:space="0" w:color="auto"/>
            </w:tcBorders>
          </w:tcPr>
          <w:p w14:paraId="4A0AFFA4" w14:textId="77777777" w:rsidR="001B0E8D" w:rsidRPr="00FD0425" w:rsidRDefault="001B0E8D" w:rsidP="0073372F">
            <w:pPr>
              <w:pStyle w:val="TAL"/>
              <w:keepNext w:val="0"/>
              <w:keepLines w:val="0"/>
              <w:widowControl w:val="0"/>
              <w:rPr>
                <w:rFonts w:cs="Arial"/>
                <w:bCs/>
                <w:lang w:eastAsia="ja-JP"/>
              </w:rPr>
            </w:pPr>
            <w:r w:rsidRPr="00FD0425">
              <w:rPr>
                <w:rFonts w:cs="Arial"/>
                <w:b/>
                <w:lang w:eastAsia="ja-JP"/>
              </w:rPr>
              <w:t>Broadcast PLMN Identity Info List E-UTRA</w:t>
            </w:r>
          </w:p>
        </w:tc>
        <w:tc>
          <w:tcPr>
            <w:tcW w:w="1080" w:type="dxa"/>
            <w:tcBorders>
              <w:top w:val="single" w:sz="4" w:space="0" w:color="auto"/>
              <w:left w:val="single" w:sz="4" w:space="0" w:color="auto"/>
              <w:bottom w:val="single" w:sz="4" w:space="0" w:color="auto"/>
              <w:right w:val="single" w:sz="4" w:space="0" w:color="auto"/>
            </w:tcBorders>
          </w:tcPr>
          <w:p w14:paraId="22FE014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8404AC" w14:textId="77777777" w:rsidR="001B0E8D" w:rsidRPr="00FD0425" w:rsidRDefault="001B0E8D" w:rsidP="0073372F">
            <w:pPr>
              <w:pStyle w:val="TAL"/>
              <w:keepNext w:val="0"/>
              <w:keepLines w:val="0"/>
              <w:widowControl w:val="0"/>
              <w:rPr>
                <w:i/>
                <w:lang w:eastAsia="ja-JP"/>
              </w:rPr>
            </w:pPr>
            <w:r w:rsidRPr="00FD0425">
              <w:rPr>
                <w:rFonts w:cs="Arial"/>
                <w:i/>
                <w:lang w:eastAsia="ja-JP"/>
              </w:rPr>
              <w:t>0..&lt;maxnoofEUTRABPLMNs&gt;</w:t>
            </w:r>
          </w:p>
        </w:tc>
        <w:tc>
          <w:tcPr>
            <w:tcW w:w="1512" w:type="dxa"/>
            <w:tcBorders>
              <w:top w:val="single" w:sz="4" w:space="0" w:color="auto"/>
              <w:left w:val="single" w:sz="4" w:space="0" w:color="auto"/>
              <w:bottom w:val="single" w:sz="4" w:space="0" w:color="auto"/>
              <w:right w:val="single" w:sz="4" w:space="0" w:color="auto"/>
            </w:tcBorders>
          </w:tcPr>
          <w:p w14:paraId="34B3E1F9"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73F0DCBA" w14:textId="77777777" w:rsidR="001B0E8D" w:rsidRPr="00FD0425" w:rsidRDefault="001B0E8D" w:rsidP="0073372F">
            <w:pPr>
              <w:pStyle w:val="TAL"/>
              <w:keepNext w:val="0"/>
              <w:keepLines w:val="0"/>
              <w:widowControl w:val="0"/>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sidR="003D5924">
              <w:rPr>
                <w:rFonts w:eastAsia="SimSun"/>
                <w:noProof/>
              </w:rPr>
              <w:t>All</w:t>
            </w:r>
            <w:r w:rsidRPr="00FD0425">
              <w:rPr>
                <w:rFonts w:cs="Arial"/>
                <w:szCs w:val="18"/>
                <w:lang w:eastAsia="ja-JP"/>
              </w:rPr>
              <w:t xml:space="preserve"> PLMN Identities and associated information contained in th</w:t>
            </w:r>
            <w:r w:rsidR="003D5924">
              <w:rPr>
                <w:rFonts w:cs="Arial"/>
                <w:szCs w:val="18"/>
                <w:lang w:eastAsia="ja-JP"/>
              </w:rPr>
              <w:t>e</w:t>
            </w:r>
            <w:r w:rsidRPr="00FD0425">
              <w:rPr>
                <w:rFonts w:cs="Arial"/>
                <w:szCs w:val="18"/>
                <w:lang w:eastAsia="ja-JP"/>
              </w:rPr>
              <w:t xml:space="preserve"> </w:t>
            </w:r>
            <w:r w:rsidR="003D5924" w:rsidRPr="00FD0425">
              <w:rPr>
                <w:i/>
              </w:rPr>
              <w:t>cellAccessRelatedInfoList-5GC</w:t>
            </w:r>
            <w:r w:rsidR="003D5924" w:rsidRPr="00FD0425">
              <w:rPr>
                <w:noProof/>
              </w:rPr>
              <w:t xml:space="preserve"> </w:t>
            </w:r>
            <w:r w:rsidRPr="00FD0425">
              <w:rPr>
                <w:rFonts w:cs="Arial"/>
                <w:szCs w:val="18"/>
                <w:lang w:eastAsia="ja-JP"/>
              </w:rPr>
              <w:t xml:space="preserve">IE are </w:t>
            </w:r>
            <w:r w:rsidR="003D5924">
              <w:rPr>
                <w:rFonts w:cs="Arial"/>
                <w:szCs w:val="18"/>
                <w:lang w:eastAsia="ja-JP"/>
              </w:rPr>
              <w:t xml:space="preserve">included and </w:t>
            </w:r>
            <w:r w:rsidRPr="00FD0425">
              <w:rPr>
                <w:rFonts w:cs="Arial"/>
                <w:szCs w:val="18"/>
                <w:lang w:eastAsia="ja-JP"/>
              </w:rPr>
              <w:t>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7A50D283" w14:textId="77777777" w:rsidR="001B0E8D" w:rsidRPr="00FD0425" w:rsidRDefault="001B0E8D"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A8F10A" w14:textId="77777777" w:rsidR="001B0E8D" w:rsidRPr="00FD0425" w:rsidRDefault="001B0E8D" w:rsidP="0073372F">
            <w:pPr>
              <w:pStyle w:val="TAC"/>
              <w:keepNext w:val="0"/>
              <w:keepLines w:val="0"/>
              <w:widowControl w:val="0"/>
              <w:rPr>
                <w:rFonts w:cs="Arial"/>
                <w:bCs/>
                <w:lang w:eastAsia="zh-CN"/>
              </w:rPr>
            </w:pPr>
            <w:r w:rsidRPr="00FD0425">
              <w:rPr>
                <w:rFonts w:cs="Arial"/>
                <w:lang w:eastAsia="ja-JP"/>
              </w:rPr>
              <w:t>ignore</w:t>
            </w:r>
          </w:p>
        </w:tc>
      </w:tr>
      <w:tr w:rsidR="001B0E8D" w:rsidRPr="00FD0425" w14:paraId="4509CDE0" w14:textId="77777777" w:rsidTr="0073372F">
        <w:tc>
          <w:tcPr>
            <w:tcW w:w="2160" w:type="dxa"/>
            <w:tcBorders>
              <w:top w:val="single" w:sz="4" w:space="0" w:color="auto"/>
              <w:left w:val="single" w:sz="4" w:space="0" w:color="auto"/>
              <w:bottom w:val="single" w:sz="4" w:space="0" w:color="auto"/>
              <w:right w:val="single" w:sz="4" w:space="0" w:color="auto"/>
            </w:tcBorders>
          </w:tcPr>
          <w:p w14:paraId="2C43627B" w14:textId="77777777" w:rsidR="001B0E8D" w:rsidRPr="00FD0425" w:rsidRDefault="001B0E8D" w:rsidP="0073372F">
            <w:pPr>
              <w:pStyle w:val="TAL"/>
              <w:keepNext w:val="0"/>
              <w:keepLines w:val="0"/>
              <w:widowControl w:val="0"/>
              <w:ind w:left="113"/>
              <w:rPr>
                <w:b/>
                <w:lang w:eastAsia="zh-CN"/>
              </w:rPr>
            </w:pPr>
            <w:r w:rsidRPr="00FD0425">
              <w:rPr>
                <w:b/>
                <w:lang w:eastAsia="zh-CN"/>
              </w:rPr>
              <w:t>&gt;Broadcast PLMNs</w:t>
            </w:r>
          </w:p>
        </w:tc>
        <w:tc>
          <w:tcPr>
            <w:tcW w:w="1080" w:type="dxa"/>
            <w:tcBorders>
              <w:top w:val="single" w:sz="4" w:space="0" w:color="auto"/>
              <w:left w:val="single" w:sz="4" w:space="0" w:color="auto"/>
              <w:bottom w:val="single" w:sz="4" w:space="0" w:color="auto"/>
              <w:right w:val="single" w:sz="4" w:space="0" w:color="auto"/>
            </w:tcBorders>
          </w:tcPr>
          <w:p w14:paraId="3025C6A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2B076" w14:textId="77777777" w:rsidR="001B0E8D" w:rsidRPr="00FD0425" w:rsidRDefault="001B0E8D" w:rsidP="0073372F">
            <w:pPr>
              <w:pStyle w:val="TAL"/>
              <w:keepNext w:val="0"/>
              <w:keepLines w:val="0"/>
              <w:widowControl w:val="0"/>
              <w:rPr>
                <w:i/>
                <w:lang w:eastAsia="ja-JP"/>
              </w:rPr>
            </w:pPr>
            <w:r w:rsidRPr="00FD0425">
              <w:rPr>
                <w:rFonts w:cs="Arial"/>
                <w:i/>
                <w:lang w:eastAsia="ja-JP"/>
              </w:rPr>
              <w:t>1..&lt;maxnoofEUTRABPLMNs&gt;</w:t>
            </w:r>
          </w:p>
        </w:tc>
        <w:tc>
          <w:tcPr>
            <w:tcW w:w="1512" w:type="dxa"/>
            <w:tcBorders>
              <w:top w:val="single" w:sz="4" w:space="0" w:color="auto"/>
              <w:left w:val="single" w:sz="4" w:space="0" w:color="auto"/>
              <w:bottom w:val="single" w:sz="4" w:space="0" w:color="auto"/>
              <w:right w:val="single" w:sz="4" w:space="0" w:color="auto"/>
            </w:tcBorders>
          </w:tcPr>
          <w:p w14:paraId="7D7876C1"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1170CCCB"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Broadcast PLMNs</w:t>
            </w:r>
            <w:r w:rsidR="003D5924">
              <w:rPr>
                <w:rFonts w:cs="Arial"/>
                <w:lang w:eastAsia="ja-JP"/>
              </w:rPr>
              <w:t xml:space="preserve"> </w:t>
            </w:r>
            <w:r w:rsidR="003D5924" w:rsidRPr="00EA2AE3">
              <w:rPr>
                <w:rFonts w:cs="Arial"/>
                <w:lang w:eastAsia="ja-JP"/>
              </w:rPr>
              <w:t xml:space="preserve">in SIB1 associated to the </w:t>
            </w:r>
            <w:r w:rsidR="003D5924" w:rsidRPr="00AB14F6">
              <w:rPr>
                <w:rFonts w:cs="Arial"/>
                <w:i/>
                <w:iCs/>
                <w:lang w:eastAsia="ja-JP"/>
              </w:rPr>
              <w:t>E-UTRA Cell Identity</w:t>
            </w:r>
            <w:r w:rsidR="003D5924" w:rsidRPr="00EA2AE3">
              <w:rPr>
                <w:rFonts w:cs="Arial"/>
                <w:lang w:eastAsia="ja-JP"/>
              </w:rPr>
              <w:t xml:space="preserve"> IE</w:t>
            </w:r>
            <w:r w:rsidR="003D592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D32D5"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43D9DE" w14:textId="77777777" w:rsidR="001B0E8D" w:rsidRPr="00FD0425" w:rsidRDefault="001B0E8D" w:rsidP="0073372F">
            <w:pPr>
              <w:pStyle w:val="TAC"/>
              <w:keepNext w:val="0"/>
              <w:keepLines w:val="0"/>
              <w:widowControl w:val="0"/>
              <w:rPr>
                <w:rFonts w:cs="Arial"/>
                <w:bCs/>
                <w:lang w:eastAsia="zh-CN"/>
              </w:rPr>
            </w:pPr>
          </w:p>
        </w:tc>
      </w:tr>
      <w:tr w:rsidR="001B0E8D" w:rsidRPr="00FD0425" w14:paraId="4208BF87" w14:textId="77777777" w:rsidTr="0073372F">
        <w:tc>
          <w:tcPr>
            <w:tcW w:w="2160" w:type="dxa"/>
            <w:tcBorders>
              <w:top w:val="single" w:sz="4" w:space="0" w:color="auto"/>
              <w:left w:val="single" w:sz="4" w:space="0" w:color="auto"/>
              <w:bottom w:val="single" w:sz="4" w:space="0" w:color="auto"/>
              <w:right w:val="single" w:sz="4" w:space="0" w:color="auto"/>
            </w:tcBorders>
          </w:tcPr>
          <w:p w14:paraId="242BD501" w14:textId="77777777" w:rsidR="001B0E8D" w:rsidRPr="00FD0425" w:rsidRDefault="001B0E8D" w:rsidP="0073372F">
            <w:pPr>
              <w:pStyle w:val="TAL"/>
              <w:keepNext w:val="0"/>
              <w:keepLines w:val="0"/>
              <w:widowControl w:val="0"/>
              <w:ind w:left="227"/>
              <w:rPr>
                <w:lang w:eastAsia="zh-CN"/>
              </w:rPr>
            </w:pPr>
            <w:r w:rsidRPr="00FD0425">
              <w:rPr>
                <w:lang w:eastAsia="zh-CN"/>
              </w:rPr>
              <w:t>&gt;&gt;PLMN Identity</w:t>
            </w:r>
          </w:p>
        </w:tc>
        <w:tc>
          <w:tcPr>
            <w:tcW w:w="1080" w:type="dxa"/>
            <w:tcBorders>
              <w:top w:val="single" w:sz="4" w:space="0" w:color="auto"/>
              <w:left w:val="single" w:sz="4" w:space="0" w:color="auto"/>
              <w:bottom w:val="single" w:sz="4" w:space="0" w:color="auto"/>
              <w:right w:val="single" w:sz="4" w:space="0" w:color="auto"/>
            </w:tcBorders>
          </w:tcPr>
          <w:p w14:paraId="40975DE8"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FA5F4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250F83" w14:textId="77777777" w:rsidR="001B0E8D" w:rsidRPr="00FD0425" w:rsidRDefault="001B0E8D" w:rsidP="0073372F">
            <w:pPr>
              <w:pStyle w:val="TAL"/>
              <w:keepNext w:val="0"/>
              <w:keepLines w:val="0"/>
              <w:widowControl w:val="0"/>
              <w:rPr>
                <w:rFonts w:cs="Arial"/>
                <w:bCs/>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59D0F8B1"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0E191EA"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A7A243" w14:textId="77777777" w:rsidR="001B0E8D" w:rsidRPr="00FD0425" w:rsidRDefault="001B0E8D" w:rsidP="0073372F">
            <w:pPr>
              <w:pStyle w:val="TAC"/>
              <w:keepNext w:val="0"/>
              <w:keepLines w:val="0"/>
              <w:widowControl w:val="0"/>
              <w:rPr>
                <w:rFonts w:cs="Arial"/>
                <w:bCs/>
                <w:lang w:eastAsia="zh-CN"/>
              </w:rPr>
            </w:pPr>
          </w:p>
        </w:tc>
      </w:tr>
      <w:tr w:rsidR="001B0E8D" w:rsidRPr="00FD0425" w14:paraId="3C8A3796" w14:textId="77777777" w:rsidTr="0073372F">
        <w:tc>
          <w:tcPr>
            <w:tcW w:w="2160" w:type="dxa"/>
            <w:tcBorders>
              <w:top w:val="single" w:sz="4" w:space="0" w:color="auto"/>
              <w:left w:val="single" w:sz="4" w:space="0" w:color="auto"/>
              <w:bottom w:val="single" w:sz="4" w:space="0" w:color="auto"/>
              <w:right w:val="single" w:sz="4" w:space="0" w:color="auto"/>
            </w:tcBorders>
          </w:tcPr>
          <w:p w14:paraId="64A87A0E" w14:textId="77777777" w:rsidR="001B0E8D" w:rsidRPr="00FD0425" w:rsidRDefault="001B0E8D" w:rsidP="0073372F">
            <w:pPr>
              <w:pStyle w:val="TAL"/>
              <w:keepNext w:val="0"/>
              <w:keepLines w:val="0"/>
              <w:widowControl w:val="0"/>
              <w:ind w:left="113"/>
              <w:rPr>
                <w:lang w:eastAsia="zh-CN"/>
              </w:rPr>
            </w:pPr>
            <w:r w:rsidRPr="00FD0425">
              <w:rPr>
                <w:lang w:eastAsia="zh-CN"/>
              </w:rPr>
              <w:t>&gt;TAC</w:t>
            </w:r>
          </w:p>
        </w:tc>
        <w:tc>
          <w:tcPr>
            <w:tcW w:w="1080" w:type="dxa"/>
            <w:tcBorders>
              <w:top w:val="single" w:sz="4" w:space="0" w:color="auto"/>
              <w:left w:val="single" w:sz="4" w:space="0" w:color="auto"/>
              <w:bottom w:val="single" w:sz="4" w:space="0" w:color="auto"/>
              <w:right w:val="single" w:sz="4" w:space="0" w:color="auto"/>
            </w:tcBorders>
          </w:tcPr>
          <w:p w14:paraId="2E5F4706"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4862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B38E5"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739281E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68E7D8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7221DF" w14:textId="77777777" w:rsidR="001B0E8D" w:rsidRPr="00FD0425" w:rsidRDefault="001B0E8D" w:rsidP="0073372F">
            <w:pPr>
              <w:pStyle w:val="TAC"/>
              <w:keepNext w:val="0"/>
              <w:keepLines w:val="0"/>
              <w:widowControl w:val="0"/>
              <w:rPr>
                <w:rFonts w:cs="Arial"/>
                <w:bCs/>
                <w:lang w:eastAsia="zh-CN"/>
              </w:rPr>
            </w:pPr>
          </w:p>
        </w:tc>
      </w:tr>
      <w:tr w:rsidR="001B0E8D" w:rsidRPr="00FD0425" w14:paraId="69A1244C" w14:textId="77777777" w:rsidTr="0073372F">
        <w:tc>
          <w:tcPr>
            <w:tcW w:w="2160" w:type="dxa"/>
            <w:tcBorders>
              <w:top w:val="single" w:sz="4" w:space="0" w:color="auto"/>
              <w:left w:val="single" w:sz="4" w:space="0" w:color="auto"/>
              <w:bottom w:val="single" w:sz="4" w:space="0" w:color="auto"/>
              <w:right w:val="single" w:sz="4" w:space="0" w:color="auto"/>
            </w:tcBorders>
          </w:tcPr>
          <w:p w14:paraId="1D834B96" w14:textId="77777777" w:rsidR="001B0E8D" w:rsidRPr="00FD0425" w:rsidRDefault="001B0E8D" w:rsidP="0073372F">
            <w:pPr>
              <w:pStyle w:val="TAL"/>
              <w:keepNext w:val="0"/>
              <w:keepLines w:val="0"/>
              <w:widowControl w:val="0"/>
              <w:ind w:left="113"/>
              <w:rPr>
                <w:lang w:eastAsia="zh-CN"/>
              </w:rPr>
            </w:pPr>
            <w:r w:rsidRPr="00FD0425">
              <w:rPr>
                <w:lang w:eastAsia="zh-CN"/>
              </w:rPr>
              <w:t>&gt;E-UTRA Cell Identity</w:t>
            </w:r>
          </w:p>
        </w:tc>
        <w:tc>
          <w:tcPr>
            <w:tcW w:w="1080" w:type="dxa"/>
            <w:tcBorders>
              <w:top w:val="single" w:sz="4" w:space="0" w:color="auto"/>
              <w:left w:val="single" w:sz="4" w:space="0" w:color="auto"/>
              <w:bottom w:val="single" w:sz="4" w:space="0" w:color="auto"/>
              <w:right w:val="single" w:sz="4" w:space="0" w:color="auto"/>
            </w:tcBorders>
          </w:tcPr>
          <w:p w14:paraId="50F78804"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29E91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861F"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4F2935A4"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BC15F"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364FD3" w14:textId="77777777" w:rsidR="001B0E8D" w:rsidRPr="00FD0425" w:rsidRDefault="001B0E8D" w:rsidP="0073372F">
            <w:pPr>
              <w:pStyle w:val="TAC"/>
              <w:keepNext w:val="0"/>
              <w:keepLines w:val="0"/>
              <w:widowControl w:val="0"/>
              <w:rPr>
                <w:rFonts w:cs="Arial"/>
                <w:bCs/>
                <w:lang w:eastAsia="zh-CN"/>
              </w:rPr>
            </w:pPr>
          </w:p>
        </w:tc>
      </w:tr>
      <w:tr w:rsidR="001B0E8D" w:rsidRPr="00FD0425" w14:paraId="7A671D72" w14:textId="77777777" w:rsidTr="0073372F">
        <w:tc>
          <w:tcPr>
            <w:tcW w:w="2160" w:type="dxa"/>
            <w:tcBorders>
              <w:top w:val="single" w:sz="4" w:space="0" w:color="auto"/>
              <w:left w:val="single" w:sz="4" w:space="0" w:color="auto"/>
              <w:bottom w:val="single" w:sz="4" w:space="0" w:color="auto"/>
              <w:right w:val="single" w:sz="4" w:space="0" w:color="auto"/>
            </w:tcBorders>
          </w:tcPr>
          <w:p w14:paraId="65FA5EDC" w14:textId="77777777" w:rsidR="001B0E8D" w:rsidRPr="00FD0425" w:rsidRDefault="001B0E8D" w:rsidP="0073372F">
            <w:pPr>
              <w:pStyle w:val="TAL"/>
              <w:keepNext w:val="0"/>
              <w:keepLines w:val="0"/>
              <w:widowControl w:val="0"/>
              <w:ind w:left="113"/>
              <w:rPr>
                <w:lang w:eastAsia="zh-CN"/>
              </w:rPr>
            </w:pPr>
            <w:r w:rsidRPr="00FD0425">
              <w:rPr>
                <w:lang w:eastAsia="zh-CN"/>
              </w:rPr>
              <w:t>&gt;</w:t>
            </w:r>
            <w:r w:rsidRPr="00FD0425">
              <w:rPr>
                <w:rFonts w:hint="eastAsia"/>
                <w:lang w:eastAsia="zh-CN"/>
              </w:rPr>
              <w:t>R</w:t>
            </w:r>
            <w:r w:rsidRPr="00FD0425">
              <w:rPr>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116034D" w14:textId="77777777" w:rsidR="001B0E8D" w:rsidRPr="00FD0425" w:rsidRDefault="001B0E8D" w:rsidP="0073372F">
            <w:pPr>
              <w:pStyle w:val="TAL"/>
              <w:keepNext w:val="0"/>
              <w:keepLines w:val="0"/>
              <w:widowControl w:val="0"/>
              <w:rPr>
                <w:rFonts w:cs="Arial"/>
                <w:bCs/>
                <w:lang w:eastAsia="zh-CN"/>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97198"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D7BF24" w14:textId="77777777" w:rsidR="001B0E8D" w:rsidRPr="00FD0425" w:rsidRDefault="001B0E8D" w:rsidP="0073372F">
            <w:pPr>
              <w:pStyle w:val="TAL"/>
              <w:keepNext w:val="0"/>
              <w:keepLines w:val="0"/>
              <w:widowControl w:val="0"/>
              <w:rPr>
                <w:rFonts w:cs="Arial"/>
                <w:lang w:eastAsia="ja-JP"/>
              </w:rPr>
            </w:pPr>
            <w:r w:rsidRPr="00FD0425">
              <w:rPr>
                <w:rFonts w:cs="Arial"/>
                <w:lang w:eastAsia="ja-JP"/>
              </w:rPr>
              <w:t>RAN Area Code</w:t>
            </w:r>
          </w:p>
          <w:p w14:paraId="6ACCA9A2"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89498B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B3C83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421F3" w14:textId="77777777" w:rsidR="001B0E8D" w:rsidRPr="00FD0425" w:rsidRDefault="001B0E8D" w:rsidP="0073372F">
            <w:pPr>
              <w:pStyle w:val="TAC"/>
              <w:keepNext w:val="0"/>
              <w:keepLines w:val="0"/>
              <w:widowControl w:val="0"/>
              <w:rPr>
                <w:rFonts w:cs="Arial"/>
                <w:bCs/>
                <w:lang w:eastAsia="zh-CN"/>
              </w:rPr>
            </w:pPr>
          </w:p>
        </w:tc>
      </w:tr>
      <w:tr w:rsidR="001F2308" w:rsidRPr="00FD0425" w14:paraId="7B71D79D" w14:textId="77777777" w:rsidTr="0073372F">
        <w:tc>
          <w:tcPr>
            <w:tcW w:w="2160" w:type="dxa"/>
            <w:tcBorders>
              <w:top w:val="single" w:sz="4" w:space="0" w:color="auto"/>
              <w:left w:val="single" w:sz="4" w:space="0" w:color="auto"/>
              <w:bottom w:val="single" w:sz="4" w:space="0" w:color="auto"/>
              <w:right w:val="single" w:sz="4" w:space="0" w:color="auto"/>
            </w:tcBorders>
          </w:tcPr>
          <w:p w14:paraId="60E1AB21" w14:textId="77777777" w:rsidR="001F2308" w:rsidRPr="00FD0425" w:rsidRDefault="001F2308" w:rsidP="0073372F">
            <w:pPr>
              <w:pStyle w:val="TAL"/>
              <w:keepNext w:val="0"/>
              <w:keepLines w:val="0"/>
              <w:widowControl w:val="0"/>
              <w:rPr>
                <w:lang w:eastAsia="zh-CN"/>
              </w:rPr>
            </w:pP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tcPr>
          <w:p w14:paraId="4C6EEF9F" w14:textId="77777777" w:rsidR="001F2308" w:rsidRPr="00FD0425" w:rsidRDefault="001F2308" w:rsidP="0073372F">
            <w:pPr>
              <w:pStyle w:val="TAL"/>
              <w:keepNext w:val="0"/>
              <w:keepLines w:val="0"/>
              <w:widowControl w:val="0"/>
              <w:rPr>
                <w:rFonts w:cs="Arial"/>
                <w:szCs w:val="18"/>
                <w:lang w:eastAsia="ja-JP"/>
              </w:rPr>
            </w:pPr>
            <w:r>
              <w:rPr>
                <w:lang w:val="fr-FR" w:eastAsia="zh-CN"/>
              </w:rPr>
              <w:t>O</w:t>
            </w:r>
          </w:p>
        </w:tc>
        <w:tc>
          <w:tcPr>
            <w:tcW w:w="1080" w:type="dxa"/>
            <w:tcBorders>
              <w:top w:val="single" w:sz="4" w:space="0" w:color="auto"/>
              <w:left w:val="single" w:sz="4" w:space="0" w:color="auto"/>
              <w:bottom w:val="single" w:sz="4" w:space="0" w:color="auto"/>
              <w:right w:val="single" w:sz="4" w:space="0" w:color="auto"/>
            </w:tcBorders>
          </w:tcPr>
          <w:p w14:paraId="56EB9069" w14:textId="77777777" w:rsidR="001F2308" w:rsidRPr="00FD0425" w:rsidRDefault="001F230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0FEA55" w14:textId="77777777" w:rsidR="001F2308" w:rsidRDefault="001F2308" w:rsidP="0073372F">
            <w:pPr>
              <w:pStyle w:val="TAL"/>
              <w:keepNext w:val="0"/>
              <w:keepLines w:val="0"/>
              <w:widowControl w:val="0"/>
              <w:rPr>
                <w:lang w:val="fr-FR" w:eastAsia="ja-JP"/>
              </w:rPr>
            </w:pPr>
            <w:r>
              <w:rPr>
                <w:lang w:val="fr-FR" w:eastAsia="ja-JP"/>
              </w:rPr>
              <w:t>NPRACH Configuration</w:t>
            </w:r>
          </w:p>
          <w:p w14:paraId="4B9D7EB8" w14:textId="77777777" w:rsidR="001F2308" w:rsidRPr="00FD0425" w:rsidRDefault="001F2308" w:rsidP="0073372F">
            <w:pPr>
              <w:pStyle w:val="TAL"/>
              <w:keepNext w:val="0"/>
              <w:keepLines w:val="0"/>
              <w:widowControl w:val="0"/>
              <w:rPr>
                <w:rFonts w:cs="Arial"/>
                <w:lang w:eastAsia="ja-JP"/>
              </w:rPr>
            </w:pPr>
            <w:r>
              <w:rPr>
                <w:lang w:val="fr-FR" w:eastAsia="ja-JP"/>
              </w:rPr>
              <w:t>9.2.2.74</w:t>
            </w:r>
          </w:p>
        </w:tc>
        <w:tc>
          <w:tcPr>
            <w:tcW w:w="1728" w:type="dxa"/>
            <w:tcBorders>
              <w:top w:val="single" w:sz="4" w:space="0" w:color="auto"/>
              <w:left w:val="single" w:sz="4" w:space="0" w:color="auto"/>
              <w:bottom w:val="single" w:sz="4" w:space="0" w:color="auto"/>
              <w:right w:val="single" w:sz="4" w:space="0" w:color="auto"/>
            </w:tcBorders>
          </w:tcPr>
          <w:p w14:paraId="74132964" w14:textId="77777777" w:rsidR="001F2308" w:rsidRPr="00FD0425" w:rsidRDefault="001F2308"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E27C549" w14:textId="77777777" w:rsidR="001F2308" w:rsidRPr="00FD0425" w:rsidRDefault="001F2308" w:rsidP="0073372F">
            <w:pPr>
              <w:pStyle w:val="TAC"/>
              <w:keepNext w:val="0"/>
              <w:keepLines w:val="0"/>
              <w:widowControl w:val="0"/>
              <w:rPr>
                <w:lang w:eastAsia="ja-JP"/>
              </w:rPr>
            </w:pPr>
            <w:r>
              <w:rPr>
                <w:lang w:val="fr-FR" w:eastAsia="ja-JP"/>
              </w:rPr>
              <w:t>YES</w:t>
            </w:r>
          </w:p>
        </w:tc>
        <w:tc>
          <w:tcPr>
            <w:tcW w:w="1080" w:type="dxa"/>
            <w:tcBorders>
              <w:top w:val="single" w:sz="4" w:space="0" w:color="auto"/>
              <w:left w:val="single" w:sz="4" w:space="0" w:color="auto"/>
              <w:bottom w:val="single" w:sz="4" w:space="0" w:color="auto"/>
              <w:right w:val="single" w:sz="4" w:space="0" w:color="auto"/>
            </w:tcBorders>
          </w:tcPr>
          <w:p w14:paraId="76C840FB" w14:textId="77777777" w:rsidR="001F2308" w:rsidRPr="00FD0425" w:rsidRDefault="001F2308" w:rsidP="0073372F">
            <w:pPr>
              <w:pStyle w:val="TAC"/>
              <w:keepNext w:val="0"/>
              <w:keepLines w:val="0"/>
              <w:widowControl w:val="0"/>
              <w:rPr>
                <w:rFonts w:cs="Arial"/>
                <w:bCs/>
                <w:lang w:eastAsia="zh-CN"/>
              </w:rPr>
            </w:pPr>
            <w:r>
              <w:rPr>
                <w:lang w:val="fr-FR" w:eastAsia="zh-CN"/>
              </w:rPr>
              <w:t>ignore</w:t>
            </w:r>
          </w:p>
        </w:tc>
      </w:tr>
    </w:tbl>
    <w:p w14:paraId="59699A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4BB2468" w14:textId="77777777" w:rsidTr="00694C97">
        <w:tc>
          <w:tcPr>
            <w:tcW w:w="3686" w:type="dxa"/>
          </w:tcPr>
          <w:p w14:paraId="43625CD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907A9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4F1A3AA" w14:textId="77777777" w:rsidTr="00694C97">
        <w:tc>
          <w:tcPr>
            <w:tcW w:w="3686" w:type="dxa"/>
          </w:tcPr>
          <w:p w14:paraId="2A707CCE"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3870A834"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The value is 12.</w:t>
            </w:r>
          </w:p>
        </w:tc>
      </w:tr>
      <w:tr w:rsidR="00F02090" w:rsidRPr="00FD0425" w14:paraId="60E6CAB7" w14:textId="77777777" w:rsidTr="00694C97">
        <w:tc>
          <w:tcPr>
            <w:tcW w:w="3686" w:type="dxa"/>
          </w:tcPr>
          <w:p w14:paraId="55208341" w14:textId="77777777" w:rsidR="00F02090" w:rsidRPr="00FD0425" w:rsidRDefault="00F02090" w:rsidP="0073372F">
            <w:pPr>
              <w:pStyle w:val="TAL"/>
              <w:keepNext w:val="0"/>
              <w:keepLines w:val="0"/>
              <w:widowControl w:val="0"/>
              <w:rPr>
                <w:lang w:eastAsia="ja-JP"/>
              </w:rPr>
            </w:pPr>
            <w:r w:rsidRPr="00FD0425">
              <w:rPr>
                <w:bCs/>
                <w:lang w:eastAsia="zh-CN"/>
              </w:rPr>
              <w:t>maxnoofMBSFN</w:t>
            </w:r>
          </w:p>
        </w:tc>
        <w:tc>
          <w:tcPr>
            <w:tcW w:w="5670" w:type="dxa"/>
          </w:tcPr>
          <w:p w14:paraId="5B582DE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2C6443" w:rsidRPr="00FD0425" w14:paraId="681D03D1" w14:textId="77777777" w:rsidTr="00694C97">
        <w:tc>
          <w:tcPr>
            <w:tcW w:w="3686" w:type="dxa"/>
          </w:tcPr>
          <w:p w14:paraId="10FBC4B8" w14:textId="77777777" w:rsidR="002C6443" w:rsidRPr="00FD0425" w:rsidRDefault="002C6443" w:rsidP="0073372F">
            <w:pPr>
              <w:pStyle w:val="TAL"/>
              <w:keepNext w:val="0"/>
              <w:keepLines w:val="0"/>
              <w:widowControl w:val="0"/>
              <w:rPr>
                <w:bCs/>
                <w:lang w:eastAsia="zh-CN"/>
              </w:rPr>
            </w:pPr>
            <w:r w:rsidRPr="00FD0425">
              <w:rPr>
                <w:lang w:eastAsia="ja-JP"/>
              </w:rPr>
              <w:t>maxnoofEUTRABPLMNs</w:t>
            </w:r>
          </w:p>
        </w:tc>
        <w:tc>
          <w:tcPr>
            <w:tcW w:w="5670" w:type="dxa"/>
          </w:tcPr>
          <w:p w14:paraId="25B69273" w14:textId="77777777" w:rsidR="002C6443" w:rsidRPr="00FD0425" w:rsidRDefault="002C6443" w:rsidP="0073372F">
            <w:pPr>
              <w:pStyle w:val="TAL"/>
              <w:keepNext w:val="0"/>
              <w:keepLines w:val="0"/>
              <w:widowControl w:val="0"/>
              <w:rPr>
                <w:lang w:eastAsia="ja-JP"/>
              </w:rPr>
            </w:pPr>
            <w:r w:rsidRPr="00FD0425">
              <w:rPr>
                <w:lang w:eastAsia="ja-JP"/>
              </w:rPr>
              <w:t>Maximum no. of PLMN Ids.broadcast in an E-UTRA cell. Value is 6.</w:t>
            </w:r>
          </w:p>
        </w:tc>
      </w:tr>
    </w:tbl>
    <w:p w14:paraId="3C28520D" w14:textId="77777777" w:rsidR="00F02090" w:rsidRPr="00FD0425" w:rsidRDefault="00F02090" w:rsidP="0073372F">
      <w:pPr>
        <w:widowControl w:val="0"/>
        <w:rPr>
          <w:lang w:eastAsia="zh-CN"/>
        </w:rPr>
      </w:pPr>
    </w:p>
    <w:p w14:paraId="71E0907D" w14:textId="77777777" w:rsidR="00F02090" w:rsidRPr="00FD0425" w:rsidRDefault="00F02090" w:rsidP="0073372F">
      <w:pPr>
        <w:pStyle w:val="Heading4"/>
        <w:keepNext w:val="0"/>
        <w:keepLines w:val="0"/>
        <w:widowControl w:val="0"/>
      </w:pPr>
      <w:bookmarkStart w:id="5518" w:name="_CR9_2_2_13"/>
      <w:bookmarkStart w:id="5519" w:name="OLE_LINK83"/>
      <w:bookmarkStart w:id="5520" w:name="_Toc20955282"/>
      <w:bookmarkStart w:id="5521" w:name="_Toc29991479"/>
      <w:bookmarkStart w:id="5522" w:name="_Toc36555879"/>
      <w:bookmarkStart w:id="5523" w:name="_Toc44497601"/>
      <w:bookmarkStart w:id="5524" w:name="_Toc45107989"/>
      <w:bookmarkStart w:id="5525" w:name="_Toc45901609"/>
      <w:bookmarkStart w:id="5526" w:name="_Toc51850688"/>
      <w:bookmarkStart w:id="5527" w:name="_Toc56693691"/>
      <w:bookmarkStart w:id="5528" w:name="_Toc64447234"/>
      <w:bookmarkStart w:id="5529" w:name="_Toc66286728"/>
      <w:bookmarkStart w:id="5530" w:name="_Toc74151423"/>
      <w:bookmarkStart w:id="5531" w:name="_Toc88653896"/>
      <w:bookmarkStart w:id="5532" w:name="_Toc97904252"/>
      <w:bookmarkStart w:id="5533" w:name="_Toc105175293"/>
      <w:bookmarkStart w:id="5534" w:name="_Toc113826323"/>
      <w:bookmarkStart w:id="5535" w:name="_Toc155948747"/>
      <w:bookmarkStart w:id="5536" w:name="OLE_LINK197"/>
      <w:bookmarkEnd w:id="5518"/>
      <w:r w:rsidRPr="00FD0425">
        <w:t>9.2.2.13</w:t>
      </w:r>
      <w:r w:rsidRPr="00FD0425">
        <w:tab/>
      </w:r>
      <w:bookmarkEnd w:id="5519"/>
      <w:r w:rsidRPr="00FD0425">
        <w:t>Neighbour Information NR</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4F140E76" w14:textId="77777777" w:rsidR="00F02090" w:rsidRPr="00FD0425" w:rsidRDefault="00F02090" w:rsidP="0073372F">
      <w:pPr>
        <w:widowControl w:val="0"/>
        <w:rPr>
          <w:lang w:eastAsia="ja-JP"/>
        </w:rPr>
      </w:pPr>
      <w:r w:rsidRPr="00FD0425">
        <w:rPr>
          <w:lang w:eastAsia="ja-JP"/>
        </w:rPr>
        <w:t>This IE contains cell configuration information of NR cells that a neighbour NG-RAN node may need to properly operate its own served cells.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043835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bookmarkEnd w:id="5536"/>
          <w:p w14:paraId="4F7B92D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BE2BD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4A56F4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AA3D1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F6C7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64F3263" w14:textId="77777777" w:rsidTr="0073372F">
        <w:tc>
          <w:tcPr>
            <w:tcW w:w="2448" w:type="dxa"/>
            <w:hideMark/>
          </w:tcPr>
          <w:p w14:paraId="1912FF85" w14:textId="77777777" w:rsidR="00F02090" w:rsidRPr="00FD0425" w:rsidRDefault="00F02090" w:rsidP="0073372F">
            <w:pPr>
              <w:pStyle w:val="TAL"/>
              <w:keepNext w:val="0"/>
              <w:keepLines w:val="0"/>
              <w:widowControl w:val="0"/>
              <w:rPr>
                <w:lang w:eastAsia="ja-JP"/>
              </w:rPr>
            </w:pPr>
            <w:bookmarkStart w:id="5537" w:name="OLE_LINK81"/>
            <w:bookmarkStart w:id="5538" w:name="OLE_LINK76"/>
            <w:r w:rsidRPr="00FD0425">
              <w:rPr>
                <w:lang w:eastAsia="ja-JP"/>
              </w:rPr>
              <w:t xml:space="preserve">Neighbour </w:t>
            </w:r>
            <w:bookmarkEnd w:id="5537"/>
            <w:r w:rsidRPr="00FD0425">
              <w:rPr>
                <w:lang w:eastAsia="ja-JP"/>
              </w:rPr>
              <w:t>Information</w:t>
            </w:r>
            <w:bookmarkEnd w:id="5538"/>
            <w:r w:rsidRPr="00FD0425">
              <w:rPr>
                <w:lang w:eastAsia="ja-JP"/>
              </w:rPr>
              <w:t xml:space="preserve"> NR</w:t>
            </w:r>
          </w:p>
        </w:tc>
        <w:tc>
          <w:tcPr>
            <w:tcW w:w="1080" w:type="dxa"/>
          </w:tcPr>
          <w:p w14:paraId="08E15368" w14:textId="77777777" w:rsidR="00F02090" w:rsidRPr="00FD0425" w:rsidRDefault="00F02090" w:rsidP="0073372F">
            <w:pPr>
              <w:pStyle w:val="TAL"/>
              <w:keepNext w:val="0"/>
              <w:keepLines w:val="0"/>
              <w:widowControl w:val="0"/>
              <w:rPr>
                <w:lang w:eastAsia="ja-JP"/>
              </w:rPr>
            </w:pPr>
          </w:p>
        </w:tc>
        <w:tc>
          <w:tcPr>
            <w:tcW w:w="1440" w:type="dxa"/>
            <w:hideMark/>
          </w:tcPr>
          <w:p w14:paraId="47497833" w14:textId="77777777" w:rsidR="00F02090" w:rsidRPr="00FD0425" w:rsidRDefault="00F02090" w:rsidP="0073372F">
            <w:pPr>
              <w:pStyle w:val="TAL"/>
              <w:keepNext w:val="0"/>
              <w:keepLines w:val="0"/>
              <w:widowControl w:val="0"/>
              <w:rPr>
                <w:i/>
                <w:lang w:eastAsia="ja-JP"/>
              </w:rPr>
            </w:pPr>
            <w:r w:rsidRPr="00FD0425">
              <w:rPr>
                <w:i/>
                <w:lang w:eastAsia="ja-JP"/>
              </w:rPr>
              <w:t>1 .. &lt;maxnoofNeighbours&gt;</w:t>
            </w:r>
          </w:p>
        </w:tc>
        <w:tc>
          <w:tcPr>
            <w:tcW w:w="1872" w:type="dxa"/>
          </w:tcPr>
          <w:p w14:paraId="689517F0" w14:textId="77777777" w:rsidR="00F02090" w:rsidRPr="00FD0425" w:rsidRDefault="00F02090" w:rsidP="0073372F">
            <w:pPr>
              <w:pStyle w:val="TAL"/>
              <w:keepNext w:val="0"/>
              <w:keepLines w:val="0"/>
              <w:widowControl w:val="0"/>
              <w:rPr>
                <w:lang w:eastAsia="ja-JP"/>
              </w:rPr>
            </w:pPr>
          </w:p>
        </w:tc>
        <w:tc>
          <w:tcPr>
            <w:tcW w:w="2880" w:type="dxa"/>
          </w:tcPr>
          <w:p w14:paraId="3AC4431B" w14:textId="77777777" w:rsidR="00F02090" w:rsidRPr="00FD0425" w:rsidRDefault="00F02090" w:rsidP="0073372F">
            <w:pPr>
              <w:pStyle w:val="TAL"/>
              <w:keepNext w:val="0"/>
              <w:keepLines w:val="0"/>
              <w:widowControl w:val="0"/>
              <w:rPr>
                <w:lang w:eastAsia="ja-JP"/>
              </w:rPr>
            </w:pPr>
          </w:p>
        </w:tc>
      </w:tr>
      <w:tr w:rsidR="00F02090" w:rsidRPr="00FD0425" w14:paraId="26F9FF4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774CAFB1" w14:textId="77777777" w:rsidR="00F02090" w:rsidRPr="00FD0425" w:rsidRDefault="00F02090" w:rsidP="0073372F">
            <w:pPr>
              <w:pStyle w:val="TAL"/>
              <w:keepNext w:val="0"/>
              <w:keepLines w:val="0"/>
              <w:widowControl w:val="0"/>
              <w:ind w:left="113"/>
              <w:rPr>
                <w:rFonts w:cs="Geneva"/>
                <w:lang w:eastAsia="ja-JP"/>
              </w:rPr>
            </w:pPr>
            <w:bookmarkStart w:id="5539" w:name="_Hlk513474852"/>
            <w:r w:rsidRPr="00FD0425">
              <w:rPr>
                <w:rFonts w:cs="Geneva"/>
                <w:lang w:eastAsia="ja-JP"/>
              </w:rPr>
              <w:t>&gt;</w:t>
            </w:r>
            <w:r w:rsidRPr="00FD0425">
              <w:rPr>
                <w:rFonts w:cs="Arial"/>
                <w:lang w:eastAsia="zh-CN"/>
              </w:rPr>
              <w:t>NRPCI</w:t>
            </w:r>
          </w:p>
        </w:tc>
        <w:tc>
          <w:tcPr>
            <w:tcW w:w="1080" w:type="dxa"/>
            <w:tcBorders>
              <w:top w:val="single" w:sz="4" w:space="0" w:color="auto"/>
              <w:left w:val="single" w:sz="4" w:space="0" w:color="auto"/>
              <w:bottom w:val="single" w:sz="4" w:space="0" w:color="auto"/>
              <w:right w:val="single" w:sz="4" w:space="0" w:color="auto"/>
            </w:tcBorders>
            <w:hideMark/>
          </w:tcPr>
          <w:p w14:paraId="53FD0E3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162F1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4185AAC"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INTEGER (0..1007)</w:t>
            </w:r>
          </w:p>
        </w:tc>
        <w:tc>
          <w:tcPr>
            <w:tcW w:w="2880" w:type="dxa"/>
            <w:tcBorders>
              <w:top w:val="single" w:sz="4" w:space="0" w:color="auto"/>
              <w:left w:val="single" w:sz="4" w:space="0" w:color="auto"/>
              <w:bottom w:val="single" w:sz="4" w:space="0" w:color="auto"/>
              <w:right w:val="single" w:sz="4" w:space="0" w:color="auto"/>
            </w:tcBorders>
          </w:tcPr>
          <w:p w14:paraId="555B348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NR Physical Cell ID</w:t>
            </w:r>
          </w:p>
        </w:tc>
      </w:tr>
      <w:tr w:rsidR="00F02090" w:rsidRPr="00FD0425" w14:paraId="393FFDA8"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FC3D68E"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&gt;NR CGI</w:t>
            </w:r>
          </w:p>
        </w:tc>
        <w:tc>
          <w:tcPr>
            <w:tcW w:w="1080" w:type="dxa"/>
            <w:tcBorders>
              <w:top w:val="single" w:sz="4" w:space="0" w:color="auto"/>
              <w:left w:val="single" w:sz="4" w:space="0" w:color="auto"/>
              <w:bottom w:val="single" w:sz="4" w:space="0" w:color="auto"/>
              <w:right w:val="single" w:sz="4" w:space="0" w:color="auto"/>
            </w:tcBorders>
            <w:hideMark/>
          </w:tcPr>
          <w:p w14:paraId="770AFE84"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D3149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6BCA1B27"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4380A4D3" w14:textId="77777777" w:rsidR="00F02090" w:rsidRPr="00FD0425" w:rsidRDefault="00F02090" w:rsidP="0073372F">
            <w:pPr>
              <w:pStyle w:val="TAL"/>
              <w:keepNext w:val="0"/>
              <w:keepLines w:val="0"/>
              <w:widowControl w:val="0"/>
              <w:rPr>
                <w:rFonts w:cs="Geneva"/>
                <w:lang w:eastAsia="ja-JP"/>
              </w:rPr>
            </w:pPr>
          </w:p>
        </w:tc>
      </w:tr>
      <w:tr w:rsidR="00F02090" w:rsidRPr="00FD0425" w14:paraId="00A401F9"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66F2E90D" w14:textId="77777777" w:rsidR="00F02090" w:rsidRPr="00FD0425" w:rsidRDefault="00F02090" w:rsidP="0073372F">
            <w:pPr>
              <w:pStyle w:val="TAL"/>
              <w:keepNext w:val="0"/>
              <w:keepLines w:val="0"/>
              <w:widowControl w:val="0"/>
              <w:ind w:left="113"/>
              <w:rPr>
                <w:rFonts w:cs="Arial"/>
                <w:lang w:eastAsia="zh-CN"/>
              </w:rPr>
            </w:pPr>
            <w:bookmarkStart w:id="5540" w:name="_Hlk512697863"/>
            <w:r w:rsidRPr="00FD0425">
              <w:rPr>
                <w:rFonts w:cs="Arial"/>
                <w:lang w:eastAsia="zh-CN"/>
              </w:rPr>
              <w:t>&gt;TAC</w:t>
            </w:r>
          </w:p>
        </w:tc>
        <w:tc>
          <w:tcPr>
            <w:tcW w:w="1080" w:type="dxa"/>
            <w:tcBorders>
              <w:top w:val="single" w:sz="4" w:space="0" w:color="auto"/>
              <w:left w:val="single" w:sz="4" w:space="0" w:color="auto"/>
              <w:bottom w:val="single" w:sz="4" w:space="0" w:color="auto"/>
              <w:right w:val="single" w:sz="4" w:space="0" w:color="auto"/>
            </w:tcBorders>
            <w:hideMark/>
          </w:tcPr>
          <w:p w14:paraId="0FE37B75"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03E1E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0FEA082"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hideMark/>
          </w:tcPr>
          <w:p w14:paraId="63604E2D"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Tracking Area Code</w:t>
            </w:r>
          </w:p>
        </w:tc>
      </w:tr>
      <w:tr w:rsidR="00F02090" w:rsidRPr="00FD0425" w14:paraId="65D8D615" w14:textId="77777777" w:rsidTr="0073372F">
        <w:tc>
          <w:tcPr>
            <w:tcW w:w="2448" w:type="dxa"/>
            <w:tcBorders>
              <w:top w:val="single" w:sz="4" w:space="0" w:color="auto"/>
              <w:left w:val="single" w:sz="4" w:space="0" w:color="auto"/>
              <w:bottom w:val="single" w:sz="4" w:space="0" w:color="auto"/>
              <w:right w:val="single" w:sz="4" w:space="0" w:color="auto"/>
            </w:tcBorders>
          </w:tcPr>
          <w:p w14:paraId="2EEC56F8"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&gt;RANAC</w:t>
            </w:r>
          </w:p>
        </w:tc>
        <w:tc>
          <w:tcPr>
            <w:tcW w:w="1080" w:type="dxa"/>
            <w:tcBorders>
              <w:top w:val="single" w:sz="4" w:space="0" w:color="auto"/>
              <w:left w:val="single" w:sz="4" w:space="0" w:color="auto"/>
              <w:bottom w:val="single" w:sz="4" w:space="0" w:color="auto"/>
              <w:right w:val="single" w:sz="4" w:space="0" w:color="auto"/>
            </w:tcBorders>
          </w:tcPr>
          <w:p w14:paraId="3BD133B3"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B9239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09669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3556C5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Borders>
              <w:top w:val="single" w:sz="4" w:space="0" w:color="auto"/>
              <w:left w:val="single" w:sz="4" w:space="0" w:color="auto"/>
              <w:bottom w:val="single" w:sz="4" w:space="0" w:color="auto"/>
              <w:right w:val="single" w:sz="4" w:space="0" w:color="auto"/>
            </w:tcBorders>
          </w:tcPr>
          <w:p w14:paraId="5CD155E3" w14:textId="77777777" w:rsidR="00F02090" w:rsidRPr="00FD0425" w:rsidRDefault="00F02090" w:rsidP="0073372F">
            <w:pPr>
              <w:pStyle w:val="TAL"/>
              <w:keepNext w:val="0"/>
              <w:keepLines w:val="0"/>
              <w:widowControl w:val="0"/>
              <w:rPr>
                <w:rFonts w:cs="Arial"/>
                <w:lang w:eastAsia="ja-JP"/>
              </w:rPr>
            </w:pPr>
          </w:p>
        </w:tc>
      </w:tr>
      <w:bookmarkEnd w:id="5540"/>
      <w:tr w:rsidR="00F02090" w:rsidRPr="00FD0425" w14:paraId="6D9745D1" w14:textId="77777777" w:rsidTr="0073372F">
        <w:tc>
          <w:tcPr>
            <w:tcW w:w="2448" w:type="dxa"/>
            <w:tcBorders>
              <w:top w:val="single" w:sz="4" w:space="0" w:color="auto"/>
              <w:left w:val="single" w:sz="4" w:space="0" w:color="auto"/>
              <w:bottom w:val="single" w:sz="4" w:space="0" w:color="auto"/>
              <w:right w:val="single" w:sz="4" w:space="0" w:color="auto"/>
            </w:tcBorders>
          </w:tcPr>
          <w:p w14:paraId="4A99BDB1" w14:textId="77777777" w:rsidR="00F02090" w:rsidRPr="00FD0425" w:rsidRDefault="00F02090" w:rsidP="0073372F">
            <w:pPr>
              <w:pStyle w:val="TAL"/>
              <w:keepNext w:val="0"/>
              <w:keepLines w:val="0"/>
              <w:widowControl w:val="0"/>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80" w:type="dxa"/>
            <w:tcBorders>
              <w:top w:val="single" w:sz="4" w:space="0" w:color="auto"/>
              <w:left w:val="single" w:sz="4" w:space="0" w:color="auto"/>
              <w:bottom w:val="single" w:sz="4" w:space="0" w:color="auto"/>
              <w:right w:val="single" w:sz="4" w:space="0" w:color="auto"/>
            </w:tcBorders>
          </w:tcPr>
          <w:p w14:paraId="070F15E2"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8C725C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009F8E"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F5CBC7" w14:textId="77777777" w:rsidR="00F02090" w:rsidRPr="00FD0425" w:rsidRDefault="00F02090" w:rsidP="0073372F">
            <w:pPr>
              <w:pStyle w:val="TAL"/>
              <w:keepNext w:val="0"/>
              <w:keepLines w:val="0"/>
              <w:widowControl w:val="0"/>
              <w:rPr>
                <w:rFonts w:cs="Geneva"/>
                <w:lang w:eastAsia="ja-JP"/>
              </w:rPr>
            </w:pPr>
          </w:p>
        </w:tc>
      </w:tr>
      <w:tr w:rsidR="00F02090" w:rsidRPr="00FD0425" w14:paraId="38F451A6" w14:textId="77777777" w:rsidTr="0073372F">
        <w:tc>
          <w:tcPr>
            <w:tcW w:w="2448" w:type="dxa"/>
            <w:tcBorders>
              <w:top w:val="single" w:sz="4" w:space="0" w:color="auto"/>
              <w:left w:val="single" w:sz="4" w:space="0" w:color="auto"/>
              <w:bottom w:val="single" w:sz="4" w:space="0" w:color="auto"/>
              <w:right w:val="single" w:sz="4" w:space="0" w:color="auto"/>
            </w:tcBorders>
          </w:tcPr>
          <w:p w14:paraId="5F5E496D"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&gt;&gt;FDD</w:t>
            </w:r>
          </w:p>
        </w:tc>
        <w:tc>
          <w:tcPr>
            <w:tcW w:w="1080" w:type="dxa"/>
            <w:tcBorders>
              <w:top w:val="single" w:sz="4" w:space="0" w:color="auto"/>
              <w:left w:val="single" w:sz="4" w:space="0" w:color="auto"/>
              <w:bottom w:val="single" w:sz="4" w:space="0" w:color="auto"/>
              <w:right w:val="single" w:sz="4" w:space="0" w:color="auto"/>
            </w:tcBorders>
          </w:tcPr>
          <w:p w14:paraId="3F33C705"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4066DE4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56A7DB2"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64F413" w14:textId="77777777" w:rsidR="00F02090" w:rsidRPr="00FD0425" w:rsidRDefault="00F02090" w:rsidP="0073372F">
            <w:pPr>
              <w:pStyle w:val="TAL"/>
              <w:keepNext w:val="0"/>
              <w:keepLines w:val="0"/>
              <w:widowControl w:val="0"/>
              <w:rPr>
                <w:rFonts w:cs="Geneva"/>
                <w:lang w:eastAsia="ja-JP"/>
              </w:rPr>
            </w:pPr>
          </w:p>
        </w:tc>
      </w:tr>
      <w:tr w:rsidR="00F02090" w:rsidRPr="00FD0425" w14:paraId="095CD64D" w14:textId="77777777" w:rsidTr="0073372F">
        <w:tc>
          <w:tcPr>
            <w:tcW w:w="2448" w:type="dxa"/>
            <w:tcBorders>
              <w:top w:val="single" w:sz="4" w:space="0" w:color="auto"/>
              <w:left w:val="single" w:sz="4" w:space="0" w:color="auto"/>
              <w:bottom w:val="single" w:sz="4" w:space="0" w:color="auto"/>
              <w:right w:val="single" w:sz="4" w:space="0" w:color="auto"/>
            </w:tcBorders>
          </w:tcPr>
          <w:p w14:paraId="0FED117E"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&gt;&gt;&gt;FDD Info</w:t>
            </w:r>
          </w:p>
        </w:tc>
        <w:tc>
          <w:tcPr>
            <w:tcW w:w="1080" w:type="dxa"/>
            <w:tcBorders>
              <w:top w:val="single" w:sz="4" w:space="0" w:color="auto"/>
              <w:left w:val="single" w:sz="4" w:space="0" w:color="auto"/>
              <w:bottom w:val="single" w:sz="4" w:space="0" w:color="auto"/>
              <w:right w:val="single" w:sz="4" w:space="0" w:color="auto"/>
            </w:tcBorders>
          </w:tcPr>
          <w:p w14:paraId="14C4CD7E"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D0C0F86"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32BC5CB9"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7F3E0543" w14:textId="77777777" w:rsidR="00F02090" w:rsidRPr="00FD0425" w:rsidRDefault="00F02090" w:rsidP="0073372F">
            <w:pPr>
              <w:pStyle w:val="TAL"/>
              <w:keepNext w:val="0"/>
              <w:keepLines w:val="0"/>
              <w:widowControl w:val="0"/>
              <w:rPr>
                <w:rFonts w:cs="Geneva"/>
                <w:lang w:eastAsia="ja-JP"/>
              </w:rPr>
            </w:pPr>
          </w:p>
        </w:tc>
      </w:tr>
      <w:tr w:rsidR="00F02090" w:rsidRPr="00FD0425" w14:paraId="43998C58" w14:textId="77777777" w:rsidTr="0073372F">
        <w:tc>
          <w:tcPr>
            <w:tcW w:w="2448" w:type="dxa"/>
            <w:tcBorders>
              <w:top w:val="single" w:sz="4" w:space="0" w:color="auto"/>
              <w:left w:val="single" w:sz="4" w:space="0" w:color="auto"/>
              <w:bottom w:val="single" w:sz="4" w:space="0" w:color="auto"/>
              <w:right w:val="single" w:sz="4" w:space="0" w:color="auto"/>
            </w:tcBorders>
          </w:tcPr>
          <w:p w14:paraId="4995FE4C"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&gt;&gt;&gt;&gt;UL NR FreqInfo</w:t>
            </w:r>
          </w:p>
        </w:tc>
        <w:tc>
          <w:tcPr>
            <w:tcW w:w="1080" w:type="dxa"/>
            <w:tcBorders>
              <w:top w:val="single" w:sz="4" w:space="0" w:color="auto"/>
              <w:left w:val="single" w:sz="4" w:space="0" w:color="auto"/>
              <w:bottom w:val="single" w:sz="4" w:space="0" w:color="auto"/>
              <w:right w:val="single" w:sz="4" w:space="0" w:color="auto"/>
            </w:tcBorders>
          </w:tcPr>
          <w:p w14:paraId="1A49778A"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F7B990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A9E48E"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77B1D49A"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7C3620E9" w14:textId="77777777" w:rsidR="00F02090" w:rsidRPr="00FD0425" w:rsidRDefault="00E56467" w:rsidP="0073372F">
            <w:pPr>
              <w:pStyle w:val="TAL"/>
              <w:keepNext w:val="0"/>
              <w:keepLines w:val="0"/>
              <w:widowControl w:val="0"/>
              <w:rPr>
                <w:rFonts w:cs="Geneva"/>
                <w:lang w:eastAsia="ja-JP"/>
              </w:rPr>
            </w:pPr>
            <w:r>
              <w:rPr>
                <w:lang w:eastAsia="zh-CN"/>
              </w:rPr>
              <w:t xml:space="preserve">This IE is ignored for NR operating bands for which uplink range of </w:t>
            </w:r>
            <w:r>
              <w:rPr>
                <w:lang w:eastAsia="ja-JP"/>
              </w:rPr>
              <w:t>N</w:t>
            </w:r>
            <w:r>
              <w:rPr>
                <w:vertAlign w:val="subscript"/>
                <w:lang w:eastAsia="ja-JP"/>
              </w:rPr>
              <w:t>REF</w:t>
            </w:r>
            <w:r>
              <w:rPr>
                <w:lang w:eastAsia="zh-CN"/>
              </w:rPr>
              <w:t xml:space="preserve"> is not defined </w:t>
            </w:r>
            <w:r>
              <w:t>in section 5.4.2.3 of TS 38.104 [24]</w:t>
            </w:r>
            <w:r>
              <w:rPr>
                <w:lang w:eastAsia="zh-CN"/>
              </w:rPr>
              <w:t>.</w:t>
            </w:r>
          </w:p>
        </w:tc>
      </w:tr>
      <w:tr w:rsidR="00F02090" w:rsidRPr="00FD0425" w14:paraId="5A71798F" w14:textId="77777777" w:rsidTr="0073372F">
        <w:tc>
          <w:tcPr>
            <w:tcW w:w="2448" w:type="dxa"/>
            <w:tcBorders>
              <w:top w:val="single" w:sz="4" w:space="0" w:color="auto"/>
              <w:left w:val="single" w:sz="4" w:space="0" w:color="auto"/>
              <w:bottom w:val="single" w:sz="4" w:space="0" w:color="auto"/>
              <w:right w:val="single" w:sz="4" w:space="0" w:color="auto"/>
            </w:tcBorders>
          </w:tcPr>
          <w:p w14:paraId="74A9F5FD"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&gt;&gt;&gt;&gt;DL NR FreqInfo</w:t>
            </w:r>
          </w:p>
        </w:tc>
        <w:tc>
          <w:tcPr>
            <w:tcW w:w="1080" w:type="dxa"/>
            <w:tcBorders>
              <w:top w:val="single" w:sz="4" w:space="0" w:color="auto"/>
              <w:left w:val="single" w:sz="4" w:space="0" w:color="auto"/>
              <w:bottom w:val="single" w:sz="4" w:space="0" w:color="auto"/>
              <w:right w:val="single" w:sz="4" w:space="0" w:color="auto"/>
            </w:tcBorders>
          </w:tcPr>
          <w:p w14:paraId="374EEBF0"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BE27E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F0EDC2F"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3821C12E"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01FCCDD8" w14:textId="77777777" w:rsidR="00F02090" w:rsidRPr="00FD0425" w:rsidRDefault="00F02090" w:rsidP="0073372F">
            <w:pPr>
              <w:pStyle w:val="TAL"/>
              <w:keepNext w:val="0"/>
              <w:keepLines w:val="0"/>
              <w:widowControl w:val="0"/>
              <w:rPr>
                <w:rFonts w:cs="Geneva"/>
                <w:lang w:eastAsia="ja-JP"/>
              </w:rPr>
            </w:pPr>
          </w:p>
        </w:tc>
      </w:tr>
      <w:tr w:rsidR="00F02090" w:rsidRPr="00FD0425" w14:paraId="319C5C54" w14:textId="77777777" w:rsidTr="0073372F">
        <w:tc>
          <w:tcPr>
            <w:tcW w:w="2448" w:type="dxa"/>
            <w:tcBorders>
              <w:top w:val="single" w:sz="4" w:space="0" w:color="auto"/>
              <w:left w:val="single" w:sz="4" w:space="0" w:color="auto"/>
              <w:bottom w:val="single" w:sz="4" w:space="0" w:color="auto"/>
              <w:right w:val="single" w:sz="4" w:space="0" w:color="auto"/>
            </w:tcBorders>
          </w:tcPr>
          <w:p w14:paraId="4E515597"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&gt;&gt;TDD</w:t>
            </w:r>
          </w:p>
        </w:tc>
        <w:tc>
          <w:tcPr>
            <w:tcW w:w="1080" w:type="dxa"/>
            <w:tcBorders>
              <w:top w:val="single" w:sz="4" w:space="0" w:color="auto"/>
              <w:left w:val="single" w:sz="4" w:space="0" w:color="auto"/>
              <w:bottom w:val="single" w:sz="4" w:space="0" w:color="auto"/>
              <w:right w:val="single" w:sz="4" w:space="0" w:color="auto"/>
            </w:tcBorders>
          </w:tcPr>
          <w:p w14:paraId="214D6F4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32B1CB9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9DBEB1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D6DB00" w14:textId="77777777" w:rsidR="00F02090" w:rsidRPr="00FD0425" w:rsidRDefault="00F02090" w:rsidP="0073372F">
            <w:pPr>
              <w:pStyle w:val="TAL"/>
              <w:keepNext w:val="0"/>
              <w:keepLines w:val="0"/>
              <w:widowControl w:val="0"/>
              <w:rPr>
                <w:rFonts w:cs="Geneva"/>
                <w:lang w:eastAsia="ja-JP"/>
              </w:rPr>
            </w:pPr>
          </w:p>
        </w:tc>
      </w:tr>
      <w:tr w:rsidR="00F02090" w:rsidRPr="00FD0425" w14:paraId="1A719B73" w14:textId="77777777" w:rsidTr="0073372F">
        <w:tc>
          <w:tcPr>
            <w:tcW w:w="2448" w:type="dxa"/>
            <w:tcBorders>
              <w:top w:val="single" w:sz="4" w:space="0" w:color="auto"/>
              <w:left w:val="single" w:sz="4" w:space="0" w:color="auto"/>
              <w:bottom w:val="single" w:sz="4" w:space="0" w:color="auto"/>
              <w:right w:val="single" w:sz="4" w:space="0" w:color="auto"/>
            </w:tcBorders>
          </w:tcPr>
          <w:p w14:paraId="568EC760"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&gt;&gt;&gt;TDD Info</w:t>
            </w:r>
          </w:p>
        </w:tc>
        <w:tc>
          <w:tcPr>
            <w:tcW w:w="1080" w:type="dxa"/>
            <w:tcBorders>
              <w:top w:val="single" w:sz="4" w:space="0" w:color="auto"/>
              <w:left w:val="single" w:sz="4" w:space="0" w:color="auto"/>
              <w:bottom w:val="single" w:sz="4" w:space="0" w:color="auto"/>
              <w:right w:val="single" w:sz="4" w:space="0" w:color="auto"/>
            </w:tcBorders>
          </w:tcPr>
          <w:p w14:paraId="3E8384F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68FEDF0"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6AA7E89A"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69342AC" w14:textId="77777777" w:rsidR="00F02090" w:rsidRPr="00FD0425" w:rsidRDefault="00F02090" w:rsidP="0073372F">
            <w:pPr>
              <w:pStyle w:val="TAL"/>
              <w:keepNext w:val="0"/>
              <w:keepLines w:val="0"/>
              <w:widowControl w:val="0"/>
              <w:rPr>
                <w:rFonts w:cs="Geneva"/>
                <w:lang w:eastAsia="ja-JP"/>
              </w:rPr>
            </w:pPr>
          </w:p>
        </w:tc>
      </w:tr>
      <w:tr w:rsidR="00F02090" w:rsidRPr="00FD0425" w14:paraId="6E4C950F" w14:textId="77777777" w:rsidTr="0073372F">
        <w:tc>
          <w:tcPr>
            <w:tcW w:w="2448" w:type="dxa"/>
            <w:tcBorders>
              <w:top w:val="single" w:sz="4" w:space="0" w:color="auto"/>
              <w:left w:val="single" w:sz="4" w:space="0" w:color="auto"/>
              <w:bottom w:val="single" w:sz="4" w:space="0" w:color="auto"/>
              <w:right w:val="single" w:sz="4" w:space="0" w:color="auto"/>
            </w:tcBorders>
          </w:tcPr>
          <w:p w14:paraId="136551E3"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&gt;&gt;&gt;&gt;NR FreqInfo</w:t>
            </w:r>
          </w:p>
        </w:tc>
        <w:tc>
          <w:tcPr>
            <w:tcW w:w="1080" w:type="dxa"/>
            <w:tcBorders>
              <w:top w:val="single" w:sz="4" w:space="0" w:color="auto"/>
              <w:left w:val="single" w:sz="4" w:space="0" w:color="auto"/>
              <w:bottom w:val="single" w:sz="4" w:space="0" w:color="auto"/>
              <w:right w:val="single" w:sz="4" w:space="0" w:color="auto"/>
            </w:tcBorders>
          </w:tcPr>
          <w:p w14:paraId="31033367"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2D7CA4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B774FFF" w14:textId="77777777" w:rsidR="00F02090" w:rsidRPr="00FD0425" w:rsidRDefault="00F02090" w:rsidP="0073372F">
            <w:pPr>
              <w:pStyle w:val="TAL"/>
              <w:keepNext w:val="0"/>
              <w:keepLines w:val="0"/>
              <w:widowControl w:val="0"/>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7B44B370"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15A4CCAC" w14:textId="77777777" w:rsidR="00F02090" w:rsidRPr="00FD0425" w:rsidRDefault="00F02090" w:rsidP="0073372F">
            <w:pPr>
              <w:pStyle w:val="TAL"/>
              <w:keepNext w:val="0"/>
              <w:keepLines w:val="0"/>
              <w:widowControl w:val="0"/>
              <w:rPr>
                <w:rFonts w:cs="Geneva"/>
                <w:lang w:eastAsia="ja-JP"/>
              </w:rPr>
            </w:pPr>
          </w:p>
        </w:tc>
      </w:tr>
      <w:tr w:rsidR="00F02090" w:rsidRPr="00FD0425" w14:paraId="40C90DEF" w14:textId="77777777" w:rsidTr="0073372F">
        <w:tc>
          <w:tcPr>
            <w:tcW w:w="2448" w:type="dxa"/>
            <w:tcBorders>
              <w:top w:val="single" w:sz="4" w:space="0" w:color="auto"/>
              <w:left w:val="single" w:sz="4" w:space="0" w:color="auto"/>
              <w:bottom w:val="single" w:sz="4" w:space="0" w:color="auto"/>
              <w:right w:val="single" w:sz="4" w:space="0" w:color="auto"/>
            </w:tcBorders>
          </w:tcPr>
          <w:p w14:paraId="0AFF519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&gt;Connectivity Support</w:t>
            </w:r>
          </w:p>
        </w:tc>
        <w:tc>
          <w:tcPr>
            <w:tcW w:w="1080" w:type="dxa"/>
            <w:tcBorders>
              <w:top w:val="single" w:sz="4" w:space="0" w:color="auto"/>
              <w:left w:val="single" w:sz="4" w:space="0" w:color="auto"/>
              <w:bottom w:val="single" w:sz="4" w:space="0" w:color="auto"/>
              <w:right w:val="single" w:sz="4" w:space="0" w:color="auto"/>
            </w:tcBorders>
          </w:tcPr>
          <w:p w14:paraId="7FE9F27B"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D0856B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3F37209" w14:textId="77777777" w:rsidR="00F02090" w:rsidRPr="00FD0425" w:rsidRDefault="00F02090" w:rsidP="0073372F">
            <w:pPr>
              <w:pStyle w:val="TAL"/>
              <w:keepNext w:val="0"/>
              <w:keepLines w:val="0"/>
              <w:widowControl w:val="0"/>
              <w:rPr>
                <w:lang w:eastAsia="ja-JP"/>
              </w:rPr>
            </w:pPr>
            <w:r w:rsidRPr="00FD0425">
              <w:rPr>
                <w:lang w:eastAsia="ja-JP"/>
              </w:rPr>
              <w:t>9.2.2.28</w:t>
            </w:r>
          </w:p>
        </w:tc>
        <w:tc>
          <w:tcPr>
            <w:tcW w:w="2880" w:type="dxa"/>
            <w:tcBorders>
              <w:top w:val="single" w:sz="4" w:space="0" w:color="auto"/>
              <w:left w:val="single" w:sz="4" w:space="0" w:color="auto"/>
              <w:bottom w:val="single" w:sz="4" w:space="0" w:color="auto"/>
              <w:right w:val="single" w:sz="4" w:space="0" w:color="auto"/>
            </w:tcBorders>
          </w:tcPr>
          <w:p w14:paraId="3D6AAF04" w14:textId="77777777" w:rsidR="00F02090" w:rsidRPr="00FD0425" w:rsidRDefault="00F02090" w:rsidP="0073372F">
            <w:pPr>
              <w:pStyle w:val="TAL"/>
              <w:keepNext w:val="0"/>
              <w:keepLines w:val="0"/>
              <w:widowControl w:val="0"/>
              <w:rPr>
                <w:rFonts w:cs="Geneva"/>
                <w:lang w:eastAsia="ja-JP"/>
              </w:rPr>
            </w:pPr>
          </w:p>
        </w:tc>
      </w:tr>
      <w:bookmarkEnd w:id="5539"/>
      <w:tr w:rsidR="00F02090" w:rsidRPr="00FD0425" w14:paraId="6B197587" w14:textId="77777777" w:rsidTr="0073372F">
        <w:tc>
          <w:tcPr>
            <w:tcW w:w="2448" w:type="dxa"/>
            <w:tcBorders>
              <w:top w:val="single" w:sz="4" w:space="0" w:color="auto"/>
              <w:left w:val="single" w:sz="4" w:space="0" w:color="auto"/>
              <w:bottom w:val="single" w:sz="4" w:space="0" w:color="auto"/>
              <w:right w:val="single" w:sz="4" w:space="0" w:color="auto"/>
            </w:tcBorders>
          </w:tcPr>
          <w:p w14:paraId="7C286FB9" w14:textId="77777777" w:rsidR="00F02090" w:rsidRPr="00FD0425" w:rsidRDefault="00F02090" w:rsidP="0073372F">
            <w:pPr>
              <w:pStyle w:val="TAL"/>
              <w:keepNext w:val="0"/>
              <w:keepLines w:val="0"/>
              <w:widowControl w:val="0"/>
              <w:ind w:left="113"/>
              <w:rPr>
                <w:rFonts w:cs="Arial"/>
                <w:lang w:eastAsia="ja-JP"/>
              </w:rPr>
            </w:pPr>
            <w:r w:rsidRPr="00FD0425">
              <w:t>&gt;Measurement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6530D9C"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B3DE7D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0F34E71"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1114EECA"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4ABE9F96" w14:textId="77777777" w:rsidR="00F02090" w:rsidRPr="00FD0425" w:rsidRDefault="00F02090" w:rsidP="0073372F">
      <w:pPr>
        <w:widowControl w:val="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2C8EA1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DFD1024" w14:textId="77777777" w:rsidR="00F02090" w:rsidRPr="00FD0425" w:rsidRDefault="00F02090" w:rsidP="0073372F">
            <w:pPr>
              <w:pStyle w:val="TAH"/>
              <w:keepNext w:val="0"/>
              <w:keepLines w:val="0"/>
              <w:widowControl w:val="0"/>
              <w:rPr>
                <w:lang w:eastAsia="ja-JP"/>
              </w:rPr>
            </w:pPr>
            <w:bookmarkStart w:id="5541"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060F5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839E3A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0CA04CB" w14:textId="77777777" w:rsidR="00F02090" w:rsidRPr="00FD0425" w:rsidRDefault="00F02090" w:rsidP="0073372F">
            <w:pPr>
              <w:pStyle w:val="TAL"/>
              <w:keepNext w:val="0"/>
              <w:keepLines w:val="0"/>
              <w:widowControl w:val="0"/>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7126CAAB" w14:textId="77777777" w:rsidR="00F02090" w:rsidRPr="00FD0425" w:rsidRDefault="00F02090" w:rsidP="0073372F">
            <w:pPr>
              <w:pStyle w:val="TAL"/>
              <w:keepNext w:val="0"/>
              <w:keepLines w:val="0"/>
              <w:widowControl w:val="0"/>
              <w:rPr>
                <w:lang w:eastAsia="ja-JP"/>
              </w:rPr>
            </w:pPr>
            <w:r w:rsidRPr="00FD0425">
              <w:rPr>
                <w:lang w:eastAsia="ja-JP"/>
              </w:rPr>
              <w:t>Maximum no. of neighbour cells associated to a given served cell. Value is 1024.</w:t>
            </w:r>
          </w:p>
        </w:tc>
      </w:tr>
      <w:bookmarkEnd w:id="5541"/>
    </w:tbl>
    <w:p w14:paraId="5FE050DE" w14:textId="77777777" w:rsidR="00F02090" w:rsidRPr="00FD0425" w:rsidRDefault="00F02090" w:rsidP="0073372F">
      <w:pPr>
        <w:widowControl w:val="0"/>
      </w:pPr>
    </w:p>
    <w:p w14:paraId="3B8B3994" w14:textId="77777777" w:rsidR="00F02090" w:rsidRPr="00FD0425" w:rsidRDefault="00F02090" w:rsidP="0073372F">
      <w:pPr>
        <w:pStyle w:val="Heading4"/>
        <w:keepNext w:val="0"/>
        <w:keepLines w:val="0"/>
        <w:widowControl w:val="0"/>
      </w:pPr>
      <w:bookmarkStart w:id="5542" w:name="_CR9_2_2_14"/>
      <w:bookmarkStart w:id="5543" w:name="_Toc20955283"/>
      <w:bookmarkStart w:id="5544" w:name="_Toc29991480"/>
      <w:bookmarkStart w:id="5545" w:name="_Toc36555880"/>
      <w:bookmarkStart w:id="5546" w:name="_Toc44497602"/>
      <w:bookmarkStart w:id="5547" w:name="_Toc45107990"/>
      <w:bookmarkStart w:id="5548" w:name="_Toc45901610"/>
      <w:bookmarkStart w:id="5549" w:name="_Toc51850689"/>
      <w:bookmarkStart w:id="5550" w:name="_Toc56693692"/>
      <w:bookmarkStart w:id="5551" w:name="_Toc64447235"/>
      <w:bookmarkStart w:id="5552" w:name="_Toc66286729"/>
      <w:bookmarkStart w:id="5553" w:name="_Toc74151424"/>
      <w:bookmarkStart w:id="5554" w:name="_Toc88653897"/>
      <w:bookmarkStart w:id="5555" w:name="_Toc97904253"/>
      <w:bookmarkStart w:id="5556" w:name="_Toc105175294"/>
      <w:bookmarkStart w:id="5557" w:name="_Toc113826324"/>
      <w:bookmarkStart w:id="5558" w:name="_Toc155948748"/>
      <w:bookmarkEnd w:id="5542"/>
      <w:r w:rsidRPr="00FD0425">
        <w:t>9.2.2.14</w:t>
      </w:r>
      <w:r w:rsidRPr="00FD0425">
        <w:tab/>
        <w:t>Neighbour Information E-UTRA</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14:paraId="672CAFF1" w14:textId="77777777" w:rsidR="00F02090" w:rsidRPr="00FD0425" w:rsidRDefault="00F02090" w:rsidP="0073372F">
      <w:pPr>
        <w:widowControl w:val="0"/>
        <w:rPr>
          <w:lang w:eastAsia="ja-JP"/>
        </w:rPr>
      </w:pPr>
      <w:bookmarkStart w:id="5559" w:name="_Hlk515178975"/>
      <w:r w:rsidRPr="00FD0425">
        <w:rPr>
          <w:lang w:eastAsia="ja-JP"/>
        </w:rPr>
        <w:t>This IE contains cell configuration information of E-UTRA cells that a neighbour NG-RAN node may need to properly operate its own served cells.</w:t>
      </w:r>
      <w:bookmarkEnd w:id="5559"/>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843894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668D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5C2A0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7C6105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6E78E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D2039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B441C67" w14:textId="77777777" w:rsidTr="005926E2">
        <w:tc>
          <w:tcPr>
            <w:tcW w:w="2448" w:type="dxa"/>
            <w:hideMark/>
          </w:tcPr>
          <w:p w14:paraId="31F6531E" w14:textId="77777777" w:rsidR="00F02090" w:rsidRPr="00FD0425" w:rsidRDefault="001627CE" w:rsidP="0073372F">
            <w:pPr>
              <w:pStyle w:val="TAL"/>
              <w:keepNext w:val="0"/>
              <w:keepLines w:val="0"/>
              <w:widowControl w:val="0"/>
              <w:rPr>
                <w:lang w:eastAsia="ja-JP"/>
              </w:rPr>
            </w:pPr>
            <w:r w:rsidRPr="009354E2">
              <w:rPr>
                <w:b/>
                <w:bCs/>
                <w:lang w:eastAsia="ja-JP"/>
              </w:rPr>
              <w:t>E-UTRA Neighbour Information E-UTRA</w:t>
            </w:r>
          </w:p>
        </w:tc>
        <w:tc>
          <w:tcPr>
            <w:tcW w:w="1080" w:type="dxa"/>
          </w:tcPr>
          <w:p w14:paraId="51DF7612" w14:textId="77777777" w:rsidR="00F02090" w:rsidRPr="00FD0425" w:rsidRDefault="00F02090" w:rsidP="0073372F">
            <w:pPr>
              <w:pStyle w:val="TAL"/>
              <w:keepNext w:val="0"/>
              <w:keepLines w:val="0"/>
              <w:widowControl w:val="0"/>
              <w:rPr>
                <w:lang w:eastAsia="ja-JP"/>
              </w:rPr>
            </w:pPr>
          </w:p>
        </w:tc>
        <w:tc>
          <w:tcPr>
            <w:tcW w:w="1440" w:type="dxa"/>
            <w:hideMark/>
          </w:tcPr>
          <w:p w14:paraId="04C17805" w14:textId="77777777" w:rsidR="00F02090" w:rsidRPr="00FD0425" w:rsidRDefault="00F02090" w:rsidP="0073372F">
            <w:pPr>
              <w:pStyle w:val="TAL"/>
              <w:keepNext w:val="0"/>
              <w:keepLines w:val="0"/>
              <w:widowControl w:val="0"/>
              <w:rPr>
                <w:i/>
                <w:lang w:eastAsia="ja-JP"/>
              </w:rPr>
            </w:pPr>
            <w:r w:rsidRPr="00FD0425">
              <w:rPr>
                <w:i/>
                <w:lang w:eastAsia="ja-JP"/>
              </w:rPr>
              <w:t>1 .. &lt;</w:t>
            </w:r>
            <w:bookmarkStart w:id="5560" w:name="OLE_LINK202"/>
            <w:r w:rsidRPr="00FD0425">
              <w:rPr>
                <w:i/>
                <w:lang w:eastAsia="ja-JP"/>
              </w:rPr>
              <w:t>maxnoofNeighbours</w:t>
            </w:r>
            <w:bookmarkEnd w:id="5560"/>
            <w:r w:rsidRPr="00FD0425">
              <w:rPr>
                <w:i/>
                <w:lang w:eastAsia="ja-JP"/>
              </w:rPr>
              <w:t>&gt;</w:t>
            </w:r>
          </w:p>
        </w:tc>
        <w:tc>
          <w:tcPr>
            <w:tcW w:w="1872" w:type="dxa"/>
          </w:tcPr>
          <w:p w14:paraId="0D260560" w14:textId="77777777" w:rsidR="00F02090" w:rsidRPr="00FD0425" w:rsidRDefault="00F02090" w:rsidP="0073372F">
            <w:pPr>
              <w:pStyle w:val="TAL"/>
              <w:keepNext w:val="0"/>
              <w:keepLines w:val="0"/>
              <w:widowControl w:val="0"/>
              <w:rPr>
                <w:lang w:eastAsia="ja-JP"/>
              </w:rPr>
            </w:pPr>
          </w:p>
        </w:tc>
        <w:tc>
          <w:tcPr>
            <w:tcW w:w="2880" w:type="dxa"/>
          </w:tcPr>
          <w:p w14:paraId="06A8F823" w14:textId="77777777" w:rsidR="00F02090" w:rsidRPr="00FD0425" w:rsidRDefault="00F02090" w:rsidP="0073372F">
            <w:pPr>
              <w:pStyle w:val="TAL"/>
              <w:keepNext w:val="0"/>
              <w:keepLines w:val="0"/>
              <w:widowControl w:val="0"/>
              <w:rPr>
                <w:lang w:eastAsia="ja-JP"/>
              </w:rPr>
            </w:pPr>
          </w:p>
        </w:tc>
      </w:tr>
      <w:tr w:rsidR="00F02090" w:rsidRPr="00FD0425" w14:paraId="49E73C90" w14:textId="77777777" w:rsidTr="005926E2">
        <w:tc>
          <w:tcPr>
            <w:tcW w:w="2448" w:type="dxa"/>
          </w:tcPr>
          <w:p w14:paraId="1F024C0C"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&gt;E-UTRA PCI</w:t>
            </w:r>
          </w:p>
        </w:tc>
        <w:tc>
          <w:tcPr>
            <w:tcW w:w="1080" w:type="dxa"/>
          </w:tcPr>
          <w:p w14:paraId="362C3D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A4AD7D4" w14:textId="77777777" w:rsidR="00F02090" w:rsidRPr="00FD0425" w:rsidRDefault="00F02090" w:rsidP="0073372F">
            <w:pPr>
              <w:pStyle w:val="TAL"/>
              <w:keepNext w:val="0"/>
              <w:keepLines w:val="0"/>
              <w:widowControl w:val="0"/>
              <w:rPr>
                <w:rFonts w:cs="Arial"/>
                <w:lang w:eastAsia="ja-JP"/>
              </w:rPr>
            </w:pPr>
          </w:p>
        </w:tc>
        <w:tc>
          <w:tcPr>
            <w:tcW w:w="1872" w:type="dxa"/>
          </w:tcPr>
          <w:p w14:paraId="0446C65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(0..503, …)</w:t>
            </w:r>
          </w:p>
        </w:tc>
        <w:tc>
          <w:tcPr>
            <w:tcW w:w="2880" w:type="dxa"/>
          </w:tcPr>
          <w:p w14:paraId="2A34E2A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E-UTRA Physical Cell Identifier of the neighbour cell</w:t>
            </w:r>
          </w:p>
        </w:tc>
      </w:tr>
      <w:tr w:rsidR="00F02090" w:rsidRPr="00FD0425" w14:paraId="4B0F5FF3" w14:textId="77777777" w:rsidTr="005926E2">
        <w:tc>
          <w:tcPr>
            <w:tcW w:w="2448" w:type="dxa"/>
          </w:tcPr>
          <w:p w14:paraId="470B46BD" w14:textId="77777777" w:rsidR="00F02090" w:rsidRPr="00FD0425" w:rsidRDefault="00F02090" w:rsidP="0073372F">
            <w:pPr>
              <w:pStyle w:val="TAL"/>
              <w:keepNext w:val="0"/>
              <w:keepLines w:val="0"/>
              <w:widowControl w:val="0"/>
              <w:ind w:left="113"/>
              <w:rPr>
                <w:rFonts w:cs="Arial"/>
                <w:lang w:eastAsia="ja-JP"/>
              </w:rPr>
            </w:pPr>
            <w:bookmarkStart w:id="5561" w:name="_Hlk513475035"/>
            <w:r w:rsidRPr="00FD0425">
              <w:rPr>
                <w:rFonts w:cs="Arial"/>
                <w:lang w:eastAsia="ja-JP"/>
              </w:rPr>
              <w:t>&gt;ECGI</w:t>
            </w:r>
          </w:p>
        </w:tc>
        <w:tc>
          <w:tcPr>
            <w:tcW w:w="1080" w:type="dxa"/>
          </w:tcPr>
          <w:p w14:paraId="16A5A6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BE27E20" w14:textId="77777777" w:rsidR="00F02090" w:rsidRPr="00FD0425" w:rsidRDefault="00F02090" w:rsidP="0073372F">
            <w:pPr>
              <w:pStyle w:val="TAL"/>
              <w:keepNext w:val="0"/>
              <w:keepLines w:val="0"/>
              <w:widowControl w:val="0"/>
              <w:rPr>
                <w:rFonts w:cs="Arial"/>
                <w:lang w:eastAsia="ja-JP"/>
              </w:rPr>
            </w:pPr>
          </w:p>
        </w:tc>
        <w:tc>
          <w:tcPr>
            <w:tcW w:w="1872" w:type="dxa"/>
          </w:tcPr>
          <w:p w14:paraId="6B0D786D" w14:textId="77777777" w:rsidR="00F02090" w:rsidRPr="00FD0425" w:rsidRDefault="00F02090" w:rsidP="0073372F">
            <w:pPr>
              <w:pStyle w:val="TAL"/>
              <w:keepNext w:val="0"/>
              <w:keepLines w:val="0"/>
              <w:widowControl w:val="0"/>
              <w:rPr>
                <w:lang w:eastAsia="ja-JP"/>
              </w:rPr>
            </w:pPr>
            <w:r w:rsidRPr="00FD0425">
              <w:rPr>
                <w:lang w:eastAsia="ja-JP"/>
              </w:rPr>
              <w:t>E-UTRA CGI</w:t>
            </w:r>
          </w:p>
          <w:p w14:paraId="7ED1CF87" w14:textId="77777777" w:rsidR="00F02090" w:rsidRPr="00FD0425" w:rsidRDefault="00F02090" w:rsidP="0073372F">
            <w:pPr>
              <w:pStyle w:val="TAL"/>
              <w:keepNext w:val="0"/>
              <w:keepLines w:val="0"/>
              <w:widowControl w:val="0"/>
              <w:rPr>
                <w:rFonts w:cs="Arial"/>
                <w:lang w:eastAsia="ja-JP"/>
              </w:rPr>
            </w:pPr>
            <w:r w:rsidRPr="00FD0425">
              <w:rPr>
                <w:lang w:eastAsia="ja-JP"/>
              </w:rPr>
              <w:t>9.2.2.8</w:t>
            </w:r>
          </w:p>
        </w:tc>
        <w:tc>
          <w:tcPr>
            <w:tcW w:w="2880" w:type="dxa"/>
          </w:tcPr>
          <w:p w14:paraId="52135777" w14:textId="77777777" w:rsidR="00F02090" w:rsidRPr="00FD0425" w:rsidRDefault="00F02090" w:rsidP="0073372F">
            <w:pPr>
              <w:pStyle w:val="TAL"/>
              <w:keepNext w:val="0"/>
              <w:keepLines w:val="0"/>
              <w:widowControl w:val="0"/>
              <w:rPr>
                <w:rFonts w:cs="Arial"/>
                <w:lang w:eastAsia="ja-JP"/>
              </w:rPr>
            </w:pPr>
          </w:p>
        </w:tc>
      </w:tr>
      <w:tr w:rsidR="00F02090" w:rsidRPr="00FD0425" w14:paraId="42EE0C6E" w14:textId="77777777" w:rsidTr="005926E2">
        <w:tc>
          <w:tcPr>
            <w:tcW w:w="2448" w:type="dxa"/>
          </w:tcPr>
          <w:p w14:paraId="27E0C073"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&gt;EARFCN</w:t>
            </w:r>
          </w:p>
        </w:tc>
        <w:tc>
          <w:tcPr>
            <w:tcW w:w="1080" w:type="dxa"/>
          </w:tcPr>
          <w:p w14:paraId="7443C7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7393928" w14:textId="77777777" w:rsidR="00F02090" w:rsidRPr="00FD0425" w:rsidRDefault="00F02090" w:rsidP="0073372F">
            <w:pPr>
              <w:pStyle w:val="TAL"/>
              <w:keepNext w:val="0"/>
              <w:keepLines w:val="0"/>
              <w:widowControl w:val="0"/>
              <w:rPr>
                <w:rFonts w:cs="Arial"/>
                <w:lang w:eastAsia="ja-JP"/>
              </w:rPr>
            </w:pPr>
          </w:p>
        </w:tc>
        <w:tc>
          <w:tcPr>
            <w:tcW w:w="1872" w:type="dxa"/>
          </w:tcPr>
          <w:p w14:paraId="1952AD24" w14:textId="77777777" w:rsidR="00F02090" w:rsidRPr="00FD0425" w:rsidRDefault="00F02090" w:rsidP="0073372F">
            <w:pPr>
              <w:pStyle w:val="TAL"/>
              <w:keepNext w:val="0"/>
              <w:keepLines w:val="0"/>
              <w:widowControl w:val="0"/>
              <w:rPr>
                <w:lang w:eastAsia="ja-JP"/>
              </w:rPr>
            </w:pPr>
            <w:r w:rsidRPr="00FD0425">
              <w:rPr>
                <w:lang w:eastAsia="ja-JP"/>
              </w:rPr>
              <w:t>E-UTRA ARFCN</w:t>
            </w:r>
          </w:p>
          <w:p w14:paraId="13C9105A" w14:textId="77777777" w:rsidR="00F02090" w:rsidRPr="00FD0425" w:rsidRDefault="00F02090" w:rsidP="0073372F">
            <w:pPr>
              <w:pStyle w:val="TAL"/>
              <w:keepNext w:val="0"/>
              <w:keepLines w:val="0"/>
              <w:widowControl w:val="0"/>
              <w:rPr>
                <w:rFonts w:cs="Arial"/>
                <w:lang w:eastAsia="ja-JP"/>
              </w:rPr>
            </w:pPr>
            <w:r w:rsidRPr="00FD0425">
              <w:rPr>
                <w:lang w:eastAsia="ja-JP"/>
              </w:rPr>
              <w:t>9.2.2.21</w:t>
            </w:r>
          </w:p>
        </w:tc>
        <w:tc>
          <w:tcPr>
            <w:tcW w:w="2880" w:type="dxa"/>
          </w:tcPr>
          <w:p w14:paraId="238511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DL EARFCN for FDD or EARFCN for TDD</w:t>
            </w:r>
          </w:p>
        </w:tc>
      </w:tr>
      <w:tr w:rsidR="00F02090" w:rsidRPr="00FD0425" w14:paraId="34BD6DA3" w14:textId="77777777" w:rsidTr="005926E2">
        <w:tc>
          <w:tcPr>
            <w:tcW w:w="2448" w:type="dxa"/>
          </w:tcPr>
          <w:p w14:paraId="415FA6B6"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&gt;TAC</w:t>
            </w:r>
          </w:p>
        </w:tc>
        <w:tc>
          <w:tcPr>
            <w:tcW w:w="1080" w:type="dxa"/>
          </w:tcPr>
          <w:p w14:paraId="0D8B6A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8794803" w14:textId="77777777" w:rsidR="00F02090" w:rsidRPr="00FD0425" w:rsidRDefault="00F02090" w:rsidP="0073372F">
            <w:pPr>
              <w:pStyle w:val="TAL"/>
              <w:keepNext w:val="0"/>
              <w:keepLines w:val="0"/>
              <w:widowControl w:val="0"/>
              <w:rPr>
                <w:rFonts w:cs="Arial"/>
                <w:lang w:eastAsia="ja-JP"/>
              </w:rPr>
            </w:pPr>
          </w:p>
        </w:tc>
        <w:tc>
          <w:tcPr>
            <w:tcW w:w="1872" w:type="dxa"/>
          </w:tcPr>
          <w:p w14:paraId="1FCC7E9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9.2.2.5</w:t>
            </w:r>
          </w:p>
        </w:tc>
        <w:tc>
          <w:tcPr>
            <w:tcW w:w="2880" w:type="dxa"/>
          </w:tcPr>
          <w:p w14:paraId="03216F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Tracking Area Code</w:t>
            </w:r>
          </w:p>
        </w:tc>
      </w:tr>
      <w:tr w:rsidR="00F02090" w:rsidRPr="00FD0425" w14:paraId="357F027E" w14:textId="77777777" w:rsidTr="005926E2">
        <w:tc>
          <w:tcPr>
            <w:tcW w:w="2448" w:type="dxa"/>
          </w:tcPr>
          <w:p w14:paraId="6223DE6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&gt;RANAC</w:t>
            </w:r>
          </w:p>
        </w:tc>
        <w:tc>
          <w:tcPr>
            <w:tcW w:w="1080" w:type="dxa"/>
          </w:tcPr>
          <w:p w14:paraId="151824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Pr>
          <w:p w14:paraId="5A412C91" w14:textId="77777777" w:rsidR="00F02090" w:rsidRPr="00FD0425" w:rsidRDefault="00F02090" w:rsidP="0073372F">
            <w:pPr>
              <w:pStyle w:val="TAL"/>
              <w:keepNext w:val="0"/>
              <w:keepLines w:val="0"/>
              <w:widowControl w:val="0"/>
              <w:rPr>
                <w:rFonts w:cs="Arial"/>
                <w:lang w:eastAsia="ja-JP"/>
              </w:rPr>
            </w:pPr>
          </w:p>
        </w:tc>
        <w:tc>
          <w:tcPr>
            <w:tcW w:w="1872" w:type="dxa"/>
          </w:tcPr>
          <w:p w14:paraId="1157A3D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6A3588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Pr>
          <w:p w14:paraId="22B9304F" w14:textId="77777777" w:rsidR="00F02090" w:rsidRPr="00FD0425" w:rsidRDefault="00F02090" w:rsidP="0073372F">
            <w:pPr>
              <w:pStyle w:val="TAL"/>
              <w:keepNext w:val="0"/>
              <w:keepLines w:val="0"/>
              <w:widowControl w:val="0"/>
              <w:rPr>
                <w:rFonts w:cs="Arial"/>
                <w:lang w:eastAsia="ja-JP"/>
              </w:rPr>
            </w:pPr>
          </w:p>
        </w:tc>
      </w:tr>
      <w:bookmarkEnd w:id="5561"/>
    </w:tbl>
    <w:p w14:paraId="648F73AA"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7840A78" w14:textId="77777777" w:rsidTr="00694C97">
        <w:tc>
          <w:tcPr>
            <w:tcW w:w="3686" w:type="dxa"/>
          </w:tcPr>
          <w:p w14:paraId="6E551D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2490C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726E0D7" w14:textId="77777777" w:rsidTr="00694C97">
        <w:tc>
          <w:tcPr>
            <w:tcW w:w="3686" w:type="dxa"/>
          </w:tcPr>
          <w:p w14:paraId="7F927F26" w14:textId="77777777" w:rsidR="00F02090" w:rsidRPr="00FD0425" w:rsidRDefault="00F02090" w:rsidP="0073372F">
            <w:pPr>
              <w:pStyle w:val="TAL"/>
              <w:keepNext w:val="0"/>
              <w:keepLines w:val="0"/>
              <w:widowControl w:val="0"/>
            </w:pPr>
            <w:r w:rsidRPr="00FD0425">
              <w:t>maxnoofNeighbours</w:t>
            </w:r>
          </w:p>
        </w:tc>
        <w:tc>
          <w:tcPr>
            <w:tcW w:w="5670" w:type="dxa"/>
          </w:tcPr>
          <w:p w14:paraId="3224C1AD" w14:textId="77777777" w:rsidR="00F02090" w:rsidRPr="00FD0425" w:rsidRDefault="00F02090" w:rsidP="0073372F">
            <w:pPr>
              <w:pStyle w:val="TAL"/>
              <w:keepNext w:val="0"/>
              <w:keepLines w:val="0"/>
              <w:widowControl w:val="0"/>
            </w:pPr>
            <w:r w:rsidRPr="00FD0425">
              <w:t>Maximum no. of neighbour cells associated to a given served cell. Value is 1024.</w:t>
            </w:r>
          </w:p>
        </w:tc>
      </w:tr>
    </w:tbl>
    <w:p w14:paraId="398C6D86" w14:textId="77777777" w:rsidR="00F02090" w:rsidRPr="00FD0425" w:rsidRDefault="00F02090" w:rsidP="0073372F">
      <w:pPr>
        <w:widowControl w:val="0"/>
      </w:pPr>
    </w:p>
    <w:p w14:paraId="5B528A37" w14:textId="77777777" w:rsidR="00F02090" w:rsidRPr="00FD0425" w:rsidRDefault="00F02090" w:rsidP="0073372F">
      <w:pPr>
        <w:pStyle w:val="Heading4"/>
        <w:keepNext w:val="0"/>
        <w:keepLines w:val="0"/>
        <w:widowControl w:val="0"/>
      </w:pPr>
      <w:bookmarkStart w:id="5562" w:name="_CR9_2_2_15"/>
      <w:bookmarkStart w:id="5563" w:name="_Toc20955284"/>
      <w:bookmarkStart w:id="5564" w:name="_Toc29991481"/>
      <w:bookmarkStart w:id="5565" w:name="_Toc36555881"/>
      <w:bookmarkStart w:id="5566" w:name="_Toc44497603"/>
      <w:bookmarkStart w:id="5567" w:name="_Toc45107991"/>
      <w:bookmarkStart w:id="5568" w:name="_Toc45901611"/>
      <w:bookmarkStart w:id="5569" w:name="_Toc51850690"/>
      <w:bookmarkStart w:id="5570" w:name="_Toc56693693"/>
      <w:bookmarkStart w:id="5571" w:name="_Toc64447236"/>
      <w:bookmarkStart w:id="5572" w:name="_Toc66286730"/>
      <w:bookmarkStart w:id="5573" w:name="_Toc74151425"/>
      <w:bookmarkStart w:id="5574" w:name="_Toc88653898"/>
      <w:bookmarkStart w:id="5575" w:name="_Toc97904254"/>
      <w:bookmarkStart w:id="5576" w:name="_Toc105175295"/>
      <w:bookmarkStart w:id="5577" w:name="_Toc113826325"/>
      <w:bookmarkStart w:id="5578" w:name="_Toc155948749"/>
      <w:bookmarkStart w:id="5579" w:name="_Hlk512596479"/>
      <w:bookmarkEnd w:id="5562"/>
      <w:r w:rsidRPr="00FD0425">
        <w:t>9.2.2.15</w:t>
      </w:r>
      <w:r w:rsidRPr="00FD0425">
        <w:tab/>
      </w:r>
      <w:bookmarkStart w:id="5580" w:name="OLE_LINK303"/>
      <w:r w:rsidRPr="00FD0425">
        <w:t>Served Cells To Update</w:t>
      </w:r>
      <w:bookmarkEnd w:id="5580"/>
      <w:r w:rsidRPr="00FD0425">
        <w:t xml:space="preserve"> NR</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p>
    <w:p w14:paraId="088D4656" w14:textId="77777777" w:rsidR="00F02090" w:rsidRPr="00FD0425" w:rsidRDefault="00F02090" w:rsidP="0073372F">
      <w:pPr>
        <w:widowControl w:val="0"/>
        <w:rPr>
          <w:lang w:eastAsia="zh-CN"/>
        </w:rPr>
      </w:pPr>
      <w:r w:rsidRPr="00FD0425">
        <w:t>This IE contains updated configuration information for served NR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E2E614D" w14:textId="77777777" w:rsidTr="0073372F">
        <w:trPr>
          <w:tblHeader/>
        </w:trPr>
        <w:tc>
          <w:tcPr>
            <w:tcW w:w="2160" w:type="dxa"/>
          </w:tcPr>
          <w:p w14:paraId="2ED0095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E04107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7CF9BE8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4107FD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0539B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B84F14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62A41E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9A44A9" w14:textId="77777777" w:rsidTr="0073372F">
        <w:tc>
          <w:tcPr>
            <w:tcW w:w="2160" w:type="dxa"/>
            <w:tcBorders>
              <w:top w:val="single" w:sz="4" w:space="0" w:color="auto"/>
              <w:left w:val="single" w:sz="4" w:space="0" w:color="auto"/>
              <w:bottom w:val="single" w:sz="4" w:space="0" w:color="auto"/>
              <w:right w:val="single" w:sz="4" w:space="0" w:color="auto"/>
            </w:tcBorders>
          </w:tcPr>
          <w:p w14:paraId="0457BDE3" w14:textId="77777777" w:rsidR="00F02090" w:rsidRPr="000B64A2" w:rsidRDefault="00F02090" w:rsidP="0073372F">
            <w:pPr>
              <w:pStyle w:val="TAL"/>
              <w:keepNext w:val="0"/>
              <w:keepLines w:val="0"/>
              <w:widowControl w:val="0"/>
              <w:rPr>
                <w:b/>
                <w:bCs/>
                <w:lang w:eastAsia="ja-JP"/>
              </w:rPr>
            </w:pPr>
            <w:bookmarkStart w:id="5581" w:name="_Hlk509328580"/>
            <w:bookmarkStart w:id="5582" w:name="_Hlk509327619"/>
            <w:r w:rsidRPr="000B64A2">
              <w:rPr>
                <w:b/>
                <w:bCs/>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351C6B2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6BDA3"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1AE5D83B"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EA503E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B92D4A3" w14:textId="77777777" w:rsidR="00F02090" w:rsidRPr="00FD0425" w:rsidRDefault="00F02090" w:rsidP="0073372F">
            <w:pPr>
              <w:pStyle w:val="TAC"/>
              <w:keepNext w:val="0"/>
              <w:keepLines w:val="0"/>
              <w:widowControl w:val="0"/>
              <w:rPr>
                <w:lang w:eastAsia="ja-JP"/>
              </w:rPr>
            </w:pPr>
            <w:r w:rsidRPr="00FD0425">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6AF43B7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99A817A" w14:textId="77777777" w:rsidTr="0073372F">
        <w:tc>
          <w:tcPr>
            <w:tcW w:w="2160" w:type="dxa"/>
            <w:tcBorders>
              <w:top w:val="single" w:sz="4" w:space="0" w:color="auto"/>
              <w:left w:val="single" w:sz="4" w:space="0" w:color="auto"/>
              <w:bottom w:val="single" w:sz="4" w:space="0" w:color="auto"/>
              <w:right w:val="single" w:sz="4" w:space="0" w:color="auto"/>
            </w:tcBorders>
          </w:tcPr>
          <w:p w14:paraId="5748C7C2" w14:textId="77777777" w:rsidR="00F02090" w:rsidRPr="00FD0425" w:rsidRDefault="00F02090" w:rsidP="0073372F">
            <w:pPr>
              <w:pStyle w:val="TAL"/>
              <w:keepNext w:val="0"/>
              <w:keepLines w:val="0"/>
              <w:widowControl w:val="0"/>
              <w:ind w:left="113"/>
              <w:rPr>
                <w:lang w:eastAsia="ja-JP"/>
              </w:rPr>
            </w:pPr>
            <w:bookmarkStart w:id="5583" w:name="_Hlk509392705"/>
            <w:bookmarkEnd w:id="5581"/>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E243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60E2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A9FCD6"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4D554B3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33AD5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9297" w14:textId="77777777" w:rsidR="00F02090" w:rsidRPr="00FD0425" w:rsidRDefault="00F02090" w:rsidP="0073372F">
            <w:pPr>
              <w:pStyle w:val="TAC"/>
              <w:keepNext w:val="0"/>
              <w:keepLines w:val="0"/>
              <w:widowControl w:val="0"/>
              <w:rPr>
                <w:lang w:eastAsia="ja-JP"/>
              </w:rPr>
            </w:pPr>
          </w:p>
        </w:tc>
      </w:tr>
      <w:tr w:rsidR="00F02090" w:rsidRPr="00FD0425" w14:paraId="707B8ECD" w14:textId="77777777" w:rsidTr="0073372F">
        <w:tc>
          <w:tcPr>
            <w:tcW w:w="2160" w:type="dxa"/>
            <w:tcBorders>
              <w:top w:val="single" w:sz="4" w:space="0" w:color="auto"/>
              <w:left w:val="single" w:sz="4" w:space="0" w:color="auto"/>
              <w:bottom w:val="single" w:sz="4" w:space="0" w:color="auto"/>
              <w:right w:val="single" w:sz="4" w:space="0" w:color="auto"/>
            </w:tcBorders>
          </w:tcPr>
          <w:p w14:paraId="0765D7E7" w14:textId="77777777" w:rsidR="00F02090" w:rsidRPr="00FD0425" w:rsidRDefault="00F02090" w:rsidP="0073372F">
            <w:pPr>
              <w:pStyle w:val="TAL"/>
              <w:keepNext w:val="0"/>
              <w:keepLines w:val="0"/>
              <w:widowControl w:val="0"/>
              <w:ind w:left="113"/>
              <w:rPr>
                <w:lang w:eastAsia="ja-JP"/>
              </w:rPr>
            </w:pPr>
            <w:bookmarkStart w:id="5584" w:name="_Hlk509392428"/>
            <w:bookmarkStart w:id="5585"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9185D5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C16A5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1A1527"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74AA48D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856F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EDF278" w14:textId="77777777" w:rsidR="00F02090" w:rsidRPr="00FD0425" w:rsidRDefault="00F02090" w:rsidP="0073372F">
            <w:pPr>
              <w:pStyle w:val="TAC"/>
              <w:keepNext w:val="0"/>
              <w:keepLines w:val="0"/>
              <w:widowControl w:val="0"/>
              <w:rPr>
                <w:lang w:eastAsia="ja-JP"/>
              </w:rPr>
            </w:pPr>
          </w:p>
        </w:tc>
      </w:tr>
      <w:bookmarkEnd w:id="5584"/>
      <w:tr w:rsidR="00F02090" w:rsidRPr="00FD0425" w14:paraId="2819D261" w14:textId="77777777" w:rsidTr="0073372F">
        <w:tc>
          <w:tcPr>
            <w:tcW w:w="2160" w:type="dxa"/>
            <w:tcBorders>
              <w:top w:val="single" w:sz="4" w:space="0" w:color="auto"/>
              <w:left w:val="single" w:sz="4" w:space="0" w:color="auto"/>
              <w:bottom w:val="single" w:sz="4" w:space="0" w:color="auto"/>
              <w:right w:val="single" w:sz="4" w:space="0" w:color="auto"/>
            </w:tcBorders>
          </w:tcPr>
          <w:p w14:paraId="4F224AEE"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71A15B0F"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2F3D0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45ACBB" w14:textId="77777777" w:rsidR="00F02090" w:rsidRPr="00FD0425" w:rsidRDefault="00F02090" w:rsidP="0073372F">
            <w:pPr>
              <w:pStyle w:val="TAL"/>
              <w:keepNext w:val="0"/>
              <w:keepLines w:val="0"/>
              <w:widowControl w:val="0"/>
              <w:rPr>
                <w:lang w:eastAsia="ja-JP"/>
              </w:rPr>
            </w:pPr>
            <w:bookmarkStart w:id="5586" w:name="OLE_LINK360"/>
            <w:r w:rsidRPr="00FD0425">
              <w:rPr>
                <w:bCs/>
                <w:lang w:eastAsia="ja-JP"/>
              </w:rPr>
              <w:t>9.2.2.14</w:t>
            </w:r>
            <w:bookmarkEnd w:id="5586"/>
          </w:p>
        </w:tc>
        <w:tc>
          <w:tcPr>
            <w:tcW w:w="1728" w:type="dxa"/>
            <w:tcBorders>
              <w:top w:val="single" w:sz="4" w:space="0" w:color="auto"/>
              <w:left w:val="single" w:sz="4" w:space="0" w:color="auto"/>
              <w:bottom w:val="single" w:sz="4" w:space="0" w:color="auto"/>
              <w:right w:val="single" w:sz="4" w:space="0" w:color="auto"/>
            </w:tcBorders>
          </w:tcPr>
          <w:p w14:paraId="250064B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39D5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8C211" w14:textId="77777777" w:rsidR="00F02090" w:rsidRPr="00FD0425" w:rsidRDefault="00F02090" w:rsidP="0073372F">
            <w:pPr>
              <w:pStyle w:val="TAC"/>
              <w:keepNext w:val="0"/>
              <w:keepLines w:val="0"/>
              <w:widowControl w:val="0"/>
              <w:rPr>
                <w:lang w:eastAsia="ja-JP"/>
              </w:rPr>
            </w:pPr>
          </w:p>
        </w:tc>
      </w:tr>
      <w:tr w:rsidR="00F02090" w:rsidRPr="00FD0425" w14:paraId="6B13C914" w14:textId="77777777" w:rsidTr="0073372F">
        <w:tc>
          <w:tcPr>
            <w:tcW w:w="2160" w:type="dxa"/>
            <w:tcBorders>
              <w:top w:val="single" w:sz="4" w:space="0" w:color="auto"/>
              <w:left w:val="single" w:sz="4" w:space="0" w:color="auto"/>
              <w:bottom w:val="single" w:sz="4" w:space="0" w:color="auto"/>
              <w:right w:val="single" w:sz="4" w:space="0" w:color="auto"/>
            </w:tcBorders>
          </w:tcPr>
          <w:p w14:paraId="01A8A2AB" w14:textId="77777777" w:rsidR="00F02090" w:rsidRPr="00FD0425" w:rsidRDefault="00F02090" w:rsidP="0073372F">
            <w:pPr>
              <w:pStyle w:val="TAL"/>
              <w:keepNext w:val="0"/>
              <w:keepLines w:val="0"/>
              <w:widowControl w:val="0"/>
              <w:rPr>
                <w:b/>
                <w:bCs/>
                <w:lang w:eastAsia="ja-JP"/>
              </w:rPr>
            </w:pPr>
            <w:bookmarkStart w:id="5587" w:name="_Hlk509328635"/>
            <w:bookmarkEnd w:id="5583"/>
            <w:bookmarkEnd w:id="5585"/>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3D751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BCB6C6"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72BCBC4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8F83F3"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modified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5C5D5E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AA89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F27966F" w14:textId="77777777" w:rsidTr="0073372F">
        <w:tc>
          <w:tcPr>
            <w:tcW w:w="2160" w:type="dxa"/>
            <w:tcBorders>
              <w:top w:val="single" w:sz="4" w:space="0" w:color="auto"/>
              <w:left w:val="single" w:sz="4" w:space="0" w:color="auto"/>
              <w:bottom w:val="single" w:sz="4" w:space="0" w:color="auto"/>
              <w:right w:val="single" w:sz="4" w:space="0" w:color="auto"/>
            </w:tcBorders>
          </w:tcPr>
          <w:p w14:paraId="711604FD" w14:textId="77777777" w:rsidR="00F02090" w:rsidRPr="00FD0425" w:rsidRDefault="00F02090" w:rsidP="0073372F">
            <w:pPr>
              <w:pStyle w:val="TAL"/>
              <w:keepNext w:val="0"/>
              <w:keepLines w:val="0"/>
              <w:widowControl w:val="0"/>
              <w:ind w:left="113"/>
              <w:rPr>
                <w:lang w:eastAsia="ja-JP"/>
              </w:rPr>
            </w:pPr>
            <w:bookmarkStart w:id="5588" w:name="_Hlk509328740"/>
            <w:bookmarkEnd w:id="5587"/>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74CA608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E54C2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A6F718" w14:textId="77777777" w:rsidR="00F02090" w:rsidRPr="00FD0425" w:rsidRDefault="00F02090" w:rsidP="0073372F">
            <w:pPr>
              <w:pStyle w:val="TAL"/>
              <w:keepNext w:val="0"/>
              <w:keepLines w:val="0"/>
              <w:widowControl w:val="0"/>
            </w:pPr>
            <w:r w:rsidRPr="00FD0425">
              <w:t>NR CGI</w:t>
            </w:r>
          </w:p>
          <w:p w14:paraId="7D620A6A" w14:textId="77777777" w:rsidR="00F02090" w:rsidRPr="00FD0425" w:rsidRDefault="00F02090" w:rsidP="0073372F">
            <w:pPr>
              <w:pStyle w:val="TAL"/>
              <w:keepNext w:val="0"/>
              <w:keepLines w:val="0"/>
              <w:widowControl w:val="0"/>
              <w:rPr>
                <w:lang w:eastAsia="ja-JP"/>
              </w:rPr>
            </w:pPr>
            <w:r w:rsidRPr="00FD0425">
              <w:t>9.2.2.7</w:t>
            </w:r>
          </w:p>
        </w:tc>
        <w:tc>
          <w:tcPr>
            <w:tcW w:w="1728" w:type="dxa"/>
            <w:tcBorders>
              <w:top w:val="single" w:sz="4" w:space="0" w:color="auto"/>
              <w:left w:val="single" w:sz="4" w:space="0" w:color="auto"/>
              <w:bottom w:val="single" w:sz="4" w:space="0" w:color="auto"/>
              <w:right w:val="single" w:sz="4" w:space="0" w:color="auto"/>
            </w:tcBorders>
          </w:tcPr>
          <w:p w14:paraId="3536754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3DF20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7B7440" w14:textId="77777777" w:rsidR="00F02090" w:rsidRPr="00FD0425" w:rsidRDefault="00F02090" w:rsidP="0073372F">
            <w:pPr>
              <w:pStyle w:val="TAC"/>
              <w:keepNext w:val="0"/>
              <w:keepLines w:val="0"/>
              <w:widowControl w:val="0"/>
              <w:rPr>
                <w:lang w:eastAsia="ja-JP"/>
              </w:rPr>
            </w:pPr>
          </w:p>
        </w:tc>
      </w:tr>
      <w:bookmarkEnd w:id="5588"/>
      <w:tr w:rsidR="00F02090" w:rsidRPr="00FD0425" w14:paraId="238E6874" w14:textId="77777777" w:rsidTr="0073372F">
        <w:tc>
          <w:tcPr>
            <w:tcW w:w="2160" w:type="dxa"/>
            <w:tcBorders>
              <w:top w:val="single" w:sz="4" w:space="0" w:color="auto"/>
              <w:left w:val="single" w:sz="4" w:space="0" w:color="auto"/>
              <w:bottom w:val="single" w:sz="4" w:space="0" w:color="auto"/>
              <w:right w:val="single" w:sz="4" w:space="0" w:color="auto"/>
            </w:tcBorders>
          </w:tcPr>
          <w:p w14:paraId="2CC322B3" w14:textId="77777777" w:rsidR="00F02090" w:rsidRPr="00FD0425" w:rsidRDefault="00F02090" w:rsidP="0073372F">
            <w:pPr>
              <w:pStyle w:val="TAL"/>
              <w:keepNext w:val="0"/>
              <w:keepLines w:val="0"/>
              <w:widowControl w:val="0"/>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51708F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BFC0B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506C1E"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6A5093B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EAA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213CC" w14:textId="77777777" w:rsidR="00F02090" w:rsidRPr="00FD0425" w:rsidRDefault="00F02090" w:rsidP="0073372F">
            <w:pPr>
              <w:pStyle w:val="TAC"/>
              <w:keepNext w:val="0"/>
              <w:keepLines w:val="0"/>
              <w:widowControl w:val="0"/>
              <w:rPr>
                <w:lang w:eastAsia="ja-JP"/>
              </w:rPr>
            </w:pPr>
          </w:p>
        </w:tc>
      </w:tr>
      <w:tr w:rsidR="00F02090" w:rsidRPr="00FD0425" w14:paraId="78905AF6" w14:textId="77777777" w:rsidTr="0073372F">
        <w:tc>
          <w:tcPr>
            <w:tcW w:w="2160" w:type="dxa"/>
            <w:tcBorders>
              <w:top w:val="single" w:sz="4" w:space="0" w:color="auto"/>
              <w:left w:val="single" w:sz="4" w:space="0" w:color="auto"/>
              <w:bottom w:val="single" w:sz="4" w:space="0" w:color="auto"/>
              <w:right w:val="single" w:sz="4" w:space="0" w:color="auto"/>
            </w:tcBorders>
          </w:tcPr>
          <w:p w14:paraId="294A00FC" w14:textId="77777777" w:rsidR="00F02090" w:rsidRPr="00FD0425" w:rsidRDefault="00F02090" w:rsidP="0073372F">
            <w:pPr>
              <w:pStyle w:val="TAL"/>
              <w:keepNext w:val="0"/>
              <w:keepLines w:val="0"/>
              <w:widowControl w:val="0"/>
              <w:ind w:left="113"/>
              <w:rPr>
                <w:lang w:eastAsia="ja-JP"/>
              </w:rPr>
            </w:pPr>
            <w:bookmarkStart w:id="5589"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17148B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26705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FDF63"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1919E4D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D843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753573" w14:textId="77777777" w:rsidR="00F02090" w:rsidRPr="00FD0425" w:rsidRDefault="00F02090" w:rsidP="0073372F">
            <w:pPr>
              <w:pStyle w:val="TAC"/>
              <w:keepNext w:val="0"/>
              <w:keepLines w:val="0"/>
              <w:widowControl w:val="0"/>
              <w:rPr>
                <w:lang w:eastAsia="ja-JP"/>
              </w:rPr>
            </w:pPr>
          </w:p>
        </w:tc>
      </w:tr>
      <w:tr w:rsidR="00F02090" w:rsidRPr="00FD0425" w14:paraId="671F2691" w14:textId="77777777" w:rsidTr="0073372F">
        <w:tc>
          <w:tcPr>
            <w:tcW w:w="2160" w:type="dxa"/>
            <w:tcBorders>
              <w:top w:val="single" w:sz="4" w:space="0" w:color="auto"/>
              <w:left w:val="single" w:sz="4" w:space="0" w:color="auto"/>
              <w:bottom w:val="single" w:sz="4" w:space="0" w:color="auto"/>
              <w:right w:val="single" w:sz="4" w:space="0" w:color="auto"/>
            </w:tcBorders>
          </w:tcPr>
          <w:p w14:paraId="54FE7592"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0F13296"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2E887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56318" w14:textId="77777777" w:rsidR="00F02090" w:rsidRPr="00FD0425" w:rsidRDefault="00F02090" w:rsidP="0073372F">
            <w:pPr>
              <w:pStyle w:val="TAL"/>
              <w:keepNext w:val="0"/>
              <w:keepLines w:val="0"/>
              <w:widowControl w:val="0"/>
              <w:rPr>
                <w:lang w:eastAsia="ja-JP"/>
              </w:rPr>
            </w:pPr>
            <w:bookmarkStart w:id="5590" w:name="OLE_LINK366"/>
            <w:r w:rsidRPr="00FD0425">
              <w:rPr>
                <w:bCs/>
                <w:lang w:eastAsia="ja-JP"/>
              </w:rPr>
              <w:t>9.2.2.14</w:t>
            </w:r>
            <w:bookmarkEnd w:id="5590"/>
          </w:p>
        </w:tc>
        <w:tc>
          <w:tcPr>
            <w:tcW w:w="1728" w:type="dxa"/>
            <w:tcBorders>
              <w:top w:val="single" w:sz="4" w:space="0" w:color="auto"/>
              <w:left w:val="single" w:sz="4" w:space="0" w:color="auto"/>
              <w:bottom w:val="single" w:sz="4" w:space="0" w:color="auto"/>
              <w:right w:val="single" w:sz="4" w:space="0" w:color="auto"/>
            </w:tcBorders>
          </w:tcPr>
          <w:p w14:paraId="5F2755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15750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366720" w14:textId="77777777" w:rsidR="00F02090" w:rsidRPr="00FD0425" w:rsidRDefault="00F02090" w:rsidP="0073372F">
            <w:pPr>
              <w:pStyle w:val="TAC"/>
              <w:keepNext w:val="0"/>
              <w:keepLines w:val="0"/>
              <w:widowControl w:val="0"/>
              <w:rPr>
                <w:lang w:eastAsia="ja-JP"/>
              </w:rPr>
            </w:pPr>
          </w:p>
        </w:tc>
      </w:tr>
      <w:tr w:rsidR="00F02090" w:rsidRPr="00FD0425" w14:paraId="44F543A0" w14:textId="77777777" w:rsidTr="0073372F">
        <w:tc>
          <w:tcPr>
            <w:tcW w:w="2160" w:type="dxa"/>
            <w:tcBorders>
              <w:top w:val="single" w:sz="4" w:space="0" w:color="auto"/>
              <w:left w:val="single" w:sz="4" w:space="0" w:color="auto"/>
              <w:bottom w:val="single" w:sz="4" w:space="0" w:color="auto"/>
              <w:right w:val="single" w:sz="4" w:space="0" w:color="auto"/>
            </w:tcBorders>
          </w:tcPr>
          <w:p w14:paraId="311787C1" w14:textId="77777777" w:rsidR="00F02090" w:rsidRPr="00FD0425" w:rsidRDefault="00F02090" w:rsidP="0073372F">
            <w:pPr>
              <w:pStyle w:val="TAL"/>
              <w:keepNext w:val="0"/>
              <w:keepLines w:val="0"/>
              <w:widowControl w:val="0"/>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6EBFD35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1BEE2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CFD1A" w14:textId="77777777" w:rsidR="00F02090" w:rsidRPr="00FD0425" w:rsidRDefault="00F02090" w:rsidP="0073372F">
            <w:pPr>
              <w:pStyle w:val="TAL"/>
              <w:keepNext w:val="0"/>
              <w:keepLines w:val="0"/>
              <w:widowControl w:val="0"/>
              <w:rPr>
                <w:bCs/>
                <w:lang w:eastAsia="ja-JP"/>
              </w:rPr>
            </w:pPr>
            <w:r w:rsidRPr="00FD0425">
              <w:rPr>
                <w:bCs/>
                <w:lang w:eastAsia="ja-JP"/>
              </w:rPr>
              <w:t>ENUMERATED (deactivated, ...)</w:t>
            </w:r>
          </w:p>
        </w:tc>
        <w:tc>
          <w:tcPr>
            <w:tcW w:w="1728" w:type="dxa"/>
            <w:tcBorders>
              <w:top w:val="single" w:sz="4" w:space="0" w:color="auto"/>
              <w:left w:val="single" w:sz="4" w:space="0" w:color="auto"/>
              <w:bottom w:val="single" w:sz="4" w:space="0" w:color="auto"/>
              <w:right w:val="single" w:sz="4" w:space="0" w:color="auto"/>
            </w:tcBorders>
          </w:tcPr>
          <w:p w14:paraId="6DD6B698" w14:textId="77777777" w:rsidR="00F02090" w:rsidRPr="00FD0425" w:rsidRDefault="00F02090"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Borders>
              <w:top w:val="single" w:sz="4" w:space="0" w:color="auto"/>
              <w:left w:val="single" w:sz="4" w:space="0" w:color="auto"/>
              <w:bottom w:val="single" w:sz="4" w:space="0" w:color="auto"/>
              <w:right w:val="single" w:sz="4" w:space="0" w:color="auto"/>
            </w:tcBorders>
          </w:tcPr>
          <w:p w14:paraId="6127D1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9C9462" w14:textId="77777777" w:rsidR="00F02090" w:rsidRPr="00FD0425" w:rsidRDefault="00F02090" w:rsidP="0073372F">
            <w:pPr>
              <w:pStyle w:val="TAC"/>
              <w:keepNext w:val="0"/>
              <w:keepLines w:val="0"/>
              <w:widowControl w:val="0"/>
              <w:rPr>
                <w:lang w:eastAsia="ja-JP"/>
              </w:rPr>
            </w:pPr>
          </w:p>
        </w:tc>
      </w:tr>
      <w:bookmarkEnd w:id="5589"/>
      <w:tr w:rsidR="00F02090" w:rsidRPr="00FD0425" w14:paraId="696738FA" w14:textId="77777777" w:rsidTr="0073372F">
        <w:tc>
          <w:tcPr>
            <w:tcW w:w="2160" w:type="dxa"/>
            <w:tcBorders>
              <w:top w:val="single" w:sz="4" w:space="0" w:color="auto"/>
              <w:left w:val="single" w:sz="4" w:space="0" w:color="auto"/>
              <w:bottom w:val="single" w:sz="4" w:space="0" w:color="auto"/>
              <w:right w:val="single" w:sz="4" w:space="0" w:color="auto"/>
            </w:tcBorders>
          </w:tcPr>
          <w:p w14:paraId="10302AAB" w14:textId="77777777" w:rsidR="00F02090" w:rsidRPr="00FD0425" w:rsidRDefault="00F02090" w:rsidP="0073372F">
            <w:pPr>
              <w:pStyle w:val="TAL"/>
              <w:keepNext w:val="0"/>
              <w:keepLines w:val="0"/>
              <w:widowControl w:val="0"/>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2E197E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8DFC3F" w14:textId="77777777" w:rsidR="00F02090" w:rsidRPr="00FD0425" w:rsidRDefault="00F02090" w:rsidP="0073372F">
            <w:pPr>
              <w:pStyle w:val="TAL"/>
              <w:keepNext w:val="0"/>
              <w:keepLines w:val="0"/>
              <w:widowControl w:val="0"/>
              <w:rPr>
                <w:i/>
                <w:lang w:eastAsia="ja-JP"/>
              </w:rPr>
            </w:pPr>
            <w:r w:rsidRPr="00FD0425">
              <w:rPr>
                <w:i/>
                <w:lang w:eastAsia="ja-JP"/>
              </w:rPr>
              <w:t>0 .. &lt; maxnooffCellsinNG-RAN node &gt;</w:t>
            </w:r>
          </w:p>
        </w:tc>
        <w:tc>
          <w:tcPr>
            <w:tcW w:w="1512" w:type="dxa"/>
            <w:tcBorders>
              <w:top w:val="single" w:sz="4" w:space="0" w:color="auto"/>
              <w:left w:val="single" w:sz="4" w:space="0" w:color="auto"/>
              <w:bottom w:val="single" w:sz="4" w:space="0" w:color="auto"/>
              <w:right w:val="single" w:sz="4" w:space="0" w:color="auto"/>
            </w:tcBorders>
          </w:tcPr>
          <w:p w14:paraId="3912C99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0CD65E0"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deleted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02CA140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E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0F51806" w14:textId="77777777" w:rsidTr="0073372F">
        <w:tc>
          <w:tcPr>
            <w:tcW w:w="2160" w:type="dxa"/>
            <w:tcBorders>
              <w:top w:val="single" w:sz="4" w:space="0" w:color="auto"/>
              <w:left w:val="single" w:sz="4" w:space="0" w:color="auto"/>
              <w:bottom w:val="single" w:sz="4" w:space="0" w:color="auto"/>
              <w:right w:val="single" w:sz="4" w:space="0" w:color="auto"/>
            </w:tcBorders>
          </w:tcPr>
          <w:p w14:paraId="3801B194" w14:textId="77777777" w:rsidR="00F02090" w:rsidRPr="00FD0425" w:rsidRDefault="00F02090" w:rsidP="0073372F">
            <w:pPr>
              <w:pStyle w:val="TAL"/>
              <w:keepNext w:val="0"/>
              <w:keepLines w:val="0"/>
              <w:widowControl w:val="0"/>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34063DA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78F78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BDD708" w14:textId="77777777" w:rsidR="00F02090" w:rsidRPr="00FD0425" w:rsidRDefault="00F02090" w:rsidP="0073372F">
            <w:pPr>
              <w:pStyle w:val="TAL"/>
              <w:keepNext w:val="0"/>
              <w:keepLines w:val="0"/>
              <w:widowControl w:val="0"/>
            </w:pPr>
            <w:bookmarkStart w:id="5591" w:name="OLE_LINK365"/>
            <w:r w:rsidRPr="00FD0425">
              <w:t>NR CGI</w:t>
            </w:r>
          </w:p>
          <w:p w14:paraId="5AEF1CA8" w14:textId="77777777" w:rsidR="00F02090" w:rsidRPr="00FD0425" w:rsidRDefault="00F02090" w:rsidP="0073372F">
            <w:pPr>
              <w:pStyle w:val="TAL"/>
              <w:keepNext w:val="0"/>
              <w:keepLines w:val="0"/>
              <w:widowControl w:val="0"/>
              <w:rPr>
                <w:lang w:eastAsia="ja-JP"/>
              </w:rPr>
            </w:pPr>
            <w:r w:rsidRPr="00FD0425">
              <w:t>9.2.2.7</w:t>
            </w:r>
            <w:bookmarkEnd w:id="5591"/>
          </w:p>
        </w:tc>
        <w:tc>
          <w:tcPr>
            <w:tcW w:w="1728" w:type="dxa"/>
            <w:tcBorders>
              <w:top w:val="single" w:sz="4" w:space="0" w:color="auto"/>
              <w:left w:val="single" w:sz="4" w:space="0" w:color="auto"/>
              <w:bottom w:val="single" w:sz="4" w:space="0" w:color="auto"/>
              <w:right w:val="single" w:sz="4" w:space="0" w:color="auto"/>
            </w:tcBorders>
          </w:tcPr>
          <w:p w14:paraId="222B2F3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BE8D0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34DC52" w14:textId="77777777" w:rsidR="00F02090" w:rsidRPr="00FD0425" w:rsidRDefault="00F02090" w:rsidP="0073372F">
            <w:pPr>
              <w:pStyle w:val="TAC"/>
              <w:keepNext w:val="0"/>
              <w:keepLines w:val="0"/>
              <w:widowControl w:val="0"/>
              <w:rPr>
                <w:lang w:eastAsia="ja-JP"/>
              </w:rPr>
            </w:pPr>
          </w:p>
        </w:tc>
      </w:tr>
      <w:bookmarkEnd w:id="5582"/>
    </w:tbl>
    <w:p w14:paraId="55A756AD"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665DDAE"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FB5030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E4273E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4598374"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CF637D9"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C95F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2914F6B9" w14:textId="77777777" w:rsidR="00F02090" w:rsidRPr="00FD0425" w:rsidRDefault="00F02090" w:rsidP="0073372F">
      <w:pPr>
        <w:widowControl w:val="0"/>
      </w:pPr>
    </w:p>
    <w:p w14:paraId="2449DB2B" w14:textId="77777777" w:rsidR="00F02090" w:rsidRPr="00FD0425" w:rsidRDefault="00F02090" w:rsidP="0073372F">
      <w:pPr>
        <w:pStyle w:val="Heading4"/>
        <w:keepNext w:val="0"/>
        <w:keepLines w:val="0"/>
        <w:widowControl w:val="0"/>
      </w:pPr>
      <w:bookmarkStart w:id="5592" w:name="_CR9_2_2_16"/>
      <w:bookmarkStart w:id="5593" w:name="_Toc20955285"/>
      <w:bookmarkStart w:id="5594" w:name="_Toc29991482"/>
      <w:bookmarkStart w:id="5595" w:name="_Toc36555882"/>
      <w:bookmarkStart w:id="5596" w:name="_Toc44497604"/>
      <w:bookmarkStart w:id="5597" w:name="_Toc45107992"/>
      <w:bookmarkStart w:id="5598" w:name="_Toc45901612"/>
      <w:bookmarkStart w:id="5599" w:name="_Toc51850691"/>
      <w:bookmarkStart w:id="5600" w:name="_Toc56693694"/>
      <w:bookmarkStart w:id="5601" w:name="_Toc64447237"/>
      <w:bookmarkStart w:id="5602" w:name="_Toc66286731"/>
      <w:bookmarkStart w:id="5603" w:name="_Toc74151426"/>
      <w:bookmarkStart w:id="5604" w:name="_Toc88653899"/>
      <w:bookmarkStart w:id="5605" w:name="_Toc97904255"/>
      <w:bookmarkStart w:id="5606" w:name="_Toc105175296"/>
      <w:bookmarkStart w:id="5607" w:name="_Toc113826326"/>
      <w:bookmarkStart w:id="5608" w:name="_Toc155948750"/>
      <w:bookmarkEnd w:id="5592"/>
      <w:r w:rsidRPr="00FD0425">
        <w:t>9.2.2.16</w:t>
      </w:r>
      <w:r w:rsidRPr="00FD0425">
        <w:tab/>
        <w:t>Served Cells to Update E-UTRA</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4069D0CB" w14:textId="77777777" w:rsidR="00F02090" w:rsidRPr="00FD0425" w:rsidRDefault="00F02090" w:rsidP="0073372F">
      <w:pPr>
        <w:widowControl w:val="0"/>
      </w:pPr>
      <w:r w:rsidRPr="00FD0425">
        <w:t>This IE contains updated configuration information for served E-UTRA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26ECCB" w14:textId="77777777" w:rsidTr="0073372F">
        <w:trPr>
          <w:tblHeader/>
        </w:trPr>
        <w:tc>
          <w:tcPr>
            <w:tcW w:w="2160" w:type="dxa"/>
          </w:tcPr>
          <w:p w14:paraId="367BE339"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9C8D5A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8B845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0589C7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276255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98269D7"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B23600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4BBA470" w14:textId="77777777" w:rsidTr="0073372F">
        <w:tc>
          <w:tcPr>
            <w:tcW w:w="2160" w:type="dxa"/>
          </w:tcPr>
          <w:p w14:paraId="6B56E6D5" w14:textId="77777777" w:rsidR="00F02090" w:rsidRPr="00FD0425" w:rsidRDefault="00F02090" w:rsidP="0073372F">
            <w:pPr>
              <w:pStyle w:val="TAL"/>
              <w:keepNext w:val="0"/>
              <w:keepLines w:val="0"/>
              <w:widowControl w:val="0"/>
              <w:rPr>
                <w:b/>
                <w:lang w:eastAsia="ja-JP"/>
              </w:rPr>
            </w:pPr>
            <w:r w:rsidRPr="00FD0425">
              <w:rPr>
                <w:b/>
                <w:lang w:eastAsia="ja-JP"/>
              </w:rPr>
              <w:t>Served Cells To Add E-UTRA</w:t>
            </w:r>
          </w:p>
        </w:tc>
        <w:tc>
          <w:tcPr>
            <w:tcW w:w="1080" w:type="dxa"/>
          </w:tcPr>
          <w:p w14:paraId="7FE27754" w14:textId="77777777" w:rsidR="00F02090" w:rsidRPr="00FD0425" w:rsidRDefault="00F02090" w:rsidP="0073372F">
            <w:pPr>
              <w:pStyle w:val="TAL"/>
              <w:keepNext w:val="0"/>
              <w:keepLines w:val="0"/>
              <w:widowControl w:val="0"/>
              <w:rPr>
                <w:lang w:eastAsia="ja-JP"/>
              </w:rPr>
            </w:pPr>
          </w:p>
        </w:tc>
        <w:tc>
          <w:tcPr>
            <w:tcW w:w="1080" w:type="dxa"/>
          </w:tcPr>
          <w:p w14:paraId="2E08DEC2"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Pr>
          <w:p w14:paraId="25567B17" w14:textId="77777777" w:rsidR="00F02090" w:rsidRPr="00FD0425" w:rsidRDefault="00F02090" w:rsidP="0073372F">
            <w:pPr>
              <w:pStyle w:val="TAL"/>
              <w:keepNext w:val="0"/>
              <w:keepLines w:val="0"/>
              <w:widowControl w:val="0"/>
              <w:rPr>
                <w:lang w:eastAsia="zh-CN"/>
              </w:rPr>
            </w:pPr>
          </w:p>
        </w:tc>
        <w:tc>
          <w:tcPr>
            <w:tcW w:w="1728" w:type="dxa"/>
          </w:tcPr>
          <w:p w14:paraId="01BCE73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Pr>
          <w:p w14:paraId="46FE015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987405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39AA2FD" w14:textId="77777777" w:rsidTr="0073372F">
        <w:tc>
          <w:tcPr>
            <w:tcW w:w="2160" w:type="dxa"/>
          </w:tcPr>
          <w:p w14:paraId="5DA0594B"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&gt;Served Cell Information </w:t>
            </w:r>
            <w:bookmarkStart w:id="5609" w:name="OLE_LINK313"/>
            <w:r w:rsidRPr="00FD0425">
              <w:rPr>
                <w:lang w:eastAsia="ja-JP"/>
              </w:rPr>
              <w:t>E-UTRA</w:t>
            </w:r>
            <w:bookmarkEnd w:id="5609"/>
          </w:p>
        </w:tc>
        <w:tc>
          <w:tcPr>
            <w:tcW w:w="1080" w:type="dxa"/>
          </w:tcPr>
          <w:p w14:paraId="6B8E6E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23CD502" w14:textId="77777777" w:rsidR="00F02090" w:rsidRPr="00FD0425" w:rsidRDefault="00F02090" w:rsidP="0073372F">
            <w:pPr>
              <w:pStyle w:val="TAL"/>
              <w:keepNext w:val="0"/>
              <w:keepLines w:val="0"/>
              <w:widowControl w:val="0"/>
              <w:rPr>
                <w:szCs w:val="18"/>
                <w:lang w:eastAsia="ja-JP"/>
              </w:rPr>
            </w:pPr>
          </w:p>
        </w:tc>
        <w:tc>
          <w:tcPr>
            <w:tcW w:w="1512" w:type="dxa"/>
          </w:tcPr>
          <w:p w14:paraId="02C48C5D" w14:textId="77777777" w:rsidR="00F02090" w:rsidRPr="00FD0425" w:rsidRDefault="00F02090" w:rsidP="0073372F">
            <w:pPr>
              <w:pStyle w:val="TAL"/>
              <w:keepNext w:val="0"/>
              <w:keepLines w:val="0"/>
              <w:widowControl w:val="0"/>
              <w:rPr>
                <w:lang w:val="en-US" w:eastAsia="ja-JP"/>
              </w:rPr>
            </w:pPr>
            <w:r w:rsidRPr="00FD0425">
              <w:rPr>
                <w:bCs/>
                <w:lang w:eastAsia="ja-JP"/>
              </w:rPr>
              <w:t>9.2.2.12</w:t>
            </w:r>
          </w:p>
        </w:tc>
        <w:tc>
          <w:tcPr>
            <w:tcW w:w="1728" w:type="dxa"/>
          </w:tcPr>
          <w:p w14:paraId="49498F12" w14:textId="77777777" w:rsidR="00F02090" w:rsidRPr="00FD0425" w:rsidRDefault="00F02090" w:rsidP="0073372F">
            <w:pPr>
              <w:pStyle w:val="TAL"/>
              <w:keepNext w:val="0"/>
              <w:keepLines w:val="0"/>
              <w:widowControl w:val="0"/>
              <w:rPr>
                <w:lang w:eastAsia="ja-JP"/>
              </w:rPr>
            </w:pPr>
          </w:p>
        </w:tc>
        <w:tc>
          <w:tcPr>
            <w:tcW w:w="1080" w:type="dxa"/>
          </w:tcPr>
          <w:p w14:paraId="260283B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9844D69" w14:textId="77777777" w:rsidR="00F02090" w:rsidRPr="00FD0425" w:rsidRDefault="00F02090" w:rsidP="0073372F">
            <w:pPr>
              <w:pStyle w:val="TAC"/>
              <w:keepNext w:val="0"/>
              <w:keepLines w:val="0"/>
              <w:widowControl w:val="0"/>
              <w:rPr>
                <w:lang w:eastAsia="ja-JP"/>
              </w:rPr>
            </w:pPr>
          </w:p>
        </w:tc>
      </w:tr>
      <w:tr w:rsidR="00F02090" w:rsidRPr="00FD0425" w14:paraId="2BC40D4A" w14:textId="77777777" w:rsidTr="0073372F">
        <w:tc>
          <w:tcPr>
            <w:tcW w:w="2160" w:type="dxa"/>
          </w:tcPr>
          <w:p w14:paraId="0E6BA8B1" w14:textId="77777777" w:rsidR="00F02090" w:rsidRPr="00FD0425" w:rsidRDefault="00F02090" w:rsidP="0073372F">
            <w:pPr>
              <w:pStyle w:val="TAL"/>
              <w:keepNext w:val="0"/>
              <w:keepLines w:val="0"/>
              <w:widowControl w:val="0"/>
              <w:ind w:left="113"/>
              <w:rPr>
                <w:lang w:eastAsia="ja-JP"/>
              </w:rPr>
            </w:pPr>
            <w:bookmarkStart w:id="5610" w:name="_Hlk509328733"/>
            <w:r w:rsidRPr="00FD0425">
              <w:rPr>
                <w:lang w:eastAsia="ja-JP"/>
              </w:rPr>
              <w:t>&gt;Neighbour Information NR</w:t>
            </w:r>
          </w:p>
        </w:tc>
        <w:tc>
          <w:tcPr>
            <w:tcW w:w="1080" w:type="dxa"/>
          </w:tcPr>
          <w:p w14:paraId="53334D9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356C87" w14:textId="77777777" w:rsidR="00F02090" w:rsidRPr="00FD0425" w:rsidRDefault="00F02090" w:rsidP="0073372F">
            <w:pPr>
              <w:pStyle w:val="TAL"/>
              <w:keepNext w:val="0"/>
              <w:keepLines w:val="0"/>
              <w:widowControl w:val="0"/>
              <w:rPr>
                <w:szCs w:val="18"/>
                <w:lang w:eastAsia="ja-JP"/>
              </w:rPr>
            </w:pPr>
          </w:p>
        </w:tc>
        <w:tc>
          <w:tcPr>
            <w:tcW w:w="1512" w:type="dxa"/>
          </w:tcPr>
          <w:p w14:paraId="069177D9" w14:textId="77777777" w:rsidR="00F02090" w:rsidRPr="00FD0425" w:rsidRDefault="00F02090" w:rsidP="0073372F">
            <w:pPr>
              <w:pStyle w:val="TAL"/>
              <w:keepNext w:val="0"/>
              <w:keepLines w:val="0"/>
              <w:widowControl w:val="0"/>
              <w:rPr>
                <w:lang w:val="en-US" w:eastAsia="ja-JP"/>
              </w:rPr>
            </w:pPr>
            <w:r w:rsidRPr="00FD0425">
              <w:rPr>
                <w:bCs/>
                <w:lang w:eastAsia="ja-JP"/>
              </w:rPr>
              <w:t>9.2.2.13</w:t>
            </w:r>
          </w:p>
        </w:tc>
        <w:tc>
          <w:tcPr>
            <w:tcW w:w="1728" w:type="dxa"/>
          </w:tcPr>
          <w:p w14:paraId="15AF7C9A" w14:textId="77777777" w:rsidR="00F02090" w:rsidRPr="00FD0425" w:rsidRDefault="00F02090" w:rsidP="0073372F">
            <w:pPr>
              <w:pStyle w:val="TAL"/>
              <w:keepNext w:val="0"/>
              <w:keepLines w:val="0"/>
              <w:widowControl w:val="0"/>
              <w:rPr>
                <w:lang w:eastAsia="ja-JP"/>
              </w:rPr>
            </w:pPr>
          </w:p>
        </w:tc>
        <w:tc>
          <w:tcPr>
            <w:tcW w:w="1080" w:type="dxa"/>
          </w:tcPr>
          <w:p w14:paraId="084BDF5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61C3B357" w14:textId="77777777" w:rsidR="00F02090" w:rsidRPr="00FD0425" w:rsidRDefault="00F02090" w:rsidP="0073372F">
            <w:pPr>
              <w:pStyle w:val="TAC"/>
              <w:keepNext w:val="0"/>
              <w:keepLines w:val="0"/>
              <w:widowControl w:val="0"/>
              <w:rPr>
                <w:lang w:eastAsia="ja-JP"/>
              </w:rPr>
            </w:pPr>
          </w:p>
        </w:tc>
      </w:tr>
      <w:tr w:rsidR="00F02090" w:rsidRPr="00FD0425" w14:paraId="40B73800" w14:textId="77777777" w:rsidTr="0073372F">
        <w:tc>
          <w:tcPr>
            <w:tcW w:w="2160" w:type="dxa"/>
          </w:tcPr>
          <w:p w14:paraId="1B3E8CF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9B2218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BD8E1D" w14:textId="77777777" w:rsidR="00F02090" w:rsidRPr="00FD0425" w:rsidRDefault="00F02090" w:rsidP="0073372F">
            <w:pPr>
              <w:pStyle w:val="TAL"/>
              <w:keepNext w:val="0"/>
              <w:keepLines w:val="0"/>
              <w:widowControl w:val="0"/>
              <w:rPr>
                <w:szCs w:val="18"/>
                <w:lang w:eastAsia="ja-JP"/>
              </w:rPr>
            </w:pPr>
          </w:p>
        </w:tc>
        <w:tc>
          <w:tcPr>
            <w:tcW w:w="1512" w:type="dxa"/>
          </w:tcPr>
          <w:p w14:paraId="7001C659" w14:textId="77777777" w:rsidR="00F02090" w:rsidRPr="00FD0425" w:rsidRDefault="00F02090" w:rsidP="0073372F">
            <w:pPr>
              <w:pStyle w:val="TAL"/>
              <w:keepNext w:val="0"/>
              <w:keepLines w:val="0"/>
              <w:widowControl w:val="0"/>
              <w:rPr>
                <w:lang w:val="en-US" w:eastAsia="ja-JP"/>
              </w:rPr>
            </w:pPr>
            <w:r w:rsidRPr="00FD0425">
              <w:rPr>
                <w:bCs/>
                <w:lang w:eastAsia="ja-JP"/>
              </w:rPr>
              <w:t>9.2.2.14</w:t>
            </w:r>
          </w:p>
        </w:tc>
        <w:tc>
          <w:tcPr>
            <w:tcW w:w="1728" w:type="dxa"/>
          </w:tcPr>
          <w:p w14:paraId="0F23400B" w14:textId="77777777" w:rsidR="00F02090" w:rsidRPr="00FD0425" w:rsidRDefault="00F02090" w:rsidP="0073372F">
            <w:pPr>
              <w:pStyle w:val="TAL"/>
              <w:keepNext w:val="0"/>
              <w:keepLines w:val="0"/>
              <w:widowControl w:val="0"/>
              <w:rPr>
                <w:lang w:eastAsia="ja-JP"/>
              </w:rPr>
            </w:pPr>
          </w:p>
        </w:tc>
        <w:tc>
          <w:tcPr>
            <w:tcW w:w="1080" w:type="dxa"/>
          </w:tcPr>
          <w:p w14:paraId="565C954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8D78FDF" w14:textId="77777777" w:rsidR="00F02090" w:rsidRPr="00FD0425" w:rsidRDefault="00F02090" w:rsidP="0073372F">
            <w:pPr>
              <w:pStyle w:val="TAC"/>
              <w:keepNext w:val="0"/>
              <w:keepLines w:val="0"/>
              <w:widowControl w:val="0"/>
              <w:rPr>
                <w:lang w:eastAsia="ja-JP"/>
              </w:rPr>
            </w:pPr>
          </w:p>
        </w:tc>
      </w:tr>
      <w:bookmarkEnd w:id="5610"/>
      <w:tr w:rsidR="00C16B12" w:rsidRPr="00FD0425" w14:paraId="1FA3D344" w14:textId="77777777" w:rsidTr="0073372F">
        <w:tc>
          <w:tcPr>
            <w:tcW w:w="2160" w:type="dxa"/>
          </w:tcPr>
          <w:p w14:paraId="4FEC379C" w14:textId="77777777" w:rsidR="00C16B12"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p w14:paraId="341E2CD2" w14:textId="77777777" w:rsidR="00C16B12" w:rsidRDefault="00C16B12" w:rsidP="0073372F">
            <w:pPr>
              <w:widowControl w:val="0"/>
              <w:rPr>
                <w:lang w:eastAsia="ja-JP"/>
              </w:rPr>
            </w:pPr>
          </w:p>
          <w:p w14:paraId="04AA4344" w14:textId="77777777" w:rsidR="00C16B12" w:rsidRPr="00FD0425" w:rsidRDefault="00C16B12" w:rsidP="0073372F">
            <w:pPr>
              <w:pStyle w:val="TAL"/>
              <w:keepNext w:val="0"/>
              <w:keepLines w:val="0"/>
              <w:widowControl w:val="0"/>
              <w:ind w:left="113"/>
              <w:rPr>
                <w:lang w:eastAsia="ja-JP"/>
              </w:rPr>
            </w:pPr>
          </w:p>
        </w:tc>
        <w:tc>
          <w:tcPr>
            <w:tcW w:w="1080" w:type="dxa"/>
          </w:tcPr>
          <w:p w14:paraId="12E34C6A"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34F747A4" w14:textId="77777777" w:rsidR="00C16B12" w:rsidRPr="00FD0425" w:rsidRDefault="00C16B12" w:rsidP="0073372F">
            <w:pPr>
              <w:pStyle w:val="TAL"/>
              <w:keepNext w:val="0"/>
              <w:keepLines w:val="0"/>
              <w:widowControl w:val="0"/>
              <w:rPr>
                <w:szCs w:val="18"/>
                <w:lang w:eastAsia="ja-JP"/>
              </w:rPr>
            </w:pPr>
          </w:p>
        </w:tc>
        <w:tc>
          <w:tcPr>
            <w:tcW w:w="1512" w:type="dxa"/>
          </w:tcPr>
          <w:p w14:paraId="0D841CD9"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0536223" w14:textId="77777777" w:rsidR="00C16B12" w:rsidRPr="00FD0425" w:rsidRDefault="00C16B12" w:rsidP="0073372F">
            <w:pPr>
              <w:pStyle w:val="TAL"/>
              <w:keepNext w:val="0"/>
              <w:keepLines w:val="0"/>
              <w:widowControl w:val="0"/>
              <w:rPr>
                <w:lang w:eastAsia="ja-JP"/>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39E8A01F"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2C53A313"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21F00C7A" w14:textId="77777777" w:rsidTr="0073372F">
        <w:tc>
          <w:tcPr>
            <w:tcW w:w="2160" w:type="dxa"/>
          </w:tcPr>
          <w:p w14:paraId="6AEC967E"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Modify E-UTRA</w:t>
            </w:r>
          </w:p>
        </w:tc>
        <w:tc>
          <w:tcPr>
            <w:tcW w:w="1080" w:type="dxa"/>
          </w:tcPr>
          <w:p w14:paraId="115641DC" w14:textId="77777777" w:rsidR="00C16B12" w:rsidRPr="00FD0425" w:rsidRDefault="00C16B12" w:rsidP="0073372F">
            <w:pPr>
              <w:pStyle w:val="TAL"/>
              <w:keepNext w:val="0"/>
              <w:keepLines w:val="0"/>
              <w:widowControl w:val="0"/>
              <w:rPr>
                <w:lang w:eastAsia="ja-JP"/>
              </w:rPr>
            </w:pPr>
          </w:p>
        </w:tc>
        <w:tc>
          <w:tcPr>
            <w:tcW w:w="1080" w:type="dxa"/>
          </w:tcPr>
          <w:p w14:paraId="35293F8F" w14:textId="77777777" w:rsidR="00C16B12" w:rsidRPr="00FD0425" w:rsidRDefault="00C16B12" w:rsidP="0073372F">
            <w:pPr>
              <w:pStyle w:val="TAL"/>
              <w:keepNext w:val="0"/>
              <w:keepLines w:val="0"/>
              <w:widowControl w:val="0"/>
              <w:rPr>
                <w:i/>
                <w:szCs w:val="18"/>
                <w:lang w:eastAsia="ja-JP"/>
              </w:rPr>
            </w:pPr>
            <w:r w:rsidRPr="00FD0425">
              <w:rPr>
                <w:i/>
                <w:lang w:eastAsia="ja-JP"/>
              </w:rPr>
              <w:t>0 .. &lt; maxnoofCellsinNG-RAN node&gt;</w:t>
            </w:r>
          </w:p>
        </w:tc>
        <w:tc>
          <w:tcPr>
            <w:tcW w:w="1512" w:type="dxa"/>
          </w:tcPr>
          <w:p w14:paraId="0A7811FE" w14:textId="77777777" w:rsidR="00C16B12" w:rsidRPr="00FD0425" w:rsidRDefault="00C16B12" w:rsidP="0073372F">
            <w:pPr>
              <w:pStyle w:val="TAL"/>
              <w:keepNext w:val="0"/>
              <w:keepLines w:val="0"/>
              <w:widowControl w:val="0"/>
              <w:rPr>
                <w:lang w:val="en-US" w:eastAsia="ja-JP"/>
              </w:rPr>
            </w:pPr>
          </w:p>
        </w:tc>
        <w:tc>
          <w:tcPr>
            <w:tcW w:w="1728" w:type="dxa"/>
          </w:tcPr>
          <w:p w14:paraId="3B56E3DD" w14:textId="77777777" w:rsidR="00C16B12" w:rsidRPr="00FD0425" w:rsidRDefault="00C16B12" w:rsidP="0073372F">
            <w:pPr>
              <w:pStyle w:val="TAL"/>
              <w:keepNext w:val="0"/>
              <w:keepLines w:val="0"/>
              <w:widowControl w:val="0"/>
              <w:rPr>
                <w:lang w:eastAsia="ja-JP"/>
              </w:rPr>
            </w:pPr>
            <w:r w:rsidRPr="00FD0425">
              <w:rPr>
                <w:lang w:eastAsia="ja-JP"/>
              </w:rPr>
              <w:t>List of modified cells served by the NG-RAN node.</w:t>
            </w:r>
          </w:p>
        </w:tc>
        <w:tc>
          <w:tcPr>
            <w:tcW w:w="1080" w:type="dxa"/>
          </w:tcPr>
          <w:p w14:paraId="0F705DAB"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64C62E6E"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0A9F000E" w14:textId="77777777" w:rsidTr="0073372F">
        <w:tc>
          <w:tcPr>
            <w:tcW w:w="2160" w:type="dxa"/>
          </w:tcPr>
          <w:p w14:paraId="111B67FC" w14:textId="77777777" w:rsidR="00C16B12" w:rsidRPr="00FD0425" w:rsidRDefault="00C16B12" w:rsidP="0073372F">
            <w:pPr>
              <w:pStyle w:val="TAL"/>
              <w:keepNext w:val="0"/>
              <w:keepLines w:val="0"/>
              <w:widowControl w:val="0"/>
              <w:ind w:left="113"/>
              <w:rPr>
                <w:lang w:eastAsia="ja-JP"/>
              </w:rPr>
            </w:pPr>
            <w:r w:rsidRPr="00FD0425">
              <w:rPr>
                <w:lang w:eastAsia="ja-JP"/>
              </w:rPr>
              <w:t>&gt;Old ECGI</w:t>
            </w:r>
          </w:p>
        </w:tc>
        <w:tc>
          <w:tcPr>
            <w:tcW w:w="1080" w:type="dxa"/>
          </w:tcPr>
          <w:p w14:paraId="6370E2D8"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CBB706D" w14:textId="77777777" w:rsidR="00C16B12" w:rsidRPr="00FD0425" w:rsidRDefault="00C16B12" w:rsidP="0073372F">
            <w:pPr>
              <w:pStyle w:val="TAL"/>
              <w:keepNext w:val="0"/>
              <w:keepLines w:val="0"/>
              <w:widowControl w:val="0"/>
              <w:rPr>
                <w:lang w:eastAsia="ja-JP"/>
              </w:rPr>
            </w:pPr>
          </w:p>
        </w:tc>
        <w:tc>
          <w:tcPr>
            <w:tcW w:w="1512" w:type="dxa"/>
          </w:tcPr>
          <w:p w14:paraId="3DD4FE62" w14:textId="77777777" w:rsidR="00C16B12" w:rsidRPr="00FD0425" w:rsidRDefault="00C16B12" w:rsidP="0073372F">
            <w:pPr>
              <w:pStyle w:val="TAL"/>
              <w:keepNext w:val="0"/>
              <w:keepLines w:val="0"/>
              <w:widowControl w:val="0"/>
              <w:tabs>
                <w:tab w:val="left" w:pos="193"/>
                <w:tab w:val="center" w:pos="601"/>
              </w:tabs>
            </w:pPr>
            <w:r w:rsidRPr="00FD0425">
              <w:t>E-UTRA CGI</w:t>
            </w:r>
          </w:p>
          <w:p w14:paraId="2F2FC7F3" w14:textId="77777777" w:rsidR="00C16B12" w:rsidRPr="00FD0425" w:rsidRDefault="00C16B12" w:rsidP="0073372F">
            <w:pPr>
              <w:pStyle w:val="TAL"/>
              <w:keepNext w:val="0"/>
              <w:keepLines w:val="0"/>
              <w:widowControl w:val="0"/>
              <w:tabs>
                <w:tab w:val="left" w:pos="193"/>
                <w:tab w:val="center" w:pos="601"/>
              </w:tabs>
              <w:rPr>
                <w:lang w:val="en-US" w:eastAsia="ja-JP"/>
              </w:rPr>
            </w:pPr>
            <w:r w:rsidRPr="00FD0425">
              <w:t>9.2.2.8</w:t>
            </w:r>
          </w:p>
        </w:tc>
        <w:tc>
          <w:tcPr>
            <w:tcW w:w="1728" w:type="dxa"/>
          </w:tcPr>
          <w:p w14:paraId="571680A7" w14:textId="77777777" w:rsidR="00C16B12" w:rsidRPr="00FD0425" w:rsidRDefault="00C16B12" w:rsidP="0073372F">
            <w:pPr>
              <w:pStyle w:val="TAL"/>
              <w:keepNext w:val="0"/>
              <w:keepLines w:val="0"/>
              <w:widowControl w:val="0"/>
              <w:rPr>
                <w:lang w:eastAsia="ja-JP"/>
              </w:rPr>
            </w:pPr>
          </w:p>
        </w:tc>
        <w:tc>
          <w:tcPr>
            <w:tcW w:w="1080" w:type="dxa"/>
          </w:tcPr>
          <w:p w14:paraId="15527C8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18803C89" w14:textId="77777777" w:rsidR="00C16B12" w:rsidRPr="00FD0425" w:rsidRDefault="00C16B12" w:rsidP="0073372F">
            <w:pPr>
              <w:pStyle w:val="TAC"/>
              <w:keepNext w:val="0"/>
              <w:keepLines w:val="0"/>
              <w:widowControl w:val="0"/>
              <w:rPr>
                <w:lang w:eastAsia="ja-JP"/>
              </w:rPr>
            </w:pPr>
          </w:p>
        </w:tc>
      </w:tr>
      <w:tr w:rsidR="00C16B12" w:rsidRPr="00FD0425" w14:paraId="50889EA8" w14:textId="77777777" w:rsidTr="0073372F">
        <w:tc>
          <w:tcPr>
            <w:tcW w:w="2160" w:type="dxa"/>
          </w:tcPr>
          <w:p w14:paraId="10D1D9FA" w14:textId="77777777" w:rsidR="00C16B12" w:rsidRPr="00FD0425" w:rsidRDefault="00C16B12" w:rsidP="0073372F">
            <w:pPr>
              <w:pStyle w:val="TAL"/>
              <w:keepNext w:val="0"/>
              <w:keepLines w:val="0"/>
              <w:widowControl w:val="0"/>
              <w:ind w:left="113"/>
              <w:rPr>
                <w:lang w:eastAsia="ja-JP"/>
              </w:rPr>
            </w:pPr>
            <w:r w:rsidRPr="00FD0425">
              <w:rPr>
                <w:lang w:eastAsia="ja-JP"/>
              </w:rPr>
              <w:t>&gt;Served Cell Information E-UTRA</w:t>
            </w:r>
          </w:p>
        </w:tc>
        <w:tc>
          <w:tcPr>
            <w:tcW w:w="1080" w:type="dxa"/>
          </w:tcPr>
          <w:p w14:paraId="5DA40AD5"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940845D" w14:textId="77777777" w:rsidR="00C16B12" w:rsidRPr="00FD0425" w:rsidRDefault="00C16B12" w:rsidP="0073372F">
            <w:pPr>
              <w:pStyle w:val="TAL"/>
              <w:keepNext w:val="0"/>
              <w:keepLines w:val="0"/>
              <w:widowControl w:val="0"/>
              <w:rPr>
                <w:lang w:eastAsia="ja-JP"/>
              </w:rPr>
            </w:pPr>
          </w:p>
        </w:tc>
        <w:tc>
          <w:tcPr>
            <w:tcW w:w="1512" w:type="dxa"/>
          </w:tcPr>
          <w:p w14:paraId="3B22CEB5" w14:textId="77777777" w:rsidR="00C16B12" w:rsidRPr="00FD0425" w:rsidRDefault="00C16B12" w:rsidP="0073372F">
            <w:pPr>
              <w:pStyle w:val="TAL"/>
              <w:keepNext w:val="0"/>
              <w:keepLines w:val="0"/>
              <w:widowControl w:val="0"/>
              <w:rPr>
                <w:lang w:val="en-US" w:eastAsia="ja-JP"/>
              </w:rPr>
            </w:pPr>
            <w:r w:rsidRPr="00FD0425">
              <w:rPr>
                <w:bCs/>
                <w:lang w:eastAsia="ja-JP"/>
              </w:rPr>
              <w:t>9.2.2.12</w:t>
            </w:r>
          </w:p>
        </w:tc>
        <w:tc>
          <w:tcPr>
            <w:tcW w:w="1728" w:type="dxa"/>
          </w:tcPr>
          <w:p w14:paraId="4160D763" w14:textId="77777777" w:rsidR="00C16B12" w:rsidRPr="00FD0425" w:rsidRDefault="00C16B12" w:rsidP="0073372F">
            <w:pPr>
              <w:pStyle w:val="TAL"/>
              <w:keepNext w:val="0"/>
              <w:keepLines w:val="0"/>
              <w:widowControl w:val="0"/>
              <w:rPr>
                <w:lang w:eastAsia="ja-JP"/>
              </w:rPr>
            </w:pPr>
          </w:p>
        </w:tc>
        <w:tc>
          <w:tcPr>
            <w:tcW w:w="1080" w:type="dxa"/>
          </w:tcPr>
          <w:p w14:paraId="3B33BE7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B1DC7D9" w14:textId="77777777" w:rsidR="00C16B12" w:rsidRPr="00FD0425" w:rsidRDefault="00C16B12" w:rsidP="0073372F">
            <w:pPr>
              <w:pStyle w:val="TAC"/>
              <w:keepNext w:val="0"/>
              <w:keepLines w:val="0"/>
              <w:widowControl w:val="0"/>
              <w:rPr>
                <w:lang w:eastAsia="ja-JP"/>
              </w:rPr>
            </w:pPr>
          </w:p>
        </w:tc>
      </w:tr>
      <w:tr w:rsidR="00C16B12" w:rsidRPr="00FD0425" w14:paraId="369AA551" w14:textId="77777777" w:rsidTr="0073372F">
        <w:tc>
          <w:tcPr>
            <w:tcW w:w="2160" w:type="dxa"/>
          </w:tcPr>
          <w:p w14:paraId="243B702B"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NR</w:t>
            </w:r>
          </w:p>
        </w:tc>
        <w:tc>
          <w:tcPr>
            <w:tcW w:w="1080" w:type="dxa"/>
          </w:tcPr>
          <w:p w14:paraId="174AF2FF"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3158DE27" w14:textId="77777777" w:rsidR="00C16B12" w:rsidRPr="00FD0425" w:rsidRDefault="00C16B12" w:rsidP="0073372F">
            <w:pPr>
              <w:pStyle w:val="TAL"/>
              <w:keepNext w:val="0"/>
              <w:keepLines w:val="0"/>
              <w:widowControl w:val="0"/>
              <w:rPr>
                <w:lang w:eastAsia="ja-JP"/>
              </w:rPr>
            </w:pPr>
          </w:p>
        </w:tc>
        <w:tc>
          <w:tcPr>
            <w:tcW w:w="1512" w:type="dxa"/>
          </w:tcPr>
          <w:p w14:paraId="394F5CE1" w14:textId="77777777" w:rsidR="00C16B12" w:rsidRPr="00FD0425" w:rsidRDefault="00C16B12" w:rsidP="0073372F">
            <w:pPr>
              <w:pStyle w:val="TAL"/>
              <w:keepNext w:val="0"/>
              <w:keepLines w:val="0"/>
              <w:widowControl w:val="0"/>
              <w:rPr>
                <w:lang w:val="en-US" w:eastAsia="ja-JP"/>
              </w:rPr>
            </w:pPr>
            <w:r w:rsidRPr="00FD0425">
              <w:rPr>
                <w:bCs/>
                <w:lang w:eastAsia="ja-JP"/>
              </w:rPr>
              <w:t>9.2.2.13</w:t>
            </w:r>
          </w:p>
        </w:tc>
        <w:tc>
          <w:tcPr>
            <w:tcW w:w="1728" w:type="dxa"/>
          </w:tcPr>
          <w:p w14:paraId="34AAEDFE" w14:textId="77777777" w:rsidR="00C16B12" w:rsidRPr="00FD0425" w:rsidRDefault="00C16B12" w:rsidP="0073372F">
            <w:pPr>
              <w:pStyle w:val="TAL"/>
              <w:keepNext w:val="0"/>
              <w:keepLines w:val="0"/>
              <w:widowControl w:val="0"/>
              <w:rPr>
                <w:lang w:eastAsia="ja-JP"/>
              </w:rPr>
            </w:pPr>
          </w:p>
        </w:tc>
        <w:tc>
          <w:tcPr>
            <w:tcW w:w="1080" w:type="dxa"/>
          </w:tcPr>
          <w:p w14:paraId="1C79035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6981E0D1" w14:textId="77777777" w:rsidR="00C16B12" w:rsidRPr="00FD0425" w:rsidRDefault="00C16B12" w:rsidP="0073372F">
            <w:pPr>
              <w:pStyle w:val="TAC"/>
              <w:keepNext w:val="0"/>
              <w:keepLines w:val="0"/>
              <w:widowControl w:val="0"/>
              <w:rPr>
                <w:lang w:eastAsia="ja-JP"/>
              </w:rPr>
            </w:pPr>
          </w:p>
        </w:tc>
      </w:tr>
      <w:tr w:rsidR="00C16B12" w:rsidRPr="00FD0425" w14:paraId="60528DA3" w14:textId="77777777" w:rsidTr="0073372F">
        <w:tc>
          <w:tcPr>
            <w:tcW w:w="2160" w:type="dxa"/>
          </w:tcPr>
          <w:p w14:paraId="65C4E3C6"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D630A7B"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6B95EB92" w14:textId="77777777" w:rsidR="00C16B12" w:rsidRPr="00FD0425" w:rsidRDefault="00C16B12" w:rsidP="0073372F">
            <w:pPr>
              <w:pStyle w:val="TAL"/>
              <w:keepNext w:val="0"/>
              <w:keepLines w:val="0"/>
              <w:widowControl w:val="0"/>
              <w:rPr>
                <w:lang w:eastAsia="ja-JP"/>
              </w:rPr>
            </w:pPr>
          </w:p>
        </w:tc>
        <w:tc>
          <w:tcPr>
            <w:tcW w:w="1512" w:type="dxa"/>
          </w:tcPr>
          <w:p w14:paraId="717B268A" w14:textId="77777777" w:rsidR="00C16B12" w:rsidRPr="00FD0425" w:rsidRDefault="00C16B12" w:rsidP="0073372F">
            <w:pPr>
              <w:pStyle w:val="TAL"/>
              <w:keepNext w:val="0"/>
              <w:keepLines w:val="0"/>
              <w:widowControl w:val="0"/>
              <w:rPr>
                <w:lang w:val="en-US" w:eastAsia="ja-JP"/>
              </w:rPr>
            </w:pPr>
            <w:r w:rsidRPr="00FD0425">
              <w:rPr>
                <w:bCs/>
                <w:lang w:eastAsia="ja-JP"/>
              </w:rPr>
              <w:t>9.2.2.14</w:t>
            </w:r>
          </w:p>
        </w:tc>
        <w:tc>
          <w:tcPr>
            <w:tcW w:w="1728" w:type="dxa"/>
          </w:tcPr>
          <w:p w14:paraId="1C82688E" w14:textId="77777777" w:rsidR="00C16B12" w:rsidRPr="00FD0425" w:rsidRDefault="00C16B12" w:rsidP="0073372F">
            <w:pPr>
              <w:pStyle w:val="TAL"/>
              <w:keepNext w:val="0"/>
              <w:keepLines w:val="0"/>
              <w:widowControl w:val="0"/>
              <w:rPr>
                <w:lang w:eastAsia="ja-JP"/>
              </w:rPr>
            </w:pPr>
          </w:p>
        </w:tc>
        <w:tc>
          <w:tcPr>
            <w:tcW w:w="1080" w:type="dxa"/>
          </w:tcPr>
          <w:p w14:paraId="51F1E32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7A35722" w14:textId="77777777" w:rsidR="00C16B12" w:rsidRPr="00FD0425" w:rsidRDefault="00C16B12" w:rsidP="0073372F">
            <w:pPr>
              <w:pStyle w:val="TAC"/>
              <w:keepNext w:val="0"/>
              <w:keepLines w:val="0"/>
              <w:widowControl w:val="0"/>
              <w:rPr>
                <w:lang w:eastAsia="ja-JP"/>
              </w:rPr>
            </w:pPr>
          </w:p>
        </w:tc>
      </w:tr>
      <w:tr w:rsidR="00C16B12" w:rsidRPr="00FD0425" w14:paraId="31E0051F" w14:textId="77777777" w:rsidTr="0073372F">
        <w:tc>
          <w:tcPr>
            <w:tcW w:w="2160" w:type="dxa"/>
          </w:tcPr>
          <w:p w14:paraId="5A10A1B2" w14:textId="77777777" w:rsidR="00C16B12" w:rsidRPr="00FD0425" w:rsidRDefault="00C16B12" w:rsidP="0073372F">
            <w:pPr>
              <w:pStyle w:val="TAL"/>
              <w:keepNext w:val="0"/>
              <w:keepLines w:val="0"/>
              <w:widowControl w:val="0"/>
              <w:ind w:left="113"/>
              <w:rPr>
                <w:lang w:eastAsia="ja-JP"/>
              </w:rPr>
            </w:pPr>
            <w:r w:rsidRPr="00FD0425">
              <w:rPr>
                <w:lang w:eastAsia="ja-JP"/>
              </w:rPr>
              <w:t>&gt;Deactivation Indication</w:t>
            </w:r>
          </w:p>
        </w:tc>
        <w:tc>
          <w:tcPr>
            <w:tcW w:w="1080" w:type="dxa"/>
          </w:tcPr>
          <w:p w14:paraId="4B1810B1"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754526C5" w14:textId="77777777" w:rsidR="00C16B12" w:rsidRPr="00FD0425" w:rsidRDefault="00C16B12" w:rsidP="0073372F">
            <w:pPr>
              <w:pStyle w:val="TAL"/>
              <w:keepNext w:val="0"/>
              <w:keepLines w:val="0"/>
              <w:widowControl w:val="0"/>
              <w:rPr>
                <w:lang w:eastAsia="ja-JP"/>
              </w:rPr>
            </w:pPr>
          </w:p>
        </w:tc>
        <w:tc>
          <w:tcPr>
            <w:tcW w:w="1512" w:type="dxa"/>
          </w:tcPr>
          <w:p w14:paraId="78ED56EA" w14:textId="77777777" w:rsidR="00C16B12" w:rsidRPr="00FD0425" w:rsidRDefault="00C16B12" w:rsidP="0073372F">
            <w:pPr>
              <w:pStyle w:val="TAL"/>
              <w:keepNext w:val="0"/>
              <w:keepLines w:val="0"/>
              <w:widowControl w:val="0"/>
              <w:rPr>
                <w:bCs/>
                <w:lang w:eastAsia="ja-JP"/>
              </w:rPr>
            </w:pPr>
            <w:r w:rsidRPr="00FD0425">
              <w:rPr>
                <w:bCs/>
                <w:lang w:eastAsia="ja-JP"/>
              </w:rPr>
              <w:t>ENUMERATED (deactivated, ...)</w:t>
            </w:r>
          </w:p>
        </w:tc>
        <w:tc>
          <w:tcPr>
            <w:tcW w:w="1728" w:type="dxa"/>
          </w:tcPr>
          <w:p w14:paraId="442C38E2" w14:textId="77777777" w:rsidR="00C16B12" w:rsidRPr="00FD0425" w:rsidRDefault="00C16B12"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Pr>
          <w:p w14:paraId="6F8F02E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5C6F38B9" w14:textId="77777777" w:rsidR="00C16B12" w:rsidRPr="00FD0425" w:rsidRDefault="00C16B12" w:rsidP="0073372F">
            <w:pPr>
              <w:pStyle w:val="TAC"/>
              <w:keepNext w:val="0"/>
              <w:keepLines w:val="0"/>
              <w:widowControl w:val="0"/>
              <w:rPr>
                <w:lang w:eastAsia="ja-JP"/>
              </w:rPr>
            </w:pPr>
          </w:p>
        </w:tc>
      </w:tr>
      <w:tr w:rsidR="00C16B12" w:rsidRPr="00FD0425" w14:paraId="3A50C590" w14:textId="77777777" w:rsidTr="0073372F">
        <w:tc>
          <w:tcPr>
            <w:tcW w:w="2160" w:type="dxa"/>
          </w:tcPr>
          <w:p w14:paraId="7A315006" w14:textId="77777777" w:rsidR="00C16B12" w:rsidRPr="00FD0425"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50D7E73F"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05CF397A" w14:textId="77777777" w:rsidR="00C16B12" w:rsidRPr="00FD0425" w:rsidRDefault="00C16B12" w:rsidP="0073372F">
            <w:pPr>
              <w:pStyle w:val="TAL"/>
              <w:keepNext w:val="0"/>
              <w:keepLines w:val="0"/>
              <w:widowControl w:val="0"/>
              <w:rPr>
                <w:lang w:eastAsia="ja-JP"/>
              </w:rPr>
            </w:pPr>
          </w:p>
        </w:tc>
        <w:tc>
          <w:tcPr>
            <w:tcW w:w="1512" w:type="dxa"/>
          </w:tcPr>
          <w:p w14:paraId="79DCABC6"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1B6BC73" w14:textId="77777777" w:rsidR="00C16B12" w:rsidRPr="00FD0425" w:rsidRDefault="00C16B12" w:rsidP="0073372F">
            <w:pPr>
              <w:pStyle w:val="TAL"/>
              <w:keepNext w:val="0"/>
              <w:keepLines w:val="0"/>
              <w:widowControl w:val="0"/>
              <w:rPr>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7A684271"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0CC9F1E0"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0B3577AF" w14:textId="77777777" w:rsidTr="0073372F">
        <w:tc>
          <w:tcPr>
            <w:tcW w:w="2160" w:type="dxa"/>
          </w:tcPr>
          <w:p w14:paraId="47B7FF14"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Delete E-UTRA</w:t>
            </w:r>
          </w:p>
        </w:tc>
        <w:tc>
          <w:tcPr>
            <w:tcW w:w="1080" w:type="dxa"/>
          </w:tcPr>
          <w:p w14:paraId="78C16CF7" w14:textId="77777777" w:rsidR="00C16B12" w:rsidRPr="00FD0425" w:rsidRDefault="00C16B12" w:rsidP="0073372F">
            <w:pPr>
              <w:pStyle w:val="TAL"/>
              <w:keepNext w:val="0"/>
              <w:keepLines w:val="0"/>
              <w:widowControl w:val="0"/>
              <w:rPr>
                <w:lang w:eastAsia="ja-JP"/>
              </w:rPr>
            </w:pPr>
          </w:p>
        </w:tc>
        <w:tc>
          <w:tcPr>
            <w:tcW w:w="1080" w:type="dxa"/>
          </w:tcPr>
          <w:p w14:paraId="2F7E439B" w14:textId="77777777" w:rsidR="00C16B12" w:rsidRPr="00FD0425" w:rsidRDefault="00C16B12" w:rsidP="0073372F">
            <w:pPr>
              <w:pStyle w:val="TAL"/>
              <w:keepNext w:val="0"/>
              <w:keepLines w:val="0"/>
              <w:widowControl w:val="0"/>
              <w:rPr>
                <w:i/>
                <w:lang w:eastAsia="ja-JP"/>
              </w:rPr>
            </w:pPr>
            <w:r w:rsidRPr="00FD0425">
              <w:rPr>
                <w:i/>
                <w:lang w:eastAsia="ja-JP"/>
              </w:rPr>
              <w:t>0 .. &lt; maxnoofCellsinNG-RAN node &gt;</w:t>
            </w:r>
          </w:p>
        </w:tc>
        <w:tc>
          <w:tcPr>
            <w:tcW w:w="1512" w:type="dxa"/>
          </w:tcPr>
          <w:p w14:paraId="19F45F29" w14:textId="77777777" w:rsidR="00C16B12" w:rsidRPr="00FD0425" w:rsidRDefault="00C16B12" w:rsidP="0073372F">
            <w:pPr>
              <w:pStyle w:val="TAL"/>
              <w:keepNext w:val="0"/>
              <w:keepLines w:val="0"/>
              <w:widowControl w:val="0"/>
              <w:rPr>
                <w:lang w:val="en-US" w:eastAsia="ja-JP"/>
              </w:rPr>
            </w:pPr>
          </w:p>
        </w:tc>
        <w:tc>
          <w:tcPr>
            <w:tcW w:w="1728" w:type="dxa"/>
          </w:tcPr>
          <w:p w14:paraId="4EF3772B" w14:textId="77777777" w:rsidR="00C16B12" w:rsidRPr="00FD0425" w:rsidRDefault="00C16B12" w:rsidP="0073372F">
            <w:pPr>
              <w:pStyle w:val="TAL"/>
              <w:keepNext w:val="0"/>
              <w:keepLines w:val="0"/>
              <w:widowControl w:val="0"/>
              <w:rPr>
                <w:lang w:eastAsia="ja-JP"/>
              </w:rPr>
            </w:pPr>
            <w:r w:rsidRPr="00FD0425">
              <w:rPr>
                <w:lang w:eastAsia="ja-JP"/>
              </w:rPr>
              <w:t>List of deleted cells served by the NG-RAN node.</w:t>
            </w:r>
          </w:p>
        </w:tc>
        <w:tc>
          <w:tcPr>
            <w:tcW w:w="1080" w:type="dxa"/>
          </w:tcPr>
          <w:p w14:paraId="6D2F8D34"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5448E2E6"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6C2424D9" w14:textId="77777777" w:rsidTr="0073372F">
        <w:tc>
          <w:tcPr>
            <w:tcW w:w="2160" w:type="dxa"/>
          </w:tcPr>
          <w:p w14:paraId="1D3D3E28" w14:textId="77777777" w:rsidR="00C16B12" w:rsidRPr="00FD0425" w:rsidRDefault="00C16B12" w:rsidP="0073372F">
            <w:pPr>
              <w:pStyle w:val="TAL"/>
              <w:keepNext w:val="0"/>
              <w:keepLines w:val="0"/>
              <w:widowControl w:val="0"/>
              <w:ind w:left="113"/>
              <w:rPr>
                <w:lang w:eastAsia="ja-JP"/>
              </w:rPr>
            </w:pPr>
            <w:bookmarkStart w:id="5611" w:name="_Hlk509328706"/>
            <w:r w:rsidRPr="00FD0425">
              <w:rPr>
                <w:lang w:eastAsia="ja-JP"/>
              </w:rPr>
              <w:t>&gt;Old ECGI</w:t>
            </w:r>
          </w:p>
        </w:tc>
        <w:tc>
          <w:tcPr>
            <w:tcW w:w="1080" w:type="dxa"/>
          </w:tcPr>
          <w:p w14:paraId="5186463E"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27419DD4" w14:textId="77777777" w:rsidR="00C16B12" w:rsidRPr="00FD0425" w:rsidRDefault="00C16B12" w:rsidP="0073372F">
            <w:pPr>
              <w:pStyle w:val="TAC"/>
              <w:keepNext w:val="0"/>
              <w:keepLines w:val="0"/>
              <w:widowControl w:val="0"/>
              <w:rPr>
                <w:lang w:eastAsia="ja-JP"/>
              </w:rPr>
            </w:pPr>
          </w:p>
        </w:tc>
        <w:tc>
          <w:tcPr>
            <w:tcW w:w="1512" w:type="dxa"/>
          </w:tcPr>
          <w:p w14:paraId="1B5097AC" w14:textId="77777777" w:rsidR="00C16B12" w:rsidRPr="00FD0425" w:rsidRDefault="00C16B12" w:rsidP="0073372F">
            <w:pPr>
              <w:pStyle w:val="TAL"/>
              <w:keepNext w:val="0"/>
              <w:keepLines w:val="0"/>
              <w:widowControl w:val="0"/>
            </w:pPr>
            <w:r w:rsidRPr="00FD0425">
              <w:t>E-UTRA CGI</w:t>
            </w:r>
          </w:p>
          <w:p w14:paraId="7DD76A29" w14:textId="77777777" w:rsidR="00C16B12" w:rsidRPr="00FD0425" w:rsidRDefault="00C16B12" w:rsidP="0073372F">
            <w:pPr>
              <w:pStyle w:val="TAL"/>
              <w:keepNext w:val="0"/>
              <w:keepLines w:val="0"/>
              <w:widowControl w:val="0"/>
              <w:rPr>
                <w:lang w:val="en-US" w:eastAsia="ja-JP"/>
              </w:rPr>
            </w:pPr>
            <w:r w:rsidRPr="00FD0425">
              <w:t>9.2.2.8</w:t>
            </w:r>
          </w:p>
        </w:tc>
        <w:tc>
          <w:tcPr>
            <w:tcW w:w="1728" w:type="dxa"/>
          </w:tcPr>
          <w:p w14:paraId="4C10AE70" w14:textId="77777777" w:rsidR="00C16B12" w:rsidRPr="00FD0425" w:rsidRDefault="00C16B12" w:rsidP="0073372F">
            <w:pPr>
              <w:pStyle w:val="TAL"/>
              <w:keepNext w:val="0"/>
              <w:keepLines w:val="0"/>
              <w:widowControl w:val="0"/>
              <w:rPr>
                <w:lang w:eastAsia="ja-JP"/>
              </w:rPr>
            </w:pPr>
          </w:p>
        </w:tc>
        <w:tc>
          <w:tcPr>
            <w:tcW w:w="1080" w:type="dxa"/>
          </w:tcPr>
          <w:p w14:paraId="3700EF2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39E39DA9" w14:textId="77777777" w:rsidR="00C16B12" w:rsidRPr="00FD0425" w:rsidRDefault="00C16B12" w:rsidP="0073372F">
            <w:pPr>
              <w:pStyle w:val="TAC"/>
              <w:keepNext w:val="0"/>
              <w:keepLines w:val="0"/>
              <w:widowControl w:val="0"/>
              <w:rPr>
                <w:lang w:eastAsia="ja-JP"/>
              </w:rPr>
            </w:pPr>
          </w:p>
        </w:tc>
      </w:tr>
    </w:tbl>
    <w:p w14:paraId="41A68B79" w14:textId="77777777" w:rsidR="00F02090" w:rsidRPr="00FD0425" w:rsidRDefault="00F02090" w:rsidP="0073372F">
      <w:pPr>
        <w:widowControl w:val="0"/>
        <w:rPr>
          <w:rFonts w:eastAsia="Geneva"/>
          <w:lang w:eastAsia="ja-JP"/>
        </w:rPr>
      </w:pPr>
      <w:bookmarkStart w:id="5612" w:name="OLE_LINK351"/>
      <w:bookmarkEnd w:id="5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5C005FD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D4177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3923B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3CF3F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56A38AA"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70C9F0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7F68BF5E" w14:textId="77777777" w:rsidR="00F02090" w:rsidRPr="00FD0425" w:rsidRDefault="00F02090" w:rsidP="0073372F">
      <w:pPr>
        <w:widowControl w:val="0"/>
      </w:pPr>
    </w:p>
    <w:p w14:paraId="70827B85" w14:textId="77777777" w:rsidR="00F02090" w:rsidRPr="00FD0425" w:rsidRDefault="00F02090" w:rsidP="0073372F">
      <w:pPr>
        <w:pStyle w:val="Heading4"/>
        <w:keepNext w:val="0"/>
        <w:keepLines w:val="0"/>
        <w:widowControl w:val="0"/>
      </w:pPr>
      <w:bookmarkStart w:id="5613" w:name="_CR9_2_2_17"/>
      <w:bookmarkStart w:id="5614" w:name="_Toc20955286"/>
      <w:bookmarkStart w:id="5615" w:name="_Toc29991483"/>
      <w:bookmarkStart w:id="5616" w:name="_Toc36555883"/>
      <w:bookmarkStart w:id="5617" w:name="_Toc44497605"/>
      <w:bookmarkStart w:id="5618" w:name="_Toc45107993"/>
      <w:bookmarkStart w:id="5619" w:name="_Toc45901613"/>
      <w:bookmarkStart w:id="5620" w:name="_Toc51850692"/>
      <w:bookmarkStart w:id="5621" w:name="_Toc56693695"/>
      <w:bookmarkStart w:id="5622" w:name="_Toc64447238"/>
      <w:bookmarkStart w:id="5623" w:name="_Toc66286732"/>
      <w:bookmarkStart w:id="5624" w:name="_Toc74151427"/>
      <w:bookmarkStart w:id="5625" w:name="_Toc88653900"/>
      <w:bookmarkStart w:id="5626" w:name="_Toc97904256"/>
      <w:bookmarkStart w:id="5627" w:name="_Toc105175297"/>
      <w:bookmarkStart w:id="5628" w:name="_Toc113826327"/>
      <w:bookmarkStart w:id="5629" w:name="_Toc155948751"/>
      <w:bookmarkEnd w:id="5579"/>
      <w:bookmarkEnd w:id="5612"/>
      <w:bookmarkEnd w:id="5613"/>
      <w:r w:rsidRPr="00FD0425">
        <w:t>9.2.2.17</w:t>
      </w:r>
      <w:r w:rsidRPr="00FD0425">
        <w:tab/>
      </w:r>
      <w:bookmarkStart w:id="5630" w:name="OLE_LINK356"/>
      <w:r w:rsidRPr="00FD0425">
        <w:t>Cell Assistance Information</w:t>
      </w:r>
      <w:bookmarkEnd w:id="5630"/>
      <w:r w:rsidRPr="00FD0425">
        <w:t xml:space="preserve"> NR</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58C99F9E" w14:textId="77777777" w:rsidR="00F02090" w:rsidRPr="00FD0425" w:rsidRDefault="00F02090" w:rsidP="0073372F">
      <w:pPr>
        <w:widowControl w:val="0"/>
      </w:pPr>
      <w:r w:rsidRPr="00FD0425">
        <w:t xml:space="preserve">The </w:t>
      </w:r>
      <w:r w:rsidRPr="00FD0425">
        <w:rPr>
          <w:i/>
        </w:rPr>
        <w:t xml:space="preserve">Cell Assistance Information </w:t>
      </w:r>
      <w:r w:rsidRPr="00FD0425">
        <w:t>IE is used by the NG-RAN node to request information about NR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843C17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9FD457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145DE01D"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706B66C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35249D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E69DE1" w14:textId="77777777" w:rsidR="00F02090" w:rsidRPr="00FD0425" w:rsidRDefault="00F02090" w:rsidP="0073372F">
            <w:pPr>
              <w:pStyle w:val="TAH"/>
              <w:keepNext w:val="0"/>
              <w:keepLines w:val="0"/>
              <w:widowControl w:val="0"/>
            </w:pPr>
            <w:r w:rsidRPr="00FD0425">
              <w:t>Semantics Description</w:t>
            </w:r>
          </w:p>
        </w:tc>
      </w:tr>
      <w:tr w:rsidR="00F02090" w:rsidRPr="00FD0425" w14:paraId="5DFAF0D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61CE52" w14:textId="77777777" w:rsidR="00F02090" w:rsidRPr="00FD0425" w:rsidRDefault="00F02090"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3534DC55"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7F579BA"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BAE09"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5606478" w14:textId="77777777" w:rsidR="00F02090" w:rsidRPr="00FD0425" w:rsidRDefault="00F02090" w:rsidP="0073372F">
            <w:pPr>
              <w:pStyle w:val="TAL"/>
              <w:keepNext w:val="0"/>
              <w:keepLines w:val="0"/>
              <w:widowControl w:val="0"/>
              <w:rPr>
                <w:lang w:eastAsia="ja-JP"/>
              </w:rPr>
            </w:pPr>
          </w:p>
        </w:tc>
      </w:tr>
      <w:tr w:rsidR="00F02090" w:rsidRPr="00FD0425" w14:paraId="6E152FE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F71AA2" w14:textId="77777777" w:rsidR="00F02090" w:rsidRPr="00FD0425" w:rsidRDefault="00F02090"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NR List</w:t>
            </w:r>
          </w:p>
        </w:tc>
        <w:tc>
          <w:tcPr>
            <w:tcW w:w="1080" w:type="dxa"/>
            <w:tcBorders>
              <w:top w:val="single" w:sz="4" w:space="0" w:color="auto"/>
              <w:left w:val="single" w:sz="4" w:space="0" w:color="auto"/>
              <w:bottom w:val="single" w:sz="4" w:space="0" w:color="auto"/>
              <w:right w:val="single" w:sz="4" w:space="0" w:color="auto"/>
            </w:tcBorders>
          </w:tcPr>
          <w:p w14:paraId="68C5BC93"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04E039D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175F7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0B65630" w14:textId="77777777" w:rsidR="00F02090" w:rsidRPr="00FD0425" w:rsidRDefault="00F02090" w:rsidP="0073372F">
            <w:pPr>
              <w:pStyle w:val="TAL"/>
              <w:keepNext w:val="0"/>
              <w:keepLines w:val="0"/>
              <w:widowControl w:val="0"/>
              <w:rPr>
                <w:lang w:eastAsia="ja-JP"/>
              </w:rPr>
            </w:pPr>
          </w:p>
        </w:tc>
      </w:tr>
      <w:tr w:rsidR="00F02090" w:rsidRPr="00FD0425" w14:paraId="643EB1E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DDA864F" w14:textId="77777777" w:rsidR="00F02090" w:rsidRPr="00FD0425" w:rsidRDefault="00F02090" w:rsidP="0073372F">
            <w:pPr>
              <w:pStyle w:val="TAL"/>
              <w:keepNext w:val="0"/>
              <w:keepLines w:val="0"/>
              <w:widowControl w:val="0"/>
              <w:ind w:left="227"/>
              <w:rPr>
                <w:bCs/>
                <w:lang w:eastAsia="zh-CN"/>
              </w:rPr>
            </w:pPr>
            <w:r w:rsidRPr="00FD0425">
              <w:rPr>
                <w:b/>
                <w:bCs/>
                <w:lang w:eastAsia="zh-CN"/>
              </w:rPr>
              <w:t>&gt;&gt;List of Requested NR Cells</w:t>
            </w:r>
          </w:p>
        </w:tc>
        <w:tc>
          <w:tcPr>
            <w:tcW w:w="1080" w:type="dxa"/>
            <w:tcBorders>
              <w:top w:val="single" w:sz="4" w:space="0" w:color="auto"/>
              <w:left w:val="single" w:sz="4" w:space="0" w:color="auto"/>
              <w:bottom w:val="single" w:sz="4" w:space="0" w:color="auto"/>
              <w:right w:val="single" w:sz="4" w:space="0" w:color="auto"/>
            </w:tcBorders>
          </w:tcPr>
          <w:p w14:paraId="035F534E"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7B0B7933" w14:textId="77777777" w:rsidR="00F02090" w:rsidRPr="00FD0425" w:rsidRDefault="00F02090"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02359DA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DECE5F4"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a limited list of served NR cells.</w:t>
            </w:r>
          </w:p>
        </w:tc>
      </w:tr>
      <w:tr w:rsidR="00F02090" w:rsidRPr="00FD0425" w14:paraId="0F96A58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3B1FB0" w14:textId="77777777" w:rsidR="00F02090" w:rsidRPr="00FD0425" w:rsidRDefault="00F02090" w:rsidP="0073372F">
            <w:pPr>
              <w:pStyle w:val="TAL"/>
              <w:keepNext w:val="0"/>
              <w:keepLines w:val="0"/>
              <w:widowControl w:val="0"/>
              <w:ind w:left="340"/>
              <w:rPr>
                <w:bCs/>
                <w:lang w:eastAsia="zh-CN"/>
              </w:rPr>
            </w:pPr>
            <w:r w:rsidRPr="00FD0425">
              <w:rPr>
                <w:bCs/>
                <w:lang w:eastAsia="zh-CN"/>
              </w:rPr>
              <w:t>&gt;&gt;&gt;NR CGI</w:t>
            </w:r>
          </w:p>
        </w:tc>
        <w:tc>
          <w:tcPr>
            <w:tcW w:w="1080" w:type="dxa"/>
            <w:tcBorders>
              <w:top w:val="single" w:sz="4" w:space="0" w:color="auto"/>
              <w:left w:val="single" w:sz="4" w:space="0" w:color="auto"/>
              <w:bottom w:val="single" w:sz="4" w:space="0" w:color="auto"/>
              <w:right w:val="single" w:sz="4" w:space="0" w:color="auto"/>
            </w:tcBorders>
            <w:hideMark/>
          </w:tcPr>
          <w:p w14:paraId="7B3B950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7D20610"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3F74D9" w14:textId="77777777" w:rsidR="00F02090" w:rsidRPr="00FD0425" w:rsidRDefault="00F02090"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107264EE" w14:textId="77777777" w:rsidR="00F02090" w:rsidRPr="00FD0425" w:rsidRDefault="00F02090" w:rsidP="0073372F">
            <w:pPr>
              <w:pStyle w:val="TAL"/>
              <w:keepNext w:val="0"/>
              <w:keepLines w:val="0"/>
              <w:widowControl w:val="0"/>
              <w:rPr>
                <w:lang w:eastAsia="ja-JP"/>
              </w:rPr>
            </w:pPr>
            <w:r w:rsidRPr="00FD0425">
              <w:rPr>
                <w:lang w:eastAsia="ja-JP"/>
              </w:rPr>
              <w:t>NR cell for which served NR cell information is requested.</w:t>
            </w:r>
          </w:p>
        </w:tc>
      </w:tr>
      <w:tr w:rsidR="00F02090" w:rsidRPr="00FD0425" w14:paraId="0458CF0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157EB54" w14:textId="77777777" w:rsidR="00F02090" w:rsidRPr="00FD0425" w:rsidRDefault="00F02090" w:rsidP="0073372F">
            <w:pPr>
              <w:pStyle w:val="TAL"/>
              <w:keepNext w:val="0"/>
              <w:keepLines w:val="0"/>
              <w:widowControl w:val="0"/>
              <w:ind w:left="113"/>
              <w:rPr>
                <w:bCs/>
                <w:lang w:eastAsia="zh-CN"/>
              </w:rPr>
            </w:pPr>
            <w:r w:rsidRPr="00FD0425">
              <w:rPr>
                <w:bCs/>
                <w:lang w:eastAsia="zh-CN"/>
              </w:rPr>
              <w:t>&gt;</w:t>
            </w:r>
            <w:r w:rsidRPr="00FD0425">
              <w:rPr>
                <w:bCs/>
                <w:i/>
                <w:lang w:eastAsia="zh-CN"/>
              </w:rPr>
              <w:t>Full NR List</w:t>
            </w:r>
          </w:p>
        </w:tc>
        <w:tc>
          <w:tcPr>
            <w:tcW w:w="1080" w:type="dxa"/>
            <w:tcBorders>
              <w:top w:val="single" w:sz="4" w:space="0" w:color="auto"/>
              <w:left w:val="single" w:sz="4" w:space="0" w:color="auto"/>
              <w:bottom w:val="single" w:sz="4" w:space="0" w:color="auto"/>
              <w:right w:val="single" w:sz="4" w:space="0" w:color="auto"/>
            </w:tcBorders>
          </w:tcPr>
          <w:p w14:paraId="44EBC876"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247633A1"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5A77C61" w14:textId="77777777" w:rsidR="00F02090" w:rsidRPr="00FD0425" w:rsidRDefault="00F02090"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655B8DB9" w14:textId="77777777" w:rsidR="00F02090" w:rsidRPr="00FD0425" w:rsidRDefault="00F02090" w:rsidP="0073372F">
            <w:pPr>
              <w:pStyle w:val="TAL"/>
              <w:keepNext w:val="0"/>
              <w:keepLines w:val="0"/>
              <w:widowControl w:val="0"/>
              <w:rPr>
                <w:lang w:eastAsia="ja-JP"/>
              </w:rPr>
            </w:pPr>
          </w:p>
        </w:tc>
      </w:tr>
      <w:tr w:rsidR="00F02090" w:rsidRPr="00FD0425" w14:paraId="0F34D7E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E0BB4DB" w14:textId="77777777" w:rsidR="00F02090" w:rsidRPr="00FD0425" w:rsidRDefault="00F02090"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022629E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231FF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8D5F42" w14:textId="77777777" w:rsidR="00F02090" w:rsidRPr="00FD0425" w:rsidRDefault="00F02090" w:rsidP="0073372F">
            <w:pPr>
              <w:pStyle w:val="TAL"/>
              <w:keepNext w:val="0"/>
              <w:keepLines w:val="0"/>
              <w:widowControl w:val="0"/>
              <w:rPr>
                <w:bCs/>
                <w:lang w:eastAsia="ja-JP"/>
              </w:rPr>
            </w:pPr>
            <w:r w:rsidRPr="00FD0425">
              <w:rPr>
                <w:bCs/>
                <w:lang w:eastAsia="ja-JP"/>
              </w:rPr>
              <w:t>ENUMERATED (allServedCellsNR, …)</w:t>
            </w:r>
          </w:p>
        </w:tc>
        <w:tc>
          <w:tcPr>
            <w:tcW w:w="2880" w:type="dxa"/>
            <w:tcBorders>
              <w:top w:val="single" w:sz="4" w:space="0" w:color="auto"/>
              <w:left w:val="single" w:sz="4" w:space="0" w:color="auto"/>
              <w:bottom w:val="single" w:sz="4" w:space="0" w:color="auto"/>
              <w:right w:val="single" w:sz="4" w:space="0" w:color="auto"/>
            </w:tcBorders>
            <w:hideMark/>
          </w:tcPr>
          <w:p w14:paraId="258C375E"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the complete list of served cells for a gNB</w:t>
            </w:r>
          </w:p>
        </w:tc>
      </w:tr>
    </w:tbl>
    <w:p w14:paraId="794C2E7E" w14:textId="77777777" w:rsidR="00F02090" w:rsidRPr="00FD0425" w:rsidRDefault="00F02090"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02090" w:rsidRPr="00FD0425" w14:paraId="545226B8" w14:textId="77777777" w:rsidTr="00807553">
        <w:trPr>
          <w:tblHeader/>
        </w:trPr>
        <w:tc>
          <w:tcPr>
            <w:tcW w:w="3294" w:type="dxa"/>
            <w:tcBorders>
              <w:top w:val="single" w:sz="4" w:space="0" w:color="auto"/>
              <w:left w:val="single" w:sz="4" w:space="0" w:color="auto"/>
              <w:bottom w:val="single" w:sz="4" w:space="0" w:color="auto"/>
              <w:right w:val="single" w:sz="4" w:space="0" w:color="auto"/>
            </w:tcBorders>
            <w:hideMark/>
          </w:tcPr>
          <w:p w14:paraId="7AA091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CF4BF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DBA1B61"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6EA44851" w14:textId="77777777" w:rsidR="00F02090" w:rsidRPr="00FD0425" w:rsidRDefault="00F02090" w:rsidP="0073372F">
            <w:pPr>
              <w:pStyle w:val="TAL"/>
              <w:keepNext w:val="0"/>
              <w:keepLines w:val="0"/>
              <w:widowControl w:val="0"/>
              <w:rPr>
                <w:rFonts w:cs="Arial"/>
                <w:bCs/>
                <w:lang w:eastAsia="ja-JP"/>
              </w:rPr>
            </w:pPr>
            <w:bookmarkStart w:id="5631" w:name="OLE_LINK352"/>
            <w:r w:rsidRPr="00FD0425">
              <w:rPr>
                <w:bCs/>
                <w:lang w:eastAsia="ja-JP"/>
              </w:rPr>
              <w:t>maxnoofCellsinNG-RAN node</w:t>
            </w:r>
            <w:bookmarkEnd w:id="5631"/>
          </w:p>
        </w:tc>
        <w:tc>
          <w:tcPr>
            <w:tcW w:w="5670" w:type="dxa"/>
            <w:tcBorders>
              <w:top w:val="single" w:sz="4" w:space="0" w:color="auto"/>
              <w:left w:val="single" w:sz="4" w:space="0" w:color="auto"/>
              <w:bottom w:val="single" w:sz="4" w:space="0" w:color="auto"/>
              <w:right w:val="single" w:sz="4" w:space="0" w:color="auto"/>
            </w:tcBorders>
            <w:hideMark/>
          </w:tcPr>
          <w:p w14:paraId="2F774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37B91DEC" w14:textId="77777777" w:rsidR="00F02090" w:rsidRPr="00FD0425" w:rsidRDefault="00F02090" w:rsidP="0073372F">
      <w:pPr>
        <w:widowControl w:val="0"/>
        <w:rPr>
          <w:bCs/>
        </w:rPr>
      </w:pPr>
    </w:p>
    <w:p w14:paraId="53BDBDBA" w14:textId="77777777" w:rsidR="00F02090" w:rsidRPr="00FD0425" w:rsidRDefault="00F02090" w:rsidP="0073372F">
      <w:pPr>
        <w:pStyle w:val="Heading4"/>
        <w:keepNext w:val="0"/>
        <w:keepLines w:val="0"/>
        <w:widowControl w:val="0"/>
        <w:rPr>
          <w:lang w:val="fr-FR"/>
        </w:rPr>
      </w:pPr>
      <w:bookmarkStart w:id="5632" w:name="_CR9_2_2_18"/>
      <w:bookmarkStart w:id="5633" w:name="_Toc20955287"/>
      <w:bookmarkStart w:id="5634" w:name="_Toc29991484"/>
      <w:bookmarkStart w:id="5635" w:name="_Toc36555884"/>
      <w:bookmarkStart w:id="5636" w:name="_Toc44497606"/>
      <w:bookmarkStart w:id="5637" w:name="_Toc45107994"/>
      <w:bookmarkStart w:id="5638" w:name="_Toc45901614"/>
      <w:bookmarkStart w:id="5639" w:name="_Toc51850693"/>
      <w:bookmarkStart w:id="5640" w:name="_Toc56693696"/>
      <w:bookmarkStart w:id="5641" w:name="_Toc64447239"/>
      <w:bookmarkStart w:id="5642" w:name="_Toc66286733"/>
      <w:bookmarkStart w:id="5643" w:name="_Toc74151428"/>
      <w:bookmarkStart w:id="5644" w:name="_Toc88653901"/>
      <w:bookmarkStart w:id="5645" w:name="_Toc97904257"/>
      <w:bookmarkStart w:id="5646" w:name="_Toc105175298"/>
      <w:bookmarkStart w:id="5647" w:name="_Toc113826328"/>
      <w:bookmarkStart w:id="5648" w:name="_Toc155948752"/>
      <w:bookmarkEnd w:id="5632"/>
      <w:r w:rsidRPr="00FD0425">
        <w:rPr>
          <w:lang w:val="fr-FR"/>
        </w:rPr>
        <w:t>9.2.2.18</w:t>
      </w:r>
      <w:r w:rsidRPr="00FD0425">
        <w:rPr>
          <w:lang w:val="fr-FR"/>
        </w:rPr>
        <w:tab/>
        <w:t>SUL Information</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31245DFD" w14:textId="77777777" w:rsidR="00F02090" w:rsidRPr="00FD0425" w:rsidRDefault="00F02090" w:rsidP="0073372F">
      <w:pPr>
        <w:widowControl w:val="0"/>
        <w:rPr>
          <w:lang w:eastAsia="zh-CN"/>
        </w:rPr>
      </w:pPr>
      <w:r w:rsidRPr="00FD0425">
        <w:t>This IE contains information about the SUL carrier.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59130A34" w14:textId="77777777" w:rsidTr="0073372F">
        <w:trPr>
          <w:tblHeader/>
        </w:trPr>
        <w:tc>
          <w:tcPr>
            <w:tcW w:w="2160" w:type="dxa"/>
          </w:tcPr>
          <w:p w14:paraId="5B368F72"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5729EEC4"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7EB9B3AF"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352F42A7"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11CC0BB"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71AAB62"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552DCCB4"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33F77F4" w14:textId="77777777" w:rsidTr="0073372F">
        <w:tc>
          <w:tcPr>
            <w:tcW w:w="2160" w:type="dxa"/>
          </w:tcPr>
          <w:p w14:paraId="4A7B4D8C" w14:textId="77777777" w:rsidR="00F9724E" w:rsidRPr="00FD0425" w:rsidRDefault="00F9724E" w:rsidP="0073372F">
            <w:pPr>
              <w:pStyle w:val="TAL"/>
              <w:keepNext w:val="0"/>
              <w:keepLines w:val="0"/>
              <w:widowControl w:val="0"/>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1080" w:type="dxa"/>
          </w:tcPr>
          <w:p w14:paraId="775AD9D5"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7363C8BF" w14:textId="77777777" w:rsidR="00F9724E" w:rsidRPr="00FD0425" w:rsidRDefault="00F9724E" w:rsidP="0073372F">
            <w:pPr>
              <w:pStyle w:val="TAL"/>
              <w:keepNext w:val="0"/>
              <w:keepLines w:val="0"/>
              <w:widowControl w:val="0"/>
              <w:rPr>
                <w:lang w:eastAsia="ja-JP"/>
              </w:rPr>
            </w:pPr>
          </w:p>
        </w:tc>
        <w:tc>
          <w:tcPr>
            <w:tcW w:w="1512" w:type="dxa"/>
          </w:tcPr>
          <w:p w14:paraId="561937B4" w14:textId="77777777" w:rsidR="00F9724E" w:rsidRPr="00FD0425" w:rsidRDefault="00F9724E" w:rsidP="0073372F">
            <w:pPr>
              <w:pStyle w:val="TAL"/>
              <w:keepNext w:val="0"/>
              <w:keepLines w:val="0"/>
              <w:widowControl w:val="0"/>
              <w:rPr>
                <w:lang w:eastAsia="ja-JP"/>
              </w:rPr>
            </w:pPr>
            <w:r w:rsidRPr="00FD0425">
              <w:t>INTEGER (0..maxNRARFCN)</w:t>
            </w:r>
          </w:p>
        </w:tc>
        <w:tc>
          <w:tcPr>
            <w:tcW w:w="1728" w:type="dxa"/>
          </w:tcPr>
          <w:p w14:paraId="207AD906"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080" w:type="dxa"/>
          </w:tcPr>
          <w:p w14:paraId="23E46C7C"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0D229875" w14:textId="77777777" w:rsidR="00F9724E" w:rsidRPr="00FD0425" w:rsidRDefault="00F9724E" w:rsidP="0073372F">
            <w:pPr>
              <w:pStyle w:val="TAC"/>
              <w:keepNext w:val="0"/>
              <w:keepLines w:val="0"/>
              <w:widowControl w:val="0"/>
            </w:pPr>
          </w:p>
        </w:tc>
      </w:tr>
      <w:tr w:rsidR="00F9724E" w:rsidRPr="00FD0425" w14:paraId="5263C2D9" w14:textId="77777777" w:rsidTr="0073372F">
        <w:tc>
          <w:tcPr>
            <w:tcW w:w="2160" w:type="dxa"/>
          </w:tcPr>
          <w:p w14:paraId="34E98F01" w14:textId="77777777" w:rsidR="00F9724E" w:rsidRPr="00FD0425" w:rsidRDefault="00F9724E" w:rsidP="0073372F">
            <w:pPr>
              <w:pStyle w:val="TAL"/>
              <w:keepNext w:val="0"/>
              <w:keepLines w:val="0"/>
              <w:widowControl w:val="0"/>
              <w:rPr>
                <w:rFonts w:cs="Arial"/>
                <w:szCs w:val="18"/>
                <w:lang w:eastAsia="zh-CN"/>
              </w:rPr>
            </w:pPr>
            <w:r w:rsidRPr="00FD0425">
              <w:rPr>
                <w:rFonts w:cs="Arial"/>
                <w:szCs w:val="18"/>
                <w:lang w:eastAsia="zh-CN"/>
              </w:rPr>
              <w:t>SUL Transmission Bandwidth</w:t>
            </w:r>
          </w:p>
        </w:tc>
        <w:tc>
          <w:tcPr>
            <w:tcW w:w="1080" w:type="dxa"/>
          </w:tcPr>
          <w:p w14:paraId="7F1FD827" w14:textId="77777777" w:rsidR="00F9724E" w:rsidRPr="00FD0425" w:rsidRDefault="00F9724E" w:rsidP="0073372F">
            <w:pPr>
              <w:pStyle w:val="TAL"/>
              <w:keepNext w:val="0"/>
              <w:keepLines w:val="0"/>
              <w:widowControl w:val="0"/>
              <w:rPr>
                <w:lang w:eastAsia="ja-JP"/>
              </w:rPr>
            </w:pPr>
            <w:r w:rsidRPr="00FD0425">
              <w:rPr>
                <w:lang w:eastAsia="ja-JP"/>
              </w:rPr>
              <w:t>M</w:t>
            </w:r>
          </w:p>
        </w:tc>
        <w:tc>
          <w:tcPr>
            <w:tcW w:w="1080" w:type="dxa"/>
          </w:tcPr>
          <w:p w14:paraId="03B44942" w14:textId="77777777" w:rsidR="00F9724E" w:rsidRPr="00FD0425" w:rsidRDefault="00F9724E" w:rsidP="0073372F">
            <w:pPr>
              <w:pStyle w:val="TAL"/>
              <w:keepNext w:val="0"/>
              <w:keepLines w:val="0"/>
              <w:widowControl w:val="0"/>
              <w:rPr>
                <w:lang w:eastAsia="ja-JP"/>
              </w:rPr>
            </w:pPr>
          </w:p>
        </w:tc>
        <w:tc>
          <w:tcPr>
            <w:tcW w:w="1512" w:type="dxa"/>
          </w:tcPr>
          <w:p w14:paraId="366B0A78" w14:textId="77777777" w:rsidR="00F9724E" w:rsidRPr="00FD0425" w:rsidRDefault="00F9724E" w:rsidP="0073372F">
            <w:pPr>
              <w:pStyle w:val="TAL"/>
              <w:keepNext w:val="0"/>
              <w:keepLines w:val="0"/>
              <w:widowControl w:val="0"/>
            </w:pPr>
            <w:r w:rsidRPr="00FD0425">
              <w:t>NR Transmission Bandwidth</w:t>
            </w:r>
          </w:p>
          <w:p w14:paraId="437D7EDA" w14:textId="77777777" w:rsidR="00F9724E" w:rsidRPr="00FD0425" w:rsidRDefault="00F9724E" w:rsidP="0073372F">
            <w:pPr>
              <w:pStyle w:val="TAL"/>
              <w:keepNext w:val="0"/>
              <w:keepLines w:val="0"/>
              <w:widowControl w:val="0"/>
              <w:rPr>
                <w:lang w:eastAsia="ja-JP"/>
              </w:rPr>
            </w:pPr>
            <w:r w:rsidRPr="00FD0425">
              <w:t>9.2.2.</w:t>
            </w:r>
            <w:r w:rsidRPr="00FD0425">
              <w:rPr>
                <w:rFonts w:eastAsia="SimSun"/>
              </w:rPr>
              <w:t>20</w:t>
            </w:r>
          </w:p>
        </w:tc>
        <w:tc>
          <w:tcPr>
            <w:tcW w:w="1728" w:type="dxa"/>
          </w:tcPr>
          <w:p w14:paraId="40784231" w14:textId="77777777" w:rsidR="00F9724E" w:rsidRPr="00FD0425" w:rsidRDefault="00F9724E" w:rsidP="0073372F">
            <w:pPr>
              <w:pStyle w:val="TAL"/>
              <w:keepNext w:val="0"/>
              <w:keepLines w:val="0"/>
              <w:widowControl w:val="0"/>
              <w:rPr>
                <w:lang w:eastAsia="zh-CN"/>
              </w:rPr>
            </w:pPr>
          </w:p>
        </w:tc>
        <w:tc>
          <w:tcPr>
            <w:tcW w:w="1080" w:type="dxa"/>
          </w:tcPr>
          <w:p w14:paraId="60903933" w14:textId="77777777" w:rsidR="00F9724E" w:rsidRPr="00FD0425" w:rsidRDefault="00F9724E" w:rsidP="0073372F">
            <w:pPr>
              <w:pStyle w:val="TAC"/>
              <w:keepNext w:val="0"/>
              <w:keepLines w:val="0"/>
              <w:widowControl w:val="0"/>
              <w:rPr>
                <w:lang w:eastAsia="zh-CN"/>
              </w:rPr>
            </w:pPr>
            <w:r w:rsidRPr="00032767">
              <w:rPr>
                <w:lang w:eastAsia="ja-JP"/>
              </w:rPr>
              <w:t>–</w:t>
            </w:r>
          </w:p>
        </w:tc>
        <w:tc>
          <w:tcPr>
            <w:tcW w:w="1080" w:type="dxa"/>
          </w:tcPr>
          <w:p w14:paraId="17EF4CD8" w14:textId="77777777" w:rsidR="00F9724E" w:rsidRPr="00FD0425" w:rsidRDefault="00F9724E" w:rsidP="0073372F">
            <w:pPr>
              <w:pStyle w:val="TAC"/>
              <w:keepNext w:val="0"/>
              <w:keepLines w:val="0"/>
              <w:widowControl w:val="0"/>
              <w:rPr>
                <w:lang w:eastAsia="zh-CN"/>
              </w:rPr>
            </w:pPr>
          </w:p>
        </w:tc>
      </w:tr>
      <w:tr w:rsidR="00F9724E" w:rsidRPr="00FD0425" w14:paraId="7D83CC7A" w14:textId="77777777" w:rsidTr="0073372F">
        <w:tc>
          <w:tcPr>
            <w:tcW w:w="2160" w:type="dxa"/>
          </w:tcPr>
          <w:p w14:paraId="5836EA81" w14:textId="77777777" w:rsidR="00F9724E" w:rsidRPr="00FD0425" w:rsidRDefault="00F9724E" w:rsidP="0073372F">
            <w:pPr>
              <w:pStyle w:val="TAL"/>
              <w:keepNext w:val="0"/>
              <w:keepLines w:val="0"/>
              <w:widowControl w:val="0"/>
              <w:rPr>
                <w:rFonts w:cs="Arial"/>
                <w:szCs w:val="18"/>
                <w:lang w:eastAsia="zh-CN"/>
              </w:rPr>
            </w:pPr>
            <w:r>
              <w:rPr>
                <w:rFonts w:cs="Arial" w:hint="eastAsia"/>
                <w:szCs w:val="18"/>
                <w:lang w:eastAsia="zh-CN"/>
              </w:rPr>
              <w:t xml:space="preserve">Carrier List </w:t>
            </w:r>
          </w:p>
        </w:tc>
        <w:tc>
          <w:tcPr>
            <w:tcW w:w="1080" w:type="dxa"/>
          </w:tcPr>
          <w:p w14:paraId="4DCF3160"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20A619E7" w14:textId="77777777" w:rsidR="00F9724E" w:rsidRPr="00FD0425" w:rsidRDefault="00F9724E" w:rsidP="0073372F">
            <w:pPr>
              <w:pStyle w:val="TAL"/>
              <w:keepNext w:val="0"/>
              <w:keepLines w:val="0"/>
              <w:widowControl w:val="0"/>
              <w:rPr>
                <w:lang w:eastAsia="ja-JP"/>
              </w:rPr>
            </w:pPr>
          </w:p>
        </w:tc>
        <w:tc>
          <w:tcPr>
            <w:tcW w:w="1512" w:type="dxa"/>
          </w:tcPr>
          <w:p w14:paraId="1F3C6738" w14:textId="77777777" w:rsidR="00F9724E" w:rsidRDefault="00F9724E" w:rsidP="0073372F">
            <w:pPr>
              <w:pStyle w:val="TAL"/>
              <w:keepNext w:val="0"/>
              <w:keepLines w:val="0"/>
              <w:widowControl w:val="0"/>
            </w:pPr>
            <w:r>
              <w:rPr>
                <w:rFonts w:hint="eastAsia"/>
              </w:rPr>
              <w:t>NR Carrier List</w:t>
            </w:r>
          </w:p>
          <w:p w14:paraId="6B50A0F0" w14:textId="77777777" w:rsidR="00F9724E" w:rsidRPr="00FD0425" w:rsidRDefault="00F9724E" w:rsidP="0073372F">
            <w:pPr>
              <w:pStyle w:val="TAL"/>
              <w:keepNext w:val="0"/>
              <w:keepLines w:val="0"/>
              <w:widowControl w:val="0"/>
            </w:pPr>
            <w:bookmarkStart w:id="5649" w:name="_Hlk44448401"/>
            <w:r>
              <w:rPr>
                <w:rFonts w:hint="eastAsia"/>
              </w:rPr>
              <w:t>9.2.2.</w:t>
            </w:r>
            <w:bookmarkEnd w:id="5649"/>
            <w:r w:rsidR="00DD545E">
              <w:t>63</w:t>
            </w:r>
          </w:p>
        </w:tc>
        <w:tc>
          <w:tcPr>
            <w:tcW w:w="1728" w:type="dxa"/>
          </w:tcPr>
          <w:p w14:paraId="0F3B0FFA"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080" w:type="dxa"/>
          </w:tcPr>
          <w:p w14:paraId="67E095CD"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2DDFCB37"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r w:rsidR="00F9724E" w:rsidRPr="00FD0425" w14:paraId="16242E66" w14:textId="77777777" w:rsidTr="0073372F">
        <w:tc>
          <w:tcPr>
            <w:tcW w:w="2160" w:type="dxa"/>
          </w:tcPr>
          <w:p w14:paraId="444859CF" w14:textId="77777777" w:rsidR="00F9724E" w:rsidRPr="00FD0425" w:rsidRDefault="00F9724E" w:rsidP="0073372F">
            <w:pPr>
              <w:pStyle w:val="TAL"/>
              <w:keepNext w:val="0"/>
              <w:keepLines w:val="0"/>
              <w:widowControl w:val="0"/>
              <w:rPr>
                <w:rFonts w:cs="Arial"/>
                <w:szCs w:val="18"/>
                <w:lang w:eastAsia="zh-CN"/>
              </w:rPr>
            </w:pPr>
            <w:r w:rsidRPr="0074219E">
              <w:rPr>
                <w:rFonts w:cs="Arial" w:hint="eastAsia"/>
                <w:szCs w:val="18"/>
                <w:lang w:eastAsia="zh-CN"/>
              </w:rPr>
              <w:t>Frequency Shift 7p5khz</w:t>
            </w:r>
          </w:p>
        </w:tc>
        <w:tc>
          <w:tcPr>
            <w:tcW w:w="1080" w:type="dxa"/>
          </w:tcPr>
          <w:p w14:paraId="26AA2CD9"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698741B8" w14:textId="77777777" w:rsidR="00F9724E" w:rsidRPr="00FD0425" w:rsidRDefault="00F9724E" w:rsidP="0073372F">
            <w:pPr>
              <w:pStyle w:val="TAL"/>
              <w:keepNext w:val="0"/>
              <w:keepLines w:val="0"/>
              <w:widowControl w:val="0"/>
              <w:rPr>
                <w:lang w:eastAsia="ja-JP"/>
              </w:rPr>
            </w:pPr>
          </w:p>
        </w:tc>
        <w:tc>
          <w:tcPr>
            <w:tcW w:w="1512" w:type="dxa"/>
          </w:tcPr>
          <w:p w14:paraId="04F1153A" w14:textId="77777777" w:rsidR="00F9724E" w:rsidRPr="00FD0425" w:rsidRDefault="00F9724E" w:rsidP="0073372F">
            <w:pPr>
              <w:pStyle w:val="TAL"/>
              <w:keepNext w:val="0"/>
              <w:keepLines w:val="0"/>
              <w:widowControl w:val="0"/>
            </w:pPr>
            <w:r w:rsidRPr="00C706B0">
              <w:t>ENUMERATED (</w:t>
            </w:r>
            <w:r>
              <w:t>false, true, ...</w:t>
            </w:r>
            <w:r w:rsidRPr="00C706B0">
              <w:t>)</w:t>
            </w:r>
          </w:p>
        </w:tc>
        <w:tc>
          <w:tcPr>
            <w:tcW w:w="1728" w:type="dxa"/>
          </w:tcPr>
          <w:p w14:paraId="2FC7FC55" w14:textId="77777777" w:rsidR="00F9724E" w:rsidRPr="00FD0425" w:rsidRDefault="00F9724E" w:rsidP="0073372F">
            <w:pPr>
              <w:pStyle w:val="TAL"/>
              <w:keepNext w:val="0"/>
              <w:keepLines w:val="0"/>
              <w:widowControl w:val="0"/>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080" w:type="dxa"/>
          </w:tcPr>
          <w:p w14:paraId="26280D71"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6998633E"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bl>
    <w:p w14:paraId="0514AF9D"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2086C05A" w14:textId="77777777" w:rsidTr="00694C97">
        <w:tc>
          <w:tcPr>
            <w:tcW w:w="3110" w:type="dxa"/>
          </w:tcPr>
          <w:p w14:paraId="05A1C220" w14:textId="77777777" w:rsidR="00F02090" w:rsidRPr="00FD0425" w:rsidRDefault="00F02090" w:rsidP="0073372F">
            <w:pPr>
              <w:pStyle w:val="TAH"/>
              <w:keepNext w:val="0"/>
              <w:keepLines w:val="0"/>
              <w:widowControl w:val="0"/>
            </w:pPr>
            <w:r w:rsidRPr="00FD0425">
              <w:t>Range bound</w:t>
            </w:r>
          </w:p>
        </w:tc>
        <w:tc>
          <w:tcPr>
            <w:tcW w:w="5670" w:type="dxa"/>
          </w:tcPr>
          <w:p w14:paraId="29A0FFEC" w14:textId="77777777" w:rsidR="00F02090" w:rsidRPr="00FD0425" w:rsidRDefault="00F02090" w:rsidP="0073372F">
            <w:pPr>
              <w:pStyle w:val="TAH"/>
              <w:keepNext w:val="0"/>
              <w:keepLines w:val="0"/>
              <w:widowControl w:val="0"/>
            </w:pPr>
            <w:r w:rsidRPr="00FD0425">
              <w:t>Explanation</w:t>
            </w:r>
          </w:p>
        </w:tc>
      </w:tr>
      <w:tr w:rsidR="00F02090" w:rsidRPr="00FD0425" w14:paraId="5C65B194" w14:textId="77777777" w:rsidTr="00694C97">
        <w:tc>
          <w:tcPr>
            <w:tcW w:w="3110" w:type="dxa"/>
          </w:tcPr>
          <w:p w14:paraId="6C8DF856" w14:textId="77777777" w:rsidR="00F02090" w:rsidRPr="00FD0425" w:rsidRDefault="00F02090" w:rsidP="0073372F">
            <w:pPr>
              <w:pStyle w:val="TAL"/>
              <w:keepNext w:val="0"/>
              <w:keepLines w:val="0"/>
              <w:widowControl w:val="0"/>
            </w:pPr>
            <w:r w:rsidRPr="00FD0425">
              <w:t>maxNRARFCN</w:t>
            </w:r>
          </w:p>
        </w:tc>
        <w:tc>
          <w:tcPr>
            <w:tcW w:w="5670" w:type="dxa"/>
          </w:tcPr>
          <w:p w14:paraId="1D7CEB90" w14:textId="77777777" w:rsidR="00F02090" w:rsidRPr="00FD0425" w:rsidRDefault="00F02090" w:rsidP="0073372F">
            <w:pPr>
              <w:pStyle w:val="TAL"/>
              <w:keepNext w:val="0"/>
              <w:keepLines w:val="0"/>
              <w:widowControl w:val="0"/>
            </w:pPr>
            <w:r w:rsidRPr="00FD0425">
              <w:t xml:space="preserve">Maximum value of NRARFCNs. Value is </w:t>
            </w:r>
            <w:r w:rsidRPr="00FD0425">
              <w:rPr>
                <w:lang w:eastAsia="ja-JP"/>
              </w:rPr>
              <w:t>3279165</w:t>
            </w:r>
            <w:r w:rsidRPr="00FD0425">
              <w:t>.</w:t>
            </w:r>
          </w:p>
        </w:tc>
      </w:tr>
    </w:tbl>
    <w:p w14:paraId="445A526F" w14:textId="77777777" w:rsidR="00F02090" w:rsidRPr="00FD0425" w:rsidRDefault="00F02090" w:rsidP="0073372F">
      <w:pPr>
        <w:widowControl w:val="0"/>
        <w:rPr>
          <w:lang w:eastAsia="zh-CN"/>
        </w:rPr>
      </w:pPr>
    </w:p>
    <w:p w14:paraId="581933BB" w14:textId="77777777" w:rsidR="00F02090" w:rsidRPr="006B55F2" w:rsidRDefault="00F02090" w:rsidP="0073372F">
      <w:pPr>
        <w:pStyle w:val="Heading4"/>
        <w:keepNext w:val="0"/>
        <w:keepLines w:val="0"/>
        <w:widowControl w:val="0"/>
      </w:pPr>
      <w:bookmarkStart w:id="5650" w:name="_CR9_2_2_19"/>
      <w:bookmarkStart w:id="5651" w:name="_Toc20955288"/>
      <w:bookmarkStart w:id="5652" w:name="_Toc29991485"/>
      <w:bookmarkStart w:id="5653" w:name="_Toc36555885"/>
      <w:bookmarkStart w:id="5654" w:name="_Toc44497607"/>
      <w:bookmarkStart w:id="5655" w:name="_Toc45107995"/>
      <w:bookmarkStart w:id="5656" w:name="_Toc45901615"/>
      <w:bookmarkStart w:id="5657" w:name="_Toc51850694"/>
      <w:bookmarkStart w:id="5658" w:name="_Toc56693697"/>
      <w:bookmarkStart w:id="5659" w:name="_Toc64447240"/>
      <w:bookmarkStart w:id="5660" w:name="_Toc66286734"/>
      <w:bookmarkStart w:id="5661" w:name="_Toc74151429"/>
      <w:bookmarkStart w:id="5662" w:name="_Toc88653902"/>
      <w:bookmarkStart w:id="5663" w:name="_Toc97904258"/>
      <w:bookmarkStart w:id="5664" w:name="_Toc105175299"/>
      <w:bookmarkStart w:id="5665" w:name="_Toc113826329"/>
      <w:bookmarkStart w:id="5666" w:name="_Toc155948753"/>
      <w:bookmarkEnd w:id="5650"/>
      <w:r w:rsidRPr="006B55F2">
        <w:t>9.2.2.19</w:t>
      </w:r>
      <w:r w:rsidRPr="006B55F2">
        <w:tab/>
        <w:t>NR Frequency Info</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59E26ABE" w14:textId="77777777" w:rsidR="00F02090" w:rsidRPr="00FD0425" w:rsidRDefault="00F02090" w:rsidP="0073372F">
      <w:pPr>
        <w:widowControl w:val="0"/>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42D9C18C" w14:textId="77777777" w:rsidTr="0073372F">
        <w:trPr>
          <w:tblHeader/>
        </w:trPr>
        <w:tc>
          <w:tcPr>
            <w:tcW w:w="2160" w:type="dxa"/>
          </w:tcPr>
          <w:p w14:paraId="5E25E4BF"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EC5588A"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23E28837"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449076FA"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5313C38"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CE023A8"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3DC4D2DA"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C11D143" w14:textId="77777777" w:rsidTr="0073372F">
        <w:tc>
          <w:tcPr>
            <w:tcW w:w="2160" w:type="dxa"/>
          </w:tcPr>
          <w:p w14:paraId="36E2F539" w14:textId="77777777" w:rsidR="00F9724E" w:rsidRPr="00FD0425" w:rsidRDefault="00F9724E" w:rsidP="0073372F">
            <w:pPr>
              <w:pStyle w:val="TAL"/>
              <w:keepNext w:val="0"/>
              <w:keepLines w:val="0"/>
              <w:widowControl w:val="0"/>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80" w:type="dxa"/>
          </w:tcPr>
          <w:p w14:paraId="3BE64B9F"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0CEFEA48" w14:textId="77777777" w:rsidR="00F9724E" w:rsidRPr="00FD0425" w:rsidRDefault="00F9724E" w:rsidP="0073372F">
            <w:pPr>
              <w:pStyle w:val="TAL"/>
              <w:keepNext w:val="0"/>
              <w:keepLines w:val="0"/>
              <w:widowControl w:val="0"/>
              <w:rPr>
                <w:lang w:eastAsia="ja-JP"/>
              </w:rPr>
            </w:pPr>
          </w:p>
        </w:tc>
        <w:tc>
          <w:tcPr>
            <w:tcW w:w="1512" w:type="dxa"/>
          </w:tcPr>
          <w:p w14:paraId="6AFB85A0" w14:textId="77777777" w:rsidR="00F9724E" w:rsidRPr="00FD0425" w:rsidRDefault="00F9724E" w:rsidP="0073372F">
            <w:pPr>
              <w:pStyle w:val="TAL"/>
              <w:keepNext w:val="0"/>
              <w:keepLines w:val="0"/>
              <w:widowControl w:val="0"/>
              <w:rPr>
                <w:lang w:eastAsia="ja-JP"/>
              </w:rPr>
            </w:pPr>
            <w:r w:rsidRPr="00FD0425">
              <w:rPr>
                <w:lang w:eastAsia="ja-JP"/>
              </w:rPr>
              <w:t>INTEGER (0..</w:t>
            </w:r>
            <w:r w:rsidRPr="00FD0425">
              <w:t xml:space="preserve"> maxNRARFCN</w:t>
            </w:r>
            <w:r w:rsidRPr="00FD0425">
              <w:rPr>
                <w:lang w:eastAsia="ja-JP"/>
              </w:rPr>
              <w:t>)</w:t>
            </w:r>
          </w:p>
        </w:tc>
        <w:tc>
          <w:tcPr>
            <w:tcW w:w="1728" w:type="dxa"/>
          </w:tcPr>
          <w:p w14:paraId="4E42312D"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80" w:type="dxa"/>
          </w:tcPr>
          <w:p w14:paraId="5C657478"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3B3219BA" w14:textId="77777777" w:rsidR="00F9724E" w:rsidRPr="00FD0425" w:rsidRDefault="00F9724E" w:rsidP="0073372F">
            <w:pPr>
              <w:pStyle w:val="TAC"/>
              <w:keepNext w:val="0"/>
              <w:keepLines w:val="0"/>
              <w:widowControl w:val="0"/>
            </w:pPr>
          </w:p>
        </w:tc>
      </w:tr>
      <w:tr w:rsidR="00F9724E" w:rsidRPr="00FD0425" w14:paraId="22B148EE" w14:textId="77777777" w:rsidTr="0073372F">
        <w:tc>
          <w:tcPr>
            <w:tcW w:w="2160" w:type="dxa"/>
          </w:tcPr>
          <w:p w14:paraId="22959EE7" w14:textId="77777777" w:rsidR="00F9724E" w:rsidRPr="00FD0425" w:rsidRDefault="00F9724E" w:rsidP="0073372F">
            <w:pPr>
              <w:pStyle w:val="TAL"/>
              <w:keepNext w:val="0"/>
              <w:keepLines w:val="0"/>
              <w:widowControl w:val="0"/>
              <w:rPr>
                <w:rFonts w:eastAsia="SimSun" w:cs="Arial"/>
                <w:lang w:eastAsia="zh-CN"/>
              </w:rPr>
            </w:pPr>
            <w:r w:rsidRPr="00FD0425">
              <w:t>SUL Information</w:t>
            </w:r>
          </w:p>
        </w:tc>
        <w:tc>
          <w:tcPr>
            <w:tcW w:w="1080" w:type="dxa"/>
          </w:tcPr>
          <w:p w14:paraId="60FDDA29" w14:textId="77777777" w:rsidR="00F9724E" w:rsidRPr="00FD0425" w:rsidRDefault="00F9724E" w:rsidP="0073372F">
            <w:pPr>
              <w:pStyle w:val="TAL"/>
              <w:keepNext w:val="0"/>
              <w:keepLines w:val="0"/>
              <w:widowControl w:val="0"/>
              <w:rPr>
                <w:lang w:eastAsia="ja-JP"/>
              </w:rPr>
            </w:pPr>
            <w:r w:rsidRPr="00FD0425">
              <w:rPr>
                <w:szCs w:val="18"/>
              </w:rPr>
              <w:t>O</w:t>
            </w:r>
          </w:p>
        </w:tc>
        <w:tc>
          <w:tcPr>
            <w:tcW w:w="1080" w:type="dxa"/>
          </w:tcPr>
          <w:p w14:paraId="05A7335C" w14:textId="77777777" w:rsidR="00F9724E" w:rsidRPr="00FD0425" w:rsidRDefault="00F9724E" w:rsidP="0073372F">
            <w:pPr>
              <w:pStyle w:val="TAL"/>
              <w:keepNext w:val="0"/>
              <w:keepLines w:val="0"/>
              <w:widowControl w:val="0"/>
              <w:rPr>
                <w:lang w:eastAsia="ja-JP"/>
              </w:rPr>
            </w:pPr>
          </w:p>
        </w:tc>
        <w:tc>
          <w:tcPr>
            <w:tcW w:w="1512" w:type="dxa"/>
          </w:tcPr>
          <w:p w14:paraId="7A6A0970" w14:textId="77777777" w:rsidR="00F9724E" w:rsidRPr="00FD0425" w:rsidRDefault="00F9724E" w:rsidP="0073372F">
            <w:pPr>
              <w:pStyle w:val="TAL"/>
              <w:keepNext w:val="0"/>
              <w:keepLines w:val="0"/>
              <w:widowControl w:val="0"/>
              <w:rPr>
                <w:lang w:eastAsia="ja-JP"/>
              </w:rPr>
            </w:pPr>
            <w:r w:rsidRPr="00FD0425">
              <w:t>9.2.2.18</w:t>
            </w:r>
          </w:p>
        </w:tc>
        <w:tc>
          <w:tcPr>
            <w:tcW w:w="1728" w:type="dxa"/>
          </w:tcPr>
          <w:p w14:paraId="50F916A8" w14:textId="77777777" w:rsidR="00F9724E" w:rsidRPr="00FD0425" w:rsidRDefault="00F9724E" w:rsidP="0073372F">
            <w:pPr>
              <w:pStyle w:val="TAL"/>
              <w:keepNext w:val="0"/>
              <w:keepLines w:val="0"/>
              <w:widowControl w:val="0"/>
            </w:pPr>
          </w:p>
        </w:tc>
        <w:tc>
          <w:tcPr>
            <w:tcW w:w="1080" w:type="dxa"/>
          </w:tcPr>
          <w:p w14:paraId="7EE7065E"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7FEC2E18" w14:textId="77777777" w:rsidR="00F9724E" w:rsidRPr="00FD0425" w:rsidRDefault="00F9724E" w:rsidP="0073372F">
            <w:pPr>
              <w:pStyle w:val="TAC"/>
              <w:keepNext w:val="0"/>
              <w:keepLines w:val="0"/>
              <w:widowControl w:val="0"/>
            </w:pPr>
          </w:p>
        </w:tc>
      </w:tr>
      <w:tr w:rsidR="00F9724E" w:rsidRPr="00FD0425" w14:paraId="3E1BD567" w14:textId="77777777" w:rsidTr="0073372F">
        <w:tc>
          <w:tcPr>
            <w:tcW w:w="2160" w:type="dxa"/>
          </w:tcPr>
          <w:p w14:paraId="06478FD5" w14:textId="77777777" w:rsidR="00F9724E" w:rsidRPr="00FD0425" w:rsidRDefault="00F9724E" w:rsidP="0073372F">
            <w:pPr>
              <w:pStyle w:val="TAL"/>
              <w:keepNext w:val="0"/>
              <w:keepLines w:val="0"/>
              <w:widowControl w:val="0"/>
              <w:rPr>
                <w:rFonts w:eastAsia="SimSun" w:cs="Arial"/>
                <w:lang w:eastAsia="zh-CN"/>
              </w:rPr>
            </w:pPr>
            <w:r w:rsidRPr="00FD0425">
              <w:rPr>
                <w:rFonts w:cs="Arial"/>
                <w:b/>
                <w:lang w:eastAsia="zh-CN"/>
              </w:rPr>
              <w:t>NR Frequency Band List</w:t>
            </w:r>
          </w:p>
        </w:tc>
        <w:tc>
          <w:tcPr>
            <w:tcW w:w="1080" w:type="dxa"/>
          </w:tcPr>
          <w:p w14:paraId="026588CB" w14:textId="77777777" w:rsidR="00F9724E" w:rsidRPr="00FD0425" w:rsidRDefault="00F9724E" w:rsidP="0073372F">
            <w:pPr>
              <w:pStyle w:val="TAL"/>
              <w:keepNext w:val="0"/>
              <w:keepLines w:val="0"/>
              <w:widowControl w:val="0"/>
              <w:rPr>
                <w:lang w:eastAsia="ja-JP"/>
              </w:rPr>
            </w:pPr>
          </w:p>
        </w:tc>
        <w:tc>
          <w:tcPr>
            <w:tcW w:w="1080" w:type="dxa"/>
          </w:tcPr>
          <w:p w14:paraId="0C3D7FE2" w14:textId="77777777" w:rsidR="00F9724E" w:rsidRPr="00FD0425" w:rsidRDefault="00F9724E" w:rsidP="0073372F">
            <w:pPr>
              <w:pStyle w:val="TAL"/>
              <w:keepNext w:val="0"/>
              <w:keepLines w:val="0"/>
              <w:widowControl w:val="0"/>
              <w:rPr>
                <w:b/>
                <w:i/>
              </w:rPr>
            </w:pPr>
            <w:bookmarkStart w:id="5667" w:name="OLE_LINK47"/>
            <w:r w:rsidRPr="00FD0425">
              <w:rPr>
                <w:i/>
              </w:rPr>
              <w:t>1</w:t>
            </w:r>
            <w:bookmarkEnd w:id="5667"/>
          </w:p>
        </w:tc>
        <w:tc>
          <w:tcPr>
            <w:tcW w:w="1512" w:type="dxa"/>
          </w:tcPr>
          <w:p w14:paraId="2E5FB40E" w14:textId="77777777" w:rsidR="00F9724E" w:rsidRPr="00FD0425" w:rsidRDefault="00F9724E" w:rsidP="0073372F">
            <w:pPr>
              <w:pStyle w:val="TAL"/>
              <w:keepNext w:val="0"/>
              <w:keepLines w:val="0"/>
              <w:widowControl w:val="0"/>
              <w:rPr>
                <w:lang w:eastAsia="ja-JP"/>
              </w:rPr>
            </w:pPr>
          </w:p>
        </w:tc>
        <w:tc>
          <w:tcPr>
            <w:tcW w:w="1728" w:type="dxa"/>
          </w:tcPr>
          <w:p w14:paraId="288B5B57" w14:textId="77777777" w:rsidR="00F9724E" w:rsidRPr="00FD0425" w:rsidRDefault="00F9724E" w:rsidP="0073372F">
            <w:pPr>
              <w:pStyle w:val="TAL"/>
              <w:keepNext w:val="0"/>
              <w:keepLines w:val="0"/>
              <w:widowControl w:val="0"/>
              <w:rPr>
                <w:rFonts w:ascii="Geneva" w:hAnsi="Geneva"/>
                <w:iCs/>
                <w:szCs w:val="18"/>
                <w:lang w:eastAsia="ja-JP"/>
              </w:rPr>
            </w:pPr>
          </w:p>
        </w:tc>
        <w:tc>
          <w:tcPr>
            <w:tcW w:w="1080" w:type="dxa"/>
          </w:tcPr>
          <w:p w14:paraId="053BD02B" w14:textId="77777777" w:rsidR="00F9724E" w:rsidRPr="00FD0425" w:rsidRDefault="00F9724E" w:rsidP="0073372F">
            <w:pPr>
              <w:pStyle w:val="TAC"/>
              <w:keepNext w:val="0"/>
              <w:keepLines w:val="0"/>
              <w:widowControl w:val="0"/>
              <w:rPr>
                <w:rFonts w:ascii="Geneva" w:hAnsi="Geneva"/>
                <w:iCs/>
                <w:szCs w:val="18"/>
                <w:lang w:eastAsia="ja-JP"/>
              </w:rPr>
            </w:pPr>
            <w:r w:rsidRPr="00032767">
              <w:rPr>
                <w:lang w:eastAsia="ja-JP"/>
              </w:rPr>
              <w:t>–</w:t>
            </w:r>
          </w:p>
        </w:tc>
        <w:tc>
          <w:tcPr>
            <w:tcW w:w="1080" w:type="dxa"/>
          </w:tcPr>
          <w:p w14:paraId="62ADBC40" w14:textId="77777777" w:rsidR="00F9724E" w:rsidRPr="00FD0425" w:rsidRDefault="00F9724E" w:rsidP="0073372F">
            <w:pPr>
              <w:pStyle w:val="TAC"/>
              <w:keepNext w:val="0"/>
              <w:keepLines w:val="0"/>
              <w:widowControl w:val="0"/>
              <w:rPr>
                <w:rFonts w:ascii="Geneva" w:hAnsi="Geneva"/>
                <w:iCs/>
                <w:szCs w:val="18"/>
                <w:lang w:eastAsia="ja-JP"/>
              </w:rPr>
            </w:pPr>
          </w:p>
        </w:tc>
      </w:tr>
      <w:tr w:rsidR="00273DA0" w:rsidRPr="00FD0425" w14:paraId="67408AD2" w14:textId="77777777" w:rsidTr="0073372F">
        <w:tc>
          <w:tcPr>
            <w:tcW w:w="2160" w:type="dxa"/>
          </w:tcPr>
          <w:p w14:paraId="4CD6B306" w14:textId="4E18790B" w:rsidR="00273DA0" w:rsidRPr="00FD0425" w:rsidRDefault="00273DA0" w:rsidP="0073372F">
            <w:pPr>
              <w:pStyle w:val="TAL"/>
              <w:keepNext w:val="0"/>
              <w:keepLines w:val="0"/>
              <w:widowControl w:val="0"/>
              <w:ind w:left="113"/>
              <w:rPr>
                <w:rFonts w:eastAsia="SimSun" w:cs="Arial"/>
                <w:lang w:eastAsia="zh-CN"/>
              </w:rPr>
            </w:pPr>
            <w:bookmarkStart w:id="5668" w:name="OLE_LINK90"/>
            <w:r w:rsidRPr="00FD0425">
              <w:rPr>
                <w:rFonts w:cs="Arial"/>
                <w:bCs/>
                <w:lang w:eastAsia="ja-JP"/>
              </w:rPr>
              <w:t>&gt;</w:t>
            </w:r>
            <w:bookmarkEnd w:id="5668"/>
            <w:r w:rsidRPr="009354E2">
              <w:rPr>
                <w:rFonts w:cs="Arial"/>
                <w:b/>
                <w:lang w:eastAsia="ja-JP"/>
              </w:rPr>
              <w:t>NR Frequency Band Item</w:t>
            </w:r>
          </w:p>
        </w:tc>
        <w:tc>
          <w:tcPr>
            <w:tcW w:w="1080" w:type="dxa"/>
          </w:tcPr>
          <w:p w14:paraId="639EC884" w14:textId="77777777" w:rsidR="00273DA0" w:rsidRPr="00FD0425" w:rsidRDefault="00273DA0" w:rsidP="0073372F">
            <w:pPr>
              <w:pStyle w:val="TAL"/>
              <w:keepNext w:val="0"/>
              <w:keepLines w:val="0"/>
              <w:widowControl w:val="0"/>
              <w:rPr>
                <w:lang w:eastAsia="ja-JP"/>
              </w:rPr>
            </w:pPr>
          </w:p>
        </w:tc>
        <w:tc>
          <w:tcPr>
            <w:tcW w:w="1080" w:type="dxa"/>
          </w:tcPr>
          <w:p w14:paraId="5D7F59E6" w14:textId="77777777" w:rsidR="00273DA0" w:rsidRPr="00FD0425" w:rsidRDefault="00273DA0" w:rsidP="0073372F">
            <w:pPr>
              <w:pStyle w:val="TAL"/>
              <w:keepNext w:val="0"/>
              <w:keepLines w:val="0"/>
              <w:widowControl w:val="0"/>
              <w:rPr>
                <w:i/>
              </w:rPr>
            </w:pPr>
            <w:r w:rsidRPr="00FD0425">
              <w:rPr>
                <w:i/>
              </w:rPr>
              <w:t>1..&lt;maxnoofNRCellBands&gt;</w:t>
            </w:r>
          </w:p>
        </w:tc>
        <w:tc>
          <w:tcPr>
            <w:tcW w:w="1512" w:type="dxa"/>
          </w:tcPr>
          <w:p w14:paraId="79A8C69C" w14:textId="77777777" w:rsidR="00273DA0" w:rsidRPr="00FD0425" w:rsidRDefault="00273DA0" w:rsidP="0073372F">
            <w:pPr>
              <w:pStyle w:val="TAL"/>
              <w:keepNext w:val="0"/>
              <w:keepLines w:val="0"/>
              <w:widowControl w:val="0"/>
              <w:rPr>
                <w:lang w:eastAsia="ja-JP"/>
              </w:rPr>
            </w:pPr>
          </w:p>
        </w:tc>
        <w:tc>
          <w:tcPr>
            <w:tcW w:w="1728" w:type="dxa"/>
          </w:tcPr>
          <w:p w14:paraId="5AD84AC0" w14:textId="77777777" w:rsidR="00273DA0" w:rsidRPr="00FD0425" w:rsidRDefault="00273DA0" w:rsidP="0073372F">
            <w:pPr>
              <w:pStyle w:val="TAL"/>
              <w:keepNext w:val="0"/>
              <w:keepLines w:val="0"/>
              <w:widowControl w:val="0"/>
              <w:rPr>
                <w:rFonts w:ascii="Geneva" w:hAnsi="Geneva"/>
                <w:iCs/>
                <w:szCs w:val="18"/>
                <w:lang w:eastAsia="ja-JP"/>
              </w:rPr>
            </w:pPr>
          </w:p>
        </w:tc>
        <w:tc>
          <w:tcPr>
            <w:tcW w:w="1080" w:type="dxa"/>
          </w:tcPr>
          <w:p w14:paraId="36B8A029" w14:textId="77777777" w:rsidR="00273DA0" w:rsidRPr="00FD0425" w:rsidRDefault="00273DA0" w:rsidP="0073372F">
            <w:pPr>
              <w:pStyle w:val="TAC"/>
              <w:keepNext w:val="0"/>
              <w:keepLines w:val="0"/>
              <w:widowControl w:val="0"/>
              <w:rPr>
                <w:rFonts w:ascii="Geneva" w:hAnsi="Geneva"/>
                <w:iCs/>
                <w:szCs w:val="18"/>
                <w:lang w:eastAsia="ja-JP"/>
              </w:rPr>
            </w:pPr>
            <w:r w:rsidRPr="000D74E8">
              <w:rPr>
                <w:lang w:eastAsia="ja-JP"/>
              </w:rPr>
              <w:t>–</w:t>
            </w:r>
          </w:p>
        </w:tc>
        <w:tc>
          <w:tcPr>
            <w:tcW w:w="1080" w:type="dxa"/>
          </w:tcPr>
          <w:p w14:paraId="63E51AC3" w14:textId="77777777" w:rsidR="00273DA0" w:rsidRPr="00FD0425" w:rsidRDefault="00273DA0" w:rsidP="0073372F">
            <w:pPr>
              <w:pStyle w:val="TAC"/>
              <w:keepNext w:val="0"/>
              <w:keepLines w:val="0"/>
              <w:widowControl w:val="0"/>
              <w:rPr>
                <w:rFonts w:ascii="Geneva" w:hAnsi="Geneva"/>
                <w:iCs/>
                <w:szCs w:val="18"/>
                <w:lang w:eastAsia="ja-JP"/>
              </w:rPr>
            </w:pPr>
          </w:p>
        </w:tc>
      </w:tr>
      <w:tr w:rsidR="00273DA0" w:rsidRPr="00FD0425" w14:paraId="57C7ECB2" w14:textId="77777777" w:rsidTr="0073372F">
        <w:tc>
          <w:tcPr>
            <w:tcW w:w="2160" w:type="dxa"/>
          </w:tcPr>
          <w:p w14:paraId="321A8E47" w14:textId="77777777" w:rsidR="00273DA0" w:rsidRPr="00FD0425" w:rsidRDefault="00273DA0" w:rsidP="0073372F">
            <w:pPr>
              <w:pStyle w:val="TAL"/>
              <w:keepNext w:val="0"/>
              <w:keepLines w:val="0"/>
              <w:widowControl w:val="0"/>
              <w:ind w:left="227"/>
              <w:rPr>
                <w:rFonts w:eastAsia="SimSun" w:cs="Arial"/>
                <w:lang w:eastAsia="zh-CN"/>
              </w:rPr>
            </w:pPr>
            <w:r w:rsidRPr="00FD0425">
              <w:rPr>
                <w:rFonts w:cs="Arial"/>
                <w:bCs/>
                <w:lang w:eastAsia="ja-JP"/>
              </w:rPr>
              <w:t>&gt;&gt;NR Frequency Band</w:t>
            </w:r>
          </w:p>
        </w:tc>
        <w:tc>
          <w:tcPr>
            <w:tcW w:w="1080" w:type="dxa"/>
          </w:tcPr>
          <w:p w14:paraId="3FD11A87" w14:textId="77777777" w:rsidR="00273DA0" w:rsidRPr="00FD0425" w:rsidRDefault="00273DA0" w:rsidP="0073372F">
            <w:pPr>
              <w:pStyle w:val="TAL"/>
              <w:keepNext w:val="0"/>
              <w:keepLines w:val="0"/>
              <w:widowControl w:val="0"/>
            </w:pPr>
            <w:r w:rsidRPr="00FD0425">
              <w:t>M</w:t>
            </w:r>
          </w:p>
        </w:tc>
        <w:tc>
          <w:tcPr>
            <w:tcW w:w="1080" w:type="dxa"/>
          </w:tcPr>
          <w:p w14:paraId="53F373A0" w14:textId="77777777" w:rsidR="00273DA0" w:rsidRPr="00FD0425" w:rsidRDefault="00273DA0" w:rsidP="0073372F">
            <w:pPr>
              <w:pStyle w:val="TAL"/>
              <w:keepNext w:val="0"/>
              <w:keepLines w:val="0"/>
              <w:widowControl w:val="0"/>
              <w:rPr>
                <w:lang w:eastAsia="ja-JP"/>
              </w:rPr>
            </w:pPr>
          </w:p>
        </w:tc>
        <w:tc>
          <w:tcPr>
            <w:tcW w:w="1512" w:type="dxa"/>
          </w:tcPr>
          <w:p w14:paraId="3DA79F03" w14:textId="77777777" w:rsidR="00273DA0" w:rsidRPr="00FD0425" w:rsidRDefault="00273DA0" w:rsidP="0073372F">
            <w:pPr>
              <w:pStyle w:val="TAL"/>
              <w:keepNext w:val="0"/>
              <w:keepLines w:val="0"/>
              <w:widowControl w:val="0"/>
            </w:pPr>
            <w:bookmarkStart w:id="5669" w:name="OLE_LINK115"/>
            <w:r w:rsidRPr="00FD0425">
              <w:t>INTEGER (1.. 1024, ...)</w:t>
            </w:r>
            <w:bookmarkEnd w:id="5669"/>
          </w:p>
        </w:tc>
        <w:tc>
          <w:tcPr>
            <w:tcW w:w="1728" w:type="dxa"/>
          </w:tcPr>
          <w:p w14:paraId="628C006B" w14:textId="77777777" w:rsidR="00273DA0" w:rsidRPr="00FD0425" w:rsidRDefault="00273DA0" w:rsidP="0073372F">
            <w:pPr>
              <w:pStyle w:val="TAL"/>
              <w:keepNext w:val="0"/>
              <w:keepLines w:val="0"/>
              <w:widowControl w:val="0"/>
            </w:pPr>
            <w:r w:rsidRPr="00FD0425">
              <w:t>Primary NR Operating Band as defined in TS 38.104 [24], section 5.4.2.3.</w:t>
            </w:r>
          </w:p>
          <w:p w14:paraId="2FF8E9E8" w14:textId="77777777" w:rsidR="00273DA0" w:rsidRPr="00FD0425" w:rsidRDefault="00273DA0" w:rsidP="0073372F">
            <w:pPr>
              <w:pStyle w:val="TAL"/>
              <w:keepNext w:val="0"/>
              <w:keepLines w:val="0"/>
              <w:widowControl w:val="0"/>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80" w:type="dxa"/>
          </w:tcPr>
          <w:p w14:paraId="7B32255F"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DD0A147" w14:textId="77777777" w:rsidR="00273DA0" w:rsidRPr="00FD0425" w:rsidRDefault="00273DA0" w:rsidP="0073372F">
            <w:pPr>
              <w:pStyle w:val="TAC"/>
              <w:keepNext w:val="0"/>
              <w:keepLines w:val="0"/>
              <w:widowControl w:val="0"/>
            </w:pPr>
          </w:p>
        </w:tc>
      </w:tr>
      <w:tr w:rsidR="00273DA0" w:rsidRPr="00FD0425" w14:paraId="785CCCA5" w14:textId="77777777" w:rsidTr="0073372F">
        <w:tc>
          <w:tcPr>
            <w:tcW w:w="2160" w:type="dxa"/>
          </w:tcPr>
          <w:p w14:paraId="2BD04294" w14:textId="77777777" w:rsidR="00273DA0" w:rsidRPr="00FD0425" w:rsidRDefault="00273DA0" w:rsidP="0073372F">
            <w:pPr>
              <w:pStyle w:val="TAL"/>
              <w:keepNext w:val="0"/>
              <w:keepLines w:val="0"/>
              <w:widowControl w:val="0"/>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80" w:type="dxa"/>
          </w:tcPr>
          <w:p w14:paraId="6F970067" w14:textId="77777777" w:rsidR="00273DA0" w:rsidRPr="00FD0425" w:rsidRDefault="00273DA0" w:rsidP="0073372F">
            <w:pPr>
              <w:pStyle w:val="TAL"/>
              <w:keepNext w:val="0"/>
              <w:keepLines w:val="0"/>
              <w:widowControl w:val="0"/>
            </w:pPr>
          </w:p>
        </w:tc>
        <w:tc>
          <w:tcPr>
            <w:tcW w:w="1080" w:type="dxa"/>
          </w:tcPr>
          <w:p w14:paraId="0EF76B0E" w14:textId="77777777" w:rsidR="00273DA0" w:rsidRPr="00FD0425" w:rsidRDefault="00273DA0" w:rsidP="0073372F">
            <w:pPr>
              <w:pStyle w:val="TAL"/>
              <w:keepNext w:val="0"/>
              <w:keepLines w:val="0"/>
              <w:widowControl w:val="0"/>
              <w:rPr>
                <w:i/>
              </w:rPr>
            </w:pPr>
            <w:r w:rsidRPr="00FD0425">
              <w:rPr>
                <w:i/>
              </w:rPr>
              <w:t>0..&lt;maxnoofNRCellBands&gt;</w:t>
            </w:r>
          </w:p>
        </w:tc>
        <w:tc>
          <w:tcPr>
            <w:tcW w:w="1512" w:type="dxa"/>
          </w:tcPr>
          <w:p w14:paraId="44D2A079" w14:textId="77777777" w:rsidR="00273DA0" w:rsidRPr="00FD0425" w:rsidRDefault="00273DA0" w:rsidP="0073372F">
            <w:pPr>
              <w:pStyle w:val="TAL"/>
              <w:keepNext w:val="0"/>
              <w:keepLines w:val="0"/>
              <w:widowControl w:val="0"/>
            </w:pPr>
          </w:p>
        </w:tc>
        <w:tc>
          <w:tcPr>
            <w:tcW w:w="1728" w:type="dxa"/>
          </w:tcPr>
          <w:p w14:paraId="5F63181F" w14:textId="77777777" w:rsidR="00273DA0" w:rsidRPr="00FD0425" w:rsidRDefault="00273DA0" w:rsidP="0073372F">
            <w:pPr>
              <w:pStyle w:val="TAL"/>
              <w:keepNext w:val="0"/>
              <w:keepLines w:val="0"/>
              <w:widowControl w:val="0"/>
            </w:pPr>
          </w:p>
        </w:tc>
        <w:tc>
          <w:tcPr>
            <w:tcW w:w="1080" w:type="dxa"/>
          </w:tcPr>
          <w:p w14:paraId="77A1591D"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03E4B768" w14:textId="77777777" w:rsidR="00273DA0" w:rsidRPr="00FD0425" w:rsidRDefault="00273DA0" w:rsidP="0073372F">
            <w:pPr>
              <w:pStyle w:val="TAC"/>
              <w:keepNext w:val="0"/>
              <w:keepLines w:val="0"/>
              <w:widowControl w:val="0"/>
            </w:pPr>
          </w:p>
        </w:tc>
      </w:tr>
      <w:tr w:rsidR="00273DA0" w:rsidRPr="00FD0425" w14:paraId="2730FF5E" w14:textId="77777777" w:rsidTr="0073372F">
        <w:tc>
          <w:tcPr>
            <w:tcW w:w="2160" w:type="dxa"/>
          </w:tcPr>
          <w:p w14:paraId="1B23DB2B" w14:textId="77777777" w:rsidR="00273DA0" w:rsidRPr="00FD0425" w:rsidRDefault="00273DA0" w:rsidP="0073372F">
            <w:pPr>
              <w:pStyle w:val="TAL"/>
              <w:keepNext w:val="0"/>
              <w:keepLines w:val="0"/>
              <w:widowControl w:val="0"/>
              <w:ind w:left="340"/>
              <w:rPr>
                <w:rFonts w:cs="Arial"/>
                <w:bCs/>
                <w:lang w:eastAsia="ja-JP"/>
              </w:rPr>
            </w:pPr>
            <w:r w:rsidRPr="00FD0425">
              <w:rPr>
                <w:rFonts w:cs="Arial"/>
                <w:bCs/>
                <w:lang w:eastAsia="ja-JP"/>
              </w:rPr>
              <w:t>&gt;&gt;&gt;Supported SUL band Item</w:t>
            </w:r>
          </w:p>
        </w:tc>
        <w:tc>
          <w:tcPr>
            <w:tcW w:w="1080" w:type="dxa"/>
          </w:tcPr>
          <w:p w14:paraId="499BB299" w14:textId="77777777" w:rsidR="00273DA0" w:rsidRPr="00FD0425" w:rsidRDefault="00273DA0" w:rsidP="0073372F">
            <w:pPr>
              <w:pStyle w:val="TAL"/>
              <w:keepNext w:val="0"/>
              <w:keepLines w:val="0"/>
              <w:widowControl w:val="0"/>
            </w:pPr>
            <w:r w:rsidRPr="00FD0425">
              <w:t>M</w:t>
            </w:r>
          </w:p>
        </w:tc>
        <w:tc>
          <w:tcPr>
            <w:tcW w:w="1080" w:type="dxa"/>
          </w:tcPr>
          <w:p w14:paraId="751F7756" w14:textId="77777777" w:rsidR="00273DA0" w:rsidRPr="00FD0425" w:rsidRDefault="00273DA0" w:rsidP="0073372F">
            <w:pPr>
              <w:pStyle w:val="TAL"/>
              <w:keepNext w:val="0"/>
              <w:keepLines w:val="0"/>
              <w:widowControl w:val="0"/>
              <w:rPr>
                <w:lang w:eastAsia="ja-JP"/>
              </w:rPr>
            </w:pPr>
          </w:p>
        </w:tc>
        <w:tc>
          <w:tcPr>
            <w:tcW w:w="1512" w:type="dxa"/>
          </w:tcPr>
          <w:p w14:paraId="533223B0" w14:textId="77777777" w:rsidR="00273DA0" w:rsidRPr="00FD0425" w:rsidRDefault="00273DA0" w:rsidP="0073372F">
            <w:pPr>
              <w:pStyle w:val="TAL"/>
              <w:keepNext w:val="0"/>
              <w:keepLines w:val="0"/>
              <w:widowControl w:val="0"/>
            </w:pPr>
            <w:r w:rsidRPr="00FD0425">
              <w:rPr>
                <w:lang w:eastAsia="ja-JP"/>
              </w:rPr>
              <w:t>INTEGER (1.. 1024, ...)</w:t>
            </w:r>
          </w:p>
        </w:tc>
        <w:tc>
          <w:tcPr>
            <w:tcW w:w="1728" w:type="dxa"/>
          </w:tcPr>
          <w:p w14:paraId="4590041C" w14:textId="77777777" w:rsidR="00273DA0" w:rsidRPr="00FD0425" w:rsidRDefault="00273DA0" w:rsidP="0073372F">
            <w:pPr>
              <w:pStyle w:val="TAL"/>
              <w:keepNext w:val="0"/>
              <w:keepLines w:val="0"/>
              <w:widowControl w:val="0"/>
            </w:pPr>
            <w:r w:rsidRPr="00FD0425">
              <w:t>Supplementary NR Operating Band as defined in TS 38.104 [24] section 5.4.2.3 that can be used for SUL duplex mode as per TS 38.101-1 table 5.2-1.</w:t>
            </w:r>
          </w:p>
          <w:p w14:paraId="40FA7299" w14:textId="77777777" w:rsidR="00273DA0" w:rsidRPr="00FD0425" w:rsidRDefault="00273DA0" w:rsidP="0073372F">
            <w:pPr>
              <w:pStyle w:val="TAL"/>
              <w:keepNext w:val="0"/>
              <w:keepLines w:val="0"/>
              <w:widowControl w:val="0"/>
            </w:pPr>
            <w:r w:rsidRPr="00FD0425">
              <w:rPr>
                <w:rFonts w:hint="eastAsia"/>
              </w:rPr>
              <w:t>The value 80 corresponds to NR operating band n80, value 81 corresponds to NR operating band n81, etc.</w:t>
            </w:r>
          </w:p>
        </w:tc>
        <w:tc>
          <w:tcPr>
            <w:tcW w:w="1080" w:type="dxa"/>
          </w:tcPr>
          <w:p w14:paraId="630B3BE9"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1063BCD" w14:textId="77777777" w:rsidR="00273DA0" w:rsidRPr="00FD0425" w:rsidRDefault="00273DA0" w:rsidP="0073372F">
            <w:pPr>
              <w:pStyle w:val="TAC"/>
              <w:keepNext w:val="0"/>
              <w:keepLines w:val="0"/>
              <w:widowControl w:val="0"/>
            </w:pPr>
          </w:p>
        </w:tc>
      </w:tr>
      <w:tr w:rsidR="00F9724E" w:rsidRPr="00FD0425" w14:paraId="185BA0DE" w14:textId="77777777" w:rsidTr="0073372F">
        <w:tc>
          <w:tcPr>
            <w:tcW w:w="2160" w:type="dxa"/>
          </w:tcPr>
          <w:p w14:paraId="1DC16F19" w14:textId="77777777" w:rsidR="00F9724E" w:rsidRPr="00FD0425" w:rsidRDefault="00F9724E" w:rsidP="0073372F">
            <w:pPr>
              <w:pStyle w:val="TAL"/>
              <w:keepNext w:val="0"/>
              <w:keepLines w:val="0"/>
              <w:widowControl w:val="0"/>
              <w:rPr>
                <w:rFonts w:cs="Arial"/>
                <w:bCs/>
                <w:lang w:eastAsia="ja-JP"/>
              </w:rPr>
            </w:pPr>
            <w:r w:rsidRPr="00813691">
              <w:rPr>
                <w:rFonts w:cs="Arial" w:hint="eastAsia"/>
                <w:bCs/>
                <w:lang w:eastAsia="ja-JP"/>
              </w:rPr>
              <w:t>Frequency Shift 7p5khz</w:t>
            </w:r>
          </w:p>
        </w:tc>
        <w:tc>
          <w:tcPr>
            <w:tcW w:w="1080" w:type="dxa"/>
          </w:tcPr>
          <w:p w14:paraId="20CFE388" w14:textId="77777777" w:rsidR="00F9724E" w:rsidRPr="00FD0425" w:rsidRDefault="00F9724E" w:rsidP="0073372F">
            <w:pPr>
              <w:pStyle w:val="TAL"/>
              <w:keepNext w:val="0"/>
              <w:keepLines w:val="0"/>
              <w:widowControl w:val="0"/>
            </w:pPr>
            <w:r>
              <w:rPr>
                <w:rFonts w:hint="eastAsia"/>
              </w:rPr>
              <w:t>O</w:t>
            </w:r>
          </w:p>
        </w:tc>
        <w:tc>
          <w:tcPr>
            <w:tcW w:w="1080" w:type="dxa"/>
          </w:tcPr>
          <w:p w14:paraId="62589CE4" w14:textId="77777777" w:rsidR="00F9724E" w:rsidRPr="00FD0425" w:rsidRDefault="00F9724E" w:rsidP="0073372F">
            <w:pPr>
              <w:pStyle w:val="TAL"/>
              <w:keepNext w:val="0"/>
              <w:keepLines w:val="0"/>
              <w:widowControl w:val="0"/>
              <w:rPr>
                <w:lang w:eastAsia="ja-JP"/>
              </w:rPr>
            </w:pPr>
          </w:p>
        </w:tc>
        <w:tc>
          <w:tcPr>
            <w:tcW w:w="1512" w:type="dxa"/>
          </w:tcPr>
          <w:p w14:paraId="7C87B16A" w14:textId="77777777" w:rsidR="00F9724E" w:rsidRPr="00FD0425" w:rsidRDefault="00F9724E" w:rsidP="0073372F">
            <w:pPr>
              <w:pStyle w:val="TAL"/>
              <w:keepNext w:val="0"/>
              <w:keepLines w:val="0"/>
              <w:widowControl w:val="0"/>
              <w:rPr>
                <w:lang w:eastAsia="ja-JP"/>
              </w:rPr>
            </w:pPr>
            <w:r w:rsidRPr="00C706B0">
              <w:rPr>
                <w:lang w:eastAsia="ja-JP"/>
              </w:rPr>
              <w:t>ENUMERATED (</w:t>
            </w:r>
            <w:r>
              <w:rPr>
                <w:lang w:eastAsia="ja-JP"/>
              </w:rPr>
              <w:t>false, true, ...</w:t>
            </w:r>
            <w:r w:rsidRPr="00C706B0">
              <w:rPr>
                <w:lang w:eastAsia="ja-JP"/>
              </w:rPr>
              <w:t>)</w:t>
            </w:r>
          </w:p>
        </w:tc>
        <w:tc>
          <w:tcPr>
            <w:tcW w:w="1728" w:type="dxa"/>
          </w:tcPr>
          <w:p w14:paraId="7CAE207F" w14:textId="77777777" w:rsidR="00F9724E" w:rsidRPr="00FD0425" w:rsidRDefault="00F9724E" w:rsidP="0073372F">
            <w:pPr>
              <w:pStyle w:val="TAL"/>
              <w:keepNext w:val="0"/>
              <w:keepLines w:val="0"/>
              <w:widowControl w:val="0"/>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80" w:type="dxa"/>
          </w:tcPr>
          <w:p w14:paraId="3F21A50B" w14:textId="77777777" w:rsidR="00F9724E" w:rsidRPr="00FD0425" w:rsidRDefault="00F9724E" w:rsidP="0073372F">
            <w:pPr>
              <w:pStyle w:val="TAC"/>
              <w:keepNext w:val="0"/>
              <w:keepLines w:val="0"/>
              <w:widowControl w:val="0"/>
            </w:pPr>
            <w:r w:rsidRPr="00032767">
              <w:t>YES</w:t>
            </w:r>
          </w:p>
        </w:tc>
        <w:tc>
          <w:tcPr>
            <w:tcW w:w="1080" w:type="dxa"/>
          </w:tcPr>
          <w:p w14:paraId="08C5690C" w14:textId="77777777" w:rsidR="00F9724E" w:rsidRPr="00FD0425" w:rsidRDefault="00F9724E" w:rsidP="0073372F">
            <w:pPr>
              <w:pStyle w:val="TAC"/>
              <w:keepNext w:val="0"/>
              <w:keepLines w:val="0"/>
              <w:widowControl w:val="0"/>
            </w:pPr>
            <w:r w:rsidRPr="00032767">
              <w:rPr>
                <w:rFonts w:hint="eastAsia"/>
              </w:rPr>
              <w:t>ignore</w:t>
            </w:r>
          </w:p>
        </w:tc>
      </w:tr>
    </w:tbl>
    <w:p w14:paraId="0E371E4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18EB64EE" w14:textId="77777777" w:rsidTr="00694C97">
        <w:tc>
          <w:tcPr>
            <w:tcW w:w="3110" w:type="dxa"/>
          </w:tcPr>
          <w:p w14:paraId="73910AB0" w14:textId="77777777" w:rsidR="00F02090" w:rsidRPr="00FD0425" w:rsidRDefault="00F02090" w:rsidP="0073372F">
            <w:pPr>
              <w:pStyle w:val="TAH"/>
              <w:keepNext w:val="0"/>
              <w:keepLines w:val="0"/>
              <w:widowControl w:val="0"/>
            </w:pPr>
            <w:bookmarkStart w:id="5670" w:name="OLE_LINK221"/>
            <w:r w:rsidRPr="00FD0425">
              <w:t>Range bound</w:t>
            </w:r>
          </w:p>
        </w:tc>
        <w:tc>
          <w:tcPr>
            <w:tcW w:w="5670" w:type="dxa"/>
          </w:tcPr>
          <w:p w14:paraId="1E540909" w14:textId="77777777" w:rsidR="00F02090" w:rsidRPr="00FD0425" w:rsidRDefault="00F02090" w:rsidP="0073372F">
            <w:pPr>
              <w:pStyle w:val="TAH"/>
              <w:keepNext w:val="0"/>
              <w:keepLines w:val="0"/>
              <w:widowControl w:val="0"/>
            </w:pPr>
            <w:r w:rsidRPr="00FD0425">
              <w:t>Explanation</w:t>
            </w:r>
          </w:p>
        </w:tc>
      </w:tr>
      <w:tr w:rsidR="00F02090" w:rsidRPr="00FD0425" w14:paraId="4B60403D" w14:textId="77777777" w:rsidTr="00694C97">
        <w:tc>
          <w:tcPr>
            <w:tcW w:w="3110" w:type="dxa"/>
          </w:tcPr>
          <w:p w14:paraId="198BBCF4" w14:textId="77777777" w:rsidR="00F02090" w:rsidRPr="00FD0425" w:rsidRDefault="00F02090" w:rsidP="0073372F">
            <w:pPr>
              <w:pStyle w:val="TAL"/>
              <w:keepNext w:val="0"/>
              <w:keepLines w:val="0"/>
              <w:widowControl w:val="0"/>
            </w:pPr>
            <w:r w:rsidRPr="00FD0425">
              <w:t>maxNRARFCN</w:t>
            </w:r>
          </w:p>
        </w:tc>
        <w:tc>
          <w:tcPr>
            <w:tcW w:w="5670" w:type="dxa"/>
          </w:tcPr>
          <w:p w14:paraId="20DCA2DA" w14:textId="77777777" w:rsidR="00F02090" w:rsidRPr="00FD0425" w:rsidRDefault="00F02090" w:rsidP="0073372F">
            <w:pPr>
              <w:pStyle w:val="TAL"/>
              <w:keepNext w:val="0"/>
              <w:keepLines w:val="0"/>
              <w:widowControl w:val="0"/>
            </w:pPr>
            <w:r w:rsidRPr="00FD0425">
              <w:t>Maximum value of NRARFCNs. Value is 3279165.</w:t>
            </w:r>
          </w:p>
        </w:tc>
      </w:tr>
      <w:tr w:rsidR="00F02090" w:rsidRPr="00FD0425" w14:paraId="0E345B71" w14:textId="77777777" w:rsidTr="00694C97">
        <w:tc>
          <w:tcPr>
            <w:tcW w:w="3110" w:type="dxa"/>
          </w:tcPr>
          <w:p w14:paraId="468D4318" w14:textId="77777777" w:rsidR="00F02090" w:rsidRPr="00FD0425" w:rsidRDefault="00F02090" w:rsidP="0073372F">
            <w:pPr>
              <w:pStyle w:val="TAL"/>
              <w:keepNext w:val="0"/>
              <w:keepLines w:val="0"/>
              <w:widowControl w:val="0"/>
            </w:pPr>
            <w:bookmarkStart w:id="5671" w:name="OLE_LINK153"/>
            <w:bookmarkStart w:id="5672" w:name="_Hlk508118788"/>
            <w:r w:rsidRPr="00FD0425">
              <w:rPr>
                <w:rFonts w:cs="Arial"/>
                <w:bCs/>
                <w:lang w:eastAsia="ja-JP"/>
              </w:rPr>
              <w:t>maxnoofNRCellBands</w:t>
            </w:r>
            <w:bookmarkEnd w:id="5671"/>
          </w:p>
        </w:tc>
        <w:tc>
          <w:tcPr>
            <w:tcW w:w="5670" w:type="dxa"/>
          </w:tcPr>
          <w:p w14:paraId="3453CEE1" w14:textId="77777777" w:rsidR="00F02090" w:rsidRPr="00FD0425" w:rsidRDefault="00F02090" w:rsidP="0073372F">
            <w:pPr>
              <w:pStyle w:val="TAL"/>
              <w:keepNext w:val="0"/>
              <w:keepLines w:val="0"/>
              <w:widowControl w:val="0"/>
            </w:pPr>
            <w:r w:rsidRPr="00FD0425">
              <w:rPr>
                <w:rFonts w:cs="Arial"/>
                <w:lang w:eastAsia="ja-JP"/>
              </w:rPr>
              <w:t>Maximum no. of frequency bands supported for a NR cell. Value is 32.</w:t>
            </w:r>
          </w:p>
        </w:tc>
      </w:tr>
      <w:bookmarkEnd w:id="5670"/>
      <w:bookmarkEnd w:id="5672"/>
    </w:tbl>
    <w:p w14:paraId="09A4BF64" w14:textId="77777777" w:rsidR="00F02090" w:rsidRPr="00FD0425" w:rsidRDefault="00F02090" w:rsidP="0073372F">
      <w:pPr>
        <w:widowControl w:val="0"/>
        <w:rPr>
          <w:lang w:eastAsia="zh-CN"/>
        </w:rPr>
      </w:pPr>
    </w:p>
    <w:p w14:paraId="104F21CB" w14:textId="77777777" w:rsidR="00F02090" w:rsidRPr="00FD0425" w:rsidRDefault="00F02090" w:rsidP="0073372F">
      <w:pPr>
        <w:pStyle w:val="Heading4"/>
        <w:keepNext w:val="0"/>
        <w:keepLines w:val="0"/>
        <w:widowControl w:val="0"/>
        <w:rPr>
          <w:lang w:val="fr-FR"/>
        </w:rPr>
      </w:pPr>
      <w:bookmarkStart w:id="5673" w:name="_CR9_2_2_20"/>
      <w:bookmarkStart w:id="5674" w:name="_Toc20955289"/>
      <w:bookmarkStart w:id="5675" w:name="_Toc29991486"/>
      <w:bookmarkStart w:id="5676" w:name="_Toc36555886"/>
      <w:bookmarkStart w:id="5677" w:name="_Toc44497608"/>
      <w:bookmarkStart w:id="5678" w:name="_Toc45107996"/>
      <w:bookmarkStart w:id="5679" w:name="_Toc45901616"/>
      <w:bookmarkStart w:id="5680" w:name="_Toc51850695"/>
      <w:bookmarkStart w:id="5681" w:name="_Toc56693698"/>
      <w:bookmarkStart w:id="5682" w:name="_Toc64447241"/>
      <w:bookmarkStart w:id="5683" w:name="_Toc66286735"/>
      <w:bookmarkStart w:id="5684" w:name="_Toc74151430"/>
      <w:bookmarkStart w:id="5685" w:name="_Toc88653903"/>
      <w:bookmarkStart w:id="5686" w:name="_Toc97904259"/>
      <w:bookmarkStart w:id="5687" w:name="_Toc105175300"/>
      <w:bookmarkStart w:id="5688" w:name="_Toc113826330"/>
      <w:bookmarkStart w:id="5689" w:name="_Toc155948754"/>
      <w:bookmarkEnd w:id="5673"/>
      <w:r w:rsidRPr="00FD0425">
        <w:rPr>
          <w:lang w:val="fr-FR"/>
        </w:rPr>
        <w:t>9.2.2.20</w:t>
      </w:r>
      <w:r w:rsidRPr="00FD0425">
        <w:rPr>
          <w:lang w:val="fr-FR"/>
        </w:rPr>
        <w:tab/>
        <w:t>NR Transmission Bandwidth</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46D020A4"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07F22AB" w14:textId="77777777" w:rsidTr="0073372F">
        <w:trPr>
          <w:tblHeader/>
        </w:trPr>
        <w:tc>
          <w:tcPr>
            <w:tcW w:w="2448" w:type="dxa"/>
          </w:tcPr>
          <w:p w14:paraId="398120C0"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29D2322E"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7FDBCCAC"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2E47EB01"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180F5D68"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761BD284" w14:textId="77777777" w:rsidTr="005926E2">
        <w:tc>
          <w:tcPr>
            <w:tcW w:w="2448" w:type="dxa"/>
          </w:tcPr>
          <w:p w14:paraId="4861C353"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SCS</w:t>
            </w:r>
          </w:p>
        </w:tc>
        <w:tc>
          <w:tcPr>
            <w:tcW w:w="1080" w:type="dxa"/>
          </w:tcPr>
          <w:p w14:paraId="698F32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59AC34C" w14:textId="77777777" w:rsidR="00F02090" w:rsidRPr="00FD0425" w:rsidRDefault="00F02090" w:rsidP="0073372F">
            <w:pPr>
              <w:pStyle w:val="TAL"/>
              <w:keepNext w:val="0"/>
              <w:keepLines w:val="0"/>
              <w:widowControl w:val="0"/>
              <w:rPr>
                <w:lang w:eastAsia="ja-JP"/>
              </w:rPr>
            </w:pPr>
          </w:p>
        </w:tc>
        <w:tc>
          <w:tcPr>
            <w:tcW w:w="1872" w:type="dxa"/>
          </w:tcPr>
          <w:p w14:paraId="0D430265" w14:textId="77777777" w:rsidR="00F02090" w:rsidRPr="00FD0425" w:rsidRDefault="00F02090" w:rsidP="0073372F">
            <w:pPr>
              <w:pStyle w:val="TAL"/>
              <w:keepNext w:val="0"/>
              <w:keepLines w:val="0"/>
              <w:widowControl w:val="0"/>
              <w:rPr>
                <w:lang w:eastAsia="ja-JP"/>
              </w:rPr>
            </w:pPr>
            <w:r w:rsidRPr="00FD0425">
              <w:rPr>
                <w:lang w:eastAsia="ja-JP"/>
              </w:rPr>
              <w:t>ENUMERATED (scs15, scs30, scs60, scs120, …)</w:t>
            </w:r>
          </w:p>
        </w:tc>
        <w:tc>
          <w:tcPr>
            <w:tcW w:w="2880" w:type="dxa"/>
          </w:tcPr>
          <w:p w14:paraId="5EBF909D" w14:textId="77777777" w:rsidR="00F02090" w:rsidRPr="00FD0425" w:rsidRDefault="00F02090" w:rsidP="0073372F">
            <w:pPr>
              <w:pStyle w:val="TAL"/>
              <w:keepNext w:val="0"/>
              <w:keepLines w:val="0"/>
              <w:widowControl w:val="0"/>
              <w:rPr>
                <w:rFonts w:eastAsia="MS Mincho"/>
              </w:rPr>
            </w:pPr>
            <w:r w:rsidRPr="00FD0425">
              <w:rPr>
                <w:lang w:eastAsia="ja-JP"/>
              </w:rPr>
              <w:t>The values scs15, scs30, scs60 and scs120 corresponds to the sub carrier spacing in TS 38.104 [24].</w:t>
            </w:r>
          </w:p>
        </w:tc>
      </w:tr>
      <w:tr w:rsidR="00F02090" w:rsidRPr="00FD0425" w14:paraId="7EA32AD6" w14:textId="77777777" w:rsidTr="005926E2">
        <w:tc>
          <w:tcPr>
            <w:tcW w:w="2448" w:type="dxa"/>
          </w:tcPr>
          <w:p w14:paraId="2467F8FB"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NRB</w:t>
            </w:r>
          </w:p>
        </w:tc>
        <w:tc>
          <w:tcPr>
            <w:tcW w:w="1080" w:type="dxa"/>
          </w:tcPr>
          <w:p w14:paraId="43C785BB"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58623AE3" w14:textId="77777777" w:rsidR="00F02090" w:rsidRPr="00FD0425" w:rsidRDefault="00F02090" w:rsidP="0073372F">
            <w:pPr>
              <w:pStyle w:val="TAL"/>
              <w:keepNext w:val="0"/>
              <w:keepLines w:val="0"/>
              <w:widowControl w:val="0"/>
              <w:rPr>
                <w:lang w:eastAsia="ja-JP"/>
              </w:rPr>
            </w:pPr>
          </w:p>
        </w:tc>
        <w:tc>
          <w:tcPr>
            <w:tcW w:w="1872" w:type="dxa"/>
          </w:tcPr>
          <w:p w14:paraId="4B79FC24" w14:textId="77777777" w:rsidR="00F02090" w:rsidRPr="00FD0425" w:rsidRDefault="00F02090" w:rsidP="0073372F">
            <w:pPr>
              <w:pStyle w:val="TAL"/>
              <w:keepNext w:val="0"/>
              <w:keepLines w:val="0"/>
              <w:widowControl w:val="0"/>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Pr>
          <w:p w14:paraId="21CADD94" w14:textId="77777777" w:rsidR="00F02090" w:rsidRPr="00FD0425" w:rsidRDefault="00F02090" w:rsidP="0073372F">
            <w:pPr>
              <w:pStyle w:val="TAL"/>
              <w:keepNext w:val="0"/>
              <w:keepLines w:val="0"/>
              <w:widowControl w:val="0"/>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00A62D72" w:rsidRPr="00FD0425">
              <w:t>"</w:t>
            </w:r>
            <w:r w:rsidRPr="00FD0425">
              <w:rPr>
                <w:lang w:eastAsia="ja-JP"/>
              </w:rPr>
              <w:t>N</w:t>
            </w:r>
            <w:r w:rsidRPr="00FD0425">
              <w:rPr>
                <w:vertAlign w:val="subscript"/>
                <w:lang w:eastAsia="ja-JP"/>
              </w:rPr>
              <w:t>RB</w:t>
            </w:r>
            <w:r w:rsidR="00A62D72" w:rsidRPr="00FD0425">
              <w:t>"</w:t>
            </w:r>
            <w:r w:rsidRPr="00FD0425">
              <w:rPr>
                <w:lang w:eastAsia="ja-JP"/>
              </w:rPr>
              <w:t xml:space="preserve"> 11, 18, etc.</w:t>
            </w:r>
          </w:p>
        </w:tc>
      </w:tr>
    </w:tbl>
    <w:p w14:paraId="54AF5D29" w14:textId="77777777" w:rsidR="00F02090" w:rsidRPr="00FD0425" w:rsidRDefault="00F02090" w:rsidP="0073372F">
      <w:pPr>
        <w:widowControl w:val="0"/>
        <w:rPr>
          <w:lang w:eastAsia="zh-CN"/>
        </w:rPr>
      </w:pPr>
    </w:p>
    <w:p w14:paraId="6695CCD4" w14:textId="77777777" w:rsidR="00F02090" w:rsidRPr="00FD0425" w:rsidRDefault="00F02090" w:rsidP="0073372F">
      <w:pPr>
        <w:pStyle w:val="Heading4"/>
        <w:keepNext w:val="0"/>
        <w:keepLines w:val="0"/>
        <w:widowControl w:val="0"/>
      </w:pPr>
      <w:bookmarkStart w:id="5690" w:name="_CR9_2_2_21"/>
      <w:bookmarkStart w:id="5691" w:name="_Toc20955290"/>
      <w:bookmarkStart w:id="5692" w:name="_Toc29991487"/>
      <w:bookmarkStart w:id="5693" w:name="_Toc36555887"/>
      <w:bookmarkStart w:id="5694" w:name="_Toc44497609"/>
      <w:bookmarkStart w:id="5695" w:name="_Toc45107997"/>
      <w:bookmarkStart w:id="5696" w:name="_Toc45901617"/>
      <w:bookmarkStart w:id="5697" w:name="_Toc51850696"/>
      <w:bookmarkStart w:id="5698" w:name="_Toc56693699"/>
      <w:bookmarkStart w:id="5699" w:name="_Toc64447242"/>
      <w:bookmarkStart w:id="5700" w:name="_Toc66286736"/>
      <w:bookmarkStart w:id="5701" w:name="_Toc74151431"/>
      <w:bookmarkStart w:id="5702" w:name="_Toc88653904"/>
      <w:bookmarkStart w:id="5703" w:name="_Toc97904260"/>
      <w:bookmarkStart w:id="5704" w:name="_Toc105175301"/>
      <w:bookmarkStart w:id="5705" w:name="_Toc113826331"/>
      <w:bookmarkStart w:id="5706" w:name="_Toc155948755"/>
      <w:bookmarkEnd w:id="5690"/>
      <w:r w:rsidRPr="00FD0425">
        <w:t>9.2.2.21</w:t>
      </w:r>
      <w:r w:rsidRPr="00FD0425">
        <w:tab/>
        <w:t>E-UTRA ARFCN</w:t>
      </w:r>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14:paraId="1BDFC02D" w14:textId="77777777" w:rsidR="00F02090" w:rsidRPr="00FD0425" w:rsidRDefault="00F02090" w:rsidP="0073372F">
      <w:pPr>
        <w:widowControl w:val="0"/>
      </w:pPr>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7068299" w14:textId="77777777" w:rsidTr="005926E2">
        <w:trPr>
          <w:jc w:val="center"/>
        </w:trPr>
        <w:tc>
          <w:tcPr>
            <w:tcW w:w="2448" w:type="dxa"/>
          </w:tcPr>
          <w:p w14:paraId="71DC4C0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B5E501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C32384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DA5B3B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8EB54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B654E2F" w14:textId="77777777" w:rsidTr="005926E2">
        <w:trPr>
          <w:jc w:val="center"/>
        </w:trPr>
        <w:tc>
          <w:tcPr>
            <w:tcW w:w="2448" w:type="dxa"/>
          </w:tcPr>
          <w:p w14:paraId="7FCD0BE8" w14:textId="77777777" w:rsidR="00F02090" w:rsidRPr="00FD0425" w:rsidRDefault="00F02090" w:rsidP="0073372F">
            <w:pPr>
              <w:pStyle w:val="TAL"/>
              <w:keepNext w:val="0"/>
              <w:keepLines w:val="0"/>
              <w:widowControl w:val="0"/>
              <w:rPr>
                <w:lang w:eastAsia="ja-JP"/>
              </w:rPr>
            </w:pPr>
            <w:r w:rsidRPr="00FD0425">
              <w:rPr>
                <w:lang w:eastAsia="ja-JP"/>
              </w:rPr>
              <w:t>E-UTRA ARFCN</w:t>
            </w:r>
          </w:p>
        </w:tc>
        <w:tc>
          <w:tcPr>
            <w:tcW w:w="1080" w:type="dxa"/>
          </w:tcPr>
          <w:p w14:paraId="784ECBCC"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01ED4F84" w14:textId="77777777" w:rsidR="00F02090" w:rsidRPr="00FD0425" w:rsidRDefault="00F02090" w:rsidP="0073372F">
            <w:pPr>
              <w:pStyle w:val="TAL"/>
              <w:keepNext w:val="0"/>
              <w:keepLines w:val="0"/>
              <w:widowControl w:val="0"/>
              <w:rPr>
                <w:lang w:eastAsia="ja-JP"/>
              </w:rPr>
            </w:pPr>
          </w:p>
        </w:tc>
        <w:tc>
          <w:tcPr>
            <w:tcW w:w="1872" w:type="dxa"/>
          </w:tcPr>
          <w:p w14:paraId="08103EEB" w14:textId="77777777" w:rsidR="00F02090" w:rsidRPr="00FD0425" w:rsidRDefault="00F02090" w:rsidP="0073372F">
            <w:pPr>
              <w:pStyle w:val="TAL"/>
              <w:keepNext w:val="0"/>
              <w:keepLines w:val="0"/>
              <w:widowControl w:val="0"/>
              <w:rPr>
                <w:lang w:eastAsia="ja-JP"/>
              </w:rPr>
            </w:pPr>
            <w:r w:rsidRPr="00FD0425">
              <w:rPr>
                <w:lang w:eastAsia="ja-JP"/>
              </w:rPr>
              <w:t>INTEGER (0..maxEARFCN)</w:t>
            </w:r>
          </w:p>
        </w:tc>
        <w:tc>
          <w:tcPr>
            <w:tcW w:w="2880" w:type="dxa"/>
          </w:tcPr>
          <w:p w14:paraId="724A672E" w14:textId="77777777" w:rsidR="00F02090" w:rsidRPr="00FD0425" w:rsidRDefault="00F02090" w:rsidP="0073372F">
            <w:pPr>
              <w:pStyle w:val="TAL"/>
              <w:keepNext w:val="0"/>
              <w:keepLines w:val="0"/>
              <w:widowControl w:val="0"/>
              <w:rPr>
                <w:lang w:eastAsia="ja-JP"/>
              </w:rPr>
            </w:pPr>
            <w:r w:rsidRPr="00FD0425">
              <w:rPr>
                <w:lang w:eastAsia="ja-JP"/>
              </w:rPr>
              <w:t>The relation between EARFCN and carrier frequency (in MHz) are defined in TS 36.104 [25].</w:t>
            </w:r>
          </w:p>
        </w:tc>
      </w:tr>
    </w:tbl>
    <w:p w14:paraId="68751CC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4F8640BC" w14:textId="77777777" w:rsidTr="00694C97">
        <w:tc>
          <w:tcPr>
            <w:tcW w:w="3110" w:type="dxa"/>
          </w:tcPr>
          <w:p w14:paraId="6FDE68A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262488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F6C7B48" w14:textId="77777777" w:rsidTr="00694C97">
        <w:tc>
          <w:tcPr>
            <w:tcW w:w="3110" w:type="dxa"/>
          </w:tcPr>
          <w:p w14:paraId="6C6E3B45" w14:textId="77777777" w:rsidR="00F02090" w:rsidRPr="00FD0425" w:rsidRDefault="00F02090" w:rsidP="0073372F">
            <w:pPr>
              <w:pStyle w:val="TAL"/>
              <w:keepNext w:val="0"/>
              <w:keepLines w:val="0"/>
              <w:widowControl w:val="0"/>
              <w:rPr>
                <w:lang w:eastAsia="ja-JP"/>
              </w:rPr>
            </w:pPr>
            <w:r w:rsidRPr="00FD0425">
              <w:rPr>
                <w:lang w:eastAsia="ja-JP"/>
              </w:rPr>
              <w:t>maxEARFCN</w:t>
            </w:r>
          </w:p>
        </w:tc>
        <w:tc>
          <w:tcPr>
            <w:tcW w:w="5670" w:type="dxa"/>
          </w:tcPr>
          <w:p w14:paraId="5BE4B123" w14:textId="77777777" w:rsidR="00F02090" w:rsidRPr="00FD0425" w:rsidRDefault="00F02090" w:rsidP="0073372F">
            <w:pPr>
              <w:pStyle w:val="TAL"/>
              <w:keepNext w:val="0"/>
              <w:keepLines w:val="0"/>
              <w:widowControl w:val="0"/>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2FC264C1" w14:textId="77777777" w:rsidR="00F02090" w:rsidRPr="00FD0425" w:rsidRDefault="00F02090" w:rsidP="0073372F">
      <w:pPr>
        <w:widowControl w:val="0"/>
      </w:pPr>
    </w:p>
    <w:p w14:paraId="4FA013A8" w14:textId="77777777" w:rsidR="00F02090" w:rsidRPr="00FD0425" w:rsidRDefault="00F02090" w:rsidP="0073372F">
      <w:pPr>
        <w:pStyle w:val="Heading4"/>
        <w:keepNext w:val="0"/>
        <w:keepLines w:val="0"/>
        <w:widowControl w:val="0"/>
      </w:pPr>
      <w:bookmarkStart w:id="5707" w:name="_CR9_2_2_22"/>
      <w:bookmarkStart w:id="5708" w:name="_Toc20955291"/>
      <w:bookmarkStart w:id="5709" w:name="_Toc29991488"/>
      <w:bookmarkStart w:id="5710" w:name="_Toc36555888"/>
      <w:bookmarkStart w:id="5711" w:name="_Toc44497610"/>
      <w:bookmarkStart w:id="5712" w:name="_Toc45107998"/>
      <w:bookmarkStart w:id="5713" w:name="_Toc45901618"/>
      <w:bookmarkStart w:id="5714" w:name="_Toc51850697"/>
      <w:bookmarkStart w:id="5715" w:name="_Toc56693700"/>
      <w:bookmarkStart w:id="5716" w:name="_Toc64447243"/>
      <w:bookmarkStart w:id="5717" w:name="_Toc66286737"/>
      <w:bookmarkStart w:id="5718" w:name="_Toc74151432"/>
      <w:bookmarkStart w:id="5719" w:name="_Toc88653905"/>
      <w:bookmarkStart w:id="5720" w:name="_Toc97904261"/>
      <w:bookmarkStart w:id="5721" w:name="_Toc105175302"/>
      <w:bookmarkStart w:id="5722" w:name="_Toc113826332"/>
      <w:bookmarkStart w:id="5723" w:name="_Toc155948756"/>
      <w:bookmarkEnd w:id="5707"/>
      <w:r w:rsidRPr="00FD0425">
        <w:t>9.2.2.22</w:t>
      </w:r>
      <w:r w:rsidRPr="00FD0425">
        <w:tab/>
        <w:t>E-UTRA Transmission Bandwidth</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p>
    <w:p w14:paraId="4B1F022D" w14:textId="77777777" w:rsidR="00F02090" w:rsidRPr="00FD0425" w:rsidRDefault="00F02090" w:rsidP="0073372F">
      <w:pPr>
        <w:widowControl w:val="0"/>
      </w:pPr>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6F59CB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A352A2"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60C56"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3FFE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DED37C0"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080C44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5FD1C63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7894384"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Transmission Bandwidth</w:t>
            </w:r>
          </w:p>
        </w:tc>
        <w:tc>
          <w:tcPr>
            <w:tcW w:w="1080" w:type="dxa"/>
            <w:tcBorders>
              <w:top w:val="single" w:sz="4" w:space="0" w:color="auto"/>
              <w:left w:val="single" w:sz="4" w:space="0" w:color="auto"/>
              <w:bottom w:val="single" w:sz="4" w:space="0" w:color="auto"/>
              <w:right w:val="single" w:sz="4" w:space="0" w:color="auto"/>
            </w:tcBorders>
            <w:hideMark/>
          </w:tcPr>
          <w:p w14:paraId="37EFD32E" w14:textId="77777777" w:rsidR="00F02090" w:rsidRPr="00FD0425" w:rsidRDefault="00F02090" w:rsidP="0073372F">
            <w:pPr>
              <w:pStyle w:val="TAL"/>
              <w:keepNext w:val="0"/>
              <w:keepLines w:val="0"/>
              <w:widowControl w:val="0"/>
              <w:rPr>
                <w:rFonts w:eastAsia="MS Mincho"/>
                <w:lang w:eastAsia="ja-JP"/>
              </w:rPr>
            </w:pPr>
            <w:r w:rsidRPr="00FD0425">
              <w:rPr>
                <w:rFonts w:eastAsia="MS Mincho"/>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855658" w14:textId="77777777" w:rsidR="00F02090" w:rsidRPr="00FD0425" w:rsidRDefault="00F02090" w:rsidP="0073372F">
            <w:pPr>
              <w:pStyle w:val="TAL"/>
              <w:keepNext w:val="0"/>
              <w:keepLines w:val="0"/>
              <w:widowControl w:val="0"/>
              <w:rPr>
                <w:rFonts w:eastAsia="MS Mincho"/>
                <w:b/>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44E1E2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ENUMERATED (bw6, bw15, bw25, bw50, bw75, bw100,... , bw1)</w:t>
            </w:r>
          </w:p>
        </w:tc>
        <w:tc>
          <w:tcPr>
            <w:tcW w:w="2880" w:type="dxa"/>
            <w:tcBorders>
              <w:top w:val="single" w:sz="4" w:space="0" w:color="auto"/>
              <w:left w:val="single" w:sz="4" w:space="0" w:color="auto"/>
              <w:bottom w:val="single" w:sz="4" w:space="0" w:color="auto"/>
              <w:right w:val="single" w:sz="4" w:space="0" w:color="auto"/>
            </w:tcBorders>
          </w:tcPr>
          <w:p w14:paraId="03E769C8" w14:textId="77777777" w:rsidR="00F02090" w:rsidRPr="00FD0425" w:rsidRDefault="00F02090" w:rsidP="0073372F">
            <w:pPr>
              <w:pStyle w:val="TAL"/>
              <w:keepNext w:val="0"/>
              <w:keepLines w:val="0"/>
              <w:widowControl w:val="0"/>
              <w:rPr>
                <w:rFonts w:eastAsia="MS Mincho"/>
                <w:lang w:eastAsia="ja-JP"/>
              </w:rPr>
            </w:pPr>
          </w:p>
        </w:tc>
      </w:tr>
    </w:tbl>
    <w:p w14:paraId="0DAD29E9" w14:textId="77777777" w:rsidR="00F02090" w:rsidRPr="00FD0425" w:rsidRDefault="00F02090" w:rsidP="0073372F">
      <w:pPr>
        <w:widowControl w:val="0"/>
      </w:pPr>
    </w:p>
    <w:p w14:paraId="472D7688" w14:textId="77777777" w:rsidR="00F02090" w:rsidRPr="00FD0425" w:rsidRDefault="00F02090" w:rsidP="0073372F">
      <w:pPr>
        <w:pStyle w:val="Heading4"/>
        <w:keepNext w:val="0"/>
        <w:keepLines w:val="0"/>
        <w:widowControl w:val="0"/>
      </w:pPr>
      <w:bookmarkStart w:id="5724" w:name="_CR9_2_2_23"/>
      <w:bookmarkStart w:id="5725" w:name="_Toc20955292"/>
      <w:bookmarkStart w:id="5726" w:name="_Toc29991489"/>
      <w:bookmarkStart w:id="5727" w:name="_Toc36555889"/>
      <w:bookmarkStart w:id="5728" w:name="_Toc44497611"/>
      <w:bookmarkStart w:id="5729" w:name="_Toc45107999"/>
      <w:bookmarkStart w:id="5730" w:name="_Toc45901619"/>
      <w:bookmarkStart w:id="5731" w:name="_Toc51850698"/>
      <w:bookmarkStart w:id="5732" w:name="_Toc56693701"/>
      <w:bookmarkStart w:id="5733" w:name="_Toc64447244"/>
      <w:bookmarkStart w:id="5734" w:name="_Toc66286738"/>
      <w:bookmarkStart w:id="5735" w:name="_Toc74151433"/>
      <w:bookmarkStart w:id="5736" w:name="_Toc88653906"/>
      <w:bookmarkStart w:id="5737" w:name="_Toc97904262"/>
      <w:bookmarkStart w:id="5738" w:name="_Toc105175303"/>
      <w:bookmarkStart w:id="5739" w:name="_Toc113826333"/>
      <w:bookmarkStart w:id="5740" w:name="_Toc155948757"/>
      <w:bookmarkEnd w:id="5724"/>
      <w:r w:rsidRPr="00FD0425">
        <w:t>9.2.2.23</w:t>
      </w:r>
      <w:r w:rsidRPr="00FD0425">
        <w:tab/>
        <w:t>Number of Antenna Ports E-UTRA</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362923A9" w14:textId="77777777" w:rsidR="00F02090" w:rsidRPr="00FD0425" w:rsidRDefault="00F02090" w:rsidP="0073372F">
      <w:pPr>
        <w:widowControl w:val="0"/>
      </w:pPr>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5904DF" w14:textId="77777777" w:rsidTr="005926E2">
        <w:trPr>
          <w:jc w:val="center"/>
        </w:trPr>
        <w:tc>
          <w:tcPr>
            <w:tcW w:w="2448" w:type="dxa"/>
          </w:tcPr>
          <w:p w14:paraId="6349E5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4F9612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E107E0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9BF34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74AEC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9A4903C" w14:textId="77777777" w:rsidTr="005926E2">
        <w:trPr>
          <w:jc w:val="center"/>
        </w:trPr>
        <w:tc>
          <w:tcPr>
            <w:tcW w:w="2448" w:type="dxa"/>
          </w:tcPr>
          <w:p w14:paraId="721C94E2" w14:textId="77777777" w:rsidR="00F02090" w:rsidRPr="00FD0425" w:rsidRDefault="00F02090" w:rsidP="0073372F">
            <w:pPr>
              <w:pStyle w:val="TAL"/>
              <w:keepNext w:val="0"/>
              <w:keepLines w:val="0"/>
              <w:widowControl w:val="0"/>
              <w:rPr>
                <w:lang w:eastAsia="ja-JP"/>
              </w:rPr>
            </w:pPr>
            <w:r w:rsidRPr="00FD0425">
              <w:rPr>
                <w:lang w:eastAsia="ja-JP"/>
              </w:rPr>
              <w:t>Number of Antenna Ports</w:t>
            </w:r>
          </w:p>
        </w:tc>
        <w:tc>
          <w:tcPr>
            <w:tcW w:w="1080" w:type="dxa"/>
          </w:tcPr>
          <w:p w14:paraId="4D889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B7A24E9" w14:textId="77777777" w:rsidR="00F02090" w:rsidRPr="00FD0425" w:rsidRDefault="00F02090" w:rsidP="0073372F">
            <w:pPr>
              <w:pStyle w:val="TAL"/>
              <w:keepNext w:val="0"/>
              <w:keepLines w:val="0"/>
              <w:widowControl w:val="0"/>
              <w:rPr>
                <w:lang w:eastAsia="ja-JP"/>
              </w:rPr>
            </w:pPr>
          </w:p>
        </w:tc>
        <w:tc>
          <w:tcPr>
            <w:tcW w:w="1872" w:type="dxa"/>
          </w:tcPr>
          <w:p w14:paraId="67E6ADB3" w14:textId="77777777" w:rsidR="00F02090" w:rsidRPr="00FD0425" w:rsidRDefault="00F02090" w:rsidP="0073372F">
            <w:pPr>
              <w:pStyle w:val="TAL"/>
              <w:keepNext w:val="0"/>
              <w:keepLines w:val="0"/>
              <w:widowControl w:val="0"/>
              <w:rPr>
                <w:lang w:eastAsia="ja-JP"/>
              </w:rPr>
            </w:pPr>
            <w:r w:rsidRPr="00FD0425">
              <w:rPr>
                <w:lang w:eastAsia="ja-JP"/>
              </w:rPr>
              <w:t>ENUMERATED (an1, an2, an4,...)</w:t>
            </w:r>
          </w:p>
        </w:tc>
        <w:tc>
          <w:tcPr>
            <w:tcW w:w="2880" w:type="dxa"/>
          </w:tcPr>
          <w:p w14:paraId="17A28891" w14:textId="77777777" w:rsidR="00F02090" w:rsidRPr="00FD0425" w:rsidRDefault="00F02090" w:rsidP="0073372F">
            <w:pPr>
              <w:pStyle w:val="TAL"/>
              <w:keepNext w:val="0"/>
              <w:keepLines w:val="0"/>
              <w:widowControl w:val="0"/>
              <w:rPr>
                <w:lang w:eastAsia="ja-JP"/>
              </w:rPr>
            </w:pPr>
            <w:r w:rsidRPr="00FD0425">
              <w:rPr>
                <w:lang w:eastAsia="ja-JP"/>
              </w:rPr>
              <w:t>an1 = One antenna port</w:t>
            </w:r>
          </w:p>
          <w:p w14:paraId="515DE2AA" w14:textId="77777777" w:rsidR="00F02090" w:rsidRPr="00FD0425" w:rsidRDefault="00F02090" w:rsidP="0073372F">
            <w:pPr>
              <w:pStyle w:val="TAL"/>
              <w:keepNext w:val="0"/>
              <w:keepLines w:val="0"/>
              <w:widowControl w:val="0"/>
              <w:rPr>
                <w:lang w:eastAsia="ja-JP"/>
              </w:rPr>
            </w:pPr>
            <w:r w:rsidRPr="00FD0425">
              <w:rPr>
                <w:lang w:eastAsia="ja-JP"/>
              </w:rPr>
              <w:t>an2 = Two antenna ports</w:t>
            </w:r>
          </w:p>
          <w:p w14:paraId="19CD723F" w14:textId="77777777" w:rsidR="00F02090" w:rsidRPr="00FD0425" w:rsidRDefault="00F02090" w:rsidP="0073372F">
            <w:pPr>
              <w:pStyle w:val="TAL"/>
              <w:keepNext w:val="0"/>
              <w:keepLines w:val="0"/>
              <w:widowControl w:val="0"/>
              <w:rPr>
                <w:lang w:eastAsia="ja-JP"/>
              </w:rPr>
            </w:pPr>
            <w:r w:rsidRPr="00FD0425">
              <w:rPr>
                <w:lang w:eastAsia="ja-JP"/>
              </w:rPr>
              <w:t>an4 = Four antenna ports</w:t>
            </w:r>
          </w:p>
        </w:tc>
      </w:tr>
    </w:tbl>
    <w:p w14:paraId="393E3439" w14:textId="77777777" w:rsidR="00F02090" w:rsidRPr="00FD0425" w:rsidRDefault="00F02090" w:rsidP="0073372F">
      <w:pPr>
        <w:widowControl w:val="0"/>
      </w:pPr>
    </w:p>
    <w:p w14:paraId="2266543D" w14:textId="77777777" w:rsidR="00F02090" w:rsidRPr="00FD0425" w:rsidRDefault="00F02090" w:rsidP="0073372F">
      <w:pPr>
        <w:pStyle w:val="Heading4"/>
        <w:keepNext w:val="0"/>
        <w:keepLines w:val="0"/>
        <w:widowControl w:val="0"/>
        <w:rPr>
          <w:rFonts w:eastAsia="Batang"/>
        </w:rPr>
      </w:pPr>
      <w:bookmarkStart w:id="5741" w:name="_CR9_2_2_24"/>
      <w:bookmarkStart w:id="5742" w:name="_Toc20955293"/>
      <w:bookmarkStart w:id="5743" w:name="_Toc29991490"/>
      <w:bookmarkStart w:id="5744" w:name="_Toc36555890"/>
      <w:bookmarkStart w:id="5745" w:name="_Toc44497612"/>
      <w:bookmarkStart w:id="5746" w:name="_Toc45108000"/>
      <w:bookmarkStart w:id="5747" w:name="_Toc45901620"/>
      <w:bookmarkStart w:id="5748" w:name="_Toc51850699"/>
      <w:bookmarkStart w:id="5749" w:name="_Toc56693702"/>
      <w:bookmarkStart w:id="5750" w:name="_Toc64447245"/>
      <w:bookmarkStart w:id="5751" w:name="_Toc66286739"/>
      <w:bookmarkStart w:id="5752" w:name="_Toc74151434"/>
      <w:bookmarkStart w:id="5753" w:name="_Toc88653907"/>
      <w:bookmarkStart w:id="5754" w:name="_Toc97904263"/>
      <w:bookmarkStart w:id="5755" w:name="_Toc105175304"/>
      <w:bookmarkStart w:id="5756" w:name="_Toc113826334"/>
      <w:bookmarkStart w:id="5757" w:name="_Toc155948758"/>
      <w:bookmarkEnd w:id="5741"/>
      <w:r w:rsidRPr="00FD0425">
        <w:rPr>
          <w:rFonts w:eastAsia="Batang"/>
        </w:rPr>
        <w:t>9.2.2.24</w:t>
      </w:r>
      <w:r w:rsidRPr="00FD0425">
        <w:rPr>
          <w:rFonts w:eastAsia="Batang"/>
        </w:rPr>
        <w:tab/>
      </w:r>
      <w:bookmarkStart w:id="5758" w:name="_Hlk515381887"/>
      <w:r w:rsidRPr="00FD0425">
        <w:rPr>
          <w:rFonts w:eastAsia="Batang"/>
        </w:rPr>
        <w:t>E-UTRA Multiband Info List</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14:paraId="4ABA605B" w14:textId="77777777" w:rsidR="00F02090" w:rsidRPr="00FD0425" w:rsidRDefault="00F02090" w:rsidP="0073372F">
      <w:pPr>
        <w:widowControl w:val="0"/>
      </w:pPr>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2C44B4E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B0F65BD"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8BEE5F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891A8E"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CCCB40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422F603"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30D6EE1B"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2DC8CEE" w14:textId="77777777" w:rsidR="00F02090" w:rsidRPr="00FD0425" w:rsidRDefault="00F02090" w:rsidP="0073372F">
            <w:pPr>
              <w:pStyle w:val="TAL"/>
              <w:keepNext w:val="0"/>
              <w:keepLines w:val="0"/>
              <w:widowControl w:val="0"/>
              <w:rPr>
                <w:rFonts w:eastAsia="MS Mincho"/>
                <w:b/>
                <w:lang w:eastAsia="ja-JP"/>
              </w:rPr>
            </w:pPr>
            <w:r w:rsidRPr="00FD0425">
              <w:rPr>
                <w:rFonts w:eastAsia="MS Mincho"/>
                <w:b/>
                <w:lang w:eastAsia="ja-JP"/>
              </w:rPr>
              <w:t>BandInfo</w:t>
            </w:r>
          </w:p>
        </w:tc>
        <w:tc>
          <w:tcPr>
            <w:tcW w:w="1080" w:type="dxa"/>
            <w:tcBorders>
              <w:top w:val="single" w:sz="4" w:space="0" w:color="auto"/>
              <w:left w:val="single" w:sz="4" w:space="0" w:color="auto"/>
              <w:bottom w:val="single" w:sz="4" w:space="0" w:color="auto"/>
              <w:right w:val="single" w:sz="4" w:space="0" w:color="auto"/>
            </w:tcBorders>
          </w:tcPr>
          <w:p w14:paraId="42177B33" w14:textId="77777777" w:rsidR="00F02090" w:rsidRPr="00FD0425" w:rsidRDefault="00F02090" w:rsidP="0073372F">
            <w:pPr>
              <w:pStyle w:val="TAL"/>
              <w:keepNext w:val="0"/>
              <w:keepLines w:val="0"/>
              <w:widowControl w:val="0"/>
              <w:rPr>
                <w:rFonts w:eastAsia="MS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9DE2D38" w14:textId="77777777" w:rsidR="00F02090" w:rsidRPr="00FD0425" w:rsidRDefault="00F02090" w:rsidP="0073372F">
            <w:pPr>
              <w:pStyle w:val="TAL"/>
              <w:keepNext w:val="0"/>
              <w:keepLines w:val="0"/>
              <w:widowControl w:val="0"/>
              <w:rPr>
                <w:rFonts w:eastAsia="MS Mincho"/>
                <w:i/>
                <w:lang w:eastAsia="ja-JP"/>
              </w:rPr>
            </w:pPr>
            <w:r w:rsidRPr="00FD0425">
              <w:rPr>
                <w:rFonts w:eastAsia="MS Mincho"/>
                <w:i/>
                <w:lang w:eastAsia="ja-JP"/>
              </w:rPr>
              <w:t>1..&lt;maxnoofEutraBands&gt;</w:t>
            </w:r>
          </w:p>
        </w:tc>
        <w:tc>
          <w:tcPr>
            <w:tcW w:w="1872" w:type="dxa"/>
            <w:tcBorders>
              <w:top w:val="single" w:sz="4" w:space="0" w:color="auto"/>
              <w:left w:val="single" w:sz="4" w:space="0" w:color="auto"/>
              <w:bottom w:val="single" w:sz="4" w:space="0" w:color="auto"/>
              <w:right w:val="single" w:sz="4" w:space="0" w:color="auto"/>
            </w:tcBorders>
          </w:tcPr>
          <w:p w14:paraId="7B798113" w14:textId="77777777" w:rsidR="00F02090" w:rsidRPr="00FD0425" w:rsidRDefault="00F02090" w:rsidP="0073372F">
            <w:pPr>
              <w:pStyle w:val="TAL"/>
              <w:keepNext w:val="0"/>
              <w:keepLines w:val="0"/>
              <w:widowControl w:val="0"/>
              <w:rPr>
                <w:rFonts w:eastAsia="MS Mincho"/>
                <w:lang w:eastAsia="ja-JP"/>
              </w:rPr>
            </w:pPr>
          </w:p>
        </w:tc>
        <w:tc>
          <w:tcPr>
            <w:tcW w:w="2880" w:type="dxa"/>
            <w:tcBorders>
              <w:top w:val="single" w:sz="4" w:space="0" w:color="auto"/>
              <w:left w:val="single" w:sz="4" w:space="0" w:color="auto"/>
              <w:bottom w:val="single" w:sz="4" w:space="0" w:color="auto"/>
              <w:right w:val="single" w:sz="4" w:space="0" w:color="auto"/>
            </w:tcBorders>
          </w:tcPr>
          <w:p w14:paraId="7F59BDE5" w14:textId="77777777" w:rsidR="00F02090" w:rsidRPr="00FD0425" w:rsidRDefault="00F02090" w:rsidP="0073372F">
            <w:pPr>
              <w:pStyle w:val="TAL"/>
              <w:keepNext w:val="0"/>
              <w:keepLines w:val="0"/>
              <w:widowControl w:val="0"/>
              <w:rPr>
                <w:rFonts w:eastAsia="MS Mincho"/>
                <w:lang w:eastAsia="ja-JP"/>
              </w:rPr>
            </w:pPr>
          </w:p>
        </w:tc>
      </w:tr>
      <w:tr w:rsidR="00F02090" w:rsidRPr="00FD0425" w14:paraId="1DD7B5B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0795BA6" w14:textId="77777777" w:rsidR="00F02090" w:rsidRPr="00FD0425" w:rsidRDefault="00F02090" w:rsidP="0073372F">
            <w:pPr>
              <w:pStyle w:val="TAL"/>
              <w:keepNext w:val="0"/>
              <w:keepLines w:val="0"/>
              <w:widowControl w:val="0"/>
              <w:ind w:left="113"/>
              <w:rPr>
                <w:rFonts w:eastAsia="MS Mincho"/>
                <w:lang w:eastAsia="ja-JP"/>
              </w:rPr>
            </w:pPr>
            <w:r w:rsidRPr="00FD0425">
              <w:rPr>
                <w:rFonts w:eastAsia="MS Mincho"/>
                <w:lang w:eastAsia="ja-JP"/>
              </w:rPr>
              <w:t>&gt;Frequency Band Indicator</w:t>
            </w:r>
          </w:p>
        </w:tc>
        <w:tc>
          <w:tcPr>
            <w:tcW w:w="1080" w:type="dxa"/>
            <w:tcBorders>
              <w:top w:val="single" w:sz="4" w:space="0" w:color="auto"/>
              <w:left w:val="single" w:sz="4" w:space="0" w:color="auto"/>
              <w:bottom w:val="single" w:sz="4" w:space="0" w:color="auto"/>
              <w:right w:val="single" w:sz="4" w:space="0" w:color="auto"/>
            </w:tcBorders>
            <w:hideMark/>
          </w:tcPr>
          <w:p w14:paraId="0ABDC0F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CA11036" w14:textId="77777777" w:rsidR="00F02090" w:rsidRPr="00FD0425" w:rsidRDefault="00F02090" w:rsidP="0073372F">
            <w:pPr>
              <w:pStyle w:val="TAL"/>
              <w:keepNext w:val="0"/>
              <w:keepLines w:val="0"/>
              <w:widowControl w:val="0"/>
              <w:rPr>
                <w:rFonts w:eastAsia="MS Mincho"/>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F7B5D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INTEGER (1.. 256, ...)</w:t>
            </w:r>
          </w:p>
        </w:tc>
        <w:tc>
          <w:tcPr>
            <w:tcW w:w="2880" w:type="dxa"/>
            <w:tcBorders>
              <w:top w:val="single" w:sz="4" w:space="0" w:color="auto"/>
              <w:left w:val="single" w:sz="4" w:space="0" w:color="auto"/>
              <w:bottom w:val="single" w:sz="4" w:space="0" w:color="auto"/>
              <w:right w:val="single" w:sz="4" w:space="0" w:color="auto"/>
            </w:tcBorders>
            <w:hideMark/>
          </w:tcPr>
          <w:p w14:paraId="6F07EB3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operating band as defined in TS 36.101 [27, table 5.5-1]</w:t>
            </w:r>
          </w:p>
        </w:tc>
      </w:tr>
    </w:tbl>
    <w:p w14:paraId="7761DB9A" w14:textId="77777777" w:rsidR="00F02090" w:rsidRPr="00FD0425" w:rsidRDefault="00F02090" w:rsidP="0073372F">
      <w:pPr>
        <w:widowControl w:val="0"/>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02090" w:rsidRPr="00FD0425" w14:paraId="610B04E1" w14:textId="77777777" w:rsidTr="0073372F">
        <w:trPr>
          <w:tblHeader/>
          <w:jc w:val="center"/>
        </w:trPr>
        <w:tc>
          <w:tcPr>
            <w:tcW w:w="3811" w:type="dxa"/>
            <w:tcBorders>
              <w:top w:val="single" w:sz="4" w:space="0" w:color="auto"/>
              <w:left w:val="single" w:sz="4" w:space="0" w:color="auto"/>
              <w:bottom w:val="single" w:sz="4" w:space="0" w:color="auto"/>
              <w:right w:val="single" w:sz="4" w:space="0" w:color="auto"/>
            </w:tcBorders>
            <w:hideMark/>
          </w:tcPr>
          <w:p w14:paraId="0032ABC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32F44BC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Explanation</w:t>
            </w:r>
          </w:p>
        </w:tc>
      </w:tr>
      <w:tr w:rsidR="00F02090" w:rsidRPr="00FD0425" w14:paraId="0DE20F2C"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7EC704D3"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341111B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Maximum number of frequency bands that an E-UTRA cell belongs to. The value is 16.</w:t>
            </w:r>
          </w:p>
        </w:tc>
      </w:tr>
    </w:tbl>
    <w:p w14:paraId="346CD577" w14:textId="77777777" w:rsidR="00F02090" w:rsidRPr="00FD0425" w:rsidRDefault="00F02090" w:rsidP="0073372F">
      <w:pPr>
        <w:widowControl w:val="0"/>
      </w:pPr>
    </w:p>
    <w:p w14:paraId="4E45FED6" w14:textId="77777777" w:rsidR="00F02090" w:rsidRPr="00FD0425" w:rsidRDefault="00F02090" w:rsidP="0073372F">
      <w:pPr>
        <w:pStyle w:val="Heading4"/>
        <w:keepNext w:val="0"/>
        <w:keepLines w:val="0"/>
        <w:widowControl w:val="0"/>
      </w:pPr>
      <w:bookmarkStart w:id="5759" w:name="_CR9_2_2_25"/>
      <w:bookmarkStart w:id="5760" w:name="_Toc20955294"/>
      <w:bookmarkStart w:id="5761" w:name="_Toc29991491"/>
      <w:bookmarkStart w:id="5762" w:name="_Toc36555891"/>
      <w:bookmarkStart w:id="5763" w:name="_Toc44497613"/>
      <w:bookmarkStart w:id="5764" w:name="_Toc45108001"/>
      <w:bookmarkStart w:id="5765" w:name="_Toc45901621"/>
      <w:bookmarkStart w:id="5766" w:name="_Toc51850700"/>
      <w:bookmarkStart w:id="5767" w:name="_Toc56693703"/>
      <w:bookmarkStart w:id="5768" w:name="_Toc64447246"/>
      <w:bookmarkStart w:id="5769" w:name="_Toc66286740"/>
      <w:bookmarkStart w:id="5770" w:name="_Toc74151435"/>
      <w:bookmarkStart w:id="5771" w:name="_Toc88653908"/>
      <w:bookmarkStart w:id="5772" w:name="_Toc97904264"/>
      <w:bookmarkStart w:id="5773" w:name="_Toc105175305"/>
      <w:bookmarkStart w:id="5774" w:name="_Toc113826335"/>
      <w:bookmarkStart w:id="5775" w:name="_Toc155948759"/>
      <w:bookmarkEnd w:id="5759"/>
      <w:r w:rsidRPr="00FD0425">
        <w:t>9.2.2.25</w:t>
      </w:r>
      <w:r w:rsidRPr="00FD0425">
        <w:tab/>
        <w:t>E-UTRA PRACH Configuration</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p>
    <w:p w14:paraId="6E4E31F4" w14:textId="77777777" w:rsidR="00F02090" w:rsidRPr="00FD0425" w:rsidRDefault="00F02090" w:rsidP="0073372F">
      <w:pPr>
        <w:widowControl w:val="0"/>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3367CE" w14:textId="77777777" w:rsidTr="005926E2">
        <w:tc>
          <w:tcPr>
            <w:tcW w:w="2448" w:type="dxa"/>
          </w:tcPr>
          <w:p w14:paraId="48DF52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5F8D6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EC00C6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8A85B1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BAE6C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44B3CEA" w14:textId="77777777" w:rsidTr="005926E2">
        <w:tc>
          <w:tcPr>
            <w:tcW w:w="2448" w:type="dxa"/>
          </w:tcPr>
          <w:p w14:paraId="5D22470A" w14:textId="77777777" w:rsidR="00F02090" w:rsidRPr="00FD0425" w:rsidRDefault="00F02090" w:rsidP="0073372F">
            <w:pPr>
              <w:pStyle w:val="TAL"/>
              <w:keepNext w:val="0"/>
              <w:keepLines w:val="0"/>
              <w:widowControl w:val="0"/>
              <w:rPr>
                <w:lang w:eastAsia="zh-CN"/>
              </w:rPr>
            </w:pPr>
            <w:r w:rsidRPr="00FD0425">
              <w:rPr>
                <w:lang w:eastAsia="zh-CN"/>
              </w:rPr>
              <w:t>RootSequenceIndex</w:t>
            </w:r>
          </w:p>
        </w:tc>
        <w:tc>
          <w:tcPr>
            <w:tcW w:w="1080" w:type="dxa"/>
          </w:tcPr>
          <w:p w14:paraId="070C387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ADF8518" w14:textId="77777777" w:rsidR="00F02090" w:rsidRPr="00FD0425" w:rsidRDefault="00F02090" w:rsidP="0073372F">
            <w:pPr>
              <w:pStyle w:val="TAL"/>
              <w:keepNext w:val="0"/>
              <w:keepLines w:val="0"/>
              <w:widowControl w:val="0"/>
              <w:rPr>
                <w:lang w:eastAsia="ja-JP"/>
              </w:rPr>
            </w:pPr>
          </w:p>
        </w:tc>
        <w:tc>
          <w:tcPr>
            <w:tcW w:w="1872" w:type="dxa"/>
          </w:tcPr>
          <w:p w14:paraId="6C01F5AF" w14:textId="77777777" w:rsidR="00F02090" w:rsidRPr="00FD0425" w:rsidRDefault="00F02090" w:rsidP="0073372F">
            <w:pPr>
              <w:pStyle w:val="TAL"/>
              <w:keepNext w:val="0"/>
              <w:keepLines w:val="0"/>
              <w:widowControl w:val="0"/>
              <w:rPr>
                <w:lang w:eastAsia="zh-CN"/>
              </w:rPr>
            </w:pPr>
            <w:r w:rsidRPr="00FD0425">
              <w:rPr>
                <w:lang w:eastAsia="zh-CN"/>
              </w:rPr>
              <w:t>INTEGER</w:t>
            </w:r>
          </w:p>
          <w:p w14:paraId="223B201B" w14:textId="77777777" w:rsidR="00F02090" w:rsidRPr="00FD0425" w:rsidRDefault="00F02090" w:rsidP="0073372F">
            <w:pPr>
              <w:pStyle w:val="TAL"/>
              <w:keepNext w:val="0"/>
              <w:keepLines w:val="0"/>
              <w:widowControl w:val="0"/>
              <w:rPr>
                <w:rFonts w:cs="Arial"/>
                <w:szCs w:val="18"/>
                <w:lang w:eastAsia="zh-CN"/>
              </w:rPr>
            </w:pPr>
            <w:r w:rsidRPr="00FD0425">
              <w:rPr>
                <w:lang w:eastAsia="zh-CN"/>
              </w:rPr>
              <w:t>(0..837)</w:t>
            </w:r>
          </w:p>
        </w:tc>
        <w:tc>
          <w:tcPr>
            <w:tcW w:w="2880" w:type="dxa"/>
          </w:tcPr>
          <w:p w14:paraId="514B6414"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3571BC65" w14:textId="77777777" w:rsidTr="005926E2">
        <w:tc>
          <w:tcPr>
            <w:tcW w:w="2448" w:type="dxa"/>
          </w:tcPr>
          <w:p w14:paraId="656CBB31" w14:textId="77777777" w:rsidR="00F02090" w:rsidRPr="00FD0425" w:rsidRDefault="00F02090" w:rsidP="0073372F">
            <w:pPr>
              <w:pStyle w:val="TAL"/>
              <w:keepNext w:val="0"/>
              <w:keepLines w:val="0"/>
              <w:widowControl w:val="0"/>
              <w:rPr>
                <w:lang w:eastAsia="ja-JP"/>
              </w:rPr>
            </w:pPr>
            <w:r w:rsidRPr="00FD0425">
              <w:rPr>
                <w:lang w:eastAsia="ja-JP"/>
              </w:rPr>
              <w:t>ZeroCorrelationZoneConfiguration</w:t>
            </w:r>
          </w:p>
        </w:tc>
        <w:tc>
          <w:tcPr>
            <w:tcW w:w="1080" w:type="dxa"/>
          </w:tcPr>
          <w:p w14:paraId="17562D0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60094FE9" w14:textId="77777777" w:rsidR="00F02090" w:rsidRPr="00FD0425" w:rsidRDefault="00F02090" w:rsidP="0073372F">
            <w:pPr>
              <w:pStyle w:val="TAL"/>
              <w:keepNext w:val="0"/>
              <w:keepLines w:val="0"/>
              <w:widowControl w:val="0"/>
              <w:rPr>
                <w:lang w:eastAsia="ja-JP"/>
              </w:rPr>
            </w:pPr>
          </w:p>
        </w:tc>
        <w:tc>
          <w:tcPr>
            <w:tcW w:w="1872" w:type="dxa"/>
          </w:tcPr>
          <w:p w14:paraId="604B8199" w14:textId="77777777" w:rsidR="00F02090" w:rsidRPr="00FD0425" w:rsidRDefault="00F02090" w:rsidP="0073372F">
            <w:pPr>
              <w:pStyle w:val="TAL"/>
              <w:keepNext w:val="0"/>
              <w:keepLines w:val="0"/>
              <w:widowControl w:val="0"/>
              <w:rPr>
                <w:lang w:eastAsia="zh-CN"/>
              </w:rPr>
            </w:pPr>
            <w:r w:rsidRPr="00FD0425">
              <w:rPr>
                <w:lang w:eastAsia="zh-CN"/>
              </w:rPr>
              <w:t>INTEGER</w:t>
            </w:r>
          </w:p>
          <w:p w14:paraId="4BB7B042" w14:textId="77777777" w:rsidR="00F02090" w:rsidRPr="00FD0425" w:rsidRDefault="00F02090" w:rsidP="0073372F">
            <w:pPr>
              <w:pStyle w:val="TAL"/>
              <w:keepNext w:val="0"/>
              <w:keepLines w:val="0"/>
              <w:widowControl w:val="0"/>
              <w:rPr>
                <w:lang w:eastAsia="ja-JP"/>
              </w:rPr>
            </w:pPr>
            <w:r w:rsidRPr="00FD0425">
              <w:rPr>
                <w:lang w:eastAsia="zh-CN"/>
              </w:rPr>
              <w:t>(0..15)</w:t>
            </w:r>
          </w:p>
        </w:tc>
        <w:tc>
          <w:tcPr>
            <w:tcW w:w="2880" w:type="dxa"/>
          </w:tcPr>
          <w:p w14:paraId="60F1C079"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46262067" w14:textId="77777777" w:rsidTr="005926E2">
        <w:tc>
          <w:tcPr>
            <w:tcW w:w="2448" w:type="dxa"/>
          </w:tcPr>
          <w:p w14:paraId="675551BF" w14:textId="77777777" w:rsidR="00F02090" w:rsidRPr="00FD0425" w:rsidRDefault="00F02090" w:rsidP="0073372F">
            <w:pPr>
              <w:pStyle w:val="TAL"/>
              <w:keepNext w:val="0"/>
              <w:keepLines w:val="0"/>
              <w:widowControl w:val="0"/>
              <w:rPr>
                <w:lang w:eastAsia="ja-JP"/>
              </w:rPr>
            </w:pPr>
            <w:r w:rsidRPr="00FD0425">
              <w:rPr>
                <w:lang w:eastAsia="ja-JP"/>
              </w:rPr>
              <w:t>HighSpeedFlag</w:t>
            </w:r>
          </w:p>
        </w:tc>
        <w:tc>
          <w:tcPr>
            <w:tcW w:w="1080" w:type="dxa"/>
          </w:tcPr>
          <w:p w14:paraId="4F2DEB2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FA3C835" w14:textId="77777777" w:rsidR="00F02090" w:rsidRPr="00FD0425" w:rsidRDefault="00F02090" w:rsidP="0073372F">
            <w:pPr>
              <w:pStyle w:val="TAL"/>
              <w:keepNext w:val="0"/>
              <w:keepLines w:val="0"/>
              <w:widowControl w:val="0"/>
              <w:rPr>
                <w:lang w:eastAsia="ja-JP"/>
              </w:rPr>
            </w:pPr>
          </w:p>
        </w:tc>
        <w:tc>
          <w:tcPr>
            <w:tcW w:w="1872" w:type="dxa"/>
          </w:tcPr>
          <w:p w14:paraId="39446F33" w14:textId="77777777" w:rsidR="00F02090" w:rsidRPr="00FD0425" w:rsidRDefault="00F02090" w:rsidP="0073372F">
            <w:pPr>
              <w:pStyle w:val="TAL"/>
              <w:keepNext w:val="0"/>
              <w:keepLines w:val="0"/>
              <w:widowControl w:val="0"/>
              <w:rPr>
                <w:lang w:eastAsia="zh-CN"/>
              </w:rPr>
            </w:pPr>
            <w:r w:rsidRPr="00FD0425">
              <w:rPr>
                <w:lang w:eastAsia="ja-JP"/>
              </w:rPr>
              <w:t>ENUMERATED (true, false, ...)</w:t>
            </w:r>
          </w:p>
        </w:tc>
        <w:tc>
          <w:tcPr>
            <w:tcW w:w="2880" w:type="dxa"/>
          </w:tcPr>
          <w:p w14:paraId="116AB81E" w14:textId="77777777" w:rsidR="00F02090" w:rsidRPr="00FD0425" w:rsidRDefault="00F02090" w:rsidP="0073372F">
            <w:pPr>
              <w:pStyle w:val="TAL"/>
              <w:keepNext w:val="0"/>
              <w:keepLines w:val="0"/>
              <w:widowControl w:val="0"/>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F02090" w:rsidRPr="00FD0425" w14:paraId="1C433EAD" w14:textId="77777777" w:rsidTr="005926E2">
        <w:tc>
          <w:tcPr>
            <w:tcW w:w="2448" w:type="dxa"/>
          </w:tcPr>
          <w:p w14:paraId="3FB5F086" w14:textId="77777777" w:rsidR="00F02090" w:rsidRPr="00FD0425" w:rsidRDefault="00F02090" w:rsidP="0073372F">
            <w:pPr>
              <w:pStyle w:val="TAL"/>
              <w:keepNext w:val="0"/>
              <w:keepLines w:val="0"/>
              <w:widowControl w:val="0"/>
              <w:rPr>
                <w:lang w:eastAsia="ja-JP"/>
              </w:rPr>
            </w:pPr>
            <w:r w:rsidRPr="00FD0425">
              <w:rPr>
                <w:lang w:eastAsia="ja-JP"/>
              </w:rPr>
              <w:t>PRACH-FrequencyOffset</w:t>
            </w:r>
          </w:p>
        </w:tc>
        <w:tc>
          <w:tcPr>
            <w:tcW w:w="1080" w:type="dxa"/>
          </w:tcPr>
          <w:p w14:paraId="41D92E1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43CA8B17" w14:textId="77777777" w:rsidR="00F02090" w:rsidRPr="00FD0425" w:rsidRDefault="00F02090" w:rsidP="0073372F">
            <w:pPr>
              <w:pStyle w:val="TAL"/>
              <w:keepNext w:val="0"/>
              <w:keepLines w:val="0"/>
              <w:widowControl w:val="0"/>
              <w:rPr>
                <w:lang w:eastAsia="ja-JP"/>
              </w:rPr>
            </w:pPr>
          </w:p>
        </w:tc>
        <w:tc>
          <w:tcPr>
            <w:tcW w:w="1872" w:type="dxa"/>
          </w:tcPr>
          <w:p w14:paraId="4C46BD8F" w14:textId="77777777" w:rsidR="00F02090" w:rsidRPr="00FD0425" w:rsidRDefault="00F02090" w:rsidP="0073372F">
            <w:pPr>
              <w:pStyle w:val="TAL"/>
              <w:keepNext w:val="0"/>
              <w:keepLines w:val="0"/>
              <w:widowControl w:val="0"/>
              <w:rPr>
                <w:lang w:eastAsia="zh-CN"/>
              </w:rPr>
            </w:pPr>
            <w:r w:rsidRPr="00FD0425">
              <w:rPr>
                <w:lang w:eastAsia="zh-CN"/>
              </w:rPr>
              <w:t>INTEGER</w:t>
            </w:r>
          </w:p>
          <w:p w14:paraId="50E2E65F" w14:textId="77777777" w:rsidR="00F02090" w:rsidRPr="00FD0425" w:rsidRDefault="00F02090" w:rsidP="0073372F">
            <w:pPr>
              <w:pStyle w:val="TAL"/>
              <w:keepNext w:val="0"/>
              <w:keepLines w:val="0"/>
              <w:widowControl w:val="0"/>
              <w:rPr>
                <w:lang w:eastAsia="ja-JP"/>
              </w:rPr>
            </w:pPr>
            <w:r w:rsidRPr="00FD0425">
              <w:rPr>
                <w:lang w:eastAsia="zh-CN"/>
              </w:rPr>
              <w:t>(0..94)</w:t>
            </w:r>
          </w:p>
        </w:tc>
        <w:tc>
          <w:tcPr>
            <w:tcW w:w="2880" w:type="dxa"/>
          </w:tcPr>
          <w:p w14:paraId="2BACB908"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F02090" w:rsidRPr="00FD0425" w14:paraId="5DBBD13A" w14:textId="77777777" w:rsidTr="005926E2">
        <w:tc>
          <w:tcPr>
            <w:tcW w:w="2448" w:type="dxa"/>
            <w:tcBorders>
              <w:top w:val="single" w:sz="4" w:space="0" w:color="auto"/>
              <w:left w:val="single" w:sz="4" w:space="0" w:color="auto"/>
              <w:bottom w:val="single" w:sz="4" w:space="0" w:color="auto"/>
              <w:right w:val="single" w:sz="4" w:space="0" w:color="auto"/>
            </w:tcBorders>
          </w:tcPr>
          <w:p w14:paraId="5AC8335C" w14:textId="77777777" w:rsidR="00F02090" w:rsidRPr="00FD0425" w:rsidRDefault="00F02090" w:rsidP="0073372F">
            <w:pPr>
              <w:pStyle w:val="TAL"/>
              <w:keepNext w:val="0"/>
              <w:keepLines w:val="0"/>
              <w:widowControl w:val="0"/>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4D673952" w14:textId="77777777" w:rsidR="00F02090" w:rsidRPr="00FD0425" w:rsidRDefault="009B0885" w:rsidP="0073372F">
            <w:pPr>
              <w:pStyle w:val="TAL"/>
              <w:keepNext w:val="0"/>
              <w:keepLines w:val="0"/>
              <w:widowControl w:val="0"/>
              <w:rPr>
                <w:lang w:eastAsia="zh-CN"/>
              </w:rPr>
            </w:pPr>
            <w:r w:rsidRPr="00FD0425">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0C0EE40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4E5681" w14:textId="77777777" w:rsidR="00F02090" w:rsidRPr="00FD0425" w:rsidRDefault="00F02090" w:rsidP="0073372F">
            <w:pPr>
              <w:pStyle w:val="TAL"/>
              <w:keepNext w:val="0"/>
              <w:keepLines w:val="0"/>
              <w:widowControl w:val="0"/>
              <w:rPr>
                <w:lang w:eastAsia="zh-CN"/>
              </w:rPr>
            </w:pPr>
            <w:r w:rsidRPr="00FD0425">
              <w:rPr>
                <w:lang w:eastAsia="zh-CN"/>
              </w:rPr>
              <w:t>INTEGER</w:t>
            </w:r>
          </w:p>
          <w:p w14:paraId="02595FAB" w14:textId="77777777" w:rsidR="00F02090" w:rsidRPr="00FD0425" w:rsidRDefault="00F02090" w:rsidP="0073372F">
            <w:pPr>
              <w:pStyle w:val="TAL"/>
              <w:keepNext w:val="0"/>
              <w:keepLines w:val="0"/>
              <w:widowControl w:val="0"/>
              <w:rPr>
                <w:lang w:eastAsia="zh-CN"/>
              </w:rPr>
            </w:pPr>
            <w:r w:rsidRPr="00FD0425">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9B7DD91"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09568ED7" w14:textId="77777777" w:rsidR="009B0885" w:rsidRPr="00FD0425" w:rsidRDefault="009B0885"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0885" w:rsidRPr="00FD0425" w14:paraId="44CE7933" w14:textId="77777777" w:rsidTr="00E56263">
        <w:tc>
          <w:tcPr>
            <w:tcW w:w="3528" w:type="dxa"/>
          </w:tcPr>
          <w:p w14:paraId="58B28FBE" w14:textId="77777777" w:rsidR="009B0885" w:rsidRPr="00FD0425" w:rsidRDefault="009B0885" w:rsidP="0073372F">
            <w:pPr>
              <w:pStyle w:val="TAH"/>
              <w:keepNext w:val="0"/>
              <w:keepLines w:val="0"/>
              <w:widowControl w:val="0"/>
              <w:rPr>
                <w:lang w:eastAsia="ja-JP"/>
              </w:rPr>
            </w:pPr>
            <w:r w:rsidRPr="00FD0425">
              <w:rPr>
                <w:lang w:eastAsia="ja-JP"/>
              </w:rPr>
              <w:t>Condition</w:t>
            </w:r>
          </w:p>
        </w:tc>
        <w:tc>
          <w:tcPr>
            <w:tcW w:w="6192" w:type="dxa"/>
          </w:tcPr>
          <w:p w14:paraId="55414A5B" w14:textId="77777777" w:rsidR="009B0885" w:rsidRPr="00FD0425" w:rsidRDefault="009B0885" w:rsidP="0073372F">
            <w:pPr>
              <w:pStyle w:val="TAH"/>
              <w:keepNext w:val="0"/>
              <w:keepLines w:val="0"/>
              <w:widowControl w:val="0"/>
              <w:rPr>
                <w:lang w:eastAsia="ja-JP"/>
              </w:rPr>
            </w:pPr>
            <w:r w:rsidRPr="00FD0425">
              <w:rPr>
                <w:lang w:eastAsia="ja-JP"/>
              </w:rPr>
              <w:t>Explanation</w:t>
            </w:r>
          </w:p>
        </w:tc>
      </w:tr>
      <w:tr w:rsidR="009B0885" w:rsidRPr="00FD0425" w14:paraId="6D8CBD43" w14:textId="77777777" w:rsidTr="00E56263">
        <w:tc>
          <w:tcPr>
            <w:tcW w:w="3528" w:type="dxa"/>
          </w:tcPr>
          <w:p w14:paraId="400C61D5" w14:textId="77777777" w:rsidR="009B0885" w:rsidRPr="00FD0425" w:rsidRDefault="009B0885" w:rsidP="0073372F">
            <w:pPr>
              <w:pStyle w:val="TAL"/>
              <w:keepNext w:val="0"/>
              <w:keepLines w:val="0"/>
              <w:widowControl w:val="0"/>
              <w:rPr>
                <w:lang w:eastAsia="ja-JP"/>
              </w:rPr>
            </w:pPr>
            <w:r w:rsidRPr="00FD0425">
              <w:rPr>
                <w:lang w:eastAsia="zh-CN"/>
              </w:rPr>
              <w:t>ifTDD</w:t>
            </w:r>
          </w:p>
        </w:tc>
        <w:tc>
          <w:tcPr>
            <w:tcW w:w="6192" w:type="dxa"/>
          </w:tcPr>
          <w:p w14:paraId="36120D15" w14:textId="77777777" w:rsidR="009B0885" w:rsidRPr="00FD0425" w:rsidRDefault="009B0885" w:rsidP="0073372F">
            <w:pPr>
              <w:pStyle w:val="TAL"/>
              <w:keepNext w:val="0"/>
              <w:keepLines w:val="0"/>
              <w:widowControl w:val="0"/>
              <w:rPr>
                <w:lang w:eastAsia="ja-JP"/>
              </w:rPr>
            </w:pPr>
            <w:r w:rsidRPr="00FD0425">
              <w:rPr>
                <w:lang w:eastAsia="zh-CN"/>
              </w:rPr>
              <w:t xml:space="preserve">This IE shall be present if the </w:t>
            </w:r>
            <w:r w:rsidRPr="00FD0425">
              <w:rPr>
                <w:i/>
                <w:lang w:eastAsia="zh-CN"/>
              </w:rPr>
              <w:t xml:space="preserve">EUTRA-Mode-Info </w:t>
            </w:r>
            <w:r w:rsidRPr="00FD0425">
              <w:rPr>
                <w:lang w:eastAsia="zh-CN"/>
              </w:rPr>
              <w:t xml:space="preserve">IE in the </w:t>
            </w:r>
            <w:r w:rsidRPr="00FD0425">
              <w:rPr>
                <w:i/>
                <w:iCs/>
                <w:lang w:eastAsia="zh-CN"/>
              </w:rPr>
              <w:t xml:space="preserve">Served Cell Information E-UTRA </w:t>
            </w:r>
            <w:r w:rsidRPr="00FD0425">
              <w:rPr>
                <w:iCs/>
                <w:lang w:eastAsia="zh-CN"/>
              </w:rPr>
              <w:t>IE</w:t>
            </w:r>
            <w:r w:rsidRPr="00FD0425">
              <w:rPr>
                <w:lang w:eastAsia="zh-CN"/>
              </w:rPr>
              <w:t xml:space="preserve"> is set to the value "TDD".</w:t>
            </w:r>
          </w:p>
        </w:tc>
      </w:tr>
    </w:tbl>
    <w:p w14:paraId="4B459CFD" w14:textId="77777777" w:rsidR="00F02090" w:rsidRPr="00FD0425" w:rsidRDefault="00F02090" w:rsidP="0073372F">
      <w:pPr>
        <w:widowControl w:val="0"/>
        <w:rPr>
          <w:lang w:eastAsia="zh-CN"/>
        </w:rPr>
      </w:pPr>
    </w:p>
    <w:p w14:paraId="48A4743F" w14:textId="77777777" w:rsidR="00F02090" w:rsidRPr="00FD0425" w:rsidRDefault="00F02090" w:rsidP="0073372F">
      <w:pPr>
        <w:pStyle w:val="Heading4"/>
        <w:keepNext w:val="0"/>
        <w:keepLines w:val="0"/>
        <w:widowControl w:val="0"/>
      </w:pPr>
      <w:bookmarkStart w:id="5776" w:name="_CR9_2_2_26"/>
      <w:bookmarkStart w:id="5777" w:name="_Toc20955295"/>
      <w:bookmarkStart w:id="5778" w:name="_Toc29991492"/>
      <w:bookmarkStart w:id="5779" w:name="_Toc36555892"/>
      <w:bookmarkStart w:id="5780" w:name="_Toc44497614"/>
      <w:bookmarkStart w:id="5781" w:name="_Toc45108002"/>
      <w:bookmarkStart w:id="5782" w:name="_Toc45901622"/>
      <w:bookmarkStart w:id="5783" w:name="_Toc51850701"/>
      <w:bookmarkStart w:id="5784" w:name="_Toc56693704"/>
      <w:bookmarkStart w:id="5785" w:name="_Toc64447247"/>
      <w:bookmarkStart w:id="5786" w:name="_Toc66286741"/>
      <w:bookmarkStart w:id="5787" w:name="_Toc74151436"/>
      <w:bookmarkStart w:id="5788" w:name="_Toc88653909"/>
      <w:bookmarkStart w:id="5789" w:name="_Toc97904265"/>
      <w:bookmarkStart w:id="5790" w:name="_Toc105175306"/>
      <w:bookmarkStart w:id="5791" w:name="_Toc113826336"/>
      <w:bookmarkStart w:id="5792" w:name="_Toc155948760"/>
      <w:bookmarkEnd w:id="5776"/>
      <w:r w:rsidRPr="00FD0425">
        <w:t>9.2.2.26</w:t>
      </w:r>
      <w:r w:rsidRPr="00FD0425">
        <w:tab/>
        <w:t xml:space="preserve">MBSFN </w:t>
      </w:r>
      <w:r w:rsidRPr="00FD0425">
        <w:rPr>
          <w:rFonts w:eastAsia="Batang"/>
        </w:rPr>
        <w:t>Subframe Allocation E-UTRA</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p>
    <w:p w14:paraId="680C62A9" w14:textId="77777777" w:rsidR="00F02090" w:rsidRPr="00FD0425" w:rsidRDefault="00F02090" w:rsidP="0073372F">
      <w:pPr>
        <w:widowControl w:val="0"/>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59BDF49" w14:textId="77777777" w:rsidTr="005926E2">
        <w:trPr>
          <w:jc w:val="center"/>
        </w:trPr>
        <w:tc>
          <w:tcPr>
            <w:tcW w:w="2448" w:type="dxa"/>
          </w:tcPr>
          <w:p w14:paraId="3E31DC10" w14:textId="77777777" w:rsidR="00F02090" w:rsidRPr="00FD0425" w:rsidRDefault="00F02090" w:rsidP="0073372F">
            <w:pPr>
              <w:pStyle w:val="TAH"/>
              <w:keepNext w:val="0"/>
              <w:keepLines w:val="0"/>
              <w:widowControl w:val="0"/>
            </w:pPr>
            <w:r w:rsidRPr="00FD0425">
              <w:t>IE/Group Name</w:t>
            </w:r>
          </w:p>
        </w:tc>
        <w:tc>
          <w:tcPr>
            <w:tcW w:w="1080" w:type="dxa"/>
          </w:tcPr>
          <w:p w14:paraId="19D43685" w14:textId="77777777" w:rsidR="00F02090" w:rsidRPr="00FD0425" w:rsidRDefault="00F02090" w:rsidP="0073372F">
            <w:pPr>
              <w:pStyle w:val="TAH"/>
              <w:keepNext w:val="0"/>
              <w:keepLines w:val="0"/>
              <w:widowControl w:val="0"/>
            </w:pPr>
            <w:r w:rsidRPr="00FD0425">
              <w:t>Presence</w:t>
            </w:r>
          </w:p>
        </w:tc>
        <w:tc>
          <w:tcPr>
            <w:tcW w:w="1440" w:type="dxa"/>
          </w:tcPr>
          <w:p w14:paraId="7D3C4496" w14:textId="77777777" w:rsidR="00F02090" w:rsidRPr="00FD0425" w:rsidRDefault="00F02090" w:rsidP="0073372F">
            <w:pPr>
              <w:pStyle w:val="TAH"/>
              <w:keepNext w:val="0"/>
              <w:keepLines w:val="0"/>
              <w:widowControl w:val="0"/>
            </w:pPr>
            <w:r w:rsidRPr="00FD0425">
              <w:t>Range</w:t>
            </w:r>
          </w:p>
        </w:tc>
        <w:tc>
          <w:tcPr>
            <w:tcW w:w="1872" w:type="dxa"/>
          </w:tcPr>
          <w:p w14:paraId="0C201825" w14:textId="77777777" w:rsidR="00F02090" w:rsidRPr="00FD0425" w:rsidRDefault="00F02090" w:rsidP="0073372F">
            <w:pPr>
              <w:pStyle w:val="TAH"/>
              <w:keepNext w:val="0"/>
              <w:keepLines w:val="0"/>
              <w:widowControl w:val="0"/>
            </w:pPr>
            <w:r w:rsidRPr="00FD0425">
              <w:t>IE Type and Reference</w:t>
            </w:r>
          </w:p>
        </w:tc>
        <w:tc>
          <w:tcPr>
            <w:tcW w:w="2880" w:type="dxa"/>
          </w:tcPr>
          <w:p w14:paraId="464AFB6A" w14:textId="77777777" w:rsidR="00F02090" w:rsidRPr="00FD0425" w:rsidRDefault="00F02090" w:rsidP="0073372F">
            <w:pPr>
              <w:pStyle w:val="TAH"/>
              <w:keepNext w:val="0"/>
              <w:keepLines w:val="0"/>
              <w:widowControl w:val="0"/>
            </w:pPr>
            <w:r w:rsidRPr="00FD0425">
              <w:t>Semantics Description</w:t>
            </w:r>
          </w:p>
        </w:tc>
      </w:tr>
      <w:tr w:rsidR="00F02090" w:rsidRPr="00FD0425" w14:paraId="70757B24" w14:textId="77777777" w:rsidTr="005926E2">
        <w:trPr>
          <w:jc w:val="center"/>
        </w:trPr>
        <w:tc>
          <w:tcPr>
            <w:tcW w:w="2448" w:type="dxa"/>
          </w:tcPr>
          <w:p w14:paraId="07D1BBD4" w14:textId="77777777" w:rsidR="00F02090" w:rsidRPr="00FD0425" w:rsidRDefault="00F02090" w:rsidP="0073372F">
            <w:pPr>
              <w:pStyle w:val="TAL"/>
              <w:keepNext w:val="0"/>
              <w:keepLines w:val="0"/>
              <w:widowControl w:val="0"/>
            </w:pPr>
            <w:r w:rsidRPr="00FD0425">
              <w:t xml:space="preserve">CHOICE </w:t>
            </w:r>
            <w:r w:rsidRPr="00FD0425">
              <w:rPr>
                <w:i/>
              </w:rPr>
              <w:t>Subframe Allocation</w:t>
            </w:r>
          </w:p>
        </w:tc>
        <w:tc>
          <w:tcPr>
            <w:tcW w:w="1080" w:type="dxa"/>
          </w:tcPr>
          <w:p w14:paraId="141F725C" w14:textId="77777777" w:rsidR="00F02090" w:rsidRPr="00FD0425" w:rsidRDefault="00F02090" w:rsidP="0073372F">
            <w:pPr>
              <w:pStyle w:val="TAL"/>
              <w:keepNext w:val="0"/>
              <w:keepLines w:val="0"/>
              <w:widowControl w:val="0"/>
            </w:pPr>
            <w:r w:rsidRPr="00FD0425">
              <w:t>M</w:t>
            </w:r>
          </w:p>
        </w:tc>
        <w:tc>
          <w:tcPr>
            <w:tcW w:w="1440" w:type="dxa"/>
          </w:tcPr>
          <w:p w14:paraId="1572EBB2" w14:textId="77777777" w:rsidR="00F02090" w:rsidRPr="00FD0425" w:rsidRDefault="00F02090" w:rsidP="0073372F">
            <w:pPr>
              <w:pStyle w:val="TAL"/>
              <w:keepNext w:val="0"/>
              <w:keepLines w:val="0"/>
              <w:widowControl w:val="0"/>
            </w:pPr>
          </w:p>
        </w:tc>
        <w:tc>
          <w:tcPr>
            <w:tcW w:w="1872" w:type="dxa"/>
          </w:tcPr>
          <w:p w14:paraId="74C8CEF2" w14:textId="77777777" w:rsidR="00F02090" w:rsidRPr="00FD0425" w:rsidRDefault="00F02090" w:rsidP="0073372F">
            <w:pPr>
              <w:pStyle w:val="TAL"/>
              <w:keepNext w:val="0"/>
              <w:keepLines w:val="0"/>
              <w:widowControl w:val="0"/>
            </w:pPr>
          </w:p>
        </w:tc>
        <w:tc>
          <w:tcPr>
            <w:tcW w:w="2880" w:type="dxa"/>
          </w:tcPr>
          <w:p w14:paraId="56B81E76" w14:textId="77777777" w:rsidR="00F02090" w:rsidRPr="00FD0425" w:rsidRDefault="00F02090" w:rsidP="0073372F">
            <w:pPr>
              <w:pStyle w:val="TAL"/>
              <w:keepNext w:val="0"/>
              <w:keepLines w:val="0"/>
              <w:widowControl w:val="0"/>
            </w:pPr>
          </w:p>
        </w:tc>
      </w:tr>
      <w:tr w:rsidR="00F02090" w:rsidRPr="00FD0425" w14:paraId="7D485557" w14:textId="77777777" w:rsidTr="005926E2">
        <w:trPr>
          <w:jc w:val="center"/>
        </w:trPr>
        <w:tc>
          <w:tcPr>
            <w:tcW w:w="2448" w:type="dxa"/>
          </w:tcPr>
          <w:p w14:paraId="660211F5" w14:textId="77777777" w:rsidR="00F02090" w:rsidRPr="00FD0425" w:rsidRDefault="00F02090" w:rsidP="0073372F">
            <w:pPr>
              <w:pStyle w:val="TAL"/>
              <w:keepNext w:val="0"/>
              <w:keepLines w:val="0"/>
              <w:widowControl w:val="0"/>
              <w:ind w:left="113"/>
              <w:rPr>
                <w:i/>
              </w:rPr>
            </w:pPr>
            <w:r w:rsidRPr="00FD0425">
              <w:rPr>
                <w:i/>
              </w:rPr>
              <w:t>&gt;oneframe</w:t>
            </w:r>
          </w:p>
        </w:tc>
        <w:tc>
          <w:tcPr>
            <w:tcW w:w="1080" w:type="dxa"/>
          </w:tcPr>
          <w:p w14:paraId="7877C3D6" w14:textId="77777777" w:rsidR="00F02090" w:rsidRPr="00FD0425" w:rsidRDefault="00F02090" w:rsidP="0073372F">
            <w:pPr>
              <w:pStyle w:val="TAL"/>
              <w:keepNext w:val="0"/>
              <w:keepLines w:val="0"/>
              <w:widowControl w:val="0"/>
            </w:pPr>
          </w:p>
        </w:tc>
        <w:tc>
          <w:tcPr>
            <w:tcW w:w="1440" w:type="dxa"/>
          </w:tcPr>
          <w:p w14:paraId="25A0CECC" w14:textId="77777777" w:rsidR="00F02090" w:rsidRPr="00FD0425" w:rsidRDefault="00F02090" w:rsidP="0073372F">
            <w:pPr>
              <w:pStyle w:val="TAL"/>
              <w:keepNext w:val="0"/>
              <w:keepLines w:val="0"/>
              <w:widowControl w:val="0"/>
            </w:pPr>
          </w:p>
        </w:tc>
        <w:tc>
          <w:tcPr>
            <w:tcW w:w="1872" w:type="dxa"/>
          </w:tcPr>
          <w:p w14:paraId="252A2ADF" w14:textId="77777777" w:rsidR="00F02090" w:rsidRPr="00FD0425" w:rsidRDefault="00F02090" w:rsidP="0073372F">
            <w:pPr>
              <w:pStyle w:val="TAL"/>
              <w:keepNext w:val="0"/>
              <w:keepLines w:val="0"/>
              <w:widowControl w:val="0"/>
            </w:pPr>
          </w:p>
        </w:tc>
        <w:tc>
          <w:tcPr>
            <w:tcW w:w="2880" w:type="dxa"/>
          </w:tcPr>
          <w:p w14:paraId="5DBB80C8" w14:textId="77777777" w:rsidR="00F02090" w:rsidRPr="00FD0425" w:rsidRDefault="00F02090" w:rsidP="0073372F">
            <w:pPr>
              <w:pStyle w:val="TAL"/>
              <w:keepNext w:val="0"/>
              <w:keepLines w:val="0"/>
              <w:widowControl w:val="0"/>
            </w:pPr>
          </w:p>
        </w:tc>
      </w:tr>
      <w:tr w:rsidR="00F02090" w:rsidRPr="00FD0425" w14:paraId="5C86A072" w14:textId="77777777" w:rsidTr="005926E2">
        <w:trPr>
          <w:jc w:val="center"/>
        </w:trPr>
        <w:tc>
          <w:tcPr>
            <w:tcW w:w="2448" w:type="dxa"/>
          </w:tcPr>
          <w:p w14:paraId="5AFEDEE5" w14:textId="77777777" w:rsidR="00F02090" w:rsidRPr="00FD0425" w:rsidRDefault="00F02090" w:rsidP="0073372F">
            <w:pPr>
              <w:pStyle w:val="TAL"/>
              <w:keepNext w:val="0"/>
              <w:keepLines w:val="0"/>
              <w:widowControl w:val="0"/>
              <w:ind w:left="227"/>
            </w:pPr>
            <w:r w:rsidRPr="00FD0425">
              <w:t>&gt;&gt;Oneframe Info</w:t>
            </w:r>
          </w:p>
        </w:tc>
        <w:tc>
          <w:tcPr>
            <w:tcW w:w="1080" w:type="dxa"/>
          </w:tcPr>
          <w:p w14:paraId="7EB9CD6E" w14:textId="77777777" w:rsidR="00F02090" w:rsidRPr="00FD0425" w:rsidRDefault="00F02090" w:rsidP="0073372F">
            <w:pPr>
              <w:pStyle w:val="TAL"/>
              <w:keepNext w:val="0"/>
              <w:keepLines w:val="0"/>
              <w:widowControl w:val="0"/>
            </w:pPr>
            <w:r w:rsidRPr="00FD0425">
              <w:t>M</w:t>
            </w:r>
          </w:p>
        </w:tc>
        <w:tc>
          <w:tcPr>
            <w:tcW w:w="1440" w:type="dxa"/>
          </w:tcPr>
          <w:p w14:paraId="390AF7C9" w14:textId="77777777" w:rsidR="00F02090" w:rsidRPr="00FD0425" w:rsidRDefault="00F02090" w:rsidP="0073372F">
            <w:pPr>
              <w:pStyle w:val="TAL"/>
              <w:keepNext w:val="0"/>
              <w:keepLines w:val="0"/>
              <w:widowControl w:val="0"/>
            </w:pPr>
          </w:p>
        </w:tc>
        <w:tc>
          <w:tcPr>
            <w:tcW w:w="1872" w:type="dxa"/>
          </w:tcPr>
          <w:p w14:paraId="74D0B98D" w14:textId="77777777" w:rsidR="00F02090" w:rsidRPr="00FD0425" w:rsidRDefault="00F02090" w:rsidP="0073372F">
            <w:pPr>
              <w:pStyle w:val="TAL"/>
              <w:keepNext w:val="0"/>
              <w:keepLines w:val="0"/>
              <w:widowControl w:val="0"/>
            </w:pPr>
            <w:r w:rsidRPr="00FD0425">
              <w:t>BITSTRING (SIZE(6))</w:t>
            </w:r>
          </w:p>
        </w:tc>
        <w:tc>
          <w:tcPr>
            <w:tcW w:w="2880" w:type="dxa"/>
          </w:tcPr>
          <w:p w14:paraId="066B46C5" w14:textId="77777777" w:rsidR="00F02090" w:rsidRPr="00FD0425" w:rsidRDefault="00F02090" w:rsidP="0073372F">
            <w:pPr>
              <w:pStyle w:val="TAL"/>
              <w:keepNext w:val="0"/>
              <w:keepLines w:val="0"/>
              <w:widowControl w:val="0"/>
            </w:pPr>
          </w:p>
        </w:tc>
      </w:tr>
      <w:tr w:rsidR="00F02090" w:rsidRPr="00FD0425" w14:paraId="5A473AE0" w14:textId="77777777" w:rsidTr="005926E2">
        <w:trPr>
          <w:jc w:val="center"/>
        </w:trPr>
        <w:tc>
          <w:tcPr>
            <w:tcW w:w="2448" w:type="dxa"/>
          </w:tcPr>
          <w:p w14:paraId="33C62E0D" w14:textId="77777777" w:rsidR="00F02090" w:rsidRPr="00FD0425" w:rsidRDefault="00F02090" w:rsidP="0073372F">
            <w:pPr>
              <w:pStyle w:val="TAL"/>
              <w:keepNext w:val="0"/>
              <w:keepLines w:val="0"/>
              <w:widowControl w:val="0"/>
              <w:ind w:left="113"/>
              <w:rPr>
                <w:i/>
              </w:rPr>
            </w:pPr>
            <w:r w:rsidRPr="00FD0425">
              <w:rPr>
                <w:i/>
              </w:rPr>
              <w:t>&gt;fourframes</w:t>
            </w:r>
          </w:p>
        </w:tc>
        <w:tc>
          <w:tcPr>
            <w:tcW w:w="1080" w:type="dxa"/>
          </w:tcPr>
          <w:p w14:paraId="54E16D22" w14:textId="77777777" w:rsidR="00F02090" w:rsidRPr="00FD0425" w:rsidRDefault="00F02090" w:rsidP="0073372F">
            <w:pPr>
              <w:pStyle w:val="TAL"/>
              <w:keepNext w:val="0"/>
              <w:keepLines w:val="0"/>
              <w:widowControl w:val="0"/>
            </w:pPr>
          </w:p>
        </w:tc>
        <w:tc>
          <w:tcPr>
            <w:tcW w:w="1440" w:type="dxa"/>
          </w:tcPr>
          <w:p w14:paraId="672484F8" w14:textId="77777777" w:rsidR="00F02090" w:rsidRPr="00FD0425" w:rsidRDefault="00F02090" w:rsidP="0073372F">
            <w:pPr>
              <w:pStyle w:val="TAL"/>
              <w:keepNext w:val="0"/>
              <w:keepLines w:val="0"/>
              <w:widowControl w:val="0"/>
            </w:pPr>
          </w:p>
        </w:tc>
        <w:tc>
          <w:tcPr>
            <w:tcW w:w="1872" w:type="dxa"/>
          </w:tcPr>
          <w:p w14:paraId="7F0E1334" w14:textId="77777777" w:rsidR="00F02090" w:rsidRPr="00FD0425" w:rsidRDefault="00F02090" w:rsidP="0073372F">
            <w:pPr>
              <w:pStyle w:val="TAL"/>
              <w:keepNext w:val="0"/>
              <w:keepLines w:val="0"/>
              <w:widowControl w:val="0"/>
            </w:pPr>
          </w:p>
        </w:tc>
        <w:tc>
          <w:tcPr>
            <w:tcW w:w="2880" w:type="dxa"/>
          </w:tcPr>
          <w:p w14:paraId="5A03AE6C" w14:textId="77777777" w:rsidR="00F02090" w:rsidRPr="00FD0425" w:rsidRDefault="00F02090" w:rsidP="0073372F">
            <w:pPr>
              <w:pStyle w:val="TAL"/>
              <w:keepNext w:val="0"/>
              <w:keepLines w:val="0"/>
              <w:widowControl w:val="0"/>
            </w:pPr>
          </w:p>
        </w:tc>
      </w:tr>
      <w:tr w:rsidR="00F02090" w:rsidRPr="00FD0425" w14:paraId="5FA8E8A7" w14:textId="77777777" w:rsidTr="005926E2">
        <w:trPr>
          <w:jc w:val="center"/>
        </w:trPr>
        <w:tc>
          <w:tcPr>
            <w:tcW w:w="2448" w:type="dxa"/>
          </w:tcPr>
          <w:p w14:paraId="79AA94D0" w14:textId="77777777" w:rsidR="00F02090" w:rsidRPr="00FD0425" w:rsidRDefault="00F02090" w:rsidP="0073372F">
            <w:pPr>
              <w:pStyle w:val="TAL"/>
              <w:keepNext w:val="0"/>
              <w:keepLines w:val="0"/>
              <w:widowControl w:val="0"/>
              <w:ind w:left="227"/>
            </w:pPr>
            <w:r w:rsidRPr="00FD0425">
              <w:t>&gt;&gt;Fourframes Info</w:t>
            </w:r>
          </w:p>
        </w:tc>
        <w:tc>
          <w:tcPr>
            <w:tcW w:w="1080" w:type="dxa"/>
          </w:tcPr>
          <w:p w14:paraId="201BEFEB" w14:textId="77777777" w:rsidR="00F02090" w:rsidRPr="00FD0425" w:rsidRDefault="00F02090" w:rsidP="0073372F">
            <w:pPr>
              <w:pStyle w:val="TAL"/>
              <w:keepNext w:val="0"/>
              <w:keepLines w:val="0"/>
              <w:widowControl w:val="0"/>
            </w:pPr>
            <w:r w:rsidRPr="00FD0425">
              <w:t>M</w:t>
            </w:r>
          </w:p>
        </w:tc>
        <w:tc>
          <w:tcPr>
            <w:tcW w:w="1440" w:type="dxa"/>
          </w:tcPr>
          <w:p w14:paraId="6ACFC3B0" w14:textId="77777777" w:rsidR="00F02090" w:rsidRPr="00FD0425" w:rsidRDefault="00F02090" w:rsidP="0073372F">
            <w:pPr>
              <w:pStyle w:val="TAL"/>
              <w:keepNext w:val="0"/>
              <w:keepLines w:val="0"/>
              <w:widowControl w:val="0"/>
            </w:pPr>
          </w:p>
        </w:tc>
        <w:tc>
          <w:tcPr>
            <w:tcW w:w="1872" w:type="dxa"/>
          </w:tcPr>
          <w:p w14:paraId="3F93356B" w14:textId="77777777" w:rsidR="00F02090" w:rsidRPr="00FD0425" w:rsidRDefault="00F02090" w:rsidP="0073372F">
            <w:pPr>
              <w:pStyle w:val="TAL"/>
              <w:keepNext w:val="0"/>
              <w:keepLines w:val="0"/>
              <w:widowControl w:val="0"/>
            </w:pPr>
            <w:r w:rsidRPr="00FD0425">
              <w:t>BITSTRING (SIZE(24))</w:t>
            </w:r>
          </w:p>
        </w:tc>
        <w:tc>
          <w:tcPr>
            <w:tcW w:w="2880" w:type="dxa"/>
          </w:tcPr>
          <w:p w14:paraId="0D7514BA" w14:textId="77777777" w:rsidR="00F02090" w:rsidRPr="00FD0425" w:rsidRDefault="00F02090" w:rsidP="0073372F">
            <w:pPr>
              <w:pStyle w:val="TAL"/>
              <w:keepNext w:val="0"/>
              <w:keepLines w:val="0"/>
              <w:widowControl w:val="0"/>
            </w:pPr>
          </w:p>
        </w:tc>
      </w:tr>
    </w:tbl>
    <w:p w14:paraId="6DF23AA3" w14:textId="77777777" w:rsidR="00F02090" w:rsidRPr="00FD0425" w:rsidRDefault="00F02090" w:rsidP="0073372F">
      <w:pPr>
        <w:widowControl w:val="0"/>
      </w:pPr>
    </w:p>
    <w:p w14:paraId="00C0759B" w14:textId="77777777" w:rsidR="00F02090" w:rsidRPr="00FD0425" w:rsidRDefault="00F02090" w:rsidP="0073372F">
      <w:pPr>
        <w:pStyle w:val="Heading4"/>
        <w:keepNext w:val="0"/>
        <w:keepLines w:val="0"/>
        <w:widowControl w:val="0"/>
        <w:rPr>
          <w:lang w:val="fr-FR"/>
        </w:rPr>
      </w:pPr>
      <w:bookmarkStart w:id="5793" w:name="_CR9_2_2_27"/>
      <w:bookmarkStart w:id="5794" w:name="_Toc20955296"/>
      <w:bookmarkStart w:id="5795" w:name="_Toc29991493"/>
      <w:bookmarkStart w:id="5796" w:name="_Toc36555893"/>
      <w:bookmarkStart w:id="5797" w:name="_Toc44497615"/>
      <w:bookmarkStart w:id="5798" w:name="_Toc45108003"/>
      <w:bookmarkStart w:id="5799" w:name="_Toc45901623"/>
      <w:bookmarkStart w:id="5800" w:name="_Toc51850702"/>
      <w:bookmarkStart w:id="5801" w:name="_Toc56693705"/>
      <w:bookmarkStart w:id="5802" w:name="_Toc64447248"/>
      <w:bookmarkStart w:id="5803" w:name="_Toc66286742"/>
      <w:bookmarkStart w:id="5804" w:name="_Toc74151437"/>
      <w:bookmarkStart w:id="5805" w:name="_Toc88653910"/>
      <w:bookmarkStart w:id="5806" w:name="_Toc97904266"/>
      <w:bookmarkStart w:id="5807" w:name="_Toc105175307"/>
      <w:bookmarkStart w:id="5808" w:name="_Toc113826337"/>
      <w:bookmarkStart w:id="5809" w:name="_Toc155948761"/>
      <w:bookmarkEnd w:id="5793"/>
      <w:r w:rsidRPr="00FD0425">
        <w:rPr>
          <w:lang w:val="fr-FR"/>
        </w:rPr>
        <w:t>9.2.2.27</w:t>
      </w:r>
      <w:r w:rsidRPr="00FD0425">
        <w:rPr>
          <w:lang w:val="fr-FR"/>
        </w:rPr>
        <w:tab/>
        <w:t>Global NG-RAN Cell Identity</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14:paraId="726C6E7B"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4B9807" w14:textId="77777777" w:rsidTr="00807553">
        <w:trPr>
          <w:tblHeader/>
        </w:trPr>
        <w:tc>
          <w:tcPr>
            <w:tcW w:w="2448" w:type="dxa"/>
          </w:tcPr>
          <w:p w14:paraId="44D7673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69F51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0CD8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CE5F5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D0754C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A7DA205" w14:textId="77777777" w:rsidTr="005926E2">
        <w:tc>
          <w:tcPr>
            <w:tcW w:w="2448" w:type="dxa"/>
          </w:tcPr>
          <w:p w14:paraId="1814208F" w14:textId="77777777" w:rsidR="00F02090" w:rsidRPr="00FD0425" w:rsidRDefault="00F02090" w:rsidP="0073372F">
            <w:pPr>
              <w:pStyle w:val="TAL"/>
              <w:keepNext w:val="0"/>
              <w:keepLines w:val="0"/>
              <w:widowControl w:val="0"/>
            </w:pPr>
            <w:r w:rsidRPr="00FD0425">
              <w:rPr>
                <w:lang w:eastAsia="ja-JP"/>
              </w:rPr>
              <w:t>PLMN Identity</w:t>
            </w:r>
          </w:p>
        </w:tc>
        <w:tc>
          <w:tcPr>
            <w:tcW w:w="1080" w:type="dxa"/>
          </w:tcPr>
          <w:p w14:paraId="5731C386"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2B26C0A6" w14:textId="77777777" w:rsidR="00F02090" w:rsidRPr="00FD0425" w:rsidRDefault="00F02090" w:rsidP="0073372F">
            <w:pPr>
              <w:pStyle w:val="TAL"/>
              <w:keepNext w:val="0"/>
              <w:keepLines w:val="0"/>
              <w:widowControl w:val="0"/>
              <w:rPr>
                <w:lang w:eastAsia="ja-JP"/>
              </w:rPr>
            </w:pPr>
          </w:p>
        </w:tc>
        <w:tc>
          <w:tcPr>
            <w:tcW w:w="1872" w:type="dxa"/>
          </w:tcPr>
          <w:p w14:paraId="08B9796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4E72F068" w14:textId="77777777" w:rsidR="00F02090" w:rsidRPr="00FD0425" w:rsidRDefault="00F02090" w:rsidP="0073372F">
            <w:pPr>
              <w:pStyle w:val="TAL"/>
              <w:keepNext w:val="0"/>
              <w:keepLines w:val="0"/>
              <w:widowControl w:val="0"/>
              <w:rPr>
                <w:lang w:eastAsia="zh-CN"/>
              </w:rPr>
            </w:pPr>
          </w:p>
        </w:tc>
      </w:tr>
      <w:tr w:rsidR="00F02090" w:rsidRPr="00FD0425" w14:paraId="67FBD3B7" w14:textId="77777777" w:rsidTr="005926E2">
        <w:tc>
          <w:tcPr>
            <w:tcW w:w="2448" w:type="dxa"/>
          </w:tcPr>
          <w:p w14:paraId="30BD644C" w14:textId="77777777" w:rsidR="00F02090" w:rsidRPr="00FD0425" w:rsidRDefault="00F02090" w:rsidP="0073372F">
            <w:pPr>
              <w:pStyle w:val="TAL"/>
              <w:keepNext w:val="0"/>
              <w:keepLines w:val="0"/>
              <w:widowControl w:val="0"/>
            </w:pPr>
            <w:r w:rsidRPr="00FD0425">
              <w:t>NG-RAN Cell Identity</w:t>
            </w:r>
          </w:p>
        </w:tc>
        <w:tc>
          <w:tcPr>
            <w:tcW w:w="1080" w:type="dxa"/>
          </w:tcPr>
          <w:p w14:paraId="6CBD803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CEC9832" w14:textId="77777777" w:rsidR="00F02090" w:rsidRPr="00FD0425" w:rsidRDefault="00F02090" w:rsidP="0073372F">
            <w:pPr>
              <w:pStyle w:val="TAL"/>
              <w:keepNext w:val="0"/>
              <w:keepLines w:val="0"/>
              <w:widowControl w:val="0"/>
              <w:rPr>
                <w:lang w:eastAsia="ja-JP"/>
              </w:rPr>
            </w:pPr>
          </w:p>
        </w:tc>
        <w:tc>
          <w:tcPr>
            <w:tcW w:w="1872" w:type="dxa"/>
          </w:tcPr>
          <w:p w14:paraId="5B97845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5EBBDC35" w14:textId="77777777" w:rsidR="00F02090" w:rsidRPr="00FD0425" w:rsidRDefault="00F02090" w:rsidP="0073372F">
            <w:pPr>
              <w:pStyle w:val="TAL"/>
              <w:keepNext w:val="0"/>
              <w:keepLines w:val="0"/>
              <w:widowControl w:val="0"/>
              <w:rPr>
                <w:lang w:eastAsia="zh-CN"/>
              </w:rPr>
            </w:pPr>
          </w:p>
        </w:tc>
      </w:tr>
    </w:tbl>
    <w:p w14:paraId="42F5F3FD" w14:textId="77777777" w:rsidR="00F02090" w:rsidRPr="00FD0425" w:rsidRDefault="00F02090" w:rsidP="0073372F">
      <w:pPr>
        <w:widowControl w:val="0"/>
        <w:rPr>
          <w:lang w:eastAsia="zh-CN"/>
        </w:rPr>
      </w:pPr>
    </w:p>
    <w:p w14:paraId="709E08F3" w14:textId="77777777" w:rsidR="00F02090" w:rsidRPr="00FD0425" w:rsidRDefault="00F02090" w:rsidP="0073372F">
      <w:pPr>
        <w:pStyle w:val="Heading4"/>
        <w:keepNext w:val="0"/>
        <w:keepLines w:val="0"/>
        <w:widowControl w:val="0"/>
        <w:rPr>
          <w:lang w:val="fr-FR"/>
        </w:rPr>
      </w:pPr>
      <w:bookmarkStart w:id="5810" w:name="_CR9_2_2_28"/>
      <w:bookmarkStart w:id="5811" w:name="_Toc20955297"/>
      <w:bookmarkStart w:id="5812" w:name="_Toc29991494"/>
      <w:bookmarkStart w:id="5813" w:name="_Toc36555894"/>
      <w:bookmarkStart w:id="5814" w:name="_Toc44497616"/>
      <w:bookmarkStart w:id="5815" w:name="_Toc45108004"/>
      <w:bookmarkStart w:id="5816" w:name="_Toc45901624"/>
      <w:bookmarkStart w:id="5817" w:name="_Toc51850703"/>
      <w:bookmarkStart w:id="5818" w:name="_Toc56693706"/>
      <w:bookmarkStart w:id="5819" w:name="_Toc64447249"/>
      <w:bookmarkStart w:id="5820" w:name="_Toc66286743"/>
      <w:bookmarkStart w:id="5821" w:name="_Toc74151438"/>
      <w:bookmarkStart w:id="5822" w:name="_Toc88653911"/>
      <w:bookmarkStart w:id="5823" w:name="_Toc97904267"/>
      <w:bookmarkStart w:id="5824" w:name="_Toc105175308"/>
      <w:bookmarkStart w:id="5825" w:name="_Toc113826338"/>
      <w:bookmarkStart w:id="5826" w:name="_Toc155948762"/>
      <w:bookmarkEnd w:id="5810"/>
      <w:r w:rsidRPr="00FD0425">
        <w:rPr>
          <w:lang w:val="fr-FR"/>
        </w:rPr>
        <w:t>9.2.2.28</w:t>
      </w:r>
      <w:r w:rsidRPr="00FD0425">
        <w:rPr>
          <w:lang w:val="fr-FR"/>
        </w:rPr>
        <w:tab/>
        <w:t>Connectivity Support</w:t>
      </w:r>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14:paraId="79CA3C86" w14:textId="77777777" w:rsidR="00F02090" w:rsidRPr="00FD0425" w:rsidRDefault="00F02090" w:rsidP="0073372F">
      <w:pPr>
        <w:widowControl w:val="0"/>
        <w:rPr>
          <w:lang w:eastAsia="zh-CN"/>
        </w:rPr>
      </w:pPr>
      <w:r w:rsidRPr="00FD0425">
        <w:t xml:space="preserve">The </w:t>
      </w:r>
      <w:r w:rsidRPr="00FD0425">
        <w:rPr>
          <w:i/>
        </w:rPr>
        <w:t>Connectivity Support</w:t>
      </w:r>
      <w:r w:rsidRPr="00FD0425">
        <w:t xml:space="preserve"> IE is used to indicate the connectivity supported by a NR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2D7630" w14:textId="77777777" w:rsidTr="00A307BF">
        <w:trPr>
          <w:tblHeader/>
        </w:trPr>
        <w:tc>
          <w:tcPr>
            <w:tcW w:w="2448" w:type="dxa"/>
          </w:tcPr>
          <w:p w14:paraId="5E80D0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EC7A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29D83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959AD4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05A10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CAC8839" w14:textId="77777777" w:rsidTr="005926E2">
        <w:tc>
          <w:tcPr>
            <w:tcW w:w="2448" w:type="dxa"/>
          </w:tcPr>
          <w:p w14:paraId="0D1BBF3F" w14:textId="77777777" w:rsidR="00F02090" w:rsidRPr="00FD0425" w:rsidRDefault="00F02090" w:rsidP="0073372F">
            <w:pPr>
              <w:pStyle w:val="TAL"/>
              <w:keepNext w:val="0"/>
              <w:keepLines w:val="0"/>
              <w:widowControl w:val="0"/>
            </w:pPr>
            <w:r w:rsidRPr="00FD0425">
              <w:t>EN-DC Support</w:t>
            </w:r>
          </w:p>
        </w:tc>
        <w:tc>
          <w:tcPr>
            <w:tcW w:w="1080" w:type="dxa"/>
          </w:tcPr>
          <w:p w14:paraId="7C848303" w14:textId="77777777" w:rsidR="00F02090" w:rsidRPr="00FD0425" w:rsidRDefault="00F02090" w:rsidP="0073372F">
            <w:pPr>
              <w:pStyle w:val="TAL"/>
              <w:keepNext w:val="0"/>
              <w:keepLines w:val="0"/>
              <w:widowControl w:val="0"/>
              <w:rPr>
                <w:lang w:eastAsia="zh-CN"/>
              </w:rPr>
            </w:pPr>
            <w:r w:rsidRPr="00FD0425">
              <w:rPr>
                <w:rFonts w:eastAsia="MS Mincho"/>
                <w:szCs w:val="18"/>
                <w:lang w:eastAsia="ja-JP"/>
              </w:rPr>
              <w:t>M</w:t>
            </w:r>
          </w:p>
        </w:tc>
        <w:tc>
          <w:tcPr>
            <w:tcW w:w="1440" w:type="dxa"/>
          </w:tcPr>
          <w:p w14:paraId="02A313F6" w14:textId="77777777" w:rsidR="00F02090" w:rsidRPr="00FD0425" w:rsidRDefault="00F02090" w:rsidP="0073372F">
            <w:pPr>
              <w:pStyle w:val="TAL"/>
              <w:keepNext w:val="0"/>
              <w:keepLines w:val="0"/>
              <w:widowControl w:val="0"/>
              <w:rPr>
                <w:lang w:eastAsia="ja-JP"/>
              </w:rPr>
            </w:pPr>
          </w:p>
        </w:tc>
        <w:tc>
          <w:tcPr>
            <w:tcW w:w="1872" w:type="dxa"/>
          </w:tcPr>
          <w:p w14:paraId="4541803C" w14:textId="77777777" w:rsidR="00F02090" w:rsidRPr="00FD0425" w:rsidRDefault="00F02090" w:rsidP="0073372F">
            <w:pPr>
              <w:pStyle w:val="TAL"/>
              <w:keepNext w:val="0"/>
              <w:keepLines w:val="0"/>
              <w:widowControl w:val="0"/>
              <w:rPr>
                <w:lang w:eastAsia="ja-JP"/>
              </w:rPr>
            </w:pPr>
            <w:r w:rsidRPr="00FD0425">
              <w:rPr>
                <w:rFonts w:eastAsia="MS Mincho"/>
                <w:lang w:eastAsia="ja-JP"/>
              </w:rPr>
              <w:t>ENUMERATED (Supported, Not supported, …)</w:t>
            </w:r>
          </w:p>
        </w:tc>
        <w:tc>
          <w:tcPr>
            <w:tcW w:w="2880" w:type="dxa"/>
          </w:tcPr>
          <w:p w14:paraId="7CE15CA8" w14:textId="77777777" w:rsidR="00F02090" w:rsidRPr="00FD0425" w:rsidRDefault="00F02090" w:rsidP="0073372F">
            <w:pPr>
              <w:pStyle w:val="TAL"/>
              <w:keepNext w:val="0"/>
              <w:keepLines w:val="0"/>
              <w:widowControl w:val="0"/>
              <w:rPr>
                <w:lang w:eastAsia="zh-CN"/>
              </w:rPr>
            </w:pPr>
          </w:p>
        </w:tc>
      </w:tr>
    </w:tbl>
    <w:p w14:paraId="31F2E1D4" w14:textId="77777777" w:rsidR="00F02090" w:rsidRPr="00FD0425" w:rsidRDefault="00F02090" w:rsidP="0073372F">
      <w:pPr>
        <w:widowControl w:val="0"/>
        <w:rPr>
          <w:lang w:eastAsia="zh-CN"/>
        </w:rPr>
      </w:pPr>
    </w:p>
    <w:p w14:paraId="4DCE43E1" w14:textId="77777777" w:rsidR="00F02090" w:rsidRPr="00FD0425" w:rsidRDefault="00F02090" w:rsidP="0073372F">
      <w:pPr>
        <w:pStyle w:val="Heading4"/>
        <w:keepNext w:val="0"/>
        <w:keepLines w:val="0"/>
        <w:widowControl w:val="0"/>
      </w:pPr>
      <w:bookmarkStart w:id="5827" w:name="_CR9_2_2_29"/>
      <w:bookmarkStart w:id="5828" w:name="_Toc20955298"/>
      <w:bookmarkStart w:id="5829" w:name="_Toc29991495"/>
      <w:bookmarkStart w:id="5830" w:name="_Toc36555895"/>
      <w:bookmarkStart w:id="5831" w:name="_Toc44497617"/>
      <w:bookmarkStart w:id="5832" w:name="_Toc45108005"/>
      <w:bookmarkStart w:id="5833" w:name="_Toc45901625"/>
      <w:bookmarkStart w:id="5834" w:name="_Toc51850704"/>
      <w:bookmarkStart w:id="5835" w:name="_Toc56693707"/>
      <w:bookmarkStart w:id="5836" w:name="_Toc64447250"/>
      <w:bookmarkStart w:id="5837" w:name="_Toc66286744"/>
      <w:bookmarkStart w:id="5838" w:name="_Toc74151439"/>
      <w:bookmarkStart w:id="5839" w:name="_Toc88653912"/>
      <w:bookmarkStart w:id="5840" w:name="_Toc97904268"/>
      <w:bookmarkStart w:id="5841" w:name="_Toc105175309"/>
      <w:bookmarkStart w:id="5842" w:name="_Toc113826339"/>
      <w:bookmarkStart w:id="5843" w:name="_Toc155948763"/>
      <w:bookmarkEnd w:id="5827"/>
      <w:r w:rsidRPr="00FD0425">
        <w:t>9.2.2.29</w:t>
      </w:r>
      <w:r w:rsidRPr="00FD0425">
        <w:tab/>
        <w:t>Protected E-UTRA Resource Indication</w:t>
      </w:r>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p>
    <w:p w14:paraId="7D0EDB9C" w14:textId="77777777" w:rsidR="00F02090" w:rsidRPr="00FD0425" w:rsidRDefault="00F02090" w:rsidP="0073372F">
      <w:pPr>
        <w:widowControl w:val="0"/>
      </w:pPr>
      <w:r w:rsidRPr="00FD0425">
        <w:t>This IE indicates the resources allocated for E-UTRA DL and UL reference and control signals (hereby referred to as protected resources). This information is used in the process of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1DBEFB59" w14:textId="77777777" w:rsidTr="0073372F">
        <w:trPr>
          <w:trHeight w:val="52"/>
          <w:tblHeader/>
        </w:trPr>
        <w:tc>
          <w:tcPr>
            <w:tcW w:w="2448" w:type="dxa"/>
            <w:tcBorders>
              <w:top w:val="single" w:sz="4" w:space="0" w:color="auto"/>
              <w:left w:val="single" w:sz="4" w:space="0" w:color="auto"/>
              <w:bottom w:val="single" w:sz="4" w:space="0" w:color="auto"/>
              <w:right w:val="single" w:sz="4" w:space="0" w:color="auto"/>
            </w:tcBorders>
            <w:hideMark/>
          </w:tcPr>
          <w:p w14:paraId="3E0BFDD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14DE1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498134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289A9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BF0F6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7FE08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2BD54C2" w14:textId="77777777" w:rsidR="00F02090" w:rsidRPr="00FD0425" w:rsidRDefault="00F02090" w:rsidP="0073372F">
            <w:pPr>
              <w:pStyle w:val="TAL"/>
              <w:keepNext w:val="0"/>
              <w:keepLines w:val="0"/>
              <w:widowControl w:val="0"/>
              <w:rPr>
                <w:rFonts w:cs="Arial"/>
                <w:b/>
                <w:bCs/>
                <w:szCs w:val="18"/>
                <w:lang w:eastAsia="zh-CN"/>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74695E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60439F"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0EEB6D"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6A8512"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Indicates from which SFN of the receiving node the resource allocation is valid.</w:t>
            </w:r>
          </w:p>
        </w:tc>
      </w:tr>
      <w:tr w:rsidR="00F02090" w:rsidRPr="00FD0425" w14:paraId="55FDDD26"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1D55E7B" w14:textId="77777777" w:rsidR="00F02090" w:rsidRPr="00FD0425" w:rsidRDefault="00F02090" w:rsidP="0073372F">
            <w:pPr>
              <w:pStyle w:val="TAL"/>
              <w:keepNext w:val="0"/>
              <w:keepLines w:val="0"/>
              <w:widowControl w:val="0"/>
              <w:rPr>
                <w:rFonts w:cs="Arial"/>
                <w:b/>
                <w:bCs/>
                <w:lang w:eastAsia="ja-JP"/>
              </w:rPr>
            </w:pPr>
            <w:r w:rsidRPr="00FD0425">
              <w:rPr>
                <w:rFonts w:cs="Arial"/>
                <w:b/>
                <w:bCs/>
                <w:lang w:eastAsia="ja-JP"/>
              </w:rPr>
              <w:t>Protected Resource List</w:t>
            </w:r>
          </w:p>
        </w:tc>
        <w:tc>
          <w:tcPr>
            <w:tcW w:w="1080" w:type="dxa"/>
            <w:tcBorders>
              <w:top w:val="single" w:sz="4" w:space="0" w:color="auto"/>
              <w:left w:val="single" w:sz="4" w:space="0" w:color="auto"/>
              <w:bottom w:val="single" w:sz="4" w:space="0" w:color="auto"/>
              <w:right w:val="single" w:sz="4" w:space="0" w:color="auto"/>
            </w:tcBorders>
          </w:tcPr>
          <w:p w14:paraId="31965A71"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0187F02"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76CD6762"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1041DF3"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02090" w:rsidRPr="00FD0425" w14:paraId="2433113B"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719EDE6" w14:textId="77777777" w:rsidR="00F02090" w:rsidRPr="00FD0425" w:rsidRDefault="00F02090" w:rsidP="0073372F">
            <w:pPr>
              <w:pStyle w:val="TAL"/>
              <w:keepNext w:val="0"/>
              <w:keepLines w:val="0"/>
              <w:widowControl w:val="0"/>
              <w:ind w:left="113"/>
              <w:rPr>
                <w:rFonts w:cs="Arial"/>
                <w:b/>
                <w:bCs/>
                <w:lang w:eastAsia="ja-JP"/>
              </w:rPr>
            </w:pPr>
            <w:r w:rsidRPr="00FD0425">
              <w:rPr>
                <w:rFonts w:cs="Arial"/>
                <w:b/>
                <w:bCs/>
                <w:lang w:eastAsia="ja-JP"/>
              </w:rPr>
              <w:t>&gt;Protected Resource List Item</w:t>
            </w:r>
          </w:p>
        </w:tc>
        <w:tc>
          <w:tcPr>
            <w:tcW w:w="1080" w:type="dxa"/>
            <w:tcBorders>
              <w:top w:val="single" w:sz="4" w:space="0" w:color="auto"/>
              <w:left w:val="single" w:sz="4" w:space="0" w:color="auto"/>
              <w:bottom w:val="single" w:sz="4" w:space="0" w:color="auto"/>
              <w:right w:val="single" w:sz="4" w:space="0" w:color="auto"/>
            </w:tcBorders>
          </w:tcPr>
          <w:p w14:paraId="08C84409"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5E6B895"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1..&lt;maxnoofProtectedResourcePatterns&gt;</w:t>
            </w:r>
          </w:p>
        </w:tc>
        <w:tc>
          <w:tcPr>
            <w:tcW w:w="1872" w:type="dxa"/>
            <w:tcBorders>
              <w:top w:val="single" w:sz="4" w:space="0" w:color="auto"/>
              <w:left w:val="single" w:sz="4" w:space="0" w:color="auto"/>
              <w:bottom w:val="single" w:sz="4" w:space="0" w:color="auto"/>
              <w:right w:val="single" w:sz="4" w:space="0" w:color="auto"/>
            </w:tcBorders>
          </w:tcPr>
          <w:p w14:paraId="7F43DF27"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9D4CFC1"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Each item describes one transmission pattern. A pattern may comprise several control signals.</w:t>
            </w:r>
          </w:p>
        </w:tc>
      </w:tr>
      <w:tr w:rsidR="00F02090" w:rsidRPr="00FD0425" w14:paraId="2C1ACA1F"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5628D069" w14:textId="77777777" w:rsidR="00F02090" w:rsidRPr="00FD0425" w:rsidRDefault="00F02090" w:rsidP="0073372F">
            <w:pPr>
              <w:pStyle w:val="TAL"/>
              <w:keepNext w:val="0"/>
              <w:keepLines w:val="0"/>
              <w:widowControl w:val="0"/>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80" w:type="dxa"/>
            <w:tcBorders>
              <w:top w:val="single" w:sz="4" w:space="0" w:color="auto"/>
              <w:left w:val="single" w:sz="4" w:space="0" w:color="auto"/>
              <w:bottom w:val="single" w:sz="4" w:space="0" w:color="auto"/>
              <w:right w:val="single" w:sz="4" w:space="0" w:color="auto"/>
            </w:tcBorders>
            <w:hideMark/>
          </w:tcPr>
          <w:p w14:paraId="76D02D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5C3A10"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C2C4D76" w14:textId="77777777" w:rsidR="00F02090" w:rsidRPr="00FD0425" w:rsidRDefault="00F02090" w:rsidP="0073372F">
            <w:pPr>
              <w:pStyle w:val="TAL"/>
              <w:keepNext w:val="0"/>
              <w:keepLines w:val="0"/>
              <w:widowControl w:val="0"/>
              <w:rPr>
                <w:rFonts w:cs="Arial"/>
                <w:bCs/>
                <w:lang w:eastAsia="ja-JP"/>
              </w:rPr>
            </w:pPr>
            <w:r w:rsidRPr="00FD0425">
              <w:rPr>
                <w:lang w:eastAsia="ja-JP"/>
              </w:rPr>
              <w:t>ENUMERATED (downlinknonCRS,CRS,uplink, …)</w:t>
            </w:r>
          </w:p>
        </w:tc>
        <w:tc>
          <w:tcPr>
            <w:tcW w:w="2880" w:type="dxa"/>
            <w:tcBorders>
              <w:top w:val="single" w:sz="4" w:space="0" w:color="auto"/>
              <w:left w:val="single" w:sz="4" w:space="0" w:color="auto"/>
              <w:bottom w:val="single" w:sz="4" w:space="0" w:color="auto"/>
              <w:right w:val="single" w:sz="4" w:space="0" w:color="auto"/>
            </w:tcBorders>
            <w:hideMark/>
          </w:tcPr>
          <w:p w14:paraId="1AA44C96" w14:textId="77777777" w:rsidR="00F02090" w:rsidRPr="00FD0425" w:rsidRDefault="00F02090" w:rsidP="0073372F">
            <w:pPr>
              <w:pStyle w:val="TAL"/>
              <w:keepNext w:val="0"/>
              <w:keepLines w:val="0"/>
              <w:widowControl w:val="0"/>
              <w:rPr>
                <w:rFonts w:cs="Arial"/>
                <w:bCs/>
                <w:lang w:eastAsia="zh-CN"/>
              </w:rPr>
            </w:pPr>
            <w:r w:rsidRPr="00FD0425">
              <w:rPr>
                <w:lang w:eastAsia="ja-JP"/>
              </w:rPr>
              <w:t xml:space="preserve">Indicates whether the protected resource is E-UTRA DL non-CRS, E-UTRA CRS or E-UTRA UL. </w:t>
            </w:r>
          </w:p>
        </w:tc>
      </w:tr>
      <w:tr w:rsidR="00F02090" w:rsidRPr="00FD0425" w14:paraId="0695A09A"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1AC8C082"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&gt;&gt;Intra-PRB Protected Resource Footprint</w:t>
            </w:r>
          </w:p>
        </w:tc>
        <w:tc>
          <w:tcPr>
            <w:tcW w:w="1080" w:type="dxa"/>
            <w:tcBorders>
              <w:top w:val="single" w:sz="4" w:space="0" w:color="auto"/>
              <w:left w:val="single" w:sz="4" w:space="0" w:color="auto"/>
              <w:bottom w:val="single" w:sz="4" w:space="0" w:color="auto"/>
              <w:right w:val="single" w:sz="4" w:space="0" w:color="auto"/>
            </w:tcBorders>
            <w:hideMark/>
          </w:tcPr>
          <w:p w14:paraId="228E0C6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7D8DDA"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1B7A8E7" w14:textId="77777777" w:rsidR="00F02090" w:rsidRPr="00FD0425" w:rsidRDefault="00F02090" w:rsidP="0073372F">
            <w:pPr>
              <w:pStyle w:val="TAL"/>
              <w:keepNext w:val="0"/>
              <w:keepLines w:val="0"/>
              <w:widowControl w:val="0"/>
            </w:pPr>
            <w:r w:rsidRPr="00FD0425">
              <w:t>BIT STRING (84, …)</w:t>
            </w:r>
          </w:p>
          <w:p w14:paraId="2DD7956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28BC1C6" w14:textId="77777777" w:rsidR="00F02090" w:rsidRPr="00FD0425" w:rsidRDefault="00F02090" w:rsidP="0073372F">
            <w:pPr>
              <w:pStyle w:val="TAL"/>
              <w:keepNext w:val="0"/>
              <w:keepLines w:val="0"/>
              <w:widowControl w:val="0"/>
              <w:rPr>
                <w:rFonts w:cs="Arial"/>
                <w:bCs/>
                <w:lang w:eastAsia="zh-CN"/>
              </w:rPr>
            </w:pPr>
            <w:r w:rsidRPr="00FD0425">
              <w:t xml:space="preserve">The bitmap of REs occupied by the protected signal within one PRB. Each position in the bitmap represents an RE in one PRB; value </w:t>
            </w:r>
            <w:r w:rsidR="00A62D72" w:rsidRPr="00FD0425">
              <w:t>"</w:t>
            </w:r>
            <w:r w:rsidRPr="00FD0425">
              <w:t>0</w:t>
            </w:r>
            <w:r w:rsidR="00A62D72" w:rsidRPr="00FD0425">
              <w:t>"</w:t>
            </w:r>
            <w:r w:rsidRPr="00FD0425">
              <w:t xml:space="preserve"> indicates "resource not protected", value </w:t>
            </w:r>
            <w:r w:rsidR="00A62D72" w:rsidRPr="00FD0425">
              <w:t>"</w:t>
            </w:r>
            <w:r w:rsidRPr="00FD0425">
              <w:t>1</w:t>
            </w:r>
            <w:r w:rsidR="00A62D72" w:rsidRPr="00FD0425">
              <w:t>"</w:t>
            </w:r>
            <w:r w:rsidRPr="00FD0425">
              <w:t xml:space="preserve">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CD1097">
              <w:rPr>
                <w:position w:val="-5"/>
              </w:rPr>
              <w:pict w14:anchorId="73FB6E50">
                <v:shape id="_x0000_i1079" type="#_x0000_t75" style="width:15.05pt;height:15.05pt" equationxml="&lt;">
                  <v:imagedata r:id="rId124" o:title="" chromakey="white"/>
                </v:shape>
              </w:pict>
            </w:r>
            <w:r w:rsidRPr="00FD0425">
              <w:instrText xml:space="preserve"> </w:instrText>
            </w:r>
            <w:r w:rsidRPr="00FD0425">
              <w:fldChar w:fldCharType="separate"/>
            </w:r>
            <w:r w:rsidR="00CD1097">
              <w:rPr>
                <w:position w:val="-5"/>
              </w:rPr>
              <w:pict w14:anchorId="0FC3F3A5">
                <v:shape id="_x0000_i1080" type="#_x0000_t75" style="width:15.05pt;height:15.05pt" equationxml="&lt;">
                  <v:imagedata r:id="rId124"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CD1097">
              <w:rPr>
                <w:position w:val="-5"/>
              </w:rPr>
              <w:pict w14:anchorId="6B66A8BA">
                <v:shape id="_x0000_i1081" type="#_x0000_t75" style="width:15.05pt;height:15.05pt" equationxml="&lt;">
                  <v:imagedata r:id="rId124" o:title="" chromakey="white"/>
                </v:shape>
              </w:pict>
            </w:r>
            <w:r w:rsidRPr="00FD0425">
              <w:instrText xml:space="preserve"> </w:instrText>
            </w:r>
            <w:r w:rsidRPr="00FD0425">
              <w:fldChar w:fldCharType="separate"/>
            </w:r>
            <w:r w:rsidR="00CD1097">
              <w:rPr>
                <w:position w:val="-5"/>
              </w:rPr>
              <w:pict w14:anchorId="5C63D2B7">
                <v:shape id="_x0000_i1082" type="#_x0000_t75" style="width:15.05pt;height:15.05pt" equationxml="&lt;">
                  <v:imagedata r:id="rId124" o:title="" chromakey="white"/>
                </v:shape>
              </w:pict>
            </w:r>
            <w:r w:rsidRPr="00FD0425">
              <w:fldChar w:fldCharType="end"/>
            </w:r>
            <w:r w:rsidRPr="00FD0425">
              <w:t xml:space="preserve"> is defined in TS 36.211 [10]. The intra-PRB pattern consisting of all </w:t>
            </w:r>
            <w:r w:rsidR="00A62D72" w:rsidRPr="00FD0425">
              <w:t>"</w:t>
            </w:r>
            <w:r w:rsidRPr="00FD0425">
              <w:t>1</w:t>
            </w:r>
            <w:r w:rsidR="00A62D72" w:rsidRPr="00FD0425">
              <w:t>"</w:t>
            </w:r>
            <w:r w:rsidRPr="00FD0425">
              <w:t xml:space="preserve">s is equivalent to PRB-level granularity. </w:t>
            </w:r>
          </w:p>
        </w:tc>
      </w:tr>
      <w:tr w:rsidR="00F02090" w:rsidRPr="00FD0425" w14:paraId="7FAF3900"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53ED4FD"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&gt;&gt;Protected Footprint Frequency Pattern</w:t>
            </w:r>
          </w:p>
        </w:tc>
        <w:tc>
          <w:tcPr>
            <w:tcW w:w="1080" w:type="dxa"/>
            <w:tcBorders>
              <w:top w:val="single" w:sz="4" w:space="0" w:color="auto"/>
              <w:left w:val="single" w:sz="4" w:space="0" w:color="auto"/>
              <w:bottom w:val="single" w:sz="4" w:space="0" w:color="auto"/>
              <w:right w:val="single" w:sz="4" w:space="0" w:color="auto"/>
            </w:tcBorders>
            <w:hideMark/>
          </w:tcPr>
          <w:p w14:paraId="467DCB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FD3B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7E30ED5"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BIT STRING(6..110, ...)</w:t>
            </w:r>
          </w:p>
        </w:tc>
        <w:tc>
          <w:tcPr>
            <w:tcW w:w="2880" w:type="dxa"/>
            <w:tcBorders>
              <w:top w:val="single" w:sz="4" w:space="0" w:color="auto"/>
              <w:left w:val="single" w:sz="4" w:space="0" w:color="auto"/>
              <w:bottom w:val="single" w:sz="4" w:space="0" w:color="auto"/>
              <w:right w:val="single" w:sz="4" w:space="0" w:color="auto"/>
            </w:tcBorders>
            <w:hideMark/>
          </w:tcPr>
          <w:p w14:paraId="4CBCBD19" w14:textId="77777777" w:rsidR="00F02090" w:rsidRPr="00FD0425" w:rsidRDefault="00F02090" w:rsidP="0073372F">
            <w:pPr>
              <w:pStyle w:val="TAL"/>
              <w:keepNext w:val="0"/>
              <w:keepLines w:val="0"/>
              <w:widowControl w:val="0"/>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w:t>
            </w:r>
            <w:r w:rsidR="00A62D72" w:rsidRPr="00FD0425">
              <w:t>"</w:t>
            </w:r>
            <w:r w:rsidRPr="00FD0425">
              <w:t>0</w:t>
            </w:r>
            <w:r w:rsidR="00A62D72" w:rsidRPr="00FD0425">
              <w:t>"</w:t>
            </w:r>
            <w:r w:rsidRPr="00FD0425">
              <w:t xml:space="preserve"> indicates "</w:t>
            </w:r>
            <w:r w:rsidRPr="00FD0425">
              <w:rPr>
                <w:rFonts w:cs="Arial"/>
                <w:bCs/>
                <w:lang w:eastAsia="ja-JP"/>
              </w:rPr>
              <w:t xml:space="preserve"> Intra-PRB Protected Resource Footprint</w:t>
            </w:r>
            <w:r w:rsidRPr="00FD0425">
              <w:t xml:space="preserve"> does not appear in PRB", value </w:t>
            </w:r>
            <w:r w:rsidR="00A62D72" w:rsidRPr="00FD0425">
              <w:t>"</w:t>
            </w:r>
            <w:r w:rsidRPr="00FD0425">
              <w:t>1</w:t>
            </w:r>
            <w:r w:rsidR="00A62D72" w:rsidRPr="00FD0425">
              <w:t>"</w:t>
            </w:r>
            <w:r w:rsidRPr="00FD0425">
              <w:t xml:space="preserve">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02090" w:rsidRPr="00FD0425" w14:paraId="4CAC3EB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02ABBCD" w14:textId="77777777" w:rsidR="00F02090" w:rsidRPr="00FD0425" w:rsidRDefault="00F02090" w:rsidP="0073372F">
            <w:pPr>
              <w:pStyle w:val="TAL"/>
              <w:keepNext w:val="0"/>
              <w:keepLines w:val="0"/>
              <w:widowControl w:val="0"/>
              <w:ind w:left="227"/>
              <w:rPr>
                <w:rFonts w:cs="Arial"/>
                <w:b/>
                <w:bCs/>
                <w:lang w:eastAsia="ja-JP"/>
              </w:rPr>
            </w:pPr>
            <w:r w:rsidRPr="00FD0425">
              <w:rPr>
                <w:rFonts w:cs="Arial"/>
                <w:b/>
                <w:bCs/>
                <w:lang w:eastAsia="ja-JP"/>
              </w:rPr>
              <w:t>&gt;&gt;Protected Footprint Time Pattern</w:t>
            </w:r>
          </w:p>
        </w:tc>
        <w:tc>
          <w:tcPr>
            <w:tcW w:w="1080" w:type="dxa"/>
            <w:tcBorders>
              <w:top w:val="single" w:sz="4" w:space="0" w:color="auto"/>
              <w:left w:val="single" w:sz="4" w:space="0" w:color="auto"/>
              <w:bottom w:val="single" w:sz="4" w:space="0" w:color="auto"/>
              <w:right w:val="single" w:sz="4" w:space="0" w:color="auto"/>
            </w:tcBorders>
            <w:hideMark/>
          </w:tcPr>
          <w:p w14:paraId="027352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D277CF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EF16FB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F57F704" w14:textId="77777777" w:rsidR="00F02090" w:rsidRPr="00FD0425" w:rsidRDefault="00F02090" w:rsidP="0073372F">
            <w:pPr>
              <w:pStyle w:val="TAL"/>
              <w:keepNext w:val="0"/>
              <w:keepLines w:val="0"/>
              <w:widowControl w:val="0"/>
            </w:pPr>
            <w:r w:rsidRPr="00FD0425">
              <w:t xml:space="preserve">The description of time periodicity of the Intra-PRB </w:t>
            </w:r>
            <w:r w:rsidRPr="00FD0425">
              <w:rPr>
                <w:rFonts w:cs="Arial"/>
                <w:bCs/>
                <w:lang w:eastAsia="ja-JP"/>
              </w:rPr>
              <w:t>Protected Resource Footprint.</w:t>
            </w:r>
          </w:p>
        </w:tc>
      </w:tr>
      <w:tr w:rsidR="00F02090" w:rsidRPr="00FD0425" w14:paraId="0BB560EE"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6EFB89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Time-periodicity</w:t>
            </w:r>
          </w:p>
        </w:tc>
        <w:tc>
          <w:tcPr>
            <w:tcW w:w="1080" w:type="dxa"/>
            <w:tcBorders>
              <w:top w:val="single" w:sz="4" w:space="0" w:color="auto"/>
              <w:left w:val="single" w:sz="4" w:space="0" w:color="auto"/>
              <w:bottom w:val="single" w:sz="4" w:space="0" w:color="auto"/>
              <w:right w:val="single" w:sz="4" w:space="0" w:color="auto"/>
            </w:tcBorders>
            <w:hideMark/>
          </w:tcPr>
          <w:p w14:paraId="35887FB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97B48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6F5188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INTEGER(1..320, ...)</w:t>
            </w:r>
          </w:p>
        </w:tc>
        <w:tc>
          <w:tcPr>
            <w:tcW w:w="2880" w:type="dxa"/>
            <w:tcBorders>
              <w:top w:val="single" w:sz="4" w:space="0" w:color="auto"/>
              <w:left w:val="single" w:sz="4" w:space="0" w:color="auto"/>
              <w:bottom w:val="single" w:sz="4" w:space="0" w:color="auto"/>
              <w:right w:val="single" w:sz="4" w:space="0" w:color="auto"/>
            </w:tcBorders>
            <w:hideMark/>
          </w:tcPr>
          <w:p w14:paraId="63BAAE16" w14:textId="77777777" w:rsidR="00F02090" w:rsidRPr="00FD0425" w:rsidRDefault="00F02090" w:rsidP="0073372F">
            <w:pPr>
              <w:pStyle w:val="TAL"/>
              <w:keepNext w:val="0"/>
              <w:keepLines w:val="0"/>
              <w:widowControl w:val="0"/>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02090" w:rsidRPr="00FD0425" w14:paraId="4E521A8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854434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Start Time</w:t>
            </w:r>
          </w:p>
        </w:tc>
        <w:tc>
          <w:tcPr>
            <w:tcW w:w="1080" w:type="dxa"/>
            <w:tcBorders>
              <w:top w:val="single" w:sz="4" w:space="0" w:color="auto"/>
              <w:left w:val="single" w:sz="4" w:space="0" w:color="auto"/>
              <w:bottom w:val="single" w:sz="4" w:space="0" w:color="auto"/>
              <w:right w:val="single" w:sz="4" w:space="0" w:color="auto"/>
            </w:tcBorders>
            <w:hideMark/>
          </w:tcPr>
          <w:p w14:paraId="63A508A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4ABC8C"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7302FA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INTEGER(1..20, ...)</w:t>
            </w:r>
          </w:p>
        </w:tc>
        <w:tc>
          <w:tcPr>
            <w:tcW w:w="2880" w:type="dxa"/>
            <w:tcBorders>
              <w:top w:val="single" w:sz="4" w:space="0" w:color="auto"/>
              <w:left w:val="single" w:sz="4" w:space="0" w:color="auto"/>
              <w:bottom w:val="single" w:sz="4" w:space="0" w:color="auto"/>
              <w:right w:val="single" w:sz="4" w:space="0" w:color="auto"/>
            </w:tcBorders>
            <w:hideMark/>
          </w:tcPr>
          <w:p w14:paraId="1EA22AD6" w14:textId="77777777" w:rsidR="00F02090" w:rsidRPr="00FD0425" w:rsidRDefault="00F02090" w:rsidP="0073372F">
            <w:pPr>
              <w:pStyle w:val="TAL"/>
              <w:keepNext w:val="0"/>
              <w:keepLines w:val="0"/>
              <w:widowControl w:val="0"/>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w:t>
            </w:r>
            <w:r w:rsidR="00A62D72" w:rsidRPr="00FD0425">
              <w:t>"</w:t>
            </w:r>
            <w:r w:rsidRPr="00FD0425">
              <w:t>1</w:t>
            </w:r>
            <w:r w:rsidR="00A62D72" w:rsidRPr="00FD0425">
              <w:t>"</w:t>
            </w:r>
            <w:r w:rsidRPr="00FD0425">
              <w:t xml:space="preserve"> corresponds to the receiving node’s slot 0 in subframe 0 in the receiving node’s radio frame where SFN = Activation SFN. </w:t>
            </w:r>
          </w:p>
        </w:tc>
      </w:tr>
      <w:tr w:rsidR="00F02090" w:rsidRPr="00FD0425" w14:paraId="646CB0C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ED15FA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014F47A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97BF402"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34CC89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33B93D2D"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02090" w:rsidRPr="00FD0425" w14:paraId="7D3AC061"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8C6B36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PDCCH Region Length</w:t>
            </w:r>
          </w:p>
        </w:tc>
        <w:tc>
          <w:tcPr>
            <w:tcW w:w="1080" w:type="dxa"/>
            <w:tcBorders>
              <w:top w:val="single" w:sz="4" w:space="0" w:color="auto"/>
              <w:left w:val="single" w:sz="4" w:space="0" w:color="auto"/>
              <w:bottom w:val="single" w:sz="4" w:space="0" w:color="auto"/>
              <w:right w:val="single" w:sz="4" w:space="0" w:color="auto"/>
            </w:tcBorders>
            <w:hideMark/>
          </w:tcPr>
          <w:p w14:paraId="39DE8DC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F2E1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5C4475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w:t>
            </w:r>
          </w:p>
        </w:tc>
        <w:tc>
          <w:tcPr>
            <w:tcW w:w="2880" w:type="dxa"/>
            <w:tcBorders>
              <w:top w:val="single" w:sz="4" w:space="0" w:color="auto"/>
              <w:left w:val="single" w:sz="4" w:space="0" w:color="auto"/>
              <w:bottom w:val="single" w:sz="4" w:space="0" w:color="auto"/>
              <w:right w:val="single" w:sz="4" w:space="0" w:color="auto"/>
            </w:tcBorders>
            <w:hideMark/>
          </w:tcPr>
          <w:p w14:paraId="35F1183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51F3579A" w14:textId="77777777" w:rsidR="00F02090" w:rsidRPr="00FD0425" w:rsidRDefault="00F02090" w:rsidP="0073372F">
      <w:pPr>
        <w:widowControl w:val="0"/>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4C8294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F748D4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55CD0E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0E081E0"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DE47B6F" w14:textId="77777777" w:rsidR="00F02090" w:rsidRPr="00FD0425" w:rsidRDefault="00F02090" w:rsidP="0073372F">
            <w:pPr>
              <w:pStyle w:val="TAL"/>
              <w:keepNext w:val="0"/>
              <w:keepLines w:val="0"/>
              <w:widowControl w:val="0"/>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516027B7" w14:textId="77777777" w:rsidR="00F02090" w:rsidRPr="00FD0425" w:rsidRDefault="00F02090" w:rsidP="0073372F">
            <w:pPr>
              <w:pStyle w:val="TAL"/>
              <w:keepNext w:val="0"/>
              <w:keepLines w:val="0"/>
              <w:widowControl w:val="0"/>
              <w:rPr>
                <w:lang w:eastAsia="ja-JP"/>
              </w:rPr>
            </w:pPr>
            <w:r w:rsidRPr="00FD0425">
              <w:rPr>
                <w:lang w:eastAsia="ja-JP"/>
              </w:rPr>
              <w:t>Maximum no. protected resource patterns. Value is 16.</w:t>
            </w:r>
          </w:p>
        </w:tc>
      </w:tr>
    </w:tbl>
    <w:p w14:paraId="6FE36BE1" w14:textId="77777777" w:rsidR="00F02090" w:rsidRPr="00FD0425" w:rsidRDefault="00F02090" w:rsidP="0073372F">
      <w:pPr>
        <w:widowControl w:val="0"/>
        <w:rPr>
          <w:highlight w:val="yellow"/>
        </w:rPr>
      </w:pPr>
    </w:p>
    <w:p w14:paraId="02AE7A2C" w14:textId="77777777" w:rsidR="00F02090" w:rsidRPr="00FD0425" w:rsidRDefault="00F02090" w:rsidP="0073372F">
      <w:pPr>
        <w:pStyle w:val="Heading4"/>
        <w:keepNext w:val="0"/>
        <w:keepLines w:val="0"/>
        <w:widowControl w:val="0"/>
      </w:pPr>
      <w:bookmarkStart w:id="5844" w:name="_CR9_2_2_30"/>
      <w:bookmarkStart w:id="5845" w:name="_Toc20955299"/>
      <w:bookmarkStart w:id="5846" w:name="_Toc29991496"/>
      <w:bookmarkStart w:id="5847" w:name="_Toc36555896"/>
      <w:bookmarkStart w:id="5848" w:name="_Toc44497618"/>
      <w:bookmarkStart w:id="5849" w:name="_Toc45108006"/>
      <w:bookmarkStart w:id="5850" w:name="_Toc45901626"/>
      <w:bookmarkStart w:id="5851" w:name="_Toc51850705"/>
      <w:bookmarkStart w:id="5852" w:name="_Toc56693708"/>
      <w:bookmarkStart w:id="5853" w:name="_Toc64447251"/>
      <w:bookmarkStart w:id="5854" w:name="_Toc66286745"/>
      <w:bookmarkStart w:id="5855" w:name="_Toc74151440"/>
      <w:bookmarkStart w:id="5856" w:name="_Toc88653913"/>
      <w:bookmarkStart w:id="5857" w:name="_Toc97904269"/>
      <w:bookmarkStart w:id="5858" w:name="_Toc105175310"/>
      <w:bookmarkStart w:id="5859" w:name="_Toc113826340"/>
      <w:bookmarkStart w:id="5860" w:name="_Toc155948764"/>
      <w:bookmarkEnd w:id="5844"/>
      <w:r w:rsidRPr="00FD0425">
        <w:t>9.2.2.30</w:t>
      </w:r>
      <w:r w:rsidRPr="00FD0425">
        <w:tab/>
        <w:t>Data Traffic Resource Indication</w:t>
      </w:r>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7A919EF5" w14:textId="77777777" w:rsidR="00F02090" w:rsidRPr="00FD0425" w:rsidRDefault="00F02090" w:rsidP="0073372F">
      <w:pPr>
        <w:widowControl w:val="0"/>
      </w:pPr>
      <w:r w:rsidRPr="00FD0425">
        <w:t>This IE indicates the intended data traffic resource allocation for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16B69A8"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F8C06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F3A96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B71B2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2988F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CF1BD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61BFA3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0C14378" w14:textId="77777777" w:rsidR="00F02090" w:rsidRPr="00FD0425" w:rsidRDefault="00F02090" w:rsidP="0073372F">
            <w:pPr>
              <w:pStyle w:val="TAL"/>
              <w:keepNext w:val="0"/>
              <w:keepLines w:val="0"/>
              <w:widowControl w:val="0"/>
              <w:rPr>
                <w:b/>
                <w:lang w:eastAsia="ja-JP"/>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41465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E8ED99"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FEFDEB3" w14:textId="77777777" w:rsidR="00F02090" w:rsidRPr="00FD0425" w:rsidRDefault="00F02090" w:rsidP="0073372F">
            <w:pPr>
              <w:pStyle w:val="TAL"/>
              <w:keepNext w:val="0"/>
              <w:keepLines w:val="0"/>
              <w:widowControl w:val="0"/>
              <w:rPr>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3F43E1" w14:textId="77777777" w:rsidR="00F02090" w:rsidRPr="00FD0425" w:rsidRDefault="00F02090" w:rsidP="0073372F">
            <w:pPr>
              <w:pStyle w:val="TAL"/>
              <w:keepNext w:val="0"/>
              <w:keepLines w:val="0"/>
              <w:widowControl w:val="0"/>
              <w:rPr>
                <w:lang w:eastAsia="ja-JP"/>
              </w:rPr>
            </w:pPr>
            <w:r w:rsidRPr="00FD0425">
              <w:rPr>
                <w:lang w:eastAsia="ja-JP"/>
              </w:rPr>
              <w:t>Indicates from which SFN of the receiving node the agreement is valid.</w:t>
            </w:r>
          </w:p>
        </w:tc>
      </w:tr>
      <w:tr w:rsidR="00F02090" w:rsidRPr="00FD0425" w14:paraId="542E9F2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A59C90C"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Shared Resource Type</w:t>
            </w:r>
          </w:p>
        </w:tc>
        <w:tc>
          <w:tcPr>
            <w:tcW w:w="1080" w:type="dxa"/>
            <w:tcBorders>
              <w:top w:val="single" w:sz="4" w:space="0" w:color="auto"/>
              <w:left w:val="single" w:sz="4" w:space="0" w:color="auto"/>
              <w:bottom w:val="single" w:sz="4" w:space="0" w:color="auto"/>
              <w:right w:val="single" w:sz="4" w:space="0" w:color="auto"/>
            </w:tcBorders>
            <w:hideMark/>
          </w:tcPr>
          <w:p w14:paraId="0182A16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760625"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9D66F3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2766C89" w14:textId="77777777" w:rsidR="00F02090" w:rsidRPr="00FD0425" w:rsidRDefault="00F02090" w:rsidP="0073372F">
            <w:pPr>
              <w:pStyle w:val="TAL"/>
              <w:keepNext w:val="0"/>
              <w:keepLines w:val="0"/>
              <w:widowControl w:val="0"/>
              <w:rPr>
                <w:lang w:eastAsia="ja-JP"/>
              </w:rPr>
            </w:pPr>
          </w:p>
        </w:tc>
      </w:tr>
      <w:tr w:rsidR="00F02090" w:rsidRPr="00FD0425" w14:paraId="0F2EEFB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9D98A1" w14:textId="77777777" w:rsidR="00F02090" w:rsidRPr="00FD0425" w:rsidRDefault="00F02090" w:rsidP="0073372F">
            <w:pPr>
              <w:pStyle w:val="TAL"/>
              <w:keepNext w:val="0"/>
              <w:keepLines w:val="0"/>
              <w:widowControl w:val="0"/>
              <w:ind w:left="113"/>
              <w:rPr>
                <w:b/>
                <w:i/>
                <w:lang w:eastAsia="ja-JP"/>
              </w:rPr>
            </w:pPr>
            <w:r w:rsidRPr="00FD0425">
              <w:rPr>
                <w:i/>
                <w:lang w:eastAsia="ja-JP"/>
              </w:rPr>
              <w:t>&gt;UL Only Sharing</w:t>
            </w:r>
          </w:p>
        </w:tc>
        <w:tc>
          <w:tcPr>
            <w:tcW w:w="1080" w:type="dxa"/>
            <w:tcBorders>
              <w:top w:val="single" w:sz="4" w:space="0" w:color="auto"/>
              <w:left w:val="single" w:sz="4" w:space="0" w:color="auto"/>
              <w:bottom w:val="single" w:sz="4" w:space="0" w:color="auto"/>
              <w:right w:val="single" w:sz="4" w:space="0" w:color="auto"/>
            </w:tcBorders>
          </w:tcPr>
          <w:p w14:paraId="07F52811"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30EC3E7"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87E69C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ADEB76" w14:textId="77777777" w:rsidR="00F02090" w:rsidRPr="00FD0425" w:rsidRDefault="00F02090" w:rsidP="0073372F">
            <w:pPr>
              <w:pStyle w:val="TAL"/>
              <w:keepNext w:val="0"/>
              <w:keepLines w:val="0"/>
              <w:widowControl w:val="0"/>
              <w:rPr>
                <w:lang w:eastAsia="ja-JP"/>
              </w:rPr>
            </w:pPr>
          </w:p>
        </w:tc>
      </w:tr>
      <w:tr w:rsidR="00F02090" w:rsidRPr="00FD0425" w14:paraId="5260098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6AF6E97" w14:textId="77777777" w:rsidR="00F02090" w:rsidRPr="00FD0425" w:rsidRDefault="00F02090" w:rsidP="0073372F">
            <w:pPr>
              <w:pStyle w:val="TAL"/>
              <w:keepNext w:val="0"/>
              <w:keepLines w:val="0"/>
              <w:widowControl w:val="0"/>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080" w:type="dxa"/>
            <w:tcBorders>
              <w:top w:val="single" w:sz="4" w:space="0" w:color="auto"/>
              <w:left w:val="single" w:sz="4" w:space="0" w:color="auto"/>
              <w:bottom w:val="single" w:sz="4" w:space="0" w:color="auto"/>
              <w:right w:val="single" w:sz="4" w:space="0" w:color="auto"/>
            </w:tcBorders>
            <w:hideMark/>
          </w:tcPr>
          <w:p w14:paraId="63325D4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31AFD5"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3350F2" w14:textId="77777777" w:rsidR="00F02090" w:rsidRPr="00FD0425" w:rsidRDefault="00F02090" w:rsidP="0073372F">
            <w:pPr>
              <w:pStyle w:val="TAL"/>
              <w:keepNext w:val="0"/>
              <w:keepLines w:val="0"/>
              <w:widowControl w:val="0"/>
              <w:rPr>
                <w:rFonts w:cs="Arial"/>
                <w:bCs/>
                <w:szCs w:val="18"/>
                <w:lang w:eastAsia="ja-JP"/>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12B55A90"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7210D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95A30E5" w14:textId="77777777" w:rsidR="00F02090" w:rsidRPr="00FD0425" w:rsidRDefault="00F02090" w:rsidP="0073372F">
            <w:pPr>
              <w:pStyle w:val="TAL"/>
              <w:keepNext w:val="0"/>
              <w:keepLines w:val="0"/>
              <w:widowControl w:val="0"/>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080" w:type="dxa"/>
            <w:tcBorders>
              <w:top w:val="single" w:sz="4" w:space="0" w:color="auto"/>
              <w:left w:val="single" w:sz="4" w:space="0" w:color="auto"/>
              <w:bottom w:val="single" w:sz="4" w:space="0" w:color="auto"/>
              <w:right w:val="single" w:sz="4" w:space="0" w:color="auto"/>
            </w:tcBorders>
          </w:tcPr>
          <w:p w14:paraId="2412AB84"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7B4AB720"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C602E19"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0D56F71"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E051DC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A0A2496" w14:textId="77777777" w:rsidR="00F02090" w:rsidRPr="00FD0425" w:rsidRDefault="00F02090" w:rsidP="0073372F">
            <w:pPr>
              <w:pStyle w:val="TAL"/>
              <w:keepNext w:val="0"/>
              <w:keepLines w:val="0"/>
              <w:widowControl w:val="0"/>
              <w:ind w:left="227"/>
              <w:rPr>
                <w:lang w:val="sv-SE" w:eastAsia="ja-JP"/>
              </w:rPr>
            </w:pPr>
            <w:r w:rsidRPr="00FD0425">
              <w:rPr>
                <w:lang w:val="sv-SE" w:eastAsia="ja-JP"/>
              </w:rPr>
              <w:t xml:space="preserve">&gt;&gt;CHOICE </w:t>
            </w:r>
            <w:r w:rsidRPr="00FD0425">
              <w:rPr>
                <w:i/>
                <w:lang w:val="sv-SE" w:eastAsia="ja-JP"/>
              </w:rPr>
              <w:t>UL Resources</w:t>
            </w:r>
          </w:p>
        </w:tc>
        <w:tc>
          <w:tcPr>
            <w:tcW w:w="1080" w:type="dxa"/>
            <w:tcBorders>
              <w:top w:val="single" w:sz="4" w:space="0" w:color="auto"/>
              <w:left w:val="single" w:sz="4" w:space="0" w:color="auto"/>
              <w:bottom w:val="single" w:sz="4" w:space="0" w:color="auto"/>
              <w:right w:val="single" w:sz="4" w:space="0" w:color="auto"/>
            </w:tcBorders>
            <w:hideMark/>
          </w:tcPr>
          <w:p w14:paraId="722A881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4B41FC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D347A32"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140CCF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33810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554AF58"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3CD7783E"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312CC1F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1AA3C3"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220920B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4F16DB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8E29A4D"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18463D17"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9A248E9"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1D3FD45"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CA805B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8AC33C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D0BE784" w14:textId="77777777" w:rsidR="00F02090" w:rsidRPr="00FD0425" w:rsidRDefault="00F02090" w:rsidP="0073372F">
            <w:pPr>
              <w:pStyle w:val="TAL"/>
              <w:keepNext w:val="0"/>
              <w:keepLines w:val="0"/>
              <w:widowControl w:val="0"/>
              <w:ind w:left="454"/>
              <w:rPr>
                <w:lang w:val="en-US" w:eastAsia="ja-JP"/>
              </w:rPr>
            </w:pPr>
            <w:r w:rsidRPr="00FD0425">
              <w:rPr>
                <w:rFonts w:cs="Arial"/>
                <w:szCs w:val="18"/>
                <w:lang w:val="sv-SE"/>
              </w:rPr>
              <w:t>&gt;&gt;&gt;&gt;UL Resource Bitmap</w:t>
            </w:r>
          </w:p>
        </w:tc>
        <w:tc>
          <w:tcPr>
            <w:tcW w:w="1080" w:type="dxa"/>
            <w:tcBorders>
              <w:top w:val="single" w:sz="4" w:space="0" w:color="auto"/>
              <w:left w:val="single" w:sz="4" w:space="0" w:color="auto"/>
              <w:bottom w:val="single" w:sz="4" w:space="0" w:color="auto"/>
              <w:right w:val="single" w:sz="4" w:space="0" w:color="auto"/>
            </w:tcBorders>
            <w:hideMark/>
          </w:tcPr>
          <w:p w14:paraId="5CBD9675"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041E8BB"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8A5328"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74A4FDDE"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633CA2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14AEBCE" w14:textId="77777777" w:rsidR="00F02090" w:rsidRPr="00FD0425" w:rsidRDefault="00F02090" w:rsidP="0073372F">
            <w:pPr>
              <w:pStyle w:val="TAL"/>
              <w:keepNext w:val="0"/>
              <w:keepLines w:val="0"/>
              <w:widowControl w:val="0"/>
              <w:ind w:left="227"/>
              <w:rPr>
                <w:rFonts w:cs="Arial"/>
                <w:szCs w:val="18"/>
                <w:lang w:val="sv-SE"/>
              </w:rPr>
            </w:pPr>
            <w:r w:rsidRPr="00FD0425">
              <w:rPr>
                <w:lang w:val="sv-SE" w:eastAsia="ja-JP"/>
              </w:rPr>
              <w:t xml:space="preserve">&gt;&gt;CHOICE </w:t>
            </w:r>
            <w:r w:rsidRPr="00FD0425">
              <w:rPr>
                <w:i/>
                <w:lang w:val="sv-SE" w:eastAsia="ja-JP"/>
              </w:rPr>
              <w:t>DL Resources</w:t>
            </w:r>
          </w:p>
        </w:tc>
        <w:tc>
          <w:tcPr>
            <w:tcW w:w="1080" w:type="dxa"/>
            <w:tcBorders>
              <w:top w:val="single" w:sz="4" w:space="0" w:color="auto"/>
              <w:left w:val="single" w:sz="4" w:space="0" w:color="auto"/>
              <w:bottom w:val="single" w:sz="4" w:space="0" w:color="auto"/>
              <w:right w:val="single" w:sz="4" w:space="0" w:color="auto"/>
            </w:tcBorders>
            <w:hideMark/>
          </w:tcPr>
          <w:p w14:paraId="3244EC38"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926E488"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419FFA0"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74706085"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069287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DE6DAA"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7F220180"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6A0772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508AD92"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18F7AB0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D8F25D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D4195C1"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281AB5CD"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23BD4527"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F12AE2E"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AB0D95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DC57AF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7AB8259" w14:textId="77777777" w:rsidR="00F02090" w:rsidRPr="00FD0425" w:rsidRDefault="00F02090" w:rsidP="0073372F">
            <w:pPr>
              <w:pStyle w:val="TAL"/>
              <w:keepNext w:val="0"/>
              <w:keepLines w:val="0"/>
              <w:widowControl w:val="0"/>
              <w:ind w:left="454"/>
              <w:rPr>
                <w:lang w:val="sv-SE" w:eastAsia="ja-JP"/>
              </w:rPr>
            </w:pPr>
            <w:r w:rsidRPr="00FD0425">
              <w:rPr>
                <w:rFonts w:cs="Arial"/>
                <w:szCs w:val="18"/>
                <w:lang w:val="sv-SE"/>
              </w:rPr>
              <w:t>&gt;&gt;&gt;&gt;DL Resource Bitmap</w:t>
            </w:r>
          </w:p>
        </w:tc>
        <w:tc>
          <w:tcPr>
            <w:tcW w:w="1080" w:type="dxa"/>
            <w:tcBorders>
              <w:top w:val="single" w:sz="4" w:space="0" w:color="auto"/>
              <w:left w:val="single" w:sz="4" w:space="0" w:color="auto"/>
              <w:bottom w:val="single" w:sz="4" w:space="0" w:color="auto"/>
              <w:right w:val="single" w:sz="4" w:space="0" w:color="auto"/>
            </w:tcBorders>
            <w:hideMark/>
          </w:tcPr>
          <w:p w14:paraId="79B450B1"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58897A1"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2DC2BF"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5A94E94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039F042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C0A53F5" w14:textId="77777777" w:rsidR="00F02090" w:rsidRPr="00FD0425" w:rsidRDefault="00F02090" w:rsidP="0073372F">
            <w:pPr>
              <w:pStyle w:val="TAL"/>
              <w:keepNext w:val="0"/>
              <w:keepLines w:val="0"/>
              <w:widowControl w:val="0"/>
              <w:rPr>
                <w:rFonts w:cs="Arial"/>
                <w:szCs w:val="18"/>
                <w:lang w:val="sv-SE"/>
              </w:rPr>
            </w:pPr>
            <w:r w:rsidRPr="00FD0425">
              <w:rPr>
                <w:rFonts w:cs="Arial"/>
                <w:szCs w:val="18"/>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7343A0C3"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47B52F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2AF74C" w14:textId="77777777" w:rsidR="00F02090" w:rsidRPr="00FD0425" w:rsidRDefault="00F02090" w:rsidP="0073372F">
            <w:pPr>
              <w:pStyle w:val="TAL"/>
              <w:keepNext w:val="0"/>
              <w:keepLines w:val="0"/>
              <w:widowControl w:val="0"/>
              <w:rPr>
                <w:rFonts w:cs="Arial"/>
                <w:bCs/>
                <w:szCs w:val="18"/>
                <w:lang w:eastAsia="ja-JP"/>
              </w:rPr>
            </w:pPr>
            <w:r w:rsidRPr="00FD0425">
              <w:rPr>
                <w:rFonts w:cs="Arial"/>
                <w:bCs/>
                <w:szCs w:val="18"/>
                <w:lang w:eastAsia="ja-JP"/>
              </w:rPr>
              <w:t>9.2.2.32</w:t>
            </w:r>
          </w:p>
        </w:tc>
        <w:tc>
          <w:tcPr>
            <w:tcW w:w="2880" w:type="dxa"/>
            <w:tcBorders>
              <w:top w:val="single" w:sz="4" w:space="0" w:color="auto"/>
              <w:left w:val="single" w:sz="4" w:space="0" w:color="auto"/>
              <w:bottom w:val="single" w:sz="4" w:space="0" w:color="auto"/>
              <w:right w:val="single" w:sz="4" w:space="0" w:color="auto"/>
            </w:tcBorders>
            <w:hideMark/>
          </w:tcPr>
          <w:p w14:paraId="2D5DD41C"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Indicates subframes in which the resource allocation does not hold.</w:t>
            </w:r>
          </w:p>
        </w:tc>
      </w:tr>
    </w:tbl>
    <w:p w14:paraId="066FE933" w14:textId="77777777" w:rsidR="00F02090" w:rsidRPr="00FD0425" w:rsidRDefault="00F02090" w:rsidP="0073372F">
      <w:pPr>
        <w:widowControl w:val="0"/>
        <w:rPr>
          <w:highlight w:val="yellow"/>
        </w:rPr>
      </w:pPr>
    </w:p>
    <w:p w14:paraId="0E51FB82" w14:textId="77777777" w:rsidR="00F02090" w:rsidRPr="00FD0425" w:rsidRDefault="00F02090" w:rsidP="0073372F">
      <w:pPr>
        <w:pStyle w:val="Heading4"/>
        <w:keepNext w:val="0"/>
        <w:keepLines w:val="0"/>
        <w:widowControl w:val="0"/>
      </w:pPr>
      <w:bookmarkStart w:id="5861" w:name="_CR9_2_2_31"/>
      <w:bookmarkStart w:id="5862" w:name="_Toc20955300"/>
      <w:bookmarkStart w:id="5863" w:name="_Toc29991497"/>
      <w:bookmarkStart w:id="5864" w:name="_Toc36555897"/>
      <w:bookmarkStart w:id="5865" w:name="_Toc44497619"/>
      <w:bookmarkStart w:id="5866" w:name="_Toc45108007"/>
      <w:bookmarkStart w:id="5867" w:name="_Toc45901627"/>
      <w:bookmarkStart w:id="5868" w:name="_Toc51850706"/>
      <w:bookmarkStart w:id="5869" w:name="_Toc56693709"/>
      <w:bookmarkStart w:id="5870" w:name="_Toc64447252"/>
      <w:bookmarkStart w:id="5871" w:name="_Toc66286746"/>
      <w:bookmarkStart w:id="5872" w:name="_Toc74151441"/>
      <w:bookmarkStart w:id="5873" w:name="_Toc88653914"/>
      <w:bookmarkStart w:id="5874" w:name="_Toc97904270"/>
      <w:bookmarkStart w:id="5875" w:name="_Toc105175311"/>
      <w:bookmarkStart w:id="5876" w:name="_Toc113826341"/>
      <w:bookmarkStart w:id="5877" w:name="_Toc155948765"/>
      <w:bookmarkEnd w:id="5861"/>
      <w:r w:rsidRPr="00FD0425">
        <w:t>9.2.2.31</w:t>
      </w:r>
      <w:r w:rsidRPr="00FD0425">
        <w:tab/>
        <w:t>Data Traffic Resources</w:t>
      </w:r>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p>
    <w:p w14:paraId="7A2A639E" w14:textId="77777777" w:rsidR="00F02090" w:rsidRPr="00FD0425" w:rsidRDefault="00F02090" w:rsidP="0073372F">
      <w:pPr>
        <w:widowControl w:val="0"/>
      </w:pPr>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26A4A966" w14:textId="77777777" w:rsidTr="00140708">
        <w:trPr>
          <w:tblHeader/>
        </w:trPr>
        <w:tc>
          <w:tcPr>
            <w:tcW w:w="1259" w:type="pct"/>
          </w:tcPr>
          <w:p w14:paraId="473CA9D8"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Pr>
          <w:p w14:paraId="7D4CB0A3"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Pr>
          <w:p w14:paraId="02215002"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Pr>
          <w:p w14:paraId="53071AB1"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Pr>
          <w:p w14:paraId="5297DA7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11468D09" w14:textId="77777777" w:rsidTr="00140708">
        <w:tc>
          <w:tcPr>
            <w:tcW w:w="1259" w:type="pct"/>
          </w:tcPr>
          <w:p w14:paraId="1603814E" w14:textId="77777777" w:rsidR="00F02090" w:rsidRPr="00FD0425" w:rsidRDefault="00F02090" w:rsidP="0073372F">
            <w:pPr>
              <w:pStyle w:val="TAL"/>
              <w:keepNext w:val="0"/>
              <w:keepLines w:val="0"/>
              <w:widowControl w:val="0"/>
            </w:pPr>
            <w:r w:rsidRPr="00FD0425">
              <w:t>Data Traffic Resources</w:t>
            </w:r>
          </w:p>
        </w:tc>
        <w:tc>
          <w:tcPr>
            <w:tcW w:w="556" w:type="pct"/>
          </w:tcPr>
          <w:p w14:paraId="1F8439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Pr>
          <w:p w14:paraId="2E94EA4C" w14:textId="77777777" w:rsidR="00F02090" w:rsidRPr="00FD0425" w:rsidRDefault="00F02090" w:rsidP="0073372F">
            <w:pPr>
              <w:pStyle w:val="TAL"/>
              <w:keepNext w:val="0"/>
              <w:keepLines w:val="0"/>
              <w:widowControl w:val="0"/>
              <w:rPr>
                <w:lang w:eastAsia="ja-JP"/>
              </w:rPr>
            </w:pPr>
          </w:p>
        </w:tc>
        <w:tc>
          <w:tcPr>
            <w:tcW w:w="963" w:type="pct"/>
          </w:tcPr>
          <w:p w14:paraId="21ED393B" w14:textId="77777777" w:rsidR="00F02090" w:rsidRPr="00FD0425" w:rsidRDefault="00F02090" w:rsidP="0073372F">
            <w:pPr>
              <w:pStyle w:val="TAL"/>
              <w:keepNext w:val="0"/>
              <w:keepLines w:val="0"/>
              <w:widowControl w:val="0"/>
              <w:rPr>
                <w:b/>
                <w:lang w:eastAsia="ja-JP"/>
              </w:rPr>
            </w:pPr>
            <w:r w:rsidRPr="00FD0425">
              <w:rPr>
                <w:lang w:eastAsia="ja-JP"/>
              </w:rPr>
              <w:t>BIT STRING (6..17600)</w:t>
            </w:r>
          </w:p>
        </w:tc>
        <w:tc>
          <w:tcPr>
            <w:tcW w:w="1481" w:type="pct"/>
          </w:tcPr>
          <w:p w14:paraId="24B95B2F" w14:textId="77777777" w:rsidR="00F02090" w:rsidRPr="00FD0425" w:rsidRDefault="00F02090" w:rsidP="0073372F">
            <w:pPr>
              <w:pStyle w:val="TAL"/>
              <w:keepNext w:val="0"/>
              <w:keepLines w:val="0"/>
              <w:widowControl w:val="0"/>
              <w:rPr>
                <w:lang w:eastAsia="zh-CN"/>
              </w:rPr>
            </w:pPr>
            <w:r w:rsidRPr="00FD0425">
              <w:rPr>
                <w:lang w:eastAsia="zh-CN"/>
              </w:rPr>
              <w:t xml:space="preserve">The indication of resources allocated to E-UTRA PDSCH/PUSCH. Each position in the bit string represents a PRB pair in a subframe; value </w:t>
            </w:r>
            <w:r w:rsidR="00A62D72" w:rsidRPr="00FD0425">
              <w:t>"</w:t>
            </w:r>
            <w:r w:rsidRPr="00FD0425">
              <w:rPr>
                <w:lang w:eastAsia="zh-CN"/>
              </w:rPr>
              <w:t>0</w:t>
            </w:r>
            <w:r w:rsidR="00A62D72" w:rsidRPr="00FD0425">
              <w:t>"</w:t>
            </w:r>
            <w:r w:rsidRPr="00FD0425">
              <w:rPr>
                <w:lang w:eastAsia="zh-CN"/>
              </w:rPr>
              <w:t xml:space="preserve"> indicates "resource not intended to be used for transmission", value </w:t>
            </w:r>
            <w:r w:rsidR="00A62D72" w:rsidRPr="00FD0425">
              <w:t>"</w:t>
            </w:r>
            <w:r w:rsidRPr="00FD0425">
              <w:rPr>
                <w:lang w:eastAsia="zh-CN"/>
              </w:rPr>
              <w:t>1</w:t>
            </w:r>
            <w:r w:rsidR="00A62D72"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75EBF03D"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776C5003" w14:textId="480E18E4" w:rsidR="00F02090" w:rsidRPr="00FD0425" w:rsidRDefault="00F02090" w:rsidP="0073372F">
            <w:pPr>
              <w:pStyle w:val="TAL"/>
              <w:keepNext w:val="0"/>
              <w:keepLines w:val="0"/>
              <w:widowControl w:val="0"/>
              <w:rPr>
                <w:rFonts w:cs="Arial"/>
                <w:b/>
                <w:bCs/>
                <w:szCs w:val="18"/>
                <w:lang w:eastAsia="zh-CN"/>
              </w:rPr>
            </w:pPr>
            <w:r w:rsidRPr="00FD0425">
              <w:rPr>
                <w:rFonts w:cs="Arial"/>
                <w:bCs/>
                <w:szCs w:val="18"/>
                <w:lang w:eastAsia="zh-CN"/>
              </w:rPr>
              <w:t xml:space="preserve">The length of the bit string is an integer multiple of </w:t>
            </w:r>
            <w:r w:rsidRPr="00195317">
              <w:br/>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7C97AD17" wp14:editId="646D16BC">
                  <wp:extent cx="187325" cy="187325"/>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1D839CC" wp14:editId="13CB00A3">
                  <wp:extent cx="187325" cy="18732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3F2E3D6C" wp14:editId="45B2D4B6">
                  <wp:extent cx="187325" cy="18732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BF72ACE" wp14:editId="05E45D23">
                  <wp:extent cx="187325" cy="1873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A9D552E" w14:textId="77777777" w:rsidR="00F02090" w:rsidRPr="00FD0425" w:rsidRDefault="00F02090" w:rsidP="0073372F">
      <w:pPr>
        <w:widowControl w:val="0"/>
      </w:pPr>
    </w:p>
    <w:p w14:paraId="60D9A76A" w14:textId="77777777" w:rsidR="00F02090" w:rsidRPr="00FD0425" w:rsidRDefault="00F02090" w:rsidP="0073372F">
      <w:pPr>
        <w:pStyle w:val="Heading4"/>
        <w:keepNext w:val="0"/>
        <w:keepLines w:val="0"/>
        <w:widowControl w:val="0"/>
      </w:pPr>
      <w:bookmarkStart w:id="5878" w:name="_CR9_2_2_32"/>
      <w:bookmarkStart w:id="5879" w:name="_Toc20955301"/>
      <w:bookmarkStart w:id="5880" w:name="_Toc29991498"/>
      <w:bookmarkStart w:id="5881" w:name="_Toc36555898"/>
      <w:bookmarkStart w:id="5882" w:name="_Toc44497620"/>
      <w:bookmarkStart w:id="5883" w:name="_Toc45108008"/>
      <w:bookmarkStart w:id="5884" w:name="_Toc45901628"/>
      <w:bookmarkStart w:id="5885" w:name="_Toc51850707"/>
      <w:bookmarkStart w:id="5886" w:name="_Toc56693710"/>
      <w:bookmarkStart w:id="5887" w:name="_Toc64447253"/>
      <w:bookmarkStart w:id="5888" w:name="_Toc66286747"/>
      <w:bookmarkStart w:id="5889" w:name="_Toc74151442"/>
      <w:bookmarkStart w:id="5890" w:name="_Toc88653915"/>
      <w:bookmarkStart w:id="5891" w:name="_Toc97904271"/>
      <w:bookmarkStart w:id="5892" w:name="_Toc105175312"/>
      <w:bookmarkStart w:id="5893" w:name="_Toc113826342"/>
      <w:bookmarkStart w:id="5894" w:name="_Toc155948766"/>
      <w:bookmarkEnd w:id="5878"/>
      <w:r w:rsidRPr="00FD0425">
        <w:t>9.2.2.32</w:t>
      </w:r>
      <w:r w:rsidRPr="00FD0425">
        <w:tab/>
        <w:t>Reserved Subframe Pattern</w:t>
      </w:r>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14:paraId="18F88851" w14:textId="77777777" w:rsidR="00F02090" w:rsidRPr="00FD0425" w:rsidRDefault="00F02090" w:rsidP="0073372F">
      <w:pPr>
        <w:widowControl w:val="0"/>
      </w:pPr>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18F4B3E7" w14:textId="77777777" w:rsidTr="00140708">
        <w:trPr>
          <w:tblHeader/>
        </w:trPr>
        <w:tc>
          <w:tcPr>
            <w:tcW w:w="1259" w:type="pct"/>
            <w:tcBorders>
              <w:top w:val="single" w:sz="4" w:space="0" w:color="auto"/>
              <w:left w:val="single" w:sz="4" w:space="0" w:color="auto"/>
              <w:bottom w:val="single" w:sz="4" w:space="0" w:color="auto"/>
              <w:right w:val="single" w:sz="4" w:space="0" w:color="auto"/>
            </w:tcBorders>
            <w:hideMark/>
          </w:tcPr>
          <w:p w14:paraId="11925A1B"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69766A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949A18E"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48C7A7B7"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2E79FD3C"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3871FE1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7EA654DE" w14:textId="77777777" w:rsidR="00F02090" w:rsidRPr="00FD0425" w:rsidRDefault="00F02090" w:rsidP="0073372F">
            <w:pPr>
              <w:pStyle w:val="TAL"/>
              <w:keepNext w:val="0"/>
              <w:keepLines w:val="0"/>
              <w:widowControl w:val="0"/>
              <w:rPr>
                <w:lang w:val="sv-SE"/>
              </w:rPr>
            </w:pPr>
            <w:r w:rsidRPr="00FD0425">
              <w:rPr>
                <w:lang w:val="sv-SE"/>
              </w:rPr>
              <w:t>Subframe Type</w:t>
            </w:r>
          </w:p>
        </w:tc>
        <w:tc>
          <w:tcPr>
            <w:tcW w:w="556" w:type="pct"/>
            <w:tcBorders>
              <w:top w:val="single" w:sz="4" w:space="0" w:color="auto"/>
              <w:left w:val="single" w:sz="4" w:space="0" w:color="auto"/>
              <w:bottom w:val="single" w:sz="4" w:space="0" w:color="auto"/>
              <w:right w:val="single" w:sz="4" w:space="0" w:color="auto"/>
            </w:tcBorders>
            <w:hideMark/>
          </w:tcPr>
          <w:p w14:paraId="4E12D27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43201463"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BB03EA" w14:textId="77777777" w:rsidR="00F02090" w:rsidRPr="00FD0425" w:rsidRDefault="00F02090" w:rsidP="0073372F">
            <w:pPr>
              <w:pStyle w:val="TAL"/>
              <w:keepNext w:val="0"/>
              <w:keepLines w:val="0"/>
              <w:widowControl w:val="0"/>
              <w:rPr>
                <w:lang w:eastAsia="ja-JP"/>
              </w:rPr>
            </w:pPr>
            <w:r w:rsidRPr="00FD0425">
              <w:rPr>
                <w:lang w:eastAsia="ja-JP"/>
              </w:rPr>
              <w:t>ENUMERATED(MBSFN, non-MBSFN, …)</w:t>
            </w:r>
          </w:p>
        </w:tc>
        <w:tc>
          <w:tcPr>
            <w:tcW w:w="1481" w:type="pct"/>
            <w:tcBorders>
              <w:top w:val="single" w:sz="4" w:space="0" w:color="auto"/>
              <w:left w:val="single" w:sz="4" w:space="0" w:color="auto"/>
              <w:bottom w:val="single" w:sz="4" w:space="0" w:color="auto"/>
              <w:right w:val="single" w:sz="4" w:space="0" w:color="auto"/>
            </w:tcBorders>
            <w:hideMark/>
          </w:tcPr>
          <w:p w14:paraId="6191FBB3" w14:textId="77777777" w:rsidR="00F02090" w:rsidRPr="00FD0425" w:rsidRDefault="00F02090" w:rsidP="0073372F">
            <w:pPr>
              <w:pStyle w:val="TAL"/>
              <w:keepNext w:val="0"/>
              <w:keepLines w:val="0"/>
              <w:widowControl w:val="0"/>
            </w:pPr>
            <w:r w:rsidRPr="00FD0425">
              <w:t xml:space="preserve">Indicates what type of non-regular subframes the </w:t>
            </w:r>
            <w:r w:rsidRPr="00FD0425">
              <w:rPr>
                <w:i/>
              </w:rPr>
              <w:t>Reserved Subframe Pattern</w:t>
            </w:r>
            <w:r w:rsidRPr="00FD0425">
              <w:t xml:space="preserve"> refers to (e.g. MBSFN).</w:t>
            </w:r>
          </w:p>
        </w:tc>
      </w:tr>
      <w:tr w:rsidR="00F02090" w:rsidRPr="00FD0425" w14:paraId="55CE6C2B"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082E4A39" w14:textId="77777777" w:rsidR="00F02090" w:rsidRPr="00FD0425" w:rsidRDefault="00F02090" w:rsidP="0073372F">
            <w:pPr>
              <w:pStyle w:val="TAL"/>
              <w:keepNext w:val="0"/>
              <w:keepLines w:val="0"/>
              <w:widowControl w:val="0"/>
              <w:rPr>
                <w:lang w:val="sv-SE"/>
              </w:rPr>
            </w:pPr>
            <w:r w:rsidRPr="00FD0425">
              <w:rPr>
                <w:lang w:val="sv-SE"/>
              </w:rPr>
              <w:t>Reserved Subframe Pattern</w:t>
            </w:r>
          </w:p>
        </w:tc>
        <w:tc>
          <w:tcPr>
            <w:tcW w:w="556" w:type="pct"/>
            <w:tcBorders>
              <w:top w:val="single" w:sz="4" w:space="0" w:color="auto"/>
              <w:left w:val="single" w:sz="4" w:space="0" w:color="auto"/>
              <w:bottom w:val="single" w:sz="4" w:space="0" w:color="auto"/>
              <w:right w:val="single" w:sz="4" w:space="0" w:color="auto"/>
            </w:tcBorders>
            <w:hideMark/>
          </w:tcPr>
          <w:p w14:paraId="72E21C3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612399"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149F98A6" w14:textId="77777777" w:rsidR="00F02090" w:rsidRPr="00FD0425" w:rsidRDefault="00F02090" w:rsidP="0073372F">
            <w:pPr>
              <w:pStyle w:val="TAL"/>
              <w:keepNext w:val="0"/>
              <w:keepLines w:val="0"/>
              <w:widowControl w:val="0"/>
              <w:rPr>
                <w:lang w:eastAsia="ja-JP"/>
              </w:rPr>
            </w:pPr>
            <w:r w:rsidRPr="00FD0425">
              <w:rPr>
                <w:lang w:eastAsia="ja-JP"/>
              </w:rPr>
              <w:t>BIT STRING (10..160)</w:t>
            </w:r>
          </w:p>
        </w:tc>
        <w:tc>
          <w:tcPr>
            <w:tcW w:w="1481" w:type="pct"/>
            <w:tcBorders>
              <w:top w:val="single" w:sz="4" w:space="0" w:color="auto"/>
              <w:left w:val="single" w:sz="4" w:space="0" w:color="auto"/>
              <w:bottom w:val="single" w:sz="4" w:space="0" w:color="auto"/>
              <w:right w:val="single" w:sz="4" w:space="0" w:color="auto"/>
            </w:tcBorders>
          </w:tcPr>
          <w:p w14:paraId="49AFD9A4" w14:textId="77777777" w:rsidR="00F02090" w:rsidRPr="00FD0425" w:rsidRDefault="00F02090" w:rsidP="0073372F">
            <w:pPr>
              <w:pStyle w:val="TAL"/>
              <w:keepNext w:val="0"/>
              <w:keepLines w:val="0"/>
              <w:widowControl w:val="0"/>
            </w:pPr>
            <w:r w:rsidRPr="00FD0425">
              <w:t>Each position in the bitmap represents a subframe.</w:t>
            </w:r>
          </w:p>
          <w:p w14:paraId="1D68BAAE" w14:textId="1123F45E" w:rsidR="00F02090" w:rsidRPr="00FD0425" w:rsidRDefault="00F02090" w:rsidP="00BD1D4F">
            <w:pPr>
              <w:pStyle w:val="TAL"/>
              <w:rPr>
                <w:lang w:eastAsia="zh-CN"/>
              </w:rPr>
            </w:pPr>
            <w:r w:rsidRPr="00FD0425">
              <w:t xml:space="preserve">Value ‘0’ indicates </w:t>
            </w:r>
            <w:r w:rsidR="00A62D72" w:rsidRPr="00FD0425">
              <w:t>"</w:t>
            </w:r>
            <w:r w:rsidRPr="00FD0425">
              <w:t>regular subframe</w:t>
            </w:r>
            <w:r w:rsidR="00A62D72" w:rsidRPr="00FD0425">
              <w:t>"</w:t>
            </w:r>
            <w:r w:rsidRPr="00FD0425">
              <w:t xml:space="preserve">. Value ‘1’ indicates </w:t>
            </w:r>
            <w:r w:rsidR="00A62D72" w:rsidRPr="00FD0425">
              <w:t>"</w:t>
            </w:r>
            <w:r w:rsidRPr="00FD0425">
              <w:t>reserved subframe</w:t>
            </w:r>
            <w:r w:rsidR="00A62D72" w:rsidRPr="00FD0425">
              <w:t>"</w:t>
            </w:r>
            <w:r w:rsidRPr="00FD0425">
              <w:t xml:space="preserv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tc>
      </w:tr>
      <w:tr w:rsidR="00F02090" w:rsidRPr="00FD0425" w14:paraId="0CD829C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6B1887FB" w14:textId="77777777" w:rsidR="00F02090" w:rsidRPr="00FD0425" w:rsidRDefault="00F02090" w:rsidP="0073372F">
            <w:pPr>
              <w:pStyle w:val="TAL"/>
              <w:keepNext w:val="0"/>
              <w:keepLines w:val="0"/>
              <w:widowControl w:val="0"/>
              <w:rPr>
                <w:lang w:val="sv-SE"/>
              </w:rPr>
            </w:pPr>
            <w:r w:rsidRPr="00FD0425">
              <w:rPr>
                <w:bCs/>
                <w:lang w:eastAsia="ja-JP"/>
              </w:rPr>
              <w:t>MBSFN Control Region Length</w:t>
            </w:r>
          </w:p>
        </w:tc>
        <w:tc>
          <w:tcPr>
            <w:tcW w:w="556" w:type="pct"/>
            <w:tcBorders>
              <w:top w:val="single" w:sz="4" w:space="0" w:color="auto"/>
              <w:left w:val="single" w:sz="4" w:space="0" w:color="auto"/>
              <w:bottom w:val="single" w:sz="4" w:space="0" w:color="auto"/>
              <w:right w:val="single" w:sz="4" w:space="0" w:color="auto"/>
            </w:tcBorders>
            <w:hideMark/>
          </w:tcPr>
          <w:p w14:paraId="2725AAA3"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741" w:type="pct"/>
            <w:tcBorders>
              <w:top w:val="single" w:sz="4" w:space="0" w:color="auto"/>
              <w:left w:val="single" w:sz="4" w:space="0" w:color="auto"/>
              <w:bottom w:val="single" w:sz="4" w:space="0" w:color="auto"/>
              <w:right w:val="single" w:sz="4" w:space="0" w:color="auto"/>
            </w:tcBorders>
          </w:tcPr>
          <w:p w14:paraId="6B0FEBD4"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5CD72232" w14:textId="77777777" w:rsidR="00F02090" w:rsidRPr="00FD0425" w:rsidRDefault="00F02090" w:rsidP="0073372F">
            <w:pPr>
              <w:pStyle w:val="TAL"/>
              <w:keepNext w:val="0"/>
              <w:keepLines w:val="0"/>
              <w:widowControl w:val="0"/>
              <w:rPr>
                <w:lang w:eastAsia="ja-JP"/>
              </w:rPr>
            </w:pPr>
            <w:r w:rsidRPr="00FD0425">
              <w:rPr>
                <w:lang w:eastAsia="ja-JP"/>
              </w:rPr>
              <w:t>INTEGER(0..3)</w:t>
            </w:r>
          </w:p>
        </w:tc>
        <w:tc>
          <w:tcPr>
            <w:tcW w:w="1481" w:type="pct"/>
            <w:tcBorders>
              <w:top w:val="single" w:sz="4" w:space="0" w:color="auto"/>
              <w:left w:val="single" w:sz="4" w:space="0" w:color="auto"/>
              <w:bottom w:val="single" w:sz="4" w:space="0" w:color="auto"/>
              <w:right w:val="single" w:sz="4" w:space="0" w:color="auto"/>
            </w:tcBorders>
            <w:hideMark/>
          </w:tcPr>
          <w:p w14:paraId="4447AD82"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5BC83B38" w14:textId="77777777" w:rsidR="00F02090" w:rsidRPr="00FD0425" w:rsidRDefault="00F02090" w:rsidP="0073372F">
      <w:pPr>
        <w:widowControl w:val="0"/>
        <w:rPr>
          <w:lang w:val="en-US"/>
        </w:rPr>
      </w:pPr>
    </w:p>
    <w:p w14:paraId="2B94B175" w14:textId="77777777" w:rsidR="00FE17E1" w:rsidRPr="00FD0425" w:rsidRDefault="00FE17E1" w:rsidP="0073372F">
      <w:pPr>
        <w:pStyle w:val="Heading4"/>
        <w:keepNext w:val="0"/>
        <w:keepLines w:val="0"/>
        <w:widowControl w:val="0"/>
      </w:pPr>
      <w:bookmarkStart w:id="5895" w:name="_CR9_2_2_33"/>
      <w:bookmarkStart w:id="5896" w:name="_Toc20955302"/>
      <w:bookmarkStart w:id="5897" w:name="_Toc29991499"/>
      <w:bookmarkStart w:id="5898" w:name="_Toc36555899"/>
      <w:bookmarkStart w:id="5899" w:name="_Toc44497621"/>
      <w:bookmarkStart w:id="5900" w:name="_Toc45108009"/>
      <w:bookmarkStart w:id="5901" w:name="_Toc45901629"/>
      <w:bookmarkStart w:id="5902" w:name="_Toc51850708"/>
      <w:bookmarkStart w:id="5903" w:name="_Toc56693711"/>
      <w:bookmarkStart w:id="5904" w:name="_Toc64447254"/>
      <w:bookmarkStart w:id="5905" w:name="_Toc66286748"/>
      <w:bookmarkStart w:id="5906" w:name="_Toc74151443"/>
      <w:bookmarkStart w:id="5907" w:name="_Toc88653916"/>
      <w:bookmarkStart w:id="5908" w:name="_Toc97904272"/>
      <w:bookmarkStart w:id="5909" w:name="_Toc105175313"/>
      <w:bookmarkStart w:id="5910" w:name="_Toc113826343"/>
      <w:bookmarkStart w:id="5911" w:name="_Toc155948767"/>
      <w:bookmarkEnd w:id="5895"/>
      <w:r w:rsidRPr="00FD0425">
        <w:t>9.2.2.33</w:t>
      </w:r>
      <w:r w:rsidRPr="00FD0425">
        <w:tab/>
        <w:t xml:space="preserve"> MR-DC Resource Coordination Information</w:t>
      </w:r>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02688E61" w14:textId="2B6283CE" w:rsidR="00FE17E1" w:rsidRPr="00FD0425" w:rsidRDefault="00FE17E1" w:rsidP="0073372F">
      <w:pPr>
        <w:widowControl w:val="0"/>
      </w:pPr>
      <w:r w:rsidRPr="00FD0425">
        <w:t xml:space="preserve">The </w:t>
      </w:r>
      <w:r w:rsidRPr="00FD0425">
        <w:rPr>
          <w:i/>
        </w:rPr>
        <w:t xml:space="preserve">MR-DC Resource Coordination Information </w:t>
      </w:r>
      <w:r w:rsidRPr="00FD0425">
        <w:t>IE is used to coordinate resource utilisation between the M-NG-RAN node and the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F5A7917" w14:textId="77777777" w:rsidTr="005926E2">
        <w:tc>
          <w:tcPr>
            <w:tcW w:w="2448" w:type="dxa"/>
          </w:tcPr>
          <w:p w14:paraId="002ACD8C"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51C3115"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593A61A"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Range</w:t>
            </w:r>
          </w:p>
        </w:tc>
        <w:tc>
          <w:tcPr>
            <w:tcW w:w="1872" w:type="dxa"/>
          </w:tcPr>
          <w:p w14:paraId="2C57F4DE"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559C153"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Semantics description</w:t>
            </w:r>
          </w:p>
        </w:tc>
      </w:tr>
      <w:tr w:rsidR="00FE17E1" w:rsidRPr="00FD0425" w14:paraId="5CDE2E02" w14:textId="77777777" w:rsidTr="005926E2">
        <w:tc>
          <w:tcPr>
            <w:tcW w:w="2448" w:type="dxa"/>
          </w:tcPr>
          <w:p w14:paraId="6CE420C0" w14:textId="77777777" w:rsidR="00FE17E1" w:rsidRPr="00FD0425" w:rsidRDefault="00FE17E1" w:rsidP="0073372F">
            <w:pPr>
              <w:pStyle w:val="TAL"/>
              <w:keepNext w:val="0"/>
              <w:keepLines w:val="0"/>
              <w:widowControl w:val="0"/>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06C944D6" w14:textId="77777777" w:rsidR="00FE17E1" w:rsidRPr="00FD0425" w:rsidRDefault="00FE17E1" w:rsidP="0073372F">
            <w:pPr>
              <w:pStyle w:val="TAL"/>
              <w:keepNext w:val="0"/>
              <w:keepLines w:val="0"/>
              <w:widowControl w:val="0"/>
              <w:rPr>
                <w:rFonts w:cs="Arial"/>
                <w:lang w:eastAsia="ja-JP"/>
              </w:rPr>
            </w:pPr>
            <w:r w:rsidRPr="00FD0425">
              <w:t>M</w:t>
            </w:r>
          </w:p>
        </w:tc>
        <w:tc>
          <w:tcPr>
            <w:tcW w:w="1440" w:type="dxa"/>
          </w:tcPr>
          <w:p w14:paraId="72628C8C" w14:textId="77777777" w:rsidR="00FE17E1" w:rsidRPr="00FD0425" w:rsidRDefault="00FE17E1" w:rsidP="0073372F">
            <w:pPr>
              <w:pStyle w:val="TAL"/>
              <w:keepNext w:val="0"/>
              <w:keepLines w:val="0"/>
              <w:widowControl w:val="0"/>
              <w:rPr>
                <w:i/>
                <w:lang w:eastAsia="ja-JP"/>
              </w:rPr>
            </w:pPr>
          </w:p>
        </w:tc>
        <w:tc>
          <w:tcPr>
            <w:tcW w:w="1872" w:type="dxa"/>
          </w:tcPr>
          <w:p w14:paraId="49B6C9A6" w14:textId="77777777" w:rsidR="00FE17E1" w:rsidRPr="00FD0425" w:rsidRDefault="00FE17E1" w:rsidP="0073372F">
            <w:pPr>
              <w:pStyle w:val="TAL"/>
              <w:keepNext w:val="0"/>
              <w:keepLines w:val="0"/>
              <w:widowControl w:val="0"/>
              <w:rPr>
                <w:lang w:eastAsia="ja-JP"/>
              </w:rPr>
            </w:pPr>
          </w:p>
        </w:tc>
        <w:tc>
          <w:tcPr>
            <w:tcW w:w="2880" w:type="dxa"/>
          </w:tcPr>
          <w:p w14:paraId="0462C9A3"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3B1E976B" w14:textId="77777777" w:rsidTr="005926E2">
        <w:tc>
          <w:tcPr>
            <w:tcW w:w="2448" w:type="dxa"/>
          </w:tcPr>
          <w:p w14:paraId="5297DA9E" w14:textId="77777777" w:rsidR="00FE17E1" w:rsidRPr="00FD0425" w:rsidRDefault="00FE17E1" w:rsidP="0073372F">
            <w:pPr>
              <w:pStyle w:val="TAL"/>
              <w:keepNext w:val="0"/>
              <w:keepLines w:val="0"/>
              <w:widowControl w:val="0"/>
              <w:ind w:left="113"/>
              <w:rPr>
                <w:i/>
                <w:lang w:eastAsia="ja-JP"/>
              </w:rPr>
            </w:pPr>
            <w:r w:rsidRPr="00FD0425">
              <w:rPr>
                <w:lang w:eastAsia="ja-JP"/>
              </w:rPr>
              <w:t>&gt;EUTRA</w:t>
            </w:r>
          </w:p>
        </w:tc>
        <w:tc>
          <w:tcPr>
            <w:tcW w:w="1080" w:type="dxa"/>
          </w:tcPr>
          <w:p w14:paraId="26AABBB6" w14:textId="77777777" w:rsidR="00FE17E1" w:rsidRPr="00FD0425" w:rsidRDefault="00FE17E1" w:rsidP="0073372F">
            <w:pPr>
              <w:pStyle w:val="TAL"/>
              <w:keepNext w:val="0"/>
              <w:keepLines w:val="0"/>
              <w:widowControl w:val="0"/>
            </w:pPr>
          </w:p>
        </w:tc>
        <w:tc>
          <w:tcPr>
            <w:tcW w:w="1440" w:type="dxa"/>
          </w:tcPr>
          <w:p w14:paraId="7EF00690" w14:textId="77777777" w:rsidR="00FE17E1" w:rsidRPr="00FD0425" w:rsidRDefault="00FE17E1" w:rsidP="0073372F">
            <w:pPr>
              <w:pStyle w:val="TAL"/>
              <w:keepNext w:val="0"/>
              <w:keepLines w:val="0"/>
              <w:widowControl w:val="0"/>
              <w:rPr>
                <w:i/>
                <w:lang w:eastAsia="ja-JP"/>
              </w:rPr>
            </w:pPr>
          </w:p>
        </w:tc>
        <w:tc>
          <w:tcPr>
            <w:tcW w:w="1872" w:type="dxa"/>
          </w:tcPr>
          <w:p w14:paraId="5938AD29" w14:textId="77777777" w:rsidR="00FE17E1" w:rsidRPr="00FD0425" w:rsidRDefault="00FE17E1" w:rsidP="0073372F">
            <w:pPr>
              <w:pStyle w:val="TAL"/>
              <w:keepNext w:val="0"/>
              <w:keepLines w:val="0"/>
              <w:widowControl w:val="0"/>
              <w:rPr>
                <w:lang w:eastAsia="ja-JP"/>
              </w:rPr>
            </w:pPr>
          </w:p>
        </w:tc>
        <w:tc>
          <w:tcPr>
            <w:tcW w:w="2880" w:type="dxa"/>
          </w:tcPr>
          <w:p w14:paraId="6E57D8A1"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124084B9" w14:textId="77777777" w:rsidTr="005926E2">
        <w:tc>
          <w:tcPr>
            <w:tcW w:w="2448" w:type="dxa"/>
          </w:tcPr>
          <w:p w14:paraId="1FA3B253"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&gt;&gt;E-UTRA Resource Coordination Information</w:t>
            </w:r>
          </w:p>
        </w:tc>
        <w:tc>
          <w:tcPr>
            <w:tcW w:w="1080" w:type="dxa"/>
          </w:tcPr>
          <w:p w14:paraId="65FCD472" w14:textId="77777777" w:rsidR="00FE17E1" w:rsidRPr="00FD0425" w:rsidRDefault="00FE17E1" w:rsidP="0073372F">
            <w:pPr>
              <w:pStyle w:val="TAL"/>
              <w:keepNext w:val="0"/>
              <w:keepLines w:val="0"/>
              <w:widowControl w:val="0"/>
              <w:rPr>
                <w:rFonts w:cs="Arial"/>
                <w:lang w:eastAsia="ja-JP"/>
              </w:rPr>
            </w:pPr>
          </w:p>
        </w:tc>
        <w:tc>
          <w:tcPr>
            <w:tcW w:w="1440" w:type="dxa"/>
          </w:tcPr>
          <w:p w14:paraId="2F6EFF65" w14:textId="77777777" w:rsidR="00FE17E1" w:rsidRPr="00FD0425" w:rsidRDefault="00FE17E1" w:rsidP="0073372F">
            <w:pPr>
              <w:pStyle w:val="TAL"/>
              <w:keepNext w:val="0"/>
              <w:keepLines w:val="0"/>
              <w:widowControl w:val="0"/>
              <w:rPr>
                <w:i/>
                <w:lang w:eastAsia="ja-JP"/>
              </w:rPr>
            </w:pPr>
          </w:p>
        </w:tc>
        <w:tc>
          <w:tcPr>
            <w:tcW w:w="1872" w:type="dxa"/>
          </w:tcPr>
          <w:p w14:paraId="50488155" w14:textId="77777777" w:rsidR="00FE17E1" w:rsidRPr="00FD0425" w:rsidRDefault="00FE17E1" w:rsidP="0073372F">
            <w:pPr>
              <w:pStyle w:val="TAL"/>
              <w:keepNext w:val="0"/>
              <w:keepLines w:val="0"/>
              <w:widowControl w:val="0"/>
              <w:rPr>
                <w:lang w:eastAsia="ja-JP"/>
              </w:rPr>
            </w:pPr>
            <w:r w:rsidRPr="00FD0425">
              <w:t>9.2.2.34</w:t>
            </w:r>
          </w:p>
        </w:tc>
        <w:tc>
          <w:tcPr>
            <w:tcW w:w="2880" w:type="dxa"/>
          </w:tcPr>
          <w:p w14:paraId="08968A33"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E-UTRA resource coordination information</w:t>
            </w:r>
          </w:p>
        </w:tc>
      </w:tr>
      <w:tr w:rsidR="00FE17E1" w:rsidRPr="00FD0425" w14:paraId="465C2F6D" w14:textId="77777777" w:rsidTr="005926E2">
        <w:tc>
          <w:tcPr>
            <w:tcW w:w="2448" w:type="dxa"/>
          </w:tcPr>
          <w:p w14:paraId="5030578A" w14:textId="77777777" w:rsidR="00FE17E1" w:rsidRPr="00FD0425" w:rsidRDefault="00FE17E1" w:rsidP="0073372F">
            <w:pPr>
              <w:pStyle w:val="TAL"/>
              <w:keepNext w:val="0"/>
              <w:keepLines w:val="0"/>
              <w:widowControl w:val="0"/>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699B3B06" w14:textId="77777777" w:rsidR="00FE17E1" w:rsidRPr="00FD0425" w:rsidRDefault="00FE17E1" w:rsidP="0073372F">
            <w:pPr>
              <w:pStyle w:val="TAL"/>
              <w:keepNext w:val="0"/>
              <w:keepLines w:val="0"/>
              <w:widowControl w:val="0"/>
              <w:rPr>
                <w:rFonts w:cs="Arial"/>
                <w:lang w:eastAsia="ja-JP"/>
              </w:rPr>
            </w:pPr>
          </w:p>
        </w:tc>
        <w:tc>
          <w:tcPr>
            <w:tcW w:w="1440" w:type="dxa"/>
          </w:tcPr>
          <w:p w14:paraId="0334329F" w14:textId="77777777" w:rsidR="00FE17E1" w:rsidRPr="00FD0425" w:rsidRDefault="00FE17E1" w:rsidP="0073372F">
            <w:pPr>
              <w:pStyle w:val="TAL"/>
              <w:keepNext w:val="0"/>
              <w:keepLines w:val="0"/>
              <w:widowControl w:val="0"/>
              <w:rPr>
                <w:i/>
                <w:lang w:eastAsia="ja-JP"/>
              </w:rPr>
            </w:pPr>
          </w:p>
        </w:tc>
        <w:tc>
          <w:tcPr>
            <w:tcW w:w="1872" w:type="dxa"/>
          </w:tcPr>
          <w:p w14:paraId="04869E49" w14:textId="77777777" w:rsidR="00FE17E1" w:rsidRPr="00FD0425" w:rsidRDefault="00FE17E1" w:rsidP="0073372F">
            <w:pPr>
              <w:pStyle w:val="TAL"/>
              <w:keepNext w:val="0"/>
              <w:keepLines w:val="0"/>
              <w:widowControl w:val="0"/>
            </w:pPr>
          </w:p>
        </w:tc>
        <w:tc>
          <w:tcPr>
            <w:tcW w:w="2880" w:type="dxa"/>
          </w:tcPr>
          <w:p w14:paraId="3B73038E"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290B173F" w14:textId="77777777" w:rsidTr="005926E2">
        <w:tc>
          <w:tcPr>
            <w:tcW w:w="2448" w:type="dxa"/>
          </w:tcPr>
          <w:p w14:paraId="599432C7"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&gt;&gt;NR Resource Coordination Information</w:t>
            </w:r>
          </w:p>
        </w:tc>
        <w:tc>
          <w:tcPr>
            <w:tcW w:w="1080" w:type="dxa"/>
          </w:tcPr>
          <w:p w14:paraId="256CCF64" w14:textId="77777777" w:rsidR="00FE17E1" w:rsidRPr="00FD0425" w:rsidRDefault="00FE17E1" w:rsidP="0073372F">
            <w:pPr>
              <w:pStyle w:val="TAL"/>
              <w:keepNext w:val="0"/>
              <w:keepLines w:val="0"/>
              <w:widowControl w:val="0"/>
              <w:rPr>
                <w:rFonts w:cs="Arial"/>
                <w:lang w:eastAsia="ja-JP"/>
              </w:rPr>
            </w:pPr>
          </w:p>
        </w:tc>
        <w:tc>
          <w:tcPr>
            <w:tcW w:w="1440" w:type="dxa"/>
          </w:tcPr>
          <w:p w14:paraId="5A5CF3A9" w14:textId="77777777" w:rsidR="00FE17E1" w:rsidRPr="00FD0425" w:rsidRDefault="00FE17E1" w:rsidP="0073372F">
            <w:pPr>
              <w:pStyle w:val="TAL"/>
              <w:keepNext w:val="0"/>
              <w:keepLines w:val="0"/>
              <w:widowControl w:val="0"/>
              <w:rPr>
                <w:i/>
                <w:lang w:eastAsia="ja-JP"/>
              </w:rPr>
            </w:pPr>
          </w:p>
        </w:tc>
        <w:tc>
          <w:tcPr>
            <w:tcW w:w="1872" w:type="dxa"/>
          </w:tcPr>
          <w:p w14:paraId="3AFC8D69" w14:textId="77777777" w:rsidR="00FE17E1" w:rsidRPr="00FD0425" w:rsidRDefault="00FE17E1" w:rsidP="0073372F">
            <w:pPr>
              <w:pStyle w:val="TAL"/>
              <w:keepNext w:val="0"/>
              <w:keepLines w:val="0"/>
              <w:widowControl w:val="0"/>
              <w:rPr>
                <w:lang w:eastAsia="ja-JP"/>
              </w:rPr>
            </w:pPr>
            <w:r w:rsidRPr="00FD0425">
              <w:t>9.2.2.35</w:t>
            </w:r>
          </w:p>
        </w:tc>
        <w:tc>
          <w:tcPr>
            <w:tcW w:w="2880" w:type="dxa"/>
          </w:tcPr>
          <w:p w14:paraId="05C9C805"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NR resource coordination information</w:t>
            </w:r>
          </w:p>
        </w:tc>
      </w:tr>
    </w:tbl>
    <w:p w14:paraId="2987A4E7" w14:textId="77777777" w:rsidR="00FE17E1" w:rsidRPr="00FD0425" w:rsidRDefault="00FE17E1" w:rsidP="0073372F">
      <w:pPr>
        <w:widowControl w:val="0"/>
      </w:pPr>
    </w:p>
    <w:p w14:paraId="53CE03AA" w14:textId="77777777" w:rsidR="00FE17E1" w:rsidRPr="00FD0425" w:rsidRDefault="00FE17E1" w:rsidP="0073372F">
      <w:pPr>
        <w:pStyle w:val="Heading4"/>
        <w:keepNext w:val="0"/>
        <w:keepLines w:val="0"/>
        <w:widowControl w:val="0"/>
      </w:pPr>
      <w:bookmarkStart w:id="5912" w:name="_CR9_2_2_34"/>
      <w:bookmarkStart w:id="5913" w:name="_Toc20955303"/>
      <w:bookmarkStart w:id="5914" w:name="_Toc29991500"/>
      <w:bookmarkStart w:id="5915" w:name="_Toc36555900"/>
      <w:bookmarkStart w:id="5916" w:name="_Toc44497622"/>
      <w:bookmarkStart w:id="5917" w:name="_Toc45108010"/>
      <w:bookmarkStart w:id="5918" w:name="_Toc45901630"/>
      <w:bookmarkStart w:id="5919" w:name="_Toc51850709"/>
      <w:bookmarkStart w:id="5920" w:name="_Toc56693712"/>
      <w:bookmarkStart w:id="5921" w:name="_Toc64447255"/>
      <w:bookmarkStart w:id="5922" w:name="_Toc66286749"/>
      <w:bookmarkStart w:id="5923" w:name="_Toc74151444"/>
      <w:bookmarkStart w:id="5924" w:name="_Toc88653917"/>
      <w:bookmarkStart w:id="5925" w:name="_Toc97904273"/>
      <w:bookmarkStart w:id="5926" w:name="_Toc105175314"/>
      <w:bookmarkStart w:id="5927" w:name="_Toc113826344"/>
      <w:bookmarkStart w:id="5928" w:name="_Toc155948768"/>
      <w:bookmarkStart w:id="5929" w:name="_Hlk500201339"/>
      <w:bookmarkEnd w:id="5912"/>
      <w:r w:rsidRPr="00FD0425">
        <w:t>9.2.2.34</w:t>
      </w:r>
      <w:r w:rsidRPr="00FD0425">
        <w:tab/>
        <w:t>E-UTRA Resource Coordination Information</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p>
    <w:p w14:paraId="216F711E" w14:textId="77777777" w:rsidR="00FE17E1" w:rsidRPr="00FD0425" w:rsidRDefault="00FE17E1" w:rsidP="0073372F">
      <w:pPr>
        <w:widowControl w:val="0"/>
      </w:pPr>
      <w:r w:rsidRPr="00FD0425">
        <w:t xml:space="preserve">The </w:t>
      </w:r>
      <w:r w:rsidRPr="00FD0425">
        <w:rPr>
          <w:i/>
        </w:rPr>
        <w:t>E-UTRA Resource Configuration Information</w:t>
      </w:r>
      <w:r w:rsidRPr="00FD0425">
        <w:t xml:space="preserve"> IE indicates LTE resource allocation at ng-eNB used at the gNB to coordinate resource </w:t>
      </w:r>
      <w:r w:rsidR="00E32F5E">
        <w:t>or sidelink resource</w:t>
      </w:r>
      <w:r w:rsidR="00E32F5E" w:rsidRPr="00FD0425">
        <w:t xml:space="preserve"> </w:t>
      </w:r>
      <w:r w:rsidRPr="00FD0425">
        <w:t>utilisation between M-NG-RAN-node and S-NG-RAN 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7DB0EB4" w14:textId="77777777" w:rsidTr="0073372F">
        <w:trPr>
          <w:tblHeader/>
          <w:jc w:val="center"/>
        </w:trPr>
        <w:tc>
          <w:tcPr>
            <w:tcW w:w="2448" w:type="dxa"/>
          </w:tcPr>
          <w:bookmarkEnd w:id="5929"/>
          <w:p w14:paraId="4B535601" w14:textId="77777777" w:rsidR="00FE17E1" w:rsidRPr="00195317" w:rsidRDefault="00FE17E1" w:rsidP="0073372F">
            <w:pPr>
              <w:pStyle w:val="TAH"/>
              <w:keepNext w:val="0"/>
              <w:keepLines w:val="0"/>
              <w:widowControl w:val="0"/>
              <w:rPr>
                <w:lang w:eastAsia="en-GB"/>
              </w:rPr>
            </w:pPr>
            <w:r w:rsidRPr="00195317">
              <w:rPr>
                <w:lang w:eastAsia="en-GB"/>
              </w:rPr>
              <w:t>IE/Group Name</w:t>
            </w:r>
          </w:p>
        </w:tc>
        <w:tc>
          <w:tcPr>
            <w:tcW w:w="1080" w:type="dxa"/>
          </w:tcPr>
          <w:p w14:paraId="5717307D" w14:textId="77777777" w:rsidR="00FE17E1" w:rsidRPr="00195317" w:rsidRDefault="00FE17E1" w:rsidP="0073372F">
            <w:pPr>
              <w:pStyle w:val="TAH"/>
              <w:keepNext w:val="0"/>
              <w:keepLines w:val="0"/>
              <w:widowControl w:val="0"/>
              <w:rPr>
                <w:lang w:eastAsia="en-GB"/>
              </w:rPr>
            </w:pPr>
            <w:r w:rsidRPr="00195317">
              <w:rPr>
                <w:lang w:eastAsia="en-GB"/>
              </w:rPr>
              <w:t>Presence</w:t>
            </w:r>
          </w:p>
        </w:tc>
        <w:tc>
          <w:tcPr>
            <w:tcW w:w="1440" w:type="dxa"/>
          </w:tcPr>
          <w:p w14:paraId="2FAC1A3B" w14:textId="77777777" w:rsidR="00FE17E1" w:rsidRPr="00195317" w:rsidRDefault="00FE17E1" w:rsidP="0073372F">
            <w:pPr>
              <w:pStyle w:val="TAH"/>
              <w:keepNext w:val="0"/>
              <w:keepLines w:val="0"/>
              <w:widowControl w:val="0"/>
              <w:rPr>
                <w:lang w:eastAsia="en-GB"/>
              </w:rPr>
            </w:pPr>
            <w:r w:rsidRPr="00195317">
              <w:rPr>
                <w:lang w:eastAsia="en-GB"/>
              </w:rPr>
              <w:t>Range</w:t>
            </w:r>
          </w:p>
        </w:tc>
        <w:tc>
          <w:tcPr>
            <w:tcW w:w="1872" w:type="dxa"/>
          </w:tcPr>
          <w:p w14:paraId="787715B5" w14:textId="77777777" w:rsidR="00FE17E1" w:rsidRPr="00195317" w:rsidRDefault="00FE17E1" w:rsidP="0073372F">
            <w:pPr>
              <w:pStyle w:val="TAH"/>
              <w:keepNext w:val="0"/>
              <w:keepLines w:val="0"/>
              <w:widowControl w:val="0"/>
              <w:rPr>
                <w:lang w:eastAsia="en-GB"/>
              </w:rPr>
            </w:pPr>
            <w:r w:rsidRPr="00195317">
              <w:rPr>
                <w:lang w:eastAsia="en-GB"/>
              </w:rPr>
              <w:t>IE Type and Reference</w:t>
            </w:r>
          </w:p>
        </w:tc>
        <w:tc>
          <w:tcPr>
            <w:tcW w:w="2880" w:type="dxa"/>
          </w:tcPr>
          <w:p w14:paraId="0B88BD83" w14:textId="77777777" w:rsidR="00FE17E1" w:rsidRPr="00195317" w:rsidRDefault="00FE17E1" w:rsidP="0073372F">
            <w:pPr>
              <w:pStyle w:val="TAH"/>
              <w:keepNext w:val="0"/>
              <w:keepLines w:val="0"/>
              <w:widowControl w:val="0"/>
              <w:rPr>
                <w:lang w:eastAsia="en-GB"/>
              </w:rPr>
            </w:pPr>
            <w:r w:rsidRPr="00195317">
              <w:rPr>
                <w:lang w:eastAsia="en-GB"/>
              </w:rPr>
              <w:t>Semantics Description</w:t>
            </w:r>
          </w:p>
        </w:tc>
      </w:tr>
      <w:tr w:rsidR="00FE17E1" w:rsidRPr="00FD0425" w14:paraId="2AACA29F" w14:textId="77777777" w:rsidTr="0073372F">
        <w:trPr>
          <w:jc w:val="center"/>
        </w:trPr>
        <w:tc>
          <w:tcPr>
            <w:tcW w:w="2448" w:type="dxa"/>
          </w:tcPr>
          <w:p w14:paraId="49CFC723" w14:textId="77777777" w:rsidR="00FE17E1" w:rsidRPr="00FD0425" w:rsidRDefault="00FE17E1" w:rsidP="0073372F">
            <w:pPr>
              <w:pStyle w:val="TAL"/>
              <w:keepNext w:val="0"/>
              <w:keepLines w:val="0"/>
              <w:widowControl w:val="0"/>
              <w:rPr>
                <w:bCs/>
                <w:lang w:eastAsia="zh-CN"/>
              </w:rPr>
            </w:pPr>
            <w:r w:rsidRPr="00FD0425">
              <w:rPr>
                <w:lang w:eastAsia="ja-JP"/>
              </w:rPr>
              <w:t>EUTRA Cell ID</w:t>
            </w:r>
          </w:p>
        </w:tc>
        <w:tc>
          <w:tcPr>
            <w:tcW w:w="1080" w:type="dxa"/>
          </w:tcPr>
          <w:p w14:paraId="431768F3"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742206F2" w14:textId="77777777" w:rsidR="00FE17E1" w:rsidRPr="00FD0425" w:rsidRDefault="00FE17E1" w:rsidP="00BD1D4F">
            <w:pPr>
              <w:pStyle w:val="TAL"/>
              <w:rPr>
                <w:lang w:eastAsia="ja-JP"/>
              </w:rPr>
            </w:pPr>
          </w:p>
        </w:tc>
        <w:tc>
          <w:tcPr>
            <w:tcW w:w="1872" w:type="dxa"/>
          </w:tcPr>
          <w:p w14:paraId="5871557E" w14:textId="77777777" w:rsidR="00FE17E1" w:rsidRPr="00FD0425" w:rsidRDefault="00FE17E1" w:rsidP="00370D15">
            <w:pPr>
              <w:pStyle w:val="TAL"/>
              <w:keepNext w:val="0"/>
              <w:keepLines w:val="0"/>
              <w:widowControl w:val="0"/>
              <w:rPr>
                <w:lang w:eastAsia="ja-JP"/>
              </w:rPr>
            </w:pPr>
            <w:r w:rsidRPr="00FD0425">
              <w:rPr>
                <w:lang w:eastAsia="ja-JP"/>
              </w:rPr>
              <w:t>E-UTRA CGI</w:t>
            </w:r>
          </w:p>
          <w:p w14:paraId="0EE9AC0D" w14:textId="77777777" w:rsidR="00FE17E1" w:rsidRPr="00FD0425" w:rsidRDefault="00FE17E1" w:rsidP="0073372F">
            <w:pPr>
              <w:pStyle w:val="TAL"/>
              <w:keepNext w:val="0"/>
              <w:keepLines w:val="0"/>
              <w:widowControl w:val="0"/>
              <w:rPr>
                <w:lang w:eastAsia="ja-JP"/>
              </w:rPr>
            </w:pPr>
            <w:r w:rsidRPr="00FD0425">
              <w:rPr>
                <w:lang w:eastAsia="ja-JP"/>
              </w:rPr>
              <w:t>9.2.2.8</w:t>
            </w:r>
          </w:p>
        </w:tc>
        <w:tc>
          <w:tcPr>
            <w:tcW w:w="2880" w:type="dxa"/>
          </w:tcPr>
          <w:p w14:paraId="357A2A11"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42AD7A8E" w14:textId="77777777" w:rsidTr="0073372F">
        <w:trPr>
          <w:jc w:val="center"/>
        </w:trPr>
        <w:tc>
          <w:tcPr>
            <w:tcW w:w="2448" w:type="dxa"/>
          </w:tcPr>
          <w:p w14:paraId="3BE77C70" w14:textId="77777777" w:rsidR="00FE17E1" w:rsidRPr="00FD0425" w:rsidRDefault="00FE17E1" w:rsidP="0073372F">
            <w:pPr>
              <w:pStyle w:val="TAL"/>
              <w:keepNext w:val="0"/>
              <w:keepLines w:val="0"/>
              <w:widowControl w:val="0"/>
              <w:rPr>
                <w:bCs/>
                <w:lang w:eastAsia="zh-CN"/>
              </w:rPr>
            </w:pPr>
            <w:r w:rsidRPr="00FD0425">
              <w:rPr>
                <w:iCs/>
              </w:rPr>
              <w:t>UL Coordination Information</w:t>
            </w:r>
          </w:p>
        </w:tc>
        <w:tc>
          <w:tcPr>
            <w:tcW w:w="1080" w:type="dxa"/>
          </w:tcPr>
          <w:p w14:paraId="3A9DA3E3" w14:textId="77777777" w:rsidR="00FE17E1" w:rsidRPr="00FD0425" w:rsidRDefault="00FE17E1" w:rsidP="0073372F">
            <w:pPr>
              <w:pStyle w:val="TAL"/>
              <w:keepNext w:val="0"/>
              <w:keepLines w:val="0"/>
              <w:widowControl w:val="0"/>
              <w:rPr>
                <w:lang w:eastAsia="ja-JP"/>
              </w:rPr>
            </w:pPr>
            <w:r w:rsidRPr="00FD0425">
              <w:rPr>
                <w:lang w:eastAsia="ja-JP"/>
              </w:rPr>
              <w:t>M</w:t>
            </w:r>
          </w:p>
        </w:tc>
        <w:tc>
          <w:tcPr>
            <w:tcW w:w="1440" w:type="dxa"/>
          </w:tcPr>
          <w:p w14:paraId="4CA51514" w14:textId="77777777" w:rsidR="00FE17E1" w:rsidRPr="00FD0425" w:rsidRDefault="00FE17E1" w:rsidP="00BD1D4F">
            <w:pPr>
              <w:pStyle w:val="TAL"/>
              <w:rPr>
                <w:lang w:eastAsia="ja-JP"/>
              </w:rPr>
            </w:pPr>
          </w:p>
        </w:tc>
        <w:tc>
          <w:tcPr>
            <w:tcW w:w="1872" w:type="dxa"/>
          </w:tcPr>
          <w:p w14:paraId="74268365"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48B9F73"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7B70A5A9" w14:textId="77777777" w:rsidR="00FE17E1" w:rsidRPr="00FD0425" w:rsidRDefault="00FE17E1" w:rsidP="0073372F">
            <w:pPr>
              <w:pStyle w:val="TAL"/>
              <w:keepNext w:val="0"/>
              <w:keepLines w:val="0"/>
              <w:widowControl w:val="0"/>
            </w:pPr>
            <w:r w:rsidRPr="00FD0425">
              <w:t>The bit string may span across multiple contiguous subframes (maximum 40).</w:t>
            </w:r>
          </w:p>
          <w:p w14:paraId="2B904F03" w14:textId="77777777" w:rsidR="00FE17E1" w:rsidRPr="00FD0425" w:rsidRDefault="00FE17E1" w:rsidP="0073372F">
            <w:pPr>
              <w:pStyle w:val="TAL"/>
              <w:keepNext w:val="0"/>
              <w:keepLines w:val="0"/>
              <w:widowControl w:val="0"/>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5A34016D"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0432011F">
                <v:shape id="_x0000_i1083" type="#_x0000_t75" style="width:21.3pt;height:21.3pt" o:ole="">
                  <v:imagedata r:id="rId127" o:title=""/>
                </v:shape>
                <o:OLEObject Type="Embed" ProgID="Equation.3" ShapeID="_x0000_i1083" DrawAspect="Content" ObjectID="_1771320294" r:id="rId128"/>
              </w:object>
            </w:r>
            <w:r w:rsidRPr="00FD0425">
              <w:t xml:space="preserve">. </w:t>
            </w:r>
            <w:r w:rsidRPr="00FD0425">
              <w:rPr>
                <w:position w:val="-10"/>
                <w:lang w:eastAsia="ja-JP"/>
              </w:rPr>
              <w:object w:dxaOrig="480" w:dyaOrig="360" w14:anchorId="0D61C57A">
                <v:shape id="_x0000_i1084" type="#_x0000_t75" style="width:21.3pt;height:21.3pt" o:ole="">
                  <v:imagedata r:id="rId129" o:title=""/>
                </v:shape>
                <o:OLEObject Type="Embed" ProgID="Equation.3" ShapeID="_x0000_i1084" DrawAspect="Content" ObjectID="_1771320295" r:id="rId130"/>
              </w:object>
            </w:r>
            <w:r w:rsidRPr="00FD0425">
              <w:t> is defined in TS 36.211 [10].</w:t>
            </w:r>
          </w:p>
          <w:p w14:paraId="18279C8D"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452F1B50" w14:textId="77777777" w:rsidTr="0073372F">
        <w:trPr>
          <w:jc w:val="center"/>
        </w:trPr>
        <w:tc>
          <w:tcPr>
            <w:tcW w:w="2448" w:type="dxa"/>
          </w:tcPr>
          <w:p w14:paraId="14436F4F" w14:textId="77777777" w:rsidR="00FE17E1" w:rsidRPr="00FD0425" w:rsidRDefault="00FE17E1" w:rsidP="0073372F">
            <w:pPr>
              <w:pStyle w:val="TAL"/>
              <w:keepNext w:val="0"/>
              <w:keepLines w:val="0"/>
              <w:widowControl w:val="0"/>
              <w:rPr>
                <w:bCs/>
                <w:lang w:eastAsia="zh-CN"/>
              </w:rPr>
            </w:pPr>
            <w:r w:rsidRPr="00FD0425">
              <w:rPr>
                <w:iCs/>
              </w:rPr>
              <w:t>DL Coordination Information</w:t>
            </w:r>
          </w:p>
        </w:tc>
        <w:tc>
          <w:tcPr>
            <w:tcW w:w="1080" w:type="dxa"/>
          </w:tcPr>
          <w:p w14:paraId="7A11D561" w14:textId="77777777" w:rsidR="00FE17E1" w:rsidRPr="00FD0425" w:rsidRDefault="00FE17E1" w:rsidP="0073372F">
            <w:pPr>
              <w:pStyle w:val="TAL"/>
              <w:keepNext w:val="0"/>
              <w:keepLines w:val="0"/>
              <w:widowControl w:val="0"/>
              <w:rPr>
                <w:lang w:eastAsia="ja-JP"/>
              </w:rPr>
            </w:pPr>
            <w:r w:rsidRPr="00FD0425">
              <w:t>O</w:t>
            </w:r>
          </w:p>
        </w:tc>
        <w:tc>
          <w:tcPr>
            <w:tcW w:w="1440" w:type="dxa"/>
          </w:tcPr>
          <w:p w14:paraId="1933E679" w14:textId="77777777" w:rsidR="00FE17E1" w:rsidRPr="00FD0425" w:rsidRDefault="00FE17E1" w:rsidP="00BD1D4F">
            <w:pPr>
              <w:pStyle w:val="TAL"/>
              <w:rPr>
                <w:lang w:eastAsia="ja-JP"/>
              </w:rPr>
            </w:pPr>
          </w:p>
        </w:tc>
        <w:tc>
          <w:tcPr>
            <w:tcW w:w="1872" w:type="dxa"/>
          </w:tcPr>
          <w:p w14:paraId="771D69B9"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3E6DE02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83C50FF"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CFBF58A" w14:textId="72AE43A9"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7AE18A2C" wp14:editId="201C246E">
                  <wp:extent cx="287020" cy="17018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397EA44F" wp14:editId="701BD18D">
                  <wp:extent cx="287020" cy="1701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[10].</w:t>
            </w:r>
          </w:p>
          <w:p w14:paraId="4907A418"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2C7DC6FF" w14:textId="77777777" w:rsidTr="0073372F">
        <w:trPr>
          <w:jc w:val="center"/>
        </w:trPr>
        <w:tc>
          <w:tcPr>
            <w:tcW w:w="2448" w:type="dxa"/>
          </w:tcPr>
          <w:p w14:paraId="3B37A9CC" w14:textId="77777777" w:rsidR="00FE17E1" w:rsidRPr="00FD0425" w:rsidRDefault="00FE17E1" w:rsidP="0073372F">
            <w:pPr>
              <w:pStyle w:val="TAL"/>
              <w:keepNext w:val="0"/>
              <w:keepLines w:val="0"/>
              <w:widowControl w:val="0"/>
              <w:rPr>
                <w:iCs/>
              </w:rPr>
            </w:pPr>
            <w:r w:rsidRPr="00FD0425">
              <w:rPr>
                <w:lang w:eastAsia="zh-CN"/>
              </w:rPr>
              <w:t>NR CGI</w:t>
            </w:r>
          </w:p>
        </w:tc>
        <w:tc>
          <w:tcPr>
            <w:tcW w:w="1080" w:type="dxa"/>
          </w:tcPr>
          <w:p w14:paraId="6179D9DD" w14:textId="77777777" w:rsidR="00FE17E1" w:rsidRPr="00FD0425" w:rsidRDefault="00FE17E1" w:rsidP="0073372F">
            <w:pPr>
              <w:pStyle w:val="TAL"/>
              <w:keepNext w:val="0"/>
              <w:keepLines w:val="0"/>
              <w:widowControl w:val="0"/>
            </w:pPr>
            <w:r w:rsidRPr="00FD0425">
              <w:t>O</w:t>
            </w:r>
          </w:p>
        </w:tc>
        <w:tc>
          <w:tcPr>
            <w:tcW w:w="1440" w:type="dxa"/>
          </w:tcPr>
          <w:p w14:paraId="1AA7DC90" w14:textId="77777777" w:rsidR="00FE17E1" w:rsidRPr="00FD0425" w:rsidRDefault="00FE17E1" w:rsidP="00BD1D4F">
            <w:pPr>
              <w:pStyle w:val="TAL"/>
              <w:rPr>
                <w:lang w:eastAsia="ja-JP"/>
              </w:rPr>
            </w:pPr>
          </w:p>
        </w:tc>
        <w:tc>
          <w:tcPr>
            <w:tcW w:w="1872" w:type="dxa"/>
          </w:tcPr>
          <w:p w14:paraId="34C53BA8" w14:textId="77777777" w:rsidR="00FE17E1" w:rsidRPr="00FD0425" w:rsidRDefault="00FE17E1" w:rsidP="0073372F">
            <w:pPr>
              <w:pStyle w:val="TAL"/>
              <w:keepNext w:val="0"/>
              <w:keepLines w:val="0"/>
              <w:widowControl w:val="0"/>
            </w:pPr>
            <w:r w:rsidRPr="00FD0425">
              <w:rPr>
                <w:lang w:eastAsia="ja-JP"/>
              </w:rPr>
              <w:t>9.2.2.7</w:t>
            </w:r>
          </w:p>
        </w:tc>
        <w:tc>
          <w:tcPr>
            <w:tcW w:w="2880" w:type="dxa"/>
          </w:tcPr>
          <w:p w14:paraId="0D8E707B" w14:textId="77777777" w:rsidR="00FE17E1" w:rsidRPr="00FD0425" w:rsidRDefault="00FE17E1" w:rsidP="0073372F">
            <w:pPr>
              <w:pStyle w:val="TAL"/>
              <w:keepNext w:val="0"/>
              <w:keepLines w:val="0"/>
              <w:widowControl w:val="0"/>
            </w:pPr>
            <w:r w:rsidRPr="00FD0425">
              <w:t xml:space="preserve">This IE indicates the assumed </w:t>
            </w:r>
            <w:r w:rsidR="00E32F5E">
              <w:t>Sp</w:t>
            </w:r>
            <w:r w:rsidRPr="00FD0425">
              <w:t>Cell.</w:t>
            </w:r>
          </w:p>
        </w:tc>
      </w:tr>
      <w:tr w:rsidR="00FE17E1" w:rsidRPr="00FD0425" w14:paraId="7717073B" w14:textId="77777777" w:rsidTr="0073372F">
        <w:trPr>
          <w:jc w:val="center"/>
        </w:trPr>
        <w:tc>
          <w:tcPr>
            <w:tcW w:w="2448" w:type="dxa"/>
          </w:tcPr>
          <w:p w14:paraId="7047F3D5" w14:textId="77777777" w:rsidR="00FE17E1" w:rsidRPr="00FD0425" w:rsidRDefault="00FE17E1" w:rsidP="0073372F">
            <w:pPr>
              <w:pStyle w:val="TAL"/>
              <w:keepNext w:val="0"/>
              <w:keepLines w:val="0"/>
              <w:widowControl w:val="0"/>
              <w:rPr>
                <w:iCs/>
              </w:rPr>
            </w:pPr>
            <w:r w:rsidRPr="00FD0425">
              <w:rPr>
                <w:lang w:eastAsia="ja-JP"/>
              </w:rPr>
              <w:t>E-UTRA Coordination Assistance Information</w:t>
            </w:r>
          </w:p>
        </w:tc>
        <w:tc>
          <w:tcPr>
            <w:tcW w:w="1080" w:type="dxa"/>
          </w:tcPr>
          <w:p w14:paraId="1362325C" w14:textId="77777777" w:rsidR="00FE17E1" w:rsidRPr="00FD0425" w:rsidRDefault="00FE17E1" w:rsidP="0073372F">
            <w:pPr>
              <w:pStyle w:val="TAL"/>
              <w:keepNext w:val="0"/>
              <w:keepLines w:val="0"/>
              <w:widowControl w:val="0"/>
            </w:pPr>
            <w:r w:rsidRPr="00FD0425">
              <w:t>O</w:t>
            </w:r>
          </w:p>
        </w:tc>
        <w:tc>
          <w:tcPr>
            <w:tcW w:w="1440" w:type="dxa"/>
          </w:tcPr>
          <w:p w14:paraId="3932B031" w14:textId="77777777" w:rsidR="00FE17E1" w:rsidRPr="00FD0425" w:rsidRDefault="00FE17E1" w:rsidP="00BD1D4F">
            <w:pPr>
              <w:pStyle w:val="TAL"/>
              <w:rPr>
                <w:lang w:eastAsia="ja-JP"/>
              </w:rPr>
            </w:pPr>
          </w:p>
        </w:tc>
        <w:tc>
          <w:tcPr>
            <w:tcW w:w="1872" w:type="dxa"/>
          </w:tcPr>
          <w:p w14:paraId="689E0730" w14:textId="77777777" w:rsidR="00FE17E1" w:rsidRPr="00FD0425" w:rsidRDefault="00FE17E1" w:rsidP="0073372F">
            <w:pPr>
              <w:pStyle w:val="TAL"/>
              <w:keepNext w:val="0"/>
              <w:keepLines w:val="0"/>
              <w:widowControl w:val="0"/>
            </w:pPr>
            <w:r w:rsidRPr="00FD0425">
              <w:rPr>
                <w:rFonts w:cs="Arial"/>
                <w:lang w:eastAsia="ja-JP"/>
              </w:rPr>
              <w:t>9.2.2.36</w:t>
            </w:r>
          </w:p>
        </w:tc>
        <w:tc>
          <w:tcPr>
            <w:tcW w:w="2880" w:type="dxa"/>
          </w:tcPr>
          <w:p w14:paraId="1186AFE8" w14:textId="77777777" w:rsidR="00FE17E1" w:rsidRPr="00FD0425" w:rsidRDefault="00FE17E1" w:rsidP="0073372F">
            <w:pPr>
              <w:pStyle w:val="TAL"/>
              <w:keepNext w:val="0"/>
              <w:keepLines w:val="0"/>
              <w:widowControl w:val="0"/>
            </w:pPr>
          </w:p>
        </w:tc>
      </w:tr>
    </w:tbl>
    <w:p w14:paraId="497D6C3A" w14:textId="77777777" w:rsidR="00FE17E1" w:rsidRPr="00FD0425" w:rsidRDefault="00FE17E1" w:rsidP="0073372F">
      <w:pPr>
        <w:widowControl w:val="0"/>
      </w:pPr>
    </w:p>
    <w:p w14:paraId="6BADC868" w14:textId="77777777" w:rsidR="00FE17E1" w:rsidRPr="00FD0425" w:rsidRDefault="00FE17E1" w:rsidP="0073372F">
      <w:pPr>
        <w:pStyle w:val="Heading4"/>
        <w:keepNext w:val="0"/>
        <w:keepLines w:val="0"/>
        <w:widowControl w:val="0"/>
      </w:pPr>
      <w:bookmarkStart w:id="5930" w:name="_CR9_2_2_35"/>
      <w:bookmarkStart w:id="5931" w:name="_Toc20955304"/>
      <w:bookmarkStart w:id="5932" w:name="_Toc29991501"/>
      <w:bookmarkStart w:id="5933" w:name="_Toc36555901"/>
      <w:bookmarkStart w:id="5934" w:name="_Toc44497623"/>
      <w:bookmarkStart w:id="5935" w:name="_Toc45108011"/>
      <w:bookmarkStart w:id="5936" w:name="_Toc45901631"/>
      <w:bookmarkStart w:id="5937" w:name="_Toc51850710"/>
      <w:bookmarkStart w:id="5938" w:name="_Toc56693713"/>
      <w:bookmarkStart w:id="5939" w:name="_Toc64447256"/>
      <w:bookmarkStart w:id="5940" w:name="_Toc66286750"/>
      <w:bookmarkStart w:id="5941" w:name="_Toc74151445"/>
      <w:bookmarkStart w:id="5942" w:name="_Toc88653918"/>
      <w:bookmarkStart w:id="5943" w:name="_Toc97904274"/>
      <w:bookmarkStart w:id="5944" w:name="_Toc105175315"/>
      <w:bookmarkStart w:id="5945" w:name="_Toc113826345"/>
      <w:bookmarkStart w:id="5946" w:name="_Toc155948769"/>
      <w:bookmarkStart w:id="5947" w:name="_Hlk500202721"/>
      <w:bookmarkEnd w:id="5930"/>
      <w:r w:rsidRPr="00FD0425">
        <w:t>9.2.2.35</w:t>
      </w:r>
      <w:r w:rsidRPr="00FD0425">
        <w:tab/>
        <w:t>NR Resource Coordination Information</w: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14:paraId="04EE27BC" w14:textId="77777777" w:rsidR="00FE17E1" w:rsidRPr="00FD0425" w:rsidRDefault="00FE17E1" w:rsidP="0073372F">
      <w:pPr>
        <w:widowControl w:val="0"/>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rsidR="00E32F5E">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rsidR="00E32F5E">
        <w:t>or sidelink resource</w:t>
      </w:r>
      <w:r w:rsidR="00E32F5E" w:rsidRPr="00C90FD1">
        <w:t xml:space="preserve"> </w:t>
      </w:r>
      <w:r w:rsidRPr="00FD0425">
        <w:t>utilisation between the gNB and the ng-eNB.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03196DCC" w14:textId="77777777" w:rsidTr="0073372F">
        <w:trPr>
          <w:tblHeader/>
          <w:jc w:val="center"/>
        </w:trPr>
        <w:tc>
          <w:tcPr>
            <w:tcW w:w="2448" w:type="dxa"/>
          </w:tcPr>
          <w:bookmarkEnd w:id="5947"/>
          <w:p w14:paraId="3F7704C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53FF29F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7EF91914"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3544113F"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0F5676D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6B11A096" w14:textId="77777777" w:rsidTr="0073372F">
        <w:trPr>
          <w:jc w:val="center"/>
        </w:trPr>
        <w:tc>
          <w:tcPr>
            <w:tcW w:w="2448" w:type="dxa"/>
          </w:tcPr>
          <w:p w14:paraId="0195E93B" w14:textId="77777777" w:rsidR="00FE17E1" w:rsidRPr="00FD0425" w:rsidRDefault="00FE17E1" w:rsidP="0073372F">
            <w:pPr>
              <w:pStyle w:val="TAL"/>
              <w:keepNext w:val="0"/>
              <w:keepLines w:val="0"/>
              <w:widowControl w:val="0"/>
              <w:rPr>
                <w:bCs/>
                <w:lang w:eastAsia="zh-CN"/>
              </w:rPr>
            </w:pPr>
            <w:r w:rsidRPr="00FD0425">
              <w:rPr>
                <w:lang w:eastAsia="zh-CN"/>
              </w:rPr>
              <w:t>NR CGI</w:t>
            </w:r>
          </w:p>
        </w:tc>
        <w:tc>
          <w:tcPr>
            <w:tcW w:w="1080" w:type="dxa"/>
          </w:tcPr>
          <w:p w14:paraId="6F211FCD"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64CDE21E" w14:textId="77777777" w:rsidR="00FE17E1" w:rsidRPr="00FD0425" w:rsidRDefault="00FE17E1" w:rsidP="0073372F">
            <w:pPr>
              <w:pStyle w:val="TAL"/>
              <w:keepNext w:val="0"/>
              <w:keepLines w:val="0"/>
              <w:widowControl w:val="0"/>
              <w:rPr>
                <w:lang w:eastAsia="ja-JP"/>
              </w:rPr>
            </w:pPr>
          </w:p>
        </w:tc>
        <w:tc>
          <w:tcPr>
            <w:tcW w:w="1872" w:type="dxa"/>
          </w:tcPr>
          <w:p w14:paraId="49688039" w14:textId="77777777" w:rsidR="00FE17E1" w:rsidRPr="00FD0425" w:rsidRDefault="00FE17E1" w:rsidP="0073372F">
            <w:pPr>
              <w:pStyle w:val="TAL"/>
              <w:keepNext w:val="0"/>
              <w:keepLines w:val="0"/>
              <w:widowControl w:val="0"/>
              <w:rPr>
                <w:lang w:eastAsia="ja-JP"/>
              </w:rPr>
            </w:pPr>
            <w:r w:rsidRPr="00FD0425">
              <w:rPr>
                <w:lang w:eastAsia="ja-JP"/>
              </w:rPr>
              <w:t>9.2.2.7</w:t>
            </w:r>
          </w:p>
        </w:tc>
        <w:tc>
          <w:tcPr>
            <w:tcW w:w="2880" w:type="dxa"/>
          </w:tcPr>
          <w:p w14:paraId="490BF70E"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78CDB321" w14:textId="77777777" w:rsidTr="0073372F">
        <w:trPr>
          <w:jc w:val="center"/>
        </w:trPr>
        <w:tc>
          <w:tcPr>
            <w:tcW w:w="2448" w:type="dxa"/>
          </w:tcPr>
          <w:p w14:paraId="1E4A85CB" w14:textId="77777777" w:rsidR="00FE17E1" w:rsidRPr="00FD0425" w:rsidRDefault="00FE17E1" w:rsidP="0073372F">
            <w:pPr>
              <w:pStyle w:val="TAL"/>
              <w:keepNext w:val="0"/>
              <w:keepLines w:val="0"/>
              <w:widowControl w:val="0"/>
              <w:rPr>
                <w:lang w:eastAsia="ja-JP"/>
              </w:rPr>
            </w:pPr>
            <w:r w:rsidRPr="00FD0425">
              <w:rPr>
                <w:iCs/>
              </w:rPr>
              <w:t>UL Coordination Information</w:t>
            </w:r>
          </w:p>
        </w:tc>
        <w:tc>
          <w:tcPr>
            <w:tcW w:w="1080" w:type="dxa"/>
          </w:tcPr>
          <w:p w14:paraId="2BFB746B" w14:textId="77777777" w:rsidR="00FE17E1" w:rsidRPr="00FD0425" w:rsidRDefault="00FE17E1" w:rsidP="0073372F">
            <w:pPr>
              <w:pStyle w:val="TAL"/>
              <w:keepNext w:val="0"/>
              <w:keepLines w:val="0"/>
              <w:widowControl w:val="0"/>
              <w:rPr>
                <w:bCs/>
                <w:lang w:eastAsia="ja-JP"/>
              </w:rPr>
            </w:pPr>
            <w:r w:rsidRPr="00FD0425">
              <w:rPr>
                <w:bCs/>
                <w:lang w:eastAsia="ja-JP"/>
              </w:rPr>
              <w:t>M</w:t>
            </w:r>
          </w:p>
        </w:tc>
        <w:tc>
          <w:tcPr>
            <w:tcW w:w="1440" w:type="dxa"/>
          </w:tcPr>
          <w:p w14:paraId="68AE0522" w14:textId="77777777" w:rsidR="00FE17E1" w:rsidRPr="00FD0425" w:rsidRDefault="00FE17E1" w:rsidP="0073372F">
            <w:pPr>
              <w:pStyle w:val="TAL"/>
              <w:keepNext w:val="0"/>
              <w:keepLines w:val="0"/>
              <w:widowControl w:val="0"/>
              <w:rPr>
                <w:lang w:eastAsia="ja-JP"/>
              </w:rPr>
            </w:pPr>
          </w:p>
        </w:tc>
        <w:tc>
          <w:tcPr>
            <w:tcW w:w="1872" w:type="dxa"/>
          </w:tcPr>
          <w:p w14:paraId="7707E880"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56F801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2190F8E6"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1A95889" w14:textId="77777777" w:rsidR="00FE17E1" w:rsidRPr="00FD0425" w:rsidRDefault="00FE17E1" w:rsidP="0073372F">
            <w:pPr>
              <w:pStyle w:val="TAL"/>
              <w:keepNext w:val="0"/>
              <w:keepLines w:val="0"/>
              <w:widowControl w:val="0"/>
            </w:pPr>
          </w:p>
          <w:p w14:paraId="68B65676"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4A723AF2">
                <v:shape id="_x0000_i1085" type="#_x0000_t75" style="width:21.3pt;height:21.3pt" o:ole="">
                  <v:imagedata r:id="rId132" o:title=""/>
                </v:shape>
                <o:OLEObject Type="Embed" ProgID="Equation.3" ShapeID="_x0000_i1085" DrawAspect="Content" ObjectID="_1771320296" r:id="rId133"/>
              </w:object>
            </w:r>
          </w:p>
          <w:p w14:paraId="361FCCC7" w14:textId="77777777" w:rsidR="00FE17E1" w:rsidRPr="00FD0425" w:rsidRDefault="00FE17E1" w:rsidP="0073372F">
            <w:pPr>
              <w:pStyle w:val="TAL"/>
              <w:keepNext w:val="0"/>
              <w:keepLines w:val="0"/>
              <w:widowControl w:val="0"/>
            </w:pPr>
            <w:r w:rsidRPr="00FD0425">
              <w:t xml:space="preserve">. </w:t>
            </w:r>
            <w:r w:rsidRPr="00FD0425">
              <w:rPr>
                <w:position w:val="-10"/>
                <w:lang w:eastAsia="ja-JP"/>
              </w:rPr>
              <w:object w:dxaOrig="480" w:dyaOrig="360" w14:anchorId="1B4C445C">
                <v:shape id="_x0000_i1086" type="#_x0000_t75" style="width:21.3pt;height:21.3pt" o:ole="">
                  <v:imagedata r:id="rId132" o:title=""/>
                </v:shape>
                <o:OLEObject Type="Embed" ProgID="Equation.3" ShapeID="_x0000_i1086" DrawAspect="Content" ObjectID="_1771320297" r:id="rId134"/>
              </w:object>
            </w:r>
            <w:r w:rsidRPr="00FD0425">
              <w:t>is defined in TS 36.211 [26].</w:t>
            </w:r>
          </w:p>
          <w:p w14:paraId="7CFFB4F2"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57251DCD" w14:textId="77777777" w:rsidTr="0073372F">
        <w:trPr>
          <w:jc w:val="center"/>
        </w:trPr>
        <w:tc>
          <w:tcPr>
            <w:tcW w:w="2448" w:type="dxa"/>
          </w:tcPr>
          <w:p w14:paraId="065DE5B7" w14:textId="77777777" w:rsidR="00FE17E1" w:rsidRPr="00FD0425" w:rsidRDefault="00FE17E1" w:rsidP="0073372F">
            <w:pPr>
              <w:pStyle w:val="TAL"/>
              <w:keepNext w:val="0"/>
              <w:keepLines w:val="0"/>
              <w:widowControl w:val="0"/>
              <w:rPr>
                <w:lang w:eastAsia="ja-JP"/>
              </w:rPr>
            </w:pPr>
            <w:r w:rsidRPr="00FD0425">
              <w:rPr>
                <w:iCs/>
              </w:rPr>
              <w:t>DL Coordination Information</w:t>
            </w:r>
          </w:p>
        </w:tc>
        <w:tc>
          <w:tcPr>
            <w:tcW w:w="1080" w:type="dxa"/>
          </w:tcPr>
          <w:p w14:paraId="5B42402C"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17A4B5A6" w14:textId="77777777" w:rsidR="00FE17E1" w:rsidRPr="00FD0425" w:rsidRDefault="00FE17E1" w:rsidP="0073372F">
            <w:pPr>
              <w:pStyle w:val="TAL"/>
              <w:keepNext w:val="0"/>
              <w:keepLines w:val="0"/>
              <w:widowControl w:val="0"/>
              <w:rPr>
                <w:lang w:eastAsia="ja-JP"/>
              </w:rPr>
            </w:pPr>
          </w:p>
        </w:tc>
        <w:tc>
          <w:tcPr>
            <w:tcW w:w="1872" w:type="dxa"/>
          </w:tcPr>
          <w:p w14:paraId="24D956BB"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40E10AF7" w14:textId="77777777" w:rsidR="00FE17E1" w:rsidRPr="00FD0425" w:rsidRDefault="00FE17E1" w:rsidP="0073372F">
            <w:pPr>
              <w:pStyle w:val="TAL"/>
              <w:keepNext w:val="0"/>
              <w:keepLines w:val="0"/>
              <w:widowControl w:val="0"/>
            </w:pPr>
            <w:r w:rsidRPr="00FD0425">
              <w:t>Each position in the bitmap represents a PRB pair 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46E8711"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4048C7" w14:textId="38E49C4A"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57E74D38" wp14:editId="2E16B9DA">
                  <wp:extent cx="287020" cy="1701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5F8A4857" wp14:editId="099F101A">
                  <wp:extent cx="287020" cy="1701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[26].</w:t>
            </w:r>
          </w:p>
          <w:p w14:paraId="1034DD94"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5F7445A9" w14:textId="77777777" w:rsidTr="0073372F">
        <w:trPr>
          <w:jc w:val="center"/>
        </w:trPr>
        <w:tc>
          <w:tcPr>
            <w:tcW w:w="2448" w:type="dxa"/>
          </w:tcPr>
          <w:p w14:paraId="45F533AA" w14:textId="77777777" w:rsidR="00FE17E1" w:rsidRPr="00FD0425" w:rsidRDefault="00FE17E1" w:rsidP="0073372F">
            <w:pPr>
              <w:pStyle w:val="TAL"/>
              <w:keepNext w:val="0"/>
              <w:keepLines w:val="0"/>
              <w:widowControl w:val="0"/>
              <w:rPr>
                <w:iCs/>
              </w:rPr>
            </w:pPr>
            <w:r w:rsidRPr="00FD0425">
              <w:rPr>
                <w:lang w:eastAsia="ja-JP"/>
              </w:rPr>
              <w:t>EUTRA Cell ID</w:t>
            </w:r>
          </w:p>
        </w:tc>
        <w:tc>
          <w:tcPr>
            <w:tcW w:w="1080" w:type="dxa"/>
          </w:tcPr>
          <w:p w14:paraId="6ACBD3B3" w14:textId="77777777" w:rsidR="00FE17E1" w:rsidRPr="00FD0425" w:rsidRDefault="00FE17E1" w:rsidP="0073372F">
            <w:pPr>
              <w:pStyle w:val="TAL"/>
              <w:keepNext w:val="0"/>
              <w:keepLines w:val="0"/>
              <w:widowControl w:val="0"/>
            </w:pPr>
            <w:r w:rsidRPr="00FD0425">
              <w:t>O</w:t>
            </w:r>
          </w:p>
        </w:tc>
        <w:tc>
          <w:tcPr>
            <w:tcW w:w="1440" w:type="dxa"/>
          </w:tcPr>
          <w:p w14:paraId="28857D27" w14:textId="77777777" w:rsidR="00FE17E1" w:rsidRPr="00FD0425" w:rsidRDefault="00FE17E1" w:rsidP="0073372F">
            <w:pPr>
              <w:pStyle w:val="TAL"/>
              <w:keepNext w:val="0"/>
              <w:keepLines w:val="0"/>
              <w:widowControl w:val="0"/>
              <w:rPr>
                <w:lang w:eastAsia="ja-JP"/>
              </w:rPr>
            </w:pPr>
          </w:p>
        </w:tc>
        <w:tc>
          <w:tcPr>
            <w:tcW w:w="1872" w:type="dxa"/>
          </w:tcPr>
          <w:p w14:paraId="241F1637" w14:textId="77777777" w:rsidR="00FE17E1" w:rsidRPr="00FD0425" w:rsidRDefault="00FE17E1" w:rsidP="0073372F">
            <w:pPr>
              <w:pStyle w:val="TAL"/>
              <w:keepNext w:val="0"/>
              <w:keepLines w:val="0"/>
              <w:widowControl w:val="0"/>
              <w:rPr>
                <w:lang w:eastAsia="ja-JP"/>
              </w:rPr>
            </w:pPr>
            <w:r w:rsidRPr="00FD0425">
              <w:rPr>
                <w:lang w:eastAsia="ja-JP"/>
              </w:rPr>
              <w:t>ECGI</w:t>
            </w:r>
          </w:p>
          <w:p w14:paraId="57A3F5AD" w14:textId="77777777" w:rsidR="00FE17E1" w:rsidRPr="00FD0425" w:rsidRDefault="00FE17E1" w:rsidP="0073372F">
            <w:pPr>
              <w:pStyle w:val="TAL"/>
              <w:keepNext w:val="0"/>
              <w:keepLines w:val="0"/>
              <w:widowControl w:val="0"/>
            </w:pPr>
            <w:r w:rsidRPr="00FD0425">
              <w:rPr>
                <w:lang w:eastAsia="ja-JP"/>
              </w:rPr>
              <w:t>9.2.2.8</w:t>
            </w:r>
          </w:p>
        </w:tc>
        <w:tc>
          <w:tcPr>
            <w:tcW w:w="2880" w:type="dxa"/>
          </w:tcPr>
          <w:p w14:paraId="4814C271" w14:textId="77777777" w:rsidR="00FE17E1" w:rsidRPr="00FD0425" w:rsidRDefault="00FE17E1" w:rsidP="0073372F">
            <w:pPr>
              <w:pStyle w:val="TAL"/>
              <w:keepNext w:val="0"/>
              <w:keepLines w:val="0"/>
              <w:widowControl w:val="0"/>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E17E1" w:rsidRPr="00FD0425" w14:paraId="2EFA964D" w14:textId="77777777" w:rsidTr="0073372F">
        <w:trPr>
          <w:jc w:val="center"/>
        </w:trPr>
        <w:tc>
          <w:tcPr>
            <w:tcW w:w="2448" w:type="dxa"/>
          </w:tcPr>
          <w:p w14:paraId="0AA151B8" w14:textId="77777777" w:rsidR="00FE17E1" w:rsidRPr="00FD0425" w:rsidRDefault="00FE17E1" w:rsidP="0073372F">
            <w:pPr>
              <w:pStyle w:val="TAL"/>
              <w:keepNext w:val="0"/>
              <w:keepLines w:val="0"/>
              <w:widowControl w:val="0"/>
              <w:rPr>
                <w:lang w:eastAsia="ja-JP"/>
              </w:rPr>
            </w:pPr>
            <w:r w:rsidRPr="00FD0425">
              <w:rPr>
                <w:lang w:eastAsia="ja-JP"/>
              </w:rPr>
              <w:t>NR Coordination Assistance Information</w:t>
            </w:r>
          </w:p>
        </w:tc>
        <w:tc>
          <w:tcPr>
            <w:tcW w:w="1080" w:type="dxa"/>
          </w:tcPr>
          <w:p w14:paraId="69C8B3D7"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53A8418E" w14:textId="77777777" w:rsidR="00FE17E1" w:rsidRPr="00FD0425" w:rsidRDefault="00FE17E1" w:rsidP="0073372F">
            <w:pPr>
              <w:pStyle w:val="TAL"/>
              <w:keepNext w:val="0"/>
              <w:keepLines w:val="0"/>
              <w:widowControl w:val="0"/>
              <w:rPr>
                <w:lang w:eastAsia="ja-JP"/>
              </w:rPr>
            </w:pPr>
          </w:p>
        </w:tc>
        <w:tc>
          <w:tcPr>
            <w:tcW w:w="1872" w:type="dxa"/>
          </w:tcPr>
          <w:p w14:paraId="78E7C77D" w14:textId="77777777" w:rsidR="00FE17E1" w:rsidRPr="00FD0425" w:rsidRDefault="00FE17E1" w:rsidP="0073372F">
            <w:pPr>
              <w:pStyle w:val="TAL"/>
              <w:keepNext w:val="0"/>
              <w:keepLines w:val="0"/>
              <w:widowControl w:val="0"/>
              <w:rPr>
                <w:lang w:eastAsia="ja-JP"/>
              </w:rPr>
            </w:pPr>
            <w:r w:rsidRPr="00FD0425">
              <w:rPr>
                <w:rFonts w:cs="Arial"/>
                <w:lang w:eastAsia="ja-JP"/>
              </w:rPr>
              <w:t>9.2.2.37</w:t>
            </w:r>
          </w:p>
        </w:tc>
        <w:tc>
          <w:tcPr>
            <w:tcW w:w="2880" w:type="dxa"/>
          </w:tcPr>
          <w:p w14:paraId="6EDCFD9E" w14:textId="77777777" w:rsidR="00FE17E1" w:rsidRPr="00FD0425" w:rsidRDefault="00FE17E1" w:rsidP="0073372F">
            <w:pPr>
              <w:pStyle w:val="TAL"/>
              <w:keepNext w:val="0"/>
              <w:keepLines w:val="0"/>
              <w:widowControl w:val="0"/>
              <w:rPr>
                <w:lang w:eastAsia="ja-JP"/>
              </w:rPr>
            </w:pPr>
          </w:p>
        </w:tc>
      </w:tr>
    </w:tbl>
    <w:p w14:paraId="5E64E435" w14:textId="77777777" w:rsidR="00FE17E1" w:rsidRPr="00FD0425" w:rsidRDefault="00FE17E1" w:rsidP="0073372F">
      <w:pPr>
        <w:widowControl w:val="0"/>
      </w:pPr>
    </w:p>
    <w:p w14:paraId="5F93B618" w14:textId="77777777" w:rsidR="00FE17E1" w:rsidRPr="00FD0425" w:rsidRDefault="00FE17E1" w:rsidP="0073372F">
      <w:pPr>
        <w:pStyle w:val="Heading4"/>
        <w:keepNext w:val="0"/>
        <w:keepLines w:val="0"/>
        <w:widowControl w:val="0"/>
      </w:pPr>
      <w:bookmarkStart w:id="5948" w:name="_CR9_2_2_36"/>
      <w:bookmarkStart w:id="5949" w:name="_Toc20955305"/>
      <w:bookmarkStart w:id="5950" w:name="_Toc29991502"/>
      <w:bookmarkStart w:id="5951" w:name="_Toc36555902"/>
      <w:bookmarkStart w:id="5952" w:name="_Toc44497624"/>
      <w:bookmarkStart w:id="5953" w:name="_Toc45108012"/>
      <w:bookmarkStart w:id="5954" w:name="_Toc45901632"/>
      <w:bookmarkStart w:id="5955" w:name="_Toc51850711"/>
      <w:bookmarkStart w:id="5956" w:name="_Toc56693714"/>
      <w:bookmarkStart w:id="5957" w:name="_Toc64447257"/>
      <w:bookmarkStart w:id="5958" w:name="_Toc66286751"/>
      <w:bookmarkStart w:id="5959" w:name="_Toc74151446"/>
      <w:bookmarkStart w:id="5960" w:name="_Toc88653919"/>
      <w:bookmarkStart w:id="5961" w:name="_Toc97904275"/>
      <w:bookmarkStart w:id="5962" w:name="_Toc105175316"/>
      <w:bookmarkStart w:id="5963" w:name="_Toc113826346"/>
      <w:bookmarkStart w:id="5964" w:name="_Toc155948770"/>
      <w:bookmarkEnd w:id="5948"/>
      <w:r w:rsidRPr="00FD0425">
        <w:t>9.2.2.36</w:t>
      </w:r>
      <w:r w:rsidRPr="00FD0425">
        <w:tab/>
        <w:t>E-UTRA Coordination Assistance Information</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14:paraId="40BDA5B0" w14:textId="77777777" w:rsidR="00FE17E1" w:rsidRPr="00FD0425" w:rsidRDefault="00FE17E1" w:rsidP="0073372F">
      <w:pPr>
        <w:widowControl w:val="0"/>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26F101C5" w14:textId="77777777" w:rsidTr="005926E2">
        <w:trPr>
          <w:jc w:val="center"/>
        </w:trPr>
        <w:tc>
          <w:tcPr>
            <w:tcW w:w="2448" w:type="dxa"/>
          </w:tcPr>
          <w:p w14:paraId="468A2B2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3DA6455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2EBE1F93"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4ECE1A80"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3DB8102"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2ACD14DF" w14:textId="77777777" w:rsidTr="005926E2">
        <w:trPr>
          <w:jc w:val="center"/>
        </w:trPr>
        <w:tc>
          <w:tcPr>
            <w:tcW w:w="2448" w:type="dxa"/>
          </w:tcPr>
          <w:p w14:paraId="06DDA675" w14:textId="77777777" w:rsidR="00FE17E1" w:rsidRPr="00FD0425" w:rsidRDefault="00FE17E1" w:rsidP="0073372F">
            <w:pPr>
              <w:pStyle w:val="TAL"/>
              <w:keepNext w:val="0"/>
              <w:keepLines w:val="0"/>
              <w:widowControl w:val="0"/>
              <w:rPr>
                <w:bCs/>
                <w:lang w:eastAsia="zh-CN"/>
              </w:rPr>
            </w:pPr>
            <w:r w:rsidRPr="00FD0425">
              <w:rPr>
                <w:lang w:eastAsia="zh-CN"/>
              </w:rPr>
              <w:t>E-UTRA Coordination Assistance Information</w:t>
            </w:r>
          </w:p>
        </w:tc>
        <w:tc>
          <w:tcPr>
            <w:tcW w:w="1080" w:type="dxa"/>
          </w:tcPr>
          <w:p w14:paraId="004779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1071091" w14:textId="77777777" w:rsidR="00FE17E1" w:rsidRPr="00FD0425" w:rsidRDefault="00FE17E1" w:rsidP="0073372F">
            <w:pPr>
              <w:pStyle w:val="TAL"/>
              <w:keepNext w:val="0"/>
              <w:keepLines w:val="0"/>
              <w:widowControl w:val="0"/>
              <w:rPr>
                <w:b/>
                <w:bCs/>
                <w:i/>
                <w:lang w:eastAsia="ja-JP"/>
              </w:rPr>
            </w:pPr>
          </w:p>
        </w:tc>
        <w:tc>
          <w:tcPr>
            <w:tcW w:w="1872" w:type="dxa"/>
          </w:tcPr>
          <w:p w14:paraId="17135E3A"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5D1286E0" w14:textId="77777777" w:rsidR="00FE17E1" w:rsidRPr="00FD0425" w:rsidRDefault="00FE17E1" w:rsidP="0073372F">
            <w:pPr>
              <w:pStyle w:val="TAL"/>
              <w:keepNext w:val="0"/>
              <w:keepLines w:val="0"/>
              <w:widowControl w:val="0"/>
              <w:rPr>
                <w:lang w:eastAsia="ja-JP"/>
              </w:rPr>
            </w:pPr>
          </w:p>
        </w:tc>
      </w:tr>
    </w:tbl>
    <w:p w14:paraId="18A66C28" w14:textId="77777777" w:rsidR="00FE17E1" w:rsidRPr="00FD0425" w:rsidRDefault="00FE17E1" w:rsidP="0073372F">
      <w:pPr>
        <w:widowControl w:val="0"/>
      </w:pPr>
    </w:p>
    <w:p w14:paraId="438FF666" w14:textId="77777777" w:rsidR="00FE17E1" w:rsidRPr="00FD0425" w:rsidRDefault="00FE17E1" w:rsidP="0073372F">
      <w:pPr>
        <w:pStyle w:val="Heading4"/>
        <w:keepNext w:val="0"/>
        <w:keepLines w:val="0"/>
        <w:widowControl w:val="0"/>
      </w:pPr>
      <w:bookmarkStart w:id="5965" w:name="_CR9_2_2_37"/>
      <w:bookmarkStart w:id="5966" w:name="_Toc20955306"/>
      <w:bookmarkStart w:id="5967" w:name="_Toc29991503"/>
      <w:bookmarkStart w:id="5968" w:name="_Toc36555903"/>
      <w:bookmarkStart w:id="5969" w:name="_Toc44497625"/>
      <w:bookmarkStart w:id="5970" w:name="_Toc45108013"/>
      <w:bookmarkStart w:id="5971" w:name="_Toc45901633"/>
      <w:bookmarkStart w:id="5972" w:name="_Toc51850712"/>
      <w:bookmarkStart w:id="5973" w:name="_Toc56693715"/>
      <w:bookmarkStart w:id="5974" w:name="_Toc64447258"/>
      <w:bookmarkStart w:id="5975" w:name="_Toc66286752"/>
      <w:bookmarkStart w:id="5976" w:name="_Toc74151447"/>
      <w:bookmarkStart w:id="5977" w:name="_Toc88653920"/>
      <w:bookmarkStart w:id="5978" w:name="_Toc97904276"/>
      <w:bookmarkStart w:id="5979" w:name="_Toc105175317"/>
      <w:bookmarkStart w:id="5980" w:name="_Toc113826347"/>
      <w:bookmarkStart w:id="5981" w:name="_Toc155948771"/>
      <w:bookmarkEnd w:id="5965"/>
      <w:r w:rsidRPr="00FD0425">
        <w:t>9.2.2.37</w:t>
      </w:r>
      <w:r w:rsidRPr="00FD0425">
        <w:tab/>
        <w:t>NR Coordination Assistance Information</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04EC85EB" w14:textId="77777777" w:rsidR="00FE17E1" w:rsidRPr="00FD0425" w:rsidRDefault="00FE17E1" w:rsidP="0073372F">
      <w:pPr>
        <w:widowControl w:val="0"/>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6122423A" w14:textId="77777777" w:rsidTr="005926E2">
        <w:trPr>
          <w:jc w:val="center"/>
        </w:trPr>
        <w:tc>
          <w:tcPr>
            <w:tcW w:w="2448" w:type="dxa"/>
          </w:tcPr>
          <w:p w14:paraId="00DA3A34"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4EF78859"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0936A5AA"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107E15D8"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018C3F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46A8990C" w14:textId="77777777" w:rsidTr="005926E2">
        <w:trPr>
          <w:jc w:val="center"/>
        </w:trPr>
        <w:tc>
          <w:tcPr>
            <w:tcW w:w="2448" w:type="dxa"/>
          </w:tcPr>
          <w:p w14:paraId="7A539C0F" w14:textId="77777777" w:rsidR="00FE17E1" w:rsidRPr="00FD0425" w:rsidRDefault="00FE17E1" w:rsidP="0073372F">
            <w:pPr>
              <w:pStyle w:val="TAL"/>
              <w:keepNext w:val="0"/>
              <w:keepLines w:val="0"/>
              <w:widowControl w:val="0"/>
              <w:rPr>
                <w:bCs/>
                <w:lang w:eastAsia="zh-CN"/>
              </w:rPr>
            </w:pPr>
            <w:r w:rsidRPr="00FD0425">
              <w:rPr>
                <w:lang w:eastAsia="zh-CN"/>
              </w:rPr>
              <w:t>NR Coordination Assistance Information</w:t>
            </w:r>
          </w:p>
        </w:tc>
        <w:tc>
          <w:tcPr>
            <w:tcW w:w="1080" w:type="dxa"/>
          </w:tcPr>
          <w:p w14:paraId="7496E8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C5CBD1B" w14:textId="77777777" w:rsidR="00FE17E1" w:rsidRPr="00FD0425" w:rsidRDefault="00FE17E1" w:rsidP="0073372F">
            <w:pPr>
              <w:pStyle w:val="TAL"/>
              <w:keepNext w:val="0"/>
              <w:keepLines w:val="0"/>
              <w:widowControl w:val="0"/>
              <w:rPr>
                <w:b/>
                <w:bCs/>
                <w:i/>
                <w:lang w:eastAsia="ja-JP"/>
              </w:rPr>
            </w:pPr>
          </w:p>
        </w:tc>
        <w:tc>
          <w:tcPr>
            <w:tcW w:w="1872" w:type="dxa"/>
          </w:tcPr>
          <w:p w14:paraId="6CCF8AC0"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710ACEB3" w14:textId="77777777" w:rsidR="00FE17E1" w:rsidRPr="00FD0425" w:rsidRDefault="00FE17E1" w:rsidP="0073372F">
            <w:pPr>
              <w:pStyle w:val="TAL"/>
              <w:keepNext w:val="0"/>
              <w:keepLines w:val="0"/>
              <w:widowControl w:val="0"/>
              <w:rPr>
                <w:lang w:eastAsia="ja-JP"/>
              </w:rPr>
            </w:pPr>
          </w:p>
        </w:tc>
      </w:tr>
    </w:tbl>
    <w:p w14:paraId="4D042A1D" w14:textId="77777777" w:rsidR="00FE17E1" w:rsidRPr="00FD0425" w:rsidRDefault="00FE17E1" w:rsidP="0073372F">
      <w:pPr>
        <w:widowControl w:val="0"/>
        <w:rPr>
          <w:lang w:val="en-US"/>
        </w:rPr>
      </w:pPr>
    </w:p>
    <w:p w14:paraId="33D082B0" w14:textId="77777777" w:rsidR="003D743A" w:rsidRPr="00FD0425" w:rsidRDefault="003D743A" w:rsidP="0073372F">
      <w:pPr>
        <w:pStyle w:val="Heading4"/>
        <w:keepNext w:val="0"/>
        <w:keepLines w:val="0"/>
        <w:widowControl w:val="0"/>
        <w:rPr>
          <w:rFonts w:eastAsia="SimSun"/>
        </w:rPr>
      </w:pPr>
      <w:bookmarkStart w:id="5982" w:name="_CR9_2_2_38"/>
      <w:bookmarkStart w:id="5983" w:name="_Toc20955307"/>
      <w:bookmarkStart w:id="5984" w:name="_Toc29991504"/>
      <w:bookmarkStart w:id="5985" w:name="_Toc36555904"/>
      <w:bookmarkStart w:id="5986" w:name="_Toc44497626"/>
      <w:bookmarkStart w:id="5987" w:name="_Toc45108014"/>
      <w:bookmarkStart w:id="5988" w:name="_Toc45901634"/>
      <w:bookmarkStart w:id="5989" w:name="_Toc51850713"/>
      <w:bookmarkStart w:id="5990" w:name="_Toc56693716"/>
      <w:bookmarkStart w:id="5991" w:name="_Toc64447259"/>
      <w:bookmarkStart w:id="5992" w:name="_Toc66286753"/>
      <w:bookmarkStart w:id="5993" w:name="_Toc74151448"/>
      <w:bookmarkStart w:id="5994" w:name="_Toc88653921"/>
      <w:bookmarkStart w:id="5995" w:name="_Toc97904277"/>
      <w:bookmarkStart w:id="5996" w:name="_Toc105175318"/>
      <w:bookmarkStart w:id="5997" w:name="_Toc113826348"/>
      <w:bookmarkStart w:id="5998" w:name="_Toc155948772"/>
      <w:bookmarkEnd w:id="5982"/>
      <w:r w:rsidRPr="00FD0425">
        <w:rPr>
          <w:rFonts w:eastAsia="SimSun"/>
        </w:rPr>
        <w:t>9.2.2.38</w:t>
      </w:r>
      <w:r w:rsidRPr="00FD0425">
        <w:rPr>
          <w:rFonts w:eastAsia="SimSun"/>
        </w:rPr>
        <w:tab/>
        <w:t>NE-DC TDM Pattern</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r w:rsidRPr="00FD0425">
        <w:rPr>
          <w:rFonts w:eastAsia="SimSun"/>
        </w:rPr>
        <w:t xml:space="preserve"> </w:t>
      </w:r>
    </w:p>
    <w:p w14:paraId="61325FD8" w14:textId="77777777" w:rsidR="003D743A" w:rsidRPr="00FD0425" w:rsidRDefault="003D743A" w:rsidP="0073372F">
      <w:pPr>
        <w:widowControl w:val="0"/>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743A" w:rsidRPr="00FD0425" w14:paraId="7EA83D76" w14:textId="77777777" w:rsidTr="005926E2">
        <w:trPr>
          <w:jc w:val="center"/>
        </w:trPr>
        <w:tc>
          <w:tcPr>
            <w:tcW w:w="2448" w:type="dxa"/>
          </w:tcPr>
          <w:p w14:paraId="6493CD5D"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153A5835"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7A56A08C"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85A1D0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6417C33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Semantics Description</w:t>
            </w:r>
          </w:p>
        </w:tc>
      </w:tr>
      <w:tr w:rsidR="003D743A" w:rsidRPr="00FD0425" w14:paraId="393E0465" w14:textId="77777777" w:rsidTr="005926E2">
        <w:trPr>
          <w:jc w:val="center"/>
        </w:trPr>
        <w:tc>
          <w:tcPr>
            <w:tcW w:w="2448" w:type="dxa"/>
          </w:tcPr>
          <w:p w14:paraId="174AD214" w14:textId="77777777" w:rsidR="003D743A" w:rsidRPr="00FD0425" w:rsidRDefault="003D743A" w:rsidP="0073372F">
            <w:pPr>
              <w:pStyle w:val="TAL"/>
              <w:keepNext w:val="0"/>
              <w:keepLines w:val="0"/>
              <w:widowControl w:val="0"/>
              <w:rPr>
                <w:rFonts w:eastAsia="SimSun"/>
                <w:bCs/>
                <w:lang w:eastAsia="zh-CN"/>
              </w:rPr>
            </w:pPr>
            <w:r w:rsidRPr="00FD0425">
              <w:rPr>
                <w:rFonts w:eastAsia="SimSun"/>
                <w:lang w:eastAsia="zh-CN"/>
              </w:rPr>
              <w:t>Subframe Assignment</w:t>
            </w:r>
          </w:p>
        </w:tc>
        <w:tc>
          <w:tcPr>
            <w:tcW w:w="1080" w:type="dxa"/>
          </w:tcPr>
          <w:p w14:paraId="2C6A06A2" w14:textId="77777777" w:rsidR="003D743A" w:rsidRPr="00FD0425" w:rsidRDefault="003D743A" w:rsidP="0073372F">
            <w:pPr>
              <w:pStyle w:val="TAL"/>
              <w:keepNext w:val="0"/>
              <w:keepLines w:val="0"/>
              <w:widowControl w:val="0"/>
              <w:rPr>
                <w:rFonts w:eastAsia="SimSun"/>
                <w:lang w:eastAsia="ja-JP"/>
              </w:rPr>
            </w:pPr>
            <w:r w:rsidRPr="00FD0425">
              <w:rPr>
                <w:rFonts w:eastAsia="SimSun"/>
                <w:bCs/>
                <w:lang w:eastAsia="ja-JP"/>
              </w:rPr>
              <w:t>M</w:t>
            </w:r>
          </w:p>
        </w:tc>
        <w:tc>
          <w:tcPr>
            <w:tcW w:w="1440" w:type="dxa"/>
          </w:tcPr>
          <w:p w14:paraId="7A8D459F" w14:textId="77777777" w:rsidR="003D743A" w:rsidRPr="00FD0425" w:rsidRDefault="003D743A" w:rsidP="0073372F">
            <w:pPr>
              <w:pStyle w:val="TAL"/>
              <w:keepNext w:val="0"/>
              <w:keepLines w:val="0"/>
              <w:widowControl w:val="0"/>
              <w:rPr>
                <w:rFonts w:eastAsia="SimSun"/>
                <w:b/>
                <w:bCs/>
                <w:i/>
                <w:lang w:eastAsia="ja-JP"/>
              </w:rPr>
            </w:pPr>
          </w:p>
        </w:tc>
        <w:tc>
          <w:tcPr>
            <w:tcW w:w="1872" w:type="dxa"/>
          </w:tcPr>
          <w:p w14:paraId="18B4DDA0" w14:textId="77777777" w:rsidR="003D743A" w:rsidRPr="00DE149B" w:rsidRDefault="003D743A" w:rsidP="0073372F">
            <w:pPr>
              <w:pStyle w:val="TAL"/>
              <w:keepNext w:val="0"/>
              <w:keepLines w:val="0"/>
              <w:widowControl w:val="0"/>
              <w:rPr>
                <w:rFonts w:eastAsia="SimSun"/>
                <w:lang w:val="fr-FR" w:eastAsia="ja-JP"/>
              </w:rPr>
            </w:pPr>
            <w:r w:rsidRPr="00DE149B">
              <w:rPr>
                <w:rFonts w:eastAsia="SimSun"/>
                <w:lang w:val="fr-FR" w:eastAsia="ja-JP"/>
              </w:rPr>
              <w:t>ENUMERATED(sa0, sa1, sa2, sa3, sa4, sa5, sa6)</w:t>
            </w:r>
          </w:p>
        </w:tc>
        <w:tc>
          <w:tcPr>
            <w:tcW w:w="2880" w:type="dxa"/>
          </w:tcPr>
          <w:p w14:paraId="6DA6F626"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3D743A" w:rsidRPr="00FD0425" w14:paraId="135DE081" w14:textId="77777777" w:rsidTr="005926E2">
        <w:trPr>
          <w:jc w:val="center"/>
        </w:trPr>
        <w:tc>
          <w:tcPr>
            <w:tcW w:w="2448" w:type="dxa"/>
          </w:tcPr>
          <w:p w14:paraId="1B3B6272" w14:textId="77777777" w:rsidR="003D743A" w:rsidRPr="00FD0425" w:rsidRDefault="003D743A" w:rsidP="0073372F">
            <w:pPr>
              <w:pStyle w:val="TAL"/>
              <w:keepNext w:val="0"/>
              <w:keepLines w:val="0"/>
              <w:widowControl w:val="0"/>
              <w:rPr>
                <w:rFonts w:eastAsia="SimSun"/>
                <w:lang w:eastAsia="zh-CN"/>
              </w:rPr>
            </w:pPr>
            <w:r w:rsidRPr="00FD0425">
              <w:rPr>
                <w:rFonts w:eastAsia="SimSun" w:hint="eastAsia"/>
                <w:lang w:eastAsia="zh-CN"/>
              </w:rPr>
              <w:t>Harq Offset</w:t>
            </w:r>
          </w:p>
        </w:tc>
        <w:tc>
          <w:tcPr>
            <w:tcW w:w="1080" w:type="dxa"/>
          </w:tcPr>
          <w:p w14:paraId="503C7B64" w14:textId="77777777" w:rsidR="003D743A" w:rsidRPr="00FD0425" w:rsidRDefault="003D743A" w:rsidP="0073372F">
            <w:pPr>
              <w:pStyle w:val="TAL"/>
              <w:keepNext w:val="0"/>
              <w:keepLines w:val="0"/>
              <w:widowControl w:val="0"/>
              <w:rPr>
                <w:rFonts w:eastAsia="SimSun"/>
                <w:bCs/>
                <w:lang w:eastAsia="zh-CN"/>
              </w:rPr>
            </w:pPr>
            <w:r w:rsidRPr="00FD0425">
              <w:rPr>
                <w:rFonts w:eastAsia="SimSun" w:hint="eastAsia"/>
                <w:bCs/>
                <w:lang w:eastAsia="zh-CN"/>
              </w:rPr>
              <w:t>M</w:t>
            </w:r>
          </w:p>
        </w:tc>
        <w:tc>
          <w:tcPr>
            <w:tcW w:w="1440" w:type="dxa"/>
          </w:tcPr>
          <w:p w14:paraId="3B568C36" w14:textId="77777777" w:rsidR="003D743A" w:rsidRPr="00FD0425" w:rsidRDefault="003D743A" w:rsidP="0073372F">
            <w:pPr>
              <w:pStyle w:val="TAL"/>
              <w:keepNext w:val="0"/>
              <w:keepLines w:val="0"/>
              <w:widowControl w:val="0"/>
              <w:rPr>
                <w:rFonts w:eastAsia="SimSun"/>
                <w:lang w:eastAsia="ja-JP"/>
              </w:rPr>
            </w:pPr>
          </w:p>
        </w:tc>
        <w:tc>
          <w:tcPr>
            <w:tcW w:w="1872" w:type="dxa"/>
          </w:tcPr>
          <w:p w14:paraId="024DC824"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INTEGER (0..9)</w:t>
            </w:r>
          </w:p>
        </w:tc>
        <w:tc>
          <w:tcPr>
            <w:tcW w:w="2880" w:type="dxa"/>
          </w:tcPr>
          <w:p w14:paraId="7D03BC5B"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37A7F92" w14:textId="77777777" w:rsidR="003D743A" w:rsidRPr="00FD0425" w:rsidRDefault="003D743A" w:rsidP="0073372F">
      <w:pPr>
        <w:widowControl w:val="0"/>
        <w:rPr>
          <w:lang w:val="en-US"/>
        </w:rPr>
      </w:pPr>
    </w:p>
    <w:p w14:paraId="5D7CBB2F" w14:textId="77777777" w:rsidR="002C6443" w:rsidRPr="00FD0425" w:rsidRDefault="002C6443" w:rsidP="0073372F">
      <w:pPr>
        <w:pStyle w:val="Heading4"/>
        <w:keepNext w:val="0"/>
        <w:keepLines w:val="0"/>
        <w:widowControl w:val="0"/>
      </w:pPr>
      <w:bookmarkStart w:id="5999" w:name="_CR9_2_2_39"/>
      <w:bookmarkStart w:id="6000" w:name="_Toc20955308"/>
      <w:bookmarkStart w:id="6001" w:name="_Toc29991505"/>
      <w:bookmarkStart w:id="6002" w:name="_Toc36555905"/>
      <w:bookmarkStart w:id="6003" w:name="_Toc44497627"/>
      <w:bookmarkStart w:id="6004" w:name="_Toc45108015"/>
      <w:bookmarkStart w:id="6005" w:name="_Toc45901635"/>
      <w:bookmarkStart w:id="6006" w:name="_Toc51850714"/>
      <w:bookmarkStart w:id="6007" w:name="_Toc56693717"/>
      <w:bookmarkStart w:id="6008" w:name="_Toc64447260"/>
      <w:bookmarkStart w:id="6009" w:name="_Toc66286754"/>
      <w:bookmarkStart w:id="6010" w:name="_Toc74151449"/>
      <w:bookmarkStart w:id="6011" w:name="_Toc88653922"/>
      <w:bookmarkStart w:id="6012" w:name="_Toc97904278"/>
      <w:bookmarkStart w:id="6013" w:name="_Toc105175319"/>
      <w:bookmarkStart w:id="6014" w:name="_Toc113826349"/>
      <w:bookmarkStart w:id="6015" w:name="_Toc155948773"/>
      <w:bookmarkEnd w:id="5999"/>
      <w:r w:rsidRPr="00FD0425">
        <w:t>9.2.2.39</w:t>
      </w:r>
      <w:r w:rsidRPr="00FD0425">
        <w:tab/>
        <w:t>Interface Instance Indication</w:t>
      </w:r>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14:paraId="1525EE4A" w14:textId="7D673E83" w:rsidR="002C6443" w:rsidRPr="00FD0425" w:rsidRDefault="002C6443" w:rsidP="0073372F">
      <w:pPr>
        <w:widowControl w:val="0"/>
      </w:pPr>
      <w:r w:rsidRPr="00FD0425">
        <w:t>The Interface Instance Indication identifies the interface instance the XnAP message is destined for.</w:t>
      </w:r>
    </w:p>
    <w:p w14:paraId="6B335C28" w14:textId="77777777" w:rsidR="002C6443" w:rsidRPr="00FD0425" w:rsidRDefault="002C6443" w:rsidP="0073372F">
      <w:pPr>
        <w:pStyle w:val="NO"/>
        <w:keepLines w:val="0"/>
        <w:widowControl w:val="0"/>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2C6443" w:rsidRPr="00FD0425" w14:paraId="6D9E61E6" w14:textId="77777777" w:rsidTr="00807553">
        <w:trPr>
          <w:tblHeader/>
        </w:trPr>
        <w:tc>
          <w:tcPr>
            <w:tcW w:w="1259" w:type="pct"/>
            <w:tcBorders>
              <w:top w:val="single" w:sz="4" w:space="0" w:color="auto"/>
              <w:left w:val="single" w:sz="4" w:space="0" w:color="auto"/>
              <w:bottom w:val="single" w:sz="4" w:space="0" w:color="auto"/>
              <w:right w:val="single" w:sz="4" w:space="0" w:color="auto"/>
            </w:tcBorders>
          </w:tcPr>
          <w:p w14:paraId="2C634B1E" w14:textId="77777777" w:rsidR="002C6443" w:rsidRPr="00FD0425" w:rsidRDefault="002C6443"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7845769E" w14:textId="77777777" w:rsidR="002C6443" w:rsidRPr="00FD0425" w:rsidRDefault="002C6443"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1BE4787F" w14:textId="77777777" w:rsidR="002C6443" w:rsidRPr="00FD0425" w:rsidRDefault="002C6443"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26EF6599" w14:textId="77777777" w:rsidR="002C6443" w:rsidRPr="00FD0425" w:rsidRDefault="002C6443"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491960AB" w14:textId="77777777" w:rsidR="002C6443" w:rsidRPr="00FD0425" w:rsidRDefault="002C6443" w:rsidP="0073372F">
            <w:pPr>
              <w:pStyle w:val="TAH"/>
              <w:keepNext w:val="0"/>
              <w:keepLines w:val="0"/>
              <w:widowControl w:val="0"/>
            </w:pPr>
            <w:r w:rsidRPr="00FD0425">
              <w:t>Semantics Description</w:t>
            </w:r>
          </w:p>
        </w:tc>
      </w:tr>
      <w:tr w:rsidR="002C6443" w:rsidRPr="00FD0425" w14:paraId="481391D8" w14:textId="77777777" w:rsidTr="00140708">
        <w:tc>
          <w:tcPr>
            <w:tcW w:w="1259" w:type="pct"/>
            <w:tcBorders>
              <w:top w:val="single" w:sz="4" w:space="0" w:color="auto"/>
              <w:left w:val="single" w:sz="4" w:space="0" w:color="auto"/>
              <w:bottom w:val="single" w:sz="4" w:space="0" w:color="auto"/>
              <w:right w:val="single" w:sz="4" w:space="0" w:color="auto"/>
            </w:tcBorders>
          </w:tcPr>
          <w:p w14:paraId="701EB654" w14:textId="77777777" w:rsidR="002C6443" w:rsidRPr="00FD0425" w:rsidRDefault="002C6443" w:rsidP="0073372F">
            <w:pPr>
              <w:pStyle w:val="TAL"/>
              <w:keepNext w:val="0"/>
              <w:keepLines w:val="0"/>
              <w:widowControl w:val="0"/>
              <w:rPr>
                <w:bCs/>
              </w:rPr>
            </w:pPr>
            <w:r w:rsidRPr="00FD0425">
              <w:rPr>
                <w:lang w:eastAsia="zh-CN"/>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545A56E" w14:textId="77777777" w:rsidR="002C6443" w:rsidRPr="00FD0425" w:rsidRDefault="002C6443"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E862F9" w14:textId="77777777" w:rsidR="002C6443" w:rsidRPr="00FD0425" w:rsidRDefault="002C6443"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5D29C784" w14:textId="77777777" w:rsidR="002C6443" w:rsidRPr="00FD0425" w:rsidRDefault="002C6443" w:rsidP="0073372F">
            <w:pPr>
              <w:pStyle w:val="TAL"/>
              <w:keepNext w:val="0"/>
              <w:keepLines w:val="0"/>
              <w:widowControl w:val="0"/>
            </w:pPr>
            <w:r w:rsidRPr="00FD0425">
              <w:t>INTEGER (0..255, ...)</w:t>
            </w:r>
          </w:p>
        </w:tc>
        <w:tc>
          <w:tcPr>
            <w:tcW w:w="1481" w:type="pct"/>
            <w:tcBorders>
              <w:top w:val="single" w:sz="4" w:space="0" w:color="auto"/>
              <w:left w:val="single" w:sz="4" w:space="0" w:color="auto"/>
              <w:bottom w:val="single" w:sz="4" w:space="0" w:color="auto"/>
              <w:right w:val="single" w:sz="4" w:space="0" w:color="auto"/>
            </w:tcBorders>
          </w:tcPr>
          <w:p w14:paraId="26D803B9" w14:textId="77777777" w:rsidR="002C6443" w:rsidRPr="00FD0425" w:rsidRDefault="002C6443" w:rsidP="0073372F">
            <w:pPr>
              <w:pStyle w:val="TAL"/>
              <w:keepNext w:val="0"/>
              <w:keepLines w:val="0"/>
              <w:widowControl w:val="0"/>
              <w:rPr>
                <w:rFonts w:cs="Arial"/>
                <w:lang w:eastAsia="zh-CN"/>
              </w:rPr>
            </w:pPr>
          </w:p>
        </w:tc>
      </w:tr>
    </w:tbl>
    <w:p w14:paraId="31CEE9CE" w14:textId="77777777" w:rsidR="002C6443" w:rsidRPr="00FD0425" w:rsidRDefault="002C6443" w:rsidP="0073372F">
      <w:pPr>
        <w:widowControl w:val="0"/>
        <w:rPr>
          <w:lang w:val="en-US"/>
        </w:rPr>
      </w:pPr>
    </w:p>
    <w:p w14:paraId="69EC519C" w14:textId="77777777" w:rsidR="00A24C82" w:rsidRDefault="00A24C82" w:rsidP="0073372F">
      <w:pPr>
        <w:pStyle w:val="Heading4"/>
        <w:keepNext w:val="0"/>
        <w:keepLines w:val="0"/>
        <w:widowControl w:val="0"/>
        <w:rPr>
          <w:rFonts w:eastAsia="Batang"/>
          <w:lang w:eastAsia="en-US"/>
        </w:rPr>
      </w:pPr>
      <w:bookmarkStart w:id="6016" w:name="_CR9_2_2_39a"/>
      <w:bookmarkStart w:id="6017" w:name="_Toc36554510"/>
      <w:bookmarkStart w:id="6018" w:name="_Toc36553942"/>
      <w:bookmarkStart w:id="6019" w:name="_Toc36552783"/>
      <w:bookmarkStart w:id="6020" w:name="_Toc29503571"/>
      <w:bookmarkStart w:id="6021" w:name="_Toc51850715"/>
      <w:bookmarkStart w:id="6022" w:name="_Toc56693718"/>
      <w:bookmarkStart w:id="6023" w:name="_Toc64447261"/>
      <w:bookmarkStart w:id="6024" w:name="_Toc66286755"/>
      <w:bookmarkStart w:id="6025" w:name="_Toc74151450"/>
      <w:bookmarkStart w:id="6026" w:name="_Toc88653923"/>
      <w:bookmarkStart w:id="6027" w:name="_Toc97904279"/>
      <w:bookmarkStart w:id="6028" w:name="_Toc105175320"/>
      <w:bookmarkStart w:id="6029" w:name="_Toc113826350"/>
      <w:bookmarkStart w:id="6030" w:name="_Toc155948774"/>
      <w:bookmarkStart w:id="6031" w:name="_Toc534900862"/>
      <w:bookmarkStart w:id="6032" w:name="_Toc29991506"/>
      <w:bookmarkStart w:id="6033" w:name="_Toc36555906"/>
      <w:bookmarkStart w:id="6034" w:name="_Toc44497628"/>
      <w:bookmarkStart w:id="6035" w:name="_Toc45108016"/>
      <w:bookmarkStart w:id="6036" w:name="_Toc45901636"/>
      <w:bookmarkEnd w:id="6016"/>
      <w:r>
        <w:rPr>
          <w:rFonts w:eastAsia="Batang"/>
        </w:rPr>
        <w:t>9.2.2.39a</w:t>
      </w:r>
      <w:r>
        <w:rPr>
          <w:rFonts w:eastAsia="Batang"/>
        </w:rPr>
        <w:tab/>
        <w:t>Configured TAC Indication</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p>
    <w:p w14:paraId="2A03BC58" w14:textId="77777777" w:rsidR="00A24C82" w:rsidRDefault="00A24C82" w:rsidP="0073372F">
      <w:pPr>
        <w:widowControl w:val="0"/>
      </w:pPr>
      <w:r>
        <w:t>This IE indicates that in a NR cell served by the gNB, the TAC with which this IE is associated, is only configured but not broadcast.</w:t>
      </w:r>
    </w:p>
    <w:p w14:paraId="6C5D3A4F" w14:textId="77777777" w:rsidR="00A24C82" w:rsidRDefault="00A24C82" w:rsidP="0073372F">
      <w:pPr>
        <w:pStyle w:val="NO"/>
        <w:keepLines w:val="0"/>
        <w:widowControl w:val="0"/>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24C82" w14:paraId="3314F825"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F92C755" w14:textId="77777777" w:rsidR="00A24C82" w:rsidRDefault="00A24C82" w:rsidP="0073372F">
            <w:pPr>
              <w:pStyle w:val="TAH"/>
              <w:keepNext w:val="0"/>
              <w:keepLines w:val="0"/>
              <w:widowControl w:val="0"/>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CF5F19A" w14:textId="77777777" w:rsidR="00A24C82" w:rsidRDefault="00A24C82" w:rsidP="0073372F">
            <w:pPr>
              <w:pStyle w:val="TAH"/>
              <w:keepNext w:val="0"/>
              <w:keepLines w:val="0"/>
              <w:widowControl w:val="0"/>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242861A" w14:textId="77777777" w:rsidR="00A24C82" w:rsidRDefault="00A24C82" w:rsidP="0073372F">
            <w:pPr>
              <w:pStyle w:val="TAH"/>
              <w:keepNext w:val="0"/>
              <w:keepLines w:val="0"/>
              <w:widowControl w:val="0"/>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F4F2A" w14:textId="77777777" w:rsidR="00A24C82" w:rsidRDefault="00A24C82" w:rsidP="0073372F">
            <w:pPr>
              <w:pStyle w:val="TAH"/>
              <w:keepNext w:val="0"/>
              <w:keepLines w:val="0"/>
              <w:widowControl w:val="0"/>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2CCF2E" w14:textId="77777777" w:rsidR="00A24C82" w:rsidRDefault="00A24C82" w:rsidP="0073372F">
            <w:pPr>
              <w:pStyle w:val="TAH"/>
              <w:keepNext w:val="0"/>
              <w:keepLines w:val="0"/>
              <w:widowControl w:val="0"/>
              <w:rPr>
                <w:rFonts w:cs="Arial"/>
                <w:lang w:val="fr-FR" w:eastAsia="ja-JP"/>
              </w:rPr>
            </w:pPr>
            <w:r>
              <w:rPr>
                <w:rFonts w:cs="Arial"/>
                <w:lang w:val="fr-FR" w:eastAsia="ja-JP"/>
              </w:rPr>
              <w:t>Semantics description</w:t>
            </w:r>
          </w:p>
        </w:tc>
      </w:tr>
      <w:tr w:rsidR="00A24C82" w14:paraId="56843C9B" w14:textId="77777777" w:rsidTr="00705318">
        <w:tc>
          <w:tcPr>
            <w:tcW w:w="2448" w:type="dxa"/>
            <w:tcBorders>
              <w:top w:val="single" w:sz="4" w:space="0" w:color="auto"/>
              <w:left w:val="single" w:sz="4" w:space="0" w:color="auto"/>
              <w:bottom w:val="single" w:sz="4" w:space="0" w:color="auto"/>
              <w:right w:val="single" w:sz="4" w:space="0" w:color="auto"/>
            </w:tcBorders>
            <w:hideMark/>
          </w:tcPr>
          <w:p w14:paraId="46807484" w14:textId="77777777" w:rsidR="00A24C82" w:rsidRDefault="00A24C82" w:rsidP="0073372F">
            <w:pPr>
              <w:pStyle w:val="TAL"/>
              <w:keepNext w:val="0"/>
              <w:keepLines w:val="0"/>
              <w:widowControl w:val="0"/>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4902B3F6" w14:textId="77777777" w:rsidR="00A24C82" w:rsidRDefault="00A24C82" w:rsidP="0073372F">
            <w:pPr>
              <w:pStyle w:val="TAL"/>
              <w:keepNext w:val="0"/>
              <w:keepLines w:val="0"/>
              <w:widowControl w:val="0"/>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07BEAD34" w14:textId="77777777" w:rsidR="00A24C82" w:rsidRDefault="00A24C82" w:rsidP="0073372F">
            <w:pPr>
              <w:pStyle w:val="TAL"/>
              <w:keepNext w:val="0"/>
              <w:keepLines w:val="0"/>
              <w:widowControl w:val="0"/>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074649" w14:textId="77777777" w:rsidR="00A24C82" w:rsidRDefault="00A24C82" w:rsidP="0073372F">
            <w:pPr>
              <w:pStyle w:val="TAL"/>
              <w:keepNext w:val="0"/>
              <w:keepLines w:val="0"/>
              <w:widowControl w:val="0"/>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6720204E" w14:textId="77777777" w:rsidR="00A24C82" w:rsidRDefault="00A24C82" w:rsidP="0073372F">
            <w:pPr>
              <w:pStyle w:val="TAL"/>
              <w:keepNext w:val="0"/>
              <w:keepLines w:val="0"/>
              <w:widowControl w:val="0"/>
              <w:rPr>
                <w:lang w:val="fr-FR" w:eastAsia="ja-JP"/>
              </w:rPr>
            </w:pPr>
          </w:p>
        </w:tc>
      </w:tr>
    </w:tbl>
    <w:p w14:paraId="2A15F235" w14:textId="77777777" w:rsidR="00A24C82" w:rsidRDefault="00A24C82" w:rsidP="0073372F">
      <w:pPr>
        <w:widowControl w:val="0"/>
        <w:rPr>
          <w:lang w:val="en-US"/>
        </w:rPr>
      </w:pPr>
    </w:p>
    <w:p w14:paraId="26F9A450" w14:textId="77777777" w:rsidR="00185BFB" w:rsidRPr="00FD0425" w:rsidRDefault="002978AA" w:rsidP="0073372F">
      <w:pPr>
        <w:pStyle w:val="Heading4"/>
        <w:keepNext w:val="0"/>
        <w:keepLines w:val="0"/>
        <w:widowControl w:val="0"/>
        <w:rPr>
          <w:rFonts w:eastAsia="Batang"/>
        </w:rPr>
      </w:pPr>
      <w:bookmarkStart w:id="6037" w:name="_CR9_2_2_40"/>
      <w:bookmarkStart w:id="6038" w:name="_Toc51850716"/>
      <w:bookmarkStart w:id="6039" w:name="_Toc56693719"/>
      <w:bookmarkStart w:id="6040" w:name="_Toc64447262"/>
      <w:bookmarkStart w:id="6041" w:name="_Toc66286756"/>
      <w:bookmarkStart w:id="6042" w:name="_Toc74151451"/>
      <w:bookmarkStart w:id="6043" w:name="_Toc88653924"/>
      <w:bookmarkStart w:id="6044" w:name="_Toc97904280"/>
      <w:bookmarkStart w:id="6045" w:name="_Toc105175321"/>
      <w:bookmarkStart w:id="6046" w:name="_Toc113826351"/>
      <w:bookmarkStart w:id="6047" w:name="_Toc155948775"/>
      <w:bookmarkEnd w:id="6037"/>
      <w:r w:rsidRPr="00FD0425">
        <w:rPr>
          <w:rFonts w:eastAsia="Batang"/>
        </w:rPr>
        <w:t>9.2.2.40</w:t>
      </w:r>
      <w:r w:rsidR="00185BFB" w:rsidRPr="00FD0425">
        <w:rPr>
          <w:rFonts w:eastAsia="Batang"/>
        </w:rPr>
        <w:tab/>
      </w:r>
      <w:bookmarkEnd w:id="6031"/>
      <w:r w:rsidR="00185BFB" w:rsidRPr="00FD0425">
        <w:rPr>
          <w:rFonts w:eastAsia="SimSun"/>
        </w:rPr>
        <w:t>Intended TDD DL-UL Configuration NR</w:t>
      </w:r>
      <w:bookmarkEnd w:id="6032"/>
      <w:bookmarkEnd w:id="6033"/>
      <w:bookmarkEnd w:id="6034"/>
      <w:bookmarkEnd w:id="6035"/>
      <w:bookmarkEnd w:id="6036"/>
      <w:bookmarkEnd w:id="6038"/>
      <w:bookmarkEnd w:id="6039"/>
      <w:bookmarkEnd w:id="6040"/>
      <w:bookmarkEnd w:id="6041"/>
      <w:bookmarkEnd w:id="6042"/>
      <w:bookmarkEnd w:id="6043"/>
      <w:bookmarkEnd w:id="6044"/>
      <w:bookmarkEnd w:id="6045"/>
      <w:bookmarkEnd w:id="6046"/>
      <w:bookmarkEnd w:id="6047"/>
    </w:p>
    <w:p w14:paraId="5221485C" w14:textId="77777777" w:rsidR="00185BFB" w:rsidRPr="00FD0425" w:rsidRDefault="00185BFB" w:rsidP="0073372F">
      <w:pPr>
        <w:widowControl w:val="0"/>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sidR="00A949FC">
        <w:rPr>
          <w:lang w:val="en-US"/>
        </w:rPr>
        <w:t xml:space="preserve">and/or </w:t>
      </w:r>
      <w:r w:rsidR="00A949FC" w:rsidRPr="00BF60B3">
        <w:rPr>
          <w:rFonts w:hint="eastAsia"/>
          <w:lang w:val="en-US"/>
        </w:rPr>
        <w:t>for NR-DC power coordination</w:t>
      </w:r>
      <w:r w:rsidR="00A949FC">
        <w:rPr>
          <w:lang w:val="en-US"/>
        </w:rPr>
        <w:t>,</w:t>
      </w:r>
      <w:r w:rsidR="00A949FC"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85BFB" w:rsidRPr="00FD0425" w14:paraId="51972199" w14:textId="77777777" w:rsidTr="005926E2">
        <w:trPr>
          <w:jc w:val="center"/>
        </w:trPr>
        <w:tc>
          <w:tcPr>
            <w:tcW w:w="2448" w:type="dxa"/>
          </w:tcPr>
          <w:p w14:paraId="61E1CD35"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IE/Group Name</w:t>
            </w:r>
          </w:p>
        </w:tc>
        <w:tc>
          <w:tcPr>
            <w:tcW w:w="1080" w:type="dxa"/>
          </w:tcPr>
          <w:p w14:paraId="2E8A57A7"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Presence</w:t>
            </w:r>
          </w:p>
        </w:tc>
        <w:tc>
          <w:tcPr>
            <w:tcW w:w="1440" w:type="dxa"/>
          </w:tcPr>
          <w:p w14:paraId="0C515CA4"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w:t>
            </w:r>
          </w:p>
        </w:tc>
        <w:tc>
          <w:tcPr>
            <w:tcW w:w="1872" w:type="dxa"/>
          </w:tcPr>
          <w:p w14:paraId="285BB12F"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 Type and Reference</w:t>
            </w:r>
          </w:p>
        </w:tc>
        <w:tc>
          <w:tcPr>
            <w:tcW w:w="2880" w:type="dxa"/>
          </w:tcPr>
          <w:p w14:paraId="60A914FD"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Semantics Description</w:t>
            </w:r>
          </w:p>
        </w:tc>
      </w:tr>
      <w:tr w:rsidR="00185BFB" w:rsidRPr="00FD0425" w14:paraId="3F95BF49" w14:textId="77777777" w:rsidTr="005926E2">
        <w:trPr>
          <w:jc w:val="center"/>
        </w:trPr>
        <w:tc>
          <w:tcPr>
            <w:tcW w:w="2448" w:type="dxa"/>
          </w:tcPr>
          <w:p w14:paraId="2DF0D5C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SCS</w:t>
            </w:r>
          </w:p>
        </w:tc>
        <w:tc>
          <w:tcPr>
            <w:tcW w:w="1080" w:type="dxa"/>
          </w:tcPr>
          <w:p w14:paraId="0B4716E8"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4146784E"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478220C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(scs15, scs30, scs60, scs120, …)</w:t>
            </w:r>
          </w:p>
        </w:tc>
        <w:tc>
          <w:tcPr>
            <w:tcW w:w="2880" w:type="dxa"/>
          </w:tcPr>
          <w:p w14:paraId="662F4C7A" w14:textId="77777777" w:rsidR="00185BFB" w:rsidRPr="00FD0425" w:rsidRDefault="00185BFB" w:rsidP="0073372F">
            <w:pPr>
              <w:pStyle w:val="TAL"/>
              <w:keepNext w:val="0"/>
              <w:keepLines w:val="0"/>
              <w:widowControl w:val="0"/>
              <w:rPr>
                <w:rFonts w:eastAsia="MS Mincho"/>
                <w:lang w:val="en-US"/>
              </w:rPr>
            </w:pPr>
            <w:r w:rsidRPr="00FD0425">
              <w:rPr>
                <w:rFonts w:eastAsia="SimSun"/>
                <w:lang w:val="en-US" w:eastAsia="ja-JP"/>
              </w:rPr>
              <w:t>The values scs15, scs30, scs60 and scs120 corresponds to the sub carrier spacing in TS 38.104 [24].</w:t>
            </w:r>
          </w:p>
        </w:tc>
      </w:tr>
      <w:tr w:rsidR="00185BFB" w:rsidRPr="00FD0425" w14:paraId="27BE9675" w14:textId="77777777" w:rsidTr="005926E2">
        <w:trPr>
          <w:jc w:val="center"/>
        </w:trPr>
        <w:tc>
          <w:tcPr>
            <w:tcW w:w="2448" w:type="dxa"/>
          </w:tcPr>
          <w:p w14:paraId="6ED81AA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Cyclic Prefix</w:t>
            </w:r>
          </w:p>
        </w:tc>
        <w:tc>
          <w:tcPr>
            <w:tcW w:w="1080" w:type="dxa"/>
          </w:tcPr>
          <w:p w14:paraId="7382546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69EDAD71"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5E23ABC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(Normal, Extended, …)</w:t>
            </w:r>
          </w:p>
        </w:tc>
        <w:tc>
          <w:tcPr>
            <w:tcW w:w="2880" w:type="dxa"/>
          </w:tcPr>
          <w:p w14:paraId="1981E86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type of cyclic prefix, which determines the number of symbols in a slot.</w:t>
            </w:r>
          </w:p>
        </w:tc>
      </w:tr>
      <w:tr w:rsidR="00185BFB" w:rsidRPr="00FD0425" w14:paraId="27395200" w14:textId="77777777" w:rsidTr="005926E2">
        <w:trPr>
          <w:jc w:val="center"/>
        </w:trPr>
        <w:tc>
          <w:tcPr>
            <w:tcW w:w="2448" w:type="dxa"/>
          </w:tcPr>
          <w:p w14:paraId="559EDFD1"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DL-UL Transmission Periodicity</w:t>
            </w:r>
          </w:p>
        </w:tc>
        <w:tc>
          <w:tcPr>
            <w:tcW w:w="1080" w:type="dxa"/>
          </w:tcPr>
          <w:p w14:paraId="4AFD428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70EEC4BB"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12FE2BE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880" w:type="dxa"/>
          </w:tcPr>
          <w:p w14:paraId="3BE6FB0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periodicity is expressed in the format msXpYZ, and equals X.YZ milliseconds.</w:t>
            </w:r>
          </w:p>
        </w:tc>
      </w:tr>
      <w:tr w:rsidR="00185BFB" w:rsidRPr="00FD0425" w14:paraId="0A42FBC6" w14:textId="77777777" w:rsidTr="005926E2">
        <w:trPr>
          <w:jc w:val="center"/>
        </w:trPr>
        <w:tc>
          <w:tcPr>
            <w:tcW w:w="2448" w:type="dxa"/>
          </w:tcPr>
          <w:p w14:paraId="5D0B99A6" w14:textId="77777777" w:rsidR="00185BFB" w:rsidRPr="00195317" w:rsidRDefault="00185BFB" w:rsidP="0073372F">
            <w:pPr>
              <w:pStyle w:val="TAL"/>
              <w:keepNext w:val="0"/>
              <w:keepLines w:val="0"/>
              <w:widowControl w:val="0"/>
              <w:rPr>
                <w:rFonts w:eastAsia="SimSun"/>
                <w:b/>
                <w:bCs/>
                <w:lang w:val="en-US" w:eastAsia="ja-JP"/>
              </w:rPr>
            </w:pPr>
            <w:r w:rsidRPr="00195317">
              <w:rPr>
                <w:rFonts w:eastAsia="SimSun"/>
                <w:b/>
                <w:bCs/>
                <w:lang w:val="en-US" w:eastAsia="ja-JP"/>
              </w:rPr>
              <w:t>Slot Configuration List</w:t>
            </w:r>
          </w:p>
        </w:tc>
        <w:tc>
          <w:tcPr>
            <w:tcW w:w="1080" w:type="dxa"/>
          </w:tcPr>
          <w:p w14:paraId="2112525E"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6EEAA8D" w14:textId="77777777" w:rsidR="00185BFB" w:rsidRPr="00195317" w:rsidRDefault="00185BFB" w:rsidP="0073372F">
            <w:pPr>
              <w:pStyle w:val="TAL"/>
              <w:keepNext w:val="0"/>
              <w:keepLines w:val="0"/>
              <w:widowControl w:val="0"/>
              <w:rPr>
                <w:rFonts w:eastAsia="SimSun"/>
                <w:i/>
                <w:iCs/>
                <w:lang w:val="en-US" w:eastAsia="ja-JP"/>
              </w:rPr>
            </w:pPr>
            <w:r w:rsidRPr="00195317">
              <w:rPr>
                <w:rFonts w:eastAsia="SimSun"/>
                <w:i/>
                <w:iCs/>
                <w:lang w:val="en-US" w:eastAsia="ja-JP"/>
              </w:rPr>
              <w:t>1</w:t>
            </w:r>
          </w:p>
        </w:tc>
        <w:tc>
          <w:tcPr>
            <w:tcW w:w="1872" w:type="dxa"/>
          </w:tcPr>
          <w:p w14:paraId="1D11CB3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EAE280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54DDD347" w14:textId="77777777" w:rsidTr="005926E2">
        <w:trPr>
          <w:jc w:val="center"/>
        </w:trPr>
        <w:tc>
          <w:tcPr>
            <w:tcW w:w="2448" w:type="dxa"/>
          </w:tcPr>
          <w:p w14:paraId="46C1A33C" w14:textId="77777777" w:rsidR="00185BFB" w:rsidRPr="00195317" w:rsidRDefault="00185BFB" w:rsidP="0073372F">
            <w:pPr>
              <w:pStyle w:val="TAL"/>
              <w:keepNext w:val="0"/>
              <w:keepLines w:val="0"/>
              <w:widowControl w:val="0"/>
              <w:ind w:left="113"/>
              <w:rPr>
                <w:rFonts w:eastAsia="SimSun"/>
                <w:b/>
                <w:bCs/>
                <w:lang w:eastAsia="en-GB"/>
              </w:rPr>
            </w:pPr>
            <w:r w:rsidRPr="00195317">
              <w:rPr>
                <w:rFonts w:eastAsia="SimSun"/>
                <w:b/>
                <w:bCs/>
                <w:lang w:eastAsia="en-GB"/>
              </w:rPr>
              <w:t>&gt;Slot Configuration List Item</w:t>
            </w:r>
          </w:p>
        </w:tc>
        <w:tc>
          <w:tcPr>
            <w:tcW w:w="1080" w:type="dxa"/>
          </w:tcPr>
          <w:p w14:paraId="0DA0198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1FF2222" w14:textId="77777777" w:rsidR="00185BFB" w:rsidRPr="00FD0425" w:rsidRDefault="00185BFB" w:rsidP="0073372F">
            <w:pPr>
              <w:pStyle w:val="TAL"/>
              <w:keepNext w:val="0"/>
              <w:keepLines w:val="0"/>
              <w:widowControl w:val="0"/>
              <w:rPr>
                <w:rFonts w:eastAsia="SimSun"/>
                <w:i/>
                <w:lang w:val="en-US"/>
              </w:rPr>
            </w:pPr>
            <w:r w:rsidRPr="00FD0425">
              <w:rPr>
                <w:rFonts w:eastAsia="SimSun"/>
                <w:i/>
                <w:lang w:val="en-US"/>
              </w:rPr>
              <w:t>1..&lt;maxnoofslots&gt;</w:t>
            </w:r>
          </w:p>
        </w:tc>
        <w:tc>
          <w:tcPr>
            <w:tcW w:w="1872" w:type="dxa"/>
          </w:tcPr>
          <w:p w14:paraId="43CD5C00"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384F4A30"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4B0B6E95" w14:textId="77777777" w:rsidTr="005926E2">
        <w:trPr>
          <w:jc w:val="center"/>
        </w:trPr>
        <w:tc>
          <w:tcPr>
            <w:tcW w:w="2448" w:type="dxa"/>
          </w:tcPr>
          <w:p w14:paraId="5CFF1B57"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&gt;&gt;Slot Index</w:t>
            </w:r>
          </w:p>
        </w:tc>
        <w:tc>
          <w:tcPr>
            <w:tcW w:w="1080" w:type="dxa"/>
          </w:tcPr>
          <w:p w14:paraId="41C8BC8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4CF69FA0" w14:textId="77777777" w:rsidR="00185BFB" w:rsidRPr="00FD0425" w:rsidRDefault="00185BFB" w:rsidP="0073372F">
            <w:pPr>
              <w:pStyle w:val="TAL"/>
              <w:keepNext w:val="0"/>
              <w:keepLines w:val="0"/>
              <w:widowControl w:val="0"/>
              <w:rPr>
                <w:rFonts w:eastAsia="SimSun"/>
                <w:i/>
                <w:lang w:val="en-US"/>
              </w:rPr>
            </w:pPr>
          </w:p>
        </w:tc>
        <w:tc>
          <w:tcPr>
            <w:tcW w:w="1872" w:type="dxa"/>
          </w:tcPr>
          <w:p w14:paraId="2C56A99F"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INTEGER (0..</w:t>
            </w:r>
            <w:r w:rsidR="006B7CC9">
              <w:rPr>
                <w:rFonts w:eastAsia="SimSun"/>
                <w:lang w:val="en-US" w:eastAsia="ja-JP"/>
              </w:rPr>
              <w:t xml:space="preserve"> 5119</w:t>
            </w:r>
            <w:r w:rsidRPr="00FD0425">
              <w:rPr>
                <w:rFonts w:eastAsia="SimSun"/>
                <w:lang w:val="en-US" w:eastAsia="ja-JP"/>
              </w:rPr>
              <w:t>)</w:t>
            </w:r>
          </w:p>
        </w:tc>
        <w:tc>
          <w:tcPr>
            <w:tcW w:w="2880" w:type="dxa"/>
          </w:tcPr>
          <w:p w14:paraId="13B61334"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771AA16C" w14:textId="77777777" w:rsidTr="005926E2">
        <w:trPr>
          <w:jc w:val="center"/>
        </w:trPr>
        <w:tc>
          <w:tcPr>
            <w:tcW w:w="2448" w:type="dxa"/>
          </w:tcPr>
          <w:p w14:paraId="109E28EB"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080" w:type="dxa"/>
          </w:tcPr>
          <w:p w14:paraId="1E946A3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3EBC2F60" w14:textId="77777777" w:rsidR="00185BFB" w:rsidRPr="00FD0425" w:rsidRDefault="00185BFB" w:rsidP="0073372F">
            <w:pPr>
              <w:pStyle w:val="TAL"/>
              <w:keepNext w:val="0"/>
              <w:keepLines w:val="0"/>
              <w:widowControl w:val="0"/>
              <w:rPr>
                <w:rFonts w:eastAsia="SimSun"/>
                <w:i/>
                <w:lang w:val="en-US"/>
              </w:rPr>
            </w:pPr>
          </w:p>
        </w:tc>
        <w:tc>
          <w:tcPr>
            <w:tcW w:w="1872" w:type="dxa"/>
          </w:tcPr>
          <w:p w14:paraId="54725CD3"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25FFA85"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AF23C82" w14:textId="77777777" w:rsidTr="005926E2">
        <w:trPr>
          <w:jc w:val="center"/>
        </w:trPr>
        <w:tc>
          <w:tcPr>
            <w:tcW w:w="2448" w:type="dxa"/>
          </w:tcPr>
          <w:p w14:paraId="53AF95A8"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080" w:type="dxa"/>
          </w:tcPr>
          <w:p w14:paraId="120D3DC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106C1EC" w14:textId="77777777" w:rsidR="00185BFB" w:rsidRPr="00FD0425" w:rsidRDefault="00185BFB" w:rsidP="0073372F">
            <w:pPr>
              <w:pStyle w:val="TAL"/>
              <w:keepNext w:val="0"/>
              <w:keepLines w:val="0"/>
              <w:widowControl w:val="0"/>
              <w:rPr>
                <w:rFonts w:eastAsia="SimSun"/>
                <w:i/>
                <w:lang w:val="en-US"/>
              </w:rPr>
            </w:pPr>
          </w:p>
        </w:tc>
        <w:tc>
          <w:tcPr>
            <w:tcW w:w="1872" w:type="dxa"/>
          </w:tcPr>
          <w:p w14:paraId="1B4A460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0B6DB62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CDAD819" w14:textId="77777777" w:rsidTr="005926E2">
        <w:trPr>
          <w:jc w:val="center"/>
        </w:trPr>
        <w:tc>
          <w:tcPr>
            <w:tcW w:w="2448" w:type="dxa"/>
          </w:tcPr>
          <w:p w14:paraId="0A07F323"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080" w:type="dxa"/>
          </w:tcPr>
          <w:p w14:paraId="6E074A1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8B3813F" w14:textId="77777777" w:rsidR="00185BFB" w:rsidRPr="00FD0425" w:rsidRDefault="00185BFB" w:rsidP="0073372F">
            <w:pPr>
              <w:pStyle w:val="TAL"/>
              <w:keepNext w:val="0"/>
              <w:keepLines w:val="0"/>
              <w:widowControl w:val="0"/>
              <w:rPr>
                <w:rFonts w:eastAsia="SimSun"/>
                <w:i/>
                <w:lang w:val="en-US"/>
              </w:rPr>
            </w:pPr>
          </w:p>
        </w:tc>
        <w:tc>
          <w:tcPr>
            <w:tcW w:w="1872" w:type="dxa"/>
          </w:tcPr>
          <w:p w14:paraId="09721CA4"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79C16F61"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8B6193B" w14:textId="77777777" w:rsidTr="005926E2">
        <w:trPr>
          <w:jc w:val="center"/>
        </w:trPr>
        <w:tc>
          <w:tcPr>
            <w:tcW w:w="2448" w:type="dxa"/>
          </w:tcPr>
          <w:p w14:paraId="42A0F44C"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080" w:type="dxa"/>
          </w:tcPr>
          <w:p w14:paraId="33C8F0C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3ECB0FF0" w14:textId="77777777" w:rsidR="00185BFB" w:rsidRPr="00FD0425" w:rsidRDefault="00185BFB" w:rsidP="0073372F">
            <w:pPr>
              <w:pStyle w:val="TAL"/>
              <w:keepNext w:val="0"/>
              <w:keepLines w:val="0"/>
              <w:widowControl w:val="0"/>
              <w:rPr>
                <w:rFonts w:eastAsia="SimSun"/>
                <w:i/>
                <w:lang w:val="en-US"/>
              </w:rPr>
            </w:pPr>
          </w:p>
        </w:tc>
        <w:tc>
          <w:tcPr>
            <w:tcW w:w="1872" w:type="dxa"/>
          </w:tcPr>
          <w:p w14:paraId="0F2F42C2"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2320B46A"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D6E3244" w14:textId="77777777" w:rsidTr="005926E2">
        <w:trPr>
          <w:jc w:val="center"/>
        </w:trPr>
        <w:tc>
          <w:tcPr>
            <w:tcW w:w="2448" w:type="dxa"/>
          </w:tcPr>
          <w:p w14:paraId="3CF2B44A"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DL Symbols</w:t>
            </w:r>
          </w:p>
        </w:tc>
        <w:tc>
          <w:tcPr>
            <w:tcW w:w="1080" w:type="dxa"/>
          </w:tcPr>
          <w:p w14:paraId="45FB5C24"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570AA213" w14:textId="77777777" w:rsidR="00185BFB" w:rsidRPr="00FD0425" w:rsidRDefault="00185BFB" w:rsidP="0073372F">
            <w:pPr>
              <w:pStyle w:val="TAL"/>
              <w:keepNext w:val="0"/>
              <w:keepLines w:val="0"/>
              <w:widowControl w:val="0"/>
              <w:rPr>
                <w:rFonts w:eastAsia="SimSun"/>
                <w:i/>
                <w:lang w:val="en-US"/>
              </w:rPr>
            </w:pPr>
          </w:p>
        </w:tc>
        <w:tc>
          <w:tcPr>
            <w:tcW w:w="1872" w:type="dxa"/>
          </w:tcPr>
          <w:p w14:paraId="4DF89A4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5446F4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185BFB" w:rsidRPr="00FD0425" w14:paraId="57D81153" w14:textId="77777777" w:rsidTr="005926E2">
        <w:trPr>
          <w:jc w:val="center"/>
        </w:trPr>
        <w:tc>
          <w:tcPr>
            <w:tcW w:w="2448" w:type="dxa"/>
          </w:tcPr>
          <w:p w14:paraId="478B2003"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UL Symbols</w:t>
            </w:r>
          </w:p>
        </w:tc>
        <w:tc>
          <w:tcPr>
            <w:tcW w:w="1080" w:type="dxa"/>
          </w:tcPr>
          <w:p w14:paraId="3F57ED9B"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2B4316F8" w14:textId="77777777" w:rsidR="00185BFB" w:rsidRPr="00FD0425" w:rsidRDefault="00185BFB" w:rsidP="0073372F">
            <w:pPr>
              <w:pStyle w:val="TAL"/>
              <w:keepNext w:val="0"/>
              <w:keepLines w:val="0"/>
              <w:widowControl w:val="0"/>
              <w:rPr>
                <w:rFonts w:eastAsia="SimSun"/>
                <w:i/>
                <w:lang w:val="en-US"/>
              </w:rPr>
            </w:pPr>
          </w:p>
        </w:tc>
        <w:tc>
          <w:tcPr>
            <w:tcW w:w="1872" w:type="dxa"/>
          </w:tcPr>
          <w:p w14:paraId="47D502C2"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1D79E13"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71D6F80" w14:textId="77777777" w:rsidR="00185BFB" w:rsidRPr="00FD0425" w:rsidRDefault="00185BFB" w:rsidP="0073372F">
      <w:pPr>
        <w:widowControl w:val="0"/>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185BFB" w:rsidRPr="00FD0425" w14:paraId="0041AA4A" w14:textId="77777777" w:rsidTr="00807553">
        <w:trPr>
          <w:tblHeader/>
          <w:jc w:val="center"/>
        </w:trPr>
        <w:tc>
          <w:tcPr>
            <w:tcW w:w="3294" w:type="dxa"/>
            <w:tcBorders>
              <w:top w:val="single" w:sz="4" w:space="0" w:color="auto"/>
              <w:left w:val="single" w:sz="4" w:space="0" w:color="auto"/>
              <w:bottom w:val="single" w:sz="4" w:space="0" w:color="auto"/>
              <w:right w:val="single" w:sz="4" w:space="0" w:color="auto"/>
            </w:tcBorders>
          </w:tcPr>
          <w:p w14:paraId="5F4B4CE0"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66D1233C"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Explanation</w:t>
            </w:r>
          </w:p>
        </w:tc>
      </w:tr>
      <w:tr w:rsidR="00185BFB" w:rsidRPr="00FD0425" w14:paraId="043D05FF" w14:textId="77777777" w:rsidTr="00BE6FC6">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22E852A" w14:textId="77777777" w:rsidR="00185BFB" w:rsidRPr="00FD0425" w:rsidRDefault="00185BFB" w:rsidP="0073372F">
            <w:pPr>
              <w:pStyle w:val="TAL"/>
              <w:keepNext w:val="0"/>
              <w:keepLines w:val="0"/>
              <w:widowControl w:val="0"/>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7DB78382" w14:textId="77777777" w:rsidR="00185BFB" w:rsidRPr="00FD0425" w:rsidRDefault="00185BFB" w:rsidP="0073372F">
            <w:pPr>
              <w:pStyle w:val="TAL"/>
              <w:keepNext w:val="0"/>
              <w:keepLines w:val="0"/>
              <w:widowControl w:val="0"/>
              <w:rPr>
                <w:rFonts w:eastAsia="SimSun" w:cs="Arial"/>
                <w:lang w:val="en-US" w:eastAsia="ja-JP"/>
              </w:rPr>
            </w:pPr>
            <w:r w:rsidRPr="00FD0425">
              <w:rPr>
                <w:rFonts w:eastAsia="SimSun" w:cs="Arial"/>
                <w:lang w:val="en-US" w:eastAsia="ja-JP"/>
              </w:rPr>
              <w:t>Maximum length of number of slots in a 10-ms period. Value is</w:t>
            </w:r>
            <w:r w:rsidR="005D5320">
              <w:rPr>
                <w:rFonts w:eastAsia="SimSun" w:cs="Arial"/>
                <w:lang w:val="en-US" w:eastAsia="ja-JP"/>
              </w:rPr>
              <w:t xml:space="preserve"> </w:t>
            </w:r>
            <w:r w:rsidR="006B7CC9">
              <w:rPr>
                <w:rFonts w:eastAsia="SimSun" w:cs="Arial"/>
                <w:lang w:val="en-US" w:eastAsia="ja-JP"/>
              </w:rPr>
              <w:t>5120</w:t>
            </w:r>
            <w:r w:rsidRPr="00FD0425">
              <w:rPr>
                <w:rFonts w:eastAsia="SimSun" w:cs="Arial"/>
                <w:lang w:val="en-US" w:eastAsia="ja-JP"/>
              </w:rPr>
              <w:t>.</w:t>
            </w:r>
          </w:p>
        </w:tc>
      </w:tr>
    </w:tbl>
    <w:p w14:paraId="341BAD2D" w14:textId="77777777" w:rsidR="00C35F7A" w:rsidRPr="00FD0425" w:rsidRDefault="00C35F7A" w:rsidP="0073372F">
      <w:pPr>
        <w:widowControl w:val="0"/>
        <w:rPr>
          <w:lang w:eastAsia="zh-CN"/>
        </w:rPr>
      </w:pPr>
    </w:p>
    <w:p w14:paraId="24CF7143" w14:textId="77777777" w:rsidR="00C35F7A" w:rsidRPr="00FD0425" w:rsidRDefault="00C35F7A" w:rsidP="0073372F">
      <w:pPr>
        <w:pStyle w:val="Heading4"/>
        <w:keepNext w:val="0"/>
        <w:keepLines w:val="0"/>
        <w:widowControl w:val="0"/>
      </w:pPr>
      <w:bookmarkStart w:id="6048" w:name="_CR9_2_2_41"/>
      <w:bookmarkStart w:id="6049" w:name="_Toc29991507"/>
      <w:bookmarkStart w:id="6050" w:name="_Toc36555907"/>
      <w:bookmarkStart w:id="6051" w:name="_Toc44497629"/>
      <w:bookmarkStart w:id="6052" w:name="_Toc45108017"/>
      <w:bookmarkStart w:id="6053" w:name="_Toc45901637"/>
      <w:bookmarkStart w:id="6054" w:name="_Toc51850717"/>
      <w:bookmarkStart w:id="6055" w:name="_Toc56693720"/>
      <w:bookmarkStart w:id="6056" w:name="_Toc64447263"/>
      <w:bookmarkStart w:id="6057" w:name="_Toc66286757"/>
      <w:bookmarkStart w:id="6058" w:name="_Toc74151452"/>
      <w:bookmarkStart w:id="6059" w:name="_Toc88653925"/>
      <w:bookmarkStart w:id="6060" w:name="_Toc97904281"/>
      <w:bookmarkStart w:id="6061" w:name="_Toc105175322"/>
      <w:bookmarkStart w:id="6062" w:name="_Toc113826352"/>
      <w:bookmarkStart w:id="6063" w:name="_Toc155948776"/>
      <w:bookmarkEnd w:id="6048"/>
      <w:r w:rsidRPr="00FD0425">
        <w:rPr>
          <w:lang w:eastAsia="zh-CN"/>
        </w:rPr>
        <w:t>9.2.2.41</w:t>
      </w:r>
      <w:r w:rsidRPr="00FD0425">
        <w:tab/>
        <w:t>Cell and Capacity Assistance Information</w:t>
      </w:r>
      <w:bookmarkEnd w:id="6049"/>
      <w:r w:rsidR="00BF5E7B">
        <w:t xml:space="preserve"> NR</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r w:rsidRPr="00FD0425">
        <w:t xml:space="preserve"> </w:t>
      </w:r>
    </w:p>
    <w:p w14:paraId="4538EFFB" w14:textId="77777777" w:rsidR="00C35F7A" w:rsidRPr="00FD0425" w:rsidRDefault="00C35F7A" w:rsidP="0073372F">
      <w:pPr>
        <w:widowControl w:val="0"/>
      </w:pPr>
      <w:r w:rsidRPr="00FD0425">
        <w:t xml:space="preserve">The </w:t>
      </w:r>
      <w:r w:rsidRPr="00FD0425">
        <w:rPr>
          <w:i/>
        </w:rPr>
        <w:t>Cell and Capacity Assistance Information</w:t>
      </w:r>
      <w:r w:rsidR="00BF5E7B">
        <w:rPr>
          <w:i/>
        </w:rPr>
        <w:t xml:space="preserve"> NR</w:t>
      </w:r>
      <w:r w:rsidRPr="00FD0425">
        <w:rPr>
          <w:i/>
        </w:rPr>
        <w:t xml:space="preserve"> </w:t>
      </w:r>
      <w:r w:rsidRPr="00FD0425">
        <w:t>IE is used by the NG-RAN node to request information about NR cells and it includes information about cell list size capacity.</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75F1F3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45B4574"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C8441BE"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68DADE41"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2F8D415A"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910D616" w14:textId="77777777" w:rsidR="00DE256E" w:rsidRPr="00FD0425" w:rsidRDefault="00DE256E" w:rsidP="0073372F">
            <w:pPr>
              <w:pStyle w:val="TAH"/>
              <w:keepNext w:val="0"/>
              <w:keepLines w:val="0"/>
              <w:widowControl w:val="0"/>
            </w:pPr>
            <w:r w:rsidRPr="00FD0425">
              <w:t>Semantics Description</w:t>
            </w:r>
          </w:p>
        </w:tc>
      </w:tr>
      <w:tr w:rsidR="00DE256E" w:rsidRPr="00FD0425" w14:paraId="5DEAF7D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5E0E5968" w14:textId="77777777" w:rsidR="00DE256E" w:rsidRPr="00FD0425" w:rsidRDefault="00DE256E" w:rsidP="0073372F">
            <w:pPr>
              <w:pStyle w:val="TAL"/>
              <w:keepNext w:val="0"/>
              <w:keepLines w:val="0"/>
              <w:widowControl w:val="0"/>
              <w:rPr>
                <w:bCs/>
                <w:i/>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6788E596" w14:textId="77777777" w:rsidR="00DE256E" w:rsidRPr="00FD0425" w:rsidRDefault="00DE256E"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9DCA089"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07509A"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Borders>
              <w:top w:val="single" w:sz="4" w:space="0" w:color="auto"/>
              <w:left w:val="single" w:sz="4" w:space="0" w:color="auto"/>
              <w:bottom w:val="single" w:sz="4" w:space="0" w:color="auto"/>
              <w:right w:val="single" w:sz="4" w:space="0" w:color="auto"/>
            </w:tcBorders>
          </w:tcPr>
          <w:p w14:paraId="63AC23EC" w14:textId="77777777" w:rsidR="00DE256E" w:rsidRPr="00FD0425" w:rsidRDefault="00DE256E" w:rsidP="0073372F">
            <w:pPr>
              <w:pStyle w:val="TAL"/>
              <w:keepNext w:val="0"/>
              <w:keepLines w:val="0"/>
              <w:widowControl w:val="0"/>
              <w:rPr>
                <w:lang w:eastAsia="ja-JP"/>
              </w:rPr>
            </w:pPr>
          </w:p>
        </w:tc>
      </w:tr>
      <w:tr w:rsidR="00DE256E" w:rsidRPr="00FD0425" w14:paraId="6E07D7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33BF0A" w14:textId="77777777" w:rsidR="00DE256E" w:rsidRPr="00FD0425" w:rsidRDefault="00DE256E" w:rsidP="0073372F">
            <w:pPr>
              <w:pStyle w:val="TAL"/>
              <w:keepNext w:val="0"/>
              <w:keepLines w:val="0"/>
              <w:widowControl w:val="0"/>
              <w:rPr>
                <w:bCs/>
                <w:lang w:eastAsia="zh-CN"/>
              </w:rPr>
            </w:pPr>
            <w:r w:rsidRPr="00FD0425">
              <w:rPr>
                <w:bCs/>
                <w:lang w:eastAsia="zh-CN"/>
              </w:rPr>
              <w:t>Cell Assistance Information</w:t>
            </w:r>
            <w:r w:rsidR="00BF5E7B">
              <w:rPr>
                <w:bCs/>
                <w:lang w:eastAsia="zh-CN"/>
              </w:rPr>
              <w:t xml:space="preserve"> NR</w:t>
            </w:r>
          </w:p>
        </w:tc>
        <w:tc>
          <w:tcPr>
            <w:tcW w:w="1080" w:type="dxa"/>
            <w:tcBorders>
              <w:top w:val="single" w:sz="4" w:space="0" w:color="auto"/>
              <w:left w:val="single" w:sz="4" w:space="0" w:color="auto"/>
              <w:bottom w:val="single" w:sz="4" w:space="0" w:color="auto"/>
              <w:right w:val="single" w:sz="4" w:space="0" w:color="auto"/>
            </w:tcBorders>
            <w:hideMark/>
          </w:tcPr>
          <w:p w14:paraId="4E34AFBC" w14:textId="77777777" w:rsidR="00DE256E" w:rsidRPr="00FD0425" w:rsidRDefault="00DE256E"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5646959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E68B76" w14:textId="77777777" w:rsidR="00DE256E" w:rsidRPr="00FD0425" w:rsidRDefault="00DE256E" w:rsidP="0073372F">
            <w:pPr>
              <w:pStyle w:val="TAL"/>
              <w:keepNext w:val="0"/>
              <w:keepLines w:val="0"/>
              <w:widowControl w:val="0"/>
              <w:rPr>
                <w:lang w:eastAsia="ja-JP"/>
              </w:rPr>
            </w:pPr>
            <w:r w:rsidRPr="00FD0425">
              <w:rPr>
                <w:lang w:eastAsia="ja-JP"/>
              </w:rPr>
              <w:t>9.2.2.</w:t>
            </w:r>
            <w:r w:rsidR="00BF5E7B">
              <w:rPr>
                <w:lang w:eastAsia="ja-JP"/>
              </w:rPr>
              <w:t>17</w:t>
            </w:r>
          </w:p>
        </w:tc>
        <w:tc>
          <w:tcPr>
            <w:tcW w:w="2880" w:type="dxa"/>
            <w:tcBorders>
              <w:top w:val="single" w:sz="4" w:space="0" w:color="auto"/>
              <w:left w:val="single" w:sz="4" w:space="0" w:color="auto"/>
              <w:bottom w:val="single" w:sz="4" w:space="0" w:color="auto"/>
              <w:right w:val="single" w:sz="4" w:space="0" w:color="auto"/>
            </w:tcBorders>
            <w:hideMark/>
          </w:tcPr>
          <w:p w14:paraId="63812F7E" w14:textId="77777777" w:rsidR="00DE256E" w:rsidRPr="00FD0425" w:rsidRDefault="00DE256E" w:rsidP="0073372F">
            <w:pPr>
              <w:pStyle w:val="TAL"/>
              <w:keepNext w:val="0"/>
              <w:keepLines w:val="0"/>
              <w:widowControl w:val="0"/>
              <w:rPr>
                <w:lang w:eastAsia="ja-JP"/>
              </w:rPr>
            </w:pPr>
          </w:p>
        </w:tc>
      </w:tr>
    </w:tbl>
    <w:p w14:paraId="3DF29EAC" w14:textId="77777777" w:rsidR="00C35F7A" w:rsidRPr="00FD0425" w:rsidRDefault="00C35F7A" w:rsidP="0073372F">
      <w:pPr>
        <w:pStyle w:val="Heading4"/>
        <w:keepNext w:val="0"/>
        <w:keepLines w:val="0"/>
        <w:widowControl w:val="0"/>
      </w:pPr>
      <w:bookmarkStart w:id="6064" w:name="_CR9_2_2_42"/>
      <w:bookmarkStart w:id="6065" w:name="_Toc29991508"/>
      <w:bookmarkStart w:id="6066" w:name="_Toc36555908"/>
      <w:bookmarkStart w:id="6067" w:name="_Toc44497630"/>
      <w:bookmarkStart w:id="6068" w:name="_Toc45108018"/>
      <w:bookmarkStart w:id="6069" w:name="_Toc45901638"/>
      <w:bookmarkStart w:id="6070" w:name="_Toc51850718"/>
      <w:bookmarkStart w:id="6071" w:name="_Toc56693721"/>
      <w:bookmarkStart w:id="6072" w:name="_Toc64447264"/>
      <w:bookmarkStart w:id="6073" w:name="_Toc66286758"/>
      <w:bookmarkStart w:id="6074" w:name="_Toc74151453"/>
      <w:bookmarkStart w:id="6075" w:name="_Toc88653926"/>
      <w:bookmarkStart w:id="6076" w:name="_Toc97904282"/>
      <w:bookmarkStart w:id="6077" w:name="_Toc105175323"/>
      <w:bookmarkStart w:id="6078" w:name="_Toc113826353"/>
      <w:bookmarkStart w:id="6079" w:name="_Toc155948777"/>
      <w:bookmarkEnd w:id="6064"/>
      <w:r w:rsidRPr="00FD0425">
        <w:rPr>
          <w:lang w:eastAsia="zh-CN"/>
        </w:rPr>
        <w:t>9.2.2.42</w:t>
      </w:r>
      <w:r w:rsidRPr="00FD0425">
        <w:tab/>
        <w:t xml:space="preserve">Cell </w:t>
      </w:r>
      <w:r w:rsidR="00BF5E7B">
        <w:t xml:space="preserve">and Capacity </w:t>
      </w:r>
      <w:r w:rsidRPr="00FD0425">
        <w:t xml:space="preserve">Assistance Information </w:t>
      </w:r>
      <w:r w:rsidR="00BF5E7B">
        <w:t>E-UTRA</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14:paraId="1FBDF9BD" w14:textId="77777777" w:rsidR="00C35F7A" w:rsidRDefault="00C35F7A" w:rsidP="0073372F">
      <w:pPr>
        <w:widowControl w:val="0"/>
      </w:pPr>
      <w:r w:rsidRPr="00FD0425">
        <w:t xml:space="preserve">The </w:t>
      </w:r>
      <w:r w:rsidRPr="00FD0425">
        <w:rPr>
          <w:i/>
        </w:rPr>
        <w:t>Cell</w:t>
      </w:r>
      <w:r w:rsidR="00BF5E7B">
        <w:rPr>
          <w:i/>
        </w:rPr>
        <w:t xml:space="preserve"> and Capacity</w:t>
      </w:r>
      <w:r w:rsidRPr="00FD0425">
        <w:rPr>
          <w:i/>
        </w:rPr>
        <w:t xml:space="preserve"> Assistance Information </w:t>
      </w:r>
      <w:r w:rsidR="00BF5E7B">
        <w:rPr>
          <w:i/>
        </w:rPr>
        <w:t>E-UTRA</w:t>
      </w:r>
      <w:r w:rsidRPr="00FD0425">
        <w:rPr>
          <w:i/>
        </w:rPr>
        <w:t xml:space="preserve"> </w:t>
      </w:r>
      <w:r w:rsidRPr="00FD0425">
        <w:t xml:space="preserve">IE is used by the NG-RAN node to </w:t>
      </w:r>
      <w:r w:rsidR="00BF5E7B">
        <w:t>request</w:t>
      </w:r>
      <w:r w:rsidRPr="00FD0425">
        <w:t xml:space="preserve"> information</w:t>
      </w:r>
      <w:r w:rsidR="00BF5E7B">
        <w:t xml:space="preserve"> </w:t>
      </w:r>
      <w:r w:rsidR="00BF5E7B" w:rsidRPr="00FD0425">
        <w:t xml:space="preserve">about </w:t>
      </w:r>
      <w:r w:rsidR="005D5320">
        <w:t xml:space="preserve">E-UTRA </w:t>
      </w:r>
      <w:r w:rsidR="00BF5E7B" w:rsidRPr="00FD0425">
        <w:t>cells and it includes information about cell list size capacity</w:t>
      </w:r>
      <w:r w:rsidRPr="00FD0425">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5205FC6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22858D"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56A4D6A"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289128"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1558777"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93ADB90" w14:textId="77777777" w:rsidR="00BF5E7B" w:rsidRPr="00FD0425" w:rsidRDefault="00BF5E7B" w:rsidP="0073372F">
            <w:pPr>
              <w:pStyle w:val="TAH"/>
              <w:keepNext w:val="0"/>
              <w:keepLines w:val="0"/>
              <w:widowControl w:val="0"/>
            </w:pPr>
            <w:r w:rsidRPr="00FD0425">
              <w:t>Semantics Description</w:t>
            </w:r>
          </w:p>
        </w:tc>
      </w:tr>
      <w:tr w:rsidR="001627CE" w:rsidRPr="00FD0425" w:rsidDel="001627CE" w14:paraId="331BA32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AB0D422" w14:textId="77777777" w:rsidR="001627CE" w:rsidRPr="009354E2" w:rsidDel="001627CE" w:rsidRDefault="001627CE" w:rsidP="0073372F">
            <w:pPr>
              <w:pStyle w:val="TAL"/>
              <w:keepNext w:val="0"/>
              <w:keepLines w:val="0"/>
              <w:widowControl w:val="0"/>
              <w:rPr>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7CC6F896"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83B835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E2A4300" w14:textId="77777777" w:rsidR="001627CE" w:rsidRPr="009354E2" w:rsidDel="001627CE" w:rsidRDefault="001627CE" w:rsidP="0073372F">
            <w:pPr>
              <w:pStyle w:val="TAL"/>
              <w:keepNext w:val="0"/>
              <w:keepLines w:val="0"/>
              <w:widowControl w:val="0"/>
              <w:rPr>
                <w:lang w:eastAsia="zh-CN"/>
              </w:rPr>
            </w:pPr>
            <w:r w:rsidRPr="00FD0425">
              <w:rPr>
                <w:lang w:eastAsia="zh-CN"/>
              </w:rPr>
              <w:t>9.2.2.44</w:t>
            </w:r>
          </w:p>
        </w:tc>
        <w:tc>
          <w:tcPr>
            <w:tcW w:w="2880" w:type="dxa"/>
            <w:tcBorders>
              <w:top w:val="single" w:sz="4" w:space="0" w:color="auto"/>
              <w:left w:val="single" w:sz="4" w:space="0" w:color="auto"/>
              <w:bottom w:val="single" w:sz="4" w:space="0" w:color="auto"/>
              <w:right w:val="single" w:sz="4" w:space="0" w:color="auto"/>
            </w:tcBorders>
          </w:tcPr>
          <w:p w14:paraId="565918DC" w14:textId="77777777" w:rsidR="001627CE" w:rsidRPr="009354E2" w:rsidDel="001627CE" w:rsidRDefault="001627CE" w:rsidP="0073372F">
            <w:pPr>
              <w:pStyle w:val="TAL"/>
              <w:keepNext w:val="0"/>
              <w:keepLines w:val="0"/>
              <w:widowControl w:val="0"/>
              <w:rPr>
                <w:lang w:eastAsia="zh-CN"/>
              </w:rPr>
            </w:pPr>
          </w:p>
        </w:tc>
      </w:tr>
      <w:tr w:rsidR="001627CE" w:rsidRPr="00FD0425" w:rsidDel="001627CE" w14:paraId="7C3B60A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64F43AC" w14:textId="77777777" w:rsidR="001627CE" w:rsidRPr="009354E2" w:rsidDel="001627CE" w:rsidRDefault="001627CE" w:rsidP="0073372F">
            <w:pPr>
              <w:pStyle w:val="TAL"/>
              <w:keepNext w:val="0"/>
              <w:keepLines w:val="0"/>
              <w:widowControl w:val="0"/>
              <w:rPr>
                <w:lang w:eastAsia="zh-CN"/>
              </w:rPr>
            </w:pPr>
            <w:r w:rsidRPr="00BF5E7B">
              <w:rPr>
                <w:lang w:eastAsia="zh-CN"/>
              </w:rPr>
              <w:t>Cell Assistance Information E-UTRA</w:t>
            </w:r>
          </w:p>
        </w:tc>
        <w:tc>
          <w:tcPr>
            <w:tcW w:w="1080" w:type="dxa"/>
            <w:tcBorders>
              <w:top w:val="single" w:sz="4" w:space="0" w:color="auto"/>
              <w:left w:val="single" w:sz="4" w:space="0" w:color="auto"/>
              <w:bottom w:val="single" w:sz="4" w:space="0" w:color="auto"/>
              <w:right w:val="single" w:sz="4" w:space="0" w:color="auto"/>
            </w:tcBorders>
          </w:tcPr>
          <w:p w14:paraId="69E3E6E9"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71E792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71A6DFD" w14:textId="77777777" w:rsidR="001627CE" w:rsidRPr="009354E2" w:rsidDel="001627CE" w:rsidRDefault="001627CE" w:rsidP="0073372F">
            <w:pPr>
              <w:pStyle w:val="TAL"/>
              <w:keepNext w:val="0"/>
              <w:keepLines w:val="0"/>
              <w:widowControl w:val="0"/>
              <w:rPr>
                <w:lang w:eastAsia="zh-CN"/>
              </w:rPr>
            </w:pPr>
            <w:r w:rsidRPr="00FD0425">
              <w:rPr>
                <w:lang w:eastAsia="zh-CN"/>
              </w:rPr>
              <w:t>9.2.2.</w:t>
            </w:r>
            <w:r>
              <w:rPr>
                <w:lang w:eastAsia="zh-CN"/>
              </w:rPr>
              <w:t>43</w:t>
            </w:r>
          </w:p>
        </w:tc>
        <w:tc>
          <w:tcPr>
            <w:tcW w:w="2880" w:type="dxa"/>
            <w:tcBorders>
              <w:top w:val="single" w:sz="4" w:space="0" w:color="auto"/>
              <w:left w:val="single" w:sz="4" w:space="0" w:color="auto"/>
              <w:bottom w:val="single" w:sz="4" w:space="0" w:color="auto"/>
              <w:right w:val="single" w:sz="4" w:space="0" w:color="auto"/>
            </w:tcBorders>
          </w:tcPr>
          <w:p w14:paraId="6BFA4BD0" w14:textId="77777777" w:rsidR="001627CE" w:rsidRPr="009354E2" w:rsidDel="001627CE" w:rsidRDefault="001627CE" w:rsidP="0073372F">
            <w:pPr>
              <w:pStyle w:val="TAL"/>
              <w:keepNext w:val="0"/>
              <w:keepLines w:val="0"/>
              <w:widowControl w:val="0"/>
              <w:rPr>
                <w:lang w:eastAsia="zh-CN"/>
              </w:rPr>
            </w:pPr>
          </w:p>
        </w:tc>
      </w:tr>
    </w:tbl>
    <w:p w14:paraId="0CF7A456" w14:textId="77777777" w:rsidR="00C35F7A" w:rsidRPr="00FD0425" w:rsidRDefault="00C35F7A" w:rsidP="0073372F">
      <w:pPr>
        <w:widowControl w:val="0"/>
        <w:rPr>
          <w:lang w:eastAsia="zh-CN"/>
        </w:rPr>
      </w:pPr>
    </w:p>
    <w:p w14:paraId="13683D9A" w14:textId="77777777" w:rsidR="00C35F7A" w:rsidRPr="00FD0425" w:rsidRDefault="00C35F7A" w:rsidP="0073372F">
      <w:pPr>
        <w:pStyle w:val="Heading4"/>
        <w:keepNext w:val="0"/>
        <w:keepLines w:val="0"/>
        <w:widowControl w:val="0"/>
      </w:pPr>
      <w:bookmarkStart w:id="6080" w:name="_CR9_2_2_43"/>
      <w:bookmarkStart w:id="6081" w:name="_Toc29991509"/>
      <w:bookmarkStart w:id="6082" w:name="_Toc36555909"/>
      <w:bookmarkStart w:id="6083" w:name="_Toc44497631"/>
      <w:bookmarkStart w:id="6084" w:name="_Toc45108019"/>
      <w:bookmarkStart w:id="6085" w:name="_Toc45901639"/>
      <w:bookmarkStart w:id="6086" w:name="_Toc51850719"/>
      <w:bookmarkStart w:id="6087" w:name="_Toc56693722"/>
      <w:bookmarkStart w:id="6088" w:name="_Toc64447265"/>
      <w:bookmarkStart w:id="6089" w:name="_Toc66286759"/>
      <w:bookmarkStart w:id="6090" w:name="_Toc74151454"/>
      <w:bookmarkStart w:id="6091" w:name="_Toc88653927"/>
      <w:bookmarkStart w:id="6092" w:name="_Toc97904283"/>
      <w:bookmarkStart w:id="6093" w:name="_Toc105175324"/>
      <w:bookmarkStart w:id="6094" w:name="_Toc113826354"/>
      <w:bookmarkStart w:id="6095" w:name="_Toc155948778"/>
      <w:bookmarkEnd w:id="6080"/>
      <w:r w:rsidRPr="00FD0425">
        <w:rPr>
          <w:lang w:eastAsia="zh-CN"/>
        </w:rPr>
        <w:t>9.2.2.43</w:t>
      </w:r>
      <w:r w:rsidRPr="00FD0425">
        <w:tab/>
        <w:t>Cell Assistance Information E-UTRA</w:t>
      </w:r>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211005ED" w14:textId="77777777" w:rsidR="00C35F7A" w:rsidRPr="00FD0425" w:rsidRDefault="00C35F7A" w:rsidP="0073372F">
      <w:pPr>
        <w:widowControl w:val="0"/>
      </w:pPr>
      <w:r w:rsidRPr="00FD0425">
        <w:t xml:space="preserve">The </w:t>
      </w:r>
      <w:r w:rsidRPr="00FD0425">
        <w:rPr>
          <w:i/>
        </w:rPr>
        <w:t xml:space="preserve">Cell Assistance Information </w:t>
      </w:r>
      <w:r w:rsidRPr="00FD0425">
        <w:t>IE is used by the NG-RAN node to request information about E-UTRA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4E18AF1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02BC9"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D5CC44B"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E337E7"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59E47DC5"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DB9DB24" w14:textId="77777777" w:rsidR="00DE256E" w:rsidRPr="00FD0425" w:rsidRDefault="00DE256E" w:rsidP="0073372F">
            <w:pPr>
              <w:pStyle w:val="TAH"/>
              <w:keepNext w:val="0"/>
              <w:keepLines w:val="0"/>
              <w:widowControl w:val="0"/>
            </w:pPr>
            <w:r w:rsidRPr="00FD0425">
              <w:t>Semantics Description</w:t>
            </w:r>
          </w:p>
        </w:tc>
      </w:tr>
      <w:tr w:rsidR="00DE256E" w:rsidRPr="00FD0425" w14:paraId="185494C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4031733" w14:textId="77777777" w:rsidR="00DE256E" w:rsidRPr="00FD0425" w:rsidRDefault="00DE256E"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259DB85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B515DB"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1433E5"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617C104" w14:textId="77777777" w:rsidR="00DE256E" w:rsidRPr="00FD0425" w:rsidRDefault="00DE256E" w:rsidP="0073372F">
            <w:pPr>
              <w:pStyle w:val="TAL"/>
              <w:keepNext w:val="0"/>
              <w:keepLines w:val="0"/>
              <w:widowControl w:val="0"/>
              <w:rPr>
                <w:lang w:eastAsia="ja-JP"/>
              </w:rPr>
            </w:pPr>
          </w:p>
        </w:tc>
      </w:tr>
      <w:tr w:rsidR="00DE256E" w:rsidRPr="00FD0425" w14:paraId="5872690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DCD728" w14:textId="77777777" w:rsidR="00DE256E" w:rsidRPr="00FD0425" w:rsidRDefault="00DE256E"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EUTRA List</w:t>
            </w:r>
          </w:p>
        </w:tc>
        <w:tc>
          <w:tcPr>
            <w:tcW w:w="1080" w:type="dxa"/>
            <w:tcBorders>
              <w:top w:val="single" w:sz="4" w:space="0" w:color="auto"/>
              <w:left w:val="single" w:sz="4" w:space="0" w:color="auto"/>
              <w:bottom w:val="single" w:sz="4" w:space="0" w:color="auto"/>
              <w:right w:val="single" w:sz="4" w:space="0" w:color="auto"/>
            </w:tcBorders>
          </w:tcPr>
          <w:p w14:paraId="56370833"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842714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01A2F0"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1D4B6B8" w14:textId="77777777" w:rsidR="00DE256E" w:rsidRPr="00FD0425" w:rsidRDefault="00DE256E" w:rsidP="0073372F">
            <w:pPr>
              <w:pStyle w:val="TAL"/>
              <w:keepNext w:val="0"/>
              <w:keepLines w:val="0"/>
              <w:widowControl w:val="0"/>
              <w:rPr>
                <w:lang w:eastAsia="ja-JP"/>
              </w:rPr>
            </w:pPr>
          </w:p>
        </w:tc>
      </w:tr>
      <w:tr w:rsidR="00DE256E" w:rsidRPr="00FD0425" w14:paraId="741904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8348751" w14:textId="77777777" w:rsidR="00DE256E" w:rsidRPr="00FD0425" w:rsidRDefault="00DE256E" w:rsidP="0073372F">
            <w:pPr>
              <w:pStyle w:val="TAL"/>
              <w:keepNext w:val="0"/>
              <w:keepLines w:val="0"/>
              <w:widowControl w:val="0"/>
              <w:ind w:left="227"/>
              <w:rPr>
                <w:bCs/>
                <w:lang w:eastAsia="zh-CN"/>
              </w:rPr>
            </w:pPr>
            <w:r w:rsidRPr="00FD0425">
              <w:rPr>
                <w:b/>
                <w:bCs/>
                <w:lang w:eastAsia="zh-CN"/>
              </w:rPr>
              <w:t>&gt;&gt;List of Requested E-UTRA Cells</w:t>
            </w:r>
          </w:p>
        </w:tc>
        <w:tc>
          <w:tcPr>
            <w:tcW w:w="1080" w:type="dxa"/>
            <w:tcBorders>
              <w:top w:val="single" w:sz="4" w:space="0" w:color="auto"/>
              <w:left w:val="single" w:sz="4" w:space="0" w:color="auto"/>
              <w:bottom w:val="single" w:sz="4" w:space="0" w:color="auto"/>
              <w:right w:val="single" w:sz="4" w:space="0" w:color="auto"/>
            </w:tcBorders>
          </w:tcPr>
          <w:p w14:paraId="5238015F"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49997646" w14:textId="77777777" w:rsidR="00DE256E" w:rsidRPr="00FD0425" w:rsidRDefault="00DE256E"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1F5B3053"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859B247"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a limited list of served E-UTRA cells.</w:t>
            </w:r>
          </w:p>
        </w:tc>
      </w:tr>
      <w:tr w:rsidR="00DE256E" w:rsidRPr="00FD0425" w14:paraId="323A86D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58090" w14:textId="77777777" w:rsidR="00DE256E" w:rsidRPr="00FD0425" w:rsidRDefault="00DE256E" w:rsidP="0073372F">
            <w:pPr>
              <w:pStyle w:val="TAL"/>
              <w:keepNext w:val="0"/>
              <w:keepLines w:val="0"/>
              <w:widowControl w:val="0"/>
              <w:ind w:left="340"/>
              <w:rPr>
                <w:bCs/>
                <w:lang w:eastAsia="zh-CN"/>
              </w:rPr>
            </w:pPr>
            <w:r w:rsidRPr="00FD0425">
              <w:rPr>
                <w:bCs/>
                <w:lang w:eastAsia="zh-CN"/>
              </w:rPr>
              <w:t>&gt;&gt;&gt;</w:t>
            </w:r>
            <w:r>
              <w:rPr>
                <w:lang w:eastAsia="en-US"/>
              </w:rPr>
              <w:t>E-UTRA CGI</w:t>
            </w:r>
          </w:p>
        </w:tc>
        <w:tc>
          <w:tcPr>
            <w:tcW w:w="1080" w:type="dxa"/>
            <w:tcBorders>
              <w:top w:val="single" w:sz="4" w:space="0" w:color="auto"/>
              <w:left w:val="single" w:sz="4" w:space="0" w:color="auto"/>
              <w:bottom w:val="single" w:sz="4" w:space="0" w:color="auto"/>
              <w:right w:val="single" w:sz="4" w:space="0" w:color="auto"/>
            </w:tcBorders>
            <w:hideMark/>
          </w:tcPr>
          <w:p w14:paraId="79E208D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F7971D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127585" w14:textId="77777777" w:rsidR="00DE256E" w:rsidRPr="00FD0425" w:rsidRDefault="00DE256E"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5C332C62" w14:textId="77777777" w:rsidR="00DE256E" w:rsidRPr="00FD0425" w:rsidRDefault="00DE256E" w:rsidP="0073372F">
            <w:pPr>
              <w:pStyle w:val="TAL"/>
              <w:keepNext w:val="0"/>
              <w:keepLines w:val="0"/>
              <w:widowControl w:val="0"/>
              <w:rPr>
                <w:lang w:eastAsia="ja-JP"/>
              </w:rPr>
            </w:pPr>
            <w:r w:rsidRPr="00FD0425">
              <w:rPr>
                <w:lang w:eastAsia="ja-JP"/>
              </w:rPr>
              <w:t>E-UTRA cell for which served E-UTRA cell information is requested.</w:t>
            </w:r>
          </w:p>
        </w:tc>
      </w:tr>
      <w:tr w:rsidR="00DE256E" w:rsidRPr="00FD0425" w14:paraId="107B8D1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54AF45" w14:textId="77777777" w:rsidR="00DE256E" w:rsidRPr="00FD0425" w:rsidRDefault="00DE256E" w:rsidP="0073372F">
            <w:pPr>
              <w:pStyle w:val="TAL"/>
              <w:keepNext w:val="0"/>
              <w:keepLines w:val="0"/>
              <w:widowControl w:val="0"/>
              <w:ind w:left="113"/>
              <w:rPr>
                <w:bCs/>
                <w:lang w:eastAsia="zh-CN"/>
              </w:rPr>
            </w:pPr>
            <w:r w:rsidRPr="00FD0425">
              <w:rPr>
                <w:bCs/>
                <w:lang w:eastAsia="zh-CN"/>
              </w:rPr>
              <w:t>&gt;</w:t>
            </w:r>
            <w:r w:rsidRPr="00FD0425">
              <w:rPr>
                <w:bCs/>
                <w:i/>
                <w:lang w:eastAsia="zh-CN"/>
              </w:rPr>
              <w:t>Full E-UTRA List</w:t>
            </w:r>
          </w:p>
        </w:tc>
        <w:tc>
          <w:tcPr>
            <w:tcW w:w="1080" w:type="dxa"/>
            <w:tcBorders>
              <w:top w:val="single" w:sz="4" w:space="0" w:color="auto"/>
              <w:left w:val="single" w:sz="4" w:space="0" w:color="auto"/>
              <w:bottom w:val="single" w:sz="4" w:space="0" w:color="auto"/>
              <w:right w:val="single" w:sz="4" w:space="0" w:color="auto"/>
            </w:tcBorders>
          </w:tcPr>
          <w:p w14:paraId="6DD49B84"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05F12AA"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5BB30A" w14:textId="77777777" w:rsidR="00DE256E" w:rsidRPr="00FD0425" w:rsidRDefault="00DE256E"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1AF051B7" w14:textId="77777777" w:rsidR="00DE256E" w:rsidRPr="00FD0425" w:rsidRDefault="00DE256E" w:rsidP="0073372F">
            <w:pPr>
              <w:pStyle w:val="TAL"/>
              <w:keepNext w:val="0"/>
              <w:keepLines w:val="0"/>
              <w:widowControl w:val="0"/>
              <w:rPr>
                <w:lang w:eastAsia="ja-JP"/>
              </w:rPr>
            </w:pPr>
          </w:p>
        </w:tc>
      </w:tr>
      <w:tr w:rsidR="00DE256E" w:rsidRPr="00FD0425" w14:paraId="1B29ACB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EE1246A" w14:textId="77777777" w:rsidR="00DE256E" w:rsidRPr="00FD0425" w:rsidRDefault="00DE256E"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4E3EEE05"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5F3E04D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4D8453" w14:textId="77777777" w:rsidR="00DE256E" w:rsidRPr="00FD0425" w:rsidRDefault="00DE256E" w:rsidP="0073372F">
            <w:pPr>
              <w:pStyle w:val="TAL"/>
              <w:keepNext w:val="0"/>
              <w:keepLines w:val="0"/>
              <w:widowControl w:val="0"/>
              <w:rPr>
                <w:bCs/>
                <w:lang w:eastAsia="ja-JP"/>
              </w:rPr>
            </w:pPr>
            <w:r w:rsidRPr="00FD0425">
              <w:rPr>
                <w:bCs/>
                <w:lang w:eastAsia="ja-JP"/>
              </w:rPr>
              <w:t>ENUMERATED (allServedCells</w:t>
            </w:r>
            <w:r w:rsidR="005D5320">
              <w:rPr>
                <w:bCs/>
                <w:lang w:eastAsia="ja-JP"/>
              </w:rPr>
              <w:t>E-UTRA</w:t>
            </w:r>
            <w:r w:rsidRPr="00FD0425">
              <w:rPr>
                <w:bCs/>
                <w:lang w:eastAsia="ja-JP"/>
              </w:rPr>
              <w:t>, …)</w:t>
            </w:r>
          </w:p>
        </w:tc>
        <w:tc>
          <w:tcPr>
            <w:tcW w:w="2880" w:type="dxa"/>
            <w:tcBorders>
              <w:top w:val="single" w:sz="4" w:space="0" w:color="auto"/>
              <w:left w:val="single" w:sz="4" w:space="0" w:color="auto"/>
              <w:bottom w:val="single" w:sz="4" w:space="0" w:color="auto"/>
              <w:right w:val="single" w:sz="4" w:space="0" w:color="auto"/>
            </w:tcBorders>
            <w:hideMark/>
          </w:tcPr>
          <w:p w14:paraId="5DDA4F86"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the complete list of served cells for a ng-eNB</w:t>
            </w:r>
          </w:p>
        </w:tc>
      </w:tr>
    </w:tbl>
    <w:p w14:paraId="28D289B8" w14:textId="77777777" w:rsidR="00C35F7A" w:rsidRPr="00FD0425" w:rsidRDefault="00C35F7A"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35F7A" w:rsidRPr="00FD0425" w14:paraId="540B0942"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2FFA3102"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C36F969"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Explanation</w:t>
            </w:r>
          </w:p>
        </w:tc>
      </w:tr>
      <w:tr w:rsidR="00C35F7A" w:rsidRPr="00FD0425" w14:paraId="2CD21DDC"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466F1A31" w14:textId="77777777" w:rsidR="00C35F7A" w:rsidRPr="00FD0425" w:rsidRDefault="00C35F7A"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F4CB540" w14:textId="77777777" w:rsidR="00C35F7A" w:rsidRPr="00FD0425" w:rsidRDefault="00C35F7A"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13D050F3" w14:textId="77777777" w:rsidR="00C35F7A" w:rsidRPr="00FD0425" w:rsidRDefault="00C35F7A" w:rsidP="0073372F">
      <w:pPr>
        <w:widowControl w:val="0"/>
        <w:rPr>
          <w:lang w:eastAsia="zh-CN"/>
        </w:rPr>
      </w:pPr>
    </w:p>
    <w:p w14:paraId="39BE2D74" w14:textId="77777777" w:rsidR="00C35F7A" w:rsidRPr="00FD0425" w:rsidRDefault="00C35F7A" w:rsidP="0073372F">
      <w:pPr>
        <w:pStyle w:val="Heading4"/>
        <w:keepNext w:val="0"/>
        <w:keepLines w:val="0"/>
        <w:widowControl w:val="0"/>
        <w:rPr>
          <w:lang w:eastAsia="zh-CN"/>
        </w:rPr>
      </w:pPr>
      <w:bookmarkStart w:id="6096" w:name="_CR9_2_2_44"/>
      <w:bookmarkStart w:id="6097" w:name="_Toc29991510"/>
      <w:bookmarkStart w:id="6098" w:name="_Toc36555910"/>
      <w:bookmarkStart w:id="6099" w:name="_Toc44497632"/>
      <w:bookmarkStart w:id="6100" w:name="_Toc45108020"/>
      <w:bookmarkStart w:id="6101" w:name="_Toc45901640"/>
      <w:bookmarkStart w:id="6102" w:name="_Toc51850720"/>
      <w:bookmarkStart w:id="6103" w:name="_Toc56693723"/>
      <w:bookmarkStart w:id="6104" w:name="_Toc64447266"/>
      <w:bookmarkStart w:id="6105" w:name="_Toc66286760"/>
      <w:bookmarkStart w:id="6106" w:name="_Toc74151455"/>
      <w:bookmarkStart w:id="6107" w:name="_Toc88653928"/>
      <w:bookmarkStart w:id="6108" w:name="_Toc97904284"/>
      <w:bookmarkStart w:id="6109" w:name="_Toc105175325"/>
      <w:bookmarkStart w:id="6110" w:name="_Toc113826355"/>
      <w:bookmarkStart w:id="6111" w:name="_Toc155948779"/>
      <w:bookmarkEnd w:id="6096"/>
      <w:r w:rsidRPr="00FD0425">
        <w:rPr>
          <w:lang w:eastAsia="zh-CN"/>
        </w:rPr>
        <w:t>9.2.2.44</w:t>
      </w:r>
      <w:r w:rsidRPr="00FD0425">
        <w:rPr>
          <w:lang w:eastAsia="zh-CN"/>
        </w:rPr>
        <w:tab/>
        <w:t>Maximum Cell List Size</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14:paraId="4FE2974D" w14:textId="77777777" w:rsidR="00C35F7A" w:rsidRPr="00FD0425" w:rsidRDefault="00C35F7A" w:rsidP="0073372F">
      <w:pPr>
        <w:widowControl w:val="0"/>
        <w:rPr>
          <w:lang w:eastAsia="zh-CN"/>
        </w:rPr>
      </w:pPr>
      <w:r w:rsidRPr="00FD0425">
        <w:rPr>
          <w:lang w:eastAsia="zh-CN"/>
        </w:rPr>
        <w:t>This IE indicates the maximum size the sending node can handle for a given cell list</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63E9C99E" w14:textId="77777777" w:rsidTr="005926E2">
        <w:trPr>
          <w:jc w:val="center"/>
        </w:trPr>
        <w:tc>
          <w:tcPr>
            <w:tcW w:w="2448" w:type="dxa"/>
          </w:tcPr>
          <w:p w14:paraId="42D34ED9"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3F84A78F"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5F1CF2C9"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749B010D"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79844F79"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1583E44" w14:textId="77777777" w:rsidTr="005926E2">
        <w:trPr>
          <w:jc w:val="center"/>
        </w:trPr>
        <w:tc>
          <w:tcPr>
            <w:tcW w:w="2448" w:type="dxa"/>
          </w:tcPr>
          <w:p w14:paraId="1AE8AB8F"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Maximum Cell List Size</w:t>
            </w:r>
          </w:p>
        </w:tc>
        <w:tc>
          <w:tcPr>
            <w:tcW w:w="1080" w:type="dxa"/>
          </w:tcPr>
          <w:p w14:paraId="6B0A5BC5"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w:t>
            </w:r>
          </w:p>
        </w:tc>
        <w:tc>
          <w:tcPr>
            <w:tcW w:w="1440" w:type="dxa"/>
          </w:tcPr>
          <w:p w14:paraId="076F9812"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5F29959F" w14:textId="77777777" w:rsidR="00DE256E" w:rsidRPr="00FD0425" w:rsidRDefault="00DE256E" w:rsidP="0073372F">
            <w:pPr>
              <w:pStyle w:val="TAC"/>
              <w:keepNext w:val="0"/>
              <w:keepLines w:val="0"/>
              <w:widowControl w:val="0"/>
              <w:rPr>
                <w:lang w:eastAsia="ja-JP"/>
              </w:rPr>
            </w:pPr>
            <w:r w:rsidRPr="00FD0425">
              <w:rPr>
                <w:lang w:eastAsia="ja-JP"/>
              </w:rPr>
              <w:t>INTEGER (0..</w:t>
            </w:r>
            <w:bookmarkStart w:id="6112" w:name="_Hlk16787233"/>
            <w:r w:rsidRPr="00FD0425">
              <w:rPr>
                <w:lang w:eastAsia="ja-JP"/>
              </w:rPr>
              <w:t>16384</w:t>
            </w:r>
            <w:bookmarkEnd w:id="6112"/>
            <w:r w:rsidRPr="00FD0425">
              <w:rPr>
                <w:lang w:eastAsia="ja-JP"/>
              </w:rPr>
              <w:t>, …)</w:t>
            </w:r>
          </w:p>
        </w:tc>
        <w:tc>
          <w:tcPr>
            <w:tcW w:w="2880" w:type="dxa"/>
          </w:tcPr>
          <w:p w14:paraId="595DDF9C" w14:textId="77777777" w:rsidR="00DE256E" w:rsidRPr="00FD0425" w:rsidRDefault="00DE256E" w:rsidP="0073372F">
            <w:pPr>
              <w:pStyle w:val="TAL"/>
              <w:keepNext w:val="0"/>
              <w:keepLines w:val="0"/>
              <w:widowControl w:val="0"/>
              <w:rPr>
                <w:rFonts w:eastAsia="Malgun Gothic"/>
              </w:rPr>
            </w:pPr>
          </w:p>
        </w:tc>
      </w:tr>
    </w:tbl>
    <w:p w14:paraId="31595AF8" w14:textId="77777777" w:rsidR="00C35F7A" w:rsidRPr="00FD0425" w:rsidRDefault="00C35F7A" w:rsidP="0073372F">
      <w:pPr>
        <w:widowControl w:val="0"/>
        <w:rPr>
          <w:noProof/>
        </w:rPr>
      </w:pPr>
    </w:p>
    <w:p w14:paraId="4C03B2A3" w14:textId="77777777" w:rsidR="00C35F7A" w:rsidRPr="00FD0425" w:rsidRDefault="00C35F7A" w:rsidP="0073372F">
      <w:pPr>
        <w:pStyle w:val="Heading4"/>
        <w:keepNext w:val="0"/>
        <w:keepLines w:val="0"/>
        <w:widowControl w:val="0"/>
        <w:rPr>
          <w:lang w:eastAsia="zh-CN"/>
        </w:rPr>
      </w:pPr>
      <w:bookmarkStart w:id="6113" w:name="_CR9_2_2_45"/>
      <w:bookmarkStart w:id="6114" w:name="_Toc29991511"/>
      <w:bookmarkStart w:id="6115" w:name="_Toc36555911"/>
      <w:bookmarkStart w:id="6116" w:name="_Toc44497633"/>
      <w:bookmarkStart w:id="6117" w:name="_Toc45108021"/>
      <w:bookmarkStart w:id="6118" w:name="_Toc45901641"/>
      <w:bookmarkStart w:id="6119" w:name="_Toc51850721"/>
      <w:bookmarkStart w:id="6120" w:name="_Toc56693724"/>
      <w:bookmarkStart w:id="6121" w:name="_Toc64447267"/>
      <w:bookmarkStart w:id="6122" w:name="_Toc66286761"/>
      <w:bookmarkStart w:id="6123" w:name="_Toc74151456"/>
      <w:bookmarkStart w:id="6124" w:name="_Toc88653929"/>
      <w:bookmarkStart w:id="6125" w:name="_Toc97904285"/>
      <w:bookmarkStart w:id="6126" w:name="_Toc105175326"/>
      <w:bookmarkStart w:id="6127" w:name="_Toc113826356"/>
      <w:bookmarkStart w:id="6128" w:name="_Toc155948780"/>
      <w:bookmarkEnd w:id="6113"/>
      <w:r w:rsidRPr="00FD0425">
        <w:rPr>
          <w:lang w:eastAsia="zh-CN"/>
        </w:rPr>
        <w:t>9.2.2.45</w:t>
      </w:r>
      <w:r w:rsidRPr="00FD0425">
        <w:rPr>
          <w:lang w:eastAsia="zh-CN"/>
        </w:rPr>
        <w:tab/>
        <w:t>Message Oversize Notification</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14:paraId="44E8F4B0" w14:textId="77777777" w:rsidR="00C35F7A" w:rsidRPr="00FD0425" w:rsidRDefault="00C35F7A" w:rsidP="0073372F">
      <w:pPr>
        <w:widowControl w:val="0"/>
        <w:rPr>
          <w:lang w:eastAsia="zh-CN"/>
        </w:rPr>
      </w:pPr>
      <w:r w:rsidRPr="00FD0425">
        <w:rPr>
          <w:lang w:eastAsia="zh-CN"/>
        </w:rPr>
        <w:t xml:space="preserve">This IE indicates </w:t>
      </w:r>
      <w:bookmarkStart w:id="6129" w:name="_Hlk24023191"/>
      <w:r w:rsidRPr="00FD0425">
        <w:rPr>
          <w:lang w:eastAsia="zh-CN"/>
        </w:rPr>
        <w:t xml:space="preserve">that a failure has occurred due to an excessive message size and it indicates </w:t>
      </w:r>
      <w:bookmarkEnd w:id="6129"/>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187C0C6F" w14:textId="77777777" w:rsidTr="005926E2">
        <w:trPr>
          <w:jc w:val="center"/>
        </w:trPr>
        <w:tc>
          <w:tcPr>
            <w:tcW w:w="2448" w:type="dxa"/>
          </w:tcPr>
          <w:p w14:paraId="37FFE173"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6E78C6A0"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2A68DDC4"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14106293"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53A267FC"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C92B234" w14:textId="77777777" w:rsidTr="005926E2">
        <w:trPr>
          <w:jc w:val="center"/>
        </w:trPr>
        <w:tc>
          <w:tcPr>
            <w:tcW w:w="2448" w:type="dxa"/>
          </w:tcPr>
          <w:p w14:paraId="69F5C8A7" w14:textId="77777777" w:rsidR="00DE256E" w:rsidRPr="00FD0425" w:rsidRDefault="00DE256E" w:rsidP="0073372F">
            <w:pPr>
              <w:pStyle w:val="TAL"/>
              <w:keepNext w:val="0"/>
              <w:keepLines w:val="0"/>
              <w:widowControl w:val="0"/>
              <w:rPr>
                <w:lang w:eastAsia="zh-CN"/>
              </w:rPr>
            </w:pPr>
            <w:r w:rsidRPr="00FD0425">
              <w:rPr>
                <w:lang w:eastAsia="zh-CN"/>
              </w:rPr>
              <w:t>Maximum Cell List Size</w:t>
            </w:r>
          </w:p>
        </w:tc>
        <w:tc>
          <w:tcPr>
            <w:tcW w:w="1080" w:type="dxa"/>
          </w:tcPr>
          <w:p w14:paraId="151F8FB4" w14:textId="77777777" w:rsidR="00DE256E" w:rsidRPr="00FD0425" w:rsidRDefault="00DE256E" w:rsidP="0073372F">
            <w:pPr>
              <w:pStyle w:val="TAL"/>
              <w:keepNext w:val="0"/>
              <w:keepLines w:val="0"/>
              <w:widowControl w:val="0"/>
              <w:rPr>
                <w:lang w:eastAsia="zh-CN"/>
              </w:rPr>
            </w:pPr>
            <w:r w:rsidRPr="00FD0425">
              <w:rPr>
                <w:lang w:eastAsia="zh-CN"/>
              </w:rPr>
              <w:t>M</w:t>
            </w:r>
          </w:p>
        </w:tc>
        <w:tc>
          <w:tcPr>
            <w:tcW w:w="1440" w:type="dxa"/>
          </w:tcPr>
          <w:p w14:paraId="76D8A87B"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70C46A72"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Pr>
          <w:p w14:paraId="3A3489AE" w14:textId="77777777" w:rsidR="00DE256E" w:rsidRPr="00FD0425" w:rsidRDefault="00DE256E" w:rsidP="0073372F">
            <w:pPr>
              <w:pStyle w:val="TAL"/>
              <w:keepNext w:val="0"/>
              <w:keepLines w:val="0"/>
              <w:widowControl w:val="0"/>
              <w:rPr>
                <w:lang w:eastAsia="zh-CN"/>
              </w:rPr>
            </w:pPr>
          </w:p>
        </w:tc>
      </w:tr>
    </w:tbl>
    <w:p w14:paraId="72CB2E22" w14:textId="77777777" w:rsidR="00185BFB" w:rsidRDefault="00185BFB" w:rsidP="0073372F">
      <w:pPr>
        <w:widowControl w:val="0"/>
        <w:rPr>
          <w:lang w:val="en-US"/>
        </w:rPr>
      </w:pPr>
    </w:p>
    <w:p w14:paraId="77B5C5DC" w14:textId="77777777" w:rsidR="00BF5E7B" w:rsidRPr="00FD0425" w:rsidRDefault="00BF5E7B" w:rsidP="0073372F">
      <w:pPr>
        <w:pStyle w:val="Heading4"/>
        <w:keepNext w:val="0"/>
        <w:keepLines w:val="0"/>
        <w:widowControl w:val="0"/>
      </w:pPr>
      <w:bookmarkStart w:id="6130" w:name="_CR9_2_2_46"/>
      <w:bookmarkStart w:id="6131" w:name="_Toc36555912"/>
      <w:bookmarkStart w:id="6132" w:name="_Toc44497634"/>
      <w:bookmarkStart w:id="6133" w:name="_Toc45108022"/>
      <w:bookmarkStart w:id="6134" w:name="_Toc45901642"/>
      <w:bookmarkStart w:id="6135" w:name="_Toc51850722"/>
      <w:bookmarkStart w:id="6136" w:name="_Toc56693725"/>
      <w:bookmarkStart w:id="6137" w:name="_Toc64447268"/>
      <w:bookmarkStart w:id="6138" w:name="_Toc66286762"/>
      <w:bookmarkStart w:id="6139" w:name="_Toc74151457"/>
      <w:bookmarkStart w:id="6140" w:name="_Toc88653930"/>
      <w:bookmarkStart w:id="6141" w:name="_Toc97904286"/>
      <w:bookmarkStart w:id="6142" w:name="_Toc105175327"/>
      <w:bookmarkStart w:id="6143" w:name="_Toc113826357"/>
      <w:bookmarkStart w:id="6144" w:name="_Toc155948781"/>
      <w:bookmarkEnd w:id="6130"/>
      <w:r>
        <w:rPr>
          <w:lang w:eastAsia="zh-CN"/>
        </w:rPr>
        <w:t>9.2.2.46</w:t>
      </w:r>
      <w:r w:rsidRPr="00FD0425">
        <w:tab/>
      </w:r>
      <w:r>
        <w:t>Partial List Indicator</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14:paraId="13747E56" w14:textId="77777777" w:rsidR="00BF5E7B" w:rsidRPr="00FD0425" w:rsidRDefault="00BF5E7B" w:rsidP="0073372F">
      <w:pPr>
        <w:widowControl w:val="0"/>
      </w:pPr>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1291397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71F74FE"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CD8269E"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B4E3611"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27D0CA1"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5A7040" w14:textId="77777777" w:rsidR="00BF5E7B" w:rsidRPr="00FD0425" w:rsidRDefault="00BF5E7B" w:rsidP="0073372F">
            <w:pPr>
              <w:pStyle w:val="TAH"/>
              <w:keepNext w:val="0"/>
              <w:keepLines w:val="0"/>
              <w:widowControl w:val="0"/>
            </w:pPr>
            <w:r w:rsidRPr="00FD0425">
              <w:t>Semantics Description</w:t>
            </w:r>
          </w:p>
        </w:tc>
      </w:tr>
      <w:tr w:rsidR="00BF5E7B" w:rsidRPr="00FD0425" w14:paraId="2D2CE5C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85576FF" w14:textId="77777777" w:rsidR="00BF5E7B" w:rsidRPr="00FD0425" w:rsidRDefault="00BF5E7B" w:rsidP="0073372F">
            <w:pPr>
              <w:pStyle w:val="TAL"/>
              <w:keepNext w:val="0"/>
              <w:keepLines w:val="0"/>
              <w:widowControl w:val="0"/>
              <w:rPr>
                <w:bCs/>
                <w:i/>
                <w:lang w:eastAsia="zh-CN"/>
              </w:rPr>
            </w:pPr>
            <w:r>
              <w:rPr>
                <w:rFonts w:cs="Arial"/>
              </w:rPr>
              <w:t>Partial List Indicator</w:t>
            </w:r>
          </w:p>
        </w:tc>
        <w:tc>
          <w:tcPr>
            <w:tcW w:w="1080" w:type="dxa"/>
            <w:tcBorders>
              <w:top w:val="single" w:sz="4" w:space="0" w:color="auto"/>
              <w:left w:val="single" w:sz="4" w:space="0" w:color="auto"/>
              <w:bottom w:val="single" w:sz="4" w:space="0" w:color="auto"/>
              <w:right w:val="single" w:sz="4" w:space="0" w:color="auto"/>
            </w:tcBorders>
          </w:tcPr>
          <w:p w14:paraId="31C2F166" w14:textId="77777777" w:rsidR="00BF5E7B" w:rsidRPr="00FD0425" w:rsidRDefault="00BF5E7B" w:rsidP="0073372F">
            <w:pPr>
              <w:pStyle w:val="TAL"/>
              <w:keepNext w:val="0"/>
              <w:keepLines w:val="0"/>
              <w:widowControl w:val="0"/>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B3AAF3" w14:textId="77777777" w:rsidR="00BF5E7B" w:rsidRPr="00FD0425" w:rsidRDefault="00BF5E7B"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B1FE65" w14:textId="77777777" w:rsidR="00BF5E7B" w:rsidRPr="00FD0425" w:rsidRDefault="00BF5E7B" w:rsidP="0073372F">
            <w:pPr>
              <w:pStyle w:val="TAL"/>
              <w:keepNext w:val="0"/>
              <w:keepLines w:val="0"/>
              <w:widowControl w:val="0"/>
              <w:rPr>
                <w:lang w:eastAsia="ja-JP"/>
              </w:rPr>
            </w:pPr>
            <w:r>
              <w:rPr>
                <w:lang w:eastAsia="ja-JP"/>
              </w:rPr>
              <w:t>ENUMERATED (partial, ...)</w:t>
            </w:r>
          </w:p>
        </w:tc>
        <w:tc>
          <w:tcPr>
            <w:tcW w:w="2880" w:type="dxa"/>
            <w:tcBorders>
              <w:top w:val="single" w:sz="4" w:space="0" w:color="auto"/>
              <w:left w:val="single" w:sz="4" w:space="0" w:color="auto"/>
              <w:bottom w:val="single" w:sz="4" w:space="0" w:color="auto"/>
              <w:right w:val="single" w:sz="4" w:space="0" w:color="auto"/>
            </w:tcBorders>
          </w:tcPr>
          <w:p w14:paraId="60796BE4" w14:textId="77777777" w:rsidR="00BF5E7B" w:rsidRPr="00FD0425" w:rsidRDefault="00BF5E7B" w:rsidP="0073372F">
            <w:pPr>
              <w:pStyle w:val="TAL"/>
              <w:keepNext w:val="0"/>
              <w:keepLines w:val="0"/>
              <w:widowControl w:val="0"/>
              <w:rPr>
                <w:lang w:eastAsia="ja-JP"/>
              </w:rPr>
            </w:pPr>
          </w:p>
        </w:tc>
      </w:tr>
    </w:tbl>
    <w:p w14:paraId="2E77652C" w14:textId="77777777" w:rsidR="00BF5E7B" w:rsidRPr="00FD0425" w:rsidRDefault="00BF5E7B" w:rsidP="0073372F">
      <w:pPr>
        <w:widowControl w:val="0"/>
        <w:rPr>
          <w:lang w:val="en-US"/>
        </w:rPr>
      </w:pPr>
    </w:p>
    <w:p w14:paraId="35712213" w14:textId="77777777" w:rsidR="001B0E8D" w:rsidRPr="00776B47" w:rsidRDefault="001B0E8D" w:rsidP="0073372F">
      <w:pPr>
        <w:pStyle w:val="Heading4"/>
        <w:keepNext w:val="0"/>
        <w:keepLines w:val="0"/>
        <w:widowControl w:val="0"/>
      </w:pPr>
      <w:bookmarkStart w:id="6145" w:name="_CR9_2_2_47"/>
      <w:bookmarkStart w:id="6146" w:name="_Toc44497635"/>
      <w:bookmarkStart w:id="6147" w:name="_Toc45108023"/>
      <w:bookmarkStart w:id="6148" w:name="_Toc45901643"/>
      <w:bookmarkStart w:id="6149" w:name="_Toc51850723"/>
      <w:bookmarkStart w:id="6150" w:name="_Toc56693726"/>
      <w:bookmarkStart w:id="6151" w:name="_Toc64447269"/>
      <w:bookmarkStart w:id="6152" w:name="_Toc66286763"/>
      <w:bookmarkStart w:id="6153" w:name="_Toc74151458"/>
      <w:bookmarkStart w:id="6154" w:name="_Toc88653931"/>
      <w:bookmarkStart w:id="6155" w:name="_Toc97904287"/>
      <w:bookmarkStart w:id="6156" w:name="_Toc105175328"/>
      <w:bookmarkStart w:id="6157" w:name="_Toc113826358"/>
      <w:bookmarkStart w:id="6158" w:name="_Toc155948782"/>
      <w:bookmarkStart w:id="6159" w:name="_Toc20955309"/>
      <w:bookmarkStart w:id="6160" w:name="_Toc29991512"/>
      <w:bookmarkStart w:id="6161" w:name="_Toc36555913"/>
      <w:bookmarkEnd w:id="6145"/>
      <w:r w:rsidRPr="00776B47">
        <w:t>9.2.</w:t>
      </w:r>
      <w:r>
        <w:t xml:space="preserve">2.47 </w:t>
      </w:r>
      <w:r w:rsidRPr="00776B47">
        <w:tab/>
        <w:t>Offset of NB-IoT Channel Number to EARFCN</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50350B9E" w14:textId="77777777" w:rsidR="001B0E8D" w:rsidRPr="00776B47" w:rsidRDefault="001B0E8D" w:rsidP="0073372F">
      <w:pPr>
        <w:widowControl w:val="0"/>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6BDA647B" w14:textId="77777777" w:rsidTr="005926E2">
        <w:trPr>
          <w:jc w:val="center"/>
        </w:trPr>
        <w:tc>
          <w:tcPr>
            <w:tcW w:w="2448" w:type="dxa"/>
          </w:tcPr>
          <w:p w14:paraId="1E0B88A3" w14:textId="77777777" w:rsidR="001B0E8D" w:rsidRPr="00E26F9D" w:rsidRDefault="001B0E8D" w:rsidP="0073372F">
            <w:pPr>
              <w:pStyle w:val="TAH"/>
              <w:keepNext w:val="0"/>
              <w:keepLines w:val="0"/>
              <w:widowControl w:val="0"/>
            </w:pPr>
            <w:r w:rsidRPr="00E26F9D">
              <w:t>IE/Group Name</w:t>
            </w:r>
          </w:p>
        </w:tc>
        <w:tc>
          <w:tcPr>
            <w:tcW w:w="1080" w:type="dxa"/>
          </w:tcPr>
          <w:p w14:paraId="3B859FB2" w14:textId="77777777" w:rsidR="001B0E8D" w:rsidRPr="00267B69" w:rsidRDefault="001B0E8D" w:rsidP="0073372F">
            <w:pPr>
              <w:pStyle w:val="TAH"/>
              <w:keepNext w:val="0"/>
              <w:keepLines w:val="0"/>
              <w:widowControl w:val="0"/>
            </w:pPr>
            <w:r w:rsidRPr="00267B69">
              <w:t>Presence</w:t>
            </w:r>
          </w:p>
        </w:tc>
        <w:tc>
          <w:tcPr>
            <w:tcW w:w="1440" w:type="dxa"/>
          </w:tcPr>
          <w:p w14:paraId="104C3846" w14:textId="77777777" w:rsidR="001B0E8D" w:rsidRPr="00267B69" w:rsidRDefault="001B0E8D" w:rsidP="0073372F">
            <w:pPr>
              <w:pStyle w:val="TAH"/>
              <w:keepNext w:val="0"/>
              <w:keepLines w:val="0"/>
              <w:widowControl w:val="0"/>
            </w:pPr>
            <w:r w:rsidRPr="00267B69">
              <w:t>Range</w:t>
            </w:r>
          </w:p>
        </w:tc>
        <w:tc>
          <w:tcPr>
            <w:tcW w:w="1872" w:type="dxa"/>
          </w:tcPr>
          <w:p w14:paraId="57178947" w14:textId="77777777" w:rsidR="001B0E8D" w:rsidRPr="00267B69" w:rsidRDefault="001B0E8D" w:rsidP="0073372F">
            <w:pPr>
              <w:pStyle w:val="TAH"/>
              <w:keepNext w:val="0"/>
              <w:keepLines w:val="0"/>
              <w:widowControl w:val="0"/>
            </w:pPr>
            <w:r w:rsidRPr="00267B69">
              <w:t>IE Type and Reference</w:t>
            </w:r>
          </w:p>
        </w:tc>
        <w:tc>
          <w:tcPr>
            <w:tcW w:w="2880" w:type="dxa"/>
          </w:tcPr>
          <w:p w14:paraId="3CFA5D4F" w14:textId="77777777" w:rsidR="001B0E8D" w:rsidRPr="00267B69" w:rsidRDefault="001B0E8D" w:rsidP="0073372F">
            <w:pPr>
              <w:pStyle w:val="TAH"/>
              <w:keepNext w:val="0"/>
              <w:keepLines w:val="0"/>
              <w:widowControl w:val="0"/>
            </w:pPr>
            <w:r w:rsidRPr="00267B69">
              <w:t>Semantics Description</w:t>
            </w:r>
          </w:p>
        </w:tc>
      </w:tr>
      <w:tr w:rsidR="001B0E8D" w:rsidRPr="00776B47" w14:paraId="4074F2B0" w14:textId="77777777" w:rsidTr="005926E2">
        <w:trPr>
          <w:jc w:val="center"/>
        </w:trPr>
        <w:tc>
          <w:tcPr>
            <w:tcW w:w="2448" w:type="dxa"/>
          </w:tcPr>
          <w:p w14:paraId="344DB925" w14:textId="77777777" w:rsidR="001B0E8D" w:rsidRPr="00776B47" w:rsidRDefault="001B0E8D" w:rsidP="0073372F">
            <w:pPr>
              <w:pStyle w:val="TAL"/>
              <w:keepNext w:val="0"/>
              <w:keepLines w:val="0"/>
              <w:widowControl w:val="0"/>
            </w:pPr>
            <w:r w:rsidRPr="00776B47">
              <w:t>Offset of NB-IoT Channel Number to EARFCN</w:t>
            </w:r>
          </w:p>
        </w:tc>
        <w:tc>
          <w:tcPr>
            <w:tcW w:w="1080" w:type="dxa"/>
          </w:tcPr>
          <w:p w14:paraId="24C4A107" w14:textId="77777777" w:rsidR="001B0E8D" w:rsidRPr="00776B47" w:rsidRDefault="001B0E8D" w:rsidP="0073372F">
            <w:pPr>
              <w:pStyle w:val="TAL"/>
              <w:keepNext w:val="0"/>
              <w:keepLines w:val="0"/>
              <w:widowControl w:val="0"/>
            </w:pPr>
            <w:r w:rsidRPr="00776B47">
              <w:t>M</w:t>
            </w:r>
          </w:p>
        </w:tc>
        <w:tc>
          <w:tcPr>
            <w:tcW w:w="1440" w:type="dxa"/>
          </w:tcPr>
          <w:p w14:paraId="26624231" w14:textId="77777777" w:rsidR="001B0E8D" w:rsidRPr="00776B47" w:rsidRDefault="001B0E8D" w:rsidP="0073372F">
            <w:pPr>
              <w:pStyle w:val="TAL"/>
              <w:keepNext w:val="0"/>
              <w:keepLines w:val="0"/>
              <w:widowControl w:val="0"/>
              <w:rPr>
                <w:b/>
              </w:rPr>
            </w:pPr>
          </w:p>
        </w:tc>
        <w:tc>
          <w:tcPr>
            <w:tcW w:w="1872" w:type="dxa"/>
          </w:tcPr>
          <w:p w14:paraId="22921191" w14:textId="77777777" w:rsidR="001B0E8D" w:rsidRPr="00776B47" w:rsidRDefault="001B0E8D" w:rsidP="0073372F">
            <w:pPr>
              <w:pStyle w:val="TAL"/>
              <w:keepNext w:val="0"/>
              <w:keepLines w:val="0"/>
              <w:widowControl w:val="0"/>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880" w:type="dxa"/>
          </w:tcPr>
          <w:p w14:paraId="58B8B141" w14:textId="77777777" w:rsidR="001B0E8D" w:rsidRPr="00776B47" w:rsidRDefault="001B0E8D" w:rsidP="0073372F">
            <w:pPr>
              <w:pStyle w:val="TAL"/>
              <w:keepNext w:val="0"/>
              <w:keepLines w:val="0"/>
              <w:widowControl w:val="0"/>
            </w:pPr>
          </w:p>
        </w:tc>
      </w:tr>
    </w:tbl>
    <w:p w14:paraId="618F2F3D" w14:textId="77777777" w:rsidR="001B0E8D" w:rsidRDefault="001B0E8D" w:rsidP="0073372F">
      <w:pPr>
        <w:pStyle w:val="Heading4"/>
        <w:keepNext w:val="0"/>
        <w:keepLines w:val="0"/>
        <w:widowControl w:val="0"/>
      </w:pPr>
      <w:bookmarkStart w:id="6162" w:name="_CR9_2_2_48"/>
      <w:bookmarkStart w:id="6163" w:name="_Toc44497636"/>
      <w:bookmarkStart w:id="6164" w:name="_Toc45108024"/>
      <w:bookmarkStart w:id="6165" w:name="_Toc45901644"/>
      <w:bookmarkStart w:id="6166" w:name="_Toc51850724"/>
      <w:bookmarkStart w:id="6167" w:name="_Toc56693727"/>
      <w:bookmarkStart w:id="6168" w:name="_Toc64447270"/>
      <w:bookmarkStart w:id="6169" w:name="_Toc66286764"/>
      <w:bookmarkStart w:id="6170" w:name="_Toc74151459"/>
      <w:bookmarkStart w:id="6171" w:name="_Toc88653932"/>
      <w:bookmarkStart w:id="6172" w:name="_Toc97904288"/>
      <w:bookmarkStart w:id="6173" w:name="_Toc105175329"/>
      <w:bookmarkStart w:id="6174" w:name="_Toc113826359"/>
      <w:bookmarkStart w:id="6175" w:name="_Toc155948783"/>
      <w:bookmarkEnd w:id="6162"/>
      <w:r w:rsidRPr="00776B47">
        <w:t>9.2.</w:t>
      </w:r>
      <w:r>
        <w:t xml:space="preserve">2.48 </w:t>
      </w:r>
      <w:r w:rsidRPr="00776B47">
        <w:tab/>
      </w:r>
      <w:r>
        <w:t>NB-IoT UL DL Alignment Offset</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4D14272D" w14:textId="77777777" w:rsidR="001B0E8D" w:rsidRPr="00776B47" w:rsidRDefault="001B0E8D" w:rsidP="0073372F">
      <w:pPr>
        <w:widowControl w:val="0"/>
      </w:pPr>
      <w:r w:rsidRPr="00776B47">
        <w:t xml:space="preserve">This IE is used to indicate the </w:t>
      </w:r>
      <w:r w:rsidRPr="00F7678F">
        <w:t>offset between the UL carrier frequency center with respect to DL carrier frequency center</w:t>
      </w:r>
      <w:r w:rsidRPr="00776B47">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2596DEF8" w14:textId="77777777" w:rsidTr="005926E2">
        <w:trPr>
          <w:jc w:val="center"/>
        </w:trPr>
        <w:tc>
          <w:tcPr>
            <w:tcW w:w="2448" w:type="dxa"/>
          </w:tcPr>
          <w:p w14:paraId="192FD865" w14:textId="77777777" w:rsidR="001B0E8D" w:rsidRPr="00267B69" w:rsidRDefault="001B0E8D" w:rsidP="0073372F">
            <w:pPr>
              <w:pStyle w:val="TAH"/>
              <w:keepNext w:val="0"/>
              <w:keepLines w:val="0"/>
              <w:widowControl w:val="0"/>
            </w:pPr>
            <w:r w:rsidRPr="00E26F9D">
              <w:t>IE/Group Name</w:t>
            </w:r>
          </w:p>
        </w:tc>
        <w:tc>
          <w:tcPr>
            <w:tcW w:w="1080" w:type="dxa"/>
          </w:tcPr>
          <w:p w14:paraId="5B8D5582" w14:textId="77777777" w:rsidR="001B0E8D" w:rsidRPr="00267B69" w:rsidRDefault="001B0E8D" w:rsidP="0073372F">
            <w:pPr>
              <w:pStyle w:val="TAH"/>
              <w:keepNext w:val="0"/>
              <w:keepLines w:val="0"/>
              <w:widowControl w:val="0"/>
            </w:pPr>
            <w:r w:rsidRPr="00267B69">
              <w:t>Presence</w:t>
            </w:r>
          </w:p>
        </w:tc>
        <w:tc>
          <w:tcPr>
            <w:tcW w:w="1440" w:type="dxa"/>
          </w:tcPr>
          <w:p w14:paraId="58164C9E" w14:textId="77777777" w:rsidR="001B0E8D" w:rsidRPr="00267B69" w:rsidRDefault="001B0E8D" w:rsidP="0073372F">
            <w:pPr>
              <w:pStyle w:val="TAH"/>
              <w:keepNext w:val="0"/>
              <w:keepLines w:val="0"/>
              <w:widowControl w:val="0"/>
            </w:pPr>
            <w:r w:rsidRPr="00267B69">
              <w:t>Range</w:t>
            </w:r>
          </w:p>
        </w:tc>
        <w:tc>
          <w:tcPr>
            <w:tcW w:w="1872" w:type="dxa"/>
          </w:tcPr>
          <w:p w14:paraId="6A8634EB" w14:textId="77777777" w:rsidR="001B0E8D" w:rsidRPr="00267B69" w:rsidRDefault="001B0E8D" w:rsidP="0073372F">
            <w:pPr>
              <w:pStyle w:val="TAH"/>
              <w:keepNext w:val="0"/>
              <w:keepLines w:val="0"/>
              <w:widowControl w:val="0"/>
            </w:pPr>
            <w:r w:rsidRPr="00267B69">
              <w:t>IE Type and Reference</w:t>
            </w:r>
          </w:p>
        </w:tc>
        <w:tc>
          <w:tcPr>
            <w:tcW w:w="2880" w:type="dxa"/>
          </w:tcPr>
          <w:p w14:paraId="39A90E50" w14:textId="77777777" w:rsidR="001B0E8D" w:rsidRPr="00267B69" w:rsidRDefault="001B0E8D" w:rsidP="0073372F">
            <w:pPr>
              <w:pStyle w:val="TAH"/>
              <w:keepNext w:val="0"/>
              <w:keepLines w:val="0"/>
              <w:widowControl w:val="0"/>
            </w:pPr>
            <w:r w:rsidRPr="00267B69">
              <w:t>Semantics Description</w:t>
            </w:r>
          </w:p>
        </w:tc>
      </w:tr>
      <w:tr w:rsidR="001B0E8D" w:rsidRPr="00776B47" w14:paraId="32FB3E14" w14:textId="77777777" w:rsidTr="005926E2">
        <w:trPr>
          <w:jc w:val="center"/>
        </w:trPr>
        <w:tc>
          <w:tcPr>
            <w:tcW w:w="2448" w:type="dxa"/>
          </w:tcPr>
          <w:p w14:paraId="27F483A5" w14:textId="77777777" w:rsidR="001B0E8D" w:rsidRPr="00776B47" w:rsidRDefault="001B0E8D" w:rsidP="0073372F">
            <w:pPr>
              <w:pStyle w:val="TAL"/>
              <w:keepNext w:val="0"/>
              <w:keepLines w:val="0"/>
              <w:widowControl w:val="0"/>
            </w:pPr>
            <w:r>
              <w:t>NB-IoT UL DL Alignment Offset</w:t>
            </w:r>
          </w:p>
        </w:tc>
        <w:tc>
          <w:tcPr>
            <w:tcW w:w="1080" w:type="dxa"/>
          </w:tcPr>
          <w:p w14:paraId="6A6B2994" w14:textId="77777777" w:rsidR="001B0E8D" w:rsidRPr="00776B47" w:rsidRDefault="001B0E8D" w:rsidP="0073372F">
            <w:pPr>
              <w:pStyle w:val="TAL"/>
              <w:keepNext w:val="0"/>
              <w:keepLines w:val="0"/>
              <w:widowControl w:val="0"/>
            </w:pPr>
            <w:r w:rsidRPr="00776B47">
              <w:t>M</w:t>
            </w:r>
          </w:p>
        </w:tc>
        <w:tc>
          <w:tcPr>
            <w:tcW w:w="1440" w:type="dxa"/>
          </w:tcPr>
          <w:p w14:paraId="2C270E66" w14:textId="77777777" w:rsidR="001B0E8D" w:rsidRPr="00776B47" w:rsidRDefault="001B0E8D" w:rsidP="0073372F">
            <w:pPr>
              <w:pStyle w:val="TAL"/>
              <w:keepNext w:val="0"/>
              <w:keepLines w:val="0"/>
              <w:widowControl w:val="0"/>
              <w:rPr>
                <w:b/>
              </w:rPr>
            </w:pPr>
          </w:p>
        </w:tc>
        <w:tc>
          <w:tcPr>
            <w:tcW w:w="1872" w:type="dxa"/>
          </w:tcPr>
          <w:p w14:paraId="71602DA7" w14:textId="77777777" w:rsidR="001B0E8D" w:rsidRPr="00776B47" w:rsidRDefault="001B0E8D" w:rsidP="0073372F">
            <w:pPr>
              <w:pStyle w:val="TAL"/>
              <w:keepNext w:val="0"/>
              <w:keepLines w:val="0"/>
              <w:widowControl w:val="0"/>
            </w:pPr>
            <w:r w:rsidRPr="00776B47">
              <w:t>ENUMERATED (</w:t>
            </w:r>
            <w:r>
              <w:t>-7.5, 0, 7.5, …</w:t>
            </w:r>
            <w:r w:rsidRPr="00776B47">
              <w:t>)</w:t>
            </w:r>
          </w:p>
        </w:tc>
        <w:tc>
          <w:tcPr>
            <w:tcW w:w="2880" w:type="dxa"/>
          </w:tcPr>
          <w:p w14:paraId="11C44E44" w14:textId="77777777" w:rsidR="001B0E8D" w:rsidRPr="00776B47" w:rsidRDefault="001B0E8D" w:rsidP="0073372F">
            <w:pPr>
              <w:pStyle w:val="TAL"/>
              <w:keepNext w:val="0"/>
              <w:keepLines w:val="0"/>
              <w:widowControl w:val="0"/>
              <w:rPr>
                <w:lang w:eastAsia="zh-CN"/>
              </w:rPr>
            </w:pPr>
            <w:r>
              <w:rPr>
                <w:rFonts w:hint="eastAsia"/>
                <w:lang w:eastAsia="zh-CN"/>
              </w:rPr>
              <w:t>U</w:t>
            </w:r>
            <w:r>
              <w:rPr>
                <w:lang w:eastAsia="zh-CN"/>
              </w:rPr>
              <w:t>nit: kHz</w:t>
            </w:r>
          </w:p>
        </w:tc>
      </w:tr>
    </w:tbl>
    <w:p w14:paraId="6B8941A8" w14:textId="77777777" w:rsidR="001B0E8D" w:rsidRPr="00FD0425" w:rsidRDefault="001B0E8D" w:rsidP="0073372F">
      <w:pPr>
        <w:widowControl w:val="0"/>
        <w:rPr>
          <w:lang w:val="en-US"/>
        </w:rPr>
      </w:pPr>
    </w:p>
    <w:p w14:paraId="0BA8B34F" w14:textId="77777777" w:rsidR="00F9724E" w:rsidRPr="000C374A" w:rsidRDefault="00F9724E" w:rsidP="0073372F">
      <w:pPr>
        <w:pStyle w:val="Heading4"/>
        <w:keepNext w:val="0"/>
        <w:keepLines w:val="0"/>
        <w:widowControl w:val="0"/>
        <w:rPr>
          <w:lang w:val="fr-FR"/>
        </w:rPr>
      </w:pPr>
      <w:bookmarkStart w:id="6176" w:name="_CR9_2_2_49"/>
      <w:bookmarkStart w:id="6177" w:name="_Toc14207847"/>
      <w:bookmarkStart w:id="6178" w:name="_Toc44497637"/>
      <w:bookmarkStart w:id="6179" w:name="_Toc45108025"/>
      <w:bookmarkStart w:id="6180" w:name="_Toc45901645"/>
      <w:bookmarkStart w:id="6181" w:name="_Toc51850725"/>
      <w:bookmarkStart w:id="6182" w:name="_Toc56693728"/>
      <w:bookmarkStart w:id="6183" w:name="_Toc64447271"/>
      <w:bookmarkStart w:id="6184" w:name="_Toc66286765"/>
      <w:bookmarkStart w:id="6185" w:name="_Toc74151460"/>
      <w:bookmarkStart w:id="6186" w:name="_Toc88653933"/>
      <w:bookmarkStart w:id="6187" w:name="_Toc97904289"/>
      <w:bookmarkStart w:id="6188" w:name="_Toc105175330"/>
      <w:bookmarkStart w:id="6189" w:name="_Toc113826360"/>
      <w:bookmarkStart w:id="6190" w:name="_Toc155948784"/>
      <w:bookmarkStart w:id="6191" w:name="_Hlk20991097"/>
      <w:bookmarkEnd w:id="6176"/>
      <w:r w:rsidRPr="0004367D">
        <w:t>9.2.</w:t>
      </w:r>
      <w:r>
        <w:t>2.</w:t>
      </w:r>
      <w:r w:rsidR="00086BAB">
        <w:t>49</w:t>
      </w:r>
      <w:r w:rsidRPr="0004367D">
        <w:tab/>
        <w:t xml:space="preserve">TNL </w:t>
      </w:r>
      <w:r>
        <w:t>Capacity</w:t>
      </w:r>
      <w:r w:rsidRPr="0004367D">
        <w:t xml:space="preserve"> Indicator</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14:paraId="61F3991E"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3E1629CB" w14:textId="77777777" w:rsidTr="00807553">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5945EF4F"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FA9A9D"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B0A6EF9"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501CB3"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E69DB7C"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6B1660D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34E336D" w14:textId="77777777" w:rsidR="00F9724E" w:rsidRPr="0004367D" w:rsidRDefault="00F9724E" w:rsidP="0073372F">
            <w:pPr>
              <w:pStyle w:val="TAL"/>
              <w:keepNext w:val="0"/>
              <w:keepLines w:val="0"/>
              <w:widowControl w:val="0"/>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1A17BEE8"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89BF"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C83875"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AB2B3"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9724E" w:rsidRPr="00DB4D57" w14:paraId="49548FD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8DA31E" w14:textId="77777777" w:rsidR="00F9724E" w:rsidRPr="0004367D" w:rsidRDefault="00F9724E" w:rsidP="0073372F">
            <w:pPr>
              <w:pStyle w:val="TAL"/>
              <w:keepNext w:val="0"/>
              <w:keepLines w:val="0"/>
              <w:widowControl w:val="0"/>
              <w:rPr>
                <w:lang w:eastAsia="ja-JP"/>
              </w:rPr>
            </w:pPr>
            <w:r>
              <w:rPr>
                <w:lang w:eastAsia="ja-JP"/>
              </w:rPr>
              <w:t xml:space="preserve">DL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58B7AAB6"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1CE8C7"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1AD9E9" w14:textId="77777777" w:rsidR="00F9724E" w:rsidRPr="0004367D" w:rsidRDefault="00F9724E" w:rsidP="0073372F">
            <w:pPr>
              <w:pStyle w:val="TAL"/>
              <w:keepNext w:val="0"/>
              <w:keepLines w:val="0"/>
              <w:widowControl w:val="0"/>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67B49" w14:textId="77777777" w:rsidR="00F9724E" w:rsidRPr="0004367D" w:rsidRDefault="00F9724E" w:rsidP="0073372F">
            <w:pPr>
              <w:pStyle w:val="TAL"/>
              <w:keepNext w:val="0"/>
              <w:keepLines w:val="0"/>
              <w:widowControl w:val="0"/>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9724E" w:rsidRPr="00DB4D57" w14:paraId="5931137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C1EE95F" w14:textId="77777777" w:rsidR="00F9724E" w:rsidRPr="0004367D" w:rsidRDefault="00F9724E" w:rsidP="0073372F">
            <w:pPr>
              <w:pStyle w:val="TAL"/>
              <w:keepNext w:val="0"/>
              <w:keepLines w:val="0"/>
              <w:widowControl w:val="0"/>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58EBB92D"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2BE11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6819B6"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AF1E7B"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9724E" w:rsidRPr="00DB4D57" w14:paraId="30EC12F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AC4EB0A" w14:textId="77777777" w:rsidR="00F9724E" w:rsidRPr="0004367D" w:rsidRDefault="00F9724E" w:rsidP="0073372F">
            <w:pPr>
              <w:pStyle w:val="TAL"/>
              <w:keepNext w:val="0"/>
              <w:keepLines w:val="0"/>
              <w:widowControl w:val="0"/>
              <w:rPr>
                <w:lang w:eastAsia="ja-JP"/>
              </w:rPr>
            </w:pPr>
            <w:r>
              <w:rPr>
                <w:lang w:eastAsia="ja-JP"/>
              </w:rPr>
              <w:t xml:space="preserve">UL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7F79BB04"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8873A"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38C928" w14:textId="77777777" w:rsidR="00F9724E" w:rsidRPr="0004367D" w:rsidRDefault="00F9724E" w:rsidP="0073372F">
            <w:pPr>
              <w:pStyle w:val="TAL"/>
              <w:keepNext w:val="0"/>
              <w:keepLines w:val="0"/>
              <w:widowControl w:val="0"/>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38A04EF" w14:textId="77777777" w:rsidR="00F9724E" w:rsidRPr="00DB4D57" w:rsidRDefault="00F9724E" w:rsidP="0073372F">
            <w:pPr>
              <w:pStyle w:val="TAL"/>
              <w:keepNext w:val="0"/>
              <w:keepLines w:val="0"/>
              <w:widowControl w:val="0"/>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6BA0C59A" w14:textId="77777777" w:rsidR="00F9724E" w:rsidRPr="00DB4D57" w:rsidRDefault="00F9724E" w:rsidP="0073372F">
      <w:pPr>
        <w:widowControl w:val="0"/>
        <w:rPr>
          <w:lang w:val="en-US"/>
        </w:rPr>
      </w:pPr>
    </w:p>
    <w:p w14:paraId="11C99B69" w14:textId="77777777" w:rsidR="00F9724E" w:rsidRPr="000C374A" w:rsidRDefault="00F9724E" w:rsidP="0073372F">
      <w:pPr>
        <w:pStyle w:val="Heading4"/>
        <w:keepNext w:val="0"/>
        <w:keepLines w:val="0"/>
        <w:widowControl w:val="0"/>
        <w:rPr>
          <w:lang w:val="fr-FR"/>
        </w:rPr>
      </w:pPr>
      <w:bookmarkStart w:id="6192" w:name="_CR9_2_2_50"/>
      <w:bookmarkStart w:id="6193" w:name="_Toc14207849"/>
      <w:bookmarkStart w:id="6194" w:name="_Toc44497638"/>
      <w:bookmarkStart w:id="6195" w:name="_Toc45108026"/>
      <w:bookmarkStart w:id="6196" w:name="_Toc45901646"/>
      <w:bookmarkStart w:id="6197" w:name="_Toc51850726"/>
      <w:bookmarkStart w:id="6198" w:name="_Toc56693729"/>
      <w:bookmarkStart w:id="6199" w:name="_Toc64447272"/>
      <w:bookmarkStart w:id="6200" w:name="_Toc66286766"/>
      <w:bookmarkStart w:id="6201" w:name="_Toc74151461"/>
      <w:bookmarkStart w:id="6202" w:name="_Toc88653934"/>
      <w:bookmarkStart w:id="6203" w:name="_Toc97904290"/>
      <w:bookmarkStart w:id="6204" w:name="_Toc105175331"/>
      <w:bookmarkStart w:id="6205" w:name="_Toc113826361"/>
      <w:bookmarkStart w:id="6206" w:name="_Toc155948785"/>
      <w:bookmarkEnd w:id="6192"/>
      <w:r w:rsidRPr="000C374A">
        <w:rPr>
          <w:lang w:val="fr-FR"/>
        </w:rPr>
        <w:t>9.2.2.</w:t>
      </w:r>
      <w:r w:rsidR="00086BAB">
        <w:rPr>
          <w:lang w:val="fr-FR"/>
        </w:rPr>
        <w:t>50</w:t>
      </w:r>
      <w:r w:rsidRPr="000C374A">
        <w:rPr>
          <w:lang w:val="fr-FR"/>
        </w:rPr>
        <w:tab/>
        <w:t>Radio Resource Status</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7E5BC55C" w14:textId="77777777" w:rsidR="00F9724E" w:rsidRPr="0004367D" w:rsidRDefault="00F9724E" w:rsidP="0073372F">
      <w:pPr>
        <w:widowControl w:val="0"/>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C16C6" w:rsidRPr="00DB4D57" w14:paraId="65839839" w14:textId="77777777" w:rsidTr="0073372F">
        <w:trPr>
          <w:tblHeader/>
          <w:jc w:val="center"/>
        </w:trPr>
        <w:tc>
          <w:tcPr>
            <w:tcW w:w="2160" w:type="dxa"/>
            <w:tcBorders>
              <w:top w:val="single" w:sz="4" w:space="0" w:color="auto"/>
              <w:left w:val="single" w:sz="4" w:space="0" w:color="auto"/>
              <w:bottom w:val="single" w:sz="4" w:space="0" w:color="auto"/>
              <w:right w:val="single" w:sz="4" w:space="0" w:color="auto"/>
            </w:tcBorders>
            <w:hideMark/>
          </w:tcPr>
          <w:p w14:paraId="21AF5FCC" w14:textId="77777777" w:rsidR="00EC16C6" w:rsidRPr="0004367D" w:rsidRDefault="00EC16C6"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FAD4DF" w14:textId="77777777" w:rsidR="00EC16C6" w:rsidRPr="0004367D" w:rsidRDefault="00EC16C6" w:rsidP="0073372F">
            <w:pPr>
              <w:pStyle w:val="TAH"/>
              <w:keepNext w:val="0"/>
              <w:keepLines w:val="0"/>
              <w:widowControl w:val="0"/>
              <w:rPr>
                <w:lang w:eastAsia="ja-JP"/>
              </w:rPr>
            </w:pPr>
            <w:r w:rsidRPr="0004367D">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4C55EF5" w14:textId="77777777" w:rsidR="00EC16C6" w:rsidRPr="0004367D" w:rsidRDefault="00EC16C6" w:rsidP="0073372F">
            <w:pPr>
              <w:pStyle w:val="TAH"/>
              <w:keepNext w:val="0"/>
              <w:keepLines w:val="0"/>
              <w:widowControl w:val="0"/>
              <w:rPr>
                <w:lang w:eastAsia="ja-JP"/>
              </w:rPr>
            </w:pPr>
            <w:r w:rsidRPr="0004367D">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2D89EB8" w14:textId="77777777" w:rsidR="00EC16C6" w:rsidRPr="0004367D" w:rsidRDefault="00EC16C6" w:rsidP="0073372F">
            <w:pPr>
              <w:pStyle w:val="TAH"/>
              <w:keepNext w:val="0"/>
              <w:keepLines w:val="0"/>
              <w:widowControl w:val="0"/>
              <w:rPr>
                <w:lang w:eastAsia="ja-JP"/>
              </w:rPr>
            </w:pPr>
            <w:r w:rsidRPr="0004367D">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B4DB7C9" w14:textId="77777777" w:rsidR="00EC16C6" w:rsidRPr="0004367D" w:rsidRDefault="00EC16C6" w:rsidP="0073372F">
            <w:pPr>
              <w:pStyle w:val="TAH"/>
              <w:keepNext w:val="0"/>
              <w:keepLines w:val="0"/>
              <w:widowControl w:val="0"/>
              <w:rPr>
                <w:lang w:eastAsia="ja-JP"/>
              </w:rPr>
            </w:pPr>
            <w:r w:rsidRPr="0004367D">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F9063AD" w14:textId="77777777" w:rsidR="00EC16C6" w:rsidRPr="0004367D" w:rsidRDefault="00EC16C6" w:rsidP="0073372F">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4CAC88" w14:textId="77777777" w:rsidR="00EC16C6" w:rsidRPr="0004367D" w:rsidRDefault="00EC16C6" w:rsidP="0073372F">
            <w:pPr>
              <w:pStyle w:val="TAH"/>
              <w:keepNext w:val="0"/>
              <w:keepLines w:val="0"/>
              <w:widowControl w:val="0"/>
              <w:rPr>
                <w:lang w:eastAsia="ja-JP"/>
              </w:rPr>
            </w:pPr>
            <w:r>
              <w:rPr>
                <w:lang w:eastAsia="ja-JP"/>
              </w:rPr>
              <w:t>Assigned Criticality</w:t>
            </w:r>
          </w:p>
        </w:tc>
      </w:tr>
      <w:tr w:rsidR="00FA7787" w:rsidRPr="00DB4D57" w14:paraId="58298AE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473B31A" w14:textId="77777777" w:rsidR="00FA7787" w:rsidRPr="0073773A" w:rsidRDefault="00FA7787" w:rsidP="0073372F">
            <w:pPr>
              <w:pStyle w:val="TAL"/>
              <w:keepNext w:val="0"/>
              <w:keepLines w:val="0"/>
              <w:widowControl w:val="0"/>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80" w:type="dxa"/>
            <w:tcBorders>
              <w:top w:val="single" w:sz="4" w:space="0" w:color="auto"/>
              <w:left w:val="single" w:sz="4" w:space="0" w:color="auto"/>
              <w:bottom w:val="single" w:sz="4" w:space="0" w:color="auto"/>
              <w:right w:val="single" w:sz="4" w:space="0" w:color="auto"/>
            </w:tcBorders>
          </w:tcPr>
          <w:p w14:paraId="65AAB19A" w14:textId="77777777" w:rsidR="00FA7787" w:rsidRPr="0073773A" w:rsidRDefault="00FA7787"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606C53E2"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AF75E"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950AB11"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F5D73"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710069" w14:textId="77777777" w:rsidR="00FA7787" w:rsidRDefault="00FA7787" w:rsidP="0073372F">
            <w:pPr>
              <w:pStyle w:val="TAC"/>
              <w:keepNext w:val="0"/>
              <w:keepLines w:val="0"/>
              <w:widowControl w:val="0"/>
              <w:rPr>
                <w:lang w:eastAsia="ja-JP"/>
              </w:rPr>
            </w:pPr>
          </w:p>
        </w:tc>
      </w:tr>
      <w:tr w:rsidR="00FA7787" w:rsidRPr="00DB4D57" w14:paraId="09A5DDD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C2495C" w14:textId="77777777" w:rsidR="00FA7787" w:rsidRPr="00DE394F" w:rsidRDefault="00FA7787" w:rsidP="0073372F">
            <w:pPr>
              <w:pStyle w:val="TAL"/>
              <w:keepNext w:val="0"/>
              <w:keepLines w:val="0"/>
              <w:widowControl w:val="0"/>
              <w:ind w:left="113"/>
              <w:rPr>
                <w:lang w:val="en-US" w:eastAsia="ja-JP"/>
              </w:rPr>
            </w:pPr>
            <w:r w:rsidRPr="00DE394F">
              <w:rPr>
                <w:lang w:val="en-US" w:eastAsia="ja-JP"/>
              </w:rPr>
              <w:t>&gt;</w:t>
            </w:r>
            <w:r w:rsidRPr="00DE394F">
              <w:rPr>
                <w:i/>
                <w:iCs/>
                <w:lang w:val="en-US" w:eastAsia="ja-JP"/>
              </w:rPr>
              <w:t>ng-eNB</w:t>
            </w:r>
          </w:p>
        </w:tc>
        <w:tc>
          <w:tcPr>
            <w:tcW w:w="1080" w:type="dxa"/>
            <w:tcBorders>
              <w:top w:val="single" w:sz="4" w:space="0" w:color="auto"/>
              <w:left w:val="single" w:sz="4" w:space="0" w:color="auto"/>
              <w:bottom w:val="single" w:sz="4" w:space="0" w:color="auto"/>
              <w:right w:val="single" w:sz="4" w:space="0" w:color="auto"/>
            </w:tcBorders>
          </w:tcPr>
          <w:p w14:paraId="548523EA" w14:textId="77777777" w:rsidR="00FA7787" w:rsidRPr="0073773A"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FAB84"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23A2D2"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82A3127"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C56F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924675" w14:textId="77777777" w:rsidR="00FA7787" w:rsidRDefault="00FA7787" w:rsidP="0073372F">
            <w:pPr>
              <w:pStyle w:val="TAC"/>
              <w:keepNext w:val="0"/>
              <w:keepLines w:val="0"/>
              <w:widowControl w:val="0"/>
              <w:rPr>
                <w:lang w:eastAsia="ja-JP"/>
              </w:rPr>
            </w:pPr>
          </w:p>
        </w:tc>
      </w:tr>
      <w:tr w:rsidR="00FA7787" w:rsidRPr="00DB4D57" w14:paraId="1F097F40"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B3BFA5D"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GBR PRB usage</w:t>
            </w:r>
          </w:p>
        </w:tc>
        <w:tc>
          <w:tcPr>
            <w:tcW w:w="1080" w:type="dxa"/>
            <w:tcBorders>
              <w:top w:val="single" w:sz="4" w:space="0" w:color="auto"/>
              <w:left w:val="single" w:sz="4" w:space="0" w:color="auto"/>
              <w:bottom w:val="single" w:sz="4" w:space="0" w:color="auto"/>
              <w:right w:val="single" w:sz="4" w:space="0" w:color="auto"/>
            </w:tcBorders>
          </w:tcPr>
          <w:p w14:paraId="07008E4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F71D1"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9E3CF6"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C9581A1" w14:textId="77777777" w:rsidR="00FA7787" w:rsidRPr="00450E5E" w:rsidRDefault="00FA7787" w:rsidP="0073372F">
            <w:pPr>
              <w:pStyle w:val="TAL"/>
              <w:keepNext w:val="0"/>
              <w:keepLines w:val="0"/>
              <w:widowControl w:val="0"/>
              <w:rPr>
                <w:lang w:eastAsia="ja-JP"/>
              </w:rPr>
            </w:pPr>
            <w:r>
              <w:rPr>
                <w:lang w:eastAsia="ja-JP"/>
              </w:rPr>
              <w:t xml:space="preserve">Per cell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3E9AFCA4"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DB02DB" w14:textId="77777777" w:rsidR="00FA7787" w:rsidRDefault="00FA7787" w:rsidP="0073372F">
            <w:pPr>
              <w:pStyle w:val="TAC"/>
              <w:keepNext w:val="0"/>
              <w:keepLines w:val="0"/>
              <w:widowControl w:val="0"/>
              <w:rPr>
                <w:lang w:eastAsia="ja-JP"/>
              </w:rPr>
            </w:pPr>
          </w:p>
        </w:tc>
      </w:tr>
      <w:tr w:rsidR="00FA7787" w:rsidRPr="00DB4D57" w14:paraId="502949D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A637F1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GBR PRB usage</w:t>
            </w:r>
          </w:p>
        </w:tc>
        <w:tc>
          <w:tcPr>
            <w:tcW w:w="1080" w:type="dxa"/>
            <w:tcBorders>
              <w:top w:val="single" w:sz="4" w:space="0" w:color="auto"/>
              <w:left w:val="single" w:sz="4" w:space="0" w:color="auto"/>
              <w:bottom w:val="single" w:sz="4" w:space="0" w:color="auto"/>
              <w:right w:val="single" w:sz="4" w:space="0" w:color="auto"/>
            </w:tcBorders>
          </w:tcPr>
          <w:p w14:paraId="66102C3D"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7DFC8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E5F47"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A9E728" w14:textId="77777777" w:rsidR="00FA7787" w:rsidRPr="00450E5E" w:rsidRDefault="00FA7787" w:rsidP="0073372F">
            <w:pPr>
              <w:pStyle w:val="TAL"/>
              <w:keepNext w:val="0"/>
              <w:keepLines w:val="0"/>
              <w:widowControl w:val="0"/>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15C47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20033E" w14:textId="77777777" w:rsidR="00FA7787" w:rsidRDefault="00FA7787" w:rsidP="0073372F">
            <w:pPr>
              <w:pStyle w:val="TAC"/>
              <w:keepNext w:val="0"/>
              <w:keepLines w:val="0"/>
              <w:widowControl w:val="0"/>
              <w:rPr>
                <w:lang w:eastAsia="ja-JP"/>
              </w:rPr>
            </w:pPr>
          </w:p>
        </w:tc>
      </w:tr>
      <w:tr w:rsidR="00FA7787" w:rsidRPr="00D40451" w14:paraId="6D0EA84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B01F77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&gt;&gt;DL non-GBR PRB usage</w:t>
            </w:r>
          </w:p>
        </w:tc>
        <w:tc>
          <w:tcPr>
            <w:tcW w:w="1080" w:type="dxa"/>
            <w:tcBorders>
              <w:top w:val="single" w:sz="4" w:space="0" w:color="auto"/>
              <w:left w:val="single" w:sz="4" w:space="0" w:color="auto"/>
              <w:bottom w:val="single" w:sz="4" w:space="0" w:color="auto"/>
              <w:right w:val="single" w:sz="4" w:space="0" w:color="auto"/>
            </w:tcBorders>
          </w:tcPr>
          <w:p w14:paraId="7580A6C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8B838C"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428EE9"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7186EA" w14:textId="77777777" w:rsidR="00FA7787" w:rsidRPr="00D40451" w:rsidRDefault="00FA7787" w:rsidP="0073372F">
            <w:pPr>
              <w:pStyle w:val="TAL"/>
              <w:keepNext w:val="0"/>
              <w:keepLines w:val="0"/>
              <w:widowControl w:val="0"/>
              <w:rPr>
                <w:lang w:val="it-IT" w:eastAsia="ja-JP"/>
              </w:rPr>
            </w:pPr>
            <w:r w:rsidRPr="00D40451">
              <w:rPr>
                <w:lang w:val="it-IT" w:eastAsia="ja-JP"/>
              </w:rPr>
              <w:t>Per cell DL non-GBR PRB usage</w:t>
            </w:r>
          </w:p>
        </w:tc>
        <w:tc>
          <w:tcPr>
            <w:tcW w:w="1080" w:type="dxa"/>
            <w:tcBorders>
              <w:top w:val="single" w:sz="4" w:space="0" w:color="auto"/>
              <w:left w:val="single" w:sz="4" w:space="0" w:color="auto"/>
              <w:bottom w:val="single" w:sz="4" w:space="0" w:color="auto"/>
              <w:right w:val="single" w:sz="4" w:space="0" w:color="auto"/>
            </w:tcBorders>
          </w:tcPr>
          <w:p w14:paraId="2C51AC08"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16D65" w14:textId="77777777" w:rsidR="00FA7787" w:rsidRPr="00D40451" w:rsidRDefault="00FA7787" w:rsidP="0073372F">
            <w:pPr>
              <w:pStyle w:val="TAC"/>
              <w:keepNext w:val="0"/>
              <w:keepLines w:val="0"/>
              <w:widowControl w:val="0"/>
              <w:rPr>
                <w:lang w:val="it-IT" w:eastAsia="ja-JP"/>
              </w:rPr>
            </w:pPr>
          </w:p>
        </w:tc>
      </w:tr>
      <w:tr w:rsidR="00FA7787" w:rsidRPr="00D40451" w14:paraId="1161F89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659F3B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&gt;&gt;UL non-GBR PRB usage</w:t>
            </w:r>
          </w:p>
        </w:tc>
        <w:tc>
          <w:tcPr>
            <w:tcW w:w="1080" w:type="dxa"/>
            <w:tcBorders>
              <w:top w:val="single" w:sz="4" w:space="0" w:color="auto"/>
              <w:left w:val="single" w:sz="4" w:space="0" w:color="auto"/>
              <w:bottom w:val="single" w:sz="4" w:space="0" w:color="auto"/>
              <w:right w:val="single" w:sz="4" w:space="0" w:color="auto"/>
            </w:tcBorders>
          </w:tcPr>
          <w:p w14:paraId="23E8C553"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E6B9F3"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786CFB"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7F99A85" w14:textId="77777777" w:rsidR="00FA7787" w:rsidRPr="00D40451" w:rsidRDefault="00FA7787" w:rsidP="0073372F">
            <w:pPr>
              <w:pStyle w:val="TAL"/>
              <w:keepNext w:val="0"/>
              <w:keepLines w:val="0"/>
              <w:widowControl w:val="0"/>
              <w:rPr>
                <w:lang w:val="it-IT" w:eastAsia="ja-JP"/>
              </w:rPr>
            </w:pPr>
            <w:r w:rsidRPr="00D40451">
              <w:rPr>
                <w:lang w:val="it-IT" w:eastAsia="ja-JP"/>
              </w:rPr>
              <w:t>Per cell UL non-GBR PRB usage</w:t>
            </w:r>
          </w:p>
        </w:tc>
        <w:tc>
          <w:tcPr>
            <w:tcW w:w="1080" w:type="dxa"/>
            <w:tcBorders>
              <w:top w:val="single" w:sz="4" w:space="0" w:color="auto"/>
              <w:left w:val="single" w:sz="4" w:space="0" w:color="auto"/>
              <w:bottom w:val="single" w:sz="4" w:space="0" w:color="auto"/>
              <w:right w:val="single" w:sz="4" w:space="0" w:color="auto"/>
            </w:tcBorders>
          </w:tcPr>
          <w:p w14:paraId="6DA9C923"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4857" w14:textId="77777777" w:rsidR="00FA7787" w:rsidRPr="00D40451" w:rsidRDefault="00FA7787" w:rsidP="0073372F">
            <w:pPr>
              <w:pStyle w:val="TAC"/>
              <w:keepNext w:val="0"/>
              <w:keepLines w:val="0"/>
              <w:widowControl w:val="0"/>
              <w:rPr>
                <w:lang w:val="it-IT" w:eastAsia="ja-JP"/>
              </w:rPr>
            </w:pPr>
          </w:p>
        </w:tc>
      </w:tr>
      <w:tr w:rsidR="00FA7787" w:rsidRPr="00DB4D57" w14:paraId="2BF234FA" w14:textId="77777777" w:rsidTr="0073372F">
        <w:trPr>
          <w:trHeight w:val="70"/>
          <w:jc w:val="center"/>
        </w:trPr>
        <w:tc>
          <w:tcPr>
            <w:tcW w:w="2160" w:type="dxa"/>
            <w:tcBorders>
              <w:top w:val="single" w:sz="4" w:space="0" w:color="auto"/>
              <w:left w:val="single" w:sz="4" w:space="0" w:color="auto"/>
              <w:bottom w:val="single" w:sz="4" w:space="0" w:color="auto"/>
              <w:right w:val="single" w:sz="4" w:space="0" w:color="auto"/>
            </w:tcBorders>
          </w:tcPr>
          <w:p w14:paraId="768986A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Total PRB usage</w:t>
            </w:r>
          </w:p>
        </w:tc>
        <w:tc>
          <w:tcPr>
            <w:tcW w:w="1080" w:type="dxa"/>
            <w:tcBorders>
              <w:top w:val="single" w:sz="4" w:space="0" w:color="auto"/>
              <w:left w:val="single" w:sz="4" w:space="0" w:color="auto"/>
              <w:bottom w:val="single" w:sz="4" w:space="0" w:color="auto"/>
              <w:right w:val="single" w:sz="4" w:space="0" w:color="auto"/>
            </w:tcBorders>
          </w:tcPr>
          <w:p w14:paraId="150076F0"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F91CE"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E963A8"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8A0D303" w14:textId="77777777" w:rsidR="00FA7787" w:rsidRPr="00450E5E" w:rsidRDefault="00FA7787" w:rsidP="0073372F">
            <w:pPr>
              <w:pStyle w:val="TAL"/>
              <w:keepNext w:val="0"/>
              <w:keepLines w:val="0"/>
              <w:widowControl w:val="0"/>
              <w:rPr>
                <w:lang w:eastAsia="ja-JP"/>
              </w:rPr>
            </w:pPr>
            <w:r>
              <w:rPr>
                <w:lang w:eastAsia="ja-JP"/>
              </w:rPr>
              <w:t>Per cell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CCBEFA9"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B5EA82" w14:textId="77777777" w:rsidR="00FA7787" w:rsidRDefault="00FA7787" w:rsidP="0073372F">
            <w:pPr>
              <w:pStyle w:val="TAC"/>
              <w:keepNext w:val="0"/>
              <w:keepLines w:val="0"/>
              <w:widowControl w:val="0"/>
              <w:rPr>
                <w:lang w:eastAsia="ja-JP"/>
              </w:rPr>
            </w:pPr>
          </w:p>
        </w:tc>
      </w:tr>
      <w:tr w:rsidR="00FA7787" w:rsidRPr="00DB4D57" w14:paraId="11B670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5E713B2"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Total PRB usage</w:t>
            </w:r>
          </w:p>
        </w:tc>
        <w:tc>
          <w:tcPr>
            <w:tcW w:w="1080" w:type="dxa"/>
            <w:tcBorders>
              <w:top w:val="single" w:sz="4" w:space="0" w:color="auto"/>
              <w:left w:val="single" w:sz="4" w:space="0" w:color="auto"/>
              <w:bottom w:val="single" w:sz="4" w:space="0" w:color="auto"/>
              <w:right w:val="single" w:sz="4" w:space="0" w:color="auto"/>
            </w:tcBorders>
          </w:tcPr>
          <w:p w14:paraId="0CEB41F9"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4EAAA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671AF"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5742150" w14:textId="77777777" w:rsidR="00FA7787" w:rsidRPr="00450E5E" w:rsidRDefault="00FA7787" w:rsidP="0073372F">
            <w:pPr>
              <w:pStyle w:val="TAL"/>
              <w:keepNext w:val="0"/>
              <w:keepLines w:val="0"/>
              <w:widowControl w:val="0"/>
              <w:rPr>
                <w:lang w:eastAsia="ja-JP"/>
              </w:rPr>
            </w:pPr>
            <w:r>
              <w:rPr>
                <w:lang w:eastAsia="ja-JP"/>
              </w:rPr>
              <w:t>Per cell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632ED2A0"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5338CB" w14:textId="77777777" w:rsidR="00FA7787" w:rsidRDefault="00FA7787" w:rsidP="0073372F">
            <w:pPr>
              <w:pStyle w:val="TAC"/>
              <w:keepNext w:val="0"/>
              <w:keepLines w:val="0"/>
              <w:widowControl w:val="0"/>
              <w:rPr>
                <w:lang w:eastAsia="ja-JP"/>
              </w:rPr>
            </w:pPr>
          </w:p>
        </w:tc>
      </w:tr>
      <w:tr w:rsidR="00EC16C6" w:rsidRPr="00DB4D57" w14:paraId="55BB907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F783AB"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1882F204"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8B54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33A72D"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A15CA9"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CAE23"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F61606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69AA917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7A28259"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06F44A2"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A8CC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82A34"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137B8E0"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BC34C2"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C40B69D"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CB1023" w:rsidRPr="00DB4D57" w14:paraId="13302D2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F9B08F9" w14:textId="77777777" w:rsidR="00CB1023" w:rsidRPr="00DE394F" w:rsidRDefault="00CB1023" w:rsidP="0073372F">
            <w:pPr>
              <w:pStyle w:val="TAL"/>
              <w:keepNext w:val="0"/>
              <w:keepLines w:val="0"/>
              <w:widowControl w:val="0"/>
              <w:ind w:left="113"/>
              <w:rPr>
                <w:lang w:val="en-US" w:eastAsia="ja-JP"/>
              </w:rPr>
            </w:pPr>
            <w:r w:rsidRPr="00DE394F">
              <w:rPr>
                <w:lang w:val="en-US" w:eastAsia="ja-JP"/>
              </w:rPr>
              <w:t>&gt;</w:t>
            </w:r>
            <w:r w:rsidRPr="00DE394F">
              <w:rPr>
                <w:rFonts w:hint="eastAsia"/>
                <w:i/>
                <w:iCs/>
                <w:lang w:val="en-US" w:eastAsia="zh-CN"/>
              </w:rPr>
              <w:t>gNB</w:t>
            </w:r>
          </w:p>
        </w:tc>
        <w:tc>
          <w:tcPr>
            <w:tcW w:w="1080" w:type="dxa"/>
            <w:tcBorders>
              <w:top w:val="single" w:sz="4" w:space="0" w:color="auto"/>
              <w:left w:val="single" w:sz="4" w:space="0" w:color="auto"/>
              <w:bottom w:val="single" w:sz="4" w:space="0" w:color="auto"/>
              <w:right w:val="single" w:sz="4" w:space="0" w:color="auto"/>
            </w:tcBorders>
          </w:tcPr>
          <w:p w14:paraId="09B41FA3"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5E2E6842" w14:textId="77777777" w:rsidR="00CB1023" w:rsidRDefault="00CB102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62A716"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4B0BB2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09926D"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433AB6" w14:textId="77777777" w:rsidR="00CB1023" w:rsidRPr="0004367D" w:rsidRDefault="00CB1023" w:rsidP="0073372F">
            <w:pPr>
              <w:pStyle w:val="TAC"/>
              <w:keepNext w:val="0"/>
              <w:keepLines w:val="0"/>
              <w:widowControl w:val="0"/>
              <w:rPr>
                <w:lang w:eastAsia="ja-JP"/>
              </w:rPr>
            </w:pPr>
          </w:p>
        </w:tc>
      </w:tr>
      <w:tr w:rsidR="00CB1023" w:rsidRPr="00DB4D57" w14:paraId="1B74747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A415DF4" w14:textId="77777777" w:rsidR="00CB1023" w:rsidRPr="00DE394F" w:rsidRDefault="00CB1023" w:rsidP="0073372F">
            <w:pPr>
              <w:pStyle w:val="TAL"/>
              <w:keepNext w:val="0"/>
              <w:keepLines w:val="0"/>
              <w:widowControl w:val="0"/>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80" w:type="dxa"/>
            <w:tcBorders>
              <w:top w:val="single" w:sz="4" w:space="0" w:color="auto"/>
              <w:left w:val="single" w:sz="4" w:space="0" w:color="auto"/>
              <w:bottom w:val="single" w:sz="4" w:space="0" w:color="auto"/>
              <w:right w:val="single" w:sz="4" w:space="0" w:color="auto"/>
            </w:tcBorders>
          </w:tcPr>
          <w:p w14:paraId="78BE2E3B"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33009069" w14:textId="77777777" w:rsidR="00CB1023" w:rsidRPr="0004367D" w:rsidRDefault="00CB1023" w:rsidP="0073372F">
            <w:pPr>
              <w:pStyle w:val="TAL"/>
              <w:keepNext w:val="0"/>
              <w:keepLines w:val="0"/>
              <w:widowControl w:val="0"/>
              <w:rPr>
                <w:lang w:eastAsia="ja-JP"/>
              </w:rPr>
            </w:pPr>
            <w:r>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7B0D31A"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9F66D0"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7EF4A"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E3A66D" w14:textId="77777777" w:rsidR="00CB1023" w:rsidRPr="0004367D" w:rsidRDefault="00CB1023" w:rsidP="0073372F">
            <w:pPr>
              <w:pStyle w:val="TAC"/>
              <w:keepNext w:val="0"/>
              <w:keepLines w:val="0"/>
              <w:widowControl w:val="0"/>
              <w:rPr>
                <w:lang w:eastAsia="ja-JP"/>
              </w:rPr>
            </w:pPr>
          </w:p>
        </w:tc>
      </w:tr>
      <w:tr w:rsidR="00CB1023" w:rsidRPr="00DB4D57" w14:paraId="3FD4C05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A412E1" w14:textId="77777777" w:rsidR="00CB1023" w:rsidRPr="00DE394F" w:rsidRDefault="00CB1023" w:rsidP="0073372F">
            <w:pPr>
              <w:pStyle w:val="TAL"/>
              <w:keepNext w:val="0"/>
              <w:keepLines w:val="0"/>
              <w:widowControl w:val="0"/>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80" w:type="dxa"/>
            <w:tcBorders>
              <w:top w:val="single" w:sz="4" w:space="0" w:color="auto"/>
              <w:left w:val="single" w:sz="4" w:space="0" w:color="auto"/>
              <w:bottom w:val="single" w:sz="4" w:space="0" w:color="auto"/>
              <w:right w:val="single" w:sz="4" w:space="0" w:color="auto"/>
            </w:tcBorders>
          </w:tcPr>
          <w:p w14:paraId="7A7516E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D9674" w14:textId="77777777" w:rsidR="00CB1023" w:rsidRPr="0004367D" w:rsidRDefault="00CB1023" w:rsidP="0073372F">
            <w:pPr>
              <w:pStyle w:val="TAL"/>
              <w:keepNext w:val="0"/>
              <w:keepLines w:val="0"/>
              <w:widowControl w:val="0"/>
              <w:rPr>
                <w:lang w:eastAsia="ja-JP"/>
              </w:rPr>
            </w:pPr>
            <w:r>
              <w:rPr>
                <w:i/>
                <w:lang w:eastAsia="ja-JP"/>
              </w:rPr>
              <w:t>1</w:t>
            </w:r>
            <w:r w:rsidRPr="00FD4AC9">
              <w:rPr>
                <w:i/>
                <w:lang w:eastAsia="ja-JP"/>
              </w:rPr>
              <w:t>..&lt;maxnoofSSBAreas&gt;</w:t>
            </w:r>
          </w:p>
        </w:tc>
        <w:tc>
          <w:tcPr>
            <w:tcW w:w="1512" w:type="dxa"/>
            <w:tcBorders>
              <w:top w:val="single" w:sz="4" w:space="0" w:color="auto"/>
              <w:left w:val="single" w:sz="4" w:space="0" w:color="auto"/>
              <w:bottom w:val="single" w:sz="4" w:space="0" w:color="auto"/>
              <w:right w:val="single" w:sz="4" w:space="0" w:color="auto"/>
            </w:tcBorders>
          </w:tcPr>
          <w:p w14:paraId="3381D2DB"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82F8FF"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71585"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2162B5" w14:textId="77777777" w:rsidR="00CB1023" w:rsidRDefault="00CB1023" w:rsidP="0073372F">
            <w:pPr>
              <w:pStyle w:val="TAC"/>
              <w:keepNext w:val="0"/>
              <w:keepLines w:val="0"/>
              <w:widowControl w:val="0"/>
              <w:rPr>
                <w:lang w:eastAsia="ja-JP"/>
              </w:rPr>
            </w:pPr>
          </w:p>
        </w:tc>
      </w:tr>
      <w:tr w:rsidR="00CB1023" w:rsidRPr="00DB4D57" w14:paraId="77BFBC6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FE312AE" w14:textId="77777777" w:rsidR="00CB1023" w:rsidRPr="00DE394F" w:rsidRDefault="00CB1023" w:rsidP="0073372F">
            <w:pPr>
              <w:pStyle w:val="TAL"/>
              <w:keepNext w:val="0"/>
              <w:keepLines w:val="0"/>
              <w:widowControl w:val="0"/>
              <w:ind w:left="454"/>
              <w:rPr>
                <w:rFonts w:cs="Arial"/>
                <w:szCs w:val="18"/>
                <w:lang w:eastAsia="ja-JP"/>
              </w:rPr>
            </w:pPr>
            <w:r w:rsidRPr="00DE394F">
              <w:rPr>
                <w:lang w:val="en-US" w:eastAsia="ja-JP"/>
              </w:rPr>
              <w:t>&gt;&gt;&gt;&gt;SSB Index</w:t>
            </w:r>
          </w:p>
        </w:tc>
        <w:tc>
          <w:tcPr>
            <w:tcW w:w="1080" w:type="dxa"/>
            <w:tcBorders>
              <w:top w:val="single" w:sz="4" w:space="0" w:color="auto"/>
              <w:left w:val="single" w:sz="4" w:space="0" w:color="auto"/>
              <w:bottom w:val="single" w:sz="4" w:space="0" w:color="auto"/>
              <w:right w:val="single" w:sz="4" w:space="0" w:color="auto"/>
            </w:tcBorders>
          </w:tcPr>
          <w:p w14:paraId="255097F2" w14:textId="77777777" w:rsidR="00CB1023" w:rsidRPr="0004367D" w:rsidRDefault="00CB1023"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1FE1E69F"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593515" w14:textId="77777777" w:rsidR="00CB1023" w:rsidRPr="0004367D" w:rsidRDefault="00CB1023" w:rsidP="0073372F">
            <w:pPr>
              <w:pStyle w:val="TAL"/>
              <w:keepNext w:val="0"/>
              <w:keepLines w:val="0"/>
              <w:widowControl w:val="0"/>
              <w:rPr>
                <w:rFonts w:cs="Arial"/>
                <w:szCs w:val="18"/>
                <w:lang w:eastAsia="ja-JP"/>
              </w:rPr>
            </w:pPr>
            <w:r>
              <w:rPr>
                <w:rFonts w:cs="Arial"/>
                <w:szCs w:val="18"/>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51563FDE"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D0E4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7A73F7" w14:textId="77777777" w:rsidR="00CB1023" w:rsidRDefault="00CB1023" w:rsidP="0073372F">
            <w:pPr>
              <w:pStyle w:val="TAC"/>
              <w:keepNext w:val="0"/>
              <w:keepLines w:val="0"/>
              <w:widowControl w:val="0"/>
              <w:rPr>
                <w:lang w:eastAsia="ja-JP"/>
              </w:rPr>
            </w:pPr>
          </w:p>
        </w:tc>
      </w:tr>
      <w:tr w:rsidR="00CB1023" w:rsidRPr="00DB4D57" w14:paraId="2921E6E6"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1AB5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GBR PRB usage</w:t>
            </w:r>
          </w:p>
        </w:tc>
        <w:tc>
          <w:tcPr>
            <w:tcW w:w="1080" w:type="dxa"/>
            <w:tcBorders>
              <w:top w:val="single" w:sz="4" w:space="0" w:color="auto"/>
              <w:left w:val="single" w:sz="4" w:space="0" w:color="auto"/>
              <w:bottom w:val="single" w:sz="4" w:space="0" w:color="auto"/>
              <w:right w:val="single" w:sz="4" w:space="0" w:color="auto"/>
            </w:tcBorders>
            <w:hideMark/>
          </w:tcPr>
          <w:p w14:paraId="763216BC"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9F22EE"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0BEF62" w14:textId="77777777" w:rsidR="00CB1023" w:rsidRPr="0004367D" w:rsidRDefault="00CB1023" w:rsidP="0073372F">
            <w:pPr>
              <w:pStyle w:val="TAL"/>
              <w:keepNext w:val="0"/>
              <w:keepLines w:val="0"/>
              <w:widowControl w:val="0"/>
              <w:rPr>
                <w:szCs w:val="18"/>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2EB643B" w14:textId="77777777" w:rsidR="00CB1023" w:rsidRPr="0004367D" w:rsidRDefault="00CB1023" w:rsidP="0073372F">
            <w:pPr>
              <w:pStyle w:val="TAL"/>
              <w:keepNext w:val="0"/>
              <w:keepLines w:val="0"/>
              <w:widowControl w:val="0"/>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711F46"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9933A" w14:textId="77777777" w:rsidR="00CB1023" w:rsidRDefault="00CB1023" w:rsidP="0073372F">
            <w:pPr>
              <w:pStyle w:val="TAC"/>
              <w:keepNext w:val="0"/>
              <w:keepLines w:val="0"/>
              <w:widowControl w:val="0"/>
              <w:rPr>
                <w:lang w:eastAsia="ja-JP"/>
              </w:rPr>
            </w:pPr>
          </w:p>
        </w:tc>
      </w:tr>
      <w:tr w:rsidR="00CB1023" w:rsidRPr="00DB4D57" w14:paraId="44298B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4A3BC5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GBR PRB usage</w:t>
            </w:r>
          </w:p>
        </w:tc>
        <w:tc>
          <w:tcPr>
            <w:tcW w:w="1080" w:type="dxa"/>
            <w:tcBorders>
              <w:top w:val="single" w:sz="4" w:space="0" w:color="auto"/>
              <w:left w:val="single" w:sz="4" w:space="0" w:color="auto"/>
              <w:bottom w:val="single" w:sz="4" w:space="0" w:color="auto"/>
              <w:right w:val="single" w:sz="4" w:space="0" w:color="auto"/>
            </w:tcBorders>
            <w:hideMark/>
          </w:tcPr>
          <w:p w14:paraId="687CB3E3"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0DEF59"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A3E1AE"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159A77" w14:textId="77777777" w:rsidR="00CB1023" w:rsidRPr="0004367D" w:rsidRDefault="00CB1023" w:rsidP="0073372F">
            <w:pPr>
              <w:pStyle w:val="TAL"/>
              <w:keepNext w:val="0"/>
              <w:keepLines w:val="0"/>
              <w:widowControl w:val="0"/>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71D3A14B"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FA0D2" w14:textId="77777777" w:rsidR="00CB1023" w:rsidRDefault="00CB1023" w:rsidP="0073372F">
            <w:pPr>
              <w:pStyle w:val="TAC"/>
              <w:keepNext w:val="0"/>
              <w:keepLines w:val="0"/>
              <w:widowControl w:val="0"/>
              <w:rPr>
                <w:lang w:eastAsia="ja-JP"/>
              </w:rPr>
            </w:pPr>
          </w:p>
        </w:tc>
      </w:tr>
      <w:tr w:rsidR="00CB1023" w:rsidRPr="00D40451" w14:paraId="7CFB620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8E3416F"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DL non-GBR PRB usage</w:t>
            </w:r>
          </w:p>
        </w:tc>
        <w:tc>
          <w:tcPr>
            <w:tcW w:w="1080" w:type="dxa"/>
            <w:tcBorders>
              <w:top w:val="single" w:sz="4" w:space="0" w:color="auto"/>
              <w:left w:val="single" w:sz="4" w:space="0" w:color="auto"/>
              <w:bottom w:val="single" w:sz="4" w:space="0" w:color="auto"/>
              <w:right w:val="single" w:sz="4" w:space="0" w:color="auto"/>
            </w:tcBorders>
            <w:hideMark/>
          </w:tcPr>
          <w:p w14:paraId="1151FC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C6398"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957AD6"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3963B90"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DL non-GBR PRB usage</w:t>
            </w:r>
          </w:p>
        </w:tc>
        <w:tc>
          <w:tcPr>
            <w:tcW w:w="1080" w:type="dxa"/>
            <w:tcBorders>
              <w:top w:val="single" w:sz="4" w:space="0" w:color="auto"/>
              <w:left w:val="single" w:sz="4" w:space="0" w:color="auto"/>
              <w:bottom w:val="single" w:sz="4" w:space="0" w:color="auto"/>
              <w:right w:val="single" w:sz="4" w:space="0" w:color="auto"/>
            </w:tcBorders>
          </w:tcPr>
          <w:p w14:paraId="0577B24C"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FFBCD0" w14:textId="77777777" w:rsidR="00CB1023" w:rsidRPr="00D40451" w:rsidRDefault="00CB1023" w:rsidP="0073372F">
            <w:pPr>
              <w:pStyle w:val="TAC"/>
              <w:keepNext w:val="0"/>
              <w:keepLines w:val="0"/>
              <w:widowControl w:val="0"/>
              <w:rPr>
                <w:lang w:val="it-IT" w:eastAsia="ja-JP"/>
              </w:rPr>
            </w:pPr>
          </w:p>
        </w:tc>
      </w:tr>
      <w:tr w:rsidR="00CB1023" w:rsidRPr="00D40451" w14:paraId="7B26255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52ECD161"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UL non-GBR PRB usage</w:t>
            </w:r>
          </w:p>
        </w:tc>
        <w:tc>
          <w:tcPr>
            <w:tcW w:w="1080" w:type="dxa"/>
            <w:tcBorders>
              <w:top w:val="single" w:sz="4" w:space="0" w:color="auto"/>
              <w:left w:val="single" w:sz="4" w:space="0" w:color="auto"/>
              <w:bottom w:val="single" w:sz="4" w:space="0" w:color="auto"/>
              <w:right w:val="single" w:sz="4" w:space="0" w:color="auto"/>
            </w:tcBorders>
            <w:hideMark/>
          </w:tcPr>
          <w:p w14:paraId="62295578"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0D7A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F1CF8B5"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57DFA97"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UL non-GBR PRB usage</w:t>
            </w:r>
          </w:p>
        </w:tc>
        <w:tc>
          <w:tcPr>
            <w:tcW w:w="1080" w:type="dxa"/>
            <w:tcBorders>
              <w:top w:val="single" w:sz="4" w:space="0" w:color="auto"/>
              <w:left w:val="single" w:sz="4" w:space="0" w:color="auto"/>
              <w:bottom w:val="single" w:sz="4" w:space="0" w:color="auto"/>
              <w:right w:val="single" w:sz="4" w:space="0" w:color="auto"/>
            </w:tcBorders>
          </w:tcPr>
          <w:p w14:paraId="2D034D98"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C498C8" w14:textId="77777777" w:rsidR="00CB1023" w:rsidRPr="00D40451" w:rsidRDefault="00CB1023" w:rsidP="0073372F">
            <w:pPr>
              <w:pStyle w:val="TAC"/>
              <w:keepNext w:val="0"/>
              <w:keepLines w:val="0"/>
              <w:widowControl w:val="0"/>
              <w:rPr>
                <w:lang w:val="it-IT" w:eastAsia="ja-JP"/>
              </w:rPr>
            </w:pPr>
          </w:p>
        </w:tc>
      </w:tr>
      <w:tr w:rsidR="00CB1023" w:rsidRPr="00DB4D57" w14:paraId="527CC1F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1728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Total PRB usage</w:t>
            </w:r>
          </w:p>
        </w:tc>
        <w:tc>
          <w:tcPr>
            <w:tcW w:w="1080" w:type="dxa"/>
            <w:tcBorders>
              <w:top w:val="single" w:sz="4" w:space="0" w:color="auto"/>
              <w:left w:val="single" w:sz="4" w:space="0" w:color="auto"/>
              <w:bottom w:val="single" w:sz="4" w:space="0" w:color="auto"/>
              <w:right w:val="single" w:sz="4" w:space="0" w:color="auto"/>
            </w:tcBorders>
            <w:hideMark/>
          </w:tcPr>
          <w:p w14:paraId="22AE82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CD1A7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7BED14"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7B42E4CD" w14:textId="77777777" w:rsidR="00CB1023" w:rsidRPr="0004367D" w:rsidRDefault="00CB1023" w:rsidP="0073372F">
            <w:pPr>
              <w:pStyle w:val="TAL"/>
              <w:keepNext w:val="0"/>
              <w:keepLines w:val="0"/>
              <w:widowControl w:val="0"/>
              <w:rPr>
                <w:lang w:eastAsia="ja-JP"/>
              </w:rPr>
            </w:pPr>
            <w:r>
              <w:rPr>
                <w:lang w:eastAsia="ja-JP"/>
              </w:rPr>
              <w:t>Per SSB area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50508E6F"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52798" w14:textId="77777777" w:rsidR="00CB1023" w:rsidRDefault="00CB1023" w:rsidP="0073372F">
            <w:pPr>
              <w:pStyle w:val="TAC"/>
              <w:keepNext w:val="0"/>
              <w:keepLines w:val="0"/>
              <w:widowControl w:val="0"/>
              <w:rPr>
                <w:lang w:eastAsia="ja-JP"/>
              </w:rPr>
            </w:pPr>
          </w:p>
        </w:tc>
      </w:tr>
      <w:tr w:rsidR="00CB1023" w:rsidRPr="00DB4D57" w14:paraId="03ED932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7291E9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Total PRB usage</w:t>
            </w:r>
          </w:p>
        </w:tc>
        <w:tc>
          <w:tcPr>
            <w:tcW w:w="1080" w:type="dxa"/>
            <w:tcBorders>
              <w:top w:val="single" w:sz="4" w:space="0" w:color="auto"/>
              <w:left w:val="single" w:sz="4" w:space="0" w:color="auto"/>
              <w:bottom w:val="single" w:sz="4" w:space="0" w:color="auto"/>
              <w:right w:val="single" w:sz="4" w:space="0" w:color="auto"/>
            </w:tcBorders>
            <w:hideMark/>
          </w:tcPr>
          <w:p w14:paraId="1F87006A"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27A486"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F5D22" w14:textId="77777777" w:rsidR="00CB1023" w:rsidRPr="00DB4D57"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34049A86" w14:textId="77777777" w:rsidR="00CB1023" w:rsidRPr="00DB4D57" w:rsidRDefault="00CB1023" w:rsidP="0073372F">
            <w:pPr>
              <w:pStyle w:val="TAL"/>
              <w:keepNext w:val="0"/>
              <w:keepLines w:val="0"/>
              <w:widowControl w:val="0"/>
              <w:rPr>
                <w:lang w:eastAsia="ja-JP"/>
              </w:rPr>
            </w:pPr>
            <w:r>
              <w:rPr>
                <w:lang w:eastAsia="ja-JP"/>
              </w:rPr>
              <w:t>Per SSB area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FA8D0D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15B04" w14:textId="77777777" w:rsidR="00CB1023" w:rsidRDefault="00CB1023" w:rsidP="0073372F">
            <w:pPr>
              <w:pStyle w:val="TAC"/>
              <w:keepNext w:val="0"/>
              <w:keepLines w:val="0"/>
              <w:widowControl w:val="0"/>
              <w:rPr>
                <w:lang w:eastAsia="ja-JP"/>
              </w:rPr>
            </w:pPr>
          </w:p>
        </w:tc>
      </w:tr>
      <w:tr w:rsidR="00EC16C6" w:rsidRPr="00DB4D57" w14:paraId="1711F6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330BD2"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5D594A29"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7EDCB0"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E524F4"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27C77664"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159453"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8E7FE4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4A1EA7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271B3244"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96426FB"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38419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388ECC"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BCB259D"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EDB78"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6E63F7F"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bl>
    <w:p w14:paraId="15166EEF" w14:textId="77777777" w:rsidR="00F9724E" w:rsidRPr="00DB4D57" w:rsidRDefault="00F9724E" w:rsidP="0073372F">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9724E" w:rsidRPr="00DB4D57" w14:paraId="77EB9AE3"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8AA75CF" w14:textId="77777777" w:rsidR="00F9724E" w:rsidRPr="0004367D" w:rsidRDefault="00F9724E" w:rsidP="0073372F">
            <w:pPr>
              <w:pStyle w:val="TAH"/>
              <w:keepNext w:val="0"/>
              <w:keepLines w:val="0"/>
              <w:widowControl w:val="0"/>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E763567" w14:textId="77777777" w:rsidR="00F9724E" w:rsidRPr="0004367D" w:rsidRDefault="00F9724E" w:rsidP="0073372F">
            <w:pPr>
              <w:pStyle w:val="TAH"/>
              <w:keepNext w:val="0"/>
              <w:keepLines w:val="0"/>
              <w:widowControl w:val="0"/>
              <w:rPr>
                <w:lang w:eastAsia="ja-JP"/>
              </w:rPr>
            </w:pPr>
            <w:r w:rsidRPr="0004367D">
              <w:rPr>
                <w:lang w:eastAsia="ja-JP"/>
              </w:rPr>
              <w:t>Explanation</w:t>
            </w:r>
          </w:p>
        </w:tc>
      </w:tr>
      <w:tr w:rsidR="00F9724E" w:rsidRPr="00DB4D57" w14:paraId="1A5E0BE8"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24A1FAF1" w14:textId="77777777" w:rsidR="00F9724E" w:rsidRPr="00210482" w:rsidRDefault="00F9724E" w:rsidP="0073372F">
            <w:pPr>
              <w:pStyle w:val="TAL"/>
              <w:keepNext w:val="0"/>
              <w:keepLines w:val="0"/>
              <w:widowControl w:val="0"/>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7524A86B" w14:textId="77777777" w:rsidR="00F9724E" w:rsidRPr="0004367D" w:rsidRDefault="00F9724E" w:rsidP="0073372F">
            <w:pPr>
              <w:pStyle w:val="TAL"/>
              <w:keepNext w:val="0"/>
              <w:keepLines w:val="0"/>
              <w:widowControl w:val="0"/>
              <w:rPr>
                <w:lang w:val="en-US" w:eastAsia="ja-JP"/>
              </w:rPr>
            </w:pPr>
            <w:r w:rsidRPr="0004367D">
              <w:rPr>
                <w:rFonts w:cs="Arial"/>
                <w:lang w:val="en-US" w:eastAsia="ja-JP"/>
              </w:rPr>
              <w:t>Maximum no. SSB Areas that can be served by a NG-RAN node cell. Value is 64.</w:t>
            </w:r>
          </w:p>
        </w:tc>
      </w:tr>
    </w:tbl>
    <w:p w14:paraId="24FB80A6" w14:textId="77777777" w:rsidR="00F9724E" w:rsidRPr="00DB4D57" w:rsidRDefault="00F9724E" w:rsidP="0073372F">
      <w:pPr>
        <w:widowControl w:val="0"/>
        <w:rPr>
          <w:lang w:val="en-US"/>
        </w:rPr>
      </w:pPr>
    </w:p>
    <w:p w14:paraId="5F833113" w14:textId="77777777" w:rsidR="00F9724E" w:rsidRPr="000C374A" w:rsidRDefault="00F9724E" w:rsidP="0073372F">
      <w:pPr>
        <w:pStyle w:val="Heading4"/>
        <w:keepNext w:val="0"/>
        <w:keepLines w:val="0"/>
        <w:widowControl w:val="0"/>
        <w:rPr>
          <w:lang w:val="fr-FR"/>
        </w:rPr>
      </w:pPr>
      <w:bookmarkStart w:id="6207" w:name="_CR9_2_2_51"/>
      <w:bookmarkStart w:id="6208" w:name="_Hlk44423291"/>
      <w:bookmarkStart w:id="6209" w:name="_Toc14207856"/>
      <w:bookmarkStart w:id="6210" w:name="_Toc44497639"/>
      <w:bookmarkStart w:id="6211" w:name="_Toc45108027"/>
      <w:bookmarkStart w:id="6212" w:name="_Toc45901647"/>
      <w:bookmarkStart w:id="6213" w:name="_Toc51850727"/>
      <w:bookmarkStart w:id="6214" w:name="_Toc56693730"/>
      <w:bookmarkStart w:id="6215" w:name="_Toc64447273"/>
      <w:bookmarkStart w:id="6216" w:name="_Toc66286767"/>
      <w:bookmarkStart w:id="6217" w:name="_Toc74151462"/>
      <w:bookmarkStart w:id="6218" w:name="_Toc88653935"/>
      <w:bookmarkStart w:id="6219" w:name="_Toc97904291"/>
      <w:bookmarkStart w:id="6220" w:name="_Toc105175332"/>
      <w:bookmarkStart w:id="6221" w:name="_Toc113826362"/>
      <w:bookmarkStart w:id="6222" w:name="_Toc155948786"/>
      <w:bookmarkEnd w:id="6207"/>
      <w:r w:rsidRPr="000C374A">
        <w:rPr>
          <w:lang w:val="fr-FR"/>
        </w:rPr>
        <w:t>9.2.2.</w:t>
      </w:r>
      <w:bookmarkEnd w:id="6208"/>
      <w:r w:rsidR="00086BAB">
        <w:rPr>
          <w:lang w:val="fr-FR"/>
        </w:rPr>
        <w:t>51</w:t>
      </w:r>
      <w:r w:rsidRPr="000C374A">
        <w:rPr>
          <w:lang w:val="fr-FR"/>
        </w:rPr>
        <w:tab/>
        <w:t>Composite Available Capacity Group</w:t>
      </w:r>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p>
    <w:p w14:paraId="46FE9EC3"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33BCA1BF"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11D7828"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975DCA"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F5DE42"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A5C559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4BF32C"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B18677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695F028"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212B0B38"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5A3146"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E20FA5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722F8528" w14:textId="77777777" w:rsidR="00723307" w:rsidRPr="0004367D" w:rsidRDefault="00723307" w:rsidP="0073372F">
            <w:pPr>
              <w:pStyle w:val="TAL"/>
              <w:keepNext w:val="0"/>
              <w:keepLines w:val="0"/>
              <w:widowControl w:val="0"/>
              <w:rPr>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2414554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Downlink</w:t>
            </w:r>
          </w:p>
        </w:tc>
      </w:tr>
      <w:tr w:rsidR="00723307" w:rsidRPr="00DB4D57" w14:paraId="145DA3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2466F44"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5327432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489CB1"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0B0048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4BA95FF1"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3BD2784B"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Uplink</w:t>
            </w:r>
          </w:p>
        </w:tc>
      </w:tr>
    </w:tbl>
    <w:p w14:paraId="675AE473" w14:textId="77777777" w:rsidR="00F9724E" w:rsidRPr="0004367D" w:rsidRDefault="00F9724E" w:rsidP="0073372F">
      <w:pPr>
        <w:widowControl w:val="0"/>
        <w:rPr>
          <w:lang w:val="en-US"/>
        </w:rPr>
      </w:pPr>
    </w:p>
    <w:p w14:paraId="24FAF9E1" w14:textId="77777777" w:rsidR="00F9724E" w:rsidRPr="0004367D" w:rsidRDefault="00F9724E" w:rsidP="0073372F">
      <w:pPr>
        <w:pStyle w:val="Heading4"/>
        <w:keepNext w:val="0"/>
        <w:keepLines w:val="0"/>
        <w:widowControl w:val="0"/>
        <w:rPr>
          <w:rFonts w:eastAsia="Batang"/>
        </w:rPr>
      </w:pPr>
      <w:bookmarkStart w:id="6223" w:name="_CR9_2_2_52"/>
      <w:bookmarkStart w:id="6224" w:name="_Hlk44423334"/>
      <w:bookmarkStart w:id="6225" w:name="_Toc14207857"/>
      <w:bookmarkStart w:id="6226" w:name="_Toc44497640"/>
      <w:bookmarkStart w:id="6227" w:name="_Toc45108028"/>
      <w:bookmarkStart w:id="6228" w:name="_Toc45901648"/>
      <w:bookmarkStart w:id="6229" w:name="_Toc51850728"/>
      <w:bookmarkStart w:id="6230" w:name="_Toc56693731"/>
      <w:bookmarkStart w:id="6231" w:name="_Toc64447274"/>
      <w:bookmarkStart w:id="6232" w:name="_Toc66286768"/>
      <w:bookmarkStart w:id="6233" w:name="_Toc74151463"/>
      <w:bookmarkStart w:id="6234" w:name="_Toc88653936"/>
      <w:bookmarkStart w:id="6235" w:name="_Toc97904292"/>
      <w:bookmarkStart w:id="6236" w:name="_Toc105175333"/>
      <w:bookmarkStart w:id="6237" w:name="_Toc113826363"/>
      <w:bookmarkStart w:id="6238" w:name="_Toc155948787"/>
      <w:bookmarkEnd w:id="6223"/>
      <w:r w:rsidRPr="000C374A">
        <w:rPr>
          <w:lang w:val="fr-FR"/>
        </w:rPr>
        <w:t>9.2.2.</w:t>
      </w:r>
      <w:bookmarkEnd w:id="6224"/>
      <w:r w:rsidR="00086BAB">
        <w:rPr>
          <w:lang w:val="fr-FR"/>
        </w:rPr>
        <w:t>52</w:t>
      </w:r>
      <w:r>
        <w:rPr>
          <w:lang w:val="fr-FR"/>
        </w:rPr>
        <w:tab/>
      </w:r>
      <w:r w:rsidRPr="000C374A">
        <w:rPr>
          <w:lang w:val="fr-FR"/>
        </w:rPr>
        <w:t>Composite Available Capacity</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14:paraId="4B50E802"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1132FDE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E16233"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68137AF"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4229D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34BDAD9"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0178416"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13AA46F"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C42A249" w14:textId="77777777" w:rsidR="00723307" w:rsidRPr="0004367D" w:rsidRDefault="00723307" w:rsidP="0073372F">
            <w:pPr>
              <w:pStyle w:val="TAL"/>
              <w:keepNext w:val="0"/>
              <w:keepLines w:val="0"/>
              <w:widowControl w:val="0"/>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5358CCE5" w14:textId="77777777" w:rsidR="00723307" w:rsidRPr="0004367D" w:rsidRDefault="00723307" w:rsidP="0073372F">
            <w:pPr>
              <w:pStyle w:val="TAL"/>
              <w:keepNext w:val="0"/>
              <w:keepLines w:val="0"/>
              <w:widowControl w:val="0"/>
              <w:rPr>
                <w:lang w:eastAsia="ja-JP"/>
              </w:rPr>
            </w:pPr>
            <w:r w:rsidRPr="0004367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B94922"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374BF5" w14:textId="77777777" w:rsidR="00723307" w:rsidRPr="0004367D" w:rsidRDefault="00723307" w:rsidP="0073372F">
            <w:pPr>
              <w:pStyle w:val="TAL"/>
              <w:keepNext w:val="0"/>
              <w:keepLines w:val="0"/>
              <w:widowControl w:val="0"/>
              <w:rPr>
                <w:lang w:eastAsia="ja-JP"/>
              </w:rPr>
            </w:pPr>
            <w:r w:rsidRPr="0004367D">
              <w:rPr>
                <w:rFonts w:cs="Arial"/>
                <w:szCs w:val="18"/>
                <w:lang w:eastAsia="ja-JP"/>
              </w:rPr>
              <w:t>9.2.</w:t>
            </w:r>
            <w:r>
              <w:rPr>
                <w:rFonts w:cs="Arial"/>
                <w:szCs w:val="18"/>
                <w:lang w:eastAsia="ja-JP"/>
              </w:rPr>
              <w:t>2.53</w:t>
            </w:r>
          </w:p>
        </w:tc>
        <w:tc>
          <w:tcPr>
            <w:tcW w:w="2880" w:type="dxa"/>
            <w:tcBorders>
              <w:top w:val="single" w:sz="4" w:space="0" w:color="auto"/>
              <w:left w:val="single" w:sz="4" w:space="0" w:color="auto"/>
              <w:bottom w:val="single" w:sz="4" w:space="0" w:color="auto"/>
              <w:right w:val="single" w:sz="4" w:space="0" w:color="auto"/>
            </w:tcBorders>
          </w:tcPr>
          <w:p w14:paraId="7769CF17" w14:textId="77777777" w:rsidR="00723307" w:rsidRPr="0004367D" w:rsidRDefault="00723307" w:rsidP="0073372F">
            <w:pPr>
              <w:pStyle w:val="TAL"/>
              <w:keepNext w:val="0"/>
              <w:keepLines w:val="0"/>
              <w:widowControl w:val="0"/>
              <w:rPr>
                <w:rFonts w:cs="Arial"/>
                <w:szCs w:val="18"/>
                <w:lang w:eastAsia="ja-JP"/>
              </w:rPr>
            </w:pPr>
          </w:p>
        </w:tc>
      </w:tr>
      <w:tr w:rsidR="00723307" w:rsidRPr="00DB4D57" w14:paraId="622520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1C31290" w14:textId="77777777" w:rsidR="00723307" w:rsidRPr="0004367D" w:rsidRDefault="00723307" w:rsidP="0073372F">
            <w:pPr>
              <w:pStyle w:val="TAL"/>
              <w:keepNext w:val="0"/>
              <w:keepLines w:val="0"/>
              <w:widowControl w:val="0"/>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23ABE8C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0E7C5B"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C562E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9.2.</w:t>
            </w:r>
            <w:r>
              <w:rPr>
                <w:rFonts w:cs="Arial"/>
                <w:szCs w:val="18"/>
                <w:lang w:eastAsia="ja-JP"/>
              </w:rPr>
              <w:t>2.54</w:t>
            </w:r>
          </w:p>
        </w:tc>
        <w:tc>
          <w:tcPr>
            <w:tcW w:w="2880" w:type="dxa"/>
            <w:tcBorders>
              <w:top w:val="single" w:sz="4" w:space="0" w:color="auto"/>
              <w:left w:val="single" w:sz="4" w:space="0" w:color="auto"/>
              <w:bottom w:val="single" w:sz="4" w:space="0" w:color="auto"/>
              <w:right w:val="single" w:sz="4" w:space="0" w:color="auto"/>
            </w:tcBorders>
            <w:hideMark/>
          </w:tcPr>
          <w:p w14:paraId="1A7052CC"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‘0’ indicates no resource is available, Measured on a linear scale.</w:t>
            </w:r>
          </w:p>
        </w:tc>
      </w:tr>
    </w:tbl>
    <w:p w14:paraId="456BC14A" w14:textId="77777777" w:rsidR="00F9724E" w:rsidRPr="0004367D" w:rsidRDefault="00F9724E" w:rsidP="0073372F">
      <w:pPr>
        <w:widowControl w:val="0"/>
      </w:pPr>
    </w:p>
    <w:p w14:paraId="51E31464" w14:textId="77777777" w:rsidR="00F9724E" w:rsidRPr="00DE149B" w:rsidRDefault="00F9724E" w:rsidP="0073372F">
      <w:pPr>
        <w:pStyle w:val="Heading4"/>
        <w:keepNext w:val="0"/>
        <w:keepLines w:val="0"/>
        <w:widowControl w:val="0"/>
      </w:pPr>
      <w:bookmarkStart w:id="6239" w:name="_CR9_2_2_53"/>
      <w:bookmarkStart w:id="6240" w:name="_Hlk44423397"/>
      <w:bookmarkStart w:id="6241" w:name="_Toc14207858"/>
      <w:bookmarkStart w:id="6242" w:name="_Toc44497641"/>
      <w:bookmarkStart w:id="6243" w:name="_Toc45108029"/>
      <w:bookmarkStart w:id="6244" w:name="_Toc45901649"/>
      <w:bookmarkStart w:id="6245" w:name="_Toc51850729"/>
      <w:bookmarkStart w:id="6246" w:name="_Toc56693732"/>
      <w:bookmarkStart w:id="6247" w:name="_Toc64447275"/>
      <w:bookmarkStart w:id="6248" w:name="_Toc66286769"/>
      <w:bookmarkStart w:id="6249" w:name="_Toc74151464"/>
      <w:bookmarkStart w:id="6250" w:name="_Toc88653937"/>
      <w:bookmarkStart w:id="6251" w:name="_Toc97904293"/>
      <w:bookmarkStart w:id="6252" w:name="_Toc105175334"/>
      <w:bookmarkStart w:id="6253" w:name="_Toc113826364"/>
      <w:bookmarkStart w:id="6254" w:name="_Toc155948788"/>
      <w:bookmarkEnd w:id="6239"/>
      <w:r w:rsidRPr="00DE149B">
        <w:t>9.2.2.</w:t>
      </w:r>
      <w:bookmarkEnd w:id="6240"/>
      <w:r w:rsidR="00086BAB" w:rsidRPr="00DE149B">
        <w:t>53</w:t>
      </w:r>
      <w:r w:rsidRPr="00DE149B">
        <w:tab/>
        <w:t>Cell Capacity Class Value</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p>
    <w:p w14:paraId="0F92185F"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2A523CD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2BDB865"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57EA42"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EC2D1A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2F1A7E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C2C6D1"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5FF05794" w14:textId="77777777" w:rsidTr="005926E2">
        <w:tc>
          <w:tcPr>
            <w:tcW w:w="2448" w:type="dxa"/>
            <w:tcBorders>
              <w:top w:val="single" w:sz="4" w:space="0" w:color="auto"/>
              <w:left w:val="single" w:sz="4" w:space="0" w:color="auto"/>
              <w:bottom w:val="single" w:sz="4" w:space="0" w:color="auto"/>
              <w:right w:val="single" w:sz="4" w:space="0" w:color="auto"/>
            </w:tcBorders>
          </w:tcPr>
          <w:p w14:paraId="2FF4896D" w14:textId="77777777" w:rsidR="00723307" w:rsidRPr="0004367D" w:rsidRDefault="00723307" w:rsidP="0073372F">
            <w:pPr>
              <w:pStyle w:val="TAL"/>
              <w:keepNext w:val="0"/>
              <w:keepLines w:val="0"/>
              <w:widowControl w:val="0"/>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5348F077" w14:textId="77777777" w:rsidR="00723307" w:rsidRPr="0004367D" w:rsidRDefault="00723307" w:rsidP="0073372F">
            <w:pPr>
              <w:pStyle w:val="TAL"/>
              <w:keepNext w:val="0"/>
              <w:keepLines w:val="0"/>
              <w:widowControl w:val="0"/>
              <w:rPr>
                <w:lang w:val="en-US"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3DE537" w14:textId="77777777" w:rsidR="00723307" w:rsidRPr="0004367D" w:rsidRDefault="0072330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18F3C9B" w14:textId="77777777" w:rsidR="00723307" w:rsidRPr="0004367D" w:rsidRDefault="00723307" w:rsidP="0073372F">
            <w:pPr>
              <w:pStyle w:val="TAL"/>
              <w:keepNext w:val="0"/>
              <w:keepLines w:val="0"/>
              <w:widowControl w:val="0"/>
              <w:rPr>
                <w:noProof/>
                <w:lang w:eastAsia="ja-JP"/>
              </w:rPr>
            </w:pPr>
            <w:r w:rsidRPr="0004367D">
              <w:rPr>
                <w:noProof/>
                <w:lang w:eastAsia="ja-JP"/>
              </w:rPr>
              <w:t>INTEGER (1..100,...)</w:t>
            </w:r>
          </w:p>
        </w:tc>
        <w:tc>
          <w:tcPr>
            <w:tcW w:w="2880" w:type="dxa"/>
            <w:tcBorders>
              <w:top w:val="single" w:sz="4" w:space="0" w:color="auto"/>
              <w:left w:val="single" w:sz="4" w:space="0" w:color="auto"/>
              <w:bottom w:val="single" w:sz="4" w:space="0" w:color="auto"/>
              <w:right w:val="single" w:sz="4" w:space="0" w:color="auto"/>
            </w:tcBorders>
          </w:tcPr>
          <w:p w14:paraId="7F14E70A" w14:textId="77777777" w:rsidR="00723307" w:rsidRPr="0004367D" w:rsidRDefault="00723307" w:rsidP="0073372F">
            <w:pPr>
              <w:pStyle w:val="TAL"/>
              <w:keepNext w:val="0"/>
              <w:keepLines w:val="0"/>
              <w:widowControl w:val="0"/>
              <w:rPr>
                <w:rFonts w:cs="Arial"/>
                <w:noProof/>
                <w:szCs w:val="18"/>
                <w:lang w:val="en-US" w:eastAsia="ja-JP"/>
              </w:rPr>
            </w:pPr>
            <w:r w:rsidRPr="0004367D">
              <w:rPr>
                <w:rFonts w:cs="Arial"/>
                <w:noProof/>
                <w:szCs w:val="18"/>
                <w:lang w:val="en-US" w:eastAsia="ja-JP"/>
              </w:rPr>
              <w:t>Value 1 indicate</w:t>
            </w:r>
            <w:r w:rsidR="005D5320">
              <w:rPr>
                <w:rFonts w:cs="Arial"/>
                <w:noProof/>
                <w:szCs w:val="18"/>
                <w:lang w:val="en-US" w:eastAsia="ja-JP"/>
              </w:rPr>
              <w:t>s</w:t>
            </w:r>
            <w:r w:rsidRPr="0004367D">
              <w:rPr>
                <w:rFonts w:cs="Arial"/>
                <w:noProof/>
                <w:szCs w:val="18"/>
                <w:lang w:val="en-US" w:eastAsia="ja-JP"/>
              </w:rPr>
              <w:t xml:space="preserve"> the minimum cell capacity, and 100 indicate</w:t>
            </w:r>
            <w:r w:rsidR="005D5320">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25CA6CE" w14:textId="77777777" w:rsidR="00F9724E" w:rsidRPr="0004367D" w:rsidRDefault="00F9724E" w:rsidP="0073372F">
      <w:pPr>
        <w:widowControl w:val="0"/>
      </w:pPr>
    </w:p>
    <w:p w14:paraId="5777DEBD" w14:textId="77777777" w:rsidR="00F9724E" w:rsidRPr="00DE149B" w:rsidRDefault="00F9724E" w:rsidP="0073372F">
      <w:pPr>
        <w:pStyle w:val="Heading4"/>
        <w:keepNext w:val="0"/>
        <w:keepLines w:val="0"/>
        <w:widowControl w:val="0"/>
      </w:pPr>
      <w:bookmarkStart w:id="6255" w:name="_CR9_2_2_54"/>
      <w:bookmarkStart w:id="6256" w:name="_Toc14207859"/>
      <w:bookmarkStart w:id="6257" w:name="_Toc44497642"/>
      <w:bookmarkStart w:id="6258" w:name="_Toc45108030"/>
      <w:bookmarkStart w:id="6259" w:name="_Toc45901650"/>
      <w:bookmarkStart w:id="6260" w:name="_Toc51850730"/>
      <w:bookmarkStart w:id="6261" w:name="_Toc56693733"/>
      <w:bookmarkStart w:id="6262" w:name="_Toc64447276"/>
      <w:bookmarkStart w:id="6263" w:name="_Toc66286770"/>
      <w:bookmarkStart w:id="6264" w:name="_Toc74151465"/>
      <w:bookmarkStart w:id="6265" w:name="_Toc88653938"/>
      <w:bookmarkStart w:id="6266" w:name="_Toc97904294"/>
      <w:bookmarkStart w:id="6267" w:name="_Toc105175335"/>
      <w:bookmarkStart w:id="6268" w:name="_Toc113826365"/>
      <w:bookmarkStart w:id="6269" w:name="_Toc155948789"/>
      <w:bookmarkEnd w:id="6255"/>
      <w:r w:rsidRPr="00DE149B">
        <w:t>9.2.2.</w:t>
      </w:r>
      <w:r w:rsidR="00086BAB" w:rsidRPr="00DE149B">
        <w:t>54</w:t>
      </w:r>
      <w:r w:rsidRPr="00DE149B">
        <w:tab/>
        <w:t>Capacity Value</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2CA8D174" w14:textId="77777777" w:rsidR="00F9724E" w:rsidRPr="0004367D" w:rsidRDefault="00F9724E" w:rsidP="0073372F">
      <w:pPr>
        <w:widowControl w:val="0"/>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54B7F474"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63780BFB"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F7088E8"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B40F542"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60DE208"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DA52CE4"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30F6AFC5" w14:textId="77777777" w:rsidTr="005926E2">
        <w:tc>
          <w:tcPr>
            <w:tcW w:w="2448" w:type="dxa"/>
            <w:tcBorders>
              <w:top w:val="single" w:sz="4" w:space="0" w:color="auto"/>
              <w:left w:val="single" w:sz="4" w:space="0" w:color="auto"/>
              <w:bottom w:val="single" w:sz="4" w:space="0" w:color="auto"/>
              <w:right w:val="single" w:sz="4" w:space="0" w:color="auto"/>
            </w:tcBorders>
          </w:tcPr>
          <w:p w14:paraId="3029E6E0" w14:textId="77777777" w:rsidR="00F9724E" w:rsidRPr="0004367D" w:rsidRDefault="00F9724E" w:rsidP="0073372F">
            <w:pPr>
              <w:pStyle w:val="TAL"/>
              <w:keepNext w:val="0"/>
              <w:keepLines w:val="0"/>
              <w:widowControl w:val="0"/>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528AE5F5"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A4C5E4"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488629" w14:textId="77777777" w:rsidR="00F9724E" w:rsidRPr="0004367D" w:rsidRDefault="00F9724E" w:rsidP="0073372F">
            <w:pPr>
              <w:pStyle w:val="TAL"/>
              <w:keepNext w:val="0"/>
              <w:keepLines w:val="0"/>
              <w:widowControl w:val="0"/>
              <w:rPr>
                <w:noProof/>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324F8D91" w14:textId="77777777" w:rsidR="00F9724E" w:rsidRPr="0004367D" w:rsidRDefault="00F9724E" w:rsidP="0073372F">
            <w:pPr>
              <w:pStyle w:val="TAL"/>
              <w:keepNext w:val="0"/>
              <w:keepLines w:val="0"/>
              <w:widowControl w:val="0"/>
              <w:rPr>
                <w:noProof/>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F9724E" w:rsidRPr="00DB4D57" w14:paraId="4FBF5940" w14:textId="77777777" w:rsidTr="005926E2">
        <w:tc>
          <w:tcPr>
            <w:tcW w:w="2448" w:type="dxa"/>
            <w:tcBorders>
              <w:top w:val="single" w:sz="4" w:space="0" w:color="auto"/>
              <w:left w:val="single" w:sz="4" w:space="0" w:color="auto"/>
              <w:bottom w:val="single" w:sz="4" w:space="0" w:color="auto"/>
              <w:right w:val="single" w:sz="4" w:space="0" w:color="auto"/>
            </w:tcBorders>
          </w:tcPr>
          <w:p w14:paraId="02C1E5F9" w14:textId="77777777" w:rsidR="00F9724E" w:rsidRPr="00652AFF" w:rsidRDefault="00F9724E" w:rsidP="0073372F">
            <w:pPr>
              <w:pStyle w:val="TAL"/>
              <w:keepNext w:val="0"/>
              <w:keepLines w:val="0"/>
              <w:widowControl w:val="0"/>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63A026EB" w14:textId="77777777" w:rsidR="00F9724E" w:rsidRPr="0004367D"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1201FEAF" w14:textId="77777777" w:rsidR="00F9724E" w:rsidRDefault="00F9724E" w:rsidP="0073372F">
            <w:pPr>
              <w:pStyle w:val="TAL"/>
              <w:keepNext w:val="0"/>
              <w:keepLines w:val="0"/>
              <w:widowControl w:val="0"/>
              <w:rPr>
                <w:i/>
                <w:lang w:eastAsia="ja-JP"/>
              </w:rPr>
            </w:pPr>
            <w:r>
              <w:rPr>
                <w:i/>
                <w:lang w:eastAsia="ja-JP"/>
              </w:rPr>
              <w:t>0</w:t>
            </w:r>
            <w:r w:rsidRPr="0004367D">
              <w:rPr>
                <w:i/>
                <w:lang w:eastAsia="ja-JP"/>
              </w:rPr>
              <w:t>..</w:t>
            </w: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71944CF9"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59DEA5" w14:textId="77777777" w:rsidR="00F9724E" w:rsidRPr="0004367D" w:rsidRDefault="00F9724E" w:rsidP="0073372F">
            <w:pPr>
              <w:pStyle w:val="TAL"/>
              <w:keepNext w:val="0"/>
              <w:keepLines w:val="0"/>
              <w:widowControl w:val="0"/>
              <w:rPr>
                <w:noProof/>
                <w:lang w:val="en-US" w:eastAsia="ja-JP"/>
              </w:rPr>
            </w:pPr>
          </w:p>
        </w:tc>
      </w:tr>
      <w:tr w:rsidR="00F9724E" w:rsidRPr="00DB4D57" w14:paraId="2AB1BDDA" w14:textId="77777777" w:rsidTr="005926E2">
        <w:tc>
          <w:tcPr>
            <w:tcW w:w="2448" w:type="dxa"/>
            <w:tcBorders>
              <w:top w:val="single" w:sz="4" w:space="0" w:color="auto"/>
              <w:left w:val="single" w:sz="4" w:space="0" w:color="auto"/>
              <w:bottom w:val="single" w:sz="4" w:space="0" w:color="auto"/>
              <w:right w:val="single" w:sz="4" w:space="0" w:color="auto"/>
            </w:tcBorders>
          </w:tcPr>
          <w:p w14:paraId="7ACFC902" w14:textId="77777777" w:rsidR="00F9724E" w:rsidRPr="00DE394F" w:rsidRDefault="00F9724E" w:rsidP="0073372F">
            <w:pPr>
              <w:pStyle w:val="TAL"/>
              <w:keepNext w:val="0"/>
              <w:keepLines w:val="0"/>
              <w:widowControl w:val="0"/>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105F4CFD" w14:textId="77777777" w:rsidR="00F9724E" w:rsidRPr="0004367D"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1931BF" w14:textId="77777777" w:rsidR="00F9724E" w:rsidRPr="0004367D" w:rsidRDefault="00EC16C6" w:rsidP="0073372F">
            <w:pPr>
              <w:pStyle w:val="TAL"/>
              <w:keepNext w:val="0"/>
              <w:keepLines w:val="0"/>
              <w:widowControl w:val="0"/>
              <w:rPr>
                <w:lang w:eastAsia="ja-JP"/>
              </w:rPr>
            </w:pPr>
            <w:r>
              <w:rPr>
                <w:i/>
                <w:lang w:eastAsia="ja-JP"/>
              </w:rPr>
              <w:t>1</w:t>
            </w:r>
            <w:r w:rsidR="00F9724E" w:rsidRPr="00FD4AC9">
              <w:rPr>
                <w:i/>
                <w:lang w:eastAsia="ja-JP"/>
              </w:rPr>
              <w:t>..&lt;maxnoofSSBAreas&gt;</w:t>
            </w:r>
          </w:p>
        </w:tc>
        <w:tc>
          <w:tcPr>
            <w:tcW w:w="1872" w:type="dxa"/>
            <w:tcBorders>
              <w:top w:val="single" w:sz="4" w:space="0" w:color="auto"/>
              <w:left w:val="single" w:sz="4" w:space="0" w:color="auto"/>
              <w:bottom w:val="single" w:sz="4" w:space="0" w:color="auto"/>
              <w:right w:val="single" w:sz="4" w:space="0" w:color="auto"/>
            </w:tcBorders>
          </w:tcPr>
          <w:p w14:paraId="689629D3"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CF81C1" w14:textId="77777777" w:rsidR="00F9724E" w:rsidRPr="0004367D" w:rsidRDefault="00F9724E" w:rsidP="0073372F">
            <w:pPr>
              <w:pStyle w:val="TAL"/>
              <w:keepNext w:val="0"/>
              <w:keepLines w:val="0"/>
              <w:widowControl w:val="0"/>
              <w:rPr>
                <w:noProof/>
                <w:lang w:val="en-US" w:eastAsia="ja-JP"/>
              </w:rPr>
            </w:pPr>
          </w:p>
        </w:tc>
      </w:tr>
      <w:tr w:rsidR="00F9724E" w:rsidRPr="00DB4D57" w14:paraId="4CB61390" w14:textId="77777777" w:rsidTr="005926E2">
        <w:tc>
          <w:tcPr>
            <w:tcW w:w="2448" w:type="dxa"/>
            <w:tcBorders>
              <w:top w:val="single" w:sz="4" w:space="0" w:color="auto"/>
              <w:left w:val="single" w:sz="4" w:space="0" w:color="auto"/>
              <w:bottom w:val="single" w:sz="4" w:space="0" w:color="auto"/>
              <w:right w:val="single" w:sz="4" w:space="0" w:color="auto"/>
            </w:tcBorders>
          </w:tcPr>
          <w:p w14:paraId="7FCD2DE2" w14:textId="77777777" w:rsidR="00F9724E" w:rsidRPr="00DE394F" w:rsidRDefault="00F9724E" w:rsidP="0073372F">
            <w:pPr>
              <w:pStyle w:val="TAL"/>
              <w:keepNext w:val="0"/>
              <w:keepLines w:val="0"/>
              <w:widowControl w:val="0"/>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662132" w14:textId="77777777" w:rsidR="00F9724E" w:rsidRPr="0004367D" w:rsidRDefault="00F9724E" w:rsidP="0073372F">
            <w:pPr>
              <w:pStyle w:val="TAL"/>
              <w:keepNext w:val="0"/>
              <w:keepLines w:val="0"/>
              <w:widowControl w:val="0"/>
              <w:rPr>
                <w:lang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2148328"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F88971" w14:textId="77777777" w:rsidR="00F9724E" w:rsidRPr="0004367D" w:rsidRDefault="00F9724E" w:rsidP="0073372F">
            <w:pPr>
              <w:pStyle w:val="TAL"/>
              <w:keepNext w:val="0"/>
              <w:keepLines w:val="0"/>
              <w:widowControl w:val="0"/>
              <w:rPr>
                <w:noProof/>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14BDB42E" w14:textId="77777777" w:rsidR="00F9724E" w:rsidRPr="0004367D" w:rsidRDefault="00F9724E" w:rsidP="0073372F">
            <w:pPr>
              <w:pStyle w:val="TAL"/>
              <w:keepNext w:val="0"/>
              <w:keepLines w:val="0"/>
              <w:widowControl w:val="0"/>
              <w:rPr>
                <w:noProof/>
                <w:lang w:val="en-US" w:eastAsia="ja-JP"/>
              </w:rPr>
            </w:pPr>
          </w:p>
        </w:tc>
      </w:tr>
      <w:tr w:rsidR="00F9724E" w:rsidRPr="00DB4D57" w14:paraId="32C921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01966C4" w14:textId="77777777" w:rsidR="00F9724E" w:rsidRPr="00DE394F" w:rsidRDefault="00F9724E" w:rsidP="0073372F">
            <w:pPr>
              <w:pStyle w:val="TAL"/>
              <w:keepNext w:val="0"/>
              <w:keepLines w:val="0"/>
              <w:widowControl w:val="0"/>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69880C72"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267C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650AA7" w14:textId="77777777" w:rsidR="00F9724E" w:rsidRPr="0004367D" w:rsidRDefault="00F9724E" w:rsidP="0073372F">
            <w:pPr>
              <w:pStyle w:val="TAL"/>
              <w:keepNext w:val="0"/>
              <w:keepLines w:val="0"/>
              <w:widowControl w:val="0"/>
              <w:rPr>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5E5660B6" w14:textId="77777777" w:rsidR="00F9724E" w:rsidRPr="0004367D" w:rsidRDefault="00F9724E" w:rsidP="0073372F">
            <w:pPr>
              <w:pStyle w:val="TAL"/>
              <w:keepNext w:val="0"/>
              <w:keepLines w:val="0"/>
              <w:widowControl w:val="0"/>
              <w:rPr>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 SSB Area Capacity Value should be measured on a linear scale.</w:t>
            </w:r>
          </w:p>
        </w:tc>
      </w:tr>
      <w:bookmarkEnd w:id="6191"/>
    </w:tbl>
    <w:p w14:paraId="690C7241" w14:textId="77777777" w:rsidR="00F9724E" w:rsidRDefault="00F9724E" w:rsidP="0073372F">
      <w:pPr>
        <w:widowControl w:val="0"/>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85292D" w14:paraId="657E608D"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D880CB2" w14:textId="77777777" w:rsidR="00F9724E" w:rsidRPr="0085292D" w:rsidRDefault="00F9724E" w:rsidP="00C10143">
            <w:pPr>
              <w:pStyle w:val="TAH"/>
              <w:rPr>
                <w:lang w:eastAsia="ja-JP"/>
              </w:rPr>
            </w:pPr>
            <w:r w:rsidRPr="0085292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75BBD6B" w14:textId="77777777" w:rsidR="00F9724E" w:rsidRPr="0085292D" w:rsidRDefault="00F9724E" w:rsidP="00C10143">
            <w:pPr>
              <w:pStyle w:val="TAH"/>
              <w:rPr>
                <w:lang w:eastAsia="ja-JP"/>
              </w:rPr>
            </w:pPr>
            <w:r w:rsidRPr="0085292D">
              <w:rPr>
                <w:lang w:eastAsia="ja-JP"/>
              </w:rPr>
              <w:t>Explanation</w:t>
            </w:r>
          </w:p>
        </w:tc>
      </w:tr>
      <w:tr w:rsidR="00F9724E" w:rsidRPr="0085292D" w14:paraId="7219B15C" w14:textId="77777777" w:rsidTr="00B71DAA">
        <w:tc>
          <w:tcPr>
            <w:tcW w:w="3686" w:type="dxa"/>
            <w:tcBorders>
              <w:top w:val="single" w:sz="4" w:space="0" w:color="auto"/>
              <w:left w:val="single" w:sz="4" w:space="0" w:color="auto"/>
              <w:bottom w:val="single" w:sz="4" w:space="0" w:color="auto"/>
              <w:right w:val="single" w:sz="4" w:space="0" w:color="auto"/>
            </w:tcBorders>
          </w:tcPr>
          <w:p w14:paraId="3C4AE148" w14:textId="77777777" w:rsidR="00F9724E" w:rsidRPr="00C10143" w:rsidRDefault="00F9724E" w:rsidP="00C10143">
            <w:pPr>
              <w:pStyle w:val="TAL"/>
            </w:pPr>
            <w:r w:rsidRPr="00C10143">
              <w:t>maxnoofSSBAreas</w:t>
            </w:r>
          </w:p>
        </w:tc>
        <w:tc>
          <w:tcPr>
            <w:tcW w:w="5670" w:type="dxa"/>
            <w:tcBorders>
              <w:top w:val="single" w:sz="4" w:space="0" w:color="auto"/>
              <w:left w:val="single" w:sz="4" w:space="0" w:color="auto"/>
              <w:bottom w:val="single" w:sz="4" w:space="0" w:color="auto"/>
              <w:right w:val="single" w:sz="4" w:space="0" w:color="auto"/>
            </w:tcBorders>
          </w:tcPr>
          <w:p w14:paraId="1FB15BC1" w14:textId="77777777" w:rsidR="00F9724E" w:rsidRPr="00C10143" w:rsidRDefault="00F9724E" w:rsidP="00C10143">
            <w:pPr>
              <w:pStyle w:val="TAL"/>
            </w:pPr>
            <w:r w:rsidRPr="00C10143">
              <w:t>Maximum no. SSB Areas that can be served by a NG-RAN node cell. Value is 64.</w:t>
            </w:r>
          </w:p>
        </w:tc>
      </w:tr>
    </w:tbl>
    <w:p w14:paraId="5EB603BE" w14:textId="77777777" w:rsidR="00F9724E" w:rsidRPr="00F1709D" w:rsidRDefault="00F9724E" w:rsidP="0073372F">
      <w:pPr>
        <w:widowControl w:val="0"/>
        <w:rPr>
          <w:lang w:val="en-US" w:eastAsia="zh-CN"/>
        </w:rPr>
      </w:pPr>
    </w:p>
    <w:p w14:paraId="07BA6A77" w14:textId="77777777" w:rsidR="00F9724E" w:rsidRPr="00315AFC" w:rsidRDefault="00F9724E" w:rsidP="0073372F">
      <w:pPr>
        <w:pStyle w:val="Heading4"/>
        <w:keepNext w:val="0"/>
        <w:keepLines w:val="0"/>
        <w:widowControl w:val="0"/>
      </w:pPr>
      <w:bookmarkStart w:id="6270" w:name="_CR9_2_2_55"/>
      <w:bookmarkStart w:id="6271" w:name="_Toc44497643"/>
      <w:bookmarkStart w:id="6272" w:name="_Toc45108031"/>
      <w:bookmarkStart w:id="6273" w:name="_Toc45901651"/>
      <w:bookmarkStart w:id="6274" w:name="_Toc51850731"/>
      <w:bookmarkStart w:id="6275" w:name="_Toc56693734"/>
      <w:bookmarkStart w:id="6276" w:name="_Toc64447277"/>
      <w:bookmarkStart w:id="6277" w:name="_Toc66286771"/>
      <w:bookmarkStart w:id="6278" w:name="_Toc74151466"/>
      <w:bookmarkStart w:id="6279" w:name="_Toc88653939"/>
      <w:bookmarkStart w:id="6280" w:name="_Toc97904295"/>
      <w:bookmarkStart w:id="6281" w:name="_Toc105175336"/>
      <w:bookmarkStart w:id="6282" w:name="_Toc113826366"/>
      <w:bookmarkStart w:id="6283" w:name="_Toc155948790"/>
      <w:bookmarkEnd w:id="6270"/>
      <w:r w:rsidRPr="00315AFC">
        <w:t>9.2.2.</w:t>
      </w:r>
      <w:r w:rsidR="00086BAB">
        <w:t>55</w:t>
      </w:r>
      <w:r w:rsidRPr="00315AFC">
        <w:tab/>
        <w:t>Slice Available Capacity</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159313ED" w14:textId="77777777" w:rsidR="00F9724E" w:rsidRPr="005D5480" w:rsidRDefault="00F9724E" w:rsidP="0073372F">
      <w:pPr>
        <w:widowControl w:val="0"/>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5D5480" w14:paraId="2EE376EC"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46702385" w14:textId="77777777" w:rsidR="00F9724E" w:rsidRPr="005D5480" w:rsidRDefault="00F9724E" w:rsidP="0073372F">
            <w:pPr>
              <w:pStyle w:val="TAH"/>
              <w:keepNext w:val="0"/>
              <w:keepLines w:val="0"/>
              <w:widowControl w:val="0"/>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70F768A" w14:textId="77777777" w:rsidR="00F9724E" w:rsidRPr="005D5480" w:rsidRDefault="00F9724E" w:rsidP="0073372F">
            <w:pPr>
              <w:pStyle w:val="TAH"/>
              <w:keepNext w:val="0"/>
              <w:keepLines w:val="0"/>
              <w:widowControl w:val="0"/>
              <w:rPr>
                <w:lang w:eastAsia="ja-JP"/>
              </w:rPr>
            </w:pPr>
            <w:r w:rsidRPr="005D5480">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7436214" w14:textId="77777777" w:rsidR="00F9724E" w:rsidRPr="005D5480" w:rsidRDefault="00F9724E" w:rsidP="0073372F">
            <w:pPr>
              <w:pStyle w:val="TAH"/>
              <w:keepNext w:val="0"/>
              <w:keepLines w:val="0"/>
              <w:widowControl w:val="0"/>
              <w:rPr>
                <w:lang w:eastAsia="ja-JP"/>
              </w:rPr>
            </w:pPr>
            <w:r w:rsidRPr="005D5480">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F1659DB" w14:textId="77777777" w:rsidR="00F9724E" w:rsidRPr="005D5480" w:rsidRDefault="00F9724E" w:rsidP="0073372F">
            <w:pPr>
              <w:pStyle w:val="TAH"/>
              <w:keepNext w:val="0"/>
              <w:keepLines w:val="0"/>
              <w:widowControl w:val="0"/>
              <w:rPr>
                <w:lang w:eastAsia="ja-JP"/>
              </w:rPr>
            </w:pPr>
            <w:r w:rsidRPr="005D548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781F010" w14:textId="77777777" w:rsidR="00F9724E" w:rsidRPr="005D5480" w:rsidRDefault="00F9724E" w:rsidP="0073372F">
            <w:pPr>
              <w:pStyle w:val="TAH"/>
              <w:keepNext w:val="0"/>
              <w:keepLines w:val="0"/>
              <w:widowControl w:val="0"/>
              <w:rPr>
                <w:lang w:eastAsia="ja-JP"/>
              </w:rPr>
            </w:pPr>
            <w:r w:rsidRPr="005D5480">
              <w:rPr>
                <w:lang w:eastAsia="ja-JP"/>
              </w:rPr>
              <w:t>Semantics description</w:t>
            </w:r>
          </w:p>
        </w:tc>
      </w:tr>
      <w:tr w:rsidR="00F9724E" w:rsidRPr="005D5480" w14:paraId="43606E89" w14:textId="77777777" w:rsidTr="005926E2">
        <w:tc>
          <w:tcPr>
            <w:tcW w:w="2448" w:type="dxa"/>
            <w:tcBorders>
              <w:top w:val="single" w:sz="4" w:space="0" w:color="auto"/>
              <w:left w:val="single" w:sz="4" w:space="0" w:color="auto"/>
              <w:bottom w:val="single" w:sz="4" w:space="0" w:color="auto"/>
              <w:right w:val="single" w:sz="4" w:space="0" w:color="auto"/>
            </w:tcBorders>
          </w:tcPr>
          <w:p w14:paraId="6755FECB" w14:textId="77777777" w:rsidR="00F9724E" w:rsidRPr="005D5480" w:rsidRDefault="00F9724E" w:rsidP="0073372F">
            <w:pPr>
              <w:pStyle w:val="TAL"/>
              <w:keepNext w:val="0"/>
              <w:keepLines w:val="0"/>
              <w:widowControl w:val="0"/>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691CA163" w14:textId="77777777" w:rsidR="00F9724E" w:rsidRPr="005D5480"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A684589" w14:textId="77777777" w:rsidR="00F9724E" w:rsidRPr="005D5480" w:rsidRDefault="00F9724E" w:rsidP="0073372F">
            <w:pPr>
              <w:pStyle w:val="TAL"/>
              <w:keepNext w:val="0"/>
              <w:keepLines w:val="0"/>
              <w:widowControl w:val="0"/>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872" w:type="dxa"/>
            <w:tcBorders>
              <w:top w:val="single" w:sz="4" w:space="0" w:color="auto"/>
              <w:left w:val="single" w:sz="4" w:space="0" w:color="auto"/>
              <w:bottom w:val="single" w:sz="4" w:space="0" w:color="auto"/>
              <w:right w:val="single" w:sz="4" w:space="0" w:color="auto"/>
            </w:tcBorders>
          </w:tcPr>
          <w:p w14:paraId="5D4041D4" w14:textId="77777777" w:rsidR="00F9724E" w:rsidRPr="005D5480"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A508A" w14:textId="77777777" w:rsidR="00F9724E" w:rsidRPr="005D5480" w:rsidRDefault="00F9724E" w:rsidP="0073372F">
            <w:pPr>
              <w:pStyle w:val="TAL"/>
              <w:keepNext w:val="0"/>
              <w:keepLines w:val="0"/>
              <w:widowControl w:val="0"/>
              <w:rPr>
                <w:noProof/>
                <w:lang w:val="en-US" w:eastAsia="ja-JP"/>
              </w:rPr>
            </w:pPr>
          </w:p>
        </w:tc>
      </w:tr>
      <w:tr w:rsidR="00F9724E" w:rsidRPr="005D5480" w14:paraId="3C4BD9E4" w14:textId="77777777" w:rsidTr="005926E2">
        <w:tc>
          <w:tcPr>
            <w:tcW w:w="2448" w:type="dxa"/>
            <w:tcBorders>
              <w:top w:val="single" w:sz="4" w:space="0" w:color="auto"/>
              <w:left w:val="single" w:sz="4" w:space="0" w:color="auto"/>
              <w:bottom w:val="single" w:sz="4" w:space="0" w:color="auto"/>
              <w:right w:val="single" w:sz="4" w:space="0" w:color="auto"/>
            </w:tcBorders>
          </w:tcPr>
          <w:p w14:paraId="657D64A5" w14:textId="77777777" w:rsidR="00F9724E" w:rsidRDefault="00F9724E" w:rsidP="0073372F">
            <w:pPr>
              <w:pStyle w:val="TAL"/>
              <w:keepNext w:val="0"/>
              <w:keepLines w:val="0"/>
              <w:widowControl w:val="0"/>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68AF6D8" w14:textId="77777777" w:rsidR="00F9724E" w:rsidRPr="005D5480" w:rsidRDefault="00F9724E" w:rsidP="0073372F">
            <w:pPr>
              <w:pStyle w:val="TAL"/>
              <w:keepNext w:val="0"/>
              <w:keepLines w:val="0"/>
              <w:widowControl w:val="0"/>
              <w:rPr>
                <w:lang w:val="en-US" w:eastAsia="ja-JP"/>
              </w:rPr>
            </w:pPr>
            <w:r w:rsidRPr="00304A4C">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6C2C7B55" w14:textId="77777777" w:rsidR="00F9724E" w:rsidRPr="00304A4C"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18454EF" w14:textId="77777777" w:rsidR="00F9724E" w:rsidRPr="005D5480" w:rsidRDefault="00F9724E" w:rsidP="0073372F">
            <w:pPr>
              <w:pStyle w:val="TAL"/>
              <w:keepNext w:val="0"/>
              <w:keepLines w:val="0"/>
              <w:widowControl w:val="0"/>
              <w:rPr>
                <w:noProof/>
                <w:lang w:eastAsia="ja-JP"/>
              </w:rPr>
            </w:pPr>
            <w:r w:rsidRPr="00304A4C">
              <w:rPr>
                <w:noProof/>
                <w:lang w:eastAsia="ja-JP"/>
              </w:rPr>
              <w:t>9.</w:t>
            </w:r>
            <w:r w:rsidR="0034011F">
              <w:rPr>
                <w:noProof/>
                <w:lang w:eastAsia="ja-JP"/>
              </w:rPr>
              <w:t>2.2.4</w:t>
            </w:r>
          </w:p>
        </w:tc>
        <w:tc>
          <w:tcPr>
            <w:tcW w:w="2880" w:type="dxa"/>
            <w:tcBorders>
              <w:top w:val="single" w:sz="4" w:space="0" w:color="auto"/>
              <w:left w:val="single" w:sz="4" w:space="0" w:color="auto"/>
              <w:bottom w:val="single" w:sz="4" w:space="0" w:color="auto"/>
              <w:right w:val="single" w:sz="4" w:space="0" w:color="auto"/>
            </w:tcBorders>
          </w:tcPr>
          <w:p w14:paraId="4CBAFB69" w14:textId="77777777" w:rsidR="00F9724E" w:rsidRPr="005D5480" w:rsidRDefault="00F9724E" w:rsidP="0073372F">
            <w:pPr>
              <w:pStyle w:val="TAL"/>
              <w:keepNext w:val="0"/>
              <w:keepLines w:val="0"/>
              <w:widowControl w:val="0"/>
              <w:rPr>
                <w:noProof/>
                <w:lang w:val="en-US" w:eastAsia="ja-JP"/>
              </w:rPr>
            </w:pPr>
            <w:r w:rsidRPr="00304A4C">
              <w:rPr>
                <w:noProof/>
                <w:lang w:val="en-US" w:eastAsia="ja-JP"/>
              </w:rPr>
              <w:t>Broadcast PLMN</w:t>
            </w:r>
          </w:p>
        </w:tc>
      </w:tr>
      <w:tr w:rsidR="00F9724E" w:rsidRPr="005D5480" w14:paraId="2EED6CA3" w14:textId="77777777" w:rsidTr="005926E2">
        <w:tc>
          <w:tcPr>
            <w:tcW w:w="2448" w:type="dxa"/>
            <w:tcBorders>
              <w:top w:val="single" w:sz="4" w:space="0" w:color="auto"/>
              <w:left w:val="single" w:sz="4" w:space="0" w:color="auto"/>
              <w:bottom w:val="single" w:sz="4" w:space="0" w:color="auto"/>
              <w:right w:val="single" w:sz="4" w:space="0" w:color="auto"/>
            </w:tcBorders>
          </w:tcPr>
          <w:p w14:paraId="44F2D09A" w14:textId="77777777" w:rsidR="00F9724E" w:rsidRPr="000D3C18" w:rsidRDefault="00F9724E" w:rsidP="0073372F">
            <w:pPr>
              <w:pStyle w:val="TAL"/>
              <w:keepNext w:val="0"/>
              <w:keepLines w:val="0"/>
              <w:widowControl w:val="0"/>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32397671" w14:textId="77777777" w:rsidR="00F9724E" w:rsidRPr="00304A4C"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6181A65D" w14:textId="77777777" w:rsidR="00F9724E" w:rsidRPr="00304A4C" w:rsidRDefault="00F9724E" w:rsidP="0073372F">
            <w:pPr>
              <w:pStyle w:val="TAL"/>
              <w:keepNext w:val="0"/>
              <w:keepLines w:val="0"/>
              <w:widowControl w:val="0"/>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45D82B68"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0604A8" w14:textId="77777777" w:rsidR="00F9724E" w:rsidRPr="00304A4C" w:rsidRDefault="00F9724E" w:rsidP="0073372F">
            <w:pPr>
              <w:pStyle w:val="TAL"/>
              <w:keepNext w:val="0"/>
              <w:keepLines w:val="0"/>
              <w:widowControl w:val="0"/>
              <w:rPr>
                <w:noProof/>
                <w:lang w:val="en-US" w:eastAsia="ja-JP"/>
              </w:rPr>
            </w:pPr>
          </w:p>
        </w:tc>
      </w:tr>
      <w:tr w:rsidR="00F9724E" w:rsidRPr="005D5480" w14:paraId="654D9AAD" w14:textId="77777777" w:rsidTr="005926E2">
        <w:tc>
          <w:tcPr>
            <w:tcW w:w="2448" w:type="dxa"/>
            <w:tcBorders>
              <w:top w:val="single" w:sz="4" w:space="0" w:color="auto"/>
              <w:left w:val="single" w:sz="4" w:space="0" w:color="auto"/>
              <w:bottom w:val="single" w:sz="4" w:space="0" w:color="auto"/>
              <w:right w:val="single" w:sz="4" w:space="0" w:color="auto"/>
            </w:tcBorders>
          </w:tcPr>
          <w:p w14:paraId="656D6741" w14:textId="77777777" w:rsidR="00F9724E" w:rsidRPr="000D3C18" w:rsidRDefault="00F9724E" w:rsidP="0073372F">
            <w:pPr>
              <w:pStyle w:val="TAL"/>
              <w:keepNext w:val="0"/>
              <w:keepLines w:val="0"/>
              <w:widowControl w:val="0"/>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311F11BD" w14:textId="77777777" w:rsidR="00F9724E" w:rsidRPr="00304A4C" w:rsidRDefault="00F9724E" w:rsidP="0073372F">
            <w:pPr>
              <w:pStyle w:val="TAL"/>
              <w:keepNext w:val="0"/>
              <w:keepLines w:val="0"/>
              <w:widowControl w:val="0"/>
              <w:rPr>
                <w:lang w:val="en-US"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F8536F" w14:textId="77777777" w:rsidR="00F9724E" w:rsidRPr="00304A4C" w:rsidRDefault="00F9724E" w:rsidP="0073372F">
            <w:pPr>
              <w:pStyle w:val="TAL"/>
              <w:keepNext w:val="0"/>
              <w:keepLines w:val="0"/>
              <w:widowControl w:val="0"/>
              <w:rPr>
                <w:i/>
                <w:lang w:eastAsia="ja-JP"/>
              </w:rPr>
            </w:pPr>
            <w:r w:rsidRPr="001F67C9">
              <w:rPr>
                <w:i/>
                <w:lang w:eastAsia="ja-JP"/>
              </w:rPr>
              <w:t>1 .. &lt; maxnoofSliceItems&gt;</w:t>
            </w:r>
          </w:p>
        </w:tc>
        <w:tc>
          <w:tcPr>
            <w:tcW w:w="1872" w:type="dxa"/>
            <w:tcBorders>
              <w:top w:val="single" w:sz="4" w:space="0" w:color="auto"/>
              <w:left w:val="single" w:sz="4" w:space="0" w:color="auto"/>
              <w:bottom w:val="single" w:sz="4" w:space="0" w:color="auto"/>
              <w:right w:val="single" w:sz="4" w:space="0" w:color="auto"/>
            </w:tcBorders>
          </w:tcPr>
          <w:p w14:paraId="44A57FA6"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C1ED13C" w14:textId="77777777" w:rsidR="00F9724E" w:rsidRPr="00304A4C" w:rsidRDefault="00F9724E" w:rsidP="0073372F">
            <w:pPr>
              <w:pStyle w:val="TAL"/>
              <w:keepNext w:val="0"/>
              <w:keepLines w:val="0"/>
              <w:widowControl w:val="0"/>
              <w:rPr>
                <w:noProof/>
                <w:lang w:val="en-US" w:eastAsia="ja-JP"/>
              </w:rPr>
            </w:pPr>
          </w:p>
        </w:tc>
      </w:tr>
      <w:tr w:rsidR="00F9724E" w:rsidRPr="005D5480" w14:paraId="010D0FC4" w14:textId="77777777" w:rsidTr="005926E2">
        <w:tc>
          <w:tcPr>
            <w:tcW w:w="2448" w:type="dxa"/>
            <w:tcBorders>
              <w:top w:val="single" w:sz="4" w:space="0" w:color="auto"/>
              <w:left w:val="single" w:sz="4" w:space="0" w:color="auto"/>
              <w:bottom w:val="single" w:sz="4" w:space="0" w:color="auto"/>
              <w:right w:val="single" w:sz="4" w:space="0" w:color="auto"/>
            </w:tcBorders>
          </w:tcPr>
          <w:p w14:paraId="6D33BB4F" w14:textId="77777777" w:rsidR="00F9724E" w:rsidRDefault="00F9724E" w:rsidP="0073372F">
            <w:pPr>
              <w:pStyle w:val="TAL"/>
              <w:keepNext w:val="0"/>
              <w:keepLines w:val="0"/>
              <w:widowControl w:val="0"/>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74A5A514" w14:textId="77777777" w:rsidR="00F9724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1BAF950" w14:textId="77777777" w:rsidR="00F9724E" w:rsidRPr="001F67C9"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CFB2E14" w14:textId="77777777" w:rsidR="00F9724E" w:rsidRPr="00304A4C" w:rsidRDefault="00F9724E" w:rsidP="0073372F">
            <w:pPr>
              <w:pStyle w:val="TAL"/>
              <w:keepNext w:val="0"/>
              <w:keepLines w:val="0"/>
              <w:widowControl w:val="0"/>
              <w:rPr>
                <w:noProof/>
                <w:lang w:eastAsia="ja-JP"/>
              </w:rPr>
            </w:pPr>
            <w:r w:rsidRPr="00B91274">
              <w:rPr>
                <w:lang w:eastAsia="ja-JP"/>
              </w:rPr>
              <w:t>9.</w:t>
            </w:r>
            <w:r w:rsidR="0034011F">
              <w:rPr>
                <w:lang w:eastAsia="ja-JP"/>
              </w:rPr>
              <w:t>2.3.21</w:t>
            </w:r>
          </w:p>
        </w:tc>
        <w:tc>
          <w:tcPr>
            <w:tcW w:w="2880" w:type="dxa"/>
            <w:tcBorders>
              <w:top w:val="single" w:sz="4" w:space="0" w:color="auto"/>
              <w:left w:val="single" w:sz="4" w:space="0" w:color="auto"/>
              <w:bottom w:val="single" w:sz="4" w:space="0" w:color="auto"/>
              <w:right w:val="single" w:sz="4" w:space="0" w:color="auto"/>
            </w:tcBorders>
          </w:tcPr>
          <w:p w14:paraId="5B23A20F" w14:textId="77777777" w:rsidR="00F9724E" w:rsidRPr="00304A4C" w:rsidRDefault="00F9724E" w:rsidP="0073372F">
            <w:pPr>
              <w:pStyle w:val="TAL"/>
              <w:keepNext w:val="0"/>
              <w:keepLines w:val="0"/>
              <w:widowControl w:val="0"/>
              <w:rPr>
                <w:noProof/>
                <w:lang w:val="en-US" w:eastAsia="ja-JP"/>
              </w:rPr>
            </w:pPr>
          </w:p>
        </w:tc>
      </w:tr>
      <w:tr w:rsidR="00F9724E" w:rsidRPr="005D5480" w14:paraId="5B36B49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D227E69"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F58626D" w14:textId="77777777" w:rsidR="00F9724E" w:rsidRPr="005D5480"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CC4E4B6"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886F04A" w14:textId="77777777" w:rsidR="00F9724E" w:rsidRPr="005D5480" w:rsidRDefault="00F9724E" w:rsidP="0073372F">
            <w:pPr>
              <w:pStyle w:val="TAL"/>
              <w:keepNext w:val="0"/>
              <w:keepLines w:val="0"/>
              <w:widowControl w:val="0"/>
              <w:rPr>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3BBCF603" w14:textId="77777777" w:rsidR="00F9724E" w:rsidRPr="005D5480" w:rsidRDefault="00F9724E" w:rsidP="0073372F">
            <w:pPr>
              <w:pStyle w:val="TAL"/>
              <w:keepNext w:val="0"/>
              <w:keepLines w:val="0"/>
              <w:widowControl w:val="0"/>
              <w:rPr>
                <w:lang w:val="en-US" w:eastAsia="ja-JP"/>
              </w:rPr>
            </w:pPr>
            <w:r w:rsidRPr="005D5480">
              <w:rPr>
                <w:noProof/>
                <w:lang w:val="en-US" w:eastAsia="ja-JP"/>
              </w:rPr>
              <w:t>Value 0 indicate</w:t>
            </w:r>
            <w:r w:rsidR="005D5320">
              <w:rPr>
                <w:noProof/>
                <w:lang w:val="en-US" w:eastAsia="ja-JP"/>
              </w:rPr>
              <w:t>s</w:t>
            </w:r>
            <w:r w:rsidRPr="005D5480">
              <w:rPr>
                <w:noProof/>
                <w:lang w:val="en-US" w:eastAsia="ja-JP"/>
              </w:rPr>
              <w:t xml:space="preserve"> no available capacity, and 100 indicate</w:t>
            </w:r>
            <w:r w:rsidR="005D5320">
              <w:rPr>
                <w:noProof/>
                <w:lang w:val="en-US" w:eastAsia="ja-JP"/>
              </w:rPr>
              <w:t>s</w:t>
            </w:r>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9724E" w:rsidRPr="005D5480" w14:paraId="7A25ED69" w14:textId="77777777" w:rsidTr="005926E2">
        <w:tc>
          <w:tcPr>
            <w:tcW w:w="2448" w:type="dxa"/>
            <w:tcBorders>
              <w:top w:val="single" w:sz="4" w:space="0" w:color="auto"/>
              <w:left w:val="single" w:sz="4" w:space="0" w:color="auto"/>
              <w:bottom w:val="single" w:sz="4" w:space="0" w:color="auto"/>
              <w:right w:val="single" w:sz="4" w:space="0" w:color="auto"/>
            </w:tcBorders>
          </w:tcPr>
          <w:p w14:paraId="5CBB0D73"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0EFFD3A4" w14:textId="77777777" w:rsidR="00F9724E"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766EC69"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88239B" w14:textId="77777777" w:rsidR="00F9724E" w:rsidRPr="005D5480" w:rsidRDefault="00F9724E" w:rsidP="0073372F">
            <w:pPr>
              <w:pStyle w:val="TAL"/>
              <w:keepNext w:val="0"/>
              <w:keepLines w:val="0"/>
              <w:widowControl w:val="0"/>
              <w:rPr>
                <w:noProof/>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0BCAB246" w14:textId="77777777" w:rsidR="00F9724E" w:rsidRPr="005D5480" w:rsidRDefault="00F9724E" w:rsidP="0073372F">
            <w:pPr>
              <w:pStyle w:val="TAL"/>
              <w:keepNext w:val="0"/>
              <w:keepLines w:val="0"/>
              <w:widowControl w:val="0"/>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1C11C803" w14:textId="77777777" w:rsidR="00F9724E" w:rsidRDefault="00F9724E"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5D5480" w14:paraId="78C59422"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7132E019" w14:textId="77777777" w:rsidR="00F9724E" w:rsidRPr="005D5480" w:rsidRDefault="00F9724E" w:rsidP="0073372F">
            <w:pPr>
              <w:pStyle w:val="TAH"/>
              <w:keepNext w:val="0"/>
              <w:keepLines w:val="0"/>
              <w:widowControl w:val="0"/>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CC0416" w14:textId="77777777" w:rsidR="00F9724E" w:rsidRPr="005D5480" w:rsidRDefault="00F9724E" w:rsidP="0073372F">
            <w:pPr>
              <w:pStyle w:val="TAH"/>
              <w:keepNext w:val="0"/>
              <w:keepLines w:val="0"/>
              <w:widowControl w:val="0"/>
              <w:rPr>
                <w:lang w:eastAsia="ja-JP"/>
              </w:rPr>
            </w:pPr>
            <w:r w:rsidRPr="005D5480">
              <w:rPr>
                <w:lang w:eastAsia="ja-JP"/>
              </w:rPr>
              <w:t>Explanation</w:t>
            </w:r>
          </w:p>
        </w:tc>
      </w:tr>
      <w:tr w:rsidR="00F9724E" w:rsidRPr="0097152D" w14:paraId="5E249517" w14:textId="77777777" w:rsidTr="00B71DAA">
        <w:tc>
          <w:tcPr>
            <w:tcW w:w="3686" w:type="dxa"/>
            <w:tcBorders>
              <w:top w:val="single" w:sz="4" w:space="0" w:color="auto"/>
              <w:left w:val="single" w:sz="4" w:space="0" w:color="auto"/>
              <w:bottom w:val="single" w:sz="4" w:space="0" w:color="auto"/>
              <w:right w:val="single" w:sz="4" w:space="0" w:color="auto"/>
            </w:tcBorders>
          </w:tcPr>
          <w:p w14:paraId="4ED0DBE1" w14:textId="77777777" w:rsidR="00F9724E" w:rsidRPr="0097152D" w:rsidRDefault="00F9724E" w:rsidP="0073372F">
            <w:pPr>
              <w:pStyle w:val="TAL"/>
              <w:keepNext w:val="0"/>
              <w:keepLines w:val="0"/>
              <w:widowControl w:val="0"/>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3D902692" w14:textId="77777777" w:rsidR="00F9724E" w:rsidRPr="0097152D" w:rsidRDefault="00F9724E" w:rsidP="0073372F">
            <w:pPr>
              <w:pStyle w:val="TAL"/>
              <w:keepNext w:val="0"/>
              <w:keepLines w:val="0"/>
              <w:widowControl w:val="0"/>
              <w:rPr>
                <w:rFonts w:cs="Arial"/>
                <w:lang w:val="en-US" w:eastAsia="ja-JP"/>
              </w:rPr>
            </w:pPr>
            <w:r>
              <w:t xml:space="preserve">Maximum no. of signalled slice support items. Value is </w:t>
            </w:r>
            <w:r>
              <w:rPr>
                <w:lang w:eastAsia="zh-CN"/>
              </w:rPr>
              <w:t>1024</w:t>
            </w:r>
            <w:r>
              <w:t>.</w:t>
            </w:r>
          </w:p>
        </w:tc>
      </w:tr>
      <w:tr w:rsidR="00F9724E" w:rsidRPr="0097152D" w14:paraId="2EDDC10C" w14:textId="77777777" w:rsidTr="00B71DAA">
        <w:tc>
          <w:tcPr>
            <w:tcW w:w="3686" w:type="dxa"/>
            <w:tcBorders>
              <w:top w:val="single" w:sz="4" w:space="0" w:color="auto"/>
              <w:left w:val="single" w:sz="4" w:space="0" w:color="auto"/>
              <w:bottom w:val="single" w:sz="4" w:space="0" w:color="auto"/>
              <w:right w:val="single" w:sz="4" w:space="0" w:color="auto"/>
            </w:tcBorders>
          </w:tcPr>
          <w:p w14:paraId="3C787C55" w14:textId="77777777" w:rsidR="00F9724E" w:rsidRDefault="00F9724E" w:rsidP="0073372F">
            <w:pPr>
              <w:pStyle w:val="TAL"/>
              <w:keepNext w:val="0"/>
              <w:keepLines w:val="0"/>
              <w:widowControl w:val="0"/>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75468EB6" w14:textId="77777777" w:rsidR="00F9724E" w:rsidRDefault="00F9724E" w:rsidP="0073372F">
            <w:pPr>
              <w:pStyle w:val="TAL"/>
              <w:keepNext w:val="0"/>
              <w:keepLines w:val="0"/>
              <w:widowControl w:val="0"/>
            </w:pPr>
            <w:r w:rsidRPr="00EA5FA7">
              <w:rPr>
                <w:lang w:eastAsia="ja-JP"/>
              </w:rPr>
              <w:t>Maximum no. of PLMN Ids.broadcast in a cell</w:t>
            </w:r>
            <w:r>
              <w:rPr>
                <w:lang w:eastAsia="ja-JP"/>
              </w:rPr>
              <w:t>. Value is 12</w:t>
            </w:r>
            <w:r w:rsidRPr="00EA5FA7">
              <w:rPr>
                <w:lang w:eastAsia="ja-JP"/>
              </w:rPr>
              <w:t>.</w:t>
            </w:r>
          </w:p>
        </w:tc>
      </w:tr>
    </w:tbl>
    <w:p w14:paraId="0C43B69D" w14:textId="77777777" w:rsidR="00F9724E" w:rsidRDefault="00F9724E" w:rsidP="0073372F">
      <w:pPr>
        <w:widowControl w:val="0"/>
        <w:rPr>
          <w:lang w:eastAsia="zh-CN"/>
        </w:rPr>
      </w:pPr>
    </w:p>
    <w:p w14:paraId="1CC162EE" w14:textId="77777777" w:rsidR="00F9724E" w:rsidRPr="00616627" w:rsidRDefault="00F9724E" w:rsidP="0073372F">
      <w:pPr>
        <w:pStyle w:val="Heading4"/>
        <w:keepNext w:val="0"/>
        <w:keepLines w:val="0"/>
        <w:widowControl w:val="0"/>
      </w:pPr>
      <w:bookmarkStart w:id="6284" w:name="_CR9_2_2_56"/>
      <w:bookmarkStart w:id="6285" w:name="OLE_LINK15"/>
      <w:bookmarkStart w:id="6286" w:name="_Toc44497644"/>
      <w:bookmarkStart w:id="6287" w:name="_Toc45108032"/>
      <w:bookmarkStart w:id="6288" w:name="_Toc45901652"/>
      <w:bookmarkStart w:id="6289" w:name="_Toc51850732"/>
      <w:bookmarkStart w:id="6290" w:name="_Toc56693735"/>
      <w:bookmarkStart w:id="6291" w:name="_Toc64447278"/>
      <w:bookmarkStart w:id="6292" w:name="_Toc66286772"/>
      <w:bookmarkStart w:id="6293" w:name="_Toc74151467"/>
      <w:bookmarkStart w:id="6294" w:name="_Toc88653940"/>
      <w:bookmarkStart w:id="6295" w:name="_Toc97904296"/>
      <w:bookmarkStart w:id="6296" w:name="_Toc105175337"/>
      <w:bookmarkStart w:id="6297" w:name="_Toc113826367"/>
      <w:bookmarkStart w:id="6298" w:name="_Toc155948791"/>
      <w:bookmarkEnd w:id="6284"/>
      <w:r w:rsidRPr="00616627">
        <w:t>9.2.2.</w:t>
      </w:r>
      <w:bookmarkEnd w:id="6285"/>
      <w:r w:rsidR="00086BAB">
        <w:t>56</w:t>
      </w:r>
      <w:r w:rsidRPr="00616627">
        <w:tab/>
      </w:r>
      <w:r w:rsidRPr="00616627">
        <w:rPr>
          <w:rFonts w:hint="eastAsia"/>
        </w:rPr>
        <w:t>RRC Connections</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14:paraId="41FCF949" w14:textId="77777777" w:rsidR="00F9724E" w:rsidRPr="00B1604E" w:rsidRDefault="00F9724E" w:rsidP="0073372F">
      <w:pPr>
        <w:widowControl w:val="0"/>
      </w:pPr>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5E1FC176"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20F44189"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582DA58"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FF36F1"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EB6E47"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F27282"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1908824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34DBCB7" w14:textId="77777777" w:rsidR="00F9724E" w:rsidRPr="00B1604E" w:rsidRDefault="00F9724E" w:rsidP="0073372F">
            <w:pPr>
              <w:pStyle w:val="TAL"/>
              <w:keepNext w:val="0"/>
              <w:keepLines w:val="0"/>
              <w:widowControl w:val="0"/>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584D5AB9" w14:textId="77777777" w:rsidR="00F9724E" w:rsidRPr="00B1604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A9E456D"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4DA2564" w14:textId="77777777" w:rsidR="00F9724E" w:rsidRPr="00B1604E" w:rsidRDefault="00F9724E" w:rsidP="0073372F">
            <w:pPr>
              <w:pStyle w:val="TAL"/>
              <w:keepNext w:val="0"/>
              <w:keepLines w:val="0"/>
              <w:widowControl w:val="0"/>
              <w:rPr>
                <w:lang w:eastAsia="zh-CN"/>
              </w:rPr>
            </w:pPr>
            <w:r>
              <w:rPr>
                <w:rFonts w:hint="eastAsia"/>
                <w:lang w:eastAsia="zh-CN"/>
              </w:rPr>
              <w:t>9.2.</w:t>
            </w:r>
            <w:r>
              <w:rPr>
                <w:lang w:eastAsia="zh-CN"/>
              </w:rPr>
              <w:t>2.</w:t>
            </w:r>
            <w:r w:rsidR="00081792">
              <w:rPr>
                <w:lang w:eastAsia="zh-CN"/>
              </w:rPr>
              <w:t>57</w:t>
            </w:r>
          </w:p>
        </w:tc>
        <w:tc>
          <w:tcPr>
            <w:tcW w:w="2880" w:type="dxa"/>
            <w:tcBorders>
              <w:top w:val="single" w:sz="4" w:space="0" w:color="auto"/>
              <w:left w:val="single" w:sz="4" w:space="0" w:color="auto"/>
              <w:bottom w:val="single" w:sz="4" w:space="0" w:color="auto"/>
              <w:right w:val="single" w:sz="4" w:space="0" w:color="auto"/>
            </w:tcBorders>
          </w:tcPr>
          <w:p w14:paraId="0FD9290D" w14:textId="77777777" w:rsidR="00F9724E" w:rsidRPr="00B1604E" w:rsidRDefault="00F9724E" w:rsidP="0073372F">
            <w:pPr>
              <w:pStyle w:val="TAL"/>
              <w:keepNext w:val="0"/>
              <w:keepLines w:val="0"/>
              <w:widowControl w:val="0"/>
              <w:rPr>
                <w:rFonts w:cs="Arial"/>
                <w:szCs w:val="18"/>
                <w:lang w:eastAsia="ja-JP"/>
              </w:rPr>
            </w:pPr>
          </w:p>
        </w:tc>
      </w:tr>
      <w:tr w:rsidR="00F9724E" w:rsidRPr="00B1604E" w14:paraId="54345E4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67AE496" w14:textId="77777777" w:rsidR="00F9724E" w:rsidRPr="00B1604E" w:rsidRDefault="00F9724E" w:rsidP="0073372F">
            <w:pPr>
              <w:pStyle w:val="TAL"/>
              <w:keepNext w:val="0"/>
              <w:keepLines w:val="0"/>
              <w:widowControl w:val="0"/>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63A045ED"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A7839F"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711B2B" w14:textId="77777777" w:rsidR="00F9724E" w:rsidRPr="00B1604E" w:rsidRDefault="00F9724E" w:rsidP="0073372F">
            <w:pPr>
              <w:pStyle w:val="TAL"/>
              <w:keepNext w:val="0"/>
              <w:keepLines w:val="0"/>
              <w:widowControl w:val="0"/>
              <w:rPr>
                <w:rFonts w:cs="Arial"/>
                <w:szCs w:val="18"/>
                <w:lang w:eastAsia="zh-CN"/>
              </w:rPr>
            </w:pPr>
            <w:r>
              <w:rPr>
                <w:rFonts w:hint="eastAsia"/>
                <w:noProof/>
                <w:lang w:eastAsia="zh-CN"/>
              </w:rPr>
              <w:t>9.2.</w:t>
            </w:r>
            <w:r>
              <w:rPr>
                <w:noProof/>
                <w:lang w:eastAsia="zh-CN"/>
              </w:rPr>
              <w:t>2.</w:t>
            </w:r>
            <w:r w:rsidR="00081792">
              <w:rPr>
                <w:noProof/>
                <w:lang w:eastAsia="zh-CN"/>
              </w:rPr>
              <w:t>58</w:t>
            </w:r>
          </w:p>
        </w:tc>
        <w:tc>
          <w:tcPr>
            <w:tcW w:w="2880" w:type="dxa"/>
            <w:tcBorders>
              <w:top w:val="single" w:sz="4" w:space="0" w:color="auto"/>
              <w:left w:val="single" w:sz="4" w:space="0" w:color="auto"/>
              <w:bottom w:val="single" w:sz="4" w:space="0" w:color="auto"/>
              <w:right w:val="single" w:sz="4" w:space="0" w:color="auto"/>
            </w:tcBorders>
            <w:hideMark/>
          </w:tcPr>
          <w:p w14:paraId="152C0123" w14:textId="77777777" w:rsidR="00F9724E" w:rsidRPr="00B1604E" w:rsidRDefault="00F9724E" w:rsidP="0073372F">
            <w:pPr>
              <w:pStyle w:val="TAL"/>
              <w:keepNext w:val="0"/>
              <w:keepLines w:val="0"/>
              <w:widowControl w:val="0"/>
              <w:rPr>
                <w:rFonts w:cs="Arial"/>
                <w:szCs w:val="18"/>
                <w:lang w:eastAsia="ja-JP"/>
              </w:rPr>
            </w:pPr>
          </w:p>
        </w:tc>
      </w:tr>
    </w:tbl>
    <w:p w14:paraId="7810A27A" w14:textId="77777777" w:rsidR="00F9724E" w:rsidRDefault="00F9724E" w:rsidP="0073372F">
      <w:pPr>
        <w:widowControl w:val="0"/>
        <w:rPr>
          <w:lang w:eastAsia="zh-CN"/>
        </w:rPr>
      </w:pPr>
    </w:p>
    <w:p w14:paraId="31360B5F" w14:textId="77777777" w:rsidR="00F9724E" w:rsidRPr="00195317" w:rsidRDefault="00F9724E" w:rsidP="0073372F">
      <w:pPr>
        <w:pStyle w:val="Heading4"/>
        <w:keepNext w:val="0"/>
        <w:keepLines w:val="0"/>
        <w:widowControl w:val="0"/>
        <w:rPr>
          <w:lang w:eastAsia="en-GB"/>
        </w:rPr>
      </w:pPr>
      <w:bookmarkStart w:id="6299" w:name="_CR9_2_2_57"/>
      <w:bookmarkStart w:id="6300" w:name="_Hlk44423724"/>
      <w:bookmarkStart w:id="6301" w:name="_Toc44497645"/>
      <w:bookmarkStart w:id="6302" w:name="_Toc45108033"/>
      <w:bookmarkStart w:id="6303" w:name="_Toc45901653"/>
      <w:bookmarkStart w:id="6304" w:name="_Toc51850733"/>
      <w:bookmarkStart w:id="6305" w:name="_Toc56693736"/>
      <w:bookmarkStart w:id="6306" w:name="_Toc64447279"/>
      <w:bookmarkStart w:id="6307" w:name="_Toc66286773"/>
      <w:bookmarkStart w:id="6308" w:name="_Toc74151468"/>
      <w:bookmarkStart w:id="6309" w:name="_Toc88653941"/>
      <w:bookmarkStart w:id="6310" w:name="_Toc97904297"/>
      <w:bookmarkStart w:id="6311" w:name="_Toc105175338"/>
      <w:bookmarkStart w:id="6312" w:name="_Toc113826368"/>
      <w:bookmarkStart w:id="6313" w:name="_Toc155948792"/>
      <w:bookmarkEnd w:id="6299"/>
      <w:r w:rsidRPr="00616627">
        <w:t>9.2.2.</w:t>
      </w:r>
      <w:bookmarkEnd w:id="6300"/>
      <w:r w:rsidR="00086BAB">
        <w:t>57</w:t>
      </w:r>
      <w:r w:rsidRPr="00616627">
        <w:tab/>
      </w:r>
      <w:r w:rsidRPr="00616627">
        <w:rPr>
          <w:rFonts w:hint="eastAsia"/>
        </w:rPr>
        <w:t>Number of RRC Connections</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015F0878" w14:textId="77777777" w:rsidR="00F9724E" w:rsidRPr="00B1604E" w:rsidRDefault="00F9724E" w:rsidP="0073372F">
      <w:pPr>
        <w:widowControl w:val="0"/>
      </w:pPr>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00E01597" w:rsidRPr="005D2D64">
        <w:t xml:space="preserve">maximum supported </w:t>
      </w:r>
      <w:r w:rsidRPr="005D2D64">
        <w:rPr>
          <w:rFonts w:hint="eastAsia"/>
        </w:rPr>
        <w:t>number of UEs in RRC_CONNECTED mode.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25E2127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5D4859D"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169D59"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F9F1EF2"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6730BEB"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69D26B1"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6431D0C4" w14:textId="77777777" w:rsidTr="005926E2">
        <w:tc>
          <w:tcPr>
            <w:tcW w:w="2448" w:type="dxa"/>
            <w:tcBorders>
              <w:top w:val="single" w:sz="4" w:space="0" w:color="auto"/>
              <w:left w:val="single" w:sz="4" w:space="0" w:color="auto"/>
              <w:bottom w:val="single" w:sz="4" w:space="0" w:color="auto"/>
              <w:right w:val="single" w:sz="4" w:space="0" w:color="auto"/>
            </w:tcBorders>
          </w:tcPr>
          <w:p w14:paraId="6CEC3C78" w14:textId="77777777" w:rsidR="00F9724E" w:rsidRPr="00B1604E" w:rsidRDefault="00F9724E" w:rsidP="0073372F">
            <w:pPr>
              <w:pStyle w:val="TAL"/>
              <w:keepNext w:val="0"/>
              <w:keepLines w:val="0"/>
              <w:widowControl w:val="0"/>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3DD8B97C"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50A77C" w14:textId="77777777" w:rsidR="00F9724E" w:rsidRPr="00B1604E"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73606EE" w14:textId="77777777" w:rsidR="00F9724E" w:rsidRPr="00B1604E" w:rsidRDefault="00F9724E" w:rsidP="0073372F">
            <w:pPr>
              <w:pStyle w:val="TAL"/>
              <w:keepNext w:val="0"/>
              <w:keepLines w:val="0"/>
              <w:widowControl w:val="0"/>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2880" w:type="dxa"/>
            <w:tcBorders>
              <w:top w:val="single" w:sz="4" w:space="0" w:color="auto"/>
              <w:left w:val="single" w:sz="4" w:space="0" w:color="auto"/>
              <w:bottom w:val="single" w:sz="4" w:space="0" w:color="auto"/>
              <w:right w:val="single" w:sz="4" w:space="0" w:color="auto"/>
            </w:tcBorders>
          </w:tcPr>
          <w:p w14:paraId="2EB4ABDC" w14:textId="77777777" w:rsidR="00F9724E" w:rsidRPr="00B1604E" w:rsidRDefault="00F9724E" w:rsidP="0073372F">
            <w:pPr>
              <w:pStyle w:val="TAL"/>
              <w:keepNext w:val="0"/>
              <w:keepLines w:val="0"/>
              <w:widowControl w:val="0"/>
              <w:rPr>
                <w:rFonts w:cs="Arial"/>
                <w:noProof/>
                <w:szCs w:val="18"/>
                <w:lang w:eastAsia="ja-JP"/>
              </w:rPr>
            </w:pPr>
          </w:p>
        </w:tc>
      </w:tr>
    </w:tbl>
    <w:p w14:paraId="6622D1BB" w14:textId="77777777" w:rsidR="00F9724E" w:rsidRPr="00B1604E" w:rsidRDefault="00F9724E" w:rsidP="0073372F">
      <w:pPr>
        <w:widowControl w:val="0"/>
        <w:rPr>
          <w:lang w:eastAsia="zh-CN"/>
        </w:rPr>
      </w:pPr>
    </w:p>
    <w:p w14:paraId="60D4EDAA" w14:textId="77777777" w:rsidR="00F9724E" w:rsidRPr="00616627" w:rsidRDefault="00F9724E" w:rsidP="0073372F">
      <w:pPr>
        <w:pStyle w:val="Heading4"/>
        <w:keepNext w:val="0"/>
        <w:keepLines w:val="0"/>
        <w:widowControl w:val="0"/>
      </w:pPr>
      <w:bookmarkStart w:id="6314" w:name="_CR9_2_2_58"/>
      <w:bookmarkStart w:id="6315" w:name="_Hlk44423737"/>
      <w:bookmarkStart w:id="6316" w:name="_Toc44497646"/>
      <w:bookmarkStart w:id="6317" w:name="_Toc45108034"/>
      <w:bookmarkStart w:id="6318" w:name="_Toc45901654"/>
      <w:bookmarkStart w:id="6319" w:name="_Toc51850734"/>
      <w:bookmarkStart w:id="6320" w:name="_Toc56693737"/>
      <w:bookmarkStart w:id="6321" w:name="_Toc64447280"/>
      <w:bookmarkStart w:id="6322" w:name="_Toc66286774"/>
      <w:bookmarkStart w:id="6323" w:name="_Toc74151469"/>
      <w:bookmarkStart w:id="6324" w:name="_Toc88653942"/>
      <w:bookmarkStart w:id="6325" w:name="_Toc97904298"/>
      <w:bookmarkStart w:id="6326" w:name="_Toc105175339"/>
      <w:bookmarkStart w:id="6327" w:name="_Toc113826369"/>
      <w:bookmarkStart w:id="6328" w:name="_Toc155948793"/>
      <w:bookmarkEnd w:id="6314"/>
      <w:r w:rsidRPr="00616627">
        <w:t>9.2.2.</w:t>
      </w:r>
      <w:bookmarkEnd w:id="6315"/>
      <w:r w:rsidR="00086BAB">
        <w:t>58</w:t>
      </w:r>
      <w:r w:rsidRPr="00616627">
        <w:tab/>
      </w:r>
      <w:r w:rsidRPr="00616627">
        <w:rPr>
          <w:rFonts w:hint="eastAsia"/>
        </w:rPr>
        <w:t xml:space="preserve">Available RRC Connection </w:t>
      </w:r>
      <w:r w:rsidRPr="00616627">
        <w:t>Capacity Value</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63AE80D3" w14:textId="77777777" w:rsidR="00F9724E" w:rsidRPr="00B1604E" w:rsidRDefault="00F9724E" w:rsidP="0073372F">
      <w:pPr>
        <w:widowControl w:val="0"/>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47779C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911856"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5F747C"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047956"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AFAC3C"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26F6B63"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06CD5747" w14:textId="77777777" w:rsidTr="005926E2">
        <w:tc>
          <w:tcPr>
            <w:tcW w:w="2448" w:type="dxa"/>
            <w:tcBorders>
              <w:top w:val="single" w:sz="4" w:space="0" w:color="auto"/>
              <w:left w:val="single" w:sz="4" w:space="0" w:color="auto"/>
              <w:bottom w:val="single" w:sz="4" w:space="0" w:color="auto"/>
              <w:right w:val="single" w:sz="4" w:space="0" w:color="auto"/>
            </w:tcBorders>
          </w:tcPr>
          <w:p w14:paraId="52CAAE32" w14:textId="77777777" w:rsidR="00F9724E" w:rsidRPr="00B1604E" w:rsidRDefault="00F9724E" w:rsidP="0073372F">
            <w:pPr>
              <w:pStyle w:val="TAL"/>
              <w:keepNext w:val="0"/>
              <w:keepLines w:val="0"/>
              <w:widowControl w:val="0"/>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44898610"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E8DBBE"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242F041" w14:textId="77777777" w:rsidR="00F9724E" w:rsidRPr="00B1604E" w:rsidRDefault="00F9724E" w:rsidP="0073372F">
            <w:pPr>
              <w:pStyle w:val="TAL"/>
              <w:keepNext w:val="0"/>
              <w:keepLines w:val="0"/>
              <w:widowControl w:val="0"/>
              <w:rPr>
                <w:noProof/>
                <w:lang w:eastAsia="ja-JP"/>
              </w:rPr>
            </w:pPr>
            <w:r w:rsidRPr="00B1604E">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5D079433" w14:textId="77777777" w:rsidR="00F9724E" w:rsidRPr="00DB0C03" w:rsidRDefault="00F9724E" w:rsidP="0073372F">
            <w:pPr>
              <w:pStyle w:val="TAL"/>
              <w:keepNext w:val="0"/>
              <w:keepLines w:val="0"/>
              <w:widowControl w:val="0"/>
              <w:rPr>
                <w:noProof/>
                <w:lang w:eastAsia="ja-JP"/>
              </w:rPr>
            </w:pPr>
            <w:r w:rsidRPr="00D40451">
              <w:rPr>
                <w:noProof/>
                <w:lang w:eastAsia="ja-JP"/>
              </w:rPr>
              <w:t>Value 0 indicate</w:t>
            </w:r>
            <w:r w:rsidR="005D5320">
              <w:rPr>
                <w:noProof/>
                <w:lang w:eastAsia="ja-JP"/>
              </w:rPr>
              <w:t>s</w:t>
            </w:r>
            <w:r w:rsidRPr="00D40451">
              <w:rPr>
                <w:noProof/>
                <w:lang w:eastAsia="ja-JP"/>
              </w:rPr>
              <w:t xml:space="preserve"> no available capacity, and 100 indicate</w:t>
            </w:r>
            <w:r w:rsidR="005D5320">
              <w:rPr>
                <w:noProof/>
                <w:lang w:eastAsia="ja-JP"/>
              </w:rPr>
              <w:t>s</w:t>
            </w:r>
            <w:r w:rsidRPr="00D40451">
              <w:rPr>
                <w:noProof/>
                <w:lang w:eastAsia="ja-JP"/>
              </w:rPr>
              <w:t xml:space="preserve"> maximum available capacity with respect to the whole cell. Capacity Value should be measured on a linear scale.</w:t>
            </w:r>
          </w:p>
        </w:tc>
      </w:tr>
    </w:tbl>
    <w:p w14:paraId="0E99F4BF" w14:textId="77777777" w:rsidR="00F9724E" w:rsidRPr="004555FF" w:rsidRDefault="00F9724E" w:rsidP="0073372F">
      <w:pPr>
        <w:widowControl w:val="0"/>
        <w:rPr>
          <w:lang w:eastAsia="zh-CN"/>
        </w:rPr>
      </w:pPr>
    </w:p>
    <w:p w14:paraId="434EEE78" w14:textId="77777777" w:rsidR="00F9724E" w:rsidRPr="007E741D" w:rsidRDefault="00F9724E" w:rsidP="00C10143">
      <w:pPr>
        <w:pStyle w:val="Heading4"/>
      </w:pPr>
      <w:bookmarkStart w:id="6329" w:name="_CR9_2_2_59"/>
      <w:bookmarkStart w:id="6330" w:name="_Hlk44423750"/>
      <w:bookmarkStart w:id="6331" w:name="_Toc155948794"/>
      <w:bookmarkEnd w:id="6329"/>
      <w:r w:rsidRPr="007E741D">
        <w:t>9.2.2.</w:t>
      </w:r>
      <w:bookmarkEnd w:id="6330"/>
      <w:r w:rsidR="00086BAB">
        <w:t>59</w:t>
      </w:r>
      <w:r w:rsidRPr="007E741D">
        <w:tab/>
        <w:t>UE RLF Report</w:t>
      </w:r>
      <w:bookmarkEnd w:id="6331"/>
      <w:r>
        <w:t xml:space="preserve"> </w:t>
      </w:r>
    </w:p>
    <w:p w14:paraId="461F5C71" w14:textId="77777777" w:rsidR="00F9724E" w:rsidRPr="007E741D" w:rsidRDefault="00F9724E" w:rsidP="0073372F">
      <w:pPr>
        <w:widowControl w:val="0"/>
      </w:pPr>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75499" w:rsidRPr="007E741D" w14:paraId="3AF4017D" w14:textId="77777777" w:rsidTr="0073372F">
        <w:trPr>
          <w:tblHeader/>
        </w:trPr>
        <w:tc>
          <w:tcPr>
            <w:tcW w:w="2160" w:type="dxa"/>
          </w:tcPr>
          <w:p w14:paraId="3C2A35A4" w14:textId="77777777" w:rsidR="00175499" w:rsidRPr="007E741D" w:rsidRDefault="00175499" w:rsidP="0073372F">
            <w:pPr>
              <w:pStyle w:val="TAH"/>
              <w:keepNext w:val="0"/>
              <w:keepLines w:val="0"/>
              <w:widowControl w:val="0"/>
              <w:rPr>
                <w:lang w:eastAsia="ja-JP"/>
              </w:rPr>
            </w:pPr>
            <w:r w:rsidRPr="007E741D">
              <w:rPr>
                <w:lang w:eastAsia="ja-JP"/>
              </w:rPr>
              <w:t>IE/Group Name</w:t>
            </w:r>
          </w:p>
        </w:tc>
        <w:tc>
          <w:tcPr>
            <w:tcW w:w="1080" w:type="dxa"/>
          </w:tcPr>
          <w:p w14:paraId="3A589F35" w14:textId="77777777" w:rsidR="00175499" w:rsidRPr="007E741D" w:rsidRDefault="00175499" w:rsidP="0073372F">
            <w:pPr>
              <w:pStyle w:val="TAH"/>
              <w:keepNext w:val="0"/>
              <w:keepLines w:val="0"/>
              <w:widowControl w:val="0"/>
              <w:rPr>
                <w:lang w:eastAsia="ja-JP"/>
              </w:rPr>
            </w:pPr>
            <w:r w:rsidRPr="007E741D">
              <w:rPr>
                <w:lang w:eastAsia="ja-JP"/>
              </w:rPr>
              <w:t>Presence</w:t>
            </w:r>
          </w:p>
        </w:tc>
        <w:tc>
          <w:tcPr>
            <w:tcW w:w="1080" w:type="dxa"/>
          </w:tcPr>
          <w:p w14:paraId="74E08ACB" w14:textId="77777777" w:rsidR="00175499" w:rsidRPr="007E741D" w:rsidRDefault="00175499" w:rsidP="0073372F">
            <w:pPr>
              <w:pStyle w:val="TAH"/>
              <w:keepNext w:val="0"/>
              <w:keepLines w:val="0"/>
              <w:widowControl w:val="0"/>
              <w:rPr>
                <w:lang w:eastAsia="ja-JP"/>
              </w:rPr>
            </w:pPr>
            <w:r w:rsidRPr="007E741D">
              <w:rPr>
                <w:lang w:eastAsia="ja-JP"/>
              </w:rPr>
              <w:t>Range</w:t>
            </w:r>
          </w:p>
        </w:tc>
        <w:tc>
          <w:tcPr>
            <w:tcW w:w="1512" w:type="dxa"/>
          </w:tcPr>
          <w:p w14:paraId="65398614" w14:textId="77777777" w:rsidR="00175499" w:rsidRPr="007E741D" w:rsidRDefault="00175499" w:rsidP="0073372F">
            <w:pPr>
              <w:pStyle w:val="TAH"/>
              <w:keepNext w:val="0"/>
              <w:keepLines w:val="0"/>
              <w:widowControl w:val="0"/>
              <w:rPr>
                <w:lang w:eastAsia="ja-JP"/>
              </w:rPr>
            </w:pPr>
            <w:r w:rsidRPr="007E741D">
              <w:rPr>
                <w:lang w:eastAsia="ja-JP"/>
              </w:rPr>
              <w:t>IE type and reference</w:t>
            </w:r>
          </w:p>
        </w:tc>
        <w:tc>
          <w:tcPr>
            <w:tcW w:w="1728" w:type="dxa"/>
          </w:tcPr>
          <w:p w14:paraId="6AD9A2AD" w14:textId="77777777" w:rsidR="00175499" w:rsidRPr="007E741D" w:rsidRDefault="00175499" w:rsidP="0073372F">
            <w:pPr>
              <w:pStyle w:val="TAH"/>
              <w:keepNext w:val="0"/>
              <w:keepLines w:val="0"/>
              <w:widowControl w:val="0"/>
              <w:rPr>
                <w:lang w:eastAsia="ja-JP"/>
              </w:rPr>
            </w:pPr>
            <w:r w:rsidRPr="007E741D">
              <w:rPr>
                <w:lang w:eastAsia="ja-JP"/>
              </w:rPr>
              <w:t>Semantics description</w:t>
            </w:r>
          </w:p>
        </w:tc>
        <w:tc>
          <w:tcPr>
            <w:tcW w:w="1080" w:type="dxa"/>
          </w:tcPr>
          <w:p w14:paraId="3A42B8E4" w14:textId="77777777" w:rsidR="00175499" w:rsidRPr="007E741D" w:rsidRDefault="00175499" w:rsidP="0073372F">
            <w:pPr>
              <w:pStyle w:val="TAH"/>
              <w:keepNext w:val="0"/>
              <w:keepLines w:val="0"/>
              <w:widowControl w:val="0"/>
              <w:rPr>
                <w:lang w:eastAsia="ja-JP"/>
              </w:rPr>
            </w:pPr>
            <w:r w:rsidRPr="00FD0425">
              <w:rPr>
                <w:lang w:eastAsia="ja-JP"/>
              </w:rPr>
              <w:t>Criticality</w:t>
            </w:r>
          </w:p>
        </w:tc>
        <w:tc>
          <w:tcPr>
            <w:tcW w:w="1080" w:type="dxa"/>
          </w:tcPr>
          <w:p w14:paraId="2CBBC7FD" w14:textId="77777777" w:rsidR="00175499" w:rsidRPr="007E741D" w:rsidRDefault="00175499" w:rsidP="0073372F">
            <w:pPr>
              <w:pStyle w:val="TAH"/>
              <w:keepNext w:val="0"/>
              <w:keepLines w:val="0"/>
              <w:widowControl w:val="0"/>
              <w:rPr>
                <w:lang w:eastAsia="ja-JP"/>
              </w:rPr>
            </w:pPr>
            <w:r w:rsidRPr="00FD0425">
              <w:rPr>
                <w:lang w:eastAsia="ja-JP"/>
              </w:rPr>
              <w:t>Assigned Criticality</w:t>
            </w:r>
          </w:p>
        </w:tc>
      </w:tr>
      <w:tr w:rsidR="00175499" w:rsidRPr="007E741D" w14:paraId="767F28F5" w14:textId="77777777" w:rsidTr="0073372F">
        <w:tc>
          <w:tcPr>
            <w:tcW w:w="2160" w:type="dxa"/>
          </w:tcPr>
          <w:p w14:paraId="3DE9E450" w14:textId="77777777" w:rsidR="00175499" w:rsidRPr="007E741D" w:rsidRDefault="00175499" w:rsidP="0073372F">
            <w:pPr>
              <w:pStyle w:val="TAL"/>
              <w:keepNext w:val="0"/>
              <w:keepLines w:val="0"/>
              <w:widowControl w:val="0"/>
              <w:rPr>
                <w:lang w:eastAsia="ja-JP"/>
              </w:rPr>
            </w:pPr>
            <w:r w:rsidRPr="007E741D">
              <w:rPr>
                <w:lang w:eastAsia="ja-JP"/>
              </w:rPr>
              <w:t xml:space="preserve">CHOICE </w:t>
            </w:r>
            <w:r w:rsidRPr="007E741D">
              <w:rPr>
                <w:i/>
                <w:lang w:eastAsia="ja-JP"/>
              </w:rPr>
              <w:t>type</w:t>
            </w:r>
          </w:p>
        </w:tc>
        <w:tc>
          <w:tcPr>
            <w:tcW w:w="1080" w:type="dxa"/>
          </w:tcPr>
          <w:p w14:paraId="50E8AAFA"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08F41177" w14:textId="77777777" w:rsidR="00175499" w:rsidRPr="007E741D" w:rsidRDefault="00175499" w:rsidP="0073372F">
            <w:pPr>
              <w:pStyle w:val="TAL"/>
              <w:keepNext w:val="0"/>
              <w:keepLines w:val="0"/>
              <w:widowControl w:val="0"/>
              <w:rPr>
                <w:i/>
                <w:lang w:eastAsia="ja-JP"/>
              </w:rPr>
            </w:pPr>
          </w:p>
        </w:tc>
        <w:tc>
          <w:tcPr>
            <w:tcW w:w="1512" w:type="dxa"/>
          </w:tcPr>
          <w:p w14:paraId="164EB123" w14:textId="77777777" w:rsidR="00175499" w:rsidRPr="007E741D" w:rsidRDefault="00175499" w:rsidP="0073372F">
            <w:pPr>
              <w:pStyle w:val="TAL"/>
              <w:keepNext w:val="0"/>
              <w:keepLines w:val="0"/>
              <w:widowControl w:val="0"/>
              <w:rPr>
                <w:lang w:eastAsia="ja-JP"/>
              </w:rPr>
            </w:pPr>
          </w:p>
        </w:tc>
        <w:tc>
          <w:tcPr>
            <w:tcW w:w="1728" w:type="dxa"/>
          </w:tcPr>
          <w:p w14:paraId="63EE5A50" w14:textId="77777777" w:rsidR="00175499" w:rsidRPr="007E741D" w:rsidRDefault="00175499" w:rsidP="0073372F">
            <w:pPr>
              <w:pStyle w:val="TAL"/>
              <w:keepNext w:val="0"/>
              <w:keepLines w:val="0"/>
              <w:widowControl w:val="0"/>
              <w:rPr>
                <w:lang w:eastAsia="ja-JP"/>
              </w:rPr>
            </w:pPr>
          </w:p>
        </w:tc>
        <w:tc>
          <w:tcPr>
            <w:tcW w:w="1080" w:type="dxa"/>
          </w:tcPr>
          <w:p w14:paraId="4A0B9DA8"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AAC13C4" w14:textId="77777777" w:rsidR="00175499" w:rsidRPr="007E741D" w:rsidRDefault="00175499" w:rsidP="0073372F">
            <w:pPr>
              <w:pStyle w:val="TAC"/>
              <w:keepNext w:val="0"/>
              <w:keepLines w:val="0"/>
              <w:widowControl w:val="0"/>
              <w:rPr>
                <w:lang w:eastAsia="ja-JP"/>
              </w:rPr>
            </w:pPr>
          </w:p>
        </w:tc>
      </w:tr>
      <w:tr w:rsidR="00175499" w:rsidRPr="007E741D" w14:paraId="016A15A5" w14:textId="77777777" w:rsidTr="0073372F">
        <w:tc>
          <w:tcPr>
            <w:tcW w:w="2160" w:type="dxa"/>
          </w:tcPr>
          <w:p w14:paraId="0753284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NR</w:t>
            </w:r>
          </w:p>
        </w:tc>
        <w:tc>
          <w:tcPr>
            <w:tcW w:w="1080" w:type="dxa"/>
          </w:tcPr>
          <w:p w14:paraId="1C3D0D94" w14:textId="77777777" w:rsidR="00175499" w:rsidRPr="007E741D" w:rsidRDefault="00175499" w:rsidP="0073372F">
            <w:pPr>
              <w:pStyle w:val="TAL"/>
              <w:keepNext w:val="0"/>
              <w:keepLines w:val="0"/>
              <w:widowControl w:val="0"/>
              <w:rPr>
                <w:lang w:eastAsia="ja-JP"/>
              </w:rPr>
            </w:pPr>
          </w:p>
        </w:tc>
        <w:tc>
          <w:tcPr>
            <w:tcW w:w="1080" w:type="dxa"/>
          </w:tcPr>
          <w:p w14:paraId="6D3E9BD0" w14:textId="77777777" w:rsidR="00175499" w:rsidRPr="007E741D" w:rsidRDefault="00175499" w:rsidP="0073372F">
            <w:pPr>
              <w:pStyle w:val="TAL"/>
              <w:keepNext w:val="0"/>
              <w:keepLines w:val="0"/>
              <w:widowControl w:val="0"/>
              <w:rPr>
                <w:i/>
                <w:lang w:eastAsia="ja-JP"/>
              </w:rPr>
            </w:pPr>
          </w:p>
        </w:tc>
        <w:tc>
          <w:tcPr>
            <w:tcW w:w="1512" w:type="dxa"/>
          </w:tcPr>
          <w:p w14:paraId="15EC6B7B" w14:textId="77777777" w:rsidR="00175499" w:rsidRPr="007E741D" w:rsidRDefault="00175499" w:rsidP="0073372F">
            <w:pPr>
              <w:pStyle w:val="TAL"/>
              <w:keepNext w:val="0"/>
              <w:keepLines w:val="0"/>
              <w:widowControl w:val="0"/>
              <w:rPr>
                <w:lang w:eastAsia="ja-JP"/>
              </w:rPr>
            </w:pPr>
          </w:p>
        </w:tc>
        <w:tc>
          <w:tcPr>
            <w:tcW w:w="1728" w:type="dxa"/>
          </w:tcPr>
          <w:p w14:paraId="29E41D56" w14:textId="77777777" w:rsidR="00175499" w:rsidRPr="007E741D" w:rsidRDefault="00175499" w:rsidP="0073372F">
            <w:pPr>
              <w:pStyle w:val="TAL"/>
              <w:keepNext w:val="0"/>
              <w:keepLines w:val="0"/>
              <w:widowControl w:val="0"/>
              <w:rPr>
                <w:lang w:eastAsia="ja-JP"/>
              </w:rPr>
            </w:pPr>
          </w:p>
        </w:tc>
        <w:tc>
          <w:tcPr>
            <w:tcW w:w="1080" w:type="dxa"/>
          </w:tcPr>
          <w:p w14:paraId="2F4622F1"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0B741F5" w14:textId="77777777" w:rsidR="00175499" w:rsidRPr="007E741D" w:rsidRDefault="00175499" w:rsidP="0073372F">
            <w:pPr>
              <w:pStyle w:val="TAC"/>
              <w:keepNext w:val="0"/>
              <w:keepLines w:val="0"/>
              <w:widowControl w:val="0"/>
              <w:rPr>
                <w:lang w:eastAsia="ja-JP"/>
              </w:rPr>
            </w:pPr>
          </w:p>
        </w:tc>
      </w:tr>
      <w:tr w:rsidR="00175499" w:rsidRPr="007E741D" w14:paraId="087FE542" w14:textId="77777777" w:rsidTr="0073372F">
        <w:tc>
          <w:tcPr>
            <w:tcW w:w="2160" w:type="dxa"/>
          </w:tcPr>
          <w:p w14:paraId="5DCD12E9"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1F5B68C9"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10CFBACB" w14:textId="77777777" w:rsidR="00175499" w:rsidRPr="007E741D" w:rsidRDefault="00175499" w:rsidP="0073372F">
            <w:pPr>
              <w:pStyle w:val="TAL"/>
              <w:keepNext w:val="0"/>
              <w:keepLines w:val="0"/>
              <w:widowControl w:val="0"/>
              <w:rPr>
                <w:i/>
                <w:lang w:eastAsia="ja-JP"/>
              </w:rPr>
            </w:pPr>
          </w:p>
        </w:tc>
        <w:tc>
          <w:tcPr>
            <w:tcW w:w="1512" w:type="dxa"/>
          </w:tcPr>
          <w:p w14:paraId="0C3DB413"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3631E477" w14:textId="77777777" w:rsidR="00175499" w:rsidRPr="00BC48B5" w:rsidRDefault="00175499" w:rsidP="0073372F">
            <w:pPr>
              <w:pStyle w:val="TAL"/>
              <w:keepNext w:val="0"/>
              <w:keepLines w:val="0"/>
              <w:widowControl w:val="0"/>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c>
          <w:tcPr>
            <w:tcW w:w="1080" w:type="dxa"/>
          </w:tcPr>
          <w:p w14:paraId="33167F79" w14:textId="77777777" w:rsidR="00175499" w:rsidRPr="00D40451" w:rsidRDefault="00175499" w:rsidP="0073372F">
            <w:pPr>
              <w:pStyle w:val="TAC"/>
              <w:keepNext w:val="0"/>
              <w:keepLines w:val="0"/>
              <w:widowControl w:val="0"/>
              <w:rPr>
                <w:i/>
                <w:lang w:eastAsia="ja-JP"/>
              </w:rPr>
            </w:pPr>
            <w:r>
              <w:rPr>
                <w:lang w:eastAsia="ja-JP"/>
              </w:rPr>
              <w:t>–</w:t>
            </w:r>
          </w:p>
        </w:tc>
        <w:tc>
          <w:tcPr>
            <w:tcW w:w="1080" w:type="dxa"/>
          </w:tcPr>
          <w:p w14:paraId="0125216C" w14:textId="77777777" w:rsidR="00175499" w:rsidRPr="00D40451" w:rsidRDefault="00175499" w:rsidP="0073372F">
            <w:pPr>
              <w:pStyle w:val="TAC"/>
              <w:keepNext w:val="0"/>
              <w:keepLines w:val="0"/>
              <w:widowControl w:val="0"/>
              <w:rPr>
                <w:i/>
                <w:lang w:eastAsia="ja-JP"/>
              </w:rPr>
            </w:pPr>
          </w:p>
        </w:tc>
      </w:tr>
      <w:tr w:rsidR="00175499" w:rsidRPr="007E741D" w14:paraId="3E3FA8D7" w14:textId="77777777" w:rsidTr="0073372F">
        <w:tc>
          <w:tcPr>
            <w:tcW w:w="2160" w:type="dxa"/>
          </w:tcPr>
          <w:p w14:paraId="2D8AD139"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w:t>
            </w:r>
          </w:p>
        </w:tc>
        <w:tc>
          <w:tcPr>
            <w:tcW w:w="1080" w:type="dxa"/>
          </w:tcPr>
          <w:p w14:paraId="4189382F" w14:textId="77777777" w:rsidR="00175499" w:rsidRPr="007E741D" w:rsidRDefault="00175499" w:rsidP="0073372F">
            <w:pPr>
              <w:pStyle w:val="TAL"/>
              <w:keepNext w:val="0"/>
              <w:keepLines w:val="0"/>
              <w:widowControl w:val="0"/>
              <w:rPr>
                <w:lang w:eastAsia="ja-JP"/>
              </w:rPr>
            </w:pPr>
          </w:p>
        </w:tc>
        <w:tc>
          <w:tcPr>
            <w:tcW w:w="1080" w:type="dxa"/>
          </w:tcPr>
          <w:p w14:paraId="483D354F" w14:textId="77777777" w:rsidR="00175499" w:rsidRPr="007E741D" w:rsidRDefault="00175499" w:rsidP="0073372F">
            <w:pPr>
              <w:pStyle w:val="TAL"/>
              <w:keepNext w:val="0"/>
              <w:keepLines w:val="0"/>
              <w:widowControl w:val="0"/>
              <w:rPr>
                <w:i/>
                <w:lang w:eastAsia="ja-JP"/>
              </w:rPr>
            </w:pPr>
          </w:p>
        </w:tc>
        <w:tc>
          <w:tcPr>
            <w:tcW w:w="1512" w:type="dxa"/>
          </w:tcPr>
          <w:p w14:paraId="6F32EBC4" w14:textId="77777777" w:rsidR="00175499" w:rsidRPr="007E741D" w:rsidRDefault="00175499" w:rsidP="0073372F">
            <w:pPr>
              <w:pStyle w:val="TAL"/>
              <w:keepNext w:val="0"/>
              <w:keepLines w:val="0"/>
              <w:widowControl w:val="0"/>
              <w:rPr>
                <w:lang w:eastAsia="ja-JP"/>
              </w:rPr>
            </w:pPr>
          </w:p>
        </w:tc>
        <w:tc>
          <w:tcPr>
            <w:tcW w:w="1728" w:type="dxa"/>
          </w:tcPr>
          <w:p w14:paraId="0F8BB6C4" w14:textId="77777777" w:rsidR="00175499" w:rsidRPr="00D40451" w:rsidRDefault="00175499" w:rsidP="0073372F">
            <w:pPr>
              <w:pStyle w:val="TAL"/>
              <w:keepNext w:val="0"/>
              <w:keepLines w:val="0"/>
              <w:widowControl w:val="0"/>
              <w:rPr>
                <w:i/>
                <w:lang w:eastAsia="ja-JP"/>
              </w:rPr>
            </w:pPr>
          </w:p>
        </w:tc>
        <w:tc>
          <w:tcPr>
            <w:tcW w:w="1080" w:type="dxa"/>
          </w:tcPr>
          <w:p w14:paraId="7DEF3AB7" w14:textId="77777777" w:rsidR="00175499" w:rsidRPr="00D40451" w:rsidRDefault="00175499" w:rsidP="0073372F">
            <w:pPr>
              <w:pStyle w:val="TAC"/>
              <w:keepNext w:val="0"/>
              <w:keepLines w:val="0"/>
              <w:widowControl w:val="0"/>
              <w:rPr>
                <w:i/>
                <w:lang w:eastAsia="ja-JP"/>
              </w:rPr>
            </w:pPr>
            <w:bookmarkStart w:id="6332" w:name="OLE_LINK223"/>
            <w:bookmarkStart w:id="6333" w:name="OLE_LINK224"/>
            <w:r>
              <w:rPr>
                <w:lang w:eastAsia="ja-JP"/>
              </w:rPr>
              <w:t>–</w:t>
            </w:r>
            <w:bookmarkEnd w:id="6332"/>
            <w:bookmarkEnd w:id="6333"/>
          </w:p>
        </w:tc>
        <w:tc>
          <w:tcPr>
            <w:tcW w:w="1080" w:type="dxa"/>
          </w:tcPr>
          <w:p w14:paraId="5DAC838D" w14:textId="77777777" w:rsidR="00175499" w:rsidRPr="00D40451" w:rsidRDefault="00175499" w:rsidP="0073372F">
            <w:pPr>
              <w:pStyle w:val="TAC"/>
              <w:keepNext w:val="0"/>
              <w:keepLines w:val="0"/>
              <w:widowControl w:val="0"/>
              <w:rPr>
                <w:i/>
                <w:lang w:eastAsia="ja-JP"/>
              </w:rPr>
            </w:pPr>
          </w:p>
        </w:tc>
      </w:tr>
      <w:tr w:rsidR="00175499" w:rsidRPr="007E741D" w14:paraId="5D26E2E5" w14:textId="77777777" w:rsidTr="0073372F">
        <w:tc>
          <w:tcPr>
            <w:tcW w:w="2160" w:type="dxa"/>
          </w:tcPr>
          <w:p w14:paraId="2B3D1A2C"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6221CA32"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4556D38E" w14:textId="77777777" w:rsidR="00175499" w:rsidRPr="007E741D" w:rsidRDefault="00175499" w:rsidP="0073372F">
            <w:pPr>
              <w:pStyle w:val="TAL"/>
              <w:keepNext w:val="0"/>
              <w:keepLines w:val="0"/>
              <w:widowControl w:val="0"/>
              <w:rPr>
                <w:i/>
                <w:lang w:eastAsia="ja-JP"/>
              </w:rPr>
            </w:pPr>
          </w:p>
        </w:tc>
        <w:tc>
          <w:tcPr>
            <w:tcW w:w="1512" w:type="dxa"/>
          </w:tcPr>
          <w:p w14:paraId="2EFEBDF0"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7DC9615F" w14:textId="77777777" w:rsidR="00175499" w:rsidRPr="00DB0C03" w:rsidRDefault="00175499" w:rsidP="0073372F">
            <w:pPr>
              <w:pStyle w:val="TAL"/>
              <w:keepNext w:val="0"/>
              <w:keepLines w:val="0"/>
              <w:widowControl w:val="0"/>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c>
          <w:tcPr>
            <w:tcW w:w="1080" w:type="dxa"/>
          </w:tcPr>
          <w:p w14:paraId="31A97AC4" w14:textId="77777777" w:rsidR="00175499" w:rsidRPr="00D40451" w:rsidRDefault="00175499" w:rsidP="0073372F">
            <w:pPr>
              <w:pStyle w:val="TAC"/>
              <w:keepNext w:val="0"/>
              <w:keepLines w:val="0"/>
              <w:widowControl w:val="0"/>
              <w:rPr>
                <w:i/>
                <w:szCs w:val="18"/>
              </w:rPr>
            </w:pPr>
            <w:bookmarkStart w:id="6334" w:name="OLE_LINK225"/>
            <w:bookmarkStart w:id="6335" w:name="OLE_LINK226"/>
            <w:r>
              <w:rPr>
                <w:lang w:eastAsia="ja-JP"/>
              </w:rPr>
              <w:t>–</w:t>
            </w:r>
            <w:bookmarkEnd w:id="6334"/>
            <w:bookmarkEnd w:id="6335"/>
          </w:p>
        </w:tc>
        <w:tc>
          <w:tcPr>
            <w:tcW w:w="1080" w:type="dxa"/>
          </w:tcPr>
          <w:p w14:paraId="4DD7716B" w14:textId="77777777" w:rsidR="00175499" w:rsidRPr="00D40451" w:rsidRDefault="00175499" w:rsidP="0073372F">
            <w:pPr>
              <w:pStyle w:val="TAC"/>
              <w:keepNext w:val="0"/>
              <w:keepLines w:val="0"/>
              <w:widowControl w:val="0"/>
              <w:rPr>
                <w:i/>
                <w:szCs w:val="18"/>
              </w:rPr>
            </w:pPr>
          </w:p>
        </w:tc>
      </w:tr>
      <w:tr w:rsidR="00175499" w:rsidRPr="007E741D" w14:paraId="01EEBE08" w14:textId="77777777" w:rsidTr="0073372F">
        <w:tc>
          <w:tcPr>
            <w:tcW w:w="2160" w:type="dxa"/>
          </w:tcPr>
          <w:p w14:paraId="37DB60E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 E</w:t>
            </w:r>
            <w:r>
              <w:rPr>
                <w:rFonts w:hint="eastAsia"/>
                <w:i/>
                <w:lang w:eastAsia="zh-CN"/>
              </w:rPr>
              <w:t>x</w:t>
            </w:r>
            <w:r>
              <w:rPr>
                <w:i/>
                <w:lang w:eastAsia="zh-CN"/>
              </w:rPr>
              <w:t>tension</w:t>
            </w:r>
          </w:p>
        </w:tc>
        <w:tc>
          <w:tcPr>
            <w:tcW w:w="1080" w:type="dxa"/>
          </w:tcPr>
          <w:p w14:paraId="76216577" w14:textId="77777777" w:rsidR="00175499" w:rsidRPr="007E741D" w:rsidRDefault="00175499" w:rsidP="0073372F">
            <w:pPr>
              <w:pStyle w:val="TAL"/>
              <w:keepNext w:val="0"/>
              <w:keepLines w:val="0"/>
              <w:widowControl w:val="0"/>
              <w:rPr>
                <w:lang w:eastAsia="ja-JP"/>
              </w:rPr>
            </w:pPr>
          </w:p>
        </w:tc>
        <w:tc>
          <w:tcPr>
            <w:tcW w:w="1080" w:type="dxa"/>
          </w:tcPr>
          <w:p w14:paraId="7A3E877B" w14:textId="77777777" w:rsidR="00175499" w:rsidRPr="007E741D" w:rsidRDefault="00175499" w:rsidP="0073372F">
            <w:pPr>
              <w:pStyle w:val="TAL"/>
              <w:keepNext w:val="0"/>
              <w:keepLines w:val="0"/>
              <w:widowControl w:val="0"/>
              <w:rPr>
                <w:i/>
                <w:lang w:eastAsia="ja-JP"/>
              </w:rPr>
            </w:pPr>
          </w:p>
        </w:tc>
        <w:tc>
          <w:tcPr>
            <w:tcW w:w="1512" w:type="dxa"/>
          </w:tcPr>
          <w:p w14:paraId="4BE06043" w14:textId="77777777" w:rsidR="00175499" w:rsidRPr="007E741D" w:rsidRDefault="00175499" w:rsidP="0073372F">
            <w:pPr>
              <w:pStyle w:val="TAL"/>
              <w:keepNext w:val="0"/>
              <w:keepLines w:val="0"/>
              <w:widowControl w:val="0"/>
              <w:rPr>
                <w:lang w:eastAsia="ja-JP"/>
              </w:rPr>
            </w:pPr>
          </w:p>
        </w:tc>
        <w:tc>
          <w:tcPr>
            <w:tcW w:w="1728" w:type="dxa"/>
          </w:tcPr>
          <w:p w14:paraId="79D9B770" w14:textId="77777777" w:rsidR="00175499" w:rsidRPr="00D40451" w:rsidRDefault="00175499" w:rsidP="0073372F">
            <w:pPr>
              <w:pStyle w:val="TAL"/>
              <w:keepNext w:val="0"/>
              <w:keepLines w:val="0"/>
              <w:widowControl w:val="0"/>
              <w:rPr>
                <w:i/>
                <w:szCs w:val="18"/>
              </w:rPr>
            </w:pPr>
          </w:p>
        </w:tc>
        <w:tc>
          <w:tcPr>
            <w:tcW w:w="1080" w:type="dxa"/>
          </w:tcPr>
          <w:p w14:paraId="305F405F"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Y</w:t>
            </w:r>
            <w:r>
              <w:rPr>
                <w:szCs w:val="18"/>
                <w:lang w:eastAsia="zh-CN"/>
              </w:rPr>
              <w:t>ES</w:t>
            </w:r>
          </w:p>
        </w:tc>
        <w:tc>
          <w:tcPr>
            <w:tcW w:w="1080" w:type="dxa"/>
          </w:tcPr>
          <w:p w14:paraId="51353994"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ignore</w:t>
            </w:r>
          </w:p>
        </w:tc>
      </w:tr>
      <w:tr w:rsidR="00175499" w:rsidRPr="007E741D" w14:paraId="0CBC747E" w14:textId="77777777" w:rsidTr="0073372F">
        <w:tc>
          <w:tcPr>
            <w:tcW w:w="2160" w:type="dxa"/>
          </w:tcPr>
          <w:p w14:paraId="3EFCF586"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963ED80"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599B0D7B" w14:textId="77777777" w:rsidR="00175499" w:rsidRPr="007E741D" w:rsidRDefault="00175499" w:rsidP="0073372F">
            <w:pPr>
              <w:pStyle w:val="TAL"/>
              <w:keepNext w:val="0"/>
              <w:keepLines w:val="0"/>
              <w:widowControl w:val="0"/>
              <w:rPr>
                <w:i/>
                <w:lang w:eastAsia="ja-JP"/>
              </w:rPr>
            </w:pPr>
          </w:p>
        </w:tc>
        <w:tc>
          <w:tcPr>
            <w:tcW w:w="1512" w:type="dxa"/>
          </w:tcPr>
          <w:p w14:paraId="2C611A8D"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24445829"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rLF-Report-r9</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6CF6D490"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544596F1" w14:textId="77777777" w:rsidR="00175499" w:rsidRPr="00D40451" w:rsidRDefault="00175499" w:rsidP="0073372F">
            <w:pPr>
              <w:pStyle w:val="TAC"/>
              <w:keepNext w:val="0"/>
              <w:keepLines w:val="0"/>
              <w:widowControl w:val="0"/>
              <w:rPr>
                <w:i/>
                <w:szCs w:val="18"/>
              </w:rPr>
            </w:pPr>
          </w:p>
        </w:tc>
      </w:tr>
      <w:tr w:rsidR="00175499" w:rsidRPr="007E741D" w14:paraId="3B0632BE" w14:textId="77777777" w:rsidTr="0073372F">
        <w:tc>
          <w:tcPr>
            <w:tcW w:w="2160" w:type="dxa"/>
          </w:tcPr>
          <w:p w14:paraId="34CDD08E" w14:textId="77777777" w:rsidR="00175499" w:rsidRPr="007E741D" w:rsidRDefault="00175499" w:rsidP="0073372F">
            <w:pPr>
              <w:pStyle w:val="TAL"/>
              <w:keepNext w:val="0"/>
              <w:keepLines w:val="0"/>
              <w:widowControl w:val="0"/>
              <w:ind w:left="227"/>
              <w:rPr>
                <w:lang w:eastAsia="ja-JP"/>
              </w:rPr>
            </w:pPr>
            <w:r w:rsidRPr="00F67C4D">
              <w:rPr>
                <w:rFonts w:cs="Arial"/>
                <w:lang w:eastAsia="ja-JP"/>
              </w:rPr>
              <w:t>&gt;&gt;LTE UE RLF Report Container</w:t>
            </w:r>
            <w:r w:rsidRPr="00F67C4D">
              <w:rPr>
                <w:rFonts w:cs="Arial" w:hint="eastAsia"/>
                <w:lang w:eastAsia="zh-CN"/>
              </w:rPr>
              <w:t xml:space="preserve"> </w:t>
            </w:r>
            <w:r w:rsidRPr="00F67C4D">
              <w:rPr>
                <w:rFonts w:cs="Arial"/>
                <w:lang w:eastAsia="zh-CN"/>
              </w:rPr>
              <w:t>for extended bands</w:t>
            </w:r>
          </w:p>
        </w:tc>
        <w:tc>
          <w:tcPr>
            <w:tcW w:w="1080" w:type="dxa"/>
          </w:tcPr>
          <w:p w14:paraId="56C695B3" w14:textId="77777777" w:rsidR="00175499" w:rsidRPr="007E741D" w:rsidRDefault="00175499" w:rsidP="0073372F">
            <w:pPr>
              <w:pStyle w:val="TAL"/>
              <w:keepNext w:val="0"/>
              <w:keepLines w:val="0"/>
              <w:widowControl w:val="0"/>
              <w:rPr>
                <w:lang w:eastAsia="ja-JP"/>
              </w:rPr>
            </w:pPr>
            <w:r>
              <w:rPr>
                <w:rFonts w:cs="Arial"/>
                <w:lang w:eastAsia="zh-CN"/>
              </w:rPr>
              <w:t>M</w:t>
            </w:r>
          </w:p>
        </w:tc>
        <w:tc>
          <w:tcPr>
            <w:tcW w:w="1080" w:type="dxa"/>
          </w:tcPr>
          <w:p w14:paraId="1B69E41F" w14:textId="77777777" w:rsidR="00175499" w:rsidRPr="007E741D" w:rsidRDefault="00175499" w:rsidP="0073372F">
            <w:pPr>
              <w:pStyle w:val="TAL"/>
              <w:keepNext w:val="0"/>
              <w:keepLines w:val="0"/>
              <w:widowControl w:val="0"/>
              <w:rPr>
                <w:i/>
                <w:lang w:eastAsia="ja-JP"/>
              </w:rPr>
            </w:pPr>
          </w:p>
        </w:tc>
        <w:tc>
          <w:tcPr>
            <w:tcW w:w="1512" w:type="dxa"/>
          </w:tcPr>
          <w:p w14:paraId="486148E9" w14:textId="77777777" w:rsidR="00175499" w:rsidRPr="007E741D" w:rsidRDefault="00175499" w:rsidP="0073372F">
            <w:pPr>
              <w:pStyle w:val="TAL"/>
              <w:keepNext w:val="0"/>
              <w:keepLines w:val="0"/>
              <w:widowControl w:val="0"/>
              <w:rPr>
                <w:lang w:eastAsia="ja-JP"/>
              </w:rPr>
            </w:pPr>
            <w:r w:rsidRPr="00F67C4D">
              <w:rPr>
                <w:lang w:eastAsia="ja-JP"/>
              </w:rPr>
              <w:t>OCTET STRING</w:t>
            </w:r>
          </w:p>
        </w:tc>
        <w:tc>
          <w:tcPr>
            <w:tcW w:w="1728" w:type="dxa"/>
          </w:tcPr>
          <w:p w14:paraId="5736EFB4"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rLF-Report-v9e0</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7196BD28"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3EE38F88" w14:textId="77777777" w:rsidR="00175499" w:rsidRPr="00D40451" w:rsidRDefault="00175499" w:rsidP="0073372F">
            <w:pPr>
              <w:pStyle w:val="TAC"/>
              <w:keepNext w:val="0"/>
              <w:keepLines w:val="0"/>
              <w:widowControl w:val="0"/>
              <w:rPr>
                <w:i/>
                <w:szCs w:val="18"/>
              </w:rPr>
            </w:pPr>
          </w:p>
        </w:tc>
      </w:tr>
    </w:tbl>
    <w:p w14:paraId="77D570CC" w14:textId="77777777" w:rsidR="00F9724E" w:rsidRDefault="00F9724E" w:rsidP="0073372F">
      <w:pPr>
        <w:widowControl w:val="0"/>
        <w:rPr>
          <w:lang w:val="en-US" w:eastAsia="zh-CN"/>
        </w:rPr>
      </w:pPr>
    </w:p>
    <w:p w14:paraId="525530C7" w14:textId="77777777" w:rsidR="00F9724E" w:rsidRPr="00AC628F" w:rsidRDefault="00F9724E" w:rsidP="00C10143">
      <w:pPr>
        <w:pStyle w:val="Heading4"/>
      </w:pPr>
      <w:bookmarkStart w:id="6336" w:name="_CR9_2_2_60"/>
      <w:bookmarkStart w:id="6337" w:name="_Hlk44423768"/>
      <w:bookmarkStart w:id="6338" w:name="_Toc14207860"/>
      <w:bookmarkStart w:id="6339" w:name="_Toc155948795"/>
      <w:bookmarkEnd w:id="6336"/>
      <w:r w:rsidRPr="00AC628F">
        <w:t>9.2.2.</w:t>
      </w:r>
      <w:bookmarkEnd w:id="6337"/>
      <w:r w:rsidR="00086BAB">
        <w:t>60</w:t>
      </w:r>
      <w:r w:rsidRPr="00AC628F">
        <w:tab/>
      </w:r>
      <w:bookmarkStart w:id="6340" w:name="OLE_LINK22"/>
      <w:r w:rsidRPr="00AC628F">
        <w:t>Mobility Parameters Information</w:t>
      </w:r>
      <w:bookmarkEnd w:id="6338"/>
      <w:bookmarkEnd w:id="6339"/>
      <w:bookmarkEnd w:id="6340"/>
    </w:p>
    <w:p w14:paraId="293D2713" w14:textId="77777777" w:rsidR="00F9724E" w:rsidRPr="00AC628F" w:rsidRDefault="00F9724E" w:rsidP="0073372F">
      <w:pPr>
        <w:widowControl w:val="0"/>
      </w:pPr>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4125FE1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A10C32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01B219B"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0BE515D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6E84C854"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620D2"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29C5D91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992990A" w14:textId="77777777" w:rsidR="00F9724E" w:rsidRPr="00AC628F" w:rsidRDefault="00F9724E" w:rsidP="0073372F">
            <w:pPr>
              <w:pStyle w:val="TAL"/>
              <w:keepNext w:val="0"/>
              <w:keepLines w:val="0"/>
              <w:widowControl w:val="0"/>
              <w:rPr>
                <w:lang w:eastAsia="ja-JP"/>
              </w:rPr>
            </w:pPr>
            <w:r w:rsidRPr="00AC628F">
              <w:rPr>
                <w:lang w:eastAsia="ja-JP"/>
              </w:rPr>
              <w:t>Handover Trigger Change</w:t>
            </w:r>
          </w:p>
        </w:tc>
        <w:tc>
          <w:tcPr>
            <w:tcW w:w="1080" w:type="dxa"/>
            <w:tcBorders>
              <w:top w:val="single" w:sz="4" w:space="0" w:color="auto"/>
              <w:left w:val="single" w:sz="4" w:space="0" w:color="auto"/>
              <w:bottom w:val="single" w:sz="4" w:space="0" w:color="auto"/>
              <w:right w:val="single" w:sz="4" w:space="0" w:color="auto"/>
            </w:tcBorders>
            <w:hideMark/>
          </w:tcPr>
          <w:p w14:paraId="38061429"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04894"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2D2DE2"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454601F4"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26260CF7" w14:textId="77777777" w:rsidR="00F9724E" w:rsidRPr="00AC628F" w:rsidRDefault="00F9724E" w:rsidP="0073372F">
      <w:pPr>
        <w:widowControl w:val="0"/>
      </w:pPr>
    </w:p>
    <w:p w14:paraId="1CCC2FC2" w14:textId="77777777" w:rsidR="00F9724E" w:rsidRPr="00AC628F" w:rsidRDefault="00F9724E" w:rsidP="00C10143">
      <w:pPr>
        <w:pStyle w:val="Heading4"/>
      </w:pPr>
      <w:bookmarkStart w:id="6341" w:name="_CR9_2_2_61"/>
      <w:bookmarkStart w:id="6342" w:name="_Hlk44423784"/>
      <w:bookmarkStart w:id="6343" w:name="_Toc14207861"/>
      <w:bookmarkStart w:id="6344" w:name="_Toc155948796"/>
      <w:bookmarkEnd w:id="6341"/>
      <w:r w:rsidRPr="00AC628F">
        <w:t>9.2.2.</w:t>
      </w:r>
      <w:bookmarkEnd w:id="6342"/>
      <w:r w:rsidR="00086BAB">
        <w:t>61</w:t>
      </w:r>
      <w:r w:rsidRPr="00AC628F">
        <w:tab/>
        <w:t>Mobility Parameters Modification Range</w:t>
      </w:r>
      <w:bookmarkEnd w:id="6343"/>
      <w:bookmarkEnd w:id="6344"/>
    </w:p>
    <w:p w14:paraId="6050D8A7" w14:textId="77777777" w:rsidR="00F9724E" w:rsidRPr="00AC628F" w:rsidRDefault="00F9724E" w:rsidP="0073372F">
      <w:pPr>
        <w:widowControl w:val="0"/>
      </w:pPr>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7E6F777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8945AD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6D60E5"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152AD78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279C3C6D"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FC6F345"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5F2DBCF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54691BB" w14:textId="77777777" w:rsidR="00F9724E" w:rsidRPr="00AC628F" w:rsidRDefault="00F9724E" w:rsidP="0073372F">
            <w:pPr>
              <w:pStyle w:val="TAL"/>
              <w:keepNext w:val="0"/>
              <w:keepLines w:val="0"/>
              <w:widowControl w:val="0"/>
              <w:rPr>
                <w:lang w:eastAsia="ja-JP"/>
              </w:rPr>
            </w:pPr>
            <w:r w:rsidRPr="00AC628F">
              <w:rPr>
                <w:lang w:eastAsia="ja-JP"/>
              </w:rPr>
              <w:t>Handover Trigger Change Lower Limit</w:t>
            </w:r>
          </w:p>
        </w:tc>
        <w:tc>
          <w:tcPr>
            <w:tcW w:w="1080" w:type="dxa"/>
            <w:tcBorders>
              <w:top w:val="single" w:sz="4" w:space="0" w:color="auto"/>
              <w:left w:val="single" w:sz="4" w:space="0" w:color="auto"/>
              <w:bottom w:val="single" w:sz="4" w:space="0" w:color="auto"/>
              <w:right w:val="single" w:sz="4" w:space="0" w:color="auto"/>
            </w:tcBorders>
            <w:hideMark/>
          </w:tcPr>
          <w:p w14:paraId="4F517EAF"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75F1EB"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CE7EE4"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7BE6C55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r w:rsidR="00F9724E" w:rsidRPr="00AC628F" w14:paraId="72953FF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8B78DF8" w14:textId="77777777" w:rsidR="00F9724E" w:rsidRPr="00D40451" w:rsidRDefault="00F9724E" w:rsidP="0073372F">
            <w:pPr>
              <w:pStyle w:val="TAL"/>
              <w:keepNext w:val="0"/>
              <w:keepLines w:val="0"/>
              <w:widowControl w:val="0"/>
              <w:rPr>
                <w:lang w:val="sv-SE" w:eastAsia="ja-JP"/>
              </w:rPr>
            </w:pPr>
            <w:r w:rsidRPr="00D40451">
              <w:rPr>
                <w:lang w:val="sv-SE" w:eastAsia="ja-JP"/>
              </w:rPr>
              <w:t>Handover Trigger Change Upper Limit</w:t>
            </w:r>
          </w:p>
        </w:tc>
        <w:tc>
          <w:tcPr>
            <w:tcW w:w="1080" w:type="dxa"/>
            <w:tcBorders>
              <w:top w:val="single" w:sz="4" w:space="0" w:color="auto"/>
              <w:left w:val="single" w:sz="4" w:space="0" w:color="auto"/>
              <w:bottom w:val="single" w:sz="4" w:space="0" w:color="auto"/>
              <w:right w:val="single" w:sz="4" w:space="0" w:color="auto"/>
            </w:tcBorders>
            <w:hideMark/>
          </w:tcPr>
          <w:p w14:paraId="34CE6A6A"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D54025"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0AAAE7"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194B234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62C308FE" w14:textId="77777777" w:rsidR="00F9724E" w:rsidRPr="00AC628F" w:rsidRDefault="00F9724E" w:rsidP="0073372F">
      <w:pPr>
        <w:widowControl w:val="0"/>
      </w:pPr>
    </w:p>
    <w:p w14:paraId="6F3CEFA2" w14:textId="77777777" w:rsidR="00F9724E" w:rsidRDefault="00F9724E" w:rsidP="00C10143">
      <w:pPr>
        <w:pStyle w:val="Heading4"/>
      </w:pPr>
      <w:bookmarkStart w:id="6345" w:name="_CR9_2_2_62"/>
      <w:bookmarkStart w:id="6346" w:name="_Hlk44423802"/>
      <w:bookmarkStart w:id="6347" w:name="_Toc155948797"/>
      <w:bookmarkEnd w:id="6345"/>
      <w:r w:rsidRPr="00D0552F">
        <w:t>9.</w:t>
      </w:r>
      <w:r>
        <w:t>2</w:t>
      </w:r>
      <w:r w:rsidRPr="00D0552F">
        <w:t>.</w:t>
      </w:r>
      <w:r>
        <w:t>2</w:t>
      </w:r>
      <w:r w:rsidRPr="00D0552F">
        <w:t>.</w:t>
      </w:r>
      <w:bookmarkEnd w:id="6346"/>
      <w:r w:rsidR="00086BAB">
        <w:t>62</w:t>
      </w:r>
      <w:r w:rsidRPr="00D0552F">
        <w:t xml:space="preserve"> </w:t>
      </w:r>
      <w:r>
        <w:tab/>
      </w:r>
      <w:r w:rsidRPr="000613C9">
        <w:t>Number of Active UEs</w:t>
      </w:r>
      <w:bookmarkEnd w:id="6347"/>
    </w:p>
    <w:p w14:paraId="0FC20142" w14:textId="77777777" w:rsidR="00F9724E" w:rsidRDefault="00F9724E" w:rsidP="0073372F">
      <w:pPr>
        <w:widowControl w:val="0"/>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195317">
        <w:rPr>
          <w:rFonts w:eastAsia="MS Mincho"/>
          <w:lang w:eastAsia="en-GB"/>
        </w:rPr>
        <w:t xml:space="preserve"> as defined in TS 38.314 [</w:t>
      </w:r>
      <w:r w:rsidR="00081792" w:rsidRPr="00195317">
        <w:rPr>
          <w:rFonts w:eastAsia="MS Mincho"/>
          <w:lang w:eastAsia="en-GB"/>
        </w:rPr>
        <w:t>42</w:t>
      </w:r>
      <w:r w:rsidRPr="00195317">
        <w:rPr>
          <w:rFonts w:eastAsia="MS Mincho"/>
          <w:lang w:eastAsia="en-GB"/>
        </w:rPr>
        <w:t>]</w:t>
      </w:r>
      <w:r w:rsidRPr="00D0552F">
        <w:rPr>
          <w:lang w:val="en-US"/>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0552F" w14:paraId="7864807C"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0B6E791" w14:textId="77777777" w:rsidR="00F9724E" w:rsidRPr="00D0552F" w:rsidRDefault="00F9724E" w:rsidP="0073372F">
            <w:pPr>
              <w:pStyle w:val="TAH"/>
              <w:keepNext w:val="0"/>
              <w:keepLines w:val="0"/>
              <w:widowControl w:val="0"/>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DE6E0F" w14:textId="77777777" w:rsidR="00F9724E" w:rsidRPr="00D0552F" w:rsidRDefault="00F9724E" w:rsidP="0073372F">
            <w:pPr>
              <w:pStyle w:val="TAH"/>
              <w:keepNext w:val="0"/>
              <w:keepLines w:val="0"/>
              <w:widowControl w:val="0"/>
              <w:rPr>
                <w:lang w:eastAsia="ja-JP"/>
              </w:rPr>
            </w:pPr>
            <w:r w:rsidRPr="00D0552F">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30FAC2" w14:textId="77777777" w:rsidR="00F9724E" w:rsidRPr="00D0552F" w:rsidRDefault="00F9724E" w:rsidP="0073372F">
            <w:pPr>
              <w:pStyle w:val="TAH"/>
              <w:keepNext w:val="0"/>
              <w:keepLines w:val="0"/>
              <w:widowControl w:val="0"/>
              <w:rPr>
                <w:lang w:eastAsia="ja-JP"/>
              </w:rPr>
            </w:pPr>
            <w:r w:rsidRPr="00D0552F">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0BEFE" w14:textId="77777777" w:rsidR="00F9724E" w:rsidRPr="00D0552F" w:rsidRDefault="00F9724E" w:rsidP="0073372F">
            <w:pPr>
              <w:pStyle w:val="TAH"/>
              <w:keepNext w:val="0"/>
              <w:keepLines w:val="0"/>
              <w:widowControl w:val="0"/>
              <w:rPr>
                <w:lang w:eastAsia="ja-JP"/>
              </w:rPr>
            </w:pPr>
            <w:r w:rsidRPr="00D0552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7BD9F0" w14:textId="77777777" w:rsidR="00F9724E" w:rsidRPr="00D0552F" w:rsidRDefault="00F9724E" w:rsidP="0073372F">
            <w:pPr>
              <w:pStyle w:val="TAH"/>
              <w:keepNext w:val="0"/>
              <w:keepLines w:val="0"/>
              <w:widowControl w:val="0"/>
              <w:rPr>
                <w:lang w:eastAsia="ja-JP"/>
              </w:rPr>
            </w:pPr>
            <w:r w:rsidRPr="00D0552F">
              <w:rPr>
                <w:lang w:eastAsia="ja-JP"/>
              </w:rPr>
              <w:t>Semantics description</w:t>
            </w:r>
          </w:p>
        </w:tc>
      </w:tr>
      <w:tr w:rsidR="00F9724E" w:rsidRPr="00D0552F" w14:paraId="3134B8EB" w14:textId="77777777" w:rsidTr="005926E2">
        <w:tc>
          <w:tcPr>
            <w:tcW w:w="2448" w:type="dxa"/>
            <w:tcBorders>
              <w:top w:val="single" w:sz="4" w:space="0" w:color="auto"/>
              <w:left w:val="single" w:sz="4" w:space="0" w:color="auto"/>
              <w:bottom w:val="single" w:sz="4" w:space="0" w:color="auto"/>
              <w:right w:val="single" w:sz="4" w:space="0" w:color="auto"/>
            </w:tcBorders>
          </w:tcPr>
          <w:p w14:paraId="42A20D02" w14:textId="77777777" w:rsidR="00F9724E" w:rsidRPr="00D40451" w:rsidRDefault="00F9724E" w:rsidP="0073372F">
            <w:pPr>
              <w:pStyle w:val="TAL"/>
              <w:keepNext w:val="0"/>
              <w:keepLines w:val="0"/>
              <w:widowControl w:val="0"/>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5DD9D839" w14:textId="77777777" w:rsidR="00F9724E" w:rsidRPr="00DB0C03" w:rsidRDefault="00F9724E" w:rsidP="0073372F">
            <w:pPr>
              <w:pStyle w:val="TAL"/>
              <w:keepNext w:val="0"/>
              <w:keepLines w:val="0"/>
              <w:widowControl w:val="0"/>
              <w:rPr>
                <w:rFonts w:cs="Arial"/>
                <w:szCs w:val="18"/>
                <w:lang w:val="en-US" w:eastAsia="ja-JP"/>
              </w:rPr>
            </w:pPr>
            <w:r w:rsidRPr="00DB0C03">
              <w:rPr>
                <w:rFonts w:cs="Arial"/>
                <w:szCs w:val="18"/>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0948DC06" w14:textId="77777777" w:rsidR="00F9724E" w:rsidRPr="00BC48B5" w:rsidRDefault="00F9724E" w:rsidP="0073372F">
            <w:pPr>
              <w:pStyle w:val="TAL"/>
              <w:keepNext w:val="0"/>
              <w:keepLines w:val="0"/>
              <w:widowControl w:val="0"/>
              <w:rPr>
                <w:rFonts w:cs="Arial"/>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B2D9970" w14:textId="77777777" w:rsidR="00F9724E" w:rsidRPr="00826BC3" w:rsidRDefault="00F9724E" w:rsidP="0073372F">
            <w:pPr>
              <w:pStyle w:val="TAL"/>
              <w:keepNext w:val="0"/>
              <w:keepLines w:val="0"/>
              <w:widowControl w:val="0"/>
            </w:pPr>
            <w:r w:rsidRPr="00826BC3">
              <w:t>INTEGER</w:t>
            </w:r>
            <w:r w:rsidR="00267B69">
              <w:t xml:space="preserve"> </w:t>
            </w:r>
            <w:r w:rsidRPr="00826BC3">
              <w:t>(0..16777215, ...)</w:t>
            </w:r>
          </w:p>
        </w:tc>
        <w:tc>
          <w:tcPr>
            <w:tcW w:w="2880" w:type="dxa"/>
            <w:tcBorders>
              <w:top w:val="single" w:sz="4" w:space="0" w:color="auto"/>
              <w:left w:val="single" w:sz="4" w:space="0" w:color="auto"/>
              <w:bottom w:val="single" w:sz="4" w:space="0" w:color="auto"/>
              <w:right w:val="single" w:sz="4" w:space="0" w:color="auto"/>
            </w:tcBorders>
          </w:tcPr>
          <w:p w14:paraId="2F642D90" w14:textId="7CD62F22" w:rsidR="00F9724E" w:rsidRPr="00BC48B5" w:rsidRDefault="00F9724E" w:rsidP="0073372F">
            <w:pPr>
              <w:pStyle w:val="TAL"/>
              <w:keepNext w:val="0"/>
              <w:keepLines w:val="0"/>
              <w:widowControl w:val="0"/>
              <w:rPr>
                <w:rFonts w:cs="Arial"/>
                <w:noProof/>
                <w:szCs w:val="18"/>
                <w:lang w:val="en-US" w:eastAsia="ja-JP"/>
              </w:rPr>
            </w:pPr>
            <w:r w:rsidRPr="00BC48B5">
              <w:rPr>
                <w:rFonts w:cs="Arial"/>
                <w:noProof/>
                <w:szCs w:val="18"/>
                <w:lang w:val="en-US" w:eastAsia="ja-JP"/>
              </w:rPr>
              <w:t>As defined in TS 38.314 [</w:t>
            </w:r>
            <w:r w:rsidR="005D5320">
              <w:rPr>
                <w:rFonts w:cs="Arial"/>
                <w:noProof/>
                <w:szCs w:val="18"/>
                <w:lang w:val="en-US" w:eastAsia="ja-JP"/>
              </w:rPr>
              <w:t>42</w:t>
            </w:r>
            <w:r w:rsidRPr="00BC48B5">
              <w:rPr>
                <w:rFonts w:cs="Arial"/>
                <w:noProof/>
                <w:szCs w:val="18"/>
                <w:lang w:val="en-US" w:eastAsia="ja-JP"/>
              </w:rPr>
              <w:t xml:space="preserve">] and where </w:t>
            </w:r>
            <w:r w:rsidRPr="00407E71">
              <w:t xml:space="preserve">value "1" is equivalent to 0.1 Active UEs, value "2" is equivalent to 0.2 Active UEs, value </w:t>
            </w:r>
            <w:r w:rsidRPr="00407E71">
              <w:rPr>
                <w:i/>
                <w:iCs/>
              </w:rPr>
              <w:t>n</w:t>
            </w:r>
            <w:r w:rsidRPr="00407E71">
              <w:t xml:space="preserve"> is equivalent to n/10 Active UEs.</w:t>
            </w:r>
          </w:p>
        </w:tc>
      </w:tr>
    </w:tbl>
    <w:p w14:paraId="4EA6CD69" w14:textId="77777777" w:rsidR="00F9724E" w:rsidRDefault="00F9724E" w:rsidP="0073372F">
      <w:pPr>
        <w:widowControl w:val="0"/>
        <w:rPr>
          <w:noProof/>
          <w:lang w:val="en-US"/>
        </w:rPr>
      </w:pPr>
    </w:p>
    <w:p w14:paraId="70231E44" w14:textId="77777777" w:rsidR="00F9724E" w:rsidRPr="00DE149B" w:rsidRDefault="00F9724E" w:rsidP="0073372F">
      <w:pPr>
        <w:pStyle w:val="Heading4"/>
        <w:keepNext w:val="0"/>
        <w:keepLines w:val="0"/>
        <w:widowControl w:val="0"/>
      </w:pPr>
      <w:bookmarkStart w:id="6348" w:name="_CR9_2_2_63"/>
      <w:bookmarkStart w:id="6349" w:name="_Hlk44423814"/>
      <w:bookmarkStart w:id="6350" w:name="_Toc44497647"/>
      <w:bookmarkStart w:id="6351" w:name="_Toc45108035"/>
      <w:bookmarkStart w:id="6352" w:name="_Toc45901655"/>
      <w:bookmarkStart w:id="6353" w:name="_Toc51850735"/>
      <w:bookmarkStart w:id="6354" w:name="_Toc56693738"/>
      <w:bookmarkStart w:id="6355" w:name="_Toc64447281"/>
      <w:bookmarkStart w:id="6356" w:name="_Toc66286775"/>
      <w:bookmarkStart w:id="6357" w:name="_Toc74151470"/>
      <w:bookmarkStart w:id="6358" w:name="_Toc88653943"/>
      <w:bookmarkStart w:id="6359" w:name="_Toc97904299"/>
      <w:bookmarkStart w:id="6360" w:name="_Toc105175340"/>
      <w:bookmarkStart w:id="6361" w:name="_Toc113826370"/>
      <w:bookmarkStart w:id="6362" w:name="_Toc155948798"/>
      <w:bookmarkEnd w:id="6348"/>
      <w:r w:rsidRPr="00DE149B">
        <w:t>9.2.2.</w:t>
      </w:r>
      <w:bookmarkEnd w:id="6349"/>
      <w:r w:rsidR="000051EC" w:rsidRPr="00DE149B">
        <w:t>63</w:t>
      </w:r>
      <w:r w:rsidRPr="00DE149B">
        <w:tab/>
        <w:t>NR Carrier List</w:t>
      </w:r>
      <w:bookmarkEnd w:id="6350"/>
      <w:bookmarkEnd w:id="6351"/>
      <w:bookmarkEnd w:id="6352"/>
      <w:bookmarkEnd w:id="6353"/>
      <w:bookmarkEnd w:id="6354"/>
      <w:bookmarkEnd w:id="6355"/>
      <w:bookmarkEnd w:id="6356"/>
      <w:bookmarkEnd w:id="6357"/>
      <w:bookmarkEnd w:id="6358"/>
      <w:bookmarkEnd w:id="6359"/>
      <w:bookmarkEnd w:id="6360"/>
      <w:bookmarkEnd w:id="6361"/>
      <w:bookmarkEnd w:id="6362"/>
    </w:p>
    <w:p w14:paraId="0E4D10D7" w14:textId="77777777" w:rsidR="00F9724E" w:rsidRPr="00FD0425" w:rsidRDefault="00F9724E" w:rsidP="0073372F">
      <w:pPr>
        <w:widowControl w:val="0"/>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9BA7E35" w14:textId="77777777" w:rsidTr="00807553">
        <w:trPr>
          <w:tblHeader/>
        </w:trPr>
        <w:tc>
          <w:tcPr>
            <w:tcW w:w="2448" w:type="dxa"/>
          </w:tcPr>
          <w:p w14:paraId="3D8BBE94"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351B0FA1"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6A33617D"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502FD59F"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56230D1A"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56186393" w14:textId="77777777" w:rsidTr="005926E2">
        <w:tc>
          <w:tcPr>
            <w:tcW w:w="2448" w:type="dxa"/>
            <w:tcBorders>
              <w:top w:val="single" w:sz="4" w:space="0" w:color="auto"/>
              <w:left w:val="single" w:sz="4" w:space="0" w:color="auto"/>
              <w:bottom w:val="single" w:sz="4" w:space="0" w:color="auto"/>
              <w:right w:val="single" w:sz="4" w:space="0" w:color="auto"/>
            </w:tcBorders>
          </w:tcPr>
          <w:p w14:paraId="22886FFA" w14:textId="77777777" w:rsidR="00F9724E" w:rsidRPr="00785027" w:rsidRDefault="00F9724E" w:rsidP="0073372F">
            <w:pPr>
              <w:pStyle w:val="TAL"/>
              <w:keepNext w:val="0"/>
              <w:keepLines w:val="0"/>
              <w:widowControl w:val="0"/>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73C90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825D0C" w14:textId="77777777" w:rsidR="00F9724E" w:rsidRPr="00785027" w:rsidRDefault="00F9724E" w:rsidP="0073372F">
            <w:pPr>
              <w:pStyle w:val="TAL"/>
              <w:keepNext w:val="0"/>
              <w:keepLines w:val="0"/>
              <w:widowControl w:val="0"/>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938577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17F9232" w14:textId="77777777" w:rsidR="00F9724E" w:rsidRPr="0058293E" w:rsidRDefault="00F9724E" w:rsidP="0073372F">
            <w:pPr>
              <w:pStyle w:val="TAL"/>
              <w:keepNext w:val="0"/>
              <w:keepLines w:val="0"/>
              <w:widowControl w:val="0"/>
            </w:pPr>
          </w:p>
        </w:tc>
      </w:tr>
      <w:tr w:rsidR="00F9724E" w:rsidRPr="0058293E" w14:paraId="5246ABCE" w14:textId="77777777" w:rsidTr="005926E2">
        <w:tc>
          <w:tcPr>
            <w:tcW w:w="2448" w:type="dxa"/>
            <w:tcBorders>
              <w:top w:val="single" w:sz="4" w:space="0" w:color="auto"/>
              <w:left w:val="single" w:sz="4" w:space="0" w:color="auto"/>
              <w:bottom w:val="single" w:sz="4" w:space="0" w:color="auto"/>
              <w:right w:val="single" w:sz="4" w:space="0" w:color="auto"/>
            </w:tcBorders>
          </w:tcPr>
          <w:p w14:paraId="00B0EF53"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080" w:type="dxa"/>
            <w:tcBorders>
              <w:top w:val="single" w:sz="4" w:space="0" w:color="auto"/>
              <w:left w:val="single" w:sz="4" w:space="0" w:color="auto"/>
              <w:bottom w:val="single" w:sz="4" w:space="0" w:color="auto"/>
              <w:right w:val="single" w:sz="4" w:space="0" w:color="auto"/>
            </w:tcBorders>
          </w:tcPr>
          <w:p w14:paraId="1ED9EC5E"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4D81E1"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7C6EC4" w14:textId="77777777" w:rsidR="00F9724E" w:rsidRPr="0058293E" w:rsidRDefault="00F9724E" w:rsidP="0073372F">
            <w:pPr>
              <w:pStyle w:val="TAL"/>
              <w:keepNext w:val="0"/>
              <w:keepLines w:val="0"/>
              <w:widowControl w:val="0"/>
              <w:rPr>
                <w:lang w:eastAsia="ja-JP"/>
              </w:rPr>
            </w:pPr>
            <w:r w:rsidRPr="00785027">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9B2251D" w14:textId="77777777" w:rsidR="00F9724E" w:rsidRPr="0058293E" w:rsidRDefault="00F9724E" w:rsidP="0073372F">
            <w:pPr>
              <w:pStyle w:val="TAL"/>
              <w:keepNext w:val="0"/>
              <w:keepLines w:val="0"/>
              <w:widowControl w:val="0"/>
              <w:rPr>
                <w:lang w:eastAsia="zh-CN"/>
              </w:rPr>
            </w:pPr>
            <w:r>
              <w:rPr>
                <w:rFonts w:hint="eastAsia"/>
                <w:lang w:eastAsia="zh-CN"/>
              </w:rPr>
              <w:t>S</w:t>
            </w:r>
            <w:r>
              <w:rPr>
                <w:lang w:eastAsia="zh-CN"/>
              </w:rPr>
              <w:t>CS for the corresponding carrier.</w:t>
            </w:r>
          </w:p>
        </w:tc>
      </w:tr>
      <w:tr w:rsidR="00F9724E" w:rsidRPr="0058293E" w14:paraId="700E9CD2" w14:textId="77777777" w:rsidTr="005926E2">
        <w:tc>
          <w:tcPr>
            <w:tcW w:w="2448" w:type="dxa"/>
            <w:tcBorders>
              <w:top w:val="single" w:sz="4" w:space="0" w:color="auto"/>
              <w:left w:val="single" w:sz="4" w:space="0" w:color="auto"/>
              <w:bottom w:val="single" w:sz="4" w:space="0" w:color="auto"/>
              <w:right w:val="single" w:sz="4" w:space="0" w:color="auto"/>
            </w:tcBorders>
          </w:tcPr>
          <w:p w14:paraId="7C39CCF5"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080" w:type="dxa"/>
            <w:tcBorders>
              <w:top w:val="single" w:sz="4" w:space="0" w:color="auto"/>
              <w:left w:val="single" w:sz="4" w:space="0" w:color="auto"/>
              <w:bottom w:val="single" w:sz="4" w:space="0" w:color="auto"/>
              <w:right w:val="single" w:sz="4" w:space="0" w:color="auto"/>
            </w:tcBorders>
          </w:tcPr>
          <w:p w14:paraId="5078CC03"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537766A"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C6ACDA" w14:textId="77777777" w:rsidR="00F9724E" w:rsidRPr="0058293E" w:rsidRDefault="00F9724E" w:rsidP="0073372F">
            <w:pPr>
              <w:pStyle w:val="TAL"/>
              <w:keepNext w:val="0"/>
              <w:keepLines w:val="0"/>
              <w:widowControl w:val="0"/>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0FE21A10" w14:textId="77777777" w:rsidR="00F9724E" w:rsidRPr="000051EC" w:rsidRDefault="00F9724E" w:rsidP="0073372F">
            <w:pPr>
              <w:pStyle w:val="TAL"/>
              <w:keepNext w:val="0"/>
              <w:keepLines w:val="0"/>
              <w:widowControl w:val="0"/>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w:t>
            </w:r>
            <w:r w:rsidR="000051EC" w:rsidRPr="009354E2">
              <w:rPr>
                <w:lang w:eastAsia="ja-JP"/>
              </w:rPr>
              <w:t>39</w:t>
            </w:r>
            <w:r w:rsidRPr="009354E2">
              <w:rPr>
                <w:lang w:eastAsia="ja-JP"/>
              </w:rPr>
              <w:t>]</w:t>
            </w:r>
            <w:r w:rsidRPr="000051EC">
              <w:t>, clause 4.4.2.</w:t>
            </w:r>
          </w:p>
        </w:tc>
      </w:tr>
      <w:tr w:rsidR="00F9724E" w:rsidRPr="0058293E" w14:paraId="4820B6D1" w14:textId="77777777" w:rsidTr="005926E2">
        <w:tc>
          <w:tcPr>
            <w:tcW w:w="2448" w:type="dxa"/>
            <w:tcBorders>
              <w:top w:val="single" w:sz="4" w:space="0" w:color="auto"/>
              <w:left w:val="single" w:sz="4" w:space="0" w:color="auto"/>
              <w:bottom w:val="single" w:sz="4" w:space="0" w:color="auto"/>
              <w:right w:val="single" w:sz="4" w:space="0" w:color="auto"/>
            </w:tcBorders>
          </w:tcPr>
          <w:p w14:paraId="7BA3094A"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080" w:type="dxa"/>
            <w:tcBorders>
              <w:top w:val="single" w:sz="4" w:space="0" w:color="auto"/>
              <w:left w:val="single" w:sz="4" w:space="0" w:color="auto"/>
              <w:bottom w:val="single" w:sz="4" w:space="0" w:color="auto"/>
              <w:right w:val="single" w:sz="4" w:space="0" w:color="auto"/>
            </w:tcBorders>
          </w:tcPr>
          <w:p w14:paraId="38A85664"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071392"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3868855" w14:textId="77777777" w:rsidR="00F9724E" w:rsidRPr="0058293E" w:rsidRDefault="00F9724E" w:rsidP="0073372F">
            <w:pPr>
              <w:pStyle w:val="TAL"/>
              <w:keepNext w:val="0"/>
              <w:keepLines w:val="0"/>
              <w:widowControl w:val="0"/>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5B28D282" w14:textId="77777777" w:rsidR="00F9724E" w:rsidRPr="000051EC" w:rsidRDefault="00F9724E" w:rsidP="0073372F">
            <w:pPr>
              <w:pStyle w:val="TAL"/>
              <w:keepNext w:val="0"/>
              <w:keepLines w:val="0"/>
              <w:widowControl w:val="0"/>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w:t>
            </w:r>
            <w:r w:rsidR="000051EC" w:rsidRPr="009354E2">
              <w:rPr>
                <w:lang w:eastAsia="ja-JP"/>
              </w:rPr>
              <w:t>39</w:t>
            </w:r>
            <w:r w:rsidRPr="009354E2">
              <w:rPr>
                <w:lang w:eastAsia="ja-JP"/>
              </w:rPr>
              <w:t>]</w:t>
            </w:r>
            <w:r w:rsidRPr="000051EC">
              <w:t>, clause 4.4.2.</w:t>
            </w:r>
          </w:p>
        </w:tc>
      </w:tr>
    </w:tbl>
    <w:p w14:paraId="2A1257DA" w14:textId="77777777" w:rsidR="00F9724E" w:rsidRPr="00FD0425" w:rsidRDefault="00F9724E"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9724E" w:rsidRPr="00FD0425" w14:paraId="5AC0B28C" w14:textId="77777777" w:rsidTr="00B71DAA">
        <w:tc>
          <w:tcPr>
            <w:tcW w:w="3110" w:type="dxa"/>
          </w:tcPr>
          <w:p w14:paraId="1CC11D90" w14:textId="77777777" w:rsidR="00F9724E" w:rsidRPr="00FD0425" w:rsidRDefault="00F9724E" w:rsidP="0073372F">
            <w:pPr>
              <w:pStyle w:val="TAH"/>
              <w:keepNext w:val="0"/>
              <w:keepLines w:val="0"/>
              <w:widowControl w:val="0"/>
            </w:pPr>
            <w:r w:rsidRPr="00FD0425">
              <w:t>Range bound</w:t>
            </w:r>
          </w:p>
        </w:tc>
        <w:tc>
          <w:tcPr>
            <w:tcW w:w="5670" w:type="dxa"/>
          </w:tcPr>
          <w:p w14:paraId="3797EF36" w14:textId="77777777" w:rsidR="00F9724E" w:rsidRPr="00FD0425" w:rsidRDefault="00F9724E" w:rsidP="0073372F">
            <w:pPr>
              <w:pStyle w:val="TAH"/>
              <w:keepNext w:val="0"/>
              <w:keepLines w:val="0"/>
              <w:widowControl w:val="0"/>
            </w:pPr>
            <w:r w:rsidRPr="00FD0425">
              <w:t>Explanation</w:t>
            </w:r>
          </w:p>
        </w:tc>
      </w:tr>
      <w:tr w:rsidR="00F9724E" w:rsidRPr="00FD0425" w14:paraId="099C996E" w14:textId="77777777" w:rsidTr="00B71DAA">
        <w:tc>
          <w:tcPr>
            <w:tcW w:w="3110" w:type="dxa"/>
          </w:tcPr>
          <w:p w14:paraId="2D8E8D16" w14:textId="77777777" w:rsidR="00F9724E" w:rsidRPr="00FD0425" w:rsidRDefault="00F9724E" w:rsidP="0073372F">
            <w:pPr>
              <w:pStyle w:val="TAL"/>
              <w:keepNext w:val="0"/>
              <w:keepLines w:val="0"/>
              <w:widowControl w:val="0"/>
            </w:pPr>
            <w:r w:rsidRPr="002E1B0B">
              <w:t>max</w:t>
            </w:r>
            <w:r>
              <w:t>noof</w:t>
            </w:r>
            <w:r w:rsidRPr="002E1B0B">
              <w:t>NRSCSs</w:t>
            </w:r>
          </w:p>
        </w:tc>
        <w:tc>
          <w:tcPr>
            <w:tcW w:w="5670" w:type="dxa"/>
          </w:tcPr>
          <w:p w14:paraId="50C751DE" w14:textId="77777777" w:rsidR="00F9724E" w:rsidRPr="00FD0425" w:rsidRDefault="00F9724E" w:rsidP="0073372F">
            <w:pPr>
              <w:pStyle w:val="TAL"/>
              <w:keepNext w:val="0"/>
              <w:keepLines w:val="0"/>
              <w:widowControl w:val="0"/>
            </w:pPr>
            <w:r w:rsidRPr="002E1B0B">
              <w:t>Maximum no. of SCS-specific carriers per TDD, per DL, per UL or per SUL of an NR cell. Value is 5.</w:t>
            </w:r>
          </w:p>
        </w:tc>
      </w:tr>
      <w:tr w:rsidR="00F9724E" w:rsidRPr="00FD0425" w14:paraId="0CAEE2C2" w14:textId="77777777" w:rsidTr="00B71DAA">
        <w:tc>
          <w:tcPr>
            <w:tcW w:w="3110" w:type="dxa"/>
          </w:tcPr>
          <w:p w14:paraId="57B6B407" w14:textId="77777777" w:rsidR="00F9724E" w:rsidRPr="00FD0425" w:rsidRDefault="00F9724E" w:rsidP="0073372F">
            <w:pPr>
              <w:pStyle w:val="TAL"/>
              <w:keepNext w:val="0"/>
              <w:keepLines w:val="0"/>
              <w:widowControl w:val="0"/>
            </w:pPr>
            <w:r w:rsidRPr="00D7134F">
              <w:rPr>
                <w:rFonts w:cs="Arial"/>
                <w:bCs/>
                <w:lang w:eastAsia="ja-JP"/>
              </w:rPr>
              <w:t>maxnoofPhysicalResourceBlocks</w:t>
            </w:r>
          </w:p>
        </w:tc>
        <w:tc>
          <w:tcPr>
            <w:tcW w:w="5670" w:type="dxa"/>
          </w:tcPr>
          <w:p w14:paraId="17254AAF" w14:textId="77777777" w:rsidR="00F9724E" w:rsidRPr="00FD0425" w:rsidRDefault="00F9724E" w:rsidP="0073372F">
            <w:pPr>
              <w:pStyle w:val="TAL"/>
              <w:keepNext w:val="0"/>
              <w:keepLines w:val="0"/>
              <w:widowControl w:val="0"/>
            </w:pPr>
            <w:r w:rsidRPr="00D7134F">
              <w:rPr>
                <w:rFonts w:cs="Arial"/>
                <w:lang w:eastAsia="ja-JP"/>
              </w:rPr>
              <w:t>Maximum no. of Physical Resource Blocks. Value is 275.</w:t>
            </w:r>
          </w:p>
        </w:tc>
      </w:tr>
    </w:tbl>
    <w:p w14:paraId="2C3DF562" w14:textId="77777777" w:rsidR="00F9724E" w:rsidRPr="00FD0425" w:rsidRDefault="00F9724E" w:rsidP="0073372F">
      <w:pPr>
        <w:widowControl w:val="0"/>
        <w:rPr>
          <w:lang w:eastAsia="zh-CN"/>
        </w:rPr>
      </w:pPr>
    </w:p>
    <w:p w14:paraId="5FFB8053" w14:textId="77777777" w:rsidR="00F9724E" w:rsidRPr="00FD0425" w:rsidRDefault="00F9724E" w:rsidP="0073372F">
      <w:pPr>
        <w:pStyle w:val="Heading4"/>
        <w:keepNext w:val="0"/>
        <w:keepLines w:val="0"/>
        <w:widowControl w:val="0"/>
        <w:rPr>
          <w:lang w:val="fr-FR" w:eastAsia="zh-CN"/>
        </w:rPr>
      </w:pPr>
      <w:bookmarkStart w:id="6363" w:name="_CR9_2_2_64"/>
      <w:bookmarkStart w:id="6364" w:name="_Hlk44423878"/>
      <w:bookmarkStart w:id="6365" w:name="_Toc44497648"/>
      <w:bookmarkStart w:id="6366" w:name="_Toc45108036"/>
      <w:bookmarkStart w:id="6367" w:name="_Toc45901656"/>
      <w:bookmarkStart w:id="6368" w:name="_Toc51850736"/>
      <w:bookmarkStart w:id="6369" w:name="_Toc56693739"/>
      <w:bookmarkStart w:id="6370" w:name="_Toc64447282"/>
      <w:bookmarkStart w:id="6371" w:name="_Toc66286776"/>
      <w:bookmarkStart w:id="6372" w:name="_Toc74151471"/>
      <w:bookmarkStart w:id="6373" w:name="_Toc88653944"/>
      <w:bookmarkStart w:id="6374" w:name="_Toc97904300"/>
      <w:bookmarkStart w:id="6375" w:name="_Toc105175341"/>
      <w:bookmarkStart w:id="6376" w:name="_Toc113826371"/>
      <w:bookmarkStart w:id="6377" w:name="_Toc155948799"/>
      <w:bookmarkEnd w:id="6363"/>
      <w:r w:rsidRPr="00FD0425">
        <w:rPr>
          <w:lang w:val="fr-FR"/>
        </w:rPr>
        <w:t>9.2.2.</w:t>
      </w:r>
      <w:bookmarkEnd w:id="6364"/>
      <w:r w:rsidR="000051EC">
        <w:rPr>
          <w:lang w:val="fr-FR"/>
        </w:rPr>
        <w:t>64</w:t>
      </w:r>
      <w:r w:rsidRPr="00FD0425">
        <w:rPr>
          <w:lang w:val="fr-FR"/>
        </w:rPr>
        <w:tab/>
      </w:r>
      <w:r>
        <w:rPr>
          <w:rFonts w:hint="eastAsia"/>
          <w:lang w:val="fr-FR" w:eastAsia="zh-CN"/>
        </w:rPr>
        <w:t>SSB Positions In Burst</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4E76D42E" w14:textId="77777777" w:rsidR="00F9724E" w:rsidRPr="00FD0425" w:rsidRDefault="00F9724E" w:rsidP="0073372F">
      <w:pPr>
        <w:widowControl w:val="0"/>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00081792">
        <w:rPr>
          <w:szCs w:val="22"/>
          <w:lang w:eastAsia="zh-CN"/>
        </w:rPr>
        <w:t>40</w:t>
      </w:r>
      <w:r w:rsidRPr="00325D1F">
        <w:rPr>
          <w:szCs w:val="22"/>
          <w:lang w:eastAsia="ja-JP"/>
        </w:rPr>
        <w:t>], clause 4.1.</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587370F" w14:textId="77777777" w:rsidTr="0073372F">
        <w:trPr>
          <w:tblHeader/>
        </w:trPr>
        <w:tc>
          <w:tcPr>
            <w:tcW w:w="2448" w:type="dxa"/>
          </w:tcPr>
          <w:p w14:paraId="3FB6D55B"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423EC6F"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51323923"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0EC6D340"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7CA3086D"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1120C02A" w14:textId="77777777" w:rsidTr="0073372F">
        <w:tc>
          <w:tcPr>
            <w:tcW w:w="2448" w:type="dxa"/>
            <w:tcBorders>
              <w:top w:val="single" w:sz="4" w:space="0" w:color="auto"/>
              <w:left w:val="single" w:sz="4" w:space="0" w:color="auto"/>
              <w:bottom w:val="single" w:sz="4" w:space="0" w:color="auto"/>
              <w:right w:val="single" w:sz="4" w:space="0" w:color="auto"/>
            </w:tcBorders>
          </w:tcPr>
          <w:p w14:paraId="7F57FEDB" w14:textId="77777777" w:rsidR="00F9724E" w:rsidRPr="00785027" w:rsidRDefault="00F9724E" w:rsidP="0073372F">
            <w:pPr>
              <w:pStyle w:val="TAL"/>
              <w:keepNext w:val="0"/>
              <w:keepLines w:val="0"/>
              <w:widowControl w:val="0"/>
              <w:rPr>
                <w:rFonts w:cs="Arial"/>
                <w:b/>
                <w:bCs/>
                <w:lang w:eastAsia="zh-CN"/>
              </w:rPr>
            </w:pPr>
            <w:r w:rsidRPr="00222566">
              <w:t xml:space="preserve">CHOICE </w:t>
            </w:r>
            <w:r>
              <w:rPr>
                <w:rFonts w:hint="eastAsia"/>
                <w:i/>
                <w:iCs/>
                <w:lang w:eastAsia="zh-CN"/>
              </w:rPr>
              <w:t>ssb-PositionsInBurst</w:t>
            </w:r>
          </w:p>
        </w:tc>
        <w:tc>
          <w:tcPr>
            <w:tcW w:w="1080" w:type="dxa"/>
            <w:tcBorders>
              <w:top w:val="single" w:sz="4" w:space="0" w:color="auto"/>
              <w:left w:val="single" w:sz="4" w:space="0" w:color="auto"/>
              <w:bottom w:val="single" w:sz="4" w:space="0" w:color="auto"/>
              <w:right w:val="single" w:sz="4" w:space="0" w:color="auto"/>
            </w:tcBorders>
          </w:tcPr>
          <w:p w14:paraId="6DD9118A"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B82D03F" w14:textId="77777777" w:rsidR="00F9724E" w:rsidRPr="00785027" w:rsidRDefault="00F9724E" w:rsidP="0073372F">
            <w:pPr>
              <w:pStyle w:val="TAL"/>
              <w:keepNext w:val="0"/>
              <w:keepLines w:val="0"/>
              <w:widowControl w:val="0"/>
              <w:rPr>
                <w:i/>
                <w:iCs/>
                <w:lang w:eastAsia="zh-CN"/>
              </w:rPr>
            </w:pPr>
          </w:p>
        </w:tc>
        <w:tc>
          <w:tcPr>
            <w:tcW w:w="1872" w:type="dxa"/>
            <w:tcBorders>
              <w:top w:val="single" w:sz="4" w:space="0" w:color="auto"/>
              <w:left w:val="single" w:sz="4" w:space="0" w:color="auto"/>
              <w:bottom w:val="single" w:sz="4" w:space="0" w:color="auto"/>
              <w:right w:val="single" w:sz="4" w:space="0" w:color="auto"/>
            </w:tcBorders>
          </w:tcPr>
          <w:p w14:paraId="247BD72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DF8E973" w14:textId="77777777" w:rsidR="00F9724E" w:rsidRPr="0058293E" w:rsidRDefault="00F9724E" w:rsidP="0073372F">
            <w:pPr>
              <w:pStyle w:val="TAL"/>
              <w:keepNext w:val="0"/>
              <w:keepLines w:val="0"/>
              <w:widowControl w:val="0"/>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9724E" w:rsidRPr="0058293E" w14:paraId="5FBB2D1A" w14:textId="77777777" w:rsidTr="0073372F">
        <w:tc>
          <w:tcPr>
            <w:tcW w:w="2448" w:type="dxa"/>
            <w:tcBorders>
              <w:top w:val="single" w:sz="4" w:space="0" w:color="auto"/>
              <w:left w:val="single" w:sz="4" w:space="0" w:color="auto"/>
              <w:bottom w:val="single" w:sz="4" w:space="0" w:color="auto"/>
              <w:right w:val="single" w:sz="4" w:space="0" w:color="auto"/>
            </w:tcBorders>
          </w:tcPr>
          <w:p w14:paraId="3078C780" w14:textId="77777777" w:rsidR="00F9724E" w:rsidRPr="00785027" w:rsidRDefault="00F9724E" w:rsidP="0073372F">
            <w:pPr>
              <w:pStyle w:val="TAL"/>
              <w:keepNext w:val="0"/>
              <w:keepLines w:val="0"/>
              <w:widowControl w:val="0"/>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248A54D7"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E57FB0"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07CFF"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4A8185B" w14:textId="77777777" w:rsidR="00F9724E" w:rsidRPr="0058293E" w:rsidRDefault="00F9724E" w:rsidP="0073372F">
            <w:pPr>
              <w:pStyle w:val="TAL"/>
              <w:keepNext w:val="0"/>
              <w:keepLines w:val="0"/>
              <w:widowControl w:val="0"/>
              <w:rPr>
                <w:lang w:eastAsia="zh-CN"/>
              </w:rPr>
            </w:pPr>
          </w:p>
        </w:tc>
      </w:tr>
      <w:tr w:rsidR="00F9724E" w:rsidRPr="0058293E" w14:paraId="63260E25" w14:textId="77777777" w:rsidTr="0073372F">
        <w:tc>
          <w:tcPr>
            <w:tcW w:w="2448" w:type="dxa"/>
            <w:tcBorders>
              <w:top w:val="single" w:sz="4" w:space="0" w:color="auto"/>
              <w:left w:val="single" w:sz="4" w:space="0" w:color="auto"/>
              <w:bottom w:val="single" w:sz="4" w:space="0" w:color="auto"/>
              <w:right w:val="single" w:sz="4" w:space="0" w:color="auto"/>
            </w:tcBorders>
          </w:tcPr>
          <w:p w14:paraId="2ABE3AAE"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&gt;&gt;S</w:t>
            </w:r>
            <w:r w:rsidRPr="004E3716">
              <w:rPr>
                <w:rFonts w:cs="Arial"/>
                <w:bCs/>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5EDDDED4"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0BA5F02"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DB8A19"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694DA7AA" w14:textId="77777777" w:rsidR="00F9724E" w:rsidRPr="0058293E" w:rsidRDefault="00F9724E" w:rsidP="0073372F">
            <w:pPr>
              <w:pStyle w:val="TAL"/>
              <w:keepNext w:val="0"/>
              <w:keepLines w:val="0"/>
              <w:widowControl w:val="0"/>
              <w:rPr>
                <w:lang w:eastAsia="zh-CN"/>
              </w:rPr>
            </w:pPr>
          </w:p>
        </w:tc>
      </w:tr>
      <w:tr w:rsidR="00F9724E" w:rsidRPr="0058293E" w14:paraId="526716B0" w14:textId="77777777" w:rsidTr="0073372F">
        <w:tc>
          <w:tcPr>
            <w:tcW w:w="2448" w:type="dxa"/>
            <w:tcBorders>
              <w:top w:val="single" w:sz="4" w:space="0" w:color="auto"/>
              <w:left w:val="single" w:sz="4" w:space="0" w:color="auto"/>
              <w:bottom w:val="single" w:sz="4" w:space="0" w:color="auto"/>
              <w:right w:val="single" w:sz="4" w:space="0" w:color="auto"/>
            </w:tcBorders>
          </w:tcPr>
          <w:p w14:paraId="45F97A75"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EDBAC41"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C6BF39C"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6D71C6"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5B2AB6C" w14:textId="77777777" w:rsidR="00F9724E" w:rsidRPr="00785027" w:rsidRDefault="00F9724E" w:rsidP="0073372F">
            <w:pPr>
              <w:pStyle w:val="TAL"/>
              <w:keepNext w:val="0"/>
              <w:keepLines w:val="0"/>
              <w:widowControl w:val="0"/>
            </w:pPr>
          </w:p>
        </w:tc>
      </w:tr>
      <w:tr w:rsidR="00F9724E" w:rsidRPr="0058293E" w14:paraId="73891E23" w14:textId="77777777" w:rsidTr="0073372F">
        <w:tc>
          <w:tcPr>
            <w:tcW w:w="2448" w:type="dxa"/>
            <w:tcBorders>
              <w:top w:val="single" w:sz="4" w:space="0" w:color="auto"/>
              <w:left w:val="single" w:sz="4" w:space="0" w:color="auto"/>
              <w:bottom w:val="single" w:sz="4" w:space="0" w:color="auto"/>
              <w:right w:val="single" w:sz="4" w:space="0" w:color="auto"/>
            </w:tcBorders>
          </w:tcPr>
          <w:p w14:paraId="57DE5094"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&gt;&gt;Medium</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6C61429"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8002CED"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39C87D9A"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8</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5B876060" w14:textId="77777777" w:rsidR="00F9724E" w:rsidRPr="0058293E" w:rsidRDefault="00F9724E" w:rsidP="0073372F">
            <w:pPr>
              <w:pStyle w:val="TAL"/>
              <w:keepNext w:val="0"/>
              <w:keepLines w:val="0"/>
              <w:widowControl w:val="0"/>
              <w:rPr>
                <w:lang w:eastAsia="zh-CN"/>
              </w:rPr>
            </w:pPr>
          </w:p>
        </w:tc>
      </w:tr>
      <w:tr w:rsidR="00F9724E" w:rsidRPr="0058293E" w14:paraId="355C5A84" w14:textId="77777777" w:rsidTr="0073372F">
        <w:tc>
          <w:tcPr>
            <w:tcW w:w="2448" w:type="dxa"/>
            <w:tcBorders>
              <w:top w:val="single" w:sz="4" w:space="0" w:color="auto"/>
              <w:left w:val="single" w:sz="4" w:space="0" w:color="auto"/>
              <w:bottom w:val="single" w:sz="4" w:space="0" w:color="auto"/>
              <w:right w:val="single" w:sz="4" w:space="0" w:color="auto"/>
            </w:tcBorders>
          </w:tcPr>
          <w:p w14:paraId="6E5607B1"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75720F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CB96F9"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BA6F3"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F07F9C" w14:textId="77777777" w:rsidR="00F9724E" w:rsidRPr="0058293E" w:rsidRDefault="00F9724E" w:rsidP="0073372F">
            <w:pPr>
              <w:pStyle w:val="TAL"/>
              <w:keepNext w:val="0"/>
              <w:keepLines w:val="0"/>
              <w:widowControl w:val="0"/>
            </w:pPr>
          </w:p>
        </w:tc>
      </w:tr>
      <w:tr w:rsidR="00F9724E" w:rsidRPr="0058293E" w14:paraId="2BA393DD" w14:textId="77777777" w:rsidTr="0073372F">
        <w:tc>
          <w:tcPr>
            <w:tcW w:w="2448" w:type="dxa"/>
            <w:tcBorders>
              <w:top w:val="single" w:sz="4" w:space="0" w:color="auto"/>
              <w:left w:val="single" w:sz="4" w:space="0" w:color="auto"/>
              <w:bottom w:val="single" w:sz="4" w:space="0" w:color="auto"/>
              <w:right w:val="single" w:sz="4" w:space="0" w:color="auto"/>
            </w:tcBorders>
          </w:tcPr>
          <w:p w14:paraId="33094170"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&gt;&gt;Long</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520241B"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D15DF0C"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B1AB4E4"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64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A9A4707" w14:textId="77777777" w:rsidR="00F9724E" w:rsidRPr="0058293E" w:rsidRDefault="00F9724E" w:rsidP="0073372F">
            <w:pPr>
              <w:pStyle w:val="TAL"/>
              <w:keepNext w:val="0"/>
              <w:keepLines w:val="0"/>
              <w:widowControl w:val="0"/>
              <w:rPr>
                <w:lang w:eastAsia="zh-CN"/>
              </w:rPr>
            </w:pPr>
          </w:p>
        </w:tc>
      </w:tr>
    </w:tbl>
    <w:p w14:paraId="3D6C413A" w14:textId="77777777" w:rsidR="00F9724E" w:rsidRPr="00FD0425" w:rsidRDefault="00F9724E" w:rsidP="0073372F">
      <w:pPr>
        <w:widowControl w:val="0"/>
        <w:rPr>
          <w:lang w:eastAsia="zh-CN"/>
        </w:rPr>
      </w:pPr>
    </w:p>
    <w:p w14:paraId="7D0F33E5" w14:textId="77777777" w:rsidR="002F40C6" w:rsidRPr="009F5A10" w:rsidRDefault="002F40C6" w:rsidP="0073372F">
      <w:pPr>
        <w:pStyle w:val="Heading4"/>
        <w:keepNext w:val="0"/>
        <w:keepLines w:val="0"/>
        <w:widowControl w:val="0"/>
      </w:pPr>
      <w:bookmarkStart w:id="6378" w:name="_CR9_2_2_65"/>
      <w:bookmarkStart w:id="6379" w:name="_Hlk44446555"/>
      <w:bookmarkStart w:id="6380" w:name="_Toc44497649"/>
      <w:bookmarkStart w:id="6381" w:name="_Toc45108037"/>
      <w:bookmarkStart w:id="6382" w:name="_Toc45901657"/>
      <w:bookmarkStart w:id="6383" w:name="_Toc51850737"/>
      <w:bookmarkStart w:id="6384" w:name="_Toc56693740"/>
      <w:bookmarkStart w:id="6385" w:name="_Toc64447283"/>
      <w:bookmarkStart w:id="6386" w:name="_Toc66286777"/>
      <w:bookmarkStart w:id="6387" w:name="_Toc74151472"/>
      <w:bookmarkStart w:id="6388" w:name="_Toc88653945"/>
      <w:bookmarkStart w:id="6389" w:name="_Toc97904301"/>
      <w:bookmarkStart w:id="6390" w:name="_Toc105175342"/>
      <w:bookmarkStart w:id="6391" w:name="_Toc113826372"/>
      <w:bookmarkStart w:id="6392" w:name="_Toc155948800"/>
      <w:bookmarkEnd w:id="6378"/>
      <w:r w:rsidRPr="009F5A10">
        <w:t>9.</w:t>
      </w:r>
      <w:r>
        <w:t>2.2</w:t>
      </w:r>
      <w:r w:rsidRPr="009F5A10">
        <w:t>.</w:t>
      </w:r>
      <w:bookmarkEnd w:id="6379"/>
      <w:r>
        <w:t>65</w:t>
      </w:r>
      <w:r w:rsidRPr="009F5A10">
        <w:tab/>
      </w:r>
      <w:r>
        <w:t>NID</w:t>
      </w:r>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4B46D2A0" w14:textId="77777777" w:rsidR="002F40C6" w:rsidRPr="00A632BE" w:rsidRDefault="002F40C6" w:rsidP="0073372F">
      <w:pPr>
        <w:widowControl w:val="0"/>
      </w:pPr>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7E76FE52" w14:textId="77777777" w:rsidTr="001745A8">
        <w:tc>
          <w:tcPr>
            <w:tcW w:w="2448" w:type="dxa"/>
          </w:tcPr>
          <w:p w14:paraId="770B167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7F69EB5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1D7611E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559934F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191B91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7DBCE258" w14:textId="77777777" w:rsidTr="001745A8">
        <w:tc>
          <w:tcPr>
            <w:tcW w:w="2448" w:type="dxa"/>
          </w:tcPr>
          <w:p w14:paraId="360794F0"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NID</w:t>
            </w:r>
          </w:p>
        </w:tc>
        <w:tc>
          <w:tcPr>
            <w:tcW w:w="1080" w:type="dxa"/>
          </w:tcPr>
          <w:p w14:paraId="5BE98C7C"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29BF4DF6" w14:textId="77777777" w:rsidR="002F40C6" w:rsidRPr="009F5A10" w:rsidRDefault="002F40C6" w:rsidP="0073372F">
            <w:pPr>
              <w:pStyle w:val="TAL"/>
              <w:keepNext w:val="0"/>
              <w:keepLines w:val="0"/>
              <w:widowControl w:val="0"/>
              <w:rPr>
                <w:i/>
                <w:lang w:eastAsia="ja-JP"/>
              </w:rPr>
            </w:pPr>
          </w:p>
        </w:tc>
        <w:tc>
          <w:tcPr>
            <w:tcW w:w="1872" w:type="dxa"/>
          </w:tcPr>
          <w:p w14:paraId="2B1E92D6" w14:textId="77777777" w:rsidR="002F40C6" w:rsidRPr="00EA2822" w:rsidRDefault="002F40C6" w:rsidP="0073372F">
            <w:pPr>
              <w:pStyle w:val="TAL"/>
              <w:keepNext w:val="0"/>
              <w:keepLines w:val="0"/>
              <w:widowControl w:val="0"/>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4EF3E59F" w14:textId="77777777" w:rsidR="002F40C6" w:rsidRPr="00EA2822" w:rsidRDefault="002F40C6" w:rsidP="0073372F">
            <w:pPr>
              <w:pStyle w:val="TAL"/>
              <w:keepNext w:val="0"/>
              <w:keepLines w:val="0"/>
              <w:widowControl w:val="0"/>
              <w:rPr>
                <w:highlight w:val="yellow"/>
                <w:lang w:eastAsia="ja-JP"/>
              </w:rPr>
            </w:pPr>
          </w:p>
        </w:tc>
      </w:tr>
    </w:tbl>
    <w:p w14:paraId="52444526" w14:textId="77777777" w:rsidR="002F40C6" w:rsidRDefault="002F40C6" w:rsidP="0073372F">
      <w:pPr>
        <w:widowControl w:val="0"/>
      </w:pPr>
    </w:p>
    <w:p w14:paraId="201DB453" w14:textId="77777777" w:rsidR="002F40C6" w:rsidRPr="009F5A10" w:rsidRDefault="002F40C6" w:rsidP="0073372F">
      <w:pPr>
        <w:pStyle w:val="Heading4"/>
        <w:keepNext w:val="0"/>
        <w:keepLines w:val="0"/>
        <w:widowControl w:val="0"/>
      </w:pPr>
      <w:bookmarkStart w:id="6393" w:name="_CR9_2_2_66"/>
      <w:bookmarkStart w:id="6394" w:name="_Toc44497650"/>
      <w:bookmarkStart w:id="6395" w:name="_Toc45108038"/>
      <w:bookmarkStart w:id="6396" w:name="_Toc45901658"/>
      <w:bookmarkStart w:id="6397" w:name="_Toc51850738"/>
      <w:bookmarkStart w:id="6398" w:name="_Toc56693741"/>
      <w:bookmarkStart w:id="6399" w:name="_Toc64447284"/>
      <w:bookmarkStart w:id="6400" w:name="_Toc66286778"/>
      <w:bookmarkStart w:id="6401" w:name="_Toc74151473"/>
      <w:bookmarkStart w:id="6402" w:name="_Toc88653946"/>
      <w:bookmarkStart w:id="6403" w:name="_Toc97904302"/>
      <w:bookmarkStart w:id="6404" w:name="_Toc105175343"/>
      <w:bookmarkStart w:id="6405" w:name="_Toc113826373"/>
      <w:bookmarkStart w:id="6406" w:name="_Toc155948801"/>
      <w:bookmarkEnd w:id="6393"/>
      <w:r w:rsidRPr="009F5A10">
        <w:t>9.</w:t>
      </w:r>
      <w:r>
        <w:t>2.2</w:t>
      </w:r>
      <w:r w:rsidRPr="009F5A10">
        <w:t>.</w:t>
      </w:r>
      <w:r>
        <w:t>66</w:t>
      </w:r>
      <w:r w:rsidRPr="009F5A10">
        <w:tab/>
      </w:r>
      <w:r>
        <w:t>CAG-Identifier</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2E9B8EBF" w14:textId="77777777" w:rsidR="002F40C6" w:rsidRPr="00A632BE" w:rsidRDefault="002F40C6" w:rsidP="0073372F">
      <w:pPr>
        <w:widowControl w:val="0"/>
      </w:pPr>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0A00DDF1" w14:textId="77777777" w:rsidTr="00807553">
        <w:trPr>
          <w:tblHeader/>
        </w:trPr>
        <w:tc>
          <w:tcPr>
            <w:tcW w:w="2448" w:type="dxa"/>
          </w:tcPr>
          <w:p w14:paraId="20C010E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35432E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50316D0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132FBC3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53AC2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2C9870FA" w14:textId="77777777" w:rsidTr="001745A8">
        <w:tc>
          <w:tcPr>
            <w:tcW w:w="2448" w:type="dxa"/>
          </w:tcPr>
          <w:p w14:paraId="5E4F24BD"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CAG-Identifier</w:t>
            </w:r>
          </w:p>
        </w:tc>
        <w:tc>
          <w:tcPr>
            <w:tcW w:w="1080" w:type="dxa"/>
          </w:tcPr>
          <w:p w14:paraId="1D415DB9"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6FB54DBB" w14:textId="77777777" w:rsidR="002F40C6" w:rsidRPr="009F5A10" w:rsidRDefault="002F40C6" w:rsidP="0073372F">
            <w:pPr>
              <w:pStyle w:val="TAL"/>
              <w:keepNext w:val="0"/>
              <w:keepLines w:val="0"/>
              <w:widowControl w:val="0"/>
              <w:rPr>
                <w:i/>
                <w:lang w:eastAsia="ja-JP"/>
              </w:rPr>
            </w:pPr>
          </w:p>
        </w:tc>
        <w:tc>
          <w:tcPr>
            <w:tcW w:w="1872" w:type="dxa"/>
          </w:tcPr>
          <w:p w14:paraId="197402BC" w14:textId="77777777" w:rsidR="002F40C6" w:rsidRPr="00EA2822" w:rsidRDefault="002F40C6" w:rsidP="0073372F">
            <w:pPr>
              <w:pStyle w:val="TAL"/>
              <w:keepNext w:val="0"/>
              <w:keepLines w:val="0"/>
              <w:widowControl w:val="0"/>
            </w:pPr>
            <w:r w:rsidRPr="00EA2822">
              <w:t>BIT STRING (SIZE(32))</w:t>
            </w:r>
          </w:p>
        </w:tc>
        <w:tc>
          <w:tcPr>
            <w:tcW w:w="2880" w:type="dxa"/>
          </w:tcPr>
          <w:p w14:paraId="1299AD42" w14:textId="77777777" w:rsidR="002F40C6" w:rsidRPr="00EA2822" w:rsidRDefault="002F40C6" w:rsidP="0073372F">
            <w:pPr>
              <w:pStyle w:val="TAL"/>
              <w:keepNext w:val="0"/>
              <w:keepLines w:val="0"/>
              <w:widowControl w:val="0"/>
              <w:rPr>
                <w:highlight w:val="yellow"/>
                <w:lang w:eastAsia="ja-JP"/>
              </w:rPr>
            </w:pPr>
          </w:p>
        </w:tc>
      </w:tr>
    </w:tbl>
    <w:p w14:paraId="6F3302E8" w14:textId="77777777" w:rsidR="002F40C6" w:rsidRDefault="002F40C6" w:rsidP="0073372F">
      <w:pPr>
        <w:widowControl w:val="0"/>
      </w:pPr>
    </w:p>
    <w:p w14:paraId="13036131" w14:textId="77777777" w:rsidR="002F40C6" w:rsidRPr="009354E2" w:rsidRDefault="002F40C6" w:rsidP="0073372F">
      <w:pPr>
        <w:pStyle w:val="Heading4"/>
        <w:keepNext w:val="0"/>
        <w:keepLines w:val="0"/>
        <w:widowControl w:val="0"/>
      </w:pPr>
      <w:bookmarkStart w:id="6407" w:name="_CR9_2_2_67"/>
      <w:bookmarkStart w:id="6408" w:name="_Hlk44446584"/>
      <w:bookmarkStart w:id="6409" w:name="_Toc44497651"/>
      <w:bookmarkStart w:id="6410" w:name="_Toc45108039"/>
      <w:bookmarkStart w:id="6411" w:name="_Toc45901659"/>
      <w:bookmarkStart w:id="6412" w:name="_Toc51850739"/>
      <w:bookmarkStart w:id="6413" w:name="_Toc56693742"/>
      <w:bookmarkStart w:id="6414" w:name="_Toc64447285"/>
      <w:bookmarkStart w:id="6415" w:name="_Toc66286779"/>
      <w:bookmarkStart w:id="6416" w:name="_Toc74151474"/>
      <w:bookmarkStart w:id="6417" w:name="_Toc88653947"/>
      <w:bookmarkStart w:id="6418" w:name="_Toc97904303"/>
      <w:bookmarkStart w:id="6419" w:name="_Toc105175344"/>
      <w:bookmarkStart w:id="6420" w:name="_Toc113826374"/>
      <w:bookmarkStart w:id="6421" w:name="_Toc155948802"/>
      <w:bookmarkEnd w:id="6407"/>
      <w:r w:rsidRPr="009354E2">
        <w:t>9.2.2.</w:t>
      </w:r>
      <w:r>
        <w:t>67</w:t>
      </w:r>
      <w:r w:rsidRPr="009354E2">
        <w:tab/>
      </w:r>
      <w:bookmarkEnd w:id="6408"/>
      <w:r w:rsidRPr="009354E2">
        <w:t>Broadcast NID List</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03B43F4A" w14:textId="77777777" w:rsidR="002F40C6" w:rsidRPr="009354E2" w:rsidRDefault="002F40C6" w:rsidP="0073372F">
      <w:pPr>
        <w:widowControl w:val="0"/>
      </w:pPr>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7250B4A4" w14:textId="77777777" w:rsidTr="001745A8">
        <w:tc>
          <w:tcPr>
            <w:tcW w:w="2448" w:type="dxa"/>
          </w:tcPr>
          <w:p w14:paraId="34ECACFC"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IE/Group Name</w:t>
            </w:r>
          </w:p>
        </w:tc>
        <w:tc>
          <w:tcPr>
            <w:tcW w:w="1080" w:type="dxa"/>
          </w:tcPr>
          <w:p w14:paraId="76B514BD"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Presence</w:t>
            </w:r>
          </w:p>
        </w:tc>
        <w:tc>
          <w:tcPr>
            <w:tcW w:w="1440" w:type="dxa"/>
          </w:tcPr>
          <w:p w14:paraId="1BE984A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w:t>
            </w:r>
          </w:p>
        </w:tc>
        <w:tc>
          <w:tcPr>
            <w:tcW w:w="1872" w:type="dxa"/>
          </w:tcPr>
          <w:p w14:paraId="6892ED62"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 type and reference</w:t>
            </w:r>
          </w:p>
        </w:tc>
        <w:tc>
          <w:tcPr>
            <w:tcW w:w="2880" w:type="dxa"/>
          </w:tcPr>
          <w:p w14:paraId="67A9A5F6"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Semantics description</w:t>
            </w:r>
          </w:p>
        </w:tc>
      </w:tr>
      <w:tr w:rsidR="002F40C6" w:rsidRPr="009354E2" w14:paraId="4D5C1F10" w14:textId="77777777" w:rsidTr="001745A8">
        <w:tc>
          <w:tcPr>
            <w:tcW w:w="2448" w:type="dxa"/>
          </w:tcPr>
          <w:p w14:paraId="1D2EF576" w14:textId="77777777" w:rsidR="002F40C6" w:rsidRPr="009354E2" w:rsidRDefault="002F40C6" w:rsidP="0073372F">
            <w:pPr>
              <w:pStyle w:val="TAL"/>
              <w:keepNext w:val="0"/>
              <w:keepLines w:val="0"/>
              <w:widowControl w:val="0"/>
              <w:rPr>
                <w:rFonts w:eastAsia="Batang" w:cs="Arial"/>
                <w:b/>
                <w:lang w:eastAsia="ja-JP"/>
              </w:rPr>
            </w:pPr>
            <w:r w:rsidRPr="009354E2">
              <w:rPr>
                <w:rFonts w:eastAsia="Batang" w:cs="Arial"/>
                <w:b/>
                <w:lang w:eastAsia="ja-JP"/>
              </w:rPr>
              <w:t>Broadcast NID List</w:t>
            </w:r>
          </w:p>
        </w:tc>
        <w:tc>
          <w:tcPr>
            <w:tcW w:w="1080" w:type="dxa"/>
          </w:tcPr>
          <w:p w14:paraId="2D8B6957" w14:textId="77777777" w:rsidR="002F40C6" w:rsidRPr="009354E2" w:rsidRDefault="002F40C6" w:rsidP="0073372F">
            <w:pPr>
              <w:pStyle w:val="TAL"/>
              <w:keepNext w:val="0"/>
              <w:keepLines w:val="0"/>
              <w:widowControl w:val="0"/>
              <w:rPr>
                <w:rFonts w:cs="Arial"/>
                <w:lang w:eastAsia="ja-JP"/>
              </w:rPr>
            </w:pPr>
          </w:p>
        </w:tc>
        <w:tc>
          <w:tcPr>
            <w:tcW w:w="1440" w:type="dxa"/>
          </w:tcPr>
          <w:p w14:paraId="5854EE4B" w14:textId="77777777" w:rsidR="002F40C6" w:rsidRPr="009354E2" w:rsidRDefault="002F40C6" w:rsidP="0073372F">
            <w:pPr>
              <w:pStyle w:val="TAL"/>
              <w:keepNext w:val="0"/>
              <w:keepLines w:val="0"/>
              <w:widowControl w:val="0"/>
              <w:rPr>
                <w:i/>
                <w:lang w:eastAsia="ja-JP"/>
              </w:rPr>
            </w:pPr>
            <w:r w:rsidRPr="009354E2">
              <w:rPr>
                <w:i/>
                <w:lang w:eastAsia="ja-JP"/>
              </w:rPr>
              <w:t>1..&lt;maxnoofNIDs&gt;</w:t>
            </w:r>
          </w:p>
        </w:tc>
        <w:tc>
          <w:tcPr>
            <w:tcW w:w="1872" w:type="dxa"/>
          </w:tcPr>
          <w:p w14:paraId="4D469C38" w14:textId="77777777" w:rsidR="002F40C6" w:rsidRPr="009354E2" w:rsidRDefault="002F40C6" w:rsidP="0073372F">
            <w:pPr>
              <w:pStyle w:val="TAL"/>
              <w:keepNext w:val="0"/>
              <w:keepLines w:val="0"/>
              <w:widowControl w:val="0"/>
              <w:rPr>
                <w:lang w:eastAsia="ja-JP"/>
              </w:rPr>
            </w:pPr>
          </w:p>
        </w:tc>
        <w:tc>
          <w:tcPr>
            <w:tcW w:w="2880" w:type="dxa"/>
          </w:tcPr>
          <w:p w14:paraId="28E3FC8B" w14:textId="77777777" w:rsidR="002F40C6" w:rsidRPr="009354E2" w:rsidRDefault="002F40C6" w:rsidP="0073372F">
            <w:pPr>
              <w:pStyle w:val="TAL"/>
              <w:keepNext w:val="0"/>
              <w:keepLines w:val="0"/>
              <w:widowControl w:val="0"/>
              <w:rPr>
                <w:lang w:eastAsia="ja-JP"/>
              </w:rPr>
            </w:pPr>
          </w:p>
        </w:tc>
      </w:tr>
      <w:tr w:rsidR="002F40C6" w:rsidRPr="009354E2" w14:paraId="7E676291" w14:textId="77777777" w:rsidTr="001745A8">
        <w:tc>
          <w:tcPr>
            <w:tcW w:w="2448" w:type="dxa"/>
          </w:tcPr>
          <w:p w14:paraId="622075FD" w14:textId="77777777" w:rsidR="002F40C6" w:rsidRPr="009354E2" w:rsidRDefault="002F40C6" w:rsidP="0073372F">
            <w:pPr>
              <w:pStyle w:val="TAL"/>
              <w:keepNext w:val="0"/>
              <w:keepLines w:val="0"/>
              <w:widowControl w:val="0"/>
              <w:ind w:left="113"/>
              <w:rPr>
                <w:rFonts w:cs="Arial"/>
                <w:lang w:eastAsia="ja-JP"/>
              </w:rPr>
            </w:pPr>
            <w:r w:rsidRPr="009354E2">
              <w:rPr>
                <w:rFonts w:cs="Arial"/>
                <w:lang w:eastAsia="ja-JP"/>
              </w:rPr>
              <w:t>&gt;NID</w:t>
            </w:r>
          </w:p>
        </w:tc>
        <w:tc>
          <w:tcPr>
            <w:tcW w:w="1080" w:type="dxa"/>
          </w:tcPr>
          <w:p w14:paraId="125B4833"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M</w:t>
            </w:r>
          </w:p>
        </w:tc>
        <w:tc>
          <w:tcPr>
            <w:tcW w:w="1440" w:type="dxa"/>
          </w:tcPr>
          <w:p w14:paraId="52ED8579" w14:textId="77777777" w:rsidR="002F40C6" w:rsidRPr="009354E2" w:rsidRDefault="002F40C6" w:rsidP="0073372F">
            <w:pPr>
              <w:pStyle w:val="TAL"/>
              <w:keepNext w:val="0"/>
              <w:keepLines w:val="0"/>
              <w:widowControl w:val="0"/>
              <w:rPr>
                <w:rFonts w:cs="Arial"/>
                <w:i/>
                <w:lang w:eastAsia="ja-JP"/>
              </w:rPr>
            </w:pPr>
          </w:p>
        </w:tc>
        <w:tc>
          <w:tcPr>
            <w:tcW w:w="1872" w:type="dxa"/>
          </w:tcPr>
          <w:p w14:paraId="7D264E97"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9.2.2.</w:t>
            </w:r>
            <w:r>
              <w:rPr>
                <w:rFonts w:cs="Arial"/>
                <w:lang w:eastAsia="ja-JP"/>
              </w:rPr>
              <w:t>65</w:t>
            </w:r>
          </w:p>
        </w:tc>
        <w:tc>
          <w:tcPr>
            <w:tcW w:w="2880" w:type="dxa"/>
          </w:tcPr>
          <w:p w14:paraId="41A1FCAD" w14:textId="77777777" w:rsidR="002F40C6" w:rsidRPr="009354E2" w:rsidRDefault="002F40C6" w:rsidP="0073372F">
            <w:pPr>
              <w:pStyle w:val="TAL"/>
              <w:keepNext w:val="0"/>
              <w:keepLines w:val="0"/>
              <w:widowControl w:val="0"/>
              <w:rPr>
                <w:rFonts w:cs="Arial"/>
                <w:lang w:eastAsia="ja-JP"/>
              </w:rPr>
            </w:pPr>
          </w:p>
        </w:tc>
      </w:tr>
    </w:tbl>
    <w:p w14:paraId="5F3D6031" w14:textId="77777777" w:rsidR="002F40C6" w:rsidRPr="009354E2"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354E2" w14:paraId="6CB2CE64" w14:textId="77777777" w:rsidTr="001745A8">
        <w:tc>
          <w:tcPr>
            <w:tcW w:w="3528" w:type="dxa"/>
          </w:tcPr>
          <w:p w14:paraId="50A01A0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 bound</w:t>
            </w:r>
          </w:p>
        </w:tc>
        <w:tc>
          <w:tcPr>
            <w:tcW w:w="6192" w:type="dxa"/>
          </w:tcPr>
          <w:p w14:paraId="291383C4"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Explanation</w:t>
            </w:r>
          </w:p>
        </w:tc>
      </w:tr>
      <w:tr w:rsidR="002F40C6" w:rsidRPr="009F5A10" w14:paraId="5CB5FF5A" w14:textId="77777777" w:rsidTr="001745A8">
        <w:tc>
          <w:tcPr>
            <w:tcW w:w="3528" w:type="dxa"/>
          </w:tcPr>
          <w:p w14:paraId="22A4CA84" w14:textId="77777777" w:rsidR="002F40C6" w:rsidRPr="009354E2" w:rsidRDefault="002F40C6" w:rsidP="0073372F">
            <w:pPr>
              <w:pStyle w:val="TAL"/>
              <w:keepNext w:val="0"/>
              <w:keepLines w:val="0"/>
              <w:widowControl w:val="0"/>
            </w:pPr>
            <w:r w:rsidRPr="009354E2">
              <w:t>maxnoofNIDs</w:t>
            </w:r>
          </w:p>
        </w:tc>
        <w:tc>
          <w:tcPr>
            <w:tcW w:w="6192" w:type="dxa"/>
          </w:tcPr>
          <w:p w14:paraId="26F9EAEB" w14:textId="77777777" w:rsidR="002F40C6" w:rsidRPr="009F5A10" w:rsidRDefault="002F40C6" w:rsidP="0073372F">
            <w:pPr>
              <w:pStyle w:val="TAL"/>
              <w:keepNext w:val="0"/>
              <w:keepLines w:val="0"/>
              <w:widowControl w:val="0"/>
            </w:pPr>
            <w:r w:rsidRPr="009354E2">
              <w:t>Maximum no. of NIDs broadcast in a cell. Value is 12.</w:t>
            </w:r>
          </w:p>
        </w:tc>
      </w:tr>
    </w:tbl>
    <w:p w14:paraId="4D12128F" w14:textId="77777777" w:rsidR="002F40C6" w:rsidRPr="009F5A10" w:rsidRDefault="002F40C6" w:rsidP="0073372F">
      <w:pPr>
        <w:widowControl w:val="0"/>
      </w:pPr>
    </w:p>
    <w:p w14:paraId="495EE33F" w14:textId="77777777" w:rsidR="002F40C6" w:rsidRPr="009F5A10" w:rsidRDefault="002F40C6" w:rsidP="0073372F">
      <w:pPr>
        <w:pStyle w:val="Heading4"/>
        <w:keepNext w:val="0"/>
        <w:keepLines w:val="0"/>
        <w:widowControl w:val="0"/>
      </w:pPr>
      <w:bookmarkStart w:id="6422" w:name="_CR9_2_2_68"/>
      <w:bookmarkStart w:id="6423" w:name="_Hlk44446606"/>
      <w:bookmarkStart w:id="6424" w:name="_Toc44497652"/>
      <w:bookmarkStart w:id="6425" w:name="_Toc45108040"/>
      <w:bookmarkStart w:id="6426" w:name="_Toc45901660"/>
      <w:bookmarkStart w:id="6427" w:name="_Toc51850740"/>
      <w:bookmarkStart w:id="6428" w:name="_Toc56693743"/>
      <w:bookmarkStart w:id="6429" w:name="_Toc64447286"/>
      <w:bookmarkStart w:id="6430" w:name="_Toc66286780"/>
      <w:bookmarkStart w:id="6431" w:name="_Toc74151475"/>
      <w:bookmarkStart w:id="6432" w:name="_Toc88653948"/>
      <w:bookmarkStart w:id="6433" w:name="_Toc97904304"/>
      <w:bookmarkStart w:id="6434" w:name="_Toc105175345"/>
      <w:bookmarkStart w:id="6435" w:name="_Toc113826375"/>
      <w:bookmarkStart w:id="6436" w:name="_Toc155948803"/>
      <w:bookmarkEnd w:id="6422"/>
      <w:r w:rsidRPr="009F5A10">
        <w:t>9.</w:t>
      </w:r>
      <w:r>
        <w:t>2</w:t>
      </w:r>
      <w:r w:rsidRPr="009F5A10">
        <w:t>.</w:t>
      </w:r>
      <w:r>
        <w:t>2</w:t>
      </w:r>
      <w:r w:rsidRPr="009F5A10">
        <w:t>.</w:t>
      </w:r>
      <w:bookmarkEnd w:id="6423"/>
      <w:r>
        <w:t>68</w:t>
      </w:r>
      <w:r w:rsidRPr="009F5A10">
        <w:tab/>
      </w:r>
      <w:r>
        <w:t>Broadcast SNPN ID List</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p>
    <w:p w14:paraId="5840C5EC" w14:textId="77777777" w:rsidR="002F40C6" w:rsidRPr="008B54BB" w:rsidRDefault="002F40C6" w:rsidP="0073372F">
      <w:pPr>
        <w:widowControl w:val="0"/>
      </w:pPr>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31B91C0F" w14:textId="77777777" w:rsidTr="001745A8">
        <w:tc>
          <w:tcPr>
            <w:tcW w:w="2448" w:type="dxa"/>
          </w:tcPr>
          <w:p w14:paraId="47F5C70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3AE023C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3C9DF9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2936A3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5C5E88F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31639DEF" w14:textId="77777777" w:rsidTr="001745A8">
        <w:tc>
          <w:tcPr>
            <w:tcW w:w="2448" w:type="dxa"/>
          </w:tcPr>
          <w:p w14:paraId="25764B5C"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SNPN ID List</w:t>
            </w:r>
          </w:p>
        </w:tc>
        <w:tc>
          <w:tcPr>
            <w:tcW w:w="1080" w:type="dxa"/>
          </w:tcPr>
          <w:p w14:paraId="4635CF14" w14:textId="77777777" w:rsidR="002F40C6" w:rsidRPr="009F5A10" w:rsidRDefault="002F40C6" w:rsidP="0073372F">
            <w:pPr>
              <w:pStyle w:val="TAL"/>
              <w:keepNext w:val="0"/>
              <w:keepLines w:val="0"/>
              <w:widowControl w:val="0"/>
              <w:rPr>
                <w:rFonts w:cs="Arial"/>
                <w:lang w:eastAsia="ja-JP"/>
              </w:rPr>
            </w:pPr>
          </w:p>
        </w:tc>
        <w:tc>
          <w:tcPr>
            <w:tcW w:w="1440" w:type="dxa"/>
          </w:tcPr>
          <w:p w14:paraId="1956171F"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6C1C679" w14:textId="77777777" w:rsidR="002F40C6" w:rsidRPr="009F5A10" w:rsidRDefault="002F40C6" w:rsidP="0073372F">
            <w:pPr>
              <w:pStyle w:val="TAL"/>
              <w:keepNext w:val="0"/>
              <w:keepLines w:val="0"/>
              <w:widowControl w:val="0"/>
              <w:rPr>
                <w:lang w:eastAsia="ja-JP"/>
              </w:rPr>
            </w:pPr>
          </w:p>
        </w:tc>
        <w:tc>
          <w:tcPr>
            <w:tcW w:w="2880" w:type="dxa"/>
          </w:tcPr>
          <w:p w14:paraId="22E7CB01" w14:textId="77777777" w:rsidR="002F40C6" w:rsidRPr="009F5A10" w:rsidRDefault="002F40C6" w:rsidP="0073372F">
            <w:pPr>
              <w:pStyle w:val="TAL"/>
              <w:keepNext w:val="0"/>
              <w:keepLines w:val="0"/>
              <w:widowControl w:val="0"/>
              <w:rPr>
                <w:lang w:eastAsia="ja-JP"/>
              </w:rPr>
            </w:pPr>
          </w:p>
        </w:tc>
      </w:tr>
      <w:tr w:rsidR="002F40C6" w:rsidRPr="009F5A10" w14:paraId="57F1AFE5" w14:textId="77777777" w:rsidTr="001745A8">
        <w:tc>
          <w:tcPr>
            <w:tcW w:w="2448" w:type="dxa"/>
          </w:tcPr>
          <w:p w14:paraId="55AEB8FB"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&gt;PLMN Identity</w:t>
            </w:r>
          </w:p>
        </w:tc>
        <w:tc>
          <w:tcPr>
            <w:tcW w:w="1080" w:type="dxa"/>
          </w:tcPr>
          <w:p w14:paraId="2AFB6940"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A017D97" w14:textId="77777777" w:rsidR="002F40C6" w:rsidRPr="009F5A10" w:rsidRDefault="002F40C6" w:rsidP="0073372F">
            <w:pPr>
              <w:pStyle w:val="TAL"/>
              <w:keepNext w:val="0"/>
              <w:keepLines w:val="0"/>
              <w:widowControl w:val="0"/>
              <w:rPr>
                <w:rFonts w:cs="Arial"/>
                <w:i/>
                <w:lang w:eastAsia="ja-JP"/>
              </w:rPr>
            </w:pPr>
          </w:p>
        </w:tc>
        <w:tc>
          <w:tcPr>
            <w:tcW w:w="1872" w:type="dxa"/>
          </w:tcPr>
          <w:p w14:paraId="763BCC50" w14:textId="77777777" w:rsidR="002F40C6" w:rsidRDefault="002F40C6" w:rsidP="0073372F">
            <w:pPr>
              <w:pStyle w:val="TAL"/>
              <w:keepNext w:val="0"/>
              <w:keepLines w:val="0"/>
              <w:widowControl w:val="0"/>
              <w:rPr>
                <w:rFonts w:cs="Arial"/>
                <w:lang w:eastAsia="ja-JP"/>
              </w:rPr>
            </w:pPr>
            <w:r>
              <w:rPr>
                <w:rFonts w:cs="Arial"/>
                <w:lang w:eastAsia="ja-JP"/>
              </w:rPr>
              <w:t>9.2.2.4</w:t>
            </w:r>
          </w:p>
        </w:tc>
        <w:tc>
          <w:tcPr>
            <w:tcW w:w="2880" w:type="dxa"/>
          </w:tcPr>
          <w:p w14:paraId="6F1A1DAF" w14:textId="77777777" w:rsidR="002F40C6" w:rsidRPr="009F5A10" w:rsidRDefault="002F40C6" w:rsidP="0073372F">
            <w:pPr>
              <w:pStyle w:val="TAL"/>
              <w:keepNext w:val="0"/>
              <w:keepLines w:val="0"/>
              <w:widowControl w:val="0"/>
              <w:rPr>
                <w:rFonts w:cs="Arial"/>
                <w:lang w:eastAsia="ja-JP"/>
              </w:rPr>
            </w:pPr>
          </w:p>
        </w:tc>
      </w:tr>
      <w:tr w:rsidR="002F40C6" w:rsidRPr="009F5A10" w14:paraId="1CAB39D0" w14:textId="77777777" w:rsidTr="001745A8">
        <w:tc>
          <w:tcPr>
            <w:tcW w:w="2448" w:type="dxa"/>
          </w:tcPr>
          <w:p w14:paraId="6DF5BEA1" w14:textId="77777777" w:rsidR="002F40C6" w:rsidRDefault="002F40C6" w:rsidP="0073372F">
            <w:pPr>
              <w:pStyle w:val="TAL"/>
              <w:keepNext w:val="0"/>
              <w:keepLines w:val="0"/>
              <w:widowControl w:val="0"/>
              <w:ind w:left="113"/>
              <w:rPr>
                <w:rFonts w:cs="Arial"/>
                <w:lang w:eastAsia="ja-JP"/>
              </w:rPr>
            </w:pPr>
            <w:r>
              <w:rPr>
                <w:rFonts w:cs="Arial"/>
                <w:lang w:eastAsia="ja-JP"/>
              </w:rPr>
              <w:t>&gt;Broadcast NID List</w:t>
            </w:r>
          </w:p>
        </w:tc>
        <w:tc>
          <w:tcPr>
            <w:tcW w:w="1080" w:type="dxa"/>
          </w:tcPr>
          <w:p w14:paraId="079F098C"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7B3DF86D" w14:textId="77777777" w:rsidR="002F40C6" w:rsidRPr="009F5A10" w:rsidRDefault="002F40C6" w:rsidP="0073372F">
            <w:pPr>
              <w:pStyle w:val="TAL"/>
              <w:keepNext w:val="0"/>
              <w:keepLines w:val="0"/>
              <w:widowControl w:val="0"/>
              <w:rPr>
                <w:rFonts w:cs="Arial"/>
                <w:i/>
                <w:lang w:eastAsia="ja-JP"/>
              </w:rPr>
            </w:pPr>
          </w:p>
        </w:tc>
        <w:tc>
          <w:tcPr>
            <w:tcW w:w="1872" w:type="dxa"/>
          </w:tcPr>
          <w:p w14:paraId="1370731F" w14:textId="77777777" w:rsidR="002F40C6" w:rsidRDefault="002F40C6" w:rsidP="0073372F">
            <w:pPr>
              <w:pStyle w:val="TAL"/>
              <w:keepNext w:val="0"/>
              <w:keepLines w:val="0"/>
              <w:widowControl w:val="0"/>
              <w:rPr>
                <w:rFonts w:cs="Arial"/>
                <w:lang w:eastAsia="ja-JP"/>
              </w:rPr>
            </w:pPr>
            <w:r>
              <w:rPr>
                <w:rFonts w:cs="Arial"/>
                <w:lang w:eastAsia="ja-JP"/>
              </w:rPr>
              <w:t>9.2.2.67</w:t>
            </w:r>
          </w:p>
        </w:tc>
        <w:tc>
          <w:tcPr>
            <w:tcW w:w="2880" w:type="dxa"/>
          </w:tcPr>
          <w:p w14:paraId="5BFD3A1C" w14:textId="77777777" w:rsidR="002F40C6" w:rsidRPr="009F5A10" w:rsidRDefault="002F40C6" w:rsidP="0073372F">
            <w:pPr>
              <w:pStyle w:val="TAL"/>
              <w:keepNext w:val="0"/>
              <w:keepLines w:val="0"/>
              <w:widowControl w:val="0"/>
              <w:rPr>
                <w:rFonts w:cs="Arial"/>
                <w:lang w:eastAsia="ja-JP"/>
              </w:rPr>
            </w:pPr>
          </w:p>
        </w:tc>
      </w:tr>
    </w:tbl>
    <w:p w14:paraId="6FD59AC7"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06132220" w14:textId="77777777" w:rsidTr="001745A8">
        <w:tc>
          <w:tcPr>
            <w:tcW w:w="3528" w:type="dxa"/>
          </w:tcPr>
          <w:p w14:paraId="709FC9A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3D0864E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9C07B53" w14:textId="77777777" w:rsidTr="001745A8">
        <w:tc>
          <w:tcPr>
            <w:tcW w:w="3528" w:type="dxa"/>
          </w:tcPr>
          <w:p w14:paraId="2710C7F2" w14:textId="77777777" w:rsidR="002F40C6" w:rsidRPr="009F5A10" w:rsidRDefault="002F40C6" w:rsidP="0073372F">
            <w:pPr>
              <w:pStyle w:val="TAL"/>
              <w:keepNext w:val="0"/>
              <w:keepLines w:val="0"/>
              <w:widowControl w:val="0"/>
            </w:pPr>
            <w:r w:rsidRPr="009F5A10">
              <w:rPr>
                <w:i/>
                <w:lang w:eastAsia="ja-JP"/>
              </w:rPr>
              <w:t>maxnoof</w:t>
            </w:r>
            <w:r>
              <w:rPr>
                <w:i/>
                <w:lang w:eastAsia="ja-JP"/>
              </w:rPr>
              <w:t>SNPNIDs</w:t>
            </w:r>
          </w:p>
        </w:tc>
        <w:tc>
          <w:tcPr>
            <w:tcW w:w="6192" w:type="dxa"/>
          </w:tcPr>
          <w:p w14:paraId="49D349BC" w14:textId="77777777" w:rsidR="002F40C6" w:rsidRPr="009F5A10" w:rsidRDefault="002F40C6" w:rsidP="0073372F">
            <w:pPr>
              <w:pStyle w:val="TAL"/>
              <w:keepNext w:val="0"/>
              <w:keepLines w:val="0"/>
              <w:widowControl w:val="0"/>
            </w:pPr>
            <w:r w:rsidRPr="009F5A10">
              <w:t xml:space="preserve">Maximum no. of </w:t>
            </w:r>
            <w:r>
              <w:t>SNPN IDs broadcast in a cell</w:t>
            </w:r>
            <w:r w:rsidRPr="009F5A10">
              <w:t>. Value is 12.</w:t>
            </w:r>
          </w:p>
        </w:tc>
      </w:tr>
    </w:tbl>
    <w:p w14:paraId="78480AAC" w14:textId="77777777" w:rsidR="002F40C6" w:rsidRPr="009F5A10" w:rsidRDefault="002F40C6" w:rsidP="0073372F">
      <w:pPr>
        <w:widowControl w:val="0"/>
      </w:pPr>
    </w:p>
    <w:p w14:paraId="7ECE5B6C" w14:textId="77777777" w:rsidR="002F40C6" w:rsidRPr="009F5A10" w:rsidRDefault="002F40C6" w:rsidP="0073372F">
      <w:pPr>
        <w:pStyle w:val="Heading4"/>
        <w:keepNext w:val="0"/>
        <w:keepLines w:val="0"/>
        <w:widowControl w:val="0"/>
      </w:pPr>
      <w:bookmarkStart w:id="6437" w:name="_CR9_2_2_69"/>
      <w:bookmarkStart w:id="6438" w:name="_Hlk44446624"/>
      <w:bookmarkStart w:id="6439" w:name="_Toc44497653"/>
      <w:bookmarkStart w:id="6440" w:name="_Toc45108041"/>
      <w:bookmarkStart w:id="6441" w:name="_Toc45901661"/>
      <w:bookmarkStart w:id="6442" w:name="_Toc51850741"/>
      <w:bookmarkStart w:id="6443" w:name="_Toc56693744"/>
      <w:bookmarkStart w:id="6444" w:name="_Toc64447287"/>
      <w:bookmarkStart w:id="6445" w:name="_Toc66286781"/>
      <w:bookmarkStart w:id="6446" w:name="_Toc74151476"/>
      <w:bookmarkStart w:id="6447" w:name="_Toc88653949"/>
      <w:bookmarkStart w:id="6448" w:name="_Toc97904305"/>
      <w:bookmarkStart w:id="6449" w:name="_Toc105175346"/>
      <w:bookmarkStart w:id="6450" w:name="_Toc113826376"/>
      <w:bookmarkStart w:id="6451" w:name="_Toc155948804"/>
      <w:bookmarkEnd w:id="6437"/>
      <w:r w:rsidRPr="009F5A10">
        <w:t>9.</w:t>
      </w:r>
      <w:r>
        <w:t>2</w:t>
      </w:r>
      <w:r w:rsidRPr="009F5A10">
        <w:t>.</w:t>
      </w:r>
      <w:r>
        <w:t>2</w:t>
      </w:r>
      <w:r w:rsidRPr="009F5A10">
        <w:t>.</w:t>
      </w:r>
      <w:bookmarkEnd w:id="6438"/>
      <w:r>
        <w:t>69</w:t>
      </w:r>
      <w:r w:rsidRPr="009F5A10">
        <w:tab/>
      </w:r>
      <w:r>
        <w:t>Broadcast CAG-Identifier List</w:t>
      </w:r>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14:paraId="4D9630A6" w14:textId="77777777" w:rsidR="002F40C6" w:rsidRPr="008B54BB" w:rsidRDefault="002F40C6" w:rsidP="0073372F">
      <w:pPr>
        <w:widowControl w:val="0"/>
      </w:pPr>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53E6532C" w14:textId="77777777" w:rsidTr="001745A8">
        <w:tc>
          <w:tcPr>
            <w:tcW w:w="2448" w:type="dxa"/>
          </w:tcPr>
          <w:p w14:paraId="15D5383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FDB06C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0A0B86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CDDC7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648EC34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0DF7279B" w14:textId="77777777" w:rsidTr="001745A8">
        <w:tc>
          <w:tcPr>
            <w:tcW w:w="2448" w:type="dxa"/>
          </w:tcPr>
          <w:p w14:paraId="46118F02"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CAG-Identifier List</w:t>
            </w:r>
          </w:p>
        </w:tc>
        <w:tc>
          <w:tcPr>
            <w:tcW w:w="1080" w:type="dxa"/>
          </w:tcPr>
          <w:p w14:paraId="2AA81944" w14:textId="77777777" w:rsidR="002F40C6" w:rsidRPr="009F5A10" w:rsidRDefault="002F40C6" w:rsidP="0073372F">
            <w:pPr>
              <w:pStyle w:val="TAL"/>
              <w:keepNext w:val="0"/>
              <w:keepLines w:val="0"/>
              <w:widowControl w:val="0"/>
              <w:rPr>
                <w:rFonts w:cs="Arial"/>
                <w:lang w:eastAsia="ja-JP"/>
              </w:rPr>
            </w:pPr>
          </w:p>
        </w:tc>
        <w:tc>
          <w:tcPr>
            <w:tcW w:w="1440" w:type="dxa"/>
          </w:tcPr>
          <w:p w14:paraId="0DDE21DE"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CAGs</w:t>
            </w:r>
            <w:r w:rsidRPr="009F5A10">
              <w:rPr>
                <w:i/>
                <w:lang w:eastAsia="ja-JP"/>
              </w:rPr>
              <w:t>&gt;</w:t>
            </w:r>
          </w:p>
        </w:tc>
        <w:tc>
          <w:tcPr>
            <w:tcW w:w="1872" w:type="dxa"/>
          </w:tcPr>
          <w:p w14:paraId="1DC60529" w14:textId="77777777" w:rsidR="002F40C6" w:rsidRPr="009F5A10" w:rsidRDefault="002F40C6" w:rsidP="0073372F">
            <w:pPr>
              <w:pStyle w:val="TAL"/>
              <w:keepNext w:val="0"/>
              <w:keepLines w:val="0"/>
              <w:widowControl w:val="0"/>
              <w:rPr>
                <w:lang w:eastAsia="ja-JP"/>
              </w:rPr>
            </w:pPr>
          </w:p>
        </w:tc>
        <w:tc>
          <w:tcPr>
            <w:tcW w:w="2880" w:type="dxa"/>
          </w:tcPr>
          <w:p w14:paraId="50C0C29F" w14:textId="77777777" w:rsidR="002F40C6" w:rsidRPr="009F5A10" w:rsidRDefault="002F40C6" w:rsidP="0073372F">
            <w:pPr>
              <w:pStyle w:val="TAL"/>
              <w:keepNext w:val="0"/>
              <w:keepLines w:val="0"/>
              <w:widowControl w:val="0"/>
              <w:rPr>
                <w:lang w:eastAsia="ja-JP"/>
              </w:rPr>
            </w:pPr>
          </w:p>
        </w:tc>
      </w:tr>
      <w:tr w:rsidR="002F40C6" w:rsidRPr="009F5A10" w14:paraId="24250649" w14:textId="77777777" w:rsidTr="001745A8">
        <w:tc>
          <w:tcPr>
            <w:tcW w:w="2448" w:type="dxa"/>
          </w:tcPr>
          <w:p w14:paraId="5DB7109E"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&gt;CAG-Identifier</w:t>
            </w:r>
          </w:p>
        </w:tc>
        <w:tc>
          <w:tcPr>
            <w:tcW w:w="1080" w:type="dxa"/>
          </w:tcPr>
          <w:p w14:paraId="530556C9"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EDF519C" w14:textId="77777777" w:rsidR="002F40C6" w:rsidRPr="009F5A10" w:rsidRDefault="002F40C6" w:rsidP="0073372F">
            <w:pPr>
              <w:pStyle w:val="TAL"/>
              <w:keepNext w:val="0"/>
              <w:keepLines w:val="0"/>
              <w:widowControl w:val="0"/>
              <w:rPr>
                <w:rFonts w:cs="Arial"/>
                <w:i/>
                <w:lang w:eastAsia="ja-JP"/>
              </w:rPr>
            </w:pPr>
          </w:p>
        </w:tc>
        <w:tc>
          <w:tcPr>
            <w:tcW w:w="1872" w:type="dxa"/>
          </w:tcPr>
          <w:p w14:paraId="284A996D" w14:textId="77777777" w:rsidR="002F40C6" w:rsidRDefault="002F40C6" w:rsidP="0073372F">
            <w:pPr>
              <w:pStyle w:val="TAL"/>
              <w:keepNext w:val="0"/>
              <w:keepLines w:val="0"/>
              <w:widowControl w:val="0"/>
              <w:rPr>
                <w:rFonts w:cs="Arial"/>
                <w:lang w:eastAsia="ja-JP"/>
              </w:rPr>
            </w:pPr>
            <w:r>
              <w:rPr>
                <w:rFonts w:cs="Arial"/>
                <w:lang w:eastAsia="ja-JP"/>
              </w:rPr>
              <w:t>9.2.2.66</w:t>
            </w:r>
          </w:p>
        </w:tc>
        <w:tc>
          <w:tcPr>
            <w:tcW w:w="2880" w:type="dxa"/>
          </w:tcPr>
          <w:p w14:paraId="50ECB693" w14:textId="77777777" w:rsidR="002F40C6" w:rsidRPr="009F5A10" w:rsidRDefault="002F40C6" w:rsidP="0073372F">
            <w:pPr>
              <w:pStyle w:val="TAL"/>
              <w:keepNext w:val="0"/>
              <w:keepLines w:val="0"/>
              <w:widowControl w:val="0"/>
              <w:rPr>
                <w:rFonts w:cs="Arial"/>
                <w:lang w:eastAsia="ja-JP"/>
              </w:rPr>
            </w:pPr>
          </w:p>
        </w:tc>
      </w:tr>
    </w:tbl>
    <w:p w14:paraId="3B6EF30A"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4B09B700" w14:textId="77777777" w:rsidTr="001745A8">
        <w:tc>
          <w:tcPr>
            <w:tcW w:w="3528" w:type="dxa"/>
          </w:tcPr>
          <w:p w14:paraId="2A6E9C4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706E1ADE"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6C52827" w14:textId="77777777" w:rsidTr="001745A8">
        <w:tc>
          <w:tcPr>
            <w:tcW w:w="3528" w:type="dxa"/>
          </w:tcPr>
          <w:p w14:paraId="4EBE5AAF" w14:textId="77777777" w:rsidR="002F40C6" w:rsidRPr="009F5A10" w:rsidRDefault="002F40C6" w:rsidP="0073372F">
            <w:pPr>
              <w:pStyle w:val="TAL"/>
              <w:keepNext w:val="0"/>
              <w:keepLines w:val="0"/>
              <w:widowControl w:val="0"/>
            </w:pPr>
            <w:r w:rsidRPr="009F5A10">
              <w:t>maxnoof</w:t>
            </w:r>
            <w:r>
              <w:t>CAGs</w:t>
            </w:r>
          </w:p>
        </w:tc>
        <w:tc>
          <w:tcPr>
            <w:tcW w:w="6192" w:type="dxa"/>
          </w:tcPr>
          <w:p w14:paraId="77A9C3B0" w14:textId="77777777" w:rsidR="002F40C6" w:rsidRPr="009F5A10" w:rsidRDefault="002F40C6" w:rsidP="0073372F">
            <w:pPr>
              <w:pStyle w:val="TAL"/>
              <w:keepNext w:val="0"/>
              <w:keepLines w:val="0"/>
              <w:widowControl w:val="0"/>
            </w:pPr>
            <w:r w:rsidRPr="009F5A10">
              <w:t xml:space="preserve">Maximum no. of </w:t>
            </w:r>
            <w:r>
              <w:t>CAG-Identifiers broadcast in a cell</w:t>
            </w:r>
            <w:r w:rsidRPr="009F5A10">
              <w:t>. Value is 12.</w:t>
            </w:r>
          </w:p>
        </w:tc>
      </w:tr>
    </w:tbl>
    <w:p w14:paraId="14A24BB1" w14:textId="77777777" w:rsidR="002F40C6" w:rsidRPr="009F5A10" w:rsidRDefault="002F40C6" w:rsidP="0073372F">
      <w:pPr>
        <w:widowControl w:val="0"/>
      </w:pPr>
    </w:p>
    <w:p w14:paraId="313E91E1" w14:textId="77777777" w:rsidR="002F40C6" w:rsidRPr="009F5A10" w:rsidRDefault="002F40C6" w:rsidP="0073372F">
      <w:pPr>
        <w:pStyle w:val="Heading4"/>
        <w:keepNext w:val="0"/>
        <w:keepLines w:val="0"/>
        <w:widowControl w:val="0"/>
      </w:pPr>
      <w:bookmarkStart w:id="6452" w:name="_CR9_2_2_70"/>
      <w:bookmarkStart w:id="6453" w:name="_Hlk44446665"/>
      <w:bookmarkStart w:id="6454" w:name="_Toc44497654"/>
      <w:bookmarkStart w:id="6455" w:name="_Toc45108042"/>
      <w:bookmarkStart w:id="6456" w:name="_Toc45901662"/>
      <w:bookmarkStart w:id="6457" w:name="_Toc51850742"/>
      <w:bookmarkStart w:id="6458" w:name="_Toc56693745"/>
      <w:bookmarkStart w:id="6459" w:name="_Toc64447288"/>
      <w:bookmarkStart w:id="6460" w:name="_Toc66286782"/>
      <w:bookmarkStart w:id="6461" w:name="_Toc74151477"/>
      <w:bookmarkStart w:id="6462" w:name="_Toc88653950"/>
      <w:bookmarkStart w:id="6463" w:name="_Toc97904306"/>
      <w:bookmarkStart w:id="6464" w:name="_Toc105175347"/>
      <w:bookmarkStart w:id="6465" w:name="_Toc113826377"/>
      <w:bookmarkStart w:id="6466" w:name="_Toc155948805"/>
      <w:bookmarkEnd w:id="6452"/>
      <w:r w:rsidRPr="009F5A10">
        <w:t>9.</w:t>
      </w:r>
      <w:r>
        <w:t>2</w:t>
      </w:r>
      <w:r w:rsidRPr="009F5A10">
        <w:t>.</w:t>
      </w:r>
      <w:r>
        <w:t>2</w:t>
      </w:r>
      <w:r w:rsidRPr="009F5A10">
        <w:t>.</w:t>
      </w:r>
      <w:bookmarkEnd w:id="6453"/>
      <w:r>
        <w:t>70</w:t>
      </w:r>
      <w:r w:rsidRPr="009F5A10">
        <w:tab/>
      </w:r>
      <w:r>
        <w:t>Broadcast PNI-NPN ID Information</w:t>
      </w:r>
      <w:bookmarkEnd w:id="6454"/>
      <w:bookmarkEnd w:id="6455"/>
      <w:bookmarkEnd w:id="6456"/>
      <w:bookmarkEnd w:id="6457"/>
      <w:bookmarkEnd w:id="6458"/>
      <w:bookmarkEnd w:id="6459"/>
      <w:bookmarkEnd w:id="6460"/>
      <w:bookmarkEnd w:id="6461"/>
      <w:bookmarkEnd w:id="6462"/>
      <w:bookmarkEnd w:id="6463"/>
      <w:bookmarkEnd w:id="6464"/>
      <w:bookmarkEnd w:id="6465"/>
      <w:bookmarkEnd w:id="6466"/>
    </w:p>
    <w:p w14:paraId="486F30A4" w14:textId="77777777" w:rsidR="002F40C6" w:rsidRPr="008B54BB" w:rsidRDefault="002F40C6" w:rsidP="0073372F">
      <w:pPr>
        <w:widowControl w:val="0"/>
      </w:pPr>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2AA5182D" w14:textId="77777777" w:rsidTr="001745A8">
        <w:tc>
          <w:tcPr>
            <w:tcW w:w="2448" w:type="dxa"/>
          </w:tcPr>
          <w:p w14:paraId="6CA9DD7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4BA3036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7C6CED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FA56C4"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0EDF6151"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48BF72AF" w14:textId="77777777" w:rsidTr="001745A8">
        <w:tc>
          <w:tcPr>
            <w:tcW w:w="2448" w:type="dxa"/>
          </w:tcPr>
          <w:p w14:paraId="1A9D2F39" w14:textId="77777777" w:rsidR="002F40C6" w:rsidRDefault="002F40C6" w:rsidP="0073372F">
            <w:pPr>
              <w:pStyle w:val="TAL"/>
              <w:keepNext w:val="0"/>
              <w:keepLines w:val="0"/>
              <w:widowControl w:val="0"/>
              <w:rPr>
                <w:rFonts w:cs="Arial"/>
                <w:lang w:eastAsia="zh-CN"/>
              </w:rPr>
            </w:pPr>
            <w:r w:rsidRPr="007E6716">
              <w:rPr>
                <w:b/>
              </w:rPr>
              <w:t xml:space="preserve">Broadcast </w:t>
            </w:r>
            <w:r>
              <w:rPr>
                <w:b/>
              </w:rPr>
              <w:t>PNI-NPN ID Information</w:t>
            </w:r>
          </w:p>
        </w:tc>
        <w:tc>
          <w:tcPr>
            <w:tcW w:w="1080" w:type="dxa"/>
          </w:tcPr>
          <w:p w14:paraId="1B294C04" w14:textId="77777777" w:rsidR="002F40C6" w:rsidRDefault="002F40C6" w:rsidP="0073372F">
            <w:pPr>
              <w:pStyle w:val="TAL"/>
              <w:keepNext w:val="0"/>
              <w:keepLines w:val="0"/>
              <w:widowControl w:val="0"/>
              <w:rPr>
                <w:lang w:eastAsia="ja-JP"/>
              </w:rPr>
            </w:pPr>
          </w:p>
        </w:tc>
        <w:tc>
          <w:tcPr>
            <w:tcW w:w="1440" w:type="dxa"/>
          </w:tcPr>
          <w:p w14:paraId="1A55F2AC" w14:textId="77777777" w:rsidR="002F40C6" w:rsidRPr="009F5A10" w:rsidRDefault="002F40C6" w:rsidP="0073372F">
            <w:pPr>
              <w:pStyle w:val="TAL"/>
              <w:keepNext w:val="0"/>
              <w:keepLines w:val="0"/>
              <w:widowControl w:val="0"/>
              <w:rPr>
                <w:i/>
                <w:lang w:eastAsia="ja-JP"/>
              </w:rPr>
            </w:pPr>
            <w:r w:rsidRPr="007E6716">
              <w:rPr>
                <w:rFonts w:cs="Arial"/>
                <w:i/>
                <w:lang w:eastAsia="ja-JP"/>
              </w:rPr>
              <w:t>1..&lt;maxnoofBPLMNs&gt;</w:t>
            </w:r>
          </w:p>
        </w:tc>
        <w:tc>
          <w:tcPr>
            <w:tcW w:w="1872" w:type="dxa"/>
          </w:tcPr>
          <w:p w14:paraId="6E4B7351" w14:textId="77777777" w:rsidR="002F40C6" w:rsidRPr="009F5A10" w:rsidRDefault="002F40C6" w:rsidP="0073372F">
            <w:pPr>
              <w:pStyle w:val="TAL"/>
              <w:keepNext w:val="0"/>
              <w:keepLines w:val="0"/>
              <w:widowControl w:val="0"/>
              <w:rPr>
                <w:lang w:eastAsia="ja-JP"/>
              </w:rPr>
            </w:pPr>
          </w:p>
        </w:tc>
        <w:tc>
          <w:tcPr>
            <w:tcW w:w="2880" w:type="dxa"/>
          </w:tcPr>
          <w:p w14:paraId="5F93EB87" w14:textId="77777777" w:rsidR="002F40C6" w:rsidRPr="009F5A10" w:rsidRDefault="002F40C6" w:rsidP="0073372F">
            <w:pPr>
              <w:pStyle w:val="TAL"/>
              <w:keepNext w:val="0"/>
              <w:keepLines w:val="0"/>
              <w:widowControl w:val="0"/>
              <w:rPr>
                <w:lang w:eastAsia="ja-JP"/>
              </w:rPr>
            </w:pPr>
            <w:r w:rsidRPr="007E6716">
              <w:rPr>
                <w:rFonts w:cs="Arial"/>
                <w:lang w:eastAsia="ja-JP"/>
              </w:rPr>
              <w:t>Broadcast PLMNs</w:t>
            </w:r>
          </w:p>
        </w:tc>
      </w:tr>
      <w:tr w:rsidR="002F40C6" w:rsidRPr="009F5A10" w14:paraId="7317470B" w14:textId="77777777" w:rsidTr="001745A8">
        <w:tc>
          <w:tcPr>
            <w:tcW w:w="2448" w:type="dxa"/>
          </w:tcPr>
          <w:p w14:paraId="739F78D7" w14:textId="77777777" w:rsidR="002F40C6" w:rsidRDefault="002F40C6" w:rsidP="0073372F">
            <w:pPr>
              <w:pStyle w:val="TAL"/>
              <w:keepNext w:val="0"/>
              <w:keepLines w:val="0"/>
              <w:widowControl w:val="0"/>
              <w:ind w:left="113"/>
              <w:rPr>
                <w:rFonts w:cs="Arial"/>
                <w:lang w:eastAsia="zh-CN"/>
              </w:rPr>
            </w:pPr>
            <w:r w:rsidRPr="007E6716">
              <w:t>&gt;PLMN Identity</w:t>
            </w:r>
          </w:p>
        </w:tc>
        <w:tc>
          <w:tcPr>
            <w:tcW w:w="1080" w:type="dxa"/>
          </w:tcPr>
          <w:p w14:paraId="47EBC512" w14:textId="77777777" w:rsidR="002F40C6" w:rsidRDefault="002F40C6" w:rsidP="0073372F">
            <w:pPr>
              <w:pStyle w:val="TAL"/>
              <w:keepNext w:val="0"/>
              <w:keepLines w:val="0"/>
              <w:widowControl w:val="0"/>
              <w:rPr>
                <w:lang w:eastAsia="ja-JP"/>
              </w:rPr>
            </w:pPr>
            <w:r w:rsidRPr="007E6716">
              <w:rPr>
                <w:rFonts w:cs="Arial"/>
                <w:lang w:eastAsia="ja-JP"/>
              </w:rPr>
              <w:t>M</w:t>
            </w:r>
          </w:p>
        </w:tc>
        <w:tc>
          <w:tcPr>
            <w:tcW w:w="1440" w:type="dxa"/>
          </w:tcPr>
          <w:p w14:paraId="3AF40BD8" w14:textId="77777777" w:rsidR="002F40C6" w:rsidRPr="009F5A10" w:rsidRDefault="002F40C6" w:rsidP="0073372F">
            <w:pPr>
              <w:pStyle w:val="TAL"/>
              <w:keepNext w:val="0"/>
              <w:keepLines w:val="0"/>
              <w:widowControl w:val="0"/>
              <w:rPr>
                <w:i/>
                <w:lang w:eastAsia="ja-JP"/>
              </w:rPr>
            </w:pPr>
          </w:p>
        </w:tc>
        <w:tc>
          <w:tcPr>
            <w:tcW w:w="1872" w:type="dxa"/>
          </w:tcPr>
          <w:p w14:paraId="3F77422C" w14:textId="77777777" w:rsidR="002F40C6" w:rsidRPr="009F5A10" w:rsidRDefault="002F40C6" w:rsidP="0073372F">
            <w:pPr>
              <w:pStyle w:val="TAL"/>
              <w:keepNext w:val="0"/>
              <w:keepLines w:val="0"/>
              <w:widowControl w:val="0"/>
              <w:rPr>
                <w:lang w:eastAsia="ja-JP"/>
              </w:rPr>
            </w:pPr>
            <w:r w:rsidRPr="007E6716">
              <w:rPr>
                <w:rFonts w:eastAsia="SimSun" w:cs="Arial"/>
                <w:lang w:eastAsia="zh-CN"/>
              </w:rPr>
              <w:t>9.2.2.4</w:t>
            </w:r>
          </w:p>
        </w:tc>
        <w:tc>
          <w:tcPr>
            <w:tcW w:w="2880" w:type="dxa"/>
          </w:tcPr>
          <w:p w14:paraId="5D32709E" w14:textId="77777777" w:rsidR="002F40C6" w:rsidRPr="009F5A10" w:rsidRDefault="002F40C6" w:rsidP="0073372F">
            <w:pPr>
              <w:pStyle w:val="TAL"/>
              <w:keepNext w:val="0"/>
              <w:keepLines w:val="0"/>
              <w:widowControl w:val="0"/>
              <w:rPr>
                <w:lang w:eastAsia="ja-JP"/>
              </w:rPr>
            </w:pPr>
          </w:p>
        </w:tc>
      </w:tr>
      <w:tr w:rsidR="002F40C6" w:rsidRPr="009F5A10" w14:paraId="0D65352A" w14:textId="77777777" w:rsidTr="001745A8">
        <w:tc>
          <w:tcPr>
            <w:tcW w:w="2448" w:type="dxa"/>
          </w:tcPr>
          <w:p w14:paraId="5F0D758B" w14:textId="77777777" w:rsidR="002F40C6" w:rsidRPr="008B54BB" w:rsidRDefault="002F40C6" w:rsidP="0073372F">
            <w:pPr>
              <w:pStyle w:val="TAL"/>
              <w:keepNext w:val="0"/>
              <w:keepLines w:val="0"/>
              <w:widowControl w:val="0"/>
              <w:ind w:left="113"/>
              <w:rPr>
                <w:rFonts w:eastAsia="Batang" w:cs="Arial"/>
                <w:b/>
                <w:lang w:eastAsia="ja-JP"/>
              </w:rPr>
            </w:pPr>
            <w:r>
              <w:rPr>
                <w:rFonts w:cs="Arial"/>
                <w:lang w:eastAsia="zh-CN"/>
              </w:rPr>
              <w:t>&gt;Broadcast CAG-Identifier List</w:t>
            </w:r>
          </w:p>
        </w:tc>
        <w:tc>
          <w:tcPr>
            <w:tcW w:w="1080" w:type="dxa"/>
          </w:tcPr>
          <w:p w14:paraId="22633BC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53F8F272" w14:textId="77777777" w:rsidR="002F40C6" w:rsidRPr="009F5A10" w:rsidRDefault="002F40C6" w:rsidP="0073372F">
            <w:pPr>
              <w:pStyle w:val="TAL"/>
              <w:keepNext w:val="0"/>
              <w:keepLines w:val="0"/>
              <w:widowControl w:val="0"/>
              <w:rPr>
                <w:i/>
                <w:lang w:eastAsia="ja-JP"/>
              </w:rPr>
            </w:pPr>
          </w:p>
        </w:tc>
        <w:tc>
          <w:tcPr>
            <w:tcW w:w="1872" w:type="dxa"/>
          </w:tcPr>
          <w:p w14:paraId="1079DF40" w14:textId="77777777" w:rsidR="002F40C6" w:rsidRPr="009F5A10" w:rsidRDefault="002F40C6" w:rsidP="0073372F">
            <w:pPr>
              <w:pStyle w:val="TAL"/>
              <w:keepNext w:val="0"/>
              <w:keepLines w:val="0"/>
              <w:widowControl w:val="0"/>
              <w:rPr>
                <w:lang w:eastAsia="ja-JP"/>
              </w:rPr>
            </w:pPr>
            <w:r>
              <w:rPr>
                <w:lang w:eastAsia="ja-JP"/>
              </w:rPr>
              <w:t>9.2.2.69</w:t>
            </w:r>
          </w:p>
        </w:tc>
        <w:tc>
          <w:tcPr>
            <w:tcW w:w="2880" w:type="dxa"/>
          </w:tcPr>
          <w:p w14:paraId="2E7659F1" w14:textId="77777777" w:rsidR="002F40C6" w:rsidRPr="009F5A10" w:rsidRDefault="002F40C6" w:rsidP="0073372F">
            <w:pPr>
              <w:pStyle w:val="TAL"/>
              <w:keepNext w:val="0"/>
              <w:keepLines w:val="0"/>
              <w:widowControl w:val="0"/>
              <w:rPr>
                <w:lang w:eastAsia="ja-JP"/>
              </w:rPr>
            </w:pPr>
          </w:p>
        </w:tc>
      </w:tr>
    </w:tbl>
    <w:p w14:paraId="7EB55216"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6981FBD1" w14:textId="77777777" w:rsidTr="001745A8">
        <w:tc>
          <w:tcPr>
            <w:tcW w:w="3528" w:type="dxa"/>
          </w:tcPr>
          <w:p w14:paraId="0D1B214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64D8BAC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0D77BED2" w14:textId="77777777" w:rsidTr="001745A8">
        <w:tc>
          <w:tcPr>
            <w:tcW w:w="3528" w:type="dxa"/>
          </w:tcPr>
          <w:p w14:paraId="3AA6827A" w14:textId="77777777" w:rsidR="002F40C6" w:rsidRPr="0073328F" w:rsidRDefault="002F40C6" w:rsidP="0073372F">
            <w:pPr>
              <w:pStyle w:val="TAL"/>
              <w:keepNext w:val="0"/>
              <w:keepLines w:val="0"/>
              <w:widowControl w:val="0"/>
            </w:pPr>
            <w:r w:rsidRPr="00EA2822">
              <w:rPr>
                <w:rFonts w:cs="Arial"/>
                <w:lang w:eastAsia="ja-JP"/>
              </w:rPr>
              <w:t>maxnoofBPLMNs</w:t>
            </w:r>
          </w:p>
        </w:tc>
        <w:tc>
          <w:tcPr>
            <w:tcW w:w="6192" w:type="dxa"/>
          </w:tcPr>
          <w:p w14:paraId="20E85E56" w14:textId="77777777" w:rsidR="002F40C6" w:rsidRPr="009F5A10" w:rsidRDefault="002F40C6" w:rsidP="0073372F">
            <w:pPr>
              <w:pStyle w:val="TAL"/>
              <w:keepNext w:val="0"/>
              <w:keepLines w:val="0"/>
              <w:widowControl w:val="0"/>
            </w:pPr>
            <w:r w:rsidRPr="007E6716">
              <w:rPr>
                <w:lang w:eastAsia="ja-JP"/>
              </w:rPr>
              <w:t>Maximum no. of broadcast PLMNs by a cell. Value is 12.</w:t>
            </w:r>
          </w:p>
        </w:tc>
      </w:tr>
    </w:tbl>
    <w:p w14:paraId="45E02CE5" w14:textId="77777777" w:rsidR="002F40C6" w:rsidRPr="009F5A10" w:rsidRDefault="002F40C6" w:rsidP="0073372F">
      <w:pPr>
        <w:widowControl w:val="0"/>
      </w:pPr>
    </w:p>
    <w:p w14:paraId="44272648" w14:textId="77777777" w:rsidR="002F40C6" w:rsidRPr="009F5A10" w:rsidRDefault="002F40C6" w:rsidP="0073372F">
      <w:pPr>
        <w:pStyle w:val="Heading4"/>
        <w:keepNext w:val="0"/>
        <w:keepLines w:val="0"/>
        <w:widowControl w:val="0"/>
      </w:pPr>
      <w:bookmarkStart w:id="6467" w:name="_CR9_2_2_71"/>
      <w:bookmarkStart w:id="6468" w:name="_Hlk44446687"/>
      <w:bookmarkStart w:id="6469" w:name="_Toc44497655"/>
      <w:bookmarkStart w:id="6470" w:name="_Toc45108043"/>
      <w:bookmarkStart w:id="6471" w:name="_Toc45901663"/>
      <w:bookmarkStart w:id="6472" w:name="_Toc51850743"/>
      <w:bookmarkStart w:id="6473" w:name="_Toc56693746"/>
      <w:bookmarkStart w:id="6474" w:name="_Toc64447289"/>
      <w:bookmarkStart w:id="6475" w:name="_Toc66286783"/>
      <w:bookmarkStart w:id="6476" w:name="_Toc74151478"/>
      <w:bookmarkStart w:id="6477" w:name="_Toc88653951"/>
      <w:bookmarkStart w:id="6478" w:name="_Toc97904307"/>
      <w:bookmarkStart w:id="6479" w:name="_Toc105175348"/>
      <w:bookmarkStart w:id="6480" w:name="_Toc113826378"/>
      <w:bookmarkStart w:id="6481" w:name="_Toc155948806"/>
      <w:bookmarkEnd w:id="6467"/>
      <w:r w:rsidRPr="009F5A10">
        <w:t>9.</w:t>
      </w:r>
      <w:r>
        <w:t>2</w:t>
      </w:r>
      <w:r w:rsidRPr="009F5A10">
        <w:t>.</w:t>
      </w:r>
      <w:r>
        <w:t>2</w:t>
      </w:r>
      <w:r w:rsidRPr="009F5A10">
        <w:t>.</w:t>
      </w:r>
      <w:bookmarkEnd w:id="6468"/>
      <w:r>
        <w:t>71</w:t>
      </w:r>
      <w:r w:rsidRPr="009F5A10">
        <w:tab/>
      </w:r>
      <w:r>
        <w:t>NPN Broadcast Information</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p>
    <w:p w14:paraId="2CF470DF" w14:textId="77777777" w:rsidR="002F40C6" w:rsidRPr="008B54BB" w:rsidRDefault="002F40C6" w:rsidP="0073372F">
      <w:pPr>
        <w:widowControl w:val="0"/>
      </w:pPr>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639517E7" w14:textId="77777777" w:rsidTr="001745A8">
        <w:tc>
          <w:tcPr>
            <w:tcW w:w="2448" w:type="dxa"/>
          </w:tcPr>
          <w:p w14:paraId="389AF74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C0C1CB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67B6FA89"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B65A5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BB4D67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67C65BF6" w14:textId="77777777" w:rsidTr="001745A8">
        <w:tc>
          <w:tcPr>
            <w:tcW w:w="2448" w:type="dxa"/>
          </w:tcPr>
          <w:p w14:paraId="69C2F66C" w14:textId="77777777" w:rsidR="002F40C6" w:rsidRPr="008B54BB" w:rsidRDefault="002F40C6"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7774709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49102526" w14:textId="77777777" w:rsidR="002F40C6" w:rsidRPr="009F5A10" w:rsidRDefault="002F40C6" w:rsidP="0073372F">
            <w:pPr>
              <w:pStyle w:val="TAL"/>
              <w:keepNext w:val="0"/>
              <w:keepLines w:val="0"/>
              <w:widowControl w:val="0"/>
              <w:rPr>
                <w:i/>
                <w:lang w:eastAsia="ja-JP"/>
              </w:rPr>
            </w:pPr>
          </w:p>
        </w:tc>
        <w:tc>
          <w:tcPr>
            <w:tcW w:w="1872" w:type="dxa"/>
          </w:tcPr>
          <w:p w14:paraId="0B6E09FC" w14:textId="77777777" w:rsidR="002F40C6" w:rsidRPr="009F5A10" w:rsidRDefault="002F40C6" w:rsidP="0073372F">
            <w:pPr>
              <w:pStyle w:val="TAL"/>
              <w:keepNext w:val="0"/>
              <w:keepLines w:val="0"/>
              <w:widowControl w:val="0"/>
              <w:rPr>
                <w:lang w:eastAsia="ja-JP"/>
              </w:rPr>
            </w:pPr>
          </w:p>
        </w:tc>
        <w:tc>
          <w:tcPr>
            <w:tcW w:w="2880" w:type="dxa"/>
          </w:tcPr>
          <w:p w14:paraId="1781C099" w14:textId="77777777" w:rsidR="002F40C6" w:rsidRPr="009F5A10" w:rsidRDefault="002F40C6" w:rsidP="0073372F">
            <w:pPr>
              <w:pStyle w:val="TAL"/>
              <w:keepNext w:val="0"/>
              <w:keepLines w:val="0"/>
              <w:widowControl w:val="0"/>
              <w:rPr>
                <w:lang w:eastAsia="ja-JP"/>
              </w:rPr>
            </w:pPr>
          </w:p>
        </w:tc>
      </w:tr>
      <w:tr w:rsidR="002F40C6" w:rsidRPr="009F5A10" w14:paraId="2C56A85C" w14:textId="77777777" w:rsidTr="001745A8">
        <w:tc>
          <w:tcPr>
            <w:tcW w:w="2448" w:type="dxa"/>
          </w:tcPr>
          <w:p w14:paraId="3FC2D6EA" w14:textId="77777777" w:rsidR="002F40C6" w:rsidRPr="009F5A10" w:rsidRDefault="002F40C6" w:rsidP="0073372F">
            <w:pPr>
              <w:pStyle w:val="TAL"/>
              <w:keepNext w:val="0"/>
              <w:keepLines w:val="0"/>
              <w:widowControl w:val="0"/>
              <w:ind w:left="113"/>
              <w:rPr>
                <w:rFonts w:cs="Arial"/>
                <w:lang w:eastAsia="ja-JP"/>
              </w:rPr>
            </w:pPr>
            <w:r w:rsidRPr="008B54BB">
              <w:rPr>
                <w:rFonts w:cs="Arial"/>
                <w:i/>
                <w:lang w:eastAsia="zh-CN"/>
              </w:rPr>
              <w:t>&gt;SNPN Information</w:t>
            </w:r>
          </w:p>
        </w:tc>
        <w:tc>
          <w:tcPr>
            <w:tcW w:w="1080" w:type="dxa"/>
          </w:tcPr>
          <w:p w14:paraId="30BBB416" w14:textId="77777777" w:rsidR="002F40C6" w:rsidRPr="009F5A10" w:rsidRDefault="002F40C6" w:rsidP="0073372F">
            <w:pPr>
              <w:pStyle w:val="TAL"/>
              <w:keepNext w:val="0"/>
              <w:keepLines w:val="0"/>
              <w:widowControl w:val="0"/>
              <w:rPr>
                <w:rFonts w:cs="Arial"/>
                <w:lang w:eastAsia="ja-JP"/>
              </w:rPr>
            </w:pPr>
          </w:p>
        </w:tc>
        <w:tc>
          <w:tcPr>
            <w:tcW w:w="1440" w:type="dxa"/>
          </w:tcPr>
          <w:p w14:paraId="2BF88B1B" w14:textId="77777777" w:rsidR="002F40C6" w:rsidRPr="009F5A10" w:rsidRDefault="002F40C6" w:rsidP="0073372F">
            <w:pPr>
              <w:pStyle w:val="TAL"/>
              <w:keepNext w:val="0"/>
              <w:keepLines w:val="0"/>
              <w:widowControl w:val="0"/>
              <w:rPr>
                <w:rFonts w:cs="Arial"/>
                <w:i/>
                <w:lang w:eastAsia="ja-JP"/>
              </w:rPr>
            </w:pPr>
          </w:p>
        </w:tc>
        <w:tc>
          <w:tcPr>
            <w:tcW w:w="1872" w:type="dxa"/>
          </w:tcPr>
          <w:p w14:paraId="78FD5FD9" w14:textId="77777777" w:rsidR="002F40C6" w:rsidRDefault="002F40C6" w:rsidP="0073372F">
            <w:pPr>
              <w:pStyle w:val="TAL"/>
              <w:keepNext w:val="0"/>
              <w:keepLines w:val="0"/>
              <w:widowControl w:val="0"/>
              <w:rPr>
                <w:rFonts w:cs="Arial"/>
                <w:lang w:eastAsia="ja-JP"/>
              </w:rPr>
            </w:pPr>
          </w:p>
        </w:tc>
        <w:tc>
          <w:tcPr>
            <w:tcW w:w="2880" w:type="dxa"/>
          </w:tcPr>
          <w:p w14:paraId="2B530E41" w14:textId="77777777" w:rsidR="002F40C6" w:rsidRPr="009F5A10" w:rsidRDefault="002F40C6" w:rsidP="0073372F">
            <w:pPr>
              <w:pStyle w:val="TAL"/>
              <w:keepNext w:val="0"/>
              <w:keepLines w:val="0"/>
              <w:widowControl w:val="0"/>
              <w:rPr>
                <w:rFonts w:cs="Arial"/>
                <w:lang w:eastAsia="ja-JP"/>
              </w:rPr>
            </w:pPr>
          </w:p>
        </w:tc>
      </w:tr>
      <w:tr w:rsidR="002F40C6" w:rsidRPr="009F5A10" w14:paraId="48FC0DF1" w14:textId="77777777" w:rsidTr="001745A8">
        <w:tc>
          <w:tcPr>
            <w:tcW w:w="2448" w:type="dxa"/>
          </w:tcPr>
          <w:p w14:paraId="1385959C"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SNPN ID List</w:t>
            </w:r>
          </w:p>
        </w:tc>
        <w:tc>
          <w:tcPr>
            <w:tcW w:w="1080" w:type="dxa"/>
          </w:tcPr>
          <w:p w14:paraId="06C94064" w14:textId="77777777" w:rsidR="002F40C6" w:rsidRPr="009F5A10" w:rsidRDefault="002F40C6" w:rsidP="0073372F">
            <w:pPr>
              <w:pStyle w:val="TAL"/>
              <w:keepNext w:val="0"/>
              <w:keepLines w:val="0"/>
              <w:widowControl w:val="0"/>
              <w:rPr>
                <w:rFonts w:cs="Arial"/>
                <w:lang w:eastAsia="ja-JP"/>
              </w:rPr>
            </w:pPr>
            <w:r w:rsidRPr="00A17E2E">
              <w:rPr>
                <w:rFonts w:cs="Arial"/>
                <w:bCs/>
                <w:lang w:eastAsia="ja-JP"/>
              </w:rPr>
              <w:t>M</w:t>
            </w:r>
          </w:p>
        </w:tc>
        <w:tc>
          <w:tcPr>
            <w:tcW w:w="1440" w:type="dxa"/>
          </w:tcPr>
          <w:p w14:paraId="71B7F113" w14:textId="77777777" w:rsidR="002F40C6" w:rsidRPr="009F5A10" w:rsidRDefault="002F40C6" w:rsidP="0073372F">
            <w:pPr>
              <w:pStyle w:val="TAL"/>
              <w:keepNext w:val="0"/>
              <w:keepLines w:val="0"/>
              <w:widowControl w:val="0"/>
              <w:rPr>
                <w:rFonts w:cs="Arial"/>
                <w:i/>
                <w:lang w:eastAsia="ja-JP"/>
              </w:rPr>
            </w:pPr>
          </w:p>
        </w:tc>
        <w:tc>
          <w:tcPr>
            <w:tcW w:w="1872" w:type="dxa"/>
          </w:tcPr>
          <w:p w14:paraId="38A8614F" w14:textId="77777777" w:rsidR="002F40C6" w:rsidRDefault="002F40C6" w:rsidP="0073372F">
            <w:pPr>
              <w:pStyle w:val="TAL"/>
              <w:keepNext w:val="0"/>
              <w:keepLines w:val="0"/>
              <w:widowControl w:val="0"/>
              <w:rPr>
                <w:rFonts w:cs="Arial"/>
                <w:lang w:eastAsia="ja-JP"/>
              </w:rPr>
            </w:pPr>
            <w:r>
              <w:rPr>
                <w:rFonts w:cs="Arial"/>
                <w:bCs/>
                <w:lang w:eastAsia="ja-JP"/>
              </w:rPr>
              <w:t>9.2.2.68</w:t>
            </w:r>
          </w:p>
        </w:tc>
        <w:tc>
          <w:tcPr>
            <w:tcW w:w="2880" w:type="dxa"/>
          </w:tcPr>
          <w:p w14:paraId="2EA9F3D5" w14:textId="77777777" w:rsidR="002F40C6" w:rsidRPr="009F5A10" w:rsidRDefault="002F40C6" w:rsidP="0073372F">
            <w:pPr>
              <w:pStyle w:val="TAL"/>
              <w:keepNext w:val="0"/>
              <w:keepLines w:val="0"/>
              <w:widowControl w:val="0"/>
              <w:rPr>
                <w:rFonts w:cs="Arial"/>
                <w:lang w:eastAsia="ja-JP"/>
              </w:rPr>
            </w:pPr>
          </w:p>
        </w:tc>
      </w:tr>
      <w:tr w:rsidR="002F40C6" w:rsidRPr="009F5A10" w14:paraId="1E52FD45" w14:textId="77777777" w:rsidTr="001745A8">
        <w:tc>
          <w:tcPr>
            <w:tcW w:w="2448" w:type="dxa"/>
          </w:tcPr>
          <w:p w14:paraId="08AFAF0B" w14:textId="77777777" w:rsidR="002F40C6" w:rsidRDefault="002F40C6" w:rsidP="0073372F">
            <w:pPr>
              <w:pStyle w:val="TAL"/>
              <w:keepNext w:val="0"/>
              <w:keepLines w:val="0"/>
              <w:widowControl w:val="0"/>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6DB0054" w14:textId="77777777" w:rsidR="002F40C6" w:rsidRPr="009F5A10" w:rsidRDefault="002F40C6" w:rsidP="0073372F">
            <w:pPr>
              <w:pStyle w:val="TAL"/>
              <w:keepNext w:val="0"/>
              <w:keepLines w:val="0"/>
              <w:widowControl w:val="0"/>
              <w:rPr>
                <w:rFonts w:cs="Arial"/>
                <w:lang w:eastAsia="ja-JP"/>
              </w:rPr>
            </w:pPr>
          </w:p>
        </w:tc>
        <w:tc>
          <w:tcPr>
            <w:tcW w:w="1440" w:type="dxa"/>
          </w:tcPr>
          <w:p w14:paraId="2AA86D5C" w14:textId="77777777" w:rsidR="002F40C6" w:rsidRPr="009F5A10" w:rsidRDefault="002F40C6" w:rsidP="0073372F">
            <w:pPr>
              <w:pStyle w:val="TAL"/>
              <w:keepNext w:val="0"/>
              <w:keepLines w:val="0"/>
              <w:widowControl w:val="0"/>
              <w:rPr>
                <w:rFonts w:cs="Arial"/>
                <w:i/>
                <w:lang w:eastAsia="ja-JP"/>
              </w:rPr>
            </w:pPr>
          </w:p>
        </w:tc>
        <w:tc>
          <w:tcPr>
            <w:tcW w:w="1872" w:type="dxa"/>
          </w:tcPr>
          <w:p w14:paraId="1A7829E8" w14:textId="77777777" w:rsidR="002F40C6" w:rsidRDefault="002F40C6" w:rsidP="0073372F">
            <w:pPr>
              <w:pStyle w:val="TAL"/>
              <w:keepNext w:val="0"/>
              <w:keepLines w:val="0"/>
              <w:widowControl w:val="0"/>
              <w:rPr>
                <w:rFonts w:cs="Arial"/>
                <w:lang w:eastAsia="ja-JP"/>
              </w:rPr>
            </w:pPr>
          </w:p>
        </w:tc>
        <w:tc>
          <w:tcPr>
            <w:tcW w:w="2880" w:type="dxa"/>
          </w:tcPr>
          <w:p w14:paraId="0EEC67B3" w14:textId="77777777" w:rsidR="002F40C6" w:rsidRPr="009F5A10" w:rsidRDefault="002F40C6" w:rsidP="0073372F">
            <w:pPr>
              <w:pStyle w:val="TAL"/>
              <w:keepNext w:val="0"/>
              <w:keepLines w:val="0"/>
              <w:widowControl w:val="0"/>
              <w:rPr>
                <w:rFonts w:cs="Arial"/>
                <w:lang w:eastAsia="ja-JP"/>
              </w:rPr>
            </w:pPr>
          </w:p>
        </w:tc>
      </w:tr>
      <w:tr w:rsidR="002F40C6" w:rsidRPr="009F5A10" w14:paraId="4C7CE680" w14:textId="77777777" w:rsidTr="001745A8">
        <w:tc>
          <w:tcPr>
            <w:tcW w:w="2448" w:type="dxa"/>
          </w:tcPr>
          <w:p w14:paraId="70CAFF3A"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PNI-NPN ID Information</w:t>
            </w:r>
          </w:p>
        </w:tc>
        <w:tc>
          <w:tcPr>
            <w:tcW w:w="1080" w:type="dxa"/>
          </w:tcPr>
          <w:p w14:paraId="36AE58FE" w14:textId="77777777" w:rsidR="002F40C6" w:rsidRPr="009F5A10" w:rsidRDefault="002F40C6" w:rsidP="0073372F">
            <w:pPr>
              <w:pStyle w:val="TAL"/>
              <w:keepNext w:val="0"/>
              <w:keepLines w:val="0"/>
              <w:widowControl w:val="0"/>
              <w:rPr>
                <w:rFonts w:cs="Arial"/>
                <w:lang w:eastAsia="ja-JP"/>
              </w:rPr>
            </w:pPr>
            <w:r>
              <w:rPr>
                <w:rFonts w:cs="Arial"/>
                <w:bCs/>
                <w:lang w:eastAsia="ja-JP"/>
              </w:rPr>
              <w:t>M</w:t>
            </w:r>
          </w:p>
        </w:tc>
        <w:tc>
          <w:tcPr>
            <w:tcW w:w="1440" w:type="dxa"/>
          </w:tcPr>
          <w:p w14:paraId="5998EB1A" w14:textId="77777777" w:rsidR="002F40C6" w:rsidRPr="009F5A10" w:rsidRDefault="002F40C6" w:rsidP="0073372F">
            <w:pPr>
              <w:pStyle w:val="TAL"/>
              <w:keepNext w:val="0"/>
              <w:keepLines w:val="0"/>
              <w:widowControl w:val="0"/>
              <w:rPr>
                <w:rFonts w:cs="Arial"/>
                <w:i/>
                <w:lang w:eastAsia="ja-JP"/>
              </w:rPr>
            </w:pPr>
          </w:p>
        </w:tc>
        <w:tc>
          <w:tcPr>
            <w:tcW w:w="1872" w:type="dxa"/>
          </w:tcPr>
          <w:p w14:paraId="5A8034B0" w14:textId="77777777" w:rsidR="002F40C6" w:rsidRDefault="002F40C6" w:rsidP="0073372F">
            <w:pPr>
              <w:pStyle w:val="TAL"/>
              <w:keepNext w:val="0"/>
              <w:keepLines w:val="0"/>
              <w:widowControl w:val="0"/>
              <w:rPr>
                <w:rFonts w:cs="Arial"/>
                <w:lang w:eastAsia="ja-JP"/>
              </w:rPr>
            </w:pPr>
            <w:r>
              <w:rPr>
                <w:rFonts w:cs="Arial"/>
                <w:bCs/>
                <w:lang w:eastAsia="ja-JP"/>
              </w:rPr>
              <w:t>9.2.2.70</w:t>
            </w:r>
          </w:p>
        </w:tc>
        <w:tc>
          <w:tcPr>
            <w:tcW w:w="2880" w:type="dxa"/>
          </w:tcPr>
          <w:p w14:paraId="03722187" w14:textId="77777777" w:rsidR="002F40C6" w:rsidRPr="009F5A10" w:rsidRDefault="002F40C6" w:rsidP="0073372F">
            <w:pPr>
              <w:pStyle w:val="TAL"/>
              <w:keepNext w:val="0"/>
              <w:keepLines w:val="0"/>
              <w:widowControl w:val="0"/>
              <w:rPr>
                <w:rFonts w:cs="Arial"/>
                <w:lang w:eastAsia="ja-JP"/>
              </w:rPr>
            </w:pPr>
          </w:p>
        </w:tc>
      </w:tr>
    </w:tbl>
    <w:p w14:paraId="6EA387A7" w14:textId="77777777" w:rsidR="002F40C6" w:rsidRPr="009F5A10" w:rsidRDefault="002F40C6" w:rsidP="0073372F">
      <w:pPr>
        <w:widowControl w:val="0"/>
      </w:pPr>
    </w:p>
    <w:p w14:paraId="1297F2A1" w14:textId="77777777" w:rsidR="002F40C6" w:rsidRPr="0046022C" w:rsidRDefault="002F40C6" w:rsidP="0073372F">
      <w:pPr>
        <w:pStyle w:val="Heading4"/>
        <w:keepNext w:val="0"/>
        <w:keepLines w:val="0"/>
        <w:widowControl w:val="0"/>
        <w:rPr>
          <w:rFonts w:eastAsia="SimSun"/>
        </w:rPr>
      </w:pPr>
      <w:bookmarkStart w:id="6482" w:name="_CR9_2_2_72"/>
      <w:bookmarkStart w:id="6483" w:name="_Hlk44446715"/>
      <w:bookmarkStart w:id="6484" w:name="_Toc44497656"/>
      <w:bookmarkStart w:id="6485" w:name="_Toc45108044"/>
      <w:bookmarkStart w:id="6486" w:name="_Toc45901664"/>
      <w:bookmarkStart w:id="6487" w:name="_Toc51850744"/>
      <w:bookmarkStart w:id="6488" w:name="_Toc56693747"/>
      <w:bookmarkStart w:id="6489" w:name="_Toc64447290"/>
      <w:bookmarkStart w:id="6490" w:name="_Toc66286784"/>
      <w:bookmarkStart w:id="6491" w:name="_Toc74151479"/>
      <w:bookmarkStart w:id="6492" w:name="_Toc88653952"/>
      <w:bookmarkStart w:id="6493" w:name="_Toc97904308"/>
      <w:bookmarkStart w:id="6494" w:name="_Toc105175349"/>
      <w:bookmarkStart w:id="6495" w:name="_Toc113826379"/>
      <w:bookmarkStart w:id="6496" w:name="_Toc155948807"/>
      <w:bookmarkEnd w:id="6482"/>
      <w:r w:rsidRPr="00750353">
        <w:rPr>
          <w:rFonts w:eastAsia="SimSun"/>
        </w:rPr>
        <w:t>9.</w:t>
      </w:r>
      <w:r w:rsidRPr="00DD545E">
        <w:rPr>
          <w:rFonts w:eastAsia="SimSun"/>
        </w:rPr>
        <w:t>2.2.</w:t>
      </w:r>
      <w:bookmarkEnd w:id="6483"/>
      <w:r>
        <w:rPr>
          <w:rFonts w:eastAsia="SimSun"/>
        </w:rPr>
        <w:t>72</w:t>
      </w:r>
      <w:r w:rsidRPr="00DD545E">
        <w:rPr>
          <w:rFonts w:eastAsia="SimSun"/>
        </w:rPr>
        <w:tab/>
        <w:t>NPN Sup</w:t>
      </w:r>
      <w:r w:rsidRPr="0046022C">
        <w:rPr>
          <w:rFonts w:eastAsia="SimSun"/>
        </w:rPr>
        <w:t>port</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14:paraId="6A43BFC3" w14:textId="77777777" w:rsidR="002F40C6" w:rsidRPr="00750353" w:rsidRDefault="002F40C6" w:rsidP="0073372F">
      <w:pPr>
        <w:widowControl w:val="0"/>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260E4913" w14:textId="77777777" w:rsidTr="001745A8">
        <w:tc>
          <w:tcPr>
            <w:tcW w:w="2448" w:type="dxa"/>
          </w:tcPr>
          <w:p w14:paraId="44207B4C" w14:textId="77777777" w:rsidR="002F40C6" w:rsidRPr="0046022C" w:rsidRDefault="002F40C6" w:rsidP="0073372F">
            <w:pPr>
              <w:pStyle w:val="TAH"/>
              <w:keepNext w:val="0"/>
              <w:keepLines w:val="0"/>
              <w:widowControl w:val="0"/>
              <w:rPr>
                <w:rFonts w:cs="Arial"/>
                <w:lang w:eastAsia="ja-JP"/>
              </w:rPr>
            </w:pPr>
            <w:r w:rsidRPr="00DD545E">
              <w:rPr>
                <w:rFonts w:cs="Arial"/>
                <w:lang w:eastAsia="ja-JP"/>
              </w:rPr>
              <w:t>IE/Group Name</w:t>
            </w:r>
          </w:p>
        </w:tc>
        <w:tc>
          <w:tcPr>
            <w:tcW w:w="1080" w:type="dxa"/>
          </w:tcPr>
          <w:p w14:paraId="2D26FC2F"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Presence</w:t>
            </w:r>
          </w:p>
        </w:tc>
        <w:tc>
          <w:tcPr>
            <w:tcW w:w="1440" w:type="dxa"/>
          </w:tcPr>
          <w:p w14:paraId="4BA56E4A"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Range</w:t>
            </w:r>
          </w:p>
        </w:tc>
        <w:tc>
          <w:tcPr>
            <w:tcW w:w="1872" w:type="dxa"/>
          </w:tcPr>
          <w:p w14:paraId="2484F735" w14:textId="77777777" w:rsidR="002F40C6" w:rsidRPr="0096236D" w:rsidRDefault="002F40C6" w:rsidP="0073372F">
            <w:pPr>
              <w:pStyle w:val="TAH"/>
              <w:keepNext w:val="0"/>
              <w:keepLines w:val="0"/>
              <w:widowControl w:val="0"/>
              <w:rPr>
                <w:rFonts w:cs="Arial"/>
                <w:lang w:eastAsia="ja-JP"/>
              </w:rPr>
            </w:pPr>
            <w:r w:rsidRPr="002009B0">
              <w:rPr>
                <w:rFonts w:cs="Arial"/>
                <w:lang w:eastAsia="ja-JP"/>
              </w:rPr>
              <w:t>IE type and reference</w:t>
            </w:r>
          </w:p>
        </w:tc>
        <w:tc>
          <w:tcPr>
            <w:tcW w:w="2880" w:type="dxa"/>
          </w:tcPr>
          <w:p w14:paraId="1C0C7C6E" w14:textId="77777777" w:rsidR="002F40C6" w:rsidRPr="0032402A" w:rsidRDefault="002F40C6" w:rsidP="0073372F">
            <w:pPr>
              <w:pStyle w:val="TAH"/>
              <w:keepNext w:val="0"/>
              <w:keepLines w:val="0"/>
              <w:widowControl w:val="0"/>
              <w:rPr>
                <w:rFonts w:cs="Arial"/>
                <w:lang w:eastAsia="ja-JP"/>
              </w:rPr>
            </w:pPr>
            <w:r w:rsidRPr="0096236D">
              <w:rPr>
                <w:rFonts w:cs="Arial"/>
                <w:lang w:eastAsia="ja-JP"/>
              </w:rPr>
              <w:t>Sem</w:t>
            </w:r>
            <w:r w:rsidRPr="0032402A">
              <w:rPr>
                <w:rFonts w:cs="Arial"/>
                <w:lang w:eastAsia="ja-JP"/>
              </w:rPr>
              <w:t>antics description</w:t>
            </w:r>
          </w:p>
        </w:tc>
      </w:tr>
      <w:tr w:rsidR="002F40C6" w:rsidRPr="009354E2" w14:paraId="1572724C" w14:textId="77777777" w:rsidTr="001745A8">
        <w:tc>
          <w:tcPr>
            <w:tcW w:w="2448" w:type="dxa"/>
          </w:tcPr>
          <w:p w14:paraId="0D1631D3" w14:textId="77777777" w:rsidR="002F40C6" w:rsidRPr="009354E2" w:rsidRDefault="002F40C6" w:rsidP="0073372F">
            <w:pPr>
              <w:pStyle w:val="TAL"/>
              <w:keepNext w:val="0"/>
              <w:keepLines w:val="0"/>
              <w:widowControl w:val="0"/>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27822FEA" w14:textId="77777777" w:rsidR="002F40C6" w:rsidRPr="009354E2" w:rsidRDefault="002F40C6" w:rsidP="0073372F">
            <w:pPr>
              <w:pStyle w:val="TAL"/>
              <w:keepNext w:val="0"/>
              <w:keepLines w:val="0"/>
              <w:widowControl w:val="0"/>
              <w:rPr>
                <w:lang w:eastAsia="ja-JP"/>
              </w:rPr>
            </w:pPr>
            <w:r w:rsidRPr="009354E2">
              <w:rPr>
                <w:lang w:eastAsia="ja-JP"/>
              </w:rPr>
              <w:t>M</w:t>
            </w:r>
          </w:p>
        </w:tc>
        <w:tc>
          <w:tcPr>
            <w:tcW w:w="1440" w:type="dxa"/>
          </w:tcPr>
          <w:p w14:paraId="4874E9B1" w14:textId="77777777" w:rsidR="002F40C6" w:rsidRPr="009354E2" w:rsidRDefault="002F40C6" w:rsidP="0073372F">
            <w:pPr>
              <w:pStyle w:val="TAL"/>
              <w:keepNext w:val="0"/>
              <w:keepLines w:val="0"/>
              <w:widowControl w:val="0"/>
              <w:rPr>
                <w:lang w:eastAsia="ja-JP"/>
              </w:rPr>
            </w:pPr>
          </w:p>
        </w:tc>
        <w:tc>
          <w:tcPr>
            <w:tcW w:w="1872" w:type="dxa"/>
          </w:tcPr>
          <w:p w14:paraId="4836024B" w14:textId="77777777" w:rsidR="002F40C6" w:rsidRPr="009354E2" w:rsidRDefault="002F40C6" w:rsidP="0073372F">
            <w:pPr>
              <w:pStyle w:val="TAL"/>
              <w:keepNext w:val="0"/>
              <w:keepLines w:val="0"/>
              <w:widowControl w:val="0"/>
              <w:rPr>
                <w:lang w:eastAsia="ja-JP"/>
              </w:rPr>
            </w:pPr>
          </w:p>
        </w:tc>
        <w:tc>
          <w:tcPr>
            <w:tcW w:w="2880" w:type="dxa"/>
          </w:tcPr>
          <w:p w14:paraId="5B02CCAA" w14:textId="77777777" w:rsidR="002F40C6" w:rsidRPr="009354E2" w:rsidRDefault="002F40C6" w:rsidP="0073372F">
            <w:pPr>
              <w:pStyle w:val="TAL"/>
              <w:keepNext w:val="0"/>
              <w:keepLines w:val="0"/>
              <w:widowControl w:val="0"/>
              <w:rPr>
                <w:lang w:eastAsia="ja-JP"/>
              </w:rPr>
            </w:pPr>
          </w:p>
        </w:tc>
      </w:tr>
      <w:tr w:rsidR="002F40C6" w:rsidRPr="009354E2" w14:paraId="741443BF" w14:textId="77777777" w:rsidTr="001745A8">
        <w:tc>
          <w:tcPr>
            <w:tcW w:w="2448" w:type="dxa"/>
          </w:tcPr>
          <w:p w14:paraId="62978D99" w14:textId="77777777" w:rsidR="002F40C6" w:rsidRPr="009354E2" w:rsidRDefault="002F40C6" w:rsidP="0073372F">
            <w:pPr>
              <w:pStyle w:val="TAL"/>
              <w:keepNext w:val="0"/>
              <w:keepLines w:val="0"/>
              <w:widowControl w:val="0"/>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B200510" w14:textId="77777777" w:rsidR="002F40C6" w:rsidRPr="009354E2" w:rsidRDefault="002F40C6" w:rsidP="0073372F">
            <w:pPr>
              <w:pStyle w:val="TAL"/>
              <w:keepNext w:val="0"/>
              <w:keepLines w:val="0"/>
              <w:widowControl w:val="0"/>
              <w:rPr>
                <w:lang w:eastAsia="ja-JP"/>
              </w:rPr>
            </w:pPr>
          </w:p>
        </w:tc>
        <w:tc>
          <w:tcPr>
            <w:tcW w:w="1440" w:type="dxa"/>
          </w:tcPr>
          <w:p w14:paraId="466F38E3" w14:textId="77777777" w:rsidR="002F40C6" w:rsidRPr="009354E2" w:rsidRDefault="002F40C6" w:rsidP="0073372F">
            <w:pPr>
              <w:pStyle w:val="TAL"/>
              <w:keepNext w:val="0"/>
              <w:keepLines w:val="0"/>
              <w:widowControl w:val="0"/>
              <w:rPr>
                <w:lang w:eastAsia="ja-JP"/>
              </w:rPr>
            </w:pPr>
          </w:p>
        </w:tc>
        <w:tc>
          <w:tcPr>
            <w:tcW w:w="1872" w:type="dxa"/>
          </w:tcPr>
          <w:p w14:paraId="33E642E5" w14:textId="77777777" w:rsidR="002F40C6" w:rsidRPr="009354E2" w:rsidRDefault="002F40C6" w:rsidP="0073372F">
            <w:pPr>
              <w:pStyle w:val="TAL"/>
              <w:keepNext w:val="0"/>
              <w:keepLines w:val="0"/>
              <w:widowControl w:val="0"/>
              <w:rPr>
                <w:lang w:eastAsia="ja-JP"/>
              </w:rPr>
            </w:pPr>
          </w:p>
        </w:tc>
        <w:tc>
          <w:tcPr>
            <w:tcW w:w="2880" w:type="dxa"/>
          </w:tcPr>
          <w:p w14:paraId="23A10A48" w14:textId="77777777" w:rsidR="002F40C6" w:rsidRPr="009354E2" w:rsidRDefault="002F40C6" w:rsidP="0073372F">
            <w:pPr>
              <w:pStyle w:val="TAL"/>
              <w:keepNext w:val="0"/>
              <w:keepLines w:val="0"/>
              <w:widowControl w:val="0"/>
              <w:rPr>
                <w:lang w:eastAsia="ja-JP"/>
              </w:rPr>
            </w:pPr>
          </w:p>
        </w:tc>
      </w:tr>
      <w:tr w:rsidR="002F40C6" w:rsidRPr="00FA22D3" w14:paraId="2BDD58A2" w14:textId="77777777" w:rsidTr="001745A8">
        <w:tc>
          <w:tcPr>
            <w:tcW w:w="2448" w:type="dxa"/>
          </w:tcPr>
          <w:p w14:paraId="4877DD30" w14:textId="77777777" w:rsidR="002F40C6" w:rsidRPr="009354E2" w:rsidRDefault="002F40C6" w:rsidP="0073372F">
            <w:pPr>
              <w:pStyle w:val="TAL"/>
              <w:keepNext w:val="0"/>
              <w:keepLines w:val="0"/>
              <w:widowControl w:val="0"/>
              <w:ind w:left="227"/>
              <w:rPr>
                <w:rFonts w:eastAsia="SimSun"/>
                <w:lang w:eastAsia="zh-CN"/>
              </w:rPr>
            </w:pPr>
            <w:r w:rsidRPr="009354E2">
              <w:rPr>
                <w:rFonts w:eastAsia="SimSun"/>
                <w:lang w:eastAsia="zh-CN"/>
              </w:rPr>
              <w:t>&gt;&gt;NID</w:t>
            </w:r>
          </w:p>
        </w:tc>
        <w:tc>
          <w:tcPr>
            <w:tcW w:w="1080" w:type="dxa"/>
          </w:tcPr>
          <w:p w14:paraId="396D5C5F" w14:textId="77777777" w:rsidR="002F40C6" w:rsidRPr="00750353" w:rsidRDefault="002F40C6" w:rsidP="0073372F">
            <w:pPr>
              <w:pStyle w:val="TAL"/>
              <w:keepNext w:val="0"/>
              <w:keepLines w:val="0"/>
              <w:widowControl w:val="0"/>
              <w:rPr>
                <w:lang w:eastAsia="ja-JP"/>
              </w:rPr>
            </w:pPr>
            <w:r w:rsidRPr="009354E2">
              <w:rPr>
                <w:lang w:eastAsia="ja-JP"/>
              </w:rPr>
              <w:t>M</w:t>
            </w:r>
          </w:p>
        </w:tc>
        <w:tc>
          <w:tcPr>
            <w:tcW w:w="1440" w:type="dxa"/>
          </w:tcPr>
          <w:p w14:paraId="337D6B80" w14:textId="77777777" w:rsidR="002F40C6" w:rsidRPr="00DD545E" w:rsidRDefault="002F40C6" w:rsidP="0073372F">
            <w:pPr>
              <w:pStyle w:val="TAL"/>
              <w:keepNext w:val="0"/>
              <w:keepLines w:val="0"/>
              <w:widowControl w:val="0"/>
              <w:rPr>
                <w:lang w:eastAsia="ja-JP"/>
              </w:rPr>
            </w:pPr>
          </w:p>
        </w:tc>
        <w:tc>
          <w:tcPr>
            <w:tcW w:w="1872" w:type="dxa"/>
          </w:tcPr>
          <w:p w14:paraId="6D91CFCF" w14:textId="77777777" w:rsidR="002F40C6" w:rsidRPr="00DD545E" w:rsidRDefault="002F40C6" w:rsidP="0073372F">
            <w:pPr>
              <w:pStyle w:val="TAL"/>
              <w:keepNext w:val="0"/>
              <w:keepLines w:val="0"/>
              <w:widowControl w:val="0"/>
              <w:rPr>
                <w:lang w:eastAsia="ja-JP"/>
              </w:rPr>
            </w:pPr>
            <w:r w:rsidRPr="0046022C">
              <w:rPr>
                <w:lang w:eastAsia="ja-JP"/>
              </w:rPr>
              <w:t>9.2.2.</w:t>
            </w:r>
            <w:r w:rsidR="00A9432F">
              <w:rPr>
                <w:lang w:eastAsia="ja-JP"/>
              </w:rPr>
              <w:t>65</w:t>
            </w:r>
          </w:p>
        </w:tc>
        <w:tc>
          <w:tcPr>
            <w:tcW w:w="2880" w:type="dxa"/>
          </w:tcPr>
          <w:p w14:paraId="0DDE2EE4" w14:textId="77777777" w:rsidR="002F40C6" w:rsidRPr="009354E2" w:rsidRDefault="002F40C6" w:rsidP="0073372F">
            <w:pPr>
              <w:pStyle w:val="TAL"/>
              <w:keepNext w:val="0"/>
              <w:keepLines w:val="0"/>
              <w:widowControl w:val="0"/>
            </w:pPr>
            <w:r w:rsidRPr="009354E2">
              <w:t xml:space="preserve">This IE is associated with the PLMN Identity and the TAI Slice Support List contained in the </w:t>
            </w:r>
            <w:r w:rsidRPr="009354E2">
              <w:rPr>
                <w:i/>
                <w:iCs/>
              </w:rPr>
              <w:t>TAI Support List IE.</w:t>
            </w:r>
          </w:p>
          <w:p w14:paraId="1FB98984" w14:textId="77777777" w:rsidR="002F40C6" w:rsidRPr="00750353" w:rsidRDefault="002F40C6" w:rsidP="0073372F">
            <w:pPr>
              <w:pStyle w:val="TAL"/>
              <w:keepNext w:val="0"/>
              <w:keepLines w:val="0"/>
              <w:widowControl w:val="0"/>
            </w:pPr>
            <w:r w:rsidRPr="009354E2">
              <w:t>Together with the PLMN Identity it identifiers the SNPN supported in the corresponding Tracking Area by the NG-RAN node.</w:t>
            </w:r>
          </w:p>
        </w:tc>
      </w:tr>
    </w:tbl>
    <w:p w14:paraId="659E03DC" w14:textId="77777777" w:rsidR="00A9432F" w:rsidRPr="009F5A10" w:rsidRDefault="00A9432F" w:rsidP="0073372F">
      <w:pPr>
        <w:widowControl w:val="0"/>
      </w:pPr>
    </w:p>
    <w:p w14:paraId="7A06F3EC" w14:textId="77777777" w:rsidR="00C06B51" w:rsidRPr="00FD0425" w:rsidRDefault="00C06B51" w:rsidP="0073372F">
      <w:pPr>
        <w:pStyle w:val="Heading4"/>
        <w:keepNext w:val="0"/>
        <w:keepLines w:val="0"/>
        <w:widowControl w:val="0"/>
      </w:pPr>
      <w:bookmarkStart w:id="6497" w:name="_CR9_2_2_73"/>
      <w:bookmarkStart w:id="6498" w:name="_Toc51850745"/>
      <w:bookmarkStart w:id="6499" w:name="_Toc56693748"/>
      <w:bookmarkStart w:id="6500" w:name="_Toc64447291"/>
      <w:bookmarkStart w:id="6501" w:name="_Toc66286785"/>
      <w:bookmarkStart w:id="6502" w:name="_Toc74151480"/>
      <w:bookmarkStart w:id="6503" w:name="_Toc88653953"/>
      <w:bookmarkStart w:id="6504" w:name="_Toc97904309"/>
      <w:bookmarkStart w:id="6505" w:name="_Toc105175350"/>
      <w:bookmarkStart w:id="6506" w:name="_Toc113826380"/>
      <w:bookmarkStart w:id="6507" w:name="_Toc155948808"/>
      <w:bookmarkStart w:id="6508" w:name="_Toc44497658"/>
      <w:bookmarkStart w:id="6509" w:name="_Toc45108045"/>
      <w:bookmarkStart w:id="6510" w:name="_Toc45901665"/>
      <w:bookmarkEnd w:id="6497"/>
      <w:r w:rsidRPr="00FD0425">
        <w:t>9.2.2.</w:t>
      </w:r>
      <w:r>
        <w:t>7</w:t>
      </w:r>
      <w:r w:rsidR="00EA0A45">
        <w:t>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6498"/>
      <w:bookmarkEnd w:id="6499"/>
      <w:bookmarkEnd w:id="6500"/>
      <w:bookmarkEnd w:id="6501"/>
      <w:bookmarkEnd w:id="6502"/>
      <w:bookmarkEnd w:id="6503"/>
      <w:bookmarkEnd w:id="6504"/>
      <w:bookmarkEnd w:id="6505"/>
      <w:bookmarkEnd w:id="6506"/>
      <w:bookmarkEnd w:id="6507"/>
    </w:p>
    <w:p w14:paraId="77C89F3D" w14:textId="77777777" w:rsidR="00C06B51" w:rsidRPr="00FD0425" w:rsidRDefault="00C06B51" w:rsidP="0073372F">
      <w:pPr>
        <w:widowControl w:val="0"/>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06B51" w:rsidRPr="00AA20DC" w14:paraId="19FC3239" w14:textId="77777777" w:rsidTr="0073372F">
        <w:trPr>
          <w:tblHeader/>
        </w:trPr>
        <w:tc>
          <w:tcPr>
            <w:tcW w:w="2448" w:type="dxa"/>
          </w:tcPr>
          <w:p w14:paraId="6691E6C3"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IE/Group Name</w:t>
            </w:r>
          </w:p>
        </w:tc>
        <w:tc>
          <w:tcPr>
            <w:tcW w:w="1080" w:type="dxa"/>
          </w:tcPr>
          <w:p w14:paraId="064EAD92"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Presence</w:t>
            </w:r>
          </w:p>
        </w:tc>
        <w:tc>
          <w:tcPr>
            <w:tcW w:w="1440" w:type="dxa"/>
          </w:tcPr>
          <w:p w14:paraId="13656EA4"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Range</w:t>
            </w:r>
          </w:p>
        </w:tc>
        <w:tc>
          <w:tcPr>
            <w:tcW w:w="1872" w:type="dxa"/>
          </w:tcPr>
          <w:p w14:paraId="355250B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 type and reference</w:t>
            </w:r>
          </w:p>
        </w:tc>
        <w:tc>
          <w:tcPr>
            <w:tcW w:w="2880" w:type="dxa"/>
          </w:tcPr>
          <w:p w14:paraId="31EE31E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Semantics description</w:t>
            </w:r>
          </w:p>
        </w:tc>
      </w:tr>
      <w:tr w:rsidR="00C06B51" w:rsidRPr="00AA20DC" w14:paraId="3AAC60A2" w14:textId="77777777" w:rsidTr="005926E2">
        <w:tc>
          <w:tcPr>
            <w:tcW w:w="2448" w:type="dxa"/>
          </w:tcPr>
          <w:p w14:paraId="7B1F71FF" w14:textId="77777777" w:rsidR="00C06B51" w:rsidRPr="00AA20DC" w:rsidRDefault="00C06B51" w:rsidP="0073372F">
            <w:pPr>
              <w:pStyle w:val="TAL"/>
              <w:keepNext w:val="0"/>
              <w:keepLines w:val="0"/>
              <w:widowControl w:val="0"/>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006533CF" w14:textId="77777777" w:rsidR="00C06B51" w:rsidRPr="00AA20DC" w:rsidRDefault="00C06B51" w:rsidP="0073372F">
            <w:pPr>
              <w:pStyle w:val="TAL"/>
              <w:keepNext w:val="0"/>
              <w:keepLines w:val="0"/>
              <w:widowControl w:val="0"/>
              <w:rPr>
                <w:lang w:eastAsia="zh-CN"/>
              </w:rPr>
            </w:pPr>
            <w:r w:rsidRPr="00EA57B7">
              <w:rPr>
                <w:rFonts w:eastAsia="SimSun" w:cs="Arial"/>
                <w:lang w:eastAsia="ja-JP"/>
              </w:rPr>
              <w:t>M</w:t>
            </w:r>
          </w:p>
        </w:tc>
        <w:tc>
          <w:tcPr>
            <w:tcW w:w="1440" w:type="dxa"/>
          </w:tcPr>
          <w:p w14:paraId="45813C87" w14:textId="77777777" w:rsidR="00C06B51" w:rsidRPr="00AA20DC" w:rsidRDefault="00C06B51" w:rsidP="0073372F">
            <w:pPr>
              <w:pStyle w:val="TAL"/>
              <w:keepNext w:val="0"/>
              <w:keepLines w:val="0"/>
              <w:widowControl w:val="0"/>
              <w:rPr>
                <w:lang w:eastAsia="ja-JP"/>
              </w:rPr>
            </w:pPr>
          </w:p>
        </w:tc>
        <w:tc>
          <w:tcPr>
            <w:tcW w:w="1872" w:type="dxa"/>
          </w:tcPr>
          <w:p w14:paraId="09FBE6F5" w14:textId="77777777" w:rsidR="00C06B51" w:rsidRPr="00AA20DC" w:rsidRDefault="00C06B51" w:rsidP="0073372F">
            <w:pPr>
              <w:pStyle w:val="TAL"/>
              <w:keepNext w:val="0"/>
              <w:keepLines w:val="0"/>
              <w:widowControl w:val="0"/>
              <w:rPr>
                <w:lang w:eastAsia="ja-JP"/>
              </w:rPr>
            </w:pPr>
            <w:r w:rsidRPr="00EA57B7">
              <w:rPr>
                <w:rFonts w:eastAsia="SimSun"/>
                <w:lang w:eastAsia="ja-JP"/>
              </w:rPr>
              <w:t>9.2.2.4</w:t>
            </w:r>
          </w:p>
        </w:tc>
        <w:tc>
          <w:tcPr>
            <w:tcW w:w="2880" w:type="dxa"/>
          </w:tcPr>
          <w:p w14:paraId="1FD7F3B0" w14:textId="77777777" w:rsidR="00C06B51" w:rsidRPr="00AA20DC" w:rsidRDefault="00C06B51" w:rsidP="0073372F">
            <w:pPr>
              <w:pStyle w:val="TAL"/>
              <w:keepNext w:val="0"/>
              <w:keepLines w:val="0"/>
              <w:widowControl w:val="0"/>
              <w:rPr>
                <w:lang w:eastAsia="zh-CN"/>
              </w:rPr>
            </w:pPr>
          </w:p>
        </w:tc>
      </w:tr>
      <w:tr w:rsidR="00C06B51" w14:paraId="075B45DB" w14:textId="77777777" w:rsidTr="005926E2">
        <w:tc>
          <w:tcPr>
            <w:tcW w:w="2448" w:type="dxa"/>
            <w:tcBorders>
              <w:top w:val="single" w:sz="4" w:space="0" w:color="auto"/>
              <w:left w:val="single" w:sz="4" w:space="0" w:color="auto"/>
              <w:bottom w:val="single" w:sz="4" w:space="0" w:color="auto"/>
              <w:right w:val="single" w:sz="4" w:space="0" w:color="auto"/>
            </w:tcBorders>
          </w:tcPr>
          <w:p w14:paraId="0203FB73" w14:textId="77777777" w:rsidR="00C06B51" w:rsidRPr="00F609BD" w:rsidRDefault="00C06B51" w:rsidP="0073372F">
            <w:pPr>
              <w:pStyle w:val="TAL"/>
              <w:keepNext w:val="0"/>
              <w:keepLines w:val="0"/>
              <w:widowControl w:val="0"/>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6DD22106"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49D081"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D0AFDD"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BF7AAAC" w14:textId="77777777" w:rsidR="00C06B51" w:rsidRPr="00F609BD" w:rsidRDefault="00C06B51" w:rsidP="0073372F">
            <w:pPr>
              <w:pStyle w:val="TAL"/>
              <w:keepNext w:val="0"/>
              <w:keepLines w:val="0"/>
              <w:widowControl w:val="0"/>
              <w:rPr>
                <w:lang w:eastAsia="zh-CN"/>
              </w:rPr>
            </w:pPr>
          </w:p>
        </w:tc>
      </w:tr>
      <w:tr w:rsidR="00C06B51" w14:paraId="29F4D7A9" w14:textId="77777777" w:rsidTr="005926E2">
        <w:tc>
          <w:tcPr>
            <w:tcW w:w="2448" w:type="dxa"/>
            <w:tcBorders>
              <w:top w:val="single" w:sz="4" w:space="0" w:color="auto"/>
              <w:left w:val="single" w:sz="4" w:space="0" w:color="auto"/>
              <w:bottom w:val="single" w:sz="4" w:space="0" w:color="auto"/>
              <w:right w:val="single" w:sz="4" w:space="0" w:color="auto"/>
            </w:tcBorders>
          </w:tcPr>
          <w:p w14:paraId="53938CF8" w14:textId="77777777" w:rsidR="00C06B51" w:rsidRPr="00F609BD" w:rsidRDefault="00C06B51" w:rsidP="0073372F">
            <w:pPr>
              <w:pStyle w:val="TAL"/>
              <w:keepNext w:val="0"/>
              <w:keepLines w:val="0"/>
              <w:widowControl w:val="0"/>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5E93D897"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8E8F22B"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9F493E"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8C99F66" w14:textId="77777777" w:rsidR="00C06B51" w:rsidRPr="00F609BD" w:rsidRDefault="00C06B51" w:rsidP="0073372F">
            <w:pPr>
              <w:pStyle w:val="TAL"/>
              <w:keepNext w:val="0"/>
              <w:keepLines w:val="0"/>
              <w:widowControl w:val="0"/>
              <w:rPr>
                <w:lang w:eastAsia="zh-CN"/>
              </w:rPr>
            </w:pPr>
          </w:p>
        </w:tc>
      </w:tr>
      <w:tr w:rsidR="00C06B51" w14:paraId="5219EE43" w14:textId="77777777" w:rsidTr="005926E2">
        <w:tc>
          <w:tcPr>
            <w:tcW w:w="2448" w:type="dxa"/>
            <w:tcBorders>
              <w:top w:val="single" w:sz="4" w:space="0" w:color="auto"/>
              <w:left w:val="single" w:sz="4" w:space="0" w:color="auto"/>
              <w:bottom w:val="single" w:sz="4" w:space="0" w:color="auto"/>
              <w:right w:val="single" w:sz="4" w:space="0" w:color="auto"/>
            </w:tcBorders>
          </w:tcPr>
          <w:p w14:paraId="31022C70" w14:textId="77777777" w:rsidR="00C06B51" w:rsidRPr="00F609BD" w:rsidRDefault="00C06B51" w:rsidP="0073372F">
            <w:pPr>
              <w:pStyle w:val="TAL"/>
              <w:keepNext w:val="0"/>
              <w:keepLines w:val="0"/>
              <w:widowControl w:val="0"/>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B6F8773"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AC1A8C"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583498C"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38A94DC9" w14:textId="77777777" w:rsidR="00C06B51"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C06B51" w14:paraId="28465F51" w14:textId="77777777" w:rsidTr="005926E2">
        <w:tc>
          <w:tcPr>
            <w:tcW w:w="2448" w:type="dxa"/>
            <w:tcBorders>
              <w:top w:val="single" w:sz="4" w:space="0" w:color="auto"/>
              <w:left w:val="single" w:sz="4" w:space="0" w:color="auto"/>
              <w:bottom w:val="single" w:sz="4" w:space="0" w:color="auto"/>
              <w:right w:val="single" w:sz="4" w:space="0" w:color="auto"/>
            </w:tcBorders>
          </w:tcPr>
          <w:p w14:paraId="47D65CCD" w14:textId="77777777" w:rsidR="00C06B51" w:rsidRPr="00F609BD" w:rsidRDefault="00C06B51" w:rsidP="0073372F">
            <w:pPr>
              <w:pStyle w:val="TAL"/>
              <w:keepNext w:val="0"/>
              <w:keepLines w:val="0"/>
              <w:widowControl w:val="0"/>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05B303DC"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FA7CB2A"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29E599"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959E22C" w14:textId="77777777" w:rsidR="00C06B51" w:rsidRPr="00F609BD" w:rsidRDefault="00C06B51" w:rsidP="0073372F">
            <w:pPr>
              <w:pStyle w:val="TAL"/>
              <w:keepNext w:val="0"/>
              <w:keepLines w:val="0"/>
              <w:widowControl w:val="0"/>
              <w:rPr>
                <w:lang w:eastAsia="zh-CN"/>
              </w:rPr>
            </w:pPr>
          </w:p>
        </w:tc>
      </w:tr>
      <w:tr w:rsidR="00C06B51" w14:paraId="1ECB441B" w14:textId="77777777" w:rsidTr="005926E2">
        <w:tc>
          <w:tcPr>
            <w:tcW w:w="2448" w:type="dxa"/>
            <w:tcBorders>
              <w:top w:val="single" w:sz="4" w:space="0" w:color="auto"/>
              <w:left w:val="single" w:sz="4" w:space="0" w:color="auto"/>
              <w:bottom w:val="single" w:sz="4" w:space="0" w:color="auto"/>
              <w:right w:val="single" w:sz="4" w:space="0" w:color="auto"/>
            </w:tcBorders>
          </w:tcPr>
          <w:p w14:paraId="2EC37C25" w14:textId="77777777" w:rsidR="00C06B51" w:rsidRPr="00F609BD" w:rsidRDefault="00C06B51" w:rsidP="0073372F">
            <w:pPr>
              <w:pStyle w:val="TAL"/>
              <w:keepNext w:val="0"/>
              <w:keepLines w:val="0"/>
              <w:widowControl w:val="0"/>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1C7E697E"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A1B647" w14:textId="77777777" w:rsidR="00C06B51"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DAA1C7" w14:textId="77777777" w:rsidR="00C06B51" w:rsidRDefault="00C06B51" w:rsidP="0073372F">
            <w:pPr>
              <w:pStyle w:val="TAL"/>
              <w:keepNext w:val="0"/>
              <w:keepLines w:val="0"/>
              <w:widowControl w:val="0"/>
              <w:rPr>
                <w:lang w:eastAsia="ja-JP"/>
              </w:rPr>
            </w:pPr>
            <w:r>
              <w:rPr>
                <w:lang w:eastAsia="ja-JP"/>
              </w:rPr>
              <w:t>BIT STRING (SIZE(36))</w:t>
            </w:r>
          </w:p>
        </w:tc>
        <w:tc>
          <w:tcPr>
            <w:tcW w:w="2880" w:type="dxa"/>
            <w:tcBorders>
              <w:top w:val="single" w:sz="4" w:space="0" w:color="auto"/>
              <w:left w:val="single" w:sz="4" w:space="0" w:color="auto"/>
              <w:bottom w:val="single" w:sz="4" w:space="0" w:color="auto"/>
              <w:right w:val="single" w:sz="4" w:space="0" w:color="auto"/>
            </w:tcBorders>
          </w:tcPr>
          <w:p w14:paraId="147D1CEC" w14:textId="77777777" w:rsidR="00C06B51" w:rsidRPr="00F609BD"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06B51" w14:paraId="633740EE" w14:textId="77777777" w:rsidTr="005926E2">
        <w:tc>
          <w:tcPr>
            <w:tcW w:w="2448" w:type="dxa"/>
            <w:tcBorders>
              <w:top w:val="single" w:sz="4" w:space="0" w:color="auto"/>
              <w:left w:val="single" w:sz="4" w:space="0" w:color="auto"/>
              <w:bottom w:val="single" w:sz="4" w:space="0" w:color="auto"/>
              <w:right w:val="single" w:sz="4" w:space="0" w:color="auto"/>
            </w:tcBorders>
          </w:tcPr>
          <w:p w14:paraId="77008663" w14:textId="77777777" w:rsidR="00C06B51" w:rsidRPr="00F609BD" w:rsidRDefault="00C06B51" w:rsidP="0073372F">
            <w:pPr>
              <w:pStyle w:val="TAL"/>
              <w:keepNext w:val="0"/>
              <w:keepLines w:val="0"/>
              <w:widowControl w:val="0"/>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6A308836"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2E67062"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72479A"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431BD47" w14:textId="77777777" w:rsidR="00C06B51" w:rsidRPr="00F609BD" w:rsidRDefault="00C06B51" w:rsidP="0073372F">
            <w:pPr>
              <w:pStyle w:val="TAL"/>
              <w:keepNext w:val="0"/>
              <w:keepLines w:val="0"/>
              <w:widowControl w:val="0"/>
              <w:rPr>
                <w:lang w:eastAsia="zh-CN"/>
              </w:rPr>
            </w:pPr>
          </w:p>
        </w:tc>
      </w:tr>
      <w:tr w:rsidR="00C06B51" w14:paraId="1736E448" w14:textId="77777777" w:rsidTr="005926E2">
        <w:tc>
          <w:tcPr>
            <w:tcW w:w="2448" w:type="dxa"/>
            <w:tcBorders>
              <w:top w:val="single" w:sz="4" w:space="0" w:color="auto"/>
              <w:left w:val="single" w:sz="4" w:space="0" w:color="auto"/>
              <w:bottom w:val="single" w:sz="4" w:space="0" w:color="auto"/>
              <w:right w:val="single" w:sz="4" w:space="0" w:color="auto"/>
            </w:tcBorders>
          </w:tcPr>
          <w:p w14:paraId="59C2D921" w14:textId="77777777" w:rsidR="00C06B51" w:rsidRPr="00F609BD" w:rsidRDefault="00C06B51" w:rsidP="0073372F">
            <w:pPr>
              <w:pStyle w:val="TAL"/>
              <w:keepNext w:val="0"/>
              <w:keepLines w:val="0"/>
              <w:widowControl w:val="0"/>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2310ABB2"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783EF"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AD5179"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601B6D24" w14:textId="77777777" w:rsidR="00C06B51" w:rsidRPr="00F609BD" w:rsidRDefault="00C06B51" w:rsidP="0073372F">
            <w:pPr>
              <w:pStyle w:val="TAL"/>
              <w:keepNext w:val="0"/>
              <w:keepLines w:val="0"/>
              <w:widowControl w:val="0"/>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w:t>
            </w:r>
            <w:r w:rsidR="00845471">
              <w:rPr>
                <w:rFonts w:cs="Arial"/>
                <w:szCs w:val="18"/>
              </w:rPr>
              <w:t>4</w:t>
            </w:r>
            <w:r>
              <w:rPr>
                <w:rFonts w:cs="Arial"/>
                <w:szCs w:val="18"/>
              </w:rPr>
              <w:t>]</w:t>
            </w:r>
            <w:r w:rsidRPr="00C37D2B">
              <w:rPr>
                <w:rFonts w:cs="Arial"/>
                <w:szCs w:val="18"/>
              </w:rPr>
              <w:t>).</w:t>
            </w:r>
          </w:p>
        </w:tc>
      </w:tr>
    </w:tbl>
    <w:p w14:paraId="2FE06EB5" w14:textId="77777777" w:rsidR="00C06B51" w:rsidRPr="00EA57B7" w:rsidRDefault="00C06B51" w:rsidP="0073372F">
      <w:pPr>
        <w:widowControl w:val="0"/>
        <w:rPr>
          <w:rFonts w:eastAsia="SimSun"/>
        </w:rPr>
      </w:pPr>
    </w:p>
    <w:p w14:paraId="5003D358" w14:textId="77777777" w:rsidR="001F2308" w:rsidRPr="001F2308" w:rsidRDefault="001F2308" w:rsidP="0073372F">
      <w:pPr>
        <w:pStyle w:val="Heading4"/>
        <w:keepNext w:val="0"/>
        <w:keepLines w:val="0"/>
        <w:widowControl w:val="0"/>
        <w:rPr>
          <w:rFonts w:eastAsia="Malgun Gothic"/>
          <w:lang w:eastAsia="en-US"/>
        </w:rPr>
      </w:pPr>
      <w:bookmarkStart w:id="6511" w:name="_CR9_2_2_74"/>
      <w:bookmarkStart w:id="6512" w:name="_Toc56693749"/>
      <w:bookmarkStart w:id="6513" w:name="_Toc64447292"/>
      <w:bookmarkStart w:id="6514" w:name="_Toc66286786"/>
      <w:bookmarkStart w:id="6515" w:name="_Toc74151481"/>
      <w:bookmarkStart w:id="6516" w:name="_Toc88653954"/>
      <w:bookmarkStart w:id="6517" w:name="_Toc97904310"/>
      <w:bookmarkStart w:id="6518" w:name="_Toc105175351"/>
      <w:bookmarkStart w:id="6519" w:name="_Toc113826381"/>
      <w:bookmarkStart w:id="6520" w:name="_Toc155948809"/>
      <w:bookmarkStart w:id="6521" w:name="_Toc20953694"/>
      <w:bookmarkStart w:id="6522" w:name="_Toc29390871"/>
      <w:bookmarkStart w:id="6523" w:name="_Toc51850746"/>
      <w:bookmarkEnd w:id="6511"/>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6512"/>
      <w:bookmarkEnd w:id="6513"/>
      <w:bookmarkEnd w:id="6514"/>
      <w:bookmarkEnd w:id="6515"/>
      <w:bookmarkEnd w:id="6516"/>
      <w:bookmarkEnd w:id="6517"/>
      <w:bookmarkEnd w:id="6518"/>
      <w:bookmarkEnd w:id="6519"/>
      <w:bookmarkEnd w:id="6520"/>
    </w:p>
    <w:p w14:paraId="3DCFBCA6" w14:textId="77777777" w:rsidR="001F2308" w:rsidRPr="001F2308" w:rsidRDefault="001F2308" w:rsidP="0073372F">
      <w:pPr>
        <w:widowControl w:val="0"/>
        <w:rPr>
          <w:rFonts w:eastAsia="Malgun Gothic"/>
          <w:lang w:eastAsia="zh-CN"/>
        </w:rPr>
      </w:pPr>
      <w:r>
        <w:t>Th</w:t>
      </w:r>
      <w:r>
        <w:rPr>
          <w:lang w:eastAsia="zh-CN"/>
        </w:rPr>
        <w:t>is</w:t>
      </w:r>
      <w:r>
        <w:t xml:space="preserve"> </w:t>
      </w:r>
      <w:r>
        <w:rPr>
          <w:lang w:eastAsia="zh-CN"/>
        </w:rPr>
        <w:t>IE indicates the NPRACH Configuration.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F2308" w14:paraId="3B1D14DE"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6584F270" w14:textId="77777777" w:rsidR="001F2308" w:rsidRDefault="001F2308"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558D20" w14:textId="77777777" w:rsidR="001F2308" w:rsidRDefault="001F2308"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13E7AE" w14:textId="77777777" w:rsidR="001F2308" w:rsidRDefault="001F2308"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ABDCFF" w14:textId="77777777" w:rsidR="001F2308" w:rsidRDefault="001F2308"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749F3DD" w14:textId="77777777" w:rsidR="001F2308" w:rsidRDefault="001F2308" w:rsidP="0073372F">
            <w:pPr>
              <w:pStyle w:val="TAH"/>
              <w:keepNext w:val="0"/>
              <w:keepLines w:val="0"/>
              <w:widowControl w:val="0"/>
              <w:rPr>
                <w:lang w:val="fr-FR" w:eastAsia="ja-JP"/>
              </w:rPr>
            </w:pPr>
            <w:r>
              <w:rPr>
                <w:lang w:val="fr-FR" w:eastAsia="ja-JP"/>
              </w:rPr>
              <w:t>Semantics description</w:t>
            </w:r>
          </w:p>
        </w:tc>
      </w:tr>
      <w:tr w:rsidR="001F2308" w14:paraId="56E0DB42" w14:textId="77777777" w:rsidTr="005926E2">
        <w:trPr>
          <w:trHeight w:val="328"/>
        </w:trPr>
        <w:tc>
          <w:tcPr>
            <w:tcW w:w="2448" w:type="dxa"/>
            <w:tcBorders>
              <w:top w:val="single" w:sz="4" w:space="0" w:color="auto"/>
              <w:left w:val="single" w:sz="4" w:space="0" w:color="auto"/>
              <w:bottom w:val="single" w:sz="4" w:space="0" w:color="auto"/>
              <w:right w:val="single" w:sz="4" w:space="0" w:color="auto"/>
            </w:tcBorders>
            <w:hideMark/>
          </w:tcPr>
          <w:p w14:paraId="65B6493C" w14:textId="77777777" w:rsidR="001F2308" w:rsidRDefault="001F2308" w:rsidP="0073372F">
            <w:pPr>
              <w:pStyle w:val="TAL"/>
              <w:keepNext w:val="0"/>
              <w:keepLines w:val="0"/>
              <w:widowControl w:val="0"/>
              <w:rPr>
                <w:szCs w:val="22"/>
                <w:lang w:val="en-US" w:eastAsia="ja-JP"/>
              </w:rPr>
            </w:pPr>
            <w:r>
              <w:rPr>
                <w:lang w:val="fr-FR" w:eastAsia="zh-CN"/>
              </w:rPr>
              <w:t xml:space="preserve">CHOICE </w:t>
            </w:r>
            <w:r>
              <w:rPr>
                <w:i/>
                <w:lang w:val="en-US" w:eastAsia="zh-CN"/>
              </w:rPr>
              <w:t>FDDorTDD</w:t>
            </w:r>
          </w:p>
        </w:tc>
        <w:tc>
          <w:tcPr>
            <w:tcW w:w="1080" w:type="dxa"/>
            <w:tcBorders>
              <w:top w:val="single" w:sz="4" w:space="0" w:color="auto"/>
              <w:left w:val="single" w:sz="4" w:space="0" w:color="auto"/>
              <w:bottom w:val="single" w:sz="4" w:space="0" w:color="auto"/>
              <w:right w:val="single" w:sz="4" w:space="0" w:color="auto"/>
            </w:tcBorders>
            <w:hideMark/>
          </w:tcPr>
          <w:p w14:paraId="1D2472AB"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1A4FC4DE"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01403BB7"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183F7E66" w14:textId="77777777" w:rsidR="001F2308" w:rsidRDefault="001F2308" w:rsidP="0073372F">
            <w:pPr>
              <w:pStyle w:val="TAL"/>
              <w:keepNext w:val="0"/>
              <w:keepLines w:val="0"/>
              <w:widowControl w:val="0"/>
              <w:rPr>
                <w:szCs w:val="22"/>
                <w:lang w:val="fr-FR" w:eastAsia="ja-JP"/>
              </w:rPr>
            </w:pPr>
          </w:p>
        </w:tc>
      </w:tr>
      <w:tr w:rsidR="001F2308" w14:paraId="338356D8" w14:textId="77777777" w:rsidTr="005926E2">
        <w:trPr>
          <w:trHeight w:val="211"/>
        </w:trPr>
        <w:tc>
          <w:tcPr>
            <w:tcW w:w="2448" w:type="dxa"/>
            <w:tcBorders>
              <w:top w:val="single" w:sz="4" w:space="0" w:color="auto"/>
              <w:left w:val="single" w:sz="4" w:space="0" w:color="auto"/>
              <w:bottom w:val="single" w:sz="4" w:space="0" w:color="auto"/>
              <w:right w:val="single" w:sz="4" w:space="0" w:color="auto"/>
            </w:tcBorders>
            <w:hideMark/>
          </w:tcPr>
          <w:p w14:paraId="0B484DE8" w14:textId="77777777" w:rsidR="001F2308" w:rsidRDefault="001F2308" w:rsidP="0073372F">
            <w:pPr>
              <w:pStyle w:val="TAL"/>
              <w:keepNext w:val="0"/>
              <w:keepLines w:val="0"/>
              <w:widowControl w:val="0"/>
              <w:ind w:left="113"/>
              <w:rPr>
                <w:lang w:val="en-US" w:eastAsia="zh-CN"/>
              </w:rPr>
            </w:pPr>
            <w:r>
              <w:rPr>
                <w:lang w:val="en-US" w:eastAsia="zh-CN"/>
              </w:rPr>
              <w:t>&gt;</w:t>
            </w:r>
            <w:r>
              <w:rPr>
                <w:i/>
                <w:iCs/>
                <w:lang w:val="en-US" w:eastAsia="zh-CN"/>
              </w:rPr>
              <w:t>FDD</w:t>
            </w:r>
          </w:p>
        </w:tc>
        <w:tc>
          <w:tcPr>
            <w:tcW w:w="1080" w:type="dxa"/>
            <w:tcBorders>
              <w:top w:val="single" w:sz="4" w:space="0" w:color="auto"/>
              <w:left w:val="single" w:sz="4" w:space="0" w:color="auto"/>
              <w:bottom w:val="single" w:sz="4" w:space="0" w:color="auto"/>
              <w:right w:val="single" w:sz="4" w:space="0" w:color="auto"/>
            </w:tcBorders>
          </w:tcPr>
          <w:p w14:paraId="6FE16DAF" w14:textId="77777777" w:rsidR="001F2308" w:rsidRDefault="001F2308" w:rsidP="0073372F">
            <w:pPr>
              <w:pStyle w:val="TAL"/>
              <w:keepNext w:val="0"/>
              <w:keepLines w:val="0"/>
              <w:widowControl w:val="0"/>
              <w:rPr>
                <w:szCs w:val="22"/>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3639B974"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5F8C59C0"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65C06F3" w14:textId="77777777" w:rsidR="001F2308" w:rsidRDefault="001F2308" w:rsidP="0073372F">
            <w:pPr>
              <w:pStyle w:val="TAL"/>
              <w:keepNext w:val="0"/>
              <w:keepLines w:val="0"/>
              <w:widowControl w:val="0"/>
              <w:rPr>
                <w:szCs w:val="22"/>
                <w:lang w:val="fr-FR" w:eastAsia="ja-JP"/>
              </w:rPr>
            </w:pPr>
          </w:p>
        </w:tc>
      </w:tr>
      <w:tr w:rsidR="001F2308" w14:paraId="307654F4" w14:textId="77777777" w:rsidTr="005926E2">
        <w:trPr>
          <w:trHeight w:val="960"/>
        </w:trPr>
        <w:tc>
          <w:tcPr>
            <w:tcW w:w="2448" w:type="dxa"/>
            <w:tcBorders>
              <w:top w:val="single" w:sz="4" w:space="0" w:color="auto"/>
              <w:left w:val="single" w:sz="4" w:space="0" w:color="auto"/>
              <w:bottom w:val="single" w:sz="4" w:space="0" w:color="auto"/>
              <w:right w:val="single" w:sz="4" w:space="0" w:color="auto"/>
            </w:tcBorders>
            <w:hideMark/>
          </w:tcPr>
          <w:p w14:paraId="50A769A5" w14:textId="77777777" w:rsidR="001F2308" w:rsidRDefault="001F2308" w:rsidP="0073372F">
            <w:pPr>
              <w:pStyle w:val="TAL"/>
              <w:keepNext w:val="0"/>
              <w:keepLines w:val="0"/>
              <w:widowControl w:val="0"/>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80" w:type="dxa"/>
            <w:tcBorders>
              <w:top w:val="single" w:sz="4" w:space="0" w:color="auto"/>
              <w:left w:val="single" w:sz="4" w:space="0" w:color="auto"/>
              <w:bottom w:val="single" w:sz="4" w:space="0" w:color="auto"/>
              <w:right w:val="single" w:sz="4" w:space="0" w:color="auto"/>
            </w:tcBorders>
            <w:hideMark/>
          </w:tcPr>
          <w:p w14:paraId="418CBC3A"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hideMark/>
          </w:tcPr>
          <w:p w14:paraId="4F1DDC61"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479C50E0" w14:textId="77777777" w:rsidR="001F2308" w:rsidRPr="00F15D66" w:rsidRDefault="00F15D66" w:rsidP="0073372F">
            <w:pPr>
              <w:pStyle w:val="TAL"/>
              <w:keepNext w:val="0"/>
              <w:keepLines w:val="0"/>
              <w:widowControl w:val="0"/>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2880" w:type="dxa"/>
            <w:tcBorders>
              <w:top w:val="single" w:sz="4" w:space="0" w:color="auto"/>
              <w:left w:val="single" w:sz="4" w:space="0" w:color="auto"/>
              <w:bottom w:val="single" w:sz="4" w:space="0" w:color="auto"/>
              <w:right w:val="single" w:sz="4" w:space="0" w:color="auto"/>
            </w:tcBorders>
          </w:tcPr>
          <w:p w14:paraId="52D780D5" w14:textId="77777777" w:rsidR="001F2308" w:rsidRDefault="001F2308" w:rsidP="0073372F">
            <w:pPr>
              <w:pStyle w:val="TAL"/>
              <w:keepNext w:val="0"/>
              <w:keepLines w:val="0"/>
              <w:widowControl w:val="0"/>
              <w:rPr>
                <w:szCs w:val="22"/>
                <w:lang w:val="fr-FR" w:eastAsia="ja-JP"/>
              </w:rPr>
            </w:pPr>
          </w:p>
        </w:tc>
      </w:tr>
      <w:tr w:rsidR="001F2308" w14:paraId="0CBAEB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6A5EBDB"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Anchor Carrier 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66561AE1" w14:textId="77777777" w:rsidR="001F2308" w:rsidRDefault="001F2308" w:rsidP="0073372F">
            <w:pPr>
              <w:pStyle w:val="TAL"/>
              <w:keepNext w:val="0"/>
              <w:keepLines w:val="0"/>
              <w:widowControl w:val="0"/>
              <w:rPr>
                <w:lang w:val="fr-FR" w:eastAsia="ja-JP"/>
              </w:rPr>
            </w:pPr>
            <w:r>
              <w:rPr>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1052204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AD04E8" w14:textId="77777777" w:rsidR="001F2308" w:rsidRDefault="001F2308" w:rsidP="0073372F">
            <w:pPr>
              <w:pStyle w:val="TAL"/>
              <w:keepNext w:val="0"/>
              <w:keepLines w:val="0"/>
              <w:widowControl w:val="0"/>
              <w:rPr>
                <w:rFonts w:cs="Arial"/>
                <w:szCs w:val="18"/>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DA20C34" w14:textId="77777777" w:rsidR="001F2308" w:rsidRPr="00DE149B" w:rsidRDefault="001F2308" w:rsidP="0073372F">
            <w:pPr>
              <w:pStyle w:val="TAL"/>
              <w:keepNext w:val="0"/>
              <w:keepLines w:val="0"/>
              <w:widowControl w:val="0"/>
              <w:rPr>
                <w:lang w:eastAsia="zh-CN"/>
              </w:rPr>
            </w:pPr>
            <w:r>
              <w:rPr>
                <w:rFonts w:cs="Arial"/>
                <w:lang w:val="en-US" w:eastAsia="zh-CN"/>
              </w:rPr>
              <w:t>I</w:t>
            </w:r>
            <w:r w:rsidRPr="00DE149B">
              <w:rPr>
                <w:rFonts w:cs="Arial"/>
                <w:lang w:eastAsia="ja-JP"/>
              </w:rPr>
              <w:t xml:space="preserve">ncludes the </w:t>
            </w:r>
            <w:r w:rsidRPr="00DE149B">
              <w:rPr>
                <w:rFonts w:cs="Courier New"/>
                <w:i/>
                <w:iCs/>
                <w:szCs w:val="16"/>
              </w:rPr>
              <w:t>NPRACH-ParametersList-NB-r13</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4BC92E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DBFCD9" w14:textId="77777777"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7800E31"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6AD1CEE"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A3BB9F7"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05A1AF5"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6495F90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FFF3F68" w14:textId="77777777" w:rsidR="001F2308" w:rsidRDefault="001F2308" w:rsidP="0073372F">
            <w:pPr>
              <w:pStyle w:val="TAL"/>
              <w:keepNext w:val="0"/>
              <w:keepLines w:val="0"/>
              <w:widowControl w:val="0"/>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E307EE6" w14:textId="77777777" w:rsidR="001F2308" w:rsidRDefault="001F2308" w:rsidP="0073372F">
            <w:pPr>
              <w:pStyle w:val="TAL"/>
              <w:keepNext w:val="0"/>
              <w:keepLines w:val="0"/>
              <w:widowControl w:val="0"/>
              <w:rPr>
                <w:lang w:val="fr-FR" w:eastAsia="ja-JP"/>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581432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AFA03E9"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474EC32"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0A15749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87F6A97" w14:textId="3FDB1BD2"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Format 2 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B291604"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723E9E9F"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582DAC"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CDD1FB0"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1CDB16D9"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74275E0F"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80" w:type="dxa"/>
            <w:tcBorders>
              <w:top w:val="single" w:sz="4" w:space="0" w:color="auto"/>
              <w:left w:val="single" w:sz="4" w:space="0" w:color="auto"/>
              <w:bottom w:val="single" w:sz="4" w:space="0" w:color="auto"/>
              <w:right w:val="single" w:sz="4" w:space="0" w:color="auto"/>
            </w:tcBorders>
            <w:hideMark/>
          </w:tcPr>
          <w:p w14:paraId="25505A0A"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69AFD63"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2F78AF1" w14:textId="77777777" w:rsidR="001F2308" w:rsidRDefault="001F2308" w:rsidP="0073372F">
            <w:pPr>
              <w:pStyle w:val="TAL"/>
              <w:keepNext w:val="0"/>
              <w:keepLines w:val="0"/>
              <w:widowControl w:val="0"/>
              <w:rPr>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D9A206E" w14:textId="77777777" w:rsidR="001F2308" w:rsidRPr="00DE149B" w:rsidRDefault="001F2308" w:rsidP="0073372F">
            <w:pPr>
              <w:pStyle w:val="TAL"/>
              <w:keepNext w:val="0"/>
              <w:keepLines w:val="0"/>
              <w:widowControl w:val="0"/>
              <w:rPr>
                <w:lang w:eastAsia="zh-CN"/>
              </w:rPr>
            </w:pPr>
            <w:r w:rsidRPr="00DE149B">
              <w:rPr>
                <w:rFonts w:cs="Arial"/>
                <w:lang w:eastAsia="ja-JP"/>
              </w:rPr>
              <w:t xml:space="preserve">Includes the </w:t>
            </w:r>
            <w:r w:rsidRPr="00DE149B">
              <w:rPr>
                <w:i/>
                <w:iCs/>
              </w:rPr>
              <w:t>UL-ConfigCommonList-NB-r14</w:t>
            </w:r>
            <w:r>
              <w:rPr>
                <w:lang w:val="en-US" w:eastAsia="zh-CN"/>
              </w:rPr>
              <w:t xml:space="preserve"> IE</w:t>
            </w:r>
            <w:r>
              <w:rPr>
                <w:rFonts w:cs="Arial"/>
                <w:szCs w:val="22"/>
                <w:lang w:val="en-US" w:eastAsia="ja-JP"/>
              </w:rPr>
              <w:t xml:space="preserv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CE369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1C08321D"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1774D9E"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8E95A06"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2F77CB"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7135CFF" w14:textId="77777777" w:rsidR="001F2308" w:rsidRPr="00DE149B" w:rsidRDefault="001F2308"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UL-ConfigCommonList-NB-v1530</w:t>
            </w:r>
            <w:r>
              <w:rPr>
                <w:rFonts w:cs="Arial"/>
                <w:szCs w:val="22"/>
                <w:lang w:val="en-US" w:eastAsia="zh-CN"/>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B63D7F9" w14:textId="77777777" w:rsidTr="005926E2">
        <w:trPr>
          <w:trHeight w:val="272"/>
        </w:trPr>
        <w:tc>
          <w:tcPr>
            <w:tcW w:w="2448" w:type="dxa"/>
            <w:tcBorders>
              <w:top w:val="single" w:sz="4" w:space="0" w:color="auto"/>
              <w:left w:val="single" w:sz="4" w:space="0" w:color="auto"/>
              <w:bottom w:val="single" w:sz="4" w:space="0" w:color="auto"/>
              <w:right w:val="single" w:sz="4" w:space="0" w:color="auto"/>
            </w:tcBorders>
            <w:hideMark/>
          </w:tcPr>
          <w:p w14:paraId="3B56C695" w14:textId="77777777" w:rsidR="001F2308" w:rsidRDefault="001F2308" w:rsidP="0073372F">
            <w:pPr>
              <w:pStyle w:val="TAL"/>
              <w:keepNext w:val="0"/>
              <w:keepLines w:val="0"/>
              <w:widowControl w:val="0"/>
              <w:ind w:left="113"/>
              <w:rPr>
                <w:lang w:val="fr-FR" w:eastAsia="zh-CN"/>
              </w:rPr>
            </w:pPr>
            <w:r>
              <w:rPr>
                <w:lang w:val="en-US" w:eastAsia="zh-CN"/>
              </w:rPr>
              <w:t>&gt;</w:t>
            </w:r>
            <w:r>
              <w:rPr>
                <w:i/>
                <w:iCs/>
                <w:lang w:val="en-US" w:eastAsia="zh-CN"/>
              </w:rPr>
              <w:t>TDD</w:t>
            </w:r>
          </w:p>
        </w:tc>
        <w:tc>
          <w:tcPr>
            <w:tcW w:w="1080" w:type="dxa"/>
            <w:tcBorders>
              <w:top w:val="single" w:sz="4" w:space="0" w:color="auto"/>
              <w:left w:val="single" w:sz="4" w:space="0" w:color="auto"/>
              <w:bottom w:val="single" w:sz="4" w:space="0" w:color="auto"/>
              <w:right w:val="single" w:sz="4" w:space="0" w:color="auto"/>
            </w:tcBorders>
          </w:tcPr>
          <w:p w14:paraId="0B0D1E5F" w14:textId="77777777" w:rsidR="001F2308" w:rsidRDefault="001F2308"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1152C6A1"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2F9AD718" w14:textId="77777777" w:rsidR="001F2308" w:rsidRDefault="001F2308"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623A8DEE" w14:textId="77777777" w:rsidR="001F2308" w:rsidRDefault="001F2308" w:rsidP="0073372F">
            <w:pPr>
              <w:pStyle w:val="TAL"/>
              <w:keepNext w:val="0"/>
              <w:keepLines w:val="0"/>
              <w:widowControl w:val="0"/>
              <w:rPr>
                <w:rFonts w:cs="Arial"/>
                <w:lang w:val="fr-FR" w:eastAsia="ja-JP"/>
              </w:rPr>
            </w:pPr>
          </w:p>
        </w:tc>
      </w:tr>
      <w:tr w:rsidR="00F15D66" w14:paraId="0A09CE46"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61569B" w14:textId="77777777" w:rsidR="00F15D66" w:rsidRDefault="00F15D66" w:rsidP="0073372F">
            <w:pPr>
              <w:pStyle w:val="TAL"/>
              <w:keepNext w:val="0"/>
              <w:keepLines w:val="0"/>
              <w:widowControl w:val="0"/>
              <w:ind w:left="227"/>
              <w:rPr>
                <w:lang w:val="en-US" w:eastAsia="zh-CN"/>
              </w:rPr>
            </w:pPr>
            <w:r>
              <w:rPr>
                <w:lang w:val="en-US" w:eastAsia="zh-CN"/>
              </w:rPr>
              <w:t>&gt;&gt;NPRACH</w:t>
            </w:r>
            <w:r>
              <w:rPr>
                <w:lang w:val="fr-FR"/>
              </w:rPr>
              <w:t>-PreambleFormat</w:t>
            </w:r>
          </w:p>
        </w:tc>
        <w:tc>
          <w:tcPr>
            <w:tcW w:w="1080" w:type="dxa"/>
            <w:tcBorders>
              <w:top w:val="single" w:sz="4" w:space="0" w:color="auto"/>
              <w:left w:val="single" w:sz="4" w:space="0" w:color="auto"/>
              <w:bottom w:val="single" w:sz="4" w:space="0" w:color="auto"/>
              <w:right w:val="single" w:sz="4" w:space="0" w:color="auto"/>
            </w:tcBorders>
            <w:hideMark/>
          </w:tcPr>
          <w:p w14:paraId="7144488E"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3A05E07"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1A4428DB" w14:textId="77777777" w:rsidR="00F15D66" w:rsidRPr="00DE149B" w:rsidRDefault="00F15D66" w:rsidP="0073372F">
            <w:pPr>
              <w:pStyle w:val="TAL"/>
              <w:keepNext w:val="0"/>
              <w:keepLines w:val="0"/>
              <w:widowControl w:val="0"/>
              <w:rPr>
                <w:rFonts w:cs="Arial"/>
                <w:lang w:eastAsia="ja-JP"/>
              </w:rPr>
            </w:pPr>
            <w:r w:rsidRPr="00DE149B">
              <w:t>ENUMERATED (fmt0, fmt1, fmt2, fmt0-a, fmt1-a, …)</w:t>
            </w:r>
          </w:p>
        </w:tc>
        <w:tc>
          <w:tcPr>
            <w:tcW w:w="2880" w:type="dxa"/>
            <w:tcBorders>
              <w:top w:val="single" w:sz="4" w:space="0" w:color="auto"/>
              <w:left w:val="single" w:sz="4" w:space="0" w:color="auto"/>
              <w:bottom w:val="single" w:sz="4" w:space="0" w:color="auto"/>
              <w:right w:val="single" w:sz="4" w:space="0" w:color="auto"/>
            </w:tcBorders>
          </w:tcPr>
          <w:p w14:paraId="43E02C21" w14:textId="77777777" w:rsidR="00F15D66" w:rsidRPr="00DE149B" w:rsidRDefault="00F15D66" w:rsidP="0073372F">
            <w:pPr>
              <w:pStyle w:val="TAL"/>
              <w:keepNext w:val="0"/>
              <w:keepLines w:val="0"/>
              <w:widowControl w:val="0"/>
              <w:rPr>
                <w:rFonts w:cs="Arial"/>
                <w:lang w:eastAsia="ja-JP"/>
              </w:rPr>
            </w:pPr>
          </w:p>
        </w:tc>
      </w:tr>
      <w:tr w:rsidR="00F15D66" w14:paraId="3343391B"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53B1691" w14:textId="77777777" w:rsidR="00F15D66" w:rsidRDefault="00F15D66" w:rsidP="0073372F">
            <w:pPr>
              <w:pStyle w:val="TAL"/>
              <w:keepNext w:val="0"/>
              <w:keepLines w:val="0"/>
              <w:widowControl w:val="0"/>
              <w:ind w:left="227"/>
              <w:rPr>
                <w:lang w:val="en-US" w:eastAsia="zh-CN"/>
              </w:rPr>
            </w:pPr>
            <w:r>
              <w:rPr>
                <w:lang w:val="en-US" w:eastAsia="zh-CN"/>
              </w:rPr>
              <w:t>&gt;&gt;</w:t>
            </w:r>
            <w:r w:rsidRPr="00DE149B">
              <w:rPr>
                <w:lang w:eastAsia="zh-CN"/>
              </w:rPr>
              <w:t>Anchor Carrier NPRACH Configuration</w:t>
            </w:r>
            <w:r>
              <w:rPr>
                <w:lang w:val="en-US" w:eastAsia="zh-CN"/>
              </w:rPr>
              <w:t xml:space="preserve"> TDD</w:t>
            </w:r>
          </w:p>
        </w:tc>
        <w:tc>
          <w:tcPr>
            <w:tcW w:w="1080" w:type="dxa"/>
            <w:tcBorders>
              <w:top w:val="single" w:sz="4" w:space="0" w:color="auto"/>
              <w:left w:val="single" w:sz="4" w:space="0" w:color="auto"/>
              <w:bottom w:val="single" w:sz="4" w:space="0" w:color="auto"/>
              <w:right w:val="single" w:sz="4" w:space="0" w:color="auto"/>
            </w:tcBorders>
            <w:hideMark/>
          </w:tcPr>
          <w:p w14:paraId="36DD88ED"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BDAB42D"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03F1883"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4F9C1E4C" w14:textId="77777777" w:rsidR="00F15D66" w:rsidRPr="00DE149B" w:rsidRDefault="00F15D66" w:rsidP="0073372F">
            <w:pPr>
              <w:pStyle w:val="TAL"/>
              <w:keepNext w:val="0"/>
              <w:keepLines w:val="0"/>
              <w:widowControl w:val="0"/>
              <w:rPr>
                <w:rFonts w:cs="Arial"/>
                <w:lang w:eastAsia="ja-JP"/>
              </w:rPr>
            </w:pPr>
            <w:r>
              <w:rPr>
                <w:rFonts w:cs="Arial"/>
                <w:lang w:val="en-US" w:eastAsia="zh-CN"/>
              </w:rPr>
              <w:t>I</w:t>
            </w:r>
            <w:r w:rsidRPr="00DE149B">
              <w:rPr>
                <w:rFonts w:cs="Arial"/>
                <w:lang w:eastAsia="ja-JP"/>
              </w:rPr>
              <w:t xml:space="preserve">ncludes the </w:t>
            </w:r>
            <w:r w:rsidRPr="00DE149B">
              <w:rPr>
                <w:i/>
                <w:iCs/>
              </w:rPr>
              <w:t>NPRACH-ParametersListTDD-NB-r15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3B5ADB1D"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4F27F13" w14:textId="77777777" w:rsidR="00F15D66" w:rsidRDefault="00F15D66" w:rsidP="0073372F">
            <w:pPr>
              <w:pStyle w:val="TAL"/>
              <w:keepNext w:val="0"/>
              <w:keepLines w:val="0"/>
              <w:widowControl w:val="0"/>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80" w:type="dxa"/>
            <w:tcBorders>
              <w:top w:val="single" w:sz="4" w:space="0" w:color="auto"/>
              <w:left w:val="single" w:sz="4" w:space="0" w:color="auto"/>
              <w:bottom w:val="single" w:sz="4" w:space="0" w:color="auto"/>
              <w:right w:val="single" w:sz="4" w:space="0" w:color="auto"/>
            </w:tcBorders>
          </w:tcPr>
          <w:p w14:paraId="5601D391" w14:textId="77777777" w:rsidR="00F15D66" w:rsidRDefault="00F15D66"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hideMark/>
          </w:tcPr>
          <w:p w14:paraId="1F1E4F73" w14:textId="77777777" w:rsidR="00F15D66" w:rsidRDefault="00F15D66" w:rsidP="0073372F">
            <w:pPr>
              <w:pStyle w:val="TAL"/>
              <w:keepNext w:val="0"/>
              <w:keepLines w:val="0"/>
              <w:widowControl w:val="0"/>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1872" w:type="dxa"/>
            <w:tcBorders>
              <w:top w:val="single" w:sz="4" w:space="0" w:color="auto"/>
              <w:left w:val="single" w:sz="4" w:space="0" w:color="auto"/>
              <w:bottom w:val="single" w:sz="4" w:space="0" w:color="auto"/>
              <w:right w:val="single" w:sz="4" w:space="0" w:color="auto"/>
            </w:tcBorders>
          </w:tcPr>
          <w:p w14:paraId="68DAA639" w14:textId="77777777" w:rsidR="00F15D66" w:rsidRDefault="00F15D66"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727C26F" w14:textId="77777777" w:rsidR="00F15D66" w:rsidRDefault="00F15D66" w:rsidP="0073372F">
            <w:pPr>
              <w:pStyle w:val="TAL"/>
              <w:keepNext w:val="0"/>
              <w:keepLines w:val="0"/>
              <w:widowControl w:val="0"/>
              <w:rPr>
                <w:rFonts w:cs="Arial"/>
                <w:lang w:val="en-US" w:eastAsia="zh-CN"/>
              </w:rPr>
            </w:pPr>
          </w:p>
        </w:tc>
      </w:tr>
      <w:tr w:rsidR="00F15D66" w14:paraId="2B463A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2794C99E" w14:textId="77777777" w:rsidR="00F15D66" w:rsidRDefault="00F15D66" w:rsidP="0073372F">
            <w:pPr>
              <w:pStyle w:val="TAL"/>
              <w:keepNext w:val="0"/>
              <w:keepLines w:val="0"/>
              <w:widowControl w:val="0"/>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80" w:type="dxa"/>
            <w:tcBorders>
              <w:top w:val="single" w:sz="4" w:space="0" w:color="auto"/>
              <w:left w:val="single" w:sz="4" w:space="0" w:color="auto"/>
              <w:bottom w:val="single" w:sz="4" w:space="0" w:color="auto"/>
              <w:right w:val="single" w:sz="4" w:space="0" w:color="auto"/>
            </w:tcBorders>
            <w:hideMark/>
          </w:tcPr>
          <w:p w14:paraId="12078353"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45C139" w14:textId="77777777" w:rsidR="00F15D66" w:rsidRDefault="00F15D66" w:rsidP="0073372F">
            <w:pPr>
              <w:pStyle w:val="TAL"/>
              <w:keepNext w:val="0"/>
              <w:keepLines w:val="0"/>
              <w:widowControl w:val="0"/>
              <w:rPr>
                <w:lang w:val="en-US"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01278C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FB058A9" w14:textId="77777777" w:rsidR="00F15D66" w:rsidRDefault="00F15D66"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DL-CarrierConfigCommon-NB-r14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12335734"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427B9C" w14:textId="77777777" w:rsidR="00F15D66" w:rsidRDefault="00F15D66"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80" w:type="dxa"/>
            <w:tcBorders>
              <w:top w:val="single" w:sz="4" w:space="0" w:color="auto"/>
              <w:left w:val="single" w:sz="4" w:space="0" w:color="auto"/>
              <w:bottom w:val="single" w:sz="4" w:space="0" w:color="auto"/>
              <w:right w:val="single" w:sz="4" w:space="0" w:color="auto"/>
            </w:tcBorders>
            <w:hideMark/>
          </w:tcPr>
          <w:p w14:paraId="518CF7D2" w14:textId="77777777" w:rsidR="00F15D66" w:rsidRDefault="00F15D66"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80C1F90"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239CD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544F9E4" w14:textId="77777777" w:rsidR="00F15D66" w:rsidRPr="00DE149B" w:rsidRDefault="00F15D66"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UL-ConfigCommonListTDD-NB-r15</w:t>
            </w:r>
            <w:r w:rsidRPr="00DE149B">
              <w:rPr>
                <w:rFonts w:cs="Arial"/>
                <w:szCs w:val="22"/>
                <w:lang w:eastAsia="ja-JP"/>
              </w:rPr>
              <w:t xml:space="preserve"> </w:t>
            </w:r>
            <w:r>
              <w:rPr>
                <w:rFonts w:cs="Arial"/>
                <w:szCs w:val="22"/>
                <w:lang w:val="en-US" w:eastAsia="zh-CN"/>
              </w:rPr>
              <w:t xml:space="preserve">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bl>
    <w:p w14:paraId="56A52248" w14:textId="77777777" w:rsidR="001F2308" w:rsidRDefault="001F2308" w:rsidP="0073372F">
      <w:pPr>
        <w:widowControl w:val="0"/>
        <w:rPr>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1F2308" w14:paraId="5C2B7290"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18210D6F" w14:textId="77777777" w:rsidR="001F2308" w:rsidRDefault="001F2308" w:rsidP="0073372F">
            <w:pPr>
              <w:pStyle w:val="TAH"/>
              <w:keepNext w:val="0"/>
              <w:keepLines w:val="0"/>
              <w:widowControl w:val="0"/>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470D16AB" w14:textId="77777777" w:rsidR="001F2308" w:rsidRDefault="001F2308" w:rsidP="0073372F">
            <w:pPr>
              <w:pStyle w:val="TAH"/>
              <w:keepNext w:val="0"/>
              <w:keepLines w:val="0"/>
              <w:widowControl w:val="0"/>
              <w:rPr>
                <w:lang w:val="fr-FR" w:eastAsia="ja-JP"/>
              </w:rPr>
            </w:pPr>
            <w:r>
              <w:rPr>
                <w:lang w:val="fr-FR" w:eastAsia="ja-JP"/>
              </w:rPr>
              <w:t>Explanation</w:t>
            </w:r>
          </w:p>
        </w:tc>
      </w:tr>
      <w:tr w:rsidR="001F2308" w14:paraId="130A34CF"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09D6F35B" w14:textId="77777777" w:rsidR="001F2308" w:rsidRDefault="001F2308" w:rsidP="0073372F">
            <w:pPr>
              <w:pStyle w:val="TAL"/>
              <w:keepNext w:val="0"/>
              <w:keepLines w:val="0"/>
              <w:widowControl w:val="0"/>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164292E6" w14:textId="77777777" w:rsidR="001F2308" w:rsidRDefault="001F2308" w:rsidP="0073372F">
            <w:pPr>
              <w:pStyle w:val="TAL"/>
              <w:keepNext w:val="0"/>
              <w:keepLines w:val="0"/>
              <w:widowControl w:val="0"/>
              <w:rPr>
                <w:lang w:val="en-US" w:eastAsia="ja-JP"/>
              </w:rPr>
            </w:pPr>
            <w:r w:rsidRPr="006B55F2">
              <w:rPr>
                <w:rFonts w:cs="Arial"/>
                <w:bCs/>
                <w:lang w:eastAsia="ja-JP"/>
              </w:rPr>
              <w:t xml:space="preserve">Maximum no. of non-Anchor Carrier Frequency Configurations. </w:t>
            </w:r>
            <w:r>
              <w:rPr>
                <w:rFonts w:cs="Arial"/>
                <w:bCs/>
                <w:lang w:val="fr-FR" w:eastAsia="ja-JP"/>
              </w:rPr>
              <w:t>Value is 15.</w:t>
            </w:r>
          </w:p>
        </w:tc>
      </w:tr>
      <w:bookmarkEnd w:id="6521"/>
      <w:bookmarkEnd w:id="6522"/>
    </w:tbl>
    <w:p w14:paraId="0998A5F8" w14:textId="77777777" w:rsidR="001F2308" w:rsidRDefault="001F2308" w:rsidP="0073372F">
      <w:pPr>
        <w:widowControl w:val="0"/>
        <w:rPr>
          <w:lang w:eastAsia="zh-CN"/>
        </w:rPr>
      </w:pPr>
    </w:p>
    <w:p w14:paraId="4023DA7C" w14:textId="77777777" w:rsidR="00106221" w:rsidRDefault="00106221" w:rsidP="0073372F">
      <w:pPr>
        <w:pStyle w:val="Heading4"/>
        <w:keepNext w:val="0"/>
        <w:keepLines w:val="0"/>
        <w:widowControl w:val="0"/>
        <w:rPr>
          <w:lang w:eastAsia="zh-CN"/>
        </w:rPr>
      </w:pPr>
      <w:bookmarkStart w:id="6524" w:name="_CR9_2_2_75"/>
      <w:bookmarkStart w:id="6525" w:name="_Toc5646299"/>
      <w:bookmarkStart w:id="6526" w:name="_Toc66286787"/>
      <w:bookmarkStart w:id="6527" w:name="_Toc74151482"/>
      <w:bookmarkStart w:id="6528" w:name="_Toc88653955"/>
      <w:bookmarkStart w:id="6529" w:name="_Toc97904311"/>
      <w:bookmarkStart w:id="6530" w:name="_Toc105175352"/>
      <w:bookmarkStart w:id="6531" w:name="_Toc113826382"/>
      <w:bookmarkStart w:id="6532" w:name="_Toc155948810"/>
      <w:bookmarkStart w:id="6533" w:name="_Toc56693750"/>
      <w:bookmarkStart w:id="6534" w:name="_Toc64447294"/>
      <w:bookmarkEnd w:id="6524"/>
      <w:r>
        <w:rPr>
          <w:lang w:eastAsia="zh-CN"/>
        </w:rPr>
        <w:t>9.2.2.75</w:t>
      </w:r>
      <w:r>
        <w:rPr>
          <w:lang w:eastAsia="zh-CN"/>
        </w:rPr>
        <w:tab/>
      </w:r>
      <w:bookmarkEnd w:id="6525"/>
      <w:r>
        <w:rPr>
          <w:lang w:eastAsia="zh-CN"/>
        </w:rPr>
        <w:t>SFN Offset</w:t>
      </w:r>
      <w:bookmarkEnd w:id="6526"/>
      <w:bookmarkEnd w:id="6527"/>
      <w:bookmarkEnd w:id="6528"/>
      <w:bookmarkEnd w:id="6529"/>
      <w:bookmarkEnd w:id="6530"/>
      <w:bookmarkEnd w:id="6531"/>
      <w:bookmarkEnd w:id="6532"/>
    </w:p>
    <w:p w14:paraId="3A819426" w14:textId="77777777" w:rsidR="00106221" w:rsidRDefault="00106221" w:rsidP="0073372F">
      <w:pPr>
        <w:widowControl w:val="0"/>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52357" w14:paraId="735B94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81D4C20" w14:textId="77777777" w:rsidR="00752357" w:rsidRDefault="00752357"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FE24B1" w14:textId="77777777" w:rsidR="00752357" w:rsidRDefault="00752357"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ED27590" w14:textId="77777777" w:rsidR="00752357" w:rsidRDefault="00752357"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F4F84A" w14:textId="77777777" w:rsidR="00752357" w:rsidRDefault="00752357"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2E62D10" w14:textId="77777777" w:rsidR="00752357" w:rsidRDefault="00752357" w:rsidP="0073372F">
            <w:pPr>
              <w:pStyle w:val="TAH"/>
              <w:keepNext w:val="0"/>
              <w:keepLines w:val="0"/>
              <w:widowControl w:val="0"/>
              <w:rPr>
                <w:lang w:val="fr-FR" w:eastAsia="ja-JP"/>
              </w:rPr>
            </w:pPr>
            <w:r>
              <w:rPr>
                <w:lang w:val="fr-FR" w:eastAsia="ja-JP"/>
              </w:rPr>
              <w:t>Semantics description</w:t>
            </w:r>
          </w:p>
        </w:tc>
      </w:tr>
      <w:tr w:rsidR="00752357" w14:paraId="72F4460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4F981A" w14:textId="77777777" w:rsidR="00752357" w:rsidRDefault="00752357" w:rsidP="0073372F">
            <w:pPr>
              <w:pStyle w:val="TAL"/>
              <w:keepNext w:val="0"/>
              <w:keepLines w:val="0"/>
              <w:widowControl w:val="0"/>
              <w:rPr>
                <w:rFonts w:cs="Arial"/>
                <w:szCs w:val="18"/>
                <w:lang w:val="fr-FR" w:eastAsia="ja-JP"/>
              </w:rPr>
            </w:pPr>
            <w:r>
              <w:rPr>
                <w:lang w:val="fr-FR" w:eastAsia="zh-CN"/>
              </w:rPr>
              <w:t>SFN Time Offset</w:t>
            </w:r>
          </w:p>
        </w:tc>
        <w:tc>
          <w:tcPr>
            <w:tcW w:w="1080" w:type="dxa"/>
            <w:tcBorders>
              <w:top w:val="single" w:sz="4" w:space="0" w:color="auto"/>
              <w:left w:val="single" w:sz="4" w:space="0" w:color="auto"/>
              <w:bottom w:val="single" w:sz="4" w:space="0" w:color="auto"/>
              <w:right w:val="single" w:sz="4" w:space="0" w:color="auto"/>
            </w:tcBorders>
            <w:hideMark/>
          </w:tcPr>
          <w:p w14:paraId="578AE1B4" w14:textId="77777777" w:rsidR="00752357" w:rsidRDefault="00752357" w:rsidP="0073372F">
            <w:pPr>
              <w:pStyle w:val="TAL"/>
              <w:keepNext w:val="0"/>
              <w:keepLines w:val="0"/>
              <w:widowControl w:val="0"/>
              <w:rPr>
                <w:rFonts w:cs="Arial"/>
                <w:szCs w:val="18"/>
                <w:lang w:val="fr-FR" w:eastAsia="ja-JP"/>
              </w:rPr>
            </w:pPr>
            <w:r>
              <w:rPr>
                <w:lang w:val="fr-FR" w:eastAsia="zh-CN"/>
              </w:rPr>
              <w:t>M</w:t>
            </w:r>
          </w:p>
        </w:tc>
        <w:tc>
          <w:tcPr>
            <w:tcW w:w="1440" w:type="dxa"/>
            <w:tcBorders>
              <w:top w:val="single" w:sz="4" w:space="0" w:color="auto"/>
              <w:left w:val="single" w:sz="4" w:space="0" w:color="auto"/>
              <w:bottom w:val="single" w:sz="4" w:space="0" w:color="auto"/>
              <w:right w:val="single" w:sz="4" w:space="0" w:color="auto"/>
            </w:tcBorders>
          </w:tcPr>
          <w:p w14:paraId="0601A271" w14:textId="77777777" w:rsidR="00752357" w:rsidRDefault="00752357" w:rsidP="0073372F">
            <w:pPr>
              <w:pStyle w:val="TAL"/>
              <w:keepNext w:val="0"/>
              <w:keepLines w:val="0"/>
              <w:widowControl w:val="0"/>
              <w:rPr>
                <w:rFonts w:cs="Arial"/>
                <w:szCs w:val="18"/>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C179AF" w14:textId="77777777" w:rsidR="00752357" w:rsidRDefault="00752357" w:rsidP="0073372F">
            <w:pPr>
              <w:pStyle w:val="TAC"/>
              <w:keepNext w:val="0"/>
              <w:keepLines w:val="0"/>
              <w:widowControl w:val="0"/>
              <w:rPr>
                <w:lang w:val="fr-FR" w:eastAsia="ja-JP"/>
              </w:rPr>
            </w:pPr>
            <w:r>
              <w:rPr>
                <w:lang w:val="fr-FR" w:eastAsia="ja-JP"/>
              </w:rPr>
              <w:t>BIT STRING (SIZE(24))</w:t>
            </w:r>
          </w:p>
        </w:tc>
        <w:tc>
          <w:tcPr>
            <w:tcW w:w="2880" w:type="dxa"/>
            <w:tcBorders>
              <w:top w:val="single" w:sz="4" w:space="0" w:color="auto"/>
              <w:left w:val="single" w:sz="4" w:space="0" w:color="auto"/>
              <w:bottom w:val="single" w:sz="4" w:space="0" w:color="auto"/>
              <w:right w:val="single" w:sz="4" w:space="0" w:color="auto"/>
            </w:tcBorders>
            <w:hideMark/>
          </w:tcPr>
          <w:p w14:paraId="2465DDA2" w14:textId="77777777" w:rsidR="00752357" w:rsidRPr="006B55F2" w:rsidRDefault="00752357" w:rsidP="0073372F">
            <w:pPr>
              <w:pStyle w:val="TAL"/>
              <w:keepNext w:val="0"/>
              <w:keepLines w:val="0"/>
              <w:widowControl w:val="0"/>
              <w:rPr>
                <w:rFonts w:eastAsia="Malgun Gothic"/>
              </w:rPr>
            </w:pPr>
            <w:r w:rsidRPr="006B55F2">
              <w:rPr>
                <w:rFonts w:eastAsia="Malgun Gothic"/>
              </w:rPr>
              <w:t>Time offset in microseconds between the absolute time reference "</w:t>
            </w:r>
            <w:r>
              <w:rPr>
                <w:lang w:val="en-US"/>
              </w:rPr>
              <w:t>1980-01-06 T00:00:19 International Atomic Time (TAI)”</w:t>
            </w:r>
            <w:r w:rsidRPr="006B55F2">
              <w:rPr>
                <w:rFonts w:eastAsia="Malgun Gothic"/>
              </w:rPr>
              <w:t xml:space="preserve"> and the SFN0 start. The maximum usable value is (1024*10^4-1). Values higher than the maximum are discarded.</w:t>
            </w:r>
          </w:p>
        </w:tc>
      </w:tr>
    </w:tbl>
    <w:p w14:paraId="202F3A89" w14:textId="77777777" w:rsidR="00106221" w:rsidRDefault="00106221" w:rsidP="0073372F">
      <w:pPr>
        <w:widowControl w:val="0"/>
        <w:rPr>
          <w:noProof/>
        </w:rPr>
      </w:pPr>
    </w:p>
    <w:p w14:paraId="4EE5520A" w14:textId="77777777" w:rsidR="00F02090" w:rsidRPr="00FD0425" w:rsidRDefault="00F02090" w:rsidP="0073372F">
      <w:pPr>
        <w:pStyle w:val="Heading3"/>
        <w:keepNext w:val="0"/>
        <w:keepLines w:val="0"/>
        <w:widowControl w:val="0"/>
      </w:pPr>
      <w:bookmarkStart w:id="6535" w:name="_CR9_2_3"/>
      <w:bookmarkStart w:id="6536" w:name="_Toc66286788"/>
      <w:bookmarkStart w:id="6537" w:name="_Toc74151483"/>
      <w:bookmarkStart w:id="6538" w:name="_Toc88653956"/>
      <w:bookmarkStart w:id="6539" w:name="_Toc97904312"/>
      <w:bookmarkStart w:id="6540" w:name="_Toc105175353"/>
      <w:bookmarkStart w:id="6541" w:name="_Toc113826383"/>
      <w:bookmarkStart w:id="6542" w:name="_Toc155948811"/>
      <w:bookmarkEnd w:id="6535"/>
      <w:r w:rsidRPr="00FD0425">
        <w:t>9.2.3</w:t>
      </w:r>
      <w:r w:rsidRPr="00FD0425">
        <w:tab/>
        <w:t>General IE definitions</w:t>
      </w:r>
      <w:bookmarkEnd w:id="6159"/>
      <w:bookmarkEnd w:id="6160"/>
      <w:bookmarkEnd w:id="6161"/>
      <w:bookmarkEnd w:id="6508"/>
      <w:bookmarkEnd w:id="6509"/>
      <w:bookmarkEnd w:id="6510"/>
      <w:bookmarkEnd w:id="6523"/>
      <w:bookmarkEnd w:id="6533"/>
      <w:bookmarkEnd w:id="6534"/>
      <w:bookmarkEnd w:id="6536"/>
      <w:bookmarkEnd w:id="6537"/>
      <w:bookmarkEnd w:id="6538"/>
      <w:bookmarkEnd w:id="6539"/>
      <w:bookmarkEnd w:id="6540"/>
      <w:bookmarkEnd w:id="6541"/>
      <w:bookmarkEnd w:id="6542"/>
    </w:p>
    <w:p w14:paraId="4E893348" w14:textId="77777777" w:rsidR="00F02090" w:rsidRPr="00FD0425" w:rsidRDefault="00F02090" w:rsidP="0073372F">
      <w:pPr>
        <w:pStyle w:val="Heading4"/>
        <w:keepNext w:val="0"/>
        <w:keepLines w:val="0"/>
        <w:widowControl w:val="0"/>
      </w:pPr>
      <w:bookmarkStart w:id="6543" w:name="_CR9_2_3_1"/>
      <w:bookmarkStart w:id="6544" w:name="_Toc20955310"/>
      <w:bookmarkStart w:id="6545" w:name="_Toc29991513"/>
      <w:bookmarkStart w:id="6546" w:name="_Toc36555914"/>
      <w:bookmarkStart w:id="6547" w:name="_Toc44497659"/>
      <w:bookmarkStart w:id="6548" w:name="_Toc45108046"/>
      <w:bookmarkStart w:id="6549" w:name="_Toc45901666"/>
      <w:bookmarkStart w:id="6550" w:name="_Toc51850747"/>
      <w:bookmarkStart w:id="6551" w:name="_Toc56693751"/>
      <w:bookmarkStart w:id="6552" w:name="_Toc64447295"/>
      <w:bookmarkStart w:id="6553" w:name="_Toc66286789"/>
      <w:bookmarkStart w:id="6554" w:name="_Toc74151484"/>
      <w:bookmarkStart w:id="6555" w:name="_Toc88653957"/>
      <w:bookmarkStart w:id="6556" w:name="_Toc97904313"/>
      <w:bookmarkStart w:id="6557" w:name="_Toc105175354"/>
      <w:bookmarkStart w:id="6558" w:name="_Toc113826384"/>
      <w:bookmarkStart w:id="6559" w:name="_Toc155948812"/>
      <w:bookmarkEnd w:id="6543"/>
      <w:r w:rsidRPr="00FD0425">
        <w:t>9.2.3.1</w:t>
      </w:r>
      <w:r w:rsidRPr="00FD0425">
        <w:tab/>
        <w:t>Message Type</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p>
    <w:p w14:paraId="00812F58" w14:textId="77777777" w:rsidR="00F02090" w:rsidRPr="00FD0425" w:rsidRDefault="00F02090" w:rsidP="0073372F">
      <w:pPr>
        <w:widowControl w:val="0"/>
      </w:pPr>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7C2838A" w14:textId="77777777" w:rsidTr="005926E2">
        <w:tc>
          <w:tcPr>
            <w:tcW w:w="2448" w:type="dxa"/>
          </w:tcPr>
          <w:p w14:paraId="770202C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3328F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5C181F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BA3593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A34CB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CE3EDE" w14:textId="77777777" w:rsidTr="005926E2">
        <w:tc>
          <w:tcPr>
            <w:tcW w:w="2448" w:type="dxa"/>
          </w:tcPr>
          <w:p w14:paraId="1C3CF910" w14:textId="77777777" w:rsidR="00F02090" w:rsidRPr="00FD0425" w:rsidRDefault="00F02090" w:rsidP="0073372F">
            <w:pPr>
              <w:pStyle w:val="TAL"/>
              <w:keepNext w:val="0"/>
              <w:keepLines w:val="0"/>
              <w:widowControl w:val="0"/>
              <w:rPr>
                <w:b/>
                <w:lang w:eastAsia="ja-JP"/>
              </w:rPr>
            </w:pPr>
            <w:r w:rsidRPr="00FD0425">
              <w:rPr>
                <w:lang w:eastAsia="ja-JP"/>
              </w:rPr>
              <w:t>Procedure Code</w:t>
            </w:r>
          </w:p>
        </w:tc>
        <w:tc>
          <w:tcPr>
            <w:tcW w:w="1080" w:type="dxa"/>
          </w:tcPr>
          <w:p w14:paraId="6A2B899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34966B4" w14:textId="77777777" w:rsidR="00F02090" w:rsidRPr="00FD0425" w:rsidRDefault="00F02090" w:rsidP="0073372F">
            <w:pPr>
              <w:pStyle w:val="TAL"/>
              <w:keepNext w:val="0"/>
              <w:keepLines w:val="0"/>
              <w:widowControl w:val="0"/>
              <w:rPr>
                <w:lang w:eastAsia="ja-JP"/>
              </w:rPr>
            </w:pPr>
          </w:p>
        </w:tc>
        <w:tc>
          <w:tcPr>
            <w:tcW w:w="1872" w:type="dxa"/>
          </w:tcPr>
          <w:p w14:paraId="51F5D7DD"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2880" w:type="dxa"/>
          </w:tcPr>
          <w:p w14:paraId="5F671645" w14:textId="77777777" w:rsidR="00F02090" w:rsidRPr="00FD0425" w:rsidRDefault="00F02090" w:rsidP="0073372F">
            <w:pPr>
              <w:pStyle w:val="TAL"/>
              <w:keepNext w:val="0"/>
              <w:keepLines w:val="0"/>
              <w:widowControl w:val="0"/>
              <w:rPr>
                <w:lang w:eastAsia="ja-JP"/>
              </w:rPr>
            </w:pPr>
          </w:p>
        </w:tc>
      </w:tr>
      <w:tr w:rsidR="00F02090" w:rsidRPr="00FD0425" w14:paraId="6B5E7F0E" w14:textId="77777777" w:rsidTr="005926E2">
        <w:tc>
          <w:tcPr>
            <w:tcW w:w="2448" w:type="dxa"/>
            <w:tcBorders>
              <w:top w:val="single" w:sz="4" w:space="0" w:color="auto"/>
              <w:left w:val="single" w:sz="4" w:space="0" w:color="auto"/>
              <w:bottom w:val="single" w:sz="4" w:space="0" w:color="auto"/>
              <w:right w:val="single" w:sz="4" w:space="0" w:color="auto"/>
            </w:tcBorders>
          </w:tcPr>
          <w:p w14:paraId="534E9068" w14:textId="77777777" w:rsidR="00F02090" w:rsidRPr="00FD0425" w:rsidRDefault="00F02090" w:rsidP="0073372F">
            <w:pPr>
              <w:pStyle w:val="TAL"/>
              <w:keepNext w:val="0"/>
              <w:keepLines w:val="0"/>
              <w:widowControl w:val="0"/>
              <w:rPr>
                <w:bCs/>
                <w:lang w:eastAsia="ja-JP"/>
              </w:rPr>
            </w:pPr>
            <w:r w:rsidRPr="00FD0425">
              <w:rPr>
                <w:bCs/>
                <w:lang w:eastAsia="ja-JP"/>
              </w:rPr>
              <w:t>Type of Message</w:t>
            </w:r>
          </w:p>
        </w:tc>
        <w:tc>
          <w:tcPr>
            <w:tcW w:w="1080" w:type="dxa"/>
            <w:tcBorders>
              <w:top w:val="single" w:sz="4" w:space="0" w:color="auto"/>
              <w:left w:val="single" w:sz="4" w:space="0" w:color="auto"/>
              <w:bottom w:val="single" w:sz="4" w:space="0" w:color="auto"/>
              <w:right w:val="single" w:sz="4" w:space="0" w:color="auto"/>
            </w:tcBorders>
          </w:tcPr>
          <w:p w14:paraId="0806C3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90215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25B23B3" w14:textId="77777777" w:rsidR="00F02090" w:rsidRPr="00FD0425" w:rsidRDefault="00F02090" w:rsidP="0073372F">
            <w:pPr>
              <w:pStyle w:val="TAL"/>
              <w:keepNext w:val="0"/>
              <w:keepLines w:val="0"/>
              <w:widowControl w:val="0"/>
              <w:rPr>
                <w:lang w:eastAsia="ja-JP"/>
              </w:rPr>
            </w:pPr>
            <w:r w:rsidRPr="00FD0425">
              <w:rPr>
                <w:lang w:eastAsia="ja-JP"/>
              </w:rPr>
              <w:t>CHOICE (Initiating Message, Successful Outcome, Unsuccessful Outcome,</w:t>
            </w:r>
          </w:p>
          <w:p w14:paraId="5D756CDB" w14:textId="77777777" w:rsidR="00F02090" w:rsidRPr="00FD0425" w:rsidRDefault="00F02090" w:rsidP="0073372F">
            <w:pPr>
              <w:pStyle w:val="TAL"/>
              <w:keepNext w:val="0"/>
              <w:keepLines w:val="0"/>
              <w:widowControl w:val="0"/>
              <w:rPr>
                <w:lang w:eastAsia="ja-JP"/>
              </w:rPr>
            </w:pPr>
            <w:r w:rsidRPr="00FD0425">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CDDFDCC" w14:textId="77777777" w:rsidR="00F02090" w:rsidRPr="00FD0425" w:rsidRDefault="00F02090" w:rsidP="0073372F">
            <w:pPr>
              <w:pStyle w:val="TAL"/>
              <w:keepNext w:val="0"/>
              <w:keepLines w:val="0"/>
              <w:widowControl w:val="0"/>
              <w:rPr>
                <w:lang w:eastAsia="ja-JP"/>
              </w:rPr>
            </w:pPr>
          </w:p>
        </w:tc>
      </w:tr>
    </w:tbl>
    <w:p w14:paraId="233D3758" w14:textId="77777777" w:rsidR="00F02090" w:rsidRPr="00FD0425" w:rsidRDefault="00F02090" w:rsidP="0073372F">
      <w:pPr>
        <w:widowControl w:val="0"/>
        <w:rPr>
          <w:lang w:eastAsia="zh-CN"/>
        </w:rPr>
      </w:pPr>
    </w:p>
    <w:p w14:paraId="7E80FD29" w14:textId="77777777" w:rsidR="00F02090" w:rsidRPr="00FD0425" w:rsidRDefault="00F02090" w:rsidP="0073372F">
      <w:pPr>
        <w:pStyle w:val="Heading4"/>
        <w:keepNext w:val="0"/>
        <w:keepLines w:val="0"/>
        <w:widowControl w:val="0"/>
      </w:pPr>
      <w:bookmarkStart w:id="6560" w:name="_CR9_2_3_2"/>
      <w:bookmarkStart w:id="6561" w:name="_Toc20955311"/>
      <w:bookmarkStart w:id="6562" w:name="_Toc29991514"/>
      <w:bookmarkStart w:id="6563" w:name="_Toc36555915"/>
      <w:bookmarkStart w:id="6564" w:name="_Toc44497660"/>
      <w:bookmarkStart w:id="6565" w:name="_Toc45108047"/>
      <w:bookmarkStart w:id="6566" w:name="_Toc45901667"/>
      <w:bookmarkStart w:id="6567" w:name="_Toc51850748"/>
      <w:bookmarkStart w:id="6568" w:name="_Toc56693752"/>
      <w:bookmarkStart w:id="6569" w:name="_Toc64447296"/>
      <w:bookmarkStart w:id="6570" w:name="_Toc66286790"/>
      <w:bookmarkStart w:id="6571" w:name="_Toc74151485"/>
      <w:bookmarkStart w:id="6572" w:name="_Toc88653958"/>
      <w:bookmarkStart w:id="6573" w:name="_Toc97904314"/>
      <w:bookmarkStart w:id="6574" w:name="_Toc105175355"/>
      <w:bookmarkStart w:id="6575" w:name="_Toc113826385"/>
      <w:bookmarkStart w:id="6576" w:name="_Toc155948813"/>
      <w:bookmarkEnd w:id="6560"/>
      <w:r w:rsidRPr="00FD0425">
        <w:t>9.2.3.2</w:t>
      </w:r>
      <w:r w:rsidRPr="00FD0425">
        <w:tab/>
        <w:t>Cause</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357D1810" w14:textId="77777777" w:rsidR="00F02090" w:rsidRPr="00FD0425" w:rsidRDefault="00F02090" w:rsidP="0073372F">
      <w:pPr>
        <w:widowControl w:val="0"/>
      </w:pPr>
      <w:r w:rsidRPr="00FD0425">
        <w:t xml:space="preserve">The purpose of the </w:t>
      </w:r>
      <w:r w:rsidRPr="00FD0425">
        <w:rPr>
          <w:i/>
        </w:rPr>
        <w:t>Cause</w:t>
      </w:r>
      <w:r w:rsidRPr="00FD0425">
        <w:t xml:space="preserve"> IE is to indicate the reason for a particular event for the XnAP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F88F71F" w14:textId="77777777" w:rsidTr="0073372F">
        <w:trPr>
          <w:tblHeader/>
        </w:trPr>
        <w:tc>
          <w:tcPr>
            <w:tcW w:w="2448" w:type="dxa"/>
          </w:tcPr>
          <w:p w14:paraId="1B10F5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4A91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5E2B50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48C4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9E00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8149467" w14:textId="77777777" w:rsidTr="005926E2">
        <w:tc>
          <w:tcPr>
            <w:tcW w:w="2448" w:type="dxa"/>
          </w:tcPr>
          <w:p w14:paraId="647D336E" w14:textId="77777777" w:rsidR="00F02090" w:rsidRPr="00FD0425" w:rsidRDefault="00F02090" w:rsidP="0073372F">
            <w:pPr>
              <w:pStyle w:val="TAL"/>
              <w:keepNext w:val="0"/>
              <w:keepLines w:val="0"/>
              <w:widowControl w:val="0"/>
              <w:rPr>
                <w:rFonts w:cs="Arial"/>
                <w:i/>
                <w:lang w:eastAsia="ja-JP"/>
              </w:rPr>
            </w:pPr>
            <w:r w:rsidRPr="00FD0425">
              <w:rPr>
                <w:rFonts w:cs="Arial"/>
                <w:lang w:eastAsia="ja-JP"/>
              </w:rPr>
              <w:t xml:space="preserve">CHOICE </w:t>
            </w:r>
            <w:r w:rsidRPr="00FD0425">
              <w:rPr>
                <w:rFonts w:cs="Arial"/>
                <w:i/>
                <w:lang w:eastAsia="ja-JP"/>
              </w:rPr>
              <w:t>Cause Group</w:t>
            </w:r>
          </w:p>
        </w:tc>
        <w:tc>
          <w:tcPr>
            <w:tcW w:w="1080" w:type="dxa"/>
          </w:tcPr>
          <w:p w14:paraId="322AF4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4F78D05" w14:textId="77777777" w:rsidR="00F02090" w:rsidRPr="00FD0425" w:rsidRDefault="00F02090" w:rsidP="0073372F">
            <w:pPr>
              <w:pStyle w:val="TAL"/>
              <w:keepNext w:val="0"/>
              <w:keepLines w:val="0"/>
              <w:widowControl w:val="0"/>
              <w:rPr>
                <w:rFonts w:cs="Arial"/>
                <w:lang w:eastAsia="ja-JP"/>
              </w:rPr>
            </w:pPr>
          </w:p>
        </w:tc>
        <w:tc>
          <w:tcPr>
            <w:tcW w:w="1872" w:type="dxa"/>
          </w:tcPr>
          <w:p w14:paraId="17E9CC11" w14:textId="77777777" w:rsidR="00F02090" w:rsidRPr="00FD0425" w:rsidRDefault="00F02090" w:rsidP="0073372F">
            <w:pPr>
              <w:pStyle w:val="TAL"/>
              <w:keepNext w:val="0"/>
              <w:keepLines w:val="0"/>
              <w:widowControl w:val="0"/>
              <w:rPr>
                <w:rFonts w:cs="Arial"/>
                <w:lang w:eastAsia="ja-JP"/>
              </w:rPr>
            </w:pPr>
          </w:p>
        </w:tc>
        <w:tc>
          <w:tcPr>
            <w:tcW w:w="2880" w:type="dxa"/>
          </w:tcPr>
          <w:p w14:paraId="7F465415" w14:textId="77777777" w:rsidR="00F02090" w:rsidRPr="00FD0425" w:rsidRDefault="00F02090" w:rsidP="0073372F">
            <w:pPr>
              <w:pStyle w:val="TAL"/>
              <w:keepNext w:val="0"/>
              <w:keepLines w:val="0"/>
              <w:widowControl w:val="0"/>
              <w:rPr>
                <w:rFonts w:cs="Arial"/>
                <w:lang w:eastAsia="ja-JP"/>
              </w:rPr>
            </w:pPr>
          </w:p>
        </w:tc>
      </w:tr>
      <w:tr w:rsidR="00F02090" w:rsidRPr="00FD0425" w14:paraId="3EB544C8" w14:textId="77777777" w:rsidTr="005926E2">
        <w:tc>
          <w:tcPr>
            <w:tcW w:w="2448" w:type="dxa"/>
          </w:tcPr>
          <w:p w14:paraId="588E071D"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Radio Network Layer</w:t>
            </w:r>
          </w:p>
        </w:tc>
        <w:tc>
          <w:tcPr>
            <w:tcW w:w="1080" w:type="dxa"/>
          </w:tcPr>
          <w:p w14:paraId="5BB3B940" w14:textId="77777777" w:rsidR="00F02090" w:rsidRPr="00FD0425" w:rsidRDefault="00F02090" w:rsidP="0073372F">
            <w:pPr>
              <w:pStyle w:val="TAL"/>
              <w:keepNext w:val="0"/>
              <w:keepLines w:val="0"/>
              <w:widowControl w:val="0"/>
              <w:rPr>
                <w:rFonts w:cs="Arial"/>
                <w:lang w:eastAsia="ja-JP"/>
              </w:rPr>
            </w:pPr>
          </w:p>
        </w:tc>
        <w:tc>
          <w:tcPr>
            <w:tcW w:w="1440" w:type="dxa"/>
          </w:tcPr>
          <w:p w14:paraId="18D6C4AA" w14:textId="77777777" w:rsidR="00F02090" w:rsidRPr="00FD0425" w:rsidRDefault="00F02090" w:rsidP="0073372F">
            <w:pPr>
              <w:pStyle w:val="TAL"/>
              <w:keepNext w:val="0"/>
              <w:keepLines w:val="0"/>
              <w:widowControl w:val="0"/>
              <w:rPr>
                <w:rFonts w:cs="Arial"/>
                <w:lang w:eastAsia="ja-JP"/>
              </w:rPr>
            </w:pPr>
          </w:p>
        </w:tc>
        <w:tc>
          <w:tcPr>
            <w:tcW w:w="1872" w:type="dxa"/>
          </w:tcPr>
          <w:p w14:paraId="02435D44" w14:textId="77777777" w:rsidR="00F02090" w:rsidRPr="00FD0425" w:rsidRDefault="00F02090" w:rsidP="0073372F">
            <w:pPr>
              <w:pStyle w:val="TAL"/>
              <w:keepNext w:val="0"/>
              <w:keepLines w:val="0"/>
              <w:widowControl w:val="0"/>
              <w:rPr>
                <w:rFonts w:cs="Arial"/>
                <w:lang w:eastAsia="ja-JP"/>
              </w:rPr>
            </w:pPr>
          </w:p>
        </w:tc>
        <w:tc>
          <w:tcPr>
            <w:tcW w:w="2880" w:type="dxa"/>
          </w:tcPr>
          <w:p w14:paraId="6D5DB352" w14:textId="77777777" w:rsidR="00F02090" w:rsidRPr="00FD0425" w:rsidRDefault="00F02090" w:rsidP="0073372F">
            <w:pPr>
              <w:pStyle w:val="TAL"/>
              <w:keepNext w:val="0"/>
              <w:keepLines w:val="0"/>
              <w:widowControl w:val="0"/>
              <w:rPr>
                <w:rFonts w:cs="Arial"/>
                <w:lang w:eastAsia="ja-JP"/>
              </w:rPr>
            </w:pPr>
          </w:p>
        </w:tc>
      </w:tr>
      <w:tr w:rsidR="00F02090" w:rsidRPr="00FD0425" w14:paraId="58534ED0" w14:textId="77777777" w:rsidTr="005926E2">
        <w:tc>
          <w:tcPr>
            <w:tcW w:w="2448" w:type="dxa"/>
          </w:tcPr>
          <w:p w14:paraId="4B1C7E1A"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 xml:space="preserve">&gt;&gt;Radio Network Layer Cause </w:t>
            </w:r>
          </w:p>
        </w:tc>
        <w:tc>
          <w:tcPr>
            <w:tcW w:w="1080" w:type="dxa"/>
          </w:tcPr>
          <w:p w14:paraId="1F1E964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37895D5" w14:textId="77777777" w:rsidR="00F02090" w:rsidRPr="00FD0425" w:rsidRDefault="00F02090" w:rsidP="0073372F">
            <w:pPr>
              <w:pStyle w:val="TAL"/>
              <w:keepNext w:val="0"/>
              <w:keepLines w:val="0"/>
              <w:widowControl w:val="0"/>
              <w:rPr>
                <w:rFonts w:cs="Arial"/>
                <w:lang w:eastAsia="ja-JP"/>
              </w:rPr>
            </w:pPr>
          </w:p>
        </w:tc>
        <w:tc>
          <w:tcPr>
            <w:tcW w:w="1872" w:type="dxa"/>
          </w:tcPr>
          <w:p w14:paraId="7418FD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w:t>
            </w:r>
          </w:p>
          <w:p w14:paraId="7DBCF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Cell not Available,</w:t>
            </w:r>
          </w:p>
          <w:p w14:paraId="561E77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Desirable for Radio Reasons,</w:t>
            </w:r>
          </w:p>
          <w:p w14:paraId="69CD29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Target not Allowed,</w:t>
            </w:r>
          </w:p>
          <w:p w14:paraId="7EB609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AMF Set ID,</w:t>
            </w:r>
          </w:p>
          <w:p w14:paraId="288BB30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 in Target Cell,</w:t>
            </w:r>
          </w:p>
          <w:p w14:paraId="12601B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Partial Handover,</w:t>
            </w:r>
          </w:p>
          <w:p w14:paraId="0BFC0B6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 in Serving Cell,</w:t>
            </w:r>
          </w:p>
          <w:p w14:paraId="5F4D9A1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 Handover,</w:t>
            </w:r>
          </w:p>
          <w:p w14:paraId="3F1E8A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Handover,</w:t>
            </w:r>
          </w:p>
          <w:p w14:paraId="11A8B8CC"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10C61DAA"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B6CB50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GUAMI ID,</w:t>
            </w:r>
          </w:p>
          <w:p w14:paraId="3469EF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Local NG-RAN node UE XnAP ID,</w:t>
            </w:r>
          </w:p>
          <w:p w14:paraId="5F174FB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1C5AA78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And/Or Integrity Protection Algorithms Not Supported,</w:t>
            </w:r>
          </w:p>
          <w:p w14:paraId="5CD9C3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Protection Algorithms Not Supported,</w:t>
            </w:r>
          </w:p>
          <w:p w14:paraId="29388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PDU Session ID Instances,</w:t>
            </w:r>
          </w:p>
          <w:p w14:paraId="796191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PDU Session ID,</w:t>
            </w:r>
          </w:p>
          <w:p w14:paraId="2F1CD5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QoS Flow ID,</w:t>
            </w:r>
          </w:p>
          <w:p w14:paraId="0039A3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QoS Flow ID Instances,</w:t>
            </w:r>
          </w:p>
          <w:p w14:paraId="3E3E28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Switch Off Ongoing,</w:t>
            </w:r>
          </w:p>
          <w:p w14:paraId="719F6D5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Not supported 5QI value,</w:t>
            </w:r>
          </w:p>
          <w:p w14:paraId="0C32D756"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157BB637"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460A29C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Action Desirable for Radio Reasons,</w:t>
            </w:r>
          </w:p>
          <w:p w14:paraId="0EF0B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w:t>
            </w:r>
          </w:p>
          <w:p w14:paraId="44FA40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w:t>
            </w:r>
          </w:p>
          <w:p w14:paraId="4F83E80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action,</w:t>
            </w:r>
          </w:p>
          <w:p w14:paraId="126A4AB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Target not Allowed,</w:t>
            </w:r>
          </w:p>
          <w:p w14:paraId="12C1EC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w:t>
            </w:r>
          </w:p>
          <w:p w14:paraId="349A10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QoS combination,</w:t>
            </w:r>
          </w:p>
          <w:p w14:paraId="1586A5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Algorithms Not Supported,</w:t>
            </w:r>
          </w:p>
          <w:p w14:paraId="697548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Procedure cancelled,</w:t>
            </w:r>
          </w:p>
          <w:p w14:paraId="5359B3A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RRM purpose,</w:t>
            </w:r>
          </w:p>
          <w:p w14:paraId="334EB9F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Improve User Bit Rate,</w:t>
            </w:r>
          </w:p>
          <w:p w14:paraId="6E41A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User Inactivity,</w:t>
            </w:r>
          </w:p>
          <w:p w14:paraId="688832D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Radio Connection With UE Lost,</w:t>
            </w:r>
          </w:p>
          <w:p w14:paraId="4C125AD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Failure in the Radio Interface Procedure,</w:t>
            </w:r>
          </w:p>
          <w:p w14:paraId="773489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Bearer Option not Supported,</w:t>
            </w:r>
          </w:p>
          <w:p w14:paraId="357BB8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 UP confidentiality protection not possible,</w:t>
            </w:r>
          </w:p>
          <w:p w14:paraId="665B564A" w14:textId="77777777" w:rsidR="00F02090" w:rsidRPr="00FD0425" w:rsidRDefault="00F02090" w:rsidP="0073372F">
            <w:pPr>
              <w:pStyle w:val="TAL"/>
              <w:keepNext w:val="0"/>
              <w:keepLines w:val="0"/>
              <w:widowControl w:val="0"/>
              <w:rPr>
                <w:rFonts w:cs="Arial"/>
                <w:lang w:eastAsia="ja-JP"/>
              </w:rPr>
            </w:pPr>
            <w:r w:rsidRPr="00FD0425">
              <w:rPr>
                <w:rFonts w:cs="Arial"/>
                <w:szCs w:val="18"/>
                <w:lang w:eastAsia="ja-JP"/>
              </w:rPr>
              <w:t>Resources not available for the slice(s),</w:t>
            </w:r>
          </w:p>
          <w:p w14:paraId="590A44AD"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UE Maximum integrity protected data rate reason,</w:t>
            </w:r>
          </w:p>
          <w:p w14:paraId="79F97AFC"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CP Integrity Protection Failure,</w:t>
            </w:r>
          </w:p>
          <w:p w14:paraId="72F00317"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UP Integrity Protection Failure,</w:t>
            </w:r>
          </w:p>
          <w:p w14:paraId="7CB378C5" w14:textId="77777777" w:rsidR="00F02090" w:rsidRPr="00FD0425" w:rsidRDefault="00F02090" w:rsidP="0073372F">
            <w:pPr>
              <w:pStyle w:val="TAL"/>
              <w:keepNext w:val="0"/>
              <w:keepLines w:val="0"/>
              <w:widowControl w:val="0"/>
              <w:rPr>
                <w:rFonts w:eastAsia="SimSun" w:cs="Arial"/>
                <w:noProof/>
                <w:szCs w:val="18"/>
                <w:lang w:eastAsia="zh-CN"/>
              </w:rPr>
            </w:pPr>
            <w:r w:rsidRPr="00FD0425">
              <w:rPr>
                <w:rFonts w:cs="Arial"/>
                <w:lang w:eastAsia="ja-JP"/>
              </w:rPr>
              <w:t>Slice</w:t>
            </w:r>
            <w:r w:rsidR="00470EAD" w:rsidRPr="00FD0425">
              <w:rPr>
                <w:rFonts w:cs="Arial"/>
                <w:lang w:eastAsia="ja-JP"/>
              </w:rPr>
              <w:t>(s)</w:t>
            </w:r>
            <w:r w:rsidRPr="00FD0425">
              <w:rPr>
                <w:rFonts w:cs="Arial"/>
                <w:lang w:eastAsia="ja-JP"/>
              </w:rPr>
              <w:t xml:space="preserve">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0C2D21AB" w14:textId="77777777" w:rsidR="00F02090" w:rsidRPr="00FD0425" w:rsidRDefault="00F02090" w:rsidP="0073372F">
            <w:pPr>
              <w:pStyle w:val="TAL"/>
              <w:keepNext w:val="0"/>
              <w:keepLines w:val="0"/>
              <w:widowControl w:val="0"/>
              <w:rPr>
                <w:rFonts w:eastAsia="MS Mincho"/>
                <w:lang w:eastAsia="ja-JP"/>
              </w:rPr>
            </w:pPr>
            <w:r w:rsidRPr="00FD0425">
              <w:rPr>
                <w:lang w:eastAsia="ja-JP"/>
              </w:rPr>
              <w:t>MN Mobility</w:t>
            </w:r>
            <w:r w:rsidRPr="00FD0425">
              <w:rPr>
                <w:rFonts w:eastAsia="MS Mincho"/>
                <w:lang w:eastAsia="ja-JP"/>
              </w:rPr>
              <w:t>,</w:t>
            </w:r>
          </w:p>
          <w:p w14:paraId="3A715997"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SN Mobility,</w:t>
            </w:r>
          </w:p>
          <w:p w14:paraId="2986BFBD"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Count reaches max value,</w:t>
            </w:r>
          </w:p>
          <w:p w14:paraId="31766CE2" w14:textId="77777777" w:rsidR="00F02090" w:rsidRPr="00FD0425" w:rsidRDefault="00F02090" w:rsidP="0073372F">
            <w:pPr>
              <w:pStyle w:val="TAL"/>
              <w:keepNext w:val="0"/>
              <w:keepLines w:val="0"/>
              <w:widowControl w:val="0"/>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273BEEEC" w14:textId="77777777" w:rsidR="00F02090" w:rsidRPr="00FD0425" w:rsidRDefault="00F02090" w:rsidP="0073372F">
            <w:pPr>
              <w:pStyle w:val="TAL"/>
              <w:keepNext w:val="0"/>
              <w:keepLines w:val="0"/>
              <w:widowControl w:val="0"/>
              <w:rPr>
                <w:lang w:eastAsia="zh-CN"/>
              </w:rPr>
            </w:pPr>
            <w:r w:rsidRPr="00FD0425">
              <w:rPr>
                <w:lang w:eastAsia="zh-CN"/>
              </w:rPr>
              <w:t>PDCP Overload,</w:t>
            </w:r>
          </w:p>
          <w:p w14:paraId="41499EE3" w14:textId="77777777" w:rsidR="00F02090" w:rsidRPr="00FD0425" w:rsidRDefault="00F02090" w:rsidP="0073372F">
            <w:pPr>
              <w:pStyle w:val="TAL"/>
              <w:keepNext w:val="0"/>
              <w:keepLines w:val="0"/>
              <w:widowControl w:val="0"/>
              <w:rPr>
                <w:rFonts w:cs="Arial"/>
                <w:noProof/>
                <w:szCs w:val="18"/>
                <w:lang w:eastAsia="ja-JP"/>
              </w:rPr>
            </w:pPr>
            <w:r w:rsidRPr="00FD0425">
              <w:rPr>
                <w:lang w:eastAsia="zh-CN"/>
              </w:rPr>
              <w:t>DRB ID not available,</w:t>
            </w:r>
          </w:p>
          <w:p w14:paraId="40614B6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p w14:paraId="6F9749B8" w14:textId="77777777" w:rsidR="008F7487" w:rsidRPr="00FD0425" w:rsidRDefault="00F02090" w:rsidP="0073372F">
            <w:pPr>
              <w:pStyle w:val="TAL"/>
              <w:keepNext w:val="0"/>
              <w:keepLines w:val="0"/>
              <w:widowControl w:val="0"/>
              <w:rPr>
                <w:rFonts w:cs="Arial"/>
                <w:lang w:eastAsia="ja-JP"/>
              </w:rPr>
            </w:pPr>
            <w:r w:rsidRPr="00FD0425">
              <w:rPr>
                <w:rFonts w:cs="Arial"/>
                <w:lang w:eastAsia="ja-JP"/>
              </w:rPr>
              <w:t>…</w:t>
            </w:r>
            <w:r w:rsidR="008F7487" w:rsidRPr="00FD0425">
              <w:rPr>
                <w:rFonts w:cs="Arial"/>
                <w:lang w:eastAsia="ja-JP"/>
              </w:rPr>
              <w:t>,</w:t>
            </w:r>
          </w:p>
          <w:p w14:paraId="19F40FBB" w14:textId="77777777" w:rsidR="00AE1789" w:rsidRDefault="008F7487" w:rsidP="0073372F">
            <w:pPr>
              <w:pStyle w:val="TAL"/>
              <w:keepNext w:val="0"/>
              <w:keepLines w:val="0"/>
              <w:widowControl w:val="0"/>
              <w:rPr>
                <w:rFonts w:cs="Arial"/>
              </w:rPr>
            </w:pPr>
            <w:r w:rsidRPr="00FD0425">
              <w:rPr>
                <w:rFonts w:cs="Arial"/>
              </w:rPr>
              <w:t>UE Context ID not known, Non-relocation of context</w:t>
            </w:r>
            <w:r w:rsidR="003D676C" w:rsidRPr="00947DB1">
              <w:rPr>
                <w:rFonts w:cs="Arial"/>
              </w:rPr>
              <w:t>, CHO-CPC resources to be changed</w:t>
            </w:r>
            <w:r w:rsidR="00AE1789">
              <w:rPr>
                <w:rFonts w:cs="Arial"/>
              </w:rPr>
              <w:t>,</w:t>
            </w:r>
          </w:p>
          <w:p w14:paraId="430C4463" w14:textId="77777777" w:rsidR="00AE1789" w:rsidRDefault="00AE1789" w:rsidP="0073372F">
            <w:pPr>
              <w:pStyle w:val="TAL"/>
              <w:keepNext w:val="0"/>
              <w:keepLines w:val="0"/>
              <w:widowControl w:val="0"/>
              <w:rPr>
                <w:lang w:eastAsia="zh-CN"/>
              </w:rPr>
            </w:pPr>
            <w:r w:rsidRPr="00E770A4">
              <w:rPr>
                <w:lang w:eastAsia="zh-CN"/>
              </w:rPr>
              <w:t>RSN not available for the UP</w:t>
            </w:r>
            <w:r w:rsidR="00A9432F">
              <w:rPr>
                <w:lang w:eastAsia="zh-CN"/>
              </w:rPr>
              <w:t>,</w:t>
            </w:r>
          </w:p>
          <w:p w14:paraId="48A8606F" w14:textId="77777777" w:rsidR="00E1669B" w:rsidRDefault="00A9432F" w:rsidP="0073372F">
            <w:pPr>
              <w:pStyle w:val="TAL"/>
              <w:keepNext w:val="0"/>
              <w:keepLines w:val="0"/>
              <w:widowControl w:val="0"/>
              <w:rPr>
                <w:rFonts w:eastAsia="SimSun"/>
                <w:szCs w:val="18"/>
                <w:lang w:val="en-US" w:eastAsia="zh-CN"/>
              </w:rPr>
            </w:pPr>
            <w:r>
              <w:rPr>
                <w:szCs w:val="18"/>
              </w:rPr>
              <w:t>NPN access denied</w:t>
            </w:r>
            <w:r w:rsidR="00E1669B">
              <w:rPr>
                <w:rFonts w:eastAsia="SimSun" w:hint="eastAsia"/>
                <w:szCs w:val="18"/>
                <w:lang w:val="en-US" w:eastAsia="zh-CN"/>
              </w:rPr>
              <w:t>,</w:t>
            </w:r>
          </w:p>
          <w:p w14:paraId="7E884D53" w14:textId="77777777" w:rsidR="00E1669B" w:rsidRDefault="00E1669B" w:rsidP="0073372F">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E0B6289" w14:textId="77777777" w:rsidR="00E1669B" w:rsidRDefault="00E1669B" w:rsidP="0073372F">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25D00580" w14:textId="77777777" w:rsidR="00E1669B" w:rsidRDefault="00E1669B" w:rsidP="0073372F">
            <w:pPr>
              <w:pStyle w:val="TAL"/>
              <w:keepNext w:val="0"/>
              <w:keepLines w:val="0"/>
              <w:widowControl w:val="0"/>
              <w:rPr>
                <w:lang w:eastAsia="ja-JP"/>
              </w:rPr>
            </w:pPr>
            <w:r>
              <w:rPr>
                <w:lang w:eastAsia="ja-JP"/>
              </w:rPr>
              <w:t>Measurement Temporarily not Available,</w:t>
            </w:r>
          </w:p>
          <w:p w14:paraId="386FD046" w14:textId="77777777" w:rsidR="00C97A92" w:rsidRDefault="00E1669B" w:rsidP="0073372F">
            <w:pPr>
              <w:pStyle w:val="TAL"/>
              <w:keepNext w:val="0"/>
              <w:keepLines w:val="0"/>
              <w:widowControl w:val="0"/>
            </w:pPr>
            <w:r>
              <w:t>Measurement not Supported For The Object</w:t>
            </w:r>
            <w:r w:rsidR="00C97A92">
              <w:t>,</w:t>
            </w:r>
          </w:p>
          <w:p w14:paraId="3495DFED" w14:textId="77777777" w:rsidR="0034011F" w:rsidRDefault="00C97A92" w:rsidP="0073372F">
            <w:pPr>
              <w:pStyle w:val="TAL"/>
              <w:keepNext w:val="0"/>
              <w:keepLines w:val="0"/>
              <w:widowControl w:val="0"/>
              <w:rPr>
                <w:lang w:val="en-US" w:eastAsia="zh-CN"/>
              </w:rPr>
            </w:pPr>
            <w:r>
              <w:rPr>
                <w:rFonts w:cs="Arial"/>
                <w:lang w:eastAsia="ja-JP"/>
              </w:rPr>
              <w:t>UE Power Saving</w:t>
            </w:r>
            <w:r w:rsidR="0034011F">
              <w:rPr>
                <w:rFonts w:cs="Arial"/>
                <w:lang w:eastAsia="ja-JP"/>
              </w:rPr>
              <w:t>,</w:t>
            </w:r>
          </w:p>
          <w:p w14:paraId="74BC6069" w14:textId="77777777" w:rsidR="0056623C" w:rsidRPr="00A14266" w:rsidRDefault="0034011F" w:rsidP="0073372F">
            <w:pPr>
              <w:pStyle w:val="TAL"/>
              <w:keepNext w:val="0"/>
              <w:keepLines w:val="0"/>
              <w:widowControl w:val="0"/>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sidR="0032120A">
              <w:rPr>
                <w:rFonts w:cs="Arial"/>
                <w:szCs w:val="18"/>
                <w:lang w:eastAsia="ja-JP"/>
              </w:rPr>
              <w:t>,</w:t>
            </w:r>
            <w:r w:rsidR="0032120A">
              <w:t xml:space="preserve"> Insufficient UE Capabilities</w:t>
            </w:r>
            <w:r w:rsidR="006816DA">
              <w:rPr>
                <w:rFonts w:cs="Arial"/>
                <w:szCs w:val="18"/>
                <w:lang w:eastAsia="ja-JP"/>
              </w:rPr>
              <w:t>,</w:t>
            </w:r>
            <w:r w:rsidR="006816DA">
              <w:t xml:space="preserve"> Normal Release</w:t>
            </w:r>
            <w:r w:rsidR="0056623C">
              <w:t>,</w:t>
            </w:r>
          </w:p>
          <w:p w14:paraId="79CB89C3" w14:textId="77777777" w:rsidR="00F02090" w:rsidRPr="00FD0425" w:rsidRDefault="0056623C" w:rsidP="0073372F">
            <w:pPr>
              <w:pStyle w:val="TAL"/>
              <w:keepNext w:val="0"/>
              <w:keepLines w:val="0"/>
              <w:widowControl w:val="0"/>
              <w:rPr>
                <w:rFonts w:cs="Arial"/>
                <w:lang w:eastAsia="ja-JP"/>
              </w:rPr>
            </w:pPr>
            <w:r>
              <w:rPr>
                <w:rFonts w:cs="Arial"/>
                <w:lang w:eastAsia="ja-JP"/>
              </w:rPr>
              <w:t>Value out of allowed range</w:t>
            </w:r>
            <w:r w:rsidR="00F02090" w:rsidRPr="00FD0425">
              <w:rPr>
                <w:rFonts w:cs="Arial"/>
                <w:lang w:eastAsia="ja-JP"/>
              </w:rPr>
              <w:t>)</w:t>
            </w:r>
          </w:p>
        </w:tc>
        <w:tc>
          <w:tcPr>
            <w:tcW w:w="2880" w:type="dxa"/>
          </w:tcPr>
          <w:p w14:paraId="1070F428" w14:textId="77777777" w:rsidR="00F02090" w:rsidRPr="00FD0425" w:rsidRDefault="00F02090" w:rsidP="0073372F">
            <w:pPr>
              <w:pStyle w:val="TAL"/>
              <w:keepNext w:val="0"/>
              <w:keepLines w:val="0"/>
              <w:widowControl w:val="0"/>
              <w:rPr>
                <w:rFonts w:cs="Arial"/>
                <w:lang w:eastAsia="ja-JP"/>
              </w:rPr>
            </w:pPr>
          </w:p>
        </w:tc>
      </w:tr>
      <w:tr w:rsidR="00F02090" w:rsidRPr="00FD0425" w14:paraId="2119FF9D" w14:textId="77777777" w:rsidTr="005926E2">
        <w:tc>
          <w:tcPr>
            <w:tcW w:w="2448" w:type="dxa"/>
          </w:tcPr>
          <w:p w14:paraId="0F0368D1"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&gt;Transport Layer</w:t>
            </w:r>
          </w:p>
        </w:tc>
        <w:tc>
          <w:tcPr>
            <w:tcW w:w="1080" w:type="dxa"/>
          </w:tcPr>
          <w:p w14:paraId="10D8D8F2" w14:textId="77777777" w:rsidR="00F02090" w:rsidRPr="00FD0425" w:rsidRDefault="00F02090" w:rsidP="0073372F">
            <w:pPr>
              <w:pStyle w:val="TAL"/>
              <w:keepNext w:val="0"/>
              <w:keepLines w:val="0"/>
              <w:widowControl w:val="0"/>
              <w:rPr>
                <w:rFonts w:cs="Arial"/>
                <w:lang w:eastAsia="ja-JP"/>
              </w:rPr>
            </w:pPr>
          </w:p>
        </w:tc>
        <w:tc>
          <w:tcPr>
            <w:tcW w:w="1440" w:type="dxa"/>
          </w:tcPr>
          <w:p w14:paraId="6A07662C" w14:textId="77777777" w:rsidR="00F02090" w:rsidRPr="00FD0425" w:rsidRDefault="00F02090" w:rsidP="0073372F">
            <w:pPr>
              <w:pStyle w:val="TAL"/>
              <w:keepNext w:val="0"/>
              <w:keepLines w:val="0"/>
              <w:widowControl w:val="0"/>
              <w:rPr>
                <w:rFonts w:cs="Arial"/>
                <w:lang w:eastAsia="ja-JP"/>
              </w:rPr>
            </w:pPr>
          </w:p>
        </w:tc>
        <w:tc>
          <w:tcPr>
            <w:tcW w:w="1872" w:type="dxa"/>
          </w:tcPr>
          <w:p w14:paraId="38E790E8" w14:textId="77777777" w:rsidR="00F02090" w:rsidRPr="00FD0425" w:rsidRDefault="00F02090" w:rsidP="0073372F">
            <w:pPr>
              <w:pStyle w:val="TAL"/>
              <w:keepNext w:val="0"/>
              <w:keepLines w:val="0"/>
              <w:widowControl w:val="0"/>
              <w:rPr>
                <w:rFonts w:cs="Arial"/>
                <w:lang w:eastAsia="ja-JP"/>
              </w:rPr>
            </w:pPr>
          </w:p>
        </w:tc>
        <w:tc>
          <w:tcPr>
            <w:tcW w:w="2880" w:type="dxa"/>
          </w:tcPr>
          <w:p w14:paraId="26AEF5D7" w14:textId="77777777" w:rsidR="00F02090" w:rsidRPr="00FD0425" w:rsidRDefault="00F02090" w:rsidP="0073372F">
            <w:pPr>
              <w:pStyle w:val="TAL"/>
              <w:keepNext w:val="0"/>
              <w:keepLines w:val="0"/>
              <w:widowControl w:val="0"/>
              <w:rPr>
                <w:rFonts w:cs="Arial"/>
                <w:lang w:eastAsia="ja-JP"/>
              </w:rPr>
            </w:pPr>
          </w:p>
        </w:tc>
      </w:tr>
      <w:tr w:rsidR="00F02090" w:rsidRPr="00FD0425" w14:paraId="1550AE32" w14:textId="77777777" w:rsidTr="005926E2">
        <w:tc>
          <w:tcPr>
            <w:tcW w:w="2448" w:type="dxa"/>
          </w:tcPr>
          <w:p w14:paraId="7D7000F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&gt;&gt;Transport Layer Cause</w:t>
            </w:r>
          </w:p>
        </w:tc>
        <w:tc>
          <w:tcPr>
            <w:tcW w:w="1080" w:type="dxa"/>
          </w:tcPr>
          <w:p w14:paraId="4CE15F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D09D616" w14:textId="77777777" w:rsidR="00F02090" w:rsidRPr="00FD0425" w:rsidRDefault="00F02090" w:rsidP="0073372F">
            <w:pPr>
              <w:pStyle w:val="TAL"/>
              <w:keepNext w:val="0"/>
              <w:keepLines w:val="0"/>
              <w:widowControl w:val="0"/>
              <w:rPr>
                <w:rFonts w:cs="Arial"/>
                <w:lang w:eastAsia="ja-JP"/>
              </w:rPr>
            </w:pPr>
          </w:p>
        </w:tc>
        <w:tc>
          <w:tcPr>
            <w:tcW w:w="1872" w:type="dxa"/>
          </w:tcPr>
          <w:p w14:paraId="7D66F6E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(Transport Resource Unavailable,</w:t>
            </w:r>
          </w:p>
          <w:p w14:paraId="721C333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r w:rsidRPr="00FD0425">
              <w:rPr>
                <w:rFonts w:cs="Arial"/>
                <w:lang w:eastAsia="ja-JP"/>
              </w:rPr>
              <w:br/>
              <w:t>…)</w:t>
            </w:r>
          </w:p>
        </w:tc>
        <w:tc>
          <w:tcPr>
            <w:tcW w:w="2880" w:type="dxa"/>
          </w:tcPr>
          <w:p w14:paraId="3EE5EA0C" w14:textId="77777777" w:rsidR="00F02090" w:rsidRPr="00FD0425" w:rsidRDefault="00F02090" w:rsidP="0073372F">
            <w:pPr>
              <w:pStyle w:val="TAL"/>
              <w:keepNext w:val="0"/>
              <w:keepLines w:val="0"/>
              <w:widowControl w:val="0"/>
              <w:rPr>
                <w:rFonts w:cs="Arial"/>
                <w:lang w:eastAsia="ja-JP"/>
              </w:rPr>
            </w:pPr>
          </w:p>
        </w:tc>
      </w:tr>
      <w:tr w:rsidR="00F02090" w:rsidRPr="00FD0425" w14:paraId="4657F1BB" w14:textId="77777777" w:rsidTr="005926E2">
        <w:tc>
          <w:tcPr>
            <w:tcW w:w="2448" w:type="dxa"/>
          </w:tcPr>
          <w:p w14:paraId="533773DA"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&gt;Protocol</w:t>
            </w:r>
          </w:p>
        </w:tc>
        <w:tc>
          <w:tcPr>
            <w:tcW w:w="1080" w:type="dxa"/>
          </w:tcPr>
          <w:p w14:paraId="11645B2C" w14:textId="77777777" w:rsidR="00F02090" w:rsidRPr="00FD0425" w:rsidRDefault="00F02090" w:rsidP="0073372F">
            <w:pPr>
              <w:pStyle w:val="TAL"/>
              <w:keepNext w:val="0"/>
              <w:keepLines w:val="0"/>
              <w:widowControl w:val="0"/>
              <w:rPr>
                <w:rFonts w:cs="Arial"/>
                <w:lang w:eastAsia="ja-JP"/>
              </w:rPr>
            </w:pPr>
          </w:p>
        </w:tc>
        <w:tc>
          <w:tcPr>
            <w:tcW w:w="1440" w:type="dxa"/>
          </w:tcPr>
          <w:p w14:paraId="520A6CD1" w14:textId="77777777" w:rsidR="00F02090" w:rsidRPr="00FD0425" w:rsidRDefault="00F02090" w:rsidP="0073372F">
            <w:pPr>
              <w:pStyle w:val="TAL"/>
              <w:keepNext w:val="0"/>
              <w:keepLines w:val="0"/>
              <w:widowControl w:val="0"/>
              <w:rPr>
                <w:rFonts w:cs="Arial"/>
                <w:lang w:eastAsia="ja-JP"/>
              </w:rPr>
            </w:pPr>
          </w:p>
        </w:tc>
        <w:tc>
          <w:tcPr>
            <w:tcW w:w="1872" w:type="dxa"/>
          </w:tcPr>
          <w:p w14:paraId="74FD72DA" w14:textId="77777777" w:rsidR="00F02090" w:rsidRPr="00FD0425" w:rsidRDefault="00F02090" w:rsidP="0073372F">
            <w:pPr>
              <w:pStyle w:val="TAL"/>
              <w:keepNext w:val="0"/>
              <w:keepLines w:val="0"/>
              <w:widowControl w:val="0"/>
              <w:rPr>
                <w:rFonts w:cs="Arial"/>
                <w:lang w:eastAsia="ja-JP"/>
              </w:rPr>
            </w:pPr>
          </w:p>
        </w:tc>
        <w:tc>
          <w:tcPr>
            <w:tcW w:w="2880" w:type="dxa"/>
          </w:tcPr>
          <w:p w14:paraId="3A2C08BC" w14:textId="77777777" w:rsidR="00F02090" w:rsidRPr="00FD0425" w:rsidRDefault="00F02090" w:rsidP="0073372F">
            <w:pPr>
              <w:pStyle w:val="TAL"/>
              <w:keepNext w:val="0"/>
              <w:keepLines w:val="0"/>
              <w:widowControl w:val="0"/>
              <w:rPr>
                <w:rFonts w:cs="Arial"/>
                <w:lang w:eastAsia="ja-JP"/>
              </w:rPr>
            </w:pPr>
          </w:p>
        </w:tc>
      </w:tr>
      <w:tr w:rsidR="00F02090" w:rsidRPr="00FD0425" w14:paraId="782776EE" w14:textId="77777777" w:rsidTr="005926E2">
        <w:tc>
          <w:tcPr>
            <w:tcW w:w="2448" w:type="dxa"/>
          </w:tcPr>
          <w:p w14:paraId="36E1802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&gt;&gt;Protocol Cause</w:t>
            </w:r>
          </w:p>
        </w:tc>
        <w:tc>
          <w:tcPr>
            <w:tcW w:w="1080" w:type="dxa"/>
          </w:tcPr>
          <w:p w14:paraId="03FF381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1184404" w14:textId="77777777" w:rsidR="00F02090" w:rsidRPr="00FD0425" w:rsidRDefault="00F02090" w:rsidP="0073372F">
            <w:pPr>
              <w:pStyle w:val="TAL"/>
              <w:keepNext w:val="0"/>
              <w:keepLines w:val="0"/>
              <w:widowControl w:val="0"/>
              <w:rPr>
                <w:rFonts w:cs="Arial"/>
                <w:lang w:eastAsia="ja-JP"/>
              </w:rPr>
            </w:pPr>
          </w:p>
        </w:tc>
        <w:tc>
          <w:tcPr>
            <w:tcW w:w="1872" w:type="dxa"/>
          </w:tcPr>
          <w:p w14:paraId="4AF62FF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619BAA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Semantic Error,</w:t>
            </w:r>
          </w:p>
          <w:p w14:paraId="2BFBA0F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Abstract Syntax Error (Falsely Constructed Message), Unspecified, …)</w:t>
            </w:r>
          </w:p>
        </w:tc>
        <w:tc>
          <w:tcPr>
            <w:tcW w:w="2880" w:type="dxa"/>
          </w:tcPr>
          <w:p w14:paraId="6F5A5979" w14:textId="77777777" w:rsidR="00F02090" w:rsidRPr="00FD0425" w:rsidRDefault="00F02090" w:rsidP="0073372F">
            <w:pPr>
              <w:pStyle w:val="TAL"/>
              <w:keepNext w:val="0"/>
              <w:keepLines w:val="0"/>
              <w:widowControl w:val="0"/>
              <w:rPr>
                <w:rFonts w:cs="Arial"/>
                <w:lang w:eastAsia="ja-JP"/>
              </w:rPr>
            </w:pPr>
          </w:p>
        </w:tc>
      </w:tr>
      <w:tr w:rsidR="00F02090" w:rsidRPr="00FD0425" w14:paraId="222E9228" w14:textId="77777777" w:rsidTr="005926E2">
        <w:tc>
          <w:tcPr>
            <w:tcW w:w="2448" w:type="dxa"/>
          </w:tcPr>
          <w:p w14:paraId="1D0A91F5"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&gt;Misc</w:t>
            </w:r>
          </w:p>
        </w:tc>
        <w:tc>
          <w:tcPr>
            <w:tcW w:w="1080" w:type="dxa"/>
          </w:tcPr>
          <w:p w14:paraId="398E2378" w14:textId="77777777" w:rsidR="00F02090" w:rsidRPr="00FD0425" w:rsidRDefault="00F02090" w:rsidP="0073372F">
            <w:pPr>
              <w:pStyle w:val="TAL"/>
              <w:keepNext w:val="0"/>
              <w:keepLines w:val="0"/>
              <w:widowControl w:val="0"/>
              <w:rPr>
                <w:rFonts w:cs="Arial"/>
                <w:lang w:eastAsia="ja-JP"/>
              </w:rPr>
            </w:pPr>
          </w:p>
        </w:tc>
        <w:tc>
          <w:tcPr>
            <w:tcW w:w="1440" w:type="dxa"/>
          </w:tcPr>
          <w:p w14:paraId="1CF386AA" w14:textId="77777777" w:rsidR="00F02090" w:rsidRPr="00FD0425" w:rsidRDefault="00F02090" w:rsidP="0073372F">
            <w:pPr>
              <w:pStyle w:val="TAL"/>
              <w:keepNext w:val="0"/>
              <w:keepLines w:val="0"/>
              <w:widowControl w:val="0"/>
              <w:rPr>
                <w:rFonts w:cs="Arial"/>
                <w:lang w:eastAsia="ja-JP"/>
              </w:rPr>
            </w:pPr>
          </w:p>
        </w:tc>
        <w:tc>
          <w:tcPr>
            <w:tcW w:w="1872" w:type="dxa"/>
          </w:tcPr>
          <w:p w14:paraId="4581F9F4" w14:textId="77777777" w:rsidR="00F02090" w:rsidRPr="00FD0425" w:rsidRDefault="00F02090" w:rsidP="0073372F">
            <w:pPr>
              <w:pStyle w:val="TAL"/>
              <w:keepNext w:val="0"/>
              <w:keepLines w:val="0"/>
              <w:widowControl w:val="0"/>
              <w:rPr>
                <w:rFonts w:cs="Arial"/>
                <w:lang w:eastAsia="ja-JP"/>
              </w:rPr>
            </w:pPr>
          </w:p>
        </w:tc>
        <w:tc>
          <w:tcPr>
            <w:tcW w:w="2880" w:type="dxa"/>
          </w:tcPr>
          <w:p w14:paraId="265EE972" w14:textId="77777777" w:rsidR="00F02090" w:rsidRPr="00FD0425" w:rsidRDefault="00F02090" w:rsidP="0073372F">
            <w:pPr>
              <w:pStyle w:val="TAL"/>
              <w:keepNext w:val="0"/>
              <w:keepLines w:val="0"/>
              <w:widowControl w:val="0"/>
              <w:rPr>
                <w:rFonts w:cs="Arial"/>
                <w:lang w:eastAsia="ja-JP"/>
              </w:rPr>
            </w:pPr>
          </w:p>
        </w:tc>
      </w:tr>
      <w:tr w:rsidR="00F02090" w:rsidRPr="00FD0425" w14:paraId="7B058709" w14:textId="77777777" w:rsidTr="005926E2">
        <w:tc>
          <w:tcPr>
            <w:tcW w:w="2448" w:type="dxa"/>
          </w:tcPr>
          <w:p w14:paraId="6FA9D6E7"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&gt;&gt;Miscellaneous Cause</w:t>
            </w:r>
          </w:p>
        </w:tc>
        <w:tc>
          <w:tcPr>
            <w:tcW w:w="1080" w:type="dxa"/>
          </w:tcPr>
          <w:p w14:paraId="61A65BF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6232344" w14:textId="77777777" w:rsidR="00F02090" w:rsidRPr="00FD0425" w:rsidRDefault="00F02090" w:rsidP="0073372F">
            <w:pPr>
              <w:pStyle w:val="TAL"/>
              <w:keepNext w:val="0"/>
              <w:keepLines w:val="0"/>
              <w:widowControl w:val="0"/>
              <w:rPr>
                <w:rFonts w:cs="Arial"/>
                <w:lang w:eastAsia="ja-JP"/>
              </w:rPr>
            </w:pPr>
          </w:p>
        </w:tc>
        <w:tc>
          <w:tcPr>
            <w:tcW w:w="1872" w:type="dxa"/>
          </w:tcPr>
          <w:p w14:paraId="4D0CD04D" w14:textId="77777777" w:rsidR="00F02090" w:rsidRPr="00FD0425" w:rsidRDefault="00F02090" w:rsidP="0073372F">
            <w:pPr>
              <w:pStyle w:val="TAL"/>
              <w:keepNext w:val="0"/>
              <w:keepLines w:val="0"/>
              <w:widowControl w:val="0"/>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7FA009B0" w14:textId="77777777" w:rsidR="00F02090" w:rsidRPr="00FD0425" w:rsidRDefault="00F02090" w:rsidP="0073372F">
            <w:pPr>
              <w:pStyle w:val="TAL"/>
              <w:keepNext w:val="0"/>
              <w:keepLines w:val="0"/>
              <w:widowControl w:val="0"/>
              <w:rPr>
                <w:lang w:eastAsia="ja-JP"/>
              </w:rPr>
            </w:pPr>
            <w:r w:rsidRPr="00FD0425">
              <w:rPr>
                <w:lang w:eastAsia="ja-JP"/>
              </w:rPr>
              <w:t>O&amp;M Intervention,</w:t>
            </w:r>
          </w:p>
          <w:p w14:paraId="39A09E79"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p w14:paraId="61EC5368" w14:textId="77777777" w:rsidR="00F02090" w:rsidRPr="00FD0425" w:rsidRDefault="00F02090" w:rsidP="0073372F">
            <w:pPr>
              <w:pStyle w:val="TAL"/>
              <w:keepNext w:val="0"/>
              <w:keepLines w:val="0"/>
              <w:widowControl w:val="0"/>
              <w:rPr>
                <w:rFonts w:cs="Arial"/>
                <w:lang w:eastAsia="ja-JP"/>
              </w:rPr>
            </w:pPr>
            <w:r w:rsidRPr="00FD0425">
              <w:rPr>
                <w:lang w:eastAsia="ja-JP"/>
              </w:rPr>
              <w:t>Unspecified</w:t>
            </w:r>
            <w:r w:rsidRPr="00FD0425">
              <w:rPr>
                <w:rFonts w:cs="Arial"/>
                <w:lang w:eastAsia="ja-JP"/>
              </w:rPr>
              <w:t>, …)</w:t>
            </w:r>
          </w:p>
        </w:tc>
        <w:tc>
          <w:tcPr>
            <w:tcW w:w="2880" w:type="dxa"/>
          </w:tcPr>
          <w:p w14:paraId="4248B99D" w14:textId="77777777" w:rsidR="00F02090" w:rsidRPr="00FD0425" w:rsidRDefault="00F02090" w:rsidP="0073372F">
            <w:pPr>
              <w:pStyle w:val="TAL"/>
              <w:keepNext w:val="0"/>
              <w:keepLines w:val="0"/>
              <w:widowControl w:val="0"/>
              <w:rPr>
                <w:rFonts w:cs="Arial"/>
                <w:lang w:eastAsia="ja-JP"/>
              </w:rPr>
            </w:pPr>
          </w:p>
        </w:tc>
      </w:tr>
    </w:tbl>
    <w:p w14:paraId="1E1A5DA8" w14:textId="77777777" w:rsidR="00F02090" w:rsidRPr="00FD0425" w:rsidRDefault="00F02090" w:rsidP="0073372F">
      <w:pPr>
        <w:widowControl w:val="0"/>
        <w:rPr>
          <w:rFonts w:eastAsia="MS Mincho"/>
        </w:rPr>
      </w:pPr>
    </w:p>
    <w:p w14:paraId="7487B365" w14:textId="77777777" w:rsidR="00F02090" w:rsidRPr="00FD0425" w:rsidRDefault="00F02090" w:rsidP="0073372F">
      <w:pPr>
        <w:widowControl w:val="0"/>
        <w:numPr>
          <w:ilvl w:val="12"/>
          <w:numId w:val="0"/>
        </w:numPr>
      </w:pPr>
      <w:r w:rsidRPr="00FD0425">
        <w:t xml:space="preserve">The meaning of the different cause values is specified in the following table. In general, </w:t>
      </w:r>
      <w:r w:rsidR="00A62D72" w:rsidRPr="00FD0425">
        <w:t>"</w:t>
      </w:r>
      <w:r w:rsidRPr="00FD0425">
        <w:t>not supported</w:t>
      </w:r>
      <w:r w:rsidR="00A62D72" w:rsidRPr="00FD0425">
        <w:t>"</w:t>
      </w:r>
      <w:r w:rsidRPr="00FD0425">
        <w:t xml:space="preserve"> cause values indicate that the related capability is missing. On the other hand, </w:t>
      </w:r>
      <w:r w:rsidR="00A62D72" w:rsidRPr="00FD0425">
        <w:t>"</w:t>
      </w:r>
      <w:r w:rsidRPr="00FD0425">
        <w:t>not available</w:t>
      </w:r>
      <w:r w:rsidR="00A62D72" w:rsidRPr="00FD0425">
        <w:t>"</w:t>
      </w:r>
      <w:r w:rsidRPr="00FD0425">
        <w:t xml:space="preserv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02090" w:rsidRPr="00FD0425" w14:paraId="1AC635A6" w14:textId="77777777" w:rsidTr="0073372F">
        <w:trPr>
          <w:tblHeader/>
        </w:trPr>
        <w:tc>
          <w:tcPr>
            <w:tcW w:w="2977" w:type="dxa"/>
          </w:tcPr>
          <w:p w14:paraId="14FA20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Radio Network Layer cause</w:t>
            </w:r>
          </w:p>
        </w:tc>
        <w:tc>
          <w:tcPr>
            <w:tcW w:w="5245" w:type="dxa"/>
          </w:tcPr>
          <w:p w14:paraId="5ACA37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34AF910" w14:textId="77777777" w:rsidTr="00694C97">
        <w:tc>
          <w:tcPr>
            <w:tcW w:w="2977" w:type="dxa"/>
          </w:tcPr>
          <w:p w14:paraId="4104E052" w14:textId="77777777" w:rsidR="00F02090" w:rsidRPr="00FD0425" w:rsidRDefault="00F02090" w:rsidP="0073372F">
            <w:pPr>
              <w:pStyle w:val="TAL"/>
              <w:keepNext w:val="0"/>
              <w:keepLines w:val="0"/>
              <w:widowControl w:val="0"/>
              <w:rPr>
                <w:lang w:eastAsia="ja-JP"/>
              </w:rPr>
            </w:pPr>
            <w:r w:rsidRPr="00FD0425">
              <w:rPr>
                <w:lang w:eastAsia="ja-JP"/>
              </w:rPr>
              <w:t>Cell not Available</w:t>
            </w:r>
          </w:p>
        </w:tc>
        <w:tc>
          <w:tcPr>
            <w:tcW w:w="5245" w:type="dxa"/>
          </w:tcPr>
          <w:p w14:paraId="731E7A69" w14:textId="77777777" w:rsidR="00F02090" w:rsidRPr="00FD0425" w:rsidRDefault="00F02090" w:rsidP="0073372F">
            <w:pPr>
              <w:pStyle w:val="TAL"/>
              <w:keepNext w:val="0"/>
              <w:keepLines w:val="0"/>
              <w:widowControl w:val="0"/>
              <w:rPr>
                <w:lang w:eastAsia="ja-JP"/>
              </w:rPr>
            </w:pPr>
            <w:r w:rsidRPr="00FD0425">
              <w:rPr>
                <w:lang w:eastAsia="ja-JP"/>
              </w:rPr>
              <w:t>The concerned cell is not available.</w:t>
            </w:r>
          </w:p>
        </w:tc>
      </w:tr>
      <w:tr w:rsidR="00F02090" w:rsidRPr="00FD0425" w14:paraId="7ED55B83" w14:textId="77777777" w:rsidTr="00694C97">
        <w:tc>
          <w:tcPr>
            <w:tcW w:w="2977" w:type="dxa"/>
          </w:tcPr>
          <w:p w14:paraId="1E41E2CF" w14:textId="77777777" w:rsidR="00F02090" w:rsidRPr="00FD0425" w:rsidRDefault="00F02090" w:rsidP="0073372F">
            <w:pPr>
              <w:pStyle w:val="TAL"/>
              <w:keepNext w:val="0"/>
              <w:keepLines w:val="0"/>
              <w:widowControl w:val="0"/>
              <w:rPr>
                <w:lang w:eastAsia="ja-JP"/>
              </w:rPr>
            </w:pPr>
            <w:r w:rsidRPr="00FD0425">
              <w:rPr>
                <w:lang w:eastAsia="ja-JP"/>
              </w:rPr>
              <w:t>Handover Desirable for Radio Reasons</w:t>
            </w:r>
          </w:p>
        </w:tc>
        <w:tc>
          <w:tcPr>
            <w:tcW w:w="5245" w:type="dxa"/>
          </w:tcPr>
          <w:p w14:paraId="60A6ECC0"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radio related.</w:t>
            </w:r>
          </w:p>
        </w:tc>
      </w:tr>
      <w:tr w:rsidR="00F02090" w:rsidRPr="00FD0425" w14:paraId="0E118D38" w14:textId="77777777" w:rsidTr="00694C97">
        <w:tc>
          <w:tcPr>
            <w:tcW w:w="2977" w:type="dxa"/>
          </w:tcPr>
          <w:p w14:paraId="5A24A1A8" w14:textId="77777777" w:rsidR="00F02090" w:rsidRPr="00FD0425" w:rsidRDefault="00F02090" w:rsidP="0073372F">
            <w:pPr>
              <w:pStyle w:val="TAL"/>
              <w:keepNext w:val="0"/>
              <w:keepLines w:val="0"/>
              <w:widowControl w:val="0"/>
              <w:rPr>
                <w:lang w:eastAsia="ja-JP"/>
              </w:rPr>
            </w:pPr>
            <w:r w:rsidRPr="00FD0425">
              <w:rPr>
                <w:lang w:eastAsia="ja-JP"/>
              </w:rPr>
              <w:t>Handover Target not Allowed</w:t>
            </w:r>
          </w:p>
        </w:tc>
        <w:tc>
          <w:tcPr>
            <w:tcW w:w="5245" w:type="dxa"/>
          </w:tcPr>
          <w:p w14:paraId="4A5A879E" w14:textId="77777777" w:rsidR="00F02090" w:rsidRPr="00FD0425" w:rsidRDefault="00F02090" w:rsidP="0073372F">
            <w:pPr>
              <w:pStyle w:val="TAL"/>
              <w:keepNext w:val="0"/>
              <w:keepLines w:val="0"/>
              <w:widowControl w:val="0"/>
              <w:rPr>
                <w:lang w:eastAsia="ja-JP"/>
              </w:rPr>
            </w:pPr>
            <w:r w:rsidRPr="00FD0425">
              <w:rPr>
                <w:lang w:eastAsia="ja-JP"/>
              </w:rPr>
              <w:t>Handover to the indicated target cell is not allowed for the UE in question.</w:t>
            </w:r>
          </w:p>
        </w:tc>
      </w:tr>
      <w:tr w:rsidR="00F02090" w:rsidRPr="00FD0425" w14:paraId="5E12C134" w14:textId="77777777" w:rsidTr="00694C97">
        <w:tc>
          <w:tcPr>
            <w:tcW w:w="2977" w:type="dxa"/>
          </w:tcPr>
          <w:p w14:paraId="5263687F" w14:textId="77777777" w:rsidR="00F02090" w:rsidRPr="00FD0425" w:rsidRDefault="00F02090" w:rsidP="0073372F">
            <w:pPr>
              <w:pStyle w:val="TAL"/>
              <w:keepNext w:val="0"/>
              <w:keepLines w:val="0"/>
              <w:widowControl w:val="0"/>
              <w:rPr>
                <w:lang w:eastAsia="ja-JP"/>
              </w:rPr>
            </w:pPr>
            <w:r w:rsidRPr="00FD0425">
              <w:rPr>
                <w:lang w:eastAsia="ja-JP"/>
              </w:rPr>
              <w:t>Invalid AMF Set ID</w:t>
            </w:r>
          </w:p>
        </w:tc>
        <w:tc>
          <w:tcPr>
            <w:tcW w:w="5245" w:type="dxa"/>
          </w:tcPr>
          <w:p w14:paraId="4AACB118" w14:textId="77777777" w:rsidR="00F02090" w:rsidRPr="00FD0425" w:rsidRDefault="00F02090" w:rsidP="0073372F">
            <w:pPr>
              <w:pStyle w:val="TAL"/>
              <w:keepNext w:val="0"/>
              <w:keepLines w:val="0"/>
              <w:widowControl w:val="0"/>
              <w:rPr>
                <w:lang w:eastAsia="ja-JP"/>
              </w:rPr>
            </w:pPr>
            <w:r w:rsidRPr="00FD0425">
              <w:rPr>
                <w:lang w:eastAsia="ja-JP"/>
              </w:rPr>
              <w:t>The target NG-RAN node doesn’t belong to the same AMF Set of the source NG-RAN node, i.e. NG handovers should be attempted instead.</w:t>
            </w:r>
          </w:p>
        </w:tc>
      </w:tr>
      <w:tr w:rsidR="00F02090" w:rsidRPr="00FD0425" w14:paraId="319E95DB" w14:textId="77777777" w:rsidTr="00694C97">
        <w:tc>
          <w:tcPr>
            <w:tcW w:w="2977" w:type="dxa"/>
          </w:tcPr>
          <w:p w14:paraId="108ADFC7" w14:textId="77777777" w:rsidR="00F02090" w:rsidRPr="00FD0425" w:rsidRDefault="00F02090" w:rsidP="0073372F">
            <w:pPr>
              <w:pStyle w:val="TAL"/>
              <w:keepNext w:val="0"/>
              <w:keepLines w:val="0"/>
              <w:widowControl w:val="0"/>
              <w:rPr>
                <w:lang w:eastAsia="ja-JP"/>
              </w:rPr>
            </w:pPr>
            <w:r w:rsidRPr="00FD0425">
              <w:rPr>
                <w:lang w:eastAsia="ja-JP"/>
              </w:rPr>
              <w:t>No Radio Resources Available in Target Cell</w:t>
            </w:r>
          </w:p>
        </w:tc>
        <w:tc>
          <w:tcPr>
            <w:tcW w:w="5245" w:type="dxa"/>
          </w:tcPr>
          <w:p w14:paraId="3AB7A0BF" w14:textId="77777777" w:rsidR="00F02090" w:rsidRPr="00FD0425" w:rsidRDefault="00F02090" w:rsidP="0073372F">
            <w:pPr>
              <w:pStyle w:val="TAL"/>
              <w:keepNext w:val="0"/>
              <w:keepLines w:val="0"/>
              <w:widowControl w:val="0"/>
              <w:rPr>
                <w:lang w:eastAsia="ja-JP"/>
              </w:rPr>
            </w:pPr>
            <w:r w:rsidRPr="00FD0425">
              <w:rPr>
                <w:lang w:eastAsia="ja-JP"/>
              </w:rPr>
              <w:t>The target cell doesn’t have sufficient radio resources available.</w:t>
            </w:r>
          </w:p>
        </w:tc>
      </w:tr>
      <w:tr w:rsidR="00F02090" w:rsidRPr="00FD0425" w14:paraId="245F709C" w14:textId="77777777" w:rsidTr="00694C97">
        <w:tc>
          <w:tcPr>
            <w:tcW w:w="2977" w:type="dxa"/>
          </w:tcPr>
          <w:p w14:paraId="2BE7BD90" w14:textId="77777777" w:rsidR="00F02090" w:rsidRPr="00FD0425" w:rsidRDefault="00F02090" w:rsidP="0073372F">
            <w:pPr>
              <w:pStyle w:val="TAL"/>
              <w:keepNext w:val="0"/>
              <w:keepLines w:val="0"/>
              <w:widowControl w:val="0"/>
              <w:rPr>
                <w:lang w:eastAsia="ja-JP"/>
              </w:rPr>
            </w:pPr>
            <w:r w:rsidRPr="00FD0425">
              <w:rPr>
                <w:lang w:eastAsia="ja-JP"/>
              </w:rPr>
              <w:t>Partial Handover</w:t>
            </w:r>
          </w:p>
        </w:tc>
        <w:tc>
          <w:tcPr>
            <w:tcW w:w="5245" w:type="dxa"/>
          </w:tcPr>
          <w:p w14:paraId="74601055" w14:textId="77777777" w:rsidR="00F02090" w:rsidRPr="00FD0425" w:rsidRDefault="00F02090" w:rsidP="0073372F">
            <w:pPr>
              <w:pStyle w:val="TAL"/>
              <w:keepNext w:val="0"/>
              <w:keepLines w:val="0"/>
              <w:widowControl w:val="0"/>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02090" w:rsidRPr="00FD0425" w14:paraId="7F91C1FF" w14:textId="77777777" w:rsidTr="00694C97">
        <w:tc>
          <w:tcPr>
            <w:tcW w:w="2977" w:type="dxa"/>
          </w:tcPr>
          <w:p w14:paraId="7C6FE184" w14:textId="77777777" w:rsidR="00F02090" w:rsidRPr="00FD0425" w:rsidRDefault="00F02090" w:rsidP="0073372F">
            <w:pPr>
              <w:pStyle w:val="TAL"/>
              <w:keepNext w:val="0"/>
              <w:keepLines w:val="0"/>
              <w:widowControl w:val="0"/>
              <w:rPr>
                <w:lang w:eastAsia="ja-JP"/>
              </w:rPr>
            </w:pPr>
            <w:r w:rsidRPr="00FD0425">
              <w:rPr>
                <w:lang w:eastAsia="ja-JP"/>
              </w:rPr>
              <w:t>Reduce Load in Serving Cell</w:t>
            </w:r>
          </w:p>
        </w:tc>
        <w:tc>
          <w:tcPr>
            <w:tcW w:w="5245" w:type="dxa"/>
          </w:tcPr>
          <w:p w14:paraId="6B2B84C7" w14:textId="77777777" w:rsidR="00F02090" w:rsidRPr="00FD0425" w:rsidRDefault="00F02090" w:rsidP="0073372F">
            <w:pPr>
              <w:pStyle w:val="TAL"/>
              <w:keepNext w:val="0"/>
              <w:keepLines w:val="0"/>
              <w:widowControl w:val="0"/>
              <w:rPr>
                <w:lang w:eastAsia="ja-JP"/>
              </w:rPr>
            </w:pPr>
            <w:r w:rsidRPr="00FD0425">
              <w:rPr>
                <w:lang w:eastAsia="ja-JP"/>
              </w:rPr>
              <w:t>Load in serving cell needs to be reduced. When applied to handover preparation, it indicates the handover is triggered due to load balancing.</w:t>
            </w:r>
          </w:p>
        </w:tc>
      </w:tr>
      <w:tr w:rsidR="00F02090" w:rsidRPr="00FD0425" w14:paraId="6E2CD1AC" w14:textId="77777777" w:rsidTr="00694C97">
        <w:tc>
          <w:tcPr>
            <w:tcW w:w="2977" w:type="dxa"/>
          </w:tcPr>
          <w:p w14:paraId="15CC4FA5" w14:textId="77777777" w:rsidR="00F02090" w:rsidRPr="00FD0425" w:rsidRDefault="00F02090" w:rsidP="0073372F">
            <w:pPr>
              <w:pStyle w:val="TAL"/>
              <w:keepNext w:val="0"/>
              <w:keepLines w:val="0"/>
              <w:widowControl w:val="0"/>
              <w:rPr>
                <w:lang w:eastAsia="ja-JP"/>
              </w:rPr>
            </w:pPr>
            <w:r w:rsidRPr="00FD0425">
              <w:rPr>
                <w:lang w:eastAsia="ja-JP"/>
              </w:rPr>
              <w:t>Resource Optimisation Handover</w:t>
            </w:r>
          </w:p>
        </w:tc>
        <w:tc>
          <w:tcPr>
            <w:tcW w:w="5245" w:type="dxa"/>
          </w:tcPr>
          <w:p w14:paraId="5A183818"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to improve the load distribution with the neighbour cells.</w:t>
            </w:r>
          </w:p>
        </w:tc>
      </w:tr>
      <w:tr w:rsidR="0056623C" w:rsidRPr="00FD0425" w14:paraId="5C7E8B86" w14:textId="77777777" w:rsidTr="00694C97">
        <w:tc>
          <w:tcPr>
            <w:tcW w:w="2977" w:type="dxa"/>
          </w:tcPr>
          <w:p w14:paraId="4874B556" w14:textId="77777777" w:rsidR="0056623C" w:rsidRPr="00FD0425" w:rsidRDefault="0056623C" w:rsidP="0073372F">
            <w:pPr>
              <w:pStyle w:val="TAL"/>
              <w:keepNext w:val="0"/>
              <w:keepLines w:val="0"/>
              <w:widowControl w:val="0"/>
              <w:rPr>
                <w:lang w:eastAsia="ja-JP"/>
              </w:rPr>
            </w:pPr>
            <w:r w:rsidRPr="00C37D2B">
              <w:rPr>
                <w:lang w:eastAsia="zh-CN"/>
              </w:rPr>
              <w:t>Value out of allowed range</w:t>
            </w:r>
          </w:p>
        </w:tc>
        <w:tc>
          <w:tcPr>
            <w:tcW w:w="5245" w:type="dxa"/>
          </w:tcPr>
          <w:p w14:paraId="405D75D7" w14:textId="77777777" w:rsidR="0056623C" w:rsidRPr="00FD0425" w:rsidRDefault="0056623C" w:rsidP="0073372F">
            <w:pPr>
              <w:pStyle w:val="TAL"/>
              <w:keepNext w:val="0"/>
              <w:keepLines w:val="0"/>
              <w:widowControl w:val="0"/>
              <w:rPr>
                <w:lang w:eastAsia="ja-JP"/>
              </w:rPr>
            </w:pPr>
            <w:r w:rsidRPr="00C37D2B">
              <w:rPr>
                <w:lang w:eastAsia="zh-CN"/>
              </w:rPr>
              <w:t>The</w:t>
            </w:r>
            <w:r>
              <w:rPr>
                <w:lang w:eastAsia="zh-CN"/>
              </w:rPr>
              <w:t xml:space="preserve"> </w:t>
            </w:r>
            <w:r w:rsidRPr="00C37D2B">
              <w:rPr>
                <w:lang w:eastAsia="zh-CN"/>
              </w:rPr>
              <w:t xml:space="preserve">action failed because the proposed Handover Trigger parameter change in the </w:t>
            </w:r>
            <w:r w:rsidRPr="00AC628F">
              <w:t>NG-RAN node</w:t>
            </w:r>
            <w:r w:rsidRPr="00AC628F">
              <w:rPr>
                <w:vertAlign w:val="subscript"/>
              </w:rPr>
              <w:t>2</w:t>
            </w:r>
            <w:r w:rsidRPr="00C37D2B">
              <w:rPr>
                <w:lang w:eastAsia="zh-CN"/>
              </w:rPr>
              <w:t xml:space="preserve"> Proposed Mobility Parameters IE is too low or too high.</w:t>
            </w:r>
          </w:p>
        </w:tc>
      </w:tr>
      <w:tr w:rsidR="00F02090" w:rsidRPr="00FD0425" w14:paraId="36662667" w14:textId="77777777" w:rsidTr="00694C97">
        <w:tc>
          <w:tcPr>
            <w:tcW w:w="2977" w:type="dxa"/>
          </w:tcPr>
          <w:p w14:paraId="7DBB8C63" w14:textId="77777777" w:rsidR="00F02090" w:rsidRPr="00FD0425" w:rsidRDefault="00F02090" w:rsidP="0073372F">
            <w:pPr>
              <w:pStyle w:val="TAL"/>
              <w:keepNext w:val="0"/>
              <w:keepLines w:val="0"/>
              <w:widowControl w:val="0"/>
              <w:rPr>
                <w:lang w:eastAsia="ja-JP"/>
              </w:rPr>
            </w:pPr>
            <w:r w:rsidRPr="00FD0425">
              <w:rPr>
                <w:lang w:eastAsia="ja-JP"/>
              </w:rPr>
              <w:t>Time Critical Handover</w:t>
            </w:r>
          </w:p>
        </w:tc>
        <w:tc>
          <w:tcPr>
            <w:tcW w:w="5245" w:type="dxa"/>
          </w:tcPr>
          <w:p w14:paraId="1F05A3B5" w14:textId="77777777" w:rsidR="00F02090" w:rsidRPr="00FD0425" w:rsidRDefault="00F02090" w:rsidP="0073372F">
            <w:pPr>
              <w:pStyle w:val="TAL"/>
              <w:keepNext w:val="0"/>
              <w:keepLines w:val="0"/>
              <w:widowControl w:val="0"/>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02090" w:rsidRPr="00FD0425" w14:paraId="28E052FF" w14:textId="77777777" w:rsidTr="00694C97">
        <w:tc>
          <w:tcPr>
            <w:tcW w:w="2977" w:type="dxa"/>
          </w:tcPr>
          <w:p w14:paraId="07DC1A7C" w14:textId="77777777" w:rsidR="00F02090" w:rsidRPr="00FD0425" w:rsidRDefault="00F02090" w:rsidP="0073372F">
            <w:pPr>
              <w:pStyle w:val="TAL"/>
              <w:keepNext w:val="0"/>
              <w:keepLines w:val="0"/>
              <w:widowControl w:val="0"/>
            </w:pPr>
            <w:r w:rsidRPr="00FD0425">
              <w:t>TXn</w:t>
            </w:r>
            <w:r w:rsidRPr="00FD0425">
              <w:rPr>
                <w:vertAlign w:val="subscript"/>
              </w:rPr>
              <w:t>RELOCoverall</w:t>
            </w:r>
            <w:r w:rsidRPr="00FD0425">
              <w:rPr>
                <w:lang w:eastAsia="ja-JP"/>
              </w:rPr>
              <w:t xml:space="preserve"> Expiry</w:t>
            </w:r>
          </w:p>
        </w:tc>
        <w:tc>
          <w:tcPr>
            <w:tcW w:w="5245" w:type="dxa"/>
          </w:tcPr>
          <w:p w14:paraId="21F0AB17"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02090" w:rsidRPr="00FD0425" w14:paraId="7F3B3214" w14:textId="77777777" w:rsidTr="00694C97">
        <w:tc>
          <w:tcPr>
            <w:tcW w:w="2977" w:type="dxa"/>
          </w:tcPr>
          <w:p w14:paraId="40DCB89C" w14:textId="77777777" w:rsidR="00F02090" w:rsidRPr="00FD0425" w:rsidRDefault="00F02090" w:rsidP="0073372F">
            <w:pPr>
              <w:pStyle w:val="TAL"/>
              <w:keepNext w:val="0"/>
              <w:keepLines w:val="0"/>
              <w:widowControl w:val="0"/>
            </w:pPr>
            <w:r w:rsidRPr="00FD0425">
              <w:t>TXn</w:t>
            </w:r>
            <w:r w:rsidRPr="00FD0425">
              <w:rPr>
                <w:vertAlign w:val="subscript"/>
              </w:rPr>
              <w:t>RELOCprep</w:t>
            </w:r>
            <w:r w:rsidRPr="00FD0425">
              <w:rPr>
                <w:lang w:eastAsia="ja-JP"/>
              </w:rPr>
              <w:t xml:space="preserve"> Expiry</w:t>
            </w:r>
          </w:p>
        </w:tc>
        <w:tc>
          <w:tcPr>
            <w:tcW w:w="5245" w:type="dxa"/>
          </w:tcPr>
          <w:p w14:paraId="6EA30672" w14:textId="77777777" w:rsidR="00F02090" w:rsidRPr="00FD0425" w:rsidRDefault="00F02090" w:rsidP="0073372F">
            <w:pPr>
              <w:pStyle w:val="TAL"/>
              <w:keepNext w:val="0"/>
              <w:keepLines w:val="0"/>
              <w:widowControl w:val="0"/>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02090" w:rsidRPr="00FD0425" w14:paraId="2CEAF800" w14:textId="77777777" w:rsidTr="00694C97">
        <w:tc>
          <w:tcPr>
            <w:tcW w:w="2977" w:type="dxa"/>
          </w:tcPr>
          <w:p w14:paraId="1CFD3469" w14:textId="77777777" w:rsidR="00F02090" w:rsidRPr="00FD0425" w:rsidRDefault="00F02090" w:rsidP="0073372F">
            <w:pPr>
              <w:pStyle w:val="TAL"/>
              <w:keepNext w:val="0"/>
              <w:keepLines w:val="0"/>
              <w:widowControl w:val="0"/>
              <w:rPr>
                <w:lang w:eastAsia="ja-JP"/>
              </w:rPr>
            </w:pPr>
            <w:r w:rsidRPr="00FD0425">
              <w:rPr>
                <w:lang w:eastAsia="ja-JP"/>
              </w:rPr>
              <w:t>Unknown GUAMI ID</w:t>
            </w:r>
          </w:p>
        </w:tc>
        <w:tc>
          <w:tcPr>
            <w:tcW w:w="5245" w:type="dxa"/>
          </w:tcPr>
          <w:p w14:paraId="38D05F76" w14:textId="77777777" w:rsidR="00F02090" w:rsidRPr="00FD0425" w:rsidRDefault="00F02090" w:rsidP="0073372F">
            <w:pPr>
              <w:pStyle w:val="TAL"/>
              <w:keepNext w:val="0"/>
              <w:keepLines w:val="0"/>
              <w:widowControl w:val="0"/>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02090" w:rsidRPr="00FD0425" w14:paraId="16B278D0" w14:textId="77777777" w:rsidTr="00694C97">
        <w:tc>
          <w:tcPr>
            <w:tcW w:w="2977" w:type="dxa"/>
          </w:tcPr>
          <w:p w14:paraId="4D38F270" w14:textId="77777777" w:rsidR="00F02090" w:rsidRPr="00FD0425" w:rsidRDefault="00F02090" w:rsidP="0073372F">
            <w:pPr>
              <w:pStyle w:val="TAL"/>
              <w:keepNext w:val="0"/>
              <w:keepLines w:val="0"/>
              <w:widowControl w:val="0"/>
              <w:rPr>
                <w:lang w:eastAsia="ja-JP"/>
              </w:rPr>
            </w:pPr>
            <w:r w:rsidRPr="00FD0425">
              <w:rPr>
                <w:lang w:eastAsia="ja-JP"/>
              </w:rPr>
              <w:t xml:space="preserve">Unknown Local NG-RAN node UE XnAP ID </w:t>
            </w:r>
          </w:p>
        </w:tc>
        <w:tc>
          <w:tcPr>
            <w:tcW w:w="5245" w:type="dxa"/>
          </w:tcPr>
          <w:p w14:paraId="1CB995BF"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does not recognise the local NG-RAN node UE XnAP ID.</w:t>
            </w:r>
          </w:p>
        </w:tc>
      </w:tr>
      <w:tr w:rsidR="00F02090" w:rsidRPr="00FD0425" w14:paraId="6701D44C" w14:textId="77777777" w:rsidTr="00694C97">
        <w:trPr>
          <w:trHeight w:val="50"/>
        </w:trPr>
        <w:tc>
          <w:tcPr>
            <w:tcW w:w="2977" w:type="dxa"/>
          </w:tcPr>
          <w:p w14:paraId="57D16E6C" w14:textId="77777777" w:rsidR="00F02090" w:rsidRPr="00FD0425" w:rsidRDefault="00F02090" w:rsidP="0073372F">
            <w:pPr>
              <w:pStyle w:val="TAL"/>
              <w:keepNext w:val="0"/>
              <w:keepLines w:val="0"/>
              <w:widowControl w:val="0"/>
              <w:rPr>
                <w:lang w:eastAsia="ja-JP"/>
              </w:rPr>
            </w:pPr>
            <w:r w:rsidRPr="00FD0425">
              <w:rPr>
                <w:lang w:eastAsia="ja-JP"/>
              </w:rPr>
              <w:t>Inconsistent Remote NG-RAN node UE XnAP ID</w:t>
            </w:r>
          </w:p>
        </w:tc>
        <w:tc>
          <w:tcPr>
            <w:tcW w:w="5245" w:type="dxa"/>
          </w:tcPr>
          <w:p w14:paraId="1885FB2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considers that the received remote NG-RAN node UE XnAP ID is inconsistent..</w:t>
            </w:r>
          </w:p>
        </w:tc>
      </w:tr>
      <w:tr w:rsidR="00F02090" w:rsidRPr="00FD0425" w14:paraId="6A8E7305" w14:textId="77777777" w:rsidTr="00694C97">
        <w:tc>
          <w:tcPr>
            <w:tcW w:w="2977" w:type="dxa"/>
          </w:tcPr>
          <w:p w14:paraId="4C3A577A" w14:textId="77777777" w:rsidR="00F02090" w:rsidRPr="00FD0425" w:rsidRDefault="00F02090" w:rsidP="0073372F">
            <w:pPr>
              <w:pStyle w:val="TAL"/>
              <w:keepNext w:val="0"/>
              <w:keepLines w:val="0"/>
              <w:widowControl w:val="0"/>
              <w:rPr>
                <w:lang w:eastAsia="ja-JP"/>
              </w:rPr>
            </w:pPr>
            <w:r w:rsidRPr="00FD0425">
              <w:rPr>
                <w:lang w:eastAsia="ja-JP"/>
              </w:rPr>
              <w:t>Encryption And/Or Integrity Protection Algorithms Not Supported</w:t>
            </w:r>
          </w:p>
        </w:tc>
        <w:tc>
          <w:tcPr>
            <w:tcW w:w="5245" w:type="dxa"/>
          </w:tcPr>
          <w:p w14:paraId="753AC46D" w14:textId="77777777" w:rsidR="00F02090" w:rsidRPr="00FD0425" w:rsidRDefault="00F02090" w:rsidP="0073372F">
            <w:pPr>
              <w:pStyle w:val="TAL"/>
              <w:keepNext w:val="0"/>
              <w:keepLines w:val="0"/>
              <w:widowControl w:val="0"/>
              <w:rPr>
                <w:lang w:eastAsia="ja-JP"/>
              </w:rPr>
            </w:pPr>
            <w:r w:rsidRPr="00FD0425">
              <w:rPr>
                <w:lang w:eastAsia="ja-JP"/>
              </w:rPr>
              <w:t>The target NG-RAN node is unable to support any of the encryption and/or integrity protection algorithms supported by the UE.</w:t>
            </w:r>
          </w:p>
        </w:tc>
      </w:tr>
      <w:tr w:rsidR="00F02090" w:rsidRPr="00FD0425" w14:paraId="7A3C4100" w14:textId="77777777" w:rsidTr="00694C97">
        <w:tc>
          <w:tcPr>
            <w:tcW w:w="2977" w:type="dxa"/>
          </w:tcPr>
          <w:p w14:paraId="75DF7688" w14:textId="77777777" w:rsidR="00F02090" w:rsidRPr="006B55F2" w:rsidRDefault="00F02090" w:rsidP="0073372F">
            <w:pPr>
              <w:pStyle w:val="TAL"/>
              <w:keepNext w:val="0"/>
              <w:keepLines w:val="0"/>
              <w:widowControl w:val="0"/>
              <w:rPr>
                <w:lang w:val="fr-FR" w:eastAsia="ja-JP"/>
              </w:rPr>
            </w:pPr>
            <w:r w:rsidRPr="006B55F2">
              <w:rPr>
                <w:lang w:val="fr-FR" w:eastAsia="ja-JP"/>
              </w:rPr>
              <w:t>Multiple PDU Session ID Instances</w:t>
            </w:r>
          </w:p>
        </w:tc>
        <w:tc>
          <w:tcPr>
            <w:tcW w:w="5245" w:type="dxa"/>
          </w:tcPr>
          <w:p w14:paraId="18D338F1" w14:textId="77777777" w:rsidR="00F02090" w:rsidRPr="00FD0425" w:rsidRDefault="00F02090" w:rsidP="0073372F">
            <w:pPr>
              <w:pStyle w:val="TAL"/>
              <w:keepNext w:val="0"/>
              <w:keepLines w:val="0"/>
              <w:widowControl w:val="0"/>
              <w:rPr>
                <w:lang w:eastAsia="ja-JP"/>
              </w:rPr>
            </w:pPr>
            <w:r w:rsidRPr="00FD0425">
              <w:rPr>
                <w:lang w:eastAsia="ja-JP"/>
              </w:rPr>
              <w:t>The action failed because multiple instances of the same PDU Session had been provided to the NG-RAN node.</w:t>
            </w:r>
          </w:p>
        </w:tc>
      </w:tr>
      <w:tr w:rsidR="00F02090" w:rsidRPr="00FD0425" w14:paraId="7D96816F" w14:textId="77777777" w:rsidTr="00694C97">
        <w:tc>
          <w:tcPr>
            <w:tcW w:w="2977" w:type="dxa"/>
          </w:tcPr>
          <w:p w14:paraId="749699D4" w14:textId="77777777" w:rsidR="00F02090" w:rsidRPr="00FD0425" w:rsidRDefault="00F02090" w:rsidP="0073372F">
            <w:pPr>
              <w:pStyle w:val="TAL"/>
              <w:keepNext w:val="0"/>
              <w:keepLines w:val="0"/>
              <w:widowControl w:val="0"/>
              <w:rPr>
                <w:lang w:eastAsia="ja-JP"/>
              </w:rPr>
            </w:pPr>
            <w:r w:rsidRPr="00FD0425">
              <w:rPr>
                <w:rFonts w:cs="Arial"/>
                <w:lang w:eastAsia="ja-JP"/>
              </w:rPr>
              <w:t>Unknown PDU Session ID</w:t>
            </w:r>
          </w:p>
        </w:tc>
        <w:tc>
          <w:tcPr>
            <w:tcW w:w="5245" w:type="dxa"/>
          </w:tcPr>
          <w:p w14:paraId="50984B88"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PDU Session ID is unknown in the NG-RAN node.</w:t>
            </w:r>
          </w:p>
        </w:tc>
      </w:tr>
      <w:tr w:rsidR="00F02090" w:rsidRPr="00FD0425" w14:paraId="4C2FAA0A" w14:textId="77777777" w:rsidTr="00694C97">
        <w:tc>
          <w:tcPr>
            <w:tcW w:w="2977" w:type="dxa"/>
          </w:tcPr>
          <w:p w14:paraId="11F08825" w14:textId="77777777" w:rsidR="00F02090" w:rsidRPr="00FD0425" w:rsidRDefault="00F02090" w:rsidP="0073372F">
            <w:pPr>
              <w:pStyle w:val="TAL"/>
              <w:keepNext w:val="0"/>
              <w:keepLines w:val="0"/>
              <w:widowControl w:val="0"/>
              <w:rPr>
                <w:lang w:eastAsia="ja-JP"/>
              </w:rPr>
            </w:pPr>
            <w:r w:rsidRPr="00FD0425">
              <w:rPr>
                <w:rFonts w:cs="Arial"/>
                <w:lang w:eastAsia="ja-JP"/>
              </w:rPr>
              <w:t>Unknown QoS Flow ID</w:t>
            </w:r>
          </w:p>
        </w:tc>
        <w:tc>
          <w:tcPr>
            <w:tcW w:w="5245" w:type="dxa"/>
          </w:tcPr>
          <w:p w14:paraId="53A3C0FE"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QoS Flow ID is unknown in the NG-RAN node.</w:t>
            </w:r>
          </w:p>
        </w:tc>
      </w:tr>
      <w:tr w:rsidR="00F02090" w:rsidRPr="00FD0425" w14:paraId="1E9CE5F7" w14:textId="77777777" w:rsidTr="00694C97">
        <w:tc>
          <w:tcPr>
            <w:tcW w:w="2977" w:type="dxa"/>
          </w:tcPr>
          <w:p w14:paraId="5B9B0C56" w14:textId="77777777" w:rsidR="00F02090" w:rsidRPr="00FD0425" w:rsidRDefault="00F02090" w:rsidP="0073372F">
            <w:pPr>
              <w:pStyle w:val="TAL"/>
              <w:keepNext w:val="0"/>
              <w:keepLines w:val="0"/>
              <w:widowControl w:val="0"/>
              <w:rPr>
                <w:lang w:eastAsia="ja-JP"/>
              </w:rPr>
            </w:pPr>
            <w:r w:rsidRPr="00FD0425">
              <w:rPr>
                <w:rFonts w:cs="Arial"/>
                <w:lang w:eastAsia="ja-JP"/>
              </w:rPr>
              <w:t>Multiple QoS Flow ID Instances</w:t>
            </w:r>
          </w:p>
        </w:tc>
        <w:tc>
          <w:tcPr>
            <w:tcW w:w="5245" w:type="dxa"/>
          </w:tcPr>
          <w:p w14:paraId="66351CC0"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multiple instances of the same QoS flow had been provided to the NG-RAN node.</w:t>
            </w:r>
          </w:p>
        </w:tc>
      </w:tr>
      <w:tr w:rsidR="00F02090" w:rsidRPr="00FD0425" w14:paraId="58AE74EC" w14:textId="77777777" w:rsidTr="00694C97">
        <w:tc>
          <w:tcPr>
            <w:tcW w:w="2977" w:type="dxa"/>
          </w:tcPr>
          <w:p w14:paraId="042F0402" w14:textId="77777777" w:rsidR="00F02090" w:rsidRPr="00FD0425" w:rsidRDefault="00F02090" w:rsidP="0073372F">
            <w:pPr>
              <w:pStyle w:val="TAL"/>
              <w:keepNext w:val="0"/>
              <w:keepLines w:val="0"/>
              <w:widowControl w:val="0"/>
              <w:rPr>
                <w:lang w:eastAsia="ja-JP"/>
              </w:rPr>
            </w:pPr>
            <w:r w:rsidRPr="00FD0425">
              <w:rPr>
                <w:lang w:eastAsia="ja-JP"/>
              </w:rPr>
              <w:t>Switch Off Ongoing</w:t>
            </w:r>
          </w:p>
        </w:tc>
        <w:tc>
          <w:tcPr>
            <w:tcW w:w="5245" w:type="dxa"/>
          </w:tcPr>
          <w:p w14:paraId="1AB97AF3"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02090" w:rsidRPr="00FD0425" w14:paraId="6488D05C" w14:textId="77777777" w:rsidTr="00694C97">
        <w:tc>
          <w:tcPr>
            <w:tcW w:w="2977" w:type="dxa"/>
          </w:tcPr>
          <w:p w14:paraId="37C867DD" w14:textId="77777777" w:rsidR="00F02090" w:rsidRPr="00FD0425" w:rsidRDefault="00F02090" w:rsidP="0073372F">
            <w:pPr>
              <w:pStyle w:val="TAL"/>
              <w:keepNext w:val="0"/>
              <w:keepLines w:val="0"/>
              <w:widowControl w:val="0"/>
              <w:rPr>
                <w:lang w:eastAsia="ja-JP"/>
              </w:rPr>
            </w:pPr>
            <w:r w:rsidRPr="00FD0425">
              <w:rPr>
                <w:lang w:eastAsia="ja-JP"/>
              </w:rPr>
              <w:t>Not supported 5QI value</w:t>
            </w:r>
          </w:p>
        </w:tc>
        <w:tc>
          <w:tcPr>
            <w:tcW w:w="5245" w:type="dxa"/>
          </w:tcPr>
          <w:p w14:paraId="1E4552D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requested 5QI is not supported.</w:t>
            </w:r>
          </w:p>
        </w:tc>
      </w:tr>
      <w:tr w:rsidR="00F02090" w:rsidRPr="00FD0425" w14:paraId="17858CD4" w14:textId="77777777" w:rsidTr="00694C97">
        <w:tc>
          <w:tcPr>
            <w:tcW w:w="2977" w:type="dxa"/>
            <w:tcBorders>
              <w:top w:val="single" w:sz="4" w:space="0" w:color="auto"/>
              <w:left w:val="single" w:sz="4" w:space="0" w:color="auto"/>
              <w:bottom w:val="single" w:sz="4" w:space="0" w:color="auto"/>
              <w:right w:val="single" w:sz="4" w:space="0" w:color="auto"/>
            </w:tcBorders>
          </w:tcPr>
          <w:p w14:paraId="6FAE3EB9" w14:textId="77777777" w:rsidR="00F02090" w:rsidRPr="00FD0425" w:rsidRDefault="00F02090" w:rsidP="0073372F">
            <w:pPr>
              <w:pStyle w:val="TAL"/>
              <w:keepNext w:val="0"/>
              <w:keepLines w:val="0"/>
              <w:widowControl w:val="0"/>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AA92F3A"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02090" w:rsidRPr="00FD0425" w14:paraId="523AEAFF" w14:textId="77777777" w:rsidTr="00694C97">
        <w:tc>
          <w:tcPr>
            <w:tcW w:w="2977" w:type="dxa"/>
            <w:tcBorders>
              <w:top w:val="single" w:sz="4" w:space="0" w:color="auto"/>
              <w:left w:val="single" w:sz="4" w:space="0" w:color="auto"/>
              <w:bottom w:val="single" w:sz="4" w:space="0" w:color="auto"/>
              <w:right w:val="single" w:sz="4" w:space="0" w:color="auto"/>
            </w:tcBorders>
          </w:tcPr>
          <w:p w14:paraId="797862CD" w14:textId="77777777" w:rsidR="00F02090" w:rsidRPr="00FD0425" w:rsidRDefault="00F02090" w:rsidP="0073372F">
            <w:pPr>
              <w:pStyle w:val="TAL"/>
              <w:keepNext w:val="0"/>
              <w:keepLines w:val="0"/>
              <w:widowControl w:val="0"/>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A733EBF"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02090" w:rsidRPr="00FD0425" w14:paraId="230AF0FD" w14:textId="77777777" w:rsidTr="00694C97">
        <w:tc>
          <w:tcPr>
            <w:tcW w:w="2977" w:type="dxa"/>
            <w:tcBorders>
              <w:top w:val="single" w:sz="4" w:space="0" w:color="auto"/>
              <w:left w:val="single" w:sz="4" w:space="0" w:color="auto"/>
              <w:bottom w:val="single" w:sz="4" w:space="0" w:color="auto"/>
              <w:right w:val="single" w:sz="4" w:space="0" w:color="auto"/>
            </w:tcBorders>
          </w:tcPr>
          <w:p w14:paraId="395608A9" w14:textId="77777777" w:rsidR="00F02090" w:rsidRPr="00FD0425" w:rsidRDefault="00F02090" w:rsidP="0073372F">
            <w:pPr>
              <w:pStyle w:val="TAL"/>
              <w:keepNext w:val="0"/>
              <w:keepLines w:val="0"/>
              <w:widowControl w:val="0"/>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349714EF" w14:textId="77777777" w:rsidR="00F02090" w:rsidRPr="00FD0425" w:rsidRDefault="00F02090" w:rsidP="0073372F">
            <w:pPr>
              <w:pStyle w:val="TAL"/>
              <w:keepNext w:val="0"/>
              <w:keepLines w:val="0"/>
              <w:widowControl w:val="0"/>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02090" w:rsidRPr="00FD0425" w14:paraId="24346B35" w14:textId="77777777" w:rsidTr="00694C97">
        <w:tc>
          <w:tcPr>
            <w:tcW w:w="2977" w:type="dxa"/>
            <w:tcBorders>
              <w:top w:val="single" w:sz="4" w:space="0" w:color="auto"/>
              <w:left w:val="single" w:sz="4" w:space="0" w:color="auto"/>
              <w:bottom w:val="single" w:sz="4" w:space="0" w:color="auto"/>
              <w:right w:val="single" w:sz="4" w:space="0" w:color="auto"/>
            </w:tcBorders>
          </w:tcPr>
          <w:p w14:paraId="75CBDD6B" w14:textId="77777777" w:rsidR="00F02090" w:rsidRPr="00FD0425" w:rsidRDefault="00F02090" w:rsidP="0073372F">
            <w:pPr>
              <w:pStyle w:val="TAL"/>
              <w:keepNext w:val="0"/>
              <w:keepLines w:val="0"/>
              <w:widowControl w:val="0"/>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8FA44F6" w14:textId="77777777" w:rsidR="00F02090" w:rsidRPr="00FD0425" w:rsidRDefault="00F02090" w:rsidP="0073372F">
            <w:pPr>
              <w:pStyle w:val="TAL"/>
              <w:keepNext w:val="0"/>
              <w:keepLines w:val="0"/>
              <w:widowControl w:val="0"/>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02090" w:rsidRPr="00FD0425" w14:paraId="57A3BBA2" w14:textId="77777777" w:rsidTr="00694C97">
        <w:tc>
          <w:tcPr>
            <w:tcW w:w="2977" w:type="dxa"/>
            <w:tcBorders>
              <w:top w:val="single" w:sz="4" w:space="0" w:color="auto"/>
              <w:left w:val="single" w:sz="4" w:space="0" w:color="auto"/>
              <w:bottom w:val="single" w:sz="4" w:space="0" w:color="auto"/>
              <w:right w:val="single" w:sz="4" w:space="0" w:color="auto"/>
            </w:tcBorders>
          </w:tcPr>
          <w:p w14:paraId="0A01A1EE" w14:textId="77777777" w:rsidR="00F02090" w:rsidRPr="00FD0425" w:rsidRDefault="00F02090" w:rsidP="0073372F">
            <w:pPr>
              <w:pStyle w:val="TAL"/>
              <w:keepNext w:val="0"/>
              <w:keepLines w:val="0"/>
              <w:widowControl w:val="0"/>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7BADDA7C"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02090" w:rsidRPr="00FD0425" w14:paraId="3A95906C" w14:textId="77777777" w:rsidTr="00694C97">
        <w:tc>
          <w:tcPr>
            <w:tcW w:w="2977" w:type="dxa"/>
            <w:tcBorders>
              <w:top w:val="single" w:sz="4" w:space="0" w:color="auto"/>
              <w:left w:val="single" w:sz="4" w:space="0" w:color="auto"/>
              <w:bottom w:val="single" w:sz="4" w:space="0" w:color="auto"/>
              <w:right w:val="single" w:sz="4" w:space="0" w:color="auto"/>
            </w:tcBorders>
          </w:tcPr>
          <w:p w14:paraId="3F6227F8" w14:textId="77777777" w:rsidR="00F02090" w:rsidRPr="00FD0425" w:rsidRDefault="00F02090" w:rsidP="0073372F">
            <w:pPr>
              <w:pStyle w:val="TAL"/>
              <w:keepNext w:val="0"/>
              <w:keepLines w:val="0"/>
              <w:widowControl w:val="0"/>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33A42112" w14:textId="77777777" w:rsidR="00F02090" w:rsidRPr="00FD0425" w:rsidRDefault="00F02090" w:rsidP="0073372F">
            <w:pPr>
              <w:pStyle w:val="TAL"/>
              <w:keepNext w:val="0"/>
              <w:keepLines w:val="0"/>
              <w:widowControl w:val="0"/>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02090" w:rsidRPr="00FD0425" w14:paraId="025E9294" w14:textId="77777777" w:rsidTr="00694C97">
        <w:tc>
          <w:tcPr>
            <w:tcW w:w="2977" w:type="dxa"/>
            <w:tcBorders>
              <w:top w:val="single" w:sz="4" w:space="0" w:color="auto"/>
              <w:left w:val="single" w:sz="4" w:space="0" w:color="auto"/>
              <w:bottom w:val="single" w:sz="4" w:space="0" w:color="auto"/>
              <w:right w:val="single" w:sz="4" w:space="0" w:color="auto"/>
            </w:tcBorders>
          </w:tcPr>
          <w:p w14:paraId="16D253C2" w14:textId="77777777" w:rsidR="00F02090" w:rsidRPr="00FD0425" w:rsidRDefault="00F02090" w:rsidP="0073372F">
            <w:pPr>
              <w:pStyle w:val="TAL"/>
              <w:keepNext w:val="0"/>
              <w:keepLines w:val="0"/>
              <w:widowControl w:val="0"/>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1DE3E8C2" w14:textId="77777777" w:rsidR="00F02090" w:rsidRPr="00FD0425" w:rsidRDefault="00F02090" w:rsidP="0073372F">
            <w:pPr>
              <w:pStyle w:val="TAL"/>
              <w:keepNext w:val="0"/>
              <w:keepLines w:val="0"/>
              <w:widowControl w:val="0"/>
              <w:rPr>
                <w:lang w:eastAsia="ja-JP"/>
              </w:rPr>
            </w:pPr>
            <w:r w:rsidRPr="00FD0425">
              <w:rPr>
                <w:lang w:eastAsia="ja-JP"/>
              </w:rPr>
              <w:t>Requested action towards the indicated target cell is not allowed for the UE in question.</w:t>
            </w:r>
          </w:p>
          <w:p w14:paraId="4B65258E"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947A240" w14:textId="77777777" w:rsidTr="00694C97">
        <w:tc>
          <w:tcPr>
            <w:tcW w:w="2977" w:type="dxa"/>
            <w:tcBorders>
              <w:top w:val="single" w:sz="4" w:space="0" w:color="auto"/>
              <w:left w:val="single" w:sz="4" w:space="0" w:color="auto"/>
              <w:bottom w:val="single" w:sz="4" w:space="0" w:color="auto"/>
              <w:right w:val="single" w:sz="4" w:space="0" w:color="auto"/>
            </w:tcBorders>
          </w:tcPr>
          <w:p w14:paraId="0129F104" w14:textId="77777777" w:rsidR="00F02090" w:rsidRPr="00FD0425" w:rsidRDefault="00F02090" w:rsidP="0073372F">
            <w:pPr>
              <w:pStyle w:val="TAL"/>
              <w:keepNext w:val="0"/>
              <w:keepLines w:val="0"/>
              <w:widowControl w:val="0"/>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410FD13D" w14:textId="77777777" w:rsidR="00F02090" w:rsidRPr="00FD0425" w:rsidRDefault="00F02090" w:rsidP="0073372F">
            <w:pPr>
              <w:pStyle w:val="TAL"/>
              <w:keepNext w:val="0"/>
              <w:keepLines w:val="0"/>
              <w:widowControl w:val="0"/>
              <w:rPr>
                <w:lang w:eastAsia="ja-JP"/>
              </w:rPr>
            </w:pPr>
            <w:r w:rsidRPr="00FD0425">
              <w:rPr>
                <w:lang w:eastAsia="ja-JP"/>
              </w:rPr>
              <w:t>The cell(s) in the requested node don’t have sufficient radio resources available.</w:t>
            </w:r>
          </w:p>
          <w:p w14:paraId="16DAF722"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796F76B2" w14:textId="77777777" w:rsidTr="00694C97">
        <w:tc>
          <w:tcPr>
            <w:tcW w:w="2977" w:type="dxa"/>
            <w:tcBorders>
              <w:top w:val="single" w:sz="4" w:space="0" w:color="auto"/>
              <w:left w:val="single" w:sz="4" w:space="0" w:color="auto"/>
              <w:bottom w:val="single" w:sz="4" w:space="0" w:color="auto"/>
              <w:right w:val="single" w:sz="4" w:space="0" w:color="auto"/>
            </w:tcBorders>
          </w:tcPr>
          <w:p w14:paraId="7C28555A" w14:textId="77777777" w:rsidR="00F02090" w:rsidRPr="00FD0425" w:rsidRDefault="00F02090" w:rsidP="0073372F">
            <w:pPr>
              <w:pStyle w:val="TAL"/>
              <w:keepNext w:val="0"/>
              <w:keepLines w:val="0"/>
              <w:widowControl w:val="0"/>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325F5150" w14:textId="77777777" w:rsidR="00F02090" w:rsidRPr="00FD0425" w:rsidRDefault="00F02090" w:rsidP="0073372F">
            <w:pPr>
              <w:pStyle w:val="TAL"/>
              <w:keepNext w:val="0"/>
              <w:keepLines w:val="0"/>
              <w:widowControl w:val="0"/>
              <w:rPr>
                <w:lang w:eastAsia="ja-JP"/>
              </w:rPr>
            </w:pPr>
            <w:r w:rsidRPr="00FD0425">
              <w:rPr>
                <w:lang w:eastAsia="ja-JP"/>
              </w:rPr>
              <w:t>The action was failed because of invalid QoS combination.</w:t>
            </w:r>
          </w:p>
          <w:p w14:paraId="0DBF280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47699E4" w14:textId="77777777" w:rsidTr="00694C97">
        <w:tc>
          <w:tcPr>
            <w:tcW w:w="2977" w:type="dxa"/>
            <w:tcBorders>
              <w:top w:val="single" w:sz="4" w:space="0" w:color="auto"/>
              <w:left w:val="single" w:sz="4" w:space="0" w:color="auto"/>
              <w:bottom w:val="single" w:sz="4" w:space="0" w:color="auto"/>
              <w:right w:val="single" w:sz="4" w:space="0" w:color="auto"/>
            </w:tcBorders>
          </w:tcPr>
          <w:p w14:paraId="442988EB" w14:textId="77777777" w:rsidR="00F02090" w:rsidRPr="00FD0425" w:rsidRDefault="00F02090" w:rsidP="0073372F">
            <w:pPr>
              <w:pStyle w:val="TAL"/>
              <w:keepNext w:val="0"/>
              <w:keepLines w:val="0"/>
              <w:widowControl w:val="0"/>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08767BC3" w14:textId="77777777" w:rsidR="00F02090" w:rsidRPr="00FD0425" w:rsidRDefault="00F02090" w:rsidP="0073372F">
            <w:pPr>
              <w:pStyle w:val="TAL"/>
              <w:keepNext w:val="0"/>
              <w:keepLines w:val="0"/>
              <w:widowControl w:val="0"/>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02090" w:rsidRPr="00FD0425" w14:paraId="6A56B6E3" w14:textId="77777777" w:rsidTr="00694C97">
        <w:tc>
          <w:tcPr>
            <w:tcW w:w="2977" w:type="dxa"/>
            <w:tcBorders>
              <w:top w:val="single" w:sz="4" w:space="0" w:color="auto"/>
              <w:left w:val="single" w:sz="4" w:space="0" w:color="auto"/>
              <w:bottom w:val="single" w:sz="4" w:space="0" w:color="auto"/>
              <w:right w:val="single" w:sz="4" w:space="0" w:color="auto"/>
            </w:tcBorders>
          </w:tcPr>
          <w:p w14:paraId="14FAA68F" w14:textId="77777777" w:rsidR="00F02090" w:rsidRPr="00FD0425" w:rsidRDefault="00F02090" w:rsidP="0073372F">
            <w:pPr>
              <w:pStyle w:val="TAL"/>
              <w:keepNext w:val="0"/>
              <w:keepLines w:val="0"/>
              <w:widowControl w:val="0"/>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ED4708C" w14:textId="77777777" w:rsidR="00F02090" w:rsidRPr="00FD0425" w:rsidRDefault="00F02090" w:rsidP="0073372F">
            <w:pPr>
              <w:pStyle w:val="TAL"/>
              <w:keepNext w:val="0"/>
              <w:keepLines w:val="0"/>
              <w:widowControl w:val="0"/>
              <w:rPr>
                <w:lang w:eastAsia="ja-JP"/>
              </w:rPr>
            </w:pPr>
            <w:r w:rsidRPr="00FD0425">
              <w:rPr>
                <w:lang w:eastAsia="ja-JP"/>
              </w:rPr>
              <w:t>The sending node cancelled the procedure due to other urgent actions to be performed.</w:t>
            </w:r>
          </w:p>
          <w:p w14:paraId="66EE9854"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5939394" w14:textId="77777777" w:rsidTr="00694C97">
        <w:tc>
          <w:tcPr>
            <w:tcW w:w="2977" w:type="dxa"/>
            <w:tcBorders>
              <w:top w:val="single" w:sz="4" w:space="0" w:color="auto"/>
              <w:left w:val="single" w:sz="4" w:space="0" w:color="auto"/>
              <w:bottom w:val="single" w:sz="4" w:space="0" w:color="auto"/>
              <w:right w:val="single" w:sz="4" w:space="0" w:color="auto"/>
            </w:tcBorders>
          </w:tcPr>
          <w:p w14:paraId="1BB323A5" w14:textId="77777777" w:rsidR="00F02090" w:rsidRPr="00FD0425" w:rsidRDefault="00F02090" w:rsidP="0073372F">
            <w:pPr>
              <w:pStyle w:val="TAL"/>
              <w:keepNext w:val="0"/>
              <w:keepLines w:val="0"/>
              <w:widowControl w:val="0"/>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426B2A1D" w14:textId="77777777" w:rsidR="00F02090" w:rsidRPr="00FD0425" w:rsidRDefault="00F02090" w:rsidP="0073372F">
            <w:pPr>
              <w:pStyle w:val="TAL"/>
              <w:keepNext w:val="0"/>
              <w:keepLines w:val="0"/>
              <w:widowControl w:val="0"/>
              <w:rPr>
                <w:lang w:eastAsia="ja-JP"/>
              </w:rPr>
            </w:pPr>
            <w:r w:rsidRPr="00FD0425">
              <w:rPr>
                <w:lang w:eastAsia="ja-JP"/>
              </w:rPr>
              <w:t>The procedure is initiated due to node internal RRM purposes.</w:t>
            </w:r>
          </w:p>
          <w:p w14:paraId="243B64B7"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FA0926E" w14:textId="77777777" w:rsidTr="00694C97">
        <w:tc>
          <w:tcPr>
            <w:tcW w:w="2977" w:type="dxa"/>
            <w:tcBorders>
              <w:top w:val="single" w:sz="4" w:space="0" w:color="auto"/>
              <w:left w:val="single" w:sz="4" w:space="0" w:color="auto"/>
              <w:bottom w:val="single" w:sz="4" w:space="0" w:color="auto"/>
              <w:right w:val="single" w:sz="4" w:space="0" w:color="auto"/>
            </w:tcBorders>
          </w:tcPr>
          <w:p w14:paraId="59915919" w14:textId="77777777" w:rsidR="00F02090" w:rsidRPr="00FD0425" w:rsidRDefault="00F02090" w:rsidP="0073372F">
            <w:pPr>
              <w:pStyle w:val="TAL"/>
              <w:keepNext w:val="0"/>
              <w:keepLines w:val="0"/>
              <w:widowControl w:val="0"/>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38140719"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user bit rate.</w:t>
            </w:r>
          </w:p>
          <w:p w14:paraId="73611CF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08E601D4" w14:textId="77777777" w:rsidTr="00694C97">
        <w:tc>
          <w:tcPr>
            <w:tcW w:w="2977" w:type="dxa"/>
            <w:tcBorders>
              <w:top w:val="single" w:sz="4" w:space="0" w:color="auto"/>
              <w:left w:val="single" w:sz="4" w:space="0" w:color="auto"/>
              <w:bottom w:val="single" w:sz="4" w:space="0" w:color="auto"/>
              <w:right w:val="single" w:sz="4" w:space="0" w:color="auto"/>
            </w:tcBorders>
          </w:tcPr>
          <w:p w14:paraId="7E1E8569" w14:textId="77777777" w:rsidR="00F02090" w:rsidRPr="00FD0425" w:rsidRDefault="00F02090" w:rsidP="0073372F">
            <w:pPr>
              <w:pStyle w:val="TAL"/>
              <w:keepNext w:val="0"/>
              <w:keepLines w:val="0"/>
              <w:widowControl w:val="0"/>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3F10C4C" w14:textId="77777777" w:rsidR="00F02090" w:rsidRPr="00FD0425" w:rsidRDefault="00F02090" w:rsidP="0073372F">
            <w:pPr>
              <w:pStyle w:val="TAL"/>
              <w:keepNext w:val="0"/>
              <w:keepLines w:val="0"/>
              <w:widowControl w:val="0"/>
              <w:rPr>
                <w:lang w:eastAsia="ja-JP"/>
              </w:rPr>
            </w:pPr>
            <w:r w:rsidRPr="00FD0425">
              <w:rPr>
                <w:lang w:eastAsia="ja-JP"/>
              </w:rPr>
              <w:t xml:space="preserve">The action is requested due to user inactivity on all PDU Sessions. The action may be performed on several levels: </w:t>
            </w:r>
          </w:p>
          <w:p w14:paraId="0171A2E5" w14:textId="77777777" w:rsidR="00F02090" w:rsidRPr="00FD0425" w:rsidRDefault="00F02090" w:rsidP="0073372F">
            <w:pPr>
              <w:pStyle w:val="TAL"/>
              <w:keepNext w:val="0"/>
              <w:keepLines w:val="0"/>
              <w:widowControl w:val="0"/>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F82D23A" w14:textId="77777777" w:rsidR="00F02090" w:rsidRPr="00FD0425" w:rsidRDefault="00F02090" w:rsidP="0073372F">
            <w:pPr>
              <w:pStyle w:val="TAL"/>
              <w:keepNext w:val="0"/>
              <w:keepLines w:val="0"/>
              <w:widowControl w:val="0"/>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8C7ED4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4AC8C01" w14:textId="77777777" w:rsidTr="00694C97">
        <w:tc>
          <w:tcPr>
            <w:tcW w:w="2977" w:type="dxa"/>
            <w:tcBorders>
              <w:top w:val="single" w:sz="4" w:space="0" w:color="auto"/>
              <w:left w:val="single" w:sz="4" w:space="0" w:color="auto"/>
              <w:bottom w:val="single" w:sz="4" w:space="0" w:color="auto"/>
              <w:right w:val="single" w:sz="4" w:space="0" w:color="auto"/>
            </w:tcBorders>
          </w:tcPr>
          <w:p w14:paraId="7AE0D75C" w14:textId="77777777" w:rsidR="00F02090" w:rsidRPr="00FD0425" w:rsidRDefault="00F02090" w:rsidP="0073372F">
            <w:pPr>
              <w:pStyle w:val="TAL"/>
              <w:keepNext w:val="0"/>
              <w:keepLines w:val="0"/>
              <w:widowControl w:val="0"/>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EB2F137" w14:textId="77777777" w:rsidR="00F02090" w:rsidRPr="00FD0425" w:rsidRDefault="00F02090" w:rsidP="0073372F">
            <w:pPr>
              <w:pStyle w:val="TAL"/>
              <w:keepNext w:val="0"/>
              <w:keepLines w:val="0"/>
              <w:widowControl w:val="0"/>
              <w:rPr>
                <w:lang w:eastAsia="ja-JP"/>
              </w:rPr>
            </w:pPr>
            <w:r w:rsidRPr="00FD0425">
              <w:rPr>
                <w:lang w:eastAsia="ja-JP"/>
              </w:rPr>
              <w:t>The action is requested due to losing the radio connection to the UE.</w:t>
            </w:r>
          </w:p>
          <w:p w14:paraId="51DC8A25"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A31B8CD" w14:textId="77777777" w:rsidTr="00694C97">
        <w:tc>
          <w:tcPr>
            <w:tcW w:w="2977" w:type="dxa"/>
            <w:tcBorders>
              <w:top w:val="single" w:sz="4" w:space="0" w:color="auto"/>
              <w:left w:val="single" w:sz="4" w:space="0" w:color="auto"/>
              <w:bottom w:val="single" w:sz="4" w:space="0" w:color="auto"/>
              <w:right w:val="single" w:sz="4" w:space="0" w:color="auto"/>
            </w:tcBorders>
          </w:tcPr>
          <w:p w14:paraId="3A83BEAE" w14:textId="77777777" w:rsidR="00F02090" w:rsidRPr="00FD0425" w:rsidRDefault="00F02090" w:rsidP="0073372F">
            <w:pPr>
              <w:pStyle w:val="TAL"/>
              <w:keepNext w:val="0"/>
              <w:keepLines w:val="0"/>
              <w:widowControl w:val="0"/>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6B36FB84" w14:textId="77777777" w:rsidR="00F02090" w:rsidRPr="00FD0425" w:rsidRDefault="00F02090" w:rsidP="0073372F">
            <w:pPr>
              <w:pStyle w:val="TAL"/>
              <w:keepNext w:val="0"/>
              <w:keepLines w:val="0"/>
              <w:widowControl w:val="0"/>
              <w:rPr>
                <w:lang w:eastAsia="ja-JP"/>
              </w:rPr>
            </w:pPr>
            <w:r w:rsidRPr="00FD0425">
              <w:rPr>
                <w:lang w:eastAsia="ja-JP"/>
              </w:rPr>
              <w:t>Radio interface procedure has failed.</w:t>
            </w:r>
          </w:p>
          <w:p w14:paraId="375BDCC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635FD56" w14:textId="77777777" w:rsidTr="00694C97">
        <w:tc>
          <w:tcPr>
            <w:tcW w:w="2977" w:type="dxa"/>
            <w:tcBorders>
              <w:top w:val="single" w:sz="4" w:space="0" w:color="auto"/>
              <w:left w:val="single" w:sz="4" w:space="0" w:color="auto"/>
              <w:bottom w:val="single" w:sz="4" w:space="0" w:color="auto"/>
              <w:right w:val="single" w:sz="4" w:space="0" w:color="auto"/>
            </w:tcBorders>
          </w:tcPr>
          <w:p w14:paraId="408B69A3" w14:textId="77777777" w:rsidR="00F02090" w:rsidRPr="00FD0425" w:rsidRDefault="00F02090" w:rsidP="0073372F">
            <w:pPr>
              <w:pStyle w:val="TAL"/>
              <w:keepNext w:val="0"/>
              <w:keepLines w:val="0"/>
              <w:widowControl w:val="0"/>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3F6071E6" w14:textId="77777777" w:rsidR="00F02090" w:rsidRPr="00FD0425" w:rsidRDefault="00F02090" w:rsidP="0073372F">
            <w:pPr>
              <w:pStyle w:val="TAL"/>
              <w:keepNext w:val="0"/>
              <w:keepLines w:val="0"/>
              <w:widowControl w:val="0"/>
              <w:rPr>
                <w:lang w:eastAsia="ja-JP"/>
              </w:rPr>
            </w:pPr>
            <w:r w:rsidRPr="00FD0425">
              <w:rPr>
                <w:lang w:eastAsia="ja-JP"/>
              </w:rPr>
              <w:t>The requested bearer option is not supported by the sending node.</w:t>
            </w:r>
          </w:p>
          <w:p w14:paraId="71FE5CAB"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5ED128F" w14:textId="77777777" w:rsidTr="00694C97">
        <w:tc>
          <w:tcPr>
            <w:tcW w:w="2977" w:type="dxa"/>
            <w:tcBorders>
              <w:top w:val="single" w:sz="4" w:space="0" w:color="auto"/>
              <w:left w:val="single" w:sz="4" w:space="0" w:color="auto"/>
              <w:bottom w:val="single" w:sz="4" w:space="0" w:color="auto"/>
              <w:right w:val="single" w:sz="4" w:space="0" w:color="auto"/>
            </w:tcBorders>
          </w:tcPr>
          <w:p w14:paraId="2044B7C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074AA6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The PDU session cannot be accepted according to the required user plane integrity protection policy.</w:t>
            </w:r>
          </w:p>
        </w:tc>
      </w:tr>
      <w:tr w:rsidR="00F02090" w:rsidRPr="00FD0425" w14:paraId="1C6CD05F" w14:textId="77777777" w:rsidTr="00694C97">
        <w:tc>
          <w:tcPr>
            <w:tcW w:w="2977" w:type="dxa"/>
            <w:tcBorders>
              <w:top w:val="single" w:sz="4" w:space="0" w:color="auto"/>
              <w:left w:val="single" w:sz="4" w:space="0" w:color="auto"/>
              <w:bottom w:val="single" w:sz="4" w:space="0" w:color="auto"/>
              <w:right w:val="single" w:sz="4" w:space="0" w:color="auto"/>
            </w:tcBorders>
          </w:tcPr>
          <w:p w14:paraId="02EDD1DE" w14:textId="77777777" w:rsidR="00F02090" w:rsidRPr="00FD0425" w:rsidRDefault="00F02090" w:rsidP="0073372F">
            <w:pPr>
              <w:pStyle w:val="TAL"/>
              <w:keepNext w:val="0"/>
              <w:keepLines w:val="0"/>
              <w:widowControl w:val="0"/>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898E3EC" w14:textId="77777777" w:rsidR="00F02090" w:rsidRPr="00FD0425" w:rsidRDefault="00F02090" w:rsidP="0073372F">
            <w:pPr>
              <w:pStyle w:val="TAL"/>
              <w:keepNext w:val="0"/>
              <w:keepLines w:val="0"/>
              <w:widowControl w:val="0"/>
              <w:rPr>
                <w:rFonts w:cs="Arial"/>
                <w:lang w:eastAsia="ja-JP"/>
              </w:rPr>
            </w:pPr>
            <w:r w:rsidRPr="00FD0425">
              <w:rPr>
                <w:rFonts w:cs="Arial"/>
              </w:rPr>
              <w:t>The PDU session cannot be accepted according to the required user plane confidentiality protection policy.</w:t>
            </w:r>
          </w:p>
        </w:tc>
      </w:tr>
      <w:tr w:rsidR="00F02090" w:rsidRPr="00FD0425" w14:paraId="10012E3F" w14:textId="77777777" w:rsidTr="00694C97">
        <w:tc>
          <w:tcPr>
            <w:tcW w:w="2977" w:type="dxa"/>
            <w:tcBorders>
              <w:top w:val="single" w:sz="4" w:space="0" w:color="auto"/>
              <w:left w:val="single" w:sz="4" w:space="0" w:color="auto"/>
              <w:bottom w:val="single" w:sz="4" w:space="0" w:color="auto"/>
              <w:right w:val="single" w:sz="4" w:space="0" w:color="auto"/>
            </w:tcBorders>
          </w:tcPr>
          <w:p w14:paraId="15828BD4" w14:textId="77777777" w:rsidR="00F02090" w:rsidRPr="00FD0425" w:rsidRDefault="00F02090" w:rsidP="0073372F">
            <w:pPr>
              <w:pStyle w:val="TAL"/>
              <w:keepNext w:val="0"/>
              <w:keepLines w:val="0"/>
              <w:widowControl w:val="0"/>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4C3B0A26" w14:textId="77777777" w:rsidR="00F02090" w:rsidRPr="00FD0425" w:rsidRDefault="00F02090" w:rsidP="0073372F">
            <w:pPr>
              <w:pStyle w:val="TAL"/>
              <w:keepNext w:val="0"/>
              <w:keepLines w:val="0"/>
              <w:widowControl w:val="0"/>
              <w:rPr>
                <w:rFonts w:cs="Arial"/>
              </w:rPr>
            </w:pPr>
            <w:r w:rsidRPr="00FD0425">
              <w:t>The requested resources are not available for the slice(s).</w:t>
            </w:r>
          </w:p>
        </w:tc>
      </w:tr>
      <w:tr w:rsidR="00F02090" w:rsidRPr="00FD0425" w14:paraId="073D8973" w14:textId="77777777" w:rsidTr="00694C97">
        <w:tc>
          <w:tcPr>
            <w:tcW w:w="2977" w:type="dxa"/>
            <w:tcBorders>
              <w:top w:val="single" w:sz="4" w:space="0" w:color="auto"/>
              <w:left w:val="single" w:sz="4" w:space="0" w:color="auto"/>
              <w:bottom w:val="single" w:sz="4" w:space="0" w:color="auto"/>
              <w:right w:val="single" w:sz="4" w:space="0" w:color="auto"/>
            </w:tcBorders>
          </w:tcPr>
          <w:p w14:paraId="1857E395" w14:textId="77777777" w:rsidR="00F02090" w:rsidRPr="00FD0425" w:rsidRDefault="00F02090" w:rsidP="0073372F">
            <w:pPr>
              <w:pStyle w:val="TAL"/>
              <w:keepNext w:val="0"/>
              <w:keepLines w:val="0"/>
              <w:widowControl w:val="0"/>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EC2838C" w14:textId="77777777" w:rsidR="00F02090" w:rsidRPr="00FD0425" w:rsidRDefault="00F02090" w:rsidP="0073372F">
            <w:pPr>
              <w:pStyle w:val="TAL"/>
              <w:keepNext w:val="0"/>
              <w:keepLines w:val="0"/>
              <w:widowControl w:val="0"/>
            </w:pPr>
            <w:r w:rsidRPr="00FD0425">
              <w:rPr>
                <w:rFonts w:eastAsia="Malgun Gothic" w:cs="Arial"/>
                <w:lang w:val="x-none"/>
              </w:rPr>
              <w:t>The request is not accepted in order to comply with the maximum data rate for integrity protection supported by the UE.</w:t>
            </w:r>
          </w:p>
        </w:tc>
      </w:tr>
      <w:tr w:rsidR="00F02090" w:rsidRPr="00FD0425" w14:paraId="3C658E98" w14:textId="77777777" w:rsidTr="00694C97">
        <w:tc>
          <w:tcPr>
            <w:tcW w:w="2977" w:type="dxa"/>
            <w:tcBorders>
              <w:top w:val="single" w:sz="4" w:space="0" w:color="auto"/>
              <w:left w:val="single" w:sz="4" w:space="0" w:color="auto"/>
              <w:bottom w:val="single" w:sz="4" w:space="0" w:color="auto"/>
              <w:right w:val="single" w:sz="4" w:space="0" w:color="auto"/>
            </w:tcBorders>
          </w:tcPr>
          <w:p w14:paraId="5ECEB05B"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A507A03"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 xml:space="preserve">The request is not accepted due to failed control plane integrity protection. </w:t>
            </w:r>
          </w:p>
        </w:tc>
      </w:tr>
      <w:tr w:rsidR="00F02090" w:rsidRPr="00FD0425" w14:paraId="3F80FA0C" w14:textId="77777777" w:rsidTr="00694C97">
        <w:tc>
          <w:tcPr>
            <w:tcW w:w="2977" w:type="dxa"/>
            <w:tcBorders>
              <w:top w:val="single" w:sz="4" w:space="0" w:color="auto"/>
              <w:left w:val="single" w:sz="4" w:space="0" w:color="auto"/>
              <w:bottom w:val="single" w:sz="4" w:space="0" w:color="auto"/>
              <w:right w:val="single" w:sz="4" w:space="0" w:color="auto"/>
            </w:tcBorders>
          </w:tcPr>
          <w:p w14:paraId="1F1C3E5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198FDF9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02090" w:rsidRPr="00FD0425" w14:paraId="0CDB4BD2" w14:textId="77777777" w:rsidTr="00694C97">
        <w:tc>
          <w:tcPr>
            <w:tcW w:w="2977" w:type="dxa"/>
            <w:tcBorders>
              <w:top w:val="single" w:sz="4" w:space="0" w:color="auto"/>
              <w:left w:val="single" w:sz="4" w:space="0" w:color="auto"/>
              <w:bottom w:val="single" w:sz="4" w:space="0" w:color="auto"/>
              <w:right w:val="single" w:sz="4" w:space="0" w:color="auto"/>
            </w:tcBorders>
          </w:tcPr>
          <w:p w14:paraId="52056A90"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Slice</w:t>
            </w:r>
            <w:r w:rsidR="00470EAD" w:rsidRPr="00FD0425">
              <w:rPr>
                <w:rFonts w:eastAsia="SimSun" w:cs="Arial"/>
              </w:rPr>
              <w:t>(s)</w:t>
            </w:r>
            <w:r w:rsidRPr="00FD0425">
              <w:rPr>
                <w:rFonts w:eastAsia="SimSun" w:cs="Arial"/>
              </w:rPr>
              <w:t xml:space="preserve"> not supported by NG-RAN</w:t>
            </w:r>
          </w:p>
        </w:tc>
        <w:tc>
          <w:tcPr>
            <w:tcW w:w="5245" w:type="dxa"/>
            <w:tcBorders>
              <w:top w:val="single" w:sz="4" w:space="0" w:color="auto"/>
              <w:left w:val="single" w:sz="4" w:space="0" w:color="auto"/>
              <w:bottom w:val="single" w:sz="4" w:space="0" w:color="auto"/>
              <w:right w:val="single" w:sz="4" w:space="0" w:color="auto"/>
            </w:tcBorders>
          </w:tcPr>
          <w:p w14:paraId="34D5E5BD"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 xml:space="preserve">The </w:t>
            </w:r>
            <w:r w:rsidR="00057A2D" w:rsidRPr="00FD0425">
              <w:rPr>
                <w:rFonts w:eastAsia="SimSun" w:cs="Arial"/>
              </w:rPr>
              <w:t>failure is due to</w:t>
            </w:r>
            <w:r w:rsidRPr="00FD0425">
              <w:rPr>
                <w:rFonts w:eastAsia="SimSun" w:cs="Arial"/>
              </w:rPr>
              <w:t xml:space="preserve"> slice</w:t>
            </w:r>
            <w:r w:rsidR="00057A2D" w:rsidRPr="00FD0425">
              <w:rPr>
                <w:rFonts w:eastAsia="SimSun" w:cs="Arial"/>
              </w:rPr>
              <w:t>(s)</w:t>
            </w:r>
            <w:r w:rsidRPr="00FD0425">
              <w:rPr>
                <w:rFonts w:eastAsia="SimSun" w:cs="Arial"/>
              </w:rPr>
              <w:t xml:space="preserve"> not supported by the NG-RAN node.</w:t>
            </w:r>
          </w:p>
        </w:tc>
      </w:tr>
      <w:tr w:rsidR="00F02090" w:rsidRPr="00FD0425" w14:paraId="7DA81F3E"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3F867B1" w14:textId="77777777" w:rsidR="00F02090" w:rsidRPr="00FD0425" w:rsidRDefault="00F02090" w:rsidP="0073372F">
            <w:pPr>
              <w:pStyle w:val="TAL"/>
              <w:keepNext w:val="0"/>
              <w:keepLines w:val="0"/>
              <w:widowControl w:val="0"/>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7BAED82D" w14:textId="77777777" w:rsidR="00F02090" w:rsidRPr="00FD0425" w:rsidRDefault="00F02090" w:rsidP="0073372F">
            <w:pPr>
              <w:pStyle w:val="TAL"/>
              <w:keepNext w:val="0"/>
              <w:keepLines w:val="0"/>
              <w:widowControl w:val="0"/>
            </w:pPr>
            <w:r w:rsidRPr="00FD0425">
              <w:t>The procedure is initiated due to relocation of the M-NG-RAN node UE context.</w:t>
            </w:r>
          </w:p>
        </w:tc>
      </w:tr>
      <w:tr w:rsidR="00F02090" w:rsidRPr="00FD0425" w14:paraId="4598E52A"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5C3991E" w14:textId="77777777" w:rsidR="00F02090" w:rsidRPr="00FD0425" w:rsidRDefault="00F02090" w:rsidP="0073372F">
            <w:pPr>
              <w:pStyle w:val="TAL"/>
              <w:keepNext w:val="0"/>
              <w:keepLines w:val="0"/>
              <w:widowControl w:val="0"/>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2BD5D6A9" w14:textId="77777777" w:rsidR="00F02090" w:rsidRPr="00FD0425" w:rsidRDefault="00F02090" w:rsidP="0073372F">
            <w:pPr>
              <w:pStyle w:val="TAL"/>
              <w:keepNext w:val="0"/>
              <w:keepLines w:val="0"/>
              <w:widowControl w:val="0"/>
            </w:pPr>
            <w:r w:rsidRPr="00FD0425">
              <w:t>The procedure is initiated due to relocation of the S-NG-RAN node UE context.</w:t>
            </w:r>
          </w:p>
        </w:tc>
      </w:tr>
      <w:tr w:rsidR="00F02090" w:rsidRPr="00FD0425" w14:paraId="513F5359"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159C58F2" w14:textId="77777777" w:rsidR="00F02090" w:rsidRPr="00FD0425" w:rsidRDefault="00F02090" w:rsidP="0073372F">
            <w:pPr>
              <w:pStyle w:val="TAL"/>
              <w:keepNext w:val="0"/>
              <w:keepLines w:val="0"/>
              <w:widowControl w:val="0"/>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2A0D09D7" w14:textId="77777777" w:rsidR="00F02090" w:rsidRPr="00FD0425" w:rsidRDefault="00F02090" w:rsidP="0073372F">
            <w:pPr>
              <w:pStyle w:val="TAL"/>
              <w:keepNext w:val="0"/>
              <w:keepLines w:val="0"/>
              <w:widowControl w:val="0"/>
              <w:rPr>
                <w:rFonts w:cs="Arial"/>
              </w:rPr>
            </w:pPr>
            <w:r w:rsidRPr="00FD0425">
              <w:t>Indicates the PDCP COUNT for UL or DL reached the max value and the bearer may be released.</w:t>
            </w:r>
          </w:p>
        </w:tc>
      </w:tr>
      <w:tr w:rsidR="00F02090" w:rsidRPr="00FD0425" w14:paraId="4B7DF49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56D59CC" w14:textId="77777777" w:rsidR="00F02090" w:rsidRPr="00FD0425" w:rsidRDefault="00F02090" w:rsidP="0073372F">
            <w:pPr>
              <w:pStyle w:val="TAL"/>
              <w:keepNext w:val="0"/>
              <w:keepLines w:val="0"/>
              <w:widowControl w:val="0"/>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4F1AA021" w14:textId="77777777" w:rsidR="00F02090" w:rsidRPr="00FD0425" w:rsidRDefault="00F02090" w:rsidP="0073372F">
            <w:pPr>
              <w:pStyle w:val="TAL"/>
              <w:keepNext w:val="0"/>
              <w:keepLines w:val="0"/>
              <w:widowControl w:val="0"/>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02090" w:rsidRPr="00FD0425" w14:paraId="017D1E7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A1D468F" w14:textId="77777777" w:rsidR="00F02090" w:rsidRPr="00FD0425" w:rsidRDefault="00F02090" w:rsidP="0073372F">
            <w:pPr>
              <w:pStyle w:val="TAL"/>
              <w:keepNext w:val="0"/>
              <w:keepLines w:val="0"/>
              <w:widowControl w:val="0"/>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10289F8A" w14:textId="77777777" w:rsidR="00F02090" w:rsidRPr="00FD0425" w:rsidRDefault="00F02090" w:rsidP="0073372F">
            <w:pPr>
              <w:pStyle w:val="TAL"/>
              <w:keepNext w:val="0"/>
              <w:keepLines w:val="0"/>
              <w:widowControl w:val="0"/>
            </w:pPr>
            <w:r w:rsidRPr="00FD0425">
              <w:rPr>
                <w:lang w:eastAsia="ja-JP"/>
              </w:rPr>
              <w:t xml:space="preserve">The procedure is initiated due to </w:t>
            </w:r>
            <w:r w:rsidRPr="00FD0425">
              <w:rPr>
                <w:lang w:eastAsia="zh-CN"/>
              </w:rPr>
              <w:t>PDCP resource limitation.</w:t>
            </w:r>
          </w:p>
        </w:tc>
      </w:tr>
      <w:tr w:rsidR="00F02090" w:rsidRPr="00FD0425" w14:paraId="105B2D7D"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80690F3" w14:textId="77777777" w:rsidR="00F02090" w:rsidRPr="00FD0425" w:rsidRDefault="00F02090" w:rsidP="0073372F">
            <w:pPr>
              <w:pStyle w:val="TAL"/>
              <w:keepNext w:val="0"/>
              <w:keepLines w:val="0"/>
              <w:widowControl w:val="0"/>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EF38C53" w14:textId="77777777" w:rsidR="00F02090" w:rsidRPr="00FD0425" w:rsidRDefault="00F02090" w:rsidP="0073372F">
            <w:pPr>
              <w:pStyle w:val="TAL"/>
              <w:keepNext w:val="0"/>
              <w:keepLines w:val="0"/>
              <w:widowControl w:val="0"/>
              <w:rPr>
                <w:lang w:eastAsia="ja-JP"/>
              </w:rPr>
            </w:pPr>
            <w:r w:rsidRPr="00FD0425">
              <w:rPr>
                <w:lang w:eastAsia="ja-JP"/>
              </w:rPr>
              <w:t xml:space="preserve">The action failed because the </w:t>
            </w:r>
            <w:r w:rsidRPr="00FD0425">
              <w:t>M-NG-RAN node is not able to provide additional DRB IDs to the S-NG-RAN node.</w:t>
            </w:r>
          </w:p>
        </w:tc>
      </w:tr>
      <w:tr w:rsidR="00F02090" w:rsidRPr="00FD0425" w14:paraId="4E1327BA" w14:textId="77777777" w:rsidTr="00694C97">
        <w:tc>
          <w:tcPr>
            <w:tcW w:w="2977" w:type="dxa"/>
            <w:tcBorders>
              <w:top w:val="single" w:sz="4" w:space="0" w:color="auto"/>
              <w:left w:val="single" w:sz="4" w:space="0" w:color="auto"/>
              <w:bottom w:val="single" w:sz="4" w:space="0" w:color="auto"/>
              <w:right w:val="single" w:sz="4" w:space="0" w:color="auto"/>
            </w:tcBorders>
          </w:tcPr>
          <w:p w14:paraId="14ECC617" w14:textId="77777777" w:rsidR="00F02090" w:rsidRPr="00FD0425" w:rsidRDefault="00F02090" w:rsidP="0073372F">
            <w:pPr>
              <w:pStyle w:val="TAL"/>
              <w:keepNext w:val="0"/>
              <w:keepLines w:val="0"/>
              <w:widowControl w:val="0"/>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5A78243D" w14:textId="77777777" w:rsidR="00F02090" w:rsidRPr="00FD0425" w:rsidRDefault="00F02090" w:rsidP="0073372F">
            <w:pPr>
              <w:pStyle w:val="TAL"/>
              <w:keepNext w:val="0"/>
              <w:keepLines w:val="0"/>
              <w:widowControl w:val="0"/>
              <w:rPr>
                <w:rFonts w:cs="Arial"/>
              </w:rPr>
            </w:pPr>
            <w:r w:rsidRPr="00FD0425">
              <w:rPr>
                <w:rFonts w:cs="Arial"/>
              </w:rPr>
              <w:t>Sent for radio network layer cause when none of the specified cause values applies.</w:t>
            </w:r>
          </w:p>
        </w:tc>
      </w:tr>
      <w:tr w:rsidR="008F7487" w:rsidRPr="00FD0425" w14:paraId="550F7067" w14:textId="77777777" w:rsidTr="00694C97">
        <w:tc>
          <w:tcPr>
            <w:tcW w:w="2977" w:type="dxa"/>
            <w:tcBorders>
              <w:top w:val="single" w:sz="4" w:space="0" w:color="auto"/>
              <w:left w:val="single" w:sz="4" w:space="0" w:color="auto"/>
              <w:bottom w:val="single" w:sz="4" w:space="0" w:color="auto"/>
              <w:right w:val="single" w:sz="4" w:space="0" w:color="auto"/>
            </w:tcBorders>
          </w:tcPr>
          <w:p w14:paraId="4FE7F62B" w14:textId="77777777" w:rsidR="008F7487" w:rsidRPr="00FD0425" w:rsidRDefault="008F7487" w:rsidP="0073372F">
            <w:pPr>
              <w:pStyle w:val="TAL"/>
              <w:keepNext w:val="0"/>
              <w:keepLines w:val="0"/>
              <w:widowControl w:val="0"/>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10DBA32B" w14:textId="77777777" w:rsidR="008F7487" w:rsidRPr="00FD0425" w:rsidRDefault="008F7487" w:rsidP="0073372F">
            <w:pPr>
              <w:pStyle w:val="TAL"/>
              <w:keepNext w:val="0"/>
              <w:keepLines w:val="0"/>
              <w:widowControl w:val="0"/>
              <w:rPr>
                <w:rFonts w:cs="Arial"/>
              </w:rPr>
            </w:pPr>
            <w:r w:rsidRPr="00FD0425">
              <w:rPr>
                <w:rFonts w:cs="Arial"/>
              </w:rPr>
              <w:t>The context retrieval procedure cannot be performed because the UE context cannot be identified.</w:t>
            </w:r>
          </w:p>
        </w:tc>
      </w:tr>
      <w:tr w:rsidR="008F7487" w:rsidRPr="00FD0425" w14:paraId="11D1770B" w14:textId="77777777" w:rsidTr="00694C97">
        <w:tc>
          <w:tcPr>
            <w:tcW w:w="2977" w:type="dxa"/>
            <w:tcBorders>
              <w:top w:val="single" w:sz="4" w:space="0" w:color="auto"/>
              <w:left w:val="single" w:sz="4" w:space="0" w:color="auto"/>
              <w:bottom w:val="single" w:sz="4" w:space="0" w:color="auto"/>
              <w:right w:val="single" w:sz="4" w:space="0" w:color="auto"/>
            </w:tcBorders>
          </w:tcPr>
          <w:p w14:paraId="4C57F9B5" w14:textId="77777777" w:rsidR="008F7487" w:rsidRPr="00FD0425" w:rsidRDefault="008F7487" w:rsidP="0073372F">
            <w:pPr>
              <w:pStyle w:val="TAL"/>
              <w:keepNext w:val="0"/>
              <w:keepLines w:val="0"/>
              <w:widowControl w:val="0"/>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61369DF" w14:textId="77777777" w:rsidR="008F7487" w:rsidRPr="00FD0425" w:rsidRDefault="008F7487" w:rsidP="0073372F">
            <w:pPr>
              <w:pStyle w:val="TAL"/>
              <w:keepNext w:val="0"/>
              <w:keepLines w:val="0"/>
              <w:widowControl w:val="0"/>
              <w:rPr>
                <w:rFonts w:cs="Arial"/>
              </w:rPr>
            </w:pPr>
            <w:r w:rsidRPr="00FD0425">
              <w:rPr>
                <w:rFonts w:cs="Arial"/>
              </w:rPr>
              <w:t>The context retrieval procedure is not performed because the old RAN node has decided not to relocate the UE context.</w:t>
            </w:r>
          </w:p>
        </w:tc>
      </w:tr>
      <w:tr w:rsidR="003D676C" w:rsidRPr="00FD0425" w14:paraId="051BC08C" w14:textId="77777777" w:rsidTr="00694C97">
        <w:tc>
          <w:tcPr>
            <w:tcW w:w="2977" w:type="dxa"/>
            <w:tcBorders>
              <w:top w:val="single" w:sz="4" w:space="0" w:color="auto"/>
              <w:left w:val="single" w:sz="4" w:space="0" w:color="auto"/>
              <w:bottom w:val="single" w:sz="4" w:space="0" w:color="auto"/>
              <w:right w:val="single" w:sz="4" w:space="0" w:color="auto"/>
            </w:tcBorders>
          </w:tcPr>
          <w:p w14:paraId="2BD08B1B" w14:textId="77777777" w:rsidR="003D676C" w:rsidRPr="00FD0425" w:rsidRDefault="003D676C" w:rsidP="0073372F">
            <w:pPr>
              <w:pStyle w:val="TAL"/>
              <w:keepNext w:val="0"/>
              <w:keepLines w:val="0"/>
              <w:widowControl w:val="0"/>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7A7567CB" w14:textId="77777777" w:rsidR="003D676C" w:rsidRPr="00FD0425" w:rsidRDefault="003D676C" w:rsidP="0073372F">
            <w:pPr>
              <w:pStyle w:val="TAL"/>
              <w:keepNext w:val="0"/>
              <w:keepLines w:val="0"/>
              <w:widowControl w:val="0"/>
              <w:rPr>
                <w:rFonts w:cs="Arial"/>
              </w:rPr>
            </w:pPr>
            <w:r w:rsidRPr="00471F3A">
              <w:rPr>
                <w:rFonts w:cs="Arial" w:hint="eastAsia"/>
              </w:rPr>
              <w:t>T</w:t>
            </w:r>
            <w:r w:rsidRPr="00471F3A">
              <w:rPr>
                <w:rFonts w:cs="Arial"/>
              </w:rPr>
              <w:t>he prepared resources for CHO or CPC for a UE are to be changed.</w:t>
            </w:r>
          </w:p>
        </w:tc>
      </w:tr>
      <w:tr w:rsidR="00AE1789" w:rsidRPr="00FD0425" w14:paraId="63CD99B8" w14:textId="77777777" w:rsidTr="00694C97">
        <w:tc>
          <w:tcPr>
            <w:tcW w:w="2977" w:type="dxa"/>
            <w:tcBorders>
              <w:top w:val="single" w:sz="4" w:space="0" w:color="auto"/>
              <w:left w:val="single" w:sz="4" w:space="0" w:color="auto"/>
              <w:bottom w:val="single" w:sz="4" w:space="0" w:color="auto"/>
              <w:right w:val="single" w:sz="4" w:space="0" w:color="auto"/>
            </w:tcBorders>
          </w:tcPr>
          <w:p w14:paraId="14B6809F" w14:textId="77777777" w:rsidR="00AE1789" w:rsidRDefault="00AE1789" w:rsidP="0073372F">
            <w:pPr>
              <w:pStyle w:val="TAL"/>
              <w:keepNext w:val="0"/>
              <w:keepLines w:val="0"/>
              <w:widowControl w:val="0"/>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8710B5C" w14:textId="77777777" w:rsidR="00AE1789" w:rsidRPr="00471F3A" w:rsidRDefault="00AE1789" w:rsidP="0073372F">
            <w:pPr>
              <w:pStyle w:val="TAL"/>
              <w:keepNext w:val="0"/>
              <w:keepLines w:val="0"/>
              <w:widowControl w:val="0"/>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A9432F" w:rsidRPr="00FD0425" w14:paraId="593307CB" w14:textId="77777777" w:rsidTr="00694C97">
        <w:tc>
          <w:tcPr>
            <w:tcW w:w="2977" w:type="dxa"/>
            <w:tcBorders>
              <w:top w:val="single" w:sz="4" w:space="0" w:color="auto"/>
              <w:left w:val="single" w:sz="4" w:space="0" w:color="auto"/>
              <w:bottom w:val="single" w:sz="4" w:space="0" w:color="auto"/>
              <w:right w:val="single" w:sz="4" w:space="0" w:color="auto"/>
            </w:tcBorders>
          </w:tcPr>
          <w:p w14:paraId="618F04C1" w14:textId="77777777" w:rsidR="00A9432F" w:rsidRPr="00BA308F" w:rsidRDefault="00A9432F" w:rsidP="0073372F">
            <w:pPr>
              <w:pStyle w:val="TAL"/>
              <w:keepNext w:val="0"/>
              <w:keepLines w:val="0"/>
              <w:widowControl w:val="0"/>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46B642F2" w14:textId="77777777" w:rsidR="00A9432F" w:rsidRPr="00BA308F" w:rsidRDefault="00A9432F" w:rsidP="0073372F">
            <w:pPr>
              <w:pStyle w:val="TAL"/>
              <w:keepNext w:val="0"/>
              <w:keepLines w:val="0"/>
              <w:widowControl w:val="0"/>
              <w:rPr>
                <w:rFonts w:cs="Arial"/>
                <w:lang w:eastAsia="zh-CN"/>
              </w:rPr>
            </w:pPr>
            <w:r w:rsidRPr="00873C01">
              <w:rPr>
                <w:rFonts w:cs="Arial"/>
              </w:rPr>
              <w:t xml:space="preserve">Access </w:t>
            </w:r>
            <w:r>
              <w:rPr>
                <w:rFonts w:cs="Arial"/>
              </w:rPr>
              <w:t>denied</w:t>
            </w:r>
            <w:r w:rsidR="00224C91">
              <w:rPr>
                <w:rFonts w:cs="Arial"/>
              </w:rPr>
              <w:t>, or release is required,</w:t>
            </w:r>
            <w:r>
              <w:rPr>
                <w:rFonts w:cs="Arial"/>
              </w:rPr>
              <w:t xml:space="preserve"> due to NPN reasons</w:t>
            </w:r>
            <w:r w:rsidRPr="00A92586">
              <w:rPr>
                <w:rFonts w:cs="Arial"/>
              </w:rPr>
              <w:t>.</w:t>
            </w:r>
          </w:p>
        </w:tc>
      </w:tr>
      <w:tr w:rsidR="00E1669B" w:rsidRPr="00FD0425" w14:paraId="604FBF2E" w14:textId="77777777" w:rsidTr="00694C97">
        <w:tc>
          <w:tcPr>
            <w:tcW w:w="2977" w:type="dxa"/>
            <w:tcBorders>
              <w:top w:val="single" w:sz="4" w:space="0" w:color="auto"/>
              <w:left w:val="single" w:sz="4" w:space="0" w:color="auto"/>
              <w:bottom w:val="single" w:sz="4" w:space="0" w:color="auto"/>
              <w:right w:val="single" w:sz="4" w:space="0" w:color="auto"/>
            </w:tcBorders>
          </w:tcPr>
          <w:p w14:paraId="15BED456"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4E495B2"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E1669B" w:rsidRPr="00FD0425" w14:paraId="201E4945" w14:textId="77777777" w:rsidTr="00694C97">
        <w:tc>
          <w:tcPr>
            <w:tcW w:w="2977" w:type="dxa"/>
            <w:tcBorders>
              <w:top w:val="single" w:sz="4" w:space="0" w:color="auto"/>
              <w:left w:val="single" w:sz="4" w:space="0" w:color="auto"/>
              <w:bottom w:val="single" w:sz="4" w:space="0" w:color="auto"/>
              <w:right w:val="single" w:sz="4" w:space="0" w:color="auto"/>
            </w:tcBorders>
          </w:tcPr>
          <w:p w14:paraId="6E6628AA" w14:textId="77777777" w:rsidR="00E1669B" w:rsidRPr="00A92586" w:rsidRDefault="00E1669B" w:rsidP="0073372F">
            <w:pPr>
              <w:pStyle w:val="TAL"/>
              <w:keepNext w:val="0"/>
              <w:keepLines w:val="0"/>
              <w:widowControl w:val="0"/>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6033039B" w14:textId="77777777" w:rsidR="00E1669B" w:rsidRPr="00873C01" w:rsidRDefault="00E1669B" w:rsidP="0073372F">
            <w:pPr>
              <w:pStyle w:val="TAL"/>
              <w:keepNext w:val="0"/>
              <w:keepLines w:val="0"/>
              <w:widowControl w:val="0"/>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E1669B" w:rsidRPr="00FD0425" w14:paraId="0EA1B4DC" w14:textId="77777777" w:rsidTr="00694C97">
        <w:tc>
          <w:tcPr>
            <w:tcW w:w="2977" w:type="dxa"/>
            <w:tcBorders>
              <w:top w:val="single" w:sz="4" w:space="0" w:color="auto"/>
              <w:left w:val="single" w:sz="4" w:space="0" w:color="auto"/>
              <w:bottom w:val="single" w:sz="4" w:space="0" w:color="auto"/>
              <w:right w:val="single" w:sz="4" w:space="0" w:color="auto"/>
            </w:tcBorders>
          </w:tcPr>
          <w:p w14:paraId="44EDAE7D" w14:textId="77777777" w:rsidR="00E1669B" w:rsidRPr="00A92586" w:rsidRDefault="00E1669B" w:rsidP="0073372F">
            <w:pPr>
              <w:pStyle w:val="TAL"/>
              <w:keepNext w:val="0"/>
              <w:keepLines w:val="0"/>
              <w:widowControl w:val="0"/>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D4BC3C1" w14:textId="77777777" w:rsidR="00E1669B" w:rsidRPr="00873C01" w:rsidRDefault="00E1669B" w:rsidP="0073372F">
            <w:pPr>
              <w:pStyle w:val="TAL"/>
              <w:keepNext w:val="0"/>
              <w:keepLines w:val="0"/>
              <w:widowControl w:val="0"/>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E1669B" w:rsidRPr="00FD0425" w14:paraId="27B4B0FB" w14:textId="77777777" w:rsidTr="00694C97">
        <w:tc>
          <w:tcPr>
            <w:tcW w:w="2977" w:type="dxa"/>
            <w:tcBorders>
              <w:top w:val="single" w:sz="4" w:space="0" w:color="auto"/>
              <w:left w:val="single" w:sz="4" w:space="0" w:color="auto"/>
              <w:bottom w:val="single" w:sz="4" w:space="0" w:color="auto"/>
              <w:right w:val="single" w:sz="4" w:space="0" w:color="auto"/>
            </w:tcBorders>
          </w:tcPr>
          <w:p w14:paraId="6CA40534" w14:textId="77777777" w:rsidR="00E1669B" w:rsidRPr="00A92586" w:rsidRDefault="00E1669B" w:rsidP="0073372F">
            <w:pPr>
              <w:pStyle w:val="TAL"/>
              <w:keepNext w:val="0"/>
              <w:keepLines w:val="0"/>
              <w:widowControl w:val="0"/>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6B689F50" w14:textId="77777777" w:rsidR="00E1669B" w:rsidRPr="00873C01" w:rsidRDefault="00E1669B" w:rsidP="0073372F">
            <w:pPr>
              <w:pStyle w:val="TAL"/>
              <w:keepNext w:val="0"/>
              <w:keepLines w:val="0"/>
              <w:widowControl w:val="0"/>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E1669B" w:rsidRPr="00FD0425" w14:paraId="486C9D74" w14:textId="77777777" w:rsidTr="00694C97">
        <w:tc>
          <w:tcPr>
            <w:tcW w:w="2977" w:type="dxa"/>
            <w:tcBorders>
              <w:top w:val="single" w:sz="4" w:space="0" w:color="auto"/>
              <w:left w:val="single" w:sz="4" w:space="0" w:color="auto"/>
              <w:bottom w:val="single" w:sz="4" w:space="0" w:color="auto"/>
              <w:right w:val="single" w:sz="4" w:space="0" w:color="auto"/>
            </w:tcBorders>
          </w:tcPr>
          <w:p w14:paraId="59F65CD5"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B543470"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C97A92" w:rsidRPr="00FD0425" w14:paraId="2FE23249" w14:textId="77777777" w:rsidTr="00694C97">
        <w:tc>
          <w:tcPr>
            <w:tcW w:w="2977" w:type="dxa"/>
            <w:tcBorders>
              <w:top w:val="single" w:sz="4" w:space="0" w:color="auto"/>
              <w:left w:val="single" w:sz="4" w:space="0" w:color="auto"/>
              <w:bottom w:val="single" w:sz="4" w:space="0" w:color="auto"/>
              <w:right w:val="single" w:sz="4" w:space="0" w:color="auto"/>
            </w:tcBorders>
          </w:tcPr>
          <w:p w14:paraId="09E15325" w14:textId="77777777" w:rsidR="00C97A92" w:rsidRDefault="00C97A92" w:rsidP="0073372F">
            <w:pPr>
              <w:pStyle w:val="TAL"/>
              <w:keepNext w:val="0"/>
              <w:keepLines w:val="0"/>
              <w:widowControl w:val="0"/>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243F6A6A" w14:textId="77777777" w:rsidR="00C97A92" w:rsidRDefault="00C97A92" w:rsidP="0073372F">
            <w:pPr>
              <w:pStyle w:val="TAL"/>
              <w:keepNext w:val="0"/>
              <w:keepLines w:val="0"/>
              <w:widowControl w:val="0"/>
              <w:rPr>
                <w:lang w:eastAsia="ja-JP"/>
              </w:rPr>
            </w:pPr>
            <w:r>
              <w:rPr>
                <w:rFonts w:cs="Arial"/>
              </w:rPr>
              <w:t>The procedure is initiated to accommodate the preference indicated by UE to release the S-NG-RAN node for UE power saving purpose.</w:t>
            </w:r>
          </w:p>
        </w:tc>
      </w:tr>
      <w:tr w:rsidR="0034011F" w:rsidRPr="00FD0425" w14:paraId="02AA8AB2" w14:textId="77777777" w:rsidTr="00694C97">
        <w:tc>
          <w:tcPr>
            <w:tcW w:w="2977" w:type="dxa"/>
            <w:tcBorders>
              <w:top w:val="single" w:sz="4" w:space="0" w:color="auto"/>
              <w:left w:val="single" w:sz="4" w:space="0" w:color="auto"/>
              <w:bottom w:val="single" w:sz="4" w:space="0" w:color="auto"/>
              <w:right w:val="single" w:sz="4" w:space="0" w:color="auto"/>
            </w:tcBorders>
          </w:tcPr>
          <w:p w14:paraId="13AFE2D4" w14:textId="77777777" w:rsidR="0034011F" w:rsidRDefault="0034011F" w:rsidP="0073372F">
            <w:pPr>
              <w:pStyle w:val="TAL"/>
              <w:keepNext w:val="0"/>
              <w:keepLines w:val="0"/>
              <w:widowControl w:val="0"/>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5D9D9D5B" w14:textId="77777777" w:rsidR="0034011F" w:rsidRDefault="0034011F" w:rsidP="0073372F">
            <w:pPr>
              <w:pStyle w:val="TAL"/>
              <w:keepNext w:val="0"/>
              <w:keepLines w:val="0"/>
              <w:widowControl w:val="0"/>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32120A" w:rsidRPr="00FD0425" w14:paraId="13C3AD13" w14:textId="77777777" w:rsidTr="00694C97">
        <w:tc>
          <w:tcPr>
            <w:tcW w:w="2977" w:type="dxa"/>
            <w:tcBorders>
              <w:top w:val="single" w:sz="4" w:space="0" w:color="auto"/>
              <w:left w:val="single" w:sz="4" w:space="0" w:color="auto"/>
              <w:bottom w:val="single" w:sz="4" w:space="0" w:color="auto"/>
              <w:right w:val="single" w:sz="4" w:space="0" w:color="auto"/>
            </w:tcBorders>
          </w:tcPr>
          <w:p w14:paraId="639791F3" w14:textId="77777777" w:rsidR="0032120A" w:rsidRDefault="0032120A" w:rsidP="0073372F">
            <w:pPr>
              <w:pStyle w:val="TAL"/>
              <w:keepNext w:val="0"/>
              <w:keepLines w:val="0"/>
              <w:widowControl w:val="0"/>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48C6F577" w14:textId="77777777" w:rsidR="0032120A" w:rsidRDefault="0032120A" w:rsidP="0073372F">
            <w:pPr>
              <w:pStyle w:val="TAL"/>
              <w:keepNext w:val="0"/>
              <w:keepLines w:val="0"/>
              <w:widowControl w:val="0"/>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6816DA" w:rsidRPr="00FD0425" w14:paraId="0D7733D8" w14:textId="77777777" w:rsidTr="00694C97">
        <w:tc>
          <w:tcPr>
            <w:tcW w:w="2977" w:type="dxa"/>
            <w:tcBorders>
              <w:top w:val="single" w:sz="4" w:space="0" w:color="auto"/>
              <w:left w:val="single" w:sz="4" w:space="0" w:color="auto"/>
              <w:bottom w:val="single" w:sz="4" w:space="0" w:color="auto"/>
              <w:right w:val="single" w:sz="4" w:space="0" w:color="auto"/>
            </w:tcBorders>
          </w:tcPr>
          <w:p w14:paraId="54D37962" w14:textId="77777777" w:rsidR="006816DA" w:rsidRDefault="006816DA" w:rsidP="0073372F">
            <w:pPr>
              <w:pStyle w:val="TAL"/>
              <w:keepNext w:val="0"/>
              <w:keepLines w:val="0"/>
              <w:widowControl w:val="0"/>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FE48961" w14:textId="77777777" w:rsidR="006816DA" w:rsidRPr="0051769D" w:rsidRDefault="006816DA" w:rsidP="0073372F">
            <w:pPr>
              <w:pStyle w:val="TAL"/>
              <w:keepNext w:val="0"/>
              <w:keepLines w:val="0"/>
              <w:widowControl w:val="0"/>
              <w:rPr>
                <w:rFonts w:cs="Arial"/>
                <w:szCs w:val="18"/>
                <w:lang w:eastAsia="ja-JP"/>
              </w:rPr>
            </w:pPr>
            <w:r w:rsidRPr="009000CF">
              <w:rPr>
                <w:lang w:eastAsia="ja-JP"/>
              </w:rPr>
              <w:t>The release is due to normal reasons.</w:t>
            </w:r>
          </w:p>
        </w:tc>
      </w:tr>
    </w:tbl>
    <w:p w14:paraId="310CA4A2"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02090" w:rsidRPr="00FD0425" w14:paraId="0CE027F6" w14:textId="77777777" w:rsidTr="00694C97">
        <w:tc>
          <w:tcPr>
            <w:tcW w:w="2977" w:type="dxa"/>
          </w:tcPr>
          <w:p w14:paraId="4D14B9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Transport Layer cause</w:t>
            </w:r>
          </w:p>
        </w:tc>
        <w:tc>
          <w:tcPr>
            <w:tcW w:w="5208" w:type="dxa"/>
          </w:tcPr>
          <w:p w14:paraId="2F19D3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5A20AF" w:rsidRPr="00FD0425" w14:paraId="00B1AFFA" w14:textId="77777777" w:rsidTr="00694C97">
        <w:tc>
          <w:tcPr>
            <w:tcW w:w="2977" w:type="dxa"/>
          </w:tcPr>
          <w:p w14:paraId="0E69C7D6" w14:textId="77777777" w:rsidR="005A20AF" w:rsidRPr="00FD0425" w:rsidRDefault="005A20AF" w:rsidP="0073372F">
            <w:pPr>
              <w:pStyle w:val="TAL"/>
              <w:keepNext w:val="0"/>
              <w:keepLines w:val="0"/>
              <w:widowControl w:val="0"/>
              <w:rPr>
                <w:rFonts w:cs="Arial"/>
                <w:lang w:eastAsia="ja-JP"/>
              </w:rPr>
            </w:pPr>
            <w:r w:rsidRPr="00FD0425">
              <w:t>Transport resource unavailable</w:t>
            </w:r>
          </w:p>
        </w:tc>
        <w:tc>
          <w:tcPr>
            <w:tcW w:w="5208" w:type="dxa"/>
          </w:tcPr>
          <w:p w14:paraId="0B240A74" w14:textId="77777777" w:rsidR="005A20AF" w:rsidRPr="00FD0425" w:rsidRDefault="005A20AF" w:rsidP="0073372F">
            <w:pPr>
              <w:pStyle w:val="TAL"/>
              <w:keepNext w:val="0"/>
              <w:keepLines w:val="0"/>
              <w:widowControl w:val="0"/>
              <w:rPr>
                <w:rFonts w:cs="Arial"/>
                <w:lang w:eastAsia="ja-JP"/>
              </w:rPr>
            </w:pPr>
            <w:r w:rsidRPr="00FD0425">
              <w:t>The required transport resources are not available.</w:t>
            </w:r>
          </w:p>
        </w:tc>
      </w:tr>
      <w:tr w:rsidR="00F02090" w:rsidRPr="00FD0425" w14:paraId="1FEB5878" w14:textId="77777777" w:rsidTr="00694C97">
        <w:tc>
          <w:tcPr>
            <w:tcW w:w="2977" w:type="dxa"/>
          </w:tcPr>
          <w:p w14:paraId="3BB8C7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208" w:type="dxa"/>
          </w:tcPr>
          <w:p w14:paraId="3AC12D1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Transport Network Layer related.</w:t>
            </w:r>
          </w:p>
        </w:tc>
      </w:tr>
    </w:tbl>
    <w:p w14:paraId="22ADC545"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6B0FD0AA" w14:textId="77777777" w:rsidTr="00694C97">
        <w:tc>
          <w:tcPr>
            <w:tcW w:w="3010" w:type="dxa"/>
          </w:tcPr>
          <w:p w14:paraId="7F759B1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NAS cause</w:t>
            </w:r>
          </w:p>
        </w:tc>
        <w:tc>
          <w:tcPr>
            <w:tcW w:w="5175" w:type="dxa"/>
          </w:tcPr>
          <w:p w14:paraId="5DCBB5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0C9136FF" w14:textId="77777777" w:rsidTr="00694C97">
        <w:tc>
          <w:tcPr>
            <w:tcW w:w="3010" w:type="dxa"/>
          </w:tcPr>
          <w:p w14:paraId="58C4FC1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175" w:type="dxa"/>
          </w:tcPr>
          <w:p w14:paraId="18082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NAS related.</w:t>
            </w:r>
          </w:p>
        </w:tc>
      </w:tr>
    </w:tbl>
    <w:p w14:paraId="39F77BAD"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02090" w:rsidRPr="00FD0425" w14:paraId="42C48A82" w14:textId="77777777" w:rsidTr="00140708">
        <w:trPr>
          <w:tblHeader/>
        </w:trPr>
        <w:tc>
          <w:tcPr>
            <w:tcW w:w="3060" w:type="dxa"/>
          </w:tcPr>
          <w:p w14:paraId="665067AC"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Protocol cause</w:t>
            </w:r>
          </w:p>
        </w:tc>
        <w:tc>
          <w:tcPr>
            <w:tcW w:w="5220" w:type="dxa"/>
          </w:tcPr>
          <w:p w14:paraId="35A62ACB"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Meaning</w:t>
            </w:r>
          </w:p>
        </w:tc>
      </w:tr>
      <w:tr w:rsidR="00F02090" w:rsidRPr="00FD0425" w14:paraId="7733496F" w14:textId="77777777" w:rsidTr="00694C97">
        <w:tc>
          <w:tcPr>
            <w:tcW w:w="3060" w:type="dxa"/>
          </w:tcPr>
          <w:p w14:paraId="09027220"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Transfer Syntax Error</w:t>
            </w:r>
          </w:p>
        </w:tc>
        <w:tc>
          <w:tcPr>
            <w:tcW w:w="5220" w:type="dxa"/>
          </w:tcPr>
          <w:p w14:paraId="3DE0E162"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transfer syntax error.</w:t>
            </w:r>
          </w:p>
        </w:tc>
      </w:tr>
      <w:tr w:rsidR="00F02090" w:rsidRPr="00FD0425" w14:paraId="184B2BA9" w14:textId="77777777" w:rsidTr="00694C97">
        <w:tc>
          <w:tcPr>
            <w:tcW w:w="3060" w:type="dxa"/>
          </w:tcPr>
          <w:p w14:paraId="0595298E"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(Reject)</w:t>
            </w:r>
          </w:p>
        </w:tc>
        <w:tc>
          <w:tcPr>
            <w:tcW w:w="5220" w:type="dxa"/>
          </w:tcPr>
          <w:p w14:paraId="4667D45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reject</w:t>
            </w:r>
            <w:r w:rsidR="00A62D72" w:rsidRPr="00FD0425">
              <w:t>"</w:t>
            </w:r>
            <w:r w:rsidRPr="00FD0425">
              <w:rPr>
                <w:rFonts w:eastAsia="SimSun" w:cs="Arial"/>
                <w:lang w:eastAsia="ja-JP"/>
              </w:rPr>
              <w:t>.</w:t>
            </w:r>
          </w:p>
        </w:tc>
      </w:tr>
      <w:tr w:rsidR="00F02090" w:rsidRPr="00FD0425" w14:paraId="66456E32" w14:textId="77777777" w:rsidTr="00694C97">
        <w:tc>
          <w:tcPr>
            <w:tcW w:w="3060" w:type="dxa"/>
          </w:tcPr>
          <w:p w14:paraId="16D6C27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(Ignore And Notify)</w:t>
            </w:r>
          </w:p>
        </w:tc>
        <w:tc>
          <w:tcPr>
            <w:tcW w:w="5220" w:type="dxa"/>
          </w:tcPr>
          <w:p w14:paraId="47F03C48"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ignore and notify</w:t>
            </w:r>
            <w:r w:rsidR="00A62D72" w:rsidRPr="00FD0425">
              <w:t>"</w:t>
            </w:r>
            <w:r w:rsidRPr="00FD0425">
              <w:rPr>
                <w:rFonts w:eastAsia="SimSun" w:cs="Arial"/>
                <w:lang w:eastAsia="ja-JP"/>
              </w:rPr>
              <w:t>.</w:t>
            </w:r>
          </w:p>
        </w:tc>
      </w:tr>
      <w:tr w:rsidR="00F02090" w:rsidRPr="00FD0425" w14:paraId="090D1EB8" w14:textId="77777777" w:rsidTr="00694C97">
        <w:tc>
          <w:tcPr>
            <w:tcW w:w="3060" w:type="dxa"/>
          </w:tcPr>
          <w:p w14:paraId="10A15E6A"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Message Not Compatible With Receiver State</w:t>
            </w:r>
          </w:p>
        </w:tc>
        <w:tc>
          <w:tcPr>
            <w:tcW w:w="5220" w:type="dxa"/>
          </w:tcPr>
          <w:p w14:paraId="19AFD1B7"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was not compatible with the receiver state.</w:t>
            </w:r>
          </w:p>
        </w:tc>
      </w:tr>
      <w:tr w:rsidR="00F02090" w:rsidRPr="00FD0425" w14:paraId="6D232470" w14:textId="77777777" w:rsidTr="00694C97">
        <w:tc>
          <w:tcPr>
            <w:tcW w:w="3060" w:type="dxa"/>
          </w:tcPr>
          <w:p w14:paraId="5760260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Semantic Error</w:t>
            </w:r>
          </w:p>
        </w:tc>
        <w:tc>
          <w:tcPr>
            <w:tcW w:w="5220" w:type="dxa"/>
          </w:tcPr>
          <w:p w14:paraId="1E9FA254"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semantic error.</w:t>
            </w:r>
          </w:p>
        </w:tc>
      </w:tr>
      <w:tr w:rsidR="00F02090" w:rsidRPr="00FD0425" w14:paraId="121F40DB" w14:textId="77777777" w:rsidTr="00694C97">
        <w:tc>
          <w:tcPr>
            <w:tcW w:w="3060" w:type="dxa"/>
          </w:tcPr>
          <w:p w14:paraId="7839D82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(Falsely Constructed Message)</w:t>
            </w:r>
          </w:p>
        </w:tc>
        <w:tc>
          <w:tcPr>
            <w:tcW w:w="5220" w:type="dxa"/>
          </w:tcPr>
          <w:p w14:paraId="5E26D0A5"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contained IEs or IE groups in wrong order or with too many occurrences.</w:t>
            </w:r>
          </w:p>
        </w:tc>
      </w:tr>
      <w:tr w:rsidR="00F02090" w:rsidRPr="00FD0425" w14:paraId="623EBD2E" w14:textId="77777777" w:rsidTr="00694C97">
        <w:tc>
          <w:tcPr>
            <w:tcW w:w="3060" w:type="dxa"/>
          </w:tcPr>
          <w:p w14:paraId="5407CF2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Unspecified</w:t>
            </w:r>
          </w:p>
        </w:tc>
        <w:tc>
          <w:tcPr>
            <w:tcW w:w="5220" w:type="dxa"/>
          </w:tcPr>
          <w:p w14:paraId="4AA2CA7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Sent when none of the above cause values applies but still the cause is Protocol related.</w:t>
            </w:r>
          </w:p>
        </w:tc>
      </w:tr>
    </w:tbl>
    <w:p w14:paraId="1BEC6827"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224AEAFA" w14:textId="77777777" w:rsidTr="00694C97">
        <w:tc>
          <w:tcPr>
            <w:tcW w:w="3010" w:type="dxa"/>
          </w:tcPr>
          <w:p w14:paraId="57645C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Miscellaneous cause</w:t>
            </w:r>
          </w:p>
        </w:tc>
        <w:tc>
          <w:tcPr>
            <w:tcW w:w="5175" w:type="dxa"/>
          </w:tcPr>
          <w:p w14:paraId="404B42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AF2B63F" w14:textId="77777777" w:rsidTr="00694C97">
        <w:tc>
          <w:tcPr>
            <w:tcW w:w="3010" w:type="dxa"/>
          </w:tcPr>
          <w:p w14:paraId="2F254EC4" w14:textId="77777777" w:rsidR="00F02090" w:rsidRPr="00FD0425" w:rsidRDefault="00F02090" w:rsidP="0073372F">
            <w:pPr>
              <w:pStyle w:val="TAL"/>
              <w:keepNext w:val="0"/>
              <w:keepLines w:val="0"/>
              <w:widowControl w:val="0"/>
              <w:rPr>
                <w:rFonts w:cs="Arial"/>
                <w:lang w:eastAsia="ja-JP"/>
              </w:rPr>
            </w:pPr>
            <w:r w:rsidRPr="00FD0425">
              <w:rPr>
                <w:lang w:eastAsia="ja-JP"/>
              </w:rPr>
              <w:t>Control Processing Overload</w:t>
            </w:r>
          </w:p>
        </w:tc>
        <w:tc>
          <w:tcPr>
            <w:tcW w:w="5175" w:type="dxa"/>
          </w:tcPr>
          <w:p w14:paraId="454B75CB" w14:textId="77777777" w:rsidR="00F02090" w:rsidRPr="00FD0425" w:rsidRDefault="00F02090" w:rsidP="0073372F">
            <w:pPr>
              <w:pStyle w:val="TAL"/>
              <w:keepNext w:val="0"/>
              <w:keepLines w:val="0"/>
              <w:widowControl w:val="0"/>
              <w:rPr>
                <w:rFonts w:cs="Arial"/>
                <w:lang w:eastAsia="ja-JP"/>
              </w:rPr>
            </w:pPr>
            <w:r w:rsidRPr="00FD0425">
              <w:rPr>
                <w:lang w:eastAsia="ja-JP"/>
              </w:rPr>
              <w:t>NG-RAN node control processing overload.</w:t>
            </w:r>
          </w:p>
        </w:tc>
      </w:tr>
      <w:tr w:rsidR="00F02090" w:rsidRPr="00FD0425" w14:paraId="4EB60054" w14:textId="77777777" w:rsidTr="00694C97">
        <w:tc>
          <w:tcPr>
            <w:tcW w:w="3010" w:type="dxa"/>
          </w:tcPr>
          <w:p w14:paraId="4C46965B" w14:textId="77777777" w:rsidR="00F02090" w:rsidRPr="00FD0425" w:rsidRDefault="00F02090" w:rsidP="0073372F">
            <w:pPr>
              <w:pStyle w:val="TAL"/>
              <w:keepNext w:val="0"/>
              <w:keepLines w:val="0"/>
              <w:widowControl w:val="0"/>
              <w:rPr>
                <w:lang w:eastAsia="ja-JP"/>
              </w:rPr>
            </w:pPr>
            <w:r w:rsidRPr="00FD0425">
              <w:rPr>
                <w:lang w:eastAsia="ja-JP"/>
              </w:rPr>
              <w:t>Hardware Failure</w:t>
            </w:r>
          </w:p>
        </w:tc>
        <w:tc>
          <w:tcPr>
            <w:tcW w:w="5175" w:type="dxa"/>
          </w:tcPr>
          <w:p w14:paraId="4B030A7B" w14:textId="77777777" w:rsidR="00F02090" w:rsidRPr="00FD0425" w:rsidRDefault="00F02090" w:rsidP="0073372F">
            <w:pPr>
              <w:pStyle w:val="TAL"/>
              <w:keepNext w:val="0"/>
              <w:keepLines w:val="0"/>
              <w:widowControl w:val="0"/>
              <w:rPr>
                <w:lang w:eastAsia="ja-JP"/>
              </w:rPr>
            </w:pPr>
            <w:r w:rsidRPr="00FD0425">
              <w:rPr>
                <w:lang w:eastAsia="ja-JP"/>
              </w:rPr>
              <w:t>NG-RAN node hardware failure.</w:t>
            </w:r>
          </w:p>
        </w:tc>
      </w:tr>
      <w:tr w:rsidR="00F02090" w:rsidRPr="00FD0425" w14:paraId="5324AB39" w14:textId="77777777" w:rsidTr="00694C97">
        <w:tc>
          <w:tcPr>
            <w:tcW w:w="3010" w:type="dxa"/>
          </w:tcPr>
          <w:p w14:paraId="373762B8"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tc>
        <w:tc>
          <w:tcPr>
            <w:tcW w:w="5175" w:type="dxa"/>
          </w:tcPr>
          <w:p w14:paraId="62D2FC44" w14:textId="77777777" w:rsidR="00F02090" w:rsidRPr="00FD0425" w:rsidRDefault="00F02090" w:rsidP="0073372F">
            <w:pPr>
              <w:pStyle w:val="TAL"/>
              <w:keepNext w:val="0"/>
              <w:keepLines w:val="0"/>
              <w:widowControl w:val="0"/>
              <w:rPr>
                <w:lang w:eastAsia="ja-JP"/>
              </w:rPr>
            </w:pPr>
            <w:r w:rsidRPr="00FD0425">
              <w:rPr>
                <w:lang w:eastAsia="ja-JP"/>
              </w:rPr>
              <w:t>NG-RAN node has insufficient user plane processing resources available.</w:t>
            </w:r>
          </w:p>
        </w:tc>
      </w:tr>
      <w:tr w:rsidR="00F02090" w:rsidRPr="00FD0425" w14:paraId="32583C48" w14:textId="77777777" w:rsidTr="00694C97">
        <w:tc>
          <w:tcPr>
            <w:tcW w:w="3010" w:type="dxa"/>
          </w:tcPr>
          <w:p w14:paraId="40C98079" w14:textId="77777777" w:rsidR="00F02090" w:rsidRPr="00FD0425" w:rsidRDefault="00F02090" w:rsidP="0073372F">
            <w:pPr>
              <w:pStyle w:val="TAL"/>
              <w:keepNext w:val="0"/>
              <w:keepLines w:val="0"/>
              <w:widowControl w:val="0"/>
              <w:rPr>
                <w:lang w:eastAsia="ja-JP"/>
              </w:rPr>
            </w:pPr>
            <w:r w:rsidRPr="00FD0425">
              <w:rPr>
                <w:lang w:eastAsia="ja-JP"/>
              </w:rPr>
              <w:t>O&amp;M Intervention</w:t>
            </w:r>
          </w:p>
        </w:tc>
        <w:tc>
          <w:tcPr>
            <w:tcW w:w="5175" w:type="dxa"/>
          </w:tcPr>
          <w:p w14:paraId="0D5288D6" w14:textId="77777777" w:rsidR="00F02090" w:rsidRPr="00FD0425" w:rsidRDefault="00F02090" w:rsidP="0073372F">
            <w:pPr>
              <w:pStyle w:val="TAL"/>
              <w:keepNext w:val="0"/>
              <w:keepLines w:val="0"/>
              <w:widowControl w:val="0"/>
              <w:rPr>
                <w:lang w:eastAsia="ja-JP"/>
              </w:rPr>
            </w:pPr>
            <w:r w:rsidRPr="00FD0425">
              <w:rPr>
                <w:lang w:eastAsia="ja-JP"/>
              </w:rPr>
              <w:t>Operation and Maintenance intervention related to NG-RAN node equipment.</w:t>
            </w:r>
          </w:p>
        </w:tc>
      </w:tr>
      <w:tr w:rsidR="00F02090" w:rsidRPr="00FD0425" w14:paraId="314CD69A" w14:textId="77777777" w:rsidTr="00694C97">
        <w:tc>
          <w:tcPr>
            <w:tcW w:w="3010" w:type="dxa"/>
          </w:tcPr>
          <w:p w14:paraId="7E0D5505" w14:textId="77777777" w:rsidR="00F02090" w:rsidRPr="00FD0425" w:rsidRDefault="00F02090" w:rsidP="0073372F">
            <w:pPr>
              <w:pStyle w:val="TAL"/>
              <w:keepNext w:val="0"/>
              <w:keepLines w:val="0"/>
              <w:widowControl w:val="0"/>
              <w:rPr>
                <w:lang w:eastAsia="ja-JP"/>
              </w:rPr>
            </w:pPr>
            <w:r w:rsidRPr="00FD0425">
              <w:rPr>
                <w:lang w:eastAsia="ja-JP"/>
              </w:rPr>
              <w:t>Unspecified</w:t>
            </w:r>
          </w:p>
        </w:tc>
        <w:tc>
          <w:tcPr>
            <w:tcW w:w="5175" w:type="dxa"/>
          </w:tcPr>
          <w:p w14:paraId="608389DD" w14:textId="77777777" w:rsidR="00F02090" w:rsidRPr="00FD0425" w:rsidRDefault="00F02090" w:rsidP="0073372F">
            <w:pPr>
              <w:pStyle w:val="TAL"/>
              <w:keepNext w:val="0"/>
              <w:keepLines w:val="0"/>
              <w:widowControl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6BD19A53" w14:textId="77777777" w:rsidR="00F02090" w:rsidRPr="00FD0425" w:rsidRDefault="00F02090" w:rsidP="0073372F">
      <w:pPr>
        <w:widowControl w:val="0"/>
      </w:pPr>
    </w:p>
    <w:p w14:paraId="631A4DD3" w14:textId="77777777" w:rsidR="00F02090" w:rsidRPr="00FD0425" w:rsidRDefault="00F02090" w:rsidP="0073372F">
      <w:pPr>
        <w:pStyle w:val="Heading4"/>
        <w:keepNext w:val="0"/>
        <w:keepLines w:val="0"/>
        <w:widowControl w:val="0"/>
        <w:rPr>
          <w:rFonts w:eastAsia="MS Mincho"/>
        </w:rPr>
      </w:pPr>
      <w:bookmarkStart w:id="6577" w:name="_CR9_2_3_3"/>
      <w:bookmarkStart w:id="6578" w:name="_Toc20955312"/>
      <w:bookmarkStart w:id="6579" w:name="_Toc29991515"/>
      <w:bookmarkStart w:id="6580" w:name="_Toc36555916"/>
      <w:bookmarkStart w:id="6581" w:name="_Toc44497661"/>
      <w:bookmarkStart w:id="6582" w:name="_Toc45108048"/>
      <w:bookmarkStart w:id="6583" w:name="_Toc45901668"/>
      <w:bookmarkStart w:id="6584" w:name="_Toc51850749"/>
      <w:bookmarkStart w:id="6585" w:name="_Toc56693753"/>
      <w:bookmarkStart w:id="6586" w:name="_Toc64447297"/>
      <w:bookmarkStart w:id="6587" w:name="_Toc66286791"/>
      <w:bookmarkStart w:id="6588" w:name="_Toc74151486"/>
      <w:bookmarkStart w:id="6589" w:name="_Toc88653959"/>
      <w:bookmarkStart w:id="6590" w:name="_Toc97904315"/>
      <w:bookmarkStart w:id="6591" w:name="_Toc105175356"/>
      <w:bookmarkStart w:id="6592" w:name="_Toc113826386"/>
      <w:bookmarkStart w:id="6593" w:name="_Toc155948814"/>
      <w:bookmarkEnd w:id="6577"/>
      <w:r w:rsidRPr="00FD0425">
        <w:t>9.2.3.3</w:t>
      </w:r>
      <w:r w:rsidRPr="00FD0425">
        <w:tab/>
        <w:t>Criticality Diagnostics</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0328723F" w14:textId="77777777" w:rsidR="00F02090" w:rsidRPr="00FD0425" w:rsidRDefault="00F02090" w:rsidP="0073372F">
      <w:pPr>
        <w:widowControl w:val="0"/>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C62D6A" w14:textId="77777777" w:rsidTr="0073372F">
        <w:trPr>
          <w:tblHeader/>
          <w:jc w:val="center"/>
        </w:trPr>
        <w:tc>
          <w:tcPr>
            <w:tcW w:w="2448" w:type="dxa"/>
          </w:tcPr>
          <w:p w14:paraId="41B37F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E21D1B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2771C1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E7D8A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139282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58ABB29" w14:textId="77777777" w:rsidTr="005926E2">
        <w:trPr>
          <w:jc w:val="center"/>
        </w:trPr>
        <w:tc>
          <w:tcPr>
            <w:tcW w:w="2448" w:type="dxa"/>
          </w:tcPr>
          <w:p w14:paraId="65C94620" w14:textId="77777777" w:rsidR="00F02090" w:rsidRPr="00FD0425" w:rsidRDefault="00F02090" w:rsidP="0073372F">
            <w:pPr>
              <w:pStyle w:val="TAL"/>
              <w:keepNext w:val="0"/>
              <w:keepLines w:val="0"/>
              <w:widowControl w:val="0"/>
              <w:rPr>
                <w:lang w:eastAsia="ja-JP"/>
              </w:rPr>
            </w:pPr>
            <w:r w:rsidRPr="00FD0425">
              <w:rPr>
                <w:lang w:eastAsia="ja-JP"/>
              </w:rPr>
              <w:t>Procedure Code</w:t>
            </w:r>
          </w:p>
        </w:tc>
        <w:tc>
          <w:tcPr>
            <w:tcW w:w="1080" w:type="dxa"/>
          </w:tcPr>
          <w:p w14:paraId="759414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4CF50B51" w14:textId="77777777" w:rsidR="00F02090" w:rsidRPr="00FD0425" w:rsidRDefault="00F02090" w:rsidP="0073372F">
            <w:pPr>
              <w:pStyle w:val="TAL"/>
              <w:keepNext w:val="0"/>
              <w:keepLines w:val="0"/>
              <w:widowControl w:val="0"/>
              <w:rPr>
                <w:i/>
                <w:lang w:eastAsia="ja-JP"/>
              </w:rPr>
            </w:pPr>
          </w:p>
        </w:tc>
        <w:tc>
          <w:tcPr>
            <w:tcW w:w="1872" w:type="dxa"/>
          </w:tcPr>
          <w:p w14:paraId="6FBFF645" w14:textId="77777777" w:rsidR="00F02090" w:rsidRPr="00FD0425" w:rsidRDefault="00F02090" w:rsidP="0073372F">
            <w:pPr>
              <w:pStyle w:val="TAL"/>
              <w:keepNext w:val="0"/>
              <w:keepLines w:val="0"/>
              <w:widowControl w:val="0"/>
              <w:rPr>
                <w:lang w:eastAsia="ja-JP"/>
              </w:rPr>
            </w:pPr>
            <w:r w:rsidRPr="00FD0425">
              <w:rPr>
                <w:snapToGrid w:val="0"/>
                <w:lang w:eastAsia="ja-JP"/>
              </w:rPr>
              <w:t>INTEGER (0..255)</w:t>
            </w:r>
          </w:p>
        </w:tc>
        <w:tc>
          <w:tcPr>
            <w:tcW w:w="2880" w:type="dxa"/>
          </w:tcPr>
          <w:p w14:paraId="325798B9" w14:textId="77777777" w:rsidR="00F02090" w:rsidRPr="00FD0425" w:rsidRDefault="00F02090" w:rsidP="0073372F">
            <w:pPr>
              <w:pStyle w:val="TAL"/>
              <w:keepNext w:val="0"/>
              <w:keepLines w:val="0"/>
              <w:widowControl w:val="0"/>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02090" w:rsidRPr="00FD0425" w14:paraId="7B6A5B8A" w14:textId="77777777" w:rsidTr="005926E2">
        <w:trPr>
          <w:jc w:val="center"/>
        </w:trPr>
        <w:tc>
          <w:tcPr>
            <w:tcW w:w="2448" w:type="dxa"/>
          </w:tcPr>
          <w:p w14:paraId="163AF874" w14:textId="77777777" w:rsidR="00F02090" w:rsidRPr="00FD0425" w:rsidRDefault="00F02090" w:rsidP="0073372F">
            <w:pPr>
              <w:pStyle w:val="TAL"/>
              <w:keepNext w:val="0"/>
              <w:keepLines w:val="0"/>
              <w:widowControl w:val="0"/>
              <w:rPr>
                <w:lang w:eastAsia="ja-JP"/>
              </w:rPr>
            </w:pPr>
            <w:r w:rsidRPr="00FD0425">
              <w:rPr>
                <w:lang w:eastAsia="ja-JP"/>
              </w:rPr>
              <w:t xml:space="preserve">Triggering Message </w:t>
            </w:r>
          </w:p>
        </w:tc>
        <w:tc>
          <w:tcPr>
            <w:tcW w:w="1080" w:type="dxa"/>
          </w:tcPr>
          <w:p w14:paraId="6F5A247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703627D8" w14:textId="77777777" w:rsidR="00F02090" w:rsidRPr="00FD0425" w:rsidRDefault="00F02090" w:rsidP="0073372F">
            <w:pPr>
              <w:pStyle w:val="TAL"/>
              <w:keepNext w:val="0"/>
              <w:keepLines w:val="0"/>
              <w:widowControl w:val="0"/>
              <w:rPr>
                <w:i/>
                <w:lang w:eastAsia="ja-JP"/>
              </w:rPr>
            </w:pPr>
          </w:p>
        </w:tc>
        <w:tc>
          <w:tcPr>
            <w:tcW w:w="1872" w:type="dxa"/>
          </w:tcPr>
          <w:p w14:paraId="68A38D4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(initiating message, successful outcome, unsuccessful outcome)</w:t>
            </w:r>
          </w:p>
        </w:tc>
        <w:tc>
          <w:tcPr>
            <w:tcW w:w="2880" w:type="dxa"/>
          </w:tcPr>
          <w:p w14:paraId="656F57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02090" w:rsidRPr="00FD0425" w14:paraId="4CF5142F" w14:textId="77777777" w:rsidTr="005926E2">
        <w:trPr>
          <w:jc w:val="center"/>
        </w:trPr>
        <w:tc>
          <w:tcPr>
            <w:tcW w:w="2448" w:type="dxa"/>
          </w:tcPr>
          <w:p w14:paraId="3A46BF95"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47309A1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2E94FBFD" w14:textId="77777777" w:rsidR="00F02090" w:rsidRPr="00FD0425" w:rsidRDefault="00F02090" w:rsidP="0073372F">
            <w:pPr>
              <w:pStyle w:val="TAL"/>
              <w:keepNext w:val="0"/>
              <w:keepLines w:val="0"/>
              <w:widowControl w:val="0"/>
              <w:rPr>
                <w:i/>
                <w:lang w:eastAsia="ja-JP"/>
              </w:rPr>
            </w:pPr>
          </w:p>
        </w:tc>
        <w:tc>
          <w:tcPr>
            <w:tcW w:w="1872" w:type="dxa"/>
          </w:tcPr>
          <w:p w14:paraId="2493EE4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5A2809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02090" w:rsidRPr="00FD0425" w14:paraId="362EE382" w14:textId="77777777" w:rsidTr="005926E2">
        <w:trPr>
          <w:jc w:val="center"/>
        </w:trPr>
        <w:tc>
          <w:tcPr>
            <w:tcW w:w="2448" w:type="dxa"/>
          </w:tcPr>
          <w:p w14:paraId="71142D2E" w14:textId="77777777" w:rsidR="00F02090" w:rsidRPr="00FD0425" w:rsidRDefault="00F02090" w:rsidP="0073372F">
            <w:pPr>
              <w:pStyle w:val="TAL"/>
              <w:keepNext w:val="0"/>
              <w:keepLines w:val="0"/>
              <w:widowControl w:val="0"/>
              <w:rPr>
                <w:b/>
                <w:lang w:eastAsia="ja-JP"/>
              </w:rPr>
            </w:pPr>
            <w:r w:rsidRPr="00FD0425">
              <w:rPr>
                <w:b/>
                <w:lang w:eastAsia="ja-JP"/>
              </w:rPr>
              <w:t>Information Element Criticality Diagnostics</w:t>
            </w:r>
          </w:p>
        </w:tc>
        <w:tc>
          <w:tcPr>
            <w:tcW w:w="1080" w:type="dxa"/>
          </w:tcPr>
          <w:p w14:paraId="2E16434F" w14:textId="77777777" w:rsidR="00F02090" w:rsidRPr="00FD0425" w:rsidRDefault="00F02090" w:rsidP="0073372F">
            <w:pPr>
              <w:pStyle w:val="TAL"/>
              <w:keepNext w:val="0"/>
              <w:keepLines w:val="0"/>
              <w:widowControl w:val="0"/>
              <w:rPr>
                <w:b/>
                <w:lang w:eastAsia="ja-JP"/>
              </w:rPr>
            </w:pPr>
          </w:p>
        </w:tc>
        <w:tc>
          <w:tcPr>
            <w:tcW w:w="1440" w:type="dxa"/>
          </w:tcPr>
          <w:p w14:paraId="27210272" w14:textId="77777777" w:rsidR="00F02090" w:rsidRPr="00FD0425" w:rsidRDefault="00F02090" w:rsidP="0073372F">
            <w:pPr>
              <w:pStyle w:val="TAL"/>
              <w:keepNext w:val="0"/>
              <w:keepLines w:val="0"/>
              <w:widowControl w:val="0"/>
              <w:rPr>
                <w:i/>
                <w:lang w:eastAsia="ja-JP"/>
              </w:rPr>
            </w:pPr>
            <w:r w:rsidRPr="00FD0425">
              <w:rPr>
                <w:i/>
                <w:lang w:eastAsia="ja-JP"/>
              </w:rPr>
              <w:t>0..&lt;maxNrOfErrors&gt;</w:t>
            </w:r>
          </w:p>
        </w:tc>
        <w:tc>
          <w:tcPr>
            <w:tcW w:w="1872" w:type="dxa"/>
          </w:tcPr>
          <w:p w14:paraId="38679399" w14:textId="77777777" w:rsidR="00F02090" w:rsidRPr="00FD0425" w:rsidRDefault="00F02090" w:rsidP="0073372F">
            <w:pPr>
              <w:pStyle w:val="TAL"/>
              <w:keepNext w:val="0"/>
              <w:keepLines w:val="0"/>
              <w:widowControl w:val="0"/>
              <w:rPr>
                <w:snapToGrid w:val="0"/>
                <w:lang w:eastAsia="ja-JP"/>
              </w:rPr>
            </w:pPr>
          </w:p>
        </w:tc>
        <w:tc>
          <w:tcPr>
            <w:tcW w:w="2880" w:type="dxa"/>
          </w:tcPr>
          <w:p w14:paraId="789639A8" w14:textId="77777777" w:rsidR="00F02090" w:rsidRPr="00FD0425" w:rsidRDefault="00F02090" w:rsidP="0073372F">
            <w:pPr>
              <w:pStyle w:val="TAL"/>
              <w:keepNext w:val="0"/>
              <w:keepLines w:val="0"/>
              <w:widowControl w:val="0"/>
              <w:rPr>
                <w:snapToGrid w:val="0"/>
                <w:lang w:eastAsia="ja-JP"/>
              </w:rPr>
            </w:pPr>
          </w:p>
        </w:tc>
      </w:tr>
      <w:tr w:rsidR="00F02090" w:rsidRPr="00FD0425" w14:paraId="13C4A2BC" w14:textId="77777777" w:rsidTr="005926E2">
        <w:trPr>
          <w:jc w:val="center"/>
        </w:trPr>
        <w:tc>
          <w:tcPr>
            <w:tcW w:w="2448" w:type="dxa"/>
          </w:tcPr>
          <w:p w14:paraId="3FDAC745"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471B822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55BDA39" w14:textId="77777777" w:rsidR="00F02090" w:rsidRPr="00FD0425" w:rsidRDefault="00F02090" w:rsidP="0073372F">
            <w:pPr>
              <w:pStyle w:val="TAL"/>
              <w:keepNext w:val="0"/>
              <w:keepLines w:val="0"/>
              <w:widowControl w:val="0"/>
              <w:rPr>
                <w:i/>
                <w:lang w:eastAsia="ja-JP"/>
              </w:rPr>
            </w:pPr>
          </w:p>
        </w:tc>
        <w:tc>
          <w:tcPr>
            <w:tcW w:w="1872" w:type="dxa"/>
          </w:tcPr>
          <w:p w14:paraId="2FCF72F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4479E7F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w:t>
            </w:r>
            <w:r w:rsidR="009B0885" w:rsidRPr="00FD0425">
              <w:rPr>
                <w:snapToGrid w:val="0"/>
                <w:lang w:eastAsia="ja-JP"/>
              </w:rPr>
              <w:t>is not applicable</w:t>
            </w:r>
            <w:r w:rsidRPr="00FD0425">
              <w:rPr>
                <w:snapToGrid w:val="0"/>
                <w:lang w:eastAsia="ja-JP"/>
              </w:rPr>
              <w:t>.</w:t>
            </w:r>
          </w:p>
        </w:tc>
      </w:tr>
      <w:tr w:rsidR="00F02090" w:rsidRPr="00FD0425" w14:paraId="3CEC3081" w14:textId="77777777" w:rsidTr="005926E2">
        <w:trPr>
          <w:jc w:val="center"/>
        </w:trPr>
        <w:tc>
          <w:tcPr>
            <w:tcW w:w="2448" w:type="dxa"/>
          </w:tcPr>
          <w:p w14:paraId="79A3BC04" w14:textId="77777777" w:rsidR="00F02090" w:rsidRPr="00FD0425" w:rsidRDefault="00F02090" w:rsidP="0073372F">
            <w:pPr>
              <w:pStyle w:val="TAL"/>
              <w:keepNext w:val="0"/>
              <w:keepLines w:val="0"/>
              <w:widowControl w:val="0"/>
              <w:ind w:left="113"/>
              <w:rPr>
                <w:lang w:eastAsia="ja-JP"/>
              </w:rPr>
            </w:pPr>
            <w:r w:rsidRPr="00FD0425">
              <w:rPr>
                <w:lang w:eastAsia="ja-JP"/>
              </w:rPr>
              <w:t>&gt;IE I</w:t>
            </w:r>
            <w:r w:rsidRPr="00FD0425">
              <w:rPr>
                <w:rFonts w:eastAsia="MS Mincho"/>
                <w:lang w:eastAsia="ja-JP"/>
              </w:rPr>
              <w:t>D</w:t>
            </w:r>
          </w:p>
        </w:tc>
        <w:tc>
          <w:tcPr>
            <w:tcW w:w="1080" w:type="dxa"/>
          </w:tcPr>
          <w:p w14:paraId="1970EEB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83000F" w14:textId="77777777" w:rsidR="00F02090" w:rsidRPr="00FD0425" w:rsidRDefault="00F02090" w:rsidP="0073372F">
            <w:pPr>
              <w:pStyle w:val="TAL"/>
              <w:keepNext w:val="0"/>
              <w:keepLines w:val="0"/>
              <w:widowControl w:val="0"/>
              <w:rPr>
                <w:i/>
                <w:lang w:eastAsia="ja-JP"/>
              </w:rPr>
            </w:pPr>
          </w:p>
        </w:tc>
        <w:tc>
          <w:tcPr>
            <w:tcW w:w="1872" w:type="dxa"/>
          </w:tcPr>
          <w:p w14:paraId="68A5F28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INTEGER (0..65535)</w:t>
            </w:r>
          </w:p>
        </w:tc>
        <w:tc>
          <w:tcPr>
            <w:tcW w:w="2880" w:type="dxa"/>
          </w:tcPr>
          <w:p w14:paraId="4156E06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02090" w:rsidRPr="00FD0425" w14:paraId="70F5067C" w14:textId="77777777" w:rsidTr="005926E2">
        <w:trPr>
          <w:jc w:val="center"/>
        </w:trPr>
        <w:tc>
          <w:tcPr>
            <w:tcW w:w="2448" w:type="dxa"/>
          </w:tcPr>
          <w:p w14:paraId="4C0D9137" w14:textId="77777777" w:rsidR="00F02090" w:rsidRPr="00FD0425" w:rsidRDefault="00F02090" w:rsidP="0073372F">
            <w:pPr>
              <w:pStyle w:val="TAL"/>
              <w:keepNext w:val="0"/>
              <w:keepLines w:val="0"/>
              <w:widowControl w:val="0"/>
              <w:ind w:left="113"/>
              <w:rPr>
                <w:lang w:eastAsia="ja-JP"/>
              </w:rPr>
            </w:pPr>
            <w:r w:rsidRPr="00FD0425">
              <w:rPr>
                <w:lang w:eastAsia="ja-JP"/>
              </w:rPr>
              <w:t>&gt;Type Of Error</w:t>
            </w:r>
          </w:p>
        </w:tc>
        <w:tc>
          <w:tcPr>
            <w:tcW w:w="1080" w:type="dxa"/>
          </w:tcPr>
          <w:p w14:paraId="3F88C85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D7A97E1" w14:textId="77777777" w:rsidR="00F02090" w:rsidRPr="00FD0425" w:rsidRDefault="00F02090" w:rsidP="0073372F">
            <w:pPr>
              <w:pStyle w:val="TAL"/>
              <w:keepNext w:val="0"/>
              <w:keepLines w:val="0"/>
              <w:widowControl w:val="0"/>
              <w:rPr>
                <w:i/>
                <w:lang w:eastAsia="ja-JP"/>
              </w:rPr>
            </w:pPr>
          </w:p>
        </w:tc>
        <w:tc>
          <w:tcPr>
            <w:tcW w:w="1872" w:type="dxa"/>
          </w:tcPr>
          <w:p w14:paraId="6321909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ENUMERATED(not understood, missing, …)</w:t>
            </w:r>
          </w:p>
        </w:tc>
        <w:tc>
          <w:tcPr>
            <w:tcW w:w="2880" w:type="dxa"/>
          </w:tcPr>
          <w:p w14:paraId="19B5DD3C" w14:textId="77777777" w:rsidR="00F02090" w:rsidRPr="00BD1D4F" w:rsidRDefault="00F02090" w:rsidP="00BD1D4F">
            <w:pPr>
              <w:pStyle w:val="TAL"/>
            </w:pPr>
          </w:p>
        </w:tc>
      </w:tr>
    </w:tbl>
    <w:p w14:paraId="0306AC07" w14:textId="77777777" w:rsidR="00F02090" w:rsidRPr="00FD0425" w:rsidRDefault="00F02090"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766DE4" w14:textId="77777777" w:rsidTr="00694C97">
        <w:trPr>
          <w:jc w:val="center"/>
        </w:trPr>
        <w:tc>
          <w:tcPr>
            <w:tcW w:w="3686" w:type="dxa"/>
          </w:tcPr>
          <w:p w14:paraId="3202281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7C8BF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829DAC6" w14:textId="77777777" w:rsidTr="00694C97">
        <w:trPr>
          <w:jc w:val="center"/>
        </w:trPr>
        <w:tc>
          <w:tcPr>
            <w:tcW w:w="3686" w:type="dxa"/>
          </w:tcPr>
          <w:p w14:paraId="5962720F" w14:textId="77777777" w:rsidR="00F02090" w:rsidRPr="00FD0425" w:rsidRDefault="00F02090" w:rsidP="0073372F">
            <w:pPr>
              <w:pStyle w:val="TAL"/>
              <w:keepNext w:val="0"/>
              <w:keepLines w:val="0"/>
              <w:widowControl w:val="0"/>
              <w:rPr>
                <w:lang w:eastAsia="ja-JP"/>
              </w:rPr>
            </w:pPr>
            <w:r w:rsidRPr="00FD0425">
              <w:rPr>
                <w:lang w:eastAsia="ja-JP"/>
              </w:rPr>
              <w:t>maxNrOfErrors</w:t>
            </w:r>
          </w:p>
        </w:tc>
        <w:tc>
          <w:tcPr>
            <w:tcW w:w="5670" w:type="dxa"/>
          </w:tcPr>
          <w:p w14:paraId="30BE8610" w14:textId="77777777" w:rsidR="00F02090" w:rsidRPr="00FD0425" w:rsidRDefault="00F02090" w:rsidP="0073372F">
            <w:pPr>
              <w:pStyle w:val="TAL"/>
              <w:keepNext w:val="0"/>
              <w:keepLines w:val="0"/>
              <w:widowControl w:val="0"/>
              <w:rPr>
                <w:lang w:eastAsia="ja-JP"/>
              </w:rPr>
            </w:pPr>
            <w:r w:rsidRPr="00FD0425">
              <w:rPr>
                <w:lang w:eastAsia="ja-JP"/>
              </w:rPr>
              <w:t>Maximum no. of IE errors allowed to be reported with a single message. The Value is 256.</w:t>
            </w:r>
          </w:p>
        </w:tc>
      </w:tr>
    </w:tbl>
    <w:p w14:paraId="18BA91EF" w14:textId="77777777" w:rsidR="00F02090" w:rsidRPr="00FD0425" w:rsidRDefault="00F02090" w:rsidP="0073372F">
      <w:pPr>
        <w:widowControl w:val="0"/>
      </w:pPr>
    </w:p>
    <w:p w14:paraId="487D338C" w14:textId="77777777" w:rsidR="00F02090" w:rsidRPr="00FD0425" w:rsidRDefault="00F02090" w:rsidP="0073372F">
      <w:pPr>
        <w:pStyle w:val="Heading4"/>
        <w:keepNext w:val="0"/>
        <w:keepLines w:val="0"/>
        <w:widowControl w:val="0"/>
      </w:pPr>
      <w:bookmarkStart w:id="6594" w:name="_CR9_2_3_4"/>
      <w:bookmarkStart w:id="6595" w:name="_Toc20955313"/>
      <w:bookmarkStart w:id="6596" w:name="_Toc29991516"/>
      <w:bookmarkStart w:id="6597" w:name="_Toc36555917"/>
      <w:bookmarkStart w:id="6598" w:name="_Toc44497662"/>
      <w:bookmarkStart w:id="6599" w:name="_Toc45108049"/>
      <w:bookmarkStart w:id="6600" w:name="_Toc45901669"/>
      <w:bookmarkStart w:id="6601" w:name="_Toc51850750"/>
      <w:bookmarkStart w:id="6602" w:name="_Toc56693754"/>
      <w:bookmarkStart w:id="6603" w:name="_Toc64447298"/>
      <w:bookmarkStart w:id="6604" w:name="_Toc66286792"/>
      <w:bookmarkStart w:id="6605" w:name="_Toc74151487"/>
      <w:bookmarkStart w:id="6606" w:name="_Toc88653960"/>
      <w:bookmarkStart w:id="6607" w:name="_Toc97904316"/>
      <w:bookmarkStart w:id="6608" w:name="_Toc105175357"/>
      <w:bookmarkStart w:id="6609" w:name="_Toc113826387"/>
      <w:bookmarkStart w:id="6610" w:name="_Toc155948815"/>
      <w:bookmarkEnd w:id="6594"/>
      <w:r w:rsidRPr="00FD0425">
        <w:t>9.2.3.4</w:t>
      </w:r>
      <w:r w:rsidRPr="00FD0425">
        <w:tab/>
        <w:t>Bit Rate</w:t>
      </w:r>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p>
    <w:p w14:paraId="062F64C5" w14:textId="77777777" w:rsidR="00F02090" w:rsidRPr="00FD0425" w:rsidRDefault="00F02090" w:rsidP="0073372F">
      <w:pPr>
        <w:widowControl w:val="0"/>
      </w:pPr>
      <w:r w:rsidRPr="00FD0425">
        <w:t xml:space="preserve">This IE indicates the number of bits delivered by NG-RAN in UL or to NG-RAN in DL </w:t>
      </w:r>
      <w:r w:rsidR="00E6030C">
        <w:rPr>
          <w:rFonts w:cs="Arial"/>
          <w:szCs w:val="18"/>
          <w:lang w:eastAsia="zh-CN"/>
        </w:rPr>
        <w:t xml:space="preserve">or by </w:t>
      </w:r>
      <w:r w:rsidR="005D5320">
        <w:rPr>
          <w:rFonts w:cs="Arial"/>
          <w:szCs w:val="18"/>
          <w:lang w:eastAsia="zh-CN"/>
        </w:rPr>
        <w:t xml:space="preserve">the </w:t>
      </w:r>
      <w:r w:rsidR="00E6030C">
        <w:rPr>
          <w:rFonts w:cs="Arial"/>
          <w:szCs w:val="18"/>
          <w:lang w:eastAsia="zh-CN"/>
        </w:rPr>
        <w:t>UE in sidelink</w:t>
      </w:r>
      <w:r w:rsidR="00E6030C">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C23F7E" w14:textId="77777777" w:rsidTr="00140708">
        <w:trPr>
          <w:tblHeader/>
          <w:jc w:val="center"/>
        </w:trPr>
        <w:tc>
          <w:tcPr>
            <w:tcW w:w="2448" w:type="dxa"/>
          </w:tcPr>
          <w:p w14:paraId="6339840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8BC03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C58C6A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4C8FC7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8AED6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D9E4939" w14:textId="77777777" w:rsidTr="005926E2">
        <w:trPr>
          <w:jc w:val="center"/>
        </w:trPr>
        <w:tc>
          <w:tcPr>
            <w:tcW w:w="2448" w:type="dxa"/>
          </w:tcPr>
          <w:p w14:paraId="780A8BA7" w14:textId="77777777" w:rsidR="00F02090" w:rsidRPr="00FD0425" w:rsidRDefault="00F02090" w:rsidP="0073372F">
            <w:pPr>
              <w:pStyle w:val="TAL"/>
              <w:keepNext w:val="0"/>
              <w:keepLines w:val="0"/>
              <w:widowControl w:val="0"/>
              <w:rPr>
                <w:lang w:eastAsia="ja-JP"/>
              </w:rPr>
            </w:pPr>
            <w:r w:rsidRPr="00FD0425">
              <w:rPr>
                <w:rFonts w:cs="Arial"/>
                <w:szCs w:val="18"/>
                <w:lang w:eastAsia="ja-JP"/>
              </w:rPr>
              <w:t>Bit Rate</w:t>
            </w:r>
          </w:p>
        </w:tc>
        <w:tc>
          <w:tcPr>
            <w:tcW w:w="1080" w:type="dxa"/>
          </w:tcPr>
          <w:p w14:paraId="479C7F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9D158E1" w14:textId="77777777" w:rsidR="00F02090" w:rsidRPr="00FD0425" w:rsidRDefault="00F02090" w:rsidP="0073372F">
            <w:pPr>
              <w:pStyle w:val="TAL"/>
              <w:keepNext w:val="0"/>
              <w:keepLines w:val="0"/>
              <w:widowControl w:val="0"/>
              <w:rPr>
                <w:lang w:eastAsia="ja-JP"/>
              </w:rPr>
            </w:pPr>
          </w:p>
        </w:tc>
        <w:tc>
          <w:tcPr>
            <w:tcW w:w="1872" w:type="dxa"/>
          </w:tcPr>
          <w:p w14:paraId="4F4B993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INTEGER (0..4,000,000,000,000,…)</w:t>
            </w:r>
          </w:p>
        </w:tc>
        <w:tc>
          <w:tcPr>
            <w:tcW w:w="2880" w:type="dxa"/>
          </w:tcPr>
          <w:p w14:paraId="22428969" w14:textId="77777777" w:rsidR="00F02090" w:rsidRPr="00FD0425" w:rsidRDefault="00F02090" w:rsidP="0073372F">
            <w:pPr>
              <w:pStyle w:val="TAL"/>
              <w:keepNext w:val="0"/>
              <w:keepLines w:val="0"/>
              <w:widowControl w:val="0"/>
            </w:pPr>
            <w:r w:rsidRPr="00FD0425">
              <w:t>The unit is: bit/s</w:t>
            </w:r>
          </w:p>
        </w:tc>
      </w:tr>
    </w:tbl>
    <w:p w14:paraId="6C6C05DE" w14:textId="77777777" w:rsidR="00F02090" w:rsidRPr="00FD0425" w:rsidRDefault="00F02090" w:rsidP="0073372F">
      <w:pPr>
        <w:widowControl w:val="0"/>
      </w:pPr>
    </w:p>
    <w:p w14:paraId="072A00BA" w14:textId="77777777" w:rsidR="00F02090" w:rsidRPr="00FD0425" w:rsidRDefault="00F02090" w:rsidP="0073372F">
      <w:pPr>
        <w:pStyle w:val="Heading4"/>
        <w:keepNext w:val="0"/>
        <w:keepLines w:val="0"/>
        <w:widowControl w:val="0"/>
      </w:pPr>
      <w:bookmarkStart w:id="6611" w:name="_CR9_2_3_5"/>
      <w:bookmarkStart w:id="6612" w:name="_Toc20955314"/>
      <w:bookmarkStart w:id="6613" w:name="_Toc29991517"/>
      <w:bookmarkStart w:id="6614" w:name="_Toc36555918"/>
      <w:bookmarkStart w:id="6615" w:name="_Toc44497663"/>
      <w:bookmarkStart w:id="6616" w:name="_Toc45108050"/>
      <w:bookmarkStart w:id="6617" w:name="_Toc45901670"/>
      <w:bookmarkStart w:id="6618" w:name="_Toc51850751"/>
      <w:bookmarkStart w:id="6619" w:name="_Toc56693755"/>
      <w:bookmarkStart w:id="6620" w:name="_Toc64447299"/>
      <w:bookmarkStart w:id="6621" w:name="_Toc66286793"/>
      <w:bookmarkStart w:id="6622" w:name="_Toc74151488"/>
      <w:bookmarkStart w:id="6623" w:name="_Toc88653961"/>
      <w:bookmarkStart w:id="6624" w:name="_Toc97904317"/>
      <w:bookmarkStart w:id="6625" w:name="_Toc105175358"/>
      <w:bookmarkStart w:id="6626" w:name="_Toc113826388"/>
      <w:bookmarkStart w:id="6627" w:name="_Toc155948816"/>
      <w:bookmarkEnd w:id="6611"/>
      <w:r w:rsidRPr="00FD0425">
        <w:t>9.2.3.5</w:t>
      </w:r>
      <w:r w:rsidRPr="00FD0425">
        <w:tab/>
        <w:t>QoS Flow</w:t>
      </w:r>
      <w:r w:rsidRPr="00FD0425">
        <w:rPr>
          <w:rFonts w:eastAsia="Batang"/>
        </w:rPr>
        <w:t xml:space="preserve"> Level QoS Parameters</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p>
    <w:p w14:paraId="716A8269" w14:textId="77777777" w:rsidR="00F02090" w:rsidRPr="00FD0425" w:rsidRDefault="00F02090" w:rsidP="0073372F">
      <w:pPr>
        <w:widowControl w:val="0"/>
      </w:pPr>
      <w:r w:rsidRPr="00FD0425">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2516" w:rsidRPr="00FD0425" w14:paraId="20C017DB" w14:textId="77777777" w:rsidTr="0073372F">
        <w:trPr>
          <w:tblHeader/>
          <w:jc w:val="center"/>
        </w:trPr>
        <w:tc>
          <w:tcPr>
            <w:tcW w:w="2160" w:type="dxa"/>
          </w:tcPr>
          <w:p w14:paraId="1E19E1BE" w14:textId="77777777" w:rsidR="008A2516" w:rsidRPr="00FD0425" w:rsidRDefault="008A2516" w:rsidP="0073372F">
            <w:pPr>
              <w:pStyle w:val="TAH"/>
              <w:keepNext w:val="0"/>
              <w:keepLines w:val="0"/>
              <w:widowControl w:val="0"/>
              <w:rPr>
                <w:lang w:eastAsia="ja-JP"/>
              </w:rPr>
            </w:pPr>
            <w:r w:rsidRPr="00FD0425">
              <w:rPr>
                <w:lang w:eastAsia="ja-JP"/>
              </w:rPr>
              <w:t>IE/Group Name</w:t>
            </w:r>
          </w:p>
        </w:tc>
        <w:tc>
          <w:tcPr>
            <w:tcW w:w="1080" w:type="dxa"/>
          </w:tcPr>
          <w:p w14:paraId="61F60991" w14:textId="77777777" w:rsidR="008A2516" w:rsidRPr="00FD0425" w:rsidRDefault="008A2516" w:rsidP="0073372F">
            <w:pPr>
              <w:pStyle w:val="TAH"/>
              <w:keepNext w:val="0"/>
              <w:keepLines w:val="0"/>
              <w:widowControl w:val="0"/>
              <w:rPr>
                <w:lang w:eastAsia="ja-JP"/>
              </w:rPr>
            </w:pPr>
            <w:r w:rsidRPr="00FD0425">
              <w:rPr>
                <w:lang w:eastAsia="ja-JP"/>
              </w:rPr>
              <w:t>Presence</w:t>
            </w:r>
          </w:p>
        </w:tc>
        <w:tc>
          <w:tcPr>
            <w:tcW w:w="1080" w:type="dxa"/>
          </w:tcPr>
          <w:p w14:paraId="36D9EDD2" w14:textId="77777777" w:rsidR="008A2516" w:rsidRPr="00FD0425" w:rsidRDefault="008A2516" w:rsidP="0073372F">
            <w:pPr>
              <w:pStyle w:val="TAH"/>
              <w:keepNext w:val="0"/>
              <w:keepLines w:val="0"/>
              <w:widowControl w:val="0"/>
              <w:rPr>
                <w:lang w:eastAsia="ja-JP"/>
              </w:rPr>
            </w:pPr>
            <w:r w:rsidRPr="00FD0425">
              <w:rPr>
                <w:lang w:eastAsia="ja-JP"/>
              </w:rPr>
              <w:t>Range</w:t>
            </w:r>
          </w:p>
        </w:tc>
        <w:tc>
          <w:tcPr>
            <w:tcW w:w="1512" w:type="dxa"/>
          </w:tcPr>
          <w:p w14:paraId="61856B93" w14:textId="77777777" w:rsidR="008A2516" w:rsidRPr="00FD0425" w:rsidRDefault="008A2516" w:rsidP="0073372F">
            <w:pPr>
              <w:pStyle w:val="TAH"/>
              <w:keepNext w:val="0"/>
              <w:keepLines w:val="0"/>
              <w:widowControl w:val="0"/>
              <w:rPr>
                <w:lang w:eastAsia="ja-JP"/>
              </w:rPr>
            </w:pPr>
            <w:r w:rsidRPr="00FD0425">
              <w:rPr>
                <w:lang w:eastAsia="ja-JP"/>
              </w:rPr>
              <w:t>IE type and reference</w:t>
            </w:r>
          </w:p>
        </w:tc>
        <w:tc>
          <w:tcPr>
            <w:tcW w:w="1728" w:type="dxa"/>
          </w:tcPr>
          <w:p w14:paraId="567CE1E2" w14:textId="77777777" w:rsidR="008A2516" w:rsidRPr="00FD0425" w:rsidRDefault="008A2516" w:rsidP="0073372F">
            <w:pPr>
              <w:pStyle w:val="TAH"/>
              <w:keepNext w:val="0"/>
              <w:keepLines w:val="0"/>
              <w:widowControl w:val="0"/>
              <w:rPr>
                <w:lang w:eastAsia="ja-JP"/>
              </w:rPr>
            </w:pPr>
            <w:r w:rsidRPr="00FD0425">
              <w:rPr>
                <w:lang w:eastAsia="ja-JP"/>
              </w:rPr>
              <w:t>Semantics description</w:t>
            </w:r>
          </w:p>
        </w:tc>
        <w:tc>
          <w:tcPr>
            <w:tcW w:w="1080" w:type="dxa"/>
          </w:tcPr>
          <w:p w14:paraId="0FF28222"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Criticality</w:t>
            </w:r>
          </w:p>
        </w:tc>
        <w:tc>
          <w:tcPr>
            <w:tcW w:w="1080" w:type="dxa"/>
          </w:tcPr>
          <w:p w14:paraId="6576FC76"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Assigned Criticality</w:t>
            </w:r>
          </w:p>
        </w:tc>
      </w:tr>
      <w:tr w:rsidR="008A2516" w:rsidRPr="00FD0425" w14:paraId="42BCE481" w14:textId="77777777" w:rsidTr="0073372F">
        <w:trPr>
          <w:jc w:val="center"/>
        </w:trPr>
        <w:tc>
          <w:tcPr>
            <w:tcW w:w="2160" w:type="dxa"/>
          </w:tcPr>
          <w:p w14:paraId="045FEFFF"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6F86CF64"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21CF33A7" w14:textId="77777777" w:rsidR="008A2516" w:rsidRPr="00FD0425" w:rsidRDefault="008A2516" w:rsidP="0073372F">
            <w:pPr>
              <w:pStyle w:val="TAL"/>
              <w:keepNext w:val="0"/>
              <w:keepLines w:val="0"/>
              <w:widowControl w:val="0"/>
              <w:rPr>
                <w:lang w:eastAsia="ja-JP"/>
              </w:rPr>
            </w:pPr>
          </w:p>
        </w:tc>
        <w:tc>
          <w:tcPr>
            <w:tcW w:w="1512" w:type="dxa"/>
          </w:tcPr>
          <w:p w14:paraId="24FD5F1E"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2736C662" w14:textId="77777777" w:rsidR="008A2516" w:rsidRPr="00FD0425" w:rsidDel="005E072B" w:rsidRDefault="008A2516" w:rsidP="0073372F">
            <w:pPr>
              <w:pStyle w:val="TAL"/>
              <w:keepNext w:val="0"/>
              <w:keepLines w:val="0"/>
              <w:widowControl w:val="0"/>
              <w:rPr>
                <w:lang w:eastAsia="ja-JP"/>
              </w:rPr>
            </w:pPr>
          </w:p>
        </w:tc>
        <w:tc>
          <w:tcPr>
            <w:tcW w:w="1080" w:type="dxa"/>
          </w:tcPr>
          <w:p w14:paraId="7B657830" w14:textId="77777777" w:rsidR="008A2516" w:rsidRPr="00FD0425" w:rsidDel="005E072B" w:rsidRDefault="005D5320" w:rsidP="0073372F">
            <w:pPr>
              <w:pStyle w:val="TAC"/>
              <w:keepNext w:val="0"/>
              <w:keepLines w:val="0"/>
              <w:widowControl w:val="0"/>
              <w:rPr>
                <w:lang w:eastAsia="ja-JP"/>
              </w:rPr>
            </w:pPr>
            <w:bookmarkStart w:id="6628" w:name="OLE_LINK178"/>
            <w:r w:rsidRPr="007F64C3">
              <w:rPr>
                <w:lang w:eastAsia="ja-JP"/>
              </w:rPr>
              <w:t>–</w:t>
            </w:r>
            <w:bookmarkEnd w:id="6628"/>
          </w:p>
        </w:tc>
        <w:tc>
          <w:tcPr>
            <w:tcW w:w="1080" w:type="dxa"/>
          </w:tcPr>
          <w:p w14:paraId="7EC0BA6D" w14:textId="77777777" w:rsidR="008A2516" w:rsidRPr="00FD0425" w:rsidDel="005E072B" w:rsidRDefault="008A2516" w:rsidP="0073372F">
            <w:pPr>
              <w:pStyle w:val="TAC"/>
              <w:keepNext w:val="0"/>
              <w:keepLines w:val="0"/>
              <w:widowControl w:val="0"/>
              <w:rPr>
                <w:lang w:eastAsia="ja-JP"/>
              </w:rPr>
            </w:pPr>
          </w:p>
        </w:tc>
      </w:tr>
      <w:tr w:rsidR="008A2516" w:rsidRPr="00FD0425" w14:paraId="4ECAB22B" w14:textId="77777777" w:rsidTr="0073372F">
        <w:trPr>
          <w:jc w:val="center"/>
        </w:trPr>
        <w:tc>
          <w:tcPr>
            <w:tcW w:w="2160" w:type="dxa"/>
          </w:tcPr>
          <w:p w14:paraId="6396FAE8"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32249283" w14:textId="77777777" w:rsidR="008A2516" w:rsidRPr="00FD0425" w:rsidRDefault="008A2516" w:rsidP="0073372F">
            <w:pPr>
              <w:pStyle w:val="TAL"/>
              <w:keepNext w:val="0"/>
              <w:keepLines w:val="0"/>
              <w:widowControl w:val="0"/>
              <w:rPr>
                <w:lang w:eastAsia="ja-JP"/>
              </w:rPr>
            </w:pPr>
          </w:p>
        </w:tc>
        <w:tc>
          <w:tcPr>
            <w:tcW w:w="1080" w:type="dxa"/>
          </w:tcPr>
          <w:p w14:paraId="40158B93" w14:textId="77777777" w:rsidR="008A2516" w:rsidRPr="00FD0425" w:rsidRDefault="008A2516" w:rsidP="0073372F">
            <w:pPr>
              <w:pStyle w:val="TAL"/>
              <w:keepNext w:val="0"/>
              <w:keepLines w:val="0"/>
              <w:widowControl w:val="0"/>
              <w:rPr>
                <w:lang w:eastAsia="ja-JP"/>
              </w:rPr>
            </w:pPr>
          </w:p>
        </w:tc>
        <w:tc>
          <w:tcPr>
            <w:tcW w:w="1512" w:type="dxa"/>
          </w:tcPr>
          <w:p w14:paraId="15985408"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0FDC7147" w14:textId="77777777" w:rsidR="008A2516" w:rsidRPr="00FD0425" w:rsidDel="005E072B" w:rsidRDefault="008A2516" w:rsidP="0073372F">
            <w:pPr>
              <w:pStyle w:val="TAL"/>
              <w:keepNext w:val="0"/>
              <w:keepLines w:val="0"/>
              <w:widowControl w:val="0"/>
              <w:rPr>
                <w:lang w:eastAsia="ja-JP"/>
              </w:rPr>
            </w:pPr>
          </w:p>
        </w:tc>
        <w:tc>
          <w:tcPr>
            <w:tcW w:w="1080" w:type="dxa"/>
          </w:tcPr>
          <w:p w14:paraId="16F27761" w14:textId="77777777" w:rsidR="008A2516" w:rsidRPr="00FD0425" w:rsidDel="005E072B" w:rsidRDefault="008A2516" w:rsidP="0073372F">
            <w:pPr>
              <w:pStyle w:val="TAC"/>
              <w:keepNext w:val="0"/>
              <w:keepLines w:val="0"/>
              <w:widowControl w:val="0"/>
              <w:rPr>
                <w:lang w:eastAsia="ja-JP"/>
              </w:rPr>
            </w:pPr>
          </w:p>
        </w:tc>
        <w:tc>
          <w:tcPr>
            <w:tcW w:w="1080" w:type="dxa"/>
          </w:tcPr>
          <w:p w14:paraId="6EDA7BC2" w14:textId="77777777" w:rsidR="008A2516" w:rsidRPr="00FD0425" w:rsidDel="005E072B" w:rsidRDefault="008A2516" w:rsidP="0073372F">
            <w:pPr>
              <w:pStyle w:val="TAC"/>
              <w:keepNext w:val="0"/>
              <w:keepLines w:val="0"/>
              <w:widowControl w:val="0"/>
              <w:rPr>
                <w:lang w:eastAsia="ja-JP"/>
              </w:rPr>
            </w:pPr>
          </w:p>
        </w:tc>
      </w:tr>
      <w:tr w:rsidR="008A2516" w:rsidRPr="00FD0425" w14:paraId="435F5272" w14:textId="77777777" w:rsidTr="0073372F">
        <w:trPr>
          <w:jc w:val="center"/>
        </w:trPr>
        <w:tc>
          <w:tcPr>
            <w:tcW w:w="2160" w:type="dxa"/>
          </w:tcPr>
          <w:p w14:paraId="5121FCA7" w14:textId="77777777" w:rsidR="008A2516" w:rsidRPr="00FD0425" w:rsidRDefault="008A2516" w:rsidP="0073372F">
            <w:pPr>
              <w:pStyle w:val="TAL"/>
              <w:keepNext w:val="0"/>
              <w:keepLines w:val="0"/>
              <w:widowControl w:val="0"/>
              <w:ind w:left="227"/>
              <w:rPr>
                <w:rFonts w:cs="Arial"/>
                <w:szCs w:val="18"/>
                <w:lang w:eastAsia="ja-JP"/>
              </w:rPr>
            </w:pPr>
            <w:r w:rsidRPr="00FD0425">
              <w:rPr>
                <w:rFonts w:cs="Arial"/>
                <w:szCs w:val="18"/>
                <w:lang w:eastAsia="ja-JP"/>
              </w:rPr>
              <w:t>&gt;&gt;Non dynamic 5QI Descriptor</w:t>
            </w:r>
          </w:p>
        </w:tc>
        <w:tc>
          <w:tcPr>
            <w:tcW w:w="1080" w:type="dxa"/>
          </w:tcPr>
          <w:p w14:paraId="1FE67520"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67281A06" w14:textId="77777777" w:rsidR="008A2516" w:rsidRPr="00FD0425" w:rsidRDefault="008A2516" w:rsidP="0073372F">
            <w:pPr>
              <w:pStyle w:val="TAL"/>
              <w:keepNext w:val="0"/>
              <w:keepLines w:val="0"/>
              <w:widowControl w:val="0"/>
              <w:rPr>
                <w:lang w:eastAsia="ja-JP"/>
              </w:rPr>
            </w:pPr>
          </w:p>
        </w:tc>
        <w:tc>
          <w:tcPr>
            <w:tcW w:w="1512" w:type="dxa"/>
          </w:tcPr>
          <w:p w14:paraId="087B4A60"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9.2.3.8</w:t>
            </w:r>
          </w:p>
        </w:tc>
        <w:tc>
          <w:tcPr>
            <w:tcW w:w="1728" w:type="dxa"/>
          </w:tcPr>
          <w:p w14:paraId="7CE0F174" w14:textId="77777777" w:rsidR="008A2516" w:rsidRPr="00FD0425" w:rsidDel="005E072B" w:rsidRDefault="008A2516" w:rsidP="0073372F">
            <w:pPr>
              <w:pStyle w:val="TAL"/>
              <w:keepNext w:val="0"/>
              <w:keepLines w:val="0"/>
              <w:widowControl w:val="0"/>
              <w:rPr>
                <w:lang w:eastAsia="ja-JP"/>
              </w:rPr>
            </w:pPr>
          </w:p>
        </w:tc>
        <w:tc>
          <w:tcPr>
            <w:tcW w:w="1080" w:type="dxa"/>
          </w:tcPr>
          <w:p w14:paraId="5C9BF244" w14:textId="77777777" w:rsidR="008A2516" w:rsidRPr="00FD0425" w:rsidDel="005E072B" w:rsidRDefault="005D5320" w:rsidP="0073372F">
            <w:pPr>
              <w:pStyle w:val="TAC"/>
              <w:keepNext w:val="0"/>
              <w:keepLines w:val="0"/>
              <w:widowControl w:val="0"/>
              <w:rPr>
                <w:lang w:eastAsia="ja-JP"/>
              </w:rPr>
            </w:pPr>
            <w:r w:rsidRPr="007F64C3">
              <w:rPr>
                <w:lang w:eastAsia="ja-JP"/>
              </w:rPr>
              <w:t>–</w:t>
            </w:r>
          </w:p>
        </w:tc>
        <w:tc>
          <w:tcPr>
            <w:tcW w:w="1080" w:type="dxa"/>
          </w:tcPr>
          <w:p w14:paraId="65A9EFBF" w14:textId="77777777" w:rsidR="008A2516" w:rsidRPr="00FD0425" w:rsidDel="005E072B" w:rsidRDefault="008A2516" w:rsidP="0073372F">
            <w:pPr>
              <w:pStyle w:val="TAC"/>
              <w:keepNext w:val="0"/>
              <w:keepLines w:val="0"/>
              <w:widowControl w:val="0"/>
              <w:rPr>
                <w:lang w:eastAsia="ja-JP"/>
              </w:rPr>
            </w:pPr>
          </w:p>
        </w:tc>
      </w:tr>
      <w:tr w:rsidR="008A2516" w:rsidRPr="00FD0425" w14:paraId="2193261F" w14:textId="77777777" w:rsidTr="0073372F">
        <w:trPr>
          <w:jc w:val="center"/>
        </w:trPr>
        <w:tc>
          <w:tcPr>
            <w:tcW w:w="2160" w:type="dxa"/>
          </w:tcPr>
          <w:p w14:paraId="3AEAB402"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59088D56" w14:textId="77777777" w:rsidR="008A2516" w:rsidRPr="00FD0425" w:rsidRDefault="008A2516" w:rsidP="0073372F">
            <w:pPr>
              <w:pStyle w:val="TAL"/>
              <w:keepNext w:val="0"/>
              <w:keepLines w:val="0"/>
              <w:widowControl w:val="0"/>
              <w:rPr>
                <w:lang w:eastAsia="ja-JP"/>
              </w:rPr>
            </w:pPr>
          </w:p>
        </w:tc>
        <w:tc>
          <w:tcPr>
            <w:tcW w:w="1080" w:type="dxa"/>
          </w:tcPr>
          <w:p w14:paraId="38230990" w14:textId="77777777" w:rsidR="008A2516" w:rsidRPr="00FD0425" w:rsidRDefault="008A2516" w:rsidP="0073372F">
            <w:pPr>
              <w:pStyle w:val="TAL"/>
              <w:keepNext w:val="0"/>
              <w:keepLines w:val="0"/>
              <w:widowControl w:val="0"/>
              <w:rPr>
                <w:lang w:eastAsia="ja-JP"/>
              </w:rPr>
            </w:pPr>
          </w:p>
        </w:tc>
        <w:tc>
          <w:tcPr>
            <w:tcW w:w="1512" w:type="dxa"/>
          </w:tcPr>
          <w:p w14:paraId="3332B3AD"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3B23CFEF" w14:textId="77777777" w:rsidR="008A2516" w:rsidRPr="00FD0425" w:rsidDel="005E072B" w:rsidRDefault="008A2516" w:rsidP="0073372F">
            <w:pPr>
              <w:pStyle w:val="TAL"/>
              <w:keepNext w:val="0"/>
              <w:keepLines w:val="0"/>
              <w:widowControl w:val="0"/>
              <w:rPr>
                <w:lang w:eastAsia="ja-JP"/>
              </w:rPr>
            </w:pPr>
          </w:p>
        </w:tc>
        <w:tc>
          <w:tcPr>
            <w:tcW w:w="1080" w:type="dxa"/>
          </w:tcPr>
          <w:p w14:paraId="67ECE6BA" w14:textId="77777777" w:rsidR="008A2516" w:rsidRPr="00FD0425" w:rsidDel="005E072B" w:rsidRDefault="008A2516" w:rsidP="0073372F">
            <w:pPr>
              <w:pStyle w:val="TAC"/>
              <w:keepNext w:val="0"/>
              <w:keepLines w:val="0"/>
              <w:widowControl w:val="0"/>
              <w:rPr>
                <w:lang w:eastAsia="ja-JP"/>
              </w:rPr>
            </w:pPr>
          </w:p>
        </w:tc>
        <w:tc>
          <w:tcPr>
            <w:tcW w:w="1080" w:type="dxa"/>
          </w:tcPr>
          <w:p w14:paraId="065C64C9" w14:textId="77777777" w:rsidR="008A2516" w:rsidRPr="00FD0425" w:rsidDel="005E072B" w:rsidRDefault="008A2516" w:rsidP="0073372F">
            <w:pPr>
              <w:pStyle w:val="TAC"/>
              <w:keepNext w:val="0"/>
              <w:keepLines w:val="0"/>
              <w:widowControl w:val="0"/>
              <w:rPr>
                <w:lang w:eastAsia="ja-JP"/>
              </w:rPr>
            </w:pPr>
          </w:p>
        </w:tc>
      </w:tr>
      <w:tr w:rsidR="005D5320" w:rsidRPr="00FD0425" w14:paraId="7D67BC4E" w14:textId="77777777" w:rsidTr="0073372F">
        <w:trPr>
          <w:jc w:val="center"/>
        </w:trPr>
        <w:tc>
          <w:tcPr>
            <w:tcW w:w="2160" w:type="dxa"/>
          </w:tcPr>
          <w:p w14:paraId="252A4875" w14:textId="77777777" w:rsidR="005D5320" w:rsidRPr="00FD0425" w:rsidRDefault="005D5320" w:rsidP="0073372F">
            <w:pPr>
              <w:pStyle w:val="TAL"/>
              <w:keepNext w:val="0"/>
              <w:keepLines w:val="0"/>
              <w:widowControl w:val="0"/>
              <w:ind w:left="227"/>
              <w:rPr>
                <w:rFonts w:cs="Arial"/>
                <w:szCs w:val="18"/>
                <w:lang w:eastAsia="ja-JP"/>
              </w:rPr>
            </w:pPr>
            <w:r w:rsidRPr="00FD0425">
              <w:rPr>
                <w:rFonts w:cs="Arial"/>
                <w:szCs w:val="18"/>
                <w:lang w:eastAsia="ja-JP"/>
              </w:rPr>
              <w:t>&gt;&gt;Dynamic 5QI Descriptor</w:t>
            </w:r>
          </w:p>
        </w:tc>
        <w:tc>
          <w:tcPr>
            <w:tcW w:w="1080" w:type="dxa"/>
          </w:tcPr>
          <w:p w14:paraId="622A7822" w14:textId="77777777" w:rsidR="005D5320" w:rsidRPr="00FD0425" w:rsidRDefault="005D5320" w:rsidP="0073372F">
            <w:pPr>
              <w:pStyle w:val="TAL"/>
              <w:keepNext w:val="0"/>
              <w:keepLines w:val="0"/>
              <w:widowControl w:val="0"/>
              <w:rPr>
                <w:lang w:eastAsia="ja-JP"/>
              </w:rPr>
            </w:pPr>
            <w:r w:rsidRPr="00FD0425">
              <w:rPr>
                <w:lang w:eastAsia="ja-JP"/>
              </w:rPr>
              <w:t>M</w:t>
            </w:r>
          </w:p>
        </w:tc>
        <w:tc>
          <w:tcPr>
            <w:tcW w:w="1080" w:type="dxa"/>
          </w:tcPr>
          <w:p w14:paraId="124FA312" w14:textId="77777777" w:rsidR="005D5320" w:rsidRPr="00FD0425" w:rsidRDefault="005D5320" w:rsidP="0073372F">
            <w:pPr>
              <w:pStyle w:val="TAL"/>
              <w:keepNext w:val="0"/>
              <w:keepLines w:val="0"/>
              <w:widowControl w:val="0"/>
              <w:rPr>
                <w:lang w:eastAsia="ja-JP"/>
              </w:rPr>
            </w:pPr>
          </w:p>
        </w:tc>
        <w:tc>
          <w:tcPr>
            <w:tcW w:w="1512" w:type="dxa"/>
          </w:tcPr>
          <w:p w14:paraId="142FA08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9.2.3.9</w:t>
            </w:r>
          </w:p>
        </w:tc>
        <w:tc>
          <w:tcPr>
            <w:tcW w:w="1728" w:type="dxa"/>
          </w:tcPr>
          <w:p w14:paraId="022E8E0D" w14:textId="77777777" w:rsidR="005D5320" w:rsidRPr="00FD0425" w:rsidDel="005E072B" w:rsidRDefault="005D5320" w:rsidP="0073372F">
            <w:pPr>
              <w:pStyle w:val="TAL"/>
              <w:keepNext w:val="0"/>
              <w:keepLines w:val="0"/>
              <w:widowControl w:val="0"/>
              <w:rPr>
                <w:lang w:eastAsia="ja-JP"/>
              </w:rPr>
            </w:pPr>
          </w:p>
        </w:tc>
        <w:tc>
          <w:tcPr>
            <w:tcW w:w="1080" w:type="dxa"/>
          </w:tcPr>
          <w:p w14:paraId="4F0C39E0" w14:textId="77777777" w:rsidR="005D5320" w:rsidRPr="00FD0425" w:rsidDel="005E072B" w:rsidRDefault="005D5320" w:rsidP="0073372F">
            <w:pPr>
              <w:pStyle w:val="TAC"/>
              <w:keepNext w:val="0"/>
              <w:keepLines w:val="0"/>
              <w:widowControl w:val="0"/>
              <w:rPr>
                <w:lang w:eastAsia="ja-JP"/>
              </w:rPr>
            </w:pPr>
            <w:r w:rsidRPr="00275322">
              <w:rPr>
                <w:lang w:eastAsia="ja-JP"/>
              </w:rPr>
              <w:t>–</w:t>
            </w:r>
          </w:p>
        </w:tc>
        <w:tc>
          <w:tcPr>
            <w:tcW w:w="1080" w:type="dxa"/>
          </w:tcPr>
          <w:p w14:paraId="23152636" w14:textId="77777777" w:rsidR="005D5320" w:rsidRPr="00FD0425" w:rsidDel="005E072B" w:rsidRDefault="005D5320" w:rsidP="0073372F">
            <w:pPr>
              <w:pStyle w:val="TAC"/>
              <w:keepNext w:val="0"/>
              <w:keepLines w:val="0"/>
              <w:widowControl w:val="0"/>
              <w:rPr>
                <w:lang w:eastAsia="ja-JP"/>
              </w:rPr>
            </w:pPr>
          </w:p>
        </w:tc>
      </w:tr>
      <w:tr w:rsidR="005D5320" w:rsidRPr="00FD0425" w14:paraId="1E85E03D" w14:textId="77777777" w:rsidTr="0073372F">
        <w:trPr>
          <w:jc w:val="center"/>
        </w:trPr>
        <w:tc>
          <w:tcPr>
            <w:tcW w:w="2160" w:type="dxa"/>
          </w:tcPr>
          <w:p w14:paraId="0FB0029C" w14:textId="77777777" w:rsidR="005D5320" w:rsidRPr="00FD0425" w:rsidRDefault="005D5320" w:rsidP="0073372F">
            <w:pPr>
              <w:pStyle w:val="TAL"/>
              <w:keepNext w:val="0"/>
              <w:keepLines w:val="0"/>
              <w:widowControl w:val="0"/>
              <w:rPr>
                <w:lang w:eastAsia="ja-JP"/>
              </w:rPr>
            </w:pPr>
            <w:r w:rsidRPr="00FD0425">
              <w:rPr>
                <w:rFonts w:cs="Arial"/>
                <w:szCs w:val="18"/>
                <w:lang w:eastAsia="ja-JP"/>
              </w:rPr>
              <w:t>Allocation and Retention Priority</w:t>
            </w:r>
          </w:p>
        </w:tc>
        <w:tc>
          <w:tcPr>
            <w:tcW w:w="1080" w:type="dxa"/>
          </w:tcPr>
          <w:p w14:paraId="6E60E154" w14:textId="77777777" w:rsidR="005D5320" w:rsidRPr="00FD0425" w:rsidRDefault="005D5320" w:rsidP="0073372F">
            <w:pPr>
              <w:pStyle w:val="TAL"/>
              <w:keepNext w:val="0"/>
              <w:keepLines w:val="0"/>
              <w:widowControl w:val="0"/>
              <w:rPr>
                <w:lang w:eastAsia="ja-JP"/>
              </w:rPr>
            </w:pPr>
            <w:r w:rsidRPr="00FD0425">
              <w:rPr>
                <w:lang w:eastAsia="ja-JP"/>
              </w:rPr>
              <w:t xml:space="preserve">M </w:t>
            </w:r>
          </w:p>
        </w:tc>
        <w:tc>
          <w:tcPr>
            <w:tcW w:w="1080" w:type="dxa"/>
          </w:tcPr>
          <w:p w14:paraId="15B1385F" w14:textId="77777777" w:rsidR="005D5320" w:rsidRPr="00FD0425" w:rsidRDefault="005D5320" w:rsidP="0073372F">
            <w:pPr>
              <w:pStyle w:val="TAL"/>
              <w:keepNext w:val="0"/>
              <w:keepLines w:val="0"/>
              <w:widowControl w:val="0"/>
              <w:rPr>
                <w:lang w:eastAsia="ja-JP"/>
              </w:rPr>
            </w:pPr>
          </w:p>
        </w:tc>
        <w:tc>
          <w:tcPr>
            <w:tcW w:w="1512" w:type="dxa"/>
          </w:tcPr>
          <w:p w14:paraId="4ACC5ADE" w14:textId="77777777" w:rsidR="005D5320" w:rsidRPr="00FD0425" w:rsidRDefault="005D5320" w:rsidP="0073372F">
            <w:pPr>
              <w:pStyle w:val="TAL"/>
              <w:keepNext w:val="0"/>
              <w:keepLines w:val="0"/>
              <w:widowControl w:val="0"/>
              <w:rPr>
                <w:lang w:eastAsia="ja-JP"/>
              </w:rPr>
            </w:pPr>
            <w:r w:rsidRPr="00FD0425">
              <w:rPr>
                <w:snapToGrid w:val="0"/>
                <w:lang w:eastAsia="ja-JP"/>
              </w:rPr>
              <w:t>9.2.3.7</w:t>
            </w:r>
          </w:p>
        </w:tc>
        <w:tc>
          <w:tcPr>
            <w:tcW w:w="1728" w:type="dxa"/>
          </w:tcPr>
          <w:p w14:paraId="1CC6E5FF" w14:textId="77777777" w:rsidR="005D5320" w:rsidRPr="00FD0425" w:rsidRDefault="005D5320" w:rsidP="0073372F">
            <w:pPr>
              <w:pStyle w:val="TAL"/>
              <w:keepNext w:val="0"/>
              <w:keepLines w:val="0"/>
              <w:widowControl w:val="0"/>
              <w:rPr>
                <w:lang w:eastAsia="ja-JP"/>
              </w:rPr>
            </w:pPr>
          </w:p>
        </w:tc>
        <w:tc>
          <w:tcPr>
            <w:tcW w:w="1080" w:type="dxa"/>
          </w:tcPr>
          <w:p w14:paraId="157217F8" w14:textId="77777777" w:rsidR="005D5320" w:rsidRPr="00FD0425" w:rsidRDefault="005D5320" w:rsidP="0073372F">
            <w:pPr>
              <w:pStyle w:val="TAC"/>
              <w:keepNext w:val="0"/>
              <w:keepLines w:val="0"/>
              <w:widowControl w:val="0"/>
              <w:rPr>
                <w:lang w:eastAsia="ja-JP"/>
              </w:rPr>
            </w:pPr>
            <w:r w:rsidRPr="00275322">
              <w:rPr>
                <w:lang w:eastAsia="ja-JP"/>
              </w:rPr>
              <w:t>–</w:t>
            </w:r>
          </w:p>
        </w:tc>
        <w:tc>
          <w:tcPr>
            <w:tcW w:w="1080" w:type="dxa"/>
          </w:tcPr>
          <w:p w14:paraId="550E3EA3" w14:textId="77777777" w:rsidR="005D5320" w:rsidRPr="00FD0425" w:rsidRDefault="005D5320" w:rsidP="0073372F">
            <w:pPr>
              <w:pStyle w:val="TAC"/>
              <w:keepNext w:val="0"/>
              <w:keepLines w:val="0"/>
              <w:widowControl w:val="0"/>
              <w:rPr>
                <w:lang w:eastAsia="ja-JP"/>
              </w:rPr>
            </w:pPr>
          </w:p>
        </w:tc>
      </w:tr>
      <w:tr w:rsidR="005D5320" w:rsidRPr="00FD0425" w14:paraId="4F8B1091" w14:textId="77777777" w:rsidTr="0073372F">
        <w:trPr>
          <w:jc w:val="center"/>
        </w:trPr>
        <w:tc>
          <w:tcPr>
            <w:tcW w:w="2160" w:type="dxa"/>
          </w:tcPr>
          <w:p w14:paraId="10F842A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GBR QoS Flow Information</w:t>
            </w:r>
          </w:p>
        </w:tc>
        <w:tc>
          <w:tcPr>
            <w:tcW w:w="1080" w:type="dxa"/>
          </w:tcPr>
          <w:p w14:paraId="1F21C6E1" w14:textId="77777777" w:rsidR="005D5320" w:rsidRPr="00FD0425" w:rsidRDefault="005D5320" w:rsidP="0073372F">
            <w:pPr>
              <w:pStyle w:val="TAL"/>
              <w:keepNext w:val="0"/>
              <w:keepLines w:val="0"/>
              <w:widowControl w:val="0"/>
              <w:rPr>
                <w:lang w:eastAsia="ja-JP"/>
              </w:rPr>
            </w:pPr>
            <w:r w:rsidRPr="00FD0425">
              <w:rPr>
                <w:lang w:eastAsia="ja-JP"/>
              </w:rPr>
              <w:t>O</w:t>
            </w:r>
          </w:p>
        </w:tc>
        <w:tc>
          <w:tcPr>
            <w:tcW w:w="1080" w:type="dxa"/>
          </w:tcPr>
          <w:p w14:paraId="6DD760C8" w14:textId="77777777" w:rsidR="005D5320" w:rsidRPr="00FD0425" w:rsidRDefault="005D5320" w:rsidP="0073372F">
            <w:pPr>
              <w:pStyle w:val="TAL"/>
              <w:keepNext w:val="0"/>
              <w:keepLines w:val="0"/>
              <w:widowControl w:val="0"/>
              <w:rPr>
                <w:lang w:eastAsia="ja-JP"/>
              </w:rPr>
            </w:pPr>
          </w:p>
        </w:tc>
        <w:tc>
          <w:tcPr>
            <w:tcW w:w="1512" w:type="dxa"/>
          </w:tcPr>
          <w:p w14:paraId="7AA8B796" w14:textId="77777777" w:rsidR="005D5320" w:rsidRPr="00FD0425" w:rsidRDefault="005D5320" w:rsidP="0073372F">
            <w:pPr>
              <w:pStyle w:val="TAL"/>
              <w:keepNext w:val="0"/>
              <w:keepLines w:val="0"/>
              <w:widowControl w:val="0"/>
              <w:rPr>
                <w:snapToGrid w:val="0"/>
                <w:lang w:eastAsia="ja-JP"/>
              </w:rPr>
            </w:pPr>
            <w:r w:rsidRPr="00FD0425">
              <w:rPr>
                <w:rFonts w:cs="Arial"/>
                <w:szCs w:val="18"/>
                <w:lang w:eastAsia="ja-JP"/>
              </w:rPr>
              <w:t>9.2.3.6</w:t>
            </w:r>
          </w:p>
        </w:tc>
        <w:tc>
          <w:tcPr>
            <w:tcW w:w="1728" w:type="dxa"/>
          </w:tcPr>
          <w:p w14:paraId="3597FB1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This IE shall be present for GBR QoS flows and is ignored otherwise.</w:t>
            </w:r>
          </w:p>
        </w:tc>
        <w:tc>
          <w:tcPr>
            <w:tcW w:w="1080" w:type="dxa"/>
          </w:tcPr>
          <w:p w14:paraId="2288761A" w14:textId="77777777" w:rsidR="005D5320" w:rsidRPr="00FD0425" w:rsidRDefault="005D5320" w:rsidP="0073372F">
            <w:pPr>
              <w:pStyle w:val="TAC"/>
              <w:keepNext w:val="0"/>
              <w:keepLines w:val="0"/>
              <w:widowControl w:val="0"/>
              <w:rPr>
                <w:rFonts w:cs="Arial"/>
                <w:szCs w:val="18"/>
                <w:lang w:eastAsia="ja-JP"/>
              </w:rPr>
            </w:pPr>
            <w:r w:rsidRPr="00321E95">
              <w:rPr>
                <w:lang w:eastAsia="ja-JP"/>
              </w:rPr>
              <w:t>–</w:t>
            </w:r>
          </w:p>
        </w:tc>
        <w:tc>
          <w:tcPr>
            <w:tcW w:w="1080" w:type="dxa"/>
          </w:tcPr>
          <w:p w14:paraId="682787A1" w14:textId="77777777" w:rsidR="005D5320" w:rsidRPr="00FD0425" w:rsidRDefault="005D5320" w:rsidP="0073372F">
            <w:pPr>
              <w:pStyle w:val="TAC"/>
              <w:keepNext w:val="0"/>
              <w:keepLines w:val="0"/>
              <w:widowControl w:val="0"/>
              <w:rPr>
                <w:rFonts w:cs="Arial"/>
                <w:szCs w:val="18"/>
                <w:lang w:eastAsia="ja-JP"/>
              </w:rPr>
            </w:pPr>
          </w:p>
        </w:tc>
      </w:tr>
      <w:tr w:rsidR="005D5320" w:rsidRPr="00FD0425" w14:paraId="0D9D83CD" w14:textId="77777777" w:rsidTr="0073372F">
        <w:trPr>
          <w:jc w:val="center"/>
        </w:trPr>
        <w:tc>
          <w:tcPr>
            <w:tcW w:w="2160" w:type="dxa"/>
          </w:tcPr>
          <w:p w14:paraId="250765C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Attribute</w:t>
            </w:r>
          </w:p>
        </w:tc>
        <w:tc>
          <w:tcPr>
            <w:tcW w:w="1080" w:type="dxa"/>
          </w:tcPr>
          <w:p w14:paraId="27D8CB6E" w14:textId="77777777" w:rsidR="005D5320" w:rsidRPr="00FD0425" w:rsidRDefault="005D5320" w:rsidP="0073372F">
            <w:pPr>
              <w:pStyle w:val="TAL"/>
              <w:keepNext w:val="0"/>
              <w:keepLines w:val="0"/>
              <w:widowControl w:val="0"/>
              <w:rPr>
                <w:lang w:eastAsia="ja-JP"/>
              </w:rPr>
            </w:pPr>
            <w:r w:rsidRPr="00FD0425">
              <w:rPr>
                <w:rFonts w:cs="Arial"/>
              </w:rPr>
              <w:t>O</w:t>
            </w:r>
          </w:p>
        </w:tc>
        <w:tc>
          <w:tcPr>
            <w:tcW w:w="1080" w:type="dxa"/>
          </w:tcPr>
          <w:p w14:paraId="4300F4A8" w14:textId="77777777" w:rsidR="005D5320" w:rsidRPr="00FD0425" w:rsidRDefault="005D5320" w:rsidP="0073372F">
            <w:pPr>
              <w:pStyle w:val="TAL"/>
              <w:keepNext w:val="0"/>
              <w:keepLines w:val="0"/>
              <w:widowControl w:val="0"/>
              <w:rPr>
                <w:lang w:eastAsia="ja-JP"/>
              </w:rPr>
            </w:pPr>
          </w:p>
        </w:tc>
        <w:tc>
          <w:tcPr>
            <w:tcW w:w="1512" w:type="dxa"/>
          </w:tcPr>
          <w:p w14:paraId="16B6A5A1"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ENUMERATED (subject to, ...)</w:t>
            </w:r>
          </w:p>
        </w:tc>
        <w:tc>
          <w:tcPr>
            <w:tcW w:w="1728" w:type="dxa"/>
          </w:tcPr>
          <w:p w14:paraId="77FCC7BC"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is specified in TS 23.501 [7]. This IE applies to Non-GBR bearers only and is ignored otherwise.</w:t>
            </w:r>
          </w:p>
        </w:tc>
        <w:tc>
          <w:tcPr>
            <w:tcW w:w="1080" w:type="dxa"/>
          </w:tcPr>
          <w:p w14:paraId="3787649E"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Pr>
          <w:p w14:paraId="602BDBD6" w14:textId="77777777" w:rsidR="005D5320" w:rsidRPr="00FD0425" w:rsidRDefault="005D5320" w:rsidP="0073372F">
            <w:pPr>
              <w:pStyle w:val="TAC"/>
              <w:keepNext w:val="0"/>
              <w:keepLines w:val="0"/>
              <w:widowControl w:val="0"/>
              <w:rPr>
                <w:rFonts w:cs="Arial"/>
                <w:szCs w:val="18"/>
              </w:rPr>
            </w:pPr>
          </w:p>
        </w:tc>
      </w:tr>
      <w:tr w:rsidR="005D5320" w:rsidRPr="00FD0425" w14:paraId="3AF1FD4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ED607E4" w14:textId="77777777" w:rsidR="005D5320" w:rsidRPr="00FD0425" w:rsidRDefault="005D5320" w:rsidP="0073372F">
            <w:pPr>
              <w:pStyle w:val="TAL"/>
              <w:keepNext w:val="0"/>
              <w:keepLines w:val="0"/>
              <w:widowControl w:val="0"/>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23F9AD6A" w14:textId="77777777" w:rsidR="005D5320" w:rsidRPr="00FD0425" w:rsidRDefault="005D5320" w:rsidP="0073372F">
            <w:pPr>
              <w:pStyle w:val="TAL"/>
              <w:keepNext w:val="0"/>
              <w:keepLines w:val="0"/>
              <w:widowControl w:val="0"/>
              <w:rPr>
                <w:rFonts w:cs="Arial"/>
              </w:rPr>
            </w:pPr>
            <w:r w:rsidRPr="00FD0425">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C7E9173" w14:textId="77777777" w:rsidR="005D5320" w:rsidRPr="00FD0425" w:rsidRDefault="005D532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9ECFBA" w14:textId="77777777" w:rsidR="005D5320" w:rsidRPr="00FD0425" w:rsidRDefault="005D5320" w:rsidP="0073372F">
            <w:pPr>
              <w:pStyle w:val="TAL"/>
              <w:keepNext w:val="0"/>
              <w:keepLines w:val="0"/>
              <w:widowControl w:val="0"/>
              <w:rPr>
                <w:rFonts w:cs="Arial"/>
                <w:szCs w:val="18"/>
              </w:rPr>
            </w:pPr>
            <w:r w:rsidRPr="00FD0425">
              <w:rPr>
                <w:rFonts w:cs="Arial" w:hint="eastAsia"/>
                <w:szCs w:val="18"/>
              </w:rPr>
              <w:t>ENUMERATED (</w:t>
            </w:r>
            <w:r w:rsidRPr="00FD0425">
              <w:rPr>
                <w:rFonts w:cs="Arial"/>
                <w:szCs w:val="18"/>
              </w:rPr>
              <w:t>more likely, …)</w:t>
            </w:r>
          </w:p>
        </w:tc>
        <w:tc>
          <w:tcPr>
            <w:tcW w:w="1728" w:type="dxa"/>
            <w:tcBorders>
              <w:top w:val="single" w:sz="4" w:space="0" w:color="auto"/>
              <w:left w:val="single" w:sz="4" w:space="0" w:color="auto"/>
              <w:bottom w:val="single" w:sz="4" w:space="0" w:color="auto"/>
              <w:right w:val="single" w:sz="4" w:space="0" w:color="auto"/>
            </w:tcBorders>
          </w:tcPr>
          <w:p w14:paraId="0D940271" w14:textId="77777777" w:rsidR="005D5320" w:rsidRPr="00FD0425" w:rsidRDefault="005D5320" w:rsidP="0073372F">
            <w:pPr>
              <w:pStyle w:val="TAL"/>
              <w:keepNext w:val="0"/>
              <w:keepLines w:val="0"/>
              <w:widowControl w:val="0"/>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080" w:type="dxa"/>
            <w:tcBorders>
              <w:top w:val="single" w:sz="4" w:space="0" w:color="auto"/>
              <w:left w:val="single" w:sz="4" w:space="0" w:color="auto"/>
              <w:bottom w:val="single" w:sz="4" w:space="0" w:color="auto"/>
              <w:right w:val="single" w:sz="4" w:space="0" w:color="auto"/>
            </w:tcBorders>
          </w:tcPr>
          <w:p w14:paraId="022E63CC"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B74C2C" w14:textId="77777777" w:rsidR="005D5320" w:rsidRPr="00FD0425" w:rsidRDefault="005D5320" w:rsidP="0073372F">
            <w:pPr>
              <w:pStyle w:val="TAC"/>
              <w:keepNext w:val="0"/>
              <w:keepLines w:val="0"/>
              <w:widowControl w:val="0"/>
              <w:rPr>
                <w:rFonts w:cs="Arial"/>
                <w:szCs w:val="18"/>
              </w:rPr>
            </w:pPr>
          </w:p>
        </w:tc>
      </w:tr>
      <w:tr w:rsidR="008A2516" w:rsidRPr="00FD0425" w14:paraId="5B4ABF1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08DFCE8" w14:textId="77777777" w:rsidR="008A2516" w:rsidRPr="00FD0425" w:rsidRDefault="008A2516" w:rsidP="0073372F">
            <w:pPr>
              <w:pStyle w:val="TAL"/>
              <w:keepNext w:val="0"/>
              <w:keepLines w:val="0"/>
              <w:widowControl w:val="0"/>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22C3D01" w14:textId="77777777" w:rsidR="008A2516" w:rsidRPr="00FD0425" w:rsidRDefault="008A2516" w:rsidP="0073372F">
            <w:pPr>
              <w:pStyle w:val="TAL"/>
              <w:keepNext w:val="0"/>
              <w:keepLines w:val="0"/>
              <w:widowControl w:val="0"/>
              <w:rPr>
                <w:rFonts w:cs="Arial"/>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2D186B" w14:textId="77777777" w:rsidR="008A2516" w:rsidRPr="00FD0425" w:rsidRDefault="008A2516"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0E9E88" w14:textId="77777777" w:rsidR="008A2516" w:rsidRPr="00FD0425" w:rsidRDefault="008A2516" w:rsidP="0073372F">
            <w:pPr>
              <w:pStyle w:val="TAL"/>
              <w:keepNext w:val="0"/>
              <w:keepLines w:val="0"/>
              <w:widowControl w:val="0"/>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0AE4A332" w14:textId="77777777" w:rsidR="008A2516" w:rsidRPr="00FD0425" w:rsidRDefault="008A2516" w:rsidP="0073372F">
            <w:pPr>
              <w:pStyle w:val="TAL"/>
              <w:keepNext w:val="0"/>
              <w:keepLines w:val="0"/>
              <w:widowControl w:val="0"/>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557C33" w14:textId="77777777" w:rsidR="008A2516" w:rsidRDefault="008A2516" w:rsidP="0073372F">
            <w:pPr>
              <w:pStyle w:val="TAC"/>
              <w:keepNext w:val="0"/>
              <w:keepLines w:val="0"/>
              <w:widowControl w:val="0"/>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8A6B7E" w14:textId="77777777" w:rsidR="008A2516" w:rsidRPr="00FD0425" w:rsidRDefault="008A2516" w:rsidP="0073372F">
            <w:pPr>
              <w:pStyle w:val="TAC"/>
              <w:keepNext w:val="0"/>
              <w:keepLines w:val="0"/>
              <w:widowControl w:val="0"/>
              <w:rPr>
                <w:rFonts w:cs="Arial"/>
                <w:szCs w:val="18"/>
              </w:rPr>
            </w:pPr>
            <w:r>
              <w:rPr>
                <w:lang w:eastAsia="ja-JP"/>
              </w:rPr>
              <w:t>ignore</w:t>
            </w:r>
          </w:p>
        </w:tc>
      </w:tr>
      <w:tr w:rsidR="003E491F" w:rsidRPr="00FD0425" w14:paraId="19A6600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923A1C" w14:textId="77777777" w:rsidR="003E491F" w:rsidRPr="001C7847" w:rsidRDefault="003E491F" w:rsidP="0073372F">
            <w:pPr>
              <w:pStyle w:val="TAL"/>
              <w:keepNext w:val="0"/>
              <w:keepLines w:val="0"/>
              <w:widowControl w:val="0"/>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DCC3311" w14:textId="77777777" w:rsidR="003E491F" w:rsidRDefault="003E491F" w:rsidP="0073372F">
            <w:pPr>
              <w:pStyle w:val="TAL"/>
              <w:keepNext w:val="0"/>
              <w:keepLines w:val="0"/>
              <w:widowControl w:val="0"/>
              <w:rPr>
                <w:rFonts w:eastAsia="Batang"/>
                <w:lang w:eastAsia="ja-JP"/>
              </w:rPr>
            </w:pPr>
            <w:r w:rsidRPr="00C46A6D">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CFE66C" w14:textId="77777777" w:rsidR="003E491F" w:rsidRPr="00FD0425" w:rsidRDefault="003E49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78F82" w14:textId="77777777" w:rsidR="003E491F" w:rsidRPr="001C7847" w:rsidRDefault="003E491F" w:rsidP="0073372F">
            <w:pPr>
              <w:pStyle w:val="TAL"/>
              <w:keepNext w:val="0"/>
              <w:keepLines w:val="0"/>
              <w:widowControl w:val="0"/>
              <w:rPr>
                <w:lang w:eastAsia="ja-JP"/>
              </w:rPr>
            </w:pPr>
            <w:r w:rsidRPr="00484B6D">
              <w:rPr>
                <w:lang w:eastAsia="ja-JP"/>
              </w:rPr>
              <w:t>INTEGER (1.. 1800, …)</w:t>
            </w:r>
          </w:p>
        </w:tc>
        <w:tc>
          <w:tcPr>
            <w:tcW w:w="1728" w:type="dxa"/>
            <w:tcBorders>
              <w:top w:val="single" w:sz="4" w:space="0" w:color="auto"/>
              <w:left w:val="single" w:sz="4" w:space="0" w:color="auto"/>
              <w:bottom w:val="single" w:sz="4" w:space="0" w:color="auto"/>
              <w:right w:val="single" w:sz="4" w:space="0" w:color="auto"/>
            </w:tcBorders>
          </w:tcPr>
          <w:p w14:paraId="51D932A3" w14:textId="77777777" w:rsidR="003E491F" w:rsidRDefault="003E491F" w:rsidP="0073372F">
            <w:pPr>
              <w:pStyle w:val="TAL"/>
              <w:keepNext w:val="0"/>
              <w:keepLines w:val="0"/>
              <w:widowControl w:val="0"/>
              <w:rPr>
                <w:lang w:eastAsia="zh-CN"/>
              </w:rPr>
            </w:pPr>
            <w:r>
              <w:rPr>
                <w:rFonts w:hint="eastAsia"/>
                <w:lang w:eastAsia="zh-CN"/>
              </w:rPr>
              <w:t>I</w:t>
            </w:r>
            <w:r>
              <w:rPr>
                <w:lang w:eastAsia="zh-CN"/>
              </w:rPr>
              <w:t>ndicates the Reporting Frequency for RAN part delay for Qos monitoring.</w:t>
            </w:r>
          </w:p>
          <w:p w14:paraId="14786AD6" w14:textId="77777777" w:rsidR="003E491F" w:rsidRDefault="003E491F" w:rsidP="0073372F">
            <w:pPr>
              <w:pStyle w:val="TAL"/>
              <w:keepNext w:val="0"/>
              <w:keepLines w:val="0"/>
              <w:widowControl w:val="0"/>
              <w:rPr>
                <w:lang w:eastAsia="ja-JP"/>
              </w:rPr>
            </w:pPr>
            <w:r>
              <w:rPr>
                <w:lang w:eastAsia="zh-CN"/>
              </w:rPr>
              <w:t>Unit: second</w:t>
            </w:r>
          </w:p>
        </w:tc>
        <w:tc>
          <w:tcPr>
            <w:tcW w:w="1080" w:type="dxa"/>
            <w:tcBorders>
              <w:top w:val="single" w:sz="4" w:space="0" w:color="auto"/>
              <w:left w:val="single" w:sz="4" w:space="0" w:color="auto"/>
              <w:bottom w:val="single" w:sz="4" w:space="0" w:color="auto"/>
              <w:right w:val="single" w:sz="4" w:space="0" w:color="auto"/>
            </w:tcBorders>
          </w:tcPr>
          <w:p w14:paraId="6AA7627D" w14:textId="77777777" w:rsidR="003E491F" w:rsidRPr="00FE30EE" w:rsidRDefault="003E491F" w:rsidP="0073372F">
            <w:pPr>
              <w:pStyle w:val="TAC"/>
              <w:keepNext w:val="0"/>
              <w:keepLines w:val="0"/>
              <w:widowControl w:val="0"/>
              <w:rPr>
                <w:lang w:eastAsia="ja-JP"/>
              </w:rPr>
            </w:pPr>
            <w:r w:rsidRPr="00C46A6D">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A51F1" w14:textId="77777777" w:rsidR="003E491F" w:rsidRDefault="003E491F" w:rsidP="0073372F">
            <w:pPr>
              <w:pStyle w:val="TAC"/>
              <w:keepNext w:val="0"/>
              <w:keepLines w:val="0"/>
              <w:widowControl w:val="0"/>
              <w:rPr>
                <w:lang w:eastAsia="ja-JP"/>
              </w:rPr>
            </w:pPr>
            <w:r w:rsidRPr="00C46A6D">
              <w:rPr>
                <w:rFonts w:cs="Arial"/>
                <w:lang w:eastAsia="ja-JP"/>
              </w:rPr>
              <w:t>ignore</w:t>
            </w:r>
          </w:p>
        </w:tc>
      </w:tr>
      <w:tr w:rsidR="00752357" w:rsidRPr="00FD0425" w14:paraId="721C370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BF6981" w14:textId="77777777" w:rsidR="00752357" w:rsidRPr="00C46A6D" w:rsidRDefault="00752357" w:rsidP="0073372F">
            <w:pPr>
              <w:pStyle w:val="TAL"/>
              <w:keepNext w:val="0"/>
              <w:keepLines w:val="0"/>
              <w:widowControl w:val="0"/>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303F35BB" w14:textId="77777777" w:rsidR="00752357" w:rsidRPr="00C46A6D" w:rsidRDefault="00752357" w:rsidP="0073372F">
            <w:pPr>
              <w:pStyle w:val="TAL"/>
              <w:keepNext w:val="0"/>
              <w:keepLines w:val="0"/>
              <w:widowControl w:val="0"/>
              <w:rPr>
                <w:rFonts w:eastAsia="Batang"/>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3FD25CC" w14:textId="77777777" w:rsidR="00752357" w:rsidRPr="00FD0425" w:rsidRDefault="00752357"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9FB4F0" w14:textId="77777777" w:rsidR="00752357" w:rsidRPr="00484B6D" w:rsidRDefault="00752357" w:rsidP="0073372F">
            <w:pPr>
              <w:pStyle w:val="TAL"/>
              <w:keepNext w:val="0"/>
              <w:keepLines w:val="0"/>
              <w:widowControl w:val="0"/>
              <w:rPr>
                <w:lang w:eastAsia="ja-JP"/>
              </w:rPr>
            </w:pPr>
            <w:r>
              <w:rPr>
                <w:rFonts w:eastAsia="Batang"/>
              </w:rPr>
              <w:t>ENUMERATED(true, ...)</w:t>
            </w:r>
          </w:p>
        </w:tc>
        <w:tc>
          <w:tcPr>
            <w:tcW w:w="1728" w:type="dxa"/>
            <w:tcBorders>
              <w:top w:val="single" w:sz="4" w:space="0" w:color="auto"/>
              <w:left w:val="single" w:sz="4" w:space="0" w:color="auto"/>
              <w:bottom w:val="single" w:sz="4" w:space="0" w:color="auto"/>
              <w:right w:val="single" w:sz="4" w:space="0" w:color="auto"/>
            </w:tcBorders>
          </w:tcPr>
          <w:p w14:paraId="06ED2D03" w14:textId="77777777" w:rsidR="00752357" w:rsidRDefault="00752357" w:rsidP="0073372F">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Borders>
              <w:top w:val="single" w:sz="4" w:space="0" w:color="auto"/>
              <w:left w:val="single" w:sz="4" w:space="0" w:color="auto"/>
              <w:bottom w:val="single" w:sz="4" w:space="0" w:color="auto"/>
              <w:right w:val="single" w:sz="4" w:space="0" w:color="auto"/>
            </w:tcBorders>
          </w:tcPr>
          <w:p w14:paraId="53E48D0D" w14:textId="77777777" w:rsidR="00752357" w:rsidRPr="00C46A6D" w:rsidRDefault="00752357" w:rsidP="0073372F">
            <w:pPr>
              <w:pStyle w:val="TAC"/>
              <w:keepNext w:val="0"/>
              <w:keepLines w:val="0"/>
              <w:widowControl w:val="0"/>
              <w:rPr>
                <w:rFonts w:cs="Arial"/>
                <w:lang w:eastAsia="ja-JP"/>
              </w:rPr>
            </w:pPr>
            <w:r>
              <w:rPr>
                <w:rFonts w:eastAsia="SimSun" w:cs="Arial"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041813" w14:textId="77777777" w:rsidR="00752357" w:rsidRPr="00C46A6D" w:rsidRDefault="00752357" w:rsidP="0073372F">
            <w:pPr>
              <w:pStyle w:val="TAC"/>
              <w:keepNext w:val="0"/>
              <w:keepLines w:val="0"/>
              <w:widowControl w:val="0"/>
              <w:rPr>
                <w:rFonts w:cs="Arial"/>
                <w:lang w:eastAsia="ja-JP"/>
              </w:rPr>
            </w:pPr>
            <w:r>
              <w:rPr>
                <w:lang w:eastAsia="ja-JP"/>
              </w:rPr>
              <w:t>ignore</w:t>
            </w:r>
          </w:p>
        </w:tc>
      </w:tr>
    </w:tbl>
    <w:p w14:paraId="3F7865EF" w14:textId="77777777" w:rsidR="008A2516" w:rsidRPr="00FD0425" w:rsidRDefault="008A2516" w:rsidP="0073372F">
      <w:pPr>
        <w:widowControl w:val="0"/>
        <w:rPr>
          <w:lang w:eastAsia="ja-JP"/>
        </w:rPr>
      </w:pPr>
    </w:p>
    <w:p w14:paraId="08EB5094" w14:textId="77777777" w:rsidR="00F02090" w:rsidRPr="00FD0425" w:rsidRDefault="00F02090" w:rsidP="0073372F">
      <w:pPr>
        <w:pStyle w:val="Heading4"/>
        <w:keepNext w:val="0"/>
        <w:keepLines w:val="0"/>
        <w:widowControl w:val="0"/>
      </w:pPr>
      <w:bookmarkStart w:id="6629" w:name="_CR9_2_3_6"/>
      <w:bookmarkStart w:id="6630" w:name="_Toc20955315"/>
      <w:bookmarkStart w:id="6631" w:name="_Toc29991518"/>
      <w:bookmarkStart w:id="6632" w:name="_Toc36555919"/>
      <w:bookmarkStart w:id="6633" w:name="_Toc44497664"/>
      <w:bookmarkStart w:id="6634" w:name="_Toc45108051"/>
      <w:bookmarkStart w:id="6635" w:name="_Toc45901671"/>
      <w:bookmarkStart w:id="6636" w:name="_Toc51850752"/>
      <w:bookmarkStart w:id="6637" w:name="_Toc56693756"/>
      <w:bookmarkStart w:id="6638" w:name="_Toc64447300"/>
      <w:bookmarkStart w:id="6639" w:name="_Toc66286794"/>
      <w:bookmarkStart w:id="6640" w:name="_Toc74151489"/>
      <w:bookmarkStart w:id="6641" w:name="_Toc88653962"/>
      <w:bookmarkStart w:id="6642" w:name="_Toc97904318"/>
      <w:bookmarkStart w:id="6643" w:name="_Toc105175359"/>
      <w:bookmarkStart w:id="6644" w:name="_Toc113826389"/>
      <w:bookmarkStart w:id="6645" w:name="_Toc155948817"/>
      <w:bookmarkEnd w:id="6629"/>
      <w:r w:rsidRPr="00FD0425">
        <w:t>9.2.3.6</w:t>
      </w:r>
      <w:r w:rsidRPr="00FD0425">
        <w:tab/>
        <w:t>GBR QoS Flow Information</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p>
    <w:p w14:paraId="467EED92" w14:textId="77777777" w:rsidR="00F02090" w:rsidRPr="00FD0425" w:rsidRDefault="00F02090" w:rsidP="0073372F">
      <w:pPr>
        <w:widowControl w:val="0"/>
      </w:pPr>
      <w:r w:rsidRPr="00FD0425">
        <w:t>This IE indicates QoS Parameters for a GBR QoS Flow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201FF7E6" w14:textId="77777777" w:rsidTr="00807553">
        <w:trPr>
          <w:tblHeader/>
        </w:trPr>
        <w:tc>
          <w:tcPr>
            <w:tcW w:w="2160" w:type="dxa"/>
          </w:tcPr>
          <w:p w14:paraId="0E6CCF89" w14:textId="77777777" w:rsidR="00E6030C" w:rsidRPr="00FD0425" w:rsidRDefault="00E6030C" w:rsidP="0073372F">
            <w:pPr>
              <w:pStyle w:val="TAH"/>
              <w:keepNext w:val="0"/>
              <w:keepLines w:val="0"/>
              <w:widowControl w:val="0"/>
              <w:rPr>
                <w:lang w:eastAsia="ja-JP"/>
              </w:rPr>
            </w:pPr>
            <w:r w:rsidRPr="00FD0425">
              <w:rPr>
                <w:lang w:eastAsia="ja-JP"/>
              </w:rPr>
              <w:t>IE/Group Name</w:t>
            </w:r>
          </w:p>
        </w:tc>
        <w:tc>
          <w:tcPr>
            <w:tcW w:w="1080" w:type="dxa"/>
          </w:tcPr>
          <w:p w14:paraId="7F6277E8" w14:textId="77777777" w:rsidR="00E6030C" w:rsidRPr="00FD0425" w:rsidRDefault="00E6030C" w:rsidP="0073372F">
            <w:pPr>
              <w:pStyle w:val="TAH"/>
              <w:keepNext w:val="0"/>
              <w:keepLines w:val="0"/>
              <w:widowControl w:val="0"/>
              <w:rPr>
                <w:lang w:eastAsia="ja-JP"/>
              </w:rPr>
            </w:pPr>
            <w:r w:rsidRPr="00FD0425">
              <w:rPr>
                <w:lang w:eastAsia="ja-JP"/>
              </w:rPr>
              <w:t>Presence</w:t>
            </w:r>
          </w:p>
        </w:tc>
        <w:tc>
          <w:tcPr>
            <w:tcW w:w="1080" w:type="dxa"/>
          </w:tcPr>
          <w:p w14:paraId="7F9F07DF" w14:textId="77777777" w:rsidR="00E6030C" w:rsidRPr="00FD0425" w:rsidRDefault="00E6030C" w:rsidP="0073372F">
            <w:pPr>
              <w:pStyle w:val="TAH"/>
              <w:keepNext w:val="0"/>
              <w:keepLines w:val="0"/>
              <w:widowControl w:val="0"/>
              <w:rPr>
                <w:lang w:eastAsia="ja-JP"/>
              </w:rPr>
            </w:pPr>
            <w:r w:rsidRPr="00FD0425">
              <w:rPr>
                <w:lang w:eastAsia="ja-JP"/>
              </w:rPr>
              <w:t>Range</w:t>
            </w:r>
          </w:p>
        </w:tc>
        <w:tc>
          <w:tcPr>
            <w:tcW w:w="1512" w:type="dxa"/>
          </w:tcPr>
          <w:p w14:paraId="12FDFB50" w14:textId="77777777" w:rsidR="00E6030C" w:rsidRPr="00FD0425" w:rsidRDefault="00E6030C" w:rsidP="0073372F">
            <w:pPr>
              <w:pStyle w:val="TAH"/>
              <w:keepNext w:val="0"/>
              <w:keepLines w:val="0"/>
              <w:widowControl w:val="0"/>
              <w:rPr>
                <w:lang w:eastAsia="ja-JP"/>
              </w:rPr>
            </w:pPr>
            <w:r w:rsidRPr="00FD0425">
              <w:rPr>
                <w:lang w:eastAsia="ja-JP"/>
              </w:rPr>
              <w:t>IE type and reference</w:t>
            </w:r>
          </w:p>
        </w:tc>
        <w:tc>
          <w:tcPr>
            <w:tcW w:w="1728" w:type="dxa"/>
          </w:tcPr>
          <w:p w14:paraId="349EE4EF" w14:textId="77777777" w:rsidR="00E6030C" w:rsidRPr="00FD0425" w:rsidRDefault="00E6030C" w:rsidP="0073372F">
            <w:pPr>
              <w:pStyle w:val="TAH"/>
              <w:keepNext w:val="0"/>
              <w:keepLines w:val="0"/>
              <w:widowControl w:val="0"/>
              <w:rPr>
                <w:lang w:eastAsia="ja-JP"/>
              </w:rPr>
            </w:pPr>
            <w:r w:rsidRPr="00FD0425">
              <w:rPr>
                <w:lang w:eastAsia="ja-JP"/>
              </w:rPr>
              <w:t>Semantics description</w:t>
            </w:r>
          </w:p>
        </w:tc>
        <w:tc>
          <w:tcPr>
            <w:tcW w:w="1080" w:type="dxa"/>
          </w:tcPr>
          <w:p w14:paraId="4EC1797E" w14:textId="77777777" w:rsidR="00E6030C" w:rsidRPr="00FD0425" w:rsidRDefault="00E6030C" w:rsidP="0073372F">
            <w:pPr>
              <w:pStyle w:val="TAH"/>
              <w:keepNext w:val="0"/>
              <w:keepLines w:val="0"/>
              <w:widowControl w:val="0"/>
              <w:rPr>
                <w:lang w:eastAsia="ja-JP"/>
              </w:rPr>
            </w:pPr>
            <w:r w:rsidRPr="00C42F7A">
              <w:rPr>
                <w:lang w:eastAsia="ja-JP"/>
              </w:rPr>
              <w:t>Criticality</w:t>
            </w:r>
          </w:p>
        </w:tc>
        <w:tc>
          <w:tcPr>
            <w:tcW w:w="1080" w:type="dxa"/>
          </w:tcPr>
          <w:p w14:paraId="6F5EBA5A" w14:textId="77777777" w:rsidR="00E6030C" w:rsidRPr="00FD0425" w:rsidRDefault="00E6030C" w:rsidP="0073372F">
            <w:pPr>
              <w:pStyle w:val="TAH"/>
              <w:keepNext w:val="0"/>
              <w:keepLines w:val="0"/>
              <w:widowControl w:val="0"/>
              <w:rPr>
                <w:lang w:eastAsia="ja-JP"/>
              </w:rPr>
            </w:pPr>
            <w:r w:rsidRPr="00C42F7A">
              <w:rPr>
                <w:lang w:eastAsia="ja-JP"/>
              </w:rPr>
              <w:t>Assigned Criticality</w:t>
            </w:r>
          </w:p>
        </w:tc>
      </w:tr>
      <w:tr w:rsidR="008041F2" w:rsidRPr="00FD0425" w14:paraId="37E9FC5D" w14:textId="77777777" w:rsidTr="0073372F">
        <w:tc>
          <w:tcPr>
            <w:tcW w:w="2160" w:type="dxa"/>
          </w:tcPr>
          <w:p w14:paraId="0575E6EF" w14:textId="77777777" w:rsidR="00E6030C" w:rsidRPr="00FD0425" w:rsidRDefault="00E6030C" w:rsidP="0073372F">
            <w:pPr>
              <w:pStyle w:val="TAL"/>
              <w:keepNext w:val="0"/>
              <w:keepLines w:val="0"/>
              <w:widowControl w:val="0"/>
              <w:rPr>
                <w:lang w:eastAsia="ja-JP"/>
              </w:rPr>
            </w:pPr>
            <w:r w:rsidRPr="00FD0425">
              <w:rPr>
                <w:lang w:eastAsia="ja-JP"/>
              </w:rPr>
              <w:t>Maximum Flow Bit Rate Downlink</w:t>
            </w:r>
          </w:p>
        </w:tc>
        <w:tc>
          <w:tcPr>
            <w:tcW w:w="1080" w:type="dxa"/>
          </w:tcPr>
          <w:p w14:paraId="17291107"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1D7F07D8" w14:textId="77777777" w:rsidR="00E6030C" w:rsidRPr="00FD0425" w:rsidRDefault="00E6030C" w:rsidP="0073372F">
            <w:pPr>
              <w:pStyle w:val="TAL"/>
              <w:keepNext w:val="0"/>
              <w:keepLines w:val="0"/>
              <w:widowControl w:val="0"/>
              <w:rPr>
                <w:lang w:eastAsia="ja-JP"/>
              </w:rPr>
            </w:pPr>
          </w:p>
        </w:tc>
        <w:tc>
          <w:tcPr>
            <w:tcW w:w="1512" w:type="dxa"/>
          </w:tcPr>
          <w:p w14:paraId="2D5CBC31" w14:textId="77777777" w:rsidR="00E6030C" w:rsidRPr="00FD0425" w:rsidRDefault="00E6030C" w:rsidP="0073372F">
            <w:pPr>
              <w:pStyle w:val="TAL"/>
              <w:keepNext w:val="0"/>
              <w:keepLines w:val="0"/>
              <w:widowControl w:val="0"/>
              <w:rPr>
                <w:lang w:eastAsia="ja-JP"/>
              </w:rPr>
            </w:pPr>
            <w:r w:rsidRPr="00FD0425">
              <w:rPr>
                <w:lang w:eastAsia="ja-JP"/>
              </w:rPr>
              <w:t>Bit Rate</w:t>
            </w:r>
          </w:p>
          <w:p w14:paraId="59AC6BA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46AAED4A" w14:textId="77777777" w:rsidR="00E6030C" w:rsidRPr="00FD0425" w:rsidRDefault="00E6030C" w:rsidP="0073372F">
            <w:pPr>
              <w:pStyle w:val="TAL"/>
              <w:keepNext w:val="0"/>
              <w:keepLines w:val="0"/>
              <w:widowControl w:val="0"/>
              <w:rPr>
                <w:lang w:eastAsia="ja-JP"/>
              </w:rPr>
            </w:pPr>
            <w:r w:rsidRPr="00FD0425">
              <w:rPr>
                <w:lang w:eastAsia="ja-JP"/>
              </w:rPr>
              <w:t>Maximum Bit Rate in DL.</w:t>
            </w:r>
          </w:p>
          <w:p w14:paraId="265E00E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F549F23"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C69F507" w14:textId="77777777" w:rsidR="00E6030C" w:rsidRPr="00FD0425" w:rsidRDefault="00E6030C" w:rsidP="0073372F">
            <w:pPr>
              <w:pStyle w:val="TAC"/>
              <w:keepNext w:val="0"/>
              <w:keepLines w:val="0"/>
              <w:widowControl w:val="0"/>
              <w:rPr>
                <w:lang w:eastAsia="ja-JP"/>
              </w:rPr>
            </w:pPr>
          </w:p>
        </w:tc>
      </w:tr>
      <w:tr w:rsidR="008041F2" w:rsidRPr="00FD0425" w14:paraId="394CA4A9" w14:textId="77777777" w:rsidTr="0073372F">
        <w:tc>
          <w:tcPr>
            <w:tcW w:w="2160" w:type="dxa"/>
          </w:tcPr>
          <w:p w14:paraId="26834824" w14:textId="77777777" w:rsidR="00E6030C" w:rsidRPr="00FD0425" w:rsidRDefault="00E6030C" w:rsidP="0073372F">
            <w:pPr>
              <w:pStyle w:val="TAL"/>
              <w:keepNext w:val="0"/>
              <w:keepLines w:val="0"/>
              <w:widowControl w:val="0"/>
              <w:rPr>
                <w:lang w:eastAsia="ja-JP"/>
              </w:rPr>
            </w:pPr>
            <w:r w:rsidRPr="00FD0425">
              <w:rPr>
                <w:lang w:eastAsia="ja-JP"/>
              </w:rPr>
              <w:t>Maximum Flow Bit Rate Uplink</w:t>
            </w:r>
          </w:p>
        </w:tc>
        <w:tc>
          <w:tcPr>
            <w:tcW w:w="1080" w:type="dxa"/>
          </w:tcPr>
          <w:p w14:paraId="15734414"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0207732F" w14:textId="77777777" w:rsidR="00E6030C" w:rsidRPr="00FD0425" w:rsidRDefault="00E6030C" w:rsidP="0073372F">
            <w:pPr>
              <w:pStyle w:val="TAL"/>
              <w:keepNext w:val="0"/>
              <w:keepLines w:val="0"/>
              <w:widowControl w:val="0"/>
              <w:rPr>
                <w:lang w:eastAsia="ja-JP"/>
              </w:rPr>
            </w:pPr>
          </w:p>
        </w:tc>
        <w:tc>
          <w:tcPr>
            <w:tcW w:w="1512" w:type="dxa"/>
          </w:tcPr>
          <w:p w14:paraId="72DA8339" w14:textId="77777777" w:rsidR="00E6030C" w:rsidRPr="00FD0425" w:rsidRDefault="00E6030C" w:rsidP="0073372F">
            <w:pPr>
              <w:pStyle w:val="TAL"/>
              <w:keepNext w:val="0"/>
              <w:keepLines w:val="0"/>
              <w:widowControl w:val="0"/>
              <w:rPr>
                <w:lang w:eastAsia="ja-JP"/>
              </w:rPr>
            </w:pPr>
            <w:r w:rsidRPr="00FD0425">
              <w:rPr>
                <w:lang w:eastAsia="ja-JP"/>
              </w:rPr>
              <w:t>Bit Rate</w:t>
            </w:r>
          </w:p>
          <w:p w14:paraId="43E927E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2ACC5F9" w14:textId="77777777" w:rsidR="00E6030C" w:rsidRPr="00FD0425" w:rsidRDefault="00E6030C" w:rsidP="0073372F">
            <w:pPr>
              <w:pStyle w:val="TAL"/>
              <w:keepNext w:val="0"/>
              <w:keepLines w:val="0"/>
              <w:widowControl w:val="0"/>
              <w:rPr>
                <w:lang w:eastAsia="ja-JP"/>
              </w:rPr>
            </w:pPr>
            <w:r w:rsidRPr="00FD0425">
              <w:rPr>
                <w:lang w:eastAsia="ja-JP"/>
              </w:rPr>
              <w:t>Maximum Bit Rate in UL.</w:t>
            </w:r>
          </w:p>
          <w:p w14:paraId="1933C15E"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18DF9C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EB538B0" w14:textId="77777777" w:rsidR="00E6030C" w:rsidRPr="00FD0425" w:rsidRDefault="00E6030C" w:rsidP="0073372F">
            <w:pPr>
              <w:pStyle w:val="TAC"/>
              <w:keepNext w:val="0"/>
              <w:keepLines w:val="0"/>
              <w:widowControl w:val="0"/>
              <w:rPr>
                <w:lang w:eastAsia="ja-JP"/>
              </w:rPr>
            </w:pPr>
          </w:p>
        </w:tc>
      </w:tr>
      <w:tr w:rsidR="008041F2" w:rsidRPr="00FD0425" w14:paraId="14FA647C" w14:textId="77777777" w:rsidTr="0073372F">
        <w:tc>
          <w:tcPr>
            <w:tcW w:w="2160" w:type="dxa"/>
          </w:tcPr>
          <w:p w14:paraId="4C55B073" w14:textId="77777777" w:rsidR="00E6030C" w:rsidRPr="00FD0425" w:rsidRDefault="00E6030C" w:rsidP="0073372F">
            <w:pPr>
              <w:pStyle w:val="TAL"/>
              <w:keepNext w:val="0"/>
              <w:keepLines w:val="0"/>
              <w:widowControl w:val="0"/>
              <w:rPr>
                <w:lang w:eastAsia="ja-JP"/>
              </w:rPr>
            </w:pPr>
            <w:r w:rsidRPr="00FD0425">
              <w:rPr>
                <w:lang w:eastAsia="ja-JP"/>
              </w:rPr>
              <w:t>Guaranteed Flow Bit Rate Downlink</w:t>
            </w:r>
          </w:p>
        </w:tc>
        <w:tc>
          <w:tcPr>
            <w:tcW w:w="1080" w:type="dxa"/>
          </w:tcPr>
          <w:p w14:paraId="0E5F0971"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EF9E979" w14:textId="77777777" w:rsidR="00E6030C" w:rsidRPr="00FD0425" w:rsidRDefault="00E6030C" w:rsidP="0073372F">
            <w:pPr>
              <w:pStyle w:val="TAL"/>
              <w:keepNext w:val="0"/>
              <w:keepLines w:val="0"/>
              <w:widowControl w:val="0"/>
              <w:rPr>
                <w:lang w:eastAsia="ja-JP"/>
              </w:rPr>
            </w:pPr>
          </w:p>
        </w:tc>
        <w:tc>
          <w:tcPr>
            <w:tcW w:w="1512" w:type="dxa"/>
          </w:tcPr>
          <w:p w14:paraId="047EB45B" w14:textId="77777777" w:rsidR="00E6030C" w:rsidRPr="00FD0425" w:rsidRDefault="00E6030C" w:rsidP="0073372F">
            <w:pPr>
              <w:pStyle w:val="TAL"/>
              <w:keepNext w:val="0"/>
              <w:keepLines w:val="0"/>
              <w:widowControl w:val="0"/>
              <w:rPr>
                <w:lang w:eastAsia="ja-JP"/>
              </w:rPr>
            </w:pPr>
            <w:r w:rsidRPr="00FD0425">
              <w:rPr>
                <w:lang w:eastAsia="ja-JP"/>
              </w:rPr>
              <w:t>Bit Rate</w:t>
            </w:r>
          </w:p>
          <w:p w14:paraId="0BD9C20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3BF55E82"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 in DL.</w:t>
            </w:r>
          </w:p>
          <w:p w14:paraId="4F37848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1FE33C8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B96D871" w14:textId="77777777" w:rsidR="00E6030C" w:rsidRPr="00FD0425" w:rsidRDefault="00E6030C" w:rsidP="0073372F">
            <w:pPr>
              <w:pStyle w:val="TAC"/>
              <w:keepNext w:val="0"/>
              <w:keepLines w:val="0"/>
              <w:widowControl w:val="0"/>
              <w:rPr>
                <w:lang w:eastAsia="ja-JP"/>
              </w:rPr>
            </w:pPr>
          </w:p>
        </w:tc>
      </w:tr>
      <w:tr w:rsidR="008041F2" w:rsidRPr="00FD0425" w14:paraId="10DC735F" w14:textId="77777777" w:rsidTr="0073372F">
        <w:tc>
          <w:tcPr>
            <w:tcW w:w="2160" w:type="dxa"/>
          </w:tcPr>
          <w:p w14:paraId="64ED9F38" w14:textId="77777777" w:rsidR="00E6030C" w:rsidRPr="00FD0425" w:rsidRDefault="00E6030C" w:rsidP="0073372F">
            <w:pPr>
              <w:pStyle w:val="TAL"/>
              <w:keepNext w:val="0"/>
              <w:keepLines w:val="0"/>
              <w:widowControl w:val="0"/>
              <w:rPr>
                <w:lang w:eastAsia="ja-JP"/>
              </w:rPr>
            </w:pPr>
            <w:r w:rsidRPr="00FD0425">
              <w:rPr>
                <w:lang w:eastAsia="ja-JP"/>
              </w:rPr>
              <w:t>Guaranteed Flow Bit Rate Uplink</w:t>
            </w:r>
          </w:p>
        </w:tc>
        <w:tc>
          <w:tcPr>
            <w:tcW w:w="1080" w:type="dxa"/>
          </w:tcPr>
          <w:p w14:paraId="0B020DB3"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8D44425" w14:textId="77777777" w:rsidR="00E6030C" w:rsidRPr="00FD0425" w:rsidRDefault="00E6030C" w:rsidP="0073372F">
            <w:pPr>
              <w:pStyle w:val="TAL"/>
              <w:keepNext w:val="0"/>
              <w:keepLines w:val="0"/>
              <w:widowControl w:val="0"/>
              <w:rPr>
                <w:lang w:eastAsia="ja-JP"/>
              </w:rPr>
            </w:pPr>
          </w:p>
        </w:tc>
        <w:tc>
          <w:tcPr>
            <w:tcW w:w="1512" w:type="dxa"/>
          </w:tcPr>
          <w:p w14:paraId="32474185" w14:textId="77777777" w:rsidR="00E6030C" w:rsidRPr="00FD0425" w:rsidRDefault="00E6030C" w:rsidP="0073372F">
            <w:pPr>
              <w:pStyle w:val="TAL"/>
              <w:keepNext w:val="0"/>
              <w:keepLines w:val="0"/>
              <w:widowControl w:val="0"/>
              <w:rPr>
                <w:lang w:eastAsia="ja-JP"/>
              </w:rPr>
            </w:pPr>
            <w:r w:rsidRPr="00FD0425">
              <w:rPr>
                <w:lang w:eastAsia="ja-JP"/>
              </w:rPr>
              <w:t>Bit Rate</w:t>
            </w:r>
          </w:p>
          <w:p w14:paraId="72A94B61"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3BDADB0"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w:t>
            </w:r>
          </w:p>
          <w:p w14:paraId="7EBD370A"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3BF56F5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1BE695A" w14:textId="77777777" w:rsidR="00E6030C" w:rsidRPr="00FD0425" w:rsidRDefault="00E6030C" w:rsidP="0073372F">
            <w:pPr>
              <w:pStyle w:val="TAC"/>
              <w:keepNext w:val="0"/>
              <w:keepLines w:val="0"/>
              <w:widowControl w:val="0"/>
              <w:rPr>
                <w:lang w:eastAsia="ja-JP"/>
              </w:rPr>
            </w:pPr>
          </w:p>
        </w:tc>
      </w:tr>
      <w:tr w:rsidR="008041F2" w:rsidRPr="00FD0425" w14:paraId="3B03359F" w14:textId="77777777" w:rsidTr="0073372F">
        <w:tc>
          <w:tcPr>
            <w:tcW w:w="2160" w:type="dxa"/>
          </w:tcPr>
          <w:p w14:paraId="7442B689" w14:textId="77777777" w:rsidR="00E6030C" w:rsidRPr="00FD0425" w:rsidRDefault="00E6030C" w:rsidP="0073372F">
            <w:pPr>
              <w:pStyle w:val="TAL"/>
              <w:keepNext w:val="0"/>
              <w:keepLines w:val="0"/>
              <w:widowControl w:val="0"/>
              <w:rPr>
                <w:lang w:eastAsia="ja-JP"/>
              </w:rPr>
            </w:pPr>
            <w:r w:rsidRPr="00FD0425">
              <w:rPr>
                <w:lang w:eastAsia="ja-JP"/>
              </w:rPr>
              <w:t>Notification Control</w:t>
            </w:r>
          </w:p>
        </w:tc>
        <w:tc>
          <w:tcPr>
            <w:tcW w:w="1080" w:type="dxa"/>
          </w:tcPr>
          <w:p w14:paraId="3E619A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416B872D" w14:textId="77777777" w:rsidR="00E6030C" w:rsidRPr="00FD0425" w:rsidRDefault="00E6030C" w:rsidP="0073372F">
            <w:pPr>
              <w:pStyle w:val="TAL"/>
              <w:keepNext w:val="0"/>
              <w:keepLines w:val="0"/>
              <w:widowControl w:val="0"/>
              <w:rPr>
                <w:lang w:eastAsia="ja-JP"/>
              </w:rPr>
            </w:pPr>
          </w:p>
        </w:tc>
        <w:tc>
          <w:tcPr>
            <w:tcW w:w="1512" w:type="dxa"/>
          </w:tcPr>
          <w:p w14:paraId="552D9553" w14:textId="77777777" w:rsidR="00E6030C" w:rsidRPr="00FD0425" w:rsidRDefault="00E6030C" w:rsidP="0073372F">
            <w:pPr>
              <w:pStyle w:val="TAL"/>
              <w:keepNext w:val="0"/>
              <w:keepLines w:val="0"/>
              <w:widowControl w:val="0"/>
              <w:rPr>
                <w:lang w:eastAsia="ja-JP"/>
              </w:rPr>
            </w:pPr>
            <w:r w:rsidRPr="00FD0425">
              <w:rPr>
                <w:rFonts w:cs="Arial"/>
                <w:szCs w:val="18"/>
              </w:rPr>
              <w:t>ENUMERATED (notification requested, ...)</w:t>
            </w:r>
          </w:p>
        </w:tc>
        <w:tc>
          <w:tcPr>
            <w:tcW w:w="1728" w:type="dxa"/>
          </w:tcPr>
          <w:p w14:paraId="50C67209" w14:textId="77777777" w:rsidR="00E6030C" w:rsidRPr="00FD0425" w:rsidRDefault="00E6030C" w:rsidP="0073372F">
            <w:pPr>
              <w:pStyle w:val="TAL"/>
              <w:keepNext w:val="0"/>
              <w:keepLines w:val="0"/>
              <w:widowControl w:val="0"/>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080" w:type="dxa"/>
          </w:tcPr>
          <w:p w14:paraId="681197C9"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05F8F608" w14:textId="77777777" w:rsidR="00E6030C" w:rsidRPr="00FD0425" w:rsidRDefault="00E6030C" w:rsidP="0073372F">
            <w:pPr>
              <w:pStyle w:val="TAC"/>
              <w:keepNext w:val="0"/>
              <w:keepLines w:val="0"/>
              <w:widowControl w:val="0"/>
              <w:rPr>
                <w:lang w:eastAsia="ja-JP"/>
              </w:rPr>
            </w:pPr>
          </w:p>
        </w:tc>
      </w:tr>
      <w:tr w:rsidR="008041F2" w:rsidRPr="00FD0425" w14:paraId="73764D8D" w14:textId="77777777" w:rsidTr="0073372F">
        <w:tc>
          <w:tcPr>
            <w:tcW w:w="2160" w:type="dxa"/>
          </w:tcPr>
          <w:p w14:paraId="052CEEC1" w14:textId="77777777" w:rsidR="00E6030C" w:rsidRPr="00FD0425" w:rsidRDefault="00E6030C" w:rsidP="0073372F">
            <w:pPr>
              <w:pStyle w:val="TAL"/>
              <w:keepNext w:val="0"/>
              <w:keepLines w:val="0"/>
              <w:widowControl w:val="0"/>
              <w:rPr>
                <w:lang w:eastAsia="ja-JP"/>
              </w:rPr>
            </w:pPr>
            <w:r w:rsidRPr="00FD0425">
              <w:t>Maximum Packet Loss Rate Downlink</w:t>
            </w:r>
          </w:p>
        </w:tc>
        <w:tc>
          <w:tcPr>
            <w:tcW w:w="1080" w:type="dxa"/>
          </w:tcPr>
          <w:p w14:paraId="27D01B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75B66991" w14:textId="77777777" w:rsidR="00E6030C" w:rsidRPr="00FD0425" w:rsidRDefault="00E6030C" w:rsidP="0073372F">
            <w:pPr>
              <w:pStyle w:val="TAL"/>
              <w:keepNext w:val="0"/>
              <w:keepLines w:val="0"/>
              <w:widowControl w:val="0"/>
              <w:rPr>
                <w:lang w:eastAsia="ja-JP"/>
              </w:rPr>
            </w:pPr>
          </w:p>
        </w:tc>
        <w:tc>
          <w:tcPr>
            <w:tcW w:w="1512" w:type="dxa"/>
          </w:tcPr>
          <w:p w14:paraId="71FCD503" w14:textId="77777777" w:rsidR="00E6030C" w:rsidRPr="00FD0425" w:rsidRDefault="00E6030C" w:rsidP="0073372F">
            <w:pPr>
              <w:pStyle w:val="TAL"/>
              <w:keepNext w:val="0"/>
              <w:keepLines w:val="0"/>
              <w:widowControl w:val="0"/>
            </w:pPr>
            <w:r w:rsidRPr="00FD0425">
              <w:t>Packet Loss Rate</w:t>
            </w:r>
          </w:p>
          <w:p w14:paraId="0B84BF51"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7EAC3733"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2FCEA93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263FAA55" w14:textId="77777777" w:rsidR="00E6030C" w:rsidRPr="00FD0425" w:rsidRDefault="00E6030C" w:rsidP="0073372F">
            <w:pPr>
              <w:pStyle w:val="TAC"/>
              <w:keepNext w:val="0"/>
              <w:keepLines w:val="0"/>
              <w:widowControl w:val="0"/>
              <w:rPr>
                <w:lang w:eastAsia="ja-JP"/>
              </w:rPr>
            </w:pPr>
          </w:p>
        </w:tc>
      </w:tr>
      <w:tr w:rsidR="008041F2" w:rsidRPr="00FD0425" w14:paraId="119E909C" w14:textId="77777777" w:rsidTr="0073372F">
        <w:tc>
          <w:tcPr>
            <w:tcW w:w="2160" w:type="dxa"/>
          </w:tcPr>
          <w:p w14:paraId="1C8A0FCA" w14:textId="77777777" w:rsidR="00E6030C" w:rsidRPr="00FD0425" w:rsidRDefault="00E6030C" w:rsidP="0073372F">
            <w:pPr>
              <w:pStyle w:val="TAL"/>
              <w:keepNext w:val="0"/>
              <w:keepLines w:val="0"/>
              <w:widowControl w:val="0"/>
              <w:rPr>
                <w:lang w:eastAsia="ja-JP"/>
              </w:rPr>
            </w:pPr>
            <w:r w:rsidRPr="00FD0425">
              <w:t>Maximum Packet Loss Rate Uplink</w:t>
            </w:r>
          </w:p>
        </w:tc>
        <w:tc>
          <w:tcPr>
            <w:tcW w:w="1080" w:type="dxa"/>
          </w:tcPr>
          <w:p w14:paraId="778C6BB5"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610CE8DA" w14:textId="77777777" w:rsidR="00E6030C" w:rsidRPr="00FD0425" w:rsidRDefault="00E6030C" w:rsidP="0073372F">
            <w:pPr>
              <w:pStyle w:val="TAL"/>
              <w:keepNext w:val="0"/>
              <w:keepLines w:val="0"/>
              <w:widowControl w:val="0"/>
              <w:rPr>
                <w:lang w:eastAsia="ja-JP"/>
              </w:rPr>
            </w:pPr>
          </w:p>
        </w:tc>
        <w:tc>
          <w:tcPr>
            <w:tcW w:w="1512" w:type="dxa"/>
          </w:tcPr>
          <w:p w14:paraId="474DD4D4" w14:textId="77777777" w:rsidR="00E6030C" w:rsidRPr="00FD0425" w:rsidRDefault="00E6030C" w:rsidP="0073372F">
            <w:pPr>
              <w:pStyle w:val="TAL"/>
              <w:keepNext w:val="0"/>
              <w:keepLines w:val="0"/>
              <w:widowControl w:val="0"/>
            </w:pPr>
            <w:r w:rsidRPr="00FD0425">
              <w:t>Packet Loss Rate</w:t>
            </w:r>
          </w:p>
          <w:p w14:paraId="0FEA967F"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359C3292"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444CD9DD"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34ED06C" w14:textId="77777777" w:rsidR="00E6030C" w:rsidRPr="00FD0425" w:rsidRDefault="00E6030C" w:rsidP="0073372F">
            <w:pPr>
              <w:pStyle w:val="TAC"/>
              <w:keepNext w:val="0"/>
              <w:keepLines w:val="0"/>
              <w:widowControl w:val="0"/>
              <w:rPr>
                <w:lang w:eastAsia="ja-JP"/>
              </w:rPr>
            </w:pPr>
          </w:p>
        </w:tc>
      </w:tr>
      <w:tr w:rsidR="00E6030C" w:rsidRPr="00FD0425" w14:paraId="178AA239" w14:textId="77777777" w:rsidTr="0073372F">
        <w:tc>
          <w:tcPr>
            <w:tcW w:w="2160" w:type="dxa"/>
          </w:tcPr>
          <w:p w14:paraId="0B1E6E31" w14:textId="77777777" w:rsidR="00E6030C" w:rsidRPr="00FD0425" w:rsidRDefault="00E6030C" w:rsidP="0073372F">
            <w:pPr>
              <w:pStyle w:val="TAL"/>
              <w:keepNext w:val="0"/>
              <w:keepLines w:val="0"/>
              <w:widowControl w:val="0"/>
            </w:pPr>
            <w:r w:rsidRPr="00C42F7A">
              <w:t>Alternative QoS Parameters Set List</w:t>
            </w:r>
          </w:p>
        </w:tc>
        <w:tc>
          <w:tcPr>
            <w:tcW w:w="1080" w:type="dxa"/>
          </w:tcPr>
          <w:p w14:paraId="29760626" w14:textId="77777777" w:rsidR="00E6030C" w:rsidRPr="00FD0425" w:rsidRDefault="00E6030C" w:rsidP="0073372F">
            <w:pPr>
              <w:pStyle w:val="TAL"/>
              <w:keepNext w:val="0"/>
              <w:keepLines w:val="0"/>
              <w:widowControl w:val="0"/>
              <w:rPr>
                <w:lang w:eastAsia="ja-JP"/>
              </w:rPr>
            </w:pPr>
            <w:r w:rsidRPr="00C42F7A">
              <w:rPr>
                <w:lang w:eastAsia="ja-JP"/>
              </w:rPr>
              <w:t>O</w:t>
            </w:r>
          </w:p>
        </w:tc>
        <w:tc>
          <w:tcPr>
            <w:tcW w:w="1080" w:type="dxa"/>
          </w:tcPr>
          <w:p w14:paraId="2FD6AA0F" w14:textId="77777777" w:rsidR="00E6030C" w:rsidRPr="00FD0425" w:rsidRDefault="00E6030C" w:rsidP="0073372F">
            <w:pPr>
              <w:pStyle w:val="TAL"/>
              <w:keepNext w:val="0"/>
              <w:keepLines w:val="0"/>
              <w:widowControl w:val="0"/>
              <w:rPr>
                <w:lang w:eastAsia="ja-JP"/>
              </w:rPr>
            </w:pPr>
          </w:p>
        </w:tc>
        <w:tc>
          <w:tcPr>
            <w:tcW w:w="1512" w:type="dxa"/>
          </w:tcPr>
          <w:p w14:paraId="5946DB83" w14:textId="77777777" w:rsidR="00E6030C" w:rsidRPr="00FD0425" w:rsidRDefault="00E6030C" w:rsidP="0073372F">
            <w:pPr>
              <w:pStyle w:val="TAL"/>
              <w:keepNext w:val="0"/>
              <w:keepLines w:val="0"/>
              <w:widowControl w:val="0"/>
            </w:pPr>
            <w:bookmarkStart w:id="6646" w:name="_Hlk44414488"/>
            <w:r w:rsidRPr="00C42F7A">
              <w:t>9.2.3.</w:t>
            </w:r>
            <w:bookmarkEnd w:id="6646"/>
            <w:r w:rsidR="00863083">
              <w:t>102</w:t>
            </w:r>
          </w:p>
        </w:tc>
        <w:tc>
          <w:tcPr>
            <w:tcW w:w="1728" w:type="dxa"/>
          </w:tcPr>
          <w:p w14:paraId="0E60172C" w14:textId="77777777" w:rsidR="00E6030C" w:rsidRPr="00FD0425" w:rsidRDefault="00E6030C" w:rsidP="0073372F">
            <w:pPr>
              <w:pStyle w:val="TAL"/>
              <w:keepNext w:val="0"/>
              <w:keepLines w:val="0"/>
              <w:widowControl w:val="0"/>
              <w:rPr>
                <w:rFonts w:cs="Arial"/>
                <w:szCs w:val="18"/>
              </w:rPr>
            </w:pPr>
            <w:r w:rsidRPr="00C42F7A">
              <w:rPr>
                <w:rFonts w:cs="Arial"/>
                <w:szCs w:val="18"/>
              </w:rPr>
              <w:t xml:space="preserve">Indicates alternative sets of QoS Parameters for the QoS flow. </w:t>
            </w:r>
          </w:p>
        </w:tc>
        <w:tc>
          <w:tcPr>
            <w:tcW w:w="1080" w:type="dxa"/>
          </w:tcPr>
          <w:p w14:paraId="176599A6" w14:textId="77777777" w:rsidR="00E6030C" w:rsidRPr="00FD0425" w:rsidRDefault="00E6030C" w:rsidP="0073372F">
            <w:pPr>
              <w:pStyle w:val="TAC"/>
              <w:keepNext w:val="0"/>
              <w:keepLines w:val="0"/>
              <w:widowControl w:val="0"/>
              <w:rPr>
                <w:lang w:eastAsia="ja-JP"/>
              </w:rPr>
            </w:pPr>
            <w:r w:rsidRPr="009354E2">
              <w:rPr>
                <w:lang w:eastAsia="ja-JP"/>
              </w:rPr>
              <w:t>YES</w:t>
            </w:r>
          </w:p>
        </w:tc>
        <w:tc>
          <w:tcPr>
            <w:tcW w:w="1080" w:type="dxa"/>
          </w:tcPr>
          <w:p w14:paraId="2FC444A8" w14:textId="77777777" w:rsidR="00E6030C" w:rsidRPr="00FD0425" w:rsidRDefault="00E6030C" w:rsidP="0073372F">
            <w:pPr>
              <w:pStyle w:val="TAC"/>
              <w:keepNext w:val="0"/>
              <w:keepLines w:val="0"/>
              <w:widowControl w:val="0"/>
              <w:rPr>
                <w:lang w:eastAsia="ja-JP"/>
              </w:rPr>
            </w:pPr>
            <w:r w:rsidRPr="009354E2">
              <w:rPr>
                <w:lang w:eastAsia="ja-JP"/>
              </w:rPr>
              <w:t>ignore</w:t>
            </w:r>
          </w:p>
        </w:tc>
      </w:tr>
    </w:tbl>
    <w:p w14:paraId="3C7E193B" w14:textId="77777777" w:rsidR="00F02090" w:rsidRPr="00FD0425" w:rsidRDefault="00F02090" w:rsidP="0073372F">
      <w:pPr>
        <w:widowControl w:val="0"/>
      </w:pPr>
    </w:p>
    <w:p w14:paraId="4C9AD2EF" w14:textId="77777777" w:rsidR="00F02090" w:rsidRPr="00FD0425" w:rsidRDefault="00F02090" w:rsidP="0073372F">
      <w:pPr>
        <w:pStyle w:val="Heading4"/>
        <w:keepNext w:val="0"/>
        <w:keepLines w:val="0"/>
        <w:widowControl w:val="0"/>
        <w:rPr>
          <w:lang w:val="fr-FR"/>
        </w:rPr>
      </w:pPr>
      <w:bookmarkStart w:id="6647" w:name="_CR9_2_3_7"/>
      <w:bookmarkStart w:id="6648" w:name="_Toc20955316"/>
      <w:bookmarkStart w:id="6649" w:name="_Toc29991519"/>
      <w:bookmarkStart w:id="6650" w:name="_Toc36555920"/>
      <w:bookmarkStart w:id="6651" w:name="_Toc44497665"/>
      <w:bookmarkStart w:id="6652" w:name="_Toc45108052"/>
      <w:bookmarkStart w:id="6653" w:name="_Toc45901672"/>
      <w:bookmarkStart w:id="6654" w:name="_Toc51850753"/>
      <w:bookmarkStart w:id="6655" w:name="_Toc56693757"/>
      <w:bookmarkStart w:id="6656" w:name="_Toc64447301"/>
      <w:bookmarkStart w:id="6657" w:name="_Toc66286795"/>
      <w:bookmarkStart w:id="6658" w:name="_Toc74151490"/>
      <w:bookmarkStart w:id="6659" w:name="_Toc88653963"/>
      <w:bookmarkStart w:id="6660" w:name="_Toc97904319"/>
      <w:bookmarkStart w:id="6661" w:name="_Toc105175360"/>
      <w:bookmarkStart w:id="6662" w:name="_Toc113826390"/>
      <w:bookmarkStart w:id="6663" w:name="_Toc155948818"/>
      <w:bookmarkEnd w:id="6647"/>
      <w:r w:rsidRPr="00FD0425">
        <w:rPr>
          <w:lang w:val="fr-FR"/>
        </w:rPr>
        <w:t>9.2.3.7</w:t>
      </w:r>
      <w:r w:rsidRPr="00FD0425">
        <w:rPr>
          <w:lang w:val="fr-FR"/>
        </w:rPr>
        <w:tab/>
        <w:t>Allocation and Retention Priority</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14:paraId="6A9B073E" w14:textId="77777777" w:rsidR="00F02090" w:rsidRPr="00FD0425" w:rsidRDefault="00F02090" w:rsidP="0073372F">
      <w:pPr>
        <w:widowControl w:val="0"/>
      </w:pPr>
      <w:r w:rsidRPr="00FD0425">
        <w:t>This IE specifies the relative importance compared to other QoS flows for allocation and retention of the NR RAN resource.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2B3327" w14:textId="77777777" w:rsidTr="00140708">
        <w:trPr>
          <w:tblHeader/>
          <w:jc w:val="center"/>
        </w:trPr>
        <w:tc>
          <w:tcPr>
            <w:tcW w:w="2448" w:type="dxa"/>
          </w:tcPr>
          <w:p w14:paraId="5871CF5B" w14:textId="77777777" w:rsidR="00F02090" w:rsidRPr="00FD0425" w:rsidRDefault="00F02090" w:rsidP="0073372F">
            <w:pPr>
              <w:pStyle w:val="TAH"/>
              <w:keepNext w:val="0"/>
              <w:keepLines w:val="0"/>
              <w:widowControl w:val="0"/>
            </w:pPr>
            <w:r w:rsidRPr="00FD0425">
              <w:t>IE/Group Name</w:t>
            </w:r>
          </w:p>
        </w:tc>
        <w:tc>
          <w:tcPr>
            <w:tcW w:w="1080" w:type="dxa"/>
          </w:tcPr>
          <w:p w14:paraId="212CBD3D" w14:textId="77777777" w:rsidR="00F02090" w:rsidRPr="00FD0425" w:rsidRDefault="00F02090" w:rsidP="0073372F">
            <w:pPr>
              <w:pStyle w:val="TAH"/>
              <w:keepNext w:val="0"/>
              <w:keepLines w:val="0"/>
              <w:widowControl w:val="0"/>
            </w:pPr>
            <w:r w:rsidRPr="00FD0425">
              <w:t>Presence</w:t>
            </w:r>
          </w:p>
        </w:tc>
        <w:tc>
          <w:tcPr>
            <w:tcW w:w="1440" w:type="dxa"/>
          </w:tcPr>
          <w:p w14:paraId="4C648535" w14:textId="77777777" w:rsidR="00F02090" w:rsidRPr="00FD0425" w:rsidRDefault="00F02090" w:rsidP="0073372F">
            <w:pPr>
              <w:pStyle w:val="TAH"/>
              <w:keepNext w:val="0"/>
              <w:keepLines w:val="0"/>
              <w:widowControl w:val="0"/>
            </w:pPr>
            <w:r w:rsidRPr="00FD0425">
              <w:t>Range</w:t>
            </w:r>
          </w:p>
        </w:tc>
        <w:tc>
          <w:tcPr>
            <w:tcW w:w="1872" w:type="dxa"/>
          </w:tcPr>
          <w:p w14:paraId="475716FF" w14:textId="77777777" w:rsidR="00F02090" w:rsidRPr="00FD0425" w:rsidRDefault="00F02090" w:rsidP="0073372F">
            <w:pPr>
              <w:pStyle w:val="TAH"/>
              <w:keepNext w:val="0"/>
              <w:keepLines w:val="0"/>
              <w:widowControl w:val="0"/>
            </w:pPr>
            <w:r w:rsidRPr="00FD0425">
              <w:t>IE type and reference</w:t>
            </w:r>
          </w:p>
        </w:tc>
        <w:tc>
          <w:tcPr>
            <w:tcW w:w="2880" w:type="dxa"/>
          </w:tcPr>
          <w:p w14:paraId="731A1F2F" w14:textId="77777777" w:rsidR="00F02090" w:rsidRPr="00FD0425" w:rsidRDefault="00F02090" w:rsidP="0073372F">
            <w:pPr>
              <w:pStyle w:val="TAH"/>
              <w:keepNext w:val="0"/>
              <w:keepLines w:val="0"/>
              <w:widowControl w:val="0"/>
            </w:pPr>
            <w:r w:rsidRPr="00FD0425">
              <w:t>Semantics description</w:t>
            </w:r>
          </w:p>
        </w:tc>
      </w:tr>
      <w:tr w:rsidR="00F02090" w:rsidRPr="00FD0425" w14:paraId="35DF5237" w14:textId="77777777" w:rsidTr="005926E2">
        <w:trPr>
          <w:jc w:val="center"/>
        </w:trPr>
        <w:tc>
          <w:tcPr>
            <w:tcW w:w="2448" w:type="dxa"/>
          </w:tcPr>
          <w:p w14:paraId="30563A5B" w14:textId="77777777" w:rsidR="00F02090" w:rsidRPr="00FD0425" w:rsidRDefault="00F02090" w:rsidP="0073372F">
            <w:pPr>
              <w:pStyle w:val="TAL"/>
              <w:keepNext w:val="0"/>
              <w:keepLines w:val="0"/>
              <w:widowControl w:val="0"/>
              <w:rPr>
                <w:b/>
              </w:rPr>
            </w:pPr>
            <w:r w:rsidRPr="00FD0425">
              <w:rPr>
                <w:b/>
              </w:rPr>
              <w:t xml:space="preserve">Allocation/Retention </w:t>
            </w:r>
            <w:r w:rsidRPr="00FD0425">
              <w:rPr>
                <w:rFonts w:eastAsia="MS Mincho"/>
                <w:b/>
              </w:rPr>
              <w:t>P</w:t>
            </w:r>
            <w:r w:rsidRPr="00FD0425">
              <w:rPr>
                <w:b/>
              </w:rPr>
              <w:t>riority</w:t>
            </w:r>
          </w:p>
        </w:tc>
        <w:tc>
          <w:tcPr>
            <w:tcW w:w="1080" w:type="dxa"/>
          </w:tcPr>
          <w:p w14:paraId="77099111" w14:textId="77777777" w:rsidR="00F02090" w:rsidRPr="00FD0425" w:rsidRDefault="00F02090" w:rsidP="0073372F">
            <w:pPr>
              <w:pStyle w:val="TAL"/>
              <w:keepNext w:val="0"/>
              <w:keepLines w:val="0"/>
              <w:widowControl w:val="0"/>
            </w:pPr>
          </w:p>
        </w:tc>
        <w:tc>
          <w:tcPr>
            <w:tcW w:w="1440" w:type="dxa"/>
          </w:tcPr>
          <w:p w14:paraId="450F3B7A" w14:textId="77777777" w:rsidR="00F02090" w:rsidRPr="00FD0425" w:rsidRDefault="00F02090" w:rsidP="0073372F">
            <w:pPr>
              <w:pStyle w:val="TAL"/>
              <w:keepNext w:val="0"/>
              <w:keepLines w:val="0"/>
              <w:widowControl w:val="0"/>
              <w:rPr>
                <w:i/>
              </w:rPr>
            </w:pPr>
            <w:r w:rsidRPr="00FD0425">
              <w:rPr>
                <w:i/>
              </w:rPr>
              <w:t>1</w:t>
            </w:r>
          </w:p>
        </w:tc>
        <w:tc>
          <w:tcPr>
            <w:tcW w:w="1872" w:type="dxa"/>
          </w:tcPr>
          <w:p w14:paraId="74698C5C" w14:textId="77777777" w:rsidR="00F02090" w:rsidRPr="00FD0425" w:rsidRDefault="00F02090" w:rsidP="0073372F">
            <w:pPr>
              <w:pStyle w:val="TAL"/>
              <w:keepNext w:val="0"/>
              <w:keepLines w:val="0"/>
              <w:widowControl w:val="0"/>
              <w:rPr>
                <w:sz w:val="16"/>
              </w:rPr>
            </w:pPr>
          </w:p>
        </w:tc>
        <w:tc>
          <w:tcPr>
            <w:tcW w:w="2880" w:type="dxa"/>
          </w:tcPr>
          <w:p w14:paraId="103AABD9" w14:textId="77777777" w:rsidR="00F02090" w:rsidRPr="00FD0425" w:rsidRDefault="00F02090" w:rsidP="0073372F">
            <w:pPr>
              <w:pStyle w:val="TAL"/>
              <w:keepNext w:val="0"/>
              <w:keepLines w:val="0"/>
              <w:widowControl w:val="0"/>
            </w:pPr>
          </w:p>
        </w:tc>
      </w:tr>
      <w:tr w:rsidR="00F02090" w:rsidRPr="00FD0425" w14:paraId="33F82ABA" w14:textId="77777777" w:rsidTr="005926E2">
        <w:trPr>
          <w:jc w:val="center"/>
        </w:trPr>
        <w:tc>
          <w:tcPr>
            <w:tcW w:w="2448" w:type="dxa"/>
          </w:tcPr>
          <w:p w14:paraId="5361CC2A" w14:textId="77777777" w:rsidR="00F02090" w:rsidRPr="00FD0425" w:rsidRDefault="00F02090" w:rsidP="0073372F">
            <w:pPr>
              <w:pStyle w:val="TAL"/>
              <w:keepNext w:val="0"/>
              <w:keepLines w:val="0"/>
              <w:widowControl w:val="0"/>
              <w:ind w:left="113"/>
            </w:pPr>
            <w:r w:rsidRPr="00FD0425">
              <w:t xml:space="preserve">&gt;Priority </w:t>
            </w:r>
            <w:r w:rsidRPr="00FD0425">
              <w:rPr>
                <w:rFonts w:eastAsia="MS Mincho"/>
              </w:rPr>
              <w:t>L</w:t>
            </w:r>
            <w:r w:rsidRPr="00FD0425">
              <w:t>evel</w:t>
            </w:r>
          </w:p>
        </w:tc>
        <w:tc>
          <w:tcPr>
            <w:tcW w:w="1080" w:type="dxa"/>
          </w:tcPr>
          <w:p w14:paraId="69E24C55" w14:textId="77777777" w:rsidR="00F02090" w:rsidRPr="00FD0425" w:rsidRDefault="00F02090" w:rsidP="0073372F">
            <w:pPr>
              <w:pStyle w:val="TAL"/>
              <w:keepNext w:val="0"/>
              <w:keepLines w:val="0"/>
              <w:widowControl w:val="0"/>
            </w:pPr>
            <w:r w:rsidRPr="00FD0425">
              <w:t>M</w:t>
            </w:r>
          </w:p>
        </w:tc>
        <w:tc>
          <w:tcPr>
            <w:tcW w:w="1440" w:type="dxa"/>
          </w:tcPr>
          <w:p w14:paraId="29975A5B" w14:textId="77777777" w:rsidR="00F02090" w:rsidRPr="00FD0425" w:rsidRDefault="00F02090" w:rsidP="0073372F">
            <w:pPr>
              <w:pStyle w:val="TAL"/>
              <w:keepNext w:val="0"/>
              <w:keepLines w:val="0"/>
              <w:widowControl w:val="0"/>
            </w:pPr>
          </w:p>
        </w:tc>
        <w:tc>
          <w:tcPr>
            <w:tcW w:w="1872" w:type="dxa"/>
          </w:tcPr>
          <w:p w14:paraId="2E722A1B" w14:textId="77777777" w:rsidR="00F02090" w:rsidRPr="00FD0425" w:rsidRDefault="00F02090" w:rsidP="0073372F">
            <w:pPr>
              <w:pStyle w:val="TAL"/>
              <w:keepNext w:val="0"/>
              <w:keepLines w:val="0"/>
              <w:widowControl w:val="0"/>
              <w:rPr>
                <w:sz w:val="16"/>
              </w:rPr>
            </w:pPr>
            <w:r w:rsidRPr="00FD0425">
              <w:rPr>
                <w:rFonts w:eastAsia="MS Mincho"/>
                <w:szCs w:val="18"/>
              </w:rPr>
              <w:t>INTEGER</w:t>
            </w:r>
            <w:r w:rsidRPr="00FD0425">
              <w:rPr>
                <w:szCs w:val="18"/>
              </w:rPr>
              <w:t xml:space="preserve"> (0..15, ...)</w:t>
            </w:r>
          </w:p>
        </w:tc>
        <w:tc>
          <w:tcPr>
            <w:tcW w:w="2880" w:type="dxa"/>
          </w:tcPr>
          <w:p w14:paraId="6CC60780" w14:textId="77777777" w:rsidR="00F02090" w:rsidRPr="00FD0425" w:rsidRDefault="00F02090" w:rsidP="0073372F">
            <w:pPr>
              <w:pStyle w:val="TAL"/>
              <w:keepNext w:val="0"/>
              <w:keepLines w:val="0"/>
              <w:widowControl w:val="0"/>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6664" w:name="OLE_LINK464"/>
            <w:bookmarkStart w:id="6665" w:name="OLE_LINK465"/>
            <w:bookmarkStart w:id="6666" w:name="OLE_LINK466"/>
            <w:bookmarkStart w:id="6667" w:name="OLE_LINK467"/>
            <w:bookmarkStart w:id="6668" w:name="OLE_LINK468"/>
            <w:r w:rsidRPr="00FD0425">
              <w:rPr>
                <w:rFonts w:cs="Arial"/>
                <w:szCs w:val="18"/>
              </w:rPr>
              <w:t>23.501</w:t>
            </w:r>
            <w:bookmarkEnd w:id="6664"/>
            <w:bookmarkEnd w:id="6665"/>
            <w:bookmarkEnd w:id="6666"/>
            <w:bookmarkEnd w:id="6667"/>
            <w:bookmarkEnd w:id="6668"/>
            <w:r w:rsidRPr="00FD0425">
              <w:rPr>
                <w:rFonts w:cs="Arial"/>
                <w:szCs w:val="18"/>
              </w:rPr>
              <w:t xml:space="preserve"> [7]).</w:t>
            </w:r>
          </w:p>
          <w:p w14:paraId="041AB476" w14:textId="77777777" w:rsidR="00F02090" w:rsidRPr="00FD0425" w:rsidRDefault="00F02090" w:rsidP="0073372F">
            <w:pPr>
              <w:pStyle w:val="TAL"/>
              <w:keepNext w:val="0"/>
              <w:keepLines w:val="0"/>
              <w:widowControl w:val="0"/>
              <w:rPr>
                <w:b/>
                <w:szCs w:val="18"/>
              </w:rPr>
            </w:pPr>
            <w:r w:rsidRPr="00FD0425">
              <w:rPr>
                <w:b/>
                <w:szCs w:val="18"/>
              </w:rPr>
              <w:t>Usage:</w:t>
            </w:r>
          </w:p>
          <w:p w14:paraId="0F89C932" w14:textId="77777777" w:rsidR="00F02090" w:rsidRPr="00FD0425" w:rsidRDefault="00F02090" w:rsidP="0073372F">
            <w:pPr>
              <w:pStyle w:val="TAL"/>
              <w:keepNext w:val="0"/>
              <w:keepLines w:val="0"/>
              <w:widowControl w:val="0"/>
            </w:pPr>
            <w:r w:rsidRPr="00FD0425">
              <w:rPr>
                <w:szCs w:val="18"/>
              </w:rPr>
              <w:t>Values between 1 and 15 are ordered in decreasing order of priority, i.e., 1 is the highest and 15 is the lowest.</w:t>
            </w:r>
          </w:p>
        </w:tc>
      </w:tr>
      <w:tr w:rsidR="00F02090" w:rsidRPr="00FD0425" w14:paraId="014A632B" w14:textId="77777777" w:rsidTr="005926E2">
        <w:trPr>
          <w:jc w:val="center"/>
        </w:trPr>
        <w:tc>
          <w:tcPr>
            <w:tcW w:w="2448" w:type="dxa"/>
          </w:tcPr>
          <w:p w14:paraId="528BF7D0" w14:textId="77777777" w:rsidR="00F02090" w:rsidRPr="00FD0425" w:rsidRDefault="00F02090" w:rsidP="0073372F">
            <w:pPr>
              <w:pStyle w:val="TAL"/>
              <w:keepNext w:val="0"/>
              <w:keepLines w:val="0"/>
              <w:widowControl w:val="0"/>
              <w:ind w:left="113"/>
              <w:rPr>
                <w:szCs w:val="18"/>
              </w:rPr>
            </w:pPr>
            <w:r w:rsidRPr="00FD0425">
              <w:rPr>
                <w:szCs w:val="18"/>
              </w:rPr>
              <w:t>&gt;Pre-emption Capability</w:t>
            </w:r>
          </w:p>
        </w:tc>
        <w:tc>
          <w:tcPr>
            <w:tcW w:w="1080" w:type="dxa"/>
          </w:tcPr>
          <w:p w14:paraId="5EAEC306"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717C9C90" w14:textId="77777777" w:rsidR="00F02090" w:rsidRPr="00FD0425" w:rsidRDefault="00F02090" w:rsidP="0073372F">
            <w:pPr>
              <w:pStyle w:val="TAL"/>
              <w:keepNext w:val="0"/>
              <w:keepLines w:val="0"/>
              <w:widowControl w:val="0"/>
              <w:rPr>
                <w:szCs w:val="18"/>
              </w:rPr>
            </w:pPr>
          </w:p>
        </w:tc>
        <w:tc>
          <w:tcPr>
            <w:tcW w:w="1872" w:type="dxa"/>
          </w:tcPr>
          <w:p w14:paraId="548F22EB" w14:textId="77777777" w:rsidR="00F02090" w:rsidRPr="00FD0425" w:rsidRDefault="00F02090" w:rsidP="0073372F">
            <w:pPr>
              <w:pStyle w:val="TAL"/>
              <w:keepNext w:val="0"/>
              <w:keepLines w:val="0"/>
              <w:widowControl w:val="0"/>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2880" w:type="dxa"/>
          </w:tcPr>
          <w:p w14:paraId="123B6CB6"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pre-emption capability of the request on other QoS flows</w:t>
            </w:r>
            <w:r w:rsidR="009B0885" w:rsidRPr="00FD0425">
              <w:rPr>
                <w:szCs w:val="18"/>
              </w:rPr>
              <w:t xml:space="preserve"> (see TS 23.501 [7]).</w:t>
            </w:r>
          </w:p>
          <w:p w14:paraId="0CC645B5" w14:textId="77777777" w:rsidR="00F02090" w:rsidRPr="00FD0425" w:rsidRDefault="00F02090" w:rsidP="0073372F">
            <w:pPr>
              <w:pStyle w:val="TAL"/>
              <w:keepNext w:val="0"/>
              <w:keepLines w:val="0"/>
              <w:widowControl w:val="0"/>
              <w:rPr>
                <w:b/>
                <w:szCs w:val="18"/>
              </w:rPr>
            </w:pPr>
            <w:r w:rsidRPr="00FD0425">
              <w:rPr>
                <w:b/>
                <w:szCs w:val="18"/>
              </w:rPr>
              <w:t>Usage:</w:t>
            </w:r>
          </w:p>
          <w:p w14:paraId="2D6CDE16" w14:textId="77777777" w:rsidR="00F02090" w:rsidRPr="00FD0425" w:rsidRDefault="00F02090" w:rsidP="0073372F">
            <w:pPr>
              <w:pStyle w:val="TAL"/>
              <w:keepNext w:val="0"/>
              <w:keepLines w:val="0"/>
              <w:widowControl w:val="0"/>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r w:rsidR="009B0885" w:rsidRPr="00FD0425">
              <w:rPr>
                <w:szCs w:val="18"/>
              </w:rPr>
              <w:t>.</w:t>
            </w:r>
          </w:p>
          <w:p w14:paraId="4490C7B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The Pre</w:t>
            </w:r>
            <w:r w:rsidR="00F02090" w:rsidRPr="00FD0425">
              <w:rPr>
                <w:rFonts w:eastAsia="MS Mincho"/>
                <w:szCs w:val="18"/>
              </w:rPr>
              <w:t>-</w:t>
            </w:r>
            <w:r w:rsidR="00F02090" w:rsidRPr="00FD0425">
              <w:rPr>
                <w:szCs w:val="18"/>
              </w:rPr>
              <w:t>emption Capability indicator applies to the allocation of resources for a QoS flow and as such it provides the trigger to the pre</w:t>
            </w:r>
            <w:r w:rsidR="00F02090" w:rsidRPr="00FD0425">
              <w:rPr>
                <w:rFonts w:eastAsia="MS Mincho"/>
                <w:szCs w:val="18"/>
              </w:rPr>
              <w:t>-</w:t>
            </w:r>
            <w:r w:rsidR="00F02090" w:rsidRPr="00FD0425">
              <w:rPr>
                <w:szCs w:val="18"/>
              </w:rPr>
              <w:t>emption procedures/processes of the gNB.</w:t>
            </w:r>
          </w:p>
        </w:tc>
      </w:tr>
      <w:tr w:rsidR="00F02090" w:rsidRPr="00FD0425" w14:paraId="1B339842" w14:textId="77777777" w:rsidTr="005926E2">
        <w:trPr>
          <w:jc w:val="center"/>
        </w:trPr>
        <w:tc>
          <w:tcPr>
            <w:tcW w:w="2448" w:type="dxa"/>
          </w:tcPr>
          <w:p w14:paraId="1DCB1821" w14:textId="77777777" w:rsidR="00F02090" w:rsidRPr="00FD0425" w:rsidRDefault="00F02090" w:rsidP="0073372F">
            <w:pPr>
              <w:pStyle w:val="TAL"/>
              <w:keepNext w:val="0"/>
              <w:keepLines w:val="0"/>
              <w:widowControl w:val="0"/>
              <w:ind w:left="113"/>
              <w:rPr>
                <w:szCs w:val="18"/>
              </w:rPr>
            </w:pPr>
            <w:r w:rsidRPr="00FD0425">
              <w:rPr>
                <w:szCs w:val="18"/>
              </w:rPr>
              <w:t>&gt;Pre-emption Vulnerability</w:t>
            </w:r>
          </w:p>
        </w:tc>
        <w:tc>
          <w:tcPr>
            <w:tcW w:w="1080" w:type="dxa"/>
          </w:tcPr>
          <w:p w14:paraId="1369639D"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4D1F30CC" w14:textId="77777777" w:rsidR="00F02090" w:rsidRPr="00FD0425" w:rsidRDefault="00F02090" w:rsidP="0073372F">
            <w:pPr>
              <w:pStyle w:val="TAL"/>
              <w:keepNext w:val="0"/>
              <w:keepLines w:val="0"/>
              <w:widowControl w:val="0"/>
              <w:rPr>
                <w:szCs w:val="18"/>
              </w:rPr>
            </w:pPr>
          </w:p>
        </w:tc>
        <w:tc>
          <w:tcPr>
            <w:tcW w:w="1872" w:type="dxa"/>
          </w:tcPr>
          <w:p w14:paraId="409FF17E" w14:textId="77777777" w:rsidR="00F02090" w:rsidRPr="00FD0425" w:rsidRDefault="00F02090" w:rsidP="0073372F">
            <w:pPr>
              <w:pStyle w:val="TAL"/>
              <w:keepNext w:val="0"/>
              <w:keepLines w:val="0"/>
              <w:widowControl w:val="0"/>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2880" w:type="dxa"/>
          </w:tcPr>
          <w:p w14:paraId="530035CE"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vulnerability of the QoS flow to preemption of other QoS flows</w:t>
            </w:r>
            <w:r w:rsidR="009B0885" w:rsidRPr="00FD0425">
              <w:rPr>
                <w:szCs w:val="18"/>
              </w:rPr>
              <w:t xml:space="preserve"> (see TS 23.501 [7])</w:t>
            </w:r>
            <w:r w:rsidRPr="00FD0425">
              <w:rPr>
                <w:szCs w:val="18"/>
              </w:rPr>
              <w:t>.</w:t>
            </w:r>
          </w:p>
          <w:p w14:paraId="4A1D012B" w14:textId="77777777" w:rsidR="00F02090" w:rsidRPr="00FD0425" w:rsidRDefault="00F02090" w:rsidP="0073372F">
            <w:pPr>
              <w:pStyle w:val="TAL"/>
              <w:keepNext w:val="0"/>
              <w:keepLines w:val="0"/>
              <w:widowControl w:val="0"/>
              <w:rPr>
                <w:szCs w:val="18"/>
              </w:rPr>
            </w:pPr>
            <w:r w:rsidRPr="00FD0425">
              <w:rPr>
                <w:b/>
                <w:szCs w:val="18"/>
              </w:rPr>
              <w:t>Usage</w:t>
            </w:r>
            <w:r w:rsidRPr="00FD0425">
              <w:rPr>
                <w:szCs w:val="18"/>
              </w:rPr>
              <w:t>:</w:t>
            </w:r>
          </w:p>
          <w:p w14:paraId="55C2A696" w14:textId="77777777" w:rsidR="00F02090" w:rsidRPr="00FD0425" w:rsidRDefault="00F02090" w:rsidP="0073372F">
            <w:pPr>
              <w:pStyle w:val="TAL"/>
              <w:keepNext w:val="0"/>
              <w:keepLines w:val="0"/>
              <w:widowControl w:val="0"/>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277DABC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Pre</w:t>
            </w:r>
            <w:r w:rsidR="00F02090" w:rsidRPr="00FD0425">
              <w:rPr>
                <w:rFonts w:eastAsia="MS Mincho"/>
                <w:szCs w:val="18"/>
              </w:rPr>
              <w:t>-</w:t>
            </w:r>
            <w:r w:rsidR="00F02090" w:rsidRPr="00FD0425">
              <w:rPr>
                <w:szCs w:val="18"/>
              </w:rPr>
              <w:t>emption Vulnerability indicator applies for the entire duration of the QoS flow, unless modified and as such indicates whether the QoS flow is a target of the pre</w:t>
            </w:r>
            <w:r w:rsidR="00F02090" w:rsidRPr="00FD0425">
              <w:rPr>
                <w:rFonts w:eastAsia="MS Mincho"/>
                <w:szCs w:val="18"/>
              </w:rPr>
              <w:t>-</w:t>
            </w:r>
            <w:r w:rsidR="00F02090" w:rsidRPr="00FD0425">
              <w:rPr>
                <w:szCs w:val="18"/>
              </w:rPr>
              <w:t>emption procedures/processes of the gNB.</w:t>
            </w:r>
          </w:p>
        </w:tc>
      </w:tr>
    </w:tbl>
    <w:p w14:paraId="2564E0D6" w14:textId="77777777" w:rsidR="00F02090" w:rsidRPr="00FD0425" w:rsidRDefault="00F02090" w:rsidP="0073372F">
      <w:pPr>
        <w:widowControl w:val="0"/>
        <w:rPr>
          <w:lang w:eastAsia="zh-CN"/>
        </w:rPr>
      </w:pPr>
    </w:p>
    <w:p w14:paraId="2A1248CF" w14:textId="77777777" w:rsidR="00F02090" w:rsidRPr="006B55F2" w:rsidRDefault="00F02090" w:rsidP="0073372F">
      <w:pPr>
        <w:pStyle w:val="Heading4"/>
        <w:keepNext w:val="0"/>
        <w:keepLines w:val="0"/>
        <w:widowControl w:val="0"/>
      </w:pPr>
      <w:bookmarkStart w:id="6669" w:name="_CR9_2_3_8"/>
      <w:bookmarkStart w:id="6670" w:name="_Toc20955317"/>
      <w:bookmarkStart w:id="6671" w:name="_Toc29991520"/>
      <w:bookmarkStart w:id="6672" w:name="_Toc36555921"/>
      <w:bookmarkStart w:id="6673" w:name="_Toc44497666"/>
      <w:bookmarkStart w:id="6674" w:name="_Toc45108053"/>
      <w:bookmarkStart w:id="6675" w:name="_Toc45901673"/>
      <w:bookmarkStart w:id="6676" w:name="_Toc51850754"/>
      <w:bookmarkStart w:id="6677" w:name="_Toc56693758"/>
      <w:bookmarkStart w:id="6678" w:name="_Toc64447302"/>
      <w:bookmarkStart w:id="6679" w:name="_Toc66286796"/>
      <w:bookmarkStart w:id="6680" w:name="_Toc74151491"/>
      <w:bookmarkStart w:id="6681" w:name="_Toc88653964"/>
      <w:bookmarkStart w:id="6682" w:name="_Toc97904320"/>
      <w:bookmarkStart w:id="6683" w:name="_Toc105175361"/>
      <w:bookmarkStart w:id="6684" w:name="_Toc113826391"/>
      <w:bookmarkStart w:id="6685" w:name="_Toc155948819"/>
      <w:bookmarkEnd w:id="6669"/>
      <w:r w:rsidRPr="006B55F2">
        <w:t>9.2.3.8</w:t>
      </w:r>
      <w:r w:rsidRPr="006B55F2">
        <w:tab/>
        <w:t>Non dynamic 5QI Descriptor</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14:paraId="1A800997" w14:textId="77777777" w:rsidR="00F02090" w:rsidRPr="00FD0425" w:rsidRDefault="00F02090" w:rsidP="0073372F">
      <w:pPr>
        <w:widowControl w:val="0"/>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035026D8"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3CFC97E8" w14:textId="77777777" w:rsidR="003B49D7" w:rsidRPr="00FD0425" w:rsidRDefault="003B49D7"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hideMark/>
          </w:tcPr>
          <w:p w14:paraId="415C8602" w14:textId="77777777" w:rsidR="003B49D7" w:rsidRPr="00FD0425" w:rsidRDefault="003B49D7" w:rsidP="0073372F">
            <w:pPr>
              <w:pStyle w:val="TAH"/>
              <w:keepNext w:val="0"/>
              <w:keepLines w:val="0"/>
              <w:widowControl w:val="0"/>
            </w:pPr>
            <w:r w:rsidRPr="00FD0425">
              <w:t>Presence</w:t>
            </w:r>
          </w:p>
        </w:tc>
        <w:tc>
          <w:tcPr>
            <w:tcW w:w="556" w:type="pct"/>
            <w:tcBorders>
              <w:top w:val="single" w:sz="4" w:space="0" w:color="auto"/>
              <w:left w:val="single" w:sz="4" w:space="0" w:color="auto"/>
              <w:bottom w:val="single" w:sz="4" w:space="0" w:color="auto"/>
              <w:right w:val="single" w:sz="4" w:space="0" w:color="auto"/>
            </w:tcBorders>
            <w:hideMark/>
          </w:tcPr>
          <w:p w14:paraId="158DD5B1" w14:textId="77777777" w:rsidR="003B49D7" w:rsidRPr="00FD0425" w:rsidRDefault="003B49D7" w:rsidP="0073372F">
            <w:pPr>
              <w:pStyle w:val="TAH"/>
              <w:keepNext w:val="0"/>
              <w:keepLines w:val="0"/>
              <w:widowControl w:val="0"/>
            </w:pPr>
            <w:r w:rsidRPr="00FD0425">
              <w:t>Range</w:t>
            </w:r>
          </w:p>
        </w:tc>
        <w:tc>
          <w:tcPr>
            <w:tcW w:w="778" w:type="pct"/>
            <w:tcBorders>
              <w:top w:val="single" w:sz="4" w:space="0" w:color="auto"/>
              <w:left w:val="single" w:sz="4" w:space="0" w:color="auto"/>
              <w:bottom w:val="single" w:sz="4" w:space="0" w:color="auto"/>
              <w:right w:val="single" w:sz="4" w:space="0" w:color="auto"/>
            </w:tcBorders>
            <w:hideMark/>
          </w:tcPr>
          <w:p w14:paraId="7D4BAE68" w14:textId="77777777" w:rsidR="003B49D7" w:rsidRPr="00FD0425" w:rsidRDefault="003B49D7" w:rsidP="0073372F">
            <w:pPr>
              <w:pStyle w:val="TAH"/>
              <w:keepNext w:val="0"/>
              <w:keepLines w:val="0"/>
              <w:widowControl w:val="0"/>
            </w:pPr>
            <w:r w:rsidRPr="00FD0425">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5B6EB415" w14:textId="77777777" w:rsidR="003B49D7" w:rsidRPr="00FD0425" w:rsidRDefault="003B49D7" w:rsidP="0073372F">
            <w:pPr>
              <w:pStyle w:val="TAH"/>
              <w:keepNext w:val="0"/>
              <w:keepLines w:val="0"/>
              <w:widowControl w:val="0"/>
            </w:pPr>
            <w:r w:rsidRPr="00FD0425">
              <w:t>Semantics description</w:t>
            </w:r>
          </w:p>
        </w:tc>
        <w:tc>
          <w:tcPr>
            <w:tcW w:w="556" w:type="pct"/>
            <w:tcBorders>
              <w:top w:val="single" w:sz="4" w:space="0" w:color="auto"/>
              <w:left w:val="single" w:sz="4" w:space="0" w:color="auto"/>
              <w:bottom w:val="single" w:sz="4" w:space="0" w:color="auto"/>
              <w:right w:val="single" w:sz="4" w:space="0" w:color="auto"/>
            </w:tcBorders>
          </w:tcPr>
          <w:p w14:paraId="40FF5D79" w14:textId="77777777" w:rsidR="003B49D7" w:rsidRPr="00FD0425" w:rsidRDefault="003B49D7" w:rsidP="0073372F">
            <w:pPr>
              <w:pStyle w:val="TAH"/>
              <w:keepNext w:val="0"/>
              <w:keepLines w:val="0"/>
              <w:widowControl w:val="0"/>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FB1CE9D" w14:textId="77777777" w:rsidR="003B49D7" w:rsidRPr="00FD0425" w:rsidRDefault="003B49D7" w:rsidP="0073372F">
            <w:pPr>
              <w:pStyle w:val="TAH"/>
              <w:keepNext w:val="0"/>
              <w:keepLines w:val="0"/>
              <w:widowControl w:val="0"/>
            </w:pPr>
            <w:r>
              <w:rPr>
                <w:rFonts w:cs="Arial"/>
                <w:lang w:eastAsia="ja-JP"/>
              </w:rPr>
              <w:t>Assigned Criticality</w:t>
            </w:r>
          </w:p>
        </w:tc>
      </w:tr>
      <w:tr w:rsidR="00021159" w:rsidRPr="00FD0425" w14:paraId="5AA46AD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34EEDCB9" w14:textId="77777777" w:rsidR="00004997" w:rsidRPr="00FD0425" w:rsidRDefault="00004997" w:rsidP="0073372F">
            <w:pPr>
              <w:pStyle w:val="TAL"/>
              <w:keepNext w:val="0"/>
              <w:keepLines w:val="0"/>
              <w:widowControl w:val="0"/>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4A967E26" w14:textId="77777777" w:rsidR="00004997" w:rsidRPr="00FD0425" w:rsidRDefault="00004997"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0A725997"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FE3AAE7" w14:textId="77777777" w:rsidR="00004997" w:rsidRPr="00FD0425" w:rsidRDefault="00004997" w:rsidP="0073372F">
            <w:pPr>
              <w:pStyle w:val="TAL"/>
              <w:keepNext w:val="0"/>
              <w:keepLines w:val="0"/>
              <w:widowControl w:val="0"/>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3C2050D6" w14:textId="77777777" w:rsidR="00004997" w:rsidRPr="00FD0425" w:rsidRDefault="00004997" w:rsidP="0073372F">
            <w:pPr>
              <w:pStyle w:val="TAL"/>
              <w:keepNext w:val="0"/>
              <w:keepLines w:val="0"/>
              <w:widowControl w:val="0"/>
              <w:rPr>
                <w:szCs w:val="22"/>
              </w:rPr>
            </w:pPr>
            <w:r w:rsidRPr="00FD0425">
              <w:rPr>
                <w:szCs w:val="22"/>
              </w:rPr>
              <w:t>This IE contains the standardized or pre-configured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3EC9F151"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43B8684" w14:textId="77777777" w:rsidR="00004997" w:rsidRPr="001F675D" w:rsidRDefault="00004997" w:rsidP="0073372F">
            <w:pPr>
              <w:pStyle w:val="TAC"/>
              <w:keepNext w:val="0"/>
              <w:keepLines w:val="0"/>
              <w:widowControl w:val="0"/>
              <w:rPr>
                <w:szCs w:val="22"/>
              </w:rPr>
            </w:pPr>
          </w:p>
        </w:tc>
      </w:tr>
      <w:tr w:rsidR="00021159" w:rsidRPr="00FD0425" w14:paraId="3F5A37D0"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0A3A1BB" w14:textId="77777777" w:rsidR="00004997" w:rsidRPr="00FD0425" w:rsidRDefault="00004997" w:rsidP="0073372F">
            <w:pPr>
              <w:pStyle w:val="TAL"/>
              <w:keepNext w:val="0"/>
              <w:keepLines w:val="0"/>
              <w:widowControl w:val="0"/>
            </w:pPr>
            <w:r w:rsidRPr="00FD0425">
              <w:t>Priority Level</w:t>
            </w:r>
          </w:p>
        </w:tc>
        <w:tc>
          <w:tcPr>
            <w:tcW w:w="556" w:type="pct"/>
            <w:tcBorders>
              <w:top w:val="single" w:sz="4" w:space="0" w:color="auto"/>
              <w:left w:val="single" w:sz="4" w:space="0" w:color="auto"/>
              <w:bottom w:val="single" w:sz="4" w:space="0" w:color="auto"/>
              <w:right w:val="single" w:sz="4" w:space="0" w:color="auto"/>
            </w:tcBorders>
            <w:hideMark/>
          </w:tcPr>
          <w:p w14:paraId="508064CA"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68A77BE9"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C499460" w14:textId="77777777" w:rsidR="00004997" w:rsidRPr="00FD0425" w:rsidRDefault="00004997" w:rsidP="0073372F">
            <w:pPr>
              <w:pStyle w:val="TAL"/>
              <w:keepNext w:val="0"/>
              <w:keepLines w:val="0"/>
              <w:widowControl w:val="0"/>
            </w:pPr>
            <w:r w:rsidRPr="00FD0425">
              <w:t>9.2.3.62</w:t>
            </w:r>
          </w:p>
        </w:tc>
        <w:tc>
          <w:tcPr>
            <w:tcW w:w="889" w:type="pct"/>
            <w:tcBorders>
              <w:top w:val="single" w:sz="4" w:space="0" w:color="auto"/>
              <w:left w:val="single" w:sz="4" w:space="0" w:color="auto"/>
              <w:bottom w:val="single" w:sz="4" w:space="0" w:color="auto"/>
              <w:right w:val="single" w:sz="4" w:space="0" w:color="auto"/>
            </w:tcBorders>
            <w:hideMark/>
          </w:tcPr>
          <w:p w14:paraId="2DCE14F2" w14:textId="77777777" w:rsidR="00004997" w:rsidRPr="00FD0425" w:rsidRDefault="00004997" w:rsidP="0073372F">
            <w:pPr>
              <w:pStyle w:val="TAL"/>
              <w:keepNext w:val="0"/>
              <w:keepLines w:val="0"/>
              <w:widowControl w:val="0"/>
            </w:pPr>
            <w:r w:rsidRPr="00FD0425">
              <w:rPr>
                <w:szCs w:val="22"/>
              </w:rPr>
              <w:t xml:space="preserve">Priority level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6065B4F"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E9C5E8" w14:textId="77777777" w:rsidR="00004997" w:rsidRPr="001F675D" w:rsidRDefault="00004997" w:rsidP="0073372F">
            <w:pPr>
              <w:pStyle w:val="TAC"/>
              <w:keepNext w:val="0"/>
              <w:keepLines w:val="0"/>
              <w:widowControl w:val="0"/>
              <w:rPr>
                <w:szCs w:val="22"/>
              </w:rPr>
            </w:pPr>
          </w:p>
        </w:tc>
      </w:tr>
      <w:tr w:rsidR="00021159" w:rsidRPr="00FD0425" w14:paraId="6B8F3F82"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031BFAF0" w14:textId="77777777" w:rsidR="00004997" w:rsidRPr="00FD0425" w:rsidRDefault="00004997" w:rsidP="0073372F">
            <w:pPr>
              <w:pStyle w:val="TAL"/>
              <w:keepNext w:val="0"/>
              <w:keepLines w:val="0"/>
              <w:widowControl w:val="0"/>
            </w:pPr>
            <w:r w:rsidRPr="00FD0425">
              <w:t>Averaging Window</w:t>
            </w:r>
          </w:p>
        </w:tc>
        <w:tc>
          <w:tcPr>
            <w:tcW w:w="556" w:type="pct"/>
            <w:tcBorders>
              <w:top w:val="single" w:sz="4" w:space="0" w:color="auto"/>
              <w:left w:val="single" w:sz="4" w:space="0" w:color="auto"/>
              <w:bottom w:val="single" w:sz="4" w:space="0" w:color="auto"/>
              <w:right w:val="single" w:sz="4" w:space="0" w:color="auto"/>
            </w:tcBorders>
            <w:hideMark/>
          </w:tcPr>
          <w:p w14:paraId="63766A87"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0E1B6BA"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E2BEDCF" w14:textId="77777777" w:rsidR="00004997" w:rsidRPr="00FD0425" w:rsidRDefault="00004997" w:rsidP="0073372F">
            <w:pPr>
              <w:pStyle w:val="TAL"/>
              <w:keepNext w:val="0"/>
              <w:keepLines w:val="0"/>
              <w:widowControl w:val="0"/>
            </w:pPr>
            <w:r w:rsidRPr="00FD0425">
              <w:t>9.2.3.14</w:t>
            </w:r>
          </w:p>
        </w:tc>
        <w:tc>
          <w:tcPr>
            <w:tcW w:w="889" w:type="pct"/>
            <w:tcBorders>
              <w:top w:val="single" w:sz="4" w:space="0" w:color="auto"/>
              <w:left w:val="single" w:sz="4" w:space="0" w:color="auto"/>
              <w:bottom w:val="single" w:sz="4" w:space="0" w:color="auto"/>
              <w:right w:val="single" w:sz="4" w:space="0" w:color="auto"/>
            </w:tcBorders>
            <w:hideMark/>
          </w:tcPr>
          <w:p w14:paraId="764F2225" w14:textId="77777777" w:rsidR="00004997" w:rsidRPr="00FD0425" w:rsidRDefault="00004997" w:rsidP="0073372F">
            <w:pPr>
              <w:pStyle w:val="TAL"/>
              <w:keepNext w:val="0"/>
              <w:keepLines w:val="0"/>
              <w:widowControl w:val="0"/>
            </w:pPr>
            <w:r w:rsidRPr="00FD0425">
              <w:rPr>
                <w:szCs w:val="22"/>
              </w:rPr>
              <w:t xml:space="preserve">Averaging window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DDE0B3"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020539" w14:textId="77777777" w:rsidR="00004997" w:rsidRPr="001F675D" w:rsidRDefault="00004997" w:rsidP="0073372F">
            <w:pPr>
              <w:pStyle w:val="TAC"/>
              <w:keepNext w:val="0"/>
              <w:keepLines w:val="0"/>
              <w:widowControl w:val="0"/>
              <w:rPr>
                <w:szCs w:val="22"/>
              </w:rPr>
            </w:pPr>
          </w:p>
        </w:tc>
      </w:tr>
      <w:tr w:rsidR="00021159" w:rsidRPr="00FD0425" w14:paraId="6C54CF0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1845C54" w14:textId="77777777" w:rsidR="00004997" w:rsidRPr="00FD0425" w:rsidRDefault="00004997" w:rsidP="0073372F">
            <w:pPr>
              <w:pStyle w:val="TAL"/>
              <w:keepNext w:val="0"/>
              <w:keepLines w:val="0"/>
              <w:widowControl w:val="0"/>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hideMark/>
          </w:tcPr>
          <w:p w14:paraId="7DD6F753"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3ADB3240"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062387E9" w14:textId="77777777" w:rsidR="00004997" w:rsidRPr="00FD0425" w:rsidRDefault="00004997" w:rsidP="0073372F">
            <w:pPr>
              <w:pStyle w:val="TAL"/>
              <w:keepNext w:val="0"/>
              <w:keepLines w:val="0"/>
              <w:widowControl w:val="0"/>
            </w:pPr>
            <w:r w:rsidRPr="00FD0425">
              <w:t>9.2.3.15</w:t>
            </w:r>
          </w:p>
        </w:tc>
        <w:tc>
          <w:tcPr>
            <w:tcW w:w="889" w:type="pct"/>
            <w:tcBorders>
              <w:top w:val="single" w:sz="4" w:space="0" w:color="auto"/>
              <w:left w:val="single" w:sz="4" w:space="0" w:color="auto"/>
              <w:bottom w:val="single" w:sz="4" w:space="0" w:color="auto"/>
              <w:right w:val="single" w:sz="4" w:space="0" w:color="auto"/>
            </w:tcBorders>
            <w:hideMark/>
          </w:tcPr>
          <w:p w14:paraId="1C21B423" w14:textId="77777777" w:rsidR="00004997" w:rsidRPr="00FD0425" w:rsidRDefault="00004997" w:rsidP="0073372F">
            <w:pPr>
              <w:pStyle w:val="TAL"/>
              <w:keepNext w:val="0"/>
              <w:keepLines w:val="0"/>
              <w:widowControl w:val="0"/>
            </w:pPr>
            <w:r w:rsidRPr="00FD0425">
              <w:rPr>
                <w:szCs w:val="22"/>
              </w:rPr>
              <w:t xml:space="preserve">Maximum Data Burst Volume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0868E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1AE0724" w14:textId="77777777" w:rsidR="00004997" w:rsidRPr="001F675D" w:rsidRDefault="00004997" w:rsidP="0073372F">
            <w:pPr>
              <w:pStyle w:val="TAC"/>
              <w:keepNext w:val="0"/>
              <w:keepLines w:val="0"/>
              <w:widowControl w:val="0"/>
              <w:rPr>
                <w:szCs w:val="22"/>
              </w:rPr>
            </w:pPr>
          </w:p>
        </w:tc>
      </w:tr>
      <w:tr w:rsidR="00021159" w:rsidRPr="00FD0425" w14:paraId="2471529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0C968541" w14:textId="77777777" w:rsidR="00004997" w:rsidRPr="00FD0425" w:rsidRDefault="00004997" w:rsidP="0073372F">
            <w:pPr>
              <w:pStyle w:val="TAL"/>
              <w:keepNext w:val="0"/>
              <w:keepLines w:val="0"/>
              <w:widowControl w:val="0"/>
            </w:pPr>
            <w:r>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0582B6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90D2B9"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8F0BD6E" w14:textId="77777777" w:rsidR="00004997" w:rsidRPr="000F7162" w:rsidRDefault="00004997" w:rsidP="0073372F">
            <w:pPr>
              <w:pStyle w:val="TAL"/>
              <w:keepNext w:val="0"/>
              <w:keepLines w:val="0"/>
              <w:widowControl w:val="0"/>
              <w:rPr>
                <w:lang w:eastAsia="ja-JP"/>
              </w:rPr>
            </w:pPr>
            <w:r w:rsidRPr="000F7162">
              <w:t>Extended Packet Delay Budget</w:t>
            </w:r>
          </w:p>
          <w:p w14:paraId="169FDD9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0E05806F" w14:textId="77777777" w:rsidR="00004997" w:rsidRDefault="00004997" w:rsidP="0073372F">
            <w:pPr>
              <w:pStyle w:val="TAL"/>
              <w:keepNext w:val="0"/>
              <w:keepLines w:val="0"/>
              <w:widowControl w:val="0"/>
            </w:pPr>
            <w:r>
              <w:t>Core Network Packet Delay Budget is specified in TS 23.501 [7].</w:t>
            </w:r>
          </w:p>
          <w:p w14:paraId="041CD398"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60EE1EF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A26900F" w14:textId="77777777" w:rsidR="00004997" w:rsidRPr="00004997" w:rsidRDefault="00004997" w:rsidP="0073372F">
            <w:pPr>
              <w:pStyle w:val="TAC"/>
              <w:keepNext w:val="0"/>
              <w:keepLines w:val="0"/>
              <w:widowControl w:val="0"/>
            </w:pPr>
            <w:r w:rsidRPr="009354E2">
              <w:t>ignore</w:t>
            </w:r>
          </w:p>
        </w:tc>
      </w:tr>
      <w:tr w:rsidR="00021159" w:rsidRPr="00FD0425" w14:paraId="7A425F5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2A7A14BE" w14:textId="77777777" w:rsidR="00004997" w:rsidRPr="00FD0425" w:rsidRDefault="00004997" w:rsidP="0073372F">
            <w:pPr>
              <w:pStyle w:val="TAL"/>
              <w:keepNext w:val="0"/>
              <w:keepLines w:val="0"/>
              <w:widowControl w:val="0"/>
            </w:pPr>
            <w:r>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287A85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512C9B"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6829214E" w14:textId="77777777" w:rsidR="00004997" w:rsidRPr="000F7162" w:rsidRDefault="00004997" w:rsidP="0073372F">
            <w:pPr>
              <w:pStyle w:val="TAL"/>
              <w:keepNext w:val="0"/>
              <w:keepLines w:val="0"/>
              <w:widowControl w:val="0"/>
              <w:rPr>
                <w:lang w:eastAsia="ja-JP"/>
              </w:rPr>
            </w:pPr>
            <w:r w:rsidRPr="000F7162">
              <w:t>Extended Packet Delay Budget</w:t>
            </w:r>
          </w:p>
          <w:p w14:paraId="0CEF95D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5E5501AC" w14:textId="77777777" w:rsidR="00004997" w:rsidRDefault="00004997" w:rsidP="0073372F">
            <w:pPr>
              <w:pStyle w:val="TAL"/>
              <w:keepNext w:val="0"/>
              <w:keepLines w:val="0"/>
              <w:widowControl w:val="0"/>
            </w:pPr>
            <w:r>
              <w:t>Core Network Packet Delay Budget is specified in TS 23.501 [7].</w:t>
            </w:r>
          </w:p>
          <w:p w14:paraId="7E2DFAC6"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44FA6F3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5689A9C2" w14:textId="77777777" w:rsidR="00004997" w:rsidRPr="00004997" w:rsidRDefault="00004997" w:rsidP="0073372F">
            <w:pPr>
              <w:pStyle w:val="TAC"/>
              <w:keepNext w:val="0"/>
              <w:keepLines w:val="0"/>
              <w:widowControl w:val="0"/>
            </w:pPr>
            <w:r w:rsidRPr="009354E2">
              <w:t>ignore</w:t>
            </w:r>
          </w:p>
        </w:tc>
      </w:tr>
    </w:tbl>
    <w:p w14:paraId="5F4FE9E9" w14:textId="77777777" w:rsidR="00F02090" w:rsidRPr="00FD0425" w:rsidRDefault="00F02090" w:rsidP="0073372F">
      <w:pPr>
        <w:widowControl w:val="0"/>
        <w:rPr>
          <w:rFonts w:eastAsia="Malgun Gothic"/>
        </w:rPr>
      </w:pPr>
    </w:p>
    <w:p w14:paraId="17CD8C1A" w14:textId="77777777" w:rsidR="00F02090" w:rsidRPr="00FD0425" w:rsidRDefault="00F02090" w:rsidP="0073372F">
      <w:pPr>
        <w:pStyle w:val="Heading4"/>
        <w:keepNext w:val="0"/>
        <w:keepLines w:val="0"/>
        <w:widowControl w:val="0"/>
        <w:rPr>
          <w:lang w:val="fr-FR"/>
        </w:rPr>
      </w:pPr>
      <w:bookmarkStart w:id="6686" w:name="_CR9_2_3_9"/>
      <w:bookmarkStart w:id="6687" w:name="_Toc20955318"/>
      <w:bookmarkStart w:id="6688" w:name="_Toc29991521"/>
      <w:bookmarkStart w:id="6689" w:name="_Toc36555922"/>
      <w:bookmarkStart w:id="6690" w:name="_Toc44497667"/>
      <w:bookmarkStart w:id="6691" w:name="_Toc45108054"/>
      <w:bookmarkStart w:id="6692" w:name="_Toc45901674"/>
      <w:bookmarkStart w:id="6693" w:name="_Toc51850755"/>
      <w:bookmarkStart w:id="6694" w:name="_Toc56693759"/>
      <w:bookmarkStart w:id="6695" w:name="_Toc64447303"/>
      <w:bookmarkStart w:id="6696" w:name="_Toc66286797"/>
      <w:bookmarkStart w:id="6697" w:name="_Toc74151492"/>
      <w:bookmarkStart w:id="6698" w:name="_Toc88653965"/>
      <w:bookmarkStart w:id="6699" w:name="_Toc97904321"/>
      <w:bookmarkStart w:id="6700" w:name="_Toc105175362"/>
      <w:bookmarkStart w:id="6701" w:name="_Toc113826392"/>
      <w:bookmarkStart w:id="6702" w:name="_Toc155948820"/>
      <w:bookmarkEnd w:id="6686"/>
      <w:r w:rsidRPr="00FD0425">
        <w:rPr>
          <w:lang w:val="fr-FR"/>
        </w:rPr>
        <w:t>9.2.3.9</w:t>
      </w:r>
      <w:r w:rsidRPr="00FD0425">
        <w:rPr>
          <w:lang w:val="fr-FR"/>
        </w:rPr>
        <w:tab/>
        <w:t>Dynamic 5QI Descriptor</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p>
    <w:p w14:paraId="43848FF8" w14:textId="77777777" w:rsidR="00F02090" w:rsidRPr="00FD0425" w:rsidRDefault="00F02090" w:rsidP="0073372F">
      <w:pPr>
        <w:widowControl w:val="0"/>
      </w:pPr>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42AC513B"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4F9404B8" w14:textId="77777777" w:rsidR="003B49D7" w:rsidRPr="00FD0425" w:rsidRDefault="003B49D7"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C85E8B2" w14:textId="77777777" w:rsidR="003B49D7" w:rsidRPr="00FD0425" w:rsidRDefault="003B49D7"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383CFD69" w14:textId="77777777" w:rsidR="003B49D7" w:rsidRPr="00FD0425" w:rsidRDefault="003B49D7"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6D26BA8" w14:textId="77777777" w:rsidR="003B49D7" w:rsidRPr="00FD0425" w:rsidRDefault="003B49D7"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178BC96" w14:textId="77777777" w:rsidR="003B49D7" w:rsidRPr="00FD0425" w:rsidRDefault="003B49D7"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2FE794F2" w14:textId="77777777" w:rsidR="003B49D7" w:rsidRPr="00FD0425" w:rsidRDefault="003B49D7" w:rsidP="0073372F">
            <w:pPr>
              <w:pStyle w:val="TAH"/>
              <w:keepNext w:val="0"/>
              <w:keepLines w:val="0"/>
              <w:widowControl w:val="0"/>
              <w:rPr>
                <w:lang w:eastAsia="ja-JP"/>
              </w:rPr>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249C235" w14:textId="77777777" w:rsidR="003B49D7" w:rsidRPr="00FD0425" w:rsidRDefault="003B49D7" w:rsidP="0073372F">
            <w:pPr>
              <w:pStyle w:val="TAH"/>
              <w:keepNext w:val="0"/>
              <w:keepLines w:val="0"/>
              <w:widowControl w:val="0"/>
              <w:rPr>
                <w:lang w:eastAsia="ja-JP"/>
              </w:rPr>
            </w:pPr>
            <w:r>
              <w:rPr>
                <w:rFonts w:cs="Arial"/>
                <w:lang w:eastAsia="ja-JP"/>
              </w:rPr>
              <w:t>Assigned Criticality</w:t>
            </w:r>
          </w:p>
        </w:tc>
      </w:tr>
      <w:tr w:rsidR="00021159" w:rsidRPr="00FD0425" w14:paraId="0ED2C3A4"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7B52670" w14:textId="77777777" w:rsidR="00004997" w:rsidRPr="00FD0425" w:rsidRDefault="00004997" w:rsidP="0073372F">
            <w:pPr>
              <w:pStyle w:val="TAL"/>
              <w:keepNext w:val="0"/>
              <w:keepLines w:val="0"/>
              <w:widowControl w:val="0"/>
              <w:rPr>
                <w:lang w:eastAsia="ja-JP"/>
              </w:rPr>
            </w:pPr>
            <w:r w:rsidRPr="00FD0425">
              <w:rPr>
                <w:lang w:eastAsia="ja-JP"/>
              </w:rPr>
              <w:t>Priority Level</w:t>
            </w:r>
          </w:p>
        </w:tc>
        <w:tc>
          <w:tcPr>
            <w:tcW w:w="556" w:type="pct"/>
            <w:tcBorders>
              <w:top w:val="single" w:sz="4" w:space="0" w:color="auto"/>
              <w:left w:val="single" w:sz="4" w:space="0" w:color="auto"/>
              <w:bottom w:val="single" w:sz="4" w:space="0" w:color="auto"/>
              <w:right w:val="single" w:sz="4" w:space="0" w:color="auto"/>
            </w:tcBorders>
            <w:hideMark/>
          </w:tcPr>
          <w:p w14:paraId="2B908702"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29815EA"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F8DA911" w14:textId="77777777" w:rsidR="00004997" w:rsidRPr="00FD0425" w:rsidRDefault="00004997" w:rsidP="0073372F">
            <w:pPr>
              <w:pStyle w:val="TAL"/>
              <w:keepNext w:val="0"/>
              <w:keepLines w:val="0"/>
              <w:widowControl w:val="0"/>
              <w:rPr>
                <w:lang w:eastAsia="ja-JP"/>
              </w:rPr>
            </w:pPr>
            <w:r w:rsidRPr="00FD0425">
              <w:rPr>
                <w:lang w:eastAsia="ja-JP"/>
              </w:rPr>
              <w:t>9.2.3.62</w:t>
            </w:r>
          </w:p>
        </w:tc>
        <w:tc>
          <w:tcPr>
            <w:tcW w:w="889" w:type="pct"/>
            <w:tcBorders>
              <w:top w:val="single" w:sz="4" w:space="0" w:color="auto"/>
              <w:left w:val="single" w:sz="4" w:space="0" w:color="auto"/>
              <w:bottom w:val="single" w:sz="4" w:space="0" w:color="auto"/>
              <w:right w:val="single" w:sz="4" w:space="0" w:color="auto"/>
            </w:tcBorders>
            <w:hideMark/>
          </w:tcPr>
          <w:p w14:paraId="789BE310" w14:textId="77777777" w:rsidR="00004997" w:rsidRPr="00FD0425" w:rsidRDefault="00004997" w:rsidP="0073372F">
            <w:pPr>
              <w:pStyle w:val="TAL"/>
              <w:keepNext w:val="0"/>
              <w:keepLines w:val="0"/>
              <w:widowControl w:val="0"/>
              <w:rPr>
                <w:lang w:eastAsia="ja-JP"/>
              </w:rPr>
            </w:pPr>
            <w:r w:rsidRPr="00FD0425">
              <w:rPr>
                <w:szCs w:val="22"/>
              </w:rPr>
              <w:t xml:space="preserve">Priority level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0F62E09D"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4FADFE" w14:textId="77777777" w:rsidR="00004997" w:rsidRPr="001F675D" w:rsidRDefault="00004997" w:rsidP="0073372F">
            <w:pPr>
              <w:pStyle w:val="TAC"/>
              <w:keepNext w:val="0"/>
              <w:keepLines w:val="0"/>
              <w:widowControl w:val="0"/>
              <w:rPr>
                <w:szCs w:val="22"/>
              </w:rPr>
            </w:pPr>
          </w:p>
        </w:tc>
      </w:tr>
      <w:tr w:rsidR="00021159" w:rsidRPr="00FD0425" w14:paraId="36E2692A"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46A8204D" w14:textId="77777777" w:rsidR="00004997" w:rsidRPr="00FD0425" w:rsidRDefault="00004997" w:rsidP="0073372F">
            <w:pPr>
              <w:pStyle w:val="TAL"/>
              <w:keepNext w:val="0"/>
              <w:keepLines w:val="0"/>
              <w:widowControl w:val="0"/>
              <w:rPr>
                <w:lang w:eastAsia="ja-JP"/>
              </w:rPr>
            </w:pPr>
            <w:r w:rsidRPr="00FD0425">
              <w:rPr>
                <w:lang w:eastAsia="ja-JP"/>
              </w:rPr>
              <w:t>Packet Delay Budget</w:t>
            </w:r>
          </w:p>
        </w:tc>
        <w:tc>
          <w:tcPr>
            <w:tcW w:w="556" w:type="pct"/>
            <w:tcBorders>
              <w:top w:val="single" w:sz="4" w:space="0" w:color="auto"/>
              <w:left w:val="single" w:sz="4" w:space="0" w:color="auto"/>
              <w:bottom w:val="single" w:sz="4" w:space="0" w:color="auto"/>
              <w:right w:val="single" w:sz="4" w:space="0" w:color="auto"/>
            </w:tcBorders>
            <w:hideMark/>
          </w:tcPr>
          <w:p w14:paraId="3AEC0CE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CB6E497"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F6C27F4" w14:textId="77777777" w:rsidR="00004997" w:rsidRPr="00FD0425" w:rsidRDefault="00004997" w:rsidP="0073372F">
            <w:pPr>
              <w:pStyle w:val="TAL"/>
              <w:keepNext w:val="0"/>
              <w:keepLines w:val="0"/>
              <w:widowControl w:val="0"/>
              <w:rPr>
                <w:lang w:eastAsia="ja-JP"/>
              </w:rPr>
            </w:pPr>
            <w:r w:rsidRPr="00FD0425">
              <w:rPr>
                <w:lang w:eastAsia="ja-JP"/>
              </w:rPr>
              <w:t>9.2.3.12</w:t>
            </w:r>
          </w:p>
        </w:tc>
        <w:tc>
          <w:tcPr>
            <w:tcW w:w="889" w:type="pct"/>
            <w:tcBorders>
              <w:top w:val="single" w:sz="4" w:space="0" w:color="auto"/>
              <w:left w:val="single" w:sz="4" w:space="0" w:color="auto"/>
              <w:bottom w:val="single" w:sz="4" w:space="0" w:color="auto"/>
              <w:right w:val="single" w:sz="4" w:space="0" w:color="auto"/>
            </w:tcBorders>
            <w:hideMark/>
          </w:tcPr>
          <w:p w14:paraId="5345B732" w14:textId="77777777" w:rsidR="00004997" w:rsidRDefault="00004997" w:rsidP="0073372F">
            <w:pPr>
              <w:pStyle w:val="TAL"/>
              <w:keepNext w:val="0"/>
              <w:keepLines w:val="0"/>
              <w:widowControl w:val="0"/>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91E729" w14:textId="77777777" w:rsidR="00004997" w:rsidRPr="00FD0425" w:rsidRDefault="00004997" w:rsidP="0073372F">
            <w:pPr>
              <w:pStyle w:val="TAL"/>
              <w:keepNext w:val="0"/>
              <w:keepLines w:val="0"/>
              <w:widowControl w:val="0"/>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C5DDC3F"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7D73A40" w14:textId="77777777" w:rsidR="00004997" w:rsidRPr="001F675D" w:rsidRDefault="00004997" w:rsidP="0073372F">
            <w:pPr>
              <w:pStyle w:val="TAC"/>
              <w:keepNext w:val="0"/>
              <w:keepLines w:val="0"/>
              <w:widowControl w:val="0"/>
            </w:pPr>
          </w:p>
        </w:tc>
      </w:tr>
      <w:tr w:rsidR="00021159" w:rsidRPr="00FD0425" w14:paraId="7F8B07D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26E947C7" w14:textId="77777777" w:rsidR="00004997" w:rsidRPr="00FD0425" w:rsidRDefault="00004997" w:rsidP="0073372F">
            <w:pPr>
              <w:pStyle w:val="TAL"/>
              <w:keepNext w:val="0"/>
              <w:keepLines w:val="0"/>
              <w:widowControl w:val="0"/>
              <w:rPr>
                <w:lang w:eastAsia="ja-JP"/>
              </w:rPr>
            </w:pPr>
            <w:r w:rsidRPr="00FD0425">
              <w:rPr>
                <w:lang w:eastAsia="ja-JP"/>
              </w:rPr>
              <w:t>Packet Error Rate</w:t>
            </w:r>
          </w:p>
        </w:tc>
        <w:tc>
          <w:tcPr>
            <w:tcW w:w="556" w:type="pct"/>
            <w:tcBorders>
              <w:top w:val="single" w:sz="4" w:space="0" w:color="auto"/>
              <w:left w:val="single" w:sz="4" w:space="0" w:color="auto"/>
              <w:bottom w:val="single" w:sz="4" w:space="0" w:color="auto"/>
              <w:right w:val="single" w:sz="4" w:space="0" w:color="auto"/>
            </w:tcBorders>
            <w:hideMark/>
          </w:tcPr>
          <w:p w14:paraId="5E7356C3"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9D45CE5"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2FC7FCE" w14:textId="77777777" w:rsidR="00004997" w:rsidRPr="00FD0425" w:rsidRDefault="00004997" w:rsidP="0073372F">
            <w:pPr>
              <w:pStyle w:val="TAL"/>
              <w:keepNext w:val="0"/>
              <w:keepLines w:val="0"/>
              <w:widowControl w:val="0"/>
              <w:rPr>
                <w:lang w:eastAsia="ja-JP"/>
              </w:rPr>
            </w:pPr>
            <w:r w:rsidRPr="00FD0425">
              <w:rPr>
                <w:lang w:eastAsia="ja-JP"/>
              </w:rPr>
              <w:t>9.2.3.13</w:t>
            </w:r>
          </w:p>
        </w:tc>
        <w:tc>
          <w:tcPr>
            <w:tcW w:w="889" w:type="pct"/>
            <w:tcBorders>
              <w:top w:val="single" w:sz="4" w:space="0" w:color="auto"/>
              <w:left w:val="single" w:sz="4" w:space="0" w:color="auto"/>
              <w:bottom w:val="single" w:sz="4" w:space="0" w:color="auto"/>
              <w:right w:val="single" w:sz="4" w:space="0" w:color="auto"/>
            </w:tcBorders>
            <w:hideMark/>
          </w:tcPr>
          <w:p w14:paraId="1BBFC7AC" w14:textId="77777777" w:rsidR="00004997" w:rsidRPr="00FD0425" w:rsidRDefault="00004997" w:rsidP="0073372F">
            <w:pPr>
              <w:pStyle w:val="TAL"/>
              <w:keepNext w:val="0"/>
              <w:keepLines w:val="0"/>
              <w:widowControl w:val="0"/>
              <w:rPr>
                <w:lang w:eastAsia="ja-JP"/>
              </w:rPr>
            </w:pPr>
            <w:r w:rsidRPr="00FD0425">
              <w:t>Packet Error Rate</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275BD00D"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08494FE7" w14:textId="77777777" w:rsidR="00004997" w:rsidRPr="001F675D" w:rsidRDefault="00004997" w:rsidP="0073372F">
            <w:pPr>
              <w:pStyle w:val="TAC"/>
              <w:keepNext w:val="0"/>
              <w:keepLines w:val="0"/>
              <w:widowControl w:val="0"/>
            </w:pPr>
          </w:p>
        </w:tc>
      </w:tr>
      <w:tr w:rsidR="00021159" w:rsidRPr="00FD0425" w14:paraId="12FC0ACC"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13B8A26B" w14:textId="77777777" w:rsidR="00004997" w:rsidRPr="00FD0425" w:rsidRDefault="00004997" w:rsidP="0073372F">
            <w:pPr>
              <w:pStyle w:val="TAL"/>
              <w:keepNext w:val="0"/>
              <w:keepLines w:val="0"/>
              <w:widowControl w:val="0"/>
              <w:rPr>
                <w:lang w:eastAsia="ja-JP"/>
              </w:rPr>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2D3B9826" w14:textId="77777777" w:rsidR="00004997" w:rsidRPr="00FD0425" w:rsidRDefault="00004997" w:rsidP="0073372F">
            <w:pPr>
              <w:pStyle w:val="TAL"/>
              <w:keepNext w:val="0"/>
              <w:keepLines w:val="0"/>
              <w:widowControl w:val="0"/>
              <w:rPr>
                <w:lang w:eastAsia="ja-JP"/>
              </w:rPr>
            </w:pPr>
            <w:r w:rsidRPr="00FD0425">
              <w:t>O</w:t>
            </w:r>
          </w:p>
        </w:tc>
        <w:tc>
          <w:tcPr>
            <w:tcW w:w="556" w:type="pct"/>
            <w:tcBorders>
              <w:top w:val="single" w:sz="4" w:space="0" w:color="auto"/>
              <w:left w:val="single" w:sz="4" w:space="0" w:color="auto"/>
              <w:bottom w:val="single" w:sz="4" w:space="0" w:color="auto"/>
              <w:right w:val="single" w:sz="4" w:space="0" w:color="auto"/>
            </w:tcBorders>
          </w:tcPr>
          <w:p w14:paraId="6248A2E6"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9E3B22" w14:textId="77777777" w:rsidR="00004997" w:rsidRPr="00FD0425" w:rsidRDefault="00004997" w:rsidP="0073372F">
            <w:pPr>
              <w:pStyle w:val="TAL"/>
              <w:keepNext w:val="0"/>
              <w:keepLines w:val="0"/>
              <w:widowControl w:val="0"/>
              <w:rPr>
                <w:lang w:eastAsia="ja-JP"/>
              </w:rPr>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2C4F3835" w14:textId="77777777" w:rsidR="00004997" w:rsidRPr="00FD0425" w:rsidRDefault="00004997" w:rsidP="0073372F">
            <w:pPr>
              <w:pStyle w:val="TAL"/>
              <w:keepNext w:val="0"/>
              <w:keepLines w:val="0"/>
              <w:widowControl w:val="0"/>
            </w:pPr>
            <w:r w:rsidRPr="00FD0425">
              <w:rPr>
                <w:szCs w:val="22"/>
              </w:rPr>
              <w:t>This IE contains the dynamically assigned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762C0D36"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303C728" w14:textId="77777777" w:rsidR="00004997" w:rsidRPr="001F675D" w:rsidRDefault="00004997" w:rsidP="0073372F">
            <w:pPr>
              <w:pStyle w:val="TAC"/>
              <w:keepNext w:val="0"/>
              <w:keepLines w:val="0"/>
              <w:widowControl w:val="0"/>
              <w:rPr>
                <w:szCs w:val="22"/>
              </w:rPr>
            </w:pPr>
          </w:p>
        </w:tc>
      </w:tr>
      <w:tr w:rsidR="00021159" w:rsidRPr="00FD0425" w14:paraId="3275C8F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A36EF9A" w14:textId="77777777" w:rsidR="00004997" w:rsidRPr="00FD0425" w:rsidRDefault="00004997" w:rsidP="0073372F">
            <w:pPr>
              <w:pStyle w:val="TAL"/>
              <w:keepNext w:val="0"/>
              <w:keepLines w:val="0"/>
              <w:widowControl w:val="0"/>
              <w:rPr>
                <w:lang w:eastAsia="ja-JP"/>
              </w:rPr>
            </w:pPr>
            <w:r w:rsidRPr="00FD0425">
              <w:rPr>
                <w:lang w:eastAsia="ja-JP"/>
              </w:rPr>
              <w:t>Delay Critical</w:t>
            </w:r>
          </w:p>
        </w:tc>
        <w:tc>
          <w:tcPr>
            <w:tcW w:w="556" w:type="pct"/>
            <w:tcBorders>
              <w:top w:val="single" w:sz="4" w:space="0" w:color="auto"/>
              <w:left w:val="single" w:sz="4" w:space="0" w:color="auto"/>
              <w:bottom w:val="single" w:sz="4" w:space="0" w:color="auto"/>
              <w:right w:val="single" w:sz="4" w:space="0" w:color="auto"/>
            </w:tcBorders>
          </w:tcPr>
          <w:p w14:paraId="5892C953"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124261F4"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B4773B" w14:textId="77777777" w:rsidR="00004997" w:rsidRPr="00FD0425" w:rsidRDefault="00004997" w:rsidP="0073372F">
            <w:pPr>
              <w:pStyle w:val="TAL"/>
              <w:keepNext w:val="0"/>
              <w:keepLines w:val="0"/>
              <w:widowControl w:val="0"/>
              <w:rPr>
                <w:lang w:eastAsia="ja-JP"/>
              </w:rPr>
            </w:pPr>
            <w:r w:rsidRPr="00FD0425">
              <w:rPr>
                <w:lang w:eastAsia="ja-JP"/>
              </w:rPr>
              <w:t>ENUMERATED (Delay critical, Non-delay critical, ...)</w:t>
            </w:r>
          </w:p>
        </w:tc>
        <w:tc>
          <w:tcPr>
            <w:tcW w:w="889" w:type="pct"/>
            <w:tcBorders>
              <w:top w:val="single" w:sz="4" w:space="0" w:color="auto"/>
              <w:left w:val="single" w:sz="4" w:space="0" w:color="auto"/>
              <w:bottom w:val="single" w:sz="4" w:space="0" w:color="auto"/>
              <w:right w:val="single" w:sz="4" w:space="0" w:color="auto"/>
            </w:tcBorders>
          </w:tcPr>
          <w:p w14:paraId="014EBEA5" w14:textId="77777777" w:rsidR="00004997" w:rsidRPr="00FD0425" w:rsidRDefault="00004997" w:rsidP="0073372F">
            <w:pPr>
              <w:pStyle w:val="TAL"/>
              <w:keepNext w:val="0"/>
              <w:keepLines w:val="0"/>
              <w:widowControl w:val="0"/>
              <w:rPr>
                <w:szCs w:val="22"/>
              </w:rPr>
            </w:pPr>
            <w:r w:rsidRPr="00FD0425">
              <w:rPr>
                <w:szCs w:val="22"/>
              </w:rPr>
              <w:t xml:space="preserve">This IE indicates whether the GBR QoS flow is delay critical as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44F479D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71F3D66B" w14:textId="77777777" w:rsidR="00004997" w:rsidRPr="001F675D" w:rsidRDefault="00004997" w:rsidP="0073372F">
            <w:pPr>
              <w:pStyle w:val="TAC"/>
              <w:keepNext w:val="0"/>
              <w:keepLines w:val="0"/>
              <w:widowControl w:val="0"/>
              <w:rPr>
                <w:szCs w:val="22"/>
              </w:rPr>
            </w:pPr>
          </w:p>
        </w:tc>
      </w:tr>
      <w:tr w:rsidR="00021159" w:rsidRPr="00FD0425" w14:paraId="7E8EF62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BAAD257" w14:textId="77777777" w:rsidR="00004997" w:rsidRPr="00FD0425" w:rsidRDefault="00004997" w:rsidP="0073372F">
            <w:pPr>
              <w:pStyle w:val="TAL"/>
              <w:keepNext w:val="0"/>
              <w:keepLines w:val="0"/>
              <w:widowControl w:val="0"/>
              <w:rPr>
                <w:lang w:eastAsia="ja-JP"/>
              </w:rPr>
            </w:pPr>
            <w:r w:rsidRPr="00FD0425">
              <w:rPr>
                <w:lang w:eastAsia="ja-JP"/>
              </w:rPr>
              <w:t>Averaging Window</w:t>
            </w:r>
          </w:p>
        </w:tc>
        <w:tc>
          <w:tcPr>
            <w:tcW w:w="556" w:type="pct"/>
            <w:tcBorders>
              <w:top w:val="single" w:sz="4" w:space="0" w:color="auto"/>
              <w:left w:val="single" w:sz="4" w:space="0" w:color="auto"/>
              <w:bottom w:val="single" w:sz="4" w:space="0" w:color="auto"/>
              <w:right w:val="single" w:sz="4" w:space="0" w:color="auto"/>
            </w:tcBorders>
            <w:hideMark/>
          </w:tcPr>
          <w:p w14:paraId="13543910"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211DCC31"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F2F422E" w14:textId="77777777" w:rsidR="00004997" w:rsidRPr="00FD0425" w:rsidRDefault="00004997" w:rsidP="0073372F">
            <w:pPr>
              <w:pStyle w:val="TAL"/>
              <w:keepNext w:val="0"/>
              <w:keepLines w:val="0"/>
              <w:widowControl w:val="0"/>
              <w:rPr>
                <w:lang w:eastAsia="ja-JP"/>
              </w:rPr>
            </w:pPr>
            <w:r w:rsidRPr="00FD0425">
              <w:rPr>
                <w:lang w:eastAsia="ja-JP"/>
              </w:rPr>
              <w:t>9.2.3.14</w:t>
            </w:r>
          </w:p>
        </w:tc>
        <w:tc>
          <w:tcPr>
            <w:tcW w:w="889" w:type="pct"/>
            <w:tcBorders>
              <w:top w:val="single" w:sz="4" w:space="0" w:color="auto"/>
              <w:left w:val="single" w:sz="4" w:space="0" w:color="auto"/>
              <w:bottom w:val="single" w:sz="4" w:space="0" w:color="auto"/>
              <w:right w:val="single" w:sz="4" w:space="0" w:color="auto"/>
            </w:tcBorders>
            <w:hideMark/>
          </w:tcPr>
          <w:p w14:paraId="230A920A" w14:textId="77777777" w:rsidR="00004997" w:rsidRPr="00FD0425" w:rsidRDefault="00004997" w:rsidP="0073372F">
            <w:pPr>
              <w:pStyle w:val="TAL"/>
              <w:keepNext w:val="0"/>
              <w:keepLines w:val="0"/>
              <w:widowControl w:val="0"/>
              <w:rPr>
                <w:lang w:eastAsia="ja-JP"/>
              </w:rPr>
            </w:pPr>
            <w:r w:rsidRPr="00FD0425">
              <w:t>Averaging window</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67914D5E"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51F0C8" w14:textId="77777777" w:rsidR="00004997" w:rsidRPr="001F675D" w:rsidRDefault="00004997" w:rsidP="0073372F">
            <w:pPr>
              <w:pStyle w:val="TAC"/>
              <w:keepNext w:val="0"/>
              <w:keepLines w:val="0"/>
              <w:widowControl w:val="0"/>
            </w:pPr>
          </w:p>
        </w:tc>
      </w:tr>
      <w:tr w:rsidR="00021159" w:rsidRPr="00FD0425" w14:paraId="39BE721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D854926" w14:textId="77777777" w:rsidR="00004997" w:rsidRPr="00FD0425" w:rsidRDefault="00004997" w:rsidP="0073372F">
            <w:pPr>
              <w:pStyle w:val="TAL"/>
              <w:keepNext w:val="0"/>
              <w:keepLines w:val="0"/>
              <w:widowControl w:val="0"/>
              <w:rPr>
                <w:lang w:eastAsia="ja-JP"/>
              </w:rPr>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tcPr>
          <w:p w14:paraId="0D5405B5"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6BAE7E"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120B64" w14:textId="77777777" w:rsidR="00004997" w:rsidRPr="00FD0425" w:rsidRDefault="00004997" w:rsidP="0073372F">
            <w:pPr>
              <w:pStyle w:val="TAL"/>
              <w:keepNext w:val="0"/>
              <w:keepLines w:val="0"/>
              <w:widowControl w:val="0"/>
              <w:rPr>
                <w:lang w:eastAsia="ja-JP"/>
              </w:rPr>
            </w:pPr>
            <w:r w:rsidRPr="00FD0425">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584BB94B" w14:textId="77777777" w:rsidR="00004997" w:rsidRPr="00FD0425" w:rsidRDefault="00004997" w:rsidP="0073372F">
            <w:pPr>
              <w:pStyle w:val="TAL"/>
              <w:keepNext w:val="0"/>
              <w:keepLines w:val="0"/>
              <w:widowControl w:val="0"/>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556" w:type="pct"/>
            <w:tcBorders>
              <w:top w:val="single" w:sz="4" w:space="0" w:color="auto"/>
              <w:left w:val="single" w:sz="4" w:space="0" w:color="auto"/>
              <w:bottom w:val="single" w:sz="4" w:space="0" w:color="auto"/>
              <w:right w:val="single" w:sz="4" w:space="0" w:color="auto"/>
            </w:tcBorders>
          </w:tcPr>
          <w:p w14:paraId="6C105466"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982CB4F" w14:textId="77777777" w:rsidR="00004997" w:rsidRPr="001F675D" w:rsidRDefault="00004997" w:rsidP="0073372F">
            <w:pPr>
              <w:pStyle w:val="TAC"/>
              <w:keepNext w:val="0"/>
              <w:keepLines w:val="0"/>
              <w:widowControl w:val="0"/>
            </w:pPr>
          </w:p>
        </w:tc>
      </w:tr>
      <w:tr w:rsidR="00021159" w:rsidRPr="00FD0425" w14:paraId="263BDF5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5A2B8E68" w14:textId="77777777" w:rsidR="00004997" w:rsidRPr="00FD0425" w:rsidRDefault="00004997" w:rsidP="0073372F">
            <w:pPr>
              <w:pStyle w:val="TAL"/>
              <w:keepNext w:val="0"/>
              <w:keepLines w:val="0"/>
              <w:widowControl w:val="0"/>
            </w:pPr>
            <w:r w:rsidRPr="00E50E51">
              <w:rPr>
                <w:lang w:eastAsia="ja-JP"/>
              </w:rPr>
              <w:t>Extended Packet Delay Budget</w:t>
            </w:r>
          </w:p>
        </w:tc>
        <w:tc>
          <w:tcPr>
            <w:tcW w:w="556" w:type="pct"/>
            <w:tcBorders>
              <w:top w:val="single" w:sz="4" w:space="0" w:color="auto"/>
              <w:left w:val="single" w:sz="4" w:space="0" w:color="auto"/>
              <w:bottom w:val="single" w:sz="4" w:space="0" w:color="auto"/>
              <w:right w:val="single" w:sz="4" w:space="0" w:color="auto"/>
            </w:tcBorders>
          </w:tcPr>
          <w:p w14:paraId="54031282"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E9E031"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4A7EE8"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23F37295" w14:textId="77777777" w:rsidR="00004997" w:rsidRPr="00FD0425" w:rsidRDefault="00004997" w:rsidP="0073372F">
            <w:pPr>
              <w:pStyle w:val="TAL"/>
              <w:keepNext w:val="0"/>
              <w:keepLines w:val="0"/>
              <w:widowControl w:val="0"/>
            </w:pPr>
            <w:r w:rsidRPr="00E50E51">
              <w:rPr>
                <w:szCs w:val="18"/>
              </w:rPr>
              <w:t>Packet Delay Budget is specified in TS 23.501 [7].</w:t>
            </w:r>
          </w:p>
        </w:tc>
        <w:tc>
          <w:tcPr>
            <w:tcW w:w="556" w:type="pct"/>
            <w:tcBorders>
              <w:top w:val="single" w:sz="4" w:space="0" w:color="auto"/>
              <w:left w:val="single" w:sz="4" w:space="0" w:color="auto"/>
              <w:bottom w:val="single" w:sz="4" w:space="0" w:color="auto"/>
              <w:right w:val="single" w:sz="4" w:space="0" w:color="auto"/>
            </w:tcBorders>
          </w:tcPr>
          <w:p w14:paraId="4D7F91F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320FE11D" w14:textId="77777777" w:rsidR="00004997" w:rsidRPr="00004997" w:rsidRDefault="00004997" w:rsidP="0073372F">
            <w:pPr>
              <w:pStyle w:val="TAC"/>
              <w:keepNext w:val="0"/>
              <w:keepLines w:val="0"/>
              <w:widowControl w:val="0"/>
            </w:pPr>
            <w:r w:rsidRPr="009354E2">
              <w:t>ignore</w:t>
            </w:r>
          </w:p>
        </w:tc>
      </w:tr>
      <w:tr w:rsidR="00021159" w:rsidRPr="00FD0425" w14:paraId="33EA74CE"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1F3E339" w14:textId="77777777" w:rsidR="00004997" w:rsidRPr="00FD0425" w:rsidRDefault="00004997" w:rsidP="0073372F">
            <w:pPr>
              <w:pStyle w:val="TAL"/>
              <w:keepNext w:val="0"/>
              <w:keepLines w:val="0"/>
              <w:widowControl w:val="0"/>
            </w:pPr>
            <w:r w:rsidRPr="00E50E51">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6460DAA5"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B0DD15"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1E531D" w14:textId="77777777" w:rsidR="00004997" w:rsidRPr="00E50E51" w:rsidRDefault="00004997" w:rsidP="0073372F">
            <w:pPr>
              <w:pStyle w:val="TAL"/>
              <w:keepNext w:val="0"/>
              <w:keepLines w:val="0"/>
              <w:widowControl w:val="0"/>
              <w:rPr>
                <w:lang w:eastAsia="ja-JP"/>
              </w:rPr>
            </w:pPr>
            <w:r w:rsidRPr="00E50E51">
              <w:t>Extended Packet Delay Budget</w:t>
            </w:r>
          </w:p>
          <w:p w14:paraId="546722FA"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r w:rsidRPr="00E50E51">
              <w:t xml:space="preserve"> </w:t>
            </w:r>
          </w:p>
        </w:tc>
        <w:tc>
          <w:tcPr>
            <w:tcW w:w="889" w:type="pct"/>
            <w:tcBorders>
              <w:top w:val="single" w:sz="4" w:space="0" w:color="auto"/>
              <w:left w:val="single" w:sz="4" w:space="0" w:color="auto"/>
              <w:bottom w:val="single" w:sz="4" w:space="0" w:color="auto"/>
              <w:right w:val="single" w:sz="4" w:space="0" w:color="auto"/>
            </w:tcBorders>
          </w:tcPr>
          <w:p w14:paraId="13B5A771" w14:textId="77777777" w:rsidR="00004997" w:rsidRPr="00E50E51" w:rsidRDefault="00004997" w:rsidP="0073372F">
            <w:pPr>
              <w:pStyle w:val="TAL"/>
              <w:keepNext w:val="0"/>
              <w:keepLines w:val="0"/>
              <w:widowControl w:val="0"/>
            </w:pPr>
            <w:r w:rsidRPr="00E50E51">
              <w:t>Core Network Packet Delay Budget is specified in TS 23.501 [7].</w:t>
            </w:r>
          </w:p>
          <w:p w14:paraId="3AE54CA1"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9B9874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D87202F" w14:textId="77777777" w:rsidR="00004997" w:rsidRPr="00004997" w:rsidRDefault="00004997" w:rsidP="0073372F">
            <w:pPr>
              <w:pStyle w:val="TAC"/>
              <w:keepNext w:val="0"/>
              <w:keepLines w:val="0"/>
              <w:widowControl w:val="0"/>
            </w:pPr>
            <w:r w:rsidRPr="009354E2">
              <w:t>ignore</w:t>
            </w:r>
          </w:p>
        </w:tc>
      </w:tr>
      <w:tr w:rsidR="00021159" w:rsidRPr="00FD0425" w14:paraId="7714966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48FD27C" w14:textId="77777777" w:rsidR="00004997" w:rsidRPr="00FD0425" w:rsidRDefault="00004997" w:rsidP="0073372F">
            <w:pPr>
              <w:pStyle w:val="TAL"/>
              <w:keepNext w:val="0"/>
              <w:keepLines w:val="0"/>
              <w:widowControl w:val="0"/>
            </w:pPr>
            <w:r w:rsidRPr="00E50E51">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5C8ABC1B"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5F4893"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701767" w14:textId="77777777" w:rsidR="00004997" w:rsidRPr="00E50E51" w:rsidRDefault="00004997" w:rsidP="0073372F">
            <w:pPr>
              <w:pStyle w:val="TAL"/>
              <w:keepNext w:val="0"/>
              <w:keepLines w:val="0"/>
              <w:widowControl w:val="0"/>
              <w:rPr>
                <w:lang w:eastAsia="ja-JP"/>
              </w:rPr>
            </w:pPr>
            <w:r w:rsidRPr="00E50E51">
              <w:t>Extended Packet Delay Budget</w:t>
            </w:r>
          </w:p>
          <w:p w14:paraId="1A3EA8C1"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70DCC1E3" w14:textId="77777777" w:rsidR="00004997" w:rsidRPr="00E50E51" w:rsidRDefault="00004997" w:rsidP="0073372F">
            <w:pPr>
              <w:pStyle w:val="TAL"/>
              <w:keepNext w:val="0"/>
              <w:keepLines w:val="0"/>
              <w:widowControl w:val="0"/>
            </w:pPr>
            <w:r w:rsidRPr="00E50E51">
              <w:t>Core Network Packet Delay Budget is specified in TS 23.501 [7].</w:t>
            </w:r>
          </w:p>
          <w:p w14:paraId="60071022"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A02CD22"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8845098" w14:textId="77777777" w:rsidR="00004997" w:rsidRPr="00004997" w:rsidRDefault="00004997" w:rsidP="0073372F">
            <w:pPr>
              <w:pStyle w:val="TAC"/>
              <w:keepNext w:val="0"/>
              <w:keepLines w:val="0"/>
              <w:widowControl w:val="0"/>
            </w:pPr>
            <w:r w:rsidRPr="009354E2">
              <w:t>ignore</w:t>
            </w:r>
          </w:p>
        </w:tc>
      </w:tr>
    </w:tbl>
    <w:p w14:paraId="6BDA0C29" w14:textId="77777777" w:rsidR="00F02090" w:rsidRPr="00FD0425" w:rsidRDefault="00F02090" w:rsidP="0073372F">
      <w:pPr>
        <w:widowControl w:val="0"/>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02090" w:rsidRPr="00FD0425" w14:paraId="61BA193B" w14:textId="77777777" w:rsidTr="00694C97">
        <w:tc>
          <w:tcPr>
            <w:tcW w:w="3244" w:type="dxa"/>
          </w:tcPr>
          <w:p w14:paraId="271163BA" w14:textId="77777777" w:rsidR="00F02090" w:rsidRPr="00FD0425" w:rsidRDefault="00F02090" w:rsidP="0073372F">
            <w:pPr>
              <w:pStyle w:val="TAH"/>
              <w:keepNext w:val="0"/>
              <w:keepLines w:val="0"/>
              <w:widowControl w:val="0"/>
            </w:pPr>
            <w:r w:rsidRPr="00FD0425">
              <w:rPr>
                <w:lang w:eastAsia="ja-JP"/>
              </w:rPr>
              <w:t>Condition</w:t>
            </w:r>
          </w:p>
        </w:tc>
        <w:tc>
          <w:tcPr>
            <w:tcW w:w="6192" w:type="dxa"/>
          </w:tcPr>
          <w:p w14:paraId="612BA08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25673932" w14:textId="77777777" w:rsidTr="00694C97">
        <w:tc>
          <w:tcPr>
            <w:tcW w:w="3244" w:type="dxa"/>
          </w:tcPr>
          <w:p w14:paraId="3B66E37F" w14:textId="77777777" w:rsidR="00F02090" w:rsidRPr="00FD0425" w:rsidRDefault="00F02090" w:rsidP="0073372F">
            <w:pPr>
              <w:pStyle w:val="TAL"/>
              <w:keepNext w:val="0"/>
              <w:keepLines w:val="0"/>
              <w:widowControl w:val="0"/>
              <w:rPr>
                <w:rFonts w:cs="Arial"/>
              </w:rPr>
            </w:pPr>
            <w:r w:rsidRPr="00FD0425">
              <w:rPr>
                <w:rFonts w:cs="Arial"/>
                <w:lang w:eastAsia="zh-CN"/>
              </w:rPr>
              <w:t>ifGBRflow</w:t>
            </w:r>
          </w:p>
        </w:tc>
        <w:tc>
          <w:tcPr>
            <w:tcW w:w="6192" w:type="dxa"/>
          </w:tcPr>
          <w:p w14:paraId="75324AA9"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409FA20" w14:textId="77777777" w:rsidR="00F02090" w:rsidRPr="00FD0425" w:rsidRDefault="00F02090" w:rsidP="0073372F">
      <w:pPr>
        <w:widowControl w:val="0"/>
      </w:pPr>
    </w:p>
    <w:p w14:paraId="0DCD51A1" w14:textId="77777777" w:rsidR="00F02090" w:rsidRPr="00FD0425" w:rsidRDefault="00F02090" w:rsidP="0073372F">
      <w:pPr>
        <w:pStyle w:val="Heading4"/>
        <w:keepNext w:val="0"/>
        <w:keepLines w:val="0"/>
        <w:widowControl w:val="0"/>
        <w:rPr>
          <w:rFonts w:eastAsia="Batang"/>
        </w:rPr>
      </w:pPr>
      <w:bookmarkStart w:id="6703" w:name="_CR9_2_3_10"/>
      <w:bookmarkStart w:id="6704" w:name="_Toc20955319"/>
      <w:bookmarkStart w:id="6705" w:name="_Toc29991522"/>
      <w:bookmarkStart w:id="6706" w:name="_Toc36555923"/>
      <w:bookmarkStart w:id="6707" w:name="_Toc44497668"/>
      <w:bookmarkStart w:id="6708" w:name="_Toc45108055"/>
      <w:bookmarkStart w:id="6709" w:name="_Toc45901675"/>
      <w:bookmarkStart w:id="6710" w:name="_Toc51850756"/>
      <w:bookmarkStart w:id="6711" w:name="_Toc56693760"/>
      <w:bookmarkStart w:id="6712" w:name="_Toc64447304"/>
      <w:bookmarkStart w:id="6713" w:name="_Toc66286798"/>
      <w:bookmarkStart w:id="6714" w:name="_Toc74151493"/>
      <w:bookmarkStart w:id="6715" w:name="_Toc88653966"/>
      <w:bookmarkStart w:id="6716" w:name="_Toc97904322"/>
      <w:bookmarkStart w:id="6717" w:name="_Toc105175363"/>
      <w:bookmarkStart w:id="6718" w:name="_Toc113826393"/>
      <w:bookmarkStart w:id="6719" w:name="_Toc155948821"/>
      <w:bookmarkEnd w:id="6703"/>
      <w:r w:rsidRPr="00FD0425">
        <w:rPr>
          <w:rFonts w:eastAsia="Batang"/>
        </w:rPr>
        <w:t>9.2.3.10</w:t>
      </w:r>
      <w:r w:rsidRPr="00FD0425">
        <w:rPr>
          <w:rFonts w:eastAsia="Batang"/>
        </w:rPr>
        <w:tab/>
        <w:t xml:space="preserve">QoS Flow </w:t>
      </w:r>
      <w:r w:rsidRPr="00FD0425">
        <w:rPr>
          <w:rFonts w:cs="Arial"/>
          <w:bCs/>
          <w:iCs/>
          <w:lang w:eastAsia="ja-JP"/>
        </w:rPr>
        <w:t>Identifier</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18C14337" w14:textId="77777777" w:rsidR="00F02090" w:rsidRPr="00FD0425" w:rsidRDefault="00F02090" w:rsidP="0073372F">
      <w:pPr>
        <w:widowControl w:val="0"/>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C3C9501" w14:textId="77777777" w:rsidTr="005926E2">
        <w:tc>
          <w:tcPr>
            <w:tcW w:w="2448" w:type="dxa"/>
          </w:tcPr>
          <w:p w14:paraId="493C518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A1052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F3ADE8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076F66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ED854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E1E5AA7" w14:textId="77777777" w:rsidTr="005926E2">
        <w:tc>
          <w:tcPr>
            <w:tcW w:w="2448" w:type="dxa"/>
          </w:tcPr>
          <w:p w14:paraId="5B2CFE5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6826F5B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9ACAB8B" w14:textId="77777777" w:rsidR="00F02090" w:rsidRPr="00FD0425" w:rsidRDefault="00F02090" w:rsidP="0073372F">
            <w:pPr>
              <w:pStyle w:val="TAL"/>
              <w:keepNext w:val="0"/>
              <w:keepLines w:val="0"/>
              <w:widowControl w:val="0"/>
              <w:rPr>
                <w:i/>
                <w:lang w:eastAsia="ja-JP"/>
              </w:rPr>
            </w:pPr>
          </w:p>
        </w:tc>
        <w:tc>
          <w:tcPr>
            <w:tcW w:w="1872" w:type="dxa"/>
          </w:tcPr>
          <w:p w14:paraId="303DD355" w14:textId="77777777" w:rsidR="00F02090" w:rsidRPr="00FD0425" w:rsidRDefault="00F02090" w:rsidP="0073372F">
            <w:pPr>
              <w:pStyle w:val="TAL"/>
              <w:keepNext w:val="0"/>
              <w:keepLines w:val="0"/>
              <w:widowControl w:val="0"/>
              <w:rPr>
                <w:lang w:eastAsia="ja-JP"/>
              </w:rPr>
            </w:pPr>
            <w:r w:rsidRPr="00FD0425">
              <w:rPr>
                <w:rFonts w:cs="Arial"/>
                <w:lang w:eastAsia="ja-JP"/>
              </w:rPr>
              <w:t>INTEGER (0 ..63, ...)</w:t>
            </w:r>
          </w:p>
        </w:tc>
        <w:tc>
          <w:tcPr>
            <w:tcW w:w="2880" w:type="dxa"/>
          </w:tcPr>
          <w:p w14:paraId="4EE12391" w14:textId="77777777" w:rsidR="00F02090" w:rsidRPr="00FD0425" w:rsidRDefault="00F02090" w:rsidP="0073372F">
            <w:pPr>
              <w:pStyle w:val="TAL"/>
              <w:keepNext w:val="0"/>
              <w:keepLines w:val="0"/>
              <w:widowControl w:val="0"/>
              <w:rPr>
                <w:lang w:eastAsia="ja-JP"/>
              </w:rPr>
            </w:pPr>
          </w:p>
        </w:tc>
      </w:tr>
    </w:tbl>
    <w:p w14:paraId="5D887E80" w14:textId="77777777" w:rsidR="00F02090" w:rsidRPr="00FD0425" w:rsidRDefault="00F02090" w:rsidP="0073372F">
      <w:pPr>
        <w:widowControl w:val="0"/>
        <w:rPr>
          <w:rFonts w:eastAsia="Batang"/>
        </w:rPr>
      </w:pPr>
    </w:p>
    <w:p w14:paraId="5869D96D" w14:textId="77777777" w:rsidR="00F02090" w:rsidRPr="00FD0425" w:rsidRDefault="00F02090" w:rsidP="0073372F">
      <w:pPr>
        <w:pStyle w:val="Heading4"/>
        <w:keepNext w:val="0"/>
        <w:keepLines w:val="0"/>
        <w:widowControl w:val="0"/>
      </w:pPr>
      <w:bookmarkStart w:id="6720" w:name="_CR9_2_3_11"/>
      <w:bookmarkStart w:id="6721" w:name="_Toc20955320"/>
      <w:bookmarkStart w:id="6722" w:name="_Toc29991523"/>
      <w:bookmarkStart w:id="6723" w:name="_Toc36555924"/>
      <w:bookmarkStart w:id="6724" w:name="_Toc44497669"/>
      <w:bookmarkStart w:id="6725" w:name="_Toc45108056"/>
      <w:bookmarkStart w:id="6726" w:name="_Toc45901676"/>
      <w:bookmarkStart w:id="6727" w:name="_Toc51850757"/>
      <w:bookmarkStart w:id="6728" w:name="_Toc56693761"/>
      <w:bookmarkStart w:id="6729" w:name="_Toc64447305"/>
      <w:bookmarkStart w:id="6730" w:name="_Toc66286799"/>
      <w:bookmarkStart w:id="6731" w:name="_Toc74151494"/>
      <w:bookmarkStart w:id="6732" w:name="_Toc88653967"/>
      <w:bookmarkStart w:id="6733" w:name="_Toc97904323"/>
      <w:bookmarkStart w:id="6734" w:name="_Toc105175364"/>
      <w:bookmarkStart w:id="6735" w:name="_Toc113826394"/>
      <w:bookmarkStart w:id="6736" w:name="_Toc155948822"/>
      <w:bookmarkEnd w:id="6720"/>
      <w:r w:rsidRPr="00FD0425">
        <w:t>9.2.3.11</w:t>
      </w:r>
      <w:r w:rsidRPr="00FD0425">
        <w:tab/>
        <w:t>Packet Loss Rate</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6FC71E22" w14:textId="77777777" w:rsidR="00F02090" w:rsidRPr="00FD0425" w:rsidRDefault="00F02090" w:rsidP="0073372F">
      <w:pPr>
        <w:widowControl w:val="0"/>
      </w:pPr>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BC388" w14:textId="77777777" w:rsidTr="005926E2">
        <w:tc>
          <w:tcPr>
            <w:tcW w:w="2448" w:type="dxa"/>
          </w:tcPr>
          <w:p w14:paraId="44DC020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745996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41A27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A5EF7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84D45C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9680075" w14:textId="77777777" w:rsidTr="005926E2">
        <w:tc>
          <w:tcPr>
            <w:tcW w:w="2448" w:type="dxa"/>
          </w:tcPr>
          <w:p w14:paraId="72090E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Packet Loss Rate</w:t>
            </w:r>
          </w:p>
        </w:tc>
        <w:tc>
          <w:tcPr>
            <w:tcW w:w="1080" w:type="dxa"/>
          </w:tcPr>
          <w:p w14:paraId="607293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30D3F" w14:textId="77777777" w:rsidR="00F02090" w:rsidRPr="00FD0425" w:rsidRDefault="00F02090" w:rsidP="0073372F">
            <w:pPr>
              <w:pStyle w:val="TAL"/>
              <w:keepNext w:val="0"/>
              <w:keepLines w:val="0"/>
              <w:widowControl w:val="0"/>
              <w:rPr>
                <w:rFonts w:cs="Arial"/>
                <w:lang w:eastAsia="ja-JP"/>
              </w:rPr>
            </w:pPr>
          </w:p>
        </w:tc>
        <w:tc>
          <w:tcPr>
            <w:tcW w:w="1872" w:type="dxa"/>
          </w:tcPr>
          <w:p w14:paraId="726FE3E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(0..1000, ...)</w:t>
            </w:r>
          </w:p>
        </w:tc>
        <w:tc>
          <w:tcPr>
            <w:tcW w:w="2880" w:type="dxa"/>
          </w:tcPr>
          <w:p w14:paraId="49861F3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Ratio of lost packets per number of packets sent, expressed in tenth of percent.</w:t>
            </w:r>
          </w:p>
        </w:tc>
      </w:tr>
    </w:tbl>
    <w:p w14:paraId="65E657ED" w14:textId="77777777" w:rsidR="00F02090" w:rsidRPr="00FD0425" w:rsidRDefault="00F02090" w:rsidP="0073372F">
      <w:pPr>
        <w:widowControl w:val="0"/>
      </w:pPr>
    </w:p>
    <w:p w14:paraId="50C80D9E" w14:textId="77777777" w:rsidR="00F02090" w:rsidRPr="00FD0425" w:rsidRDefault="00F02090" w:rsidP="0073372F">
      <w:pPr>
        <w:pStyle w:val="Heading4"/>
        <w:keepNext w:val="0"/>
        <w:keepLines w:val="0"/>
        <w:widowControl w:val="0"/>
      </w:pPr>
      <w:bookmarkStart w:id="6737" w:name="_CR9_2_3_12"/>
      <w:bookmarkStart w:id="6738" w:name="_Toc20955321"/>
      <w:bookmarkStart w:id="6739" w:name="_Toc29991524"/>
      <w:bookmarkStart w:id="6740" w:name="_Toc36555925"/>
      <w:bookmarkStart w:id="6741" w:name="_Toc44497670"/>
      <w:bookmarkStart w:id="6742" w:name="_Toc45108057"/>
      <w:bookmarkStart w:id="6743" w:name="_Toc45901677"/>
      <w:bookmarkStart w:id="6744" w:name="_Toc51850758"/>
      <w:bookmarkStart w:id="6745" w:name="_Toc56693762"/>
      <w:bookmarkStart w:id="6746" w:name="_Toc64447306"/>
      <w:bookmarkStart w:id="6747" w:name="_Toc66286800"/>
      <w:bookmarkStart w:id="6748" w:name="_Toc74151495"/>
      <w:bookmarkStart w:id="6749" w:name="_Toc88653968"/>
      <w:bookmarkStart w:id="6750" w:name="_Toc97904324"/>
      <w:bookmarkStart w:id="6751" w:name="_Toc105175365"/>
      <w:bookmarkStart w:id="6752" w:name="_Toc113826395"/>
      <w:bookmarkStart w:id="6753" w:name="_Toc155948823"/>
      <w:bookmarkEnd w:id="6737"/>
      <w:r w:rsidRPr="00FD0425">
        <w:t>9.2.3.12</w:t>
      </w:r>
      <w:r w:rsidRPr="00FD0425">
        <w:tab/>
        <w:t>Packet Delay Budget</w:t>
      </w:r>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p>
    <w:p w14:paraId="25BF3D2B" w14:textId="77777777" w:rsidR="00F02090" w:rsidRPr="00FD0425" w:rsidRDefault="00F02090" w:rsidP="0073372F">
      <w:pPr>
        <w:widowControl w:val="0"/>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51017E0" w14:textId="77777777" w:rsidTr="005926E2">
        <w:tc>
          <w:tcPr>
            <w:tcW w:w="2448" w:type="dxa"/>
          </w:tcPr>
          <w:p w14:paraId="349A5B2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A7104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4274C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2ADCD5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0AC825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AAD2D2B" w14:textId="77777777" w:rsidTr="005926E2">
        <w:tc>
          <w:tcPr>
            <w:tcW w:w="2448" w:type="dxa"/>
          </w:tcPr>
          <w:p w14:paraId="55709390" w14:textId="77777777" w:rsidR="00F02090" w:rsidRPr="00FD0425" w:rsidRDefault="00F02090" w:rsidP="0073372F">
            <w:pPr>
              <w:pStyle w:val="TAL"/>
              <w:keepNext w:val="0"/>
              <w:keepLines w:val="0"/>
              <w:widowControl w:val="0"/>
              <w:rPr>
                <w:szCs w:val="22"/>
              </w:rPr>
            </w:pPr>
            <w:r w:rsidRPr="00FD0425">
              <w:rPr>
                <w:szCs w:val="22"/>
              </w:rPr>
              <w:t>Packet Delay Budget</w:t>
            </w:r>
          </w:p>
        </w:tc>
        <w:tc>
          <w:tcPr>
            <w:tcW w:w="1080" w:type="dxa"/>
          </w:tcPr>
          <w:p w14:paraId="5AD9D513"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71D02AF7" w14:textId="77777777" w:rsidR="00F02090" w:rsidRPr="00FD0425" w:rsidRDefault="00F02090" w:rsidP="0073372F">
            <w:pPr>
              <w:pStyle w:val="TAL"/>
              <w:keepNext w:val="0"/>
              <w:keepLines w:val="0"/>
              <w:widowControl w:val="0"/>
              <w:rPr>
                <w:szCs w:val="22"/>
              </w:rPr>
            </w:pPr>
          </w:p>
        </w:tc>
        <w:tc>
          <w:tcPr>
            <w:tcW w:w="1872" w:type="dxa"/>
          </w:tcPr>
          <w:p w14:paraId="5A0D499A" w14:textId="77777777" w:rsidR="00F02090" w:rsidRPr="00FD0425" w:rsidRDefault="00F02090" w:rsidP="0073372F">
            <w:pPr>
              <w:pStyle w:val="TAL"/>
              <w:keepNext w:val="0"/>
              <w:keepLines w:val="0"/>
              <w:widowControl w:val="0"/>
              <w:rPr>
                <w:szCs w:val="22"/>
              </w:rPr>
            </w:pPr>
            <w:r w:rsidRPr="00FD0425">
              <w:rPr>
                <w:szCs w:val="22"/>
              </w:rPr>
              <w:t>INTEGER (0..1023, ...)</w:t>
            </w:r>
          </w:p>
        </w:tc>
        <w:tc>
          <w:tcPr>
            <w:tcW w:w="2880" w:type="dxa"/>
          </w:tcPr>
          <w:p w14:paraId="4ACD8D29" w14:textId="77777777" w:rsidR="00F02090" w:rsidRPr="00FD0425" w:rsidRDefault="00F02090" w:rsidP="0073372F">
            <w:pPr>
              <w:pStyle w:val="TAL"/>
              <w:keepNext w:val="0"/>
              <w:keepLines w:val="0"/>
              <w:widowControl w:val="0"/>
              <w:rPr>
                <w:szCs w:val="22"/>
              </w:rPr>
            </w:pPr>
            <w:r w:rsidRPr="00FD0425">
              <w:rPr>
                <w:szCs w:val="22"/>
              </w:rPr>
              <w:t>Upper bound value for the delay that a packet may experience expressed in units of 0.5ms.</w:t>
            </w:r>
          </w:p>
        </w:tc>
      </w:tr>
    </w:tbl>
    <w:p w14:paraId="70AAAB33" w14:textId="77777777" w:rsidR="00F02090" w:rsidRPr="00FD0425" w:rsidRDefault="00F02090" w:rsidP="0073372F">
      <w:pPr>
        <w:widowControl w:val="0"/>
      </w:pPr>
    </w:p>
    <w:p w14:paraId="5E76C8E6" w14:textId="77777777" w:rsidR="00F02090" w:rsidRPr="00FD0425" w:rsidRDefault="00F02090" w:rsidP="0073372F">
      <w:pPr>
        <w:pStyle w:val="Heading4"/>
        <w:keepNext w:val="0"/>
        <w:keepLines w:val="0"/>
        <w:widowControl w:val="0"/>
      </w:pPr>
      <w:bookmarkStart w:id="6754" w:name="_CR9_2_3_13"/>
      <w:bookmarkStart w:id="6755" w:name="_Toc20955322"/>
      <w:bookmarkStart w:id="6756" w:name="_Toc29991525"/>
      <w:bookmarkStart w:id="6757" w:name="_Toc36555926"/>
      <w:bookmarkStart w:id="6758" w:name="_Toc44497671"/>
      <w:bookmarkStart w:id="6759" w:name="_Toc45108058"/>
      <w:bookmarkStart w:id="6760" w:name="_Toc45901678"/>
      <w:bookmarkStart w:id="6761" w:name="_Toc51850759"/>
      <w:bookmarkStart w:id="6762" w:name="_Toc56693763"/>
      <w:bookmarkStart w:id="6763" w:name="_Toc64447307"/>
      <w:bookmarkStart w:id="6764" w:name="_Toc66286801"/>
      <w:bookmarkStart w:id="6765" w:name="_Toc74151496"/>
      <w:bookmarkStart w:id="6766" w:name="_Toc88653969"/>
      <w:bookmarkStart w:id="6767" w:name="_Toc97904325"/>
      <w:bookmarkStart w:id="6768" w:name="_Toc105175366"/>
      <w:bookmarkStart w:id="6769" w:name="_Toc113826396"/>
      <w:bookmarkStart w:id="6770" w:name="_Toc155948824"/>
      <w:bookmarkEnd w:id="6754"/>
      <w:r w:rsidRPr="00FD0425">
        <w:t>9.2.3.13</w:t>
      </w:r>
      <w:r w:rsidRPr="00FD0425">
        <w:tab/>
        <w:t>Packet Error Rate</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0E0605AF" w14:textId="77777777" w:rsidR="00F02090" w:rsidRPr="00FD0425" w:rsidRDefault="00F02090" w:rsidP="0073372F">
      <w:pPr>
        <w:widowControl w:val="0"/>
        <w:rPr>
          <w:lang w:val="en-US" w:eastAsia="zh-CN"/>
        </w:rPr>
      </w:pPr>
      <w:r w:rsidRPr="00FD0425">
        <w:rPr>
          <w:lang w:val="en-US"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BCE8C70" w14:textId="77777777" w:rsidTr="005926E2">
        <w:tc>
          <w:tcPr>
            <w:tcW w:w="2448" w:type="dxa"/>
          </w:tcPr>
          <w:p w14:paraId="1814D42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21BC43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E4463D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0B685A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532E0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10E6D4" w14:textId="77777777" w:rsidTr="005926E2">
        <w:tc>
          <w:tcPr>
            <w:tcW w:w="2448" w:type="dxa"/>
          </w:tcPr>
          <w:p w14:paraId="4DEE9514" w14:textId="77777777" w:rsidR="00F02090" w:rsidRPr="00FD0425" w:rsidRDefault="00F02090" w:rsidP="0073372F">
            <w:pPr>
              <w:pStyle w:val="TAL"/>
              <w:keepNext w:val="0"/>
              <w:keepLines w:val="0"/>
              <w:widowControl w:val="0"/>
              <w:rPr>
                <w:szCs w:val="22"/>
              </w:rPr>
            </w:pPr>
            <w:r w:rsidRPr="00FD0425">
              <w:rPr>
                <w:szCs w:val="22"/>
              </w:rPr>
              <w:t>Scalar</w:t>
            </w:r>
          </w:p>
        </w:tc>
        <w:tc>
          <w:tcPr>
            <w:tcW w:w="1080" w:type="dxa"/>
          </w:tcPr>
          <w:p w14:paraId="54DA0BC9"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C0310F6" w14:textId="77777777" w:rsidR="00F02090" w:rsidRPr="00FD0425" w:rsidRDefault="00F02090" w:rsidP="0073372F">
            <w:pPr>
              <w:pStyle w:val="TAL"/>
              <w:keepNext w:val="0"/>
              <w:keepLines w:val="0"/>
              <w:widowControl w:val="0"/>
              <w:rPr>
                <w:szCs w:val="22"/>
              </w:rPr>
            </w:pPr>
          </w:p>
        </w:tc>
        <w:tc>
          <w:tcPr>
            <w:tcW w:w="1872" w:type="dxa"/>
          </w:tcPr>
          <w:p w14:paraId="2CAE7945" w14:textId="77777777" w:rsidR="00F02090" w:rsidRPr="00FD0425" w:rsidRDefault="00F02090" w:rsidP="0073372F">
            <w:pPr>
              <w:pStyle w:val="TAL"/>
              <w:keepNext w:val="0"/>
              <w:keepLines w:val="0"/>
              <w:widowControl w:val="0"/>
              <w:rPr>
                <w:szCs w:val="22"/>
              </w:rPr>
            </w:pPr>
            <w:r w:rsidRPr="00FD0425">
              <w:rPr>
                <w:szCs w:val="22"/>
              </w:rPr>
              <w:t>INTEGER (0..9,…)</w:t>
            </w:r>
          </w:p>
        </w:tc>
        <w:tc>
          <w:tcPr>
            <w:tcW w:w="2880" w:type="dxa"/>
          </w:tcPr>
          <w:p w14:paraId="3C6F25FB" w14:textId="77777777" w:rsidR="00F02090" w:rsidRPr="00FD0425" w:rsidRDefault="00F02090" w:rsidP="0073372F">
            <w:pPr>
              <w:pStyle w:val="TAL"/>
              <w:keepNext w:val="0"/>
              <w:keepLines w:val="0"/>
              <w:widowControl w:val="0"/>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02090" w:rsidRPr="00FD0425" w14:paraId="02D08E5D" w14:textId="77777777" w:rsidTr="005926E2">
        <w:tc>
          <w:tcPr>
            <w:tcW w:w="2448" w:type="dxa"/>
          </w:tcPr>
          <w:p w14:paraId="167401EC" w14:textId="77777777" w:rsidR="00F02090" w:rsidRPr="00FD0425" w:rsidRDefault="00F02090" w:rsidP="0073372F">
            <w:pPr>
              <w:pStyle w:val="TAL"/>
              <w:keepNext w:val="0"/>
              <w:keepLines w:val="0"/>
              <w:widowControl w:val="0"/>
              <w:rPr>
                <w:szCs w:val="22"/>
              </w:rPr>
            </w:pPr>
            <w:r w:rsidRPr="00FD0425">
              <w:rPr>
                <w:szCs w:val="22"/>
              </w:rPr>
              <w:t>Exponent</w:t>
            </w:r>
          </w:p>
        </w:tc>
        <w:tc>
          <w:tcPr>
            <w:tcW w:w="1080" w:type="dxa"/>
          </w:tcPr>
          <w:p w14:paraId="7B7A8955"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26F3707A" w14:textId="77777777" w:rsidR="00F02090" w:rsidRPr="00FD0425" w:rsidRDefault="00F02090" w:rsidP="0073372F">
            <w:pPr>
              <w:pStyle w:val="TAL"/>
              <w:keepNext w:val="0"/>
              <w:keepLines w:val="0"/>
              <w:widowControl w:val="0"/>
              <w:rPr>
                <w:szCs w:val="22"/>
              </w:rPr>
            </w:pPr>
          </w:p>
        </w:tc>
        <w:tc>
          <w:tcPr>
            <w:tcW w:w="1872" w:type="dxa"/>
          </w:tcPr>
          <w:p w14:paraId="642EAFB1" w14:textId="77777777" w:rsidR="00F02090" w:rsidRPr="00FD0425" w:rsidRDefault="00F02090" w:rsidP="0073372F">
            <w:pPr>
              <w:pStyle w:val="TAL"/>
              <w:keepNext w:val="0"/>
              <w:keepLines w:val="0"/>
              <w:widowControl w:val="0"/>
              <w:rPr>
                <w:szCs w:val="22"/>
              </w:rPr>
            </w:pPr>
            <w:r w:rsidRPr="00FD0425">
              <w:rPr>
                <w:szCs w:val="22"/>
              </w:rPr>
              <w:t>INTEGER (0..9, ...)</w:t>
            </w:r>
          </w:p>
        </w:tc>
        <w:tc>
          <w:tcPr>
            <w:tcW w:w="2880" w:type="dxa"/>
          </w:tcPr>
          <w:p w14:paraId="6E16FC0E" w14:textId="77777777" w:rsidR="00F02090" w:rsidRPr="00FD0425" w:rsidRDefault="00F02090" w:rsidP="0073372F">
            <w:pPr>
              <w:pStyle w:val="TAL"/>
              <w:keepNext w:val="0"/>
              <w:keepLines w:val="0"/>
              <w:widowControl w:val="0"/>
              <w:rPr>
                <w:szCs w:val="22"/>
              </w:rPr>
            </w:pPr>
          </w:p>
        </w:tc>
      </w:tr>
    </w:tbl>
    <w:p w14:paraId="15F24135" w14:textId="77777777" w:rsidR="00F02090" w:rsidRPr="00FD0425" w:rsidRDefault="00F02090" w:rsidP="0073372F">
      <w:pPr>
        <w:widowControl w:val="0"/>
        <w:rPr>
          <w:lang w:eastAsia="zh-CN"/>
        </w:rPr>
      </w:pPr>
    </w:p>
    <w:p w14:paraId="09BC434F" w14:textId="77777777" w:rsidR="00F02090" w:rsidRPr="00FD0425" w:rsidRDefault="00F02090" w:rsidP="0073372F">
      <w:pPr>
        <w:pStyle w:val="Heading4"/>
        <w:keepNext w:val="0"/>
        <w:keepLines w:val="0"/>
        <w:widowControl w:val="0"/>
      </w:pPr>
      <w:bookmarkStart w:id="6771" w:name="_CR9_2_3_14"/>
      <w:bookmarkStart w:id="6772" w:name="_Toc20955323"/>
      <w:bookmarkStart w:id="6773" w:name="_Toc29991526"/>
      <w:bookmarkStart w:id="6774" w:name="_Toc36555927"/>
      <w:bookmarkStart w:id="6775" w:name="_Toc44497672"/>
      <w:bookmarkStart w:id="6776" w:name="_Toc45108059"/>
      <w:bookmarkStart w:id="6777" w:name="_Toc45901679"/>
      <w:bookmarkStart w:id="6778" w:name="_Toc51850760"/>
      <w:bookmarkStart w:id="6779" w:name="_Toc56693764"/>
      <w:bookmarkStart w:id="6780" w:name="_Toc64447308"/>
      <w:bookmarkStart w:id="6781" w:name="_Toc66286802"/>
      <w:bookmarkStart w:id="6782" w:name="_Toc74151497"/>
      <w:bookmarkStart w:id="6783" w:name="_Toc88653970"/>
      <w:bookmarkStart w:id="6784" w:name="_Toc97904326"/>
      <w:bookmarkStart w:id="6785" w:name="_Toc105175367"/>
      <w:bookmarkStart w:id="6786" w:name="_Toc113826397"/>
      <w:bookmarkStart w:id="6787" w:name="_Toc155948825"/>
      <w:bookmarkEnd w:id="6771"/>
      <w:r w:rsidRPr="00FD0425">
        <w:t>9.2.3.14</w:t>
      </w:r>
      <w:r w:rsidRPr="00FD0425">
        <w:tab/>
        <w:t>Averaging Window</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14:paraId="166EE8E5" w14:textId="77777777" w:rsidR="00F02090" w:rsidRPr="00FD0425" w:rsidRDefault="00F02090" w:rsidP="0073372F">
      <w:pPr>
        <w:widowControl w:val="0"/>
        <w:rPr>
          <w:lang w:val="en-US" w:eastAsia="zh-CN"/>
        </w:rPr>
      </w:pPr>
      <w:r w:rsidRPr="00FD0425">
        <w:rPr>
          <w:lang w:val="en-US" w:eastAsia="zh-CN"/>
        </w:rPr>
        <w:t>This IE indicates the Averaging Window for a QoS flow</w:t>
      </w:r>
      <w:r w:rsidR="009B0885" w:rsidRPr="00FD0425">
        <w:rPr>
          <w:lang w:val="en-US" w:eastAsia="zh-CN"/>
        </w:rPr>
        <w:t xml:space="preserve"> and applies to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15BA54A" w14:textId="77777777" w:rsidTr="005926E2">
        <w:tc>
          <w:tcPr>
            <w:tcW w:w="2448" w:type="dxa"/>
          </w:tcPr>
          <w:p w14:paraId="37E95FB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092CF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E0E0E5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C49E67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A1A632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AF4717F" w14:textId="77777777" w:rsidTr="005926E2">
        <w:tc>
          <w:tcPr>
            <w:tcW w:w="2448" w:type="dxa"/>
          </w:tcPr>
          <w:p w14:paraId="43E0EFF5" w14:textId="77777777" w:rsidR="00F02090" w:rsidRPr="00FD0425" w:rsidRDefault="00F02090" w:rsidP="0073372F">
            <w:pPr>
              <w:pStyle w:val="TAL"/>
              <w:keepNext w:val="0"/>
              <w:keepLines w:val="0"/>
              <w:widowControl w:val="0"/>
              <w:rPr>
                <w:szCs w:val="22"/>
              </w:rPr>
            </w:pPr>
            <w:r w:rsidRPr="00FD0425">
              <w:rPr>
                <w:szCs w:val="22"/>
              </w:rPr>
              <w:t>Averaging Window</w:t>
            </w:r>
          </w:p>
        </w:tc>
        <w:tc>
          <w:tcPr>
            <w:tcW w:w="1080" w:type="dxa"/>
          </w:tcPr>
          <w:p w14:paraId="27626F4F"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0654F35C" w14:textId="77777777" w:rsidR="00F02090" w:rsidRPr="00FD0425" w:rsidRDefault="00F02090" w:rsidP="0073372F">
            <w:pPr>
              <w:pStyle w:val="TAL"/>
              <w:keepNext w:val="0"/>
              <w:keepLines w:val="0"/>
              <w:widowControl w:val="0"/>
              <w:rPr>
                <w:szCs w:val="22"/>
              </w:rPr>
            </w:pPr>
          </w:p>
        </w:tc>
        <w:tc>
          <w:tcPr>
            <w:tcW w:w="1872" w:type="dxa"/>
          </w:tcPr>
          <w:p w14:paraId="0408B2BE" w14:textId="77777777" w:rsidR="00F02090" w:rsidRPr="00FD0425" w:rsidRDefault="00F02090" w:rsidP="0073372F">
            <w:pPr>
              <w:pStyle w:val="TAL"/>
              <w:keepNext w:val="0"/>
              <w:keepLines w:val="0"/>
              <w:widowControl w:val="0"/>
              <w:rPr>
                <w:szCs w:val="22"/>
              </w:rPr>
            </w:pPr>
            <w:r w:rsidRPr="00FD0425">
              <w:rPr>
                <w:szCs w:val="22"/>
              </w:rPr>
              <w:t>INTEGER (0..4095, ...)</w:t>
            </w:r>
          </w:p>
        </w:tc>
        <w:tc>
          <w:tcPr>
            <w:tcW w:w="2880" w:type="dxa"/>
          </w:tcPr>
          <w:p w14:paraId="5CBDDDD7" w14:textId="77777777" w:rsidR="00F02090" w:rsidRPr="00FD0425" w:rsidRDefault="00F02090" w:rsidP="0073372F">
            <w:pPr>
              <w:pStyle w:val="TAL"/>
              <w:keepNext w:val="0"/>
              <w:keepLines w:val="0"/>
              <w:widowControl w:val="0"/>
              <w:rPr>
                <w:szCs w:val="22"/>
              </w:rPr>
            </w:pPr>
            <w:r w:rsidRPr="00FD0425">
              <w:rPr>
                <w:szCs w:val="22"/>
              </w:rPr>
              <w:t>Unit: ms.</w:t>
            </w:r>
          </w:p>
        </w:tc>
      </w:tr>
    </w:tbl>
    <w:p w14:paraId="0EB300AA" w14:textId="77777777" w:rsidR="00F02090" w:rsidRPr="00FD0425" w:rsidRDefault="00F02090" w:rsidP="0073372F">
      <w:pPr>
        <w:widowControl w:val="0"/>
        <w:rPr>
          <w:lang w:eastAsia="zh-CN"/>
        </w:rPr>
      </w:pPr>
    </w:p>
    <w:p w14:paraId="042D200D" w14:textId="77777777" w:rsidR="00F02090" w:rsidRPr="00FD0425" w:rsidRDefault="00F02090" w:rsidP="0073372F">
      <w:pPr>
        <w:pStyle w:val="Heading4"/>
        <w:keepNext w:val="0"/>
        <w:keepLines w:val="0"/>
        <w:widowControl w:val="0"/>
      </w:pPr>
      <w:bookmarkStart w:id="6788" w:name="_CR9_2_3_15"/>
      <w:bookmarkStart w:id="6789" w:name="_Toc20955324"/>
      <w:bookmarkStart w:id="6790" w:name="_Toc29991527"/>
      <w:bookmarkStart w:id="6791" w:name="_Toc36555928"/>
      <w:bookmarkStart w:id="6792" w:name="_Toc44497673"/>
      <w:bookmarkStart w:id="6793" w:name="_Toc45108060"/>
      <w:bookmarkStart w:id="6794" w:name="_Toc45901680"/>
      <w:bookmarkStart w:id="6795" w:name="_Toc51850761"/>
      <w:bookmarkStart w:id="6796" w:name="_Toc56693765"/>
      <w:bookmarkStart w:id="6797" w:name="_Toc64447309"/>
      <w:bookmarkStart w:id="6798" w:name="_Toc66286803"/>
      <w:bookmarkStart w:id="6799" w:name="_Toc74151498"/>
      <w:bookmarkStart w:id="6800" w:name="_Toc88653971"/>
      <w:bookmarkStart w:id="6801" w:name="_Toc97904327"/>
      <w:bookmarkStart w:id="6802" w:name="_Toc105175368"/>
      <w:bookmarkStart w:id="6803" w:name="_Toc113826398"/>
      <w:bookmarkStart w:id="6804" w:name="_Toc155948826"/>
      <w:bookmarkEnd w:id="6788"/>
      <w:r w:rsidRPr="00FD0425">
        <w:t>9.2.3.15</w:t>
      </w:r>
      <w:r w:rsidRPr="00FD0425">
        <w:tab/>
        <w:t>Maximum Data Burst Volume</w:t>
      </w:r>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52333F3B" w14:textId="77777777" w:rsidR="00F02090" w:rsidRPr="00FD0425" w:rsidRDefault="00F02090" w:rsidP="0073372F">
      <w:pPr>
        <w:widowControl w:val="0"/>
        <w:rPr>
          <w:lang w:val="en-US" w:eastAsia="zh-CN"/>
        </w:rPr>
      </w:pPr>
      <w:r w:rsidRPr="00FD0425">
        <w:rPr>
          <w:lang w:val="en-US" w:eastAsia="zh-CN"/>
        </w:rPr>
        <w:t>This IE indicates the Maximum Data Burst Volume for a QoS flow</w:t>
      </w:r>
      <w:r w:rsidR="009B0885" w:rsidRPr="00FD0425">
        <w:rPr>
          <w:lang w:val="en-US" w:eastAsia="zh-CN"/>
        </w:rPr>
        <w:t xml:space="preserve"> and applies to delay critical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1D384DD" w14:textId="77777777" w:rsidTr="005926E2">
        <w:tc>
          <w:tcPr>
            <w:tcW w:w="2448" w:type="dxa"/>
          </w:tcPr>
          <w:p w14:paraId="130D903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A62DA1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D554FB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CE0E60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AE517E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F1D6C56" w14:textId="77777777" w:rsidTr="005926E2">
        <w:tc>
          <w:tcPr>
            <w:tcW w:w="2448" w:type="dxa"/>
          </w:tcPr>
          <w:p w14:paraId="6A9CDABD" w14:textId="77777777" w:rsidR="00F02090" w:rsidRPr="00FD0425" w:rsidRDefault="00F02090" w:rsidP="0073372F">
            <w:pPr>
              <w:pStyle w:val="TAL"/>
              <w:keepNext w:val="0"/>
              <w:keepLines w:val="0"/>
              <w:widowControl w:val="0"/>
              <w:rPr>
                <w:szCs w:val="22"/>
              </w:rPr>
            </w:pPr>
            <w:r w:rsidRPr="00FD0425">
              <w:rPr>
                <w:szCs w:val="22"/>
              </w:rPr>
              <w:t>Maximum Data Burst Volume</w:t>
            </w:r>
          </w:p>
        </w:tc>
        <w:tc>
          <w:tcPr>
            <w:tcW w:w="1080" w:type="dxa"/>
          </w:tcPr>
          <w:p w14:paraId="1E80774E"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16D9B5D" w14:textId="77777777" w:rsidR="00F02090" w:rsidRPr="00FD0425" w:rsidRDefault="00F02090" w:rsidP="0073372F">
            <w:pPr>
              <w:pStyle w:val="TAL"/>
              <w:keepNext w:val="0"/>
              <w:keepLines w:val="0"/>
              <w:widowControl w:val="0"/>
              <w:rPr>
                <w:szCs w:val="22"/>
              </w:rPr>
            </w:pPr>
          </w:p>
        </w:tc>
        <w:tc>
          <w:tcPr>
            <w:tcW w:w="1872" w:type="dxa"/>
          </w:tcPr>
          <w:p w14:paraId="24EE292F" w14:textId="77777777" w:rsidR="00F02090" w:rsidRPr="00FD0425" w:rsidRDefault="00F02090" w:rsidP="0073372F">
            <w:pPr>
              <w:pStyle w:val="TAL"/>
              <w:keepNext w:val="0"/>
              <w:keepLines w:val="0"/>
              <w:widowControl w:val="0"/>
              <w:rPr>
                <w:szCs w:val="22"/>
              </w:rPr>
            </w:pPr>
            <w:r w:rsidRPr="00FD0425">
              <w:rPr>
                <w:szCs w:val="22"/>
              </w:rPr>
              <w:t>INTEGER (0..4095, ...</w:t>
            </w:r>
            <w:r w:rsidR="002A3D1E" w:rsidRPr="00FD0425">
              <w:rPr>
                <w:szCs w:val="22"/>
              </w:rPr>
              <w:t>, 4096.. 2000000</w:t>
            </w:r>
            <w:r w:rsidRPr="00FD0425">
              <w:rPr>
                <w:szCs w:val="22"/>
              </w:rPr>
              <w:t>)</w:t>
            </w:r>
          </w:p>
        </w:tc>
        <w:tc>
          <w:tcPr>
            <w:tcW w:w="2880" w:type="dxa"/>
          </w:tcPr>
          <w:p w14:paraId="5FAEC737" w14:textId="77777777" w:rsidR="00F02090" w:rsidRPr="00FD0425" w:rsidRDefault="00F02090" w:rsidP="0073372F">
            <w:pPr>
              <w:pStyle w:val="TAL"/>
              <w:keepNext w:val="0"/>
              <w:keepLines w:val="0"/>
              <w:widowControl w:val="0"/>
              <w:rPr>
                <w:szCs w:val="22"/>
              </w:rPr>
            </w:pPr>
            <w:r w:rsidRPr="00FD0425">
              <w:rPr>
                <w:szCs w:val="22"/>
              </w:rPr>
              <w:t>Unit: byte,</w:t>
            </w:r>
          </w:p>
        </w:tc>
      </w:tr>
    </w:tbl>
    <w:p w14:paraId="36D1F38A" w14:textId="77777777" w:rsidR="00F02090" w:rsidRPr="00FD0425" w:rsidRDefault="00F02090" w:rsidP="0073372F">
      <w:pPr>
        <w:widowControl w:val="0"/>
        <w:rPr>
          <w:lang w:eastAsia="zh-CN"/>
        </w:rPr>
      </w:pPr>
    </w:p>
    <w:p w14:paraId="2F78B5DF" w14:textId="77777777" w:rsidR="00F02090" w:rsidRPr="00FD0425" w:rsidRDefault="00F02090" w:rsidP="0073372F">
      <w:pPr>
        <w:pStyle w:val="Heading4"/>
        <w:keepNext w:val="0"/>
        <w:keepLines w:val="0"/>
        <w:widowControl w:val="0"/>
        <w:rPr>
          <w:rFonts w:eastAsia="Batang"/>
        </w:rPr>
      </w:pPr>
      <w:bookmarkStart w:id="6805" w:name="_CR9_2_3_16"/>
      <w:bookmarkStart w:id="6806" w:name="_Toc20955325"/>
      <w:bookmarkStart w:id="6807" w:name="_Toc29991528"/>
      <w:bookmarkStart w:id="6808" w:name="_Toc36555929"/>
      <w:bookmarkStart w:id="6809" w:name="_Toc44497674"/>
      <w:bookmarkStart w:id="6810" w:name="_Toc45108061"/>
      <w:bookmarkStart w:id="6811" w:name="_Toc45901681"/>
      <w:bookmarkStart w:id="6812" w:name="_Toc51850762"/>
      <w:bookmarkStart w:id="6813" w:name="_Toc56693766"/>
      <w:bookmarkStart w:id="6814" w:name="_Toc64447310"/>
      <w:bookmarkStart w:id="6815" w:name="_Toc66286804"/>
      <w:bookmarkStart w:id="6816" w:name="_Toc74151499"/>
      <w:bookmarkStart w:id="6817" w:name="_Toc88653972"/>
      <w:bookmarkStart w:id="6818" w:name="_Toc97904328"/>
      <w:bookmarkStart w:id="6819" w:name="_Toc105175369"/>
      <w:bookmarkStart w:id="6820" w:name="_Toc113826399"/>
      <w:bookmarkStart w:id="6821" w:name="_Toc155948827"/>
      <w:bookmarkEnd w:id="6805"/>
      <w:r w:rsidRPr="00FD0425">
        <w:rPr>
          <w:rFonts w:eastAsia="Batang"/>
        </w:rPr>
        <w:t>9.2.3.16</w:t>
      </w:r>
      <w:r w:rsidRPr="00FD0425">
        <w:rPr>
          <w:rFonts w:eastAsia="Batang"/>
        </w:rPr>
        <w:tab/>
        <w:t>NG-RAN node UE XnAP ID</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14:paraId="44E60374" w14:textId="77777777" w:rsidR="00F02090" w:rsidRPr="00FD0425" w:rsidRDefault="00F02090" w:rsidP="0073372F">
      <w:pPr>
        <w:widowControl w:val="0"/>
      </w:pPr>
      <w:r w:rsidRPr="00FD0425">
        <w:t>The NG-RAN node UE XnAP ID uniquely identifies a UE over the Xn interface within the NG-RAN node.</w:t>
      </w:r>
    </w:p>
    <w:p w14:paraId="471F5201" w14:textId="77777777" w:rsidR="00F02090" w:rsidRPr="00FD0425" w:rsidRDefault="00F02090" w:rsidP="0073372F">
      <w:pPr>
        <w:widowControl w:val="0"/>
      </w:pPr>
      <w:r w:rsidRPr="00FD0425">
        <w:t>The use of this IE is defined in TS 38.401 [2].</w:t>
      </w:r>
    </w:p>
    <w:p w14:paraId="1799DA8A" w14:textId="77777777" w:rsidR="002C6443" w:rsidRPr="00FD0425" w:rsidRDefault="002C6443" w:rsidP="0073372F">
      <w:pPr>
        <w:pStyle w:val="NO"/>
        <w:keepLines w:val="0"/>
        <w:widowControl w:val="0"/>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AD1A8FF" w14:textId="77777777" w:rsidTr="005926E2">
        <w:tc>
          <w:tcPr>
            <w:tcW w:w="2448" w:type="dxa"/>
          </w:tcPr>
          <w:p w14:paraId="0461A26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9EDF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9FF1AD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AB4B59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1A75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AF134E" w14:textId="77777777" w:rsidTr="005926E2">
        <w:tc>
          <w:tcPr>
            <w:tcW w:w="2448" w:type="dxa"/>
          </w:tcPr>
          <w:p w14:paraId="184D10F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NG-RAN node UE XnAP ID</w:t>
            </w:r>
          </w:p>
        </w:tc>
        <w:tc>
          <w:tcPr>
            <w:tcW w:w="1080" w:type="dxa"/>
          </w:tcPr>
          <w:p w14:paraId="5F915EE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6F37998" w14:textId="77777777" w:rsidR="00F02090" w:rsidRPr="00FD0425" w:rsidRDefault="00F02090" w:rsidP="0073372F">
            <w:pPr>
              <w:pStyle w:val="TAL"/>
              <w:keepNext w:val="0"/>
              <w:keepLines w:val="0"/>
              <w:widowControl w:val="0"/>
              <w:rPr>
                <w:i/>
                <w:lang w:eastAsia="ja-JP"/>
              </w:rPr>
            </w:pPr>
          </w:p>
        </w:tc>
        <w:tc>
          <w:tcPr>
            <w:tcW w:w="1872" w:type="dxa"/>
          </w:tcPr>
          <w:p w14:paraId="258CB1B5"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880" w:type="dxa"/>
          </w:tcPr>
          <w:p w14:paraId="218A3F67" w14:textId="77777777" w:rsidR="00F02090" w:rsidRPr="00FD0425" w:rsidRDefault="00F02090" w:rsidP="0073372F">
            <w:pPr>
              <w:pStyle w:val="TAL"/>
              <w:keepNext w:val="0"/>
              <w:keepLines w:val="0"/>
              <w:widowControl w:val="0"/>
              <w:rPr>
                <w:lang w:eastAsia="ja-JP"/>
              </w:rPr>
            </w:pPr>
          </w:p>
        </w:tc>
      </w:tr>
    </w:tbl>
    <w:p w14:paraId="0A847CB8" w14:textId="77777777" w:rsidR="00F02090" w:rsidRPr="00FD0425" w:rsidRDefault="00F02090" w:rsidP="0073372F">
      <w:pPr>
        <w:widowControl w:val="0"/>
        <w:rPr>
          <w:rFonts w:eastAsia="Batang"/>
        </w:rPr>
      </w:pPr>
    </w:p>
    <w:p w14:paraId="17B1491B" w14:textId="77777777" w:rsidR="00F02090" w:rsidRPr="00FD0425" w:rsidRDefault="00F02090" w:rsidP="0073372F">
      <w:pPr>
        <w:pStyle w:val="Heading4"/>
        <w:keepNext w:val="0"/>
        <w:keepLines w:val="0"/>
        <w:widowControl w:val="0"/>
        <w:rPr>
          <w:rFonts w:eastAsia="Malgun Gothic"/>
        </w:rPr>
      </w:pPr>
      <w:bookmarkStart w:id="6822" w:name="_CR9_2_3_17"/>
      <w:bookmarkStart w:id="6823" w:name="_Toc20955326"/>
      <w:bookmarkStart w:id="6824" w:name="_Toc29991529"/>
      <w:bookmarkStart w:id="6825" w:name="_Toc36555930"/>
      <w:bookmarkStart w:id="6826" w:name="_Toc44497675"/>
      <w:bookmarkStart w:id="6827" w:name="_Toc45108062"/>
      <w:bookmarkStart w:id="6828" w:name="_Toc45901682"/>
      <w:bookmarkStart w:id="6829" w:name="_Toc51850763"/>
      <w:bookmarkStart w:id="6830" w:name="_Toc56693767"/>
      <w:bookmarkStart w:id="6831" w:name="_Toc64447311"/>
      <w:bookmarkStart w:id="6832" w:name="_Toc66286805"/>
      <w:bookmarkStart w:id="6833" w:name="_Toc74151500"/>
      <w:bookmarkStart w:id="6834" w:name="_Toc88653973"/>
      <w:bookmarkStart w:id="6835" w:name="_Toc97904329"/>
      <w:bookmarkStart w:id="6836" w:name="_Toc105175370"/>
      <w:bookmarkStart w:id="6837" w:name="_Toc113826400"/>
      <w:bookmarkStart w:id="6838" w:name="_Toc155948828"/>
      <w:bookmarkEnd w:id="6822"/>
      <w:r w:rsidRPr="00FD0425">
        <w:rPr>
          <w:rFonts w:eastAsia="Malgun Gothic"/>
        </w:rPr>
        <w:t>9.2.3.17</w:t>
      </w:r>
      <w:r w:rsidRPr="00FD0425">
        <w:rPr>
          <w:rFonts w:eastAsia="Malgun Gothic"/>
        </w:rPr>
        <w:tab/>
        <w:t>UE Aggregate Maximum Bit Rate</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074E555F" w14:textId="77777777" w:rsidR="00F02090" w:rsidRPr="00FD0425" w:rsidRDefault="00F02090" w:rsidP="0073372F">
      <w:pPr>
        <w:widowControl w:val="0"/>
      </w:pPr>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5B2698" w14:textId="77777777" w:rsidTr="0073372F">
        <w:trPr>
          <w:tblHeader/>
          <w:jc w:val="center"/>
        </w:trPr>
        <w:tc>
          <w:tcPr>
            <w:tcW w:w="2448" w:type="dxa"/>
          </w:tcPr>
          <w:p w14:paraId="632DD8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0DF5E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4300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1933D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8A85F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F9D290D" w14:textId="77777777" w:rsidTr="005926E2">
        <w:trPr>
          <w:jc w:val="center"/>
        </w:trPr>
        <w:tc>
          <w:tcPr>
            <w:tcW w:w="2448" w:type="dxa"/>
          </w:tcPr>
          <w:p w14:paraId="49E45C5D" w14:textId="77777777" w:rsidR="00F02090" w:rsidRPr="00FD0425" w:rsidRDefault="00F02090" w:rsidP="0073372F">
            <w:pPr>
              <w:pStyle w:val="TAL"/>
              <w:keepNext w:val="0"/>
              <w:keepLines w:val="0"/>
              <w:widowControl w:val="0"/>
              <w:rPr>
                <w:rFonts w:cs="Arial"/>
                <w:b/>
                <w:lang w:eastAsia="ja-JP"/>
              </w:rPr>
            </w:pPr>
            <w:r w:rsidRPr="00FD0425">
              <w:rPr>
                <w:rFonts w:cs="Arial"/>
                <w:b/>
                <w:lang w:eastAsia="ja-JP"/>
              </w:rPr>
              <w:t>UE Aggregate Maximum Bit Rate</w:t>
            </w:r>
          </w:p>
        </w:tc>
        <w:tc>
          <w:tcPr>
            <w:tcW w:w="1080" w:type="dxa"/>
          </w:tcPr>
          <w:p w14:paraId="58B83459" w14:textId="77777777" w:rsidR="00F02090" w:rsidRPr="00FD0425" w:rsidRDefault="00F02090" w:rsidP="0073372F">
            <w:pPr>
              <w:pStyle w:val="TAL"/>
              <w:keepNext w:val="0"/>
              <w:keepLines w:val="0"/>
              <w:widowControl w:val="0"/>
              <w:rPr>
                <w:rFonts w:cs="Arial"/>
                <w:lang w:eastAsia="ja-JP"/>
              </w:rPr>
            </w:pPr>
          </w:p>
        </w:tc>
        <w:tc>
          <w:tcPr>
            <w:tcW w:w="1440" w:type="dxa"/>
          </w:tcPr>
          <w:p w14:paraId="2DBD2EF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1</w:t>
            </w:r>
          </w:p>
        </w:tc>
        <w:tc>
          <w:tcPr>
            <w:tcW w:w="1872" w:type="dxa"/>
          </w:tcPr>
          <w:p w14:paraId="4DC0BF5B" w14:textId="77777777" w:rsidR="00F02090" w:rsidRPr="00FD0425" w:rsidRDefault="00F02090" w:rsidP="0073372F">
            <w:pPr>
              <w:pStyle w:val="TAL"/>
              <w:keepNext w:val="0"/>
              <w:keepLines w:val="0"/>
              <w:widowControl w:val="0"/>
              <w:rPr>
                <w:rFonts w:cs="Arial"/>
                <w:lang w:eastAsia="ja-JP"/>
              </w:rPr>
            </w:pPr>
          </w:p>
        </w:tc>
        <w:tc>
          <w:tcPr>
            <w:tcW w:w="2880" w:type="dxa"/>
          </w:tcPr>
          <w:p w14:paraId="7679F4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Applicable for Non-GBR QoS flows.</w:t>
            </w:r>
          </w:p>
        </w:tc>
      </w:tr>
      <w:tr w:rsidR="00F02090" w:rsidRPr="00FD0425" w14:paraId="487BC62B" w14:textId="77777777" w:rsidTr="005926E2">
        <w:trPr>
          <w:jc w:val="center"/>
        </w:trPr>
        <w:tc>
          <w:tcPr>
            <w:tcW w:w="2448" w:type="dxa"/>
          </w:tcPr>
          <w:p w14:paraId="0B3CA8E0"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Downlink</w:t>
            </w:r>
          </w:p>
        </w:tc>
        <w:tc>
          <w:tcPr>
            <w:tcW w:w="1080" w:type="dxa"/>
          </w:tcPr>
          <w:p w14:paraId="312741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1B4B9E" w14:textId="77777777" w:rsidR="00F02090" w:rsidRPr="00FD0425" w:rsidRDefault="00F02090" w:rsidP="0073372F">
            <w:pPr>
              <w:pStyle w:val="TAL"/>
              <w:keepNext w:val="0"/>
              <w:keepLines w:val="0"/>
              <w:widowControl w:val="0"/>
              <w:rPr>
                <w:rFonts w:cs="Arial"/>
                <w:lang w:eastAsia="ja-JP"/>
              </w:rPr>
            </w:pPr>
          </w:p>
        </w:tc>
        <w:tc>
          <w:tcPr>
            <w:tcW w:w="1872" w:type="dxa"/>
          </w:tcPr>
          <w:p w14:paraId="1430DBE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31709E7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downlink direction.</w:t>
            </w:r>
          </w:p>
        </w:tc>
      </w:tr>
      <w:tr w:rsidR="00F02090" w:rsidRPr="00FD0425" w14:paraId="170F545D" w14:textId="77777777" w:rsidTr="005926E2">
        <w:trPr>
          <w:jc w:val="center"/>
        </w:trPr>
        <w:tc>
          <w:tcPr>
            <w:tcW w:w="2448" w:type="dxa"/>
          </w:tcPr>
          <w:p w14:paraId="4F6E4D64"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Uplink</w:t>
            </w:r>
          </w:p>
        </w:tc>
        <w:tc>
          <w:tcPr>
            <w:tcW w:w="1080" w:type="dxa"/>
          </w:tcPr>
          <w:p w14:paraId="559BD3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5FFCF70" w14:textId="77777777" w:rsidR="00F02090" w:rsidRPr="00FD0425" w:rsidRDefault="00F02090" w:rsidP="0073372F">
            <w:pPr>
              <w:pStyle w:val="TAL"/>
              <w:keepNext w:val="0"/>
              <w:keepLines w:val="0"/>
              <w:widowControl w:val="0"/>
              <w:rPr>
                <w:rFonts w:cs="Arial"/>
                <w:lang w:eastAsia="ja-JP"/>
              </w:rPr>
            </w:pPr>
          </w:p>
        </w:tc>
        <w:tc>
          <w:tcPr>
            <w:tcW w:w="1872" w:type="dxa"/>
          </w:tcPr>
          <w:p w14:paraId="51C5E0D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2F4F7A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uplink direction.</w:t>
            </w:r>
          </w:p>
        </w:tc>
      </w:tr>
    </w:tbl>
    <w:p w14:paraId="42242DDB" w14:textId="77777777" w:rsidR="00F02090" w:rsidRPr="00FD0425" w:rsidRDefault="00F02090" w:rsidP="0073372F">
      <w:pPr>
        <w:widowControl w:val="0"/>
        <w:rPr>
          <w:rFonts w:eastAsia="Malgun Gothic"/>
        </w:rPr>
      </w:pPr>
    </w:p>
    <w:p w14:paraId="00FFFBA3" w14:textId="77777777" w:rsidR="00F02090" w:rsidRPr="00FD0425" w:rsidRDefault="00F02090" w:rsidP="0073372F">
      <w:pPr>
        <w:pStyle w:val="Heading4"/>
        <w:keepNext w:val="0"/>
        <w:keepLines w:val="0"/>
        <w:widowControl w:val="0"/>
        <w:rPr>
          <w:rFonts w:eastAsia="Batang"/>
        </w:rPr>
      </w:pPr>
      <w:bookmarkStart w:id="6839" w:name="_CR9_2_3_18"/>
      <w:bookmarkStart w:id="6840" w:name="_Toc20955327"/>
      <w:bookmarkStart w:id="6841" w:name="_Toc29991530"/>
      <w:bookmarkStart w:id="6842" w:name="_Toc36555931"/>
      <w:bookmarkStart w:id="6843" w:name="_Toc44497676"/>
      <w:bookmarkStart w:id="6844" w:name="_Toc45108063"/>
      <w:bookmarkStart w:id="6845" w:name="_Toc45901683"/>
      <w:bookmarkStart w:id="6846" w:name="_Toc51850764"/>
      <w:bookmarkStart w:id="6847" w:name="_Toc56693768"/>
      <w:bookmarkStart w:id="6848" w:name="_Toc64447312"/>
      <w:bookmarkStart w:id="6849" w:name="_Toc66286806"/>
      <w:bookmarkStart w:id="6850" w:name="_Toc74151501"/>
      <w:bookmarkStart w:id="6851" w:name="_Toc88653974"/>
      <w:bookmarkStart w:id="6852" w:name="_Toc97904330"/>
      <w:bookmarkStart w:id="6853" w:name="_Toc105175371"/>
      <w:bookmarkStart w:id="6854" w:name="_Toc113826401"/>
      <w:bookmarkStart w:id="6855" w:name="_Toc155948829"/>
      <w:bookmarkEnd w:id="6839"/>
      <w:r w:rsidRPr="00FD0425">
        <w:rPr>
          <w:rFonts w:eastAsia="Batang"/>
        </w:rPr>
        <w:t>9.2.3.18</w:t>
      </w:r>
      <w:r w:rsidRPr="00FD0425">
        <w:rPr>
          <w:rFonts w:eastAsia="Batang"/>
        </w:rPr>
        <w:tab/>
        <w:t>PDU Session ID</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77653DDB" w14:textId="77777777" w:rsidR="00F02090" w:rsidRPr="00FD0425" w:rsidRDefault="00F02090" w:rsidP="0073372F">
      <w:pPr>
        <w:widowControl w:val="0"/>
      </w:pPr>
      <w:r w:rsidRPr="00FD0425">
        <w:t>This IE identifies a PDU Session for a UE. Definition and use of the PDU Session ID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54871A" w14:textId="77777777" w:rsidTr="005926E2">
        <w:tc>
          <w:tcPr>
            <w:tcW w:w="2448" w:type="dxa"/>
          </w:tcPr>
          <w:p w14:paraId="0202E9C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4CE65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152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08E258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8433B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575E8C" w14:textId="77777777" w:rsidTr="005926E2">
        <w:tc>
          <w:tcPr>
            <w:tcW w:w="2448" w:type="dxa"/>
          </w:tcPr>
          <w:p w14:paraId="53CFDFF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PDU Session ID</w:t>
            </w:r>
          </w:p>
        </w:tc>
        <w:tc>
          <w:tcPr>
            <w:tcW w:w="1080" w:type="dxa"/>
          </w:tcPr>
          <w:p w14:paraId="68CEDED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46CF97" w14:textId="77777777" w:rsidR="00F02090" w:rsidRPr="00FD0425" w:rsidRDefault="00F02090" w:rsidP="0073372F">
            <w:pPr>
              <w:pStyle w:val="TAL"/>
              <w:keepNext w:val="0"/>
              <w:keepLines w:val="0"/>
              <w:widowControl w:val="0"/>
              <w:rPr>
                <w:i/>
                <w:lang w:eastAsia="ja-JP"/>
              </w:rPr>
            </w:pPr>
          </w:p>
        </w:tc>
        <w:tc>
          <w:tcPr>
            <w:tcW w:w="1872" w:type="dxa"/>
          </w:tcPr>
          <w:p w14:paraId="2E96C1A0" w14:textId="77777777" w:rsidR="00F02090" w:rsidRPr="00FD0425" w:rsidRDefault="00F02090" w:rsidP="0073372F">
            <w:pPr>
              <w:pStyle w:val="TAL"/>
              <w:keepNext w:val="0"/>
              <w:keepLines w:val="0"/>
              <w:widowControl w:val="0"/>
              <w:rPr>
                <w:lang w:eastAsia="ja-JP"/>
              </w:rPr>
            </w:pPr>
            <w:r w:rsidRPr="00FD0425">
              <w:rPr>
                <w:rFonts w:cs="Arial"/>
                <w:lang w:eastAsia="ja-JP"/>
              </w:rPr>
              <w:t>INTEGER (0 ..255)</w:t>
            </w:r>
          </w:p>
        </w:tc>
        <w:tc>
          <w:tcPr>
            <w:tcW w:w="2880" w:type="dxa"/>
          </w:tcPr>
          <w:p w14:paraId="688EF4EF" w14:textId="77777777" w:rsidR="00F02090" w:rsidRPr="00FD0425" w:rsidRDefault="00F02090" w:rsidP="0073372F">
            <w:pPr>
              <w:pStyle w:val="TAL"/>
              <w:keepNext w:val="0"/>
              <w:keepLines w:val="0"/>
              <w:widowControl w:val="0"/>
            </w:pPr>
          </w:p>
        </w:tc>
      </w:tr>
    </w:tbl>
    <w:p w14:paraId="65D30603" w14:textId="77777777" w:rsidR="00F02090" w:rsidRPr="00FD0425" w:rsidRDefault="00F02090" w:rsidP="0073372F">
      <w:pPr>
        <w:widowControl w:val="0"/>
        <w:rPr>
          <w:rFonts w:eastAsia="Batang"/>
        </w:rPr>
      </w:pPr>
    </w:p>
    <w:p w14:paraId="6B9A832B" w14:textId="77777777" w:rsidR="00F02090" w:rsidRPr="00FD0425" w:rsidRDefault="00F02090" w:rsidP="0073372F">
      <w:pPr>
        <w:pStyle w:val="Heading4"/>
        <w:keepNext w:val="0"/>
        <w:keepLines w:val="0"/>
        <w:widowControl w:val="0"/>
        <w:rPr>
          <w:rFonts w:eastAsia="Batang"/>
        </w:rPr>
      </w:pPr>
      <w:bookmarkStart w:id="6856" w:name="_CR9_2_3_19"/>
      <w:bookmarkStart w:id="6857" w:name="_Toc20955328"/>
      <w:bookmarkStart w:id="6858" w:name="_Toc29991531"/>
      <w:bookmarkStart w:id="6859" w:name="_Toc36555932"/>
      <w:bookmarkStart w:id="6860" w:name="_Toc44497677"/>
      <w:bookmarkStart w:id="6861" w:name="_Toc45108064"/>
      <w:bookmarkStart w:id="6862" w:name="_Toc45901684"/>
      <w:bookmarkStart w:id="6863" w:name="_Toc51850765"/>
      <w:bookmarkStart w:id="6864" w:name="_Toc56693769"/>
      <w:bookmarkStart w:id="6865" w:name="_Toc64447313"/>
      <w:bookmarkStart w:id="6866" w:name="_Toc66286807"/>
      <w:bookmarkStart w:id="6867" w:name="_Toc74151502"/>
      <w:bookmarkStart w:id="6868" w:name="_Toc88653975"/>
      <w:bookmarkStart w:id="6869" w:name="_Toc97904331"/>
      <w:bookmarkStart w:id="6870" w:name="_Toc105175372"/>
      <w:bookmarkStart w:id="6871" w:name="_Toc113826402"/>
      <w:bookmarkStart w:id="6872" w:name="_Toc155948830"/>
      <w:bookmarkEnd w:id="6856"/>
      <w:r w:rsidRPr="00FD0425">
        <w:rPr>
          <w:rFonts w:eastAsia="Batang"/>
        </w:rPr>
        <w:t>9.2.3.19</w:t>
      </w:r>
      <w:r w:rsidRPr="00FD0425">
        <w:rPr>
          <w:rFonts w:eastAsia="Batang"/>
        </w:rPr>
        <w:tab/>
        <w:t>PDU Session Type</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p>
    <w:p w14:paraId="21A6FFE9" w14:textId="77777777" w:rsidR="00F02090" w:rsidRPr="00FD0425" w:rsidRDefault="00F02090" w:rsidP="0073372F">
      <w:pPr>
        <w:widowControl w:val="0"/>
      </w:pPr>
      <w:r w:rsidRPr="00FD0425">
        <w:t>This IE defines the PDU Session Type as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F480279" w14:textId="77777777" w:rsidTr="005926E2">
        <w:tc>
          <w:tcPr>
            <w:tcW w:w="2448" w:type="dxa"/>
          </w:tcPr>
          <w:p w14:paraId="1EB447B7" w14:textId="77777777" w:rsidR="00F02090" w:rsidRPr="00FD0425" w:rsidRDefault="00F02090" w:rsidP="0073372F">
            <w:pPr>
              <w:pStyle w:val="TAH"/>
              <w:keepNext w:val="0"/>
              <w:keepLines w:val="0"/>
              <w:widowControl w:val="0"/>
            </w:pPr>
            <w:r w:rsidRPr="00FD0425">
              <w:t>IE/Group Name</w:t>
            </w:r>
          </w:p>
        </w:tc>
        <w:tc>
          <w:tcPr>
            <w:tcW w:w="1080" w:type="dxa"/>
          </w:tcPr>
          <w:p w14:paraId="0530088F" w14:textId="77777777" w:rsidR="00F02090" w:rsidRPr="00FD0425" w:rsidRDefault="00F02090" w:rsidP="0073372F">
            <w:pPr>
              <w:pStyle w:val="TAH"/>
              <w:keepNext w:val="0"/>
              <w:keepLines w:val="0"/>
              <w:widowControl w:val="0"/>
            </w:pPr>
            <w:r w:rsidRPr="00FD0425">
              <w:t>Presence</w:t>
            </w:r>
          </w:p>
        </w:tc>
        <w:tc>
          <w:tcPr>
            <w:tcW w:w="1440" w:type="dxa"/>
          </w:tcPr>
          <w:p w14:paraId="1EC4F798" w14:textId="77777777" w:rsidR="00F02090" w:rsidRPr="00FD0425" w:rsidRDefault="00F02090" w:rsidP="0073372F">
            <w:pPr>
              <w:pStyle w:val="TAH"/>
              <w:keepNext w:val="0"/>
              <w:keepLines w:val="0"/>
              <w:widowControl w:val="0"/>
            </w:pPr>
            <w:r w:rsidRPr="00FD0425">
              <w:t>Range</w:t>
            </w:r>
          </w:p>
        </w:tc>
        <w:tc>
          <w:tcPr>
            <w:tcW w:w="1872" w:type="dxa"/>
          </w:tcPr>
          <w:p w14:paraId="055B4B0E" w14:textId="77777777" w:rsidR="00F02090" w:rsidRPr="00FD0425" w:rsidRDefault="00F02090" w:rsidP="0073372F">
            <w:pPr>
              <w:pStyle w:val="TAH"/>
              <w:keepNext w:val="0"/>
              <w:keepLines w:val="0"/>
              <w:widowControl w:val="0"/>
            </w:pPr>
            <w:r w:rsidRPr="00FD0425">
              <w:t>IE type and reference</w:t>
            </w:r>
          </w:p>
        </w:tc>
        <w:tc>
          <w:tcPr>
            <w:tcW w:w="2880" w:type="dxa"/>
          </w:tcPr>
          <w:p w14:paraId="1A5AFA7B" w14:textId="77777777" w:rsidR="00F02090" w:rsidRPr="00FD0425" w:rsidRDefault="00F02090" w:rsidP="0073372F">
            <w:pPr>
              <w:pStyle w:val="TAH"/>
              <w:keepNext w:val="0"/>
              <w:keepLines w:val="0"/>
              <w:widowControl w:val="0"/>
            </w:pPr>
            <w:r w:rsidRPr="00FD0425">
              <w:t>Semantics description</w:t>
            </w:r>
          </w:p>
        </w:tc>
      </w:tr>
      <w:tr w:rsidR="00F02090" w:rsidRPr="00FD0425" w14:paraId="1A038DC1" w14:textId="77777777" w:rsidTr="005926E2">
        <w:tc>
          <w:tcPr>
            <w:tcW w:w="2448" w:type="dxa"/>
          </w:tcPr>
          <w:p w14:paraId="7893A1DD" w14:textId="77777777" w:rsidR="00F02090" w:rsidRPr="00FD0425" w:rsidRDefault="00F02090" w:rsidP="0073372F">
            <w:pPr>
              <w:pStyle w:val="TAL"/>
              <w:keepNext w:val="0"/>
              <w:keepLines w:val="0"/>
              <w:widowControl w:val="0"/>
              <w:rPr>
                <w:rFonts w:eastAsia="Batang"/>
              </w:rPr>
            </w:pPr>
            <w:r w:rsidRPr="00FD0425">
              <w:t>PDU Session Type</w:t>
            </w:r>
          </w:p>
        </w:tc>
        <w:tc>
          <w:tcPr>
            <w:tcW w:w="1080" w:type="dxa"/>
          </w:tcPr>
          <w:p w14:paraId="52B5872E" w14:textId="77777777" w:rsidR="00F02090" w:rsidRPr="00FD0425" w:rsidRDefault="00F02090" w:rsidP="0073372F">
            <w:pPr>
              <w:pStyle w:val="TAL"/>
              <w:keepNext w:val="0"/>
              <w:keepLines w:val="0"/>
              <w:widowControl w:val="0"/>
            </w:pPr>
            <w:r w:rsidRPr="00FD0425">
              <w:t>M</w:t>
            </w:r>
          </w:p>
        </w:tc>
        <w:tc>
          <w:tcPr>
            <w:tcW w:w="1440" w:type="dxa"/>
          </w:tcPr>
          <w:p w14:paraId="190FDF22" w14:textId="77777777" w:rsidR="00F02090" w:rsidRPr="00FD0425" w:rsidRDefault="00F02090" w:rsidP="0073372F">
            <w:pPr>
              <w:pStyle w:val="TAL"/>
              <w:keepNext w:val="0"/>
              <w:keepLines w:val="0"/>
              <w:widowControl w:val="0"/>
              <w:rPr>
                <w:i/>
              </w:rPr>
            </w:pPr>
          </w:p>
        </w:tc>
        <w:tc>
          <w:tcPr>
            <w:tcW w:w="1872" w:type="dxa"/>
          </w:tcPr>
          <w:p w14:paraId="10EFD2A7" w14:textId="77777777" w:rsidR="00F02090" w:rsidRPr="00FD0425" w:rsidRDefault="00F02090" w:rsidP="0073372F">
            <w:pPr>
              <w:pStyle w:val="TAL"/>
              <w:keepNext w:val="0"/>
              <w:keepLines w:val="0"/>
              <w:widowControl w:val="0"/>
            </w:pPr>
            <w:r w:rsidRPr="00FD0425">
              <w:t>ENUMERATED (IPv4, IPv6, IPv4v6, Ethernet, Unstructured, ...)</w:t>
            </w:r>
          </w:p>
        </w:tc>
        <w:tc>
          <w:tcPr>
            <w:tcW w:w="2880" w:type="dxa"/>
          </w:tcPr>
          <w:p w14:paraId="5B710617" w14:textId="77777777" w:rsidR="00F02090" w:rsidRPr="00FD0425" w:rsidRDefault="00F02090" w:rsidP="0073372F">
            <w:pPr>
              <w:pStyle w:val="TAL"/>
              <w:keepNext w:val="0"/>
              <w:keepLines w:val="0"/>
              <w:widowControl w:val="0"/>
            </w:pPr>
          </w:p>
        </w:tc>
      </w:tr>
    </w:tbl>
    <w:p w14:paraId="1561E016" w14:textId="77777777" w:rsidR="00F02090" w:rsidRPr="00FD0425" w:rsidRDefault="00F02090" w:rsidP="0073372F">
      <w:pPr>
        <w:widowControl w:val="0"/>
        <w:rPr>
          <w:lang w:eastAsia="zh-CN"/>
        </w:rPr>
      </w:pPr>
    </w:p>
    <w:p w14:paraId="66DE5D98" w14:textId="77777777" w:rsidR="00F02090" w:rsidRPr="00FD0425" w:rsidRDefault="00F02090" w:rsidP="0073372F">
      <w:pPr>
        <w:pStyle w:val="Heading4"/>
        <w:keepNext w:val="0"/>
        <w:keepLines w:val="0"/>
        <w:widowControl w:val="0"/>
      </w:pPr>
      <w:bookmarkStart w:id="6873" w:name="_CR9_2_3_20"/>
      <w:bookmarkStart w:id="6874" w:name="_Toc20955329"/>
      <w:bookmarkStart w:id="6875" w:name="_Toc29991532"/>
      <w:bookmarkStart w:id="6876" w:name="_Toc36555933"/>
      <w:bookmarkStart w:id="6877" w:name="_Toc44497678"/>
      <w:bookmarkStart w:id="6878" w:name="_Toc45108065"/>
      <w:bookmarkStart w:id="6879" w:name="_Toc45901685"/>
      <w:bookmarkStart w:id="6880" w:name="_Toc51850766"/>
      <w:bookmarkStart w:id="6881" w:name="_Toc56693770"/>
      <w:bookmarkStart w:id="6882" w:name="_Toc64447314"/>
      <w:bookmarkStart w:id="6883" w:name="_Toc66286808"/>
      <w:bookmarkStart w:id="6884" w:name="_Toc74151503"/>
      <w:bookmarkStart w:id="6885" w:name="_Toc88653976"/>
      <w:bookmarkStart w:id="6886" w:name="_Toc97904332"/>
      <w:bookmarkStart w:id="6887" w:name="_Toc105175373"/>
      <w:bookmarkStart w:id="6888" w:name="_Toc113826403"/>
      <w:bookmarkStart w:id="6889" w:name="_Toc155948831"/>
      <w:bookmarkEnd w:id="6873"/>
      <w:r w:rsidRPr="00FD0425">
        <w:t>9.2.3.20</w:t>
      </w:r>
      <w:r w:rsidRPr="00FD0425">
        <w:tab/>
        <w:t>TAI Support List</w:t>
      </w:r>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p>
    <w:p w14:paraId="7BB9737F" w14:textId="77777777" w:rsidR="00F02090" w:rsidRPr="00FD0425" w:rsidRDefault="00F02090" w:rsidP="0073372F">
      <w:pPr>
        <w:widowControl w:val="0"/>
      </w:pPr>
      <w:r w:rsidRPr="00FD0425">
        <w:t>This IE indicates the list of TAIs supported by NG-RAN node and associated characteristics e.g.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D60" w:rsidRPr="00FD0425" w14:paraId="5D133A62" w14:textId="77777777" w:rsidTr="0073372F">
        <w:tc>
          <w:tcPr>
            <w:tcW w:w="2160" w:type="dxa"/>
          </w:tcPr>
          <w:p w14:paraId="1490C2D4" w14:textId="77777777" w:rsidR="000E2D60" w:rsidRPr="00FD0425" w:rsidRDefault="000E2D60" w:rsidP="0073372F">
            <w:pPr>
              <w:pStyle w:val="TAH"/>
              <w:keepNext w:val="0"/>
              <w:keepLines w:val="0"/>
              <w:widowControl w:val="0"/>
            </w:pPr>
            <w:r w:rsidRPr="00FD0425">
              <w:t>IE/Group Name</w:t>
            </w:r>
          </w:p>
        </w:tc>
        <w:tc>
          <w:tcPr>
            <w:tcW w:w="1080" w:type="dxa"/>
          </w:tcPr>
          <w:p w14:paraId="108F03E1" w14:textId="77777777" w:rsidR="000E2D60" w:rsidRPr="00FD0425" w:rsidRDefault="000E2D60" w:rsidP="0073372F">
            <w:pPr>
              <w:pStyle w:val="TAH"/>
              <w:keepNext w:val="0"/>
              <w:keepLines w:val="0"/>
              <w:widowControl w:val="0"/>
            </w:pPr>
            <w:r w:rsidRPr="00FD0425">
              <w:t>Presence</w:t>
            </w:r>
          </w:p>
        </w:tc>
        <w:tc>
          <w:tcPr>
            <w:tcW w:w="1080" w:type="dxa"/>
          </w:tcPr>
          <w:p w14:paraId="59947F71" w14:textId="77777777" w:rsidR="000E2D60" w:rsidRPr="00FD0425" w:rsidRDefault="000E2D60" w:rsidP="0073372F">
            <w:pPr>
              <w:pStyle w:val="TAH"/>
              <w:keepNext w:val="0"/>
              <w:keepLines w:val="0"/>
              <w:widowControl w:val="0"/>
            </w:pPr>
            <w:r w:rsidRPr="00FD0425">
              <w:t>Range</w:t>
            </w:r>
          </w:p>
        </w:tc>
        <w:tc>
          <w:tcPr>
            <w:tcW w:w="1512" w:type="dxa"/>
          </w:tcPr>
          <w:p w14:paraId="30E9EE70" w14:textId="77777777" w:rsidR="000E2D60" w:rsidRPr="00FD0425" w:rsidRDefault="000E2D60" w:rsidP="0073372F">
            <w:pPr>
              <w:pStyle w:val="TAH"/>
              <w:keepNext w:val="0"/>
              <w:keepLines w:val="0"/>
              <w:widowControl w:val="0"/>
            </w:pPr>
            <w:r w:rsidRPr="00FD0425">
              <w:t>IE type and reference</w:t>
            </w:r>
          </w:p>
        </w:tc>
        <w:tc>
          <w:tcPr>
            <w:tcW w:w="1728" w:type="dxa"/>
          </w:tcPr>
          <w:p w14:paraId="196D171B" w14:textId="77777777" w:rsidR="000E2D60" w:rsidRPr="00FD0425" w:rsidRDefault="000E2D60" w:rsidP="0073372F">
            <w:pPr>
              <w:pStyle w:val="TAH"/>
              <w:keepNext w:val="0"/>
              <w:keepLines w:val="0"/>
              <w:widowControl w:val="0"/>
            </w:pPr>
            <w:r w:rsidRPr="00FD0425">
              <w:t>Semantics description</w:t>
            </w:r>
          </w:p>
        </w:tc>
        <w:tc>
          <w:tcPr>
            <w:tcW w:w="1080" w:type="dxa"/>
          </w:tcPr>
          <w:p w14:paraId="091C272D" w14:textId="77777777" w:rsidR="000E2D60" w:rsidRPr="00FD0425" w:rsidRDefault="000E2D60" w:rsidP="0073372F">
            <w:pPr>
              <w:pStyle w:val="TAH"/>
              <w:keepNext w:val="0"/>
              <w:keepLines w:val="0"/>
              <w:widowControl w:val="0"/>
            </w:pPr>
            <w:r>
              <w:t>Criticality</w:t>
            </w:r>
          </w:p>
        </w:tc>
        <w:tc>
          <w:tcPr>
            <w:tcW w:w="1080" w:type="dxa"/>
          </w:tcPr>
          <w:p w14:paraId="18179DF3" w14:textId="77777777" w:rsidR="000E2D60" w:rsidRPr="00FD0425" w:rsidRDefault="000E2D60" w:rsidP="0073372F">
            <w:pPr>
              <w:pStyle w:val="TAH"/>
              <w:keepNext w:val="0"/>
              <w:keepLines w:val="0"/>
              <w:widowControl w:val="0"/>
            </w:pPr>
            <w:r>
              <w:t>Assigned Criticality</w:t>
            </w:r>
          </w:p>
        </w:tc>
      </w:tr>
      <w:tr w:rsidR="000E2D60" w:rsidRPr="00FD0425" w14:paraId="5887E4ED" w14:textId="77777777" w:rsidTr="0073372F">
        <w:tc>
          <w:tcPr>
            <w:tcW w:w="2160" w:type="dxa"/>
          </w:tcPr>
          <w:p w14:paraId="45B3A9E7" w14:textId="77777777" w:rsidR="000E2D60" w:rsidRPr="00FD0425" w:rsidRDefault="000E2D60" w:rsidP="0073372F">
            <w:pPr>
              <w:pStyle w:val="TAL"/>
              <w:keepNext w:val="0"/>
              <w:keepLines w:val="0"/>
              <w:widowControl w:val="0"/>
              <w:rPr>
                <w:lang w:eastAsia="ja-JP"/>
              </w:rPr>
            </w:pPr>
            <w:r w:rsidRPr="00FD0425">
              <w:rPr>
                <w:b/>
              </w:rPr>
              <w:t xml:space="preserve">TAI Support </w:t>
            </w:r>
            <w:r w:rsidRPr="00FD0425">
              <w:rPr>
                <w:rFonts w:eastAsia="MS Mincho"/>
                <w:b/>
              </w:rPr>
              <w:t>Item</w:t>
            </w:r>
          </w:p>
        </w:tc>
        <w:tc>
          <w:tcPr>
            <w:tcW w:w="1080" w:type="dxa"/>
          </w:tcPr>
          <w:p w14:paraId="1889D6C4" w14:textId="77777777" w:rsidR="000E2D60" w:rsidRPr="00FD0425" w:rsidRDefault="000E2D60" w:rsidP="0073372F">
            <w:pPr>
              <w:pStyle w:val="TAC"/>
              <w:keepNext w:val="0"/>
              <w:keepLines w:val="0"/>
              <w:widowControl w:val="0"/>
              <w:rPr>
                <w:lang w:eastAsia="ja-JP"/>
              </w:rPr>
            </w:pPr>
          </w:p>
        </w:tc>
        <w:tc>
          <w:tcPr>
            <w:tcW w:w="1080" w:type="dxa"/>
          </w:tcPr>
          <w:p w14:paraId="7B00DA7E" w14:textId="77777777" w:rsidR="000E2D60" w:rsidRPr="00FD0425" w:rsidRDefault="000E2D60" w:rsidP="0073372F">
            <w:pPr>
              <w:pStyle w:val="TAL"/>
              <w:keepNext w:val="0"/>
              <w:keepLines w:val="0"/>
              <w:widowControl w:val="0"/>
              <w:rPr>
                <w:lang w:eastAsia="ja-JP"/>
              </w:rPr>
            </w:pPr>
            <w:r w:rsidRPr="00FD0425">
              <w:rPr>
                <w:bCs/>
                <w:i/>
                <w:szCs w:val="18"/>
              </w:rPr>
              <w:t>1..&lt;maxnoofsupportedTACs&gt;</w:t>
            </w:r>
          </w:p>
        </w:tc>
        <w:tc>
          <w:tcPr>
            <w:tcW w:w="1512" w:type="dxa"/>
          </w:tcPr>
          <w:p w14:paraId="6ACB03F0" w14:textId="77777777" w:rsidR="000E2D60" w:rsidRPr="00FD0425" w:rsidRDefault="000E2D60" w:rsidP="0073372F">
            <w:pPr>
              <w:pStyle w:val="TAL"/>
              <w:keepNext w:val="0"/>
              <w:keepLines w:val="0"/>
              <w:widowControl w:val="0"/>
              <w:rPr>
                <w:lang w:eastAsia="ja-JP"/>
              </w:rPr>
            </w:pPr>
          </w:p>
        </w:tc>
        <w:tc>
          <w:tcPr>
            <w:tcW w:w="1728" w:type="dxa"/>
          </w:tcPr>
          <w:p w14:paraId="09630B3F" w14:textId="77777777" w:rsidR="000E2D60" w:rsidRPr="00FD0425" w:rsidRDefault="000E2D60" w:rsidP="0073372F">
            <w:pPr>
              <w:pStyle w:val="TAL"/>
              <w:keepNext w:val="0"/>
              <w:keepLines w:val="0"/>
              <w:widowControl w:val="0"/>
            </w:pPr>
          </w:p>
        </w:tc>
        <w:tc>
          <w:tcPr>
            <w:tcW w:w="1080" w:type="dxa"/>
          </w:tcPr>
          <w:p w14:paraId="37B32982"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6F4C2DDA" w14:textId="77777777" w:rsidR="000E2D60" w:rsidRPr="00FD0425" w:rsidRDefault="000E2D60" w:rsidP="0073372F">
            <w:pPr>
              <w:pStyle w:val="TAC"/>
              <w:keepNext w:val="0"/>
              <w:keepLines w:val="0"/>
              <w:widowControl w:val="0"/>
            </w:pPr>
          </w:p>
        </w:tc>
      </w:tr>
      <w:tr w:rsidR="000E2D60" w:rsidRPr="00FD0425" w14:paraId="2434C839" w14:textId="77777777" w:rsidTr="0073372F">
        <w:tc>
          <w:tcPr>
            <w:tcW w:w="2160" w:type="dxa"/>
          </w:tcPr>
          <w:p w14:paraId="7066451E" w14:textId="77777777" w:rsidR="000E2D60" w:rsidRPr="00FD0425" w:rsidRDefault="000E2D60" w:rsidP="0073372F">
            <w:pPr>
              <w:pStyle w:val="TAL"/>
              <w:keepNext w:val="0"/>
              <w:keepLines w:val="0"/>
              <w:widowControl w:val="0"/>
              <w:ind w:left="113"/>
              <w:rPr>
                <w:b/>
              </w:rPr>
            </w:pPr>
            <w:r w:rsidRPr="00FD0425">
              <w:rPr>
                <w:rFonts w:eastAsia="Batang"/>
              </w:rPr>
              <w:t>&gt;TAC</w:t>
            </w:r>
          </w:p>
        </w:tc>
        <w:tc>
          <w:tcPr>
            <w:tcW w:w="1080" w:type="dxa"/>
          </w:tcPr>
          <w:p w14:paraId="1E7674C1"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169D679" w14:textId="77777777" w:rsidR="000E2D60" w:rsidRPr="00FD0425" w:rsidRDefault="000E2D60" w:rsidP="0073372F">
            <w:pPr>
              <w:pStyle w:val="TAL"/>
              <w:keepNext w:val="0"/>
              <w:keepLines w:val="0"/>
              <w:widowControl w:val="0"/>
              <w:rPr>
                <w:bCs/>
                <w:i/>
                <w:szCs w:val="18"/>
              </w:rPr>
            </w:pPr>
          </w:p>
        </w:tc>
        <w:tc>
          <w:tcPr>
            <w:tcW w:w="1512" w:type="dxa"/>
          </w:tcPr>
          <w:p w14:paraId="1455A8F1" w14:textId="77777777" w:rsidR="000E2D60" w:rsidRPr="00FD0425" w:rsidRDefault="000E2D60" w:rsidP="0073372F">
            <w:pPr>
              <w:pStyle w:val="TAL"/>
              <w:keepNext w:val="0"/>
              <w:keepLines w:val="0"/>
              <w:widowControl w:val="0"/>
              <w:rPr>
                <w:lang w:eastAsia="ja-JP"/>
              </w:rPr>
            </w:pPr>
            <w:r w:rsidRPr="00FD0425">
              <w:rPr>
                <w:lang w:eastAsia="ja-JP"/>
              </w:rPr>
              <w:t>9.2.2.5</w:t>
            </w:r>
          </w:p>
        </w:tc>
        <w:tc>
          <w:tcPr>
            <w:tcW w:w="1728" w:type="dxa"/>
          </w:tcPr>
          <w:p w14:paraId="353ED5E1" w14:textId="77777777" w:rsidR="000E2D60" w:rsidRPr="00FD0425" w:rsidRDefault="000E2D60" w:rsidP="0073372F">
            <w:pPr>
              <w:pStyle w:val="TAL"/>
              <w:keepNext w:val="0"/>
              <w:keepLines w:val="0"/>
              <w:widowControl w:val="0"/>
            </w:pPr>
            <w:r w:rsidRPr="00FD0425">
              <w:t>Broadcast TAC</w:t>
            </w:r>
          </w:p>
        </w:tc>
        <w:tc>
          <w:tcPr>
            <w:tcW w:w="1080" w:type="dxa"/>
          </w:tcPr>
          <w:p w14:paraId="469FF8A5"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0212BEF7" w14:textId="77777777" w:rsidR="000E2D60" w:rsidRPr="00FD0425" w:rsidRDefault="000E2D60" w:rsidP="0073372F">
            <w:pPr>
              <w:pStyle w:val="TAC"/>
              <w:keepNext w:val="0"/>
              <w:keepLines w:val="0"/>
              <w:widowControl w:val="0"/>
            </w:pPr>
          </w:p>
        </w:tc>
      </w:tr>
      <w:tr w:rsidR="000E2D60" w:rsidRPr="00FD0425" w14:paraId="7C81DE74" w14:textId="77777777" w:rsidTr="0073372F">
        <w:tc>
          <w:tcPr>
            <w:tcW w:w="2160" w:type="dxa"/>
          </w:tcPr>
          <w:p w14:paraId="17F1F8EC" w14:textId="77777777" w:rsidR="000E2D60" w:rsidRPr="00FD0425" w:rsidRDefault="000E2D60" w:rsidP="0073372F">
            <w:pPr>
              <w:pStyle w:val="TAL"/>
              <w:keepNext w:val="0"/>
              <w:keepLines w:val="0"/>
              <w:widowControl w:val="0"/>
              <w:ind w:left="113"/>
              <w:rPr>
                <w:b/>
              </w:rPr>
            </w:pPr>
            <w:r w:rsidRPr="00FD0425">
              <w:rPr>
                <w:rFonts w:eastAsia="Batang"/>
                <w:b/>
              </w:rPr>
              <w:t>&gt;Broadcast PLMNs</w:t>
            </w:r>
          </w:p>
        </w:tc>
        <w:tc>
          <w:tcPr>
            <w:tcW w:w="1080" w:type="dxa"/>
          </w:tcPr>
          <w:p w14:paraId="38E7216B" w14:textId="77777777" w:rsidR="000E2D60" w:rsidRPr="00FD0425" w:rsidRDefault="000E2D60" w:rsidP="0073372F">
            <w:pPr>
              <w:pStyle w:val="TAC"/>
              <w:keepNext w:val="0"/>
              <w:keepLines w:val="0"/>
              <w:widowControl w:val="0"/>
              <w:rPr>
                <w:lang w:eastAsia="ja-JP"/>
              </w:rPr>
            </w:pPr>
          </w:p>
        </w:tc>
        <w:tc>
          <w:tcPr>
            <w:tcW w:w="1080" w:type="dxa"/>
          </w:tcPr>
          <w:p w14:paraId="15F9DBBE" w14:textId="77777777" w:rsidR="000E2D60" w:rsidRPr="00FD0425" w:rsidRDefault="000E2D60" w:rsidP="0073372F">
            <w:pPr>
              <w:pStyle w:val="TAL"/>
              <w:keepNext w:val="0"/>
              <w:keepLines w:val="0"/>
              <w:widowControl w:val="0"/>
              <w:rPr>
                <w:bCs/>
                <w:i/>
                <w:szCs w:val="18"/>
              </w:rPr>
            </w:pPr>
            <w:r w:rsidRPr="00FD0425">
              <w:rPr>
                <w:i/>
              </w:rPr>
              <w:t>1..&lt;maxnoofsupportedPLMNs&gt;</w:t>
            </w:r>
          </w:p>
        </w:tc>
        <w:tc>
          <w:tcPr>
            <w:tcW w:w="1512" w:type="dxa"/>
          </w:tcPr>
          <w:p w14:paraId="2D6FC1A5" w14:textId="77777777" w:rsidR="000E2D60" w:rsidRPr="00FD0425" w:rsidRDefault="000E2D60" w:rsidP="0073372F">
            <w:pPr>
              <w:pStyle w:val="TAL"/>
              <w:keepNext w:val="0"/>
              <w:keepLines w:val="0"/>
              <w:widowControl w:val="0"/>
              <w:rPr>
                <w:lang w:eastAsia="ja-JP"/>
              </w:rPr>
            </w:pPr>
          </w:p>
        </w:tc>
        <w:tc>
          <w:tcPr>
            <w:tcW w:w="1728" w:type="dxa"/>
          </w:tcPr>
          <w:p w14:paraId="3364A491" w14:textId="77777777" w:rsidR="000E2D60" w:rsidRPr="00FD0425" w:rsidRDefault="000E2D60" w:rsidP="0073372F">
            <w:pPr>
              <w:pStyle w:val="TAL"/>
              <w:keepNext w:val="0"/>
              <w:keepLines w:val="0"/>
              <w:widowControl w:val="0"/>
            </w:pPr>
          </w:p>
        </w:tc>
        <w:tc>
          <w:tcPr>
            <w:tcW w:w="1080" w:type="dxa"/>
          </w:tcPr>
          <w:p w14:paraId="370A2F69"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1CC995BB" w14:textId="77777777" w:rsidR="000E2D60" w:rsidRPr="00FD0425" w:rsidRDefault="000E2D60" w:rsidP="0073372F">
            <w:pPr>
              <w:pStyle w:val="TAC"/>
              <w:keepNext w:val="0"/>
              <w:keepLines w:val="0"/>
              <w:widowControl w:val="0"/>
            </w:pPr>
          </w:p>
        </w:tc>
      </w:tr>
      <w:tr w:rsidR="000E2D60" w:rsidRPr="00FD0425" w14:paraId="151731B2" w14:textId="77777777" w:rsidTr="0073372F">
        <w:tc>
          <w:tcPr>
            <w:tcW w:w="2160" w:type="dxa"/>
          </w:tcPr>
          <w:p w14:paraId="1D3FF8D6" w14:textId="77777777" w:rsidR="000E2D60" w:rsidRPr="00FD0425" w:rsidRDefault="000E2D60" w:rsidP="0073372F">
            <w:pPr>
              <w:pStyle w:val="TAL"/>
              <w:keepNext w:val="0"/>
              <w:keepLines w:val="0"/>
              <w:widowControl w:val="0"/>
              <w:ind w:left="227"/>
              <w:rPr>
                <w:b/>
              </w:rPr>
            </w:pPr>
            <w:r w:rsidRPr="00FD0425">
              <w:rPr>
                <w:rFonts w:eastAsia="Batang"/>
              </w:rPr>
              <w:t>&gt;&gt;PLMN Identity</w:t>
            </w:r>
          </w:p>
        </w:tc>
        <w:tc>
          <w:tcPr>
            <w:tcW w:w="1080" w:type="dxa"/>
          </w:tcPr>
          <w:p w14:paraId="3A39E469"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59FC7299" w14:textId="77777777" w:rsidR="000E2D60" w:rsidRPr="00FD0425" w:rsidRDefault="000E2D60" w:rsidP="0073372F">
            <w:pPr>
              <w:pStyle w:val="TAL"/>
              <w:keepNext w:val="0"/>
              <w:keepLines w:val="0"/>
              <w:widowControl w:val="0"/>
              <w:rPr>
                <w:bCs/>
                <w:i/>
                <w:szCs w:val="18"/>
              </w:rPr>
            </w:pPr>
          </w:p>
        </w:tc>
        <w:tc>
          <w:tcPr>
            <w:tcW w:w="1512" w:type="dxa"/>
          </w:tcPr>
          <w:p w14:paraId="44C54B59" w14:textId="77777777" w:rsidR="000E2D60" w:rsidRPr="00FD0425" w:rsidRDefault="000E2D60" w:rsidP="0073372F">
            <w:pPr>
              <w:pStyle w:val="TAL"/>
              <w:keepNext w:val="0"/>
              <w:keepLines w:val="0"/>
              <w:widowControl w:val="0"/>
              <w:rPr>
                <w:lang w:eastAsia="ja-JP"/>
              </w:rPr>
            </w:pPr>
            <w:r w:rsidRPr="00FD0425">
              <w:rPr>
                <w:rFonts w:eastAsia="MS Mincho"/>
              </w:rPr>
              <w:t>9.2.2.4</w:t>
            </w:r>
          </w:p>
        </w:tc>
        <w:tc>
          <w:tcPr>
            <w:tcW w:w="1728" w:type="dxa"/>
          </w:tcPr>
          <w:p w14:paraId="5FE86128" w14:textId="77777777" w:rsidR="000E2D60" w:rsidRPr="00FD0425" w:rsidRDefault="000E2D60" w:rsidP="0073372F">
            <w:pPr>
              <w:pStyle w:val="TAL"/>
              <w:keepNext w:val="0"/>
              <w:keepLines w:val="0"/>
              <w:widowControl w:val="0"/>
            </w:pPr>
            <w:r w:rsidRPr="00FD0425">
              <w:t>Broadcast PLMN</w:t>
            </w:r>
          </w:p>
        </w:tc>
        <w:tc>
          <w:tcPr>
            <w:tcW w:w="1080" w:type="dxa"/>
          </w:tcPr>
          <w:p w14:paraId="70E434D6"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7DCBF8DD" w14:textId="77777777" w:rsidR="000E2D60" w:rsidRPr="00FD0425" w:rsidRDefault="000E2D60" w:rsidP="0073372F">
            <w:pPr>
              <w:pStyle w:val="TAC"/>
              <w:keepNext w:val="0"/>
              <w:keepLines w:val="0"/>
              <w:widowControl w:val="0"/>
            </w:pPr>
          </w:p>
        </w:tc>
      </w:tr>
      <w:tr w:rsidR="000E2D60" w:rsidRPr="00FD0425" w14:paraId="0FE8BAE7" w14:textId="77777777" w:rsidTr="0073372F">
        <w:tc>
          <w:tcPr>
            <w:tcW w:w="2160" w:type="dxa"/>
          </w:tcPr>
          <w:p w14:paraId="35DA336F" w14:textId="77777777" w:rsidR="000E2D60" w:rsidRPr="00FD0425" w:rsidRDefault="000E2D60" w:rsidP="0073372F">
            <w:pPr>
              <w:pStyle w:val="TAL"/>
              <w:keepNext w:val="0"/>
              <w:keepLines w:val="0"/>
              <w:widowControl w:val="0"/>
              <w:ind w:left="227"/>
              <w:rPr>
                <w:b/>
              </w:rPr>
            </w:pPr>
            <w:r w:rsidRPr="00FD0425">
              <w:rPr>
                <w:rFonts w:eastAsia="Batang"/>
              </w:rPr>
              <w:t>&gt;&gt;TAI Slice Support List</w:t>
            </w:r>
          </w:p>
        </w:tc>
        <w:tc>
          <w:tcPr>
            <w:tcW w:w="1080" w:type="dxa"/>
          </w:tcPr>
          <w:p w14:paraId="0EF404E4"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26C50F5" w14:textId="77777777" w:rsidR="000E2D60" w:rsidRPr="00FD0425" w:rsidRDefault="000E2D60" w:rsidP="0073372F">
            <w:pPr>
              <w:pStyle w:val="TAL"/>
              <w:keepNext w:val="0"/>
              <w:keepLines w:val="0"/>
              <w:widowControl w:val="0"/>
              <w:rPr>
                <w:bCs/>
                <w:i/>
                <w:szCs w:val="18"/>
              </w:rPr>
            </w:pPr>
          </w:p>
        </w:tc>
        <w:tc>
          <w:tcPr>
            <w:tcW w:w="1512" w:type="dxa"/>
          </w:tcPr>
          <w:p w14:paraId="506A8E56" w14:textId="77777777" w:rsidR="000E2D60" w:rsidRPr="00FD0425" w:rsidRDefault="000E2D60" w:rsidP="0073372F">
            <w:pPr>
              <w:pStyle w:val="TAL"/>
              <w:keepNext w:val="0"/>
              <w:keepLines w:val="0"/>
              <w:widowControl w:val="0"/>
              <w:rPr>
                <w:lang w:eastAsia="ja-JP"/>
              </w:rPr>
            </w:pPr>
            <w:r w:rsidRPr="00FD0425">
              <w:t>Slice Support List</w:t>
            </w:r>
            <w:r w:rsidRPr="00FD0425">
              <w:br/>
              <w:t>9.2.3.22</w:t>
            </w:r>
          </w:p>
        </w:tc>
        <w:tc>
          <w:tcPr>
            <w:tcW w:w="1728" w:type="dxa"/>
          </w:tcPr>
          <w:p w14:paraId="22E35016" w14:textId="77777777" w:rsidR="000E2D60" w:rsidRPr="00FD0425" w:rsidRDefault="000E2D60" w:rsidP="0073372F">
            <w:pPr>
              <w:pStyle w:val="TAL"/>
              <w:keepNext w:val="0"/>
              <w:keepLines w:val="0"/>
              <w:widowControl w:val="0"/>
            </w:pPr>
            <w:r w:rsidRPr="00FD0425">
              <w:t xml:space="preserve">Supported S-NSSAIs </w:t>
            </w:r>
            <w:r w:rsidR="00F10D3C" w:rsidRPr="00A00B45">
              <w:t>per TAC, per PLMN or per SNPN</w:t>
            </w:r>
            <w:r w:rsidR="00F10D3C">
              <w:t>.</w:t>
            </w:r>
          </w:p>
        </w:tc>
        <w:tc>
          <w:tcPr>
            <w:tcW w:w="1080" w:type="dxa"/>
          </w:tcPr>
          <w:p w14:paraId="0584237A"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3951BDBC" w14:textId="77777777" w:rsidR="000E2D60" w:rsidRPr="00FD0425" w:rsidRDefault="000E2D60" w:rsidP="0073372F">
            <w:pPr>
              <w:pStyle w:val="TAC"/>
              <w:keepNext w:val="0"/>
              <w:keepLines w:val="0"/>
              <w:widowControl w:val="0"/>
            </w:pPr>
          </w:p>
        </w:tc>
      </w:tr>
      <w:tr w:rsidR="000E2D60" w:rsidRPr="00FD0425" w14:paraId="6BAF85E9" w14:textId="77777777" w:rsidTr="0073372F">
        <w:tc>
          <w:tcPr>
            <w:tcW w:w="2160" w:type="dxa"/>
          </w:tcPr>
          <w:p w14:paraId="6E56EF14" w14:textId="77777777" w:rsidR="000E2D60" w:rsidRPr="00FD0425" w:rsidRDefault="000E2D60" w:rsidP="0073372F">
            <w:pPr>
              <w:pStyle w:val="TAL"/>
              <w:keepNext w:val="0"/>
              <w:keepLines w:val="0"/>
              <w:widowControl w:val="0"/>
              <w:ind w:left="227"/>
              <w:rPr>
                <w:rFonts w:eastAsia="Batang"/>
              </w:rPr>
            </w:pPr>
            <w:r w:rsidRPr="00E1626E">
              <w:rPr>
                <w:rFonts w:eastAsia="Batang"/>
              </w:rPr>
              <w:t>&gt;&gt;NPN Support</w:t>
            </w:r>
          </w:p>
        </w:tc>
        <w:tc>
          <w:tcPr>
            <w:tcW w:w="1080" w:type="dxa"/>
          </w:tcPr>
          <w:p w14:paraId="181ED731" w14:textId="77777777" w:rsidR="000E2D60" w:rsidRPr="00FD0425" w:rsidRDefault="000E2D60" w:rsidP="0073372F">
            <w:pPr>
              <w:pStyle w:val="TAC"/>
              <w:keepNext w:val="0"/>
              <w:keepLines w:val="0"/>
              <w:widowControl w:val="0"/>
              <w:rPr>
                <w:lang w:eastAsia="ja-JP"/>
              </w:rPr>
            </w:pPr>
            <w:r w:rsidRPr="00E1626E">
              <w:rPr>
                <w:lang w:eastAsia="ja-JP"/>
              </w:rPr>
              <w:t>O</w:t>
            </w:r>
          </w:p>
        </w:tc>
        <w:tc>
          <w:tcPr>
            <w:tcW w:w="1080" w:type="dxa"/>
          </w:tcPr>
          <w:p w14:paraId="72322F44" w14:textId="77777777" w:rsidR="000E2D60" w:rsidRPr="00FD0425" w:rsidRDefault="000E2D60" w:rsidP="0073372F">
            <w:pPr>
              <w:pStyle w:val="TAL"/>
              <w:keepNext w:val="0"/>
              <w:keepLines w:val="0"/>
              <w:widowControl w:val="0"/>
              <w:rPr>
                <w:bCs/>
                <w:i/>
                <w:szCs w:val="18"/>
              </w:rPr>
            </w:pPr>
          </w:p>
        </w:tc>
        <w:tc>
          <w:tcPr>
            <w:tcW w:w="1512" w:type="dxa"/>
          </w:tcPr>
          <w:p w14:paraId="0A4C33F3" w14:textId="77777777" w:rsidR="000E2D60" w:rsidRPr="00FD0425" w:rsidRDefault="000E2D60" w:rsidP="0073372F">
            <w:pPr>
              <w:pStyle w:val="TAL"/>
              <w:keepNext w:val="0"/>
              <w:keepLines w:val="0"/>
              <w:widowControl w:val="0"/>
            </w:pPr>
            <w:r w:rsidRPr="00E1626E">
              <w:t>9.2.2.</w:t>
            </w:r>
            <w:r>
              <w:t>72</w:t>
            </w:r>
          </w:p>
        </w:tc>
        <w:tc>
          <w:tcPr>
            <w:tcW w:w="1728" w:type="dxa"/>
          </w:tcPr>
          <w:p w14:paraId="2871A8A7" w14:textId="77777777" w:rsidR="000E2D60" w:rsidRPr="00FD0425" w:rsidRDefault="000E2D60" w:rsidP="0073372F">
            <w:pPr>
              <w:pStyle w:val="TAL"/>
              <w:keepNext w:val="0"/>
              <w:keepLines w:val="0"/>
              <w:widowControl w:val="0"/>
            </w:pPr>
          </w:p>
        </w:tc>
        <w:tc>
          <w:tcPr>
            <w:tcW w:w="1080" w:type="dxa"/>
          </w:tcPr>
          <w:p w14:paraId="2B5FCB10" w14:textId="77777777" w:rsidR="000E2D60" w:rsidRPr="00FD0425" w:rsidRDefault="000E2D60" w:rsidP="0073372F">
            <w:pPr>
              <w:pStyle w:val="TAC"/>
              <w:keepNext w:val="0"/>
              <w:keepLines w:val="0"/>
              <w:widowControl w:val="0"/>
            </w:pPr>
            <w:r w:rsidRPr="00E1626E">
              <w:t>YES</w:t>
            </w:r>
          </w:p>
        </w:tc>
        <w:tc>
          <w:tcPr>
            <w:tcW w:w="1080" w:type="dxa"/>
          </w:tcPr>
          <w:p w14:paraId="14FDE7BA" w14:textId="77777777" w:rsidR="000E2D60" w:rsidRPr="00FD0425" w:rsidRDefault="000E2D60" w:rsidP="0073372F">
            <w:pPr>
              <w:pStyle w:val="TAC"/>
              <w:keepNext w:val="0"/>
              <w:keepLines w:val="0"/>
              <w:widowControl w:val="0"/>
            </w:pPr>
            <w:r w:rsidRPr="00E1626E">
              <w:t>reject</w:t>
            </w:r>
          </w:p>
        </w:tc>
      </w:tr>
      <w:tr w:rsidR="00B157A2" w:rsidRPr="00FD0425" w14:paraId="065FD9A4" w14:textId="77777777" w:rsidTr="0073372F">
        <w:tc>
          <w:tcPr>
            <w:tcW w:w="2160" w:type="dxa"/>
          </w:tcPr>
          <w:p w14:paraId="47B13674" w14:textId="77777777" w:rsidR="00B157A2" w:rsidRPr="00E1626E" w:rsidRDefault="00B157A2" w:rsidP="0073372F">
            <w:pPr>
              <w:pStyle w:val="TAL"/>
              <w:keepNext w:val="0"/>
              <w:keepLines w:val="0"/>
              <w:widowControl w:val="0"/>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1080" w:type="dxa"/>
          </w:tcPr>
          <w:p w14:paraId="7482CEE3" w14:textId="77777777" w:rsidR="00B157A2" w:rsidRPr="00E1626E" w:rsidRDefault="00B157A2" w:rsidP="0073372F">
            <w:pPr>
              <w:pStyle w:val="TAC"/>
              <w:keepNext w:val="0"/>
              <w:keepLines w:val="0"/>
              <w:widowControl w:val="0"/>
              <w:rPr>
                <w:lang w:eastAsia="ja-JP"/>
              </w:rPr>
            </w:pPr>
            <w:r>
              <w:rPr>
                <w:lang w:eastAsia="ja-JP"/>
              </w:rPr>
              <w:t>O</w:t>
            </w:r>
          </w:p>
        </w:tc>
        <w:tc>
          <w:tcPr>
            <w:tcW w:w="1080" w:type="dxa"/>
          </w:tcPr>
          <w:p w14:paraId="5947D6FF" w14:textId="77777777" w:rsidR="00B157A2" w:rsidRPr="00FD0425" w:rsidRDefault="00B157A2" w:rsidP="0073372F">
            <w:pPr>
              <w:pStyle w:val="TAL"/>
              <w:keepNext w:val="0"/>
              <w:keepLines w:val="0"/>
              <w:widowControl w:val="0"/>
              <w:rPr>
                <w:bCs/>
                <w:i/>
                <w:szCs w:val="18"/>
              </w:rPr>
            </w:pPr>
          </w:p>
        </w:tc>
        <w:tc>
          <w:tcPr>
            <w:tcW w:w="1512" w:type="dxa"/>
          </w:tcPr>
          <w:p w14:paraId="340FCA48" w14:textId="77777777" w:rsidR="00B157A2" w:rsidRPr="00E1626E" w:rsidRDefault="00B157A2" w:rsidP="0073372F">
            <w:pPr>
              <w:pStyle w:val="TAL"/>
              <w:keepNext w:val="0"/>
              <w:keepLines w:val="0"/>
              <w:widowControl w:val="0"/>
            </w:pPr>
            <w:r>
              <w:t xml:space="preserve">Extended Slice </w:t>
            </w:r>
            <w:r w:rsidRPr="008054E8">
              <w:t>Support List</w:t>
            </w:r>
            <w:r w:rsidRPr="008054E8">
              <w:br/>
              <w:t>9.2.3.</w:t>
            </w:r>
            <w:r>
              <w:t>139</w:t>
            </w:r>
          </w:p>
        </w:tc>
        <w:tc>
          <w:tcPr>
            <w:tcW w:w="1728" w:type="dxa"/>
          </w:tcPr>
          <w:p w14:paraId="5CCFF73C" w14:textId="77777777" w:rsidR="00B157A2" w:rsidRPr="00FD0425" w:rsidRDefault="00B157A2" w:rsidP="0073372F">
            <w:pPr>
              <w:pStyle w:val="TAL"/>
              <w:keepNext w:val="0"/>
              <w:keepLines w:val="0"/>
              <w:widowControl w:val="0"/>
            </w:pPr>
            <w:r>
              <w:t xml:space="preserve">Additional </w:t>
            </w:r>
            <w:r w:rsidRPr="008054E8">
              <w:t xml:space="preserve">Supported S-NSSAIs </w:t>
            </w:r>
            <w:r w:rsidR="00F10D3C" w:rsidRPr="00A00B45">
              <w:t>per TAC, per PLMN or per SNPN</w:t>
            </w:r>
            <w:r w:rsidR="00F10D3C">
              <w:t>.</w:t>
            </w:r>
          </w:p>
        </w:tc>
        <w:tc>
          <w:tcPr>
            <w:tcW w:w="1080" w:type="dxa"/>
          </w:tcPr>
          <w:p w14:paraId="314C92C9" w14:textId="77777777" w:rsidR="00B157A2" w:rsidRPr="00B157A2" w:rsidRDefault="00B157A2" w:rsidP="0073372F">
            <w:pPr>
              <w:pStyle w:val="TAC"/>
              <w:keepNext w:val="0"/>
              <w:keepLines w:val="0"/>
              <w:widowControl w:val="0"/>
            </w:pPr>
            <w:r w:rsidRPr="009354E2">
              <w:t>YES</w:t>
            </w:r>
          </w:p>
        </w:tc>
        <w:tc>
          <w:tcPr>
            <w:tcW w:w="1080" w:type="dxa"/>
          </w:tcPr>
          <w:p w14:paraId="61A808A0" w14:textId="77777777" w:rsidR="00B157A2" w:rsidRPr="00B157A2" w:rsidRDefault="00B157A2" w:rsidP="0073372F">
            <w:pPr>
              <w:pStyle w:val="TAC"/>
              <w:keepNext w:val="0"/>
              <w:keepLines w:val="0"/>
              <w:widowControl w:val="0"/>
            </w:pPr>
            <w:r w:rsidRPr="009354E2">
              <w:t>reject</w:t>
            </w:r>
          </w:p>
        </w:tc>
      </w:tr>
    </w:tbl>
    <w:p w14:paraId="262D113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C4A4A79" w14:textId="77777777" w:rsidTr="00694C97">
        <w:tc>
          <w:tcPr>
            <w:tcW w:w="3686" w:type="dxa"/>
          </w:tcPr>
          <w:p w14:paraId="29F9498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B85EFB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18B4F38" w14:textId="77777777" w:rsidTr="00694C97">
        <w:tc>
          <w:tcPr>
            <w:tcW w:w="3686" w:type="dxa"/>
          </w:tcPr>
          <w:p w14:paraId="0917DBA0" w14:textId="77777777" w:rsidR="00F02090" w:rsidRPr="00FD0425" w:rsidRDefault="00F02090" w:rsidP="0073372F">
            <w:pPr>
              <w:pStyle w:val="TAL"/>
              <w:keepNext w:val="0"/>
              <w:keepLines w:val="0"/>
              <w:widowControl w:val="0"/>
              <w:rPr>
                <w:lang w:eastAsia="ja-JP"/>
              </w:rPr>
            </w:pPr>
            <w:r w:rsidRPr="00FD0425">
              <w:rPr>
                <w:lang w:eastAsia="ja-JP"/>
              </w:rPr>
              <w:t>maxnoofsupportedTACs</w:t>
            </w:r>
          </w:p>
        </w:tc>
        <w:tc>
          <w:tcPr>
            <w:tcW w:w="5670" w:type="dxa"/>
          </w:tcPr>
          <w:p w14:paraId="73515087" w14:textId="77777777" w:rsidR="00F02090" w:rsidRPr="00FD0425" w:rsidRDefault="00F02090" w:rsidP="0073372F">
            <w:pPr>
              <w:pStyle w:val="TAL"/>
              <w:keepNext w:val="0"/>
              <w:keepLines w:val="0"/>
              <w:widowControl w:val="0"/>
              <w:rPr>
                <w:lang w:eastAsia="ja-JP"/>
              </w:rPr>
            </w:pPr>
            <w:r w:rsidRPr="00FD0425">
              <w:rPr>
                <w:lang w:eastAsia="ja-JP"/>
              </w:rPr>
              <w:t>Maximum no. of TACs supported by an NG-RAN node. Value is 256.</w:t>
            </w:r>
          </w:p>
        </w:tc>
      </w:tr>
      <w:tr w:rsidR="00F02090" w:rsidRPr="00FD0425" w14:paraId="28688694" w14:textId="77777777" w:rsidTr="00694C97">
        <w:tc>
          <w:tcPr>
            <w:tcW w:w="3686" w:type="dxa"/>
          </w:tcPr>
          <w:p w14:paraId="286ADAB5" w14:textId="77777777" w:rsidR="00F02090" w:rsidRPr="00FD0425" w:rsidRDefault="00F02090" w:rsidP="0073372F">
            <w:pPr>
              <w:pStyle w:val="TAL"/>
              <w:keepNext w:val="0"/>
              <w:keepLines w:val="0"/>
              <w:widowControl w:val="0"/>
              <w:rPr>
                <w:lang w:eastAsia="ja-JP"/>
              </w:rPr>
            </w:pPr>
            <w:r w:rsidRPr="00FD0425">
              <w:rPr>
                <w:lang w:eastAsia="ja-JP"/>
              </w:rPr>
              <w:t>maxnoofsupportedPLMNs</w:t>
            </w:r>
          </w:p>
        </w:tc>
        <w:tc>
          <w:tcPr>
            <w:tcW w:w="5670" w:type="dxa"/>
          </w:tcPr>
          <w:p w14:paraId="2655108C" w14:textId="77777777" w:rsidR="00F02090" w:rsidRPr="00FD0425" w:rsidRDefault="00F02090" w:rsidP="0073372F">
            <w:pPr>
              <w:pStyle w:val="TAL"/>
              <w:keepNext w:val="0"/>
              <w:keepLines w:val="0"/>
              <w:widowControl w:val="0"/>
              <w:rPr>
                <w:lang w:eastAsia="ja-JP"/>
              </w:rPr>
            </w:pPr>
            <w:r w:rsidRPr="00FD0425">
              <w:rPr>
                <w:lang w:eastAsia="ja-JP"/>
              </w:rPr>
              <w:t>Maximum no. of PLMNs supported by an NG-RAN node. Value is 12.</w:t>
            </w:r>
          </w:p>
        </w:tc>
      </w:tr>
    </w:tbl>
    <w:p w14:paraId="4CFFACB0" w14:textId="77777777" w:rsidR="00F02090" w:rsidRPr="00FD0425" w:rsidRDefault="00F02090" w:rsidP="0073372F">
      <w:pPr>
        <w:widowControl w:val="0"/>
      </w:pPr>
    </w:p>
    <w:p w14:paraId="0790BC60" w14:textId="77777777" w:rsidR="00F02090" w:rsidRPr="00FD0425" w:rsidRDefault="00F02090" w:rsidP="0073372F">
      <w:pPr>
        <w:pStyle w:val="Heading4"/>
        <w:keepNext w:val="0"/>
        <w:keepLines w:val="0"/>
        <w:widowControl w:val="0"/>
      </w:pPr>
      <w:bookmarkStart w:id="6890" w:name="_CR9_2_3_21"/>
      <w:bookmarkStart w:id="6891" w:name="_Toc20955330"/>
      <w:bookmarkStart w:id="6892" w:name="_Toc29991533"/>
      <w:bookmarkStart w:id="6893" w:name="_Toc36555934"/>
      <w:bookmarkStart w:id="6894" w:name="_Toc44497679"/>
      <w:bookmarkStart w:id="6895" w:name="_Toc45108066"/>
      <w:bookmarkStart w:id="6896" w:name="_Toc45901686"/>
      <w:bookmarkStart w:id="6897" w:name="_Toc51850767"/>
      <w:bookmarkStart w:id="6898" w:name="_Toc56693771"/>
      <w:bookmarkStart w:id="6899" w:name="_Toc64447315"/>
      <w:bookmarkStart w:id="6900" w:name="_Toc66286809"/>
      <w:bookmarkStart w:id="6901" w:name="_Toc74151504"/>
      <w:bookmarkStart w:id="6902" w:name="_Toc88653977"/>
      <w:bookmarkStart w:id="6903" w:name="_Toc97904333"/>
      <w:bookmarkStart w:id="6904" w:name="_Toc105175374"/>
      <w:bookmarkStart w:id="6905" w:name="_Toc113826404"/>
      <w:bookmarkStart w:id="6906" w:name="_Toc155948832"/>
      <w:bookmarkStart w:id="6907" w:name="_Hlk505089225"/>
      <w:bookmarkEnd w:id="6890"/>
      <w:r w:rsidRPr="00FD0425">
        <w:t>9.2.3.21</w:t>
      </w:r>
      <w:r w:rsidRPr="00FD0425">
        <w:tab/>
        <w:t>S-NSSAI</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56975995" w14:textId="77777777" w:rsidR="00F02090" w:rsidRPr="00FD0425" w:rsidRDefault="00F02090" w:rsidP="0073372F">
      <w:pPr>
        <w:widowControl w:val="0"/>
      </w:pPr>
      <w:r w:rsidRPr="00FD0425">
        <w:t>This IE indicates the S-NSSAI</w:t>
      </w:r>
      <w:r w:rsidR="006E7207"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0CAF0F7"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754978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344D25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245CF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B3B620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502B8645" w14:textId="77777777" w:rsidR="00F02090" w:rsidRPr="00FD0425" w:rsidRDefault="00F02090" w:rsidP="0073372F">
            <w:pPr>
              <w:pStyle w:val="TAH"/>
              <w:keepNext w:val="0"/>
              <w:keepLines w:val="0"/>
              <w:widowControl w:val="0"/>
            </w:pPr>
            <w:r w:rsidRPr="00FD0425">
              <w:t>Semantics Description</w:t>
            </w:r>
          </w:p>
        </w:tc>
      </w:tr>
      <w:tr w:rsidR="00F02090" w:rsidRPr="00FD0425" w14:paraId="586E9246" w14:textId="77777777" w:rsidTr="005926E2">
        <w:tc>
          <w:tcPr>
            <w:tcW w:w="2448" w:type="dxa"/>
            <w:tcBorders>
              <w:top w:val="single" w:sz="4" w:space="0" w:color="auto"/>
              <w:left w:val="single" w:sz="4" w:space="0" w:color="auto"/>
              <w:bottom w:val="single" w:sz="4" w:space="0" w:color="auto"/>
              <w:right w:val="single" w:sz="4" w:space="0" w:color="auto"/>
            </w:tcBorders>
          </w:tcPr>
          <w:p w14:paraId="748AFCC8" w14:textId="77777777" w:rsidR="00F02090" w:rsidRPr="00FD0425" w:rsidRDefault="00F02090" w:rsidP="0073372F">
            <w:pPr>
              <w:pStyle w:val="TAL"/>
              <w:keepNext w:val="0"/>
              <w:keepLines w:val="0"/>
              <w:widowControl w:val="0"/>
            </w:pPr>
            <w:r w:rsidRPr="00FD0425">
              <w:rPr>
                <w:rFonts w:eastAsia="Batang"/>
              </w:rPr>
              <w:t>SST</w:t>
            </w:r>
          </w:p>
        </w:tc>
        <w:tc>
          <w:tcPr>
            <w:tcW w:w="1080" w:type="dxa"/>
            <w:tcBorders>
              <w:top w:val="single" w:sz="4" w:space="0" w:color="auto"/>
              <w:left w:val="single" w:sz="4" w:space="0" w:color="auto"/>
              <w:bottom w:val="single" w:sz="4" w:space="0" w:color="auto"/>
              <w:right w:val="single" w:sz="4" w:space="0" w:color="auto"/>
            </w:tcBorders>
          </w:tcPr>
          <w:p w14:paraId="131088AF"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C58572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1421C6" w14:textId="77777777" w:rsidR="00F02090" w:rsidRPr="00FD0425" w:rsidRDefault="00F02090" w:rsidP="0073372F">
            <w:pPr>
              <w:pStyle w:val="TAL"/>
              <w:keepNext w:val="0"/>
              <w:keepLines w:val="0"/>
              <w:widowControl w:val="0"/>
            </w:pPr>
            <w:r w:rsidRPr="00FD0425">
              <w:t xml:space="preserve">OCTET STRING (SIZE(1)) </w:t>
            </w:r>
          </w:p>
        </w:tc>
        <w:tc>
          <w:tcPr>
            <w:tcW w:w="2880" w:type="dxa"/>
            <w:tcBorders>
              <w:top w:val="single" w:sz="4" w:space="0" w:color="auto"/>
              <w:left w:val="single" w:sz="4" w:space="0" w:color="auto"/>
              <w:bottom w:val="single" w:sz="4" w:space="0" w:color="auto"/>
              <w:right w:val="single" w:sz="4" w:space="0" w:color="auto"/>
            </w:tcBorders>
          </w:tcPr>
          <w:p w14:paraId="7360822B" w14:textId="77777777" w:rsidR="00F02090" w:rsidRPr="00FD0425" w:rsidRDefault="00F02090" w:rsidP="0073372F">
            <w:pPr>
              <w:pStyle w:val="TAL"/>
              <w:keepNext w:val="0"/>
              <w:keepLines w:val="0"/>
              <w:widowControl w:val="0"/>
              <w:rPr>
                <w:rFonts w:eastAsia="SimSun"/>
              </w:rPr>
            </w:pPr>
          </w:p>
        </w:tc>
      </w:tr>
      <w:tr w:rsidR="00F02090" w:rsidRPr="00FD0425" w14:paraId="4104DC75" w14:textId="77777777" w:rsidTr="005926E2">
        <w:tc>
          <w:tcPr>
            <w:tcW w:w="2448" w:type="dxa"/>
            <w:tcBorders>
              <w:top w:val="single" w:sz="4" w:space="0" w:color="auto"/>
              <w:left w:val="single" w:sz="4" w:space="0" w:color="auto"/>
              <w:bottom w:val="single" w:sz="4" w:space="0" w:color="auto"/>
              <w:right w:val="single" w:sz="4" w:space="0" w:color="auto"/>
            </w:tcBorders>
          </w:tcPr>
          <w:p w14:paraId="24EE5B93" w14:textId="77777777" w:rsidR="00F02090" w:rsidRPr="00FD0425" w:rsidRDefault="00F02090" w:rsidP="0073372F">
            <w:pPr>
              <w:pStyle w:val="TAL"/>
              <w:keepNext w:val="0"/>
              <w:keepLines w:val="0"/>
              <w:widowControl w:val="0"/>
            </w:pPr>
            <w:r w:rsidRPr="00FD0425">
              <w:rPr>
                <w:rFonts w:eastAsia="Batang"/>
              </w:rPr>
              <w:t>SD</w:t>
            </w:r>
          </w:p>
        </w:tc>
        <w:tc>
          <w:tcPr>
            <w:tcW w:w="1080" w:type="dxa"/>
            <w:tcBorders>
              <w:top w:val="single" w:sz="4" w:space="0" w:color="auto"/>
              <w:left w:val="single" w:sz="4" w:space="0" w:color="auto"/>
              <w:bottom w:val="single" w:sz="4" w:space="0" w:color="auto"/>
              <w:right w:val="single" w:sz="4" w:space="0" w:color="auto"/>
            </w:tcBorders>
          </w:tcPr>
          <w:p w14:paraId="673BEF91" w14:textId="77777777" w:rsidR="00F02090" w:rsidRPr="00FD0425" w:rsidRDefault="00F02090"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01626D5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0A3A8A" w14:textId="77777777" w:rsidR="00F02090" w:rsidRPr="00FD0425" w:rsidRDefault="00F02090" w:rsidP="0073372F">
            <w:pPr>
              <w:pStyle w:val="TAL"/>
              <w:keepNext w:val="0"/>
              <w:keepLines w:val="0"/>
              <w:widowControl w:val="0"/>
            </w:pPr>
            <w:r w:rsidRPr="00FD0425">
              <w:t>OCTET STRING (SIZE(3))</w:t>
            </w:r>
          </w:p>
        </w:tc>
        <w:tc>
          <w:tcPr>
            <w:tcW w:w="2880" w:type="dxa"/>
            <w:tcBorders>
              <w:top w:val="single" w:sz="4" w:space="0" w:color="auto"/>
              <w:left w:val="single" w:sz="4" w:space="0" w:color="auto"/>
              <w:bottom w:val="single" w:sz="4" w:space="0" w:color="auto"/>
              <w:right w:val="single" w:sz="4" w:space="0" w:color="auto"/>
            </w:tcBorders>
          </w:tcPr>
          <w:p w14:paraId="7B748AFC" w14:textId="77777777" w:rsidR="00F02090" w:rsidRPr="00FD0425" w:rsidRDefault="00F02090" w:rsidP="0073372F">
            <w:pPr>
              <w:pStyle w:val="TAL"/>
              <w:keepNext w:val="0"/>
              <w:keepLines w:val="0"/>
              <w:widowControl w:val="0"/>
              <w:rPr>
                <w:rFonts w:eastAsia="SimSun"/>
              </w:rPr>
            </w:pPr>
          </w:p>
        </w:tc>
      </w:tr>
    </w:tbl>
    <w:p w14:paraId="728A5888" w14:textId="77777777" w:rsidR="00F02090" w:rsidRPr="00FD0425" w:rsidRDefault="00F02090" w:rsidP="0073372F">
      <w:pPr>
        <w:widowControl w:val="0"/>
        <w:rPr>
          <w:lang w:eastAsia="zh-CN"/>
        </w:rPr>
      </w:pPr>
    </w:p>
    <w:p w14:paraId="4073460D" w14:textId="77777777" w:rsidR="00F02090" w:rsidRPr="00FD0425" w:rsidRDefault="00F02090" w:rsidP="0073372F">
      <w:pPr>
        <w:pStyle w:val="Heading4"/>
        <w:keepNext w:val="0"/>
        <w:keepLines w:val="0"/>
        <w:widowControl w:val="0"/>
      </w:pPr>
      <w:bookmarkStart w:id="6908" w:name="_CR9_2_3_22"/>
      <w:bookmarkStart w:id="6909" w:name="_Toc20955331"/>
      <w:bookmarkStart w:id="6910" w:name="_Toc29991534"/>
      <w:bookmarkStart w:id="6911" w:name="_Toc36555935"/>
      <w:bookmarkStart w:id="6912" w:name="_Toc44497680"/>
      <w:bookmarkStart w:id="6913" w:name="_Toc45108067"/>
      <w:bookmarkStart w:id="6914" w:name="_Toc45901687"/>
      <w:bookmarkStart w:id="6915" w:name="_Toc51850768"/>
      <w:bookmarkStart w:id="6916" w:name="_Toc56693772"/>
      <w:bookmarkStart w:id="6917" w:name="_Toc64447316"/>
      <w:bookmarkStart w:id="6918" w:name="_Toc66286810"/>
      <w:bookmarkStart w:id="6919" w:name="_Toc74151505"/>
      <w:bookmarkStart w:id="6920" w:name="_Toc88653978"/>
      <w:bookmarkStart w:id="6921" w:name="_Toc97904334"/>
      <w:bookmarkStart w:id="6922" w:name="_Toc105175375"/>
      <w:bookmarkStart w:id="6923" w:name="_Toc113826405"/>
      <w:bookmarkStart w:id="6924" w:name="_Toc155948833"/>
      <w:bookmarkEnd w:id="6907"/>
      <w:bookmarkEnd w:id="6908"/>
      <w:r w:rsidRPr="00FD0425">
        <w:t>9.2.3.22</w:t>
      </w:r>
      <w:r w:rsidRPr="00FD0425">
        <w:tab/>
        <w:t>Slice Support List</w:t>
      </w:r>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21534940" w14:textId="77777777" w:rsidR="00F02090" w:rsidRPr="00FD0425" w:rsidRDefault="00F02090" w:rsidP="0073372F">
      <w:pPr>
        <w:widowControl w:val="0"/>
      </w:pPr>
      <w:r w:rsidRPr="00FD0425">
        <w:t>This IE indicates the list of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53BDEBB" w14:textId="77777777" w:rsidTr="005926E2">
        <w:tc>
          <w:tcPr>
            <w:tcW w:w="2448" w:type="dxa"/>
          </w:tcPr>
          <w:p w14:paraId="132DDEA4" w14:textId="77777777" w:rsidR="00F02090" w:rsidRPr="00FD0425" w:rsidRDefault="00F02090" w:rsidP="0073372F">
            <w:pPr>
              <w:pStyle w:val="TAH"/>
              <w:keepNext w:val="0"/>
              <w:keepLines w:val="0"/>
              <w:widowControl w:val="0"/>
            </w:pPr>
            <w:r w:rsidRPr="00FD0425">
              <w:t>IE/Group Name</w:t>
            </w:r>
          </w:p>
        </w:tc>
        <w:tc>
          <w:tcPr>
            <w:tcW w:w="1080" w:type="dxa"/>
          </w:tcPr>
          <w:p w14:paraId="61C2EA81" w14:textId="77777777" w:rsidR="00F02090" w:rsidRPr="00FD0425" w:rsidRDefault="00F02090" w:rsidP="0073372F">
            <w:pPr>
              <w:pStyle w:val="TAH"/>
              <w:keepNext w:val="0"/>
              <w:keepLines w:val="0"/>
              <w:widowControl w:val="0"/>
            </w:pPr>
            <w:r w:rsidRPr="00FD0425">
              <w:t>Presence</w:t>
            </w:r>
          </w:p>
        </w:tc>
        <w:tc>
          <w:tcPr>
            <w:tcW w:w="1440" w:type="dxa"/>
          </w:tcPr>
          <w:p w14:paraId="0DAB4829" w14:textId="77777777" w:rsidR="00F02090" w:rsidRPr="00FD0425" w:rsidRDefault="00F02090" w:rsidP="0073372F">
            <w:pPr>
              <w:pStyle w:val="TAH"/>
              <w:keepNext w:val="0"/>
              <w:keepLines w:val="0"/>
              <w:widowControl w:val="0"/>
            </w:pPr>
            <w:r w:rsidRPr="00FD0425">
              <w:t>Range</w:t>
            </w:r>
          </w:p>
        </w:tc>
        <w:tc>
          <w:tcPr>
            <w:tcW w:w="1872" w:type="dxa"/>
          </w:tcPr>
          <w:p w14:paraId="7EFBF294" w14:textId="77777777" w:rsidR="00F02090" w:rsidRPr="00FD0425" w:rsidRDefault="00F02090" w:rsidP="0073372F">
            <w:pPr>
              <w:pStyle w:val="TAH"/>
              <w:keepNext w:val="0"/>
              <w:keepLines w:val="0"/>
              <w:widowControl w:val="0"/>
            </w:pPr>
            <w:r w:rsidRPr="00FD0425">
              <w:t>IE type and reference</w:t>
            </w:r>
          </w:p>
        </w:tc>
        <w:tc>
          <w:tcPr>
            <w:tcW w:w="2880" w:type="dxa"/>
          </w:tcPr>
          <w:p w14:paraId="229625FB" w14:textId="77777777" w:rsidR="00F02090" w:rsidRPr="00FD0425" w:rsidRDefault="00F02090" w:rsidP="0073372F">
            <w:pPr>
              <w:pStyle w:val="TAH"/>
              <w:keepNext w:val="0"/>
              <w:keepLines w:val="0"/>
              <w:widowControl w:val="0"/>
            </w:pPr>
            <w:r w:rsidRPr="00FD0425">
              <w:t>Semantics description</w:t>
            </w:r>
          </w:p>
        </w:tc>
      </w:tr>
      <w:tr w:rsidR="00F02090" w:rsidRPr="00FD0425" w14:paraId="6A110032" w14:textId="77777777" w:rsidTr="005926E2">
        <w:tc>
          <w:tcPr>
            <w:tcW w:w="2448" w:type="dxa"/>
          </w:tcPr>
          <w:p w14:paraId="14DC8FE4" w14:textId="77777777" w:rsidR="00F02090" w:rsidRPr="00FD0425" w:rsidRDefault="00F02090" w:rsidP="0073372F">
            <w:pPr>
              <w:pStyle w:val="TAL"/>
              <w:keepNext w:val="0"/>
              <w:keepLines w:val="0"/>
              <w:widowControl w:val="0"/>
              <w:rPr>
                <w:lang w:eastAsia="ja-JP"/>
              </w:rPr>
            </w:pPr>
            <w:r w:rsidRPr="00FD0425">
              <w:rPr>
                <w:b/>
              </w:rPr>
              <w:t>Slice Support Item</w:t>
            </w:r>
          </w:p>
        </w:tc>
        <w:tc>
          <w:tcPr>
            <w:tcW w:w="1080" w:type="dxa"/>
          </w:tcPr>
          <w:p w14:paraId="6C88DD4A" w14:textId="77777777" w:rsidR="00F02090" w:rsidRPr="00FD0425" w:rsidRDefault="00F02090" w:rsidP="0073372F">
            <w:pPr>
              <w:pStyle w:val="TAL"/>
              <w:keepNext w:val="0"/>
              <w:keepLines w:val="0"/>
              <w:widowControl w:val="0"/>
              <w:rPr>
                <w:lang w:eastAsia="ja-JP"/>
              </w:rPr>
            </w:pPr>
          </w:p>
        </w:tc>
        <w:tc>
          <w:tcPr>
            <w:tcW w:w="1440" w:type="dxa"/>
          </w:tcPr>
          <w:p w14:paraId="599E5A50" w14:textId="77777777" w:rsidR="00F02090" w:rsidRPr="00FD0425" w:rsidRDefault="00F02090" w:rsidP="0073372F">
            <w:pPr>
              <w:pStyle w:val="TAL"/>
              <w:keepNext w:val="0"/>
              <w:keepLines w:val="0"/>
              <w:widowControl w:val="0"/>
              <w:rPr>
                <w:lang w:eastAsia="ja-JP"/>
              </w:rPr>
            </w:pPr>
            <w:r w:rsidRPr="00FD0425">
              <w:rPr>
                <w:i/>
              </w:rPr>
              <w:t>1..&lt;maxnoofSliceItems&gt;</w:t>
            </w:r>
          </w:p>
        </w:tc>
        <w:tc>
          <w:tcPr>
            <w:tcW w:w="1872" w:type="dxa"/>
          </w:tcPr>
          <w:p w14:paraId="2AFBA7C6" w14:textId="77777777" w:rsidR="00F02090" w:rsidRPr="00FD0425" w:rsidRDefault="00F02090" w:rsidP="0073372F">
            <w:pPr>
              <w:pStyle w:val="TAL"/>
              <w:keepNext w:val="0"/>
              <w:keepLines w:val="0"/>
              <w:widowControl w:val="0"/>
              <w:rPr>
                <w:lang w:eastAsia="ja-JP"/>
              </w:rPr>
            </w:pPr>
          </w:p>
        </w:tc>
        <w:tc>
          <w:tcPr>
            <w:tcW w:w="2880" w:type="dxa"/>
          </w:tcPr>
          <w:p w14:paraId="13602250" w14:textId="77777777" w:rsidR="00F02090" w:rsidRPr="00FD0425" w:rsidRDefault="00F02090" w:rsidP="0073372F">
            <w:pPr>
              <w:pStyle w:val="TAL"/>
              <w:keepNext w:val="0"/>
              <w:keepLines w:val="0"/>
              <w:widowControl w:val="0"/>
            </w:pPr>
          </w:p>
        </w:tc>
      </w:tr>
      <w:tr w:rsidR="00F02090" w:rsidRPr="00FD0425" w14:paraId="788F9A67" w14:textId="77777777" w:rsidTr="005926E2">
        <w:tc>
          <w:tcPr>
            <w:tcW w:w="2448" w:type="dxa"/>
          </w:tcPr>
          <w:p w14:paraId="294173A7" w14:textId="77777777" w:rsidR="00F02090" w:rsidRPr="00FD0425" w:rsidRDefault="00F02090" w:rsidP="0073372F">
            <w:pPr>
              <w:pStyle w:val="TAL"/>
              <w:keepNext w:val="0"/>
              <w:keepLines w:val="0"/>
              <w:widowControl w:val="0"/>
              <w:ind w:left="113"/>
            </w:pPr>
            <w:r w:rsidRPr="00FD0425">
              <w:rPr>
                <w:rFonts w:eastAsia="Batang"/>
              </w:rPr>
              <w:t>&gt;S-NSSAI</w:t>
            </w:r>
          </w:p>
        </w:tc>
        <w:tc>
          <w:tcPr>
            <w:tcW w:w="1080" w:type="dxa"/>
          </w:tcPr>
          <w:p w14:paraId="4EFEA05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9590451" w14:textId="77777777" w:rsidR="00F02090" w:rsidRPr="00FD0425" w:rsidRDefault="00F02090" w:rsidP="0073372F">
            <w:pPr>
              <w:pStyle w:val="TAL"/>
              <w:keepNext w:val="0"/>
              <w:keepLines w:val="0"/>
              <w:widowControl w:val="0"/>
              <w:rPr>
                <w:bCs/>
                <w:i/>
                <w:szCs w:val="18"/>
              </w:rPr>
            </w:pPr>
          </w:p>
        </w:tc>
        <w:tc>
          <w:tcPr>
            <w:tcW w:w="1872" w:type="dxa"/>
          </w:tcPr>
          <w:p w14:paraId="07075672"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2880" w:type="dxa"/>
          </w:tcPr>
          <w:p w14:paraId="3F8BFDAD" w14:textId="77777777" w:rsidR="00F02090" w:rsidRPr="00FD0425" w:rsidRDefault="00F02090" w:rsidP="0073372F">
            <w:pPr>
              <w:pStyle w:val="TAL"/>
              <w:keepNext w:val="0"/>
              <w:keepLines w:val="0"/>
              <w:widowControl w:val="0"/>
            </w:pPr>
          </w:p>
        </w:tc>
      </w:tr>
    </w:tbl>
    <w:p w14:paraId="3823695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2D707460" w14:textId="77777777" w:rsidTr="00694C97">
        <w:tc>
          <w:tcPr>
            <w:tcW w:w="3528" w:type="dxa"/>
          </w:tcPr>
          <w:p w14:paraId="418CF543" w14:textId="77777777" w:rsidR="00F02090" w:rsidRPr="00FD0425" w:rsidRDefault="00F02090" w:rsidP="0073372F">
            <w:pPr>
              <w:pStyle w:val="TAH"/>
              <w:keepNext w:val="0"/>
              <w:keepLines w:val="0"/>
              <w:widowControl w:val="0"/>
            </w:pPr>
            <w:r w:rsidRPr="00FD0425">
              <w:t>Range bound</w:t>
            </w:r>
          </w:p>
        </w:tc>
        <w:tc>
          <w:tcPr>
            <w:tcW w:w="6192" w:type="dxa"/>
          </w:tcPr>
          <w:p w14:paraId="57A9F031" w14:textId="77777777" w:rsidR="00F02090" w:rsidRPr="00FD0425" w:rsidRDefault="00F02090" w:rsidP="0073372F">
            <w:pPr>
              <w:pStyle w:val="TAH"/>
              <w:keepNext w:val="0"/>
              <w:keepLines w:val="0"/>
              <w:widowControl w:val="0"/>
            </w:pPr>
            <w:r w:rsidRPr="00FD0425">
              <w:t>Explanation</w:t>
            </w:r>
          </w:p>
        </w:tc>
      </w:tr>
      <w:tr w:rsidR="00F02090" w:rsidRPr="00FD0425" w14:paraId="6859967E" w14:textId="77777777" w:rsidTr="00694C97">
        <w:tc>
          <w:tcPr>
            <w:tcW w:w="3528" w:type="dxa"/>
          </w:tcPr>
          <w:p w14:paraId="4E2D41EB" w14:textId="77777777" w:rsidR="00F02090" w:rsidRPr="00FD0425" w:rsidRDefault="00F02090" w:rsidP="0073372F">
            <w:pPr>
              <w:pStyle w:val="TAL"/>
              <w:keepNext w:val="0"/>
              <w:keepLines w:val="0"/>
              <w:widowControl w:val="0"/>
              <w:rPr>
                <w:rFonts w:cs="Arial"/>
              </w:rPr>
            </w:pPr>
            <w:r w:rsidRPr="00FD0425">
              <w:t>maxnoofSliceItems</w:t>
            </w:r>
          </w:p>
        </w:tc>
        <w:tc>
          <w:tcPr>
            <w:tcW w:w="6192" w:type="dxa"/>
          </w:tcPr>
          <w:p w14:paraId="3946B34E" w14:textId="77777777" w:rsidR="00F02090" w:rsidRPr="00FD0425" w:rsidRDefault="00F02090" w:rsidP="0073372F">
            <w:pPr>
              <w:pStyle w:val="TAL"/>
              <w:keepNext w:val="0"/>
              <w:keepLines w:val="0"/>
              <w:widowControl w:val="0"/>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4FEF53D6" w14:textId="77777777" w:rsidR="00F02090" w:rsidRPr="00FD0425" w:rsidRDefault="00F02090" w:rsidP="0073372F">
      <w:pPr>
        <w:widowControl w:val="0"/>
      </w:pPr>
    </w:p>
    <w:p w14:paraId="2B702072" w14:textId="77777777" w:rsidR="00F02090" w:rsidRPr="00FD0425" w:rsidRDefault="00F02090" w:rsidP="0073372F">
      <w:pPr>
        <w:pStyle w:val="Heading4"/>
        <w:keepNext w:val="0"/>
        <w:keepLines w:val="0"/>
        <w:widowControl w:val="0"/>
      </w:pPr>
      <w:bookmarkStart w:id="6925" w:name="_CR9_2_3_23"/>
      <w:bookmarkStart w:id="6926" w:name="_Toc20955332"/>
      <w:bookmarkStart w:id="6927" w:name="_Toc29991535"/>
      <w:bookmarkStart w:id="6928" w:name="_Toc36555936"/>
      <w:bookmarkStart w:id="6929" w:name="_Toc44497681"/>
      <w:bookmarkStart w:id="6930" w:name="_Toc45108068"/>
      <w:bookmarkStart w:id="6931" w:name="_Toc45901688"/>
      <w:bookmarkStart w:id="6932" w:name="_Toc51850769"/>
      <w:bookmarkStart w:id="6933" w:name="_Toc56693773"/>
      <w:bookmarkStart w:id="6934" w:name="_Toc64447317"/>
      <w:bookmarkStart w:id="6935" w:name="_Toc66286811"/>
      <w:bookmarkStart w:id="6936" w:name="_Toc74151506"/>
      <w:bookmarkStart w:id="6937" w:name="_Toc88653979"/>
      <w:bookmarkStart w:id="6938" w:name="_Toc97904335"/>
      <w:bookmarkStart w:id="6939" w:name="_Toc105175376"/>
      <w:bookmarkStart w:id="6940" w:name="_Toc113826406"/>
      <w:bookmarkStart w:id="6941" w:name="_Toc155948834"/>
      <w:bookmarkEnd w:id="6925"/>
      <w:r w:rsidRPr="00FD0425">
        <w:t>9.2.3.23</w:t>
      </w:r>
      <w:r w:rsidRPr="00FD0425">
        <w:tab/>
        <w:t>Index to RAT/Frequency Selection Priority</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p>
    <w:p w14:paraId="079977E1" w14:textId="77777777" w:rsidR="00F02090" w:rsidRPr="00FD0425" w:rsidRDefault="00F02090" w:rsidP="0073372F">
      <w:pPr>
        <w:widowControl w:val="0"/>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5B1A567" w14:textId="77777777" w:rsidTr="005926E2">
        <w:tc>
          <w:tcPr>
            <w:tcW w:w="2448" w:type="dxa"/>
          </w:tcPr>
          <w:p w14:paraId="2598AAA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D6F60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A9109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EEEEA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E45C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F1E0C0A" w14:textId="77777777" w:rsidTr="005926E2">
        <w:tc>
          <w:tcPr>
            <w:tcW w:w="2448" w:type="dxa"/>
          </w:tcPr>
          <w:p w14:paraId="6B233CBA" w14:textId="77777777" w:rsidR="00F02090" w:rsidRPr="00FD0425" w:rsidRDefault="00F02090" w:rsidP="0073372F">
            <w:pPr>
              <w:pStyle w:val="TAL"/>
              <w:keepNext w:val="0"/>
              <w:keepLines w:val="0"/>
              <w:widowControl w:val="0"/>
              <w:rPr>
                <w:rFonts w:cs="Arial"/>
                <w:lang w:eastAsia="ja-JP"/>
              </w:rPr>
            </w:pPr>
            <w:r w:rsidRPr="00FD0425">
              <w:t>Index to RAT/Frequency Selection Priority</w:t>
            </w:r>
          </w:p>
        </w:tc>
        <w:tc>
          <w:tcPr>
            <w:tcW w:w="1080" w:type="dxa"/>
          </w:tcPr>
          <w:p w14:paraId="41DDA3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ED1AB29" w14:textId="77777777" w:rsidR="00F02090" w:rsidRPr="00FD0425" w:rsidRDefault="00F02090" w:rsidP="0073372F">
            <w:pPr>
              <w:pStyle w:val="TAL"/>
              <w:keepNext w:val="0"/>
              <w:keepLines w:val="0"/>
              <w:widowControl w:val="0"/>
              <w:rPr>
                <w:rFonts w:cs="Arial"/>
                <w:lang w:eastAsia="ja-JP"/>
              </w:rPr>
            </w:pPr>
          </w:p>
        </w:tc>
        <w:tc>
          <w:tcPr>
            <w:tcW w:w="1872" w:type="dxa"/>
          </w:tcPr>
          <w:p w14:paraId="7CA0257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(1..256)</w:t>
            </w:r>
          </w:p>
        </w:tc>
        <w:tc>
          <w:tcPr>
            <w:tcW w:w="2880" w:type="dxa"/>
          </w:tcPr>
          <w:p w14:paraId="26C999CD" w14:textId="77777777" w:rsidR="00F02090" w:rsidRPr="00FD0425" w:rsidRDefault="00F02090" w:rsidP="0073372F">
            <w:pPr>
              <w:pStyle w:val="TAL"/>
              <w:keepNext w:val="0"/>
              <w:keepLines w:val="0"/>
              <w:widowControl w:val="0"/>
              <w:rPr>
                <w:rFonts w:cs="Arial"/>
                <w:lang w:eastAsia="ja-JP"/>
              </w:rPr>
            </w:pPr>
          </w:p>
        </w:tc>
      </w:tr>
    </w:tbl>
    <w:p w14:paraId="5EC0A8CF" w14:textId="77777777" w:rsidR="00F02090" w:rsidRPr="00FD0425" w:rsidRDefault="00F02090" w:rsidP="0073372F">
      <w:pPr>
        <w:widowControl w:val="0"/>
        <w:rPr>
          <w:bCs/>
        </w:rPr>
      </w:pPr>
    </w:p>
    <w:p w14:paraId="2018EA7D" w14:textId="77777777" w:rsidR="00F02090" w:rsidRPr="00FD0425" w:rsidRDefault="00F02090" w:rsidP="0073372F">
      <w:pPr>
        <w:pStyle w:val="Heading4"/>
        <w:keepNext w:val="0"/>
        <w:keepLines w:val="0"/>
        <w:widowControl w:val="0"/>
        <w:rPr>
          <w:lang w:val="fr-FR"/>
        </w:rPr>
      </w:pPr>
      <w:bookmarkStart w:id="6942" w:name="_CR9_2_3_24"/>
      <w:bookmarkStart w:id="6943" w:name="_Toc20955333"/>
      <w:bookmarkStart w:id="6944" w:name="_Toc29991536"/>
      <w:bookmarkStart w:id="6945" w:name="_Toc36555937"/>
      <w:bookmarkStart w:id="6946" w:name="_Toc44497682"/>
      <w:bookmarkStart w:id="6947" w:name="_Toc45108069"/>
      <w:bookmarkStart w:id="6948" w:name="_Toc45901689"/>
      <w:bookmarkStart w:id="6949" w:name="_Toc51850770"/>
      <w:bookmarkStart w:id="6950" w:name="_Toc56693774"/>
      <w:bookmarkStart w:id="6951" w:name="_Toc64447318"/>
      <w:bookmarkStart w:id="6952" w:name="_Toc66286812"/>
      <w:bookmarkStart w:id="6953" w:name="_Toc74151507"/>
      <w:bookmarkStart w:id="6954" w:name="_Toc88653980"/>
      <w:bookmarkStart w:id="6955" w:name="_Toc97904336"/>
      <w:bookmarkStart w:id="6956" w:name="_Toc105175377"/>
      <w:bookmarkStart w:id="6957" w:name="_Toc113826407"/>
      <w:bookmarkStart w:id="6958" w:name="_Toc155948835"/>
      <w:bookmarkEnd w:id="6942"/>
      <w:r w:rsidRPr="00FD0425">
        <w:rPr>
          <w:lang w:val="fr-FR"/>
        </w:rPr>
        <w:t>9.2.3.24</w:t>
      </w:r>
      <w:r w:rsidRPr="00FD0425">
        <w:rPr>
          <w:lang w:val="fr-FR"/>
        </w:rPr>
        <w:tab/>
        <w:t>GUAMI</w:t>
      </w:r>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p>
    <w:p w14:paraId="76E8765A" w14:textId="77777777" w:rsidR="00F02090" w:rsidRPr="00FD0425" w:rsidRDefault="00F02090" w:rsidP="0073372F">
      <w:pPr>
        <w:widowControl w:val="0"/>
        <w:rPr>
          <w:lang w:eastAsia="zh-CN"/>
        </w:rPr>
      </w:pPr>
      <w:r w:rsidRPr="00FD0425">
        <w:t>This IE contains the Globally Unique AMF Identifier (GUAMI) as defined in TS 23.003 [22].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DB9210F" w14:textId="77777777" w:rsidTr="005926E2">
        <w:tc>
          <w:tcPr>
            <w:tcW w:w="2448" w:type="dxa"/>
          </w:tcPr>
          <w:p w14:paraId="4F115CB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81DF8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0C786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187A0D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B328F8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4F2A136" w14:textId="77777777" w:rsidTr="005926E2">
        <w:tc>
          <w:tcPr>
            <w:tcW w:w="2448" w:type="dxa"/>
          </w:tcPr>
          <w:p w14:paraId="52360F52" w14:textId="77777777" w:rsidR="00F02090" w:rsidRPr="00FD0425" w:rsidRDefault="00F02090" w:rsidP="0073372F">
            <w:pPr>
              <w:pStyle w:val="TAL"/>
              <w:keepNext w:val="0"/>
              <w:keepLines w:val="0"/>
              <w:widowControl w:val="0"/>
            </w:pPr>
            <w:r w:rsidRPr="00FD0425">
              <w:t>PLMN Identity</w:t>
            </w:r>
          </w:p>
        </w:tc>
        <w:tc>
          <w:tcPr>
            <w:tcW w:w="1080" w:type="dxa"/>
          </w:tcPr>
          <w:p w14:paraId="7EF692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4623725" w14:textId="77777777" w:rsidR="00F02090" w:rsidRPr="00FD0425" w:rsidRDefault="00F02090" w:rsidP="0073372F">
            <w:pPr>
              <w:pStyle w:val="TAL"/>
              <w:keepNext w:val="0"/>
              <w:keepLines w:val="0"/>
              <w:widowControl w:val="0"/>
              <w:rPr>
                <w:lang w:eastAsia="ja-JP"/>
              </w:rPr>
            </w:pPr>
          </w:p>
        </w:tc>
        <w:tc>
          <w:tcPr>
            <w:tcW w:w="1872" w:type="dxa"/>
          </w:tcPr>
          <w:p w14:paraId="56EA5830" w14:textId="77777777" w:rsidR="00F02090" w:rsidRPr="00FD0425" w:rsidRDefault="00F02090" w:rsidP="0073372F">
            <w:pPr>
              <w:pStyle w:val="TAL"/>
              <w:keepNext w:val="0"/>
              <w:keepLines w:val="0"/>
              <w:widowControl w:val="0"/>
              <w:rPr>
                <w:lang w:eastAsia="ja-JP"/>
              </w:rPr>
            </w:pPr>
            <w:r w:rsidRPr="00FD0425">
              <w:rPr>
                <w:rFonts w:cs="Arial"/>
                <w:lang w:eastAsia="ja-JP"/>
              </w:rPr>
              <w:t>9.2.2.4</w:t>
            </w:r>
          </w:p>
        </w:tc>
        <w:tc>
          <w:tcPr>
            <w:tcW w:w="2880" w:type="dxa"/>
          </w:tcPr>
          <w:p w14:paraId="774609CB" w14:textId="77777777" w:rsidR="00F02090" w:rsidRPr="00FD0425" w:rsidRDefault="00F02090" w:rsidP="0073372F">
            <w:pPr>
              <w:pStyle w:val="TAL"/>
              <w:keepNext w:val="0"/>
              <w:keepLines w:val="0"/>
              <w:widowControl w:val="0"/>
              <w:rPr>
                <w:lang w:eastAsia="zh-CN"/>
              </w:rPr>
            </w:pPr>
          </w:p>
        </w:tc>
      </w:tr>
      <w:tr w:rsidR="00F02090" w:rsidRPr="00FD0425" w14:paraId="0AEB6273" w14:textId="77777777" w:rsidTr="005926E2">
        <w:tc>
          <w:tcPr>
            <w:tcW w:w="2448" w:type="dxa"/>
          </w:tcPr>
          <w:p w14:paraId="7B1F872E" w14:textId="77777777" w:rsidR="00F02090" w:rsidRPr="00FD0425" w:rsidRDefault="00F02090" w:rsidP="0073372F">
            <w:pPr>
              <w:pStyle w:val="TAL"/>
              <w:keepNext w:val="0"/>
              <w:keepLines w:val="0"/>
              <w:widowControl w:val="0"/>
              <w:rPr>
                <w:rFonts w:eastAsia="Batang"/>
                <w:b/>
              </w:rPr>
            </w:pPr>
            <w:r w:rsidRPr="00FD0425">
              <w:rPr>
                <w:b/>
              </w:rPr>
              <w:t>AMF Identifier</w:t>
            </w:r>
          </w:p>
        </w:tc>
        <w:tc>
          <w:tcPr>
            <w:tcW w:w="1080" w:type="dxa"/>
          </w:tcPr>
          <w:p w14:paraId="0391E581" w14:textId="77777777" w:rsidR="00F02090" w:rsidRPr="00FD0425" w:rsidRDefault="00F02090" w:rsidP="0073372F">
            <w:pPr>
              <w:pStyle w:val="TAL"/>
              <w:keepNext w:val="0"/>
              <w:keepLines w:val="0"/>
              <w:widowControl w:val="0"/>
              <w:rPr>
                <w:lang w:eastAsia="zh-CN"/>
              </w:rPr>
            </w:pPr>
          </w:p>
        </w:tc>
        <w:tc>
          <w:tcPr>
            <w:tcW w:w="1440" w:type="dxa"/>
          </w:tcPr>
          <w:p w14:paraId="0F1E27A9"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12E42ECD" w14:textId="77777777" w:rsidR="00F02090" w:rsidRPr="00FD0425" w:rsidRDefault="00F02090" w:rsidP="0073372F">
            <w:pPr>
              <w:pStyle w:val="TAL"/>
              <w:keepNext w:val="0"/>
              <w:keepLines w:val="0"/>
              <w:widowControl w:val="0"/>
              <w:rPr>
                <w:lang w:eastAsia="ja-JP"/>
              </w:rPr>
            </w:pPr>
          </w:p>
        </w:tc>
        <w:tc>
          <w:tcPr>
            <w:tcW w:w="2880" w:type="dxa"/>
          </w:tcPr>
          <w:p w14:paraId="56E42EFC" w14:textId="77777777" w:rsidR="00F02090" w:rsidRPr="00FD0425" w:rsidRDefault="00F02090" w:rsidP="0073372F">
            <w:pPr>
              <w:pStyle w:val="TAL"/>
              <w:keepNext w:val="0"/>
              <w:keepLines w:val="0"/>
              <w:widowControl w:val="0"/>
              <w:rPr>
                <w:lang w:eastAsia="zh-CN"/>
              </w:rPr>
            </w:pPr>
          </w:p>
        </w:tc>
      </w:tr>
      <w:tr w:rsidR="00F02090" w:rsidRPr="00FD0425" w14:paraId="08B97866" w14:textId="77777777" w:rsidTr="005926E2">
        <w:tc>
          <w:tcPr>
            <w:tcW w:w="2448" w:type="dxa"/>
          </w:tcPr>
          <w:p w14:paraId="032C94A5" w14:textId="77777777" w:rsidR="00F02090" w:rsidRPr="00FD0425" w:rsidRDefault="00F02090" w:rsidP="0073372F">
            <w:pPr>
              <w:pStyle w:val="TAL"/>
              <w:keepNext w:val="0"/>
              <w:keepLines w:val="0"/>
              <w:widowControl w:val="0"/>
              <w:ind w:left="113"/>
            </w:pPr>
            <w:r w:rsidRPr="00FD0425">
              <w:t>&gt;AMF Region ID</w:t>
            </w:r>
          </w:p>
        </w:tc>
        <w:tc>
          <w:tcPr>
            <w:tcW w:w="1080" w:type="dxa"/>
          </w:tcPr>
          <w:p w14:paraId="604F40A0" w14:textId="77777777" w:rsidR="00F02090" w:rsidRPr="00FD0425" w:rsidRDefault="00F02090" w:rsidP="0073372F">
            <w:pPr>
              <w:pStyle w:val="TAL"/>
              <w:keepNext w:val="0"/>
              <w:keepLines w:val="0"/>
              <w:widowControl w:val="0"/>
            </w:pPr>
            <w:r w:rsidRPr="00FD0425">
              <w:t>M</w:t>
            </w:r>
          </w:p>
        </w:tc>
        <w:tc>
          <w:tcPr>
            <w:tcW w:w="1440" w:type="dxa"/>
          </w:tcPr>
          <w:p w14:paraId="5B6F2D4A" w14:textId="77777777" w:rsidR="00F02090" w:rsidRPr="00FD0425" w:rsidRDefault="00F02090" w:rsidP="0073372F">
            <w:pPr>
              <w:pStyle w:val="TAL"/>
              <w:keepNext w:val="0"/>
              <w:keepLines w:val="0"/>
              <w:widowControl w:val="0"/>
            </w:pPr>
          </w:p>
        </w:tc>
        <w:tc>
          <w:tcPr>
            <w:tcW w:w="1872" w:type="dxa"/>
          </w:tcPr>
          <w:p w14:paraId="532967B1" w14:textId="77777777" w:rsidR="00F02090" w:rsidRPr="00FD0425" w:rsidRDefault="00F02090" w:rsidP="0073372F">
            <w:pPr>
              <w:pStyle w:val="TAL"/>
              <w:keepNext w:val="0"/>
              <w:keepLines w:val="0"/>
              <w:widowControl w:val="0"/>
              <w:rPr>
                <w:rFonts w:eastAsia="SimSun"/>
              </w:rPr>
            </w:pPr>
            <w:r w:rsidRPr="00FD0425">
              <w:t>BIT STRING (SIZE (8))</w:t>
            </w:r>
          </w:p>
        </w:tc>
        <w:tc>
          <w:tcPr>
            <w:tcW w:w="2880" w:type="dxa"/>
          </w:tcPr>
          <w:p w14:paraId="767BDC25" w14:textId="77777777" w:rsidR="00F02090" w:rsidRPr="00FD0425" w:rsidRDefault="00F02090" w:rsidP="0073372F">
            <w:pPr>
              <w:pStyle w:val="TAL"/>
              <w:keepNext w:val="0"/>
              <w:keepLines w:val="0"/>
              <w:widowControl w:val="0"/>
            </w:pPr>
          </w:p>
        </w:tc>
      </w:tr>
      <w:tr w:rsidR="00F02090" w:rsidRPr="00FD0425" w14:paraId="73148BCF" w14:textId="77777777" w:rsidTr="005926E2">
        <w:tc>
          <w:tcPr>
            <w:tcW w:w="2448" w:type="dxa"/>
          </w:tcPr>
          <w:p w14:paraId="4E4C8565" w14:textId="77777777" w:rsidR="00F02090" w:rsidRPr="00FD0425" w:rsidRDefault="00F02090" w:rsidP="0073372F">
            <w:pPr>
              <w:pStyle w:val="TAL"/>
              <w:keepNext w:val="0"/>
              <w:keepLines w:val="0"/>
              <w:widowControl w:val="0"/>
              <w:ind w:left="113"/>
            </w:pPr>
            <w:r w:rsidRPr="00FD0425">
              <w:t>&gt;AMF Set ID</w:t>
            </w:r>
          </w:p>
        </w:tc>
        <w:tc>
          <w:tcPr>
            <w:tcW w:w="1080" w:type="dxa"/>
          </w:tcPr>
          <w:p w14:paraId="68A651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F8605BE" w14:textId="77777777" w:rsidR="00F02090" w:rsidRPr="00FD0425" w:rsidRDefault="00F02090" w:rsidP="0073372F">
            <w:pPr>
              <w:pStyle w:val="TAL"/>
              <w:keepNext w:val="0"/>
              <w:keepLines w:val="0"/>
              <w:widowControl w:val="0"/>
              <w:rPr>
                <w:lang w:eastAsia="ja-JP"/>
              </w:rPr>
            </w:pPr>
          </w:p>
        </w:tc>
        <w:tc>
          <w:tcPr>
            <w:tcW w:w="1872" w:type="dxa"/>
          </w:tcPr>
          <w:p w14:paraId="6397194C"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(10))</w:t>
            </w:r>
          </w:p>
        </w:tc>
        <w:tc>
          <w:tcPr>
            <w:tcW w:w="2880" w:type="dxa"/>
          </w:tcPr>
          <w:p w14:paraId="36B25931" w14:textId="77777777" w:rsidR="00F02090" w:rsidRPr="00FD0425" w:rsidRDefault="00F02090" w:rsidP="0073372F">
            <w:pPr>
              <w:pStyle w:val="TAL"/>
              <w:keepNext w:val="0"/>
              <w:keepLines w:val="0"/>
              <w:widowControl w:val="0"/>
              <w:rPr>
                <w:lang w:eastAsia="zh-CN"/>
              </w:rPr>
            </w:pPr>
          </w:p>
        </w:tc>
      </w:tr>
      <w:tr w:rsidR="00F02090" w:rsidRPr="00FD0425" w14:paraId="6FF2607D" w14:textId="77777777" w:rsidTr="005926E2">
        <w:tc>
          <w:tcPr>
            <w:tcW w:w="2448" w:type="dxa"/>
          </w:tcPr>
          <w:p w14:paraId="76446A53" w14:textId="77777777" w:rsidR="00F02090" w:rsidRPr="00FD0425" w:rsidRDefault="00F02090" w:rsidP="0073372F">
            <w:pPr>
              <w:pStyle w:val="TAL"/>
              <w:keepNext w:val="0"/>
              <w:keepLines w:val="0"/>
              <w:widowControl w:val="0"/>
              <w:ind w:left="113"/>
            </w:pPr>
            <w:r w:rsidRPr="00FD0425">
              <w:rPr>
                <w:rFonts w:cs="Arial"/>
                <w:lang w:eastAsia="ja-JP"/>
              </w:rPr>
              <w:t>&gt;AMF Pointer</w:t>
            </w:r>
          </w:p>
        </w:tc>
        <w:tc>
          <w:tcPr>
            <w:tcW w:w="1080" w:type="dxa"/>
          </w:tcPr>
          <w:p w14:paraId="39AFE22C"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B847ABE" w14:textId="77777777" w:rsidR="00F02090" w:rsidRPr="00FD0425" w:rsidRDefault="00F02090" w:rsidP="0073372F">
            <w:pPr>
              <w:pStyle w:val="TAL"/>
              <w:keepNext w:val="0"/>
              <w:keepLines w:val="0"/>
              <w:widowControl w:val="0"/>
              <w:rPr>
                <w:lang w:eastAsia="ja-JP"/>
              </w:rPr>
            </w:pPr>
          </w:p>
        </w:tc>
        <w:tc>
          <w:tcPr>
            <w:tcW w:w="1872" w:type="dxa"/>
          </w:tcPr>
          <w:p w14:paraId="14658CD0"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(6))</w:t>
            </w:r>
          </w:p>
        </w:tc>
        <w:tc>
          <w:tcPr>
            <w:tcW w:w="2880" w:type="dxa"/>
          </w:tcPr>
          <w:p w14:paraId="16D7CD79" w14:textId="77777777" w:rsidR="00F02090" w:rsidRPr="00FD0425" w:rsidRDefault="00F02090" w:rsidP="0073372F">
            <w:pPr>
              <w:pStyle w:val="TAL"/>
              <w:keepNext w:val="0"/>
              <w:keepLines w:val="0"/>
              <w:widowControl w:val="0"/>
              <w:rPr>
                <w:lang w:eastAsia="zh-CN"/>
              </w:rPr>
            </w:pPr>
          </w:p>
        </w:tc>
      </w:tr>
    </w:tbl>
    <w:p w14:paraId="406C8AD4" w14:textId="77777777" w:rsidR="00F02090" w:rsidRPr="00FD0425" w:rsidRDefault="00F02090" w:rsidP="0073372F">
      <w:pPr>
        <w:widowControl w:val="0"/>
        <w:rPr>
          <w:lang w:eastAsia="zh-CN"/>
        </w:rPr>
      </w:pPr>
    </w:p>
    <w:p w14:paraId="1F16C4C1" w14:textId="77777777" w:rsidR="00F02090" w:rsidRPr="00FD0425" w:rsidRDefault="00F02090" w:rsidP="0073372F">
      <w:pPr>
        <w:pStyle w:val="Heading4"/>
        <w:keepNext w:val="0"/>
        <w:keepLines w:val="0"/>
        <w:widowControl w:val="0"/>
        <w:rPr>
          <w:lang w:val="fr-FR"/>
        </w:rPr>
      </w:pPr>
      <w:bookmarkStart w:id="6959" w:name="_CR9_2_3_25"/>
      <w:bookmarkStart w:id="6960" w:name="_Toc20955334"/>
      <w:bookmarkStart w:id="6961" w:name="_Toc29991537"/>
      <w:bookmarkStart w:id="6962" w:name="_Toc36555938"/>
      <w:bookmarkStart w:id="6963" w:name="_Toc44497683"/>
      <w:bookmarkStart w:id="6964" w:name="_Toc45108070"/>
      <w:bookmarkStart w:id="6965" w:name="_Toc45901690"/>
      <w:bookmarkStart w:id="6966" w:name="_Toc51850771"/>
      <w:bookmarkStart w:id="6967" w:name="_Toc56693775"/>
      <w:bookmarkStart w:id="6968" w:name="_Toc64447319"/>
      <w:bookmarkStart w:id="6969" w:name="_Toc66286813"/>
      <w:bookmarkStart w:id="6970" w:name="_Toc74151508"/>
      <w:bookmarkStart w:id="6971" w:name="_Toc88653981"/>
      <w:bookmarkStart w:id="6972" w:name="_Toc97904337"/>
      <w:bookmarkStart w:id="6973" w:name="_Toc105175378"/>
      <w:bookmarkStart w:id="6974" w:name="_Toc113826408"/>
      <w:bookmarkStart w:id="6975" w:name="_Toc155948836"/>
      <w:bookmarkEnd w:id="6959"/>
      <w:r w:rsidRPr="00FD0425">
        <w:rPr>
          <w:lang w:val="fr-FR"/>
        </w:rPr>
        <w:t>9.2.3.25</w:t>
      </w:r>
      <w:r w:rsidRPr="00FD0425">
        <w:rPr>
          <w:lang w:val="fr-FR"/>
        </w:rPr>
        <w:tab/>
        <w:t>Target Cell Global ID</w:t>
      </w:r>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4786DC81" w14:textId="77777777" w:rsidR="00F02090" w:rsidRPr="00FD0425" w:rsidRDefault="00F02090" w:rsidP="0073372F">
      <w:pPr>
        <w:widowControl w:val="0"/>
        <w:rPr>
          <w:lang w:eastAsia="zh-CN"/>
        </w:rPr>
      </w:pPr>
      <w:r w:rsidRPr="00FD0425">
        <w:t>This IE contains either an NR CGI or an E-UTRA CGI.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C00B460" w14:textId="77777777" w:rsidTr="00140708">
        <w:trPr>
          <w:tblHeader/>
        </w:trPr>
        <w:tc>
          <w:tcPr>
            <w:tcW w:w="2448" w:type="dxa"/>
          </w:tcPr>
          <w:p w14:paraId="1BC62A2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C4B62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30B9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FACEA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7BBD5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8DFBACC" w14:textId="77777777" w:rsidTr="005926E2">
        <w:tc>
          <w:tcPr>
            <w:tcW w:w="2448" w:type="dxa"/>
          </w:tcPr>
          <w:p w14:paraId="321483A5" w14:textId="77777777" w:rsidR="00F02090" w:rsidRPr="00FD0425" w:rsidRDefault="00F02090" w:rsidP="0073372F">
            <w:pPr>
              <w:pStyle w:val="TAL"/>
              <w:keepNext w:val="0"/>
              <w:keepLines w:val="0"/>
              <w:widowControl w:val="0"/>
            </w:pPr>
            <w:r w:rsidRPr="00FD0425">
              <w:t xml:space="preserve">CHOICE </w:t>
            </w:r>
            <w:r w:rsidRPr="00FD0425">
              <w:rPr>
                <w:i/>
              </w:rPr>
              <w:t>Target Cell</w:t>
            </w:r>
          </w:p>
        </w:tc>
        <w:tc>
          <w:tcPr>
            <w:tcW w:w="1080" w:type="dxa"/>
          </w:tcPr>
          <w:p w14:paraId="580B105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3B7E59FB" w14:textId="77777777" w:rsidR="00F02090" w:rsidRPr="00FD0425" w:rsidRDefault="00F02090" w:rsidP="0073372F">
            <w:pPr>
              <w:pStyle w:val="TAL"/>
              <w:keepNext w:val="0"/>
              <w:keepLines w:val="0"/>
              <w:widowControl w:val="0"/>
              <w:rPr>
                <w:lang w:eastAsia="ja-JP"/>
              </w:rPr>
            </w:pPr>
          </w:p>
        </w:tc>
        <w:tc>
          <w:tcPr>
            <w:tcW w:w="1872" w:type="dxa"/>
          </w:tcPr>
          <w:p w14:paraId="794EC87F" w14:textId="77777777" w:rsidR="00F02090" w:rsidRPr="00FD0425" w:rsidRDefault="00F02090" w:rsidP="0073372F">
            <w:pPr>
              <w:pStyle w:val="TAL"/>
              <w:keepNext w:val="0"/>
              <w:keepLines w:val="0"/>
              <w:widowControl w:val="0"/>
              <w:rPr>
                <w:lang w:eastAsia="ja-JP"/>
              </w:rPr>
            </w:pPr>
          </w:p>
        </w:tc>
        <w:tc>
          <w:tcPr>
            <w:tcW w:w="2880" w:type="dxa"/>
          </w:tcPr>
          <w:p w14:paraId="5E6EB9EE" w14:textId="77777777" w:rsidR="00F02090" w:rsidRPr="00FD0425" w:rsidRDefault="00F02090" w:rsidP="0073372F">
            <w:pPr>
              <w:pStyle w:val="TAL"/>
              <w:keepNext w:val="0"/>
              <w:keepLines w:val="0"/>
              <w:widowControl w:val="0"/>
              <w:rPr>
                <w:lang w:eastAsia="zh-CN"/>
              </w:rPr>
            </w:pPr>
          </w:p>
        </w:tc>
      </w:tr>
      <w:tr w:rsidR="00F02090" w:rsidRPr="00FD0425" w14:paraId="5EDD93B9" w14:textId="77777777" w:rsidTr="005926E2">
        <w:tc>
          <w:tcPr>
            <w:tcW w:w="2448" w:type="dxa"/>
          </w:tcPr>
          <w:p w14:paraId="1A0E0E10"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283E2925" w14:textId="77777777" w:rsidR="00F02090" w:rsidRPr="00FD0425" w:rsidRDefault="00F02090" w:rsidP="0073372F">
            <w:pPr>
              <w:pStyle w:val="TAL"/>
              <w:keepNext w:val="0"/>
              <w:keepLines w:val="0"/>
              <w:widowControl w:val="0"/>
              <w:rPr>
                <w:rFonts w:cs="Arial"/>
                <w:lang w:eastAsia="ja-JP"/>
              </w:rPr>
            </w:pPr>
          </w:p>
        </w:tc>
        <w:tc>
          <w:tcPr>
            <w:tcW w:w="1440" w:type="dxa"/>
          </w:tcPr>
          <w:p w14:paraId="73BD4628" w14:textId="77777777" w:rsidR="00F02090" w:rsidRPr="00FD0425" w:rsidRDefault="00F02090" w:rsidP="0073372F">
            <w:pPr>
              <w:pStyle w:val="TAL"/>
              <w:keepNext w:val="0"/>
              <w:keepLines w:val="0"/>
              <w:widowControl w:val="0"/>
              <w:rPr>
                <w:lang w:eastAsia="ja-JP"/>
              </w:rPr>
            </w:pPr>
          </w:p>
        </w:tc>
        <w:tc>
          <w:tcPr>
            <w:tcW w:w="1872" w:type="dxa"/>
          </w:tcPr>
          <w:p w14:paraId="3F3964F1" w14:textId="77777777" w:rsidR="00F02090" w:rsidRPr="00FD0425" w:rsidRDefault="00F02090" w:rsidP="0073372F">
            <w:pPr>
              <w:pStyle w:val="TAL"/>
              <w:keepNext w:val="0"/>
              <w:keepLines w:val="0"/>
              <w:widowControl w:val="0"/>
              <w:rPr>
                <w:lang w:eastAsia="ja-JP"/>
              </w:rPr>
            </w:pPr>
          </w:p>
        </w:tc>
        <w:tc>
          <w:tcPr>
            <w:tcW w:w="2880" w:type="dxa"/>
          </w:tcPr>
          <w:p w14:paraId="17E2477F" w14:textId="77777777" w:rsidR="00F02090" w:rsidRPr="00FD0425" w:rsidRDefault="00F02090" w:rsidP="0073372F">
            <w:pPr>
              <w:pStyle w:val="TAL"/>
              <w:keepNext w:val="0"/>
              <w:keepLines w:val="0"/>
              <w:widowControl w:val="0"/>
              <w:rPr>
                <w:lang w:eastAsia="zh-CN"/>
              </w:rPr>
            </w:pPr>
          </w:p>
        </w:tc>
      </w:tr>
      <w:tr w:rsidR="00F02090" w:rsidRPr="00FD0425" w14:paraId="1B95189C" w14:textId="77777777" w:rsidTr="005926E2">
        <w:tc>
          <w:tcPr>
            <w:tcW w:w="2448" w:type="dxa"/>
          </w:tcPr>
          <w:p w14:paraId="75791012" w14:textId="77777777" w:rsidR="00F02090" w:rsidRPr="00FD0425" w:rsidRDefault="00F02090" w:rsidP="0073372F">
            <w:pPr>
              <w:pStyle w:val="TAL"/>
              <w:keepNext w:val="0"/>
              <w:keepLines w:val="0"/>
              <w:widowControl w:val="0"/>
              <w:ind w:left="227"/>
            </w:pPr>
            <w:r w:rsidRPr="00FD0425">
              <w:t>&gt;&gt;NR CGI</w:t>
            </w:r>
          </w:p>
        </w:tc>
        <w:tc>
          <w:tcPr>
            <w:tcW w:w="1080" w:type="dxa"/>
          </w:tcPr>
          <w:p w14:paraId="406A8A0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3D5826" w14:textId="77777777" w:rsidR="00F02090" w:rsidRPr="00FD0425" w:rsidRDefault="00F02090" w:rsidP="0073372F">
            <w:pPr>
              <w:pStyle w:val="TAL"/>
              <w:keepNext w:val="0"/>
              <w:keepLines w:val="0"/>
              <w:widowControl w:val="0"/>
              <w:rPr>
                <w:lang w:eastAsia="ja-JP"/>
              </w:rPr>
            </w:pPr>
          </w:p>
        </w:tc>
        <w:tc>
          <w:tcPr>
            <w:tcW w:w="1872" w:type="dxa"/>
          </w:tcPr>
          <w:p w14:paraId="166B9973"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2880" w:type="dxa"/>
          </w:tcPr>
          <w:p w14:paraId="38EA9CFB" w14:textId="77777777" w:rsidR="00F02090" w:rsidRPr="00FD0425" w:rsidRDefault="00F02090" w:rsidP="0073372F">
            <w:pPr>
              <w:pStyle w:val="TAL"/>
              <w:keepNext w:val="0"/>
              <w:keepLines w:val="0"/>
              <w:widowControl w:val="0"/>
              <w:rPr>
                <w:lang w:eastAsia="zh-CN"/>
              </w:rPr>
            </w:pPr>
          </w:p>
        </w:tc>
      </w:tr>
      <w:tr w:rsidR="00F02090" w:rsidRPr="00FD0425" w14:paraId="1DF86842" w14:textId="77777777" w:rsidTr="005926E2">
        <w:tc>
          <w:tcPr>
            <w:tcW w:w="2448" w:type="dxa"/>
          </w:tcPr>
          <w:p w14:paraId="41DDE0D4"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7806FBC8" w14:textId="77777777" w:rsidR="00F02090" w:rsidRPr="00FD0425" w:rsidRDefault="00F02090" w:rsidP="0073372F">
            <w:pPr>
              <w:pStyle w:val="TAL"/>
              <w:keepNext w:val="0"/>
              <w:keepLines w:val="0"/>
              <w:widowControl w:val="0"/>
              <w:rPr>
                <w:rFonts w:cs="Arial"/>
                <w:lang w:eastAsia="ja-JP"/>
              </w:rPr>
            </w:pPr>
          </w:p>
        </w:tc>
        <w:tc>
          <w:tcPr>
            <w:tcW w:w="1440" w:type="dxa"/>
          </w:tcPr>
          <w:p w14:paraId="3EF60E88" w14:textId="77777777" w:rsidR="00F02090" w:rsidRPr="00FD0425" w:rsidRDefault="00F02090" w:rsidP="0073372F">
            <w:pPr>
              <w:pStyle w:val="TAL"/>
              <w:keepNext w:val="0"/>
              <w:keepLines w:val="0"/>
              <w:widowControl w:val="0"/>
              <w:rPr>
                <w:lang w:eastAsia="ja-JP"/>
              </w:rPr>
            </w:pPr>
          </w:p>
        </w:tc>
        <w:tc>
          <w:tcPr>
            <w:tcW w:w="1872" w:type="dxa"/>
          </w:tcPr>
          <w:p w14:paraId="00986063" w14:textId="77777777" w:rsidR="00F02090" w:rsidRPr="00FD0425" w:rsidRDefault="00F02090" w:rsidP="0073372F">
            <w:pPr>
              <w:pStyle w:val="TAL"/>
              <w:keepNext w:val="0"/>
              <w:keepLines w:val="0"/>
              <w:widowControl w:val="0"/>
              <w:rPr>
                <w:lang w:eastAsia="ja-JP"/>
              </w:rPr>
            </w:pPr>
          </w:p>
        </w:tc>
        <w:tc>
          <w:tcPr>
            <w:tcW w:w="2880" w:type="dxa"/>
          </w:tcPr>
          <w:p w14:paraId="70B6556F" w14:textId="77777777" w:rsidR="00F02090" w:rsidRPr="00FD0425" w:rsidRDefault="00F02090" w:rsidP="0073372F">
            <w:pPr>
              <w:pStyle w:val="TAL"/>
              <w:keepNext w:val="0"/>
              <w:keepLines w:val="0"/>
              <w:widowControl w:val="0"/>
              <w:rPr>
                <w:lang w:eastAsia="zh-CN"/>
              </w:rPr>
            </w:pPr>
          </w:p>
        </w:tc>
      </w:tr>
      <w:tr w:rsidR="00F02090" w:rsidRPr="00FD0425" w14:paraId="4181DAB5" w14:textId="77777777" w:rsidTr="005926E2">
        <w:tc>
          <w:tcPr>
            <w:tcW w:w="2448" w:type="dxa"/>
          </w:tcPr>
          <w:p w14:paraId="5DC45E67" w14:textId="77777777" w:rsidR="00F02090" w:rsidRPr="00FD0425" w:rsidRDefault="00F02090" w:rsidP="0073372F">
            <w:pPr>
              <w:pStyle w:val="TAL"/>
              <w:keepNext w:val="0"/>
              <w:keepLines w:val="0"/>
              <w:widowControl w:val="0"/>
              <w:ind w:left="227"/>
              <w:rPr>
                <w:rFonts w:eastAsia="Batang"/>
              </w:rPr>
            </w:pPr>
            <w:r w:rsidRPr="00FD0425">
              <w:t>&gt;&gt;E-UTRA CGI</w:t>
            </w:r>
          </w:p>
        </w:tc>
        <w:tc>
          <w:tcPr>
            <w:tcW w:w="1080" w:type="dxa"/>
          </w:tcPr>
          <w:p w14:paraId="5166789F"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632E587B" w14:textId="77777777" w:rsidR="00F02090" w:rsidRPr="00FD0425" w:rsidRDefault="00F02090" w:rsidP="0073372F">
            <w:pPr>
              <w:pStyle w:val="TAL"/>
              <w:keepNext w:val="0"/>
              <w:keepLines w:val="0"/>
              <w:widowControl w:val="0"/>
              <w:rPr>
                <w:lang w:eastAsia="ja-JP"/>
              </w:rPr>
            </w:pPr>
          </w:p>
        </w:tc>
        <w:tc>
          <w:tcPr>
            <w:tcW w:w="1872" w:type="dxa"/>
          </w:tcPr>
          <w:p w14:paraId="04055608" w14:textId="77777777" w:rsidR="00F02090" w:rsidRPr="00FD0425" w:rsidRDefault="00F02090" w:rsidP="0073372F">
            <w:pPr>
              <w:pStyle w:val="TAL"/>
              <w:keepNext w:val="0"/>
              <w:keepLines w:val="0"/>
              <w:widowControl w:val="0"/>
              <w:rPr>
                <w:lang w:eastAsia="ja-JP"/>
              </w:rPr>
            </w:pPr>
            <w:r w:rsidRPr="00FD0425">
              <w:rPr>
                <w:rFonts w:eastAsia="SimSun" w:cs="Arial"/>
                <w:lang w:eastAsia="zh-CN"/>
              </w:rPr>
              <w:t>9.2.2.8</w:t>
            </w:r>
          </w:p>
        </w:tc>
        <w:tc>
          <w:tcPr>
            <w:tcW w:w="2880" w:type="dxa"/>
          </w:tcPr>
          <w:p w14:paraId="5BC2213C" w14:textId="77777777" w:rsidR="00F02090" w:rsidRPr="00FD0425" w:rsidRDefault="00F02090" w:rsidP="0073372F">
            <w:pPr>
              <w:pStyle w:val="TAL"/>
              <w:keepNext w:val="0"/>
              <w:keepLines w:val="0"/>
              <w:widowControl w:val="0"/>
              <w:rPr>
                <w:lang w:eastAsia="zh-CN"/>
              </w:rPr>
            </w:pPr>
          </w:p>
        </w:tc>
      </w:tr>
    </w:tbl>
    <w:p w14:paraId="2DB0186A" w14:textId="77777777" w:rsidR="00F02090" w:rsidRPr="00FD0425" w:rsidRDefault="00F02090" w:rsidP="0073372F">
      <w:pPr>
        <w:widowControl w:val="0"/>
        <w:rPr>
          <w:lang w:eastAsia="zh-CN"/>
        </w:rPr>
      </w:pPr>
    </w:p>
    <w:p w14:paraId="57A558FF" w14:textId="77777777" w:rsidR="00F02090" w:rsidRPr="00FD0425" w:rsidRDefault="00F02090" w:rsidP="0073372F">
      <w:pPr>
        <w:pStyle w:val="Heading4"/>
        <w:keepNext w:val="0"/>
        <w:keepLines w:val="0"/>
        <w:widowControl w:val="0"/>
        <w:rPr>
          <w:rFonts w:eastAsia="Batang"/>
        </w:rPr>
      </w:pPr>
      <w:bookmarkStart w:id="6976" w:name="_CR9_2_3_26"/>
      <w:bookmarkStart w:id="6977" w:name="_Toc20955335"/>
      <w:bookmarkStart w:id="6978" w:name="_Toc29991538"/>
      <w:bookmarkStart w:id="6979" w:name="_Toc36555939"/>
      <w:bookmarkStart w:id="6980" w:name="_Toc44497684"/>
      <w:bookmarkStart w:id="6981" w:name="_Toc45108071"/>
      <w:bookmarkStart w:id="6982" w:name="_Toc45901691"/>
      <w:bookmarkStart w:id="6983" w:name="_Toc51850772"/>
      <w:bookmarkStart w:id="6984" w:name="_Toc56693776"/>
      <w:bookmarkStart w:id="6985" w:name="_Toc64447320"/>
      <w:bookmarkStart w:id="6986" w:name="_Toc66286814"/>
      <w:bookmarkStart w:id="6987" w:name="_Toc74151509"/>
      <w:bookmarkStart w:id="6988" w:name="_Toc88653982"/>
      <w:bookmarkStart w:id="6989" w:name="_Toc97904338"/>
      <w:bookmarkStart w:id="6990" w:name="_Toc105175379"/>
      <w:bookmarkStart w:id="6991" w:name="_Toc113826409"/>
      <w:bookmarkStart w:id="6992" w:name="_Toc155948837"/>
      <w:bookmarkEnd w:id="6976"/>
      <w:r w:rsidRPr="00FD0425">
        <w:rPr>
          <w:rFonts w:eastAsia="Batang"/>
        </w:rPr>
        <w:t>9.2.3.26</w:t>
      </w:r>
      <w:r w:rsidRPr="00FD0425">
        <w:rPr>
          <w:rFonts w:eastAsia="Batang"/>
        </w:rPr>
        <w:tab/>
        <w:t>AMF UE NGAP ID</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7D541B34" w14:textId="77777777" w:rsidR="00F02090" w:rsidRPr="00FD0425" w:rsidRDefault="00F02090" w:rsidP="0073372F">
      <w:pPr>
        <w:widowControl w:val="0"/>
      </w:pPr>
      <w:r w:rsidRPr="00FD0425">
        <w:t xml:space="preserve">This IE is defined in TS 38.413 [5] and used to </w:t>
      </w:r>
      <w:r w:rsidR="009C648C" w:rsidRPr="00FD0425">
        <w:rPr>
          <w:rFonts w:cs="Calibri"/>
        </w:rPr>
        <w:t>uniquely identify the UE association over the source side NG interface instance.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190A2C7" w14:textId="77777777" w:rsidTr="005926E2">
        <w:tc>
          <w:tcPr>
            <w:tcW w:w="2448" w:type="dxa"/>
          </w:tcPr>
          <w:p w14:paraId="1EA4A1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CDAAF5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8508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AAA28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B2ABC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D6FCCFC" w14:textId="77777777" w:rsidTr="005926E2">
        <w:tc>
          <w:tcPr>
            <w:tcW w:w="2448" w:type="dxa"/>
          </w:tcPr>
          <w:p w14:paraId="24C16431"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AMF UE NGAP ID</w:t>
            </w:r>
          </w:p>
        </w:tc>
        <w:tc>
          <w:tcPr>
            <w:tcW w:w="1080" w:type="dxa"/>
          </w:tcPr>
          <w:p w14:paraId="2A2D72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C92A29A" w14:textId="77777777" w:rsidR="00F02090" w:rsidRPr="00FD0425" w:rsidRDefault="00F02090" w:rsidP="0073372F">
            <w:pPr>
              <w:pStyle w:val="TAL"/>
              <w:keepNext w:val="0"/>
              <w:keepLines w:val="0"/>
              <w:widowControl w:val="0"/>
              <w:rPr>
                <w:i/>
                <w:lang w:eastAsia="ja-JP"/>
              </w:rPr>
            </w:pPr>
          </w:p>
        </w:tc>
        <w:tc>
          <w:tcPr>
            <w:tcW w:w="1872" w:type="dxa"/>
          </w:tcPr>
          <w:p w14:paraId="1074BA90"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880" w:type="dxa"/>
          </w:tcPr>
          <w:p w14:paraId="6925E284" w14:textId="77777777" w:rsidR="00F02090" w:rsidRPr="00FD0425" w:rsidRDefault="00F02090" w:rsidP="0073372F">
            <w:pPr>
              <w:pStyle w:val="TAL"/>
              <w:keepNext w:val="0"/>
              <w:keepLines w:val="0"/>
              <w:widowControl w:val="0"/>
              <w:rPr>
                <w:lang w:eastAsia="ja-JP"/>
              </w:rPr>
            </w:pPr>
          </w:p>
        </w:tc>
      </w:tr>
    </w:tbl>
    <w:p w14:paraId="7517DEC6" w14:textId="77777777" w:rsidR="00F02090" w:rsidRPr="00FD0425" w:rsidRDefault="00F02090" w:rsidP="0073372F">
      <w:pPr>
        <w:widowControl w:val="0"/>
        <w:rPr>
          <w:rFonts w:eastAsia="Batang"/>
        </w:rPr>
      </w:pPr>
    </w:p>
    <w:p w14:paraId="2FCA3C41" w14:textId="77777777" w:rsidR="00F02090" w:rsidRPr="00FD0425" w:rsidRDefault="00F02090" w:rsidP="0073372F">
      <w:pPr>
        <w:pStyle w:val="Heading4"/>
        <w:keepNext w:val="0"/>
        <w:keepLines w:val="0"/>
        <w:widowControl w:val="0"/>
      </w:pPr>
      <w:bookmarkStart w:id="6993" w:name="_CR9_2_3_27"/>
      <w:bookmarkStart w:id="6994" w:name="_Toc20955336"/>
      <w:bookmarkStart w:id="6995" w:name="_Toc29991539"/>
      <w:bookmarkStart w:id="6996" w:name="_Toc36555940"/>
      <w:bookmarkStart w:id="6997" w:name="_Toc44497685"/>
      <w:bookmarkStart w:id="6998" w:name="_Toc45108072"/>
      <w:bookmarkStart w:id="6999" w:name="_Toc45901692"/>
      <w:bookmarkStart w:id="7000" w:name="_Toc51850773"/>
      <w:bookmarkStart w:id="7001" w:name="_Toc56693777"/>
      <w:bookmarkStart w:id="7002" w:name="_Toc64447321"/>
      <w:bookmarkStart w:id="7003" w:name="_Toc66286815"/>
      <w:bookmarkStart w:id="7004" w:name="_Toc74151510"/>
      <w:bookmarkStart w:id="7005" w:name="_Toc88653983"/>
      <w:bookmarkStart w:id="7006" w:name="_Toc97904339"/>
      <w:bookmarkStart w:id="7007" w:name="_Toc105175380"/>
      <w:bookmarkStart w:id="7008" w:name="_Toc113826410"/>
      <w:bookmarkStart w:id="7009" w:name="_Toc155948838"/>
      <w:bookmarkEnd w:id="6993"/>
      <w:r w:rsidRPr="00FD0425">
        <w:t>9.2.3.27</w:t>
      </w:r>
      <w:r w:rsidRPr="00FD0425">
        <w:tab/>
        <w:t xml:space="preserve">SCG Configuration </w:t>
      </w:r>
      <w:r w:rsidRPr="00FD0425">
        <w:rPr>
          <w:rFonts w:hint="eastAsia"/>
          <w:lang w:eastAsia="zh-TW"/>
        </w:rPr>
        <w:t>Query</w:t>
      </w:r>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7C7659DC"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56998B" w14:textId="77777777" w:rsidTr="005926E2">
        <w:tc>
          <w:tcPr>
            <w:tcW w:w="2448" w:type="dxa"/>
          </w:tcPr>
          <w:p w14:paraId="63623B5D"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4A8C5519"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04A972A8"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73A050F3"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684E63C6"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2AB13CE4" w14:textId="77777777" w:rsidTr="005926E2">
        <w:tc>
          <w:tcPr>
            <w:tcW w:w="2448" w:type="dxa"/>
          </w:tcPr>
          <w:p w14:paraId="6F4D3193" w14:textId="77777777" w:rsidR="00F02090" w:rsidRPr="00FD0425" w:rsidRDefault="00F02090" w:rsidP="0073372F">
            <w:pPr>
              <w:pStyle w:val="TAL"/>
              <w:keepNext w:val="0"/>
              <w:keepLines w:val="0"/>
              <w:widowControl w:val="0"/>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080" w:type="dxa"/>
          </w:tcPr>
          <w:p w14:paraId="7F73CA90" w14:textId="77777777" w:rsidR="00F02090" w:rsidRPr="00FD0425" w:rsidRDefault="00F02090" w:rsidP="0073372F">
            <w:pPr>
              <w:pStyle w:val="TAL"/>
              <w:keepNext w:val="0"/>
              <w:keepLines w:val="0"/>
              <w:widowControl w:val="0"/>
              <w:rPr>
                <w:rFonts w:eastAsia="PMingLiU"/>
                <w:lang w:eastAsia="zh-TW"/>
              </w:rPr>
            </w:pPr>
            <w:r w:rsidRPr="00FD0425">
              <w:rPr>
                <w:lang w:eastAsia="ja-JP"/>
              </w:rPr>
              <w:t>M</w:t>
            </w:r>
          </w:p>
        </w:tc>
        <w:tc>
          <w:tcPr>
            <w:tcW w:w="1440" w:type="dxa"/>
          </w:tcPr>
          <w:p w14:paraId="182EE163" w14:textId="77777777" w:rsidR="00F02090" w:rsidRPr="00FD0425" w:rsidRDefault="00F02090" w:rsidP="0073372F">
            <w:pPr>
              <w:pStyle w:val="TAL"/>
              <w:keepNext w:val="0"/>
              <w:keepLines w:val="0"/>
              <w:widowControl w:val="0"/>
              <w:rPr>
                <w:lang w:eastAsia="ja-JP"/>
              </w:rPr>
            </w:pPr>
          </w:p>
        </w:tc>
        <w:tc>
          <w:tcPr>
            <w:tcW w:w="1872" w:type="dxa"/>
          </w:tcPr>
          <w:p w14:paraId="59895C2B"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lang w:eastAsia="zh-CN"/>
              </w:rPr>
              <w:t xml:space="preserve"> (True, …)</w:t>
            </w:r>
          </w:p>
        </w:tc>
        <w:tc>
          <w:tcPr>
            <w:tcW w:w="2880" w:type="dxa"/>
          </w:tcPr>
          <w:p w14:paraId="05A1C939" w14:textId="77777777" w:rsidR="00F02090" w:rsidRPr="00FD0425" w:rsidRDefault="00F02090" w:rsidP="0073372F">
            <w:pPr>
              <w:pStyle w:val="TAL"/>
              <w:keepNext w:val="0"/>
              <w:keepLines w:val="0"/>
              <w:widowControl w:val="0"/>
              <w:rPr>
                <w:lang w:eastAsia="zh-CN"/>
              </w:rPr>
            </w:pPr>
          </w:p>
        </w:tc>
      </w:tr>
    </w:tbl>
    <w:p w14:paraId="6C79BE9B" w14:textId="77777777" w:rsidR="00F02090" w:rsidRPr="00FD0425" w:rsidRDefault="00F02090" w:rsidP="0073372F">
      <w:pPr>
        <w:widowControl w:val="0"/>
        <w:rPr>
          <w:lang w:eastAsia="zh-CN"/>
        </w:rPr>
      </w:pPr>
    </w:p>
    <w:p w14:paraId="159240F7" w14:textId="77777777" w:rsidR="00F02090" w:rsidRPr="00FD0425" w:rsidRDefault="00F02090" w:rsidP="0073372F">
      <w:pPr>
        <w:pStyle w:val="Heading4"/>
        <w:keepNext w:val="0"/>
        <w:keepLines w:val="0"/>
        <w:widowControl w:val="0"/>
      </w:pPr>
      <w:bookmarkStart w:id="7010" w:name="_CR9_2_3_28"/>
      <w:bookmarkStart w:id="7011" w:name="_Toc20955337"/>
      <w:bookmarkStart w:id="7012" w:name="_Toc29991540"/>
      <w:bookmarkStart w:id="7013" w:name="_Toc36555941"/>
      <w:bookmarkStart w:id="7014" w:name="_Toc44497686"/>
      <w:bookmarkStart w:id="7015" w:name="_Toc45108073"/>
      <w:bookmarkStart w:id="7016" w:name="_Toc45901693"/>
      <w:bookmarkStart w:id="7017" w:name="_Toc51850774"/>
      <w:bookmarkStart w:id="7018" w:name="_Toc56693778"/>
      <w:bookmarkStart w:id="7019" w:name="_Toc64447322"/>
      <w:bookmarkStart w:id="7020" w:name="_Toc66286816"/>
      <w:bookmarkStart w:id="7021" w:name="_Toc74151511"/>
      <w:bookmarkStart w:id="7022" w:name="_Toc88653984"/>
      <w:bookmarkStart w:id="7023" w:name="_Toc97904340"/>
      <w:bookmarkStart w:id="7024" w:name="_Toc105175381"/>
      <w:bookmarkStart w:id="7025" w:name="_Toc113826411"/>
      <w:bookmarkStart w:id="7026" w:name="_Toc155948839"/>
      <w:bookmarkEnd w:id="7010"/>
      <w:r w:rsidRPr="00FD0425">
        <w:t>9.2.3.28</w:t>
      </w:r>
      <w:r w:rsidRPr="00FD0425">
        <w:tab/>
        <w:t>RLC Mode</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14:paraId="26D2F290" w14:textId="77777777" w:rsidR="00F02090" w:rsidRPr="00FD0425" w:rsidRDefault="00F02090" w:rsidP="0073372F">
      <w:pPr>
        <w:widowControl w:val="0"/>
      </w:pPr>
      <w:r w:rsidRPr="00FD0425">
        <w:t xml:space="preserve">The </w:t>
      </w:r>
      <w:r w:rsidRPr="00FD0425">
        <w:rPr>
          <w:i/>
        </w:rPr>
        <w:t xml:space="preserve">RLC Mode </w:t>
      </w:r>
      <w:r w:rsidRPr="00FD0425">
        <w:t>IE indicates the RLC Mode used for a DRB.</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1A6327" w:rsidRPr="00FD0425" w14:paraId="3ACAB2D8"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05B045F3"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56782144"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59A10B10"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12324B18"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2E7788E0" w14:textId="77777777" w:rsidR="00F02090" w:rsidRPr="00FD0425" w:rsidRDefault="00F02090" w:rsidP="0073372F">
            <w:pPr>
              <w:pStyle w:val="TAH"/>
              <w:keepNext w:val="0"/>
              <w:keepLines w:val="0"/>
              <w:widowControl w:val="0"/>
            </w:pPr>
            <w:r w:rsidRPr="00FD0425">
              <w:t>Semantics Description</w:t>
            </w:r>
          </w:p>
        </w:tc>
      </w:tr>
      <w:tr w:rsidR="001A6327" w:rsidRPr="00FD0425" w14:paraId="042B395B" w14:textId="77777777" w:rsidTr="00140708">
        <w:tc>
          <w:tcPr>
            <w:tcW w:w="1259" w:type="pct"/>
            <w:tcBorders>
              <w:top w:val="single" w:sz="4" w:space="0" w:color="auto"/>
              <w:left w:val="single" w:sz="4" w:space="0" w:color="auto"/>
              <w:bottom w:val="single" w:sz="4" w:space="0" w:color="auto"/>
              <w:right w:val="single" w:sz="4" w:space="0" w:color="auto"/>
            </w:tcBorders>
          </w:tcPr>
          <w:p w14:paraId="0D3BEE86" w14:textId="77777777" w:rsidR="00F02090" w:rsidRPr="00FD0425" w:rsidRDefault="00F02090" w:rsidP="0073372F">
            <w:pPr>
              <w:pStyle w:val="TAL"/>
              <w:keepNext w:val="0"/>
              <w:keepLines w:val="0"/>
              <w:widowControl w:val="0"/>
            </w:pPr>
            <w:r w:rsidRPr="00FD0425">
              <w:rPr>
                <w:bCs/>
              </w:rPr>
              <w:t>RLC Mode</w:t>
            </w:r>
          </w:p>
        </w:tc>
        <w:tc>
          <w:tcPr>
            <w:tcW w:w="556" w:type="pct"/>
            <w:tcBorders>
              <w:top w:val="single" w:sz="4" w:space="0" w:color="auto"/>
              <w:left w:val="single" w:sz="4" w:space="0" w:color="auto"/>
              <w:bottom w:val="single" w:sz="4" w:space="0" w:color="auto"/>
              <w:right w:val="single" w:sz="4" w:space="0" w:color="auto"/>
            </w:tcBorders>
          </w:tcPr>
          <w:p w14:paraId="4F3A4D4A" w14:textId="77777777" w:rsidR="00F02090" w:rsidRPr="00FD0425" w:rsidRDefault="00F02090" w:rsidP="0073372F">
            <w:pPr>
              <w:pStyle w:val="TAL"/>
              <w:keepNext w:val="0"/>
              <w:keepLines w:val="0"/>
              <w:widowControl w:val="0"/>
            </w:pPr>
            <w:r w:rsidRPr="00FD0425">
              <w:t>M</w:t>
            </w:r>
          </w:p>
        </w:tc>
        <w:tc>
          <w:tcPr>
            <w:tcW w:w="741" w:type="pct"/>
            <w:tcBorders>
              <w:top w:val="single" w:sz="4" w:space="0" w:color="auto"/>
              <w:left w:val="single" w:sz="4" w:space="0" w:color="auto"/>
              <w:bottom w:val="single" w:sz="4" w:space="0" w:color="auto"/>
              <w:right w:val="single" w:sz="4" w:space="0" w:color="auto"/>
            </w:tcBorders>
          </w:tcPr>
          <w:p w14:paraId="0AB3FC15"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35DA7032" w14:textId="77777777" w:rsidR="00F02090" w:rsidRPr="00FD0425" w:rsidRDefault="00F02090" w:rsidP="0073372F">
            <w:pPr>
              <w:pStyle w:val="TAL"/>
              <w:keepNext w:val="0"/>
              <w:keepLines w:val="0"/>
              <w:widowControl w:val="0"/>
            </w:pPr>
            <w:r w:rsidRPr="00FD0425">
              <w:t>ENUMERATED (</w:t>
            </w:r>
          </w:p>
          <w:p w14:paraId="180EFB58" w14:textId="77777777" w:rsidR="00F02090" w:rsidRPr="00FD0425" w:rsidRDefault="00F02090" w:rsidP="0073372F">
            <w:pPr>
              <w:pStyle w:val="TAL"/>
              <w:keepNext w:val="0"/>
              <w:keepLines w:val="0"/>
              <w:widowControl w:val="0"/>
            </w:pPr>
            <w:r w:rsidRPr="00FD0425">
              <w:t>RLC-AM,</w:t>
            </w:r>
          </w:p>
          <w:p w14:paraId="11CD15E5" w14:textId="77777777" w:rsidR="00F02090" w:rsidRPr="00FD0425" w:rsidRDefault="00F02090" w:rsidP="0073372F">
            <w:pPr>
              <w:pStyle w:val="TAL"/>
              <w:keepNext w:val="0"/>
              <w:keepLines w:val="0"/>
              <w:widowControl w:val="0"/>
            </w:pPr>
            <w:r w:rsidRPr="00FD0425">
              <w:t>RLC-UM-</w:t>
            </w:r>
            <w:r w:rsidRPr="00FD0425">
              <w:rPr>
                <w:noProof/>
              </w:rPr>
              <w:t xml:space="preserve">Bidirectional, </w:t>
            </w:r>
            <w:r w:rsidRPr="00FD0425">
              <w:rPr>
                <w:noProof/>
              </w:rPr>
              <w:br/>
              <w:t>RLC-UM-Unidirectional-UL, RLC-UM-Unidirectional-DL, …</w:t>
            </w:r>
            <w:r w:rsidRPr="00FD0425">
              <w:t>)</w:t>
            </w:r>
          </w:p>
        </w:tc>
        <w:tc>
          <w:tcPr>
            <w:tcW w:w="1481" w:type="pct"/>
            <w:tcBorders>
              <w:top w:val="single" w:sz="4" w:space="0" w:color="auto"/>
              <w:left w:val="single" w:sz="4" w:space="0" w:color="auto"/>
              <w:bottom w:val="single" w:sz="4" w:space="0" w:color="auto"/>
              <w:right w:val="single" w:sz="4" w:space="0" w:color="auto"/>
            </w:tcBorders>
          </w:tcPr>
          <w:p w14:paraId="03CDAB24" w14:textId="77777777" w:rsidR="00F02090" w:rsidRPr="00FD0425" w:rsidRDefault="00F02090" w:rsidP="00BD1D4F">
            <w:pPr>
              <w:pStyle w:val="TAL"/>
            </w:pPr>
          </w:p>
        </w:tc>
      </w:tr>
    </w:tbl>
    <w:p w14:paraId="09441128" w14:textId="77777777" w:rsidR="00F02090" w:rsidRPr="00FD0425" w:rsidRDefault="00F02090" w:rsidP="0073372F">
      <w:pPr>
        <w:widowControl w:val="0"/>
      </w:pPr>
    </w:p>
    <w:p w14:paraId="1352EEBF" w14:textId="77777777" w:rsidR="00F02090" w:rsidRPr="00FD0425" w:rsidRDefault="00F02090" w:rsidP="0073372F">
      <w:pPr>
        <w:pStyle w:val="Heading4"/>
        <w:keepNext w:val="0"/>
        <w:keepLines w:val="0"/>
        <w:widowControl w:val="0"/>
        <w:rPr>
          <w:noProof/>
          <w:lang w:eastAsia="ja-JP"/>
        </w:rPr>
      </w:pPr>
      <w:bookmarkStart w:id="7027" w:name="_CR9_2_3_29"/>
      <w:bookmarkStart w:id="7028" w:name="_Toc20955338"/>
      <w:bookmarkStart w:id="7029" w:name="_Toc29991541"/>
      <w:bookmarkStart w:id="7030" w:name="_Toc36555942"/>
      <w:bookmarkStart w:id="7031" w:name="_Toc44497687"/>
      <w:bookmarkStart w:id="7032" w:name="_Toc45108074"/>
      <w:bookmarkStart w:id="7033" w:name="_Toc45901694"/>
      <w:bookmarkStart w:id="7034" w:name="_Toc51850775"/>
      <w:bookmarkStart w:id="7035" w:name="_Toc56693779"/>
      <w:bookmarkStart w:id="7036" w:name="_Toc64447323"/>
      <w:bookmarkStart w:id="7037" w:name="_Toc66286817"/>
      <w:bookmarkStart w:id="7038" w:name="_Toc74151512"/>
      <w:bookmarkStart w:id="7039" w:name="_Toc88653985"/>
      <w:bookmarkStart w:id="7040" w:name="_Toc97904341"/>
      <w:bookmarkStart w:id="7041" w:name="_Toc105175382"/>
      <w:bookmarkStart w:id="7042" w:name="_Toc113826412"/>
      <w:bookmarkStart w:id="7043" w:name="_Toc155948840"/>
      <w:bookmarkEnd w:id="7027"/>
      <w:r w:rsidRPr="00FD0425">
        <w:rPr>
          <w:noProof/>
          <w:lang w:eastAsia="ja-JP"/>
        </w:rPr>
        <w:t>9.2.3.29</w:t>
      </w:r>
      <w:r w:rsidRPr="00FD0425">
        <w:rPr>
          <w:noProof/>
          <w:lang w:eastAsia="ja-JP"/>
        </w:rPr>
        <w:tab/>
        <w:t>Transport Layer Address</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14:paraId="6F9DC63D" w14:textId="77777777" w:rsidR="00F02090" w:rsidRPr="00FD0425" w:rsidRDefault="00F02090" w:rsidP="0073372F">
      <w:pPr>
        <w:widowControl w:val="0"/>
      </w:pPr>
      <w:r w:rsidRPr="00FD0425">
        <w:t>This IE is defined to contain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F0AC7CA" w14:textId="77777777" w:rsidTr="0073372F">
        <w:tc>
          <w:tcPr>
            <w:tcW w:w="2448" w:type="dxa"/>
          </w:tcPr>
          <w:p w14:paraId="12CAFC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044F1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FE9B8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45F2E1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78601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EFDACAE" w14:textId="77777777" w:rsidTr="0073372F">
        <w:tc>
          <w:tcPr>
            <w:tcW w:w="2448" w:type="dxa"/>
          </w:tcPr>
          <w:p w14:paraId="0B9F7923" w14:textId="77777777" w:rsidR="00F02090" w:rsidRPr="00FD0425" w:rsidRDefault="00F02090" w:rsidP="0073372F">
            <w:pPr>
              <w:pStyle w:val="TAL"/>
              <w:keepNext w:val="0"/>
              <w:keepLines w:val="0"/>
              <w:widowControl w:val="0"/>
              <w:rPr>
                <w:i/>
              </w:rPr>
            </w:pPr>
            <w:r w:rsidRPr="00FD0425">
              <w:t>Transport Layer Address</w:t>
            </w:r>
          </w:p>
        </w:tc>
        <w:tc>
          <w:tcPr>
            <w:tcW w:w="1080" w:type="dxa"/>
          </w:tcPr>
          <w:p w14:paraId="7FF6E4CA" w14:textId="77777777" w:rsidR="00F02090" w:rsidRPr="00FD0425" w:rsidRDefault="00F02090" w:rsidP="0073372F">
            <w:pPr>
              <w:pStyle w:val="TAL"/>
              <w:keepNext w:val="0"/>
              <w:keepLines w:val="0"/>
              <w:widowControl w:val="0"/>
              <w:rPr>
                <w:noProof/>
                <w:lang w:eastAsia="ja-JP"/>
              </w:rPr>
            </w:pPr>
            <w:r w:rsidRPr="00FD0425">
              <w:rPr>
                <w:noProof/>
                <w:lang w:eastAsia="ja-JP"/>
              </w:rPr>
              <w:t>M</w:t>
            </w:r>
          </w:p>
        </w:tc>
        <w:tc>
          <w:tcPr>
            <w:tcW w:w="1440" w:type="dxa"/>
          </w:tcPr>
          <w:p w14:paraId="3DB4189D" w14:textId="77777777" w:rsidR="00F02090" w:rsidRPr="00FD0425" w:rsidRDefault="00F02090" w:rsidP="0073372F">
            <w:pPr>
              <w:pStyle w:val="TAL"/>
              <w:keepNext w:val="0"/>
              <w:keepLines w:val="0"/>
              <w:widowControl w:val="0"/>
              <w:rPr>
                <w:i/>
                <w:lang w:eastAsia="ja-JP"/>
              </w:rPr>
            </w:pPr>
          </w:p>
        </w:tc>
        <w:tc>
          <w:tcPr>
            <w:tcW w:w="1872" w:type="dxa"/>
          </w:tcPr>
          <w:p w14:paraId="412102FF"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BIT STRING (1..160, ...)</w:t>
            </w:r>
          </w:p>
        </w:tc>
        <w:tc>
          <w:tcPr>
            <w:tcW w:w="2880" w:type="dxa"/>
          </w:tcPr>
          <w:p w14:paraId="2A7CC0D0" w14:textId="77777777" w:rsidR="00F02090" w:rsidRPr="00FD0425" w:rsidRDefault="00F02090" w:rsidP="0073372F">
            <w:pPr>
              <w:pStyle w:val="TAL"/>
              <w:keepNext w:val="0"/>
              <w:keepLines w:val="0"/>
              <w:widowControl w:val="0"/>
              <w:rPr>
                <w:rFonts w:cs="Arial"/>
                <w:szCs w:val="18"/>
                <w:lang w:eastAsia="ja-JP"/>
              </w:rPr>
            </w:pPr>
          </w:p>
        </w:tc>
      </w:tr>
    </w:tbl>
    <w:p w14:paraId="34D63CC5" w14:textId="77777777" w:rsidR="00F02090" w:rsidRPr="00FD0425" w:rsidRDefault="00F02090" w:rsidP="0073372F">
      <w:pPr>
        <w:widowControl w:val="0"/>
      </w:pPr>
    </w:p>
    <w:p w14:paraId="19E615D4" w14:textId="77777777" w:rsidR="00F02090" w:rsidRPr="00FD0425" w:rsidRDefault="00F02090" w:rsidP="0073372F">
      <w:pPr>
        <w:pStyle w:val="Heading4"/>
        <w:keepNext w:val="0"/>
        <w:keepLines w:val="0"/>
        <w:widowControl w:val="0"/>
        <w:rPr>
          <w:noProof/>
          <w:lang w:eastAsia="ja-JP"/>
        </w:rPr>
      </w:pPr>
      <w:bookmarkStart w:id="7044" w:name="_CR9_2_3_30"/>
      <w:bookmarkStart w:id="7045" w:name="_Toc20955339"/>
      <w:bookmarkStart w:id="7046" w:name="_Toc29991542"/>
      <w:bookmarkStart w:id="7047" w:name="_Toc36555943"/>
      <w:bookmarkStart w:id="7048" w:name="_Toc44497688"/>
      <w:bookmarkStart w:id="7049" w:name="_Toc45108075"/>
      <w:bookmarkStart w:id="7050" w:name="_Toc45901695"/>
      <w:bookmarkStart w:id="7051" w:name="_Toc51850776"/>
      <w:bookmarkStart w:id="7052" w:name="_Toc56693780"/>
      <w:bookmarkStart w:id="7053" w:name="_Toc64447324"/>
      <w:bookmarkStart w:id="7054" w:name="_Toc66286818"/>
      <w:bookmarkStart w:id="7055" w:name="_Toc74151513"/>
      <w:bookmarkStart w:id="7056" w:name="_Toc88653986"/>
      <w:bookmarkStart w:id="7057" w:name="_Toc97904342"/>
      <w:bookmarkStart w:id="7058" w:name="_Toc105175383"/>
      <w:bookmarkStart w:id="7059" w:name="_Toc113826413"/>
      <w:bookmarkStart w:id="7060" w:name="_Toc155948841"/>
      <w:bookmarkEnd w:id="7044"/>
      <w:r w:rsidRPr="00FD0425">
        <w:rPr>
          <w:noProof/>
          <w:lang w:eastAsia="ja-JP"/>
        </w:rPr>
        <w:t>9.2.3.30</w:t>
      </w:r>
      <w:r w:rsidRPr="00FD0425">
        <w:rPr>
          <w:noProof/>
          <w:lang w:eastAsia="ja-JP"/>
        </w:rPr>
        <w:tab/>
        <w:t>UP Transport Layer Information</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2AE02BB3"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sidR="00844445">
        <w:rPr>
          <w:noProof/>
        </w:rPr>
        <w:t xml:space="preserve"> When the NR-DC UE is connected with an IAB, t</w:t>
      </w:r>
      <w:r w:rsidR="00844445">
        <w:t xml:space="preserve">he </w:t>
      </w:r>
      <w:r w:rsidR="00844445" w:rsidRPr="00522BC4">
        <w:rPr>
          <w:rFonts w:hint="eastAsia"/>
          <w:lang w:eastAsia="zh-CN"/>
        </w:rPr>
        <w:t>Q</w:t>
      </w:r>
      <w:r w:rsidR="00844445" w:rsidRPr="00522BC4">
        <w:rPr>
          <w:lang w:eastAsia="zh-CN"/>
        </w:rPr>
        <w:t xml:space="preserve">oS Mapping Information is used to set the IP header of packets in case that the </w:t>
      </w:r>
      <w:r w:rsidR="00844445">
        <w:rPr>
          <w:lang w:eastAsia="zh-CN"/>
        </w:rPr>
        <w:t>S</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MN-terminated split bearer/SCG bearer</w:t>
      </w:r>
      <w:r w:rsidR="00844445">
        <w:rPr>
          <w:lang w:eastAsia="zh-CN"/>
        </w:rPr>
        <w:t xml:space="preserve"> are transmitted from </w:t>
      </w:r>
      <w:r w:rsidR="00844445" w:rsidRPr="00A45B9C">
        <w:rPr>
          <w:lang w:eastAsia="zh-CN"/>
        </w:rPr>
        <w:t>M-NG-RAN node</w:t>
      </w:r>
      <w:r w:rsidR="00844445">
        <w:rPr>
          <w:lang w:eastAsia="zh-CN"/>
        </w:rPr>
        <w:t xml:space="preserve"> to S</w:t>
      </w:r>
      <w:r w:rsidR="00844445" w:rsidRPr="00A45B9C">
        <w:rPr>
          <w:lang w:eastAsia="zh-CN"/>
        </w:rPr>
        <w:t>-NG-RAN node</w:t>
      </w:r>
      <w:r w:rsidR="00844445">
        <w:rPr>
          <w:lang w:eastAsia="zh-CN"/>
        </w:rPr>
        <w:t xml:space="preserve">, and </w:t>
      </w:r>
      <w:r w:rsidR="00844445" w:rsidRPr="00522BC4">
        <w:rPr>
          <w:lang w:eastAsia="zh-CN"/>
        </w:rPr>
        <w:t xml:space="preserve">in case that the </w:t>
      </w:r>
      <w:r w:rsidR="00844445">
        <w:rPr>
          <w:lang w:eastAsia="zh-CN"/>
        </w:rPr>
        <w:t>M</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w:t>
      </w:r>
      <w:r w:rsidR="00844445">
        <w:rPr>
          <w:lang w:eastAsia="zh-CN"/>
        </w:rPr>
        <w:t>SN</w:t>
      </w:r>
      <w:r w:rsidR="00844445" w:rsidRPr="00522BC4">
        <w:rPr>
          <w:lang w:eastAsia="zh-CN"/>
        </w:rPr>
        <w:t>-terminated split bearer/</w:t>
      </w:r>
      <w:r w:rsidR="00844445">
        <w:rPr>
          <w:lang w:eastAsia="zh-CN"/>
        </w:rPr>
        <w:t>M</w:t>
      </w:r>
      <w:r w:rsidR="00844445" w:rsidRPr="00522BC4">
        <w:rPr>
          <w:lang w:eastAsia="zh-CN"/>
        </w:rPr>
        <w:t>CG bearer</w:t>
      </w:r>
      <w:r w:rsidR="00844445">
        <w:rPr>
          <w:lang w:eastAsia="zh-CN"/>
        </w:rPr>
        <w:t xml:space="preserve"> are transmitted from S</w:t>
      </w:r>
      <w:r w:rsidR="00844445" w:rsidRPr="00A45B9C">
        <w:rPr>
          <w:lang w:eastAsia="zh-CN"/>
        </w:rPr>
        <w:t>-NG-RAN node</w:t>
      </w:r>
      <w:r w:rsidR="00844445">
        <w:rPr>
          <w:lang w:eastAsia="zh-CN"/>
        </w:rPr>
        <w:t xml:space="preserve"> to M</w:t>
      </w:r>
      <w:r w:rsidR="00844445" w:rsidRPr="00A45B9C">
        <w:rPr>
          <w:lang w:eastAsia="zh-CN"/>
        </w:rPr>
        <w:t>-NG-RAN node</w:t>
      </w:r>
      <w:r w:rsidR="0084444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4445" w:rsidRPr="00FD0425" w14:paraId="39793D9D" w14:textId="77777777" w:rsidTr="0073372F">
        <w:tc>
          <w:tcPr>
            <w:tcW w:w="2160" w:type="dxa"/>
          </w:tcPr>
          <w:p w14:paraId="74F94904"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A731A3D"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CC24C55"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Range</w:t>
            </w:r>
          </w:p>
        </w:tc>
        <w:tc>
          <w:tcPr>
            <w:tcW w:w="1512" w:type="dxa"/>
          </w:tcPr>
          <w:p w14:paraId="54F73F3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C4198E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B944B15" w14:textId="77777777" w:rsidR="00844445" w:rsidRPr="00FD0425" w:rsidRDefault="00844445" w:rsidP="0073372F">
            <w:pPr>
              <w:pStyle w:val="TAH"/>
              <w:keepNext w:val="0"/>
              <w:keepLines w:val="0"/>
              <w:widowControl w:val="0"/>
              <w:rPr>
                <w:rFonts w:cs="Arial"/>
                <w:lang w:eastAsia="ja-JP"/>
              </w:rPr>
            </w:pPr>
            <w:r w:rsidRPr="00FF1BAF">
              <w:rPr>
                <w:lang w:eastAsia="ja-JP"/>
              </w:rPr>
              <w:t>Criticality</w:t>
            </w:r>
          </w:p>
        </w:tc>
        <w:tc>
          <w:tcPr>
            <w:tcW w:w="1080" w:type="dxa"/>
          </w:tcPr>
          <w:p w14:paraId="33114B0F" w14:textId="77777777" w:rsidR="00844445" w:rsidRPr="00FD0425" w:rsidRDefault="00844445" w:rsidP="0073372F">
            <w:pPr>
              <w:pStyle w:val="TAH"/>
              <w:keepNext w:val="0"/>
              <w:keepLines w:val="0"/>
              <w:widowControl w:val="0"/>
              <w:rPr>
                <w:rFonts w:cs="Arial"/>
                <w:lang w:eastAsia="ja-JP"/>
              </w:rPr>
            </w:pPr>
            <w:r w:rsidRPr="00FF1BAF">
              <w:rPr>
                <w:lang w:eastAsia="ja-JP"/>
              </w:rPr>
              <w:t>Assigned Criticality</w:t>
            </w:r>
          </w:p>
        </w:tc>
      </w:tr>
      <w:tr w:rsidR="00B258F7" w:rsidRPr="00FD0425" w14:paraId="04CA6DD9" w14:textId="77777777" w:rsidTr="0073372F">
        <w:tc>
          <w:tcPr>
            <w:tcW w:w="2160" w:type="dxa"/>
          </w:tcPr>
          <w:p w14:paraId="7B3D8E97" w14:textId="77777777" w:rsidR="00B258F7" w:rsidRPr="00FD0425" w:rsidRDefault="00B258F7" w:rsidP="0073372F">
            <w:pPr>
              <w:pStyle w:val="TAL"/>
              <w:keepNext w:val="0"/>
              <w:keepLines w:val="0"/>
              <w:widowControl w:val="0"/>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03943FE7" w14:textId="77777777" w:rsidR="00B258F7" w:rsidRPr="00FD0425" w:rsidRDefault="00B258F7" w:rsidP="0073372F">
            <w:pPr>
              <w:pStyle w:val="TAL"/>
              <w:keepNext w:val="0"/>
              <w:keepLines w:val="0"/>
              <w:widowControl w:val="0"/>
              <w:rPr>
                <w:rFonts w:cs="Arial"/>
                <w:lang w:eastAsia="ja-JP"/>
              </w:rPr>
            </w:pPr>
            <w:r w:rsidRPr="00FD0425">
              <w:rPr>
                <w:noProof/>
                <w:lang w:eastAsia="ja-JP"/>
              </w:rPr>
              <w:t>M</w:t>
            </w:r>
          </w:p>
        </w:tc>
        <w:tc>
          <w:tcPr>
            <w:tcW w:w="1080" w:type="dxa"/>
          </w:tcPr>
          <w:p w14:paraId="69643CEF" w14:textId="77777777" w:rsidR="00B258F7" w:rsidRPr="00FD0425" w:rsidRDefault="00B258F7" w:rsidP="0073372F">
            <w:pPr>
              <w:pStyle w:val="TAL"/>
              <w:keepNext w:val="0"/>
              <w:keepLines w:val="0"/>
              <w:widowControl w:val="0"/>
              <w:rPr>
                <w:i/>
                <w:lang w:eastAsia="ja-JP"/>
              </w:rPr>
            </w:pPr>
          </w:p>
        </w:tc>
        <w:tc>
          <w:tcPr>
            <w:tcW w:w="1512" w:type="dxa"/>
          </w:tcPr>
          <w:p w14:paraId="4582899F" w14:textId="77777777" w:rsidR="00B258F7" w:rsidRPr="00FD0425" w:rsidRDefault="00B258F7" w:rsidP="0073372F">
            <w:pPr>
              <w:pStyle w:val="TAL"/>
              <w:keepNext w:val="0"/>
              <w:keepLines w:val="0"/>
              <w:widowControl w:val="0"/>
              <w:rPr>
                <w:lang w:eastAsia="ja-JP"/>
              </w:rPr>
            </w:pPr>
          </w:p>
        </w:tc>
        <w:tc>
          <w:tcPr>
            <w:tcW w:w="1728" w:type="dxa"/>
          </w:tcPr>
          <w:p w14:paraId="3BE668B6" w14:textId="77777777" w:rsidR="00B258F7" w:rsidRPr="00FD0425" w:rsidRDefault="00B258F7" w:rsidP="0073372F">
            <w:pPr>
              <w:pStyle w:val="TAL"/>
              <w:keepNext w:val="0"/>
              <w:keepLines w:val="0"/>
              <w:widowControl w:val="0"/>
              <w:rPr>
                <w:lang w:eastAsia="ja-JP"/>
              </w:rPr>
            </w:pPr>
          </w:p>
        </w:tc>
        <w:tc>
          <w:tcPr>
            <w:tcW w:w="1080" w:type="dxa"/>
          </w:tcPr>
          <w:p w14:paraId="114BE0B1" w14:textId="5CEC106F"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26F7A039" w14:textId="77777777" w:rsidR="00B258F7" w:rsidRPr="00FD0425" w:rsidRDefault="00B258F7" w:rsidP="0073372F">
            <w:pPr>
              <w:pStyle w:val="TAC"/>
              <w:keepNext w:val="0"/>
              <w:keepLines w:val="0"/>
              <w:widowControl w:val="0"/>
              <w:rPr>
                <w:lang w:eastAsia="ja-JP"/>
              </w:rPr>
            </w:pPr>
          </w:p>
        </w:tc>
      </w:tr>
      <w:tr w:rsidR="003D3741" w:rsidRPr="00FD0425" w14:paraId="03FC038D" w14:textId="77777777" w:rsidTr="0073372F">
        <w:tc>
          <w:tcPr>
            <w:tcW w:w="2160" w:type="dxa"/>
          </w:tcPr>
          <w:p w14:paraId="64E4C7B7" w14:textId="77777777" w:rsidR="003D3741" w:rsidRPr="00FD0425" w:rsidRDefault="003D3741" w:rsidP="0073372F">
            <w:pPr>
              <w:pStyle w:val="TAL"/>
              <w:keepNext w:val="0"/>
              <w:keepLines w:val="0"/>
              <w:widowControl w:val="0"/>
              <w:ind w:left="113"/>
              <w:rPr>
                <w:rFonts w:eastAsia="Batang"/>
                <w:i/>
              </w:rPr>
            </w:pPr>
            <w:r w:rsidRPr="00FD0425">
              <w:rPr>
                <w:i/>
              </w:rPr>
              <w:t>&gt;GTP tunnel</w:t>
            </w:r>
          </w:p>
        </w:tc>
        <w:tc>
          <w:tcPr>
            <w:tcW w:w="1080" w:type="dxa"/>
          </w:tcPr>
          <w:p w14:paraId="37CEA5ED" w14:textId="77777777" w:rsidR="003D3741" w:rsidRPr="00FD0425" w:rsidRDefault="003D3741" w:rsidP="0073372F">
            <w:pPr>
              <w:pStyle w:val="TAL"/>
              <w:keepNext w:val="0"/>
              <w:keepLines w:val="0"/>
              <w:widowControl w:val="0"/>
              <w:rPr>
                <w:rFonts w:cs="Arial"/>
                <w:lang w:eastAsia="ja-JP"/>
              </w:rPr>
            </w:pPr>
          </w:p>
        </w:tc>
        <w:tc>
          <w:tcPr>
            <w:tcW w:w="1080" w:type="dxa"/>
          </w:tcPr>
          <w:p w14:paraId="0DC044E6" w14:textId="77777777" w:rsidR="003D3741" w:rsidRPr="00FD0425" w:rsidRDefault="003D3741" w:rsidP="0073372F">
            <w:pPr>
              <w:pStyle w:val="TAL"/>
              <w:keepNext w:val="0"/>
              <w:keepLines w:val="0"/>
              <w:widowControl w:val="0"/>
              <w:rPr>
                <w:i/>
                <w:lang w:eastAsia="ja-JP"/>
              </w:rPr>
            </w:pPr>
          </w:p>
        </w:tc>
        <w:tc>
          <w:tcPr>
            <w:tcW w:w="1512" w:type="dxa"/>
          </w:tcPr>
          <w:p w14:paraId="241FF031" w14:textId="77777777" w:rsidR="003D3741" w:rsidRPr="00FD0425" w:rsidRDefault="003D3741" w:rsidP="0073372F">
            <w:pPr>
              <w:pStyle w:val="TAL"/>
              <w:keepNext w:val="0"/>
              <w:keepLines w:val="0"/>
              <w:widowControl w:val="0"/>
              <w:rPr>
                <w:lang w:eastAsia="ja-JP"/>
              </w:rPr>
            </w:pPr>
          </w:p>
        </w:tc>
        <w:tc>
          <w:tcPr>
            <w:tcW w:w="1728" w:type="dxa"/>
          </w:tcPr>
          <w:p w14:paraId="784E49F6" w14:textId="77777777" w:rsidR="003D3741" w:rsidRPr="00FD0425" w:rsidRDefault="003D3741" w:rsidP="0073372F">
            <w:pPr>
              <w:pStyle w:val="TAL"/>
              <w:keepNext w:val="0"/>
              <w:keepLines w:val="0"/>
              <w:widowControl w:val="0"/>
              <w:rPr>
                <w:rFonts w:cs="Arial"/>
                <w:szCs w:val="18"/>
                <w:lang w:eastAsia="ja-JP"/>
              </w:rPr>
            </w:pPr>
          </w:p>
        </w:tc>
        <w:tc>
          <w:tcPr>
            <w:tcW w:w="1080" w:type="dxa"/>
          </w:tcPr>
          <w:p w14:paraId="6E784B1D" w14:textId="1DCAC014" w:rsidR="003D3741" w:rsidRPr="00FD0425" w:rsidRDefault="003D3741" w:rsidP="0073372F">
            <w:pPr>
              <w:pStyle w:val="TAC"/>
              <w:keepNext w:val="0"/>
              <w:keepLines w:val="0"/>
              <w:widowControl w:val="0"/>
              <w:rPr>
                <w:rFonts w:cs="Arial"/>
                <w:szCs w:val="18"/>
                <w:lang w:eastAsia="ja-JP"/>
              </w:rPr>
            </w:pPr>
          </w:p>
        </w:tc>
        <w:tc>
          <w:tcPr>
            <w:tcW w:w="1080" w:type="dxa"/>
          </w:tcPr>
          <w:p w14:paraId="17E69558"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7F3DA757" w14:textId="77777777" w:rsidTr="0073372F">
        <w:tc>
          <w:tcPr>
            <w:tcW w:w="2160" w:type="dxa"/>
          </w:tcPr>
          <w:p w14:paraId="7620DCA3" w14:textId="77777777" w:rsidR="003D3741" w:rsidRPr="00FD0425" w:rsidRDefault="003D3741" w:rsidP="0073372F">
            <w:pPr>
              <w:pStyle w:val="TAL"/>
              <w:keepNext w:val="0"/>
              <w:keepLines w:val="0"/>
              <w:widowControl w:val="0"/>
              <w:ind w:left="227"/>
            </w:pPr>
            <w:r w:rsidRPr="00FD0425">
              <w:t>&gt;&gt;Transport Layer Address</w:t>
            </w:r>
          </w:p>
        </w:tc>
        <w:tc>
          <w:tcPr>
            <w:tcW w:w="1080" w:type="dxa"/>
          </w:tcPr>
          <w:p w14:paraId="65BD3DB1"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27F49F78" w14:textId="77777777" w:rsidR="003D3741" w:rsidRPr="00FD0425" w:rsidRDefault="003D3741" w:rsidP="0073372F">
            <w:pPr>
              <w:pStyle w:val="TAL"/>
              <w:keepNext w:val="0"/>
              <w:keepLines w:val="0"/>
              <w:widowControl w:val="0"/>
              <w:rPr>
                <w:i/>
                <w:lang w:eastAsia="ja-JP"/>
              </w:rPr>
            </w:pPr>
          </w:p>
        </w:tc>
        <w:tc>
          <w:tcPr>
            <w:tcW w:w="1512" w:type="dxa"/>
          </w:tcPr>
          <w:p w14:paraId="6E969535"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9.2.3.29</w:t>
            </w:r>
          </w:p>
        </w:tc>
        <w:tc>
          <w:tcPr>
            <w:tcW w:w="1728" w:type="dxa"/>
          </w:tcPr>
          <w:p w14:paraId="21E7118F" w14:textId="77777777" w:rsidR="003D3741" w:rsidRPr="00FD0425" w:rsidRDefault="003D3741" w:rsidP="0073372F">
            <w:pPr>
              <w:pStyle w:val="TAL"/>
              <w:keepNext w:val="0"/>
              <w:keepLines w:val="0"/>
              <w:widowControl w:val="0"/>
              <w:rPr>
                <w:rFonts w:cs="Arial"/>
                <w:lang w:eastAsia="ja-JP"/>
              </w:rPr>
            </w:pPr>
            <w:r w:rsidRPr="00FD0425">
              <w:rPr>
                <w:rFonts w:cs="Arial"/>
                <w:szCs w:val="18"/>
                <w:lang w:eastAsia="ja-JP"/>
              </w:rPr>
              <w:t>The Transport Layer Address is specified in TS 38.424 [19] and TS 38.414 [20].</w:t>
            </w:r>
          </w:p>
        </w:tc>
        <w:tc>
          <w:tcPr>
            <w:tcW w:w="1080" w:type="dxa"/>
          </w:tcPr>
          <w:p w14:paraId="389965CE" w14:textId="77777777" w:rsidR="003D3741" w:rsidRPr="00FD0425" w:rsidRDefault="003D3741" w:rsidP="0073372F">
            <w:pPr>
              <w:pStyle w:val="TAC"/>
              <w:keepNext w:val="0"/>
              <w:keepLines w:val="0"/>
              <w:widowControl w:val="0"/>
              <w:rPr>
                <w:rFonts w:cs="Arial"/>
                <w:szCs w:val="18"/>
                <w:lang w:eastAsia="ja-JP"/>
              </w:rPr>
            </w:pPr>
            <w:r w:rsidRPr="008D6A7F">
              <w:rPr>
                <w:lang w:eastAsia="ja-JP"/>
              </w:rPr>
              <w:t>–</w:t>
            </w:r>
          </w:p>
        </w:tc>
        <w:tc>
          <w:tcPr>
            <w:tcW w:w="1080" w:type="dxa"/>
          </w:tcPr>
          <w:p w14:paraId="6FE354EB"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69D2D62F" w14:textId="77777777" w:rsidTr="0073372F">
        <w:tc>
          <w:tcPr>
            <w:tcW w:w="2160" w:type="dxa"/>
          </w:tcPr>
          <w:p w14:paraId="7B49AB10" w14:textId="77777777" w:rsidR="003D3741" w:rsidRPr="00FD0425" w:rsidRDefault="003D3741" w:rsidP="0073372F">
            <w:pPr>
              <w:pStyle w:val="TAL"/>
              <w:keepNext w:val="0"/>
              <w:keepLines w:val="0"/>
              <w:widowControl w:val="0"/>
              <w:ind w:left="227"/>
            </w:pPr>
            <w:r w:rsidRPr="00FD0425">
              <w:t>&gt;&gt;GTP-TEID</w:t>
            </w:r>
          </w:p>
        </w:tc>
        <w:tc>
          <w:tcPr>
            <w:tcW w:w="1080" w:type="dxa"/>
          </w:tcPr>
          <w:p w14:paraId="54348BC2"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7EE2708F" w14:textId="77777777" w:rsidR="003D3741" w:rsidRPr="00FD0425" w:rsidRDefault="003D3741" w:rsidP="0073372F">
            <w:pPr>
              <w:pStyle w:val="TAL"/>
              <w:keepNext w:val="0"/>
              <w:keepLines w:val="0"/>
              <w:widowControl w:val="0"/>
              <w:rPr>
                <w:i/>
                <w:lang w:eastAsia="ja-JP"/>
              </w:rPr>
            </w:pPr>
          </w:p>
        </w:tc>
        <w:tc>
          <w:tcPr>
            <w:tcW w:w="1512" w:type="dxa"/>
          </w:tcPr>
          <w:p w14:paraId="50050B0B"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OCTET STRING (4)</w:t>
            </w:r>
          </w:p>
        </w:tc>
        <w:tc>
          <w:tcPr>
            <w:tcW w:w="1728" w:type="dxa"/>
          </w:tcPr>
          <w:p w14:paraId="6C8590D1" w14:textId="77777777" w:rsidR="003D3741" w:rsidRPr="00FD0425" w:rsidRDefault="003D3741" w:rsidP="0073372F">
            <w:pPr>
              <w:pStyle w:val="TAL"/>
              <w:keepNext w:val="0"/>
              <w:keepLines w:val="0"/>
              <w:widowControl w:val="0"/>
              <w:rPr>
                <w:rFonts w:cs="Arial"/>
                <w:lang w:eastAsia="ja-JP"/>
              </w:rPr>
            </w:pPr>
            <w:r w:rsidRPr="00FD0425">
              <w:rPr>
                <w:lang w:eastAsia="ja-JP"/>
              </w:rPr>
              <w:t>The Tunnel Endpoint Identifier (TEID) is specified in TS 29.281 [18]</w:t>
            </w:r>
          </w:p>
        </w:tc>
        <w:tc>
          <w:tcPr>
            <w:tcW w:w="1080" w:type="dxa"/>
          </w:tcPr>
          <w:p w14:paraId="5B118A60" w14:textId="77777777" w:rsidR="003D3741" w:rsidRPr="00FD0425" w:rsidRDefault="003D3741" w:rsidP="0073372F">
            <w:pPr>
              <w:pStyle w:val="TAC"/>
              <w:keepNext w:val="0"/>
              <w:keepLines w:val="0"/>
              <w:widowControl w:val="0"/>
              <w:rPr>
                <w:lang w:eastAsia="ja-JP"/>
              </w:rPr>
            </w:pPr>
            <w:r w:rsidRPr="008D6A7F">
              <w:rPr>
                <w:lang w:eastAsia="ja-JP"/>
              </w:rPr>
              <w:t>–</w:t>
            </w:r>
          </w:p>
        </w:tc>
        <w:tc>
          <w:tcPr>
            <w:tcW w:w="1080" w:type="dxa"/>
          </w:tcPr>
          <w:p w14:paraId="4AF666CE" w14:textId="77777777" w:rsidR="003D3741" w:rsidRPr="00FD0425" w:rsidRDefault="003D3741" w:rsidP="0073372F">
            <w:pPr>
              <w:pStyle w:val="TAC"/>
              <w:keepNext w:val="0"/>
              <w:keepLines w:val="0"/>
              <w:widowControl w:val="0"/>
              <w:rPr>
                <w:lang w:eastAsia="ja-JP"/>
              </w:rPr>
            </w:pPr>
          </w:p>
        </w:tc>
      </w:tr>
      <w:tr w:rsidR="00844445" w:rsidRPr="00FD0425" w14:paraId="0B7E7F61" w14:textId="77777777" w:rsidTr="0073372F">
        <w:tc>
          <w:tcPr>
            <w:tcW w:w="2160" w:type="dxa"/>
          </w:tcPr>
          <w:p w14:paraId="586FB1BF" w14:textId="77777777" w:rsidR="00844445" w:rsidRPr="00FD0425" w:rsidRDefault="00844445" w:rsidP="0073372F">
            <w:pPr>
              <w:pStyle w:val="TAL"/>
              <w:keepNext w:val="0"/>
              <w:keepLines w:val="0"/>
              <w:widowControl w:val="0"/>
              <w:ind w:left="227"/>
            </w:pPr>
            <w:r w:rsidRPr="00FD0425">
              <w:t>&gt;&gt;</w:t>
            </w:r>
            <w:r w:rsidRPr="00243AF7">
              <w:rPr>
                <w:rFonts w:hint="eastAsia"/>
                <w:lang w:eastAsia="ja-JP"/>
              </w:rPr>
              <w:t>Q</w:t>
            </w:r>
            <w:r w:rsidRPr="00243AF7">
              <w:rPr>
                <w:lang w:eastAsia="ja-JP"/>
              </w:rPr>
              <w:t>oS Mapping Information</w:t>
            </w:r>
          </w:p>
        </w:tc>
        <w:tc>
          <w:tcPr>
            <w:tcW w:w="1080" w:type="dxa"/>
          </w:tcPr>
          <w:p w14:paraId="5002E313" w14:textId="77777777" w:rsidR="00844445" w:rsidRPr="00FD0425" w:rsidRDefault="00844445" w:rsidP="0073372F">
            <w:pPr>
              <w:pStyle w:val="TAL"/>
              <w:keepNext w:val="0"/>
              <w:keepLines w:val="0"/>
              <w:widowControl w:val="0"/>
              <w:rPr>
                <w:noProof/>
                <w:lang w:eastAsia="ja-JP"/>
              </w:rPr>
            </w:pPr>
            <w:r>
              <w:rPr>
                <w:noProof/>
                <w:lang w:eastAsia="ja-JP"/>
              </w:rPr>
              <w:t>O</w:t>
            </w:r>
          </w:p>
        </w:tc>
        <w:tc>
          <w:tcPr>
            <w:tcW w:w="1080" w:type="dxa"/>
          </w:tcPr>
          <w:p w14:paraId="19CE1EF4" w14:textId="77777777" w:rsidR="00844445" w:rsidRPr="00FD0425" w:rsidRDefault="00844445" w:rsidP="0073372F">
            <w:pPr>
              <w:pStyle w:val="TAL"/>
              <w:keepNext w:val="0"/>
              <w:keepLines w:val="0"/>
              <w:widowControl w:val="0"/>
              <w:rPr>
                <w:i/>
                <w:lang w:eastAsia="ja-JP"/>
              </w:rPr>
            </w:pPr>
          </w:p>
        </w:tc>
        <w:tc>
          <w:tcPr>
            <w:tcW w:w="1512" w:type="dxa"/>
          </w:tcPr>
          <w:p w14:paraId="13864252" w14:textId="77777777" w:rsidR="00844445" w:rsidRPr="00FD0425" w:rsidRDefault="00844445" w:rsidP="0073372F">
            <w:pPr>
              <w:pStyle w:val="TAL"/>
              <w:keepNext w:val="0"/>
              <w:keepLines w:val="0"/>
              <w:widowControl w:val="0"/>
              <w:rPr>
                <w:snapToGrid w:val="0"/>
                <w:lang w:eastAsia="ja-JP"/>
              </w:rPr>
            </w:pPr>
            <w:r>
              <w:rPr>
                <w:snapToGrid w:val="0"/>
                <w:lang w:eastAsia="ja-JP"/>
              </w:rPr>
              <w:t>9.2.3.144</w:t>
            </w:r>
          </w:p>
        </w:tc>
        <w:tc>
          <w:tcPr>
            <w:tcW w:w="1728" w:type="dxa"/>
          </w:tcPr>
          <w:p w14:paraId="20AB08CD" w14:textId="77777777" w:rsidR="00844445" w:rsidRPr="00FD0425" w:rsidRDefault="00844445" w:rsidP="0073372F">
            <w:pPr>
              <w:pStyle w:val="TAL"/>
              <w:keepNext w:val="0"/>
              <w:keepLines w:val="0"/>
              <w:widowControl w:val="0"/>
              <w:rPr>
                <w:lang w:eastAsia="ja-JP"/>
              </w:rPr>
            </w:pPr>
          </w:p>
        </w:tc>
        <w:tc>
          <w:tcPr>
            <w:tcW w:w="1080" w:type="dxa"/>
          </w:tcPr>
          <w:p w14:paraId="5C7D5F1C" w14:textId="77777777" w:rsidR="00844445" w:rsidRPr="00FD0425" w:rsidRDefault="00844445" w:rsidP="0073372F">
            <w:pPr>
              <w:pStyle w:val="TAC"/>
              <w:keepNext w:val="0"/>
              <w:keepLines w:val="0"/>
              <w:widowControl w:val="0"/>
              <w:rPr>
                <w:lang w:eastAsia="ja-JP"/>
              </w:rPr>
            </w:pPr>
            <w:r>
              <w:rPr>
                <w:lang w:eastAsia="ja-JP"/>
              </w:rPr>
              <w:t>YES</w:t>
            </w:r>
          </w:p>
        </w:tc>
        <w:tc>
          <w:tcPr>
            <w:tcW w:w="1080" w:type="dxa"/>
          </w:tcPr>
          <w:p w14:paraId="50B6AFAE" w14:textId="77777777" w:rsidR="00844445" w:rsidRPr="00FD0425" w:rsidRDefault="00844445" w:rsidP="0073372F">
            <w:pPr>
              <w:pStyle w:val="TAC"/>
              <w:keepNext w:val="0"/>
              <w:keepLines w:val="0"/>
              <w:widowControl w:val="0"/>
              <w:rPr>
                <w:lang w:eastAsia="ja-JP"/>
              </w:rPr>
            </w:pPr>
            <w:r>
              <w:rPr>
                <w:lang w:eastAsia="ja-JP"/>
              </w:rPr>
              <w:t>reject</w:t>
            </w:r>
          </w:p>
        </w:tc>
      </w:tr>
    </w:tbl>
    <w:p w14:paraId="0EE96590" w14:textId="77777777" w:rsidR="00F02090" w:rsidRPr="00FD0425" w:rsidRDefault="00F02090" w:rsidP="0073372F">
      <w:pPr>
        <w:widowControl w:val="0"/>
        <w:rPr>
          <w:lang w:eastAsia="zh-CN"/>
        </w:rPr>
      </w:pPr>
    </w:p>
    <w:p w14:paraId="2AE9F711" w14:textId="77777777" w:rsidR="00F02090" w:rsidRPr="00FD0425" w:rsidRDefault="00F02090" w:rsidP="0073372F">
      <w:pPr>
        <w:pStyle w:val="Heading4"/>
        <w:keepNext w:val="0"/>
        <w:keepLines w:val="0"/>
        <w:widowControl w:val="0"/>
        <w:rPr>
          <w:noProof/>
          <w:lang w:eastAsia="ja-JP"/>
        </w:rPr>
      </w:pPr>
      <w:bookmarkStart w:id="7061" w:name="_CR9_2_3_31"/>
      <w:bookmarkStart w:id="7062" w:name="_Toc20955340"/>
      <w:bookmarkStart w:id="7063" w:name="_Toc29991543"/>
      <w:bookmarkStart w:id="7064" w:name="_Toc36555944"/>
      <w:bookmarkStart w:id="7065" w:name="_Toc44497689"/>
      <w:bookmarkStart w:id="7066" w:name="_Toc45108076"/>
      <w:bookmarkStart w:id="7067" w:name="_Toc45901696"/>
      <w:bookmarkStart w:id="7068" w:name="_Toc51850777"/>
      <w:bookmarkStart w:id="7069" w:name="_Toc56693781"/>
      <w:bookmarkStart w:id="7070" w:name="_Toc64447325"/>
      <w:bookmarkStart w:id="7071" w:name="_Toc66286819"/>
      <w:bookmarkStart w:id="7072" w:name="_Toc74151514"/>
      <w:bookmarkStart w:id="7073" w:name="_Toc88653987"/>
      <w:bookmarkStart w:id="7074" w:name="_Toc97904343"/>
      <w:bookmarkStart w:id="7075" w:name="_Toc105175384"/>
      <w:bookmarkStart w:id="7076" w:name="_Toc113826414"/>
      <w:bookmarkStart w:id="7077" w:name="_Toc155948842"/>
      <w:bookmarkEnd w:id="7061"/>
      <w:r w:rsidRPr="00FD0425">
        <w:rPr>
          <w:noProof/>
          <w:lang w:eastAsia="ja-JP"/>
        </w:rPr>
        <w:t>9.2.3.31</w:t>
      </w:r>
      <w:r w:rsidRPr="00FD0425">
        <w:rPr>
          <w:noProof/>
          <w:lang w:eastAsia="ja-JP"/>
        </w:rPr>
        <w:tab/>
        <w:t>CP Transport Layer Information</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14:paraId="6CB81207"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4A30" w:rsidRPr="00FD0425" w14:paraId="56132397" w14:textId="77777777" w:rsidTr="00807553">
        <w:trPr>
          <w:tblHeader/>
        </w:trPr>
        <w:tc>
          <w:tcPr>
            <w:tcW w:w="2160" w:type="dxa"/>
          </w:tcPr>
          <w:p w14:paraId="6C9881FD"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BFB30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24417F2"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5750D1"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15C43AB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40D61B0"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Criticality</w:t>
            </w:r>
          </w:p>
        </w:tc>
        <w:tc>
          <w:tcPr>
            <w:tcW w:w="1080" w:type="dxa"/>
          </w:tcPr>
          <w:p w14:paraId="3069634C"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Assigned Criticality</w:t>
            </w:r>
          </w:p>
        </w:tc>
      </w:tr>
      <w:tr w:rsidR="00B258F7" w:rsidRPr="00FD0425" w14:paraId="03B4D03E" w14:textId="77777777" w:rsidTr="0073372F">
        <w:tc>
          <w:tcPr>
            <w:tcW w:w="2160" w:type="dxa"/>
          </w:tcPr>
          <w:p w14:paraId="37492E8C" w14:textId="77777777" w:rsidR="00B258F7" w:rsidRPr="00FD0425" w:rsidRDefault="00B258F7"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080" w:type="dxa"/>
          </w:tcPr>
          <w:p w14:paraId="0D8B90C5" w14:textId="71CEB824" w:rsidR="00B258F7" w:rsidRPr="00FD0425" w:rsidRDefault="00B258F7" w:rsidP="0073372F">
            <w:pPr>
              <w:pStyle w:val="TAL"/>
              <w:keepNext w:val="0"/>
              <w:keepLines w:val="0"/>
              <w:widowControl w:val="0"/>
              <w:rPr>
                <w:rFonts w:cs="Arial"/>
                <w:lang w:eastAsia="ja-JP"/>
              </w:rPr>
            </w:pPr>
            <w:r>
              <w:rPr>
                <w:rFonts w:cs="Arial"/>
                <w:lang w:eastAsia="ja-JP"/>
              </w:rPr>
              <w:t>M</w:t>
            </w:r>
          </w:p>
        </w:tc>
        <w:tc>
          <w:tcPr>
            <w:tcW w:w="1080" w:type="dxa"/>
          </w:tcPr>
          <w:p w14:paraId="3E3D9C39" w14:textId="77777777" w:rsidR="00B258F7" w:rsidRPr="00FD0425" w:rsidRDefault="00B258F7" w:rsidP="0073372F">
            <w:pPr>
              <w:pStyle w:val="TAL"/>
              <w:keepNext w:val="0"/>
              <w:keepLines w:val="0"/>
              <w:widowControl w:val="0"/>
              <w:rPr>
                <w:i/>
                <w:lang w:eastAsia="ja-JP"/>
              </w:rPr>
            </w:pPr>
          </w:p>
        </w:tc>
        <w:tc>
          <w:tcPr>
            <w:tcW w:w="1512" w:type="dxa"/>
          </w:tcPr>
          <w:p w14:paraId="5C9F1B8F" w14:textId="77777777" w:rsidR="00B258F7" w:rsidRPr="00FD0425" w:rsidRDefault="00B258F7" w:rsidP="0073372F">
            <w:pPr>
              <w:pStyle w:val="TAL"/>
              <w:keepNext w:val="0"/>
              <w:keepLines w:val="0"/>
              <w:widowControl w:val="0"/>
              <w:rPr>
                <w:lang w:eastAsia="ja-JP"/>
              </w:rPr>
            </w:pPr>
          </w:p>
        </w:tc>
        <w:tc>
          <w:tcPr>
            <w:tcW w:w="1728" w:type="dxa"/>
          </w:tcPr>
          <w:p w14:paraId="5EF12985" w14:textId="77777777" w:rsidR="00B258F7" w:rsidRPr="00FD0425" w:rsidRDefault="00B258F7" w:rsidP="0073372F">
            <w:pPr>
              <w:pStyle w:val="TAL"/>
              <w:keepNext w:val="0"/>
              <w:keepLines w:val="0"/>
              <w:widowControl w:val="0"/>
              <w:rPr>
                <w:lang w:eastAsia="ja-JP"/>
              </w:rPr>
            </w:pPr>
          </w:p>
        </w:tc>
        <w:tc>
          <w:tcPr>
            <w:tcW w:w="1080" w:type="dxa"/>
          </w:tcPr>
          <w:p w14:paraId="64D2B4B9" w14:textId="4F77CFC5"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026BFC25" w14:textId="77777777" w:rsidR="00B258F7" w:rsidRPr="00FD0425" w:rsidRDefault="00B258F7" w:rsidP="0073372F">
            <w:pPr>
              <w:pStyle w:val="TAC"/>
              <w:keepNext w:val="0"/>
              <w:keepLines w:val="0"/>
              <w:widowControl w:val="0"/>
              <w:rPr>
                <w:lang w:eastAsia="ja-JP"/>
              </w:rPr>
            </w:pPr>
          </w:p>
        </w:tc>
      </w:tr>
      <w:tr w:rsidR="00D44A30" w:rsidRPr="00FD0425" w14:paraId="5FC4E42C" w14:textId="77777777" w:rsidTr="0073372F">
        <w:tc>
          <w:tcPr>
            <w:tcW w:w="2160" w:type="dxa"/>
          </w:tcPr>
          <w:p w14:paraId="4AA581DD"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w:t>
            </w:r>
          </w:p>
        </w:tc>
        <w:tc>
          <w:tcPr>
            <w:tcW w:w="1080" w:type="dxa"/>
          </w:tcPr>
          <w:p w14:paraId="4A73D39E" w14:textId="77777777" w:rsidR="00D44A30" w:rsidRPr="00FD0425" w:rsidRDefault="00D44A30" w:rsidP="0073372F">
            <w:pPr>
              <w:pStyle w:val="TAL"/>
              <w:keepNext w:val="0"/>
              <w:keepLines w:val="0"/>
              <w:widowControl w:val="0"/>
              <w:rPr>
                <w:rFonts w:cs="Arial"/>
                <w:lang w:eastAsia="ja-JP"/>
              </w:rPr>
            </w:pPr>
          </w:p>
        </w:tc>
        <w:tc>
          <w:tcPr>
            <w:tcW w:w="1080" w:type="dxa"/>
          </w:tcPr>
          <w:p w14:paraId="588A24DF" w14:textId="77777777" w:rsidR="00D44A30" w:rsidRPr="00FD0425" w:rsidRDefault="00D44A30" w:rsidP="0073372F">
            <w:pPr>
              <w:pStyle w:val="TAL"/>
              <w:keepNext w:val="0"/>
              <w:keepLines w:val="0"/>
              <w:widowControl w:val="0"/>
              <w:rPr>
                <w:i/>
                <w:lang w:eastAsia="ja-JP"/>
              </w:rPr>
            </w:pPr>
          </w:p>
        </w:tc>
        <w:tc>
          <w:tcPr>
            <w:tcW w:w="1512" w:type="dxa"/>
          </w:tcPr>
          <w:p w14:paraId="46B55BFF" w14:textId="77777777" w:rsidR="00D44A30" w:rsidRPr="00FD0425" w:rsidRDefault="00D44A30" w:rsidP="0073372F">
            <w:pPr>
              <w:pStyle w:val="TAL"/>
              <w:keepNext w:val="0"/>
              <w:keepLines w:val="0"/>
              <w:widowControl w:val="0"/>
              <w:rPr>
                <w:rFonts w:cs="Arial"/>
                <w:lang w:eastAsia="ja-JP"/>
              </w:rPr>
            </w:pPr>
          </w:p>
        </w:tc>
        <w:tc>
          <w:tcPr>
            <w:tcW w:w="1728" w:type="dxa"/>
          </w:tcPr>
          <w:p w14:paraId="36972F70" w14:textId="77777777" w:rsidR="00D44A30" w:rsidRPr="00FD0425" w:rsidRDefault="00D44A30" w:rsidP="0073372F">
            <w:pPr>
              <w:pStyle w:val="TAL"/>
              <w:keepNext w:val="0"/>
              <w:keepLines w:val="0"/>
              <w:widowControl w:val="0"/>
              <w:rPr>
                <w:rFonts w:cs="Arial"/>
                <w:lang w:eastAsia="ja-JP"/>
              </w:rPr>
            </w:pPr>
          </w:p>
        </w:tc>
        <w:tc>
          <w:tcPr>
            <w:tcW w:w="1080" w:type="dxa"/>
          </w:tcPr>
          <w:p w14:paraId="6103A172" w14:textId="063771C5" w:rsidR="00D44A30" w:rsidRPr="00FD0425" w:rsidRDefault="00D44A30" w:rsidP="0073372F">
            <w:pPr>
              <w:pStyle w:val="TAC"/>
              <w:keepNext w:val="0"/>
              <w:keepLines w:val="0"/>
              <w:widowControl w:val="0"/>
              <w:rPr>
                <w:rFonts w:cs="Arial"/>
                <w:lang w:eastAsia="ja-JP"/>
              </w:rPr>
            </w:pPr>
          </w:p>
        </w:tc>
        <w:tc>
          <w:tcPr>
            <w:tcW w:w="1080" w:type="dxa"/>
          </w:tcPr>
          <w:p w14:paraId="6355705F" w14:textId="77777777" w:rsidR="00D44A30" w:rsidRPr="00FD0425" w:rsidRDefault="00D44A30" w:rsidP="0073372F">
            <w:pPr>
              <w:pStyle w:val="TAC"/>
              <w:keepNext w:val="0"/>
              <w:keepLines w:val="0"/>
              <w:widowControl w:val="0"/>
              <w:rPr>
                <w:rFonts w:cs="Arial"/>
                <w:lang w:eastAsia="ja-JP"/>
              </w:rPr>
            </w:pPr>
          </w:p>
        </w:tc>
      </w:tr>
      <w:tr w:rsidR="00B258F7" w:rsidRPr="00FD0425" w14:paraId="6ADB09A5" w14:textId="77777777" w:rsidTr="0073372F">
        <w:tc>
          <w:tcPr>
            <w:tcW w:w="2160" w:type="dxa"/>
          </w:tcPr>
          <w:p w14:paraId="1F7248E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Pr>
          <w:p w14:paraId="7E635C05"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Pr>
          <w:p w14:paraId="44CE1C0F" w14:textId="77777777" w:rsidR="00B258F7" w:rsidRPr="00FD0425" w:rsidRDefault="00B258F7" w:rsidP="0073372F">
            <w:pPr>
              <w:pStyle w:val="TAL"/>
              <w:keepNext w:val="0"/>
              <w:keepLines w:val="0"/>
              <w:widowControl w:val="0"/>
              <w:rPr>
                <w:i/>
                <w:lang w:eastAsia="ja-JP"/>
              </w:rPr>
            </w:pPr>
          </w:p>
        </w:tc>
        <w:tc>
          <w:tcPr>
            <w:tcW w:w="1512" w:type="dxa"/>
          </w:tcPr>
          <w:p w14:paraId="3217493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425F72D4"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Pr>
          <w:p w14:paraId="62C5184A" w14:textId="77777777" w:rsidR="00B258F7" w:rsidRPr="00FD0425" w:rsidRDefault="00B258F7" w:rsidP="0073372F">
            <w:pPr>
              <w:pStyle w:val="TAL"/>
              <w:keepNext w:val="0"/>
              <w:keepLines w:val="0"/>
              <w:widowControl w:val="0"/>
              <w:rPr>
                <w:rFonts w:cs="Arial"/>
                <w:lang w:eastAsia="ja-JP"/>
              </w:rPr>
            </w:pPr>
          </w:p>
        </w:tc>
        <w:tc>
          <w:tcPr>
            <w:tcW w:w="1080" w:type="dxa"/>
          </w:tcPr>
          <w:p w14:paraId="3E41B097" w14:textId="18145661"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Pr>
          <w:p w14:paraId="7920654C" w14:textId="77777777" w:rsidR="00B258F7" w:rsidRPr="00FD0425" w:rsidRDefault="00B258F7" w:rsidP="0073372F">
            <w:pPr>
              <w:pStyle w:val="TAC"/>
              <w:keepNext w:val="0"/>
              <w:keepLines w:val="0"/>
              <w:widowControl w:val="0"/>
              <w:rPr>
                <w:rFonts w:cs="Arial"/>
                <w:lang w:eastAsia="ja-JP"/>
              </w:rPr>
            </w:pPr>
          </w:p>
        </w:tc>
      </w:tr>
      <w:tr w:rsidR="00D44A30" w:rsidRPr="00FD0425" w14:paraId="19D9586B" w14:textId="77777777" w:rsidTr="0073372F">
        <w:tc>
          <w:tcPr>
            <w:tcW w:w="2160" w:type="dxa"/>
            <w:tcBorders>
              <w:top w:val="single" w:sz="4" w:space="0" w:color="auto"/>
              <w:left w:val="single" w:sz="4" w:space="0" w:color="auto"/>
              <w:bottom w:val="single" w:sz="4" w:space="0" w:color="auto"/>
              <w:right w:val="single" w:sz="4" w:space="0" w:color="auto"/>
            </w:tcBorders>
          </w:tcPr>
          <w:p w14:paraId="700DF4A7"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Endpoint-IP-address-and-port</w:t>
            </w:r>
          </w:p>
        </w:tc>
        <w:tc>
          <w:tcPr>
            <w:tcW w:w="1080" w:type="dxa"/>
            <w:tcBorders>
              <w:top w:val="single" w:sz="4" w:space="0" w:color="auto"/>
              <w:left w:val="single" w:sz="4" w:space="0" w:color="auto"/>
              <w:bottom w:val="single" w:sz="4" w:space="0" w:color="auto"/>
              <w:right w:val="single" w:sz="4" w:space="0" w:color="auto"/>
            </w:tcBorders>
          </w:tcPr>
          <w:p w14:paraId="626F924B"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4C292D" w14:textId="77777777" w:rsidR="00D44A30" w:rsidRPr="00FD0425" w:rsidRDefault="00D44A3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D48CB3" w14:textId="77777777" w:rsidR="00D44A30" w:rsidRPr="00FD0425" w:rsidRDefault="00D44A30"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26717C"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DCA6AC"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2DB71"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reject</w:t>
            </w:r>
          </w:p>
        </w:tc>
      </w:tr>
      <w:tr w:rsidR="00B258F7" w:rsidRPr="00FD0425" w14:paraId="4A3C41D5" w14:textId="77777777" w:rsidTr="0073372F">
        <w:tc>
          <w:tcPr>
            <w:tcW w:w="2160" w:type="dxa"/>
            <w:tcBorders>
              <w:top w:val="single" w:sz="4" w:space="0" w:color="auto"/>
              <w:left w:val="single" w:sz="4" w:space="0" w:color="auto"/>
              <w:bottom w:val="single" w:sz="4" w:space="0" w:color="auto"/>
              <w:right w:val="single" w:sz="4" w:space="0" w:color="auto"/>
            </w:tcBorders>
          </w:tcPr>
          <w:p w14:paraId="4221B698"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Borders>
              <w:top w:val="single" w:sz="4" w:space="0" w:color="auto"/>
              <w:left w:val="single" w:sz="4" w:space="0" w:color="auto"/>
              <w:bottom w:val="single" w:sz="4" w:space="0" w:color="auto"/>
              <w:right w:val="single" w:sz="4" w:space="0" w:color="auto"/>
            </w:tcBorders>
          </w:tcPr>
          <w:p w14:paraId="2266C82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184479"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07AF6C"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03E1976F"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007B1E99"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517993" w14:textId="5F428979"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1B366" w14:textId="77777777" w:rsidR="00B258F7" w:rsidRPr="00FD0425" w:rsidRDefault="00B258F7" w:rsidP="0073372F">
            <w:pPr>
              <w:pStyle w:val="TAC"/>
              <w:keepNext w:val="0"/>
              <w:keepLines w:val="0"/>
              <w:widowControl w:val="0"/>
              <w:rPr>
                <w:rFonts w:cs="Arial"/>
                <w:lang w:eastAsia="ja-JP"/>
              </w:rPr>
            </w:pPr>
          </w:p>
        </w:tc>
      </w:tr>
      <w:tr w:rsidR="00B258F7" w:rsidRPr="00FD0425" w14:paraId="7A4FF84F" w14:textId="77777777" w:rsidTr="0073372F">
        <w:tc>
          <w:tcPr>
            <w:tcW w:w="2160" w:type="dxa"/>
            <w:tcBorders>
              <w:top w:val="single" w:sz="4" w:space="0" w:color="auto"/>
              <w:left w:val="single" w:sz="4" w:space="0" w:color="auto"/>
              <w:bottom w:val="single" w:sz="4" w:space="0" w:color="auto"/>
              <w:right w:val="single" w:sz="4" w:space="0" w:color="auto"/>
            </w:tcBorders>
          </w:tcPr>
          <w:p w14:paraId="04B66E9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&gt;&gt;Port Number</w:t>
            </w:r>
          </w:p>
        </w:tc>
        <w:tc>
          <w:tcPr>
            <w:tcW w:w="1080" w:type="dxa"/>
            <w:tcBorders>
              <w:top w:val="single" w:sz="4" w:space="0" w:color="auto"/>
              <w:left w:val="single" w:sz="4" w:space="0" w:color="auto"/>
              <w:bottom w:val="single" w:sz="4" w:space="0" w:color="auto"/>
              <w:right w:val="single" w:sz="4" w:space="0" w:color="auto"/>
            </w:tcBorders>
          </w:tcPr>
          <w:p w14:paraId="65BD1AAD"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542CE"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D09827"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BIT STRING (16)</w:t>
            </w:r>
          </w:p>
        </w:tc>
        <w:tc>
          <w:tcPr>
            <w:tcW w:w="1728" w:type="dxa"/>
            <w:tcBorders>
              <w:top w:val="single" w:sz="4" w:space="0" w:color="auto"/>
              <w:left w:val="single" w:sz="4" w:space="0" w:color="auto"/>
              <w:bottom w:val="single" w:sz="4" w:space="0" w:color="auto"/>
              <w:right w:val="single" w:sz="4" w:space="0" w:color="auto"/>
            </w:tcBorders>
          </w:tcPr>
          <w:p w14:paraId="4369D64D"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4F2269" w14:textId="16A0D6AE"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7F933" w14:textId="77777777" w:rsidR="00B258F7" w:rsidRPr="00FD0425" w:rsidRDefault="00B258F7" w:rsidP="0073372F">
            <w:pPr>
              <w:pStyle w:val="TAC"/>
              <w:keepNext w:val="0"/>
              <w:keepLines w:val="0"/>
              <w:widowControl w:val="0"/>
              <w:rPr>
                <w:rFonts w:cs="Arial"/>
                <w:lang w:eastAsia="ja-JP"/>
              </w:rPr>
            </w:pPr>
          </w:p>
        </w:tc>
      </w:tr>
    </w:tbl>
    <w:p w14:paraId="68F5E648" w14:textId="77777777" w:rsidR="00F02090" w:rsidRPr="00FD0425" w:rsidRDefault="00F02090" w:rsidP="0073372F">
      <w:pPr>
        <w:widowControl w:val="0"/>
        <w:rPr>
          <w:lang w:eastAsia="zh-CN"/>
        </w:rPr>
      </w:pPr>
    </w:p>
    <w:p w14:paraId="3C905476" w14:textId="77777777" w:rsidR="00F02090" w:rsidRPr="00FD0425" w:rsidRDefault="00F02090" w:rsidP="0073372F">
      <w:pPr>
        <w:pStyle w:val="Heading4"/>
        <w:keepNext w:val="0"/>
        <w:keepLines w:val="0"/>
        <w:widowControl w:val="0"/>
        <w:rPr>
          <w:lang w:eastAsia="zh-CN"/>
        </w:rPr>
      </w:pPr>
      <w:bookmarkStart w:id="7078" w:name="_CR9_2_3_32"/>
      <w:bookmarkStart w:id="7079" w:name="_Toc20955341"/>
      <w:bookmarkStart w:id="7080" w:name="_Toc29991544"/>
      <w:bookmarkStart w:id="7081" w:name="_Toc36555945"/>
      <w:bookmarkStart w:id="7082" w:name="_Toc44497690"/>
      <w:bookmarkStart w:id="7083" w:name="_Toc45108077"/>
      <w:bookmarkStart w:id="7084" w:name="_Toc45901697"/>
      <w:bookmarkStart w:id="7085" w:name="_Toc51850778"/>
      <w:bookmarkStart w:id="7086" w:name="_Toc56693782"/>
      <w:bookmarkStart w:id="7087" w:name="_Toc64447326"/>
      <w:bookmarkStart w:id="7088" w:name="_Toc66286820"/>
      <w:bookmarkStart w:id="7089" w:name="_Toc74151515"/>
      <w:bookmarkStart w:id="7090" w:name="_Toc88653988"/>
      <w:bookmarkStart w:id="7091" w:name="_Toc97904344"/>
      <w:bookmarkStart w:id="7092" w:name="_Toc105175385"/>
      <w:bookmarkStart w:id="7093" w:name="_Toc113826415"/>
      <w:bookmarkStart w:id="7094" w:name="_Toc155948843"/>
      <w:bookmarkEnd w:id="7078"/>
      <w:r w:rsidRPr="00FD0425">
        <w:t>9.2.3.32</w:t>
      </w:r>
      <w:r w:rsidRPr="00FD0425">
        <w:tab/>
      </w:r>
      <w:r w:rsidRPr="00FD0425">
        <w:rPr>
          <w:lang w:eastAsia="zh-CN"/>
        </w:rPr>
        <w:t>Masked IMEISV</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14:paraId="080519D3" w14:textId="77777777" w:rsidR="00F02090" w:rsidRPr="00FD0425" w:rsidRDefault="00F02090" w:rsidP="0073372F">
      <w:pPr>
        <w:widowControl w:val="0"/>
      </w:pPr>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DCB0F5" w14:textId="77777777" w:rsidTr="0073372F">
        <w:trPr>
          <w:tblHeader/>
        </w:trPr>
        <w:tc>
          <w:tcPr>
            <w:tcW w:w="2448" w:type="dxa"/>
          </w:tcPr>
          <w:p w14:paraId="46BC56C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25A8AD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68DB69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5A3BB0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54B613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42F5EF5" w14:textId="77777777" w:rsidTr="005926E2">
        <w:tc>
          <w:tcPr>
            <w:tcW w:w="2448" w:type="dxa"/>
          </w:tcPr>
          <w:p w14:paraId="387D48CC" w14:textId="77777777" w:rsidR="00F02090" w:rsidRPr="00FD0425" w:rsidRDefault="00F02090" w:rsidP="0073372F">
            <w:pPr>
              <w:pStyle w:val="TAL"/>
              <w:keepNext w:val="0"/>
              <w:keepLines w:val="0"/>
              <w:widowControl w:val="0"/>
              <w:rPr>
                <w:lang w:eastAsia="zh-CN"/>
              </w:rPr>
            </w:pPr>
            <w:r w:rsidRPr="00FD0425">
              <w:rPr>
                <w:lang w:eastAsia="zh-CN"/>
              </w:rPr>
              <w:t>Masked IMEISV</w:t>
            </w:r>
          </w:p>
        </w:tc>
        <w:tc>
          <w:tcPr>
            <w:tcW w:w="1080" w:type="dxa"/>
          </w:tcPr>
          <w:p w14:paraId="395E90E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BE8C840" w14:textId="77777777" w:rsidR="00F02090" w:rsidRPr="00FD0425" w:rsidRDefault="00F02090" w:rsidP="0073372F">
            <w:pPr>
              <w:pStyle w:val="TAL"/>
              <w:keepNext w:val="0"/>
              <w:keepLines w:val="0"/>
              <w:widowControl w:val="0"/>
              <w:rPr>
                <w:lang w:eastAsia="ja-JP"/>
              </w:rPr>
            </w:pPr>
          </w:p>
        </w:tc>
        <w:tc>
          <w:tcPr>
            <w:tcW w:w="1872" w:type="dxa"/>
          </w:tcPr>
          <w:p w14:paraId="2C572827" w14:textId="77777777" w:rsidR="00F02090" w:rsidRPr="00FD0425" w:rsidRDefault="00F02090" w:rsidP="0073372F">
            <w:pPr>
              <w:pStyle w:val="TAL"/>
              <w:keepNext w:val="0"/>
              <w:keepLines w:val="0"/>
              <w:widowControl w:val="0"/>
              <w:rPr>
                <w:lang w:eastAsia="ja-JP"/>
              </w:rPr>
            </w:pPr>
            <w:r w:rsidRPr="00FD0425">
              <w:rPr>
                <w:lang w:eastAsia="ja-JP"/>
              </w:rPr>
              <w:t xml:space="preserve"> BIT STRING (SIZE(64))</w:t>
            </w:r>
          </w:p>
        </w:tc>
        <w:tc>
          <w:tcPr>
            <w:tcW w:w="2880" w:type="dxa"/>
          </w:tcPr>
          <w:p w14:paraId="26AC1F09" w14:textId="77777777" w:rsidR="00F02090" w:rsidRPr="00FD0425" w:rsidRDefault="00F02090" w:rsidP="0073372F">
            <w:pPr>
              <w:pStyle w:val="TAL"/>
              <w:keepNext w:val="0"/>
              <w:keepLines w:val="0"/>
              <w:widowControl w:val="0"/>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185AA9CF" w14:textId="77777777" w:rsidR="00F02090" w:rsidRPr="00FD0425" w:rsidRDefault="00F02090" w:rsidP="0073372F">
      <w:pPr>
        <w:widowControl w:val="0"/>
      </w:pPr>
    </w:p>
    <w:p w14:paraId="693124A4" w14:textId="77777777" w:rsidR="00F02090" w:rsidRPr="00FD0425" w:rsidRDefault="00F02090" w:rsidP="0073372F">
      <w:pPr>
        <w:pStyle w:val="Heading4"/>
        <w:keepNext w:val="0"/>
        <w:keepLines w:val="0"/>
        <w:widowControl w:val="0"/>
        <w:rPr>
          <w:rFonts w:eastAsia="Batang"/>
        </w:rPr>
      </w:pPr>
      <w:bookmarkStart w:id="7095" w:name="_CR9_2_3_33"/>
      <w:bookmarkStart w:id="7096" w:name="_Toc20955342"/>
      <w:bookmarkStart w:id="7097" w:name="_Toc29991545"/>
      <w:bookmarkStart w:id="7098" w:name="_Toc36555946"/>
      <w:bookmarkStart w:id="7099" w:name="_Toc44497691"/>
      <w:bookmarkStart w:id="7100" w:name="_Toc45108078"/>
      <w:bookmarkStart w:id="7101" w:name="_Toc45901698"/>
      <w:bookmarkStart w:id="7102" w:name="_Toc51850779"/>
      <w:bookmarkStart w:id="7103" w:name="_Toc56693783"/>
      <w:bookmarkStart w:id="7104" w:name="_Toc64447327"/>
      <w:bookmarkStart w:id="7105" w:name="_Toc66286821"/>
      <w:bookmarkStart w:id="7106" w:name="_Toc74151516"/>
      <w:bookmarkStart w:id="7107" w:name="_Toc88653989"/>
      <w:bookmarkStart w:id="7108" w:name="_Toc97904345"/>
      <w:bookmarkStart w:id="7109" w:name="_Toc105175386"/>
      <w:bookmarkStart w:id="7110" w:name="_Toc113826416"/>
      <w:bookmarkStart w:id="7111" w:name="_Toc155948844"/>
      <w:bookmarkEnd w:id="7095"/>
      <w:r w:rsidRPr="00FD0425">
        <w:rPr>
          <w:rFonts w:eastAsia="Batang"/>
        </w:rPr>
        <w:t>9.2.3.33</w:t>
      </w:r>
      <w:r w:rsidRPr="00FD0425">
        <w:rPr>
          <w:rFonts w:eastAsia="Batang"/>
        </w:rPr>
        <w:tab/>
        <w:t>DRB ID</w:t>
      </w:r>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14:paraId="1D579B7F" w14:textId="77777777" w:rsidR="00F02090" w:rsidRPr="00FD0425" w:rsidRDefault="00F02090" w:rsidP="0073372F">
      <w:pPr>
        <w:widowControl w:val="0"/>
      </w:pPr>
      <w:r w:rsidRPr="00FD0425">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4B150" w14:textId="77777777" w:rsidTr="005926E2">
        <w:tc>
          <w:tcPr>
            <w:tcW w:w="2448" w:type="dxa"/>
          </w:tcPr>
          <w:p w14:paraId="44F50A8A" w14:textId="77777777" w:rsidR="00F02090" w:rsidRPr="00FD0425" w:rsidRDefault="00F02090" w:rsidP="0073372F">
            <w:pPr>
              <w:pStyle w:val="TAH"/>
              <w:keepNext w:val="0"/>
              <w:keepLines w:val="0"/>
              <w:widowControl w:val="0"/>
            </w:pPr>
            <w:r w:rsidRPr="00FD0425">
              <w:t>IE/Group Name</w:t>
            </w:r>
          </w:p>
        </w:tc>
        <w:tc>
          <w:tcPr>
            <w:tcW w:w="1080" w:type="dxa"/>
          </w:tcPr>
          <w:p w14:paraId="07A21AD7" w14:textId="77777777" w:rsidR="00F02090" w:rsidRPr="00FD0425" w:rsidRDefault="00F02090" w:rsidP="0073372F">
            <w:pPr>
              <w:pStyle w:val="TAH"/>
              <w:keepNext w:val="0"/>
              <w:keepLines w:val="0"/>
              <w:widowControl w:val="0"/>
            </w:pPr>
            <w:r w:rsidRPr="00FD0425">
              <w:t>Presence</w:t>
            </w:r>
          </w:p>
        </w:tc>
        <w:tc>
          <w:tcPr>
            <w:tcW w:w="1440" w:type="dxa"/>
          </w:tcPr>
          <w:p w14:paraId="70EC6140" w14:textId="77777777" w:rsidR="00F02090" w:rsidRPr="00FD0425" w:rsidRDefault="00F02090" w:rsidP="0073372F">
            <w:pPr>
              <w:pStyle w:val="TAH"/>
              <w:keepNext w:val="0"/>
              <w:keepLines w:val="0"/>
              <w:widowControl w:val="0"/>
            </w:pPr>
            <w:r w:rsidRPr="00FD0425">
              <w:t>Range</w:t>
            </w:r>
          </w:p>
        </w:tc>
        <w:tc>
          <w:tcPr>
            <w:tcW w:w="1872" w:type="dxa"/>
          </w:tcPr>
          <w:p w14:paraId="375BC877" w14:textId="77777777" w:rsidR="00F02090" w:rsidRPr="00FD0425" w:rsidRDefault="00F02090" w:rsidP="0073372F">
            <w:pPr>
              <w:pStyle w:val="TAH"/>
              <w:keepNext w:val="0"/>
              <w:keepLines w:val="0"/>
              <w:widowControl w:val="0"/>
            </w:pPr>
            <w:r w:rsidRPr="00FD0425">
              <w:t>IE type and reference</w:t>
            </w:r>
          </w:p>
        </w:tc>
        <w:tc>
          <w:tcPr>
            <w:tcW w:w="2880" w:type="dxa"/>
          </w:tcPr>
          <w:p w14:paraId="57264C94" w14:textId="77777777" w:rsidR="00F02090" w:rsidRPr="00FD0425" w:rsidRDefault="00F02090" w:rsidP="0073372F">
            <w:pPr>
              <w:pStyle w:val="TAH"/>
              <w:keepNext w:val="0"/>
              <w:keepLines w:val="0"/>
              <w:widowControl w:val="0"/>
            </w:pPr>
            <w:r w:rsidRPr="00FD0425">
              <w:t>Semantics description</w:t>
            </w:r>
          </w:p>
        </w:tc>
      </w:tr>
      <w:tr w:rsidR="00F02090" w:rsidRPr="00FD0425" w14:paraId="3A022605" w14:textId="77777777" w:rsidTr="005926E2">
        <w:tc>
          <w:tcPr>
            <w:tcW w:w="2448" w:type="dxa"/>
          </w:tcPr>
          <w:p w14:paraId="13234B51" w14:textId="77777777" w:rsidR="00F02090" w:rsidRPr="00FD0425" w:rsidRDefault="00F02090" w:rsidP="0073372F">
            <w:pPr>
              <w:pStyle w:val="TAL"/>
              <w:keepNext w:val="0"/>
              <w:keepLines w:val="0"/>
              <w:widowControl w:val="0"/>
              <w:rPr>
                <w:rFonts w:eastAsia="Batang"/>
              </w:rPr>
            </w:pPr>
            <w:r w:rsidRPr="00FD0425">
              <w:t>DRB ID</w:t>
            </w:r>
          </w:p>
        </w:tc>
        <w:tc>
          <w:tcPr>
            <w:tcW w:w="1080" w:type="dxa"/>
          </w:tcPr>
          <w:p w14:paraId="4C0D22A4" w14:textId="77777777" w:rsidR="00F02090" w:rsidRPr="00FD0425" w:rsidRDefault="00F02090" w:rsidP="0073372F">
            <w:pPr>
              <w:pStyle w:val="TAL"/>
              <w:keepNext w:val="0"/>
              <w:keepLines w:val="0"/>
              <w:widowControl w:val="0"/>
            </w:pPr>
            <w:r w:rsidRPr="00FD0425">
              <w:t>M</w:t>
            </w:r>
          </w:p>
        </w:tc>
        <w:tc>
          <w:tcPr>
            <w:tcW w:w="1440" w:type="dxa"/>
          </w:tcPr>
          <w:p w14:paraId="2EF6BA9B" w14:textId="77777777" w:rsidR="00F02090" w:rsidRPr="00FD0425" w:rsidRDefault="00F02090" w:rsidP="0073372F">
            <w:pPr>
              <w:pStyle w:val="TAL"/>
              <w:keepNext w:val="0"/>
              <w:keepLines w:val="0"/>
              <w:widowControl w:val="0"/>
              <w:rPr>
                <w:i/>
              </w:rPr>
            </w:pPr>
          </w:p>
        </w:tc>
        <w:tc>
          <w:tcPr>
            <w:tcW w:w="1872" w:type="dxa"/>
          </w:tcPr>
          <w:p w14:paraId="4A619BA8" w14:textId="77777777" w:rsidR="00F02090" w:rsidRPr="00FD0425" w:rsidRDefault="00F02090" w:rsidP="0073372F">
            <w:pPr>
              <w:pStyle w:val="TAL"/>
              <w:keepNext w:val="0"/>
              <w:keepLines w:val="0"/>
              <w:widowControl w:val="0"/>
            </w:pPr>
            <w:r w:rsidRPr="00FD0425">
              <w:t>INTEGER (1..32, ...)</w:t>
            </w:r>
          </w:p>
        </w:tc>
        <w:tc>
          <w:tcPr>
            <w:tcW w:w="2880" w:type="dxa"/>
          </w:tcPr>
          <w:p w14:paraId="1D9D6396" w14:textId="77777777" w:rsidR="00F02090" w:rsidRPr="00FD0425" w:rsidRDefault="00F02090" w:rsidP="0073372F">
            <w:pPr>
              <w:pStyle w:val="TAL"/>
              <w:keepNext w:val="0"/>
              <w:keepLines w:val="0"/>
              <w:widowControl w:val="0"/>
            </w:pPr>
          </w:p>
        </w:tc>
      </w:tr>
    </w:tbl>
    <w:p w14:paraId="7F794DF4" w14:textId="77777777" w:rsidR="00F02090" w:rsidRPr="00FD0425" w:rsidRDefault="00F02090" w:rsidP="0073372F">
      <w:pPr>
        <w:widowControl w:val="0"/>
        <w:rPr>
          <w:lang w:eastAsia="zh-CN"/>
        </w:rPr>
      </w:pPr>
    </w:p>
    <w:p w14:paraId="6BB0760F" w14:textId="77777777" w:rsidR="00F02090" w:rsidRPr="00FD0425" w:rsidRDefault="00F02090" w:rsidP="0073372F">
      <w:pPr>
        <w:pStyle w:val="Heading4"/>
        <w:keepNext w:val="0"/>
        <w:keepLines w:val="0"/>
        <w:widowControl w:val="0"/>
      </w:pPr>
      <w:bookmarkStart w:id="7112" w:name="_CR9_2_3_34"/>
      <w:bookmarkStart w:id="7113" w:name="_Toc20955343"/>
      <w:bookmarkStart w:id="7114" w:name="_Toc29991546"/>
      <w:bookmarkStart w:id="7115" w:name="_Toc36555947"/>
      <w:bookmarkStart w:id="7116" w:name="_Toc44497692"/>
      <w:bookmarkStart w:id="7117" w:name="_Toc45108079"/>
      <w:bookmarkStart w:id="7118" w:name="_Toc45901699"/>
      <w:bookmarkStart w:id="7119" w:name="_Toc51850780"/>
      <w:bookmarkStart w:id="7120" w:name="_Toc56693784"/>
      <w:bookmarkStart w:id="7121" w:name="_Toc64447328"/>
      <w:bookmarkStart w:id="7122" w:name="_Toc66286822"/>
      <w:bookmarkStart w:id="7123" w:name="_Toc74151517"/>
      <w:bookmarkStart w:id="7124" w:name="_Toc88653990"/>
      <w:bookmarkStart w:id="7125" w:name="_Toc97904346"/>
      <w:bookmarkStart w:id="7126" w:name="_Toc105175387"/>
      <w:bookmarkStart w:id="7127" w:name="_Toc113826417"/>
      <w:bookmarkStart w:id="7128" w:name="_Toc155948845"/>
      <w:bookmarkEnd w:id="7112"/>
      <w:r w:rsidRPr="00FD0425">
        <w:t>9.2.3.34</w:t>
      </w:r>
      <w:r w:rsidRPr="00FD0425">
        <w:tab/>
        <w:t>DL Forwarding</w:t>
      </w:r>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14:paraId="6BAE175B" w14:textId="77777777" w:rsidR="00F02090" w:rsidRPr="00FD0425" w:rsidRDefault="00F02090" w:rsidP="0073372F">
      <w:pPr>
        <w:widowControl w:val="0"/>
      </w:pPr>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E6AADC" w14:textId="77777777" w:rsidTr="005926E2">
        <w:trPr>
          <w:jc w:val="center"/>
        </w:trPr>
        <w:tc>
          <w:tcPr>
            <w:tcW w:w="2448" w:type="dxa"/>
          </w:tcPr>
          <w:p w14:paraId="10C2EC4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EF412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A2409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C94C42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235400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8B858C4" w14:textId="77777777" w:rsidTr="005926E2">
        <w:trPr>
          <w:jc w:val="center"/>
        </w:trPr>
        <w:tc>
          <w:tcPr>
            <w:tcW w:w="2448" w:type="dxa"/>
          </w:tcPr>
          <w:p w14:paraId="1F356AA1" w14:textId="77777777" w:rsidR="00F02090" w:rsidRPr="00FD0425" w:rsidRDefault="00F02090" w:rsidP="0073372F">
            <w:pPr>
              <w:pStyle w:val="TAL"/>
              <w:keepNext w:val="0"/>
              <w:keepLines w:val="0"/>
              <w:widowControl w:val="0"/>
              <w:rPr>
                <w:b/>
                <w:lang w:eastAsia="ja-JP"/>
              </w:rPr>
            </w:pPr>
            <w:r w:rsidRPr="00FD0425">
              <w:rPr>
                <w:bCs/>
                <w:lang w:eastAsia="ja-JP"/>
              </w:rPr>
              <w:t>DL Forwarding</w:t>
            </w:r>
          </w:p>
        </w:tc>
        <w:tc>
          <w:tcPr>
            <w:tcW w:w="1080" w:type="dxa"/>
          </w:tcPr>
          <w:p w14:paraId="5F48588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5787201" w14:textId="77777777" w:rsidR="00F02090" w:rsidRPr="00FD0425" w:rsidRDefault="00F02090" w:rsidP="0073372F">
            <w:pPr>
              <w:pStyle w:val="TAL"/>
              <w:keepNext w:val="0"/>
              <w:keepLines w:val="0"/>
              <w:widowControl w:val="0"/>
              <w:rPr>
                <w:lang w:eastAsia="ja-JP"/>
              </w:rPr>
            </w:pPr>
          </w:p>
        </w:tc>
        <w:tc>
          <w:tcPr>
            <w:tcW w:w="1872" w:type="dxa"/>
          </w:tcPr>
          <w:p w14:paraId="28BA7717" w14:textId="77777777" w:rsidR="00F02090" w:rsidRPr="00FD0425" w:rsidRDefault="00F02090" w:rsidP="0073372F">
            <w:pPr>
              <w:pStyle w:val="TAL"/>
              <w:keepNext w:val="0"/>
              <w:keepLines w:val="0"/>
              <w:widowControl w:val="0"/>
              <w:rPr>
                <w:lang w:eastAsia="ja-JP"/>
              </w:rPr>
            </w:pPr>
            <w:r w:rsidRPr="00FD0425">
              <w:rPr>
                <w:lang w:eastAsia="ja-JP"/>
              </w:rPr>
              <w:t>ENUMERATED (DL forwarding proposed, …)</w:t>
            </w:r>
          </w:p>
        </w:tc>
        <w:tc>
          <w:tcPr>
            <w:tcW w:w="2880" w:type="dxa"/>
          </w:tcPr>
          <w:p w14:paraId="14778865" w14:textId="77777777" w:rsidR="00F02090" w:rsidRPr="00FD0425" w:rsidRDefault="00F02090" w:rsidP="0073372F">
            <w:pPr>
              <w:pStyle w:val="TAL"/>
              <w:keepNext w:val="0"/>
              <w:keepLines w:val="0"/>
              <w:widowControl w:val="0"/>
              <w:rPr>
                <w:lang w:eastAsia="ja-JP"/>
              </w:rPr>
            </w:pPr>
          </w:p>
        </w:tc>
      </w:tr>
    </w:tbl>
    <w:p w14:paraId="63323B61" w14:textId="77777777" w:rsidR="00F02090" w:rsidRPr="00FD0425" w:rsidRDefault="00F02090" w:rsidP="0073372F">
      <w:pPr>
        <w:widowControl w:val="0"/>
      </w:pPr>
    </w:p>
    <w:p w14:paraId="191CF2D3" w14:textId="77777777" w:rsidR="00F02090" w:rsidRPr="00FD0425" w:rsidRDefault="00F02090" w:rsidP="0073372F">
      <w:pPr>
        <w:pStyle w:val="Heading4"/>
        <w:keepNext w:val="0"/>
        <w:keepLines w:val="0"/>
        <w:widowControl w:val="0"/>
      </w:pPr>
      <w:bookmarkStart w:id="7129" w:name="_CR9_2_3_35"/>
      <w:bookmarkStart w:id="7130" w:name="_Toc20955344"/>
      <w:bookmarkStart w:id="7131" w:name="_Toc29991547"/>
      <w:bookmarkStart w:id="7132" w:name="_Toc36555948"/>
      <w:bookmarkStart w:id="7133" w:name="_Toc44497693"/>
      <w:bookmarkStart w:id="7134" w:name="_Toc45108080"/>
      <w:bookmarkStart w:id="7135" w:name="_Toc45901700"/>
      <w:bookmarkStart w:id="7136" w:name="_Toc51850781"/>
      <w:bookmarkStart w:id="7137" w:name="_Toc56693785"/>
      <w:bookmarkStart w:id="7138" w:name="_Toc64447329"/>
      <w:bookmarkStart w:id="7139" w:name="_Toc66286823"/>
      <w:bookmarkStart w:id="7140" w:name="_Toc74151518"/>
      <w:bookmarkStart w:id="7141" w:name="_Toc88653991"/>
      <w:bookmarkStart w:id="7142" w:name="_Toc97904347"/>
      <w:bookmarkStart w:id="7143" w:name="_Toc105175388"/>
      <w:bookmarkStart w:id="7144" w:name="_Toc113826418"/>
      <w:bookmarkStart w:id="7145" w:name="_Toc155948846"/>
      <w:bookmarkEnd w:id="7129"/>
      <w:r w:rsidRPr="00FD0425">
        <w:t>9.2.3.35</w:t>
      </w:r>
      <w:r w:rsidRPr="00FD0425">
        <w:tab/>
        <w:t>Data Forwarding Accepted</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p>
    <w:p w14:paraId="069C426D" w14:textId="77777777" w:rsidR="00F02090" w:rsidRPr="00FD0425" w:rsidRDefault="00F02090" w:rsidP="0073372F">
      <w:pPr>
        <w:widowControl w:val="0"/>
      </w:pPr>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DE3C472" w14:textId="77777777" w:rsidTr="005926E2">
        <w:trPr>
          <w:jc w:val="center"/>
        </w:trPr>
        <w:tc>
          <w:tcPr>
            <w:tcW w:w="2448" w:type="dxa"/>
          </w:tcPr>
          <w:p w14:paraId="33AD04C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9DDE9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3671814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B795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923CFB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BA66C45" w14:textId="77777777" w:rsidTr="005926E2">
        <w:trPr>
          <w:jc w:val="center"/>
        </w:trPr>
        <w:tc>
          <w:tcPr>
            <w:tcW w:w="2448" w:type="dxa"/>
          </w:tcPr>
          <w:p w14:paraId="15F408A8" w14:textId="77777777" w:rsidR="00F02090" w:rsidRPr="00FD0425" w:rsidRDefault="00F02090" w:rsidP="0073372F">
            <w:pPr>
              <w:pStyle w:val="TAL"/>
              <w:keepNext w:val="0"/>
              <w:keepLines w:val="0"/>
              <w:widowControl w:val="0"/>
              <w:rPr>
                <w:b/>
                <w:lang w:eastAsia="ja-JP"/>
              </w:rPr>
            </w:pPr>
            <w:r w:rsidRPr="00FD0425">
              <w:rPr>
                <w:bCs/>
                <w:lang w:eastAsia="ja-JP"/>
              </w:rPr>
              <w:t>Data Forwarding Accepted</w:t>
            </w:r>
          </w:p>
        </w:tc>
        <w:tc>
          <w:tcPr>
            <w:tcW w:w="1080" w:type="dxa"/>
          </w:tcPr>
          <w:p w14:paraId="4DFCD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6560B8" w14:textId="77777777" w:rsidR="00F02090" w:rsidRPr="00FD0425" w:rsidRDefault="00F02090" w:rsidP="0073372F">
            <w:pPr>
              <w:pStyle w:val="TAL"/>
              <w:keepNext w:val="0"/>
              <w:keepLines w:val="0"/>
              <w:widowControl w:val="0"/>
              <w:rPr>
                <w:lang w:eastAsia="ja-JP"/>
              </w:rPr>
            </w:pPr>
          </w:p>
        </w:tc>
        <w:tc>
          <w:tcPr>
            <w:tcW w:w="1872" w:type="dxa"/>
          </w:tcPr>
          <w:p w14:paraId="073C7BE4" w14:textId="77777777" w:rsidR="00F02090" w:rsidRPr="00FD0425" w:rsidRDefault="00F02090" w:rsidP="0073372F">
            <w:pPr>
              <w:pStyle w:val="TAL"/>
              <w:keepNext w:val="0"/>
              <w:keepLines w:val="0"/>
              <w:widowControl w:val="0"/>
              <w:rPr>
                <w:lang w:eastAsia="ja-JP"/>
              </w:rPr>
            </w:pPr>
            <w:r w:rsidRPr="00FD0425">
              <w:rPr>
                <w:lang w:eastAsia="ja-JP"/>
              </w:rPr>
              <w:t>ENUMERATED (data forwarding accepted, …)</w:t>
            </w:r>
          </w:p>
        </w:tc>
        <w:tc>
          <w:tcPr>
            <w:tcW w:w="2880" w:type="dxa"/>
          </w:tcPr>
          <w:p w14:paraId="366995D9" w14:textId="77777777" w:rsidR="00F02090" w:rsidRPr="00FD0425" w:rsidRDefault="00F02090" w:rsidP="0073372F">
            <w:pPr>
              <w:pStyle w:val="TAL"/>
              <w:keepNext w:val="0"/>
              <w:keepLines w:val="0"/>
              <w:widowControl w:val="0"/>
              <w:rPr>
                <w:lang w:eastAsia="ja-JP"/>
              </w:rPr>
            </w:pPr>
          </w:p>
        </w:tc>
      </w:tr>
    </w:tbl>
    <w:p w14:paraId="0A943CA8" w14:textId="77777777" w:rsidR="00F02090" w:rsidRPr="00FD0425" w:rsidRDefault="00F02090" w:rsidP="0073372F">
      <w:pPr>
        <w:widowControl w:val="0"/>
      </w:pPr>
    </w:p>
    <w:p w14:paraId="73E7A53C" w14:textId="77777777" w:rsidR="00F02090" w:rsidRPr="00FD0425" w:rsidRDefault="00F02090" w:rsidP="0073372F">
      <w:pPr>
        <w:pStyle w:val="Heading4"/>
        <w:keepNext w:val="0"/>
        <w:keepLines w:val="0"/>
        <w:widowControl w:val="0"/>
      </w:pPr>
      <w:bookmarkStart w:id="7146" w:name="_CR9_2_3_36"/>
      <w:bookmarkStart w:id="7147" w:name="_Toc20955345"/>
      <w:bookmarkStart w:id="7148" w:name="_Toc29991548"/>
      <w:bookmarkStart w:id="7149" w:name="_Toc36555949"/>
      <w:bookmarkStart w:id="7150" w:name="_Toc44497694"/>
      <w:bookmarkStart w:id="7151" w:name="_Toc45108081"/>
      <w:bookmarkStart w:id="7152" w:name="_Toc45901701"/>
      <w:bookmarkStart w:id="7153" w:name="_Toc51850782"/>
      <w:bookmarkStart w:id="7154" w:name="_Toc56693786"/>
      <w:bookmarkStart w:id="7155" w:name="_Toc64447330"/>
      <w:bookmarkStart w:id="7156" w:name="_Toc66286824"/>
      <w:bookmarkStart w:id="7157" w:name="_Toc74151519"/>
      <w:bookmarkStart w:id="7158" w:name="_Toc88653992"/>
      <w:bookmarkStart w:id="7159" w:name="_Toc97904348"/>
      <w:bookmarkStart w:id="7160" w:name="_Toc105175389"/>
      <w:bookmarkStart w:id="7161" w:name="_Toc113826419"/>
      <w:bookmarkStart w:id="7162" w:name="_Toc155948847"/>
      <w:bookmarkEnd w:id="7146"/>
      <w:r w:rsidRPr="00FD0425">
        <w:t>9.2.3.36</w:t>
      </w:r>
      <w:r w:rsidRPr="00FD0425">
        <w:tab/>
        <w:t>COUNT Value for PDCP SN Length 12</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14:paraId="18BAF572" w14:textId="77777777" w:rsidR="00F02090" w:rsidRPr="00FD0425" w:rsidRDefault="00F02090" w:rsidP="0073372F">
      <w:pPr>
        <w:widowControl w:val="0"/>
      </w:pPr>
      <w:r w:rsidRPr="00FD0425">
        <w:t>This information element indicates the 12-bit long PDCP sequence number and the corresponding 20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A32F6F" w14:textId="77777777" w:rsidTr="0073372F">
        <w:trPr>
          <w:tblHeader/>
        </w:trPr>
        <w:tc>
          <w:tcPr>
            <w:tcW w:w="2448" w:type="dxa"/>
          </w:tcPr>
          <w:p w14:paraId="5766D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B7A65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37541E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46F1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EA89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BFCE1EE" w14:textId="77777777" w:rsidTr="005926E2">
        <w:tc>
          <w:tcPr>
            <w:tcW w:w="2448" w:type="dxa"/>
          </w:tcPr>
          <w:p w14:paraId="435F9FF3" w14:textId="77777777" w:rsidR="00F02090" w:rsidRPr="00FD0425" w:rsidRDefault="00F02090" w:rsidP="0073372F">
            <w:pPr>
              <w:pStyle w:val="TAL"/>
              <w:keepNext w:val="0"/>
              <w:keepLines w:val="0"/>
              <w:widowControl w:val="0"/>
              <w:rPr>
                <w:lang w:val="en-US" w:eastAsia="ja-JP"/>
              </w:rPr>
            </w:pPr>
            <w:r w:rsidRPr="00FD0425">
              <w:rPr>
                <w:lang w:eastAsia="ja-JP"/>
              </w:rPr>
              <w:t>PDCP-SN</w:t>
            </w:r>
            <w:r w:rsidRPr="00FD0425">
              <w:rPr>
                <w:lang w:val="en-US" w:eastAsia="ja-JP"/>
              </w:rPr>
              <w:t xml:space="preserve"> Length 12</w:t>
            </w:r>
          </w:p>
        </w:tc>
        <w:tc>
          <w:tcPr>
            <w:tcW w:w="1080" w:type="dxa"/>
          </w:tcPr>
          <w:p w14:paraId="4687F2F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8809E5B" w14:textId="77777777" w:rsidR="00F02090" w:rsidRPr="00FD0425" w:rsidRDefault="00F02090" w:rsidP="0073372F">
            <w:pPr>
              <w:pStyle w:val="TAL"/>
              <w:keepNext w:val="0"/>
              <w:keepLines w:val="0"/>
              <w:widowControl w:val="0"/>
              <w:rPr>
                <w:lang w:eastAsia="ja-JP"/>
              </w:rPr>
            </w:pPr>
          </w:p>
        </w:tc>
        <w:tc>
          <w:tcPr>
            <w:tcW w:w="1872" w:type="dxa"/>
          </w:tcPr>
          <w:p w14:paraId="294804D8" w14:textId="77777777" w:rsidR="00F02090" w:rsidRPr="00FD0425" w:rsidRDefault="00F02090" w:rsidP="0073372F">
            <w:pPr>
              <w:pStyle w:val="TAL"/>
              <w:keepNext w:val="0"/>
              <w:keepLines w:val="0"/>
              <w:widowControl w:val="0"/>
              <w:rPr>
                <w:lang w:eastAsia="ja-JP"/>
              </w:rPr>
            </w:pPr>
            <w:r w:rsidRPr="00FD0425">
              <w:rPr>
                <w:lang w:eastAsia="ja-JP"/>
              </w:rPr>
              <w:t>INTEGER (0..4095)</w:t>
            </w:r>
          </w:p>
        </w:tc>
        <w:tc>
          <w:tcPr>
            <w:tcW w:w="2880" w:type="dxa"/>
          </w:tcPr>
          <w:p w14:paraId="4AEE88A4" w14:textId="77777777" w:rsidR="00F02090" w:rsidRPr="00FD0425" w:rsidRDefault="00F02090" w:rsidP="0073372F">
            <w:pPr>
              <w:pStyle w:val="TAL"/>
              <w:keepNext w:val="0"/>
              <w:keepLines w:val="0"/>
              <w:widowControl w:val="0"/>
              <w:rPr>
                <w:lang w:eastAsia="ja-JP"/>
              </w:rPr>
            </w:pPr>
          </w:p>
        </w:tc>
      </w:tr>
      <w:tr w:rsidR="00F02090" w:rsidRPr="00FD0425" w14:paraId="640B297D" w14:textId="77777777" w:rsidTr="005926E2">
        <w:tc>
          <w:tcPr>
            <w:tcW w:w="2448" w:type="dxa"/>
          </w:tcPr>
          <w:p w14:paraId="6F7445F1" w14:textId="77777777" w:rsidR="00F02090" w:rsidRPr="00FD0425" w:rsidRDefault="00F02090" w:rsidP="0073372F">
            <w:pPr>
              <w:pStyle w:val="TAL"/>
              <w:keepNext w:val="0"/>
              <w:keepLines w:val="0"/>
              <w:widowControl w:val="0"/>
              <w:rPr>
                <w:lang w:val="en-US" w:eastAsia="ja-JP"/>
              </w:rPr>
            </w:pPr>
            <w:r w:rsidRPr="00FD0425">
              <w:rPr>
                <w:lang w:eastAsia="ja-JP"/>
              </w:rPr>
              <w:t>HFN</w:t>
            </w:r>
            <w:r w:rsidRPr="00FD0425">
              <w:rPr>
                <w:lang w:val="en-US" w:eastAsia="ja-JP"/>
              </w:rPr>
              <w:t xml:space="preserve"> for PDCP-SN Length 12</w:t>
            </w:r>
          </w:p>
        </w:tc>
        <w:tc>
          <w:tcPr>
            <w:tcW w:w="1080" w:type="dxa"/>
          </w:tcPr>
          <w:p w14:paraId="5AAC30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AD2508E" w14:textId="77777777" w:rsidR="00F02090" w:rsidRPr="00FD0425" w:rsidRDefault="00F02090" w:rsidP="0073372F">
            <w:pPr>
              <w:pStyle w:val="TAL"/>
              <w:keepNext w:val="0"/>
              <w:keepLines w:val="0"/>
              <w:widowControl w:val="0"/>
              <w:rPr>
                <w:lang w:eastAsia="ja-JP"/>
              </w:rPr>
            </w:pPr>
          </w:p>
        </w:tc>
        <w:tc>
          <w:tcPr>
            <w:tcW w:w="1872" w:type="dxa"/>
          </w:tcPr>
          <w:p w14:paraId="116916AE" w14:textId="77777777" w:rsidR="00F02090" w:rsidRPr="00FD0425" w:rsidRDefault="00F02090" w:rsidP="0073372F">
            <w:pPr>
              <w:pStyle w:val="TAL"/>
              <w:keepNext w:val="0"/>
              <w:keepLines w:val="0"/>
              <w:widowControl w:val="0"/>
              <w:rPr>
                <w:lang w:eastAsia="ja-JP"/>
              </w:rPr>
            </w:pPr>
            <w:r w:rsidRPr="00FD0425">
              <w:rPr>
                <w:lang w:eastAsia="ja-JP"/>
              </w:rPr>
              <w:t>INTEGER (0..1048575)</w:t>
            </w:r>
          </w:p>
        </w:tc>
        <w:tc>
          <w:tcPr>
            <w:tcW w:w="2880" w:type="dxa"/>
          </w:tcPr>
          <w:p w14:paraId="0797C271" w14:textId="77777777" w:rsidR="00F02090" w:rsidRPr="00FD0425" w:rsidRDefault="00F02090" w:rsidP="0073372F">
            <w:pPr>
              <w:pStyle w:val="TAL"/>
              <w:keepNext w:val="0"/>
              <w:keepLines w:val="0"/>
              <w:widowControl w:val="0"/>
              <w:rPr>
                <w:b/>
                <w:sz w:val="16"/>
                <w:szCs w:val="16"/>
                <w:lang w:eastAsia="ja-JP"/>
              </w:rPr>
            </w:pPr>
          </w:p>
        </w:tc>
      </w:tr>
    </w:tbl>
    <w:p w14:paraId="1B438258" w14:textId="77777777" w:rsidR="00F02090" w:rsidRPr="00FD0425" w:rsidRDefault="00F02090" w:rsidP="0073372F">
      <w:pPr>
        <w:widowControl w:val="0"/>
        <w:rPr>
          <w:lang w:eastAsia="zh-CN"/>
        </w:rPr>
      </w:pPr>
    </w:p>
    <w:p w14:paraId="07EC2CF5" w14:textId="77777777" w:rsidR="00F02090" w:rsidRPr="00FD0425" w:rsidRDefault="00F02090" w:rsidP="0073372F">
      <w:pPr>
        <w:pStyle w:val="Heading4"/>
        <w:keepNext w:val="0"/>
        <w:keepLines w:val="0"/>
        <w:widowControl w:val="0"/>
      </w:pPr>
      <w:bookmarkStart w:id="7163" w:name="_CR9_2_3_37"/>
      <w:bookmarkStart w:id="7164" w:name="_Toc20955346"/>
      <w:bookmarkStart w:id="7165" w:name="_Toc29991549"/>
      <w:bookmarkStart w:id="7166" w:name="_Toc36555950"/>
      <w:bookmarkStart w:id="7167" w:name="_Toc44497695"/>
      <w:bookmarkStart w:id="7168" w:name="_Toc45108082"/>
      <w:bookmarkStart w:id="7169" w:name="_Toc45901702"/>
      <w:bookmarkStart w:id="7170" w:name="_Toc51850783"/>
      <w:bookmarkStart w:id="7171" w:name="_Toc56693787"/>
      <w:bookmarkStart w:id="7172" w:name="_Toc64447331"/>
      <w:bookmarkStart w:id="7173" w:name="_Toc66286825"/>
      <w:bookmarkStart w:id="7174" w:name="_Toc74151520"/>
      <w:bookmarkStart w:id="7175" w:name="_Toc88653993"/>
      <w:bookmarkStart w:id="7176" w:name="_Toc97904349"/>
      <w:bookmarkStart w:id="7177" w:name="_Toc105175390"/>
      <w:bookmarkStart w:id="7178" w:name="_Toc113826420"/>
      <w:bookmarkStart w:id="7179" w:name="_Toc155948848"/>
      <w:bookmarkEnd w:id="7163"/>
      <w:r w:rsidRPr="00FD0425">
        <w:t>9.2.3.37</w:t>
      </w:r>
      <w:r w:rsidRPr="00FD0425">
        <w:tab/>
        <w:t>COUNT Value for PDCP SN Length 18</w:t>
      </w:r>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p>
    <w:p w14:paraId="0A857552" w14:textId="77777777" w:rsidR="00F02090" w:rsidRPr="00FD0425" w:rsidDel="00CF5EB6" w:rsidRDefault="00F02090" w:rsidP="0073372F">
      <w:pPr>
        <w:widowControl w:val="0"/>
        <w:rPr>
          <w:lang w:eastAsia="zh-CN"/>
        </w:rPr>
      </w:pPr>
      <w:r w:rsidRPr="00FD0425">
        <w:t>This information element indicates the 18-bit long PDCP sequence number and the corresponding 14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1198D8" w14:textId="77777777" w:rsidTr="005926E2">
        <w:tc>
          <w:tcPr>
            <w:tcW w:w="2448" w:type="dxa"/>
          </w:tcPr>
          <w:p w14:paraId="3CF274C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C75B8C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B3F5C2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8BF092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3CFE85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E0B74AF" w14:textId="77777777" w:rsidTr="005926E2">
        <w:tc>
          <w:tcPr>
            <w:tcW w:w="2448" w:type="dxa"/>
          </w:tcPr>
          <w:p w14:paraId="60214958" w14:textId="77777777" w:rsidR="00F02090" w:rsidRPr="00FD0425" w:rsidRDefault="00F02090" w:rsidP="0073372F">
            <w:pPr>
              <w:pStyle w:val="TAL"/>
              <w:keepNext w:val="0"/>
              <w:keepLines w:val="0"/>
              <w:widowControl w:val="0"/>
            </w:pPr>
            <w:r w:rsidRPr="00FD0425">
              <w:rPr>
                <w:lang w:eastAsia="ja-JP"/>
              </w:rPr>
              <w:t>PDCP-SN Length 18</w:t>
            </w:r>
          </w:p>
        </w:tc>
        <w:tc>
          <w:tcPr>
            <w:tcW w:w="1080" w:type="dxa"/>
          </w:tcPr>
          <w:p w14:paraId="78079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6E9F6C1" w14:textId="77777777" w:rsidR="00F02090" w:rsidRPr="00FD0425" w:rsidRDefault="00F02090" w:rsidP="0073372F">
            <w:pPr>
              <w:pStyle w:val="TAL"/>
              <w:keepNext w:val="0"/>
              <w:keepLines w:val="0"/>
              <w:widowControl w:val="0"/>
              <w:rPr>
                <w:lang w:eastAsia="ja-JP"/>
              </w:rPr>
            </w:pPr>
          </w:p>
        </w:tc>
        <w:tc>
          <w:tcPr>
            <w:tcW w:w="1872" w:type="dxa"/>
          </w:tcPr>
          <w:p w14:paraId="68AC3BC7"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t>262143</w:t>
            </w:r>
            <w:r w:rsidRPr="00FD0425">
              <w:rPr>
                <w:lang w:eastAsia="ja-JP"/>
              </w:rPr>
              <w:t>)</w:t>
            </w:r>
          </w:p>
        </w:tc>
        <w:tc>
          <w:tcPr>
            <w:tcW w:w="2880" w:type="dxa"/>
          </w:tcPr>
          <w:p w14:paraId="327E3030" w14:textId="77777777" w:rsidR="00F02090" w:rsidRPr="00FD0425" w:rsidRDefault="00F02090" w:rsidP="0073372F">
            <w:pPr>
              <w:pStyle w:val="TAL"/>
              <w:keepNext w:val="0"/>
              <w:keepLines w:val="0"/>
              <w:widowControl w:val="0"/>
              <w:rPr>
                <w:lang w:eastAsia="ja-JP"/>
              </w:rPr>
            </w:pPr>
          </w:p>
        </w:tc>
      </w:tr>
      <w:tr w:rsidR="00F02090" w:rsidRPr="00FD0425" w14:paraId="4FDCCB97" w14:textId="77777777" w:rsidTr="005926E2">
        <w:tc>
          <w:tcPr>
            <w:tcW w:w="2448" w:type="dxa"/>
          </w:tcPr>
          <w:p w14:paraId="08882FD9" w14:textId="77777777" w:rsidR="00F02090" w:rsidRPr="00FD0425" w:rsidRDefault="00F02090" w:rsidP="0073372F">
            <w:pPr>
              <w:pStyle w:val="TAL"/>
              <w:keepNext w:val="0"/>
              <w:keepLines w:val="0"/>
              <w:widowControl w:val="0"/>
            </w:pPr>
            <w:r w:rsidRPr="00FD0425">
              <w:rPr>
                <w:lang w:eastAsia="ja-JP"/>
              </w:rPr>
              <w:t>HFN for PDCP-SN Length 18</w:t>
            </w:r>
          </w:p>
        </w:tc>
        <w:tc>
          <w:tcPr>
            <w:tcW w:w="1080" w:type="dxa"/>
          </w:tcPr>
          <w:p w14:paraId="6BA05C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1FF8A26" w14:textId="77777777" w:rsidR="00F02090" w:rsidRPr="00FD0425" w:rsidRDefault="00F02090" w:rsidP="0073372F">
            <w:pPr>
              <w:pStyle w:val="TAL"/>
              <w:keepNext w:val="0"/>
              <w:keepLines w:val="0"/>
              <w:widowControl w:val="0"/>
              <w:rPr>
                <w:lang w:eastAsia="ja-JP"/>
              </w:rPr>
            </w:pPr>
          </w:p>
        </w:tc>
        <w:tc>
          <w:tcPr>
            <w:tcW w:w="1872" w:type="dxa"/>
          </w:tcPr>
          <w:p w14:paraId="43637C31" w14:textId="77777777" w:rsidR="00F02090" w:rsidRPr="00FD0425" w:rsidRDefault="00F02090" w:rsidP="0073372F">
            <w:pPr>
              <w:pStyle w:val="TAL"/>
              <w:keepNext w:val="0"/>
              <w:keepLines w:val="0"/>
              <w:widowControl w:val="0"/>
              <w:rPr>
                <w:lang w:eastAsia="ja-JP"/>
              </w:rPr>
            </w:pPr>
            <w:r w:rsidRPr="00FD0425">
              <w:rPr>
                <w:lang w:eastAsia="ja-JP"/>
              </w:rPr>
              <w:t>INTEGER (0..16383)</w:t>
            </w:r>
          </w:p>
        </w:tc>
        <w:tc>
          <w:tcPr>
            <w:tcW w:w="2880" w:type="dxa"/>
          </w:tcPr>
          <w:p w14:paraId="5AA039F8" w14:textId="77777777" w:rsidR="00F02090" w:rsidRPr="00FD0425" w:rsidRDefault="00F02090" w:rsidP="0073372F">
            <w:pPr>
              <w:pStyle w:val="TAL"/>
              <w:keepNext w:val="0"/>
              <w:keepLines w:val="0"/>
              <w:widowControl w:val="0"/>
              <w:rPr>
                <w:b/>
                <w:sz w:val="16"/>
                <w:szCs w:val="16"/>
                <w:lang w:eastAsia="ja-JP"/>
              </w:rPr>
            </w:pPr>
          </w:p>
        </w:tc>
      </w:tr>
    </w:tbl>
    <w:p w14:paraId="647B3A4B" w14:textId="77777777" w:rsidR="00F02090" w:rsidRPr="00FD0425" w:rsidRDefault="00F02090" w:rsidP="0073372F">
      <w:pPr>
        <w:widowControl w:val="0"/>
        <w:rPr>
          <w:lang w:eastAsia="zh-CN"/>
        </w:rPr>
      </w:pPr>
    </w:p>
    <w:p w14:paraId="6678324D" w14:textId="77777777" w:rsidR="00F02090" w:rsidRPr="00FD0425" w:rsidRDefault="00F02090" w:rsidP="0073372F">
      <w:pPr>
        <w:pStyle w:val="Heading4"/>
        <w:keepNext w:val="0"/>
        <w:keepLines w:val="0"/>
        <w:widowControl w:val="0"/>
        <w:rPr>
          <w:lang w:eastAsia="zh-CN"/>
        </w:rPr>
      </w:pPr>
      <w:bookmarkStart w:id="7180" w:name="_CR9_2_3_38"/>
      <w:bookmarkStart w:id="7181" w:name="_Toc20955347"/>
      <w:bookmarkStart w:id="7182" w:name="_Toc29991550"/>
      <w:bookmarkStart w:id="7183" w:name="_Toc36555951"/>
      <w:bookmarkStart w:id="7184" w:name="_Toc44497696"/>
      <w:bookmarkStart w:id="7185" w:name="_Toc45108083"/>
      <w:bookmarkStart w:id="7186" w:name="_Toc45901703"/>
      <w:bookmarkStart w:id="7187" w:name="_Toc51850784"/>
      <w:bookmarkStart w:id="7188" w:name="_Toc56693788"/>
      <w:bookmarkStart w:id="7189" w:name="_Toc64447332"/>
      <w:bookmarkStart w:id="7190" w:name="_Toc66286826"/>
      <w:bookmarkStart w:id="7191" w:name="_Toc74151521"/>
      <w:bookmarkStart w:id="7192" w:name="_Toc88653994"/>
      <w:bookmarkStart w:id="7193" w:name="_Toc97904350"/>
      <w:bookmarkStart w:id="7194" w:name="_Toc105175391"/>
      <w:bookmarkStart w:id="7195" w:name="_Toc113826421"/>
      <w:bookmarkStart w:id="7196" w:name="_Toc155948849"/>
      <w:bookmarkEnd w:id="7180"/>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2C2E92C2" w14:textId="77777777" w:rsidR="00F02090" w:rsidRPr="00FD0425" w:rsidRDefault="00F02090" w:rsidP="0073372F">
      <w:pPr>
        <w:widowControl w:val="0"/>
      </w:pPr>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016BC0" w14:textId="77777777" w:rsidTr="0073372F">
        <w:trPr>
          <w:tblHeader/>
        </w:trPr>
        <w:tc>
          <w:tcPr>
            <w:tcW w:w="2448" w:type="dxa"/>
          </w:tcPr>
          <w:p w14:paraId="11C0ED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6BC1F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FD2E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4DC4BD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573E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34CC750" w14:textId="77777777" w:rsidTr="005926E2">
        <w:tc>
          <w:tcPr>
            <w:tcW w:w="2448" w:type="dxa"/>
          </w:tcPr>
          <w:p w14:paraId="698F9464" w14:textId="77777777" w:rsidR="00F02090" w:rsidRPr="00FD0425" w:rsidRDefault="00F02090" w:rsidP="0073372F">
            <w:pPr>
              <w:pStyle w:val="TAL"/>
              <w:keepNext w:val="0"/>
              <w:keepLines w:val="0"/>
              <w:widowControl w:val="0"/>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443CB30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7AD8A5B" w14:textId="77777777" w:rsidR="00F02090" w:rsidRPr="00FD0425" w:rsidRDefault="00F02090" w:rsidP="0073372F">
            <w:pPr>
              <w:pStyle w:val="TAL"/>
              <w:keepNext w:val="0"/>
              <w:keepLines w:val="0"/>
              <w:widowControl w:val="0"/>
              <w:rPr>
                <w:lang w:eastAsia="ja-JP"/>
              </w:rPr>
            </w:pPr>
          </w:p>
        </w:tc>
        <w:tc>
          <w:tcPr>
            <w:tcW w:w="1872" w:type="dxa"/>
          </w:tcPr>
          <w:p w14:paraId="07A1AB57"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6036D9C2" w14:textId="77777777" w:rsidR="00F02090" w:rsidRPr="00FD0425" w:rsidRDefault="00F02090" w:rsidP="0073372F">
            <w:pPr>
              <w:pStyle w:val="TAL"/>
              <w:keepNext w:val="0"/>
              <w:keepLines w:val="0"/>
              <w:widowControl w:val="0"/>
              <w:rPr>
                <w:lang w:eastAsia="ja-JP"/>
              </w:rPr>
            </w:pPr>
          </w:p>
        </w:tc>
      </w:tr>
      <w:tr w:rsidR="00F02090" w:rsidRPr="00FD0425" w14:paraId="7CF7A561" w14:textId="77777777" w:rsidTr="005926E2">
        <w:tc>
          <w:tcPr>
            <w:tcW w:w="2448" w:type="dxa"/>
          </w:tcPr>
          <w:p w14:paraId="238707C1" w14:textId="77777777" w:rsidR="00F02090" w:rsidRPr="00FD0425" w:rsidRDefault="00F02090" w:rsidP="0073372F">
            <w:pPr>
              <w:pStyle w:val="TAL"/>
              <w:keepNext w:val="0"/>
              <w:keepLines w:val="0"/>
              <w:widowControl w:val="0"/>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0E4139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505A67" w14:textId="77777777" w:rsidR="00F02090" w:rsidRPr="00FD0425" w:rsidRDefault="00F02090" w:rsidP="0073372F">
            <w:pPr>
              <w:pStyle w:val="TAL"/>
              <w:keepNext w:val="0"/>
              <w:keepLines w:val="0"/>
              <w:widowControl w:val="0"/>
              <w:rPr>
                <w:i/>
                <w:lang w:eastAsia="ja-JP"/>
              </w:rPr>
            </w:pPr>
          </w:p>
        </w:tc>
        <w:tc>
          <w:tcPr>
            <w:tcW w:w="1872" w:type="dxa"/>
          </w:tcPr>
          <w:p w14:paraId="60A90658" w14:textId="77777777" w:rsidR="00F02090" w:rsidRPr="00FD0425" w:rsidRDefault="00F02090" w:rsidP="0073372F">
            <w:pPr>
              <w:pStyle w:val="TAL"/>
              <w:keepNext w:val="0"/>
              <w:keepLines w:val="0"/>
              <w:widowControl w:val="0"/>
              <w:rPr>
                <w:lang w:eastAsia="ja-JP"/>
              </w:rPr>
            </w:pPr>
          </w:p>
        </w:tc>
        <w:tc>
          <w:tcPr>
            <w:tcW w:w="2880" w:type="dxa"/>
          </w:tcPr>
          <w:p w14:paraId="4F655195" w14:textId="77777777" w:rsidR="00F02090" w:rsidRPr="00FD0425" w:rsidRDefault="00F02090" w:rsidP="0073372F">
            <w:pPr>
              <w:pStyle w:val="TAL"/>
              <w:keepNext w:val="0"/>
              <w:keepLines w:val="0"/>
              <w:widowControl w:val="0"/>
              <w:rPr>
                <w:szCs w:val="18"/>
                <w:lang w:eastAsia="ja-JP"/>
              </w:rPr>
            </w:pPr>
          </w:p>
        </w:tc>
      </w:tr>
      <w:tr w:rsidR="00F02090" w:rsidRPr="00FD0425" w14:paraId="0BA7D74E" w14:textId="77777777" w:rsidTr="005926E2">
        <w:tc>
          <w:tcPr>
            <w:tcW w:w="2448" w:type="dxa"/>
          </w:tcPr>
          <w:p w14:paraId="43907BCA" w14:textId="77777777" w:rsidR="00F02090" w:rsidRPr="00FD0425" w:rsidRDefault="00F02090" w:rsidP="0073372F">
            <w:pPr>
              <w:pStyle w:val="TAL"/>
              <w:keepNext w:val="0"/>
              <w:keepLines w:val="0"/>
              <w:widowControl w:val="0"/>
              <w:ind w:left="113"/>
              <w:rPr>
                <w:rFonts w:eastAsia="Batang"/>
                <w:i/>
                <w:lang w:eastAsia="zh-CN"/>
              </w:rPr>
            </w:pPr>
            <w:r w:rsidRPr="00FD0425">
              <w:rPr>
                <w:i/>
                <w:iCs/>
                <w:lang w:eastAsia="ja-JP"/>
              </w:rPr>
              <w:t>&gt;</w:t>
            </w:r>
            <w:r w:rsidRPr="00FD0425">
              <w:rPr>
                <w:i/>
                <w:iCs/>
                <w:lang w:eastAsia="zh-CN"/>
              </w:rPr>
              <w:t>Cell List</w:t>
            </w:r>
          </w:p>
        </w:tc>
        <w:tc>
          <w:tcPr>
            <w:tcW w:w="1080" w:type="dxa"/>
          </w:tcPr>
          <w:p w14:paraId="18E9D079" w14:textId="77777777" w:rsidR="00F02090" w:rsidRPr="00FD0425" w:rsidRDefault="00F02090" w:rsidP="0073372F">
            <w:pPr>
              <w:pStyle w:val="TAL"/>
              <w:keepNext w:val="0"/>
              <w:keepLines w:val="0"/>
              <w:widowControl w:val="0"/>
              <w:rPr>
                <w:lang w:eastAsia="ja-JP"/>
              </w:rPr>
            </w:pPr>
          </w:p>
        </w:tc>
        <w:tc>
          <w:tcPr>
            <w:tcW w:w="1440" w:type="dxa"/>
          </w:tcPr>
          <w:p w14:paraId="5CEF6E7F" w14:textId="77777777" w:rsidR="00F02090" w:rsidRPr="00FD0425" w:rsidRDefault="00F02090" w:rsidP="0073372F">
            <w:pPr>
              <w:pStyle w:val="TAL"/>
              <w:keepNext w:val="0"/>
              <w:keepLines w:val="0"/>
              <w:widowControl w:val="0"/>
              <w:rPr>
                <w:i/>
                <w:lang w:eastAsia="ja-JP"/>
              </w:rPr>
            </w:pPr>
          </w:p>
        </w:tc>
        <w:tc>
          <w:tcPr>
            <w:tcW w:w="1872" w:type="dxa"/>
          </w:tcPr>
          <w:p w14:paraId="686EF558" w14:textId="77777777" w:rsidR="00F02090" w:rsidRPr="00FD0425" w:rsidRDefault="00F02090" w:rsidP="0073372F">
            <w:pPr>
              <w:pStyle w:val="TAL"/>
              <w:keepNext w:val="0"/>
              <w:keepLines w:val="0"/>
              <w:widowControl w:val="0"/>
              <w:rPr>
                <w:lang w:eastAsia="ja-JP"/>
              </w:rPr>
            </w:pPr>
          </w:p>
        </w:tc>
        <w:tc>
          <w:tcPr>
            <w:tcW w:w="2880" w:type="dxa"/>
          </w:tcPr>
          <w:p w14:paraId="03C730CD" w14:textId="77777777" w:rsidR="00F02090" w:rsidRPr="00FD0425" w:rsidRDefault="00F02090" w:rsidP="0073372F">
            <w:pPr>
              <w:pStyle w:val="TAL"/>
              <w:keepNext w:val="0"/>
              <w:keepLines w:val="0"/>
              <w:widowControl w:val="0"/>
              <w:rPr>
                <w:szCs w:val="18"/>
                <w:lang w:eastAsia="ja-JP"/>
              </w:rPr>
            </w:pPr>
          </w:p>
        </w:tc>
      </w:tr>
      <w:tr w:rsidR="00F02090" w:rsidRPr="00FD0425" w14:paraId="4C256966" w14:textId="77777777" w:rsidTr="005926E2">
        <w:tc>
          <w:tcPr>
            <w:tcW w:w="2448" w:type="dxa"/>
          </w:tcPr>
          <w:p w14:paraId="40FB92F8" w14:textId="77777777" w:rsidR="00F02090" w:rsidRPr="00FD0425" w:rsidRDefault="00F02090" w:rsidP="0073372F">
            <w:pPr>
              <w:pStyle w:val="TAL"/>
              <w:keepNext w:val="0"/>
              <w:keepLines w:val="0"/>
              <w:widowControl w:val="0"/>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0E420073" w14:textId="77777777" w:rsidR="00F02090" w:rsidRPr="00FD0425" w:rsidRDefault="00F02090" w:rsidP="0073372F">
            <w:pPr>
              <w:pStyle w:val="TAL"/>
              <w:keepNext w:val="0"/>
              <w:keepLines w:val="0"/>
              <w:widowControl w:val="0"/>
              <w:rPr>
                <w:lang w:eastAsia="ja-JP"/>
              </w:rPr>
            </w:pPr>
          </w:p>
        </w:tc>
        <w:tc>
          <w:tcPr>
            <w:tcW w:w="1440" w:type="dxa"/>
          </w:tcPr>
          <w:p w14:paraId="1517F2C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872" w:type="dxa"/>
          </w:tcPr>
          <w:p w14:paraId="52C97C35" w14:textId="77777777" w:rsidR="00F02090" w:rsidRPr="00FD0425" w:rsidRDefault="00F02090" w:rsidP="0073372F">
            <w:pPr>
              <w:pStyle w:val="TAL"/>
              <w:keepNext w:val="0"/>
              <w:keepLines w:val="0"/>
              <w:widowControl w:val="0"/>
              <w:rPr>
                <w:lang w:eastAsia="ja-JP"/>
              </w:rPr>
            </w:pPr>
          </w:p>
        </w:tc>
        <w:tc>
          <w:tcPr>
            <w:tcW w:w="2880" w:type="dxa"/>
          </w:tcPr>
          <w:p w14:paraId="16AED4C6" w14:textId="77777777" w:rsidR="00F02090" w:rsidRPr="00FD0425" w:rsidRDefault="00F02090" w:rsidP="0073372F">
            <w:pPr>
              <w:pStyle w:val="TAL"/>
              <w:keepNext w:val="0"/>
              <w:keepLines w:val="0"/>
              <w:widowControl w:val="0"/>
              <w:rPr>
                <w:szCs w:val="18"/>
                <w:lang w:eastAsia="ja-JP"/>
              </w:rPr>
            </w:pPr>
          </w:p>
        </w:tc>
      </w:tr>
      <w:tr w:rsidR="00F02090" w:rsidRPr="00FD0425" w14:paraId="77C249C1" w14:textId="77777777" w:rsidTr="005926E2">
        <w:tc>
          <w:tcPr>
            <w:tcW w:w="2448" w:type="dxa"/>
          </w:tcPr>
          <w:p w14:paraId="5249541B" w14:textId="77777777" w:rsidR="00F02090" w:rsidRPr="00FD0425" w:rsidRDefault="00F02090" w:rsidP="0073372F">
            <w:pPr>
              <w:pStyle w:val="TAL"/>
              <w:keepNext w:val="0"/>
              <w:keepLines w:val="0"/>
              <w:widowControl w:val="0"/>
              <w:ind w:left="340"/>
              <w:rPr>
                <w:rFonts w:eastAsia="Batang"/>
                <w:lang w:eastAsia="zh-CN"/>
              </w:rPr>
            </w:pPr>
            <w:r w:rsidRPr="00FD0425">
              <w:rPr>
                <w:lang w:eastAsia="ja-JP"/>
              </w:rPr>
              <w:t>&gt;&gt;&gt;NG-RAN Cell Identity</w:t>
            </w:r>
          </w:p>
        </w:tc>
        <w:tc>
          <w:tcPr>
            <w:tcW w:w="1080" w:type="dxa"/>
          </w:tcPr>
          <w:p w14:paraId="622C78C8" w14:textId="77777777" w:rsidR="00F02090" w:rsidRPr="00FD0425" w:rsidRDefault="00F02090" w:rsidP="0073372F">
            <w:pPr>
              <w:pStyle w:val="TAL"/>
              <w:keepNext w:val="0"/>
              <w:keepLines w:val="0"/>
              <w:widowControl w:val="0"/>
              <w:rPr>
                <w:lang w:eastAsia="ja-JP"/>
              </w:rPr>
            </w:pPr>
            <w:bookmarkStart w:id="7197" w:name="OLE_LINK48"/>
            <w:r w:rsidRPr="00FD0425">
              <w:rPr>
                <w:lang w:eastAsia="ja-JP"/>
              </w:rPr>
              <w:t>M</w:t>
            </w:r>
            <w:bookmarkEnd w:id="7197"/>
          </w:p>
        </w:tc>
        <w:tc>
          <w:tcPr>
            <w:tcW w:w="1440" w:type="dxa"/>
          </w:tcPr>
          <w:p w14:paraId="5F227CDA" w14:textId="77777777" w:rsidR="00F02090" w:rsidRPr="00FD0425" w:rsidRDefault="00F02090" w:rsidP="0073372F">
            <w:pPr>
              <w:pStyle w:val="TAL"/>
              <w:keepNext w:val="0"/>
              <w:keepLines w:val="0"/>
              <w:widowControl w:val="0"/>
              <w:rPr>
                <w:i/>
                <w:lang w:eastAsia="ja-JP"/>
              </w:rPr>
            </w:pPr>
          </w:p>
        </w:tc>
        <w:tc>
          <w:tcPr>
            <w:tcW w:w="1872" w:type="dxa"/>
          </w:tcPr>
          <w:p w14:paraId="491C9C2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699E44CD" w14:textId="77777777" w:rsidR="00F02090" w:rsidRPr="00FD0425" w:rsidRDefault="00F02090" w:rsidP="0073372F">
            <w:pPr>
              <w:pStyle w:val="TAL"/>
              <w:keepNext w:val="0"/>
              <w:keepLines w:val="0"/>
              <w:widowControl w:val="0"/>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02090" w:rsidRPr="00FD0425" w14:paraId="1F83BD5E" w14:textId="77777777" w:rsidTr="005926E2">
        <w:tc>
          <w:tcPr>
            <w:tcW w:w="2448" w:type="dxa"/>
          </w:tcPr>
          <w:p w14:paraId="739476C8" w14:textId="77777777" w:rsidR="00F02090" w:rsidRPr="00FD0425" w:rsidRDefault="00F02090" w:rsidP="0073372F">
            <w:pPr>
              <w:pStyle w:val="TAL"/>
              <w:keepNext w:val="0"/>
              <w:keepLines w:val="0"/>
              <w:widowControl w:val="0"/>
              <w:ind w:left="113"/>
              <w:rPr>
                <w:i/>
                <w:lang w:eastAsia="zh-CN"/>
              </w:rPr>
            </w:pPr>
            <w:r w:rsidRPr="00FD0425">
              <w:rPr>
                <w:i/>
                <w:lang w:eastAsia="ja-JP"/>
              </w:rPr>
              <w:t>&gt;</w:t>
            </w:r>
            <w:r w:rsidRPr="00FD0425">
              <w:rPr>
                <w:i/>
                <w:lang w:eastAsia="zh-CN"/>
              </w:rPr>
              <w:t>RAN Area ID List</w:t>
            </w:r>
          </w:p>
        </w:tc>
        <w:tc>
          <w:tcPr>
            <w:tcW w:w="1080" w:type="dxa"/>
          </w:tcPr>
          <w:p w14:paraId="219DD8A9" w14:textId="77777777" w:rsidR="00F02090" w:rsidRPr="00FD0425" w:rsidRDefault="00F02090" w:rsidP="0073372F">
            <w:pPr>
              <w:pStyle w:val="TAL"/>
              <w:keepNext w:val="0"/>
              <w:keepLines w:val="0"/>
              <w:widowControl w:val="0"/>
              <w:rPr>
                <w:lang w:eastAsia="ja-JP"/>
              </w:rPr>
            </w:pPr>
          </w:p>
        </w:tc>
        <w:tc>
          <w:tcPr>
            <w:tcW w:w="1440" w:type="dxa"/>
          </w:tcPr>
          <w:p w14:paraId="3F8D8491" w14:textId="77777777" w:rsidR="00F02090" w:rsidRPr="00FD0425" w:rsidRDefault="00F02090" w:rsidP="0073372F">
            <w:pPr>
              <w:pStyle w:val="TAL"/>
              <w:keepNext w:val="0"/>
              <w:keepLines w:val="0"/>
              <w:widowControl w:val="0"/>
              <w:rPr>
                <w:i/>
                <w:lang w:eastAsia="ja-JP"/>
              </w:rPr>
            </w:pPr>
          </w:p>
        </w:tc>
        <w:tc>
          <w:tcPr>
            <w:tcW w:w="1872" w:type="dxa"/>
          </w:tcPr>
          <w:p w14:paraId="332378DB" w14:textId="77777777" w:rsidR="00F02090" w:rsidRPr="00FD0425" w:rsidRDefault="00F02090" w:rsidP="0073372F">
            <w:pPr>
              <w:pStyle w:val="TAL"/>
              <w:keepNext w:val="0"/>
              <w:keepLines w:val="0"/>
              <w:widowControl w:val="0"/>
              <w:rPr>
                <w:lang w:eastAsia="ja-JP"/>
              </w:rPr>
            </w:pPr>
          </w:p>
        </w:tc>
        <w:tc>
          <w:tcPr>
            <w:tcW w:w="2880" w:type="dxa"/>
          </w:tcPr>
          <w:p w14:paraId="72E03CA7" w14:textId="77777777" w:rsidR="00F02090" w:rsidRPr="00FD0425" w:rsidRDefault="00F02090" w:rsidP="0073372F">
            <w:pPr>
              <w:pStyle w:val="TAL"/>
              <w:keepNext w:val="0"/>
              <w:keepLines w:val="0"/>
              <w:widowControl w:val="0"/>
              <w:rPr>
                <w:lang w:eastAsia="ja-JP"/>
              </w:rPr>
            </w:pPr>
          </w:p>
        </w:tc>
      </w:tr>
      <w:tr w:rsidR="00F02090" w:rsidRPr="00FD0425" w14:paraId="0EE8AD75" w14:textId="77777777" w:rsidTr="005926E2">
        <w:tc>
          <w:tcPr>
            <w:tcW w:w="2448" w:type="dxa"/>
          </w:tcPr>
          <w:p w14:paraId="1C048BCD" w14:textId="77777777" w:rsidR="00F02090" w:rsidRPr="00FD0425" w:rsidRDefault="00F02090" w:rsidP="0073372F">
            <w:pPr>
              <w:pStyle w:val="TAL"/>
              <w:keepNext w:val="0"/>
              <w:keepLines w:val="0"/>
              <w:widowControl w:val="0"/>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75740A57" w14:textId="77777777" w:rsidR="00F02090" w:rsidRPr="00FD0425" w:rsidRDefault="00F02090" w:rsidP="0073372F">
            <w:pPr>
              <w:pStyle w:val="TAL"/>
              <w:keepNext w:val="0"/>
              <w:keepLines w:val="0"/>
              <w:widowControl w:val="0"/>
              <w:rPr>
                <w:lang w:eastAsia="ja-JP"/>
              </w:rPr>
            </w:pPr>
          </w:p>
        </w:tc>
        <w:tc>
          <w:tcPr>
            <w:tcW w:w="1440" w:type="dxa"/>
          </w:tcPr>
          <w:p w14:paraId="7FBDA7C2"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872" w:type="dxa"/>
          </w:tcPr>
          <w:p w14:paraId="29D9BCEE" w14:textId="77777777" w:rsidR="00F02090" w:rsidRPr="00FD0425" w:rsidRDefault="00F02090" w:rsidP="0073372F">
            <w:pPr>
              <w:pStyle w:val="TAL"/>
              <w:keepNext w:val="0"/>
              <w:keepLines w:val="0"/>
              <w:widowControl w:val="0"/>
              <w:rPr>
                <w:lang w:eastAsia="ja-JP"/>
              </w:rPr>
            </w:pPr>
          </w:p>
        </w:tc>
        <w:tc>
          <w:tcPr>
            <w:tcW w:w="2880" w:type="dxa"/>
          </w:tcPr>
          <w:p w14:paraId="2131CF41" w14:textId="77777777" w:rsidR="00F02090" w:rsidRPr="00FD0425" w:rsidRDefault="00F02090" w:rsidP="0073372F">
            <w:pPr>
              <w:pStyle w:val="TAL"/>
              <w:keepNext w:val="0"/>
              <w:keepLines w:val="0"/>
              <w:widowControl w:val="0"/>
              <w:rPr>
                <w:lang w:eastAsia="ja-JP"/>
              </w:rPr>
            </w:pPr>
          </w:p>
        </w:tc>
      </w:tr>
      <w:tr w:rsidR="00F02090" w:rsidRPr="00FD0425" w14:paraId="52F291CC" w14:textId="77777777" w:rsidTr="005926E2">
        <w:tc>
          <w:tcPr>
            <w:tcW w:w="2448" w:type="dxa"/>
          </w:tcPr>
          <w:p w14:paraId="0F5327DD" w14:textId="77777777" w:rsidR="00F02090" w:rsidRPr="00FD0425" w:rsidRDefault="00F02090" w:rsidP="0073372F">
            <w:pPr>
              <w:pStyle w:val="TAL"/>
              <w:keepNext w:val="0"/>
              <w:keepLines w:val="0"/>
              <w:widowControl w:val="0"/>
              <w:ind w:left="340"/>
              <w:rPr>
                <w:lang w:eastAsia="ja-JP"/>
              </w:rPr>
            </w:pPr>
            <w:r w:rsidRPr="00FD0425">
              <w:rPr>
                <w:lang w:eastAsia="ja-JP"/>
              </w:rPr>
              <w:t>&gt;&gt;&gt;RAN Area ID</w:t>
            </w:r>
          </w:p>
        </w:tc>
        <w:tc>
          <w:tcPr>
            <w:tcW w:w="1080" w:type="dxa"/>
          </w:tcPr>
          <w:p w14:paraId="042D124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0229165" w14:textId="77777777" w:rsidR="00F02090" w:rsidRPr="00FD0425" w:rsidRDefault="00F02090" w:rsidP="0073372F">
            <w:pPr>
              <w:pStyle w:val="TAL"/>
              <w:keepNext w:val="0"/>
              <w:keepLines w:val="0"/>
              <w:widowControl w:val="0"/>
              <w:rPr>
                <w:i/>
                <w:lang w:eastAsia="ja-JP"/>
              </w:rPr>
            </w:pPr>
          </w:p>
        </w:tc>
        <w:tc>
          <w:tcPr>
            <w:tcW w:w="1872" w:type="dxa"/>
          </w:tcPr>
          <w:p w14:paraId="5930AF99" w14:textId="77777777" w:rsidR="00F02090" w:rsidRPr="00FD0425" w:rsidRDefault="00F02090" w:rsidP="0073372F">
            <w:pPr>
              <w:pStyle w:val="TAL"/>
              <w:keepNext w:val="0"/>
              <w:keepLines w:val="0"/>
              <w:widowControl w:val="0"/>
              <w:rPr>
                <w:lang w:eastAsia="ja-JP"/>
              </w:rPr>
            </w:pPr>
            <w:r w:rsidRPr="00FD0425">
              <w:rPr>
                <w:rFonts w:hint="eastAsia"/>
                <w:lang w:eastAsia="zh-CN"/>
              </w:rPr>
              <w:t>9.2.</w:t>
            </w:r>
            <w:r w:rsidRPr="00FD0425">
              <w:rPr>
                <w:lang w:eastAsia="zh-CN"/>
              </w:rPr>
              <w:t>3.39</w:t>
            </w:r>
          </w:p>
        </w:tc>
        <w:tc>
          <w:tcPr>
            <w:tcW w:w="2880" w:type="dxa"/>
          </w:tcPr>
          <w:p w14:paraId="3BCD6D9A" w14:textId="77777777" w:rsidR="00F02090" w:rsidRPr="00FD0425" w:rsidRDefault="00F02090" w:rsidP="0073372F">
            <w:pPr>
              <w:pStyle w:val="TAL"/>
              <w:keepNext w:val="0"/>
              <w:keepLines w:val="0"/>
              <w:widowControl w:val="0"/>
              <w:rPr>
                <w:lang w:eastAsia="ja-JP"/>
              </w:rPr>
            </w:pPr>
          </w:p>
        </w:tc>
      </w:tr>
    </w:tbl>
    <w:p w14:paraId="3ED02BA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508AE30A" w14:textId="77777777" w:rsidTr="00694C97">
        <w:tc>
          <w:tcPr>
            <w:tcW w:w="3227" w:type="dxa"/>
          </w:tcPr>
          <w:p w14:paraId="5328939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56B3F35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EED8E97" w14:textId="77777777" w:rsidTr="00694C97">
        <w:tc>
          <w:tcPr>
            <w:tcW w:w="3227" w:type="dxa"/>
          </w:tcPr>
          <w:p w14:paraId="7B34C455"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25CD895"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02090" w:rsidRPr="00FD0425" w14:paraId="50E17A2E" w14:textId="77777777" w:rsidTr="00694C97">
        <w:tc>
          <w:tcPr>
            <w:tcW w:w="3227" w:type="dxa"/>
          </w:tcPr>
          <w:p w14:paraId="6A84151D"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682AE6B4"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75191B09" w14:textId="77777777" w:rsidR="00F02090" w:rsidRPr="00FD0425" w:rsidRDefault="00F02090" w:rsidP="0073372F">
      <w:pPr>
        <w:widowControl w:val="0"/>
        <w:rPr>
          <w:lang w:eastAsia="zh-CN"/>
        </w:rPr>
      </w:pPr>
    </w:p>
    <w:p w14:paraId="5F2F30CA" w14:textId="77777777" w:rsidR="00F02090" w:rsidRPr="00FD0425" w:rsidRDefault="00F02090" w:rsidP="0073372F">
      <w:pPr>
        <w:pStyle w:val="Heading4"/>
        <w:keepNext w:val="0"/>
        <w:keepLines w:val="0"/>
        <w:widowControl w:val="0"/>
      </w:pPr>
      <w:bookmarkStart w:id="7198" w:name="_CR9_2_3_39"/>
      <w:bookmarkStart w:id="7199" w:name="_Toc20955348"/>
      <w:bookmarkStart w:id="7200" w:name="_Toc29991551"/>
      <w:bookmarkStart w:id="7201" w:name="_Toc36555952"/>
      <w:bookmarkStart w:id="7202" w:name="_Toc44497697"/>
      <w:bookmarkStart w:id="7203" w:name="_Toc45108084"/>
      <w:bookmarkStart w:id="7204" w:name="_Toc45901704"/>
      <w:bookmarkStart w:id="7205" w:name="_Toc51850785"/>
      <w:bookmarkStart w:id="7206" w:name="_Toc56693789"/>
      <w:bookmarkStart w:id="7207" w:name="_Toc64447333"/>
      <w:bookmarkStart w:id="7208" w:name="_Toc66286827"/>
      <w:bookmarkStart w:id="7209" w:name="_Toc74151522"/>
      <w:bookmarkStart w:id="7210" w:name="_Toc88653995"/>
      <w:bookmarkStart w:id="7211" w:name="_Toc97904351"/>
      <w:bookmarkStart w:id="7212" w:name="_Toc105175392"/>
      <w:bookmarkStart w:id="7213" w:name="_Toc113826422"/>
      <w:bookmarkStart w:id="7214" w:name="_Toc155948850"/>
      <w:bookmarkEnd w:id="7198"/>
      <w:r w:rsidRPr="00FD0425">
        <w:t>9.2.3.39</w:t>
      </w:r>
      <w:r w:rsidRPr="00FD0425">
        <w:tab/>
        <w:t>RAN Area ID</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p>
    <w:p w14:paraId="306F8D6D" w14:textId="77777777" w:rsidR="00F02090" w:rsidRPr="00FD0425" w:rsidRDefault="00F02090" w:rsidP="0073372F">
      <w:pPr>
        <w:widowControl w:val="0"/>
      </w:pPr>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C1511B" w14:textId="77777777" w:rsidTr="005926E2">
        <w:tc>
          <w:tcPr>
            <w:tcW w:w="2448" w:type="dxa"/>
            <w:tcBorders>
              <w:top w:val="single" w:sz="4" w:space="0" w:color="auto"/>
              <w:left w:val="single" w:sz="4" w:space="0" w:color="auto"/>
              <w:bottom w:val="single" w:sz="4" w:space="0" w:color="auto"/>
              <w:right w:val="single" w:sz="4" w:space="0" w:color="auto"/>
            </w:tcBorders>
          </w:tcPr>
          <w:p w14:paraId="4291527C"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C162840"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59130AD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A93FA6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9F92305" w14:textId="77777777" w:rsidR="00F02090" w:rsidRPr="00FD0425" w:rsidRDefault="00F02090" w:rsidP="0073372F">
            <w:pPr>
              <w:pStyle w:val="TAH"/>
              <w:keepNext w:val="0"/>
              <w:keepLines w:val="0"/>
              <w:widowControl w:val="0"/>
            </w:pPr>
            <w:r w:rsidRPr="00FD0425">
              <w:t>Semantics Description</w:t>
            </w:r>
          </w:p>
        </w:tc>
      </w:tr>
      <w:tr w:rsidR="00F02090" w:rsidRPr="00FD0425" w14:paraId="3896838B" w14:textId="77777777" w:rsidTr="005926E2">
        <w:tc>
          <w:tcPr>
            <w:tcW w:w="2448" w:type="dxa"/>
            <w:tcBorders>
              <w:top w:val="single" w:sz="4" w:space="0" w:color="auto"/>
              <w:left w:val="single" w:sz="4" w:space="0" w:color="auto"/>
              <w:bottom w:val="single" w:sz="4" w:space="0" w:color="auto"/>
              <w:right w:val="single" w:sz="4" w:space="0" w:color="auto"/>
            </w:tcBorders>
          </w:tcPr>
          <w:p w14:paraId="74514DED" w14:textId="77777777" w:rsidR="00F02090" w:rsidRPr="00FD0425" w:rsidRDefault="00F02090" w:rsidP="0073372F">
            <w:pPr>
              <w:pStyle w:val="TAL"/>
              <w:keepNext w:val="0"/>
              <w:keepLines w:val="0"/>
              <w:widowControl w:val="0"/>
              <w:rPr>
                <w:bCs/>
              </w:rPr>
            </w:pPr>
            <w:r w:rsidRPr="00FD0425">
              <w:t>TAC</w:t>
            </w:r>
          </w:p>
        </w:tc>
        <w:tc>
          <w:tcPr>
            <w:tcW w:w="1080" w:type="dxa"/>
            <w:tcBorders>
              <w:top w:val="single" w:sz="4" w:space="0" w:color="auto"/>
              <w:left w:val="single" w:sz="4" w:space="0" w:color="auto"/>
              <w:bottom w:val="single" w:sz="4" w:space="0" w:color="auto"/>
              <w:right w:val="single" w:sz="4" w:space="0" w:color="auto"/>
            </w:tcBorders>
          </w:tcPr>
          <w:p w14:paraId="6E27641F"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38F02B"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62AC04" w14:textId="77777777" w:rsidR="00F02090" w:rsidRPr="00FD0425" w:rsidRDefault="00F02090" w:rsidP="0073372F">
            <w:pPr>
              <w:pStyle w:val="TAL"/>
              <w:keepNext w:val="0"/>
              <w:keepLines w:val="0"/>
              <w:widowControl w:val="0"/>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536DDBCF"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Tracking Area Code</w:t>
            </w:r>
          </w:p>
        </w:tc>
      </w:tr>
      <w:tr w:rsidR="00F02090" w:rsidRPr="00FD0425" w14:paraId="2870D5EC" w14:textId="77777777" w:rsidTr="005926E2">
        <w:tc>
          <w:tcPr>
            <w:tcW w:w="2448" w:type="dxa"/>
            <w:tcBorders>
              <w:top w:val="single" w:sz="4" w:space="0" w:color="auto"/>
              <w:left w:val="single" w:sz="4" w:space="0" w:color="auto"/>
              <w:bottom w:val="single" w:sz="4" w:space="0" w:color="auto"/>
              <w:right w:val="single" w:sz="4" w:space="0" w:color="auto"/>
            </w:tcBorders>
          </w:tcPr>
          <w:p w14:paraId="01414231" w14:textId="77777777" w:rsidR="00F02090" w:rsidRPr="00FD0425" w:rsidRDefault="00F02090" w:rsidP="0073372F">
            <w:pPr>
              <w:pStyle w:val="TAL"/>
              <w:keepNext w:val="0"/>
              <w:keepLines w:val="0"/>
              <w:widowControl w:val="0"/>
              <w:rPr>
                <w:lang w:eastAsia="zh-CN"/>
              </w:rPr>
            </w:pPr>
            <w:r w:rsidRPr="00FD0425">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3F950B59" w14:textId="77777777" w:rsidR="00F02090" w:rsidRPr="00FD0425" w:rsidRDefault="00F02090"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3E11BF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BA939" w14:textId="77777777" w:rsidR="00F02090" w:rsidRPr="00FD0425" w:rsidRDefault="00F02090" w:rsidP="0073372F">
            <w:pPr>
              <w:pStyle w:val="TAL"/>
              <w:keepNext w:val="0"/>
              <w:keepLines w:val="0"/>
              <w:widowControl w:val="0"/>
            </w:pPr>
            <w:r w:rsidRPr="00FD0425">
              <w:t>RAN Area Code</w:t>
            </w:r>
          </w:p>
          <w:p w14:paraId="3A97FAA0" w14:textId="77777777" w:rsidR="00F02090" w:rsidRPr="00FD0425" w:rsidRDefault="00F02090" w:rsidP="0073372F">
            <w:pPr>
              <w:pStyle w:val="TAL"/>
              <w:keepNext w:val="0"/>
              <w:keepLines w:val="0"/>
              <w:widowControl w:val="0"/>
            </w:pPr>
            <w:r w:rsidRPr="00FD0425">
              <w:t>9.2.2.6</w:t>
            </w:r>
          </w:p>
        </w:tc>
        <w:tc>
          <w:tcPr>
            <w:tcW w:w="2880" w:type="dxa"/>
            <w:tcBorders>
              <w:top w:val="single" w:sz="4" w:space="0" w:color="auto"/>
              <w:left w:val="single" w:sz="4" w:space="0" w:color="auto"/>
              <w:bottom w:val="single" w:sz="4" w:space="0" w:color="auto"/>
              <w:right w:val="single" w:sz="4" w:space="0" w:color="auto"/>
            </w:tcBorders>
          </w:tcPr>
          <w:p w14:paraId="73769CF8" w14:textId="77777777" w:rsidR="00F02090" w:rsidRPr="00FD0425" w:rsidRDefault="00F02090" w:rsidP="0073372F">
            <w:pPr>
              <w:pStyle w:val="TAL"/>
              <w:keepNext w:val="0"/>
              <w:keepLines w:val="0"/>
              <w:widowControl w:val="0"/>
            </w:pPr>
          </w:p>
        </w:tc>
      </w:tr>
    </w:tbl>
    <w:p w14:paraId="0BCB9415" w14:textId="77777777" w:rsidR="00F02090" w:rsidRPr="00FD0425" w:rsidRDefault="00F02090" w:rsidP="0073372F">
      <w:pPr>
        <w:widowControl w:val="0"/>
        <w:rPr>
          <w:lang w:eastAsia="zh-CN"/>
        </w:rPr>
      </w:pPr>
    </w:p>
    <w:p w14:paraId="1BFC98D6" w14:textId="77777777" w:rsidR="00F02090" w:rsidRPr="00FD0425" w:rsidRDefault="00F02090" w:rsidP="0073372F">
      <w:pPr>
        <w:pStyle w:val="Heading4"/>
        <w:keepNext w:val="0"/>
        <w:keepLines w:val="0"/>
        <w:widowControl w:val="0"/>
      </w:pPr>
      <w:bookmarkStart w:id="7215" w:name="_CR9_2_3_40"/>
      <w:bookmarkStart w:id="7216" w:name="_Toc20955349"/>
      <w:bookmarkStart w:id="7217" w:name="_Toc29991552"/>
      <w:bookmarkStart w:id="7218" w:name="_Toc36555953"/>
      <w:bookmarkStart w:id="7219" w:name="_Toc44497698"/>
      <w:bookmarkStart w:id="7220" w:name="_Toc45108085"/>
      <w:bookmarkStart w:id="7221" w:name="_Toc45901705"/>
      <w:bookmarkStart w:id="7222" w:name="_Toc51850786"/>
      <w:bookmarkStart w:id="7223" w:name="_Toc56693790"/>
      <w:bookmarkStart w:id="7224" w:name="_Toc64447334"/>
      <w:bookmarkStart w:id="7225" w:name="_Toc66286828"/>
      <w:bookmarkStart w:id="7226" w:name="_Toc74151523"/>
      <w:bookmarkStart w:id="7227" w:name="_Toc88653996"/>
      <w:bookmarkStart w:id="7228" w:name="_Toc97904352"/>
      <w:bookmarkStart w:id="7229" w:name="_Toc105175393"/>
      <w:bookmarkStart w:id="7230" w:name="_Toc113826423"/>
      <w:bookmarkStart w:id="7231" w:name="_Toc155948851"/>
      <w:bookmarkEnd w:id="7215"/>
      <w:r w:rsidRPr="00FD0425">
        <w:t>9.2.3.40</w:t>
      </w:r>
      <w:r w:rsidRPr="00FD0425">
        <w:tab/>
      </w:r>
      <w:r w:rsidRPr="00FD0425">
        <w:rPr>
          <w:rFonts w:eastAsia="SimSun" w:hint="eastAsia"/>
          <w:lang w:eastAsia="zh-CN"/>
        </w:rPr>
        <w:t>UE Context ID</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44800DDA" w14:textId="77777777" w:rsidR="00F02090" w:rsidRPr="00FD0425" w:rsidRDefault="00F02090" w:rsidP="0073372F">
      <w:pPr>
        <w:widowControl w:val="0"/>
      </w:pPr>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33535" w14:textId="77777777" w:rsidTr="0073372F">
        <w:trPr>
          <w:tblHeader/>
        </w:trPr>
        <w:tc>
          <w:tcPr>
            <w:tcW w:w="2448" w:type="dxa"/>
          </w:tcPr>
          <w:p w14:paraId="7FA0424D" w14:textId="77777777" w:rsidR="00F02090" w:rsidRPr="00FD0425" w:rsidRDefault="00F02090" w:rsidP="0073372F">
            <w:pPr>
              <w:pStyle w:val="TAH"/>
              <w:keepNext w:val="0"/>
              <w:keepLines w:val="0"/>
              <w:widowControl w:val="0"/>
            </w:pPr>
            <w:r w:rsidRPr="00FD0425">
              <w:t>IE/Group Name</w:t>
            </w:r>
          </w:p>
        </w:tc>
        <w:tc>
          <w:tcPr>
            <w:tcW w:w="1080" w:type="dxa"/>
          </w:tcPr>
          <w:p w14:paraId="421C8992" w14:textId="77777777" w:rsidR="00F02090" w:rsidRPr="00FD0425" w:rsidRDefault="00F02090" w:rsidP="0073372F">
            <w:pPr>
              <w:pStyle w:val="TAH"/>
              <w:keepNext w:val="0"/>
              <w:keepLines w:val="0"/>
              <w:widowControl w:val="0"/>
            </w:pPr>
            <w:r w:rsidRPr="00FD0425">
              <w:t>Presence</w:t>
            </w:r>
          </w:p>
        </w:tc>
        <w:tc>
          <w:tcPr>
            <w:tcW w:w="1440" w:type="dxa"/>
          </w:tcPr>
          <w:p w14:paraId="5BD67AC8" w14:textId="77777777" w:rsidR="00F02090" w:rsidRPr="00FD0425" w:rsidRDefault="00F02090" w:rsidP="0073372F">
            <w:pPr>
              <w:pStyle w:val="TAH"/>
              <w:keepNext w:val="0"/>
              <w:keepLines w:val="0"/>
              <w:widowControl w:val="0"/>
            </w:pPr>
            <w:r w:rsidRPr="00FD0425">
              <w:t>Range</w:t>
            </w:r>
          </w:p>
        </w:tc>
        <w:tc>
          <w:tcPr>
            <w:tcW w:w="1872" w:type="dxa"/>
          </w:tcPr>
          <w:p w14:paraId="4E313534" w14:textId="77777777" w:rsidR="00F02090" w:rsidRPr="00FD0425" w:rsidRDefault="00F02090" w:rsidP="0073372F">
            <w:pPr>
              <w:pStyle w:val="TAH"/>
              <w:keepNext w:val="0"/>
              <w:keepLines w:val="0"/>
              <w:widowControl w:val="0"/>
            </w:pPr>
            <w:r w:rsidRPr="00FD0425">
              <w:t>IE type and reference</w:t>
            </w:r>
          </w:p>
        </w:tc>
        <w:tc>
          <w:tcPr>
            <w:tcW w:w="2880" w:type="dxa"/>
          </w:tcPr>
          <w:p w14:paraId="50D2F0F8" w14:textId="77777777" w:rsidR="00F02090" w:rsidRPr="00FD0425" w:rsidRDefault="00F02090" w:rsidP="0073372F">
            <w:pPr>
              <w:pStyle w:val="TAH"/>
              <w:keepNext w:val="0"/>
              <w:keepLines w:val="0"/>
              <w:widowControl w:val="0"/>
            </w:pPr>
            <w:r w:rsidRPr="00FD0425">
              <w:t>Semantics description</w:t>
            </w:r>
          </w:p>
        </w:tc>
      </w:tr>
      <w:tr w:rsidR="00F02090" w:rsidRPr="00FD0425" w14:paraId="5BD10D36" w14:textId="77777777" w:rsidTr="005926E2">
        <w:tc>
          <w:tcPr>
            <w:tcW w:w="2448" w:type="dxa"/>
          </w:tcPr>
          <w:p w14:paraId="29CD074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399DCE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0E4AB6" w14:textId="77777777" w:rsidR="00F02090" w:rsidRPr="00FD0425" w:rsidRDefault="00F02090" w:rsidP="0073372F">
            <w:pPr>
              <w:pStyle w:val="TAL"/>
              <w:keepNext w:val="0"/>
              <w:keepLines w:val="0"/>
              <w:widowControl w:val="0"/>
              <w:rPr>
                <w:lang w:eastAsia="ja-JP"/>
              </w:rPr>
            </w:pPr>
          </w:p>
        </w:tc>
        <w:tc>
          <w:tcPr>
            <w:tcW w:w="1872" w:type="dxa"/>
          </w:tcPr>
          <w:p w14:paraId="1D552B18" w14:textId="77777777" w:rsidR="00F02090" w:rsidRPr="00FD0425" w:rsidRDefault="00F02090" w:rsidP="0073372F">
            <w:pPr>
              <w:pStyle w:val="TAL"/>
              <w:keepNext w:val="0"/>
              <w:keepLines w:val="0"/>
              <w:widowControl w:val="0"/>
              <w:rPr>
                <w:lang w:eastAsia="ja-JP"/>
              </w:rPr>
            </w:pPr>
          </w:p>
        </w:tc>
        <w:tc>
          <w:tcPr>
            <w:tcW w:w="2880" w:type="dxa"/>
          </w:tcPr>
          <w:p w14:paraId="6762FEAC" w14:textId="77777777" w:rsidR="00F02090" w:rsidRPr="00FD0425" w:rsidRDefault="00F02090" w:rsidP="0073372F">
            <w:pPr>
              <w:pStyle w:val="TAL"/>
              <w:keepNext w:val="0"/>
              <w:keepLines w:val="0"/>
              <w:widowControl w:val="0"/>
            </w:pPr>
          </w:p>
        </w:tc>
      </w:tr>
      <w:tr w:rsidR="00F02090" w:rsidRPr="00FD0425" w14:paraId="328D8684" w14:textId="77777777" w:rsidTr="005926E2">
        <w:tc>
          <w:tcPr>
            <w:tcW w:w="2448" w:type="dxa"/>
          </w:tcPr>
          <w:p w14:paraId="7DF4ACB3" w14:textId="77777777" w:rsidR="00F02090" w:rsidRPr="00FD0425" w:rsidRDefault="00F02090" w:rsidP="0073372F">
            <w:pPr>
              <w:pStyle w:val="TAL"/>
              <w:keepNext w:val="0"/>
              <w:keepLines w:val="0"/>
              <w:widowControl w:val="0"/>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2E92584C" w14:textId="77777777" w:rsidR="00F02090" w:rsidRPr="00FD0425" w:rsidRDefault="00F02090" w:rsidP="0073372F">
            <w:pPr>
              <w:pStyle w:val="TAL"/>
              <w:keepNext w:val="0"/>
              <w:keepLines w:val="0"/>
              <w:widowControl w:val="0"/>
              <w:rPr>
                <w:lang w:eastAsia="ja-JP"/>
              </w:rPr>
            </w:pPr>
          </w:p>
        </w:tc>
        <w:tc>
          <w:tcPr>
            <w:tcW w:w="1440" w:type="dxa"/>
          </w:tcPr>
          <w:p w14:paraId="3F522C75" w14:textId="77777777" w:rsidR="00F02090" w:rsidRPr="00FD0425" w:rsidRDefault="00F02090" w:rsidP="0073372F">
            <w:pPr>
              <w:pStyle w:val="TAL"/>
              <w:keepNext w:val="0"/>
              <w:keepLines w:val="0"/>
              <w:widowControl w:val="0"/>
              <w:rPr>
                <w:bCs/>
                <w:szCs w:val="18"/>
              </w:rPr>
            </w:pPr>
          </w:p>
        </w:tc>
        <w:tc>
          <w:tcPr>
            <w:tcW w:w="1872" w:type="dxa"/>
          </w:tcPr>
          <w:p w14:paraId="4E805DF8" w14:textId="77777777" w:rsidR="00F02090" w:rsidRPr="00FD0425" w:rsidRDefault="00F02090" w:rsidP="0073372F">
            <w:pPr>
              <w:pStyle w:val="TAL"/>
              <w:keepNext w:val="0"/>
              <w:keepLines w:val="0"/>
              <w:widowControl w:val="0"/>
              <w:rPr>
                <w:lang w:eastAsia="ja-JP"/>
              </w:rPr>
            </w:pPr>
          </w:p>
        </w:tc>
        <w:tc>
          <w:tcPr>
            <w:tcW w:w="2880" w:type="dxa"/>
          </w:tcPr>
          <w:p w14:paraId="2DA1C84A" w14:textId="77777777" w:rsidR="00F02090" w:rsidRPr="00FD0425" w:rsidRDefault="00F02090" w:rsidP="0073372F">
            <w:pPr>
              <w:pStyle w:val="TAL"/>
              <w:keepNext w:val="0"/>
              <w:keepLines w:val="0"/>
              <w:widowControl w:val="0"/>
            </w:pPr>
          </w:p>
        </w:tc>
      </w:tr>
      <w:tr w:rsidR="00F02090" w:rsidRPr="00FD0425" w14:paraId="0C06E714" w14:textId="77777777" w:rsidTr="005926E2">
        <w:tc>
          <w:tcPr>
            <w:tcW w:w="2448" w:type="dxa"/>
          </w:tcPr>
          <w:p w14:paraId="7A6E424D" w14:textId="77777777" w:rsidR="00F02090" w:rsidRPr="00FD0425" w:rsidRDefault="00F02090" w:rsidP="0073372F">
            <w:pPr>
              <w:pStyle w:val="TAL"/>
              <w:keepNext w:val="0"/>
              <w:keepLines w:val="0"/>
              <w:widowControl w:val="0"/>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2F287B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D4C9E17" w14:textId="77777777" w:rsidR="00F02090" w:rsidRPr="00FD0425" w:rsidRDefault="00F02090" w:rsidP="0073372F">
            <w:pPr>
              <w:pStyle w:val="TAL"/>
              <w:keepNext w:val="0"/>
              <w:keepLines w:val="0"/>
              <w:widowControl w:val="0"/>
              <w:rPr>
                <w:bCs/>
                <w:szCs w:val="18"/>
              </w:rPr>
            </w:pPr>
          </w:p>
        </w:tc>
        <w:tc>
          <w:tcPr>
            <w:tcW w:w="1872" w:type="dxa"/>
          </w:tcPr>
          <w:p w14:paraId="5F59BDE2" w14:textId="77777777" w:rsidR="00F02090" w:rsidRPr="00FD0425" w:rsidRDefault="00F02090" w:rsidP="0073372F">
            <w:pPr>
              <w:pStyle w:val="TAL"/>
              <w:keepNext w:val="0"/>
              <w:keepLines w:val="0"/>
              <w:widowControl w:val="0"/>
              <w:rPr>
                <w:lang w:eastAsia="ja-JP"/>
              </w:rPr>
            </w:pPr>
            <w:r w:rsidRPr="00FD0425">
              <w:rPr>
                <w:lang w:eastAsia="ja-JP"/>
              </w:rPr>
              <w:t>9.2.3.46</w:t>
            </w:r>
          </w:p>
        </w:tc>
        <w:tc>
          <w:tcPr>
            <w:tcW w:w="2880" w:type="dxa"/>
          </w:tcPr>
          <w:p w14:paraId="10D665AA" w14:textId="77777777" w:rsidR="00F02090" w:rsidRPr="00FD0425" w:rsidRDefault="009B0885" w:rsidP="0073372F">
            <w:pPr>
              <w:pStyle w:val="TAL"/>
              <w:keepNext w:val="0"/>
              <w:keepLines w:val="0"/>
              <w:widowControl w:val="0"/>
            </w:pPr>
            <w:r w:rsidRPr="00FD0425">
              <w:rPr>
                <w:lang w:eastAsia="ja-JP"/>
              </w:rPr>
              <w:t xml:space="preserve">NOTE: </w:t>
            </w:r>
            <w:r w:rsidR="00F02090" w:rsidRPr="00FD0425">
              <w:rPr>
                <w:lang w:eastAsia="ja-JP"/>
              </w:rPr>
              <w:t>How the new NG-RAN node is able to resolve the old NG-RAN ID from the I-RNTI is a matter of proper configuration in the old and new NG-RAN node.</w:t>
            </w:r>
          </w:p>
        </w:tc>
      </w:tr>
      <w:tr w:rsidR="00F02090" w:rsidRPr="00FD0425" w14:paraId="711E1E46" w14:textId="77777777" w:rsidTr="005926E2">
        <w:tc>
          <w:tcPr>
            <w:tcW w:w="2448" w:type="dxa"/>
          </w:tcPr>
          <w:p w14:paraId="7FDBA634" w14:textId="77777777" w:rsidR="00F02090" w:rsidRPr="00FD0425" w:rsidRDefault="00F02090" w:rsidP="0073372F">
            <w:pPr>
              <w:pStyle w:val="TAL"/>
              <w:keepNext w:val="0"/>
              <w:keepLines w:val="0"/>
              <w:widowControl w:val="0"/>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28842515" w14:textId="77777777" w:rsidR="00F02090" w:rsidRPr="00FD0425" w:rsidRDefault="00F02090" w:rsidP="0073372F">
            <w:pPr>
              <w:pStyle w:val="TAL"/>
              <w:keepNext w:val="0"/>
              <w:keepLines w:val="0"/>
              <w:widowControl w:val="0"/>
              <w:rPr>
                <w:lang w:eastAsia="ja-JP"/>
              </w:rPr>
            </w:pPr>
            <w:r w:rsidRPr="00FD0425">
              <w:rPr>
                <w:rFonts w:hint="eastAsia"/>
                <w:lang w:eastAsia="zh-CN"/>
              </w:rPr>
              <w:t>M</w:t>
            </w:r>
          </w:p>
        </w:tc>
        <w:tc>
          <w:tcPr>
            <w:tcW w:w="1440" w:type="dxa"/>
          </w:tcPr>
          <w:p w14:paraId="708F6AC5" w14:textId="77777777" w:rsidR="00F02090" w:rsidRPr="00FD0425" w:rsidRDefault="00F02090" w:rsidP="0073372F">
            <w:pPr>
              <w:pStyle w:val="TAL"/>
              <w:keepNext w:val="0"/>
              <w:keepLines w:val="0"/>
              <w:widowControl w:val="0"/>
              <w:rPr>
                <w:bCs/>
                <w:szCs w:val="18"/>
              </w:rPr>
            </w:pPr>
          </w:p>
        </w:tc>
        <w:tc>
          <w:tcPr>
            <w:tcW w:w="1872" w:type="dxa"/>
          </w:tcPr>
          <w:p w14:paraId="49000718"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211D038E" w14:textId="77777777" w:rsidR="00F02090" w:rsidRPr="00FD0425" w:rsidRDefault="00F02090" w:rsidP="0073372F">
            <w:pPr>
              <w:pStyle w:val="TAL"/>
              <w:keepNext w:val="0"/>
              <w:keepLines w:val="0"/>
              <w:widowControl w:val="0"/>
              <w:rPr>
                <w:lang w:eastAsia="ja-JP"/>
              </w:rPr>
            </w:pPr>
            <w:r w:rsidRPr="00FD0425">
              <w:rPr>
                <w:lang w:eastAsia="ja-JP"/>
              </w:rPr>
              <w:t xml:space="preserve">Temporary C-RNTI </w:t>
            </w:r>
            <w:r w:rsidR="00F21CDE">
              <w:rPr>
                <w:lang w:eastAsia="ja-JP"/>
              </w:rPr>
              <w:t xml:space="preserve">or C-RNTI </w:t>
            </w:r>
            <w:r w:rsidRPr="00FD0425">
              <w:rPr>
                <w:lang w:eastAsia="ja-JP"/>
              </w:rPr>
              <w:t xml:space="preserve">allocated to the UE by the cell where the RRC connection has been requested to be resumed, contained in the MAC RAR </w:t>
            </w:r>
            <w:r w:rsidR="00F21CDE">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F02090" w:rsidRPr="00FD0425" w14:paraId="145BF618" w14:textId="77777777" w:rsidTr="005926E2">
        <w:tc>
          <w:tcPr>
            <w:tcW w:w="2448" w:type="dxa"/>
          </w:tcPr>
          <w:p w14:paraId="2B7C4C68" w14:textId="77777777" w:rsidR="00F02090" w:rsidRPr="00FD0425" w:rsidRDefault="00F02090" w:rsidP="0073372F">
            <w:pPr>
              <w:pStyle w:val="TAL"/>
              <w:keepNext w:val="0"/>
              <w:keepLines w:val="0"/>
              <w:widowControl w:val="0"/>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A8BF7B0"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46AA06D6" w14:textId="77777777" w:rsidR="00F02090" w:rsidRPr="00FD0425" w:rsidRDefault="00F02090" w:rsidP="0073372F">
            <w:pPr>
              <w:pStyle w:val="TAL"/>
              <w:keepNext w:val="0"/>
              <w:keepLines w:val="0"/>
              <w:widowControl w:val="0"/>
              <w:rPr>
                <w:bCs/>
                <w:szCs w:val="18"/>
              </w:rPr>
            </w:pPr>
          </w:p>
        </w:tc>
        <w:tc>
          <w:tcPr>
            <w:tcW w:w="1872" w:type="dxa"/>
          </w:tcPr>
          <w:p w14:paraId="03D508CD" w14:textId="77777777" w:rsidR="00F02090" w:rsidRPr="00FD0425" w:rsidRDefault="00F02090" w:rsidP="0073372F">
            <w:pPr>
              <w:pStyle w:val="TAL"/>
              <w:keepNext w:val="0"/>
              <w:keepLines w:val="0"/>
              <w:widowControl w:val="0"/>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1EBF57C6" w14:textId="77777777" w:rsidR="00F02090" w:rsidRPr="00FD0425" w:rsidRDefault="00F02090" w:rsidP="0073372F">
            <w:pPr>
              <w:pStyle w:val="TAL"/>
              <w:keepNext w:val="0"/>
              <w:keepLines w:val="0"/>
              <w:widowControl w:val="0"/>
              <w:rPr>
                <w:lang w:eastAsia="ja-JP"/>
              </w:rPr>
            </w:pPr>
            <w:r w:rsidRPr="00FD0425">
              <w:rPr>
                <w:lang w:eastAsia="ja-JP"/>
              </w:rPr>
              <w:t>9.2.2.10</w:t>
            </w:r>
          </w:p>
        </w:tc>
        <w:tc>
          <w:tcPr>
            <w:tcW w:w="2880" w:type="dxa"/>
          </w:tcPr>
          <w:p w14:paraId="2D96FC5B" w14:textId="77777777" w:rsidR="00F02090" w:rsidRPr="00FD0425" w:rsidRDefault="00F02090" w:rsidP="0073372F">
            <w:pPr>
              <w:pStyle w:val="TAL"/>
              <w:keepNext w:val="0"/>
              <w:keepLines w:val="0"/>
              <w:widowControl w:val="0"/>
              <w:rPr>
                <w:lang w:eastAsia="ja-JP"/>
              </w:rPr>
            </w:pPr>
            <w:r w:rsidRPr="00FD0425">
              <w:rPr>
                <w:lang w:eastAsia="ja-JP"/>
              </w:rPr>
              <w:t>The cell PCI where the RRC connection has been requested to be resumed.</w:t>
            </w:r>
          </w:p>
        </w:tc>
      </w:tr>
      <w:tr w:rsidR="00F02090" w:rsidRPr="00FD0425" w14:paraId="2A305FF0" w14:textId="77777777" w:rsidTr="005926E2">
        <w:tc>
          <w:tcPr>
            <w:tcW w:w="2448" w:type="dxa"/>
          </w:tcPr>
          <w:p w14:paraId="26FCB1B0" w14:textId="77777777" w:rsidR="00F02090" w:rsidRPr="00FD0425" w:rsidRDefault="00F02090" w:rsidP="0073372F">
            <w:pPr>
              <w:pStyle w:val="TAL"/>
              <w:keepNext w:val="0"/>
              <w:keepLines w:val="0"/>
              <w:widowControl w:val="0"/>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473984E7" w14:textId="77777777" w:rsidR="00F02090" w:rsidRPr="00FD0425" w:rsidRDefault="00F02090" w:rsidP="0073372F">
            <w:pPr>
              <w:pStyle w:val="TAL"/>
              <w:keepNext w:val="0"/>
              <w:keepLines w:val="0"/>
              <w:widowControl w:val="0"/>
              <w:rPr>
                <w:lang w:eastAsia="ja-JP"/>
              </w:rPr>
            </w:pPr>
          </w:p>
        </w:tc>
        <w:tc>
          <w:tcPr>
            <w:tcW w:w="1440" w:type="dxa"/>
          </w:tcPr>
          <w:p w14:paraId="04AC7534" w14:textId="77777777" w:rsidR="00F02090" w:rsidRPr="00FD0425" w:rsidRDefault="00F02090" w:rsidP="0073372F">
            <w:pPr>
              <w:pStyle w:val="TAL"/>
              <w:keepNext w:val="0"/>
              <w:keepLines w:val="0"/>
              <w:widowControl w:val="0"/>
              <w:rPr>
                <w:bCs/>
                <w:szCs w:val="18"/>
              </w:rPr>
            </w:pPr>
          </w:p>
        </w:tc>
        <w:tc>
          <w:tcPr>
            <w:tcW w:w="1872" w:type="dxa"/>
          </w:tcPr>
          <w:p w14:paraId="6718F2DA" w14:textId="77777777" w:rsidR="00F02090" w:rsidRPr="00FD0425" w:rsidRDefault="00F02090" w:rsidP="0073372F">
            <w:pPr>
              <w:pStyle w:val="TAL"/>
              <w:keepNext w:val="0"/>
              <w:keepLines w:val="0"/>
              <w:widowControl w:val="0"/>
              <w:rPr>
                <w:lang w:eastAsia="ja-JP"/>
              </w:rPr>
            </w:pPr>
          </w:p>
        </w:tc>
        <w:tc>
          <w:tcPr>
            <w:tcW w:w="2880" w:type="dxa"/>
          </w:tcPr>
          <w:p w14:paraId="4329806B" w14:textId="77777777" w:rsidR="00F02090" w:rsidRPr="00FD0425" w:rsidRDefault="00F02090" w:rsidP="0073372F">
            <w:pPr>
              <w:pStyle w:val="TAL"/>
              <w:keepNext w:val="0"/>
              <w:keepLines w:val="0"/>
              <w:widowControl w:val="0"/>
            </w:pPr>
          </w:p>
        </w:tc>
      </w:tr>
      <w:tr w:rsidR="00F02090" w:rsidRPr="00FD0425" w14:paraId="0F953033" w14:textId="77777777" w:rsidTr="005926E2">
        <w:tc>
          <w:tcPr>
            <w:tcW w:w="2448" w:type="dxa"/>
          </w:tcPr>
          <w:p w14:paraId="1CDD5694"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eastAsia="SimSun" w:hint="eastAsia"/>
                <w:lang w:eastAsia="zh-CN"/>
              </w:rPr>
              <w:t>&gt;&gt;C-RNTI</w:t>
            </w:r>
          </w:p>
        </w:tc>
        <w:tc>
          <w:tcPr>
            <w:tcW w:w="1080" w:type="dxa"/>
          </w:tcPr>
          <w:p w14:paraId="724F1DD1" w14:textId="77777777" w:rsidR="00F02090" w:rsidRPr="00FD0425" w:rsidRDefault="00F02090" w:rsidP="0073372F">
            <w:pPr>
              <w:pStyle w:val="TAL"/>
              <w:keepNext w:val="0"/>
              <w:keepLines w:val="0"/>
              <w:widowControl w:val="0"/>
              <w:rPr>
                <w:lang w:eastAsia="ja-JP"/>
              </w:rPr>
            </w:pPr>
            <w:r w:rsidRPr="00FD0425">
              <w:rPr>
                <w:rFonts w:eastAsia="SimSun" w:hint="eastAsia"/>
                <w:lang w:eastAsia="zh-CN"/>
              </w:rPr>
              <w:t>M</w:t>
            </w:r>
          </w:p>
        </w:tc>
        <w:tc>
          <w:tcPr>
            <w:tcW w:w="1440" w:type="dxa"/>
          </w:tcPr>
          <w:p w14:paraId="6037C1A7" w14:textId="77777777" w:rsidR="00F02090" w:rsidRPr="00FD0425" w:rsidRDefault="00F02090" w:rsidP="0073372F">
            <w:pPr>
              <w:pStyle w:val="TAL"/>
              <w:keepNext w:val="0"/>
              <w:keepLines w:val="0"/>
              <w:widowControl w:val="0"/>
              <w:rPr>
                <w:bCs/>
                <w:szCs w:val="18"/>
              </w:rPr>
            </w:pPr>
          </w:p>
        </w:tc>
        <w:tc>
          <w:tcPr>
            <w:tcW w:w="1872" w:type="dxa"/>
          </w:tcPr>
          <w:p w14:paraId="560CFEB4"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4B9433D4" w14:textId="77777777" w:rsidR="00F02090" w:rsidRPr="00FD0425" w:rsidRDefault="00F02090" w:rsidP="0073372F">
            <w:pPr>
              <w:pStyle w:val="TAL"/>
              <w:keepNext w:val="0"/>
              <w:keepLines w:val="0"/>
              <w:widowControl w:val="0"/>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02090" w:rsidRPr="00FD0425" w14:paraId="1ECE14C3" w14:textId="77777777" w:rsidTr="005926E2">
        <w:tc>
          <w:tcPr>
            <w:tcW w:w="2448" w:type="dxa"/>
          </w:tcPr>
          <w:p w14:paraId="6966C262"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63C09BD"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84E4CDB" w14:textId="77777777" w:rsidR="00F02090" w:rsidRPr="00FD0425" w:rsidRDefault="00F02090" w:rsidP="0073372F">
            <w:pPr>
              <w:pStyle w:val="TAL"/>
              <w:keepNext w:val="0"/>
              <w:keepLines w:val="0"/>
              <w:widowControl w:val="0"/>
              <w:rPr>
                <w:bCs/>
                <w:szCs w:val="18"/>
              </w:rPr>
            </w:pPr>
          </w:p>
        </w:tc>
        <w:tc>
          <w:tcPr>
            <w:tcW w:w="1872" w:type="dxa"/>
          </w:tcPr>
          <w:p w14:paraId="1EE76C6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2F36E5D7" w14:textId="77777777" w:rsidR="00F02090" w:rsidRPr="00FD0425" w:rsidRDefault="00F02090" w:rsidP="0073372F">
            <w:pPr>
              <w:pStyle w:val="TAL"/>
              <w:keepNext w:val="0"/>
              <w:keepLines w:val="0"/>
              <w:widowControl w:val="0"/>
              <w:rPr>
                <w:rFonts w:eastAsia="SimSun"/>
                <w:lang w:eastAsia="zh-CN"/>
              </w:rPr>
            </w:pPr>
            <w:r w:rsidRPr="00FD0425">
              <w:rPr>
                <w:lang w:eastAsia="ja-JP"/>
              </w:rPr>
              <w:t>9.2.2.10</w:t>
            </w:r>
          </w:p>
        </w:tc>
        <w:tc>
          <w:tcPr>
            <w:tcW w:w="2880" w:type="dxa"/>
          </w:tcPr>
          <w:p w14:paraId="681C3FF2" w14:textId="77777777" w:rsidR="00F02090" w:rsidRPr="00FD0425" w:rsidRDefault="00F02090" w:rsidP="0073372F">
            <w:pPr>
              <w:pStyle w:val="TAL"/>
              <w:keepNext w:val="0"/>
              <w:keepLines w:val="0"/>
              <w:widowControl w:val="0"/>
            </w:pPr>
          </w:p>
        </w:tc>
      </w:tr>
    </w:tbl>
    <w:p w14:paraId="62FF3B41" w14:textId="77777777" w:rsidR="00F02090" w:rsidRPr="00FD0425" w:rsidRDefault="00F02090" w:rsidP="0073372F">
      <w:pPr>
        <w:widowControl w:val="0"/>
        <w:rPr>
          <w:rFonts w:eastAsia="SimSun"/>
          <w:lang w:eastAsia="zh-CN"/>
        </w:rPr>
      </w:pPr>
    </w:p>
    <w:p w14:paraId="74911237" w14:textId="77777777" w:rsidR="00F02090" w:rsidRPr="00FD0425" w:rsidRDefault="00F02090" w:rsidP="0073372F">
      <w:pPr>
        <w:pStyle w:val="Heading4"/>
        <w:keepNext w:val="0"/>
        <w:keepLines w:val="0"/>
        <w:widowControl w:val="0"/>
      </w:pPr>
      <w:bookmarkStart w:id="7232" w:name="_CR9_2_3_41"/>
      <w:bookmarkStart w:id="7233" w:name="_Toc20955350"/>
      <w:bookmarkStart w:id="7234" w:name="_Toc29991553"/>
      <w:bookmarkStart w:id="7235" w:name="_Toc36555954"/>
      <w:bookmarkStart w:id="7236" w:name="_Toc44497699"/>
      <w:bookmarkStart w:id="7237" w:name="_Toc45108086"/>
      <w:bookmarkStart w:id="7238" w:name="_Toc45901706"/>
      <w:bookmarkStart w:id="7239" w:name="_Toc51850787"/>
      <w:bookmarkStart w:id="7240" w:name="_Toc56693791"/>
      <w:bookmarkStart w:id="7241" w:name="_Toc64447335"/>
      <w:bookmarkStart w:id="7242" w:name="_Toc66286829"/>
      <w:bookmarkStart w:id="7243" w:name="_Toc74151524"/>
      <w:bookmarkStart w:id="7244" w:name="_Toc88653997"/>
      <w:bookmarkStart w:id="7245" w:name="_Toc97904353"/>
      <w:bookmarkStart w:id="7246" w:name="_Toc105175394"/>
      <w:bookmarkStart w:id="7247" w:name="_Toc113826424"/>
      <w:bookmarkStart w:id="7248" w:name="_Toc155948852"/>
      <w:bookmarkEnd w:id="7232"/>
      <w:r w:rsidRPr="00FD0425">
        <w:t>9.2.3.41</w:t>
      </w:r>
      <w:r w:rsidRPr="00FD0425">
        <w:tab/>
        <w:t>Assistance Data for RAN Paging</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p>
    <w:p w14:paraId="7C74AD81" w14:textId="77777777" w:rsidR="00F02090" w:rsidRPr="00FD0425" w:rsidRDefault="00F02090" w:rsidP="0073372F">
      <w:pPr>
        <w:widowControl w:val="0"/>
      </w:pPr>
      <w:r w:rsidRPr="00FD0425">
        <w:t xml:space="preserve">This IE provides assistance </w:t>
      </w:r>
      <w:r w:rsidRPr="00FD0425">
        <w:rPr>
          <w:lang w:eastAsia="zh-CN"/>
        </w:rPr>
        <w:t>information for RAN paging</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1080"/>
        <w:gridCol w:w="1512"/>
        <w:gridCol w:w="1728"/>
        <w:gridCol w:w="1080"/>
        <w:gridCol w:w="1080"/>
      </w:tblGrid>
      <w:tr w:rsidR="00A9432F" w:rsidRPr="00FD0425" w14:paraId="6AB02F08" w14:textId="77777777" w:rsidTr="00021159">
        <w:tc>
          <w:tcPr>
            <w:tcW w:w="2160" w:type="dxa"/>
          </w:tcPr>
          <w:p w14:paraId="233132DD" w14:textId="77777777" w:rsidR="00A9432F" w:rsidRPr="00FD0425" w:rsidRDefault="00A9432F" w:rsidP="0073372F">
            <w:pPr>
              <w:pStyle w:val="TAH"/>
              <w:keepNext w:val="0"/>
              <w:keepLines w:val="0"/>
              <w:widowControl w:val="0"/>
            </w:pPr>
            <w:r w:rsidRPr="00FD0425">
              <w:t>IE/Group Name</w:t>
            </w:r>
          </w:p>
        </w:tc>
        <w:tc>
          <w:tcPr>
            <w:tcW w:w="1080" w:type="dxa"/>
          </w:tcPr>
          <w:p w14:paraId="31790BA6" w14:textId="77777777" w:rsidR="00A9432F" w:rsidRPr="00FD0425" w:rsidRDefault="00A9432F" w:rsidP="0073372F">
            <w:pPr>
              <w:pStyle w:val="TAH"/>
              <w:keepNext w:val="0"/>
              <w:keepLines w:val="0"/>
              <w:widowControl w:val="0"/>
            </w:pPr>
            <w:r w:rsidRPr="00FD0425">
              <w:t>Presence</w:t>
            </w:r>
          </w:p>
        </w:tc>
        <w:tc>
          <w:tcPr>
            <w:tcW w:w="1080" w:type="dxa"/>
          </w:tcPr>
          <w:p w14:paraId="0BC09E19" w14:textId="77777777" w:rsidR="00A9432F" w:rsidRPr="00FD0425" w:rsidRDefault="00A9432F" w:rsidP="0073372F">
            <w:pPr>
              <w:pStyle w:val="TAH"/>
              <w:keepNext w:val="0"/>
              <w:keepLines w:val="0"/>
              <w:widowControl w:val="0"/>
            </w:pPr>
            <w:r w:rsidRPr="00FD0425">
              <w:t>Range</w:t>
            </w:r>
          </w:p>
        </w:tc>
        <w:tc>
          <w:tcPr>
            <w:tcW w:w="1512" w:type="dxa"/>
          </w:tcPr>
          <w:p w14:paraId="777DE0CC" w14:textId="77777777" w:rsidR="00A9432F" w:rsidRPr="00FD0425" w:rsidRDefault="00A9432F" w:rsidP="0073372F">
            <w:pPr>
              <w:pStyle w:val="TAH"/>
              <w:keepNext w:val="0"/>
              <w:keepLines w:val="0"/>
              <w:widowControl w:val="0"/>
            </w:pPr>
            <w:r w:rsidRPr="00FD0425">
              <w:t>IE type and reference</w:t>
            </w:r>
          </w:p>
        </w:tc>
        <w:tc>
          <w:tcPr>
            <w:tcW w:w="1728" w:type="dxa"/>
          </w:tcPr>
          <w:p w14:paraId="3325E965" w14:textId="77777777" w:rsidR="00A9432F" w:rsidRPr="00FD0425" w:rsidRDefault="00A9432F" w:rsidP="0073372F">
            <w:pPr>
              <w:pStyle w:val="TAH"/>
              <w:keepNext w:val="0"/>
              <w:keepLines w:val="0"/>
              <w:widowControl w:val="0"/>
            </w:pPr>
            <w:r w:rsidRPr="00FD0425">
              <w:t>Semantics description</w:t>
            </w:r>
          </w:p>
        </w:tc>
        <w:tc>
          <w:tcPr>
            <w:tcW w:w="1080" w:type="dxa"/>
          </w:tcPr>
          <w:p w14:paraId="5077A820" w14:textId="77777777" w:rsidR="00A9432F" w:rsidRPr="00FD0425" w:rsidRDefault="00A9432F" w:rsidP="0073372F">
            <w:pPr>
              <w:pStyle w:val="TAH"/>
              <w:keepNext w:val="0"/>
              <w:keepLines w:val="0"/>
              <w:widowControl w:val="0"/>
            </w:pPr>
            <w:r>
              <w:t>Criticality</w:t>
            </w:r>
          </w:p>
        </w:tc>
        <w:tc>
          <w:tcPr>
            <w:tcW w:w="1080" w:type="dxa"/>
          </w:tcPr>
          <w:p w14:paraId="1979A4B3" w14:textId="77777777" w:rsidR="00A9432F" w:rsidRPr="00FD0425" w:rsidRDefault="00A9432F" w:rsidP="0073372F">
            <w:pPr>
              <w:pStyle w:val="TAH"/>
              <w:keepNext w:val="0"/>
              <w:keepLines w:val="0"/>
              <w:widowControl w:val="0"/>
            </w:pPr>
            <w:r>
              <w:t>Assigned Criticality</w:t>
            </w:r>
          </w:p>
        </w:tc>
      </w:tr>
      <w:tr w:rsidR="00A9432F" w:rsidRPr="00FD0425" w14:paraId="16FD3B1A" w14:textId="77777777" w:rsidTr="00021159">
        <w:tc>
          <w:tcPr>
            <w:tcW w:w="2160" w:type="dxa"/>
            <w:tcBorders>
              <w:top w:val="single" w:sz="4" w:space="0" w:color="auto"/>
              <w:left w:val="single" w:sz="4" w:space="0" w:color="auto"/>
              <w:bottom w:val="single" w:sz="4" w:space="0" w:color="auto"/>
              <w:right w:val="single" w:sz="4" w:space="0" w:color="auto"/>
            </w:tcBorders>
          </w:tcPr>
          <w:p w14:paraId="0409351B" w14:textId="77777777" w:rsidR="00A9432F" w:rsidRPr="00FD0425" w:rsidRDefault="00A9432F" w:rsidP="0073372F">
            <w:pPr>
              <w:pStyle w:val="TAL"/>
              <w:keepNext w:val="0"/>
              <w:keepLines w:val="0"/>
              <w:widowControl w:val="0"/>
            </w:pPr>
            <w:r w:rsidRPr="00FD0425">
              <w:t xml:space="preserve">RAN Paging Attempt Information </w:t>
            </w:r>
          </w:p>
        </w:tc>
        <w:tc>
          <w:tcPr>
            <w:tcW w:w="1080" w:type="dxa"/>
            <w:tcBorders>
              <w:top w:val="single" w:sz="4" w:space="0" w:color="auto"/>
              <w:left w:val="single" w:sz="4" w:space="0" w:color="auto"/>
              <w:bottom w:val="single" w:sz="4" w:space="0" w:color="auto"/>
              <w:right w:val="single" w:sz="4" w:space="0" w:color="auto"/>
            </w:tcBorders>
          </w:tcPr>
          <w:p w14:paraId="7046EF33" w14:textId="77777777" w:rsidR="00A9432F" w:rsidRPr="00FD0425" w:rsidRDefault="00A9432F"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C535FA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558A5C45" w14:textId="77777777" w:rsidR="00A9432F" w:rsidRPr="00FD0425" w:rsidRDefault="00A9432F" w:rsidP="0073372F">
            <w:pPr>
              <w:pStyle w:val="TAL"/>
              <w:keepNext w:val="0"/>
              <w:keepLines w:val="0"/>
              <w:widowControl w:val="0"/>
            </w:pPr>
            <w:r w:rsidRPr="00FD0425">
              <w:t>9.2.3.42</w:t>
            </w:r>
          </w:p>
        </w:tc>
        <w:tc>
          <w:tcPr>
            <w:tcW w:w="1728" w:type="dxa"/>
            <w:tcBorders>
              <w:top w:val="single" w:sz="4" w:space="0" w:color="auto"/>
              <w:left w:val="single" w:sz="4" w:space="0" w:color="auto"/>
              <w:bottom w:val="single" w:sz="4" w:space="0" w:color="auto"/>
              <w:right w:val="single" w:sz="4" w:space="0" w:color="auto"/>
            </w:tcBorders>
          </w:tcPr>
          <w:p w14:paraId="3802969D"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658CCD1" w14:textId="77777777" w:rsidR="00A9432F" w:rsidRPr="00FD0425" w:rsidRDefault="00A9432F" w:rsidP="0073372F">
            <w:pPr>
              <w:pStyle w:val="TAC"/>
              <w:keepNext w:val="0"/>
              <w:keepLines w:val="0"/>
              <w:widowControl w:val="0"/>
            </w:pPr>
            <w:r w:rsidRPr="007E671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64837" w14:textId="77777777" w:rsidR="00A9432F" w:rsidRPr="00FD0425" w:rsidRDefault="00A9432F" w:rsidP="0073372F">
            <w:pPr>
              <w:pStyle w:val="TAC"/>
              <w:keepNext w:val="0"/>
              <w:keepLines w:val="0"/>
              <w:widowControl w:val="0"/>
            </w:pPr>
          </w:p>
        </w:tc>
      </w:tr>
      <w:tr w:rsidR="00A9432F" w:rsidRPr="00FD0425" w14:paraId="36EF789B" w14:textId="77777777" w:rsidTr="00021159">
        <w:tc>
          <w:tcPr>
            <w:tcW w:w="2160" w:type="dxa"/>
            <w:tcBorders>
              <w:top w:val="single" w:sz="4" w:space="0" w:color="auto"/>
              <w:left w:val="single" w:sz="4" w:space="0" w:color="auto"/>
              <w:bottom w:val="single" w:sz="4" w:space="0" w:color="auto"/>
              <w:right w:val="single" w:sz="4" w:space="0" w:color="auto"/>
            </w:tcBorders>
          </w:tcPr>
          <w:p w14:paraId="0BD1151D" w14:textId="77777777" w:rsidR="00A9432F" w:rsidRPr="00FD0425" w:rsidRDefault="00A9432F" w:rsidP="0073372F">
            <w:pPr>
              <w:pStyle w:val="TAL"/>
              <w:keepNext w:val="0"/>
              <w:keepLines w:val="0"/>
              <w:widowControl w:val="0"/>
            </w:pPr>
            <w:r>
              <w:t>NPN Paging Assistance Information</w:t>
            </w:r>
          </w:p>
        </w:tc>
        <w:tc>
          <w:tcPr>
            <w:tcW w:w="1080" w:type="dxa"/>
            <w:tcBorders>
              <w:top w:val="single" w:sz="4" w:space="0" w:color="auto"/>
              <w:left w:val="single" w:sz="4" w:space="0" w:color="auto"/>
              <w:bottom w:val="single" w:sz="4" w:space="0" w:color="auto"/>
              <w:right w:val="single" w:sz="4" w:space="0" w:color="auto"/>
            </w:tcBorders>
          </w:tcPr>
          <w:p w14:paraId="6F23A3A4" w14:textId="77777777" w:rsidR="00A9432F" w:rsidRPr="00FD0425" w:rsidRDefault="00A9432F" w:rsidP="0073372F">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549CDE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B6DE6F9" w14:textId="77777777" w:rsidR="00A9432F" w:rsidRPr="00FD0425" w:rsidRDefault="00A9432F" w:rsidP="0073372F">
            <w:pPr>
              <w:pStyle w:val="TAL"/>
              <w:keepNext w:val="0"/>
              <w:keepLines w:val="0"/>
              <w:widowControl w:val="0"/>
            </w:pPr>
            <w:r>
              <w:t>9.2.3.</w:t>
            </w:r>
            <w:r w:rsidR="009C4C80">
              <w:t>121</w:t>
            </w:r>
          </w:p>
        </w:tc>
        <w:tc>
          <w:tcPr>
            <w:tcW w:w="1728" w:type="dxa"/>
            <w:tcBorders>
              <w:top w:val="single" w:sz="4" w:space="0" w:color="auto"/>
              <w:left w:val="single" w:sz="4" w:space="0" w:color="auto"/>
              <w:bottom w:val="single" w:sz="4" w:space="0" w:color="auto"/>
              <w:right w:val="single" w:sz="4" w:space="0" w:color="auto"/>
            </w:tcBorders>
          </w:tcPr>
          <w:p w14:paraId="0242AB30"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2AE03EA" w14:textId="77777777" w:rsidR="00A9432F" w:rsidRPr="00FD0425" w:rsidRDefault="00A9432F" w:rsidP="0073372F">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78D8F9AE" w14:textId="77777777" w:rsidR="00A9432F" w:rsidRPr="00FD0425" w:rsidRDefault="00A9432F" w:rsidP="0073372F">
            <w:pPr>
              <w:pStyle w:val="TAC"/>
              <w:keepNext w:val="0"/>
              <w:keepLines w:val="0"/>
              <w:widowControl w:val="0"/>
            </w:pPr>
            <w:r>
              <w:t>ignore</w:t>
            </w:r>
          </w:p>
        </w:tc>
      </w:tr>
    </w:tbl>
    <w:p w14:paraId="1BF29778" w14:textId="77777777" w:rsidR="00F02090" w:rsidRPr="00FD0425" w:rsidRDefault="00F02090" w:rsidP="0073372F">
      <w:pPr>
        <w:widowControl w:val="0"/>
      </w:pPr>
    </w:p>
    <w:p w14:paraId="44A9A32C" w14:textId="77777777" w:rsidR="00F02090" w:rsidRPr="00FD0425" w:rsidRDefault="00F02090" w:rsidP="0073372F">
      <w:pPr>
        <w:pStyle w:val="Heading4"/>
        <w:keepNext w:val="0"/>
        <w:keepLines w:val="0"/>
        <w:widowControl w:val="0"/>
      </w:pPr>
      <w:bookmarkStart w:id="7249" w:name="_CR9_2_3_42"/>
      <w:bookmarkStart w:id="7250" w:name="_Toc20955351"/>
      <w:bookmarkStart w:id="7251" w:name="_Toc29991554"/>
      <w:bookmarkStart w:id="7252" w:name="_Toc36555955"/>
      <w:bookmarkStart w:id="7253" w:name="_Toc44497700"/>
      <w:bookmarkStart w:id="7254" w:name="_Toc45108087"/>
      <w:bookmarkStart w:id="7255" w:name="_Toc45901707"/>
      <w:bookmarkStart w:id="7256" w:name="_Toc51850788"/>
      <w:bookmarkStart w:id="7257" w:name="_Toc56693792"/>
      <w:bookmarkStart w:id="7258" w:name="_Toc64447336"/>
      <w:bookmarkStart w:id="7259" w:name="_Toc66286830"/>
      <w:bookmarkStart w:id="7260" w:name="_Toc74151525"/>
      <w:bookmarkStart w:id="7261" w:name="_Toc88653998"/>
      <w:bookmarkStart w:id="7262" w:name="_Toc97904354"/>
      <w:bookmarkStart w:id="7263" w:name="_Toc105175395"/>
      <w:bookmarkStart w:id="7264" w:name="_Toc113826425"/>
      <w:bookmarkStart w:id="7265" w:name="_Toc155948853"/>
      <w:bookmarkEnd w:id="7249"/>
      <w:r w:rsidRPr="00FD0425">
        <w:t>9.2.3.42</w:t>
      </w:r>
      <w:r w:rsidRPr="00FD0425">
        <w:tab/>
        <w:t>RAN Paging Attempt Information</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3AE59AE3" w14:textId="77777777" w:rsidR="00F02090" w:rsidRPr="00FD0425" w:rsidRDefault="00F02090" w:rsidP="0073372F">
      <w:pPr>
        <w:widowControl w:val="0"/>
      </w:pPr>
      <w:r w:rsidRPr="00FD0425">
        <w:t>This IE includes information related to the RAN paging attempt over Xn.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1F7581F" w14:textId="77777777" w:rsidTr="005926E2">
        <w:tc>
          <w:tcPr>
            <w:tcW w:w="2448" w:type="dxa"/>
          </w:tcPr>
          <w:p w14:paraId="1573D062" w14:textId="77777777" w:rsidR="00F02090" w:rsidRPr="00FD0425" w:rsidRDefault="00F02090" w:rsidP="0073372F">
            <w:pPr>
              <w:pStyle w:val="TAH"/>
              <w:keepNext w:val="0"/>
              <w:keepLines w:val="0"/>
              <w:widowControl w:val="0"/>
            </w:pPr>
            <w:r w:rsidRPr="00FD0425">
              <w:t>IE/Group Name</w:t>
            </w:r>
          </w:p>
        </w:tc>
        <w:tc>
          <w:tcPr>
            <w:tcW w:w="1080" w:type="dxa"/>
          </w:tcPr>
          <w:p w14:paraId="170DF1E2" w14:textId="77777777" w:rsidR="00F02090" w:rsidRPr="00FD0425" w:rsidRDefault="00F02090" w:rsidP="0073372F">
            <w:pPr>
              <w:pStyle w:val="TAH"/>
              <w:keepNext w:val="0"/>
              <w:keepLines w:val="0"/>
              <w:widowControl w:val="0"/>
            </w:pPr>
            <w:r w:rsidRPr="00FD0425">
              <w:t>Presence</w:t>
            </w:r>
          </w:p>
        </w:tc>
        <w:tc>
          <w:tcPr>
            <w:tcW w:w="1440" w:type="dxa"/>
          </w:tcPr>
          <w:p w14:paraId="0D051A03" w14:textId="77777777" w:rsidR="00F02090" w:rsidRPr="00FD0425" w:rsidRDefault="00F02090" w:rsidP="0073372F">
            <w:pPr>
              <w:pStyle w:val="TAH"/>
              <w:keepNext w:val="0"/>
              <w:keepLines w:val="0"/>
              <w:widowControl w:val="0"/>
            </w:pPr>
            <w:r w:rsidRPr="00FD0425">
              <w:t>Range</w:t>
            </w:r>
          </w:p>
        </w:tc>
        <w:tc>
          <w:tcPr>
            <w:tcW w:w="1872" w:type="dxa"/>
          </w:tcPr>
          <w:p w14:paraId="17C38D54" w14:textId="77777777" w:rsidR="00F02090" w:rsidRPr="00FD0425" w:rsidRDefault="00F02090" w:rsidP="0073372F">
            <w:pPr>
              <w:pStyle w:val="TAH"/>
              <w:keepNext w:val="0"/>
              <w:keepLines w:val="0"/>
              <w:widowControl w:val="0"/>
            </w:pPr>
            <w:r w:rsidRPr="00FD0425">
              <w:t>IE type and reference</w:t>
            </w:r>
          </w:p>
        </w:tc>
        <w:tc>
          <w:tcPr>
            <w:tcW w:w="2880" w:type="dxa"/>
          </w:tcPr>
          <w:p w14:paraId="441197BF" w14:textId="77777777" w:rsidR="00F02090" w:rsidRPr="00FD0425" w:rsidRDefault="00F02090" w:rsidP="0073372F">
            <w:pPr>
              <w:pStyle w:val="TAH"/>
              <w:keepNext w:val="0"/>
              <w:keepLines w:val="0"/>
              <w:widowControl w:val="0"/>
            </w:pPr>
            <w:r w:rsidRPr="00FD0425">
              <w:t>Semantics description</w:t>
            </w:r>
          </w:p>
        </w:tc>
      </w:tr>
      <w:tr w:rsidR="00F02090" w:rsidRPr="00FD0425" w14:paraId="490418AE" w14:textId="77777777" w:rsidTr="005926E2">
        <w:tc>
          <w:tcPr>
            <w:tcW w:w="2448" w:type="dxa"/>
          </w:tcPr>
          <w:p w14:paraId="38FC8005" w14:textId="77777777" w:rsidR="00F02090" w:rsidRPr="00FD0425" w:rsidRDefault="00F02090" w:rsidP="0073372F">
            <w:pPr>
              <w:pStyle w:val="TAL"/>
              <w:keepNext w:val="0"/>
              <w:keepLines w:val="0"/>
              <w:widowControl w:val="0"/>
            </w:pPr>
            <w:r w:rsidRPr="00FD0425">
              <w:t>Paging Attempt Count</w:t>
            </w:r>
          </w:p>
        </w:tc>
        <w:tc>
          <w:tcPr>
            <w:tcW w:w="1080" w:type="dxa"/>
          </w:tcPr>
          <w:p w14:paraId="49C802E1" w14:textId="77777777" w:rsidR="00F02090" w:rsidRPr="00FD0425" w:rsidRDefault="00F02090" w:rsidP="0073372F">
            <w:pPr>
              <w:pStyle w:val="TAL"/>
              <w:keepNext w:val="0"/>
              <w:keepLines w:val="0"/>
              <w:widowControl w:val="0"/>
            </w:pPr>
            <w:r w:rsidRPr="00FD0425">
              <w:t>M</w:t>
            </w:r>
          </w:p>
        </w:tc>
        <w:tc>
          <w:tcPr>
            <w:tcW w:w="1440" w:type="dxa"/>
          </w:tcPr>
          <w:p w14:paraId="19233B05" w14:textId="77777777" w:rsidR="00F02090" w:rsidRPr="00FD0425" w:rsidRDefault="00F02090" w:rsidP="0073372F">
            <w:pPr>
              <w:pStyle w:val="TAL"/>
              <w:keepNext w:val="0"/>
              <w:keepLines w:val="0"/>
              <w:widowControl w:val="0"/>
              <w:rPr>
                <w:i/>
              </w:rPr>
            </w:pPr>
          </w:p>
        </w:tc>
        <w:tc>
          <w:tcPr>
            <w:tcW w:w="1872" w:type="dxa"/>
          </w:tcPr>
          <w:p w14:paraId="779BFB04" w14:textId="77777777" w:rsidR="00F02090" w:rsidRPr="00FD0425" w:rsidRDefault="00F02090" w:rsidP="0073372F">
            <w:pPr>
              <w:pStyle w:val="TAL"/>
              <w:keepNext w:val="0"/>
              <w:keepLines w:val="0"/>
              <w:widowControl w:val="0"/>
              <w:rPr>
                <w:snapToGrid w:val="0"/>
              </w:rPr>
            </w:pPr>
            <w:r w:rsidRPr="00FD0425">
              <w:t>INTEGER (1..16,...)</w:t>
            </w:r>
          </w:p>
        </w:tc>
        <w:tc>
          <w:tcPr>
            <w:tcW w:w="2880" w:type="dxa"/>
          </w:tcPr>
          <w:p w14:paraId="35F9BE3E" w14:textId="77777777" w:rsidR="00F02090" w:rsidRPr="00FD0425" w:rsidRDefault="00F02090" w:rsidP="0073372F">
            <w:pPr>
              <w:pStyle w:val="TAL"/>
              <w:keepNext w:val="0"/>
              <w:keepLines w:val="0"/>
              <w:widowControl w:val="0"/>
            </w:pPr>
            <w:r w:rsidRPr="00FD0425">
              <w:t>Number of the RAN paging attempt.</w:t>
            </w:r>
          </w:p>
        </w:tc>
      </w:tr>
      <w:tr w:rsidR="00F02090" w:rsidRPr="00FD0425" w14:paraId="588E632A" w14:textId="77777777" w:rsidTr="005926E2">
        <w:tc>
          <w:tcPr>
            <w:tcW w:w="2448" w:type="dxa"/>
          </w:tcPr>
          <w:p w14:paraId="3D33A1FA" w14:textId="77777777" w:rsidR="00F02090" w:rsidRPr="00FD0425" w:rsidRDefault="00F02090" w:rsidP="0073372F">
            <w:pPr>
              <w:pStyle w:val="TAL"/>
              <w:keepNext w:val="0"/>
              <w:keepLines w:val="0"/>
              <w:widowControl w:val="0"/>
            </w:pPr>
            <w:r w:rsidRPr="00FD0425">
              <w:rPr>
                <w:lang w:eastAsia="zh-CN"/>
              </w:rPr>
              <w:t>Intended Number of Paging Attempts</w:t>
            </w:r>
          </w:p>
        </w:tc>
        <w:tc>
          <w:tcPr>
            <w:tcW w:w="1080" w:type="dxa"/>
          </w:tcPr>
          <w:p w14:paraId="00D9DAB3" w14:textId="77777777" w:rsidR="00F02090" w:rsidRPr="00FD0425" w:rsidRDefault="00F02090" w:rsidP="0073372F">
            <w:pPr>
              <w:pStyle w:val="TAL"/>
              <w:keepNext w:val="0"/>
              <w:keepLines w:val="0"/>
              <w:widowControl w:val="0"/>
            </w:pPr>
            <w:r w:rsidRPr="00FD0425">
              <w:t>M</w:t>
            </w:r>
          </w:p>
        </w:tc>
        <w:tc>
          <w:tcPr>
            <w:tcW w:w="1440" w:type="dxa"/>
          </w:tcPr>
          <w:p w14:paraId="40A7C790" w14:textId="77777777" w:rsidR="00F02090" w:rsidRPr="00FD0425" w:rsidRDefault="00F02090" w:rsidP="0073372F">
            <w:pPr>
              <w:pStyle w:val="TAL"/>
              <w:keepNext w:val="0"/>
              <w:keepLines w:val="0"/>
              <w:widowControl w:val="0"/>
              <w:rPr>
                <w:i/>
              </w:rPr>
            </w:pPr>
          </w:p>
        </w:tc>
        <w:tc>
          <w:tcPr>
            <w:tcW w:w="1872" w:type="dxa"/>
          </w:tcPr>
          <w:p w14:paraId="7F9FC48A" w14:textId="77777777" w:rsidR="00F02090" w:rsidRPr="00FD0425" w:rsidRDefault="00F02090" w:rsidP="0073372F">
            <w:pPr>
              <w:pStyle w:val="TAL"/>
              <w:keepNext w:val="0"/>
              <w:keepLines w:val="0"/>
              <w:widowControl w:val="0"/>
            </w:pPr>
            <w:r w:rsidRPr="00FD0425">
              <w:t>INTEGER (1..16,…)</w:t>
            </w:r>
          </w:p>
        </w:tc>
        <w:tc>
          <w:tcPr>
            <w:tcW w:w="2880" w:type="dxa"/>
          </w:tcPr>
          <w:p w14:paraId="2F43D6A6" w14:textId="77777777" w:rsidR="00F02090" w:rsidRPr="00FD0425" w:rsidRDefault="00F02090" w:rsidP="0073372F">
            <w:pPr>
              <w:pStyle w:val="TAL"/>
              <w:keepNext w:val="0"/>
              <w:keepLines w:val="0"/>
              <w:widowControl w:val="0"/>
            </w:pPr>
            <w:r w:rsidRPr="00FD0425">
              <w:t>Intended number of RAN paging attempts.</w:t>
            </w:r>
          </w:p>
        </w:tc>
      </w:tr>
      <w:tr w:rsidR="00F02090" w:rsidRPr="00FD0425" w14:paraId="5BE1A89C" w14:textId="77777777" w:rsidTr="005926E2">
        <w:tc>
          <w:tcPr>
            <w:tcW w:w="2448" w:type="dxa"/>
            <w:tcBorders>
              <w:top w:val="single" w:sz="4" w:space="0" w:color="auto"/>
              <w:left w:val="single" w:sz="4" w:space="0" w:color="auto"/>
              <w:bottom w:val="single" w:sz="4" w:space="0" w:color="auto"/>
              <w:right w:val="single" w:sz="4" w:space="0" w:color="auto"/>
            </w:tcBorders>
          </w:tcPr>
          <w:p w14:paraId="697F1953" w14:textId="77777777" w:rsidR="00F02090" w:rsidRPr="00FD0425" w:rsidRDefault="00F02090" w:rsidP="0073372F">
            <w:pPr>
              <w:pStyle w:val="TAL"/>
              <w:keepNext w:val="0"/>
              <w:keepLines w:val="0"/>
              <w:widowControl w:val="0"/>
              <w:rPr>
                <w:lang w:eastAsia="zh-CN"/>
              </w:rPr>
            </w:pPr>
            <w:r w:rsidRPr="00FD0425">
              <w:rPr>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4BFB618A" w14:textId="77777777" w:rsidR="00F02090" w:rsidRPr="00FD0425" w:rsidRDefault="00F02090" w:rsidP="0073372F">
            <w:pPr>
              <w:pStyle w:val="TAL"/>
              <w:keepNext w:val="0"/>
              <w:keepLines w:val="0"/>
              <w:widowControl w:val="0"/>
            </w:pPr>
            <w:r w:rsidRPr="00FD0425">
              <w:t xml:space="preserve">O </w:t>
            </w:r>
          </w:p>
        </w:tc>
        <w:tc>
          <w:tcPr>
            <w:tcW w:w="1440" w:type="dxa"/>
            <w:tcBorders>
              <w:top w:val="single" w:sz="4" w:space="0" w:color="auto"/>
              <w:left w:val="single" w:sz="4" w:space="0" w:color="auto"/>
              <w:bottom w:val="single" w:sz="4" w:space="0" w:color="auto"/>
              <w:right w:val="single" w:sz="4" w:space="0" w:color="auto"/>
            </w:tcBorders>
          </w:tcPr>
          <w:p w14:paraId="05D9C38D" w14:textId="77777777" w:rsidR="00F02090" w:rsidRPr="00FD0425" w:rsidRDefault="00F02090" w:rsidP="0073372F">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tcPr>
          <w:p w14:paraId="0E2FB897" w14:textId="77777777" w:rsidR="00F02090" w:rsidRPr="00FD0425" w:rsidRDefault="00F02090" w:rsidP="0073372F">
            <w:pPr>
              <w:pStyle w:val="TAL"/>
              <w:keepNext w:val="0"/>
              <w:keepLines w:val="0"/>
              <w:widowControl w:val="0"/>
            </w:pPr>
            <w:r w:rsidRPr="00FD0425">
              <w:t xml:space="preserve">ENUMERATED (same, changed, …) </w:t>
            </w:r>
          </w:p>
        </w:tc>
        <w:tc>
          <w:tcPr>
            <w:tcW w:w="2880" w:type="dxa"/>
            <w:tcBorders>
              <w:top w:val="single" w:sz="4" w:space="0" w:color="auto"/>
              <w:left w:val="single" w:sz="4" w:space="0" w:color="auto"/>
              <w:bottom w:val="single" w:sz="4" w:space="0" w:color="auto"/>
              <w:right w:val="single" w:sz="4" w:space="0" w:color="auto"/>
            </w:tcBorders>
          </w:tcPr>
          <w:p w14:paraId="57C92D74" w14:textId="77777777" w:rsidR="00F02090" w:rsidRPr="00FD0425" w:rsidRDefault="00F02090" w:rsidP="0073372F">
            <w:pPr>
              <w:pStyle w:val="TAL"/>
              <w:keepNext w:val="0"/>
              <w:keepLines w:val="0"/>
              <w:widowControl w:val="0"/>
            </w:pPr>
            <w:r w:rsidRPr="00FD0425">
              <w:t>Indicates whether the RAN paging area scope will change at next RAN paging attempt.</w:t>
            </w:r>
          </w:p>
        </w:tc>
      </w:tr>
    </w:tbl>
    <w:p w14:paraId="7B0E50F8" w14:textId="77777777" w:rsidR="00F02090" w:rsidRPr="00FD0425" w:rsidRDefault="00F02090" w:rsidP="0073372F">
      <w:pPr>
        <w:widowControl w:val="0"/>
      </w:pPr>
    </w:p>
    <w:p w14:paraId="6F45344D" w14:textId="77777777" w:rsidR="00F02090" w:rsidRPr="00FD0425" w:rsidRDefault="00F02090" w:rsidP="0073372F">
      <w:pPr>
        <w:pStyle w:val="Heading4"/>
        <w:keepNext w:val="0"/>
        <w:keepLines w:val="0"/>
        <w:widowControl w:val="0"/>
      </w:pPr>
      <w:bookmarkStart w:id="7266" w:name="_CR9_2_3_43"/>
      <w:bookmarkStart w:id="7267" w:name="_Toc20955352"/>
      <w:bookmarkStart w:id="7268" w:name="_Toc29991555"/>
      <w:bookmarkStart w:id="7269" w:name="_Toc36555956"/>
      <w:bookmarkStart w:id="7270" w:name="_Toc44497701"/>
      <w:bookmarkStart w:id="7271" w:name="_Toc45108088"/>
      <w:bookmarkStart w:id="7272" w:name="_Toc45901708"/>
      <w:bookmarkStart w:id="7273" w:name="_Toc51850789"/>
      <w:bookmarkStart w:id="7274" w:name="_Toc56693793"/>
      <w:bookmarkStart w:id="7275" w:name="_Toc64447337"/>
      <w:bookmarkStart w:id="7276" w:name="_Toc66286831"/>
      <w:bookmarkStart w:id="7277" w:name="_Toc74151526"/>
      <w:bookmarkStart w:id="7278" w:name="_Toc88653999"/>
      <w:bookmarkStart w:id="7279" w:name="_Toc97904355"/>
      <w:bookmarkStart w:id="7280" w:name="_Toc105175396"/>
      <w:bookmarkStart w:id="7281" w:name="_Toc113826426"/>
      <w:bookmarkStart w:id="7282" w:name="_Toc155948854"/>
      <w:bookmarkEnd w:id="7266"/>
      <w:r w:rsidRPr="00FD0425">
        <w:t>9.2.3.43</w:t>
      </w:r>
      <w:r w:rsidRPr="00FD0425">
        <w:tab/>
        <w:t>UE RAN Paging Identity</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4CF451B4" w14:textId="77777777" w:rsidR="00F02090" w:rsidRPr="00FD0425" w:rsidRDefault="00F02090" w:rsidP="0073372F">
      <w:pPr>
        <w:widowControl w:val="0"/>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3062DA" w14:textId="77777777" w:rsidTr="00807553">
        <w:trPr>
          <w:tblHeader/>
        </w:trPr>
        <w:tc>
          <w:tcPr>
            <w:tcW w:w="2448" w:type="dxa"/>
          </w:tcPr>
          <w:p w14:paraId="53EF37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26F8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11CE7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CE2FC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AFA879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AF9D478" w14:textId="77777777" w:rsidTr="005926E2">
        <w:tc>
          <w:tcPr>
            <w:tcW w:w="2448" w:type="dxa"/>
          </w:tcPr>
          <w:p w14:paraId="734D2B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CHOICE UE RAN Paging Identity</w:t>
            </w:r>
          </w:p>
        </w:tc>
        <w:tc>
          <w:tcPr>
            <w:tcW w:w="1080" w:type="dxa"/>
          </w:tcPr>
          <w:p w14:paraId="728F58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03AED85" w14:textId="77777777" w:rsidR="00F02090" w:rsidRPr="00FD0425" w:rsidRDefault="00F02090" w:rsidP="0073372F">
            <w:pPr>
              <w:pStyle w:val="TAL"/>
              <w:keepNext w:val="0"/>
              <w:keepLines w:val="0"/>
              <w:widowControl w:val="0"/>
              <w:rPr>
                <w:rFonts w:cs="Arial"/>
                <w:lang w:eastAsia="ja-JP"/>
              </w:rPr>
            </w:pPr>
          </w:p>
        </w:tc>
        <w:tc>
          <w:tcPr>
            <w:tcW w:w="1872" w:type="dxa"/>
          </w:tcPr>
          <w:p w14:paraId="6FB6CAAD" w14:textId="77777777" w:rsidR="00F02090" w:rsidRPr="00FD0425" w:rsidRDefault="00F02090" w:rsidP="0073372F">
            <w:pPr>
              <w:pStyle w:val="TAL"/>
              <w:keepNext w:val="0"/>
              <w:keepLines w:val="0"/>
              <w:widowControl w:val="0"/>
              <w:rPr>
                <w:rFonts w:cs="Arial"/>
                <w:lang w:eastAsia="ja-JP"/>
              </w:rPr>
            </w:pPr>
          </w:p>
        </w:tc>
        <w:tc>
          <w:tcPr>
            <w:tcW w:w="2880" w:type="dxa"/>
          </w:tcPr>
          <w:p w14:paraId="528A3400" w14:textId="77777777" w:rsidR="00F02090" w:rsidRPr="00FD0425" w:rsidRDefault="00F02090" w:rsidP="0073372F">
            <w:pPr>
              <w:pStyle w:val="TAL"/>
              <w:keepNext w:val="0"/>
              <w:keepLines w:val="0"/>
              <w:widowControl w:val="0"/>
            </w:pPr>
          </w:p>
        </w:tc>
      </w:tr>
      <w:tr w:rsidR="00F02090" w:rsidRPr="00FD0425" w14:paraId="62EF4117" w14:textId="77777777" w:rsidTr="005926E2">
        <w:tc>
          <w:tcPr>
            <w:tcW w:w="2448" w:type="dxa"/>
          </w:tcPr>
          <w:p w14:paraId="7D58CBB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528C40A9" w14:textId="77777777" w:rsidR="00F02090" w:rsidRPr="00FD0425" w:rsidRDefault="00F02090" w:rsidP="0073372F">
            <w:pPr>
              <w:pStyle w:val="TAL"/>
              <w:keepNext w:val="0"/>
              <w:keepLines w:val="0"/>
              <w:widowControl w:val="0"/>
              <w:rPr>
                <w:rFonts w:cs="Arial"/>
                <w:lang w:eastAsia="ja-JP"/>
              </w:rPr>
            </w:pPr>
          </w:p>
        </w:tc>
        <w:tc>
          <w:tcPr>
            <w:tcW w:w="1440" w:type="dxa"/>
          </w:tcPr>
          <w:p w14:paraId="6999861C" w14:textId="77777777" w:rsidR="00F02090" w:rsidRPr="00FD0425" w:rsidRDefault="00F02090" w:rsidP="0073372F">
            <w:pPr>
              <w:pStyle w:val="TAL"/>
              <w:keepNext w:val="0"/>
              <w:keepLines w:val="0"/>
              <w:widowControl w:val="0"/>
              <w:rPr>
                <w:rFonts w:cs="Arial"/>
                <w:lang w:eastAsia="ja-JP"/>
              </w:rPr>
            </w:pPr>
          </w:p>
        </w:tc>
        <w:tc>
          <w:tcPr>
            <w:tcW w:w="1872" w:type="dxa"/>
          </w:tcPr>
          <w:p w14:paraId="41BABD88" w14:textId="77777777" w:rsidR="00F02090" w:rsidRPr="00FD0425" w:rsidRDefault="00F02090" w:rsidP="0073372F">
            <w:pPr>
              <w:pStyle w:val="TAL"/>
              <w:keepNext w:val="0"/>
              <w:keepLines w:val="0"/>
              <w:widowControl w:val="0"/>
              <w:rPr>
                <w:rFonts w:cs="Arial"/>
                <w:lang w:eastAsia="ja-JP"/>
              </w:rPr>
            </w:pPr>
          </w:p>
        </w:tc>
        <w:tc>
          <w:tcPr>
            <w:tcW w:w="2880" w:type="dxa"/>
          </w:tcPr>
          <w:p w14:paraId="3405F0AF" w14:textId="77777777" w:rsidR="00F02090" w:rsidRPr="00FD0425" w:rsidRDefault="00F02090" w:rsidP="0073372F">
            <w:pPr>
              <w:pStyle w:val="TAL"/>
              <w:keepNext w:val="0"/>
              <w:keepLines w:val="0"/>
              <w:widowControl w:val="0"/>
            </w:pPr>
          </w:p>
        </w:tc>
      </w:tr>
      <w:tr w:rsidR="00F02090" w:rsidRPr="00FD0425" w14:paraId="528578E2" w14:textId="77777777" w:rsidTr="005926E2">
        <w:tc>
          <w:tcPr>
            <w:tcW w:w="2448" w:type="dxa"/>
          </w:tcPr>
          <w:p w14:paraId="0FA0EF3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2C04EA7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3A4A662" w14:textId="77777777" w:rsidR="00F02090" w:rsidRPr="00FD0425" w:rsidRDefault="00F02090" w:rsidP="0073372F">
            <w:pPr>
              <w:pStyle w:val="TAL"/>
              <w:keepNext w:val="0"/>
              <w:keepLines w:val="0"/>
              <w:widowControl w:val="0"/>
              <w:rPr>
                <w:rFonts w:cs="Arial"/>
                <w:lang w:eastAsia="ja-JP"/>
              </w:rPr>
            </w:pPr>
          </w:p>
        </w:tc>
        <w:tc>
          <w:tcPr>
            <w:tcW w:w="1872" w:type="dxa"/>
          </w:tcPr>
          <w:p w14:paraId="6E8FE9C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 BIT STRING (SIZE (40))</w:t>
            </w:r>
          </w:p>
        </w:tc>
        <w:tc>
          <w:tcPr>
            <w:tcW w:w="2880" w:type="dxa"/>
          </w:tcPr>
          <w:p w14:paraId="22091C0A" w14:textId="77777777" w:rsidR="00F02090" w:rsidRPr="00FD0425" w:rsidRDefault="00F02090" w:rsidP="0073372F">
            <w:pPr>
              <w:pStyle w:val="TAL"/>
              <w:keepNext w:val="0"/>
              <w:keepLines w:val="0"/>
              <w:widowControl w:val="0"/>
            </w:pPr>
          </w:p>
        </w:tc>
      </w:tr>
    </w:tbl>
    <w:p w14:paraId="657B5A5B" w14:textId="77777777" w:rsidR="00F02090" w:rsidRPr="00FD0425" w:rsidRDefault="00F02090" w:rsidP="0073372F">
      <w:pPr>
        <w:widowControl w:val="0"/>
        <w:rPr>
          <w:lang w:eastAsia="zh-CN"/>
        </w:rPr>
      </w:pPr>
    </w:p>
    <w:p w14:paraId="4846303F" w14:textId="77777777" w:rsidR="00F02090" w:rsidRPr="00FD0425" w:rsidRDefault="00F02090" w:rsidP="0073372F">
      <w:pPr>
        <w:pStyle w:val="Heading4"/>
        <w:keepNext w:val="0"/>
        <w:keepLines w:val="0"/>
        <w:widowControl w:val="0"/>
        <w:rPr>
          <w:rFonts w:eastAsia="Batang"/>
        </w:rPr>
      </w:pPr>
      <w:bookmarkStart w:id="7283" w:name="_CR9_2_3_44"/>
      <w:bookmarkStart w:id="7284" w:name="_Toc20955353"/>
      <w:bookmarkStart w:id="7285" w:name="_Toc29991556"/>
      <w:bookmarkStart w:id="7286" w:name="_Toc36555957"/>
      <w:bookmarkStart w:id="7287" w:name="_Toc44497702"/>
      <w:bookmarkStart w:id="7288" w:name="_Toc45108089"/>
      <w:bookmarkStart w:id="7289" w:name="_Toc45901709"/>
      <w:bookmarkStart w:id="7290" w:name="_Toc51850790"/>
      <w:bookmarkStart w:id="7291" w:name="_Toc56693794"/>
      <w:bookmarkStart w:id="7292" w:name="_Toc64447338"/>
      <w:bookmarkStart w:id="7293" w:name="_Toc66286832"/>
      <w:bookmarkStart w:id="7294" w:name="_Toc74151527"/>
      <w:bookmarkStart w:id="7295" w:name="_Toc88654000"/>
      <w:bookmarkStart w:id="7296" w:name="_Toc97904356"/>
      <w:bookmarkStart w:id="7297" w:name="_Toc105175397"/>
      <w:bookmarkStart w:id="7298" w:name="_Toc113826427"/>
      <w:bookmarkStart w:id="7299" w:name="_Toc155948855"/>
      <w:bookmarkEnd w:id="7283"/>
      <w:r w:rsidRPr="00FD0425">
        <w:rPr>
          <w:rFonts w:eastAsia="Batang"/>
        </w:rPr>
        <w:t>9.2.3.44</w:t>
      </w:r>
      <w:r w:rsidRPr="00FD0425">
        <w:rPr>
          <w:rFonts w:eastAsia="Batang"/>
        </w:rPr>
        <w:tab/>
        <w:t>Paging Priority</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14:paraId="47B5BCE6" w14:textId="77777777" w:rsidR="00F02090" w:rsidRPr="00FD0425" w:rsidRDefault="00F02090" w:rsidP="0073372F">
      <w:pPr>
        <w:widowControl w:val="0"/>
      </w:pPr>
      <w:r w:rsidRPr="00FD0425">
        <w:t>This information element contains an indication of the priority to be considered for the paging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4528E5" w14:textId="77777777" w:rsidTr="005926E2">
        <w:tc>
          <w:tcPr>
            <w:tcW w:w="2448" w:type="dxa"/>
          </w:tcPr>
          <w:p w14:paraId="221C9F7E" w14:textId="77777777" w:rsidR="00F02090" w:rsidRPr="00FD0425" w:rsidRDefault="00F02090" w:rsidP="0073372F">
            <w:pPr>
              <w:pStyle w:val="TAH"/>
              <w:keepNext w:val="0"/>
              <w:keepLines w:val="0"/>
              <w:widowControl w:val="0"/>
            </w:pPr>
            <w:r w:rsidRPr="00FD0425">
              <w:t>IE/Group Name</w:t>
            </w:r>
          </w:p>
        </w:tc>
        <w:tc>
          <w:tcPr>
            <w:tcW w:w="1080" w:type="dxa"/>
          </w:tcPr>
          <w:p w14:paraId="3F1F79BE" w14:textId="77777777" w:rsidR="00F02090" w:rsidRPr="00FD0425" w:rsidRDefault="00F02090" w:rsidP="0073372F">
            <w:pPr>
              <w:pStyle w:val="TAH"/>
              <w:keepNext w:val="0"/>
              <w:keepLines w:val="0"/>
              <w:widowControl w:val="0"/>
            </w:pPr>
            <w:r w:rsidRPr="00FD0425">
              <w:t>Presence</w:t>
            </w:r>
          </w:p>
        </w:tc>
        <w:tc>
          <w:tcPr>
            <w:tcW w:w="1440" w:type="dxa"/>
          </w:tcPr>
          <w:p w14:paraId="358E471D" w14:textId="77777777" w:rsidR="00F02090" w:rsidRPr="00FD0425" w:rsidRDefault="00F02090" w:rsidP="0073372F">
            <w:pPr>
              <w:pStyle w:val="TAH"/>
              <w:keepNext w:val="0"/>
              <w:keepLines w:val="0"/>
              <w:widowControl w:val="0"/>
            </w:pPr>
            <w:r w:rsidRPr="00FD0425">
              <w:t>Range</w:t>
            </w:r>
          </w:p>
        </w:tc>
        <w:tc>
          <w:tcPr>
            <w:tcW w:w="1872" w:type="dxa"/>
          </w:tcPr>
          <w:p w14:paraId="2E4AFC40" w14:textId="77777777" w:rsidR="00F02090" w:rsidRPr="00FD0425" w:rsidRDefault="00F02090" w:rsidP="0073372F">
            <w:pPr>
              <w:pStyle w:val="TAH"/>
              <w:keepNext w:val="0"/>
              <w:keepLines w:val="0"/>
              <w:widowControl w:val="0"/>
            </w:pPr>
            <w:r w:rsidRPr="00FD0425">
              <w:t>IE type and reference</w:t>
            </w:r>
          </w:p>
        </w:tc>
        <w:tc>
          <w:tcPr>
            <w:tcW w:w="2880" w:type="dxa"/>
          </w:tcPr>
          <w:p w14:paraId="0DBBFF7D" w14:textId="77777777" w:rsidR="00F02090" w:rsidRPr="00FD0425" w:rsidRDefault="00F02090" w:rsidP="0073372F">
            <w:pPr>
              <w:pStyle w:val="TAH"/>
              <w:keepNext w:val="0"/>
              <w:keepLines w:val="0"/>
              <w:widowControl w:val="0"/>
            </w:pPr>
            <w:r w:rsidRPr="00FD0425">
              <w:t>Semantics description</w:t>
            </w:r>
          </w:p>
        </w:tc>
      </w:tr>
      <w:tr w:rsidR="00F02090" w:rsidRPr="00FD0425" w14:paraId="1327CDC4" w14:textId="77777777" w:rsidTr="005926E2">
        <w:tc>
          <w:tcPr>
            <w:tcW w:w="2448" w:type="dxa"/>
          </w:tcPr>
          <w:p w14:paraId="783E7B6E" w14:textId="77777777" w:rsidR="00F02090" w:rsidRPr="00FD0425" w:rsidRDefault="00F02090" w:rsidP="0073372F">
            <w:pPr>
              <w:pStyle w:val="TAL"/>
              <w:keepNext w:val="0"/>
              <w:keepLines w:val="0"/>
              <w:widowControl w:val="0"/>
              <w:rPr>
                <w:rFonts w:eastAsia="Batang"/>
              </w:rPr>
            </w:pPr>
            <w:r w:rsidRPr="00FD0425">
              <w:t>Paging Priority</w:t>
            </w:r>
          </w:p>
        </w:tc>
        <w:tc>
          <w:tcPr>
            <w:tcW w:w="1080" w:type="dxa"/>
          </w:tcPr>
          <w:p w14:paraId="10122B8B" w14:textId="77777777" w:rsidR="00F02090" w:rsidRPr="00FD0425" w:rsidRDefault="00F02090" w:rsidP="0073372F">
            <w:pPr>
              <w:pStyle w:val="TAL"/>
              <w:keepNext w:val="0"/>
              <w:keepLines w:val="0"/>
              <w:widowControl w:val="0"/>
            </w:pPr>
            <w:r w:rsidRPr="00FD0425">
              <w:t>M</w:t>
            </w:r>
          </w:p>
        </w:tc>
        <w:tc>
          <w:tcPr>
            <w:tcW w:w="1440" w:type="dxa"/>
          </w:tcPr>
          <w:p w14:paraId="241D29AC" w14:textId="77777777" w:rsidR="00F02090" w:rsidRPr="00FD0425" w:rsidRDefault="00F02090" w:rsidP="0073372F">
            <w:pPr>
              <w:pStyle w:val="TAL"/>
              <w:keepNext w:val="0"/>
              <w:keepLines w:val="0"/>
              <w:widowControl w:val="0"/>
              <w:rPr>
                <w:i/>
              </w:rPr>
            </w:pPr>
          </w:p>
        </w:tc>
        <w:tc>
          <w:tcPr>
            <w:tcW w:w="1872" w:type="dxa"/>
          </w:tcPr>
          <w:p w14:paraId="0DD46B7A" w14:textId="77777777" w:rsidR="00F02090" w:rsidRPr="00FD0425" w:rsidRDefault="00F02090" w:rsidP="0073372F">
            <w:pPr>
              <w:pStyle w:val="TAL"/>
              <w:keepNext w:val="0"/>
              <w:keepLines w:val="0"/>
              <w:widowControl w:val="0"/>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2880" w:type="dxa"/>
          </w:tcPr>
          <w:p w14:paraId="292BDF71" w14:textId="77777777" w:rsidR="00F02090" w:rsidRPr="00FD0425" w:rsidRDefault="00F02090" w:rsidP="0073372F">
            <w:pPr>
              <w:pStyle w:val="TAL"/>
              <w:keepNext w:val="0"/>
              <w:keepLines w:val="0"/>
              <w:widowControl w:val="0"/>
            </w:pPr>
            <w:r w:rsidRPr="00FD0425">
              <w:rPr>
                <w:rFonts w:cs="Arial"/>
                <w:lang w:eastAsia="ja-JP"/>
              </w:rPr>
              <w:t>Lower value codepoint indicates higher priority.</w:t>
            </w:r>
          </w:p>
        </w:tc>
      </w:tr>
    </w:tbl>
    <w:p w14:paraId="790D9843" w14:textId="77777777" w:rsidR="00F02090" w:rsidRPr="00FD0425" w:rsidRDefault="00F02090" w:rsidP="0073372F">
      <w:pPr>
        <w:widowControl w:val="0"/>
        <w:rPr>
          <w:lang w:eastAsia="zh-CN"/>
        </w:rPr>
      </w:pPr>
    </w:p>
    <w:p w14:paraId="19974E29" w14:textId="77777777" w:rsidR="00F02090" w:rsidRPr="00FD0425" w:rsidRDefault="00F02090" w:rsidP="0073372F">
      <w:pPr>
        <w:pStyle w:val="Heading4"/>
        <w:keepNext w:val="0"/>
        <w:keepLines w:val="0"/>
        <w:widowControl w:val="0"/>
      </w:pPr>
      <w:bookmarkStart w:id="7300" w:name="_CR9_2_3_45"/>
      <w:bookmarkStart w:id="7301" w:name="_Toc20955354"/>
      <w:bookmarkStart w:id="7302" w:name="_Toc29991557"/>
      <w:bookmarkStart w:id="7303" w:name="_Toc36555958"/>
      <w:bookmarkStart w:id="7304" w:name="_Toc44497703"/>
      <w:bookmarkStart w:id="7305" w:name="_Toc45108090"/>
      <w:bookmarkStart w:id="7306" w:name="_Toc45901710"/>
      <w:bookmarkStart w:id="7307" w:name="_Toc51850791"/>
      <w:bookmarkStart w:id="7308" w:name="_Toc56693795"/>
      <w:bookmarkStart w:id="7309" w:name="_Toc64447339"/>
      <w:bookmarkStart w:id="7310" w:name="_Toc66286833"/>
      <w:bookmarkStart w:id="7311" w:name="_Toc74151528"/>
      <w:bookmarkStart w:id="7312" w:name="_Toc88654001"/>
      <w:bookmarkStart w:id="7313" w:name="_Toc97904357"/>
      <w:bookmarkStart w:id="7314" w:name="_Toc105175398"/>
      <w:bookmarkStart w:id="7315" w:name="_Toc113826428"/>
      <w:bookmarkStart w:id="7316" w:name="_Toc155948856"/>
      <w:bookmarkEnd w:id="7300"/>
      <w:r w:rsidRPr="00FD0425">
        <w:t>9.2.3.45</w:t>
      </w:r>
      <w:r w:rsidRPr="00FD0425">
        <w:tab/>
        <w:t>Delivery Status</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14:paraId="5C9E2C45" w14:textId="77777777" w:rsidR="00F02090" w:rsidRPr="00FD0425" w:rsidRDefault="00F02090" w:rsidP="0073372F">
      <w:pPr>
        <w:widowControl w:val="0"/>
      </w:pPr>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208BB34" w14:textId="77777777" w:rsidTr="005926E2">
        <w:tc>
          <w:tcPr>
            <w:tcW w:w="2448" w:type="dxa"/>
            <w:tcBorders>
              <w:top w:val="single" w:sz="4" w:space="0" w:color="auto"/>
              <w:left w:val="single" w:sz="4" w:space="0" w:color="auto"/>
              <w:bottom w:val="single" w:sz="4" w:space="0" w:color="auto"/>
              <w:right w:val="single" w:sz="4" w:space="0" w:color="auto"/>
            </w:tcBorders>
          </w:tcPr>
          <w:p w14:paraId="3B1547CE"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3A708387"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097295C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BE8D4EE"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E3D5592" w14:textId="77777777" w:rsidR="00F02090" w:rsidRPr="00FD0425" w:rsidRDefault="00F02090" w:rsidP="0073372F">
            <w:pPr>
              <w:pStyle w:val="TAH"/>
              <w:keepNext w:val="0"/>
              <w:keepLines w:val="0"/>
              <w:widowControl w:val="0"/>
            </w:pPr>
            <w:r w:rsidRPr="00FD0425">
              <w:t>Semantics Description</w:t>
            </w:r>
          </w:p>
        </w:tc>
      </w:tr>
      <w:tr w:rsidR="00F02090" w:rsidRPr="00FD0425" w14:paraId="757E14AF" w14:textId="77777777" w:rsidTr="005926E2">
        <w:tc>
          <w:tcPr>
            <w:tcW w:w="2448" w:type="dxa"/>
            <w:tcBorders>
              <w:top w:val="single" w:sz="4" w:space="0" w:color="auto"/>
              <w:left w:val="single" w:sz="4" w:space="0" w:color="auto"/>
              <w:bottom w:val="single" w:sz="4" w:space="0" w:color="auto"/>
              <w:right w:val="single" w:sz="4" w:space="0" w:color="auto"/>
            </w:tcBorders>
          </w:tcPr>
          <w:p w14:paraId="7402626D" w14:textId="77777777" w:rsidR="00F02090" w:rsidRPr="00FD0425" w:rsidRDefault="00F02090" w:rsidP="0073372F">
            <w:pPr>
              <w:pStyle w:val="TAL"/>
              <w:keepNext w:val="0"/>
              <w:keepLines w:val="0"/>
              <w:widowControl w:val="0"/>
              <w:rPr>
                <w:bCs/>
              </w:rPr>
            </w:pPr>
            <w:r w:rsidRPr="00FD0425">
              <w:rPr>
                <w:lang w:eastAsia="ja-JP"/>
              </w:rPr>
              <w:t>Delivery Status</w:t>
            </w:r>
          </w:p>
        </w:tc>
        <w:tc>
          <w:tcPr>
            <w:tcW w:w="1080" w:type="dxa"/>
            <w:tcBorders>
              <w:top w:val="single" w:sz="4" w:space="0" w:color="auto"/>
              <w:left w:val="single" w:sz="4" w:space="0" w:color="auto"/>
              <w:bottom w:val="single" w:sz="4" w:space="0" w:color="auto"/>
              <w:right w:val="single" w:sz="4" w:space="0" w:color="auto"/>
            </w:tcBorders>
          </w:tcPr>
          <w:p w14:paraId="1A86D3B4" w14:textId="77777777" w:rsidR="00F02090" w:rsidRPr="00FD0425" w:rsidRDefault="00F02090" w:rsidP="0073372F">
            <w:pPr>
              <w:pStyle w:val="TAL"/>
              <w:keepNext w:val="0"/>
              <w:keepLines w:val="0"/>
              <w:widowControl w:val="0"/>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746DA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A9F10D5" w14:textId="77777777" w:rsidR="00F02090" w:rsidRPr="00FD0425" w:rsidRDefault="00F02090" w:rsidP="0073372F">
            <w:pPr>
              <w:pStyle w:val="TAL"/>
              <w:keepNext w:val="0"/>
              <w:keepLines w:val="0"/>
              <w:widowControl w:val="0"/>
            </w:pPr>
            <w:r w:rsidRPr="00FD0425">
              <w:t>INTEGER (0..2</w:t>
            </w:r>
            <w:r w:rsidRPr="00FD0425">
              <w:rPr>
                <w:vertAlign w:val="superscript"/>
              </w:rPr>
              <w:t>12</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3559691" w14:textId="77777777" w:rsidR="00F02090" w:rsidRPr="00FD0425" w:rsidRDefault="00F02090" w:rsidP="0073372F">
            <w:pPr>
              <w:pStyle w:val="TAL"/>
              <w:keepNext w:val="0"/>
              <w:keepLines w:val="0"/>
              <w:widowControl w:val="0"/>
              <w:rPr>
                <w:rFonts w:eastAsia="SimSun" w:cs="Arial"/>
                <w:lang w:eastAsia="zh-CN"/>
              </w:rPr>
            </w:pPr>
            <w:r w:rsidRPr="00FD0425">
              <w:rPr>
                <w:lang w:eastAsia="ja-JP"/>
              </w:rPr>
              <w:t>Highest successfully delivered NR PDCP SN, as defined in TS 38.323 [11].</w:t>
            </w:r>
          </w:p>
        </w:tc>
      </w:tr>
    </w:tbl>
    <w:p w14:paraId="00EC7FE1" w14:textId="77777777" w:rsidR="00F02090" w:rsidRPr="00FD0425" w:rsidRDefault="00F02090" w:rsidP="0073372F">
      <w:pPr>
        <w:widowControl w:val="0"/>
        <w:rPr>
          <w:lang w:eastAsia="zh-CN"/>
        </w:rPr>
      </w:pPr>
    </w:p>
    <w:p w14:paraId="0BF2896C" w14:textId="77777777" w:rsidR="00F02090" w:rsidRPr="00FD0425" w:rsidRDefault="00F02090" w:rsidP="0073372F">
      <w:pPr>
        <w:pStyle w:val="Heading4"/>
        <w:keepNext w:val="0"/>
        <w:keepLines w:val="0"/>
        <w:widowControl w:val="0"/>
      </w:pPr>
      <w:bookmarkStart w:id="7317" w:name="_CR9_2_3_46"/>
      <w:bookmarkStart w:id="7318" w:name="_Toc20955355"/>
      <w:bookmarkStart w:id="7319" w:name="_Toc29991558"/>
      <w:bookmarkStart w:id="7320" w:name="_Toc36555959"/>
      <w:bookmarkStart w:id="7321" w:name="_Toc44497704"/>
      <w:bookmarkStart w:id="7322" w:name="_Toc45108091"/>
      <w:bookmarkStart w:id="7323" w:name="_Toc45901711"/>
      <w:bookmarkStart w:id="7324" w:name="_Toc51850792"/>
      <w:bookmarkStart w:id="7325" w:name="_Toc56693796"/>
      <w:bookmarkStart w:id="7326" w:name="_Toc64447340"/>
      <w:bookmarkStart w:id="7327" w:name="_Toc66286834"/>
      <w:bookmarkStart w:id="7328" w:name="_Toc74151529"/>
      <w:bookmarkStart w:id="7329" w:name="_Toc88654002"/>
      <w:bookmarkStart w:id="7330" w:name="_Toc97904358"/>
      <w:bookmarkStart w:id="7331" w:name="_Toc105175399"/>
      <w:bookmarkStart w:id="7332" w:name="_Toc113826429"/>
      <w:bookmarkStart w:id="7333" w:name="_Toc155948857"/>
      <w:bookmarkEnd w:id="7317"/>
      <w:r w:rsidRPr="00FD0425">
        <w:t>9.2.3.46</w:t>
      </w:r>
      <w:r w:rsidRPr="00FD0425">
        <w:tab/>
        <w:t>I-RNTI</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14:paraId="728EADED" w14:textId="77777777" w:rsidR="00F02090" w:rsidRPr="00FD0425" w:rsidRDefault="00F02090" w:rsidP="0073372F">
      <w:pPr>
        <w:widowControl w:val="0"/>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92D6FA" w14:textId="77777777" w:rsidTr="005926E2">
        <w:tc>
          <w:tcPr>
            <w:tcW w:w="2448" w:type="dxa"/>
          </w:tcPr>
          <w:p w14:paraId="66B363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AFF29F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F981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3D6FD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9D62D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DB2075C" w14:textId="77777777" w:rsidTr="005926E2">
        <w:tc>
          <w:tcPr>
            <w:tcW w:w="2448" w:type="dxa"/>
          </w:tcPr>
          <w:p w14:paraId="444E0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I-RNTI</w:t>
            </w:r>
          </w:p>
        </w:tc>
        <w:tc>
          <w:tcPr>
            <w:tcW w:w="1080" w:type="dxa"/>
          </w:tcPr>
          <w:p w14:paraId="01C05921" w14:textId="77777777" w:rsidR="00F02090" w:rsidRPr="00FD0425" w:rsidRDefault="00F02090" w:rsidP="0073372F">
            <w:pPr>
              <w:pStyle w:val="TAL"/>
              <w:keepNext w:val="0"/>
              <w:keepLines w:val="0"/>
              <w:widowControl w:val="0"/>
              <w:rPr>
                <w:rFonts w:cs="Arial"/>
                <w:lang w:eastAsia="ja-JP"/>
              </w:rPr>
            </w:pPr>
          </w:p>
        </w:tc>
        <w:tc>
          <w:tcPr>
            <w:tcW w:w="1440" w:type="dxa"/>
          </w:tcPr>
          <w:p w14:paraId="4B2808ED" w14:textId="77777777" w:rsidR="00F02090" w:rsidRPr="00FD0425" w:rsidRDefault="00F02090" w:rsidP="0073372F">
            <w:pPr>
              <w:pStyle w:val="TAL"/>
              <w:keepNext w:val="0"/>
              <w:keepLines w:val="0"/>
              <w:widowControl w:val="0"/>
              <w:rPr>
                <w:rFonts w:cs="Arial"/>
                <w:lang w:eastAsia="ja-JP"/>
              </w:rPr>
            </w:pPr>
          </w:p>
        </w:tc>
        <w:tc>
          <w:tcPr>
            <w:tcW w:w="1872" w:type="dxa"/>
          </w:tcPr>
          <w:p w14:paraId="59EB3FF2" w14:textId="77777777" w:rsidR="00F02090" w:rsidRPr="00FD0425" w:rsidRDefault="00F02090" w:rsidP="0073372F">
            <w:pPr>
              <w:pStyle w:val="TAL"/>
              <w:keepNext w:val="0"/>
              <w:keepLines w:val="0"/>
              <w:widowControl w:val="0"/>
              <w:rPr>
                <w:rFonts w:cs="Arial"/>
                <w:lang w:eastAsia="ja-JP"/>
              </w:rPr>
            </w:pPr>
          </w:p>
        </w:tc>
        <w:tc>
          <w:tcPr>
            <w:tcW w:w="2880" w:type="dxa"/>
          </w:tcPr>
          <w:p w14:paraId="3100FB36" w14:textId="77777777" w:rsidR="00F02090" w:rsidRPr="00FD0425" w:rsidRDefault="00F02090" w:rsidP="0073372F">
            <w:pPr>
              <w:pStyle w:val="TAL"/>
              <w:keepNext w:val="0"/>
              <w:keepLines w:val="0"/>
              <w:widowControl w:val="0"/>
            </w:pPr>
          </w:p>
        </w:tc>
      </w:tr>
      <w:tr w:rsidR="00F02090" w:rsidRPr="00FD0425" w14:paraId="03A9CC5E" w14:textId="77777777" w:rsidTr="005926E2">
        <w:tc>
          <w:tcPr>
            <w:tcW w:w="2448" w:type="dxa"/>
          </w:tcPr>
          <w:p w14:paraId="01D10581"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4ACCD85D" w14:textId="77777777" w:rsidR="00F02090" w:rsidRPr="00FD0425" w:rsidRDefault="00F02090" w:rsidP="0073372F">
            <w:pPr>
              <w:pStyle w:val="TAL"/>
              <w:keepNext w:val="0"/>
              <w:keepLines w:val="0"/>
              <w:widowControl w:val="0"/>
              <w:rPr>
                <w:rFonts w:cs="Arial"/>
                <w:lang w:eastAsia="ja-JP"/>
              </w:rPr>
            </w:pPr>
          </w:p>
        </w:tc>
        <w:tc>
          <w:tcPr>
            <w:tcW w:w="1440" w:type="dxa"/>
          </w:tcPr>
          <w:p w14:paraId="2F9551F6" w14:textId="77777777" w:rsidR="00F02090" w:rsidRPr="00FD0425" w:rsidRDefault="00F02090" w:rsidP="0073372F">
            <w:pPr>
              <w:pStyle w:val="TAL"/>
              <w:keepNext w:val="0"/>
              <w:keepLines w:val="0"/>
              <w:widowControl w:val="0"/>
              <w:rPr>
                <w:rFonts w:cs="Arial"/>
                <w:lang w:eastAsia="ja-JP"/>
              </w:rPr>
            </w:pPr>
          </w:p>
        </w:tc>
        <w:tc>
          <w:tcPr>
            <w:tcW w:w="1872" w:type="dxa"/>
          </w:tcPr>
          <w:p w14:paraId="0E76239C" w14:textId="77777777" w:rsidR="00F02090" w:rsidRPr="00FD0425" w:rsidRDefault="00F02090" w:rsidP="0073372F">
            <w:pPr>
              <w:pStyle w:val="TAL"/>
              <w:keepNext w:val="0"/>
              <w:keepLines w:val="0"/>
              <w:widowControl w:val="0"/>
              <w:rPr>
                <w:rFonts w:cs="Arial"/>
                <w:lang w:eastAsia="ja-JP"/>
              </w:rPr>
            </w:pPr>
          </w:p>
        </w:tc>
        <w:tc>
          <w:tcPr>
            <w:tcW w:w="2880" w:type="dxa"/>
          </w:tcPr>
          <w:p w14:paraId="6540D7F5" w14:textId="77777777" w:rsidR="00F02090" w:rsidRPr="00FD0425" w:rsidRDefault="00F02090" w:rsidP="0073372F">
            <w:pPr>
              <w:pStyle w:val="TAL"/>
              <w:keepNext w:val="0"/>
              <w:keepLines w:val="0"/>
              <w:widowControl w:val="0"/>
            </w:pPr>
          </w:p>
        </w:tc>
      </w:tr>
      <w:tr w:rsidR="00F02090" w:rsidRPr="00FD0425" w14:paraId="736A135F" w14:textId="77777777" w:rsidTr="005926E2">
        <w:tc>
          <w:tcPr>
            <w:tcW w:w="2448" w:type="dxa"/>
          </w:tcPr>
          <w:p w14:paraId="2411D704"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5B7276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1264ED2" w14:textId="77777777" w:rsidR="00F02090" w:rsidRPr="00FD0425" w:rsidRDefault="00F02090" w:rsidP="0073372F">
            <w:pPr>
              <w:pStyle w:val="TAL"/>
              <w:keepNext w:val="0"/>
              <w:keepLines w:val="0"/>
              <w:widowControl w:val="0"/>
              <w:rPr>
                <w:rFonts w:cs="Arial"/>
                <w:lang w:eastAsia="ja-JP"/>
              </w:rPr>
            </w:pPr>
          </w:p>
        </w:tc>
        <w:tc>
          <w:tcPr>
            <w:tcW w:w="1872" w:type="dxa"/>
          </w:tcPr>
          <w:p w14:paraId="45AAA0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(40))</w:t>
            </w:r>
          </w:p>
        </w:tc>
        <w:tc>
          <w:tcPr>
            <w:tcW w:w="2880" w:type="dxa"/>
          </w:tcPr>
          <w:p w14:paraId="3DD0195E"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F02090" w:rsidRPr="00FD0425" w14:paraId="257DE159" w14:textId="77777777" w:rsidTr="005926E2">
        <w:tc>
          <w:tcPr>
            <w:tcW w:w="2448" w:type="dxa"/>
            <w:tcBorders>
              <w:top w:val="single" w:sz="4" w:space="0" w:color="auto"/>
              <w:left w:val="single" w:sz="4" w:space="0" w:color="auto"/>
              <w:bottom w:val="single" w:sz="4" w:space="0" w:color="auto"/>
              <w:right w:val="single" w:sz="4" w:space="0" w:color="auto"/>
            </w:tcBorders>
          </w:tcPr>
          <w:p w14:paraId="477616C0" w14:textId="77777777" w:rsidR="00F02090" w:rsidRPr="00FD0425" w:rsidRDefault="00F02090" w:rsidP="0073372F">
            <w:pPr>
              <w:pStyle w:val="TAL"/>
              <w:keepNext w:val="0"/>
              <w:keepLines w:val="0"/>
              <w:widowControl w:val="0"/>
              <w:ind w:left="113"/>
              <w:rPr>
                <w:rFonts w:cs="Arial"/>
                <w:i/>
                <w:lang w:eastAsia="ja-JP"/>
              </w:rPr>
            </w:pPr>
            <w:r w:rsidRPr="00FD0425">
              <w:rPr>
                <w:rFonts w:cs="Arial"/>
                <w:lang w:eastAsia="ja-JP"/>
              </w:rPr>
              <w:t>&gt;</w:t>
            </w:r>
            <w:r w:rsidRPr="00FD0425">
              <w:rPr>
                <w:rFonts w:cs="Arial"/>
                <w:i/>
                <w:lang w:eastAsia="ja-JP"/>
              </w:rPr>
              <w:t>I-RNTI short</w:t>
            </w:r>
          </w:p>
        </w:tc>
        <w:tc>
          <w:tcPr>
            <w:tcW w:w="1080" w:type="dxa"/>
            <w:tcBorders>
              <w:top w:val="single" w:sz="4" w:space="0" w:color="auto"/>
              <w:left w:val="single" w:sz="4" w:space="0" w:color="auto"/>
              <w:bottom w:val="single" w:sz="4" w:space="0" w:color="auto"/>
              <w:right w:val="single" w:sz="4" w:space="0" w:color="auto"/>
            </w:tcBorders>
          </w:tcPr>
          <w:p w14:paraId="1853ABAE"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EDE33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3286E1" w14:textId="77777777" w:rsidR="00F02090" w:rsidRPr="00FD0425" w:rsidRDefault="00F02090"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66D2DAC" w14:textId="77777777" w:rsidR="00F02090" w:rsidRPr="00FD0425" w:rsidRDefault="00F02090" w:rsidP="0073372F">
            <w:pPr>
              <w:pStyle w:val="TAL"/>
              <w:keepNext w:val="0"/>
              <w:keepLines w:val="0"/>
              <w:widowControl w:val="0"/>
            </w:pPr>
          </w:p>
        </w:tc>
      </w:tr>
      <w:tr w:rsidR="00F02090" w:rsidRPr="00FD0425" w14:paraId="01E29FEE" w14:textId="77777777" w:rsidTr="005926E2">
        <w:tc>
          <w:tcPr>
            <w:tcW w:w="2448" w:type="dxa"/>
            <w:tcBorders>
              <w:top w:val="single" w:sz="4" w:space="0" w:color="auto"/>
              <w:left w:val="single" w:sz="4" w:space="0" w:color="auto"/>
              <w:bottom w:val="single" w:sz="4" w:space="0" w:color="auto"/>
              <w:right w:val="single" w:sz="4" w:space="0" w:color="auto"/>
            </w:tcBorders>
          </w:tcPr>
          <w:p w14:paraId="693AE035"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short</w:t>
            </w:r>
          </w:p>
        </w:tc>
        <w:tc>
          <w:tcPr>
            <w:tcW w:w="1080" w:type="dxa"/>
            <w:tcBorders>
              <w:top w:val="single" w:sz="4" w:space="0" w:color="auto"/>
              <w:left w:val="single" w:sz="4" w:space="0" w:color="auto"/>
              <w:bottom w:val="single" w:sz="4" w:space="0" w:color="auto"/>
              <w:right w:val="single" w:sz="4" w:space="0" w:color="auto"/>
            </w:tcBorders>
          </w:tcPr>
          <w:p w14:paraId="12B8390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70B15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500A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(24))</w:t>
            </w:r>
          </w:p>
        </w:tc>
        <w:tc>
          <w:tcPr>
            <w:tcW w:w="2880" w:type="dxa"/>
            <w:tcBorders>
              <w:top w:val="single" w:sz="4" w:space="0" w:color="auto"/>
              <w:left w:val="single" w:sz="4" w:space="0" w:color="auto"/>
              <w:bottom w:val="single" w:sz="4" w:space="0" w:color="auto"/>
              <w:right w:val="single" w:sz="4" w:space="0" w:color="auto"/>
            </w:tcBorders>
          </w:tcPr>
          <w:p w14:paraId="1FAB18C9"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6E1E16D2" w14:textId="77777777" w:rsidR="00F02090" w:rsidRPr="00FD0425" w:rsidRDefault="00F02090" w:rsidP="0073372F">
      <w:pPr>
        <w:widowControl w:val="0"/>
        <w:rPr>
          <w:lang w:eastAsia="zh-CN"/>
        </w:rPr>
      </w:pPr>
    </w:p>
    <w:p w14:paraId="135E5A53" w14:textId="77777777" w:rsidR="00F02090" w:rsidRPr="00FD0425" w:rsidRDefault="00F02090" w:rsidP="0073372F">
      <w:pPr>
        <w:pStyle w:val="Heading4"/>
        <w:keepNext w:val="0"/>
        <w:keepLines w:val="0"/>
        <w:widowControl w:val="0"/>
      </w:pPr>
      <w:bookmarkStart w:id="7334" w:name="_CR9_2_3_47"/>
      <w:bookmarkStart w:id="7335" w:name="_Toc20955356"/>
      <w:bookmarkStart w:id="7336" w:name="_Toc29991559"/>
      <w:bookmarkStart w:id="7337" w:name="_Toc36555960"/>
      <w:bookmarkStart w:id="7338" w:name="_Toc44497705"/>
      <w:bookmarkStart w:id="7339" w:name="_Toc45108092"/>
      <w:bookmarkStart w:id="7340" w:name="_Toc45901712"/>
      <w:bookmarkStart w:id="7341" w:name="_Toc51850793"/>
      <w:bookmarkStart w:id="7342" w:name="_Toc56693797"/>
      <w:bookmarkStart w:id="7343" w:name="_Toc64447341"/>
      <w:bookmarkStart w:id="7344" w:name="_Toc66286835"/>
      <w:bookmarkStart w:id="7345" w:name="_Toc74151530"/>
      <w:bookmarkStart w:id="7346" w:name="_Toc88654003"/>
      <w:bookmarkStart w:id="7347" w:name="_Toc97904359"/>
      <w:bookmarkStart w:id="7348" w:name="_Toc105175400"/>
      <w:bookmarkStart w:id="7349" w:name="_Toc113826430"/>
      <w:bookmarkStart w:id="7350" w:name="_Toc155948858"/>
      <w:bookmarkEnd w:id="7334"/>
      <w:r w:rsidRPr="00FD0425">
        <w:t>9.2.3.47</w:t>
      </w:r>
      <w:r w:rsidRPr="00FD0425">
        <w:tab/>
        <w:t>Location Reporting Information</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p>
    <w:p w14:paraId="25BBD914" w14:textId="77777777" w:rsidR="00F02090" w:rsidRPr="00FD0425" w:rsidRDefault="00F02090" w:rsidP="0073372F">
      <w:pPr>
        <w:widowControl w:val="0"/>
      </w:pPr>
      <w:r w:rsidRPr="00FD0425">
        <w:t>This information element indicates how the location information should be reported.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C2B83" w:rsidRPr="00FD0425" w14:paraId="5757F01D" w14:textId="77777777" w:rsidTr="0073372F">
        <w:trPr>
          <w:tblHeader/>
        </w:trPr>
        <w:tc>
          <w:tcPr>
            <w:tcW w:w="2160" w:type="dxa"/>
          </w:tcPr>
          <w:p w14:paraId="32838D36" w14:textId="77777777" w:rsidR="008C2B83" w:rsidRPr="00FD0425" w:rsidRDefault="008C2B83" w:rsidP="0073372F">
            <w:pPr>
              <w:pStyle w:val="TAH"/>
              <w:keepNext w:val="0"/>
              <w:keepLines w:val="0"/>
              <w:widowControl w:val="0"/>
              <w:rPr>
                <w:lang w:eastAsia="ja-JP"/>
              </w:rPr>
            </w:pPr>
            <w:r w:rsidRPr="00FD0425">
              <w:rPr>
                <w:lang w:eastAsia="ja-JP"/>
              </w:rPr>
              <w:t>IE/Group Name</w:t>
            </w:r>
          </w:p>
        </w:tc>
        <w:tc>
          <w:tcPr>
            <w:tcW w:w="1080" w:type="dxa"/>
          </w:tcPr>
          <w:p w14:paraId="7BCD2C40" w14:textId="77777777" w:rsidR="008C2B83" w:rsidRPr="00FD0425" w:rsidRDefault="008C2B83" w:rsidP="0073372F">
            <w:pPr>
              <w:pStyle w:val="TAH"/>
              <w:keepNext w:val="0"/>
              <w:keepLines w:val="0"/>
              <w:widowControl w:val="0"/>
              <w:rPr>
                <w:lang w:eastAsia="ja-JP"/>
              </w:rPr>
            </w:pPr>
            <w:r w:rsidRPr="00FD0425">
              <w:rPr>
                <w:lang w:eastAsia="ja-JP"/>
              </w:rPr>
              <w:t>Presence</w:t>
            </w:r>
          </w:p>
        </w:tc>
        <w:tc>
          <w:tcPr>
            <w:tcW w:w="1080" w:type="dxa"/>
          </w:tcPr>
          <w:p w14:paraId="09279913" w14:textId="77777777" w:rsidR="008C2B83" w:rsidRPr="00FD0425" w:rsidRDefault="008C2B83" w:rsidP="0073372F">
            <w:pPr>
              <w:pStyle w:val="TAH"/>
              <w:keepNext w:val="0"/>
              <w:keepLines w:val="0"/>
              <w:widowControl w:val="0"/>
              <w:rPr>
                <w:lang w:eastAsia="ja-JP"/>
              </w:rPr>
            </w:pPr>
            <w:r w:rsidRPr="00FD0425">
              <w:rPr>
                <w:lang w:eastAsia="ja-JP"/>
              </w:rPr>
              <w:t>Range</w:t>
            </w:r>
          </w:p>
        </w:tc>
        <w:tc>
          <w:tcPr>
            <w:tcW w:w="1512" w:type="dxa"/>
          </w:tcPr>
          <w:p w14:paraId="4F283143" w14:textId="77777777" w:rsidR="008C2B83" w:rsidRPr="00FD0425" w:rsidRDefault="008C2B83" w:rsidP="0073372F">
            <w:pPr>
              <w:pStyle w:val="TAH"/>
              <w:keepNext w:val="0"/>
              <w:keepLines w:val="0"/>
              <w:widowControl w:val="0"/>
              <w:rPr>
                <w:lang w:eastAsia="ja-JP"/>
              </w:rPr>
            </w:pPr>
            <w:r w:rsidRPr="00FD0425">
              <w:rPr>
                <w:lang w:eastAsia="ja-JP"/>
              </w:rPr>
              <w:t>IE type and reference</w:t>
            </w:r>
          </w:p>
        </w:tc>
        <w:tc>
          <w:tcPr>
            <w:tcW w:w="1728" w:type="dxa"/>
          </w:tcPr>
          <w:p w14:paraId="53F6BC7E" w14:textId="77777777" w:rsidR="008C2B83" w:rsidRPr="00FD0425" w:rsidRDefault="008C2B83" w:rsidP="0073372F">
            <w:pPr>
              <w:pStyle w:val="TAH"/>
              <w:keepNext w:val="0"/>
              <w:keepLines w:val="0"/>
              <w:widowControl w:val="0"/>
              <w:rPr>
                <w:lang w:eastAsia="ja-JP"/>
              </w:rPr>
            </w:pPr>
            <w:r w:rsidRPr="00FD0425">
              <w:rPr>
                <w:lang w:eastAsia="ja-JP"/>
              </w:rPr>
              <w:t>Semantics description</w:t>
            </w:r>
          </w:p>
        </w:tc>
        <w:tc>
          <w:tcPr>
            <w:tcW w:w="1080" w:type="dxa"/>
          </w:tcPr>
          <w:p w14:paraId="3BAA0FDB" w14:textId="77777777" w:rsidR="008C2B83" w:rsidRPr="00FD0425" w:rsidRDefault="008C2B83" w:rsidP="0073372F">
            <w:pPr>
              <w:pStyle w:val="TAH"/>
              <w:keepNext w:val="0"/>
              <w:keepLines w:val="0"/>
              <w:widowControl w:val="0"/>
              <w:rPr>
                <w:lang w:eastAsia="ja-JP"/>
              </w:rPr>
            </w:pPr>
            <w:r>
              <w:t>Criticality</w:t>
            </w:r>
          </w:p>
        </w:tc>
        <w:tc>
          <w:tcPr>
            <w:tcW w:w="1080" w:type="dxa"/>
          </w:tcPr>
          <w:p w14:paraId="062F157C" w14:textId="77777777" w:rsidR="008C2B83" w:rsidRPr="00FD0425" w:rsidRDefault="008C2B83" w:rsidP="0073372F">
            <w:pPr>
              <w:pStyle w:val="TAH"/>
              <w:keepNext w:val="0"/>
              <w:keepLines w:val="0"/>
              <w:widowControl w:val="0"/>
              <w:rPr>
                <w:lang w:eastAsia="ja-JP"/>
              </w:rPr>
            </w:pPr>
            <w:r>
              <w:t>Assigned Criticality</w:t>
            </w:r>
          </w:p>
        </w:tc>
      </w:tr>
      <w:tr w:rsidR="008C2B83" w:rsidRPr="00FD0425" w14:paraId="5CE2F101" w14:textId="77777777" w:rsidTr="0073372F">
        <w:tc>
          <w:tcPr>
            <w:tcW w:w="2160" w:type="dxa"/>
          </w:tcPr>
          <w:p w14:paraId="63A37FF8" w14:textId="77777777" w:rsidR="008C2B83" w:rsidRPr="00FD0425" w:rsidRDefault="008C2B83" w:rsidP="0073372F">
            <w:pPr>
              <w:pStyle w:val="TAL"/>
              <w:keepNext w:val="0"/>
              <w:keepLines w:val="0"/>
              <w:widowControl w:val="0"/>
              <w:rPr>
                <w:lang w:eastAsia="ja-JP"/>
              </w:rPr>
            </w:pPr>
            <w:r w:rsidRPr="00FD0425">
              <w:rPr>
                <w:lang w:eastAsia="ja-JP"/>
              </w:rPr>
              <w:t>Event Type</w:t>
            </w:r>
          </w:p>
        </w:tc>
        <w:tc>
          <w:tcPr>
            <w:tcW w:w="1080" w:type="dxa"/>
          </w:tcPr>
          <w:p w14:paraId="12713B77"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Pr>
          <w:p w14:paraId="1D030D10" w14:textId="77777777" w:rsidR="008C2B83" w:rsidRPr="00FD0425" w:rsidRDefault="008C2B83" w:rsidP="0073372F">
            <w:pPr>
              <w:pStyle w:val="TAL"/>
              <w:keepNext w:val="0"/>
              <w:keepLines w:val="0"/>
              <w:widowControl w:val="0"/>
              <w:rPr>
                <w:lang w:eastAsia="ja-JP"/>
              </w:rPr>
            </w:pPr>
          </w:p>
        </w:tc>
        <w:tc>
          <w:tcPr>
            <w:tcW w:w="1512" w:type="dxa"/>
          </w:tcPr>
          <w:p w14:paraId="1918E792"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ENUMERATED (</w:t>
            </w:r>
          </w:p>
          <w:p w14:paraId="6B788DD3"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 xml:space="preserve">report upon change of serving </w:t>
            </w:r>
            <w:r w:rsidRPr="00FD0425">
              <w:rPr>
                <w:rFonts w:cs="Arial"/>
                <w:lang w:eastAsia="zh-CN"/>
              </w:rPr>
              <w:t>cell,</w:t>
            </w:r>
          </w:p>
          <w:p w14:paraId="0AE5C3ED" w14:textId="77777777" w:rsidR="008C2B83" w:rsidRPr="00FD0425" w:rsidRDefault="008C2B83" w:rsidP="0073372F">
            <w:pPr>
              <w:pStyle w:val="TAL"/>
              <w:keepNext w:val="0"/>
              <w:keepLines w:val="0"/>
              <w:widowControl w:val="0"/>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2B9A20B5" w14:textId="77777777" w:rsidR="008C2B83" w:rsidRPr="00FD0425" w:rsidRDefault="008C2B83" w:rsidP="0073372F">
            <w:pPr>
              <w:pStyle w:val="TAL"/>
              <w:keepNext w:val="0"/>
              <w:keepLines w:val="0"/>
              <w:widowControl w:val="0"/>
              <w:rPr>
                <w:lang w:eastAsia="ja-JP"/>
              </w:rPr>
            </w:pPr>
          </w:p>
        </w:tc>
        <w:tc>
          <w:tcPr>
            <w:tcW w:w="1728" w:type="dxa"/>
          </w:tcPr>
          <w:p w14:paraId="52E58FC7" w14:textId="77777777" w:rsidR="008C2B83" w:rsidRPr="00FD0425" w:rsidRDefault="008C2B83" w:rsidP="0073372F">
            <w:pPr>
              <w:pStyle w:val="TAL"/>
              <w:keepNext w:val="0"/>
              <w:keepLines w:val="0"/>
              <w:widowControl w:val="0"/>
            </w:pPr>
          </w:p>
        </w:tc>
        <w:tc>
          <w:tcPr>
            <w:tcW w:w="1080" w:type="dxa"/>
          </w:tcPr>
          <w:p w14:paraId="4BC99ED5" w14:textId="77777777" w:rsidR="008C2B83" w:rsidRPr="00FD0425" w:rsidRDefault="008C2B83" w:rsidP="0073372F">
            <w:pPr>
              <w:pStyle w:val="TAC"/>
              <w:keepNext w:val="0"/>
              <w:keepLines w:val="0"/>
              <w:widowControl w:val="0"/>
            </w:pPr>
            <w:r w:rsidRPr="009B06A7">
              <w:rPr>
                <w:lang w:eastAsia="ja-JP"/>
              </w:rPr>
              <w:t>–</w:t>
            </w:r>
          </w:p>
        </w:tc>
        <w:tc>
          <w:tcPr>
            <w:tcW w:w="1080" w:type="dxa"/>
          </w:tcPr>
          <w:p w14:paraId="10DF2D8B" w14:textId="77777777" w:rsidR="008C2B83" w:rsidRPr="00FD0425" w:rsidRDefault="008C2B83" w:rsidP="0073372F">
            <w:pPr>
              <w:pStyle w:val="TAC"/>
              <w:keepNext w:val="0"/>
              <w:keepLines w:val="0"/>
              <w:widowControl w:val="0"/>
            </w:pPr>
          </w:p>
        </w:tc>
      </w:tr>
      <w:tr w:rsidR="008C2B83" w:rsidRPr="00FD0425" w14:paraId="01C571C3" w14:textId="77777777" w:rsidTr="0073372F">
        <w:tc>
          <w:tcPr>
            <w:tcW w:w="2160" w:type="dxa"/>
            <w:tcBorders>
              <w:top w:val="single" w:sz="4" w:space="0" w:color="auto"/>
              <w:left w:val="single" w:sz="4" w:space="0" w:color="auto"/>
              <w:bottom w:val="single" w:sz="4" w:space="0" w:color="auto"/>
              <w:right w:val="single" w:sz="4" w:space="0" w:color="auto"/>
            </w:tcBorders>
          </w:tcPr>
          <w:p w14:paraId="0944A675" w14:textId="77777777" w:rsidR="008C2B83" w:rsidRPr="00FD0425" w:rsidRDefault="008C2B83" w:rsidP="0073372F">
            <w:pPr>
              <w:pStyle w:val="TAL"/>
              <w:keepNext w:val="0"/>
              <w:keepLines w:val="0"/>
              <w:widowControl w:val="0"/>
              <w:rPr>
                <w:bCs/>
                <w:lang w:eastAsia="ja-JP"/>
              </w:rPr>
            </w:pPr>
            <w:r w:rsidRPr="00FD0425">
              <w:rPr>
                <w:bCs/>
                <w:lang w:eastAsia="ja-JP"/>
              </w:rPr>
              <w:t>Report Area</w:t>
            </w:r>
          </w:p>
        </w:tc>
        <w:tc>
          <w:tcPr>
            <w:tcW w:w="1080" w:type="dxa"/>
            <w:tcBorders>
              <w:top w:val="single" w:sz="4" w:space="0" w:color="auto"/>
              <w:left w:val="single" w:sz="4" w:space="0" w:color="auto"/>
              <w:bottom w:val="single" w:sz="4" w:space="0" w:color="auto"/>
              <w:right w:val="single" w:sz="4" w:space="0" w:color="auto"/>
            </w:tcBorders>
          </w:tcPr>
          <w:p w14:paraId="29B289FB"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433DB"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631F3" w14:textId="77777777" w:rsidR="008C2B83" w:rsidRPr="00FD0425" w:rsidRDefault="008C2B83" w:rsidP="0073372F">
            <w:pPr>
              <w:pStyle w:val="TAL"/>
              <w:keepNext w:val="0"/>
              <w:keepLines w:val="0"/>
              <w:widowControl w:val="0"/>
              <w:rPr>
                <w:bCs/>
                <w:lang w:eastAsia="ja-JP"/>
              </w:rPr>
            </w:pPr>
            <w:r w:rsidRPr="00FD0425">
              <w:rPr>
                <w:bCs/>
                <w:lang w:eastAsia="ja-JP"/>
              </w:rPr>
              <w:t>ENUMERATED (Cell, …)</w:t>
            </w:r>
          </w:p>
        </w:tc>
        <w:tc>
          <w:tcPr>
            <w:tcW w:w="1728" w:type="dxa"/>
            <w:tcBorders>
              <w:top w:val="single" w:sz="4" w:space="0" w:color="auto"/>
              <w:left w:val="single" w:sz="4" w:space="0" w:color="auto"/>
              <w:bottom w:val="single" w:sz="4" w:space="0" w:color="auto"/>
              <w:right w:val="single" w:sz="4" w:space="0" w:color="auto"/>
            </w:tcBorders>
          </w:tcPr>
          <w:p w14:paraId="20570581"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57AF19E"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940661" w14:textId="77777777" w:rsidR="008C2B83" w:rsidRPr="00FD0425" w:rsidRDefault="008C2B83" w:rsidP="0073372F">
            <w:pPr>
              <w:pStyle w:val="TAC"/>
              <w:keepNext w:val="0"/>
              <w:keepLines w:val="0"/>
              <w:widowControl w:val="0"/>
            </w:pPr>
          </w:p>
        </w:tc>
      </w:tr>
      <w:tr w:rsidR="008C2B83" w:rsidRPr="00FD0425" w14:paraId="249AE6CA" w14:textId="77777777" w:rsidTr="0073372F">
        <w:tc>
          <w:tcPr>
            <w:tcW w:w="2160" w:type="dxa"/>
            <w:tcBorders>
              <w:top w:val="single" w:sz="4" w:space="0" w:color="auto"/>
              <w:left w:val="single" w:sz="4" w:space="0" w:color="auto"/>
              <w:bottom w:val="single" w:sz="4" w:space="0" w:color="auto"/>
              <w:right w:val="single" w:sz="4" w:space="0" w:color="auto"/>
            </w:tcBorders>
          </w:tcPr>
          <w:p w14:paraId="0EA9F400" w14:textId="77777777" w:rsidR="008C2B83" w:rsidRPr="00FD0425" w:rsidRDefault="008C2B83" w:rsidP="0073372F">
            <w:pPr>
              <w:pStyle w:val="TAL"/>
              <w:keepNext w:val="0"/>
              <w:keepLines w:val="0"/>
              <w:widowControl w:val="0"/>
              <w:rPr>
                <w:bCs/>
                <w:lang w:eastAsia="ja-JP"/>
              </w:rPr>
            </w:pPr>
            <w:r w:rsidRPr="00FD0425">
              <w:rPr>
                <w:rFonts w:cs="Arial"/>
                <w:lang w:eastAsia="ja-JP"/>
              </w:rPr>
              <w:t>Area of Interest Information</w:t>
            </w:r>
          </w:p>
        </w:tc>
        <w:tc>
          <w:tcPr>
            <w:tcW w:w="1080" w:type="dxa"/>
            <w:tcBorders>
              <w:top w:val="single" w:sz="4" w:space="0" w:color="auto"/>
              <w:left w:val="single" w:sz="4" w:space="0" w:color="auto"/>
              <w:bottom w:val="single" w:sz="4" w:space="0" w:color="auto"/>
              <w:right w:val="single" w:sz="4" w:space="0" w:color="auto"/>
            </w:tcBorders>
          </w:tcPr>
          <w:p w14:paraId="29025349" w14:textId="77777777" w:rsidR="008C2B83" w:rsidRPr="00FD0425" w:rsidRDefault="008C2B83" w:rsidP="0073372F">
            <w:pPr>
              <w:pStyle w:val="TAL"/>
              <w:keepNext w:val="0"/>
              <w:keepLines w:val="0"/>
              <w:widowControl w:val="0"/>
              <w:rPr>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1D33C"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519C15" w14:textId="77777777" w:rsidR="008C2B83" w:rsidRPr="00FD0425" w:rsidRDefault="008C2B83" w:rsidP="0073372F">
            <w:pPr>
              <w:pStyle w:val="TAL"/>
              <w:keepNext w:val="0"/>
              <w:keepLines w:val="0"/>
              <w:widowControl w:val="0"/>
              <w:rPr>
                <w:bCs/>
                <w:lang w:eastAsia="ja-JP"/>
              </w:rPr>
            </w:pPr>
            <w:r w:rsidRPr="00FD0425">
              <w:t>9.2.3.48</w:t>
            </w:r>
          </w:p>
        </w:tc>
        <w:tc>
          <w:tcPr>
            <w:tcW w:w="1728" w:type="dxa"/>
            <w:tcBorders>
              <w:top w:val="single" w:sz="4" w:space="0" w:color="auto"/>
              <w:left w:val="single" w:sz="4" w:space="0" w:color="auto"/>
              <w:bottom w:val="single" w:sz="4" w:space="0" w:color="auto"/>
              <w:right w:val="single" w:sz="4" w:space="0" w:color="auto"/>
            </w:tcBorders>
          </w:tcPr>
          <w:p w14:paraId="4EDDB210"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A04E0E3"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342C79" w14:textId="77777777" w:rsidR="008C2B83" w:rsidRPr="00FD0425" w:rsidRDefault="008C2B83" w:rsidP="0073372F">
            <w:pPr>
              <w:pStyle w:val="TAC"/>
              <w:keepNext w:val="0"/>
              <w:keepLines w:val="0"/>
              <w:widowControl w:val="0"/>
            </w:pPr>
          </w:p>
        </w:tc>
      </w:tr>
      <w:tr w:rsidR="008C2B83" w:rsidRPr="00FD0425" w14:paraId="62676181" w14:textId="77777777" w:rsidTr="0073372F">
        <w:tc>
          <w:tcPr>
            <w:tcW w:w="2160" w:type="dxa"/>
            <w:tcBorders>
              <w:top w:val="single" w:sz="4" w:space="0" w:color="auto"/>
              <w:left w:val="single" w:sz="4" w:space="0" w:color="auto"/>
              <w:bottom w:val="single" w:sz="4" w:space="0" w:color="auto"/>
              <w:right w:val="single" w:sz="4" w:space="0" w:color="auto"/>
            </w:tcBorders>
          </w:tcPr>
          <w:p w14:paraId="65949C23"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Additional Location Information</w:t>
            </w:r>
          </w:p>
        </w:tc>
        <w:tc>
          <w:tcPr>
            <w:tcW w:w="1080" w:type="dxa"/>
            <w:tcBorders>
              <w:top w:val="single" w:sz="4" w:space="0" w:color="auto"/>
              <w:left w:val="single" w:sz="4" w:space="0" w:color="auto"/>
              <w:bottom w:val="single" w:sz="4" w:space="0" w:color="auto"/>
              <w:right w:val="single" w:sz="4" w:space="0" w:color="auto"/>
            </w:tcBorders>
          </w:tcPr>
          <w:p w14:paraId="1136D2DE"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4548E"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6CB77B" w14:textId="77777777" w:rsidR="008C2B83" w:rsidRPr="00FD0425" w:rsidRDefault="008C2B83" w:rsidP="0073372F">
            <w:pPr>
              <w:pStyle w:val="TAL"/>
              <w:keepNext w:val="0"/>
              <w:keepLines w:val="0"/>
              <w:widowControl w:val="0"/>
            </w:pPr>
            <w:r w:rsidRPr="008711EA">
              <w:rPr>
                <w:rFonts w:cs="Arial"/>
                <w:lang w:eastAsia="zh-CN"/>
              </w:rPr>
              <w:t>ENUMERATED (Include PSCell, ...)</w:t>
            </w:r>
          </w:p>
        </w:tc>
        <w:tc>
          <w:tcPr>
            <w:tcW w:w="1728" w:type="dxa"/>
            <w:tcBorders>
              <w:top w:val="single" w:sz="4" w:space="0" w:color="auto"/>
              <w:left w:val="single" w:sz="4" w:space="0" w:color="auto"/>
              <w:bottom w:val="single" w:sz="4" w:space="0" w:color="auto"/>
              <w:right w:val="single" w:sz="4" w:space="0" w:color="auto"/>
            </w:tcBorders>
          </w:tcPr>
          <w:p w14:paraId="14C7D91B"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E0982E" w14:textId="77777777" w:rsidR="008C2B83" w:rsidRPr="00FD0425" w:rsidRDefault="008C2B83" w:rsidP="0073372F">
            <w:pPr>
              <w:pStyle w:val="TAC"/>
              <w:keepNext w:val="0"/>
              <w:keepLines w:val="0"/>
              <w:widowControl w:val="0"/>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3AFF78" w14:textId="77777777" w:rsidR="008C2B83" w:rsidRPr="00FD0425" w:rsidRDefault="008C2B83" w:rsidP="0073372F">
            <w:pPr>
              <w:pStyle w:val="TAC"/>
              <w:keepNext w:val="0"/>
              <w:keepLines w:val="0"/>
              <w:widowControl w:val="0"/>
            </w:pPr>
            <w:r w:rsidRPr="008711EA">
              <w:rPr>
                <w:lang w:eastAsia="ja-JP"/>
              </w:rPr>
              <w:t>ignore</w:t>
            </w:r>
          </w:p>
        </w:tc>
      </w:tr>
    </w:tbl>
    <w:p w14:paraId="33147392" w14:textId="77777777" w:rsidR="00F02090" w:rsidRPr="00FD0425" w:rsidRDefault="00F02090" w:rsidP="0073372F">
      <w:pPr>
        <w:widowControl w:val="0"/>
      </w:pPr>
    </w:p>
    <w:p w14:paraId="32A27C7C" w14:textId="77777777" w:rsidR="00F02090" w:rsidRPr="00FD0425" w:rsidRDefault="00F02090" w:rsidP="0073372F">
      <w:pPr>
        <w:pStyle w:val="Heading4"/>
        <w:keepNext w:val="0"/>
        <w:keepLines w:val="0"/>
        <w:widowControl w:val="0"/>
      </w:pPr>
      <w:bookmarkStart w:id="7351" w:name="_CR9_2_3_48"/>
      <w:bookmarkStart w:id="7352" w:name="OLE_LINK32"/>
      <w:bookmarkStart w:id="7353" w:name="_Toc20955357"/>
      <w:bookmarkStart w:id="7354" w:name="_Toc29991560"/>
      <w:bookmarkStart w:id="7355" w:name="_Toc36555961"/>
      <w:bookmarkStart w:id="7356" w:name="_Toc44497706"/>
      <w:bookmarkStart w:id="7357" w:name="_Toc45108093"/>
      <w:bookmarkStart w:id="7358" w:name="_Toc45901713"/>
      <w:bookmarkStart w:id="7359" w:name="_Toc51850794"/>
      <w:bookmarkStart w:id="7360" w:name="_Toc56693798"/>
      <w:bookmarkStart w:id="7361" w:name="_Toc64447342"/>
      <w:bookmarkStart w:id="7362" w:name="_Toc66286836"/>
      <w:bookmarkStart w:id="7363" w:name="_Toc74151531"/>
      <w:bookmarkStart w:id="7364" w:name="_Toc88654004"/>
      <w:bookmarkStart w:id="7365" w:name="_Toc97904360"/>
      <w:bookmarkStart w:id="7366" w:name="_Toc105175401"/>
      <w:bookmarkStart w:id="7367" w:name="_Toc113826431"/>
      <w:bookmarkStart w:id="7368" w:name="_Toc155948859"/>
      <w:bookmarkEnd w:id="7351"/>
      <w:r w:rsidRPr="00FD0425">
        <w:t>9.2.3.48</w:t>
      </w:r>
      <w:bookmarkEnd w:id="7352"/>
      <w:r w:rsidRPr="00FD0425">
        <w:tab/>
        <w:t>Area of Interest Information</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1E8E6FB9" w14:textId="77777777" w:rsidR="00F02090" w:rsidRPr="00FD0425" w:rsidRDefault="00F02090" w:rsidP="0073372F">
      <w:pPr>
        <w:widowControl w:val="0"/>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2B70B4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5960DB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CDFE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0A54B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05A9D1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F4A5B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1FABD6E" w14:textId="77777777" w:rsidTr="005926E2">
        <w:tc>
          <w:tcPr>
            <w:tcW w:w="2448" w:type="dxa"/>
            <w:tcBorders>
              <w:top w:val="single" w:sz="4" w:space="0" w:color="auto"/>
              <w:left w:val="single" w:sz="4" w:space="0" w:color="auto"/>
              <w:bottom w:val="single" w:sz="4" w:space="0" w:color="auto"/>
              <w:right w:val="single" w:sz="4" w:space="0" w:color="auto"/>
            </w:tcBorders>
          </w:tcPr>
          <w:p w14:paraId="7338F9AF" w14:textId="77777777" w:rsidR="00F02090" w:rsidRPr="00FD0425" w:rsidRDefault="00F02090" w:rsidP="0073372F">
            <w:pPr>
              <w:pStyle w:val="TAL"/>
              <w:keepNext w:val="0"/>
              <w:keepLines w:val="0"/>
              <w:widowControl w:val="0"/>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6BCFACAD"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205DAA" w14:textId="77777777" w:rsidR="00F02090" w:rsidRPr="00FD0425" w:rsidRDefault="00F02090" w:rsidP="0073372F">
            <w:pPr>
              <w:pStyle w:val="TAL"/>
              <w:keepNext w:val="0"/>
              <w:keepLines w:val="0"/>
              <w:widowControl w:val="0"/>
              <w:rPr>
                <w:i/>
                <w:lang w:eastAsia="ja-JP"/>
              </w:rPr>
            </w:pPr>
            <w:r w:rsidRPr="00FD0425">
              <w:rPr>
                <w:i/>
                <w:lang w:eastAsia="ja-JP"/>
              </w:rPr>
              <w:t>1..</w:t>
            </w:r>
          </w:p>
          <w:p w14:paraId="09B5FD21" w14:textId="77777777" w:rsidR="00F02090" w:rsidRPr="00FD0425" w:rsidRDefault="00F02090" w:rsidP="0073372F">
            <w:pPr>
              <w:pStyle w:val="TAL"/>
              <w:keepNext w:val="0"/>
              <w:keepLines w:val="0"/>
              <w:widowControl w:val="0"/>
              <w:rPr>
                <w:lang w:eastAsia="ja-JP"/>
              </w:rPr>
            </w:pPr>
            <w:r w:rsidRPr="00FD0425">
              <w:rPr>
                <w:i/>
                <w:lang w:eastAsia="ja-JP"/>
              </w:rPr>
              <w:t>&lt;maxnoofAoIs&gt;</w:t>
            </w:r>
          </w:p>
        </w:tc>
        <w:tc>
          <w:tcPr>
            <w:tcW w:w="1872" w:type="dxa"/>
            <w:tcBorders>
              <w:top w:val="single" w:sz="4" w:space="0" w:color="auto"/>
              <w:left w:val="single" w:sz="4" w:space="0" w:color="auto"/>
              <w:bottom w:val="single" w:sz="4" w:space="0" w:color="auto"/>
              <w:right w:val="single" w:sz="4" w:space="0" w:color="auto"/>
            </w:tcBorders>
          </w:tcPr>
          <w:p w14:paraId="25BCA19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8F3BEC" w14:textId="77777777" w:rsidR="00F02090" w:rsidRPr="00FD0425" w:rsidRDefault="00F02090" w:rsidP="0073372F">
            <w:pPr>
              <w:pStyle w:val="TAL"/>
              <w:keepNext w:val="0"/>
              <w:keepLines w:val="0"/>
              <w:widowControl w:val="0"/>
              <w:rPr>
                <w:lang w:eastAsia="ja-JP"/>
              </w:rPr>
            </w:pPr>
          </w:p>
        </w:tc>
      </w:tr>
      <w:tr w:rsidR="00F02090" w:rsidRPr="00FD0425" w:rsidDel="00B31842" w14:paraId="76BCABB5" w14:textId="77777777" w:rsidTr="005926E2">
        <w:tc>
          <w:tcPr>
            <w:tcW w:w="2448" w:type="dxa"/>
            <w:tcBorders>
              <w:top w:val="single" w:sz="4" w:space="0" w:color="auto"/>
              <w:left w:val="single" w:sz="4" w:space="0" w:color="auto"/>
              <w:bottom w:val="single" w:sz="4" w:space="0" w:color="auto"/>
              <w:right w:val="single" w:sz="4" w:space="0" w:color="auto"/>
            </w:tcBorders>
          </w:tcPr>
          <w:p w14:paraId="2B41DFA2" w14:textId="77777777" w:rsidR="00F02090" w:rsidRPr="00FD0425" w:rsidDel="00B31842" w:rsidRDefault="00F02090" w:rsidP="0073372F">
            <w:pPr>
              <w:pStyle w:val="TAL"/>
              <w:keepNext w:val="0"/>
              <w:keepLines w:val="0"/>
              <w:widowControl w:val="0"/>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92D05F2" w14:textId="77777777" w:rsidR="00F02090" w:rsidRPr="00FD0425" w:rsidDel="00B31842"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F49E250" w14:textId="77777777" w:rsidR="00F02090" w:rsidRPr="00FD0425" w:rsidDel="00B31842" w:rsidRDefault="00F02090"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007C0942" w14:textId="77777777" w:rsidR="00F02090" w:rsidRPr="00FD0425" w:rsidDel="00B31842"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17BD58F" w14:textId="77777777" w:rsidR="00F02090" w:rsidRPr="00FD0425" w:rsidDel="00B31842" w:rsidRDefault="00F02090" w:rsidP="0073372F">
            <w:pPr>
              <w:pStyle w:val="TAL"/>
              <w:keepNext w:val="0"/>
              <w:keepLines w:val="0"/>
              <w:widowControl w:val="0"/>
              <w:rPr>
                <w:lang w:eastAsia="ja-JP"/>
              </w:rPr>
            </w:pPr>
          </w:p>
        </w:tc>
      </w:tr>
      <w:tr w:rsidR="00F02090" w:rsidRPr="00FD0425" w14:paraId="69C14B30" w14:textId="77777777" w:rsidTr="005926E2">
        <w:tc>
          <w:tcPr>
            <w:tcW w:w="2448" w:type="dxa"/>
            <w:tcBorders>
              <w:top w:val="single" w:sz="4" w:space="0" w:color="auto"/>
              <w:left w:val="single" w:sz="4" w:space="0" w:color="auto"/>
              <w:bottom w:val="single" w:sz="4" w:space="0" w:color="auto"/>
              <w:right w:val="single" w:sz="4" w:space="0" w:color="auto"/>
            </w:tcBorders>
          </w:tcPr>
          <w:p w14:paraId="3F144583" w14:textId="77777777" w:rsidR="00F02090" w:rsidRPr="00FD0425" w:rsidRDefault="00F02090" w:rsidP="0073372F">
            <w:pPr>
              <w:pStyle w:val="TAL"/>
              <w:keepNext w:val="0"/>
              <w:keepLines w:val="0"/>
              <w:widowControl w:val="0"/>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07BB937A"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42155D7A" w14:textId="77777777" w:rsidR="00F02090" w:rsidRPr="00FD0425" w:rsidRDefault="00F02090" w:rsidP="0073372F">
            <w:pPr>
              <w:pStyle w:val="TAL"/>
              <w:keepNext w:val="0"/>
              <w:keepLines w:val="0"/>
              <w:widowControl w:val="0"/>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872" w:type="dxa"/>
            <w:tcBorders>
              <w:top w:val="single" w:sz="4" w:space="0" w:color="auto"/>
              <w:left w:val="single" w:sz="4" w:space="0" w:color="auto"/>
              <w:bottom w:val="single" w:sz="4" w:space="0" w:color="auto"/>
              <w:right w:val="single" w:sz="4" w:space="0" w:color="auto"/>
            </w:tcBorders>
          </w:tcPr>
          <w:p w14:paraId="48AFE6F7" w14:textId="77777777" w:rsidR="00F02090" w:rsidRPr="00FD0425" w:rsidRDefault="00F02090" w:rsidP="0073372F">
            <w:pPr>
              <w:pStyle w:val="TAL"/>
              <w:keepNext w:val="0"/>
              <w:keepLines w:val="0"/>
              <w:widowControl w:val="0"/>
              <w:rPr>
                <w:szCs w:val="18"/>
              </w:rPr>
            </w:pPr>
          </w:p>
        </w:tc>
        <w:tc>
          <w:tcPr>
            <w:tcW w:w="2880" w:type="dxa"/>
            <w:tcBorders>
              <w:top w:val="single" w:sz="4" w:space="0" w:color="auto"/>
              <w:left w:val="single" w:sz="4" w:space="0" w:color="auto"/>
              <w:bottom w:val="single" w:sz="4" w:space="0" w:color="auto"/>
              <w:right w:val="single" w:sz="4" w:space="0" w:color="auto"/>
            </w:tcBorders>
          </w:tcPr>
          <w:p w14:paraId="1F3C5CD0" w14:textId="77777777" w:rsidR="00F02090" w:rsidRPr="00FD0425" w:rsidRDefault="00F02090" w:rsidP="0073372F">
            <w:pPr>
              <w:pStyle w:val="TAL"/>
              <w:keepNext w:val="0"/>
              <w:keepLines w:val="0"/>
              <w:widowControl w:val="0"/>
              <w:rPr>
                <w:lang w:eastAsia="ja-JP"/>
              </w:rPr>
            </w:pPr>
          </w:p>
        </w:tc>
      </w:tr>
      <w:tr w:rsidR="00F02090" w:rsidRPr="00FD0425" w14:paraId="7706FC87" w14:textId="77777777" w:rsidTr="005926E2">
        <w:tc>
          <w:tcPr>
            <w:tcW w:w="2448" w:type="dxa"/>
            <w:tcBorders>
              <w:top w:val="single" w:sz="4" w:space="0" w:color="auto"/>
              <w:left w:val="single" w:sz="4" w:space="0" w:color="auto"/>
              <w:bottom w:val="single" w:sz="4" w:space="0" w:color="auto"/>
              <w:right w:val="single" w:sz="4" w:space="0" w:color="auto"/>
            </w:tcBorders>
          </w:tcPr>
          <w:p w14:paraId="376E500C"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1E01AD82"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6A2334"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FD5469A" w14:textId="77777777" w:rsidR="00F02090" w:rsidRPr="00FD0425" w:rsidRDefault="00F02090" w:rsidP="0073372F">
            <w:pPr>
              <w:pStyle w:val="TAL"/>
              <w:keepNext w:val="0"/>
              <w:keepLines w:val="0"/>
              <w:widowControl w:val="0"/>
              <w:rPr>
                <w:szCs w:val="18"/>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54024B13" w14:textId="77777777" w:rsidR="00F02090" w:rsidRPr="00FD0425" w:rsidRDefault="00F02090" w:rsidP="0073372F">
            <w:pPr>
              <w:pStyle w:val="TAL"/>
              <w:keepNext w:val="0"/>
              <w:keepLines w:val="0"/>
              <w:widowControl w:val="0"/>
              <w:rPr>
                <w:lang w:eastAsia="ja-JP"/>
              </w:rPr>
            </w:pPr>
          </w:p>
        </w:tc>
      </w:tr>
      <w:tr w:rsidR="00F02090" w:rsidRPr="00FD0425" w14:paraId="388EC8C8" w14:textId="77777777" w:rsidTr="005926E2">
        <w:tc>
          <w:tcPr>
            <w:tcW w:w="2448" w:type="dxa"/>
            <w:tcBorders>
              <w:top w:val="single" w:sz="4" w:space="0" w:color="auto"/>
              <w:left w:val="single" w:sz="4" w:space="0" w:color="auto"/>
              <w:bottom w:val="single" w:sz="4" w:space="0" w:color="auto"/>
              <w:right w:val="single" w:sz="4" w:space="0" w:color="auto"/>
            </w:tcBorders>
          </w:tcPr>
          <w:p w14:paraId="6212C512" w14:textId="77777777" w:rsidR="00F02090" w:rsidRPr="00FD0425" w:rsidRDefault="00F02090" w:rsidP="0073372F">
            <w:pPr>
              <w:pStyle w:val="TAL"/>
              <w:keepNext w:val="0"/>
              <w:keepLines w:val="0"/>
              <w:widowControl w:val="0"/>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51F31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B9414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915BC" w14:textId="77777777" w:rsidR="00F02090" w:rsidRPr="00FD0425" w:rsidRDefault="00F02090" w:rsidP="0073372F">
            <w:pPr>
              <w:pStyle w:val="TAL"/>
              <w:keepNext w:val="0"/>
              <w:keepLines w:val="0"/>
              <w:widowControl w:val="0"/>
              <w:rPr>
                <w:lang w:eastAsia="ja-JP"/>
              </w:rPr>
            </w:pPr>
            <w:bookmarkStart w:id="7369" w:name="OLE_LINK33"/>
            <w:r w:rsidRPr="00FD0425">
              <w:rPr>
                <w:lang w:eastAsia="ja-JP"/>
              </w:rPr>
              <w:t>9.2.2.5</w:t>
            </w:r>
            <w:bookmarkEnd w:id="7369"/>
          </w:p>
        </w:tc>
        <w:tc>
          <w:tcPr>
            <w:tcW w:w="2880" w:type="dxa"/>
            <w:tcBorders>
              <w:top w:val="single" w:sz="4" w:space="0" w:color="auto"/>
              <w:left w:val="single" w:sz="4" w:space="0" w:color="auto"/>
              <w:bottom w:val="single" w:sz="4" w:space="0" w:color="auto"/>
              <w:right w:val="single" w:sz="4" w:space="0" w:color="auto"/>
            </w:tcBorders>
          </w:tcPr>
          <w:p w14:paraId="75938CD5" w14:textId="77777777" w:rsidR="00F02090" w:rsidRPr="00FD0425" w:rsidRDefault="00F02090" w:rsidP="0073372F">
            <w:pPr>
              <w:pStyle w:val="TAL"/>
              <w:keepNext w:val="0"/>
              <w:keepLines w:val="0"/>
              <w:widowControl w:val="0"/>
              <w:rPr>
                <w:lang w:eastAsia="ja-JP"/>
              </w:rPr>
            </w:pPr>
          </w:p>
        </w:tc>
      </w:tr>
      <w:tr w:rsidR="00F02090" w:rsidRPr="00FD0425" w14:paraId="1A08DB2D" w14:textId="77777777" w:rsidTr="005926E2">
        <w:tc>
          <w:tcPr>
            <w:tcW w:w="2448" w:type="dxa"/>
            <w:tcBorders>
              <w:top w:val="single" w:sz="4" w:space="0" w:color="auto"/>
              <w:left w:val="single" w:sz="4" w:space="0" w:color="auto"/>
              <w:bottom w:val="single" w:sz="4" w:space="0" w:color="auto"/>
              <w:right w:val="single" w:sz="4" w:space="0" w:color="auto"/>
            </w:tcBorders>
          </w:tcPr>
          <w:p w14:paraId="58B96ECE" w14:textId="77777777" w:rsidR="00F02090" w:rsidRPr="00FD0425" w:rsidRDefault="00F02090" w:rsidP="0073372F">
            <w:pPr>
              <w:pStyle w:val="TAL"/>
              <w:keepNext w:val="0"/>
              <w:keepLines w:val="0"/>
              <w:widowControl w:val="0"/>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5CDCBFFB"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1BBDF6A6"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61ABF87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D672BD2" w14:textId="77777777" w:rsidR="00F02090" w:rsidRPr="00FD0425" w:rsidRDefault="00F02090" w:rsidP="0073372F">
            <w:pPr>
              <w:pStyle w:val="TAL"/>
              <w:keepNext w:val="0"/>
              <w:keepLines w:val="0"/>
              <w:widowControl w:val="0"/>
              <w:rPr>
                <w:lang w:eastAsia="ja-JP"/>
              </w:rPr>
            </w:pPr>
            <w:r w:rsidRPr="00FD0425">
              <w:rPr>
                <w:lang w:eastAsia="ja-JP"/>
              </w:rPr>
              <w:t>This IE may need to be refined with SA2.</w:t>
            </w:r>
          </w:p>
        </w:tc>
      </w:tr>
      <w:tr w:rsidR="00F02090" w:rsidRPr="00FD0425" w14:paraId="2E027737" w14:textId="77777777" w:rsidTr="005926E2">
        <w:tc>
          <w:tcPr>
            <w:tcW w:w="2448" w:type="dxa"/>
            <w:tcBorders>
              <w:top w:val="single" w:sz="4" w:space="0" w:color="auto"/>
              <w:left w:val="single" w:sz="4" w:space="0" w:color="auto"/>
              <w:bottom w:val="single" w:sz="4" w:space="0" w:color="auto"/>
              <w:right w:val="single" w:sz="4" w:space="0" w:color="auto"/>
            </w:tcBorders>
          </w:tcPr>
          <w:p w14:paraId="60CD168D" w14:textId="77777777" w:rsidR="00F02090" w:rsidRPr="00FD0425" w:rsidRDefault="00F02090" w:rsidP="0073372F">
            <w:pPr>
              <w:pStyle w:val="TAL"/>
              <w:keepNext w:val="0"/>
              <w:keepLines w:val="0"/>
              <w:widowControl w:val="0"/>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36E70AD2"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5896EDD5" w14:textId="77777777" w:rsidR="00F02090" w:rsidRPr="00FD0425" w:rsidRDefault="00F02090" w:rsidP="0073372F">
            <w:pPr>
              <w:pStyle w:val="TAL"/>
              <w:keepNext w:val="0"/>
              <w:keepLines w:val="0"/>
              <w:widowControl w:val="0"/>
              <w:rPr>
                <w:i/>
                <w:lang w:eastAsia="ja-JP"/>
              </w:rPr>
            </w:pPr>
            <w:r w:rsidRPr="00FD0425">
              <w:rPr>
                <w:i/>
                <w:lang w:eastAsia="ja-JP"/>
              </w:rPr>
              <w:t>1..&lt;maxnoofcellsinAoI&gt;</w:t>
            </w:r>
          </w:p>
        </w:tc>
        <w:tc>
          <w:tcPr>
            <w:tcW w:w="1872" w:type="dxa"/>
            <w:tcBorders>
              <w:top w:val="single" w:sz="4" w:space="0" w:color="auto"/>
              <w:left w:val="single" w:sz="4" w:space="0" w:color="auto"/>
              <w:bottom w:val="single" w:sz="4" w:space="0" w:color="auto"/>
              <w:right w:val="single" w:sz="4" w:space="0" w:color="auto"/>
            </w:tcBorders>
          </w:tcPr>
          <w:p w14:paraId="312EF286"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11AD8F7" w14:textId="77777777" w:rsidR="00F02090" w:rsidRPr="00FD0425" w:rsidRDefault="00F02090" w:rsidP="0073372F">
            <w:pPr>
              <w:pStyle w:val="TAL"/>
              <w:keepNext w:val="0"/>
              <w:keepLines w:val="0"/>
              <w:widowControl w:val="0"/>
              <w:rPr>
                <w:lang w:eastAsia="ja-JP"/>
              </w:rPr>
            </w:pPr>
          </w:p>
        </w:tc>
      </w:tr>
      <w:tr w:rsidR="00F02090" w:rsidRPr="00FD0425" w14:paraId="3BD308EE" w14:textId="77777777" w:rsidTr="005926E2">
        <w:tc>
          <w:tcPr>
            <w:tcW w:w="2448" w:type="dxa"/>
            <w:tcBorders>
              <w:top w:val="single" w:sz="4" w:space="0" w:color="auto"/>
              <w:left w:val="single" w:sz="4" w:space="0" w:color="auto"/>
              <w:bottom w:val="single" w:sz="4" w:space="0" w:color="auto"/>
              <w:right w:val="single" w:sz="4" w:space="0" w:color="auto"/>
            </w:tcBorders>
          </w:tcPr>
          <w:p w14:paraId="2FA439A5"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4A443F6A"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1A27F"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03A592"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2F3BE29" w14:textId="77777777" w:rsidR="00F02090" w:rsidRPr="00FD0425" w:rsidRDefault="00F02090" w:rsidP="0073372F">
            <w:pPr>
              <w:pStyle w:val="TAL"/>
              <w:keepNext w:val="0"/>
              <w:keepLines w:val="0"/>
              <w:widowControl w:val="0"/>
              <w:rPr>
                <w:lang w:eastAsia="ja-JP"/>
              </w:rPr>
            </w:pPr>
          </w:p>
        </w:tc>
      </w:tr>
      <w:tr w:rsidR="00F02090" w:rsidRPr="00FD0425" w14:paraId="297D4742" w14:textId="77777777" w:rsidTr="005926E2">
        <w:tc>
          <w:tcPr>
            <w:tcW w:w="2448" w:type="dxa"/>
            <w:tcBorders>
              <w:top w:val="single" w:sz="4" w:space="0" w:color="auto"/>
              <w:left w:val="single" w:sz="4" w:space="0" w:color="auto"/>
              <w:bottom w:val="single" w:sz="4" w:space="0" w:color="auto"/>
              <w:right w:val="single" w:sz="4" w:space="0" w:color="auto"/>
            </w:tcBorders>
          </w:tcPr>
          <w:p w14:paraId="2A0A6ABA" w14:textId="77777777" w:rsidR="00F02090" w:rsidRPr="00FD0425" w:rsidRDefault="00F02090" w:rsidP="0073372F">
            <w:pPr>
              <w:pStyle w:val="TAL"/>
              <w:keepNext w:val="0"/>
              <w:keepLines w:val="0"/>
              <w:widowControl w:val="0"/>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CAD3A5C"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A4BEA0"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31ECD8"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Borders>
              <w:top w:val="single" w:sz="4" w:space="0" w:color="auto"/>
              <w:left w:val="single" w:sz="4" w:space="0" w:color="auto"/>
              <w:bottom w:val="single" w:sz="4" w:space="0" w:color="auto"/>
              <w:right w:val="single" w:sz="4" w:space="0" w:color="auto"/>
            </w:tcBorders>
          </w:tcPr>
          <w:p w14:paraId="015809D1" w14:textId="77777777" w:rsidR="00F02090" w:rsidRPr="00FD0425" w:rsidRDefault="00F02090" w:rsidP="0073372F">
            <w:pPr>
              <w:pStyle w:val="TAL"/>
              <w:keepNext w:val="0"/>
              <w:keepLines w:val="0"/>
              <w:widowControl w:val="0"/>
              <w:rPr>
                <w:lang w:eastAsia="ja-JP"/>
              </w:rPr>
            </w:pPr>
          </w:p>
        </w:tc>
      </w:tr>
      <w:tr w:rsidR="00F02090" w:rsidRPr="00FD0425" w14:paraId="4AB5C10F" w14:textId="77777777" w:rsidTr="005926E2">
        <w:tc>
          <w:tcPr>
            <w:tcW w:w="2448" w:type="dxa"/>
            <w:tcBorders>
              <w:top w:val="single" w:sz="4" w:space="0" w:color="auto"/>
              <w:left w:val="single" w:sz="4" w:space="0" w:color="auto"/>
              <w:bottom w:val="single" w:sz="4" w:space="0" w:color="auto"/>
              <w:right w:val="single" w:sz="4" w:space="0" w:color="auto"/>
            </w:tcBorders>
          </w:tcPr>
          <w:p w14:paraId="46236886" w14:textId="77777777" w:rsidR="00F02090" w:rsidRPr="00FD0425" w:rsidRDefault="00F02090" w:rsidP="0073372F">
            <w:pPr>
              <w:pStyle w:val="TAL"/>
              <w:keepNext w:val="0"/>
              <w:keepLines w:val="0"/>
              <w:widowControl w:val="0"/>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576DAED6"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25D93B49"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19C41672"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29DCC5D" w14:textId="77777777" w:rsidR="00F02090" w:rsidRPr="00FD0425" w:rsidRDefault="00F02090" w:rsidP="0073372F">
            <w:pPr>
              <w:pStyle w:val="TAL"/>
              <w:keepNext w:val="0"/>
              <w:keepLines w:val="0"/>
              <w:widowControl w:val="0"/>
              <w:rPr>
                <w:lang w:eastAsia="ja-JP"/>
              </w:rPr>
            </w:pPr>
          </w:p>
        </w:tc>
      </w:tr>
      <w:tr w:rsidR="00F02090" w:rsidRPr="00FD0425" w14:paraId="6EBA297E" w14:textId="77777777" w:rsidTr="005926E2">
        <w:tc>
          <w:tcPr>
            <w:tcW w:w="2448" w:type="dxa"/>
            <w:tcBorders>
              <w:top w:val="single" w:sz="4" w:space="0" w:color="auto"/>
              <w:left w:val="single" w:sz="4" w:space="0" w:color="auto"/>
              <w:bottom w:val="single" w:sz="4" w:space="0" w:color="auto"/>
              <w:right w:val="single" w:sz="4" w:space="0" w:color="auto"/>
            </w:tcBorders>
          </w:tcPr>
          <w:p w14:paraId="39BC3BE9" w14:textId="77777777" w:rsidR="00F02090" w:rsidRPr="00FD0425" w:rsidRDefault="00F02090" w:rsidP="0073372F">
            <w:pPr>
              <w:pStyle w:val="TAL"/>
              <w:keepNext w:val="0"/>
              <w:keepLines w:val="0"/>
              <w:widowControl w:val="0"/>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05531CDC"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086D4C6" w14:textId="77777777" w:rsidR="00F02090" w:rsidRPr="00FD0425" w:rsidRDefault="00F02090" w:rsidP="0073372F">
            <w:pPr>
              <w:pStyle w:val="TAL"/>
              <w:keepNext w:val="0"/>
              <w:keepLines w:val="0"/>
              <w:widowControl w:val="0"/>
              <w:rPr>
                <w:i/>
                <w:lang w:eastAsia="ja-JP"/>
              </w:rPr>
            </w:pPr>
            <w:r w:rsidRPr="00FD0425">
              <w:rPr>
                <w:i/>
                <w:lang w:eastAsia="ja-JP"/>
              </w:rPr>
              <w:t>1..&lt;maxnoofRANNodesinAoI&gt;</w:t>
            </w:r>
          </w:p>
        </w:tc>
        <w:tc>
          <w:tcPr>
            <w:tcW w:w="1872" w:type="dxa"/>
            <w:tcBorders>
              <w:top w:val="single" w:sz="4" w:space="0" w:color="auto"/>
              <w:left w:val="single" w:sz="4" w:space="0" w:color="auto"/>
              <w:bottom w:val="single" w:sz="4" w:space="0" w:color="auto"/>
              <w:right w:val="single" w:sz="4" w:space="0" w:color="auto"/>
            </w:tcBorders>
          </w:tcPr>
          <w:p w14:paraId="2F9D9A4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C337FC9" w14:textId="77777777" w:rsidR="00F02090" w:rsidRPr="00FD0425" w:rsidRDefault="00F02090" w:rsidP="0073372F">
            <w:pPr>
              <w:pStyle w:val="TAL"/>
              <w:keepNext w:val="0"/>
              <w:keepLines w:val="0"/>
              <w:widowControl w:val="0"/>
              <w:rPr>
                <w:lang w:eastAsia="ja-JP"/>
              </w:rPr>
            </w:pPr>
          </w:p>
        </w:tc>
      </w:tr>
      <w:tr w:rsidR="00F02090" w:rsidRPr="00FD0425" w14:paraId="7FFB6D0A" w14:textId="77777777" w:rsidTr="005926E2">
        <w:tc>
          <w:tcPr>
            <w:tcW w:w="2448" w:type="dxa"/>
            <w:tcBorders>
              <w:top w:val="single" w:sz="4" w:space="0" w:color="auto"/>
              <w:left w:val="single" w:sz="4" w:space="0" w:color="auto"/>
              <w:bottom w:val="single" w:sz="4" w:space="0" w:color="auto"/>
              <w:right w:val="single" w:sz="4" w:space="0" w:color="auto"/>
            </w:tcBorders>
          </w:tcPr>
          <w:p w14:paraId="76D6C10E" w14:textId="77777777" w:rsidR="00F02090" w:rsidRPr="00FD0425" w:rsidRDefault="00F02090" w:rsidP="0073372F">
            <w:pPr>
              <w:pStyle w:val="TAL"/>
              <w:keepNext w:val="0"/>
              <w:keepLines w:val="0"/>
              <w:widowControl w:val="0"/>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27B920B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28ABE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568E56" w14:textId="77777777" w:rsidR="00F02090" w:rsidRPr="00FD0425" w:rsidRDefault="00F02090" w:rsidP="0073372F">
            <w:pPr>
              <w:pStyle w:val="TAL"/>
              <w:keepNext w:val="0"/>
              <w:keepLines w:val="0"/>
              <w:widowControl w:val="0"/>
              <w:rPr>
                <w:lang w:eastAsia="ja-JP"/>
              </w:rPr>
            </w:pPr>
            <w:r w:rsidRPr="00FD0425">
              <w:rPr>
                <w:lang w:eastAsia="ja-JP"/>
              </w:rPr>
              <w:t>9.2.2.3</w:t>
            </w:r>
          </w:p>
        </w:tc>
        <w:tc>
          <w:tcPr>
            <w:tcW w:w="2880" w:type="dxa"/>
            <w:tcBorders>
              <w:top w:val="single" w:sz="4" w:space="0" w:color="auto"/>
              <w:left w:val="single" w:sz="4" w:space="0" w:color="auto"/>
              <w:bottom w:val="single" w:sz="4" w:space="0" w:color="auto"/>
              <w:right w:val="single" w:sz="4" w:space="0" w:color="auto"/>
            </w:tcBorders>
          </w:tcPr>
          <w:p w14:paraId="3E9F4A8A" w14:textId="77777777" w:rsidR="00F02090" w:rsidRPr="00FD0425" w:rsidRDefault="00F02090" w:rsidP="0073372F">
            <w:pPr>
              <w:pStyle w:val="TAL"/>
              <w:keepNext w:val="0"/>
              <w:keepLines w:val="0"/>
              <w:widowControl w:val="0"/>
              <w:rPr>
                <w:lang w:eastAsia="ja-JP"/>
              </w:rPr>
            </w:pPr>
          </w:p>
        </w:tc>
      </w:tr>
      <w:tr w:rsidR="00F02090" w:rsidRPr="00FD0425" w:rsidDel="00B31842" w14:paraId="2C179F78" w14:textId="77777777" w:rsidTr="005926E2">
        <w:tc>
          <w:tcPr>
            <w:tcW w:w="2448" w:type="dxa"/>
            <w:tcBorders>
              <w:top w:val="single" w:sz="4" w:space="0" w:color="auto"/>
              <w:left w:val="single" w:sz="4" w:space="0" w:color="auto"/>
              <w:bottom w:val="single" w:sz="4" w:space="0" w:color="auto"/>
              <w:right w:val="single" w:sz="4" w:space="0" w:color="auto"/>
            </w:tcBorders>
          </w:tcPr>
          <w:p w14:paraId="6B9321D3" w14:textId="77777777" w:rsidR="00F02090" w:rsidRPr="00FD0425" w:rsidDel="00B31842" w:rsidRDefault="00F02090" w:rsidP="0073372F">
            <w:pPr>
              <w:pStyle w:val="TAL"/>
              <w:keepNext w:val="0"/>
              <w:keepLines w:val="0"/>
              <w:widowControl w:val="0"/>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06858BF9" w14:textId="77777777" w:rsidR="00F02090" w:rsidRPr="00FD0425" w:rsidDel="00B31842"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578DB9" w14:textId="77777777" w:rsidR="00F02090" w:rsidRPr="00FD0425" w:rsidDel="00B31842"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5E4C9DF" w14:textId="77777777" w:rsidR="00F02090" w:rsidRPr="00FD0425" w:rsidDel="00B31842" w:rsidRDefault="00F02090" w:rsidP="0073372F">
            <w:pPr>
              <w:pStyle w:val="TAL"/>
              <w:keepNext w:val="0"/>
              <w:keepLines w:val="0"/>
              <w:widowControl w:val="0"/>
              <w:rPr>
                <w:lang w:eastAsia="ja-JP"/>
              </w:rPr>
            </w:pPr>
            <w:r w:rsidRPr="00FD0425">
              <w:rPr>
                <w:lang w:eastAsia="ja-JP"/>
              </w:rPr>
              <w:t>9.2.3.58</w:t>
            </w:r>
          </w:p>
        </w:tc>
        <w:tc>
          <w:tcPr>
            <w:tcW w:w="2880" w:type="dxa"/>
            <w:tcBorders>
              <w:top w:val="single" w:sz="4" w:space="0" w:color="auto"/>
              <w:left w:val="single" w:sz="4" w:space="0" w:color="auto"/>
              <w:bottom w:val="single" w:sz="4" w:space="0" w:color="auto"/>
              <w:right w:val="single" w:sz="4" w:space="0" w:color="auto"/>
            </w:tcBorders>
          </w:tcPr>
          <w:p w14:paraId="45215DC8" w14:textId="77777777" w:rsidR="00F02090" w:rsidRPr="00FD0425" w:rsidDel="00B31842" w:rsidRDefault="00F02090" w:rsidP="0073372F">
            <w:pPr>
              <w:pStyle w:val="TAL"/>
              <w:keepNext w:val="0"/>
              <w:keepLines w:val="0"/>
              <w:widowControl w:val="0"/>
              <w:rPr>
                <w:lang w:eastAsia="ja-JP"/>
              </w:rPr>
            </w:pPr>
          </w:p>
        </w:tc>
      </w:tr>
    </w:tbl>
    <w:p w14:paraId="214D81F5"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15D6F0F1" w14:textId="77777777" w:rsidTr="00807553">
        <w:trPr>
          <w:tblHeader/>
        </w:trPr>
        <w:tc>
          <w:tcPr>
            <w:tcW w:w="3227" w:type="dxa"/>
          </w:tcPr>
          <w:p w14:paraId="357F52C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709817D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19AECE5" w14:textId="77777777" w:rsidTr="00694C97">
        <w:tc>
          <w:tcPr>
            <w:tcW w:w="3227" w:type="dxa"/>
          </w:tcPr>
          <w:p w14:paraId="71E6079E" w14:textId="77777777" w:rsidR="00F02090" w:rsidRPr="00FD0425" w:rsidRDefault="00F02090" w:rsidP="0073372F">
            <w:pPr>
              <w:pStyle w:val="TAL"/>
              <w:keepNext w:val="0"/>
              <w:keepLines w:val="0"/>
              <w:widowControl w:val="0"/>
              <w:rPr>
                <w:lang w:eastAsia="ja-JP"/>
              </w:rPr>
            </w:pPr>
            <w:bookmarkStart w:id="7370" w:name="OLE_LINK37"/>
            <w:r w:rsidRPr="00FD0425">
              <w:rPr>
                <w:lang w:eastAsia="ja-JP"/>
              </w:rPr>
              <w:t>maxnoofAOIs</w:t>
            </w:r>
            <w:bookmarkEnd w:id="7370"/>
          </w:p>
        </w:tc>
        <w:tc>
          <w:tcPr>
            <w:tcW w:w="6129" w:type="dxa"/>
          </w:tcPr>
          <w:p w14:paraId="20BF2FD6" w14:textId="77777777" w:rsidR="00F02090" w:rsidRPr="00FD0425" w:rsidRDefault="00F02090" w:rsidP="0073372F">
            <w:pPr>
              <w:pStyle w:val="TAL"/>
              <w:keepNext w:val="0"/>
              <w:keepLines w:val="0"/>
              <w:widowControl w:val="0"/>
              <w:rPr>
                <w:lang w:eastAsia="ja-JP"/>
              </w:rPr>
            </w:pPr>
            <w:r w:rsidRPr="00FD0425">
              <w:rPr>
                <w:lang w:eastAsia="ja-JP"/>
              </w:rPr>
              <w:t>Maximum no. of Areas of Interest. Value is 64</w:t>
            </w:r>
            <w:r w:rsidRPr="00FD0425">
              <w:rPr>
                <w:lang w:eastAsia="zh-CN"/>
              </w:rPr>
              <w:t>.</w:t>
            </w:r>
          </w:p>
        </w:tc>
      </w:tr>
      <w:tr w:rsidR="00F02090" w:rsidRPr="00FD0425" w14:paraId="1B8DACA9" w14:textId="77777777" w:rsidTr="00694C97">
        <w:tc>
          <w:tcPr>
            <w:tcW w:w="3227" w:type="dxa"/>
          </w:tcPr>
          <w:p w14:paraId="0F7F0A53" w14:textId="77777777" w:rsidR="00F02090" w:rsidRPr="00FD0425" w:rsidRDefault="00F02090" w:rsidP="0073372F">
            <w:pPr>
              <w:pStyle w:val="TAL"/>
              <w:keepNext w:val="0"/>
              <w:keepLines w:val="0"/>
              <w:widowControl w:val="0"/>
              <w:rPr>
                <w:lang w:eastAsia="ja-JP"/>
              </w:rPr>
            </w:pPr>
            <w:bookmarkStart w:id="7371" w:name="OLE_LINK34"/>
            <w:r w:rsidRPr="00FD0425">
              <w:rPr>
                <w:lang w:eastAsia="ja-JP"/>
              </w:rPr>
              <w:t>maxnoofTAIsinAoI</w:t>
            </w:r>
            <w:bookmarkEnd w:id="7371"/>
          </w:p>
        </w:tc>
        <w:tc>
          <w:tcPr>
            <w:tcW w:w="6129" w:type="dxa"/>
          </w:tcPr>
          <w:p w14:paraId="17BBD2AB" w14:textId="77777777" w:rsidR="00F02090" w:rsidRPr="00FD0425" w:rsidRDefault="00F02090" w:rsidP="0073372F">
            <w:pPr>
              <w:pStyle w:val="TAL"/>
              <w:keepNext w:val="0"/>
              <w:keepLines w:val="0"/>
              <w:widowControl w:val="0"/>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02090" w:rsidRPr="00FD0425" w14:paraId="2B16D059" w14:textId="77777777" w:rsidTr="00694C97">
        <w:tc>
          <w:tcPr>
            <w:tcW w:w="3227" w:type="dxa"/>
          </w:tcPr>
          <w:p w14:paraId="25258E43" w14:textId="77777777" w:rsidR="00F02090" w:rsidRPr="00FD0425" w:rsidRDefault="00F02090" w:rsidP="0073372F">
            <w:pPr>
              <w:pStyle w:val="TAL"/>
              <w:keepNext w:val="0"/>
              <w:keepLines w:val="0"/>
              <w:widowControl w:val="0"/>
              <w:rPr>
                <w:lang w:eastAsia="ja-JP"/>
              </w:rPr>
            </w:pPr>
            <w:r w:rsidRPr="00FD0425">
              <w:rPr>
                <w:rFonts w:eastAsia="Malgun Gothic" w:cs="Arial"/>
                <w:lang w:eastAsia="ja-JP"/>
              </w:rPr>
              <w:t>maxnoofcellsinAoI</w:t>
            </w:r>
          </w:p>
        </w:tc>
        <w:tc>
          <w:tcPr>
            <w:tcW w:w="6129" w:type="dxa"/>
          </w:tcPr>
          <w:p w14:paraId="2CCF6307" w14:textId="77777777" w:rsidR="00F02090" w:rsidRPr="00FD0425" w:rsidRDefault="00F02090" w:rsidP="0073372F">
            <w:pPr>
              <w:pStyle w:val="TAL"/>
              <w:keepNext w:val="0"/>
              <w:keepLines w:val="0"/>
              <w:widowControl w:val="0"/>
              <w:rPr>
                <w:lang w:eastAsia="ja-JP"/>
              </w:rPr>
            </w:pPr>
            <w:r w:rsidRPr="00FD0425">
              <w:rPr>
                <w:lang w:eastAsia="ja-JP"/>
              </w:rPr>
              <w:t>Maximum no. of cells in an Area of Interest. Value is 256</w:t>
            </w:r>
            <w:r w:rsidRPr="00FD0425">
              <w:rPr>
                <w:rFonts w:hint="eastAsia"/>
                <w:lang w:eastAsia="ja-JP"/>
              </w:rPr>
              <w:t>.</w:t>
            </w:r>
          </w:p>
        </w:tc>
      </w:tr>
      <w:tr w:rsidR="00F02090" w:rsidRPr="00FD0425" w14:paraId="5C7B9B3B" w14:textId="77777777" w:rsidTr="00694C97">
        <w:tc>
          <w:tcPr>
            <w:tcW w:w="3227" w:type="dxa"/>
          </w:tcPr>
          <w:p w14:paraId="2543A0C7" w14:textId="77777777" w:rsidR="00F02090" w:rsidRPr="00FD0425" w:rsidRDefault="00F02090" w:rsidP="0073372F">
            <w:pPr>
              <w:pStyle w:val="TAL"/>
              <w:keepNext w:val="0"/>
              <w:keepLines w:val="0"/>
              <w:widowControl w:val="0"/>
              <w:rPr>
                <w:rFonts w:eastAsia="Malgun Gothic" w:cs="Arial"/>
                <w:lang w:eastAsia="ja-JP"/>
              </w:rPr>
            </w:pPr>
            <w:r w:rsidRPr="00FD0425">
              <w:rPr>
                <w:rFonts w:eastAsia="Malgun Gothic" w:cs="Arial"/>
                <w:lang w:eastAsia="ja-JP"/>
              </w:rPr>
              <w:t>maxnoofRANNodesinAoI</w:t>
            </w:r>
          </w:p>
        </w:tc>
        <w:tc>
          <w:tcPr>
            <w:tcW w:w="6129" w:type="dxa"/>
          </w:tcPr>
          <w:p w14:paraId="2E7BBFD8" w14:textId="77777777" w:rsidR="00F02090" w:rsidRPr="00FD0425" w:rsidRDefault="00F02090" w:rsidP="0073372F">
            <w:pPr>
              <w:pStyle w:val="TAL"/>
              <w:keepNext w:val="0"/>
              <w:keepLines w:val="0"/>
              <w:widowControl w:val="0"/>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0CFF1781" w14:textId="77777777" w:rsidR="00F02090" w:rsidRPr="00FD0425" w:rsidRDefault="00F02090" w:rsidP="0073372F">
      <w:pPr>
        <w:widowControl w:val="0"/>
      </w:pPr>
    </w:p>
    <w:p w14:paraId="31356703" w14:textId="77777777" w:rsidR="00F02090" w:rsidRPr="00FD0425" w:rsidRDefault="00F02090" w:rsidP="0073372F">
      <w:pPr>
        <w:pStyle w:val="Heading4"/>
        <w:keepNext w:val="0"/>
        <w:keepLines w:val="0"/>
        <w:widowControl w:val="0"/>
      </w:pPr>
      <w:bookmarkStart w:id="7372" w:name="_CR9_2_3_49"/>
      <w:bookmarkStart w:id="7373" w:name="_Toc20955358"/>
      <w:bookmarkStart w:id="7374" w:name="_Toc29991561"/>
      <w:bookmarkStart w:id="7375" w:name="_Toc36555962"/>
      <w:bookmarkStart w:id="7376" w:name="_Toc44497707"/>
      <w:bookmarkStart w:id="7377" w:name="_Toc45108094"/>
      <w:bookmarkStart w:id="7378" w:name="_Toc45901714"/>
      <w:bookmarkStart w:id="7379" w:name="_Toc51850795"/>
      <w:bookmarkStart w:id="7380" w:name="_Toc56693799"/>
      <w:bookmarkStart w:id="7381" w:name="_Toc64447343"/>
      <w:bookmarkStart w:id="7382" w:name="_Toc66286837"/>
      <w:bookmarkStart w:id="7383" w:name="_Toc74151532"/>
      <w:bookmarkStart w:id="7384" w:name="_Toc88654005"/>
      <w:bookmarkStart w:id="7385" w:name="_Toc97904361"/>
      <w:bookmarkStart w:id="7386" w:name="_Toc105175402"/>
      <w:bookmarkStart w:id="7387" w:name="_Toc113826432"/>
      <w:bookmarkStart w:id="7388" w:name="_Toc155948860"/>
      <w:bookmarkEnd w:id="7372"/>
      <w:r w:rsidRPr="00FD0425">
        <w:t>9.2.3.49</w:t>
      </w:r>
      <w:r w:rsidRPr="00FD0425">
        <w:tab/>
        <w:t>UE Security Capabilities</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14:paraId="68BDABF0" w14:textId="77777777" w:rsidR="00F02090" w:rsidRPr="00FD0425" w:rsidRDefault="00F02090" w:rsidP="0073372F">
      <w:pPr>
        <w:widowControl w:val="0"/>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7945C6"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F7A0B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8247E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0BA2C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8719E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EC334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FC8C65E" w14:textId="77777777" w:rsidTr="0073372F">
        <w:tc>
          <w:tcPr>
            <w:tcW w:w="2448" w:type="dxa"/>
          </w:tcPr>
          <w:p w14:paraId="2876A23C" w14:textId="77777777" w:rsidR="00F02090" w:rsidRPr="00FD0425" w:rsidRDefault="00F02090" w:rsidP="0073372F">
            <w:pPr>
              <w:pStyle w:val="TAL"/>
              <w:keepNext w:val="0"/>
              <w:keepLines w:val="0"/>
              <w:widowControl w:val="0"/>
            </w:pPr>
            <w:r w:rsidRPr="00FD0425">
              <w:t>NR Encryption Algorithms</w:t>
            </w:r>
          </w:p>
        </w:tc>
        <w:tc>
          <w:tcPr>
            <w:tcW w:w="1080" w:type="dxa"/>
          </w:tcPr>
          <w:p w14:paraId="6A3AA173" w14:textId="77777777" w:rsidR="00F02090" w:rsidRPr="00FD0425" w:rsidRDefault="00F02090" w:rsidP="0073372F">
            <w:pPr>
              <w:pStyle w:val="TAL"/>
              <w:keepNext w:val="0"/>
              <w:keepLines w:val="0"/>
              <w:widowControl w:val="0"/>
            </w:pPr>
            <w:r w:rsidRPr="00FD0425">
              <w:t>M</w:t>
            </w:r>
          </w:p>
        </w:tc>
        <w:tc>
          <w:tcPr>
            <w:tcW w:w="1440" w:type="dxa"/>
          </w:tcPr>
          <w:p w14:paraId="6650A7D2" w14:textId="77777777" w:rsidR="00F02090" w:rsidRPr="00FD0425" w:rsidRDefault="00F02090" w:rsidP="0073372F">
            <w:pPr>
              <w:pStyle w:val="TAL"/>
              <w:keepNext w:val="0"/>
              <w:keepLines w:val="0"/>
              <w:widowControl w:val="0"/>
            </w:pPr>
          </w:p>
        </w:tc>
        <w:tc>
          <w:tcPr>
            <w:tcW w:w="1872" w:type="dxa"/>
          </w:tcPr>
          <w:p w14:paraId="3F430479"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{nea1-128(1), nea2-128(2), nea3-128(3)} (SIZE(16, …))</w:t>
            </w:r>
          </w:p>
        </w:tc>
        <w:tc>
          <w:tcPr>
            <w:tcW w:w="2880" w:type="dxa"/>
          </w:tcPr>
          <w:p w14:paraId="090F5FFD" w14:textId="77777777" w:rsidR="00F02090" w:rsidRPr="00FD0425" w:rsidRDefault="00F02090" w:rsidP="0073372F">
            <w:pPr>
              <w:pStyle w:val="TAL"/>
              <w:keepNext w:val="0"/>
              <w:keepLines w:val="0"/>
              <w:widowControl w:val="0"/>
            </w:pPr>
            <w:r w:rsidRPr="00FD0425">
              <w:t>Each position in the bitmap represents an encryption algorithm:</w:t>
            </w:r>
          </w:p>
          <w:p w14:paraId="2DE23212"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NEA0,</w:t>
            </w:r>
          </w:p>
          <w:p w14:paraId="59A7A91D"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128-NEA1,</w:t>
            </w:r>
          </w:p>
          <w:p w14:paraId="100FAFCE"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128-NEA2,</w:t>
            </w:r>
          </w:p>
          <w:p w14:paraId="44D8256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128-NEA3,</w:t>
            </w:r>
          </w:p>
          <w:p w14:paraId="331F1F9B"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4C0C5294"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3F82F1BD" w14:textId="77777777" w:rsidTr="0073372F">
        <w:tc>
          <w:tcPr>
            <w:tcW w:w="2448" w:type="dxa"/>
          </w:tcPr>
          <w:p w14:paraId="246ECC62" w14:textId="77777777" w:rsidR="00F02090" w:rsidRPr="00FD0425" w:rsidRDefault="00F02090" w:rsidP="0073372F">
            <w:pPr>
              <w:pStyle w:val="TAL"/>
              <w:keepNext w:val="0"/>
              <w:keepLines w:val="0"/>
              <w:widowControl w:val="0"/>
            </w:pPr>
            <w:r w:rsidRPr="00FD0425">
              <w:t>NR Integrity Protection Algorithms</w:t>
            </w:r>
          </w:p>
        </w:tc>
        <w:tc>
          <w:tcPr>
            <w:tcW w:w="1080" w:type="dxa"/>
          </w:tcPr>
          <w:p w14:paraId="49A382F9" w14:textId="77777777" w:rsidR="00F02090" w:rsidRPr="00FD0425" w:rsidRDefault="00F02090" w:rsidP="0073372F">
            <w:pPr>
              <w:pStyle w:val="TAL"/>
              <w:keepNext w:val="0"/>
              <w:keepLines w:val="0"/>
              <w:widowControl w:val="0"/>
            </w:pPr>
            <w:r w:rsidRPr="00FD0425">
              <w:t>M</w:t>
            </w:r>
          </w:p>
        </w:tc>
        <w:tc>
          <w:tcPr>
            <w:tcW w:w="1440" w:type="dxa"/>
          </w:tcPr>
          <w:p w14:paraId="20E46D37" w14:textId="77777777" w:rsidR="00F02090" w:rsidRPr="00FD0425" w:rsidRDefault="00F02090" w:rsidP="0073372F">
            <w:pPr>
              <w:pStyle w:val="TAL"/>
              <w:keepNext w:val="0"/>
              <w:keepLines w:val="0"/>
              <w:widowControl w:val="0"/>
            </w:pPr>
          </w:p>
        </w:tc>
        <w:tc>
          <w:tcPr>
            <w:tcW w:w="1872" w:type="dxa"/>
          </w:tcPr>
          <w:p w14:paraId="763E99E3"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{nia1-128(1), nia2-128(2), nia3-128(3)} (SIZE(16, …))</w:t>
            </w:r>
          </w:p>
        </w:tc>
        <w:tc>
          <w:tcPr>
            <w:tcW w:w="2880" w:type="dxa"/>
          </w:tcPr>
          <w:p w14:paraId="5AA2A189"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2C1BD937"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NIA0,</w:t>
            </w:r>
          </w:p>
          <w:p w14:paraId="4368E1A8"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128-NIA1,</w:t>
            </w:r>
          </w:p>
          <w:p w14:paraId="29A5B93B"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128-NIA2,</w:t>
            </w:r>
          </w:p>
          <w:p w14:paraId="55BFE60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128-NIA3,</w:t>
            </w:r>
          </w:p>
          <w:p w14:paraId="3DE93D7D" w14:textId="77777777" w:rsidR="00F02090" w:rsidRPr="00FD0425" w:rsidRDefault="00F02090" w:rsidP="0073372F">
            <w:pPr>
              <w:pStyle w:val="TAL"/>
              <w:keepNext w:val="0"/>
              <w:keepLines w:val="0"/>
              <w:widowControl w:val="0"/>
            </w:pPr>
            <w:r w:rsidRPr="00FD0425">
              <w:t>other bits reserved for future use.</w:t>
            </w:r>
          </w:p>
          <w:p w14:paraId="37E8CA2A"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78A07A5B"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54A95FFF" w14:textId="77777777" w:rsidTr="0073372F">
        <w:tc>
          <w:tcPr>
            <w:tcW w:w="2448" w:type="dxa"/>
          </w:tcPr>
          <w:p w14:paraId="1D80C318" w14:textId="77777777" w:rsidR="00F02090" w:rsidRPr="00FD0425" w:rsidRDefault="00F02090" w:rsidP="0073372F">
            <w:pPr>
              <w:pStyle w:val="TAL"/>
              <w:keepNext w:val="0"/>
              <w:keepLines w:val="0"/>
              <w:widowControl w:val="0"/>
            </w:pPr>
            <w:r w:rsidRPr="00FD0425">
              <w:t>E-UTRA Encryption Algorithms</w:t>
            </w:r>
          </w:p>
        </w:tc>
        <w:tc>
          <w:tcPr>
            <w:tcW w:w="1080" w:type="dxa"/>
          </w:tcPr>
          <w:p w14:paraId="6FC9249E" w14:textId="77777777" w:rsidR="00F02090" w:rsidRPr="00FD0425" w:rsidRDefault="00F02090" w:rsidP="0073372F">
            <w:pPr>
              <w:pStyle w:val="TAL"/>
              <w:keepNext w:val="0"/>
              <w:keepLines w:val="0"/>
              <w:widowControl w:val="0"/>
            </w:pPr>
            <w:r w:rsidRPr="00FD0425">
              <w:t>M</w:t>
            </w:r>
          </w:p>
        </w:tc>
        <w:tc>
          <w:tcPr>
            <w:tcW w:w="1440" w:type="dxa"/>
          </w:tcPr>
          <w:p w14:paraId="128EA462" w14:textId="77777777" w:rsidR="00F02090" w:rsidRPr="00FD0425" w:rsidRDefault="00F02090" w:rsidP="0073372F">
            <w:pPr>
              <w:pStyle w:val="TAL"/>
              <w:keepNext w:val="0"/>
              <w:keepLines w:val="0"/>
              <w:widowControl w:val="0"/>
            </w:pPr>
          </w:p>
        </w:tc>
        <w:tc>
          <w:tcPr>
            <w:tcW w:w="1872" w:type="dxa"/>
          </w:tcPr>
          <w:p w14:paraId="0544F522"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{eea1-128(1), eea2-128(2), eea3-128(3)} (SIZE(16, …))</w:t>
            </w:r>
          </w:p>
        </w:tc>
        <w:tc>
          <w:tcPr>
            <w:tcW w:w="2880" w:type="dxa"/>
          </w:tcPr>
          <w:p w14:paraId="417CCF4D" w14:textId="77777777" w:rsidR="00F02090" w:rsidRPr="00FD0425" w:rsidRDefault="00F02090" w:rsidP="0073372F">
            <w:pPr>
              <w:pStyle w:val="TAL"/>
              <w:keepNext w:val="0"/>
              <w:keepLines w:val="0"/>
              <w:widowControl w:val="0"/>
            </w:pPr>
            <w:r w:rsidRPr="00FD0425">
              <w:t>Each position in the bitmap represents an encryption algorithm:</w:t>
            </w:r>
          </w:p>
          <w:p w14:paraId="6C298E6B"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EEA0,</w:t>
            </w:r>
          </w:p>
          <w:p w14:paraId="114989B9"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128-EEA1,</w:t>
            </w:r>
          </w:p>
          <w:p w14:paraId="4D353295"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128-EEA2,</w:t>
            </w:r>
          </w:p>
          <w:p w14:paraId="0CE256B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128-EEA3,</w:t>
            </w:r>
          </w:p>
          <w:p w14:paraId="6224B8F6"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35D8AE74" w14:textId="77777777" w:rsidR="00F02090" w:rsidRPr="00FD0425" w:rsidRDefault="00F02090" w:rsidP="0073372F">
            <w:pPr>
              <w:pStyle w:val="TAL"/>
              <w:keepNext w:val="0"/>
              <w:keepLines w:val="0"/>
              <w:widowControl w:val="0"/>
            </w:pPr>
            <w:r w:rsidRPr="00FD0425">
              <w:t>Algorithms are defined in TS 33.401 [29].</w:t>
            </w:r>
          </w:p>
        </w:tc>
      </w:tr>
      <w:tr w:rsidR="00F02090" w:rsidRPr="00FD0425" w14:paraId="192DB602" w14:textId="77777777" w:rsidTr="0073372F">
        <w:tc>
          <w:tcPr>
            <w:tcW w:w="2448" w:type="dxa"/>
          </w:tcPr>
          <w:p w14:paraId="00D49AE6" w14:textId="77777777" w:rsidR="00F02090" w:rsidRPr="00FD0425" w:rsidRDefault="00F02090" w:rsidP="0073372F">
            <w:pPr>
              <w:pStyle w:val="TAL"/>
              <w:keepNext w:val="0"/>
              <w:keepLines w:val="0"/>
              <w:widowControl w:val="0"/>
            </w:pPr>
            <w:r w:rsidRPr="00FD0425">
              <w:t>E-UTRA Integrity Protection Algorithms</w:t>
            </w:r>
          </w:p>
        </w:tc>
        <w:tc>
          <w:tcPr>
            <w:tcW w:w="1080" w:type="dxa"/>
          </w:tcPr>
          <w:p w14:paraId="77471430" w14:textId="77777777" w:rsidR="00F02090" w:rsidRPr="00FD0425" w:rsidRDefault="00F02090" w:rsidP="0073372F">
            <w:pPr>
              <w:pStyle w:val="TAL"/>
              <w:keepNext w:val="0"/>
              <w:keepLines w:val="0"/>
              <w:widowControl w:val="0"/>
            </w:pPr>
            <w:r w:rsidRPr="00FD0425">
              <w:t>M</w:t>
            </w:r>
          </w:p>
        </w:tc>
        <w:tc>
          <w:tcPr>
            <w:tcW w:w="1440" w:type="dxa"/>
          </w:tcPr>
          <w:p w14:paraId="7CDE5CD6" w14:textId="77777777" w:rsidR="00F02090" w:rsidRPr="00FD0425" w:rsidRDefault="00F02090" w:rsidP="0073372F">
            <w:pPr>
              <w:pStyle w:val="TAL"/>
              <w:keepNext w:val="0"/>
              <w:keepLines w:val="0"/>
              <w:widowControl w:val="0"/>
            </w:pPr>
          </w:p>
        </w:tc>
        <w:tc>
          <w:tcPr>
            <w:tcW w:w="1872" w:type="dxa"/>
          </w:tcPr>
          <w:p w14:paraId="799C7C98"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{eia1-128(1), eia2-128(2), eia3-128(3)} (SIZE(16, …))</w:t>
            </w:r>
          </w:p>
        </w:tc>
        <w:tc>
          <w:tcPr>
            <w:tcW w:w="2880" w:type="dxa"/>
          </w:tcPr>
          <w:p w14:paraId="0364C0FE"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4B4C87CC"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EIA0,</w:t>
            </w:r>
          </w:p>
          <w:p w14:paraId="52026770"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IA1,</w:t>
            </w:r>
          </w:p>
          <w:p w14:paraId="414714B8"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IA2,</w:t>
            </w:r>
          </w:p>
          <w:p w14:paraId="5EF2B94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128-EIA3,</w:t>
            </w:r>
          </w:p>
          <w:p w14:paraId="20BB8C60" w14:textId="77777777" w:rsidR="00F02090" w:rsidRPr="00FD0425" w:rsidRDefault="00F02090" w:rsidP="0073372F">
            <w:pPr>
              <w:pStyle w:val="TAL"/>
              <w:keepNext w:val="0"/>
              <w:keepLines w:val="0"/>
              <w:widowControl w:val="0"/>
            </w:pPr>
            <w:r w:rsidRPr="00FD0425">
              <w:t>other bits reserved for future use.</w:t>
            </w:r>
          </w:p>
          <w:p w14:paraId="56050AB4"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1A786E57" w14:textId="77777777" w:rsidR="00F02090" w:rsidRPr="00FD0425" w:rsidRDefault="00F02090" w:rsidP="0073372F">
            <w:pPr>
              <w:pStyle w:val="TAL"/>
              <w:keepNext w:val="0"/>
              <w:keepLines w:val="0"/>
              <w:widowControl w:val="0"/>
            </w:pPr>
            <w:r w:rsidRPr="00FD0425">
              <w:t>Algorithms are defined in TS 33.401 [29].</w:t>
            </w:r>
          </w:p>
        </w:tc>
      </w:tr>
    </w:tbl>
    <w:p w14:paraId="09AC1943" w14:textId="77777777" w:rsidR="00F02090" w:rsidRPr="00FD0425" w:rsidRDefault="00F02090" w:rsidP="0073372F">
      <w:pPr>
        <w:widowControl w:val="0"/>
      </w:pPr>
    </w:p>
    <w:p w14:paraId="2A51CB1A" w14:textId="77777777" w:rsidR="00F02090" w:rsidRPr="00FD0425" w:rsidRDefault="00F02090" w:rsidP="0073372F">
      <w:pPr>
        <w:pStyle w:val="Heading4"/>
        <w:keepNext w:val="0"/>
        <w:keepLines w:val="0"/>
        <w:widowControl w:val="0"/>
      </w:pPr>
      <w:bookmarkStart w:id="7389" w:name="_CR9_2_3_50"/>
      <w:bookmarkStart w:id="7390" w:name="_Toc20955359"/>
      <w:bookmarkStart w:id="7391" w:name="_Toc29991562"/>
      <w:bookmarkStart w:id="7392" w:name="_Toc36555963"/>
      <w:bookmarkStart w:id="7393" w:name="_Toc44497708"/>
      <w:bookmarkStart w:id="7394" w:name="_Toc45108095"/>
      <w:bookmarkStart w:id="7395" w:name="_Toc45901715"/>
      <w:bookmarkStart w:id="7396" w:name="_Toc51850796"/>
      <w:bookmarkStart w:id="7397" w:name="_Toc56693800"/>
      <w:bookmarkStart w:id="7398" w:name="_Toc64447344"/>
      <w:bookmarkStart w:id="7399" w:name="_Toc66286838"/>
      <w:bookmarkStart w:id="7400" w:name="_Toc74151533"/>
      <w:bookmarkStart w:id="7401" w:name="_Toc88654006"/>
      <w:bookmarkStart w:id="7402" w:name="_Toc97904362"/>
      <w:bookmarkStart w:id="7403" w:name="_Toc105175403"/>
      <w:bookmarkStart w:id="7404" w:name="_Toc113826433"/>
      <w:bookmarkStart w:id="7405" w:name="_Toc155948861"/>
      <w:bookmarkEnd w:id="7389"/>
      <w:r w:rsidRPr="00FD0425">
        <w:t>9.2.3.50</w:t>
      </w:r>
      <w:r w:rsidRPr="00FD0425">
        <w:tab/>
        <w:t>AS Security Information</w:t>
      </w:r>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14:paraId="1EE95AEC" w14:textId="77777777" w:rsidR="00F02090" w:rsidRPr="00FD0425" w:rsidRDefault="00F02090" w:rsidP="0073372F">
      <w:pPr>
        <w:widowControl w:val="0"/>
      </w:pPr>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32B4AC" w14:textId="77777777" w:rsidTr="005926E2">
        <w:trPr>
          <w:jc w:val="center"/>
        </w:trPr>
        <w:tc>
          <w:tcPr>
            <w:tcW w:w="2448" w:type="dxa"/>
          </w:tcPr>
          <w:p w14:paraId="7951C53B" w14:textId="77777777" w:rsidR="00F02090" w:rsidRPr="00FD0425" w:rsidRDefault="00F02090" w:rsidP="0073372F">
            <w:pPr>
              <w:pStyle w:val="TAH"/>
              <w:keepNext w:val="0"/>
              <w:keepLines w:val="0"/>
              <w:widowControl w:val="0"/>
            </w:pPr>
            <w:r w:rsidRPr="00FD0425">
              <w:t>IE/Group Name</w:t>
            </w:r>
          </w:p>
        </w:tc>
        <w:tc>
          <w:tcPr>
            <w:tcW w:w="1080" w:type="dxa"/>
          </w:tcPr>
          <w:p w14:paraId="51085CCC" w14:textId="77777777" w:rsidR="00F02090" w:rsidRPr="00FD0425" w:rsidRDefault="00F02090" w:rsidP="0073372F">
            <w:pPr>
              <w:pStyle w:val="TAH"/>
              <w:keepNext w:val="0"/>
              <w:keepLines w:val="0"/>
              <w:widowControl w:val="0"/>
            </w:pPr>
            <w:r w:rsidRPr="00FD0425">
              <w:t>Presence</w:t>
            </w:r>
          </w:p>
        </w:tc>
        <w:tc>
          <w:tcPr>
            <w:tcW w:w="1440" w:type="dxa"/>
          </w:tcPr>
          <w:p w14:paraId="48DCDB65" w14:textId="77777777" w:rsidR="00F02090" w:rsidRPr="00FD0425" w:rsidRDefault="00F02090" w:rsidP="0073372F">
            <w:pPr>
              <w:pStyle w:val="TAH"/>
              <w:keepNext w:val="0"/>
              <w:keepLines w:val="0"/>
              <w:widowControl w:val="0"/>
            </w:pPr>
            <w:r w:rsidRPr="00FD0425">
              <w:t>Range</w:t>
            </w:r>
          </w:p>
        </w:tc>
        <w:tc>
          <w:tcPr>
            <w:tcW w:w="1872" w:type="dxa"/>
          </w:tcPr>
          <w:p w14:paraId="5BD99100" w14:textId="77777777" w:rsidR="00F02090" w:rsidRPr="00FD0425" w:rsidRDefault="00F02090" w:rsidP="0073372F">
            <w:pPr>
              <w:pStyle w:val="TAH"/>
              <w:keepNext w:val="0"/>
              <w:keepLines w:val="0"/>
              <w:widowControl w:val="0"/>
            </w:pPr>
            <w:r w:rsidRPr="00FD0425">
              <w:t>IE Type and Reference</w:t>
            </w:r>
          </w:p>
        </w:tc>
        <w:tc>
          <w:tcPr>
            <w:tcW w:w="2880" w:type="dxa"/>
          </w:tcPr>
          <w:p w14:paraId="449C88A3" w14:textId="77777777" w:rsidR="00F02090" w:rsidRPr="00FD0425" w:rsidRDefault="00F02090" w:rsidP="0073372F">
            <w:pPr>
              <w:pStyle w:val="TAH"/>
              <w:keepNext w:val="0"/>
              <w:keepLines w:val="0"/>
              <w:widowControl w:val="0"/>
            </w:pPr>
            <w:r w:rsidRPr="00FD0425">
              <w:t>Semantics Description</w:t>
            </w:r>
          </w:p>
        </w:tc>
      </w:tr>
      <w:tr w:rsidR="00F02090" w:rsidRPr="00FD0425" w14:paraId="1AA23617" w14:textId="77777777" w:rsidTr="005926E2">
        <w:trPr>
          <w:jc w:val="center"/>
        </w:trPr>
        <w:tc>
          <w:tcPr>
            <w:tcW w:w="2448" w:type="dxa"/>
          </w:tcPr>
          <w:p w14:paraId="684A140E" w14:textId="77777777" w:rsidR="00F02090" w:rsidRPr="00FD0425" w:rsidRDefault="00F02090" w:rsidP="0073372F">
            <w:pPr>
              <w:pStyle w:val="TAL"/>
              <w:keepNext w:val="0"/>
              <w:keepLines w:val="0"/>
              <w:widowControl w:val="0"/>
              <w:rPr>
                <w:lang w:eastAsia="ja-JP"/>
              </w:rPr>
            </w:pPr>
            <w:r w:rsidRPr="00FD0425">
              <w:rPr>
                <w:lang w:eastAsia="ja-JP"/>
              </w:rPr>
              <w:t>Key NG-RAN Star</w:t>
            </w:r>
          </w:p>
        </w:tc>
        <w:tc>
          <w:tcPr>
            <w:tcW w:w="1080" w:type="dxa"/>
          </w:tcPr>
          <w:p w14:paraId="7CF05AA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BD31615" w14:textId="77777777" w:rsidR="00F02090" w:rsidRPr="00FD0425" w:rsidRDefault="00F02090" w:rsidP="0073372F">
            <w:pPr>
              <w:pStyle w:val="TAL"/>
              <w:keepNext w:val="0"/>
              <w:keepLines w:val="0"/>
              <w:widowControl w:val="0"/>
              <w:rPr>
                <w:lang w:eastAsia="ja-JP"/>
              </w:rPr>
            </w:pPr>
          </w:p>
        </w:tc>
        <w:tc>
          <w:tcPr>
            <w:tcW w:w="1872" w:type="dxa"/>
          </w:tcPr>
          <w:p w14:paraId="5C02F3E0" w14:textId="77777777" w:rsidR="00F02090" w:rsidRPr="00FD0425" w:rsidRDefault="00F02090" w:rsidP="0073372F">
            <w:pPr>
              <w:pStyle w:val="TAL"/>
              <w:keepNext w:val="0"/>
              <w:keepLines w:val="0"/>
              <w:widowControl w:val="0"/>
              <w:rPr>
                <w:lang w:eastAsia="ja-JP"/>
              </w:rPr>
            </w:pPr>
            <w:r w:rsidRPr="00FD0425">
              <w:rPr>
                <w:lang w:eastAsia="ja-JP"/>
              </w:rPr>
              <w:t>BIT STRING (256)</w:t>
            </w:r>
          </w:p>
        </w:tc>
        <w:tc>
          <w:tcPr>
            <w:tcW w:w="2880" w:type="dxa"/>
          </w:tcPr>
          <w:p w14:paraId="7852C6D1" w14:textId="77777777" w:rsidR="00F02090" w:rsidRPr="00FD0425" w:rsidRDefault="00F02090" w:rsidP="0073372F">
            <w:pPr>
              <w:pStyle w:val="TAL"/>
              <w:keepNext w:val="0"/>
              <w:keepLines w:val="0"/>
              <w:widowControl w:val="0"/>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02090" w:rsidRPr="00FD0425" w14:paraId="1274C9AE" w14:textId="77777777" w:rsidTr="005926E2">
        <w:trPr>
          <w:jc w:val="center"/>
        </w:trPr>
        <w:tc>
          <w:tcPr>
            <w:tcW w:w="2448" w:type="dxa"/>
          </w:tcPr>
          <w:p w14:paraId="5C01D510" w14:textId="77777777" w:rsidR="00F02090" w:rsidRPr="00FD0425" w:rsidRDefault="00F02090" w:rsidP="0073372F">
            <w:pPr>
              <w:pStyle w:val="TAL"/>
              <w:keepNext w:val="0"/>
              <w:keepLines w:val="0"/>
              <w:widowControl w:val="0"/>
              <w:rPr>
                <w:lang w:eastAsia="ja-JP"/>
              </w:rPr>
            </w:pPr>
            <w:r w:rsidRPr="00FD0425">
              <w:rPr>
                <w:lang w:eastAsia="ja-JP"/>
              </w:rPr>
              <w:t>Next Hop Chaining Count</w:t>
            </w:r>
          </w:p>
        </w:tc>
        <w:tc>
          <w:tcPr>
            <w:tcW w:w="1080" w:type="dxa"/>
          </w:tcPr>
          <w:p w14:paraId="4D57B64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8F9B2F7" w14:textId="77777777" w:rsidR="00F02090" w:rsidRPr="00FD0425" w:rsidRDefault="00F02090" w:rsidP="0073372F">
            <w:pPr>
              <w:pStyle w:val="TAL"/>
              <w:keepNext w:val="0"/>
              <w:keepLines w:val="0"/>
              <w:widowControl w:val="0"/>
              <w:rPr>
                <w:lang w:eastAsia="ja-JP"/>
              </w:rPr>
            </w:pPr>
          </w:p>
        </w:tc>
        <w:tc>
          <w:tcPr>
            <w:tcW w:w="1872" w:type="dxa"/>
          </w:tcPr>
          <w:p w14:paraId="5E538565" w14:textId="77777777" w:rsidR="00F02090" w:rsidRPr="00FD0425" w:rsidRDefault="00F02090" w:rsidP="0073372F">
            <w:pPr>
              <w:pStyle w:val="TAL"/>
              <w:keepNext w:val="0"/>
              <w:keepLines w:val="0"/>
              <w:widowControl w:val="0"/>
              <w:rPr>
                <w:lang w:eastAsia="ja-JP"/>
              </w:rPr>
            </w:pPr>
            <w:r w:rsidRPr="00FD0425">
              <w:rPr>
                <w:lang w:eastAsia="ja-JP"/>
              </w:rPr>
              <w:t>INTEGER (0..7)</w:t>
            </w:r>
          </w:p>
        </w:tc>
        <w:tc>
          <w:tcPr>
            <w:tcW w:w="2880" w:type="dxa"/>
          </w:tcPr>
          <w:p w14:paraId="45316176" w14:textId="77777777" w:rsidR="00F02090" w:rsidRPr="00FD0425" w:rsidRDefault="00F02090" w:rsidP="0073372F">
            <w:pPr>
              <w:pStyle w:val="TAL"/>
              <w:keepNext w:val="0"/>
              <w:keepLines w:val="0"/>
              <w:widowControl w:val="0"/>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569DB93" w14:textId="77777777" w:rsidR="00F02090" w:rsidRPr="00FD0425" w:rsidRDefault="00F02090" w:rsidP="0073372F">
      <w:pPr>
        <w:widowControl w:val="0"/>
        <w:rPr>
          <w:lang w:eastAsia="zh-CN"/>
        </w:rPr>
      </w:pPr>
    </w:p>
    <w:p w14:paraId="69195531" w14:textId="77777777" w:rsidR="00F02090" w:rsidRPr="00FD0425" w:rsidRDefault="00F02090" w:rsidP="0073372F">
      <w:pPr>
        <w:pStyle w:val="Heading4"/>
        <w:keepNext w:val="0"/>
        <w:keepLines w:val="0"/>
        <w:widowControl w:val="0"/>
      </w:pPr>
      <w:bookmarkStart w:id="7406" w:name="_CR9_2_3_51"/>
      <w:bookmarkStart w:id="7407" w:name="_Toc20955360"/>
      <w:bookmarkStart w:id="7408" w:name="_Toc29991563"/>
      <w:bookmarkStart w:id="7409" w:name="_Toc36555964"/>
      <w:bookmarkStart w:id="7410" w:name="_Toc44497709"/>
      <w:bookmarkStart w:id="7411" w:name="_Toc45108096"/>
      <w:bookmarkStart w:id="7412" w:name="_Toc45901716"/>
      <w:bookmarkStart w:id="7413" w:name="_Toc51850797"/>
      <w:bookmarkStart w:id="7414" w:name="_Toc56693801"/>
      <w:bookmarkStart w:id="7415" w:name="_Toc64447345"/>
      <w:bookmarkStart w:id="7416" w:name="_Toc66286839"/>
      <w:bookmarkStart w:id="7417" w:name="_Toc74151534"/>
      <w:bookmarkStart w:id="7418" w:name="_Toc88654007"/>
      <w:bookmarkStart w:id="7419" w:name="_Toc97904363"/>
      <w:bookmarkStart w:id="7420" w:name="_Toc105175404"/>
      <w:bookmarkStart w:id="7421" w:name="_Toc113826434"/>
      <w:bookmarkStart w:id="7422" w:name="_Toc155948862"/>
      <w:bookmarkEnd w:id="7406"/>
      <w:r w:rsidRPr="00FD0425">
        <w:t>9.2.3.51</w:t>
      </w:r>
      <w:r w:rsidRPr="00FD0425">
        <w:tab/>
        <w:t>S-NG-RAN node Security Key</w:t>
      </w:r>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p>
    <w:p w14:paraId="0BE61AE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8EAB41" w14:textId="77777777" w:rsidTr="005926E2">
        <w:trPr>
          <w:jc w:val="center"/>
        </w:trPr>
        <w:tc>
          <w:tcPr>
            <w:tcW w:w="2448" w:type="dxa"/>
          </w:tcPr>
          <w:p w14:paraId="15A2210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7D9C39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48322F1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8460D2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4274668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AFC296E" w14:textId="77777777" w:rsidTr="005926E2">
        <w:trPr>
          <w:jc w:val="center"/>
        </w:trPr>
        <w:tc>
          <w:tcPr>
            <w:tcW w:w="2448" w:type="dxa"/>
          </w:tcPr>
          <w:p w14:paraId="2A4C9E67"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S-NG-RAN node Security Key</w:t>
            </w:r>
          </w:p>
        </w:tc>
        <w:tc>
          <w:tcPr>
            <w:tcW w:w="1080" w:type="dxa"/>
          </w:tcPr>
          <w:p w14:paraId="58659B53" w14:textId="77777777" w:rsidR="00F02090" w:rsidRPr="00FD0425" w:rsidRDefault="00F02090" w:rsidP="0073372F">
            <w:pPr>
              <w:pStyle w:val="TAL"/>
              <w:keepNext w:val="0"/>
              <w:keepLines w:val="0"/>
              <w:widowControl w:val="0"/>
            </w:pPr>
            <w:r w:rsidRPr="00FD0425">
              <w:rPr>
                <w:lang w:eastAsia="zh-CN"/>
              </w:rPr>
              <w:t>M</w:t>
            </w:r>
          </w:p>
        </w:tc>
        <w:tc>
          <w:tcPr>
            <w:tcW w:w="1440" w:type="dxa"/>
          </w:tcPr>
          <w:p w14:paraId="4D04AB0C" w14:textId="77777777" w:rsidR="00F02090" w:rsidRPr="00FD0425" w:rsidRDefault="00F02090" w:rsidP="0073372F">
            <w:pPr>
              <w:pStyle w:val="TAL"/>
              <w:keepNext w:val="0"/>
              <w:keepLines w:val="0"/>
              <w:widowControl w:val="0"/>
              <w:rPr>
                <w:rFonts w:cs="Arial"/>
                <w:lang w:eastAsia="ja-JP"/>
              </w:rPr>
            </w:pPr>
          </w:p>
        </w:tc>
        <w:tc>
          <w:tcPr>
            <w:tcW w:w="1872" w:type="dxa"/>
          </w:tcPr>
          <w:p w14:paraId="4722DA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(SIZE(256))</w:t>
            </w:r>
          </w:p>
        </w:tc>
        <w:tc>
          <w:tcPr>
            <w:tcW w:w="2880" w:type="dxa"/>
          </w:tcPr>
          <w:p w14:paraId="1F2FE1F5"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6CE27FF" w14:textId="77777777" w:rsidR="00F02090" w:rsidRPr="00FD0425" w:rsidRDefault="00F02090" w:rsidP="0073372F">
      <w:pPr>
        <w:widowControl w:val="0"/>
        <w:rPr>
          <w:lang w:eastAsia="zh-CN"/>
        </w:rPr>
      </w:pPr>
    </w:p>
    <w:p w14:paraId="2DE11C9B" w14:textId="77777777" w:rsidR="00F02090" w:rsidRPr="00FD0425" w:rsidRDefault="00F02090" w:rsidP="0073372F">
      <w:pPr>
        <w:pStyle w:val="Heading4"/>
        <w:keepNext w:val="0"/>
        <w:keepLines w:val="0"/>
        <w:widowControl w:val="0"/>
      </w:pPr>
      <w:bookmarkStart w:id="7423" w:name="_CR9_2_3_52"/>
      <w:bookmarkStart w:id="7424" w:name="_Toc20955361"/>
      <w:bookmarkStart w:id="7425" w:name="_Toc29991564"/>
      <w:bookmarkStart w:id="7426" w:name="_Toc36555965"/>
      <w:bookmarkStart w:id="7427" w:name="_Toc44497710"/>
      <w:bookmarkStart w:id="7428" w:name="_Toc45108097"/>
      <w:bookmarkStart w:id="7429" w:name="_Toc45901717"/>
      <w:bookmarkStart w:id="7430" w:name="_Toc51850798"/>
      <w:bookmarkStart w:id="7431" w:name="_Toc56693802"/>
      <w:bookmarkStart w:id="7432" w:name="_Toc64447346"/>
      <w:bookmarkStart w:id="7433" w:name="_Toc66286840"/>
      <w:bookmarkStart w:id="7434" w:name="_Toc74151535"/>
      <w:bookmarkStart w:id="7435" w:name="_Toc88654008"/>
      <w:bookmarkStart w:id="7436" w:name="_Toc97904364"/>
      <w:bookmarkStart w:id="7437" w:name="_Toc105175405"/>
      <w:bookmarkStart w:id="7438" w:name="_Toc113826435"/>
      <w:bookmarkStart w:id="7439" w:name="_Toc155948863"/>
      <w:bookmarkEnd w:id="7423"/>
      <w:r w:rsidRPr="00FD0425">
        <w:t>9.2.3.52</w:t>
      </w:r>
      <w:r w:rsidRPr="00FD0425">
        <w:tab/>
        <w:t>Security Indication</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30133E47" w14:textId="77777777" w:rsidR="00F02090" w:rsidRPr="00FD0425" w:rsidRDefault="00A04633" w:rsidP="0073372F">
      <w:pPr>
        <w:widowControl w:val="0"/>
      </w:pPr>
      <w:r w:rsidRPr="00FD0425">
        <w:rPr>
          <w:lang w:eastAsia="zh-CN"/>
        </w:rPr>
        <w:t xml:space="preserve">This IE contains the user plane integrity protection indication and confidentiality protection indication which indicates the requirements on UP integrity protection and ciphering for </w:t>
      </w:r>
      <w:r w:rsidR="007D3225" w:rsidRPr="00FD0425">
        <w:rPr>
          <w:lang w:eastAsia="zh-CN"/>
        </w:rPr>
        <w:t xml:space="preserve">the </w:t>
      </w:r>
      <w:r w:rsidRPr="00FD0425">
        <w:rPr>
          <w:lang w:eastAsia="zh-CN"/>
        </w:rPr>
        <w:t xml:space="preserve">corresponding PDU session, respectively. Additionally, this IE contains the maximum integrity protected data rate values (UL and DL) per UE for integrity </w:t>
      </w:r>
      <w:r w:rsidR="004E74E1" w:rsidRPr="00FD0425">
        <w:rPr>
          <w:lang w:eastAsia="zh-CN"/>
        </w:rPr>
        <w:t xml:space="preserve">protected </w:t>
      </w:r>
      <w:r w:rsidRPr="00FD0425">
        <w:rPr>
          <w:lang w:eastAsia="zh-CN"/>
        </w:rPr>
        <w:t>DRBs.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88A6819"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6D48E6B5"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0C7A172"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5895746"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20E5EF8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3021B786" w14:textId="77777777" w:rsidR="00F02090" w:rsidRPr="00FD0425" w:rsidRDefault="00F02090" w:rsidP="0073372F">
            <w:pPr>
              <w:pStyle w:val="TAH"/>
              <w:keepNext w:val="0"/>
              <w:keepLines w:val="0"/>
              <w:widowControl w:val="0"/>
            </w:pPr>
            <w:r w:rsidRPr="00FD0425">
              <w:t>Semantics Description</w:t>
            </w:r>
          </w:p>
        </w:tc>
      </w:tr>
      <w:tr w:rsidR="00F02090" w:rsidRPr="00FD0425" w14:paraId="147D5AFC" w14:textId="77777777" w:rsidTr="0073372F">
        <w:tc>
          <w:tcPr>
            <w:tcW w:w="2448" w:type="dxa"/>
            <w:tcBorders>
              <w:top w:val="single" w:sz="4" w:space="0" w:color="auto"/>
              <w:left w:val="single" w:sz="4" w:space="0" w:color="auto"/>
              <w:bottom w:val="single" w:sz="4" w:space="0" w:color="auto"/>
              <w:right w:val="single" w:sz="4" w:space="0" w:color="auto"/>
            </w:tcBorders>
          </w:tcPr>
          <w:p w14:paraId="10C84773" w14:textId="77777777" w:rsidR="00F02090" w:rsidRPr="00FD0425" w:rsidRDefault="00F02090" w:rsidP="0073372F">
            <w:pPr>
              <w:pStyle w:val="TAL"/>
              <w:keepNext w:val="0"/>
              <w:keepLines w:val="0"/>
              <w:widowControl w:val="0"/>
            </w:pPr>
            <w:r w:rsidRPr="00FD0425">
              <w:t>Integrity Protection Indication</w:t>
            </w:r>
          </w:p>
        </w:tc>
        <w:tc>
          <w:tcPr>
            <w:tcW w:w="1080" w:type="dxa"/>
            <w:tcBorders>
              <w:top w:val="single" w:sz="4" w:space="0" w:color="auto"/>
              <w:left w:val="single" w:sz="4" w:space="0" w:color="auto"/>
              <w:bottom w:val="single" w:sz="4" w:space="0" w:color="auto"/>
              <w:right w:val="single" w:sz="4" w:space="0" w:color="auto"/>
            </w:tcBorders>
          </w:tcPr>
          <w:p w14:paraId="6E69BB60" w14:textId="77777777" w:rsidR="00F02090" w:rsidRPr="00FD0425" w:rsidRDefault="00F02090" w:rsidP="0073372F">
            <w:pPr>
              <w:pStyle w:val="TAL"/>
              <w:keepNext w:val="0"/>
              <w:keepLines w:val="0"/>
              <w:widowControl w:val="0"/>
              <w:rPr>
                <w:lang w:eastAsia="ja-JP"/>
              </w:rPr>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463F58"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8CF39C8" w14:textId="53C7137E" w:rsidR="00F02090" w:rsidRPr="00BD1D4F" w:rsidRDefault="00F02090" w:rsidP="00BD1D4F">
            <w:pPr>
              <w:pStyle w:val="TAL"/>
            </w:pPr>
            <w:bookmarkStart w:id="7440" w:name="OLE_LINK140"/>
            <w:bookmarkStart w:id="7441" w:name="OLE_LINK141"/>
            <w:r w:rsidRPr="00BD1D4F">
              <w:t>ENUMERATED (required, preferred, not needed,…)</w:t>
            </w:r>
            <w:bookmarkEnd w:id="7440"/>
            <w:bookmarkEnd w:id="7441"/>
          </w:p>
        </w:tc>
        <w:tc>
          <w:tcPr>
            <w:tcW w:w="2880" w:type="dxa"/>
            <w:tcBorders>
              <w:top w:val="single" w:sz="4" w:space="0" w:color="auto"/>
              <w:left w:val="single" w:sz="4" w:space="0" w:color="auto"/>
              <w:bottom w:val="single" w:sz="4" w:space="0" w:color="auto"/>
              <w:right w:val="single" w:sz="4" w:space="0" w:color="auto"/>
            </w:tcBorders>
          </w:tcPr>
          <w:p w14:paraId="20E88D31" w14:textId="77777777" w:rsidR="00F02090" w:rsidRPr="00FD0425" w:rsidRDefault="00F02090" w:rsidP="0073372F">
            <w:pPr>
              <w:pStyle w:val="TAL"/>
              <w:keepNext w:val="0"/>
              <w:keepLines w:val="0"/>
              <w:widowControl w:val="0"/>
              <w:rPr>
                <w:lang w:eastAsia="ja-JP"/>
              </w:rPr>
            </w:pPr>
            <w:r w:rsidRPr="00FD0425">
              <w:rPr>
                <w:lang w:eastAsia="zh-CN"/>
              </w:rPr>
              <w:t>Indicates whether UP integrity protection shall apply, should apply, or shall not apply for the concerned PDU session.</w:t>
            </w:r>
          </w:p>
        </w:tc>
      </w:tr>
      <w:tr w:rsidR="00F02090" w:rsidRPr="00FD0425" w14:paraId="2DFAD20E" w14:textId="77777777" w:rsidTr="0073372F">
        <w:tc>
          <w:tcPr>
            <w:tcW w:w="2448" w:type="dxa"/>
            <w:tcBorders>
              <w:top w:val="single" w:sz="4" w:space="0" w:color="auto"/>
              <w:left w:val="single" w:sz="4" w:space="0" w:color="auto"/>
              <w:bottom w:val="single" w:sz="4" w:space="0" w:color="auto"/>
              <w:right w:val="single" w:sz="4" w:space="0" w:color="auto"/>
            </w:tcBorders>
          </w:tcPr>
          <w:p w14:paraId="28182248" w14:textId="77777777" w:rsidR="00F02090" w:rsidRPr="00FD0425" w:rsidRDefault="00F02090" w:rsidP="0073372F">
            <w:pPr>
              <w:pStyle w:val="TAL"/>
              <w:keepNext w:val="0"/>
              <w:keepLines w:val="0"/>
              <w:widowControl w:val="0"/>
            </w:pPr>
            <w:r w:rsidRPr="00FD0425">
              <w:t>Confidentiality Protection Indication</w:t>
            </w:r>
          </w:p>
        </w:tc>
        <w:tc>
          <w:tcPr>
            <w:tcW w:w="1080" w:type="dxa"/>
            <w:tcBorders>
              <w:top w:val="single" w:sz="4" w:space="0" w:color="auto"/>
              <w:left w:val="single" w:sz="4" w:space="0" w:color="auto"/>
              <w:bottom w:val="single" w:sz="4" w:space="0" w:color="auto"/>
              <w:right w:val="single" w:sz="4" w:space="0" w:color="auto"/>
            </w:tcBorders>
          </w:tcPr>
          <w:p w14:paraId="40E7E87E"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BCEF66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D08677" w14:textId="77777777" w:rsidR="00F02090" w:rsidRPr="00FD0425" w:rsidRDefault="00F02090" w:rsidP="0073372F">
            <w:pPr>
              <w:pStyle w:val="TAL"/>
              <w:keepNext w:val="0"/>
              <w:keepLines w:val="0"/>
              <w:widowControl w:val="0"/>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Borders>
              <w:top w:val="single" w:sz="4" w:space="0" w:color="auto"/>
              <w:left w:val="single" w:sz="4" w:space="0" w:color="auto"/>
              <w:bottom w:val="single" w:sz="4" w:space="0" w:color="auto"/>
              <w:right w:val="single" w:sz="4" w:space="0" w:color="auto"/>
            </w:tcBorders>
          </w:tcPr>
          <w:p w14:paraId="73C37F6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shall apply, should apply, or shall not apply for the concerned PDU session.</w:t>
            </w:r>
          </w:p>
        </w:tc>
      </w:tr>
      <w:tr w:rsidR="00F02090" w:rsidRPr="00FD0425" w14:paraId="1B35BFBA" w14:textId="77777777" w:rsidTr="0073372F">
        <w:tc>
          <w:tcPr>
            <w:tcW w:w="2448" w:type="dxa"/>
            <w:tcBorders>
              <w:top w:val="single" w:sz="4" w:space="0" w:color="auto"/>
              <w:left w:val="single" w:sz="4" w:space="0" w:color="auto"/>
              <w:bottom w:val="single" w:sz="4" w:space="0" w:color="auto"/>
              <w:right w:val="single" w:sz="4" w:space="0" w:color="auto"/>
            </w:tcBorders>
          </w:tcPr>
          <w:p w14:paraId="0A593BE1" w14:textId="77777777" w:rsidR="00F02090" w:rsidRPr="00FD0425" w:rsidRDefault="00F02090" w:rsidP="0073372F">
            <w:pPr>
              <w:pStyle w:val="TAL"/>
              <w:keepNext w:val="0"/>
              <w:keepLines w:val="0"/>
              <w:widowControl w:val="0"/>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1C5AE395" w14:textId="77777777" w:rsidR="00F02090" w:rsidRPr="00FD0425" w:rsidRDefault="00F02090" w:rsidP="0073372F">
            <w:pPr>
              <w:pStyle w:val="TAL"/>
              <w:keepNext w:val="0"/>
              <w:keepLines w:val="0"/>
              <w:widowControl w:val="0"/>
            </w:pPr>
            <w:r w:rsidRPr="00FD0425">
              <w:t>C-ifIntegrityProtectionrequiredorpreferred</w:t>
            </w:r>
          </w:p>
        </w:tc>
        <w:tc>
          <w:tcPr>
            <w:tcW w:w="1440" w:type="dxa"/>
            <w:tcBorders>
              <w:top w:val="single" w:sz="4" w:space="0" w:color="auto"/>
              <w:left w:val="single" w:sz="4" w:space="0" w:color="auto"/>
              <w:bottom w:val="single" w:sz="4" w:space="0" w:color="auto"/>
              <w:right w:val="single" w:sz="4" w:space="0" w:color="auto"/>
            </w:tcBorders>
          </w:tcPr>
          <w:p w14:paraId="65D9917C"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6AF3163" w14:textId="77777777" w:rsidR="00F02090" w:rsidRPr="00FD0425" w:rsidRDefault="00F02090" w:rsidP="0073372F">
            <w:pPr>
              <w:pStyle w:val="TAL"/>
              <w:keepNext w:val="0"/>
              <w:keepLines w:val="0"/>
              <w:widowControl w:val="0"/>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880" w:type="dxa"/>
            <w:tcBorders>
              <w:top w:val="single" w:sz="4" w:space="0" w:color="auto"/>
              <w:left w:val="single" w:sz="4" w:space="0" w:color="auto"/>
              <w:bottom w:val="single" w:sz="4" w:space="0" w:color="auto"/>
              <w:right w:val="single" w:sz="4" w:space="0" w:color="auto"/>
            </w:tcBorders>
          </w:tcPr>
          <w:p w14:paraId="6A06A005" w14:textId="77777777" w:rsidR="00F02090" w:rsidRPr="00FD0425" w:rsidRDefault="00F02090" w:rsidP="0073372F">
            <w:pPr>
              <w:pStyle w:val="TAL"/>
              <w:keepNext w:val="0"/>
              <w:keepLines w:val="0"/>
              <w:widowControl w:val="0"/>
              <w:rPr>
                <w:lang w:eastAsia="zh-CN"/>
              </w:rPr>
            </w:pPr>
            <w:r w:rsidRPr="00FD0425">
              <w:rPr>
                <w:lang w:eastAsia="zh-CN"/>
              </w:rPr>
              <w:t xml:space="preserve">If present, this </w:t>
            </w:r>
            <w:r w:rsidR="00A04633" w:rsidRPr="00FD0425">
              <w:rPr>
                <w:lang w:eastAsia="zh-CN"/>
              </w:rPr>
              <w:t>IE contains</w:t>
            </w:r>
            <w:r w:rsidRPr="00FD0425">
              <w:rPr>
                <w:lang w:eastAsia="zh-CN"/>
              </w:rPr>
              <w:t xml:space="preserve"> the value</w:t>
            </w:r>
            <w:r w:rsidR="00A04633" w:rsidRPr="00FD0425">
              <w:rPr>
                <w:lang w:eastAsia="zh-CN"/>
              </w:rPr>
              <w:t>s</w:t>
            </w:r>
            <w:r w:rsidRPr="00FD0425">
              <w:rPr>
                <w:lang w:eastAsia="zh-CN"/>
              </w:rPr>
              <w:t xml:space="preserve"> received from the CN for the overall UE capability. This IE may be ignored by the SN in the case of dual connectivity.</w:t>
            </w:r>
          </w:p>
        </w:tc>
      </w:tr>
    </w:tbl>
    <w:p w14:paraId="78090939" w14:textId="77777777" w:rsidR="00F02090" w:rsidRPr="00FD0425" w:rsidRDefault="00F02090" w:rsidP="0073372F">
      <w:pPr>
        <w:widowControl w:val="0"/>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02090" w:rsidRPr="00FD0425" w14:paraId="56CD5D7C" w14:textId="77777777" w:rsidTr="00694C97">
        <w:tc>
          <w:tcPr>
            <w:tcW w:w="3544" w:type="dxa"/>
          </w:tcPr>
          <w:p w14:paraId="0DB3DAED"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Condition</w:t>
            </w:r>
          </w:p>
        </w:tc>
        <w:tc>
          <w:tcPr>
            <w:tcW w:w="6237" w:type="dxa"/>
          </w:tcPr>
          <w:p w14:paraId="47E27C7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Explanation</w:t>
            </w:r>
          </w:p>
        </w:tc>
      </w:tr>
      <w:tr w:rsidR="00F02090" w:rsidRPr="00FD0425" w14:paraId="32DAA5B3" w14:textId="77777777" w:rsidTr="00694C97">
        <w:tc>
          <w:tcPr>
            <w:tcW w:w="3544" w:type="dxa"/>
          </w:tcPr>
          <w:p w14:paraId="1F8834BE"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ifIntegrityProtectionrequiredorpreferred</w:t>
            </w:r>
          </w:p>
        </w:tc>
        <w:tc>
          <w:tcPr>
            <w:tcW w:w="6237" w:type="dxa"/>
          </w:tcPr>
          <w:p w14:paraId="475C1691"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09138285" w14:textId="77777777" w:rsidR="00F02090" w:rsidRPr="00FD0425" w:rsidRDefault="00F02090" w:rsidP="0073372F">
      <w:pPr>
        <w:widowControl w:val="0"/>
        <w:rPr>
          <w:lang w:eastAsia="zh-CN"/>
        </w:rPr>
      </w:pPr>
    </w:p>
    <w:p w14:paraId="4C82EE86" w14:textId="77777777" w:rsidR="00F02090" w:rsidRPr="00FD0425" w:rsidRDefault="00F02090" w:rsidP="0073372F">
      <w:pPr>
        <w:pStyle w:val="Heading4"/>
        <w:keepNext w:val="0"/>
        <w:keepLines w:val="0"/>
        <w:widowControl w:val="0"/>
      </w:pPr>
      <w:bookmarkStart w:id="7442" w:name="_CR9_2_3_53"/>
      <w:bookmarkStart w:id="7443" w:name="_Toc20955362"/>
      <w:bookmarkStart w:id="7444" w:name="_Toc29991565"/>
      <w:bookmarkStart w:id="7445" w:name="_Toc36555966"/>
      <w:bookmarkStart w:id="7446" w:name="_Toc44497711"/>
      <w:bookmarkStart w:id="7447" w:name="_Toc45108098"/>
      <w:bookmarkStart w:id="7448" w:name="_Toc45901718"/>
      <w:bookmarkStart w:id="7449" w:name="_Toc51850799"/>
      <w:bookmarkStart w:id="7450" w:name="_Toc56693803"/>
      <w:bookmarkStart w:id="7451" w:name="_Toc64447347"/>
      <w:bookmarkStart w:id="7452" w:name="_Toc66286841"/>
      <w:bookmarkStart w:id="7453" w:name="_Toc74151536"/>
      <w:bookmarkStart w:id="7454" w:name="_Toc88654009"/>
      <w:bookmarkStart w:id="7455" w:name="_Toc97904365"/>
      <w:bookmarkStart w:id="7456" w:name="_Toc105175406"/>
      <w:bookmarkStart w:id="7457" w:name="_Toc113826436"/>
      <w:bookmarkStart w:id="7458" w:name="_Toc155948864"/>
      <w:bookmarkEnd w:id="7442"/>
      <w:r w:rsidRPr="00FD0425">
        <w:t>9.2.3.53</w:t>
      </w:r>
      <w:r w:rsidRPr="00FD0425">
        <w:tab/>
        <w:t>Mobility Restriction List</w:t>
      </w:r>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p>
    <w:p w14:paraId="56056C16" w14:textId="77777777" w:rsidR="00F02090" w:rsidRPr="00FD0425" w:rsidRDefault="00F02090" w:rsidP="0073372F">
      <w:pPr>
        <w:widowControl w:val="0"/>
      </w:pPr>
      <w:r w:rsidRPr="00FD0425">
        <w:t>This IE defines roaming or access restrictions for subsequent mobility actions for which the N</w:t>
      </w:r>
      <w:r w:rsidR="00A9432F">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019B4" w:rsidRPr="00FD0425" w14:paraId="44C3B505"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291066EE" w14:textId="77777777" w:rsidR="009019B4" w:rsidRPr="00FD0425" w:rsidRDefault="009019B4" w:rsidP="0073372F">
            <w:pPr>
              <w:pStyle w:val="TAH"/>
              <w:keepNext w:val="0"/>
              <w:keepLines w:val="0"/>
              <w:widowControl w:val="0"/>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7549714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D8ABEAE"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EC1DA9F" w14:textId="77777777" w:rsidR="009019B4" w:rsidRPr="00FD0425" w:rsidRDefault="009019B4" w:rsidP="0073372F">
            <w:pPr>
              <w:pStyle w:val="TAH"/>
              <w:keepNext w:val="0"/>
              <w:keepLines w:val="0"/>
              <w:widowControl w:val="0"/>
              <w:rPr>
                <w:rFonts w:eastAsia="MS Mincho" w:cs="Arial"/>
                <w:lang w:eastAsia="ja-JP"/>
              </w:rPr>
            </w:pPr>
            <w:r w:rsidRPr="00FD0425">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ECF58F"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69522BA"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26200C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Assigned Criticality</w:t>
            </w:r>
          </w:p>
        </w:tc>
      </w:tr>
      <w:tr w:rsidR="009019B4" w:rsidRPr="00FD0425" w14:paraId="347CDF30" w14:textId="77777777" w:rsidTr="0073372F">
        <w:tc>
          <w:tcPr>
            <w:tcW w:w="2160" w:type="dxa"/>
            <w:tcBorders>
              <w:top w:val="single" w:sz="4" w:space="0" w:color="auto"/>
              <w:left w:val="single" w:sz="4" w:space="0" w:color="auto"/>
              <w:bottom w:val="single" w:sz="4" w:space="0" w:color="auto"/>
              <w:right w:val="single" w:sz="4" w:space="0" w:color="auto"/>
            </w:tcBorders>
          </w:tcPr>
          <w:p w14:paraId="2304508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792A229"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63EB8A" w14:textId="77777777" w:rsidR="009019B4" w:rsidRPr="00FD0425" w:rsidRDefault="009019B4" w:rsidP="0073372F">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FF5A8"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PLMN Identity</w:t>
            </w:r>
          </w:p>
          <w:p w14:paraId="619016C7" w14:textId="77777777" w:rsidR="009019B4" w:rsidRPr="00FD0425" w:rsidRDefault="009019B4" w:rsidP="0073372F">
            <w:pPr>
              <w:pStyle w:val="TAL"/>
              <w:keepNext w:val="0"/>
              <w:keepLines w:val="0"/>
              <w:widowControl w:val="0"/>
              <w:rPr>
                <w:rFonts w:eastAsia="MS Mincho" w:cs="Arial"/>
                <w:bCs/>
                <w:lang w:eastAsia="ja-JP"/>
              </w:rPr>
            </w:pPr>
            <w:r w:rsidRPr="00FD0425">
              <w:rPr>
                <w:rFonts w:cs="Arial"/>
                <w:bCs/>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6FC6CDF2" w14:textId="77777777" w:rsidR="009019B4" w:rsidRPr="00FD0425" w:rsidRDefault="009019B4" w:rsidP="0073372F">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D7AE35"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42F34E" w14:textId="77777777" w:rsidR="009019B4" w:rsidRPr="00FD0425" w:rsidRDefault="009019B4" w:rsidP="0073372F">
            <w:pPr>
              <w:pStyle w:val="TAC"/>
              <w:keepNext w:val="0"/>
              <w:keepLines w:val="0"/>
              <w:widowControl w:val="0"/>
              <w:rPr>
                <w:lang w:eastAsia="ja-JP"/>
              </w:rPr>
            </w:pPr>
          </w:p>
        </w:tc>
      </w:tr>
      <w:tr w:rsidR="009019B4" w:rsidRPr="00FD0425" w14:paraId="653DA8CF" w14:textId="77777777" w:rsidTr="0073372F">
        <w:tc>
          <w:tcPr>
            <w:tcW w:w="2160" w:type="dxa"/>
          </w:tcPr>
          <w:p w14:paraId="358B04D6"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Equivalent PLMNs</w:t>
            </w:r>
          </w:p>
        </w:tc>
        <w:tc>
          <w:tcPr>
            <w:tcW w:w="1080" w:type="dxa"/>
          </w:tcPr>
          <w:p w14:paraId="31455BC3" w14:textId="77777777" w:rsidR="009019B4" w:rsidRPr="00FD0425" w:rsidRDefault="009019B4" w:rsidP="0073372F">
            <w:pPr>
              <w:pStyle w:val="TAL"/>
              <w:keepNext w:val="0"/>
              <w:keepLines w:val="0"/>
              <w:widowControl w:val="0"/>
              <w:rPr>
                <w:rFonts w:cs="Arial"/>
                <w:lang w:eastAsia="ja-JP"/>
              </w:rPr>
            </w:pPr>
          </w:p>
        </w:tc>
        <w:tc>
          <w:tcPr>
            <w:tcW w:w="1080" w:type="dxa"/>
          </w:tcPr>
          <w:p w14:paraId="4CDE0F6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0..&lt;maxnoofEPLMNs&gt;</w:t>
            </w:r>
          </w:p>
        </w:tc>
        <w:tc>
          <w:tcPr>
            <w:tcW w:w="1512" w:type="dxa"/>
          </w:tcPr>
          <w:p w14:paraId="7E01816F" w14:textId="77777777" w:rsidR="009019B4" w:rsidRPr="00FD0425" w:rsidRDefault="009019B4" w:rsidP="0073372F">
            <w:pPr>
              <w:pStyle w:val="TAL"/>
              <w:keepNext w:val="0"/>
              <w:keepLines w:val="0"/>
              <w:widowControl w:val="0"/>
              <w:rPr>
                <w:rFonts w:cs="Arial"/>
                <w:lang w:eastAsia="ja-JP"/>
              </w:rPr>
            </w:pPr>
          </w:p>
        </w:tc>
        <w:tc>
          <w:tcPr>
            <w:tcW w:w="1728" w:type="dxa"/>
          </w:tcPr>
          <w:p w14:paraId="1ACF872C" w14:textId="77777777" w:rsidR="009019B4" w:rsidRPr="00FD0425" w:rsidRDefault="009019B4" w:rsidP="0073372F">
            <w:pPr>
              <w:pStyle w:val="TAL"/>
              <w:keepNext w:val="0"/>
              <w:keepLines w:val="0"/>
              <w:widowControl w:val="0"/>
              <w:rPr>
                <w:rFonts w:cs="Arial"/>
                <w:bCs/>
                <w:lang w:eastAsia="zh-CN"/>
              </w:rPr>
            </w:pPr>
            <w:r w:rsidRPr="00FD0425">
              <w:rPr>
                <w:rFonts w:cs="Arial"/>
                <w:bCs/>
                <w:lang w:eastAsia="zh-CN"/>
              </w:rPr>
              <w:t>Allowed PLMNs in addition to Serving PLMN.</w:t>
            </w:r>
          </w:p>
          <w:p w14:paraId="2681629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 xml:space="preserve">This list corresponds to the list of </w:t>
            </w:r>
            <w:r w:rsidR="00A62D72" w:rsidRPr="00FD0425">
              <w:t>"</w:t>
            </w:r>
            <w:r w:rsidRPr="00FD0425">
              <w:rPr>
                <w:rFonts w:cs="Arial"/>
                <w:lang w:eastAsia="ja-JP"/>
              </w:rPr>
              <w:t>equivalent PLMNs</w:t>
            </w:r>
            <w:r w:rsidR="00A62D72" w:rsidRPr="00FD0425">
              <w:t>"</w:t>
            </w:r>
            <w:r w:rsidRPr="00FD0425">
              <w:rPr>
                <w:rFonts w:cs="Arial"/>
                <w:lang w:eastAsia="ja-JP"/>
              </w:rPr>
              <w:t xml:space="preserve"> as defined in TS 24.501 [30].</w:t>
            </w:r>
          </w:p>
          <w:p w14:paraId="4CB0699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080" w:type="dxa"/>
          </w:tcPr>
          <w:p w14:paraId="26CF8FD0"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03CCDCC2" w14:textId="77777777" w:rsidR="009019B4" w:rsidRPr="00FD0425" w:rsidRDefault="009019B4" w:rsidP="0073372F">
            <w:pPr>
              <w:pStyle w:val="TAC"/>
              <w:keepNext w:val="0"/>
              <w:keepLines w:val="0"/>
              <w:widowControl w:val="0"/>
              <w:rPr>
                <w:lang w:eastAsia="zh-CN"/>
              </w:rPr>
            </w:pPr>
          </w:p>
        </w:tc>
      </w:tr>
      <w:tr w:rsidR="009019B4" w:rsidRPr="00FD0425" w14:paraId="758C0BB0" w14:textId="77777777" w:rsidTr="0073372F">
        <w:tc>
          <w:tcPr>
            <w:tcW w:w="2160" w:type="dxa"/>
          </w:tcPr>
          <w:p w14:paraId="0981FF18"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Pr>
          <w:p w14:paraId="5B23F2C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0D261CA2" w14:textId="77777777" w:rsidR="009019B4" w:rsidRPr="00FD0425" w:rsidRDefault="009019B4" w:rsidP="0073372F">
            <w:pPr>
              <w:pStyle w:val="TAL"/>
              <w:keepNext w:val="0"/>
              <w:keepLines w:val="0"/>
              <w:widowControl w:val="0"/>
              <w:rPr>
                <w:rFonts w:cs="Arial"/>
                <w:i/>
                <w:lang w:eastAsia="ja-JP"/>
              </w:rPr>
            </w:pPr>
          </w:p>
        </w:tc>
        <w:tc>
          <w:tcPr>
            <w:tcW w:w="1512" w:type="dxa"/>
          </w:tcPr>
          <w:p w14:paraId="0A251FE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4D45014F" w14:textId="77777777" w:rsidR="009019B4" w:rsidRPr="00FD0425" w:rsidRDefault="009019B4" w:rsidP="0073372F">
            <w:pPr>
              <w:pStyle w:val="TAL"/>
              <w:keepNext w:val="0"/>
              <w:keepLines w:val="0"/>
              <w:widowControl w:val="0"/>
              <w:rPr>
                <w:rFonts w:cs="Arial"/>
                <w:lang w:eastAsia="ja-JP"/>
              </w:rPr>
            </w:pPr>
          </w:p>
        </w:tc>
        <w:tc>
          <w:tcPr>
            <w:tcW w:w="1080" w:type="dxa"/>
          </w:tcPr>
          <w:p w14:paraId="6B50163A"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7A71A9CD" w14:textId="77777777" w:rsidR="009019B4" w:rsidRPr="00FD0425" w:rsidRDefault="009019B4" w:rsidP="0073372F">
            <w:pPr>
              <w:pStyle w:val="TAC"/>
              <w:keepNext w:val="0"/>
              <w:keepLines w:val="0"/>
              <w:widowControl w:val="0"/>
              <w:rPr>
                <w:lang w:eastAsia="ja-JP"/>
              </w:rPr>
            </w:pPr>
          </w:p>
        </w:tc>
      </w:tr>
      <w:tr w:rsidR="009019B4" w:rsidRPr="00FD0425" w14:paraId="1DC116FD" w14:textId="77777777" w:rsidTr="0073372F">
        <w:tc>
          <w:tcPr>
            <w:tcW w:w="2160" w:type="dxa"/>
            <w:tcBorders>
              <w:top w:val="single" w:sz="4" w:space="0" w:color="auto"/>
              <w:left w:val="single" w:sz="4" w:space="0" w:color="auto"/>
              <w:bottom w:val="single" w:sz="4" w:space="0" w:color="auto"/>
              <w:right w:val="single" w:sz="4" w:space="0" w:color="auto"/>
            </w:tcBorders>
          </w:tcPr>
          <w:p w14:paraId="18A966A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35D32CE5" w14:textId="77777777" w:rsidR="009019B4" w:rsidRPr="00FD0425" w:rsidRDefault="009019B4"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6E111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Borders>
              <w:top w:val="single" w:sz="4" w:space="0" w:color="auto"/>
              <w:left w:val="single" w:sz="4" w:space="0" w:color="auto"/>
              <w:bottom w:val="single" w:sz="4" w:space="0" w:color="auto"/>
              <w:right w:val="single" w:sz="4" w:space="0" w:color="auto"/>
            </w:tcBorders>
          </w:tcPr>
          <w:p w14:paraId="7691F578" w14:textId="77777777" w:rsidR="009019B4" w:rsidRPr="00FD0425" w:rsidRDefault="009019B4" w:rsidP="0073372F">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82E831" w14:textId="77777777" w:rsidR="009019B4" w:rsidRPr="00FD0425" w:rsidRDefault="009019B4" w:rsidP="0073372F">
            <w:pPr>
              <w:pStyle w:val="TAL"/>
              <w:keepNext w:val="0"/>
              <w:keepLines w:val="0"/>
              <w:widowControl w:val="0"/>
              <w:rPr>
                <w:rFonts w:cs="Arial"/>
                <w:lang w:eastAsia="ja-JP"/>
              </w:rPr>
            </w:pPr>
            <w:r w:rsidRPr="00FD0425">
              <w:rPr>
                <w:rFonts w:cs="Arial"/>
                <w:bCs/>
                <w:lang w:eastAsia="zh-CN"/>
              </w:rPr>
              <w:t>This IE contains RAT restriction related information as specified in TS 23.501 [7].</w:t>
            </w:r>
          </w:p>
        </w:tc>
        <w:tc>
          <w:tcPr>
            <w:tcW w:w="1080" w:type="dxa"/>
            <w:tcBorders>
              <w:top w:val="single" w:sz="4" w:space="0" w:color="auto"/>
              <w:left w:val="single" w:sz="4" w:space="0" w:color="auto"/>
              <w:bottom w:val="single" w:sz="4" w:space="0" w:color="auto"/>
              <w:right w:val="single" w:sz="4" w:space="0" w:color="auto"/>
            </w:tcBorders>
          </w:tcPr>
          <w:p w14:paraId="31127EE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9A9133" w14:textId="77777777" w:rsidR="009019B4" w:rsidRPr="00FD0425" w:rsidRDefault="009019B4" w:rsidP="0073372F">
            <w:pPr>
              <w:pStyle w:val="TAC"/>
              <w:keepNext w:val="0"/>
              <w:keepLines w:val="0"/>
              <w:widowControl w:val="0"/>
              <w:rPr>
                <w:lang w:eastAsia="zh-CN"/>
              </w:rPr>
            </w:pPr>
          </w:p>
        </w:tc>
      </w:tr>
      <w:tr w:rsidR="009019B4" w:rsidRPr="00FD0425" w14:paraId="376481BC" w14:textId="77777777" w:rsidTr="0073372F">
        <w:tc>
          <w:tcPr>
            <w:tcW w:w="2160" w:type="dxa"/>
            <w:tcBorders>
              <w:top w:val="single" w:sz="4" w:space="0" w:color="auto"/>
              <w:left w:val="single" w:sz="4" w:space="0" w:color="auto"/>
              <w:bottom w:val="single" w:sz="4" w:space="0" w:color="auto"/>
              <w:right w:val="single" w:sz="4" w:space="0" w:color="auto"/>
            </w:tcBorders>
          </w:tcPr>
          <w:p w14:paraId="139BAA00"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D57D6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94D48"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56B414"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0470C8D" w14:textId="77777777" w:rsidR="009019B4" w:rsidRPr="00FD0425" w:rsidRDefault="009019B4"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B95A49"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C96CEC" w14:textId="77777777" w:rsidR="009019B4" w:rsidRPr="00FD0425" w:rsidRDefault="009019B4" w:rsidP="0073372F">
            <w:pPr>
              <w:pStyle w:val="TAC"/>
              <w:keepNext w:val="0"/>
              <w:keepLines w:val="0"/>
              <w:widowControl w:val="0"/>
              <w:rPr>
                <w:lang w:eastAsia="zh-CN"/>
              </w:rPr>
            </w:pPr>
          </w:p>
        </w:tc>
      </w:tr>
      <w:tr w:rsidR="009019B4" w:rsidRPr="00FD0425" w14:paraId="21396EA9" w14:textId="77777777" w:rsidTr="0073372F">
        <w:tc>
          <w:tcPr>
            <w:tcW w:w="2160" w:type="dxa"/>
            <w:tcBorders>
              <w:top w:val="single" w:sz="4" w:space="0" w:color="auto"/>
              <w:left w:val="single" w:sz="4" w:space="0" w:color="auto"/>
              <w:bottom w:val="single" w:sz="4" w:space="0" w:color="auto"/>
              <w:right w:val="single" w:sz="4" w:space="0" w:color="auto"/>
            </w:tcBorders>
          </w:tcPr>
          <w:p w14:paraId="25D1E7A2"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00AFFFA2"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EE8BCA"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75CF74" w14:textId="77777777" w:rsidR="009019B4" w:rsidRPr="00FD0425" w:rsidRDefault="009019B4" w:rsidP="0073372F">
            <w:pPr>
              <w:pStyle w:val="TAL"/>
              <w:keepNext w:val="0"/>
              <w:keepLines w:val="0"/>
              <w:widowControl w:val="0"/>
              <w:rPr>
                <w:lang w:eastAsia="ja-JP"/>
              </w:rPr>
            </w:pPr>
            <w:r w:rsidRPr="00FD0425">
              <w:rPr>
                <w:rFonts w:eastAsia="SimSun" w:cs="Arial"/>
                <w:lang w:eastAsia="zh-CN"/>
              </w:rPr>
              <w:t>BIT STRING</w:t>
            </w:r>
            <w:r w:rsidRPr="00FD0425">
              <w:rPr>
                <w:lang w:eastAsia="ja-JP"/>
              </w:rPr>
              <w:t xml:space="preserve"> {</w:t>
            </w:r>
          </w:p>
          <w:p w14:paraId="3EA458F3" w14:textId="77777777" w:rsidR="009019B4" w:rsidRPr="00FD0425" w:rsidRDefault="009019B4" w:rsidP="0073372F">
            <w:pPr>
              <w:pStyle w:val="TAL"/>
              <w:keepNext w:val="0"/>
              <w:keepLines w:val="0"/>
              <w:widowControl w:val="0"/>
              <w:rPr>
                <w:lang w:eastAsia="ja-JP"/>
              </w:rPr>
            </w:pPr>
            <w:r w:rsidRPr="00FD0425">
              <w:rPr>
                <w:lang w:eastAsia="ja-JP"/>
              </w:rPr>
              <w:t>e-UTRA (0),</w:t>
            </w:r>
          </w:p>
          <w:p w14:paraId="41F54AE1" w14:textId="77777777" w:rsidR="009019B4" w:rsidRPr="00FD0425" w:rsidRDefault="009019B4" w:rsidP="0073372F">
            <w:pPr>
              <w:pStyle w:val="TAL"/>
              <w:keepNext w:val="0"/>
              <w:keepLines w:val="0"/>
              <w:widowControl w:val="0"/>
              <w:rPr>
                <w:lang w:eastAsia="ja-JP"/>
              </w:rPr>
            </w:pPr>
            <w:r w:rsidRPr="00FD0425">
              <w:rPr>
                <w:lang w:eastAsia="ja-JP"/>
              </w:rPr>
              <w:t>nR (1)</w:t>
            </w:r>
            <w:r w:rsidR="00F26C0D">
              <w:rPr>
                <w:lang w:eastAsia="ja-JP"/>
              </w:rPr>
              <w:t>, nR-unlicensed (2)</w:t>
            </w:r>
            <w:r w:rsidRPr="00FD0425">
              <w:rPr>
                <w:lang w:eastAsia="ja-JP"/>
              </w:rPr>
              <w:t>}</w:t>
            </w:r>
          </w:p>
          <w:p w14:paraId="7A466317" w14:textId="77777777" w:rsidR="009019B4" w:rsidRPr="00FD0425" w:rsidRDefault="009019B4" w:rsidP="0073372F">
            <w:pPr>
              <w:pStyle w:val="TAL"/>
              <w:keepNext w:val="0"/>
              <w:keepLines w:val="0"/>
              <w:widowControl w:val="0"/>
              <w:rPr>
                <w:rFonts w:cs="Arial"/>
                <w:lang w:eastAsia="ja-JP"/>
              </w:rPr>
            </w:pPr>
            <w:r w:rsidRPr="00FD0425">
              <w:rPr>
                <w:lang w:eastAsia="ja-JP"/>
              </w:rPr>
              <w:t>(SIZE(8, …))</w:t>
            </w:r>
          </w:p>
        </w:tc>
        <w:tc>
          <w:tcPr>
            <w:tcW w:w="1728" w:type="dxa"/>
            <w:tcBorders>
              <w:top w:val="single" w:sz="4" w:space="0" w:color="auto"/>
              <w:left w:val="single" w:sz="4" w:space="0" w:color="auto"/>
              <w:bottom w:val="single" w:sz="4" w:space="0" w:color="auto"/>
              <w:right w:val="single" w:sz="4" w:space="0" w:color="auto"/>
            </w:tcBorders>
          </w:tcPr>
          <w:p w14:paraId="795462E3" w14:textId="77777777" w:rsidR="009019B4" w:rsidRPr="00FD0425" w:rsidRDefault="009019B4" w:rsidP="0073372F">
            <w:pPr>
              <w:pStyle w:val="TAL"/>
              <w:keepNext w:val="0"/>
              <w:keepLines w:val="0"/>
              <w:widowControl w:val="0"/>
              <w:rPr>
                <w:lang w:eastAsia="ja-JP"/>
              </w:rPr>
            </w:pPr>
            <w:r w:rsidRPr="00FD0425">
              <w:rPr>
                <w:lang w:eastAsia="ja-JP"/>
              </w:rPr>
              <w:t>Each position in the bitmap represents a RAT.</w:t>
            </w:r>
          </w:p>
          <w:p w14:paraId="35629048"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2145F0B3"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00020075" w:rsidRPr="009F5A10">
              <w:rPr>
                <w:rFonts w:cs="Arial"/>
                <w:lang w:eastAsia="ja-JP"/>
              </w:rPr>
              <w:t xml:space="preserve"> Bits </w:t>
            </w:r>
            <w:r w:rsidR="00020075">
              <w:rPr>
                <w:rFonts w:cs="Arial"/>
                <w:lang w:eastAsia="ja-JP"/>
              </w:rPr>
              <w:t>3</w:t>
            </w:r>
            <w:r w:rsidR="00020075" w:rsidRPr="009F5A10">
              <w:rPr>
                <w:rFonts w:cs="Arial"/>
                <w:lang w:eastAsia="ja-JP"/>
              </w:rPr>
              <w:t xml:space="preserve">-7 </w:t>
            </w:r>
            <w:r w:rsidR="00020075">
              <w:rPr>
                <w:rFonts w:cs="Arial"/>
                <w:lang w:eastAsia="ja-JP"/>
              </w:rPr>
              <w:t xml:space="preserve">are </w:t>
            </w:r>
            <w:r w:rsidR="00020075" w:rsidRPr="009F5A10">
              <w:rPr>
                <w:rFonts w:cs="Arial"/>
                <w:lang w:eastAsia="ja-JP"/>
              </w:rPr>
              <w:t>reserved for future use</w:t>
            </w:r>
            <w:r w:rsidR="00020075">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2FD501"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0B2FE7" w14:textId="77777777" w:rsidR="009019B4" w:rsidRPr="00FD0425" w:rsidRDefault="009019B4" w:rsidP="0073372F">
            <w:pPr>
              <w:pStyle w:val="TAC"/>
              <w:keepNext w:val="0"/>
              <w:keepLines w:val="0"/>
              <w:widowControl w:val="0"/>
              <w:rPr>
                <w:lang w:eastAsia="ja-JP"/>
              </w:rPr>
            </w:pPr>
          </w:p>
        </w:tc>
      </w:tr>
      <w:tr w:rsidR="00F26C0D" w:rsidRPr="00FD0425" w14:paraId="6BAC1A3E" w14:textId="77777777" w:rsidTr="0073372F">
        <w:tc>
          <w:tcPr>
            <w:tcW w:w="2160" w:type="dxa"/>
            <w:tcBorders>
              <w:top w:val="single" w:sz="4" w:space="0" w:color="auto"/>
              <w:left w:val="single" w:sz="4" w:space="0" w:color="auto"/>
              <w:bottom w:val="single" w:sz="4" w:space="0" w:color="auto"/>
              <w:right w:val="single" w:sz="4" w:space="0" w:color="auto"/>
            </w:tcBorders>
          </w:tcPr>
          <w:p w14:paraId="335716A6" w14:textId="77777777" w:rsidR="00F26C0D" w:rsidRPr="00FD0425" w:rsidRDefault="00F26C0D" w:rsidP="0073372F">
            <w:pPr>
              <w:pStyle w:val="TAL"/>
              <w:keepNext w:val="0"/>
              <w:keepLines w:val="0"/>
              <w:widowControl w:val="0"/>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2F0C9C32" w14:textId="77777777" w:rsidR="00F26C0D" w:rsidRPr="00FD0425" w:rsidRDefault="00F26C0D" w:rsidP="0073372F">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1055B" w14:textId="77777777" w:rsidR="00F26C0D" w:rsidRPr="00FD0425" w:rsidRDefault="00F26C0D"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C729B6" w14:textId="77777777" w:rsidR="00F26C0D" w:rsidRPr="00FD0425" w:rsidRDefault="00F26C0D" w:rsidP="0073372F">
            <w:pPr>
              <w:pStyle w:val="TAL"/>
              <w:keepNext w:val="0"/>
              <w:keepLines w:val="0"/>
              <w:widowControl w:val="0"/>
              <w:rPr>
                <w:rFonts w:eastAsia="SimSun" w:cs="Arial"/>
                <w:lang w:eastAsia="zh-CN"/>
              </w:rPr>
            </w:pPr>
            <w:r>
              <w:rPr>
                <w:rFonts w:eastAsia="SimSun" w:cs="Arial"/>
                <w:lang w:eastAsia="zh-CN"/>
              </w:rPr>
              <w:t>9.2.3.99</w:t>
            </w:r>
          </w:p>
        </w:tc>
        <w:tc>
          <w:tcPr>
            <w:tcW w:w="1728" w:type="dxa"/>
            <w:tcBorders>
              <w:top w:val="single" w:sz="4" w:space="0" w:color="auto"/>
              <w:left w:val="single" w:sz="4" w:space="0" w:color="auto"/>
              <w:bottom w:val="single" w:sz="4" w:space="0" w:color="auto"/>
              <w:right w:val="single" w:sz="4" w:space="0" w:color="auto"/>
            </w:tcBorders>
          </w:tcPr>
          <w:p w14:paraId="6597E0B0" w14:textId="77777777" w:rsidR="00F26C0D" w:rsidRPr="00FD0425" w:rsidRDefault="00F26C0D" w:rsidP="0073372F">
            <w:pPr>
              <w:pStyle w:val="TAL"/>
              <w:keepNext w:val="0"/>
              <w:keepLines w:val="0"/>
              <w:widowControl w:val="0"/>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E93BB46" w14:textId="77777777" w:rsidR="00F26C0D" w:rsidRPr="00FD0425" w:rsidRDefault="00F26C0D"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841F28" w14:textId="77777777" w:rsidR="00F26C0D" w:rsidRPr="00FD0425" w:rsidRDefault="00F26C0D" w:rsidP="0073372F">
            <w:pPr>
              <w:pStyle w:val="TAC"/>
              <w:keepNext w:val="0"/>
              <w:keepLines w:val="0"/>
              <w:widowControl w:val="0"/>
              <w:rPr>
                <w:lang w:eastAsia="ja-JP"/>
              </w:rPr>
            </w:pPr>
            <w:r>
              <w:rPr>
                <w:rFonts w:cs="Arial"/>
                <w:lang w:eastAsia="ja-JP"/>
              </w:rPr>
              <w:t>ignore</w:t>
            </w:r>
          </w:p>
        </w:tc>
      </w:tr>
      <w:tr w:rsidR="009019B4" w:rsidRPr="00FD0425" w14:paraId="6F0D4C3A" w14:textId="77777777" w:rsidTr="0073372F">
        <w:tc>
          <w:tcPr>
            <w:tcW w:w="2160" w:type="dxa"/>
          </w:tcPr>
          <w:p w14:paraId="4477BF20"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Forbidden Area Information</w:t>
            </w:r>
          </w:p>
        </w:tc>
        <w:tc>
          <w:tcPr>
            <w:tcW w:w="1080" w:type="dxa"/>
          </w:tcPr>
          <w:p w14:paraId="40EBF92E" w14:textId="77777777" w:rsidR="009019B4" w:rsidRPr="00FD0425" w:rsidRDefault="009019B4" w:rsidP="0073372F">
            <w:pPr>
              <w:pStyle w:val="TAL"/>
              <w:keepNext w:val="0"/>
              <w:keepLines w:val="0"/>
              <w:widowControl w:val="0"/>
              <w:rPr>
                <w:rFonts w:cs="Arial"/>
                <w:lang w:eastAsia="ja-JP"/>
              </w:rPr>
            </w:pPr>
          </w:p>
        </w:tc>
        <w:tc>
          <w:tcPr>
            <w:tcW w:w="1080" w:type="dxa"/>
          </w:tcPr>
          <w:p w14:paraId="37C3294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5513AB9C"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EAB748F"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Forbidden Area information as specified in TS 23.501 [7].</w:t>
            </w:r>
          </w:p>
        </w:tc>
        <w:tc>
          <w:tcPr>
            <w:tcW w:w="1080" w:type="dxa"/>
          </w:tcPr>
          <w:p w14:paraId="42A3799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147BDE56" w14:textId="77777777" w:rsidR="009019B4" w:rsidRPr="00FD0425" w:rsidRDefault="009019B4" w:rsidP="0073372F">
            <w:pPr>
              <w:pStyle w:val="TAC"/>
              <w:keepNext w:val="0"/>
              <w:keepLines w:val="0"/>
              <w:widowControl w:val="0"/>
              <w:rPr>
                <w:lang w:eastAsia="zh-CN"/>
              </w:rPr>
            </w:pPr>
          </w:p>
        </w:tc>
      </w:tr>
      <w:tr w:rsidR="009019B4" w:rsidRPr="00FD0425" w14:paraId="4B2A075B" w14:textId="77777777" w:rsidTr="0073372F">
        <w:tc>
          <w:tcPr>
            <w:tcW w:w="2160" w:type="dxa"/>
          </w:tcPr>
          <w:p w14:paraId="6C3235BE"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5D44B0C9"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2F3EE51D" w14:textId="77777777" w:rsidR="009019B4" w:rsidRPr="00FD0425" w:rsidRDefault="009019B4" w:rsidP="0073372F">
            <w:pPr>
              <w:pStyle w:val="TAL"/>
              <w:keepNext w:val="0"/>
              <w:keepLines w:val="0"/>
              <w:widowControl w:val="0"/>
              <w:rPr>
                <w:rFonts w:cs="Arial"/>
                <w:i/>
                <w:lang w:eastAsia="ja-JP"/>
              </w:rPr>
            </w:pPr>
          </w:p>
        </w:tc>
        <w:tc>
          <w:tcPr>
            <w:tcW w:w="1512" w:type="dxa"/>
          </w:tcPr>
          <w:p w14:paraId="1AE85810"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5E871F13" w14:textId="77777777" w:rsidR="009019B4" w:rsidRPr="00FD0425" w:rsidRDefault="009019B4" w:rsidP="0073372F">
            <w:pPr>
              <w:pStyle w:val="TAL"/>
              <w:keepNext w:val="0"/>
              <w:keepLines w:val="0"/>
              <w:widowControl w:val="0"/>
              <w:rPr>
                <w:rFonts w:cs="Arial"/>
                <w:lang w:eastAsia="ja-JP"/>
              </w:rPr>
            </w:pPr>
          </w:p>
        </w:tc>
        <w:tc>
          <w:tcPr>
            <w:tcW w:w="1080" w:type="dxa"/>
          </w:tcPr>
          <w:p w14:paraId="00BFFDC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076DDDB" w14:textId="77777777" w:rsidR="009019B4" w:rsidRPr="00FD0425" w:rsidRDefault="009019B4" w:rsidP="0073372F">
            <w:pPr>
              <w:pStyle w:val="TAC"/>
              <w:keepNext w:val="0"/>
              <w:keepLines w:val="0"/>
              <w:widowControl w:val="0"/>
              <w:rPr>
                <w:lang w:eastAsia="ja-JP"/>
              </w:rPr>
            </w:pPr>
          </w:p>
        </w:tc>
      </w:tr>
      <w:tr w:rsidR="009019B4" w:rsidRPr="00FD0425" w14:paraId="5E934CDC" w14:textId="77777777" w:rsidTr="0073372F">
        <w:tc>
          <w:tcPr>
            <w:tcW w:w="2160" w:type="dxa"/>
          </w:tcPr>
          <w:p w14:paraId="2669097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&gt;Forbidden TACs</w:t>
            </w:r>
          </w:p>
        </w:tc>
        <w:tc>
          <w:tcPr>
            <w:tcW w:w="1080" w:type="dxa"/>
          </w:tcPr>
          <w:p w14:paraId="269D3183" w14:textId="77777777" w:rsidR="009019B4" w:rsidRPr="00FD0425" w:rsidRDefault="009019B4" w:rsidP="0073372F">
            <w:pPr>
              <w:pStyle w:val="TAL"/>
              <w:keepNext w:val="0"/>
              <w:keepLines w:val="0"/>
              <w:widowControl w:val="0"/>
              <w:rPr>
                <w:rFonts w:cs="Arial"/>
                <w:lang w:eastAsia="ja-JP"/>
              </w:rPr>
            </w:pPr>
          </w:p>
        </w:tc>
        <w:tc>
          <w:tcPr>
            <w:tcW w:w="1080" w:type="dxa"/>
          </w:tcPr>
          <w:p w14:paraId="77813E2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1..&lt;maxnoofForbiddenTACs&gt;</w:t>
            </w:r>
          </w:p>
        </w:tc>
        <w:tc>
          <w:tcPr>
            <w:tcW w:w="1512" w:type="dxa"/>
          </w:tcPr>
          <w:p w14:paraId="343AA75A" w14:textId="77777777" w:rsidR="009019B4" w:rsidRPr="00FD0425" w:rsidRDefault="009019B4" w:rsidP="0073372F">
            <w:pPr>
              <w:pStyle w:val="TAL"/>
              <w:keepNext w:val="0"/>
              <w:keepLines w:val="0"/>
              <w:widowControl w:val="0"/>
              <w:rPr>
                <w:rFonts w:cs="Arial"/>
                <w:lang w:eastAsia="ja-JP"/>
              </w:rPr>
            </w:pPr>
          </w:p>
        </w:tc>
        <w:tc>
          <w:tcPr>
            <w:tcW w:w="1728" w:type="dxa"/>
          </w:tcPr>
          <w:p w14:paraId="4932F64B" w14:textId="77777777" w:rsidR="009019B4" w:rsidRPr="00FD0425" w:rsidRDefault="009019B4" w:rsidP="0073372F">
            <w:pPr>
              <w:pStyle w:val="TAL"/>
              <w:keepNext w:val="0"/>
              <w:keepLines w:val="0"/>
              <w:widowControl w:val="0"/>
              <w:rPr>
                <w:rFonts w:cs="Arial"/>
                <w:lang w:eastAsia="ja-JP"/>
              </w:rPr>
            </w:pPr>
          </w:p>
        </w:tc>
        <w:tc>
          <w:tcPr>
            <w:tcW w:w="1080" w:type="dxa"/>
          </w:tcPr>
          <w:p w14:paraId="431F89D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F7DAD8" w14:textId="77777777" w:rsidR="009019B4" w:rsidRPr="00FD0425" w:rsidRDefault="009019B4" w:rsidP="0073372F">
            <w:pPr>
              <w:pStyle w:val="TAC"/>
              <w:keepNext w:val="0"/>
              <w:keepLines w:val="0"/>
              <w:widowControl w:val="0"/>
              <w:rPr>
                <w:lang w:eastAsia="ja-JP"/>
              </w:rPr>
            </w:pPr>
          </w:p>
        </w:tc>
      </w:tr>
      <w:tr w:rsidR="009019B4" w:rsidRPr="00FD0425" w14:paraId="70EE58ED" w14:textId="77777777" w:rsidTr="0073372F">
        <w:tc>
          <w:tcPr>
            <w:tcW w:w="2160" w:type="dxa"/>
          </w:tcPr>
          <w:p w14:paraId="53F87D32"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EE7C8DE"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D11E775" w14:textId="77777777" w:rsidR="009019B4" w:rsidRPr="00FD0425" w:rsidRDefault="009019B4" w:rsidP="0073372F">
            <w:pPr>
              <w:pStyle w:val="TAL"/>
              <w:keepNext w:val="0"/>
              <w:keepLines w:val="0"/>
              <w:widowControl w:val="0"/>
              <w:rPr>
                <w:rFonts w:cs="Arial"/>
                <w:i/>
                <w:lang w:eastAsia="ja-JP"/>
              </w:rPr>
            </w:pPr>
          </w:p>
        </w:tc>
        <w:tc>
          <w:tcPr>
            <w:tcW w:w="1512" w:type="dxa"/>
          </w:tcPr>
          <w:p w14:paraId="52E94241"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99F8DC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forbidden TAI.</w:t>
            </w:r>
          </w:p>
        </w:tc>
        <w:tc>
          <w:tcPr>
            <w:tcW w:w="1080" w:type="dxa"/>
          </w:tcPr>
          <w:p w14:paraId="590F072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0922050" w14:textId="77777777" w:rsidR="009019B4" w:rsidRPr="00FD0425" w:rsidRDefault="009019B4" w:rsidP="0073372F">
            <w:pPr>
              <w:pStyle w:val="TAC"/>
              <w:keepNext w:val="0"/>
              <w:keepLines w:val="0"/>
              <w:widowControl w:val="0"/>
              <w:rPr>
                <w:lang w:eastAsia="ja-JP"/>
              </w:rPr>
            </w:pPr>
          </w:p>
        </w:tc>
      </w:tr>
      <w:tr w:rsidR="009019B4" w:rsidRPr="00FD0425" w14:paraId="562DE266" w14:textId="77777777" w:rsidTr="0073372F">
        <w:tc>
          <w:tcPr>
            <w:tcW w:w="2160" w:type="dxa"/>
          </w:tcPr>
          <w:p w14:paraId="02D6815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Service Area Information</w:t>
            </w:r>
          </w:p>
        </w:tc>
        <w:tc>
          <w:tcPr>
            <w:tcW w:w="1080" w:type="dxa"/>
          </w:tcPr>
          <w:p w14:paraId="7A2BFF20" w14:textId="77777777" w:rsidR="009019B4" w:rsidRPr="00FD0425" w:rsidRDefault="009019B4" w:rsidP="0073372F">
            <w:pPr>
              <w:pStyle w:val="TAL"/>
              <w:keepNext w:val="0"/>
              <w:keepLines w:val="0"/>
              <w:widowControl w:val="0"/>
              <w:rPr>
                <w:rFonts w:cs="Arial"/>
                <w:lang w:eastAsia="ja-JP"/>
              </w:rPr>
            </w:pPr>
          </w:p>
        </w:tc>
        <w:tc>
          <w:tcPr>
            <w:tcW w:w="1080" w:type="dxa"/>
          </w:tcPr>
          <w:p w14:paraId="04E774C1"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3E76B98D"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BB91ADB"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Service Area Restriction information as specified in TS 23.501 [7].</w:t>
            </w:r>
          </w:p>
        </w:tc>
        <w:tc>
          <w:tcPr>
            <w:tcW w:w="1080" w:type="dxa"/>
          </w:tcPr>
          <w:p w14:paraId="37482C16"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66D00A74" w14:textId="77777777" w:rsidR="009019B4" w:rsidRPr="00FD0425" w:rsidRDefault="009019B4" w:rsidP="0073372F">
            <w:pPr>
              <w:pStyle w:val="TAC"/>
              <w:keepNext w:val="0"/>
              <w:keepLines w:val="0"/>
              <w:widowControl w:val="0"/>
              <w:rPr>
                <w:lang w:eastAsia="zh-CN"/>
              </w:rPr>
            </w:pPr>
          </w:p>
        </w:tc>
      </w:tr>
      <w:tr w:rsidR="009019B4" w:rsidRPr="00FD0425" w14:paraId="02DB1D5B" w14:textId="77777777" w:rsidTr="0073372F">
        <w:tc>
          <w:tcPr>
            <w:tcW w:w="2160" w:type="dxa"/>
          </w:tcPr>
          <w:p w14:paraId="3953503A"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4C398D7F"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56F62577" w14:textId="77777777" w:rsidR="009019B4" w:rsidRPr="00FD0425" w:rsidRDefault="009019B4" w:rsidP="0073372F">
            <w:pPr>
              <w:pStyle w:val="TAL"/>
              <w:keepNext w:val="0"/>
              <w:keepLines w:val="0"/>
              <w:widowControl w:val="0"/>
              <w:rPr>
                <w:rFonts w:cs="Arial"/>
                <w:i/>
                <w:lang w:eastAsia="ja-JP"/>
              </w:rPr>
            </w:pPr>
          </w:p>
        </w:tc>
        <w:tc>
          <w:tcPr>
            <w:tcW w:w="1512" w:type="dxa"/>
          </w:tcPr>
          <w:p w14:paraId="3C082863"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9.2.2.4</w:t>
            </w:r>
          </w:p>
        </w:tc>
        <w:tc>
          <w:tcPr>
            <w:tcW w:w="1728" w:type="dxa"/>
          </w:tcPr>
          <w:p w14:paraId="200235DC" w14:textId="77777777" w:rsidR="009019B4" w:rsidRPr="00FD0425" w:rsidRDefault="009019B4" w:rsidP="0073372F">
            <w:pPr>
              <w:pStyle w:val="TAL"/>
              <w:keepNext w:val="0"/>
              <w:keepLines w:val="0"/>
              <w:widowControl w:val="0"/>
              <w:rPr>
                <w:rFonts w:cs="Arial"/>
                <w:lang w:eastAsia="ja-JP"/>
              </w:rPr>
            </w:pPr>
          </w:p>
        </w:tc>
        <w:tc>
          <w:tcPr>
            <w:tcW w:w="1080" w:type="dxa"/>
          </w:tcPr>
          <w:p w14:paraId="0FD8EEE0"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1050B276" w14:textId="77777777" w:rsidR="009019B4" w:rsidRPr="00FD0425" w:rsidRDefault="009019B4" w:rsidP="0073372F">
            <w:pPr>
              <w:pStyle w:val="TAC"/>
              <w:keepNext w:val="0"/>
              <w:keepLines w:val="0"/>
              <w:widowControl w:val="0"/>
              <w:rPr>
                <w:lang w:eastAsia="ja-JP"/>
              </w:rPr>
            </w:pPr>
          </w:p>
        </w:tc>
      </w:tr>
      <w:tr w:rsidR="009019B4" w:rsidRPr="00FD0425" w14:paraId="4E9C604B" w14:textId="77777777" w:rsidTr="0073372F">
        <w:tc>
          <w:tcPr>
            <w:tcW w:w="2160" w:type="dxa"/>
          </w:tcPr>
          <w:p w14:paraId="2B01E04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&gt;Allowed TACs</w:t>
            </w:r>
          </w:p>
        </w:tc>
        <w:tc>
          <w:tcPr>
            <w:tcW w:w="1080" w:type="dxa"/>
          </w:tcPr>
          <w:p w14:paraId="02061B28" w14:textId="77777777" w:rsidR="009019B4" w:rsidRPr="00FD0425" w:rsidRDefault="009019B4" w:rsidP="0073372F">
            <w:pPr>
              <w:pStyle w:val="TAL"/>
              <w:keepNext w:val="0"/>
              <w:keepLines w:val="0"/>
              <w:widowControl w:val="0"/>
              <w:rPr>
                <w:rFonts w:cs="Arial"/>
                <w:lang w:eastAsia="ja-JP"/>
              </w:rPr>
            </w:pPr>
          </w:p>
        </w:tc>
        <w:tc>
          <w:tcPr>
            <w:tcW w:w="1080" w:type="dxa"/>
          </w:tcPr>
          <w:p w14:paraId="3F4C6E5A"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72323B9A" w14:textId="77777777" w:rsidR="009019B4" w:rsidRPr="00FD0425" w:rsidRDefault="009019B4" w:rsidP="0073372F">
            <w:pPr>
              <w:pStyle w:val="TAL"/>
              <w:keepNext w:val="0"/>
              <w:keepLines w:val="0"/>
              <w:widowControl w:val="0"/>
              <w:rPr>
                <w:rFonts w:cs="Arial"/>
                <w:lang w:eastAsia="ja-JP"/>
              </w:rPr>
            </w:pPr>
          </w:p>
        </w:tc>
        <w:tc>
          <w:tcPr>
            <w:tcW w:w="1728" w:type="dxa"/>
          </w:tcPr>
          <w:p w14:paraId="0C2569AD" w14:textId="77777777" w:rsidR="009019B4" w:rsidRPr="00FD0425" w:rsidRDefault="009019B4" w:rsidP="0073372F">
            <w:pPr>
              <w:pStyle w:val="TAL"/>
              <w:keepNext w:val="0"/>
              <w:keepLines w:val="0"/>
              <w:widowControl w:val="0"/>
              <w:rPr>
                <w:rFonts w:cs="Arial"/>
                <w:lang w:eastAsia="ja-JP"/>
              </w:rPr>
            </w:pPr>
          </w:p>
        </w:tc>
        <w:tc>
          <w:tcPr>
            <w:tcW w:w="1080" w:type="dxa"/>
          </w:tcPr>
          <w:p w14:paraId="1253C68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2F3D0C2" w14:textId="77777777" w:rsidR="009019B4" w:rsidRPr="00FD0425" w:rsidRDefault="009019B4" w:rsidP="0073372F">
            <w:pPr>
              <w:pStyle w:val="TAC"/>
              <w:keepNext w:val="0"/>
              <w:keepLines w:val="0"/>
              <w:widowControl w:val="0"/>
              <w:rPr>
                <w:lang w:eastAsia="ja-JP"/>
              </w:rPr>
            </w:pPr>
          </w:p>
        </w:tc>
      </w:tr>
      <w:tr w:rsidR="009019B4" w:rsidRPr="00FD0425" w14:paraId="56CA92FA" w14:textId="77777777" w:rsidTr="0073372F">
        <w:tc>
          <w:tcPr>
            <w:tcW w:w="2160" w:type="dxa"/>
          </w:tcPr>
          <w:p w14:paraId="6026F177"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510A425D"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1A0C55A" w14:textId="77777777" w:rsidR="009019B4" w:rsidRPr="00FD0425" w:rsidRDefault="009019B4" w:rsidP="0073372F">
            <w:pPr>
              <w:pStyle w:val="TAL"/>
              <w:keepNext w:val="0"/>
              <w:keepLines w:val="0"/>
              <w:widowControl w:val="0"/>
              <w:rPr>
                <w:rFonts w:cs="Arial"/>
                <w:i/>
                <w:lang w:eastAsia="ja-JP"/>
              </w:rPr>
            </w:pPr>
          </w:p>
        </w:tc>
        <w:tc>
          <w:tcPr>
            <w:tcW w:w="1512" w:type="dxa"/>
          </w:tcPr>
          <w:p w14:paraId="5FBFBFD2"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A2EC8F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allowed TAI.</w:t>
            </w:r>
          </w:p>
        </w:tc>
        <w:tc>
          <w:tcPr>
            <w:tcW w:w="1080" w:type="dxa"/>
          </w:tcPr>
          <w:p w14:paraId="4FE1426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0FBCBDD0" w14:textId="77777777" w:rsidR="009019B4" w:rsidRPr="00FD0425" w:rsidRDefault="009019B4" w:rsidP="0073372F">
            <w:pPr>
              <w:pStyle w:val="TAC"/>
              <w:keepNext w:val="0"/>
              <w:keepLines w:val="0"/>
              <w:widowControl w:val="0"/>
              <w:rPr>
                <w:lang w:eastAsia="ja-JP"/>
              </w:rPr>
            </w:pPr>
          </w:p>
        </w:tc>
      </w:tr>
      <w:tr w:rsidR="009019B4" w:rsidRPr="00FD0425" w14:paraId="4CA7D132" w14:textId="77777777" w:rsidTr="0073372F">
        <w:tc>
          <w:tcPr>
            <w:tcW w:w="2160" w:type="dxa"/>
          </w:tcPr>
          <w:p w14:paraId="3475666D"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&gt;Not Allowed TACs</w:t>
            </w:r>
          </w:p>
        </w:tc>
        <w:tc>
          <w:tcPr>
            <w:tcW w:w="1080" w:type="dxa"/>
          </w:tcPr>
          <w:p w14:paraId="16E722C4" w14:textId="77777777" w:rsidR="009019B4" w:rsidRPr="00FD0425" w:rsidRDefault="009019B4" w:rsidP="0073372F">
            <w:pPr>
              <w:pStyle w:val="TAL"/>
              <w:keepNext w:val="0"/>
              <w:keepLines w:val="0"/>
              <w:widowControl w:val="0"/>
              <w:rPr>
                <w:rFonts w:cs="Arial"/>
                <w:lang w:eastAsia="ja-JP"/>
              </w:rPr>
            </w:pPr>
          </w:p>
        </w:tc>
        <w:tc>
          <w:tcPr>
            <w:tcW w:w="1080" w:type="dxa"/>
          </w:tcPr>
          <w:p w14:paraId="3C2D7166"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366438BC" w14:textId="77777777" w:rsidR="009019B4" w:rsidRPr="00FD0425" w:rsidRDefault="009019B4" w:rsidP="0073372F">
            <w:pPr>
              <w:pStyle w:val="TAL"/>
              <w:keepNext w:val="0"/>
              <w:keepLines w:val="0"/>
              <w:widowControl w:val="0"/>
              <w:rPr>
                <w:rFonts w:cs="Arial"/>
                <w:lang w:eastAsia="ja-JP"/>
              </w:rPr>
            </w:pPr>
          </w:p>
        </w:tc>
        <w:tc>
          <w:tcPr>
            <w:tcW w:w="1728" w:type="dxa"/>
          </w:tcPr>
          <w:p w14:paraId="3DE1669A" w14:textId="77777777" w:rsidR="009019B4" w:rsidRPr="00FD0425" w:rsidRDefault="009019B4" w:rsidP="0073372F">
            <w:pPr>
              <w:pStyle w:val="TAL"/>
              <w:keepNext w:val="0"/>
              <w:keepLines w:val="0"/>
              <w:widowControl w:val="0"/>
              <w:rPr>
                <w:rFonts w:cs="Arial"/>
                <w:lang w:eastAsia="ja-JP"/>
              </w:rPr>
            </w:pPr>
          </w:p>
        </w:tc>
        <w:tc>
          <w:tcPr>
            <w:tcW w:w="1080" w:type="dxa"/>
          </w:tcPr>
          <w:p w14:paraId="0B2A07C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6790AFF" w14:textId="77777777" w:rsidR="009019B4" w:rsidRPr="00FD0425" w:rsidRDefault="009019B4" w:rsidP="0073372F">
            <w:pPr>
              <w:pStyle w:val="TAC"/>
              <w:keepNext w:val="0"/>
              <w:keepLines w:val="0"/>
              <w:widowControl w:val="0"/>
              <w:rPr>
                <w:lang w:eastAsia="ja-JP"/>
              </w:rPr>
            </w:pPr>
          </w:p>
        </w:tc>
      </w:tr>
      <w:tr w:rsidR="009019B4" w:rsidRPr="00FD0425" w14:paraId="09D8FB34" w14:textId="77777777" w:rsidTr="0073372F">
        <w:tc>
          <w:tcPr>
            <w:tcW w:w="2160" w:type="dxa"/>
          </w:tcPr>
          <w:p w14:paraId="5D114EF8"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C0F57D5"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73A97B1D" w14:textId="77777777" w:rsidR="009019B4" w:rsidRPr="00FD0425" w:rsidRDefault="009019B4" w:rsidP="0073372F">
            <w:pPr>
              <w:pStyle w:val="TAL"/>
              <w:keepNext w:val="0"/>
              <w:keepLines w:val="0"/>
              <w:widowControl w:val="0"/>
              <w:rPr>
                <w:rFonts w:cs="Arial"/>
                <w:i/>
                <w:lang w:eastAsia="ja-JP"/>
              </w:rPr>
            </w:pPr>
          </w:p>
        </w:tc>
        <w:tc>
          <w:tcPr>
            <w:tcW w:w="1512" w:type="dxa"/>
          </w:tcPr>
          <w:p w14:paraId="47E507BD"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3866AF6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not-allowed TAI.</w:t>
            </w:r>
          </w:p>
        </w:tc>
        <w:tc>
          <w:tcPr>
            <w:tcW w:w="1080" w:type="dxa"/>
          </w:tcPr>
          <w:p w14:paraId="5664092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56BF742E" w14:textId="77777777" w:rsidR="009019B4" w:rsidRPr="00FD0425" w:rsidRDefault="009019B4" w:rsidP="0073372F">
            <w:pPr>
              <w:pStyle w:val="TAC"/>
              <w:keepNext w:val="0"/>
              <w:keepLines w:val="0"/>
              <w:widowControl w:val="0"/>
              <w:rPr>
                <w:lang w:eastAsia="ja-JP"/>
              </w:rPr>
            </w:pPr>
          </w:p>
        </w:tc>
      </w:tr>
      <w:tr w:rsidR="009019B4" w:rsidRPr="00FD0425" w14:paraId="44008A96" w14:textId="77777777" w:rsidTr="0073372F">
        <w:tc>
          <w:tcPr>
            <w:tcW w:w="2160" w:type="dxa"/>
            <w:tcBorders>
              <w:top w:val="single" w:sz="4" w:space="0" w:color="auto"/>
              <w:left w:val="single" w:sz="4" w:space="0" w:color="auto"/>
              <w:bottom w:val="single" w:sz="4" w:space="0" w:color="auto"/>
              <w:right w:val="single" w:sz="4" w:space="0" w:color="auto"/>
            </w:tcBorders>
          </w:tcPr>
          <w:p w14:paraId="6429C25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31119C9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B1E311"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60C73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5C739C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080" w:type="dxa"/>
            <w:tcBorders>
              <w:top w:val="single" w:sz="4" w:space="0" w:color="auto"/>
              <w:left w:val="single" w:sz="4" w:space="0" w:color="auto"/>
              <w:bottom w:val="single" w:sz="4" w:space="0" w:color="auto"/>
              <w:right w:val="single" w:sz="4" w:space="0" w:color="auto"/>
            </w:tcBorders>
          </w:tcPr>
          <w:p w14:paraId="16FFAAD6" w14:textId="77777777" w:rsidR="009019B4" w:rsidRPr="00FD0425" w:rsidRDefault="009019B4"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981AC" w14:textId="77777777" w:rsidR="009019B4" w:rsidRPr="00FD0425" w:rsidRDefault="009019B4" w:rsidP="0073372F">
            <w:pPr>
              <w:pStyle w:val="TAC"/>
              <w:keepNext w:val="0"/>
              <w:keepLines w:val="0"/>
              <w:widowControl w:val="0"/>
              <w:rPr>
                <w:lang w:eastAsia="ja-JP"/>
              </w:rPr>
            </w:pPr>
            <w:r w:rsidRPr="00FD0425">
              <w:rPr>
                <w:lang w:eastAsia="ja-JP"/>
              </w:rPr>
              <w:t>ignore</w:t>
            </w:r>
          </w:p>
        </w:tc>
      </w:tr>
      <w:tr w:rsidR="0020299A" w:rsidRPr="00FD0425" w14:paraId="7344617F" w14:textId="77777777" w:rsidTr="0073372F">
        <w:tc>
          <w:tcPr>
            <w:tcW w:w="2160" w:type="dxa"/>
            <w:tcBorders>
              <w:top w:val="single" w:sz="4" w:space="0" w:color="auto"/>
              <w:left w:val="single" w:sz="4" w:space="0" w:color="auto"/>
              <w:bottom w:val="single" w:sz="4" w:space="0" w:color="auto"/>
              <w:right w:val="single" w:sz="4" w:space="0" w:color="auto"/>
            </w:tcBorders>
          </w:tcPr>
          <w:p w14:paraId="63D173EF" w14:textId="77777777" w:rsidR="0020299A" w:rsidRPr="00FD0425" w:rsidRDefault="0020299A" w:rsidP="0073372F">
            <w:pPr>
              <w:pStyle w:val="TAL"/>
              <w:keepNext w:val="0"/>
              <w:keepLines w:val="0"/>
              <w:widowControl w:val="0"/>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755970B0"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44FA1D"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3BECD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7DFA1127"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w:t>
            </w:r>
          </w:p>
        </w:tc>
        <w:tc>
          <w:tcPr>
            <w:tcW w:w="1728" w:type="dxa"/>
            <w:tcBorders>
              <w:top w:val="single" w:sz="4" w:space="0" w:color="auto"/>
              <w:left w:val="single" w:sz="4" w:space="0" w:color="auto"/>
              <w:bottom w:val="single" w:sz="4" w:space="0" w:color="auto"/>
              <w:right w:val="single" w:sz="4" w:space="0" w:color="auto"/>
            </w:tcBorders>
          </w:tcPr>
          <w:p w14:paraId="7D711192"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for the Serving PLMN as specified in TS 23.501 [7].</w:t>
            </w:r>
          </w:p>
        </w:tc>
        <w:tc>
          <w:tcPr>
            <w:tcW w:w="1080" w:type="dxa"/>
            <w:tcBorders>
              <w:top w:val="single" w:sz="4" w:space="0" w:color="auto"/>
              <w:left w:val="single" w:sz="4" w:space="0" w:color="auto"/>
              <w:bottom w:val="single" w:sz="4" w:space="0" w:color="auto"/>
              <w:right w:val="single" w:sz="4" w:space="0" w:color="auto"/>
            </w:tcBorders>
          </w:tcPr>
          <w:p w14:paraId="75BC0E3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7B3245"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130EE8F2" w14:textId="77777777" w:rsidTr="0073372F">
        <w:tc>
          <w:tcPr>
            <w:tcW w:w="2160" w:type="dxa"/>
            <w:tcBorders>
              <w:top w:val="single" w:sz="4" w:space="0" w:color="auto"/>
              <w:left w:val="single" w:sz="4" w:space="0" w:color="auto"/>
              <w:bottom w:val="single" w:sz="4" w:space="0" w:color="auto"/>
              <w:right w:val="single" w:sz="4" w:space="0" w:color="auto"/>
            </w:tcBorders>
          </w:tcPr>
          <w:p w14:paraId="215D3C93" w14:textId="77777777" w:rsidR="0020299A" w:rsidRPr="00FD0425" w:rsidRDefault="0020299A" w:rsidP="0073372F">
            <w:pPr>
              <w:pStyle w:val="TAL"/>
              <w:keepNext w:val="0"/>
              <w:keepLines w:val="0"/>
              <w:widowControl w:val="0"/>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10E99B90"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0193B7" w14:textId="77777777" w:rsidR="0020299A" w:rsidRPr="00FD0425" w:rsidRDefault="0020299A" w:rsidP="0073372F">
            <w:pPr>
              <w:pStyle w:val="TAL"/>
              <w:keepNext w:val="0"/>
              <w:keepLines w:val="0"/>
              <w:widowControl w:val="0"/>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08CBA5B" w14:textId="77777777" w:rsidR="0020299A" w:rsidRPr="00FD0425" w:rsidRDefault="0020299A"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1D61E08"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4B052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127B3E"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7018839E" w14:textId="77777777" w:rsidTr="0073372F">
        <w:tc>
          <w:tcPr>
            <w:tcW w:w="2160" w:type="dxa"/>
            <w:tcBorders>
              <w:top w:val="single" w:sz="4" w:space="0" w:color="auto"/>
              <w:left w:val="single" w:sz="4" w:space="0" w:color="auto"/>
              <w:bottom w:val="single" w:sz="4" w:space="0" w:color="auto"/>
              <w:right w:val="single" w:sz="4" w:space="0" w:color="auto"/>
            </w:tcBorders>
          </w:tcPr>
          <w:p w14:paraId="3E0B433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11E4A67"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193ED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8B92E4"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E8F3329" w14:textId="77777777" w:rsidR="0020299A" w:rsidRPr="00FD0425" w:rsidRDefault="0020299A" w:rsidP="0073372F">
            <w:pPr>
              <w:pStyle w:val="TAL"/>
              <w:keepNext w:val="0"/>
              <w:keepLines w:val="0"/>
              <w:widowControl w:val="0"/>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080" w:type="dxa"/>
            <w:tcBorders>
              <w:top w:val="single" w:sz="4" w:space="0" w:color="auto"/>
              <w:left w:val="single" w:sz="4" w:space="0" w:color="auto"/>
              <w:bottom w:val="single" w:sz="4" w:space="0" w:color="auto"/>
              <w:right w:val="single" w:sz="4" w:space="0" w:color="auto"/>
            </w:tcBorders>
          </w:tcPr>
          <w:p w14:paraId="76AA68F5"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8980A2" w14:textId="77777777" w:rsidR="0020299A" w:rsidRPr="00FD0425" w:rsidRDefault="0020299A" w:rsidP="0073372F">
            <w:pPr>
              <w:pStyle w:val="TAC"/>
              <w:keepNext w:val="0"/>
              <w:keepLines w:val="0"/>
              <w:widowControl w:val="0"/>
              <w:rPr>
                <w:lang w:eastAsia="ja-JP"/>
              </w:rPr>
            </w:pPr>
          </w:p>
        </w:tc>
      </w:tr>
      <w:tr w:rsidR="0020299A" w:rsidRPr="00FD0425" w14:paraId="4FB7C71D" w14:textId="77777777" w:rsidTr="0073372F">
        <w:tc>
          <w:tcPr>
            <w:tcW w:w="2160" w:type="dxa"/>
            <w:tcBorders>
              <w:top w:val="single" w:sz="4" w:space="0" w:color="auto"/>
              <w:left w:val="single" w:sz="4" w:space="0" w:color="auto"/>
              <w:bottom w:val="single" w:sz="4" w:space="0" w:color="auto"/>
              <w:right w:val="single" w:sz="4" w:space="0" w:color="auto"/>
            </w:tcBorders>
          </w:tcPr>
          <w:p w14:paraId="777E2A2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3E23FE59"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E170A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A913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0E923584"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5GCForbidden, …)</w:t>
            </w:r>
          </w:p>
        </w:tc>
        <w:tc>
          <w:tcPr>
            <w:tcW w:w="1728" w:type="dxa"/>
            <w:tcBorders>
              <w:top w:val="single" w:sz="4" w:space="0" w:color="auto"/>
              <w:left w:val="single" w:sz="4" w:space="0" w:color="auto"/>
              <w:bottom w:val="single" w:sz="4" w:space="0" w:color="auto"/>
              <w:right w:val="single" w:sz="4" w:space="0" w:color="auto"/>
            </w:tcBorders>
          </w:tcPr>
          <w:p w14:paraId="1A1BBB75"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or to 5GC for this PLMN.</w:t>
            </w:r>
          </w:p>
        </w:tc>
        <w:tc>
          <w:tcPr>
            <w:tcW w:w="1080" w:type="dxa"/>
            <w:tcBorders>
              <w:top w:val="single" w:sz="4" w:space="0" w:color="auto"/>
              <w:left w:val="single" w:sz="4" w:space="0" w:color="auto"/>
              <w:bottom w:val="single" w:sz="4" w:space="0" w:color="auto"/>
              <w:right w:val="single" w:sz="4" w:space="0" w:color="auto"/>
            </w:tcBorders>
          </w:tcPr>
          <w:p w14:paraId="34F33B51"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3754A9" w14:textId="77777777" w:rsidR="0020299A" w:rsidRPr="00FD0425" w:rsidRDefault="0020299A" w:rsidP="0073372F">
            <w:pPr>
              <w:pStyle w:val="TAC"/>
              <w:keepNext w:val="0"/>
              <w:keepLines w:val="0"/>
              <w:widowControl w:val="0"/>
              <w:rPr>
                <w:lang w:eastAsia="ja-JP"/>
              </w:rPr>
            </w:pPr>
          </w:p>
        </w:tc>
      </w:tr>
      <w:tr w:rsidR="00A9432F" w:rsidRPr="00FD0425" w14:paraId="04FDA50D" w14:textId="77777777" w:rsidTr="0073372F">
        <w:tc>
          <w:tcPr>
            <w:tcW w:w="2160" w:type="dxa"/>
            <w:tcBorders>
              <w:top w:val="single" w:sz="4" w:space="0" w:color="auto"/>
              <w:left w:val="single" w:sz="4" w:space="0" w:color="auto"/>
              <w:bottom w:val="single" w:sz="4" w:space="0" w:color="auto"/>
              <w:right w:val="single" w:sz="4" w:space="0" w:color="auto"/>
            </w:tcBorders>
          </w:tcPr>
          <w:p w14:paraId="585E76C8" w14:textId="77777777" w:rsidR="00A9432F" w:rsidRPr="00FD0425" w:rsidRDefault="00A9432F" w:rsidP="0073372F">
            <w:pPr>
              <w:pStyle w:val="TAL"/>
              <w:keepNext w:val="0"/>
              <w:keepLines w:val="0"/>
              <w:widowControl w:val="0"/>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AFFA8EE" w14:textId="77777777" w:rsidR="00A9432F" w:rsidRPr="00FD0425" w:rsidRDefault="00A9432F" w:rsidP="0073372F">
            <w:pPr>
              <w:pStyle w:val="TAL"/>
              <w:keepNext w:val="0"/>
              <w:keepLines w:val="0"/>
              <w:widowControl w:val="0"/>
              <w:rPr>
                <w:rFonts w:cs="Arial"/>
                <w:lang w:eastAsia="ja-JP"/>
              </w:rPr>
            </w:pPr>
            <w:r w:rsidRPr="00E21F83">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D0076DE" w14:textId="77777777" w:rsidR="00A9432F" w:rsidRPr="00FD0425" w:rsidRDefault="00A9432F"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D1CA2" w14:textId="77777777" w:rsidR="00A9432F" w:rsidRPr="00FD0425" w:rsidRDefault="00A9432F" w:rsidP="0073372F">
            <w:pPr>
              <w:pStyle w:val="TAL"/>
              <w:keepNext w:val="0"/>
              <w:keepLines w:val="0"/>
              <w:widowControl w:val="0"/>
              <w:rPr>
                <w:rFonts w:cs="Arial"/>
                <w:lang w:eastAsia="zh-CN"/>
              </w:rPr>
            </w:pPr>
            <w:r>
              <w:rPr>
                <w:rFonts w:cs="Arial"/>
              </w:rPr>
              <w:t>9.2.3.</w:t>
            </w:r>
            <w:r w:rsidR="009C4C80">
              <w:rPr>
                <w:rFonts w:cs="Arial"/>
              </w:rPr>
              <w:t>119</w:t>
            </w:r>
          </w:p>
        </w:tc>
        <w:tc>
          <w:tcPr>
            <w:tcW w:w="1728" w:type="dxa"/>
            <w:tcBorders>
              <w:top w:val="single" w:sz="4" w:space="0" w:color="auto"/>
              <w:left w:val="single" w:sz="4" w:space="0" w:color="auto"/>
              <w:bottom w:val="single" w:sz="4" w:space="0" w:color="auto"/>
              <w:right w:val="single" w:sz="4" w:space="0" w:color="auto"/>
            </w:tcBorders>
          </w:tcPr>
          <w:p w14:paraId="5EA0419A" w14:textId="77777777" w:rsidR="00A9432F" w:rsidRPr="00FD0425" w:rsidRDefault="00A9432F"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01871D" w14:textId="77777777" w:rsidR="00A9432F" w:rsidRPr="00FD0425" w:rsidRDefault="00A9432F" w:rsidP="0073372F">
            <w:pPr>
              <w:pStyle w:val="TAC"/>
              <w:keepNext w:val="0"/>
              <w:keepLines w:val="0"/>
              <w:widowControl w:val="0"/>
              <w:rPr>
                <w:lang w:eastAsia="ja-JP"/>
              </w:rPr>
            </w:pPr>
            <w:r w:rsidRPr="00E21F83">
              <w:t>YES</w:t>
            </w:r>
          </w:p>
        </w:tc>
        <w:tc>
          <w:tcPr>
            <w:tcW w:w="1080" w:type="dxa"/>
            <w:tcBorders>
              <w:top w:val="single" w:sz="4" w:space="0" w:color="auto"/>
              <w:left w:val="single" w:sz="4" w:space="0" w:color="auto"/>
              <w:bottom w:val="single" w:sz="4" w:space="0" w:color="auto"/>
              <w:right w:val="single" w:sz="4" w:space="0" w:color="auto"/>
            </w:tcBorders>
          </w:tcPr>
          <w:p w14:paraId="66A93907" w14:textId="77777777" w:rsidR="00A9432F" w:rsidRPr="00FD0425" w:rsidRDefault="00A9432F" w:rsidP="0073372F">
            <w:pPr>
              <w:pStyle w:val="TAC"/>
              <w:keepNext w:val="0"/>
              <w:keepLines w:val="0"/>
              <w:widowControl w:val="0"/>
              <w:rPr>
                <w:lang w:eastAsia="ja-JP"/>
              </w:rPr>
            </w:pPr>
            <w:r w:rsidRPr="00E21F83">
              <w:t>reject</w:t>
            </w:r>
          </w:p>
        </w:tc>
      </w:tr>
    </w:tbl>
    <w:p w14:paraId="11B19F9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1311E4E" w14:textId="77777777" w:rsidTr="00694C97">
        <w:tc>
          <w:tcPr>
            <w:tcW w:w="3686" w:type="dxa"/>
          </w:tcPr>
          <w:p w14:paraId="664442B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63C03E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B974D87" w14:textId="77777777" w:rsidTr="00694C97">
        <w:tc>
          <w:tcPr>
            <w:tcW w:w="3686" w:type="dxa"/>
          </w:tcPr>
          <w:p w14:paraId="34647DA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0E35A8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equivalent PLMNs. Value is 15.</w:t>
            </w:r>
          </w:p>
        </w:tc>
      </w:tr>
      <w:tr w:rsidR="00F02090" w:rsidRPr="00FD0425" w14:paraId="3435E5D3" w14:textId="77777777" w:rsidTr="00694C97">
        <w:tc>
          <w:tcPr>
            <w:tcW w:w="3686" w:type="dxa"/>
          </w:tcPr>
          <w:p w14:paraId="3685F8FA" w14:textId="77777777" w:rsidR="00F02090" w:rsidRPr="00FD0425" w:rsidRDefault="00F02090" w:rsidP="0073372F">
            <w:pPr>
              <w:pStyle w:val="TAL"/>
              <w:keepNext w:val="0"/>
              <w:keepLines w:val="0"/>
              <w:widowControl w:val="0"/>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4CAD6CD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PLMNs. Value is 16.</w:t>
            </w:r>
          </w:p>
        </w:tc>
      </w:tr>
      <w:tr w:rsidR="00F02090" w:rsidRPr="00FD0425" w14:paraId="33D1DC56" w14:textId="77777777" w:rsidTr="00694C97">
        <w:tc>
          <w:tcPr>
            <w:tcW w:w="3686" w:type="dxa"/>
          </w:tcPr>
          <w:p w14:paraId="12BEA872"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maxnoofForbiddenTACs</w:t>
            </w:r>
          </w:p>
        </w:tc>
        <w:tc>
          <w:tcPr>
            <w:tcW w:w="5670" w:type="dxa"/>
          </w:tcPr>
          <w:p w14:paraId="3750DA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forbidden Tracking Area Codes. Value is 4096.</w:t>
            </w:r>
          </w:p>
        </w:tc>
      </w:tr>
      <w:tr w:rsidR="00F02090" w:rsidRPr="00FD0425" w14:paraId="7863BDF6" w14:textId="77777777" w:rsidTr="00694C97">
        <w:tc>
          <w:tcPr>
            <w:tcW w:w="3686" w:type="dxa"/>
          </w:tcPr>
          <w:p w14:paraId="14FE983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maxnoofAllowedAreas</w:t>
            </w:r>
          </w:p>
        </w:tc>
        <w:tc>
          <w:tcPr>
            <w:tcW w:w="5670" w:type="dxa"/>
          </w:tcPr>
          <w:p w14:paraId="062299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or not allowed Tracking Areas. Value is 16.</w:t>
            </w:r>
          </w:p>
        </w:tc>
      </w:tr>
    </w:tbl>
    <w:p w14:paraId="257B7364" w14:textId="77777777" w:rsidR="00F02090" w:rsidRPr="00FD0425" w:rsidRDefault="00F02090" w:rsidP="0073372F">
      <w:pPr>
        <w:widowControl w:val="0"/>
      </w:pPr>
    </w:p>
    <w:p w14:paraId="0C0681E6" w14:textId="77777777" w:rsidR="00F02090" w:rsidRPr="00FD0425" w:rsidRDefault="00F02090" w:rsidP="0073372F">
      <w:pPr>
        <w:pStyle w:val="Heading4"/>
        <w:keepNext w:val="0"/>
        <w:keepLines w:val="0"/>
        <w:widowControl w:val="0"/>
      </w:pPr>
      <w:bookmarkStart w:id="7459" w:name="_CR9_2_3_54"/>
      <w:bookmarkStart w:id="7460" w:name="_Toc20955363"/>
      <w:bookmarkStart w:id="7461" w:name="_Toc29991566"/>
      <w:bookmarkStart w:id="7462" w:name="_Toc36555967"/>
      <w:bookmarkStart w:id="7463" w:name="_Toc44497712"/>
      <w:bookmarkStart w:id="7464" w:name="_Toc45108099"/>
      <w:bookmarkStart w:id="7465" w:name="_Toc45901719"/>
      <w:bookmarkStart w:id="7466" w:name="_Toc51850800"/>
      <w:bookmarkStart w:id="7467" w:name="_Toc56693804"/>
      <w:bookmarkStart w:id="7468" w:name="_Toc64447348"/>
      <w:bookmarkStart w:id="7469" w:name="_Toc66286842"/>
      <w:bookmarkStart w:id="7470" w:name="_Toc74151537"/>
      <w:bookmarkStart w:id="7471" w:name="_Toc88654010"/>
      <w:bookmarkStart w:id="7472" w:name="_Toc97904366"/>
      <w:bookmarkStart w:id="7473" w:name="_Toc105175407"/>
      <w:bookmarkStart w:id="7474" w:name="_Toc113826437"/>
      <w:bookmarkStart w:id="7475" w:name="_Toc155948865"/>
      <w:bookmarkEnd w:id="7459"/>
      <w:r w:rsidRPr="00FD0425">
        <w:t>9.2.3.54</w:t>
      </w:r>
      <w:r w:rsidRPr="00FD0425">
        <w:tab/>
        <w:t>Xn Benefit Value</w:t>
      </w:r>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14:paraId="70B1FB5D" w14:textId="77777777" w:rsidR="00F02090" w:rsidRPr="00FD0425" w:rsidRDefault="00F02090" w:rsidP="0073372F">
      <w:pPr>
        <w:widowControl w:val="0"/>
      </w:pPr>
      <w:r w:rsidRPr="00FD0425">
        <w:t xml:space="preserve">The </w:t>
      </w:r>
      <w:r w:rsidRPr="00FD0425">
        <w:rPr>
          <w:i/>
        </w:rPr>
        <w:t>Xn Benefit Value</w:t>
      </w:r>
      <w:r w:rsidRPr="00FD0425">
        <w:t xml:space="preserve"> IE indicates the quantified benefit of the signalling 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91E9E7F" w14:textId="77777777" w:rsidTr="00807553">
        <w:trPr>
          <w:tblHeader/>
        </w:trPr>
        <w:tc>
          <w:tcPr>
            <w:tcW w:w="2448" w:type="dxa"/>
          </w:tcPr>
          <w:p w14:paraId="770522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B06DBB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127916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60331A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393D3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5A4F0E3" w14:textId="77777777" w:rsidTr="005926E2">
        <w:tc>
          <w:tcPr>
            <w:tcW w:w="2448" w:type="dxa"/>
          </w:tcPr>
          <w:p w14:paraId="16B34056" w14:textId="77777777" w:rsidR="00F02090" w:rsidRPr="00FD0425" w:rsidRDefault="00F02090" w:rsidP="0073372F">
            <w:pPr>
              <w:pStyle w:val="TAL"/>
              <w:keepNext w:val="0"/>
              <w:keepLines w:val="0"/>
              <w:widowControl w:val="0"/>
              <w:rPr>
                <w:lang w:eastAsia="ja-JP"/>
              </w:rPr>
            </w:pPr>
            <w:r w:rsidRPr="00FD0425">
              <w:rPr>
                <w:lang w:eastAsia="ja-JP"/>
              </w:rPr>
              <w:t xml:space="preserve">Xn Benefit Value </w:t>
            </w:r>
          </w:p>
        </w:tc>
        <w:tc>
          <w:tcPr>
            <w:tcW w:w="1080" w:type="dxa"/>
          </w:tcPr>
          <w:p w14:paraId="75B7E0A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A337151" w14:textId="77777777" w:rsidR="00F02090" w:rsidRPr="00FD0425" w:rsidRDefault="00F02090" w:rsidP="0073372F">
            <w:pPr>
              <w:pStyle w:val="TAL"/>
              <w:keepNext w:val="0"/>
              <w:keepLines w:val="0"/>
              <w:widowControl w:val="0"/>
              <w:rPr>
                <w:lang w:eastAsia="ja-JP"/>
              </w:rPr>
            </w:pPr>
          </w:p>
        </w:tc>
        <w:tc>
          <w:tcPr>
            <w:tcW w:w="1872" w:type="dxa"/>
          </w:tcPr>
          <w:p w14:paraId="128EFEE1" w14:textId="77777777" w:rsidR="00F02090" w:rsidRPr="00FD0425" w:rsidRDefault="00F02090" w:rsidP="0073372F">
            <w:pPr>
              <w:pStyle w:val="TAL"/>
              <w:keepNext w:val="0"/>
              <w:keepLines w:val="0"/>
              <w:widowControl w:val="0"/>
              <w:rPr>
                <w:lang w:eastAsia="ja-JP"/>
              </w:rPr>
            </w:pPr>
            <w:r w:rsidRPr="00FD0425">
              <w:t>INTEGER (1..8, …)</w:t>
            </w:r>
          </w:p>
        </w:tc>
        <w:tc>
          <w:tcPr>
            <w:tcW w:w="2880" w:type="dxa"/>
          </w:tcPr>
          <w:p w14:paraId="12D4B809" w14:textId="77777777" w:rsidR="00F02090" w:rsidRPr="00FD0425" w:rsidRDefault="00F02090" w:rsidP="0073372F">
            <w:pPr>
              <w:pStyle w:val="TAL"/>
              <w:keepNext w:val="0"/>
              <w:keepLines w:val="0"/>
              <w:widowControl w:val="0"/>
              <w:rPr>
                <w:rFonts w:eastAsia="Malgun Gothic"/>
              </w:rPr>
            </w:pPr>
            <w:r w:rsidRPr="00FD0425">
              <w:rPr>
                <w:rFonts w:eastAsia="Malgun Gothic"/>
              </w:rPr>
              <w:t>Value 1 indicates lowest benefit, and 8 indicates highest benefit.</w:t>
            </w:r>
          </w:p>
        </w:tc>
      </w:tr>
    </w:tbl>
    <w:p w14:paraId="23B9F01C" w14:textId="77777777" w:rsidR="00F02090" w:rsidRPr="00FD0425" w:rsidRDefault="00F02090" w:rsidP="0073372F">
      <w:pPr>
        <w:widowControl w:val="0"/>
      </w:pPr>
    </w:p>
    <w:p w14:paraId="2F3D2C21" w14:textId="77777777" w:rsidR="00F02090" w:rsidRPr="00FD0425" w:rsidRDefault="00F02090" w:rsidP="0073372F">
      <w:pPr>
        <w:pStyle w:val="Heading4"/>
        <w:keepNext w:val="0"/>
        <w:keepLines w:val="0"/>
        <w:widowControl w:val="0"/>
      </w:pPr>
      <w:bookmarkStart w:id="7476" w:name="_CR9_2_3_55"/>
      <w:bookmarkStart w:id="7477" w:name="_Toc20955364"/>
      <w:bookmarkStart w:id="7478" w:name="_Toc29991567"/>
      <w:bookmarkStart w:id="7479" w:name="_Toc36555968"/>
      <w:bookmarkStart w:id="7480" w:name="_Toc44497713"/>
      <w:bookmarkStart w:id="7481" w:name="_Toc45108100"/>
      <w:bookmarkStart w:id="7482" w:name="_Toc45901720"/>
      <w:bookmarkStart w:id="7483" w:name="_Toc51850801"/>
      <w:bookmarkStart w:id="7484" w:name="_Toc56693805"/>
      <w:bookmarkStart w:id="7485" w:name="_Toc64447349"/>
      <w:bookmarkStart w:id="7486" w:name="_Toc66286843"/>
      <w:bookmarkStart w:id="7487" w:name="_Toc74151538"/>
      <w:bookmarkStart w:id="7488" w:name="_Toc88654011"/>
      <w:bookmarkStart w:id="7489" w:name="_Toc97904367"/>
      <w:bookmarkStart w:id="7490" w:name="_Toc105175408"/>
      <w:bookmarkStart w:id="7491" w:name="_Toc113826438"/>
      <w:bookmarkStart w:id="7492" w:name="_Toc155948866"/>
      <w:bookmarkEnd w:id="7476"/>
      <w:r w:rsidRPr="00FD0425">
        <w:t>9.2.3.55</w:t>
      </w:r>
      <w:r w:rsidRPr="00FD0425">
        <w:tab/>
        <w:t>Trace Activation</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14:paraId="58D2AC2D" w14:textId="77777777" w:rsidR="00F02090" w:rsidRPr="00FD0425" w:rsidRDefault="00F02090" w:rsidP="0073372F">
      <w:pPr>
        <w:widowControl w:val="0"/>
      </w:pPr>
      <w:r w:rsidRPr="00FD0425">
        <w:t>This IE defines parameters related to a trace activation.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6022C" w:rsidRPr="00FD0425" w14:paraId="30A2ECB9" w14:textId="77777777" w:rsidTr="0073372F">
        <w:trPr>
          <w:tblHeader/>
        </w:trPr>
        <w:tc>
          <w:tcPr>
            <w:tcW w:w="2160" w:type="dxa"/>
          </w:tcPr>
          <w:p w14:paraId="25243169"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88854AB"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12527EC"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794FB1"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DF313AA"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1463CD8"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Criticality</w:t>
            </w:r>
          </w:p>
        </w:tc>
        <w:tc>
          <w:tcPr>
            <w:tcW w:w="1080" w:type="dxa"/>
          </w:tcPr>
          <w:p w14:paraId="5E990D5F"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Assigned Criticality</w:t>
            </w:r>
          </w:p>
        </w:tc>
      </w:tr>
      <w:tr w:rsidR="0046022C" w:rsidRPr="00FD0425" w14:paraId="76533FAE" w14:textId="77777777" w:rsidTr="0073372F">
        <w:tc>
          <w:tcPr>
            <w:tcW w:w="2160" w:type="dxa"/>
          </w:tcPr>
          <w:p w14:paraId="75604EAB" w14:textId="77777777" w:rsidR="0046022C" w:rsidRPr="00FD0425" w:rsidRDefault="0046022C"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0AB6F1A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76267EB" w14:textId="77777777" w:rsidR="0046022C" w:rsidRPr="00FD0425" w:rsidRDefault="0046022C" w:rsidP="0073372F">
            <w:pPr>
              <w:pStyle w:val="TAL"/>
              <w:keepNext w:val="0"/>
              <w:keepLines w:val="0"/>
              <w:widowControl w:val="0"/>
              <w:rPr>
                <w:i/>
                <w:lang w:eastAsia="ja-JP"/>
              </w:rPr>
            </w:pPr>
          </w:p>
        </w:tc>
        <w:tc>
          <w:tcPr>
            <w:tcW w:w="1512" w:type="dxa"/>
          </w:tcPr>
          <w:p w14:paraId="053975B2" w14:textId="77777777" w:rsidR="0046022C" w:rsidRPr="00FD0425" w:rsidRDefault="0046022C" w:rsidP="0073372F">
            <w:pPr>
              <w:pStyle w:val="TAL"/>
              <w:keepNext w:val="0"/>
              <w:keepLines w:val="0"/>
              <w:widowControl w:val="0"/>
              <w:rPr>
                <w:lang w:eastAsia="ja-JP"/>
              </w:rPr>
            </w:pPr>
            <w:r w:rsidRPr="00FD0425">
              <w:rPr>
                <w:rFonts w:cs="Arial"/>
                <w:lang w:eastAsia="ja-JP"/>
              </w:rPr>
              <w:t>9.2.3.97</w:t>
            </w:r>
          </w:p>
        </w:tc>
        <w:tc>
          <w:tcPr>
            <w:tcW w:w="1728" w:type="dxa"/>
          </w:tcPr>
          <w:p w14:paraId="0864E08B" w14:textId="77777777" w:rsidR="0046022C" w:rsidRPr="00FD0425" w:rsidRDefault="0046022C" w:rsidP="0073372F">
            <w:pPr>
              <w:pStyle w:val="TAL"/>
              <w:keepNext w:val="0"/>
              <w:keepLines w:val="0"/>
              <w:widowControl w:val="0"/>
              <w:rPr>
                <w:lang w:eastAsia="ja-JP"/>
              </w:rPr>
            </w:pPr>
          </w:p>
        </w:tc>
        <w:tc>
          <w:tcPr>
            <w:tcW w:w="1080" w:type="dxa"/>
          </w:tcPr>
          <w:p w14:paraId="2106F4C9"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22E99704" w14:textId="77777777" w:rsidR="0046022C" w:rsidRPr="00FD0425" w:rsidRDefault="0046022C" w:rsidP="0073372F">
            <w:pPr>
              <w:pStyle w:val="TAC"/>
              <w:keepNext w:val="0"/>
              <w:keepLines w:val="0"/>
              <w:widowControl w:val="0"/>
              <w:rPr>
                <w:lang w:eastAsia="ja-JP"/>
              </w:rPr>
            </w:pPr>
          </w:p>
        </w:tc>
      </w:tr>
      <w:tr w:rsidR="0046022C" w:rsidRPr="00FD0425" w14:paraId="03E1AD77" w14:textId="77777777" w:rsidTr="0073372F">
        <w:tc>
          <w:tcPr>
            <w:tcW w:w="2160" w:type="dxa"/>
          </w:tcPr>
          <w:p w14:paraId="72BEDE22" w14:textId="77777777" w:rsidR="0046022C" w:rsidRPr="00FD0425" w:rsidRDefault="0046022C" w:rsidP="0073372F">
            <w:pPr>
              <w:pStyle w:val="TAL"/>
              <w:keepNext w:val="0"/>
              <w:keepLines w:val="0"/>
              <w:widowControl w:val="0"/>
              <w:rPr>
                <w:rFonts w:eastAsia="Batang" w:cs="Arial"/>
                <w:lang w:eastAsia="ja-JP"/>
              </w:rPr>
            </w:pPr>
            <w:r w:rsidRPr="00FD0425">
              <w:rPr>
                <w:rFonts w:cs="Arial"/>
                <w:bCs/>
                <w:lang w:eastAsia="ja-JP"/>
              </w:rPr>
              <w:t>Interfaces To Trace</w:t>
            </w:r>
          </w:p>
        </w:tc>
        <w:tc>
          <w:tcPr>
            <w:tcW w:w="1080" w:type="dxa"/>
          </w:tcPr>
          <w:p w14:paraId="1F5CBC2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43AB2379" w14:textId="77777777" w:rsidR="0046022C" w:rsidRPr="00FD0425" w:rsidRDefault="0046022C" w:rsidP="0073372F">
            <w:pPr>
              <w:pStyle w:val="TAL"/>
              <w:keepNext w:val="0"/>
              <w:keepLines w:val="0"/>
              <w:widowControl w:val="0"/>
              <w:rPr>
                <w:i/>
                <w:lang w:eastAsia="ja-JP"/>
              </w:rPr>
            </w:pPr>
          </w:p>
        </w:tc>
        <w:tc>
          <w:tcPr>
            <w:tcW w:w="1512" w:type="dxa"/>
          </w:tcPr>
          <w:p w14:paraId="177CA3BD" w14:textId="77777777" w:rsidR="0046022C" w:rsidRPr="00FD0425" w:rsidRDefault="0046022C" w:rsidP="0073372F">
            <w:pPr>
              <w:pStyle w:val="TAL"/>
              <w:keepNext w:val="0"/>
              <w:keepLines w:val="0"/>
              <w:widowControl w:val="0"/>
              <w:rPr>
                <w:lang w:eastAsia="ja-JP"/>
              </w:rPr>
            </w:pPr>
            <w:r w:rsidRPr="00FD0425">
              <w:rPr>
                <w:rFonts w:cs="Arial"/>
                <w:lang w:eastAsia="zh-CN"/>
              </w:rPr>
              <w:t>BIT STRING (SIZE(8))</w:t>
            </w:r>
          </w:p>
        </w:tc>
        <w:tc>
          <w:tcPr>
            <w:tcW w:w="1728" w:type="dxa"/>
          </w:tcPr>
          <w:p w14:paraId="23A247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Each position in the bitmap represents an NG-RAN node interface:</w:t>
            </w:r>
          </w:p>
          <w:p w14:paraId="23A8670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first bit</w:t>
            </w:r>
            <w:r w:rsidRPr="00FD0425">
              <w:rPr>
                <w:rFonts w:cs="Arial"/>
                <w:lang w:eastAsia="zh-CN"/>
              </w:rPr>
              <w:t xml:space="preserve"> = NG-C,</w:t>
            </w:r>
          </w:p>
          <w:p w14:paraId="0E8520D5"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second bit</w:t>
            </w:r>
            <w:r w:rsidRPr="00FD0425">
              <w:rPr>
                <w:rFonts w:cs="Arial"/>
                <w:lang w:eastAsia="zh-CN"/>
              </w:rPr>
              <w:t xml:space="preserve"> = Xn-C,</w:t>
            </w:r>
          </w:p>
          <w:p w14:paraId="24494214"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third bit</w:t>
            </w:r>
            <w:r w:rsidRPr="00FD0425">
              <w:rPr>
                <w:rFonts w:cs="Arial"/>
                <w:lang w:eastAsia="zh-CN"/>
              </w:rPr>
              <w:t xml:space="preserve"> = Uu,</w:t>
            </w:r>
          </w:p>
          <w:p w14:paraId="2978C3A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fourth bit = F1-C,</w:t>
            </w:r>
          </w:p>
          <w:p w14:paraId="18F75F20"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fifth bit = E1:</w:t>
            </w:r>
          </w:p>
          <w:p w14:paraId="65090698"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other bits reserved for future use.</w:t>
            </w:r>
          </w:p>
          <w:p w14:paraId="264EE95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FD0425">
                <w:rPr>
                  <w:rFonts w:cs="Arial"/>
                  <w:lang w:eastAsia="zh-CN"/>
                </w:rPr>
                <w:t>1’</w:t>
              </w:r>
            </w:smartTag>
            <w:r w:rsidRPr="00FD0425">
              <w:rPr>
                <w:rFonts w:cs="Arial"/>
                <w:lang w:eastAsia="zh-CN"/>
              </w:rPr>
              <w:t xml:space="preserve"> indicates ‘should be traced’.</w:t>
            </w:r>
          </w:p>
          <w:p w14:paraId="3C5B36BA" w14:textId="77777777" w:rsidR="0046022C" w:rsidRPr="00FD0425" w:rsidRDefault="0046022C" w:rsidP="0073372F">
            <w:pPr>
              <w:pStyle w:val="TAL"/>
              <w:keepNext w:val="0"/>
              <w:keepLines w:val="0"/>
              <w:widowControl w:val="0"/>
              <w:rPr>
                <w:rFonts w:cs="Arial"/>
                <w:szCs w:val="18"/>
                <w:lang w:eastAsia="ja-JP"/>
              </w:rPr>
            </w:pPr>
            <w:r w:rsidRPr="00FD0425">
              <w:rPr>
                <w:rFonts w:cs="Arial"/>
                <w:lang w:eastAsia="zh-CN"/>
              </w:rPr>
              <w:t>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FD0425">
                <w:rPr>
                  <w:rFonts w:cs="Arial"/>
                  <w:lang w:eastAsia="zh-CN"/>
                </w:rPr>
                <w:t>0’</w:t>
              </w:r>
            </w:smartTag>
            <w:r w:rsidRPr="00FD0425">
              <w:rPr>
                <w:rFonts w:cs="Arial"/>
                <w:lang w:eastAsia="zh-CN"/>
              </w:rPr>
              <w:t xml:space="preserve"> indicates ‘should not be traced’.</w:t>
            </w:r>
          </w:p>
        </w:tc>
        <w:tc>
          <w:tcPr>
            <w:tcW w:w="1080" w:type="dxa"/>
          </w:tcPr>
          <w:p w14:paraId="124F6247"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0A79F611" w14:textId="77777777" w:rsidR="0046022C" w:rsidRPr="00FD0425" w:rsidRDefault="0046022C" w:rsidP="0073372F">
            <w:pPr>
              <w:pStyle w:val="TAC"/>
              <w:keepNext w:val="0"/>
              <w:keepLines w:val="0"/>
              <w:widowControl w:val="0"/>
              <w:rPr>
                <w:lang w:eastAsia="zh-CN"/>
              </w:rPr>
            </w:pPr>
          </w:p>
        </w:tc>
      </w:tr>
      <w:tr w:rsidR="0046022C" w:rsidRPr="00FD0425" w14:paraId="684CD5A0" w14:textId="77777777" w:rsidTr="0073372F">
        <w:tc>
          <w:tcPr>
            <w:tcW w:w="2160" w:type="dxa"/>
          </w:tcPr>
          <w:p w14:paraId="03C8660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Trace Depth</w:t>
            </w:r>
          </w:p>
        </w:tc>
        <w:tc>
          <w:tcPr>
            <w:tcW w:w="1080" w:type="dxa"/>
          </w:tcPr>
          <w:p w14:paraId="39FFE6ED"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94AE2A6" w14:textId="77777777" w:rsidR="0046022C" w:rsidRPr="00FD0425" w:rsidRDefault="0046022C" w:rsidP="0073372F">
            <w:pPr>
              <w:pStyle w:val="TAL"/>
              <w:keepNext w:val="0"/>
              <w:keepLines w:val="0"/>
              <w:widowControl w:val="0"/>
              <w:rPr>
                <w:i/>
                <w:lang w:eastAsia="ja-JP"/>
              </w:rPr>
            </w:pPr>
          </w:p>
        </w:tc>
        <w:tc>
          <w:tcPr>
            <w:tcW w:w="1512" w:type="dxa"/>
          </w:tcPr>
          <w:p w14:paraId="38E5B7E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5FCCB1DE"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MediumWithoutVendorSpecificExtension,</w:t>
            </w:r>
          </w:p>
          <w:p w14:paraId="4AD07E2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1728" w:type="dxa"/>
          </w:tcPr>
          <w:p w14:paraId="3B842BE1"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Defined in TS 32.422 [23].</w:t>
            </w:r>
          </w:p>
        </w:tc>
        <w:tc>
          <w:tcPr>
            <w:tcW w:w="1080" w:type="dxa"/>
          </w:tcPr>
          <w:p w14:paraId="589439CB"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4979FF88" w14:textId="77777777" w:rsidR="0046022C" w:rsidRPr="00FD0425" w:rsidRDefault="0046022C" w:rsidP="0073372F">
            <w:pPr>
              <w:pStyle w:val="TAC"/>
              <w:keepNext w:val="0"/>
              <w:keepLines w:val="0"/>
              <w:widowControl w:val="0"/>
              <w:rPr>
                <w:lang w:eastAsia="ja-JP"/>
              </w:rPr>
            </w:pPr>
          </w:p>
        </w:tc>
      </w:tr>
      <w:tr w:rsidR="0046022C" w:rsidRPr="00FD0425" w14:paraId="2E8714E5" w14:textId="77777777" w:rsidTr="0073372F">
        <w:trPr>
          <w:trHeight w:val="263"/>
        </w:trPr>
        <w:tc>
          <w:tcPr>
            <w:tcW w:w="2160" w:type="dxa"/>
          </w:tcPr>
          <w:p w14:paraId="66AC576E"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Trace Collection Entity IP Address</w:t>
            </w:r>
          </w:p>
        </w:tc>
        <w:tc>
          <w:tcPr>
            <w:tcW w:w="1080" w:type="dxa"/>
          </w:tcPr>
          <w:p w14:paraId="7CA2FDE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13F3C384" w14:textId="77777777" w:rsidR="0046022C" w:rsidRPr="00FD0425" w:rsidRDefault="0046022C" w:rsidP="0073372F">
            <w:pPr>
              <w:pStyle w:val="TAL"/>
              <w:keepNext w:val="0"/>
              <w:keepLines w:val="0"/>
              <w:widowControl w:val="0"/>
              <w:rPr>
                <w:i/>
                <w:lang w:eastAsia="ja-JP"/>
              </w:rPr>
            </w:pPr>
          </w:p>
        </w:tc>
        <w:tc>
          <w:tcPr>
            <w:tcW w:w="1512" w:type="dxa"/>
          </w:tcPr>
          <w:p w14:paraId="09A059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Transport Layer Address</w:t>
            </w:r>
          </w:p>
          <w:p w14:paraId="67A0CAF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9.2.3.29</w:t>
            </w:r>
          </w:p>
        </w:tc>
        <w:tc>
          <w:tcPr>
            <w:tcW w:w="1728" w:type="dxa"/>
          </w:tcPr>
          <w:p w14:paraId="1E970487" w14:textId="77777777" w:rsidR="0046022C" w:rsidRDefault="0046022C" w:rsidP="0073372F">
            <w:pPr>
              <w:pStyle w:val="TAL"/>
              <w:keepNext w:val="0"/>
              <w:keepLines w:val="0"/>
              <w:widowControl w:val="0"/>
              <w:rPr>
                <w:rFonts w:cs="Arial"/>
                <w:lang w:eastAsia="zh-CN"/>
              </w:rPr>
            </w:pPr>
            <w:r>
              <w:rPr>
                <w:rFonts w:cs="Arial"/>
                <w:lang w:val="en-US" w:eastAsia="zh-CN"/>
              </w:rPr>
              <w:t>For File based Reporting.</w:t>
            </w:r>
          </w:p>
          <w:p w14:paraId="22957B9F" w14:textId="77777777" w:rsidR="0046022C" w:rsidRDefault="0046022C" w:rsidP="0073372F">
            <w:pPr>
              <w:pStyle w:val="TAL"/>
              <w:keepNext w:val="0"/>
              <w:keepLines w:val="0"/>
              <w:widowControl w:val="0"/>
              <w:rPr>
                <w:rFonts w:cs="Arial"/>
                <w:lang w:eastAsia="zh-CN"/>
              </w:rPr>
            </w:pPr>
            <w:r w:rsidRPr="00FD0425">
              <w:rPr>
                <w:rFonts w:cs="Arial"/>
                <w:lang w:eastAsia="zh-CN"/>
              </w:rPr>
              <w:t>Defined in TS 32.422 [23]</w:t>
            </w:r>
            <w:r>
              <w:rPr>
                <w:rFonts w:cs="Arial"/>
                <w:lang w:eastAsia="zh-CN"/>
              </w:rPr>
              <w:t xml:space="preserve"> </w:t>
            </w:r>
          </w:p>
          <w:p w14:paraId="5BB44EAA" w14:textId="77777777" w:rsidR="0046022C" w:rsidRPr="00FD0425" w:rsidRDefault="0046022C" w:rsidP="0073372F">
            <w:pPr>
              <w:pStyle w:val="TAL"/>
              <w:keepNext w:val="0"/>
              <w:keepLines w:val="0"/>
              <w:widowControl w:val="0"/>
              <w:rPr>
                <w:rFonts w:cs="Arial"/>
                <w:lang w:eastAsia="ja-JP"/>
              </w:rPr>
            </w:pPr>
            <w:r>
              <w:rPr>
                <w:rFonts w:cs="Arial"/>
                <w:lang w:val="en-US" w:eastAsia="zh-CN"/>
              </w:rPr>
              <w:t xml:space="preserve">Should be ignored if </w:t>
            </w:r>
            <w:r w:rsidR="005D5320">
              <w:rPr>
                <w:rFonts w:cs="Arial"/>
                <w:lang w:val="en-US" w:eastAsia="zh-CN"/>
              </w:rPr>
              <w:t xml:space="preserve">the </w:t>
            </w:r>
            <w:r w:rsidR="005D5320" w:rsidRPr="00407E71">
              <w:rPr>
                <w:rFonts w:cs="Arial"/>
                <w:i/>
                <w:iCs/>
                <w:lang w:val="en-US" w:eastAsia="zh-CN"/>
              </w:rPr>
              <w:t xml:space="preserve">Trace Collection Entity </w:t>
            </w:r>
            <w:r>
              <w:rPr>
                <w:rFonts w:cs="Arial"/>
                <w:lang w:val="en-US" w:eastAsia="zh-CN"/>
              </w:rPr>
              <w:t xml:space="preserve">URI </w:t>
            </w:r>
            <w:r w:rsidR="005D5320">
              <w:rPr>
                <w:rFonts w:cs="Arial"/>
                <w:lang w:val="en-US" w:eastAsia="zh-CN"/>
              </w:rPr>
              <w:t xml:space="preserve">IE </w:t>
            </w:r>
            <w:r>
              <w:rPr>
                <w:rFonts w:cs="Arial"/>
                <w:lang w:val="en-US" w:eastAsia="zh-CN"/>
              </w:rPr>
              <w:t>is present</w:t>
            </w:r>
            <w:r w:rsidR="005D5320">
              <w:rPr>
                <w:rFonts w:cs="Arial"/>
                <w:lang w:val="en-US" w:eastAsia="zh-CN"/>
              </w:rPr>
              <w:t>.</w:t>
            </w:r>
          </w:p>
        </w:tc>
        <w:tc>
          <w:tcPr>
            <w:tcW w:w="1080" w:type="dxa"/>
          </w:tcPr>
          <w:p w14:paraId="2F3AA9AC"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788C041F" w14:textId="77777777" w:rsidR="0046022C" w:rsidRPr="00FD0425" w:rsidRDefault="0046022C" w:rsidP="0073372F">
            <w:pPr>
              <w:pStyle w:val="TAC"/>
              <w:keepNext w:val="0"/>
              <w:keepLines w:val="0"/>
              <w:widowControl w:val="0"/>
              <w:rPr>
                <w:lang w:eastAsia="zh-CN"/>
              </w:rPr>
            </w:pPr>
          </w:p>
        </w:tc>
      </w:tr>
      <w:tr w:rsidR="0046022C" w:rsidRPr="00FD0425" w14:paraId="69AE127B" w14:textId="77777777" w:rsidTr="0073372F">
        <w:trPr>
          <w:trHeight w:val="263"/>
        </w:trPr>
        <w:tc>
          <w:tcPr>
            <w:tcW w:w="2160" w:type="dxa"/>
          </w:tcPr>
          <w:p w14:paraId="0F3963F2" w14:textId="77777777" w:rsidR="0046022C" w:rsidRPr="00FD0425" w:rsidRDefault="0046022C" w:rsidP="0073372F">
            <w:pPr>
              <w:pStyle w:val="TAL"/>
              <w:keepNext w:val="0"/>
              <w:keepLines w:val="0"/>
              <w:widowControl w:val="0"/>
              <w:rPr>
                <w:rFonts w:cs="Arial"/>
                <w:lang w:eastAsia="zh-CN"/>
              </w:rPr>
            </w:pPr>
            <w:r w:rsidRPr="001D2E49">
              <w:rPr>
                <w:rFonts w:cs="Arial"/>
                <w:lang w:eastAsia="zh-CN"/>
              </w:rPr>
              <w:t xml:space="preserve">Trace Collection Entity </w:t>
            </w:r>
            <w:r>
              <w:rPr>
                <w:rFonts w:cs="Arial"/>
                <w:lang w:val="en-US" w:eastAsia="zh-CN"/>
              </w:rPr>
              <w:t>URI</w:t>
            </w:r>
          </w:p>
        </w:tc>
        <w:tc>
          <w:tcPr>
            <w:tcW w:w="1080" w:type="dxa"/>
          </w:tcPr>
          <w:p w14:paraId="27BBEAB8" w14:textId="77777777" w:rsidR="0046022C" w:rsidRPr="00FD0425" w:rsidRDefault="0046022C" w:rsidP="0073372F">
            <w:pPr>
              <w:pStyle w:val="TAL"/>
              <w:keepNext w:val="0"/>
              <w:keepLines w:val="0"/>
              <w:widowControl w:val="0"/>
              <w:rPr>
                <w:rFonts w:cs="Arial"/>
                <w:lang w:eastAsia="zh-CN"/>
              </w:rPr>
            </w:pPr>
            <w:r>
              <w:rPr>
                <w:rFonts w:cs="Arial"/>
                <w:lang w:val="en-US" w:eastAsia="zh-CN"/>
              </w:rPr>
              <w:t>O</w:t>
            </w:r>
          </w:p>
        </w:tc>
        <w:tc>
          <w:tcPr>
            <w:tcW w:w="1080" w:type="dxa"/>
          </w:tcPr>
          <w:p w14:paraId="6F286A56" w14:textId="77777777" w:rsidR="0046022C" w:rsidRPr="00FD0425" w:rsidRDefault="0046022C" w:rsidP="0073372F">
            <w:pPr>
              <w:pStyle w:val="TAL"/>
              <w:keepNext w:val="0"/>
              <w:keepLines w:val="0"/>
              <w:widowControl w:val="0"/>
              <w:rPr>
                <w:i/>
                <w:lang w:eastAsia="ja-JP"/>
              </w:rPr>
            </w:pPr>
          </w:p>
        </w:tc>
        <w:tc>
          <w:tcPr>
            <w:tcW w:w="1512" w:type="dxa"/>
          </w:tcPr>
          <w:p w14:paraId="7C8448BE" w14:textId="77777777" w:rsidR="005D5320" w:rsidRDefault="005D5320" w:rsidP="0073372F">
            <w:pPr>
              <w:pStyle w:val="TAL"/>
              <w:keepNext w:val="0"/>
              <w:keepLines w:val="0"/>
              <w:widowControl w:val="0"/>
              <w:rPr>
                <w:rFonts w:cs="Arial"/>
                <w:lang w:eastAsia="zh-CN"/>
              </w:rPr>
            </w:pPr>
            <w:r>
              <w:rPr>
                <w:rFonts w:cs="Arial"/>
                <w:lang w:eastAsia="zh-CN"/>
              </w:rPr>
              <w:t>URI</w:t>
            </w:r>
          </w:p>
          <w:p w14:paraId="79E7A99D" w14:textId="77777777" w:rsidR="0046022C" w:rsidRPr="00FD0425" w:rsidRDefault="0046022C" w:rsidP="0073372F">
            <w:pPr>
              <w:pStyle w:val="TAL"/>
              <w:keepNext w:val="0"/>
              <w:keepLines w:val="0"/>
              <w:widowControl w:val="0"/>
              <w:rPr>
                <w:rFonts w:cs="Arial"/>
                <w:lang w:eastAsia="zh-CN"/>
              </w:rPr>
            </w:pPr>
            <w:r w:rsidRPr="00805BFB">
              <w:rPr>
                <w:rFonts w:cs="Arial"/>
                <w:lang w:eastAsia="zh-CN"/>
              </w:rPr>
              <w:t>9.2.3.</w:t>
            </w:r>
            <w:r w:rsidR="0009248B">
              <w:rPr>
                <w:rFonts w:cs="Arial"/>
                <w:lang w:eastAsia="zh-CN"/>
              </w:rPr>
              <w:t>124</w:t>
            </w:r>
          </w:p>
        </w:tc>
        <w:tc>
          <w:tcPr>
            <w:tcW w:w="1728" w:type="dxa"/>
          </w:tcPr>
          <w:p w14:paraId="4762F155" w14:textId="77777777" w:rsidR="0046022C" w:rsidRDefault="0046022C" w:rsidP="0073372F">
            <w:pPr>
              <w:pStyle w:val="TAL"/>
              <w:keepNext w:val="0"/>
              <w:keepLines w:val="0"/>
              <w:widowControl w:val="0"/>
              <w:rPr>
                <w:rFonts w:cs="Arial"/>
                <w:lang w:val="en-US" w:eastAsia="zh-CN"/>
              </w:rPr>
            </w:pPr>
            <w:r>
              <w:rPr>
                <w:rFonts w:cs="Arial"/>
                <w:lang w:val="en-US" w:eastAsia="zh-CN"/>
              </w:rPr>
              <w:t>For Streaming based Reporting.</w:t>
            </w:r>
          </w:p>
          <w:p w14:paraId="39D1291D" w14:textId="77777777" w:rsidR="0046022C" w:rsidRDefault="0046022C" w:rsidP="0073372F">
            <w:pPr>
              <w:pStyle w:val="TAL"/>
              <w:keepNext w:val="0"/>
              <w:keepLines w:val="0"/>
              <w:widowControl w:val="0"/>
              <w:rPr>
                <w:rFonts w:cs="Arial"/>
                <w:lang w:eastAsia="zh-CN"/>
              </w:rPr>
            </w:pPr>
            <w:r w:rsidRPr="001D2E49">
              <w:rPr>
                <w:rFonts w:cs="Arial"/>
                <w:lang w:eastAsia="zh-CN"/>
              </w:rPr>
              <w:t>Defined in TS 32.422 [</w:t>
            </w:r>
            <w:r w:rsidR="005D5320">
              <w:rPr>
                <w:rFonts w:cs="Arial"/>
                <w:lang w:eastAsia="zh-CN"/>
              </w:rPr>
              <w:t>23</w:t>
            </w:r>
            <w:r w:rsidRPr="001D2E49">
              <w:rPr>
                <w:rFonts w:cs="Arial"/>
                <w:lang w:eastAsia="zh-CN"/>
              </w:rPr>
              <w:t>]</w:t>
            </w:r>
          </w:p>
          <w:p w14:paraId="28231235" w14:textId="77777777" w:rsidR="0046022C" w:rsidRPr="00FD0425" w:rsidRDefault="0046022C" w:rsidP="0073372F">
            <w:pPr>
              <w:pStyle w:val="TAL"/>
              <w:keepNext w:val="0"/>
              <w:keepLines w:val="0"/>
              <w:widowControl w:val="0"/>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47E3878"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59493CCB"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r w:rsidR="0046022C" w:rsidRPr="00FD0425" w14:paraId="2EDE0935" w14:textId="77777777" w:rsidTr="0073372F">
        <w:trPr>
          <w:trHeight w:val="263"/>
        </w:trPr>
        <w:tc>
          <w:tcPr>
            <w:tcW w:w="2160" w:type="dxa"/>
          </w:tcPr>
          <w:p w14:paraId="5607F79C" w14:textId="77777777" w:rsidR="0046022C" w:rsidRPr="00FD0425" w:rsidRDefault="0046022C" w:rsidP="0073372F">
            <w:pPr>
              <w:pStyle w:val="TAL"/>
              <w:keepNext w:val="0"/>
              <w:keepLines w:val="0"/>
              <w:widowControl w:val="0"/>
              <w:rPr>
                <w:rFonts w:cs="Arial"/>
                <w:lang w:eastAsia="zh-CN"/>
              </w:rPr>
            </w:pPr>
            <w:r>
              <w:rPr>
                <w:rFonts w:cs="Arial"/>
                <w:lang w:eastAsia="zh-CN"/>
              </w:rPr>
              <w:t>MDT Configuration</w:t>
            </w:r>
          </w:p>
        </w:tc>
        <w:tc>
          <w:tcPr>
            <w:tcW w:w="1080" w:type="dxa"/>
          </w:tcPr>
          <w:p w14:paraId="0AB31057" w14:textId="77777777" w:rsidR="0046022C" w:rsidRPr="00FD0425" w:rsidRDefault="0046022C" w:rsidP="0073372F">
            <w:pPr>
              <w:pStyle w:val="TAL"/>
              <w:keepNext w:val="0"/>
              <w:keepLines w:val="0"/>
              <w:widowControl w:val="0"/>
              <w:rPr>
                <w:rFonts w:cs="Arial"/>
                <w:lang w:eastAsia="zh-CN"/>
              </w:rPr>
            </w:pPr>
            <w:r>
              <w:rPr>
                <w:rFonts w:cs="Arial"/>
                <w:lang w:eastAsia="zh-CN"/>
              </w:rPr>
              <w:t>O</w:t>
            </w:r>
          </w:p>
        </w:tc>
        <w:tc>
          <w:tcPr>
            <w:tcW w:w="1080" w:type="dxa"/>
          </w:tcPr>
          <w:p w14:paraId="128685F7" w14:textId="77777777" w:rsidR="0046022C" w:rsidRPr="00FD0425" w:rsidRDefault="0046022C" w:rsidP="0073372F">
            <w:pPr>
              <w:pStyle w:val="TAL"/>
              <w:keepNext w:val="0"/>
              <w:keepLines w:val="0"/>
              <w:widowControl w:val="0"/>
              <w:rPr>
                <w:i/>
                <w:lang w:eastAsia="ja-JP"/>
              </w:rPr>
            </w:pPr>
          </w:p>
        </w:tc>
        <w:tc>
          <w:tcPr>
            <w:tcW w:w="1512" w:type="dxa"/>
          </w:tcPr>
          <w:p w14:paraId="4DCE1C96" w14:textId="77777777" w:rsidR="0046022C" w:rsidRPr="00FD0425" w:rsidRDefault="0046022C" w:rsidP="0073372F">
            <w:pPr>
              <w:pStyle w:val="TAL"/>
              <w:keepNext w:val="0"/>
              <w:keepLines w:val="0"/>
              <w:widowControl w:val="0"/>
              <w:rPr>
                <w:rFonts w:cs="Arial"/>
                <w:lang w:eastAsia="zh-CN"/>
              </w:rPr>
            </w:pPr>
            <w:r>
              <w:rPr>
                <w:rFonts w:cs="Arial"/>
                <w:lang w:eastAsia="zh-CN"/>
              </w:rPr>
              <w:t>9.2.3.</w:t>
            </w:r>
            <w:r w:rsidR="0009248B">
              <w:rPr>
                <w:rFonts w:cs="Arial"/>
                <w:lang w:eastAsia="zh-CN"/>
              </w:rPr>
              <w:t>125</w:t>
            </w:r>
          </w:p>
        </w:tc>
        <w:tc>
          <w:tcPr>
            <w:tcW w:w="1728" w:type="dxa"/>
          </w:tcPr>
          <w:p w14:paraId="772B87BF" w14:textId="77777777" w:rsidR="0046022C" w:rsidRPr="00FD0425" w:rsidRDefault="0046022C" w:rsidP="0073372F">
            <w:pPr>
              <w:pStyle w:val="TAL"/>
              <w:keepNext w:val="0"/>
              <w:keepLines w:val="0"/>
              <w:widowControl w:val="0"/>
              <w:rPr>
                <w:rFonts w:cs="Arial"/>
                <w:lang w:eastAsia="zh-CN"/>
              </w:rPr>
            </w:pPr>
            <w:r w:rsidRPr="00722984">
              <w:rPr>
                <w:rFonts w:cs="Arial"/>
                <w:lang w:eastAsia="zh-CN"/>
              </w:rPr>
              <w:t>This IE defines the MDT configuration parameters.</w:t>
            </w:r>
          </w:p>
        </w:tc>
        <w:tc>
          <w:tcPr>
            <w:tcW w:w="1080" w:type="dxa"/>
          </w:tcPr>
          <w:p w14:paraId="5C03A1BF"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126103DE"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bl>
    <w:p w14:paraId="1713FA84" w14:textId="77777777" w:rsidR="00F02090" w:rsidRPr="00FD0425" w:rsidRDefault="00F02090" w:rsidP="0073372F">
      <w:pPr>
        <w:widowControl w:val="0"/>
      </w:pPr>
    </w:p>
    <w:p w14:paraId="747E5FA2" w14:textId="77777777" w:rsidR="00F02090" w:rsidRPr="00FD0425" w:rsidRDefault="00F02090" w:rsidP="0073372F">
      <w:pPr>
        <w:pStyle w:val="Heading4"/>
        <w:keepNext w:val="0"/>
        <w:keepLines w:val="0"/>
        <w:widowControl w:val="0"/>
      </w:pPr>
      <w:bookmarkStart w:id="7493" w:name="_CR9_2_3_56"/>
      <w:bookmarkStart w:id="7494" w:name="_Toc20955365"/>
      <w:bookmarkStart w:id="7495" w:name="_Toc29991568"/>
      <w:bookmarkStart w:id="7496" w:name="_Toc36555969"/>
      <w:bookmarkStart w:id="7497" w:name="_Toc44497714"/>
      <w:bookmarkStart w:id="7498" w:name="_Toc45108101"/>
      <w:bookmarkStart w:id="7499" w:name="_Toc45901721"/>
      <w:bookmarkStart w:id="7500" w:name="_Toc51850802"/>
      <w:bookmarkStart w:id="7501" w:name="_Toc56693806"/>
      <w:bookmarkStart w:id="7502" w:name="_Toc64447350"/>
      <w:bookmarkStart w:id="7503" w:name="_Toc66286844"/>
      <w:bookmarkStart w:id="7504" w:name="_Toc74151539"/>
      <w:bookmarkStart w:id="7505" w:name="_Toc88654012"/>
      <w:bookmarkStart w:id="7506" w:name="_Toc97904368"/>
      <w:bookmarkStart w:id="7507" w:name="_Toc105175409"/>
      <w:bookmarkStart w:id="7508" w:name="_Toc113826439"/>
      <w:bookmarkStart w:id="7509" w:name="_Toc155948867"/>
      <w:bookmarkEnd w:id="7493"/>
      <w:r w:rsidRPr="00FD0425">
        <w:t>9.2.3.56</w:t>
      </w:r>
      <w:r w:rsidRPr="00FD0425">
        <w:tab/>
      </w:r>
      <w:r w:rsidRPr="00FD0425">
        <w:rPr>
          <w:rFonts w:eastAsia="Batang"/>
        </w:rPr>
        <w:t>Time To Wait</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2F27C735" w14:textId="77777777" w:rsidR="00F02090" w:rsidRPr="00FD0425" w:rsidRDefault="00F02090" w:rsidP="0073372F">
      <w:pPr>
        <w:widowControl w:val="0"/>
      </w:pPr>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F7EA064" w14:textId="77777777" w:rsidTr="005926E2">
        <w:tc>
          <w:tcPr>
            <w:tcW w:w="2448" w:type="dxa"/>
            <w:tcBorders>
              <w:top w:val="single" w:sz="4" w:space="0" w:color="auto"/>
              <w:left w:val="single" w:sz="4" w:space="0" w:color="auto"/>
              <w:bottom w:val="single" w:sz="4" w:space="0" w:color="auto"/>
              <w:right w:val="single" w:sz="4" w:space="0" w:color="auto"/>
            </w:tcBorders>
          </w:tcPr>
          <w:p w14:paraId="241211C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643FAFE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7A4BA00E"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2483E4F"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88B350A" w14:textId="77777777" w:rsidR="00F02090" w:rsidRPr="00FD0425" w:rsidRDefault="00F02090" w:rsidP="0073372F">
            <w:pPr>
              <w:pStyle w:val="TAH"/>
              <w:keepNext w:val="0"/>
              <w:keepLines w:val="0"/>
              <w:widowControl w:val="0"/>
            </w:pPr>
            <w:r w:rsidRPr="00FD0425">
              <w:t>Semantics Description</w:t>
            </w:r>
          </w:p>
        </w:tc>
      </w:tr>
      <w:tr w:rsidR="00F02090" w:rsidRPr="00FD0425" w14:paraId="64FC7A01" w14:textId="77777777" w:rsidTr="005926E2">
        <w:tc>
          <w:tcPr>
            <w:tcW w:w="2448" w:type="dxa"/>
            <w:tcBorders>
              <w:top w:val="single" w:sz="4" w:space="0" w:color="auto"/>
              <w:left w:val="single" w:sz="4" w:space="0" w:color="auto"/>
              <w:bottom w:val="single" w:sz="4" w:space="0" w:color="auto"/>
              <w:right w:val="single" w:sz="4" w:space="0" w:color="auto"/>
            </w:tcBorders>
          </w:tcPr>
          <w:p w14:paraId="77DBFB69" w14:textId="77777777" w:rsidR="00F02090" w:rsidRPr="00FD0425" w:rsidRDefault="00F02090" w:rsidP="0073372F">
            <w:pPr>
              <w:pStyle w:val="TAL"/>
              <w:keepNext w:val="0"/>
              <w:keepLines w:val="0"/>
              <w:widowControl w:val="0"/>
              <w:rPr>
                <w:lang w:eastAsia="zh-CN"/>
              </w:rPr>
            </w:pPr>
            <w:r w:rsidRPr="00FD0425">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4D48D83D" w14:textId="77777777" w:rsidR="00F02090" w:rsidRPr="00FD0425" w:rsidRDefault="00F02090" w:rsidP="0073372F">
            <w:pPr>
              <w:pStyle w:val="TAL"/>
              <w:keepNext w:val="0"/>
              <w:keepLines w:val="0"/>
              <w:widowControl w:val="0"/>
            </w:pPr>
            <w:r w:rsidRPr="00FD042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E9C87F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61990A2" w14:textId="77777777" w:rsidR="00F02090" w:rsidRPr="00FD0425" w:rsidRDefault="00F02090" w:rsidP="0073372F">
            <w:pPr>
              <w:pStyle w:val="TAL"/>
              <w:keepNext w:val="0"/>
              <w:keepLines w:val="0"/>
              <w:widowControl w:val="0"/>
            </w:pPr>
            <w:r w:rsidRPr="00FD0425">
              <w:rPr>
                <w:lang w:eastAsia="ja-JP"/>
              </w:rPr>
              <w:t>ENUMERATED (1s, 2s, 5s, 10s, 20s, 60s, ...)</w:t>
            </w:r>
          </w:p>
        </w:tc>
        <w:tc>
          <w:tcPr>
            <w:tcW w:w="2880" w:type="dxa"/>
            <w:tcBorders>
              <w:top w:val="single" w:sz="4" w:space="0" w:color="auto"/>
              <w:left w:val="single" w:sz="4" w:space="0" w:color="auto"/>
              <w:bottom w:val="single" w:sz="4" w:space="0" w:color="auto"/>
              <w:right w:val="single" w:sz="4" w:space="0" w:color="auto"/>
            </w:tcBorders>
          </w:tcPr>
          <w:p w14:paraId="2DCE78C9" w14:textId="77777777" w:rsidR="00F02090" w:rsidRPr="00FD0425" w:rsidRDefault="00F02090" w:rsidP="0073372F">
            <w:pPr>
              <w:pStyle w:val="TAL"/>
              <w:keepNext w:val="0"/>
              <w:keepLines w:val="0"/>
              <w:widowControl w:val="0"/>
            </w:pPr>
          </w:p>
        </w:tc>
      </w:tr>
    </w:tbl>
    <w:p w14:paraId="44E1610A" w14:textId="77777777" w:rsidR="00F02090" w:rsidRPr="00FD0425" w:rsidRDefault="00F02090" w:rsidP="0073372F">
      <w:pPr>
        <w:widowControl w:val="0"/>
        <w:rPr>
          <w:lang w:eastAsia="zh-CN"/>
        </w:rPr>
      </w:pPr>
    </w:p>
    <w:p w14:paraId="15548CF5" w14:textId="77777777" w:rsidR="00F02090" w:rsidRPr="00FD0425" w:rsidRDefault="00F02090" w:rsidP="0073372F">
      <w:pPr>
        <w:pStyle w:val="Heading4"/>
        <w:keepNext w:val="0"/>
        <w:keepLines w:val="0"/>
        <w:widowControl w:val="0"/>
      </w:pPr>
      <w:bookmarkStart w:id="7510" w:name="_CR9_2_3_57"/>
      <w:bookmarkStart w:id="7511" w:name="_Toc20955366"/>
      <w:bookmarkStart w:id="7512" w:name="_Toc29991569"/>
      <w:bookmarkStart w:id="7513" w:name="_Toc36555970"/>
      <w:bookmarkStart w:id="7514" w:name="_Toc44497715"/>
      <w:bookmarkStart w:id="7515" w:name="_Toc45108102"/>
      <w:bookmarkStart w:id="7516" w:name="_Toc45901722"/>
      <w:bookmarkStart w:id="7517" w:name="_Toc51850803"/>
      <w:bookmarkStart w:id="7518" w:name="_Toc56693807"/>
      <w:bookmarkStart w:id="7519" w:name="_Toc64447351"/>
      <w:bookmarkStart w:id="7520" w:name="_Toc66286845"/>
      <w:bookmarkStart w:id="7521" w:name="_Toc74151540"/>
      <w:bookmarkStart w:id="7522" w:name="_Toc88654013"/>
      <w:bookmarkStart w:id="7523" w:name="_Toc97904369"/>
      <w:bookmarkStart w:id="7524" w:name="_Toc105175410"/>
      <w:bookmarkStart w:id="7525" w:name="_Toc113826440"/>
      <w:bookmarkStart w:id="7526" w:name="_Toc155948868"/>
      <w:bookmarkEnd w:id="7510"/>
      <w:r w:rsidRPr="00FD0425">
        <w:t>9.2.3.57</w:t>
      </w:r>
      <w:r w:rsidRPr="00FD0425">
        <w:tab/>
        <w:t>QoS Flow Notification Control Indication Info</w:t>
      </w:r>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p w14:paraId="67B0620D" w14:textId="77777777" w:rsidR="00F02090" w:rsidRPr="00FD0425" w:rsidRDefault="00F02090" w:rsidP="0073372F">
      <w:pPr>
        <w:widowControl w:val="0"/>
      </w:pPr>
      <w:r w:rsidRPr="00FD0425">
        <w:t>This IE provides information about QoS flows of a PDU Session Resource for which notification control has been requested.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13183808" w14:textId="77777777" w:rsidTr="0073372F">
        <w:trPr>
          <w:tblHeader/>
        </w:trPr>
        <w:tc>
          <w:tcPr>
            <w:tcW w:w="2160" w:type="dxa"/>
          </w:tcPr>
          <w:p w14:paraId="74AE7EC3"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541EA36"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CC2FEB2"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Range</w:t>
            </w:r>
          </w:p>
        </w:tc>
        <w:tc>
          <w:tcPr>
            <w:tcW w:w="1512" w:type="dxa"/>
          </w:tcPr>
          <w:p w14:paraId="4FB1CDC7"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3302055"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855634E"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Criticality</w:t>
            </w:r>
          </w:p>
        </w:tc>
        <w:tc>
          <w:tcPr>
            <w:tcW w:w="1080" w:type="dxa"/>
          </w:tcPr>
          <w:p w14:paraId="1ECF55B8"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Assigned Criticality</w:t>
            </w:r>
          </w:p>
        </w:tc>
      </w:tr>
      <w:tr w:rsidR="008041F2" w:rsidRPr="00FD0425" w14:paraId="121D45CE" w14:textId="77777777" w:rsidTr="0073372F">
        <w:tc>
          <w:tcPr>
            <w:tcW w:w="2160" w:type="dxa"/>
          </w:tcPr>
          <w:p w14:paraId="232A49A0" w14:textId="77777777" w:rsidR="008041F2" w:rsidRPr="00FD0425" w:rsidRDefault="008041F2" w:rsidP="0073372F">
            <w:pPr>
              <w:pStyle w:val="TAL"/>
              <w:keepNext w:val="0"/>
              <w:keepLines w:val="0"/>
              <w:widowControl w:val="0"/>
              <w:rPr>
                <w:b/>
                <w:lang w:eastAsia="ja-JP"/>
              </w:rPr>
            </w:pPr>
            <w:r w:rsidRPr="00FD0425">
              <w:rPr>
                <w:b/>
                <w:lang w:eastAsia="ja-JP"/>
              </w:rPr>
              <w:t>QoS Flow Notification Indication Info</w:t>
            </w:r>
          </w:p>
        </w:tc>
        <w:tc>
          <w:tcPr>
            <w:tcW w:w="1080" w:type="dxa"/>
          </w:tcPr>
          <w:p w14:paraId="285733E0" w14:textId="77777777" w:rsidR="008041F2" w:rsidRPr="00FD0425" w:rsidRDefault="008041F2" w:rsidP="0073372F">
            <w:pPr>
              <w:pStyle w:val="TAL"/>
              <w:keepNext w:val="0"/>
              <w:keepLines w:val="0"/>
              <w:widowControl w:val="0"/>
              <w:rPr>
                <w:lang w:eastAsia="ja-JP"/>
              </w:rPr>
            </w:pPr>
          </w:p>
        </w:tc>
        <w:tc>
          <w:tcPr>
            <w:tcW w:w="1080" w:type="dxa"/>
          </w:tcPr>
          <w:p w14:paraId="346DED6B" w14:textId="77777777" w:rsidR="008041F2" w:rsidRPr="00FD0425" w:rsidRDefault="008041F2" w:rsidP="0073372F">
            <w:pPr>
              <w:pStyle w:val="TAL"/>
              <w:keepNext w:val="0"/>
              <w:keepLines w:val="0"/>
              <w:widowControl w:val="0"/>
              <w:rPr>
                <w:bCs/>
                <w:i/>
                <w:szCs w:val="18"/>
                <w:lang w:eastAsia="ja-JP"/>
              </w:rPr>
            </w:pPr>
            <w:r w:rsidRPr="00FD0425">
              <w:rPr>
                <w:rFonts w:cs="Arial"/>
                <w:i/>
                <w:lang w:eastAsia="ja-JP"/>
              </w:rPr>
              <w:t>1</w:t>
            </w:r>
          </w:p>
        </w:tc>
        <w:tc>
          <w:tcPr>
            <w:tcW w:w="1512" w:type="dxa"/>
          </w:tcPr>
          <w:p w14:paraId="783A01ED" w14:textId="77777777" w:rsidR="008041F2" w:rsidRPr="00FD0425" w:rsidRDefault="008041F2" w:rsidP="0073372F">
            <w:pPr>
              <w:pStyle w:val="TAL"/>
              <w:keepNext w:val="0"/>
              <w:keepLines w:val="0"/>
              <w:widowControl w:val="0"/>
              <w:rPr>
                <w:lang w:eastAsia="ja-JP"/>
              </w:rPr>
            </w:pPr>
          </w:p>
        </w:tc>
        <w:tc>
          <w:tcPr>
            <w:tcW w:w="1728" w:type="dxa"/>
          </w:tcPr>
          <w:p w14:paraId="6468DC0E" w14:textId="77777777" w:rsidR="008041F2" w:rsidRPr="00FD0425" w:rsidRDefault="008041F2" w:rsidP="0073372F">
            <w:pPr>
              <w:pStyle w:val="TAL"/>
              <w:keepNext w:val="0"/>
              <w:keepLines w:val="0"/>
              <w:widowControl w:val="0"/>
              <w:rPr>
                <w:lang w:eastAsia="ja-JP"/>
              </w:rPr>
            </w:pPr>
          </w:p>
        </w:tc>
        <w:tc>
          <w:tcPr>
            <w:tcW w:w="1080" w:type="dxa"/>
          </w:tcPr>
          <w:p w14:paraId="25CEE1C6"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CB836DC" w14:textId="77777777" w:rsidR="008041F2" w:rsidRPr="00FD0425" w:rsidRDefault="008041F2" w:rsidP="0073372F">
            <w:pPr>
              <w:pStyle w:val="TAC"/>
              <w:keepNext w:val="0"/>
              <w:keepLines w:val="0"/>
              <w:widowControl w:val="0"/>
              <w:rPr>
                <w:lang w:eastAsia="ja-JP"/>
              </w:rPr>
            </w:pPr>
          </w:p>
        </w:tc>
      </w:tr>
      <w:tr w:rsidR="008041F2" w:rsidRPr="00FD0425" w14:paraId="556EE747" w14:textId="77777777" w:rsidTr="0073372F">
        <w:tc>
          <w:tcPr>
            <w:tcW w:w="2160" w:type="dxa"/>
          </w:tcPr>
          <w:p w14:paraId="080BA5F0" w14:textId="77777777" w:rsidR="008041F2" w:rsidRPr="00FD0425" w:rsidRDefault="008041F2" w:rsidP="0073372F">
            <w:pPr>
              <w:pStyle w:val="TAL"/>
              <w:keepNext w:val="0"/>
              <w:keepLines w:val="0"/>
              <w:widowControl w:val="0"/>
              <w:ind w:left="113"/>
              <w:rPr>
                <w:b/>
                <w:lang w:eastAsia="ja-JP"/>
              </w:rPr>
            </w:pPr>
            <w:r w:rsidRPr="00FD0425">
              <w:rPr>
                <w:b/>
                <w:lang w:eastAsia="ja-JP"/>
              </w:rPr>
              <w:t>&gt;QoS Flows Notify Item</w:t>
            </w:r>
          </w:p>
        </w:tc>
        <w:tc>
          <w:tcPr>
            <w:tcW w:w="1080" w:type="dxa"/>
          </w:tcPr>
          <w:p w14:paraId="41E9A135" w14:textId="77777777" w:rsidR="008041F2" w:rsidRPr="00FD0425" w:rsidRDefault="008041F2" w:rsidP="0073372F">
            <w:pPr>
              <w:pStyle w:val="TAL"/>
              <w:keepNext w:val="0"/>
              <w:keepLines w:val="0"/>
              <w:widowControl w:val="0"/>
              <w:rPr>
                <w:lang w:eastAsia="ja-JP"/>
              </w:rPr>
            </w:pPr>
          </w:p>
        </w:tc>
        <w:tc>
          <w:tcPr>
            <w:tcW w:w="1080" w:type="dxa"/>
          </w:tcPr>
          <w:p w14:paraId="3ADA50DC" w14:textId="77777777" w:rsidR="008041F2" w:rsidRPr="00FD0425" w:rsidRDefault="008041F2" w:rsidP="0073372F">
            <w:pPr>
              <w:pStyle w:val="TAL"/>
              <w:keepNext w:val="0"/>
              <w:keepLines w:val="0"/>
              <w:widowControl w:val="0"/>
              <w:rPr>
                <w:bCs/>
                <w:i/>
                <w:szCs w:val="18"/>
                <w:lang w:eastAsia="ja-JP"/>
              </w:rPr>
            </w:pPr>
            <w:r w:rsidRPr="00FD0425">
              <w:rPr>
                <w:bCs/>
                <w:i/>
                <w:szCs w:val="18"/>
                <w:lang w:eastAsia="ja-JP"/>
              </w:rPr>
              <w:t>1..&lt;maxnoofQoSFlows&gt;</w:t>
            </w:r>
          </w:p>
        </w:tc>
        <w:tc>
          <w:tcPr>
            <w:tcW w:w="1512" w:type="dxa"/>
          </w:tcPr>
          <w:p w14:paraId="645CE342" w14:textId="77777777" w:rsidR="008041F2" w:rsidRPr="00FD0425" w:rsidRDefault="008041F2" w:rsidP="0073372F">
            <w:pPr>
              <w:pStyle w:val="TAL"/>
              <w:keepNext w:val="0"/>
              <w:keepLines w:val="0"/>
              <w:widowControl w:val="0"/>
              <w:rPr>
                <w:lang w:eastAsia="ja-JP"/>
              </w:rPr>
            </w:pPr>
          </w:p>
        </w:tc>
        <w:tc>
          <w:tcPr>
            <w:tcW w:w="1728" w:type="dxa"/>
          </w:tcPr>
          <w:p w14:paraId="5A8744ED" w14:textId="77777777" w:rsidR="008041F2" w:rsidRPr="00FD0425" w:rsidRDefault="008041F2" w:rsidP="0073372F">
            <w:pPr>
              <w:pStyle w:val="TAL"/>
              <w:keepNext w:val="0"/>
              <w:keepLines w:val="0"/>
              <w:widowControl w:val="0"/>
              <w:rPr>
                <w:lang w:eastAsia="ja-JP"/>
              </w:rPr>
            </w:pPr>
          </w:p>
        </w:tc>
        <w:tc>
          <w:tcPr>
            <w:tcW w:w="1080" w:type="dxa"/>
          </w:tcPr>
          <w:p w14:paraId="126C0BCC"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560D4077" w14:textId="77777777" w:rsidR="008041F2" w:rsidRPr="00FD0425" w:rsidRDefault="008041F2" w:rsidP="0073372F">
            <w:pPr>
              <w:pStyle w:val="TAC"/>
              <w:keepNext w:val="0"/>
              <w:keepLines w:val="0"/>
              <w:widowControl w:val="0"/>
              <w:rPr>
                <w:lang w:eastAsia="ja-JP"/>
              </w:rPr>
            </w:pPr>
          </w:p>
        </w:tc>
      </w:tr>
      <w:tr w:rsidR="008041F2" w:rsidRPr="00FD0425" w14:paraId="0497C78E" w14:textId="77777777" w:rsidTr="0073372F">
        <w:tc>
          <w:tcPr>
            <w:tcW w:w="2160" w:type="dxa"/>
          </w:tcPr>
          <w:p w14:paraId="1AAB64AA" w14:textId="77777777" w:rsidR="008041F2" w:rsidRPr="00FD0425" w:rsidRDefault="008041F2" w:rsidP="0073372F">
            <w:pPr>
              <w:pStyle w:val="TAL"/>
              <w:keepNext w:val="0"/>
              <w:keepLines w:val="0"/>
              <w:widowControl w:val="0"/>
              <w:ind w:left="227"/>
              <w:rPr>
                <w:lang w:eastAsia="ja-JP"/>
              </w:rPr>
            </w:pPr>
            <w:r w:rsidRPr="00FD0425">
              <w:rPr>
                <w:lang w:eastAsia="ja-JP"/>
              </w:rPr>
              <w:t xml:space="preserve">&gt;&gt;QoS Flow </w:t>
            </w:r>
            <w:r w:rsidRPr="00FD0425">
              <w:rPr>
                <w:rFonts w:cs="Arial"/>
                <w:bCs/>
                <w:iCs/>
                <w:lang w:eastAsia="ja-JP"/>
              </w:rPr>
              <w:t>Identifier</w:t>
            </w:r>
          </w:p>
        </w:tc>
        <w:tc>
          <w:tcPr>
            <w:tcW w:w="1080" w:type="dxa"/>
          </w:tcPr>
          <w:p w14:paraId="3C418761"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38F361DD" w14:textId="77777777" w:rsidR="008041F2" w:rsidRPr="00FD0425" w:rsidRDefault="008041F2" w:rsidP="0073372F">
            <w:pPr>
              <w:pStyle w:val="TAL"/>
              <w:keepNext w:val="0"/>
              <w:keepLines w:val="0"/>
              <w:widowControl w:val="0"/>
              <w:rPr>
                <w:bCs/>
                <w:i/>
                <w:szCs w:val="18"/>
                <w:lang w:eastAsia="ja-JP"/>
              </w:rPr>
            </w:pPr>
          </w:p>
        </w:tc>
        <w:tc>
          <w:tcPr>
            <w:tcW w:w="1512" w:type="dxa"/>
          </w:tcPr>
          <w:p w14:paraId="6BFE3C04" w14:textId="77777777" w:rsidR="008041F2" w:rsidRPr="00FD0425" w:rsidRDefault="008041F2" w:rsidP="0073372F">
            <w:pPr>
              <w:pStyle w:val="TAL"/>
              <w:keepNext w:val="0"/>
              <w:keepLines w:val="0"/>
              <w:widowControl w:val="0"/>
              <w:rPr>
                <w:lang w:eastAsia="ja-JP"/>
              </w:rPr>
            </w:pPr>
            <w:r w:rsidRPr="00FD0425">
              <w:rPr>
                <w:lang w:eastAsia="ja-JP"/>
              </w:rPr>
              <w:t>9.2.3.10</w:t>
            </w:r>
          </w:p>
        </w:tc>
        <w:tc>
          <w:tcPr>
            <w:tcW w:w="1728" w:type="dxa"/>
          </w:tcPr>
          <w:p w14:paraId="13515267" w14:textId="77777777" w:rsidR="008041F2" w:rsidRPr="00FD0425" w:rsidRDefault="008041F2" w:rsidP="0073372F">
            <w:pPr>
              <w:pStyle w:val="TAL"/>
              <w:keepNext w:val="0"/>
              <w:keepLines w:val="0"/>
              <w:widowControl w:val="0"/>
              <w:rPr>
                <w:lang w:eastAsia="ja-JP"/>
              </w:rPr>
            </w:pPr>
          </w:p>
        </w:tc>
        <w:tc>
          <w:tcPr>
            <w:tcW w:w="1080" w:type="dxa"/>
          </w:tcPr>
          <w:p w14:paraId="31D2F117"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477D7A0" w14:textId="77777777" w:rsidR="008041F2" w:rsidRPr="00FD0425" w:rsidRDefault="008041F2" w:rsidP="0073372F">
            <w:pPr>
              <w:pStyle w:val="TAC"/>
              <w:keepNext w:val="0"/>
              <w:keepLines w:val="0"/>
              <w:widowControl w:val="0"/>
              <w:rPr>
                <w:lang w:eastAsia="ja-JP"/>
              </w:rPr>
            </w:pPr>
          </w:p>
        </w:tc>
      </w:tr>
      <w:tr w:rsidR="008041F2" w:rsidRPr="00FD0425" w14:paraId="71374C1B" w14:textId="77777777" w:rsidTr="0073372F">
        <w:tc>
          <w:tcPr>
            <w:tcW w:w="2160" w:type="dxa"/>
          </w:tcPr>
          <w:p w14:paraId="4DCF4F6D" w14:textId="77777777" w:rsidR="008041F2" w:rsidRPr="00FD0425" w:rsidRDefault="008041F2" w:rsidP="0073372F">
            <w:pPr>
              <w:pStyle w:val="TAL"/>
              <w:keepNext w:val="0"/>
              <w:keepLines w:val="0"/>
              <w:widowControl w:val="0"/>
              <w:ind w:left="227"/>
              <w:rPr>
                <w:lang w:eastAsia="ja-JP"/>
              </w:rPr>
            </w:pPr>
            <w:r w:rsidRPr="00FD0425">
              <w:rPr>
                <w:lang w:eastAsia="ja-JP"/>
              </w:rPr>
              <w:t>&gt;&gt;Notification Information</w:t>
            </w:r>
          </w:p>
        </w:tc>
        <w:tc>
          <w:tcPr>
            <w:tcW w:w="1080" w:type="dxa"/>
          </w:tcPr>
          <w:p w14:paraId="2526F552"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629E13C4" w14:textId="77777777" w:rsidR="008041F2" w:rsidRPr="00FD0425" w:rsidRDefault="008041F2" w:rsidP="0073372F">
            <w:pPr>
              <w:pStyle w:val="TAL"/>
              <w:keepNext w:val="0"/>
              <w:keepLines w:val="0"/>
              <w:widowControl w:val="0"/>
              <w:rPr>
                <w:bCs/>
                <w:i/>
                <w:szCs w:val="18"/>
                <w:lang w:eastAsia="ja-JP"/>
              </w:rPr>
            </w:pPr>
          </w:p>
        </w:tc>
        <w:tc>
          <w:tcPr>
            <w:tcW w:w="1512" w:type="dxa"/>
          </w:tcPr>
          <w:p w14:paraId="65694342" w14:textId="77777777" w:rsidR="008041F2" w:rsidRPr="00FD0425" w:rsidRDefault="008041F2" w:rsidP="0073372F">
            <w:pPr>
              <w:pStyle w:val="TAL"/>
              <w:keepNext w:val="0"/>
              <w:keepLines w:val="0"/>
              <w:widowControl w:val="0"/>
              <w:rPr>
                <w:lang w:eastAsia="ja-JP"/>
              </w:rPr>
            </w:pPr>
            <w:r w:rsidRPr="00FD0425">
              <w:rPr>
                <w:lang w:eastAsia="ja-JP"/>
              </w:rPr>
              <w:t>ENUMERATED (fulfilled, not fulfilled, …)</w:t>
            </w:r>
          </w:p>
        </w:tc>
        <w:tc>
          <w:tcPr>
            <w:tcW w:w="1728" w:type="dxa"/>
          </w:tcPr>
          <w:p w14:paraId="12461AE3" w14:textId="77777777" w:rsidR="008041F2" w:rsidRPr="00FD0425" w:rsidRDefault="008041F2" w:rsidP="0073372F">
            <w:pPr>
              <w:pStyle w:val="TAL"/>
              <w:keepNext w:val="0"/>
              <w:keepLines w:val="0"/>
              <w:widowControl w:val="0"/>
              <w:rPr>
                <w:lang w:eastAsia="ja-JP"/>
              </w:rPr>
            </w:pPr>
          </w:p>
        </w:tc>
        <w:tc>
          <w:tcPr>
            <w:tcW w:w="1080" w:type="dxa"/>
          </w:tcPr>
          <w:p w14:paraId="26823D20"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6D6FB31D" w14:textId="77777777" w:rsidR="008041F2" w:rsidRPr="00FD0425" w:rsidRDefault="008041F2" w:rsidP="0073372F">
            <w:pPr>
              <w:pStyle w:val="TAC"/>
              <w:keepNext w:val="0"/>
              <w:keepLines w:val="0"/>
              <w:widowControl w:val="0"/>
              <w:rPr>
                <w:lang w:eastAsia="ja-JP"/>
              </w:rPr>
            </w:pPr>
          </w:p>
        </w:tc>
      </w:tr>
      <w:tr w:rsidR="008041F2" w:rsidRPr="00FD0425" w14:paraId="02703A27" w14:textId="77777777" w:rsidTr="0073372F">
        <w:tc>
          <w:tcPr>
            <w:tcW w:w="2160" w:type="dxa"/>
          </w:tcPr>
          <w:p w14:paraId="716F894A" w14:textId="77777777" w:rsidR="008041F2" w:rsidRPr="00FD0425" w:rsidRDefault="008041F2" w:rsidP="0073372F">
            <w:pPr>
              <w:pStyle w:val="TAL"/>
              <w:keepNext w:val="0"/>
              <w:keepLines w:val="0"/>
              <w:widowControl w:val="0"/>
              <w:ind w:left="227"/>
              <w:rPr>
                <w:lang w:eastAsia="ja-JP"/>
              </w:rPr>
            </w:pPr>
            <w:r w:rsidRPr="00C42F7A">
              <w:rPr>
                <w:lang w:eastAsia="ja-JP"/>
              </w:rPr>
              <w:t>&gt;&gt;Current QoS Parameters Set Index</w:t>
            </w:r>
          </w:p>
        </w:tc>
        <w:tc>
          <w:tcPr>
            <w:tcW w:w="1080" w:type="dxa"/>
          </w:tcPr>
          <w:p w14:paraId="5EF2C1DC" w14:textId="77777777" w:rsidR="008041F2" w:rsidRPr="00FD0425" w:rsidRDefault="008041F2" w:rsidP="0073372F">
            <w:pPr>
              <w:pStyle w:val="TAL"/>
              <w:keepNext w:val="0"/>
              <w:keepLines w:val="0"/>
              <w:widowControl w:val="0"/>
              <w:rPr>
                <w:lang w:eastAsia="ja-JP"/>
              </w:rPr>
            </w:pPr>
            <w:r w:rsidRPr="00C42F7A">
              <w:rPr>
                <w:lang w:eastAsia="ja-JP"/>
              </w:rPr>
              <w:t>O</w:t>
            </w:r>
          </w:p>
        </w:tc>
        <w:tc>
          <w:tcPr>
            <w:tcW w:w="1080" w:type="dxa"/>
          </w:tcPr>
          <w:p w14:paraId="2203F701" w14:textId="77777777" w:rsidR="008041F2" w:rsidRPr="00FD0425" w:rsidRDefault="008041F2" w:rsidP="0073372F">
            <w:pPr>
              <w:pStyle w:val="TAL"/>
              <w:keepNext w:val="0"/>
              <w:keepLines w:val="0"/>
              <w:widowControl w:val="0"/>
              <w:rPr>
                <w:bCs/>
                <w:i/>
                <w:szCs w:val="18"/>
                <w:lang w:eastAsia="ja-JP"/>
              </w:rPr>
            </w:pPr>
          </w:p>
        </w:tc>
        <w:tc>
          <w:tcPr>
            <w:tcW w:w="1512" w:type="dxa"/>
          </w:tcPr>
          <w:p w14:paraId="0D27B24A" w14:textId="77777777" w:rsidR="008041F2" w:rsidRPr="00F76765" w:rsidRDefault="008041F2" w:rsidP="0073372F">
            <w:pPr>
              <w:pStyle w:val="TAL"/>
              <w:keepNext w:val="0"/>
              <w:keepLines w:val="0"/>
              <w:widowControl w:val="0"/>
              <w:rPr>
                <w:lang w:eastAsia="ja-JP"/>
              </w:rPr>
            </w:pPr>
            <w:r w:rsidRPr="00F76765">
              <w:rPr>
                <w:lang w:eastAsia="ja-JP"/>
              </w:rPr>
              <w:t>Alternative QoS Parameter</w:t>
            </w:r>
            <w:r w:rsidR="005D5320">
              <w:rPr>
                <w:lang w:eastAsia="ja-JP"/>
              </w:rPr>
              <w:t>s</w:t>
            </w:r>
            <w:r w:rsidRPr="00F76765">
              <w:rPr>
                <w:lang w:eastAsia="ja-JP"/>
              </w:rPr>
              <w:t xml:space="preserve"> </w:t>
            </w:r>
            <w:r w:rsidR="005D5320">
              <w:rPr>
                <w:lang w:eastAsia="ja-JP"/>
              </w:rPr>
              <w:t>S</w:t>
            </w:r>
            <w:r w:rsidRPr="00F76765">
              <w:rPr>
                <w:lang w:eastAsia="ja-JP"/>
              </w:rPr>
              <w:t>et Notify Index</w:t>
            </w:r>
          </w:p>
          <w:p w14:paraId="46EF7AF4" w14:textId="77777777" w:rsidR="008041F2" w:rsidRPr="00FD0425" w:rsidRDefault="008041F2" w:rsidP="0073372F">
            <w:pPr>
              <w:pStyle w:val="TAL"/>
              <w:keepNext w:val="0"/>
              <w:keepLines w:val="0"/>
              <w:widowControl w:val="0"/>
              <w:rPr>
                <w:lang w:eastAsia="ja-JP"/>
              </w:rPr>
            </w:pPr>
            <w:bookmarkStart w:id="7527" w:name="_Hlk44414974"/>
            <w:r w:rsidRPr="00C42F7A">
              <w:rPr>
                <w:lang w:eastAsia="ja-JP"/>
              </w:rPr>
              <w:t>9.2.3.</w:t>
            </w:r>
            <w:bookmarkEnd w:id="7527"/>
            <w:r w:rsidR="00863083">
              <w:rPr>
                <w:lang w:eastAsia="ja-JP"/>
              </w:rPr>
              <w:t>104</w:t>
            </w:r>
          </w:p>
        </w:tc>
        <w:tc>
          <w:tcPr>
            <w:tcW w:w="1728" w:type="dxa"/>
          </w:tcPr>
          <w:p w14:paraId="6C4CB3B6" w14:textId="77777777" w:rsidR="008041F2" w:rsidRPr="009354E2" w:rsidRDefault="008041F2" w:rsidP="0073372F">
            <w:pPr>
              <w:pStyle w:val="TAL"/>
              <w:keepNext w:val="0"/>
              <w:keepLines w:val="0"/>
              <w:widowControl w:val="0"/>
            </w:pPr>
            <w:r w:rsidRPr="009354E2">
              <w:rPr>
                <w:rFonts w:eastAsia="Batang"/>
              </w:rPr>
              <w:t>Index to the currently fulfilled alternative QoS parameters set. Value 0 indicates that NG-RAN cannot even fulfil the lowest alternative parameter set.</w:t>
            </w:r>
          </w:p>
        </w:tc>
        <w:tc>
          <w:tcPr>
            <w:tcW w:w="1080" w:type="dxa"/>
          </w:tcPr>
          <w:p w14:paraId="55973B7C" w14:textId="77777777" w:rsidR="008041F2" w:rsidRPr="00FD0425" w:rsidRDefault="008041F2" w:rsidP="0073372F">
            <w:pPr>
              <w:pStyle w:val="TAC"/>
              <w:keepNext w:val="0"/>
              <w:keepLines w:val="0"/>
              <w:widowControl w:val="0"/>
              <w:rPr>
                <w:lang w:eastAsia="ja-JP"/>
              </w:rPr>
            </w:pPr>
            <w:r w:rsidRPr="00C42F7A">
              <w:rPr>
                <w:lang w:eastAsia="ja-JP"/>
              </w:rPr>
              <w:t>YES</w:t>
            </w:r>
          </w:p>
        </w:tc>
        <w:tc>
          <w:tcPr>
            <w:tcW w:w="1080" w:type="dxa"/>
          </w:tcPr>
          <w:p w14:paraId="25D1F351" w14:textId="77777777" w:rsidR="008041F2" w:rsidRPr="00FD0425" w:rsidRDefault="007A007D" w:rsidP="0073372F">
            <w:pPr>
              <w:pStyle w:val="TAC"/>
              <w:keepNext w:val="0"/>
              <w:keepLines w:val="0"/>
              <w:widowControl w:val="0"/>
              <w:rPr>
                <w:lang w:eastAsia="ja-JP"/>
              </w:rPr>
            </w:pPr>
            <w:r>
              <w:rPr>
                <w:lang w:eastAsia="ja-JP"/>
              </w:rPr>
              <w:t>i</w:t>
            </w:r>
            <w:r w:rsidR="008041F2" w:rsidRPr="00C42F7A">
              <w:rPr>
                <w:lang w:eastAsia="ja-JP"/>
              </w:rPr>
              <w:t>gnore</w:t>
            </w:r>
          </w:p>
        </w:tc>
      </w:tr>
    </w:tbl>
    <w:p w14:paraId="2673A7D6" w14:textId="77777777" w:rsidR="00F02090" w:rsidRPr="00FD0425" w:rsidRDefault="00F02090"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58944BB2" w14:textId="77777777" w:rsidTr="00694C97">
        <w:tc>
          <w:tcPr>
            <w:tcW w:w="3528" w:type="dxa"/>
          </w:tcPr>
          <w:p w14:paraId="3DFA830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E817C8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5D4D8A6" w14:textId="77777777" w:rsidTr="00694C97">
        <w:tc>
          <w:tcPr>
            <w:tcW w:w="3528" w:type="dxa"/>
          </w:tcPr>
          <w:p w14:paraId="4C28CC0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hint="eastAsia"/>
                <w:lang w:eastAsia="zh-CN"/>
              </w:rPr>
              <w:t>QoSFlows</w:t>
            </w:r>
          </w:p>
        </w:tc>
        <w:tc>
          <w:tcPr>
            <w:tcW w:w="6192" w:type="dxa"/>
          </w:tcPr>
          <w:p w14:paraId="5427CC48"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218820C3" w14:textId="77777777" w:rsidR="00F02090" w:rsidRPr="00FD0425" w:rsidRDefault="00F02090" w:rsidP="0073372F">
      <w:pPr>
        <w:widowControl w:val="0"/>
      </w:pPr>
    </w:p>
    <w:p w14:paraId="7E5DA51D" w14:textId="77777777" w:rsidR="00F02090" w:rsidRPr="00FD0425" w:rsidRDefault="00F02090" w:rsidP="0073372F">
      <w:pPr>
        <w:pStyle w:val="Heading4"/>
        <w:keepNext w:val="0"/>
        <w:keepLines w:val="0"/>
        <w:widowControl w:val="0"/>
      </w:pPr>
      <w:bookmarkStart w:id="7528" w:name="_CR9_2_3_58"/>
      <w:bookmarkStart w:id="7529" w:name="_Toc20955367"/>
      <w:bookmarkStart w:id="7530" w:name="_Toc29991570"/>
      <w:bookmarkStart w:id="7531" w:name="_Toc36555971"/>
      <w:bookmarkStart w:id="7532" w:name="_Toc44497716"/>
      <w:bookmarkStart w:id="7533" w:name="_Toc45108103"/>
      <w:bookmarkStart w:id="7534" w:name="_Toc45901723"/>
      <w:bookmarkStart w:id="7535" w:name="_Toc51850804"/>
      <w:bookmarkStart w:id="7536" w:name="_Toc56693808"/>
      <w:bookmarkStart w:id="7537" w:name="_Toc64447352"/>
      <w:bookmarkStart w:id="7538" w:name="_Toc66286846"/>
      <w:bookmarkStart w:id="7539" w:name="_Toc74151541"/>
      <w:bookmarkStart w:id="7540" w:name="_Toc88654014"/>
      <w:bookmarkStart w:id="7541" w:name="_Toc97904370"/>
      <w:bookmarkStart w:id="7542" w:name="_Toc105175411"/>
      <w:bookmarkStart w:id="7543" w:name="_Toc113826441"/>
      <w:bookmarkStart w:id="7544" w:name="_Toc155948869"/>
      <w:bookmarkEnd w:id="7528"/>
      <w:r w:rsidRPr="00FD0425">
        <w:t>9.2.3.58</w:t>
      </w:r>
      <w:r w:rsidRPr="00FD0425">
        <w:tab/>
        <w:t>Request</w:t>
      </w:r>
      <w:r w:rsidRPr="00FD0425">
        <w:rPr>
          <w:rFonts w:cs="Arial"/>
          <w:lang w:eastAsia="zh-CN"/>
        </w:rPr>
        <w:t xml:space="preserve"> Reporting Reference ID</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p>
    <w:p w14:paraId="6994464A" w14:textId="77777777" w:rsidR="00F02090" w:rsidRPr="00FD0425" w:rsidRDefault="00F02090" w:rsidP="0073372F">
      <w:pPr>
        <w:widowControl w:val="0"/>
      </w:pPr>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148782" w14:textId="77777777" w:rsidTr="005926E2">
        <w:tc>
          <w:tcPr>
            <w:tcW w:w="2448" w:type="dxa"/>
            <w:tcBorders>
              <w:top w:val="single" w:sz="4" w:space="0" w:color="auto"/>
              <w:left w:val="single" w:sz="4" w:space="0" w:color="auto"/>
              <w:bottom w:val="single" w:sz="4" w:space="0" w:color="auto"/>
              <w:right w:val="single" w:sz="4" w:space="0" w:color="auto"/>
            </w:tcBorders>
          </w:tcPr>
          <w:p w14:paraId="78596F5A"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A11D42C"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90554DB"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C952A3B"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181D6A7" w14:textId="77777777" w:rsidR="00F02090" w:rsidRPr="00FD0425" w:rsidRDefault="00F02090" w:rsidP="0073372F">
            <w:pPr>
              <w:pStyle w:val="TAH"/>
              <w:keepNext w:val="0"/>
              <w:keepLines w:val="0"/>
              <w:widowControl w:val="0"/>
            </w:pPr>
            <w:r w:rsidRPr="00FD0425">
              <w:t>Semantics Description</w:t>
            </w:r>
          </w:p>
        </w:tc>
      </w:tr>
      <w:tr w:rsidR="00F02090" w:rsidRPr="00FD0425" w14:paraId="0B47B387" w14:textId="77777777" w:rsidTr="005926E2">
        <w:tc>
          <w:tcPr>
            <w:tcW w:w="2448" w:type="dxa"/>
            <w:tcBorders>
              <w:top w:val="single" w:sz="4" w:space="0" w:color="auto"/>
              <w:left w:val="single" w:sz="4" w:space="0" w:color="auto"/>
              <w:bottom w:val="single" w:sz="4" w:space="0" w:color="auto"/>
              <w:right w:val="single" w:sz="4" w:space="0" w:color="auto"/>
            </w:tcBorders>
          </w:tcPr>
          <w:p w14:paraId="679F3A99" w14:textId="77777777" w:rsidR="00F02090" w:rsidRPr="00FD0425" w:rsidRDefault="00F02090" w:rsidP="0073372F">
            <w:pPr>
              <w:pStyle w:val="TAL"/>
              <w:keepNext w:val="0"/>
              <w:keepLines w:val="0"/>
              <w:widowControl w:val="0"/>
              <w:rPr>
                <w:lang w:eastAsia="zh-CN"/>
              </w:rPr>
            </w:pPr>
            <w:r w:rsidRPr="00FD0425">
              <w:rPr>
                <w:rFonts w:cs="Arial"/>
                <w:lang w:eastAsia="ja-JP"/>
              </w:rPr>
              <w:t>Request Reporting Reference ID</w:t>
            </w:r>
          </w:p>
        </w:tc>
        <w:tc>
          <w:tcPr>
            <w:tcW w:w="1080" w:type="dxa"/>
            <w:tcBorders>
              <w:top w:val="single" w:sz="4" w:space="0" w:color="auto"/>
              <w:left w:val="single" w:sz="4" w:space="0" w:color="auto"/>
              <w:bottom w:val="single" w:sz="4" w:space="0" w:color="auto"/>
              <w:right w:val="single" w:sz="4" w:space="0" w:color="auto"/>
            </w:tcBorders>
          </w:tcPr>
          <w:p w14:paraId="6297FE82"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BB5E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84DBE8C" w14:textId="77777777" w:rsidR="00F02090" w:rsidRPr="00FD0425" w:rsidRDefault="00F02090" w:rsidP="0073372F">
            <w:pPr>
              <w:pStyle w:val="TAL"/>
              <w:keepNext w:val="0"/>
              <w:keepLines w:val="0"/>
              <w:widowControl w:val="0"/>
            </w:pPr>
            <w:r w:rsidRPr="00FD0425">
              <w:rPr>
                <w:rFonts w:cs="Arial"/>
                <w:snapToGrid w:val="0"/>
              </w:rPr>
              <w:t>INTEGER (1..64, …)</w:t>
            </w:r>
          </w:p>
        </w:tc>
        <w:tc>
          <w:tcPr>
            <w:tcW w:w="2880" w:type="dxa"/>
            <w:tcBorders>
              <w:top w:val="single" w:sz="4" w:space="0" w:color="auto"/>
              <w:left w:val="single" w:sz="4" w:space="0" w:color="auto"/>
              <w:bottom w:val="single" w:sz="4" w:space="0" w:color="auto"/>
              <w:right w:val="single" w:sz="4" w:space="0" w:color="auto"/>
            </w:tcBorders>
          </w:tcPr>
          <w:p w14:paraId="0993EF15" w14:textId="77777777" w:rsidR="00F02090" w:rsidRPr="00FD0425" w:rsidRDefault="00F02090" w:rsidP="0073372F">
            <w:pPr>
              <w:pStyle w:val="TAL"/>
              <w:keepNext w:val="0"/>
              <w:keepLines w:val="0"/>
              <w:widowControl w:val="0"/>
            </w:pPr>
          </w:p>
        </w:tc>
      </w:tr>
    </w:tbl>
    <w:p w14:paraId="58BEECAD" w14:textId="77777777" w:rsidR="00F02090" w:rsidRPr="00FD0425" w:rsidRDefault="00F02090" w:rsidP="0073372F">
      <w:pPr>
        <w:widowControl w:val="0"/>
        <w:rPr>
          <w:lang w:eastAsia="zh-CN"/>
        </w:rPr>
      </w:pPr>
    </w:p>
    <w:p w14:paraId="2F8A9040" w14:textId="77777777" w:rsidR="00F02090" w:rsidRPr="00FD0425" w:rsidRDefault="00F02090" w:rsidP="0073372F">
      <w:pPr>
        <w:pStyle w:val="Heading4"/>
        <w:keepNext w:val="0"/>
        <w:keepLines w:val="0"/>
        <w:widowControl w:val="0"/>
      </w:pPr>
      <w:bookmarkStart w:id="7545" w:name="_CR9_2_3_59"/>
      <w:bookmarkStart w:id="7546" w:name="_Toc20955368"/>
      <w:bookmarkStart w:id="7547" w:name="_Toc29991571"/>
      <w:bookmarkStart w:id="7548" w:name="_Toc36555972"/>
      <w:bookmarkStart w:id="7549" w:name="_Toc44497717"/>
      <w:bookmarkStart w:id="7550" w:name="_Toc45108104"/>
      <w:bookmarkStart w:id="7551" w:name="_Toc45901724"/>
      <w:bookmarkStart w:id="7552" w:name="_Toc51850805"/>
      <w:bookmarkStart w:id="7553" w:name="_Toc56693809"/>
      <w:bookmarkStart w:id="7554" w:name="_Toc64447353"/>
      <w:bookmarkStart w:id="7555" w:name="_Toc66286847"/>
      <w:bookmarkStart w:id="7556" w:name="_Toc74151542"/>
      <w:bookmarkStart w:id="7557" w:name="_Toc88654015"/>
      <w:bookmarkStart w:id="7558" w:name="_Toc97904371"/>
      <w:bookmarkStart w:id="7559" w:name="_Toc105175412"/>
      <w:bookmarkStart w:id="7560" w:name="_Toc113826442"/>
      <w:bookmarkStart w:id="7561" w:name="_Toc155948870"/>
      <w:bookmarkEnd w:id="7545"/>
      <w:r w:rsidRPr="00FD0425">
        <w:t>9.2.3.59</w:t>
      </w:r>
      <w:r w:rsidRPr="00FD0425">
        <w:tab/>
        <w:t>User plane traffic activity report</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p>
    <w:p w14:paraId="71CCB433" w14:textId="77777777" w:rsidR="00F02090" w:rsidRPr="00FD0425" w:rsidRDefault="00F02090" w:rsidP="0073372F">
      <w:pPr>
        <w:widowControl w:val="0"/>
      </w:pPr>
      <w:r w:rsidRPr="00FD0425">
        <w:t>This IE is used to indicate user plane traffic activity.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5F827AA" w14:textId="77777777" w:rsidTr="005926E2">
        <w:tc>
          <w:tcPr>
            <w:tcW w:w="2448" w:type="dxa"/>
          </w:tcPr>
          <w:p w14:paraId="5529F7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5FFF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8BBD5E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0A53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3D47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96BB678" w14:textId="77777777" w:rsidTr="005926E2">
        <w:tc>
          <w:tcPr>
            <w:tcW w:w="2448" w:type="dxa"/>
          </w:tcPr>
          <w:p w14:paraId="3C167455" w14:textId="77777777" w:rsidR="00F02090" w:rsidRPr="00FD0425" w:rsidRDefault="00F02090" w:rsidP="0073372F">
            <w:pPr>
              <w:pStyle w:val="TAL"/>
              <w:keepNext w:val="0"/>
              <w:keepLines w:val="0"/>
              <w:widowControl w:val="0"/>
              <w:rPr>
                <w:b/>
                <w:lang w:eastAsia="ja-JP"/>
              </w:rPr>
            </w:pPr>
            <w:r w:rsidRPr="00FD0425">
              <w:rPr>
                <w:bCs/>
                <w:iCs/>
                <w:lang w:eastAsia="ja-JP"/>
              </w:rPr>
              <w:t>User plane traffic activity report</w:t>
            </w:r>
          </w:p>
        </w:tc>
        <w:tc>
          <w:tcPr>
            <w:tcW w:w="1080" w:type="dxa"/>
          </w:tcPr>
          <w:p w14:paraId="4479B6F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C6D3CFC" w14:textId="77777777" w:rsidR="00F02090" w:rsidRPr="00FD0425" w:rsidRDefault="00F02090" w:rsidP="0073372F">
            <w:pPr>
              <w:pStyle w:val="TAL"/>
              <w:keepNext w:val="0"/>
              <w:keepLines w:val="0"/>
              <w:widowControl w:val="0"/>
              <w:rPr>
                <w:bCs/>
                <w:i/>
                <w:szCs w:val="18"/>
                <w:lang w:eastAsia="ja-JP"/>
              </w:rPr>
            </w:pPr>
          </w:p>
        </w:tc>
        <w:tc>
          <w:tcPr>
            <w:tcW w:w="1872" w:type="dxa"/>
          </w:tcPr>
          <w:p w14:paraId="55C950CF" w14:textId="77777777" w:rsidR="00F02090" w:rsidRPr="00FD0425" w:rsidRDefault="00F02090" w:rsidP="0073372F">
            <w:pPr>
              <w:pStyle w:val="TAL"/>
              <w:keepNext w:val="0"/>
              <w:keepLines w:val="0"/>
              <w:widowControl w:val="0"/>
              <w:rPr>
                <w:lang w:eastAsia="ja-JP"/>
              </w:rPr>
            </w:pPr>
            <w:r w:rsidRPr="00FD0425">
              <w:rPr>
                <w:lang w:eastAsia="ja-JP"/>
              </w:rPr>
              <w:t>ENUMERATED (inactive, re-activated, …)</w:t>
            </w:r>
          </w:p>
        </w:tc>
        <w:tc>
          <w:tcPr>
            <w:tcW w:w="2880" w:type="dxa"/>
          </w:tcPr>
          <w:p w14:paraId="272DF70F" w14:textId="77777777" w:rsidR="00F02090" w:rsidRPr="00FD0425" w:rsidRDefault="00F02090" w:rsidP="0073372F">
            <w:pPr>
              <w:pStyle w:val="TAL"/>
              <w:keepNext w:val="0"/>
              <w:keepLines w:val="0"/>
              <w:widowControl w:val="0"/>
              <w:rPr>
                <w:lang w:eastAsia="ja-JP"/>
              </w:rPr>
            </w:pPr>
            <w:r w:rsidRPr="00FD0425">
              <w:rPr>
                <w:rFonts w:cs="Arial"/>
                <w:lang w:eastAsia="ja-JP"/>
              </w:rPr>
              <w:t xml:space="preserve">"re-activated" </w:t>
            </w:r>
            <w:r w:rsidR="009B0885" w:rsidRPr="00FD0425">
              <w:rPr>
                <w:rFonts w:cs="Arial"/>
                <w:lang w:eastAsia="ja-JP"/>
              </w:rPr>
              <w:t>is</w:t>
            </w:r>
            <w:r w:rsidRPr="00FD0425">
              <w:rPr>
                <w:rFonts w:cs="Arial"/>
                <w:lang w:eastAsia="ja-JP"/>
              </w:rPr>
              <w:t xml:space="preserve"> only set after "inactive" has been reported for the concerned reporting object</w:t>
            </w:r>
          </w:p>
        </w:tc>
      </w:tr>
    </w:tbl>
    <w:p w14:paraId="2443E007" w14:textId="77777777" w:rsidR="00F02090" w:rsidRPr="00FD0425" w:rsidRDefault="00F02090" w:rsidP="0073372F">
      <w:pPr>
        <w:widowControl w:val="0"/>
        <w:rPr>
          <w:b/>
        </w:rPr>
      </w:pPr>
    </w:p>
    <w:p w14:paraId="5AF63C7D" w14:textId="77777777" w:rsidR="00F02090" w:rsidRPr="00FD0425" w:rsidRDefault="00F02090" w:rsidP="0073372F">
      <w:pPr>
        <w:pStyle w:val="Heading4"/>
        <w:keepNext w:val="0"/>
        <w:keepLines w:val="0"/>
        <w:widowControl w:val="0"/>
      </w:pPr>
      <w:bookmarkStart w:id="7562" w:name="_CR9_2_3_60"/>
      <w:bookmarkStart w:id="7563" w:name="_Toc20955369"/>
      <w:bookmarkStart w:id="7564" w:name="_Toc29991572"/>
      <w:bookmarkStart w:id="7565" w:name="_Toc36555973"/>
      <w:bookmarkStart w:id="7566" w:name="_Toc44497718"/>
      <w:bookmarkStart w:id="7567" w:name="_Toc45108105"/>
      <w:bookmarkStart w:id="7568" w:name="_Toc45901725"/>
      <w:bookmarkStart w:id="7569" w:name="_Toc51850806"/>
      <w:bookmarkStart w:id="7570" w:name="_Toc56693810"/>
      <w:bookmarkStart w:id="7571" w:name="_Toc64447354"/>
      <w:bookmarkStart w:id="7572" w:name="_Toc66286848"/>
      <w:bookmarkStart w:id="7573" w:name="_Toc74151543"/>
      <w:bookmarkStart w:id="7574" w:name="_Toc88654016"/>
      <w:bookmarkStart w:id="7575" w:name="_Toc97904372"/>
      <w:bookmarkStart w:id="7576" w:name="_Toc105175413"/>
      <w:bookmarkStart w:id="7577" w:name="_Toc113826443"/>
      <w:bookmarkStart w:id="7578" w:name="_Toc155948871"/>
      <w:bookmarkEnd w:id="7562"/>
      <w:r w:rsidRPr="00FD0425">
        <w:t>9.2.3.60</w:t>
      </w:r>
      <w:r w:rsidRPr="00FD0425">
        <w:tab/>
        <w:t>Lower Layer presence status change</w:t>
      </w:r>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14:paraId="337B8058" w14:textId="77777777" w:rsidR="00F02090" w:rsidRPr="00FD0425" w:rsidRDefault="00F02090" w:rsidP="0073372F">
      <w:pPr>
        <w:widowControl w:val="0"/>
      </w:pPr>
      <w:r w:rsidRPr="00FD0425">
        <w:t xml:space="preserve">This IE is used to indicate that lower layer resources’ presence status shall be changed. If the presence status is set to </w:t>
      </w:r>
      <w:r w:rsidRPr="00FD0425">
        <w:rPr>
          <w:lang w:eastAsia="ja-JP"/>
        </w:rPr>
        <w:t>"release lower layers"</w:t>
      </w:r>
      <w:r w:rsidR="0073558E" w:rsidRPr="00FD0425">
        <w:rPr>
          <w:lang w:eastAsia="ja-JP"/>
        </w:rPr>
        <w:t xml:space="preserve"> or "suspend lower layers"</w:t>
      </w:r>
      <w:r w:rsidRPr="00FD0425">
        <w:rPr>
          <w:lang w:eastAsia="ja-JP"/>
        </w:rPr>
        <w:t xml:space="preserve">, </w:t>
      </w:r>
      <w:r w:rsidRPr="00FD0425">
        <w:t>SDAP entities, PDCP entities, Xn-U bearer resources, NG-U bearer resources and UE context information shall be kept.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0D717C" w14:textId="77777777" w:rsidTr="0073372F">
        <w:trPr>
          <w:tblHeader/>
        </w:trPr>
        <w:tc>
          <w:tcPr>
            <w:tcW w:w="2448" w:type="dxa"/>
          </w:tcPr>
          <w:p w14:paraId="23F790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B65D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C06260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EC96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94953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598D84F" w14:textId="77777777" w:rsidTr="005926E2">
        <w:tc>
          <w:tcPr>
            <w:tcW w:w="2448" w:type="dxa"/>
          </w:tcPr>
          <w:p w14:paraId="37C78AF3" w14:textId="77777777" w:rsidR="00F02090" w:rsidRPr="00FD0425" w:rsidRDefault="00F02090" w:rsidP="0073372F">
            <w:pPr>
              <w:pStyle w:val="TAL"/>
              <w:keepNext w:val="0"/>
              <w:keepLines w:val="0"/>
              <w:widowControl w:val="0"/>
              <w:rPr>
                <w:b/>
                <w:lang w:eastAsia="ja-JP"/>
              </w:rPr>
            </w:pPr>
            <w:r w:rsidRPr="00FD0425">
              <w:rPr>
                <w:bCs/>
                <w:iCs/>
                <w:lang w:eastAsia="ja-JP"/>
              </w:rPr>
              <w:t>Lower Layer presence status change</w:t>
            </w:r>
          </w:p>
        </w:tc>
        <w:tc>
          <w:tcPr>
            <w:tcW w:w="1080" w:type="dxa"/>
          </w:tcPr>
          <w:p w14:paraId="7D2A4B2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A918D20" w14:textId="77777777" w:rsidR="00F02090" w:rsidRPr="00FD0425" w:rsidRDefault="00F02090" w:rsidP="0073372F">
            <w:pPr>
              <w:pStyle w:val="TAL"/>
              <w:keepNext w:val="0"/>
              <w:keepLines w:val="0"/>
              <w:widowControl w:val="0"/>
              <w:rPr>
                <w:bCs/>
                <w:i/>
                <w:szCs w:val="18"/>
                <w:lang w:eastAsia="ja-JP"/>
              </w:rPr>
            </w:pPr>
          </w:p>
        </w:tc>
        <w:tc>
          <w:tcPr>
            <w:tcW w:w="1872" w:type="dxa"/>
          </w:tcPr>
          <w:p w14:paraId="1CDFF7F1" w14:textId="77777777" w:rsidR="00F02090" w:rsidRPr="00FD0425" w:rsidRDefault="00F02090" w:rsidP="0073372F">
            <w:pPr>
              <w:pStyle w:val="TAL"/>
              <w:keepNext w:val="0"/>
              <w:keepLines w:val="0"/>
              <w:widowControl w:val="0"/>
              <w:rPr>
                <w:lang w:eastAsia="ja-JP"/>
              </w:rPr>
            </w:pPr>
            <w:r w:rsidRPr="00FD0425">
              <w:rPr>
                <w:lang w:eastAsia="ja-JP"/>
              </w:rPr>
              <w:t>ENUMERATED (release lower layers, re-establish lower layers, ...</w:t>
            </w:r>
            <w:r w:rsidR="0073558E" w:rsidRPr="00FD0425">
              <w:rPr>
                <w:lang w:eastAsia="ja-JP"/>
              </w:rPr>
              <w:t>, suspend lower layers, resume lower layers</w:t>
            </w:r>
            <w:r w:rsidRPr="00FD0425">
              <w:rPr>
                <w:lang w:eastAsia="ja-JP"/>
              </w:rPr>
              <w:t>)</w:t>
            </w:r>
          </w:p>
        </w:tc>
        <w:tc>
          <w:tcPr>
            <w:tcW w:w="2880" w:type="dxa"/>
          </w:tcPr>
          <w:p w14:paraId="5737A0EE" w14:textId="77777777" w:rsidR="0073558E" w:rsidRPr="00FD0425" w:rsidRDefault="00F02090" w:rsidP="0073372F">
            <w:pPr>
              <w:pStyle w:val="TAL"/>
              <w:keepNext w:val="0"/>
              <w:keepLines w:val="0"/>
              <w:widowControl w:val="0"/>
              <w:rPr>
                <w:rFonts w:cs="Arial"/>
                <w:lang w:eastAsia="ja-JP"/>
              </w:rPr>
            </w:pPr>
            <w:r w:rsidRPr="00FD0425">
              <w:rPr>
                <w:rFonts w:cs="Arial"/>
                <w:lang w:eastAsia="ja-JP"/>
              </w:rPr>
              <w:t xml:space="preserve">"re-establish lower layers" </w:t>
            </w:r>
            <w:r w:rsidR="009B0885" w:rsidRPr="00FD0425">
              <w:rPr>
                <w:rFonts w:cs="Arial"/>
                <w:lang w:eastAsia="ja-JP"/>
              </w:rPr>
              <w:t>is</w:t>
            </w:r>
            <w:r w:rsidRPr="00FD0425">
              <w:rPr>
                <w:rFonts w:cs="Arial"/>
                <w:lang w:eastAsia="ja-JP"/>
              </w:rPr>
              <w:t xml:space="preserve"> only set after "release lower layers" has been indicated.</w:t>
            </w:r>
          </w:p>
          <w:p w14:paraId="0C25B623" w14:textId="77777777" w:rsidR="0073558E" w:rsidRPr="00FD0425" w:rsidRDefault="0073558E" w:rsidP="0073372F">
            <w:pPr>
              <w:pStyle w:val="TAL"/>
              <w:keepNext w:val="0"/>
              <w:keepLines w:val="0"/>
              <w:widowControl w:val="0"/>
              <w:rPr>
                <w:rFonts w:cs="Arial"/>
                <w:lang w:eastAsia="ja-JP"/>
              </w:rPr>
            </w:pPr>
            <w:r w:rsidRPr="00FD0425">
              <w:rPr>
                <w:rFonts w:cs="Arial"/>
                <w:lang w:eastAsia="ja-JP"/>
              </w:rPr>
              <w:t>"resume lower layers" shall restore SCG.</w:t>
            </w:r>
          </w:p>
          <w:p w14:paraId="1DC910DE" w14:textId="77777777" w:rsidR="00F02090" w:rsidRPr="00FD0425" w:rsidRDefault="0073558E" w:rsidP="0073372F">
            <w:pPr>
              <w:pStyle w:val="TAL"/>
              <w:keepNext w:val="0"/>
              <w:keepLines w:val="0"/>
              <w:widowControl w:val="0"/>
              <w:rPr>
                <w:rFonts w:cs="Arial"/>
                <w:lang w:eastAsia="ja-JP"/>
              </w:rPr>
            </w:pPr>
            <w:r w:rsidRPr="00FD0425">
              <w:rPr>
                <w:rFonts w:cs="Arial"/>
                <w:lang w:eastAsia="ja-JP"/>
              </w:rPr>
              <w:t>"resume lower layers" shall be only set after "suspend lower layers" has been indicated.</w:t>
            </w:r>
          </w:p>
        </w:tc>
      </w:tr>
    </w:tbl>
    <w:p w14:paraId="13AF295E" w14:textId="77777777" w:rsidR="00F02090" w:rsidRPr="00FD0425" w:rsidRDefault="00F02090" w:rsidP="0073372F">
      <w:pPr>
        <w:widowControl w:val="0"/>
        <w:rPr>
          <w:b/>
        </w:rPr>
      </w:pPr>
    </w:p>
    <w:p w14:paraId="41D2A662" w14:textId="77777777" w:rsidR="00F02090" w:rsidRPr="00FD0425" w:rsidRDefault="00F02090" w:rsidP="0073372F">
      <w:pPr>
        <w:pStyle w:val="Heading4"/>
        <w:keepNext w:val="0"/>
        <w:keepLines w:val="0"/>
        <w:widowControl w:val="0"/>
      </w:pPr>
      <w:bookmarkStart w:id="7579" w:name="_CR9_2_3_61"/>
      <w:bookmarkStart w:id="7580" w:name="_Toc20955370"/>
      <w:bookmarkStart w:id="7581" w:name="_Toc29991573"/>
      <w:bookmarkStart w:id="7582" w:name="_Toc36555974"/>
      <w:bookmarkStart w:id="7583" w:name="_Toc44497719"/>
      <w:bookmarkStart w:id="7584" w:name="_Toc45108106"/>
      <w:bookmarkStart w:id="7585" w:name="_Toc45901726"/>
      <w:bookmarkStart w:id="7586" w:name="_Toc51850807"/>
      <w:bookmarkStart w:id="7587" w:name="_Toc56693811"/>
      <w:bookmarkStart w:id="7588" w:name="_Toc64447355"/>
      <w:bookmarkStart w:id="7589" w:name="_Toc66286849"/>
      <w:bookmarkStart w:id="7590" w:name="_Toc74151544"/>
      <w:bookmarkStart w:id="7591" w:name="_Toc88654017"/>
      <w:bookmarkStart w:id="7592" w:name="_Toc97904373"/>
      <w:bookmarkStart w:id="7593" w:name="_Toc105175414"/>
      <w:bookmarkStart w:id="7594" w:name="_Toc113826444"/>
      <w:bookmarkStart w:id="7595" w:name="_Toc155948872"/>
      <w:bookmarkEnd w:id="7579"/>
      <w:r w:rsidRPr="00FD0425">
        <w:t>9.2.3.61</w:t>
      </w:r>
      <w:r w:rsidRPr="00FD0425">
        <w:tab/>
        <w:t>RRC Resume Cause</w:t>
      </w:r>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p>
    <w:p w14:paraId="4945D006" w14:textId="77777777" w:rsidR="00F02090" w:rsidRPr="00FD0425" w:rsidRDefault="00F02090" w:rsidP="0073372F">
      <w:pPr>
        <w:widowControl w:val="0"/>
      </w:pPr>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F92FD" w14:textId="77777777" w:rsidTr="005926E2">
        <w:tc>
          <w:tcPr>
            <w:tcW w:w="2448" w:type="dxa"/>
          </w:tcPr>
          <w:p w14:paraId="164A488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CD2E6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C7AB4B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A745F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D7D84E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8B686B6" w14:textId="77777777" w:rsidTr="005926E2">
        <w:tc>
          <w:tcPr>
            <w:tcW w:w="2448" w:type="dxa"/>
          </w:tcPr>
          <w:p w14:paraId="3496D9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1080" w:type="dxa"/>
          </w:tcPr>
          <w:p w14:paraId="1A1ABC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EC16BA9" w14:textId="77777777" w:rsidR="00F02090" w:rsidRPr="00FD0425" w:rsidRDefault="00F02090" w:rsidP="0073372F">
            <w:pPr>
              <w:pStyle w:val="TAL"/>
              <w:keepNext w:val="0"/>
              <w:keepLines w:val="0"/>
              <w:widowControl w:val="0"/>
              <w:rPr>
                <w:lang w:eastAsia="ja-JP"/>
              </w:rPr>
            </w:pPr>
          </w:p>
        </w:tc>
        <w:tc>
          <w:tcPr>
            <w:tcW w:w="1872" w:type="dxa"/>
          </w:tcPr>
          <w:p w14:paraId="2D4BE978" w14:textId="77777777" w:rsidR="00F02090" w:rsidRPr="00FD0425" w:rsidRDefault="00F02090" w:rsidP="0073372F">
            <w:pPr>
              <w:pStyle w:val="TAL"/>
              <w:keepNext w:val="0"/>
              <w:keepLines w:val="0"/>
              <w:widowControl w:val="0"/>
              <w:rPr>
                <w:lang w:eastAsia="ja-JP"/>
              </w:rPr>
            </w:pPr>
            <w:r w:rsidRPr="00FD0425">
              <w:rPr>
                <w:snapToGrid w:val="0"/>
                <w:lang w:eastAsia="ja-JP"/>
              </w:rPr>
              <w:t>ENUMERATED (rna-Update, ...)</w:t>
            </w:r>
          </w:p>
        </w:tc>
        <w:tc>
          <w:tcPr>
            <w:tcW w:w="2880" w:type="dxa"/>
          </w:tcPr>
          <w:p w14:paraId="5448677A" w14:textId="77777777" w:rsidR="00F02090" w:rsidRPr="00FD0425" w:rsidRDefault="00F02090" w:rsidP="0073372F">
            <w:pPr>
              <w:pStyle w:val="TAL"/>
              <w:keepNext w:val="0"/>
              <w:keepLines w:val="0"/>
              <w:widowControl w:val="0"/>
              <w:rPr>
                <w:lang w:eastAsia="ja-JP"/>
              </w:rPr>
            </w:pPr>
          </w:p>
        </w:tc>
      </w:tr>
    </w:tbl>
    <w:p w14:paraId="0D5AFAB1" w14:textId="77777777" w:rsidR="00F02090" w:rsidRPr="00FD0425" w:rsidRDefault="00F02090" w:rsidP="0073372F">
      <w:pPr>
        <w:widowControl w:val="0"/>
      </w:pPr>
    </w:p>
    <w:p w14:paraId="76501477" w14:textId="77777777" w:rsidR="00F02090" w:rsidRPr="00FD0425" w:rsidRDefault="00F02090" w:rsidP="0073372F">
      <w:pPr>
        <w:pStyle w:val="Heading4"/>
        <w:keepNext w:val="0"/>
        <w:keepLines w:val="0"/>
        <w:widowControl w:val="0"/>
        <w:rPr>
          <w:rFonts w:eastAsia="Batang"/>
        </w:rPr>
      </w:pPr>
      <w:bookmarkStart w:id="7596" w:name="_CR9_2_3_62"/>
      <w:bookmarkStart w:id="7597" w:name="_Toc20955371"/>
      <w:bookmarkStart w:id="7598" w:name="_Toc29991574"/>
      <w:bookmarkStart w:id="7599" w:name="_Toc36555975"/>
      <w:bookmarkStart w:id="7600" w:name="_Toc44497720"/>
      <w:bookmarkStart w:id="7601" w:name="_Toc45108107"/>
      <w:bookmarkStart w:id="7602" w:name="_Toc45901727"/>
      <w:bookmarkStart w:id="7603" w:name="_Toc51850808"/>
      <w:bookmarkStart w:id="7604" w:name="_Toc56693812"/>
      <w:bookmarkStart w:id="7605" w:name="_Toc64447356"/>
      <w:bookmarkStart w:id="7606" w:name="_Toc66286850"/>
      <w:bookmarkStart w:id="7607" w:name="_Toc74151545"/>
      <w:bookmarkStart w:id="7608" w:name="_Toc88654018"/>
      <w:bookmarkStart w:id="7609" w:name="_Toc97904374"/>
      <w:bookmarkStart w:id="7610" w:name="_Toc105175415"/>
      <w:bookmarkStart w:id="7611" w:name="_Toc113826445"/>
      <w:bookmarkStart w:id="7612" w:name="_Toc155948873"/>
      <w:bookmarkEnd w:id="7596"/>
      <w:r w:rsidRPr="00FD0425">
        <w:rPr>
          <w:rFonts w:eastAsia="Batang"/>
        </w:rPr>
        <w:t>9.2.3.62</w:t>
      </w:r>
      <w:r w:rsidRPr="00FD0425">
        <w:rPr>
          <w:rFonts w:eastAsia="Batang"/>
        </w:rPr>
        <w:tab/>
      </w:r>
      <w:r w:rsidRPr="00FD0425">
        <w:t>Priority Level</w:t>
      </w:r>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p w14:paraId="792E13F6" w14:textId="77777777" w:rsidR="00F02090" w:rsidRPr="00FD0425" w:rsidRDefault="00F02090" w:rsidP="0073372F">
      <w:pPr>
        <w:widowControl w:val="0"/>
      </w:pPr>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779646" w14:textId="77777777" w:rsidTr="00140708">
        <w:trPr>
          <w:tblHeader/>
        </w:trPr>
        <w:tc>
          <w:tcPr>
            <w:tcW w:w="2448" w:type="dxa"/>
          </w:tcPr>
          <w:p w14:paraId="77C0B295" w14:textId="77777777" w:rsidR="00F02090" w:rsidRPr="00FD0425" w:rsidRDefault="00F02090" w:rsidP="0073372F">
            <w:pPr>
              <w:pStyle w:val="TAH"/>
              <w:keepNext w:val="0"/>
              <w:keepLines w:val="0"/>
              <w:widowControl w:val="0"/>
            </w:pPr>
            <w:r w:rsidRPr="00FD0425">
              <w:t>IE/Group Name</w:t>
            </w:r>
          </w:p>
        </w:tc>
        <w:tc>
          <w:tcPr>
            <w:tcW w:w="1080" w:type="dxa"/>
          </w:tcPr>
          <w:p w14:paraId="369005D3" w14:textId="77777777" w:rsidR="00F02090" w:rsidRPr="00FD0425" w:rsidRDefault="00F02090" w:rsidP="0073372F">
            <w:pPr>
              <w:pStyle w:val="TAH"/>
              <w:keepNext w:val="0"/>
              <w:keepLines w:val="0"/>
              <w:widowControl w:val="0"/>
            </w:pPr>
            <w:r w:rsidRPr="00FD0425">
              <w:t>Presence</w:t>
            </w:r>
          </w:p>
        </w:tc>
        <w:tc>
          <w:tcPr>
            <w:tcW w:w="1440" w:type="dxa"/>
          </w:tcPr>
          <w:p w14:paraId="4E3C47B1" w14:textId="77777777" w:rsidR="00F02090" w:rsidRPr="00FD0425" w:rsidRDefault="00F02090" w:rsidP="0073372F">
            <w:pPr>
              <w:pStyle w:val="TAH"/>
              <w:keepNext w:val="0"/>
              <w:keepLines w:val="0"/>
              <w:widowControl w:val="0"/>
            </w:pPr>
            <w:r w:rsidRPr="00FD0425">
              <w:t>Range</w:t>
            </w:r>
          </w:p>
        </w:tc>
        <w:tc>
          <w:tcPr>
            <w:tcW w:w="1872" w:type="dxa"/>
          </w:tcPr>
          <w:p w14:paraId="79973B8C" w14:textId="77777777" w:rsidR="00F02090" w:rsidRPr="00FD0425" w:rsidRDefault="00F02090" w:rsidP="0073372F">
            <w:pPr>
              <w:pStyle w:val="TAH"/>
              <w:keepNext w:val="0"/>
              <w:keepLines w:val="0"/>
              <w:widowControl w:val="0"/>
            </w:pPr>
            <w:r w:rsidRPr="00FD0425">
              <w:t>IE type and reference</w:t>
            </w:r>
          </w:p>
        </w:tc>
        <w:tc>
          <w:tcPr>
            <w:tcW w:w="2880" w:type="dxa"/>
          </w:tcPr>
          <w:p w14:paraId="39D4596E" w14:textId="77777777" w:rsidR="00F02090" w:rsidRPr="00FD0425" w:rsidRDefault="00F02090" w:rsidP="0073372F">
            <w:pPr>
              <w:pStyle w:val="TAH"/>
              <w:keepNext w:val="0"/>
              <w:keepLines w:val="0"/>
              <w:widowControl w:val="0"/>
            </w:pPr>
            <w:r w:rsidRPr="00FD0425">
              <w:t>Semantics description</w:t>
            </w:r>
          </w:p>
        </w:tc>
      </w:tr>
      <w:tr w:rsidR="00F02090" w:rsidRPr="00FD0425" w14:paraId="20949BF2" w14:textId="77777777" w:rsidTr="00694C97">
        <w:tc>
          <w:tcPr>
            <w:tcW w:w="2448" w:type="dxa"/>
          </w:tcPr>
          <w:p w14:paraId="60CCAF94" w14:textId="77777777" w:rsidR="00F02090" w:rsidRPr="00FD0425" w:rsidRDefault="00F02090" w:rsidP="0073372F">
            <w:pPr>
              <w:pStyle w:val="TAL"/>
              <w:keepNext w:val="0"/>
              <w:keepLines w:val="0"/>
              <w:widowControl w:val="0"/>
              <w:rPr>
                <w:rFonts w:cs="Arial"/>
              </w:rPr>
            </w:pPr>
            <w:r w:rsidRPr="00FD0425">
              <w:t>Priority Level</w:t>
            </w:r>
          </w:p>
        </w:tc>
        <w:tc>
          <w:tcPr>
            <w:tcW w:w="1080" w:type="dxa"/>
          </w:tcPr>
          <w:p w14:paraId="2778AACA" w14:textId="77777777" w:rsidR="00F02090" w:rsidRPr="00FD0425" w:rsidRDefault="00F02090" w:rsidP="0073372F">
            <w:pPr>
              <w:pStyle w:val="TAL"/>
              <w:keepNext w:val="0"/>
              <w:keepLines w:val="0"/>
              <w:widowControl w:val="0"/>
              <w:rPr>
                <w:rFonts w:cs="Arial"/>
              </w:rPr>
            </w:pPr>
            <w:r w:rsidRPr="00FD0425">
              <w:rPr>
                <w:szCs w:val="22"/>
              </w:rPr>
              <w:t>M</w:t>
            </w:r>
          </w:p>
        </w:tc>
        <w:tc>
          <w:tcPr>
            <w:tcW w:w="1440" w:type="dxa"/>
          </w:tcPr>
          <w:p w14:paraId="5B3CE20B" w14:textId="77777777" w:rsidR="00F02090" w:rsidRPr="00FD0425" w:rsidRDefault="00F02090" w:rsidP="0073372F">
            <w:pPr>
              <w:pStyle w:val="TAL"/>
              <w:keepNext w:val="0"/>
              <w:keepLines w:val="0"/>
              <w:widowControl w:val="0"/>
              <w:rPr>
                <w:i/>
              </w:rPr>
            </w:pPr>
          </w:p>
        </w:tc>
        <w:tc>
          <w:tcPr>
            <w:tcW w:w="1872" w:type="dxa"/>
          </w:tcPr>
          <w:p w14:paraId="49B8B7F5" w14:textId="77777777" w:rsidR="00F02090" w:rsidRPr="00FD0425" w:rsidRDefault="00F02090" w:rsidP="0073372F">
            <w:pPr>
              <w:pStyle w:val="TAL"/>
              <w:keepNext w:val="0"/>
              <w:keepLines w:val="0"/>
              <w:widowControl w:val="0"/>
              <w:rPr>
                <w:rFonts w:cs="Arial"/>
              </w:rPr>
            </w:pPr>
            <w:r w:rsidRPr="00FD0425">
              <w:rPr>
                <w:szCs w:val="22"/>
              </w:rPr>
              <w:t>INTEGER (1..127, ...)</w:t>
            </w:r>
          </w:p>
        </w:tc>
        <w:tc>
          <w:tcPr>
            <w:tcW w:w="2880" w:type="dxa"/>
          </w:tcPr>
          <w:p w14:paraId="4E76046D" w14:textId="77777777" w:rsidR="00F02090" w:rsidRPr="00FD0425" w:rsidRDefault="00F02090" w:rsidP="0073372F">
            <w:pPr>
              <w:pStyle w:val="TAL"/>
              <w:keepNext w:val="0"/>
              <w:keepLines w:val="0"/>
              <w:widowControl w:val="0"/>
            </w:pPr>
            <w:r w:rsidRPr="00FD0425">
              <w:rPr>
                <w:szCs w:val="22"/>
              </w:rPr>
              <w:t xml:space="preserve">Values ordered in decreasing order of priority, i.e. with 1 as the highest priority and 127 as the lowest priority. </w:t>
            </w:r>
          </w:p>
        </w:tc>
      </w:tr>
    </w:tbl>
    <w:p w14:paraId="002F5E4C" w14:textId="77777777" w:rsidR="00F02090" w:rsidRPr="00FD0425" w:rsidRDefault="00F02090" w:rsidP="0073372F">
      <w:pPr>
        <w:widowControl w:val="0"/>
      </w:pPr>
    </w:p>
    <w:p w14:paraId="344132BF" w14:textId="77777777" w:rsidR="00F02090" w:rsidRPr="00FD0425" w:rsidRDefault="00F02090" w:rsidP="0073372F">
      <w:pPr>
        <w:pStyle w:val="Heading4"/>
        <w:keepNext w:val="0"/>
        <w:keepLines w:val="0"/>
        <w:widowControl w:val="0"/>
      </w:pPr>
      <w:bookmarkStart w:id="7613" w:name="_CR9_2_3_63"/>
      <w:bookmarkStart w:id="7614" w:name="_Toc20955372"/>
      <w:bookmarkStart w:id="7615" w:name="_Toc29991575"/>
      <w:bookmarkStart w:id="7616" w:name="_Toc36555976"/>
      <w:bookmarkStart w:id="7617" w:name="_Toc44497721"/>
      <w:bookmarkStart w:id="7618" w:name="_Toc45108108"/>
      <w:bookmarkStart w:id="7619" w:name="_Toc45901728"/>
      <w:bookmarkStart w:id="7620" w:name="_Toc51850809"/>
      <w:bookmarkStart w:id="7621" w:name="_Toc56693813"/>
      <w:bookmarkStart w:id="7622" w:name="_Toc64447357"/>
      <w:bookmarkStart w:id="7623" w:name="_Toc66286851"/>
      <w:bookmarkStart w:id="7624" w:name="_Toc74151546"/>
      <w:bookmarkStart w:id="7625" w:name="_Toc88654019"/>
      <w:bookmarkStart w:id="7626" w:name="_Toc97904375"/>
      <w:bookmarkStart w:id="7627" w:name="_Toc105175416"/>
      <w:bookmarkStart w:id="7628" w:name="_Toc113826446"/>
      <w:bookmarkStart w:id="7629" w:name="_Toc155948874"/>
      <w:bookmarkEnd w:id="7613"/>
      <w:r w:rsidRPr="00FD0425">
        <w:t>9.2.3.63</w:t>
      </w:r>
      <w:r w:rsidRPr="00FD0425">
        <w:tab/>
        <w:t>PDCP SN Length</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p>
    <w:p w14:paraId="4444988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AA95AC1" w14:textId="77777777" w:rsidTr="005926E2">
        <w:tc>
          <w:tcPr>
            <w:tcW w:w="2448" w:type="dxa"/>
          </w:tcPr>
          <w:p w14:paraId="169BBAA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6F53483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690659B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33ADC04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2BB6B0C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C51C0B6" w14:textId="77777777" w:rsidTr="005926E2">
        <w:tc>
          <w:tcPr>
            <w:tcW w:w="2448" w:type="dxa"/>
          </w:tcPr>
          <w:p w14:paraId="6E0B4D04"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UL PDCP SN Length</w:t>
            </w:r>
          </w:p>
        </w:tc>
        <w:tc>
          <w:tcPr>
            <w:tcW w:w="1080" w:type="dxa"/>
          </w:tcPr>
          <w:p w14:paraId="4296876B"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23D5DC2E" w14:textId="77777777" w:rsidR="00F02090" w:rsidRPr="00FD0425" w:rsidRDefault="00F02090" w:rsidP="0073372F">
            <w:pPr>
              <w:pStyle w:val="TAL"/>
              <w:keepNext w:val="0"/>
              <w:keepLines w:val="0"/>
              <w:widowControl w:val="0"/>
              <w:rPr>
                <w:rFonts w:cs="Arial"/>
                <w:lang w:eastAsia="ja-JP"/>
              </w:rPr>
            </w:pPr>
          </w:p>
        </w:tc>
        <w:tc>
          <w:tcPr>
            <w:tcW w:w="1872" w:type="dxa"/>
          </w:tcPr>
          <w:p w14:paraId="5E6C8F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05B8C45C"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UL.</w:t>
            </w:r>
          </w:p>
        </w:tc>
      </w:tr>
      <w:tr w:rsidR="00F02090" w:rsidRPr="00FD0425" w14:paraId="71208F4B" w14:textId="77777777" w:rsidTr="005926E2">
        <w:tc>
          <w:tcPr>
            <w:tcW w:w="2448" w:type="dxa"/>
          </w:tcPr>
          <w:p w14:paraId="075ABDF1" w14:textId="77777777" w:rsidR="00F02090" w:rsidRPr="00FD0425" w:rsidRDefault="00F02090" w:rsidP="0073372F">
            <w:pPr>
              <w:pStyle w:val="TAL"/>
              <w:keepNext w:val="0"/>
              <w:keepLines w:val="0"/>
              <w:widowControl w:val="0"/>
              <w:rPr>
                <w:rFonts w:cs="Geneva"/>
                <w:szCs w:val="18"/>
                <w:lang w:eastAsia="zh-CN"/>
              </w:rPr>
            </w:pPr>
            <w:r w:rsidRPr="00FD0425">
              <w:rPr>
                <w:rFonts w:cs="Geneva"/>
                <w:szCs w:val="18"/>
                <w:lang w:eastAsia="zh-CN"/>
              </w:rPr>
              <w:t>DL PDCP SN Length</w:t>
            </w:r>
          </w:p>
        </w:tc>
        <w:tc>
          <w:tcPr>
            <w:tcW w:w="1080" w:type="dxa"/>
          </w:tcPr>
          <w:p w14:paraId="3F35866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3717AE1" w14:textId="77777777" w:rsidR="00F02090" w:rsidRPr="00FD0425" w:rsidRDefault="00F02090" w:rsidP="0073372F">
            <w:pPr>
              <w:pStyle w:val="TAL"/>
              <w:keepNext w:val="0"/>
              <w:keepLines w:val="0"/>
              <w:widowControl w:val="0"/>
              <w:rPr>
                <w:rFonts w:cs="Arial"/>
                <w:lang w:eastAsia="ja-JP"/>
              </w:rPr>
            </w:pPr>
          </w:p>
        </w:tc>
        <w:tc>
          <w:tcPr>
            <w:tcW w:w="1872" w:type="dxa"/>
          </w:tcPr>
          <w:p w14:paraId="3383C7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6182C731"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DL.</w:t>
            </w:r>
          </w:p>
        </w:tc>
      </w:tr>
    </w:tbl>
    <w:p w14:paraId="0926310D" w14:textId="77777777" w:rsidR="00F02090" w:rsidRPr="00FD0425" w:rsidRDefault="00F02090" w:rsidP="0073372F">
      <w:pPr>
        <w:widowControl w:val="0"/>
        <w:rPr>
          <w:lang w:eastAsia="zh-CN"/>
        </w:rPr>
      </w:pPr>
    </w:p>
    <w:p w14:paraId="19347C7E" w14:textId="77777777" w:rsidR="00F02090" w:rsidRPr="00FD0425" w:rsidRDefault="00F02090" w:rsidP="0073372F">
      <w:pPr>
        <w:pStyle w:val="Heading4"/>
        <w:keepNext w:val="0"/>
        <w:keepLines w:val="0"/>
        <w:widowControl w:val="0"/>
      </w:pPr>
      <w:bookmarkStart w:id="7630" w:name="_CR9_2_3_64"/>
      <w:bookmarkStart w:id="7631" w:name="_Toc20955373"/>
      <w:bookmarkStart w:id="7632" w:name="_Toc29991576"/>
      <w:bookmarkStart w:id="7633" w:name="_Toc36555977"/>
      <w:bookmarkStart w:id="7634" w:name="_Toc44497722"/>
      <w:bookmarkStart w:id="7635" w:name="_Toc45108109"/>
      <w:bookmarkStart w:id="7636" w:name="_Toc45901729"/>
      <w:bookmarkStart w:id="7637" w:name="_Toc51850810"/>
      <w:bookmarkStart w:id="7638" w:name="_Toc56693814"/>
      <w:bookmarkStart w:id="7639" w:name="_Toc64447358"/>
      <w:bookmarkStart w:id="7640" w:name="_Toc66286852"/>
      <w:bookmarkStart w:id="7641" w:name="_Toc74151547"/>
      <w:bookmarkStart w:id="7642" w:name="_Toc88654020"/>
      <w:bookmarkStart w:id="7643" w:name="_Toc97904376"/>
      <w:bookmarkStart w:id="7644" w:name="_Toc105175417"/>
      <w:bookmarkStart w:id="7645" w:name="_Toc113826447"/>
      <w:bookmarkStart w:id="7646" w:name="_Toc155948875"/>
      <w:bookmarkEnd w:id="7630"/>
      <w:r w:rsidRPr="00FD0425">
        <w:t>9.2.3.64</w:t>
      </w:r>
      <w:r w:rsidRPr="00FD0425">
        <w:tab/>
        <w:t>UE History Information</w:t>
      </w:r>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p>
    <w:p w14:paraId="0D98AD2B" w14:textId="77777777" w:rsidR="00F02090" w:rsidRPr="00FD0425" w:rsidRDefault="00F02090" w:rsidP="0073372F">
      <w:pPr>
        <w:widowControl w:val="0"/>
      </w:pPr>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3537F15C" w14:textId="77777777" w:rsidR="00F02090" w:rsidRPr="00FD0425" w:rsidRDefault="00F02090" w:rsidP="0073372F">
      <w:pPr>
        <w:pStyle w:val="NO"/>
        <w:keepLines w:val="0"/>
        <w:widowControl w:val="0"/>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F48E6F" w14:textId="77777777" w:rsidTr="00807553">
        <w:trPr>
          <w:tblHeader/>
        </w:trPr>
        <w:tc>
          <w:tcPr>
            <w:tcW w:w="2448" w:type="dxa"/>
          </w:tcPr>
          <w:p w14:paraId="3E332CB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4C48321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08B6779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5B17CB6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3AE2200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4A59E81F" w14:textId="77777777" w:rsidTr="005926E2">
        <w:tc>
          <w:tcPr>
            <w:tcW w:w="2448" w:type="dxa"/>
          </w:tcPr>
          <w:p w14:paraId="3408E788" w14:textId="77777777" w:rsidR="00F02090" w:rsidRPr="00FD0425" w:rsidRDefault="00F02090" w:rsidP="0073372F">
            <w:pPr>
              <w:pStyle w:val="TAL"/>
              <w:keepNext w:val="0"/>
              <w:keepLines w:val="0"/>
              <w:widowControl w:val="0"/>
              <w:rPr>
                <w:rFonts w:cs="Arial"/>
                <w:lang w:eastAsia="zh-CN"/>
              </w:rPr>
            </w:pPr>
            <w:r w:rsidRPr="00FD0425">
              <w:rPr>
                <w:b/>
                <w:bCs/>
                <w:lang w:eastAsia="ja-JP"/>
              </w:rPr>
              <w:t>Last Visited Cell List</w:t>
            </w:r>
          </w:p>
        </w:tc>
        <w:tc>
          <w:tcPr>
            <w:tcW w:w="1080" w:type="dxa"/>
          </w:tcPr>
          <w:p w14:paraId="54A71084" w14:textId="77777777" w:rsidR="00F02090" w:rsidRPr="00FD0425" w:rsidRDefault="00F02090" w:rsidP="0073372F">
            <w:pPr>
              <w:pStyle w:val="TAL"/>
              <w:keepNext w:val="0"/>
              <w:keepLines w:val="0"/>
              <w:widowControl w:val="0"/>
              <w:rPr>
                <w:rFonts w:eastAsia="Symbol" w:cs="Arial"/>
                <w:lang w:eastAsia="zh-TW"/>
              </w:rPr>
            </w:pPr>
          </w:p>
        </w:tc>
        <w:tc>
          <w:tcPr>
            <w:tcW w:w="1440" w:type="dxa"/>
          </w:tcPr>
          <w:p w14:paraId="28317611" w14:textId="77777777" w:rsidR="00F02090" w:rsidRPr="00FD0425" w:rsidRDefault="00F02090" w:rsidP="0073372F">
            <w:pPr>
              <w:pStyle w:val="TAL"/>
              <w:keepNext w:val="0"/>
              <w:keepLines w:val="0"/>
              <w:widowControl w:val="0"/>
              <w:rPr>
                <w:rFonts w:cs="Arial"/>
                <w:lang w:eastAsia="ja-JP"/>
              </w:rPr>
            </w:pPr>
            <w:r w:rsidRPr="00FD0425">
              <w:rPr>
                <w:i/>
                <w:lang w:eastAsia="ja-JP"/>
              </w:rPr>
              <w:t>1..&lt;maxnoofCellsinUEHistoryInfo&gt;</w:t>
            </w:r>
          </w:p>
        </w:tc>
        <w:tc>
          <w:tcPr>
            <w:tcW w:w="1872" w:type="dxa"/>
          </w:tcPr>
          <w:p w14:paraId="0C8B230D" w14:textId="77777777" w:rsidR="00F02090" w:rsidRPr="00FD0425" w:rsidRDefault="00F02090" w:rsidP="0073372F">
            <w:pPr>
              <w:pStyle w:val="TAL"/>
              <w:keepNext w:val="0"/>
              <w:keepLines w:val="0"/>
              <w:widowControl w:val="0"/>
              <w:rPr>
                <w:rFonts w:cs="Arial"/>
                <w:lang w:eastAsia="ja-JP"/>
              </w:rPr>
            </w:pPr>
          </w:p>
        </w:tc>
        <w:tc>
          <w:tcPr>
            <w:tcW w:w="2880" w:type="dxa"/>
          </w:tcPr>
          <w:p w14:paraId="50CC5807" w14:textId="77777777" w:rsidR="00F02090" w:rsidRPr="00FD0425" w:rsidRDefault="00F02090" w:rsidP="0073372F">
            <w:pPr>
              <w:pStyle w:val="TAL"/>
              <w:keepNext w:val="0"/>
              <w:keepLines w:val="0"/>
              <w:widowControl w:val="0"/>
              <w:rPr>
                <w:rFonts w:cs="Arial"/>
                <w:lang w:eastAsia="zh-CN"/>
              </w:rPr>
            </w:pPr>
            <w:r w:rsidRPr="00FD0425">
              <w:rPr>
                <w:lang w:eastAsia="ja-JP"/>
              </w:rPr>
              <w:t>Most recent information is added to the top of this lis</w:t>
            </w:r>
            <w:r w:rsidRPr="00FD0425">
              <w:rPr>
                <w:bCs/>
                <w:lang w:eastAsia="ja-JP"/>
              </w:rPr>
              <w:t>t</w:t>
            </w:r>
          </w:p>
        </w:tc>
      </w:tr>
      <w:tr w:rsidR="00F02090" w:rsidRPr="00FD0425" w14:paraId="1809441A" w14:textId="77777777" w:rsidTr="005926E2">
        <w:tc>
          <w:tcPr>
            <w:tcW w:w="2448" w:type="dxa"/>
          </w:tcPr>
          <w:p w14:paraId="762AD675" w14:textId="77777777" w:rsidR="00F02090" w:rsidRPr="00FD0425" w:rsidRDefault="00F02090" w:rsidP="0073372F">
            <w:pPr>
              <w:pStyle w:val="TAL"/>
              <w:keepNext w:val="0"/>
              <w:keepLines w:val="0"/>
              <w:widowControl w:val="0"/>
              <w:ind w:left="113"/>
              <w:rPr>
                <w:rFonts w:cs="Geneva"/>
                <w:szCs w:val="18"/>
                <w:lang w:eastAsia="zh-CN"/>
              </w:rPr>
            </w:pPr>
            <w:r w:rsidRPr="00FD0425">
              <w:rPr>
                <w:rFonts w:cs="Arial"/>
                <w:lang w:eastAsia="ja-JP"/>
              </w:rPr>
              <w:t>&gt;Last Visited Cell Information</w:t>
            </w:r>
          </w:p>
        </w:tc>
        <w:tc>
          <w:tcPr>
            <w:tcW w:w="1080" w:type="dxa"/>
          </w:tcPr>
          <w:p w14:paraId="647247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F31DDF4" w14:textId="77777777" w:rsidR="00F02090" w:rsidRPr="00FD0425" w:rsidRDefault="00F02090" w:rsidP="0073372F">
            <w:pPr>
              <w:pStyle w:val="TAL"/>
              <w:keepNext w:val="0"/>
              <w:keepLines w:val="0"/>
              <w:widowControl w:val="0"/>
              <w:rPr>
                <w:rFonts w:cs="Arial"/>
                <w:lang w:eastAsia="ja-JP"/>
              </w:rPr>
            </w:pPr>
          </w:p>
        </w:tc>
        <w:tc>
          <w:tcPr>
            <w:tcW w:w="1872" w:type="dxa"/>
          </w:tcPr>
          <w:p w14:paraId="071C888D" w14:textId="77777777" w:rsidR="00F02090" w:rsidRPr="00FD0425" w:rsidRDefault="00F02090" w:rsidP="0073372F">
            <w:pPr>
              <w:pStyle w:val="TAL"/>
              <w:keepNext w:val="0"/>
              <w:keepLines w:val="0"/>
              <w:widowControl w:val="0"/>
              <w:rPr>
                <w:rFonts w:cs="Arial"/>
                <w:lang w:eastAsia="ja-JP"/>
              </w:rPr>
            </w:pPr>
            <w:r w:rsidRPr="00FD0425">
              <w:rPr>
                <w:lang w:eastAsia="ja-JP"/>
              </w:rPr>
              <w:t>9.2.3.65</w:t>
            </w:r>
          </w:p>
        </w:tc>
        <w:tc>
          <w:tcPr>
            <w:tcW w:w="2880" w:type="dxa"/>
          </w:tcPr>
          <w:p w14:paraId="6CAF3175" w14:textId="77777777" w:rsidR="00F02090" w:rsidRPr="00FD0425" w:rsidRDefault="00F02090" w:rsidP="0073372F">
            <w:pPr>
              <w:pStyle w:val="TAL"/>
              <w:keepNext w:val="0"/>
              <w:keepLines w:val="0"/>
              <w:widowControl w:val="0"/>
              <w:rPr>
                <w:rFonts w:cs="Arial"/>
                <w:lang w:eastAsia="zh-CN"/>
              </w:rPr>
            </w:pPr>
          </w:p>
        </w:tc>
      </w:tr>
    </w:tbl>
    <w:p w14:paraId="368650D1" w14:textId="77777777" w:rsidR="00F02090" w:rsidRPr="00FD0425" w:rsidRDefault="00F02090"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4E966C0" w14:textId="77777777" w:rsidTr="0073372F">
        <w:trPr>
          <w:tblHeader/>
        </w:trPr>
        <w:tc>
          <w:tcPr>
            <w:tcW w:w="3528" w:type="dxa"/>
          </w:tcPr>
          <w:p w14:paraId="59D744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3272B0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4463332" w14:textId="77777777" w:rsidTr="00694C97">
        <w:tc>
          <w:tcPr>
            <w:tcW w:w="3528" w:type="dxa"/>
          </w:tcPr>
          <w:p w14:paraId="3917CE8F" w14:textId="77777777" w:rsidR="00F02090" w:rsidRPr="00FD0425" w:rsidRDefault="00F02090" w:rsidP="0073372F">
            <w:pPr>
              <w:pStyle w:val="TAL"/>
              <w:keepNext w:val="0"/>
              <w:keepLines w:val="0"/>
              <w:widowControl w:val="0"/>
              <w:rPr>
                <w:lang w:eastAsia="ja-JP"/>
              </w:rPr>
            </w:pPr>
            <w:r w:rsidRPr="00FD0425">
              <w:rPr>
                <w:lang w:eastAsia="ja-JP"/>
              </w:rPr>
              <w:t>maxnoofCellsinUEHistoryInfo</w:t>
            </w:r>
          </w:p>
        </w:tc>
        <w:tc>
          <w:tcPr>
            <w:tcW w:w="6192" w:type="dxa"/>
          </w:tcPr>
          <w:p w14:paraId="615C12B2" w14:textId="77777777" w:rsidR="00F02090" w:rsidRPr="00FD0425" w:rsidRDefault="00F02090" w:rsidP="0073372F">
            <w:pPr>
              <w:pStyle w:val="TAL"/>
              <w:keepNext w:val="0"/>
              <w:keepLines w:val="0"/>
              <w:widowControl w:val="0"/>
              <w:rPr>
                <w:lang w:eastAsia="ja-JP"/>
              </w:rPr>
            </w:pPr>
            <w:r w:rsidRPr="00FD0425">
              <w:rPr>
                <w:lang w:eastAsia="ja-JP"/>
              </w:rPr>
              <w:t>Maximum number of last visited cell information records that can be reported in the IE. Value is 16.</w:t>
            </w:r>
          </w:p>
        </w:tc>
      </w:tr>
    </w:tbl>
    <w:p w14:paraId="3426DAA9" w14:textId="77777777" w:rsidR="00F02090" w:rsidRPr="00FD0425" w:rsidRDefault="00F02090" w:rsidP="0073372F">
      <w:pPr>
        <w:widowControl w:val="0"/>
        <w:rPr>
          <w:lang w:eastAsia="zh-CN"/>
        </w:rPr>
      </w:pPr>
    </w:p>
    <w:p w14:paraId="519F4289" w14:textId="77777777" w:rsidR="00F02090" w:rsidRPr="00FD0425" w:rsidRDefault="00F02090" w:rsidP="0073372F">
      <w:pPr>
        <w:pStyle w:val="Heading4"/>
        <w:keepNext w:val="0"/>
        <w:keepLines w:val="0"/>
        <w:widowControl w:val="0"/>
      </w:pPr>
      <w:bookmarkStart w:id="7647" w:name="_CR9_2_3_65"/>
      <w:bookmarkStart w:id="7648" w:name="_Toc20955374"/>
      <w:bookmarkStart w:id="7649" w:name="_Toc29991577"/>
      <w:bookmarkStart w:id="7650" w:name="_Toc36555978"/>
      <w:bookmarkStart w:id="7651" w:name="_Toc44497723"/>
      <w:bookmarkStart w:id="7652" w:name="_Toc45108110"/>
      <w:bookmarkStart w:id="7653" w:name="_Toc45901730"/>
      <w:bookmarkStart w:id="7654" w:name="_Toc51850811"/>
      <w:bookmarkStart w:id="7655" w:name="_Toc56693815"/>
      <w:bookmarkStart w:id="7656" w:name="_Toc64447359"/>
      <w:bookmarkStart w:id="7657" w:name="_Toc66286853"/>
      <w:bookmarkStart w:id="7658" w:name="_Toc74151548"/>
      <w:bookmarkStart w:id="7659" w:name="_Toc88654021"/>
      <w:bookmarkStart w:id="7660" w:name="_Toc97904377"/>
      <w:bookmarkStart w:id="7661" w:name="_Toc105175418"/>
      <w:bookmarkStart w:id="7662" w:name="_Toc113826448"/>
      <w:bookmarkStart w:id="7663" w:name="_Toc155948876"/>
      <w:bookmarkEnd w:id="7647"/>
      <w:r w:rsidRPr="00FD0425">
        <w:t>9.2.3.65</w:t>
      </w:r>
      <w:r w:rsidRPr="00FD0425">
        <w:tab/>
        <w:t>Last Visited Cell Information</w:t>
      </w:r>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p>
    <w:p w14:paraId="65C86400" w14:textId="77777777" w:rsidR="00F02090" w:rsidRPr="00FD0425" w:rsidRDefault="00F02090" w:rsidP="0073372F">
      <w:pPr>
        <w:widowControl w:val="0"/>
      </w:pPr>
      <w:r w:rsidRPr="00FD0425">
        <w:t>The Last Visited Cell Information may contain cell specific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7F2CBC8" w14:textId="77777777" w:rsidTr="0073372F">
        <w:trPr>
          <w:tblHeader/>
        </w:trPr>
        <w:tc>
          <w:tcPr>
            <w:tcW w:w="2448" w:type="dxa"/>
          </w:tcPr>
          <w:p w14:paraId="53B132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FF8FA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9FFC5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DA1166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7E499F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31B00B0" w14:textId="77777777" w:rsidTr="005926E2">
        <w:tc>
          <w:tcPr>
            <w:tcW w:w="2448" w:type="dxa"/>
          </w:tcPr>
          <w:p w14:paraId="28807C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080" w:type="dxa"/>
          </w:tcPr>
          <w:p w14:paraId="64388A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8352517" w14:textId="77777777" w:rsidR="00F02090" w:rsidRPr="00FD0425" w:rsidRDefault="00F02090" w:rsidP="0073372F">
            <w:pPr>
              <w:pStyle w:val="TAL"/>
              <w:keepNext w:val="0"/>
              <w:keepLines w:val="0"/>
              <w:widowControl w:val="0"/>
              <w:rPr>
                <w:rFonts w:cs="Arial"/>
                <w:lang w:eastAsia="ja-JP"/>
              </w:rPr>
            </w:pPr>
          </w:p>
        </w:tc>
        <w:tc>
          <w:tcPr>
            <w:tcW w:w="1872" w:type="dxa"/>
          </w:tcPr>
          <w:p w14:paraId="59DCE282" w14:textId="77777777" w:rsidR="00F02090" w:rsidRPr="00FD0425" w:rsidRDefault="00F02090" w:rsidP="0073372F">
            <w:pPr>
              <w:pStyle w:val="TAL"/>
              <w:keepNext w:val="0"/>
              <w:keepLines w:val="0"/>
              <w:widowControl w:val="0"/>
              <w:rPr>
                <w:rFonts w:cs="Arial"/>
                <w:lang w:eastAsia="ja-JP"/>
              </w:rPr>
            </w:pPr>
          </w:p>
        </w:tc>
        <w:tc>
          <w:tcPr>
            <w:tcW w:w="2880" w:type="dxa"/>
          </w:tcPr>
          <w:p w14:paraId="09EA786F" w14:textId="77777777" w:rsidR="00F02090" w:rsidRPr="00FD0425" w:rsidRDefault="00F02090" w:rsidP="0073372F">
            <w:pPr>
              <w:pStyle w:val="TAL"/>
              <w:keepNext w:val="0"/>
              <w:keepLines w:val="0"/>
              <w:widowControl w:val="0"/>
              <w:rPr>
                <w:rFonts w:cs="Arial"/>
                <w:lang w:eastAsia="ja-JP"/>
              </w:rPr>
            </w:pPr>
          </w:p>
        </w:tc>
      </w:tr>
      <w:tr w:rsidR="00F02090" w:rsidRPr="00FD0425" w14:paraId="5F1D2670" w14:textId="77777777" w:rsidTr="005926E2">
        <w:tc>
          <w:tcPr>
            <w:tcW w:w="2448" w:type="dxa"/>
          </w:tcPr>
          <w:p w14:paraId="3DF6028E" w14:textId="77777777" w:rsidR="00F02090" w:rsidRPr="00FD0425" w:rsidRDefault="00F02090" w:rsidP="0073372F">
            <w:pPr>
              <w:pStyle w:val="TAL"/>
              <w:keepNext w:val="0"/>
              <w:keepLines w:val="0"/>
              <w:widowControl w:val="0"/>
              <w:ind w:left="113"/>
              <w:rPr>
                <w:rFonts w:cs="Arial"/>
                <w:lang w:eastAsia="ja-JP"/>
              </w:rPr>
            </w:pPr>
            <w:r w:rsidRPr="00FD0425">
              <w:rPr>
                <w:rFonts w:cs="Arial"/>
                <w:iCs/>
                <w:lang w:eastAsia="ja-JP"/>
              </w:rPr>
              <w:t>&gt;</w:t>
            </w:r>
            <w:r w:rsidRPr="00FD0425">
              <w:rPr>
                <w:rFonts w:cs="Arial"/>
                <w:i/>
                <w:iCs/>
                <w:lang w:eastAsia="ja-JP"/>
              </w:rPr>
              <w:t>NG-RAN Cell</w:t>
            </w:r>
          </w:p>
        </w:tc>
        <w:tc>
          <w:tcPr>
            <w:tcW w:w="1080" w:type="dxa"/>
          </w:tcPr>
          <w:p w14:paraId="21CCD848" w14:textId="77777777" w:rsidR="00F02090" w:rsidRPr="00FD0425" w:rsidRDefault="00F02090" w:rsidP="0073372F">
            <w:pPr>
              <w:pStyle w:val="TAL"/>
              <w:keepNext w:val="0"/>
              <w:keepLines w:val="0"/>
              <w:widowControl w:val="0"/>
              <w:rPr>
                <w:rFonts w:cs="Arial"/>
                <w:lang w:eastAsia="ja-JP"/>
              </w:rPr>
            </w:pPr>
          </w:p>
        </w:tc>
        <w:tc>
          <w:tcPr>
            <w:tcW w:w="1440" w:type="dxa"/>
          </w:tcPr>
          <w:p w14:paraId="4A9212B4" w14:textId="77777777" w:rsidR="00F02090" w:rsidRPr="00FD0425" w:rsidRDefault="00F02090" w:rsidP="0073372F">
            <w:pPr>
              <w:pStyle w:val="TAL"/>
              <w:keepNext w:val="0"/>
              <w:keepLines w:val="0"/>
              <w:widowControl w:val="0"/>
              <w:rPr>
                <w:rFonts w:cs="Arial"/>
                <w:lang w:eastAsia="ja-JP"/>
              </w:rPr>
            </w:pPr>
          </w:p>
        </w:tc>
        <w:tc>
          <w:tcPr>
            <w:tcW w:w="1872" w:type="dxa"/>
          </w:tcPr>
          <w:p w14:paraId="60E46758" w14:textId="77777777" w:rsidR="00F02090" w:rsidRPr="00FD0425" w:rsidRDefault="00F02090" w:rsidP="0073372F">
            <w:pPr>
              <w:pStyle w:val="TAL"/>
              <w:keepNext w:val="0"/>
              <w:keepLines w:val="0"/>
              <w:widowControl w:val="0"/>
              <w:rPr>
                <w:rFonts w:cs="Arial"/>
                <w:lang w:eastAsia="ja-JP"/>
              </w:rPr>
            </w:pPr>
          </w:p>
        </w:tc>
        <w:tc>
          <w:tcPr>
            <w:tcW w:w="2880" w:type="dxa"/>
          </w:tcPr>
          <w:p w14:paraId="355D80A6" w14:textId="77777777" w:rsidR="00F02090" w:rsidRPr="00FD0425" w:rsidRDefault="00F02090" w:rsidP="0073372F">
            <w:pPr>
              <w:pStyle w:val="TAL"/>
              <w:keepNext w:val="0"/>
              <w:keepLines w:val="0"/>
              <w:widowControl w:val="0"/>
              <w:rPr>
                <w:rFonts w:cs="Arial"/>
                <w:lang w:eastAsia="ja-JP"/>
              </w:rPr>
            </w:pPr>
          </w:p>
        </w:tc>
      </w:tr>
      <w:tr w:rsidR="00F02090" w:rsidRPr="00FD0425" w14:paraId="7A6BFDA4" w14:textId="77777777" w:rsidTr="005926E2">
        <w:tc>
          <w:tcPr>
            <w:tcW w:w="2448" w:type="dxa"/>
          </w:tcPr>
          <w:p w14:paraId="7C58711F" w14:textId="77777777" w:rsidR="00F02090" w:rsidRPr="00FD0425" w:rsidRDefault="00F02090" w:rsidP="0073372F">
            <w:pPr>
              <w:pStyle w:val="TAL"/>
              <w:keepNext w:val="0"/>
              <w:keepLines w:val="0"/>
              <w:widowControl w:val="0"/>
              <w:ind w:left="227"/>
              <w:rPr>
                <w:rFonts w:cs="Arial"/>
                <w:iCs/>
                <w:lang w:eastAsia="ja-JP"/>
              </w:rPr>
            </w:pPr>
            <w:r w:rsidRPr="00FD0425">
              <w:rPr>
                <w:rFonts w:cs="Arial"/>
                <w:lang w:eastAsia="ja-JP"/>
              </w:rPr>
              <w:t>&gt;&gt;Last Visited NG-RAN Cell Information</w:t>
            </w:r>
          </w:p>
        </w:tc>
        <w:tc>
          <w:tcPr>
            <w:tcW w:w="1080" w:type="dxa"/>
          </w:tcPr>
          <w:p w14:paraId="67F8BB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C44E125" w14:textId="77777777" w:rsidR="00F02090" w:rsidRPr="00FD0425" w:rsidRDefault="00F02090" w:rsidP="0073372F">
            <w:pPr>
              <w:pStyle w:val="TAL"/>
              <w:keepNext w:val="0"/>
              <w:keepLines w:val="0"/>
              <w:widowControl w:val="0"/>
              <w:rPr>
                <w:rFonts w:cs="Arial"/>
                <w:lang w:eastAsia="ja-JP"/>
              </w:rPr>
            </w:pPr>
          </w:p>
        </w:tc>
        <w:tc>
          <w:tcPr>
            <w:tcW w:w="1872" w:type="dxa"/>
          </w:tcPr>
          <w:p w14:paraId="097E279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7C20CA5"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38.413 [5].</w:t>
            </w:r>
          </w:p>
        </w:tc>
      </w:tr>
      <w:tr w:rsidR="00F02090" w:rsidRPr="00FD0425" w14:paraId="3EBA8697" w14:textId="77777777" w:rsidTr="005926E2">
        <w:tc>
          <w:tcPr>
            <w:tcW w:w="2448" w:type="dxa"/>
          </w:tcPr>
          <w:p w14:paraId="1BEE6568" w14:textId="77777777" w:rsidR="00F02090" w:rsidRPr="00FD0425" w:rsidRDefault="00F02090" w:rsidP="0073372F">
            <w:pPr>
              <w:pStyle w:val="TAL"/>
              <w:keepNext w:val="0"/>
              <w:keepLines w:val="0"/>
              <w:widowControl w:val="0"/>
              <w:ind w:left="113"/>
              <w:rPr>
                <w:rFonts w:cs="Arial"/>
                <w:iCs/>
                <w:lang w:eastAsia="ja-JP"/>
              </w:rPr>
            </w:pPr>
            <w:r w:rsidRPr="00FD0425">
              <w:rPr>
                <w:rFonts w:cs="Arial"/>
                <w:iCs/>
                <w:lang w:eastAsia="ja-JP"/>
              </w:rPr>
              <w:t>&gt;</w:t>
            </w:r>
            <w:r w:rsidRPr="00FD0425">
              <w:rPr>
                <w:rFonts w:cs="Arial"/>
                <w:i/>
                <w:iCs/>
                <w:lang w:eastAsia="ja-JP"/>
              </w:rPr>
              <w:t>E-UTRAN Cell</w:t>
            </w:r>
          </w:p>
        </w:tc>
        <w:tc>
          <w:tcPr>
            <w:tcW w:w="1080" w:type="dxa"/>
          </w:tcPr>
          <w:p w14:paraId="23B4FEC1" w14:textId="77777777" w:rsidR="00F02090" w:rsidRPr="00FD0425" w:rsidRDefault="00F02090" w:rsidP="0073372F">
            <w:pPr>
              <w:pStyle w:val="TAL"/>
              <w:keepNext w:val="0"/>
              <w:keepLines w:val="0"/>
              <w:widowControl w:val="0"/>
              <w:rPr>
                <w:rFonts w:cs="Arial"/>
                <w:lang w:eastAsia="ja-JP"/>
              </w:rPr>
            </w:pPr>
          </w:p>
        </w:tc>
        <w:tc>
          <w:tcPr>
            <w:tcW w:w="1440" w:type="dxa"/>
          </w:tcPr>
          <w:p w14:paraId="719DFFE3" w14:textId="77777777" w:rsidR="00F02090" w:rsidRPr="00FD0425" w:rsidRDefault="00F02090" w:rsidP="0073372F">
            <w:pPr>
              <w:pStyle w:val="TAL"/>
              <w:keepNext w:val="0"/>
              <w:keepLines w:val="0"/>
              <w:widowControl w:val="0"/>
              <w:rPr>
                <w:rFonts w:cs="Arial"/>
                <w:lang w:eastAsia="ja-JP"/>
              </w:rPr>
            </w:pPr>
          </w:p>
        </w:tc>
        <w:tc>
          <w:tcPr>
            <w:tcW w:w="1872" w:type="dxa"/>
          </w:tcPr>
          <w:p w14:paraId="556E9622" w14:textId="77777777" w:rsidR="00F02090" w:rsidRPr="00FD0425" w:rsidRDefault="00F02090" w:rsidP="0073372F">
            <w:pPr>
              <w:pStyle w:val="TAL"/>
              <w:keepNext w:val="0"/>
              <w:keepLines w:val="0"/>
              <w:widowControl w:val="0"/>
              <w:rPr>
                <w:rFonts w:cs="Arial"/>
                <w:lang w:eastAsia="ja-JP"/>
              </w:rPr>
            </w:pPr>
          </w:p>
        </w:tc>
        <w:tc>
          <w:tcPr>
            <w:tcW w:w="2880" w:type="dxa"/>
          </w:tcPr>
          <w:p w14:paraId="0E827B22" w14:textId="77777777" w:rsidR="00F02090" w:rsidRPr="00FD0425" w:rsidRDefault="00F02090" w:rsidP="0073372F">
            <w:pPr>
              <w:pStyle w:val="TAL"/>
              <w:keepNext w:val="0"/>
              <w:keepLines w:val="0"/>
              <w:widowControl w:val="0"/>
              <w:rPr>
                <w:rFonts w:cs="Arial"/>
                <w:lang w:eastAsia="ja-JP"/>
              </w:rPr>
            </w:pPr>
          </w:p>
        </w:tc>
      </w:tr>
      <w:tr w:rsidR="00F02090" w:rsidRPr="00FD0425" w14:paraId="0BB31F34" w14:textId="77777777" w:rsidTr="005926E2">
        <w:tc>
          <w:tcPr>
            <w:tcW w:w="2448" w:type="dxa"/>
          </w:tcPr>
          <w:p w14:paraId="14CA346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E-UTRAN Cell Information</w:t>
            </w:r>
          </w:p>
        </w:tc>
        <w:tc>
          <w:tcPr>
            <w:tcW w:w="1080" w:type="dxa"/>
          </w:tcPr>
          <w:p w14:paraId="2C48722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2507193" w14:textId="77777777" w:rsidR="00F02090" w:rsidRPr="00FD0425" w:rsidRDefault="00F02090" w:rsidP="0073372F">
            <w:pPr>
              <w:pStyle w:val="TAL"/>
              <w:keepNext w:val="0"/>
              <w:keepLines w:val="0"/>
              <w:widowControl w:val="0"/>
              <w:rPr>
                <w:rFonts w:cs="Arial"/>
                <w:lang w:eastAsia="ja-JP"/>
              </w:rPr>
            </w:pPr>
          </w:p>
        </w:tc>
        <w:tc>
          <w:tcPr>
            <w:tcW w:w="1872" w:type="dxa"/>
          </w:tcPr>
          <w:p w14:paraId="1321F6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19026396"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36.413 [31].</w:t>
            </w:r>
          </w:p>
        </w:tc>
      </w:tr>
      <w:tr w:rsidR="00F02090" w:rsidRPr="00FD0425" w14:paraId="2DF55893" w14:textId="77777777" w:rsidTr="005926E2">
        <w:tc>
          <w:tcPr>
            <w:tcW w:w="2448" w:type="dxa"/>
          </w:tcPr>
          <w:p w14:paraId="71C0B9B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UTRAN Cell</w:t>
            </w:r>
          </w:p>
        </w:tc>
        <w:tc>
          <w:tcPr>
            <w:tcW w:w="1080" w:type="dxa"/>
          </w:tcPr>
          <w:p w14:paraId="09A1D204" w14:textId="77777777" w:rsidR="00F02090" w:rsidRPr="00FD0425" w:rsidRDefault="00F02090" w:rsidP="0073372F">
            <w:pPr>
              <w:pStyle w:val="TAL"/>
              <w:keepNext w:val="0"/>
              <w:keepLines w:val="0"/>
              <w:widowControl w:val="0"/>
              <w:rPr>
                <w:rFonts w:cs="Arial"/>
                <w:lang w:eastAsia="ja-JP"/>
              </w:rPr>
            </w:pPr>
          </w:p>
        </w:tc>
        <w:tc>
          <w:tcPr>
            <w:tcW w:w="1440" w:type="dxa"/>
          </w:tcPr>
          <w:p w14:paraId="200294D5" w14:textId="77777777" w:rsidR="00F02090" w:rsidRPr="00FD0425" w:rsidRDefault="00F02090" w:rsidP="0073372F">
            <w:pPr>
              <w:pStyle w:val="TAL"/>
              <w:keepNext w:val="0"/>
              <w:keepLines w:val="0"/>
              <w:widowControl w:val="0"/>
              <w:rPr>
                <w:rFonts w:cs="Arial"/>
                <w:lang w:eastAsia="ja-JP"/>
              </w:rPr>
            </w:pPr>
          </w:p>
        </w:tc>
        <w:tc>
          <w:tcPr>
            <w:tcW w:w="1872" w:type="dxa"/>
          </w:tcPr>
          <w:p w14:paraId="1E147DC2" w14:textId="77777777" w:rsidR="00F02090" w:rsidRPr="00FD0425" w:rsidRDefault="00F02090" w:rsidP="0073372F">
            <w:pPr>
              <w:pStyle w:val="TAL"/>
              <w:keepNext w:val="0"/>
              <w:keepLines w:val="0"/>
              <w:widowControl w:val="0"/>
              <w:rPr>
                <w:rFonts w:cs="Arial"/>
                <w:lang w:eastAsia="ja-JP"/>
              </w:rPr>
            </w:pPr>
          </w:p>
        </w:tc>
        <w:tc>
          <w:tcPr>
            <w:tcW w:w="2880" w:type="dxa"/>
          </w:tcPr>
          <w:p w14:paraId="13292ECE" w14:textId="77777777" w:rsidR="00F02090" w:rsidRPr="00FD0425" w:rsidRDefault="00F02090" w:rsidP="0073372F">
            <w:pPr>
              <w:pStyle w:val="TAL"/>
              <w:keepNext w:val="0"/>
              <w:keepLines w:val="0"/>
              <w:widowControl w:val="0"/>
              <w:rPr>
                <w:rFonts w:cs="Arial"/>
                <w:lang w:eastAsia="ja-JP"/>
              </w:rPr>
            </w:pPr>
          </w:p>
        </w:tc>
      </w:tr>
      <w:tr w:rsidR="00F02090" w:rsidRPr="00FD0425" w14:paraId="07F57A79" w14:textId="77777777" w:rsidTr="005926E2">
        <w:tc>
          <w:tcPr>
            <w:tcW w:w="2448" w:type="dxa"/>
          </w:tcPr>
          <w:p w14:paraId="3853BAAC"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UTRAN Cell Information</w:t>
            </w:r>
          </w:p>
        </w:tc>
        <w:tc>
          <w:tcPr>
            <w:tcW w:w="1080" w:type="dxa"/>
          </w:tcPr>
          <w:p w14:paraId="7F2D25F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216212B" w14:textId="77777777" w:rsidR="00F02090" w:rsidRPr="00FD0425" w:rsidRDefault="00F02090" w:rsidP="0073372F">
            <w:pPr>
              <w:pStyle w:val="TAL"/>
              <w:keepNext w:val="0"/>
              <w:keepLines w:val="0"/>
              <w:widowControl w:val="0"/>
              <w:rPr>
                <w:rFonts w:cs="Arial"/>
                <w:lang w:eastAsia="ja-JP"/>
              </w:rPr>
            </w:pPr>
          </w:p>
        </w:tc>
        <w:tc>
          <w:tcPr>
            <w:tcW w:w="1872" w:type="dxa"/>
          </w:tcPr>
          <w:p w14:paraId="2603172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5F9C3DA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25.413 [32].</w:t>
            </w:r>
          </w:p>
        </w:tc>
      </w:tr>
      <w:tr w:rsidR="00F02090" w:rsidRPr="00FD0425" w14:paraId="1160AF16" w14:textId="77777777" w:rsidTr="005926E2">
        <w:tc>
          <w:tcPr>
            <w:tcW w:w="2448" w:type="dxa"/>
          </w:tcPr>
          <w:p w14:paraId="6F6828C7"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GERAN Cell</w:t>
            </w:r>
          </w:p>
        </w:tc>
        <w:tc>
          <w:tcPr>
            <w:tcW w:w="1080" w:type="dxa"/>
          </w:tcPr>
          <w:p w14:paraId="09F15CAC" w14:textId="77777777" w:rsidR="00F02090" w:rsidRPr="00FD0425" w:rsidRDefault="00F02090" w:rsidP="0073372F">
            <w:pPr>
              <w:pStyle w:val="TAL"/>
              <w:keepNext w:val="0"/>
              <w:keepLines w:val="0"/>
              <w:widowControl w:val="0"/>
              <w:rPr>
                <w:rFonts w:cs="Arial"/>
                <w:lang w:eastAsia="ja-JP"/>
              </w:rPr>
            </w:pPr>
          </w:p>
        </w:tc>
        <w:tc>
          <w:tcPr>
            <w:tcW w:w="1440" w:type="dxa"/>
          </w:tcPr>
          <w:p w14:paraId="0B7CE810" w14:textId="77777777" w:rsidR="00F02090" w:rsidRPr="00FD0425" w:rsidRDefault="00F02090" w:rsidP="0073372F">
            <w:pPr>
              <w:pStyle w:val="TAL"/>
              <w:keepNext w:val="0"/>
              <w:keepLines w:val="0"/>
              <w:widowControl w:val="0"/>
              <w:rPr>
                <w:rFonts w:cs="Arial"/>
                <w:lang w:eastAsia="ja-JP"/>
              </w:rPr>
            </w:pPr>
          </w:p>
        </w:tc>
        <w:tc>
          <w:tcPr>
            <w:tcW w:w="1872" w:type="dxa"/>
          </w:tcPr>
          <w:p w14:paraId="51DF5C6B" w14:textId="77777777" w:rsidR="00F02090" w:rsidRPr="00FD0425" w:rsidRDefault="00F02090" w:rsidP="0073372F">
            <w:pPr>
              <w:pStyle w:val="TAL"/>
              <w:keepNext w:val="0"/>
              <w:keepLines w:val="0"/>
              <w:widowControl w:val="0"/>
              <w:rPr>
                <w:rFonts w:cs="Arial"/>
                <w:lang w:eastAsia="ja-JP"/>
              </w:rPr>
            </w:pPr>
          </w:p>
        </w:tc>
        <w:tc>
          <w:tcPr>
            <w:tcW w:w="2880" w:type="dxa"/>
          </w:tcPr>
          <w:p w14:paraId="00E94DF7" w14:textId="77777777" w:rsidR="00F02090" w:rsidRPr="00FD0425" w:rsidRDefault="00F02090" w:rsidP="0073372F">
            <w:pPr>
              <w:pStyle w:val="TAL"/>
              <w:keepNext w:val="0"/>
              <w:keepLines w:val="0"/>
              <w:widowControl w:val="0"/>
              <w:rPr>
                <w:rFonts w:cs="Arial"/>
                <w:bCs/>
                <w:lang w:eastAsia="ja-JP"/>
              </w:rPr>
            </w:pPr>
          </w:p>
        </w:tc>
      </w:tr>
      <w:tr w:rsidR="00F02090" w:rsidRPr="00FD0425" w14:paraId="368C0625" w14:textId="77777777" w:rsidTr="005926E2">
        <w:tc>
          <w:tcPr>
            <w:tcW w:w="2448" w:type="dxa"/>
          </w:tcPr>
          <w:p w14:paraId="452994D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GERAN Cell Information</w:t>
            </w:r>
          </w:p>
        </w:tc>
        <w:tc>
          <w:tcPr>
            <w:tcW w:w="1080" w:type="dxa"/>
          </w:tcPr>
          <w:p w14:paraId="6740DEA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EA99DB5" w14:textId="77777777" w:rsidR="00F02090" w:rsidRPr="00FD0425" w:rsidRDefault="00F02090" w:rsidP="0073372F">
            <w:pPr>
              <w:pStyle w:val="TAL"/>
              <w:keepNext w:val="0"/>
              <w:keepLines w:val="0"/>
              <w:widowControl w:val="0"/>
              <w:rPr>
                <w:rFonts w:cs="Arial"/>
                <w:lang w:eastAsia="ja-JP"/>
              </w:rPr>
            </w:pPr>
          </w:p>
        </w:tc>
        <w:tc>
          <w:tcPr>
            <w:tcW w:w="1872" w:type="dxa"/>
          </w:tcPr>
          <w:p w14:paraId="0C13EC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736CF8A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36.413 [31].</w:t>
            </w:r>
          </w:p>
        </w:tc>
      </w:tr>
    </w:tbl>
    <w:p w14:paraId="34D48D70" w14:textId="77777777" w:rsidR="00F02090" w:rsidRPr="00FD0425" w:rsidRDefault="00F02090" w:rsidP="0073372F">
      <w:pPr>
        <w:widowControl w:val="0"/>
      </w:pPr>
    </w:p>
    <w:p w14:paraId="5942CCEA" w14:textId="77777777" w:rsidR="00F02090" w:rsidRPr="00FD0425" w:rsidRDefault="00F02090" w:rsidP="0073372F">
      <w:pPr>
        <w:pStyle w:val="Heading4"/>
        <w:keepNext w:val="0"/>
        <w:keepLines w:val="0"/>
        <w:widowControl w:val="0"/>
      </w:pPr>
      <w:bookmarkStart w:id="7664" w:name="_CR9_2_3_66"/>
      <w:bookmarkStart w:id="7665" w:name="_Toc20955375"/>
      <w:bookmarkStart w:id="7666" w:name="_Toc29991578"/>
      <w:bookmarkStart w:id="7667" w:name="_Toc36555979"/>
      <w:bookmarkStart w:id="7668" w:name="_Toc44497724"/>
      <w:bookmarkStart w:id="7669" w:name="_Toc45108111"/>
      <w:bookmarkStart w:id="7670" w:name="_Toc45901731"/>
      <w:bookmarkStart w:id="7671" w:name="_Toc51850812"/>
      <w:bookmarkStart w:id="7672" w:name="_Toc56693816"/>
      <w:bookmarkStart w:id="7673" w:name="_Toc64447360"/>
      <w:bookmarkStart w:id="7674" w:name="_Toc66286854"/>
      <w:bookmarkStart w:id="7675" w:name="_Toc74151549"/>
      <w:bookmarkStart w:id="7676" w:name="_Toc88654022"/>
      <w:bookmarkStart w:id="7677" w:name="_Toc97904378"/>
      <w:bookmarkStart w:id="7678" w:name="_Toc105175419"/>
      <w:bookmarkStart w:id="7679" w:name="_Toc113826449"/>
      <w:bookmarkStart w:id="7680" w:name="_Toc155948877"/>
      <w:bookmarkEnd w:id="7664"/>
      <w:r w:rsidRPr="00FD0425">
        <w:t>9.2.3.66</w:t>
      </w:r>
      <w:r w:rsidRPr="00FD0425">
        <w:tab/>
        <w:t>Paging DRX</w:t>
      </w:r>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72BC14EE" w14:textId="77777777" w:rsidR="00F02090" w:rsidRPr="00FD0425" w:rsidRDefault="00F02090" w:rsidP="0073372F">
      <w:pPr>
        <w:widowControl w:val="0"/>
        <w:rPr>
          <w:lang w:eastAsia="zh-CN"/>
        </w:rPr>
      </w:pPr>
      <w:r w:rsidRPr="00FD0425">
        <w:rPr>
          <w:lang w:eastAsia="ja-JP"/>
        </w:rPr>
        <w:t xml:space="preserve">This IE indicates the </w:t>
      </w:r>
      <w:r w:rsidR="00A968C2">
        <w:rPr>
          <w:rFonts w:hint="eastAsia"/>
          <w:lang w:val="en-US" w:eastAsia="zh-CN"/>
        </w:rPr>
        <w:t xml:space="preserve">RAN </w:t>
      </w:r>
      <w:r w:rsidR="00A968C2">
        <w:rPr>
          <w:lang w:eastAsia="ja-JP"/>
        </w:rPr>
        <w:t>p</w:t>
      </w:r>
      <w:r w:rsidRPr="00FD0425">
        <w:rPr>
          <w:lang w:eastAsia="ja-JP"/>
        </w:rPr>
        <w:t xml:space="preserve">aging </w:t>
      </w:r>
      <w:r w:rsidR="00A968C2">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0FBCF37" w14:textId="77777777" w:rsidTr="005926E2">
        <w:tc>
          <w:tcPr>
            <w:tcW w:w="2448" w:type="dxa"/>
          </w:tcPr>
          <w:p w14:paraId="347BEC3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120E5D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361E8BB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CE2320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1CA56AB8"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D3B5D78" w14:textId="77777777" w:rsidTr="005926E2">
        <w:tc>
          <w:tcPr>
            <w:tcW w:w="2448" w:type="dxa"/>
          </w:tcPr>
          <w:p w14:paraId="27493791"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Paging DRX</w:t>
            </w:r>
          </w:p>
        </w:tc>
        <w:tc>
          <w:tcPr>
            <w:tcW w:w="1080" w:type="dxa"/>
          </w:tcPr>
          <w:p w14:paraId="3EE56D33"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029B07DC" w14:textId="77777777" w:rsidR="00F02090" w:rsidRPr="00FD0425" w:rsidRDefault="00F02090" w:rsidP="0073372F">
            <w:pPr>
              <w:pStyle w:val="TAL"/>
              <w:keepNext w:val="0"/>
              <w:keepLines w:val="0"/>
              <w:widowControl w:val="0"/>
              <w:rPr>
                <w:rFonts w:cs="Arial"/>
                <w:lang w:eastAsia="ja-JP"/>
              </w:rPr>
            </w:pPr>
          </w:p>
        </w:tc>
        <w:tc>
          <w:tcPr>
            <w:tcW w:w="1872" w:type="dxa"/>
          </w:tcPr>
          <w:p w14:paraId="10893D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(32, 64, 128, 256, ...</w:t>
            </w:r>
            <w:r w:rsidR="005E2956">
              <w:rPr>
                <w:rFonts w:cs="Arial"/>
                <w:lang w:eastAsia="ja-JP"/>
              </w:rPr>
              <w:t xml:space="preserve"> , 512, 1024</w:t>
            </w:r>
            <w:r w:rsidRPr="00FD0425">
              <w:rPr>
                <w:rFonts w:cs="Arial"/>
                <w:lang w:eastAsia="ja-JP"/>
              </w:rPr>
              <w:t>)</w:t>
            </w:r>
          </w:p>
        </w:tc>
        <w:tc>
          <w:tcPr>
            <w:tcW w:w="2880" w:type="dxa"/>
          </w:tcPr>
          <w:p w14:paraId="7C0CAC4F" w14:textId="77777777" w:rsidR="00F02090" w:rsidRPr="00FD0425" w:rsidRDefault="00F02090" w:rsidP="0073372F">
            <w:pPr>
              <w:pStyle w:val="TAL"/>
              <w:keepNext w:val="0"/>
              <w:keepLines w:val="0"/>
              <w:widowControl w:val="0"/>
              <w:rPr>
                <w:rFonts w:cs="Arial"/>
                <w:lang w:eastAsia="zh-CN"/>
              </w:rPr>
            </w:pPr>
          </w:p>
        </w:tc>
      </w:tr>
    </w:tbl>
    <w:p w14:paraId="397D875B" w14:textId="77777777" w:rsidR="00F02090" w:rsidRPr="00FD0425" w:rsidRDefault="00F02090" w:rsidP="0073372F">
      <w:pPr>
        <w:widowControl w:val="0"/>
        <w:rPr>
          <w:lang w:eastAsia="zh-CN"/>
        </w:rPr>
      </w:pPr>
    </w:p>
    <w:p w14:paraId="1FBE81D5" w14:textId="77777777" w:rsidR="00F02090" w:rsidRPr="00FD0425" w:rsidRDefault="00F02090" w:rsidP="0073372F">
      <w:pPr>
        <w:pStyle w:val="Heading4"/>
        <w:keepNext w:val="0"/>
        <w:keepLines w:val="0"/>
        <w:widowControl w:val="0"/>
      </w:pPr>
      <w:bookmarkStart w:id="7681" w:name="_CR9_2_3_67"/>
      <w:bookmarkStart w:id="7682" w:name="_Toc20955376"/>
      <w:bookmarkStart w:id="7683" w:name="_Toc29991579"/>
      <w:bookmarkStart w:id="7684" w:name="_Toc36555980"/>
      <w:bookmarkStart w:id="7685" w:name="_Toc44497725"/>
      <w:bookmarkStart w:id="7686" w:name="_Toc45108112"/>
      <w:bookmarkStart w:id="7687" w:name="_Toc45901732"/>
      <w:bookmarkStart w:id="7688" w:name="_Toc51850813"/>
      <w:bookmarkStart w:id="7689" w:name="_Toc56693817"/>
      <w:bookmarkStart w:id="7690" w:name="_Toc64447361"/>
      <w:bookmarkStart w:id="7691" w:name="_Toc66286855"/>
      <w:bookmarkStart w:id="7692" w:name="_Toc74151550"/>
      <w:bookmarkStart w:id="7693" w:name="_Toc88654023"/>
      <w:bookmarkStart w:id="7694" w:name="_Toc97904379"/>
      <w:bookmarkStart w:id="7695" w:name="_Toc105175420"/>
      <w:bookmarkStart w:id="7696" w:name="_Toc113826450"/>
      <w:bookmarkStart w:id="7697" w:name="_Toc155948878"/>
      <w:bookmarkEnd w:id="7681"/>
      <w:r w:rsidRPr="00FD0425">
        <w:t>9.2.3.67</w:t>
      </w:r>
      <w:r w:rsidRPr="00FD0425">
        <w:tab/>
        <w:t>Security Result</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p>
    <w:p w14:paraId="6A877EB3"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D7E6B4" w14:textId="77777777" w:rsidTr="005926E2">
        <w:tc>
          <w:tcPr>
            <w:tcW w:w="2448" w:type="dxa"/>
          </w:tcPr>
          <w:p w14:paraId="6B148D5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E7E32A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1A6AA6A9"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0888616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730CCB15"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3A8534E9" w14:textId="77777777" w:rsidTr="005926E2">
        <w:tc>
          <w:tcPr>
            <w:tcW w:w="2448" w:type="dxa"/>
          </w:tcPr>
          <w:p w14:paraId="11BA6DD2" w14:textId="77777777" w:rsidR="00F02090" w:rsidRPr="00FD0425" w:rsidRDefault="00F02090" w:rsidP="0073372F">
            <w:pPr>
              <w:pStyle w:val="TAL"/>
              <w:keepNext w:val="0"/>
              <w:keepLines w:val="0"/>
              <w:widowControl w:val="0"/>
              <w:rPr>
                <w:lang w:eastAsia="zh-CN"/>
              </w:rPr>
            </w:pPr>
            <w:r w:rsidRPr="00FD0425">
              <w:rPr>
                <w:lang w:eastAsia="zh-CN"/>
              </w:rPr>
              <w:t>Integrity Protection Result</w:t>
            </w:r>
          </w:p>
        </w:tc>
        <w:tc>
          <w:tcPr>
            <w:tcW w:w="1080" w:type="dxa"/>
          </w:tcPr>
          <w:p w14:paraId="3813D061"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6B2DF0D4" w14:textId="77777777" w:rsidR="00F02090" w:rsidRPr="00FD0425" w:rsidRDefault="00F02090" w:rsidP="0073372F">
            <w:pPr>
              <w:pStyle w:val="TAL"/>
              <w:keepNext w:val="0"/>
              <w:keepLines w:val="0"/>
              <w:widowControl w:val="0"/>
              <w:rPr>
                <w:rFonts w:cs="Arial"/>
                <w:lang w:eastAsia="ja-JP"/>
              </w:rPr>
            </w:pPr>
          </w:p>
        </w:tc>
        <w:tc>
          <w:tcPr>
            <w:tcW w:w="1872" w:type="dxa"/>
          </w:tcPr>
          <w:p w14:paraId="5C7CDBD1" w14:textId="77777777" w:rsidR="00F02090" w:rsidRPr="00FD0425" w:rsidRDefault="00F02090" w:rsidP="0073372F">
            <w:pPr>
              <w:pStyle w:val="TAL"/>
              <w:keepNext w:val="0"/>
              <w:keepLines w:val="0"/>
              <w:widowControl w:val="0"/>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3D09C2DC" w14:textId="77777777" w:rsidR="00F02090" w:rsidRPr="00FD0425" w:rsidRDefault="00F02090" w:rsidP="0073372F">
            <w:pPr>
              <w:pStyle w:val="TAL"/>
              <w:keepNext w:val="0"/>
              <w:keepLines w:val="0"/>
              <w:widowControl w:val="0"/>
              <w:rPr>
                <w:rFonts w:cs="Arial"/>
                <w:lang w:eastAsia="zh-CN"/>
              </w:rPr>
            </w:pPr>
            <w:r w:rsidRPr="00FD0425">
              <w:rPr>
                <w:lang w:eastAsia="zh-CN"/>
              </w:rPr>
              <w:t>Indicates whether UP integrity protection is performed or not for the concerned PDU session.</w:t>
            </w:r>
          </w:p>
        </w:tc>
      </w:tr>
      <w:tr w:rsidR="00F02090" w:rsidRPr="00FD0425" w14:paraId="4CFBEF2E" w14:textId="77777777" w:rsidTr="005926E2">
        <w:tc>
          <w:tcPr>
            <w:tcW w:w="2448" w:type="dxa"/>
          </w:tcPr>
          <w:p w14:paraId="234B90F5" w14:textId="77777777" w:rsidR="00F02090" w:rsidRPr="00FD0425" w:rsidRDefault="00F02090" w:rsidP="0073372F">
            <w:pPr>
              <w:pStyle w:val="TAL"/>
              <w:keepNext w:val="0"/>
              <w:keepLines w:val="0"/>
              <w:widowControl w:val="0"/>
              <w:rPr>
                <w:lang w:eastAsia="zh-CN"/>
              </w:rPr>
            </w:pPr>
            <w:r w:rsidRPr="00FD0425">
              <w:rPr>
                <w:lang w:eastAsia="zh-CN"/>
              </w:rPr>
              <w:t>Confidentiality Protection Result</w:t>
            </w:r>
          </w:p>
        </w:tc>
        <w:tc>
          <w:tcPr>
            <w:tcW w:w="1080" w:type="dxa"/>
          </w:tcPr>
          <w:p w14:paraId="2504D75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C58091" w14:textId="77777777" w:rsidR="00F02090" w:rsidRPr="00FD0425" w:rsidRDefault="00F02090" w:rsidP="0073372F">
            <w:pPr>
              <w:pStyle w:val="TAL"/>
              <w:keepNext w:val="0"/>
              <w:keepLines w:val="0"/>
              <w:widowControl w:val="0"/>
              <w:rPr>
                <w:rFonts w:cs="Arial"/>
                <w:lang w:eastAsia="ja-JP"/>
              </w:rPr>
            </w:pPr>
          </w:p>
        </w:tc>
        <w:tc>
          <w:tcPr>
            <w:tcW w:w="1872" w:type="dxa"/>
          </w:tcPr>
          <w:p w14:paraId="44E2065A" w14:textId="77777777" w:rsidR="00F02090" w:rsidRPr="00FD0425" w:rsidRDefault="00F02090" w:rsidP="0073372F">
            <w:pPr>
              <w:pStyle w:val="TAL"/>
              <w:keepNext w:val="0"/>
              <w:keepLines w:val="0"/>
              <w:widowControl w:val="0"/>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2E1A961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is performed or not for the concerned PDU session.</w:t>
            </w:r>
          </w:p>
        </w:tc>
      </w:tr>
    </w:tbl>
    <w:p w14:paraId="78138BDA" w14:textId="77777777" w:rsidR="00F02090" w:rsidRPr="00FD0425" w:rsidRDefault="00F02090" w:rsidP="0073372F">
      <w:pPr>
        <w:widowControl w:val="0"/>
        <w:rPr>
          <w:lang w:eastAsia="zh-CN"/>
        </w:rPr>
      </w:pPr>
    </w:p>
    <w:p w14:paraId="20E929BA" w14:textId="77777777" w:rsidR="00F02090" w:rsidRPr="00FD0425" w:rsidRDefault="00F02090" w:rsidP="0073372F">
      <w:pPr>
        <w:pStyle w:val="Heading4"/>
        <w:keepNext w:val="0"/>
        <w:keepLines w:val="0"/>
        <w:widowControl w:val="0"/>
      </w:pPr>
      <w:bookmarkStart w:id="7698" w:name="_CR9_2_3_68"/>
      <w:bookmarkStart w:id="7699" w:name="_Toc20955377"/>
      <w:bookmarkStart w:id="7700" w:name="_Toc29991580"/>
      <w:bookmarkStart w:id="7701" w:name="_Toc36555981"/>
      <w:bookmarkStart w:id="7702" w:name="_Toc44497726"/>
      <w:bookmarkStart w:id="7703" w:name="_Toc45108113"/>
      <w:bookmarkStart w:id="7704" w:name="_Toc45901733"/>
      <w:bookmarkStart w:id="7705" w:name="_Toc51850814"/>
      <w:bookmarkStart w:id="7706" w:name="_Toc56693818"/>
      <w:bookmarkStart w:id="7707" w:name="_Toc64447362"/>
      <w:bookmarkStart w:id="7708" w:name="_Toc66286856"/>
      <w:bookmarkStart w:id="7709" w:name="_Toc74151551"/>
      <w:bookmarkStart w:id="7710" w:name="_Toc88654024"/>
      <w:bookmarkStart w:id="7711" w:name="_Toc97904380"/>
      <w:bookmarkStart w:id="7712" w:name="_Toc105175421"/>
      <w:bookmarkStart w:id="7713" w:name="_Toc113826451"/>
      <w:bookmarkStart w:id="7714" w:name="_Toc155948879"/>
      <w:bookmarkEnd w:id="7698"/>
      <w:r w:rsidRPr="00FD0425">
        <w:t>9.2.3.68</w:t>
      </w:r>
      <w:r w:rsidRPr="00FD0425">
        <w:tab/>
        <w:t>UE Context Kept Indicator</w:t>
      </w:r>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p w14:paraId="2BF27E0B"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CC28DC6" w14:textId="77777777" w:rsidTr="00807553">
        <w:trPr>
          <w:tblHeader/>
        </w:trPr>
        <w:tc>
          <w:tcPr>
            <w:tcW w:w="2448" w:type="dxa"/>
          </w:tcPr>
          <w:p w14:paraId="10DA2BB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CCAC18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2970040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9587204"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611AD0A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3222557" w14:textId="77777777" w:rsidTr="005926E2">
        <w:tc>
          <w:tcPr>
            <w:tcW w:w="2448" w:type="dxa"/>
          </w:tcPr>
          <w:p w14:paraId="2EC5C43D" w14:textId="77777777" w:rsidR="00F02090" w:rsidRPr="00FD0425" w:rsidRDefault="00F02090" w:rsidP="0073372F">
            <w:pPr>
              <w:pStyle w:val="TAL"/>
              <w:keepNext w:val="0"/>
              <w:keepLines w:val="0"/>
              <w:widowControl w:val="0"/>
              <w:rPr>
                <w:lang w:eastAsia="zh-CN"/>
              </w:rPr>
            </w:pPr>
            <w:r w:rsidRPr="00FD0425">
              <w:rPr>
                <w:lang w:eastAsia="zh-CN"/>
              </w:rPr>
              <w:t>UE Context Kept Indicator</w:t>
            </w:r>
          </w:p>
        </w:tc>
        <w:tc>
          <w:tcPr>
            <w:tcW w:w="1080" w:type="dxa"/>
          </w:tcPr>
          <w:p w14:paraId="740633CB" w14:textId="77777777" w:rsidR="00F02090" w:rsidRPr="00FD0425" w:rsidRDefault="00F02090" w:rsidP="0073372F">
            <w:pPr>
              <w:pStyle w:val="TAL"/>
              <w:keepNext w:val="0"/>
              <w:keepLines w:val="0"/>
              <w:widowControl w:val="0"/>
              <w:rPr>
                <w:rFonts w:eastAsia="Symbol"/>
                <w:lang w:eastAsia="zh-TW"/>
              </w:rPr>
            </w:pPr>
            <w:r w:rsidRPr="00FD0425">
              <w:rPr>
                <w:lang w:eastAsia="ja-JP"/>
              </w:rPr>
              <w:t>M</w:t>
            </w:r>
          </w:p>
        </w:tc>
        <w:tc>
          <w:tcPr>
            <w:tcW w:w="1440" w:type="dxa"/>
          </w:tcPr>
          <w:p w14:paraId="2CFDF892" w14:textId="77777777" w:rsidR="00F02090" w:rsidRPr="00FD0425" w:rsidRDefault="00F02090" w:rsidP="0073372F">
            <w:pPr>
              <w:pStyle w:val="TAL"/>
              <w:keepNext w:val="0"/>
              <w:keepLines w:val="0"/>
              <w:widowControl w:val="0"/>
              <w:rPr>
                <w:lang w:eastAsia="ja-JP"/>
              </w:rPr>
            </w:pPr>
          </w:p>
        </w:tc>
        <w:tc>
          <w:tcPr>
            <w:tcW w:w="1872" w:type="dxa"/>
          </w:tcPr>
          <w:p w14:paraId="2635BC67" w14:textId="77777777" w:rsidR="00F02090" w:rsidRPr="00FD0425" w:rsidRDefault="00F02090" w:rsidP="0073372F">
            <w:pPr>
              <w:pStyle w:val="TAL"/>
              <w:keepNext w:val="0"/>
              <w:keepLines w:val="0"/>
              <w:widowControl w:val="0"/>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880" w:type="dxa"/>
          </w:tcPr>
          <w:p w14:paraId="76897A34" w14:textId="77777777" w:rsidR="00F02090" w:rsidRPr="00FD0425" w:rsidRDefault="00F02090" w:rsidP="0073372F">
            <w:pPr>
              <w:pStyle w:val="TAL"/>
              <w:keepNext w:val="0"/>
              <w:keepLines w:val="0"/>
              <w:widowControl w:val="0"/>
              <w:rPr>
                <w:lang w:eastAsia="zh-CN"/>
              </w:rPr>
            </w:pPr>
          </w:p>
        </w:tc>
      </w:tr>
    </w:tbl>
    <w:p w14:paraId="1FFF253E" w14:textId="77777777" w:rsidR="00F02090" w:rsidRPr="00FD0425" w:rsidRDefault="00F02090" w:rsidP="0073372F">
      <w:pPr>
        <w:widowControl w:val="0"/>
        <w:rPr>
          <w:lang w:eastAsia="zh-CN"/>
        </w:rPr>
      </w:pPr>
    </w:p>
    <w:p w14:paraId="1A447C90" w14:textId="77777777" w:rsidR="00F02090" w:rsidRPr="00FD0425" w:rsidRDefault="00F02090" w:rsidP="0073372F">
      <w:pPr>
        <w:pStyle w:val="Heading4"/>
        <w:keepNext w:val="0"/>
        <w:keepLines w:val="0"/>
        <w:widowControl w:val="0"/>
        <w:rPr>
          <w:rFonts w:eastAsia="Batang"/>
        </w:rPr>
      </w:pPr>
      <w:bookmarkStart w:id="7715" w:name="_CR9_2_3_69"/>
      <w:bookmarkStart w:id="7716" w:name="_Toc20955378"/>
      <w:bookmarkStart w:id="7717" w:name="_Toc29991581"/>
      <w:bookmarkStart w:id="7718" w:name="_Toc36555982"/>
      <w:bookmarkStart w:id="7719" w:name="_Toc44497727"/>
      <w:bookmarkStart w:id="7720" w:name="_Toc45108114"/>
      <w:bookmarkStart w:id="7721" w:name="_Toc45901734"/>
      <w:bookmarkStart w:id="7722" w:name="_Toc51850815"/>
      <w:bookmarkStart w:id="7723" w:name="_Toc56693819"/>
      <w:bookmarkStart w:id="7724" w:name="_Toc64447363"/>
      <w:bookmarkStart w:id="7725" w:name="_Toc66286857"/>
      <w:bookmarkStart w:id="7726" w:name="_Toc74151552"/>
      <w:bookmarkStart w:id="7727" w:name="_Toc88654025"/>
      <w:bookmarkStart w:id="7728" w:name="_Toc97904381"/>
      <w:bookmarkStart w:id="7729" w:name="_Toc105175422"/>
      <w:bookmarkStart w:id="7730" w:name="_Toc113826452"/>
      <w:bookmarkStart w:id="7731" w:name="_Toc155948880"/>
      <w:bookmarkEnd w:id="7715"/>
      <w:r w:rsidRPr="00FD0425">
        <w:rPr>
          <w:rFonts w:eastAsia="Batang"/>
        </w:rPr>
        <w:t>9.2.3.69</w:t>
      </w:r>
      <w:r w:rsidRPr="00FD0425">
        <w:rPr>
          <w:rFonts w:eastAsia="Batang"/>
        </w:rPr>
        <w:tab/>
      </w:r>
      <w:r w:rsidRPr="00FD0425">
        <w:t>PDU Session Aggregate Maximum Bit Rate</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p>
    <w:p w14:paraId="506B6D43" w14:textId="77777777" w:rsidR="00F02090" w:rsidRPr="00FD0425" w:rsidRDefault="00F02090" w:rsidP="0073372F">
      <w:pPr>
        <w:widowControl w:val="0"/>
      </w:pPr>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1E38B7D" w14:textId="77777777" w:rsidTr="00694C97">
        <w:tc>
          <w:tcPr>
            <w:tcW w:w="2448" w:type="dxa"/>
          </w:tcPr>
          <w:p w14:paraId="444B921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2301B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A9433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288061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75D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0184A72" w14:textId="77777777" w:rsidTr="00694C97">
        <w:tc>
          <w:tcPr>
            <w:tcW w:w="2448" w:type="dxa"/>
          </w:tcPr>
          <w:p w14:paraId="016B0CD6" w14:textId="77777777" w:rsidR="00F02090" w:rsidRPr="00FD0425" w:rsidRDefault="00F02090" w:rsidP="0073372F">
            <w:pPr>
              <w:pStyle w:val="TAL"/>
              <w:keepNext w:val="0"/>
              <w:keepLines w:val="0"/>
              <w:widowControl w:val="0"/>
              <w:rPr>
                <w:rFonts w:eastAsia="Batang" w:cs="Arial"/>
                <w:lang w:eastAsia="ja-JP"/>
              </w:rPr>
            </w:pPr>
            <w:r w:rsidRPr="00FD0425">
              <w:rPr>
                <w:rFonts w:cs="Arial"/>
                <w:b/>
                <w:lang w:eastAsia="ja-JP"/>
              </w:rPr>
              <w:t>PDU session Aggregate Maximum Bit Rate</w:t>
            </w:r>
          </w:p>
        </w:tc>
        <w:tc>
          <w:tcPr>
            <w:tcW w:w="1080" w:type="dxa"/>
          </w:tcPr>
          <w:p w14:paraId="02D819BB" w14:textId="77777777" w:rsidR="00F02090" w:rsidRPr="00FD0425" w:rsidRDefault="00F02090" w:rsidP="0073372F">
            <w:pPr>
              <w:pStyle w:val="TAL"/>
              <w:keepNext w:val="0"/>
              <w:keepLines w:val="0"/>
              <w:widowControl w:val="0"/>
              <w:rPr>
                <w:rFonts w:cs="Arial"/>
                <w:lang w:eastAsia="ja-JP"/>
              </w:rPr>
            </w:pPr>
          </w:p>
        </w:tc>
        <w:tc>
          <w:tcPr>
            <w:tcW w:w="1440" w:type="dxa"/>
          </w:tcPr>
          <w:p w14:paraId="375FBFF3"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6F53A846" w14:textId="77777777" w:rsidR="00F02090" w:rsidRPr="00FD0425" w:rsidRDefault="00F02090" w:rsidP="0073372F">
            <w:pPr>
              <w:pStyle w:val="TAL"/>
              <w:keepNext w:val="0"/>
              <w:keepLines w:val="0"/>
              <w:widowControl w:val="0"/>
              <w:rPr>
                <w:lang w:eastAsia="ja-JP"/>
              </w:rPr>
            </w:pPr>
          </w:p>
        </w:tc>
        <w:tc>
          <w:tcPr>
            <w:tcW w:w="2880" w:type="dxa"/>
          </w:tcPr>
          <w:p w14:paraId="776B7299" w14:textId="77777777" w:rsidR="00F02090" w:rsidRPr="00FD0425" w:rsidRDefault="00F02090" w:rsidP="0073372F">
            <w:pPr>
              <w:pStyle w:val="TAL"/>
              <w:keepNext w:val="0"/>
              <w:keepLines w:val="0"/>
              <w:widowControl w:val="0"/>
              <w:rPr>
                <w:lang w:eastAsia="ja-JP"/>
              </w:rPr>
            </w:pPr>
            <w:r w:rsidRPr="00FD0425">
              <w:rPr>
                <w:rFonts w:cs="Arial"/>
                <w:lang w:eastAsia="ja-JP"/>
              </w:rPr>
              <w:t>Applicable for Non-GBR QoS flows.</w:t>
            </w:r>
          </w:p>
        </w:tc>
      </w:tr>
      <w:tr w:rsidR="00F02090" w:rsidRPr="00FD0425" w14:paraId="3DBEE5E2" w14:textId="77777777" w:rsidTr="00694C97">
        <w:tc>
          <w:tcPr>
            <w:tcW w:w="2448" w:type="dxa"/>
          </w:tcPr>
          <w:p w14:paraId="6EECE2C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Downlink</w:t>
            </w:r>
          </w:p>
        </w:tc>
        <w:tc>
          <w:tcPr>
            <w:tcW w:w="1080" w:type="dxa"/>
          </w:tcPr>
          <w:p w14:paraId="10C51E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5208044" w14:textId="77777777" w:rsidR="00F02090" w:rsidRPr="00FD0425" w:rsidRDefault="00F02090" w:rsidP="0073372F">
            <w:pPr>
              <w:pStyle w:val="TAL"/>
              <w:keepNext w:val="0"/>
              <w:keepLines w:val="0"/>
              <w:widowControl w:val="0"/>
              <w:rPr>
                <w:i/>
                <w:lang w:eastAsia="ja-JP"/>
              </w:rPr>
            </w:pPr>
          </w:p>
        </w:tc>
        <w:tc>
          <w:tcPr>
            <w:tcW w:w="1872" w:type="dxa"/>
          </w:tcPr>
          <w:p w14:paraId="7AE5B31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5913E2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AD9B9EF"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downlink direction.</w:t>
            </w:r>
          </w:p>
        </w:tc>
      </w:tr>
      <w:tr w:rsidR="00F02090" w:rsidRPr="00FD0425" w14:paraId="2CDC8D47" w14:textId="77777777" w:rsidTr="00694C97">
        <w:tc>
          <w:tcPr>
            <w:tcW w:w="2448" w:type="dxa"/>
          </w:tcPr>
          <w:p w14:paraId="5F85E3D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Uplink</w:t>
            </w:r>
          </w:p>
        </w:tc>
        <w:tc>
          <w:tcPr>
            <w:tcW w:w="1080" w:type="dxa"/>
          </w:tcPr>
          <w:p w14:paraId="2E82C00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90D3E87" w14:textId="77777777" w:rsidR="00F02090" w:rsidRPr="00FD0425" w:rsidRDefault="00F02090" w:rsidP="0073372F">
            <w:pPr>
              <w:pStyle w:val="TAL"/>
              <w:keepNext w:val="0"/>
              <w:keepLines w:val="0"/>
              <w:widowControl w:val="0"/>
              <w:rPr>
                <w:i/>
                <w:lang w:eastAsia="ja-JP"/>
              </w:rPr>
            </w:pPr>
          </w:p>
        </w:tc>
        <w:tc>
          <w:tcPr>
            <w:tcW w:w="1872" w:type="dxa"/>
          </w:tcPr>
          <w:p w14:paraId="3C24C28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69473D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D09D27A"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uplink direction.</w:t>
            </w:r>
          </w:p>
        </w:tc>
      </w:tr>
    </w:tbl>
    <w:p w14:paraId="2424B97B" w14:textId="77777777" w:rsidR="00F02090" w:rsidRPr="00FD0425" w:rsidRDefault="00F02090" w:rsidP="0073372F">
      <w:pPr>
        <w:widowControl w:val="0"/>
        <w:rPr>
          <w:lang w:eastAsia="zh-CN"/>
        </w:rPr>
      </w:pPr>
    </w:p>
    <w:p w14:paraId="2FEC719C" w14:textId="77777777" w:rsidR="00F02090" w:rsidRPr="00FD0425" w:rsidRDefault="00F02090" w:rsidP="0073372F">
      <w:pPr>
        <w:pStyle w:val="Heading4"/>
        <w:keepNext w:val="0"/>
        <w:keepLines w:val="0"/>
        <w:widowControl w:val="0"/>
        <w:rPr>
          <w:lang w:eastAsia="zh-CN"/>
        </w:rPr>
      </w:pPr>
      <w:bookmarkStart w:id="7732" w:name="_CR9_2_3_70"/>
      <w:bookmarkStart w:id="7733" w:name="_Toc20955379"/>
      <w:bookmarkStart w:id="7734" w:name="_Toc29991582"/>
      <w:bookmarkStart w:id="7735" w:name="_Toc36555983"/>
      <w:bookmarkStart w:id="7736" w:name="_Toc44497728"/>
      <w:bookmarkStart w:id="7737" w:name="_Toc45108115"/>
      <w:bookmarkStart w:id="7738" w:name="_Toc45901735"/>
      <w:bookmarkStart w:id="7739" w:name="_Toc51850816"/>
      <w:bookmarkStart w:id="7740" w:name="_Toc56693820"/>
      <w:bookmarkStart w:id="7741" w:name="_Toc64447364"/>
      <w:bookmarkStart w:id="7742" w:name="_Toc66286858"/>
      <w:bookmarkStart w:id="7743" w:name="_Toc74151553"/>
      <w:bookmarkStart w:id="7744" w:name="_Toc88654026"/>
      <w:bookmarkStart w:id="7745" w:name="_Toc97904382"/>
      <w:bookmarkStart w:id="7746" w:name="_Toc105175423"/>
      <w:bookmarkStart w:id="7747" w:name="_Toc113826453"/>
      <w:bookmarkStart w:id="7748" w:name="_Toc155948881"/>
      <w:bookmarkEnd w:id="7732"/>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1CCF43EB" w14:textId="77777777" w:rsidR="00F02090" w:rsidRPr="00FD0425" w:rsidRDefault="00F02090" w:rsidP="0073372F">
      <w:pPr>
        <w:widowControl w:val="0"/>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D566CA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6D4478"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E88EFA"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4CC1EF6D"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470B03EF"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CA2D1C7"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363AA0B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7920BD8" w14:textId="77777777" w:rsidR="00F02090" w:rsidRPr="00FD0425" w:rsidRDefault="00F02090" w:rsidP="0073372F">
            <w:pPr>
              <w:pStyle w:val="TAL"/>
              <w:keepNext w:val="0"/>
              <w:keepLines w:val="0"/>
              <w:widowControl w:val="0"/>
              <w:rPr>
                <w:rFonts w:eastAsia="Malgun Gothic"/>
              </w:rPr>
            </w:pPr>
            <w:r w:rsidRPr="00FD0425">
              <w:rPr>
                <w:rFonts w:eastAsia="Malgun Gothic"/>
              </w:rPr>
              <w:t>LC</w:t>
            </w:r>
            <w:r w:rsidRPr="00FD0425">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18DD2F85"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74B0D1"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2FB04846" w14:textId="77777777" w:rsidR="00F02090" w:rsidRPr="00FD0425" w:rsidRDefault="00F02090" w:rsidP="0073372F">
            <w:pPr>
              <w:pStyle w:val="TAL"/>
              <w:keepNext w:val="0"/>
              <w:keepLines w:val="0"/>
              <w:widowControl w:val="0"/>
              <w:rPr>
                <w:rFonts w:eastAsia="Malgun Gothic"/>
              </w:rPr>
            </w:pPr>
            <w:r w:rsidRPr="00FD0425">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8D17322" w14:textId="77777777" w:rsidR="00F02090" w:rsidRPr="00FD0425" w:rsidRDefault="00F02090" w:rsidP="0073372F">
            <w:pPr>
              <w:pStyle w:val="TAL"/>
              <w:keepNext w:val="0"/>
              <w:keepLines w:val="0"/>
              <w:widowControl w:val="0"/>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023368C4" w14:textId="77777777" w:rsidR="00F02090" w:rsidRPr="00FD0425" w:rsidRDefault="00F02090" w:rsidP="0073372F">
      <w:pPr>
        <w:widowControl w:val="0"/>
      </w:pPr>
    </w:p>
    <w:p w14:paraId="0946DF1A" w14:textId="77777777" w:rsidR="00F02090" w:rsidRPr="00FD0425" w:rsidRDefault="00F02090" w:rsidP="0073372F">
      <w:pPr>
        <w:pStyle w:val="Heading4"/>
        <w:keepNext w:val="0"/>
        <w:keepLines w:val="0"/>
        <w:widowControl w:val="0"/>
        <w:rPr>
          <w:lang w:eastAsia="zh-CN"/>
        </w:rPr>
      </w:pPr>
      <w:bookmarkStart w:id="7749" w:name="_CR9_2_3_71"/>
      <w:bookmarkStart w:id="7750" w:name="_Toc20955380"/>
      <w:bookmarkStart w:id="7751" w:name="_Toc29991583"/>
      <w:bookmarkStart w:id="7752" w:name="_Toc36555984"/>
      <w:bookmarkStart w:id="7753" w:name="_Toc44497729"/>
      <w:bookmarkStart w:id="7754" w:name="_Toc45108116"/>
      <w:bookmarkStart w:id="7755" w:name="_Toc45901736"/>
      <w:bookmarkStart w:id="7756" w:name="_Toc51850817"/>
      <w:bookmarkStart w:id="7757" w:name="_Toc56693821"/>
      <w:bookmarkStart w:id="7758" w:name="_Toc64447365"/>
      <w:bookmarkStart w:id="7759" w:name="_Toc66286859"/>
      <w:bookmarkStart w:id="7760" w:name="_Toc74151554"/>
      <w:bookmarkStart w:id="7761" w:name="_Toc88654027"/>
      <w:bookmarkStart w:id="7762" w:name="_Toc97904383"/>
      <w:bookmarkStart w:id="7763" w:name="_Toc105175424"/>
      <w:bookmarkStart w:id="7764" w:name="_Toc113826454"/>
      <w:bookmarkStart w:id="7765" w:name="_Toc155948882"/>
      <w:bookmarkEnd w:id="7749"/>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7EE9AF40"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992A4AA" w14:textId="77777777" w:rsidTr="005926E2">
        <w:tc>
          <w:tcPr>
            <w:tcW w:w="2448" w:type="dxa"/>
            <w:tcBorders>
              <w:top w:val="single" w:sz="4" w:space="0" w:color="auto"/>
              <w:left w:val="single" w:sz="4" w:space="0" w:color="auto"/>
              <w:bottom w:val="single" w:sz="4" w:space="0" w:color="auto"/>
              <w:right w:val="single" w:sz="4" w:space="0" w:color="auto"/>
            </w:tcBorders>
          </w:tcPr>
          <w:p w14:paraId="65F53408"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ADA0953"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69A476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656841F9"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BB7E9D6" w14:textId="77777777" w:rsidR="00F02090" w:rsidRPr="00FD0425" w:rsidRDefault="00F02090" w:rsidP="0073372F">
            <w:pPr>
              <w:pStyle w:val="TAH"/>
              <w:keepNext w:val="0"/>
              <w:keepLines w:val="0"/>
              <w:widowControl w:val="0"/>
            </w:pPr>
            <w:r w:rsidRPr="00FD0425">
              <w:t>Semantics Description</w:t>
            </w:r>
          </w:p>
        </w:tc>
      </w:tr>
      <w:tr w:rsidR="00F02090" w:rsidRPr="00FD0425" w14:paraId="1491CC2D" w14:textId="77777777" w:rsidTr="005926E2">
        <w:tc>
          <w:tcPr>
            <w:tcW w:w="2448" w:type="dxa"/>
            <w:tcBorders>
              <w:top w:val="single" w:sz="4" w:space="0" w:color="auto"/>
              <w:left w:val="single" w:sz="4" w:space="0" w:color="auto"/>
              <w:bottom w:val="single" w:sz="4" w:space="0" w:color="auto"/>
              <w:right w:val="single" w:sz="4" w:space="0" w:color="auto"/>
            </w:tcBorders>
          </w:tcPr>
          <w:p w14:paraId="59C3D337" w14:textId="77777777" w:rsidR="00F02090" w:rsidRPr="00FD0425" w:rsidRDefault="00F02090" w:rsidP="0073372F">
            <w:pPr>
              <w:pStyle w:val="TAL"/>
              <w:keepNext w:val="0"/>
              <w:keepLines w:val="0"/>
              <w:widowControl w:val="0"/>
              <w:rPr>
                <w:lang w:eastAsia="zh-CN"/>
              </w:rPr>
            </w:pPr>
            <w:r w:rsidRPr="00FD0425">
              <w:rPr>
                <w:rFonts w:hint="eastAsia"/>
              </w:rPr>
              <w:t xml:space="preserve">Duplication </w:t>
            </w:r>
            <w:r w:rsidRPr="00FD0425">
              <w:rPr>
                <w:rFonts w:hint="eastAsia"/>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488ACD6E"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FF7D6B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1F61270" w14:textId="77777777" w:rsidR="00F02090" w:rsidRPr="00FD0425" w:rsidRDefault="00F02090" w:rsidP="0073372F">
            <w:pPr>
              <w:pStyle w:val="TAL"/>
              <w:keepNext w:val="0"/>
              <w:keepLines w:val="0"/>
              <w:widowControl w:val="0"/>
            </w:pPr>
            <w:r w:rsidRPr="00FD0425">
              <w:t>ENUMERATED (</w:t>
            </w:r>
          </w:p>
          <w:p w14:paraId="482E1D3E" w14:textId="77777777" w:rsidR="00F02090" w:rsidRPr="00FD0425" w:rsidRDefault="00F02090" w:rsidP="0073372F">
            <w:pPr>
              <w:pStyle w:val="TAL"/>
              <w:keepNext w:val="0"/>
              <w:keepLines w:val="0"/>
              <w:widowControl w:val="0"/>
            </w:pPr>
            <w:r w:rsidRPr="00FD0425">
              <w:rPr>
                <w:rFonts w:hint="eastAsia"/>
                <w:lang w:eastAsia="zh-CN"/>
              </w:rPr>
              <w:t>Active, Inactive</w:t>
            </w:r>
            <w:r w:rsidRPr="00FD0425">
              <w:rPr>
                <w:lang w:eastAsia="zh-CN"/>
              </w:rPr>
              <w:t>,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2C24A319" w14:textId="77777777" w:rsidR="00F02090" w:rsidRPr="00FD0425" w:rsidRDefault="00F02090" w:rsidP="0073372F">
            <w:pPr>
              <w:pStyle w:val="TAL"/>
              <w:keepNext w:val="0"/>
              <w:keepLines w:val="0"/>
              <w:widowControl w:val="0"/>
              <w:rPr>
                <w:i/>
                <w:lang w:eastAsia="zh-CN"/>
              </w:rPr>
            </w:pPr>
          </w:p>
        </w:tc>
      </w:tr>
    </w:tbl>
    <w:p w14:paraId="3852A8E0" w14:textId="77777777" w:rsidR="00F02090" w:rsidRPr="00FD0425" w:rsidRDefault="00F02090" w:rsidP="0073372F">
      <w:pPr>
        <w:widowControl w:val="0"/>
      </w:pPr>
    </w:p>
    <w:p w14:paraId="56255AA3" w14:textId="77777777" w:rsidR="00F02090" w:rsidRPr="00FD0425" w:rsidRDefault="00F02090" w:rsidP="0073372F">
      <w:pPr>
        <w:pStyle w:val="Heading4"/>
        <w:keepNext w:val="0"/>
        <w:keepLines w:val="0"/>
        <w:widowControl w:val="0"/>
        <w:rPr>
          <w:lang w:eastAsia="zh-CN"/>
        </w:rPr>
      </w:pPr>
      <w:bookmarkStart w:id="7766" w:name="_CR9_2_3_72"/>
      <w:bookmarkStart w:id="7767" w:name="_Toc20955381"/>
      <w:bookmarkStart w:id="7768" w:name="_Toc29991584"/>
      <w:bookmarkStart w:id="7769" w:name="_Toc36555985"/>
      <w:bookmarkStart w:id="7770" w:name="_Toc44497730"/>
      <w:bookmarkStart w:id="7771" w:name="_Toc45108117"/>
      <w:bookmarkStart w:id="7772" w:name="_Toc45901737"/>
      <w:bookmarkStart w:id="7773" w:name="_Toc51850818"/>
      <w:bookmarkStart w:id="7774" w:name="_Toc56693822"/>
      <w:bookmarkStart w:id="7775" w:name="_Toc64447366"/>
      <w:bookmarkStart w:id="7776" w:name="_Toc66286860"/>
      <w:bookmarkStart w:id="7777" w:name="_Toc74151555"/>
      <w:bookmarkStart w:id="7778" w:name="_Toc88654028"/>
      <w:bookmarkStart w:id="7779" w:name="_Toc97904384"/>
      <w:bookmarkStart w:id="7780" w:name="_Toc105175425"/>
      <w:bookmarkStart w:id="7781" w:name="_Toc113826455"/>
      <w:bookmarkStart w:id="7782" w:name="_Toc155948883"/>
      <w:bookmarkEnd w:id="7766"/>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p>
    <w:p w14:paraId="72130112" w14:textId="77777777" w:rsidR="00F02090" w:rsidRPr="00FD0425" w:rsidRDefault="00F02090" w:rsidP="0073372F">
      <w:pPr>
        <w:widowControl w:val="0"/>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9BE282" w14:textId="77777777" w:rsidTr="005926E2">
        <w:tc>
          <w:tcPr>
            <w:tcW w:w="2448" w:type="dxa"/>
            <w:tcBorders>
              <w:top w:val="single" w:sz="4" w:space="0" w:color="auto"/>
              <w:left w:val="single" w:sz="4" w:space="0" w:color="auto"/>
              <w:bottom w:val="single" w:sz="4" w:space="0" w:color="auto"/>
              <w:right w:val="single" w:sz="4" w:space="0" w:color="auto"/>
            </w:tcBorders>
          </w:tcPr>
          <w:p w14:paraId="5E1CF1EB"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779B13F"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2916E71"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046B38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03611629" w14:textId="77777777" w:rsidR="00F02090" w:rsidRPr="00FD0425" w:rsidRDefault="00F02090" w:rsidP="0073372F">
            <w:pPr>
              <w:pStyle w:val="TAH"/>
              <w:keepNext w:val="0"/>
              <w:keepLines w:val="0"/>
              <w:widowControl w:val="0"/>
            </w:pPr>
            <w:r w:rsidRPr="00FD0425">
              <w:t>Semantics Description</w:t>
            </w:r>
          </w:p>
        </w:tc>
      </w:tr>
      <w:tr w:rsidR="00F02090" w:rsidRPr="00FD0425" w14:paraId="610110BF" w14:textId="77777777" w:rsidTr="005926E2">
        <w:tc>
          <w:tcPr>
            <w:tcW w:w="2448" w:type="dxa"/>
            <w:tcBorders>
              <w:top w:val="single" w:sz="4" w:space="0" w:color="auto"/>
              <w:left w:val="single" w:sz="4" w:space="0" w:color="auto"/>
              <w:bottom w:val="single" w:sz="4" w:space="0" w:color="auto"/>
              <w:right w:val="single" w:sz="4" w:space="0" w:color="auto"/>
            </w:tcBorders>
          </w:tcPr>
          <w:p w14:paraId="7D4D773B" w14:textId="77777777" w:rsidR="00F02090" w:rsidRPr="00FD0425" w:rsidRDefault="00F02090" w:rsidP="0073372F">
            <w:pPr>
              <w:pStyle w:val="TAL"/>
              <w:keepNext w:val="0"/>
              <w:keepLines w:val="0"/>
              <w:widowControl w:val="0"/>
              <w:rPr>
                <w:lang w:eastAsia="zh-CN"/>
              </w:rPr>
            </w:pPr>
            <w:r w:rsidRPr="00FD0425">
              <w:t>RRC Config Indication</w:t>
            </w:r>
          </w:p>
        </w:tc>
        <w:tc>
          <w:tcPr>
            <w:tcW w:w="1080" w:type="dxa"/>
            <w:tcBorders>
              <w:top w:val="single" w:sz="4" w:space="0" w:color="auto"/>
              <w:left w:val="single" w:sz="4" w:space="0" w:color="auto"/>
              <w:bottom w:val="single" w:sz="4" w:space="0" w:color="auto"/>
              <w:right w:val="single" w:sz="4" w:space="0" w:color="auto"/>
            </w:tcBorders>
          </w:tcPr>
          <w:p w14:paraId="1FE402C1"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94A6462"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5F9B4E9" w14:textId="77777777" w:rsidR="00F02090" w:rsidRPr="00FD0425" w:rsidRDefault="00F02090" w:rsidP="0073372F">
            <w:pPr>
              <w:pStyle w:val="TAL"/>
              <w:keepNext w:val="0"/>
              <w:keepLines w:val="0"/>
              <w:widowControl w:val="0"/>
            </w:pPr>
            <w:r w:rsidRPr="00FD0425">
              <w:rPr>
                <w:snapToGrid w:val="0"/>
                <w:lang w:eastAsia="ja-JP"/>
              </w:rPr>
              <w:t>ENUMERATED (full config, delta config, ...)</w:t>
            </w:r>
          </w:p>
        </w:tc>
        <w:tc>
          <w:tcPr>
            <w:tcW w:w="2880" w:type="dxa"/>
            <w:tcBorders>
              <w:top w:val="single" w:sz="4" w:space="0" w:color="auto"/>
              <w:left w:val="single" w:sz="4" w:space="0" w:color="auto"/>
              <w:bottom w:val="single" w:sz="4" w:space="0" w:color="auto"/>
              <w:right w:val="single" w:sz="4" w:space="0" w:color="auto"/>
            </w:tcBorders>
          </w:tcPr>
          <w:p w14:paraId="579DEFB0" w14:textId="77777777" w:rsidR="00F02090" w:rsidRPr="00FD0425" w:rsidRDefault="00F02090" w:rsidP="0073372F">
            <w:pPr>
              <w:pStyle w:val="TAL"/>
              <w:keepNext w:val="0"/>
              <w:keepLines w:val="0"/>
              <w:widowControl w:val="0"/>
              <w:rPr>
                <w:i/>
                <w:lang w:eastAsia="zh-CN"/>
              </w:rPr>
            </w:pPr>
          </w:p>
        </w:tc>
      </w:tr>
    </w:tbl>
    <w:p w14:paraId="00EC591D" w14:textId="77777777" w:rsidR="00F02090" w:rsidRPr="00FD0425" w:rsidRDefault="00F02090" w:rsidP="0073372F">
      <w:pPr>
        <w:widowControl w:val="0"/>
      </w:pPr>
    </w:p>
    <w:p w14:paraId="06236C54" w14:textId="77777777" w:rsidR="00F02090" w:rsidRPr="00FD0425" w:rsidRDefault="00F02090" w:rsidP="0073372F">
      <w:pPr>
        <w:pStyle w:val="Heading4"/>
        <w:keepNext w:val="0"/>
        <w:keepLines w:val="0"/>
        <w:widowControl w:val="0"/>
        <w:rPr>
          <w:rFonts w:eastAsia="Malgun Gothic"/>
        </w:rPr>
      </w:pPr>
      <w:bookmarkStart w:id="7783" w:name="_CR9_2_3_73"/>
      <w:bookmarkStart w:id="7784" w:name="_Toc20955382"/>
      <w:bookmarkStart w:id="7785" w:name="_Toc29991585"/>
      <w:bookmarkStart w:id="7786" w:name="_Toc36555986"/>
      <w:bookmarkStart w:id="7787" w:name="_Toc44497731"/>
      <w:bookmarkStart w:id="7788" w:name="_Toc45108118"/>
      <w:bookmarkStart w:id="7789" w:name="_Toc45901738"/>
      <w:bookmarkStart w:id="7790" w:name="_Toc51850819"/>
      <w:bookmarkStart w:id="7791" w:name="_Toc56693823"/>
      <w:bookmarkStart w:id="7792" w:name="_Toc64447367"/>
      <w:bookmarkStart w:id="7793" w:name="_Toc66286861"/>
      <w:bookmarkStart w:id="7794" w:name="_Toc74151556"/>
      <w:bookmarkStart w:id="7795" w:name="_Toc88654029"/>
      <w:bookmarkStart w:id="7796" w:name="_Toc97904385"/>
      <w:bookmarkStart w:id="7797" w:name="_Toc105175426"/>
      <w:bookmarkStart w:id="7798" w:name="_Toc113826456"/>
      <w:bookmarkStart w:id="7799" w:name="_Toc155948884"/>
      <w:bookmarkEnd w:id="7783"/>
      <w:r w:rsidRPr="00FD0425">
        <w:rPr>
          <w:rFonts w:eastAsia="Malgun Gothic"/>
        </w:rPr>
        <w:t>9.2.3.73</w:t>
      </w:r>
      <w:r w:rsidRPr="00FD0425">
        <w:rPr>
          <w:rFonts w:eastAsia="Malgun Gothic"/>
        </w:rPr>
        <w:tab/>
        <w:t>Maximum Integrity Protected Data Rate</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14:paraId="17FF8E3D" w14:textId="77777777" w:rsidR="00F02090" w:rsidRPr="00FD0425" w:rsidRDefault="00F02090" w:rsidP="0073372F">
      <w:pPr>
        <w:widowControl w:val="0"/>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4633" w:rsidRPr="00FD0425" w14:paraId="6D0528A0" w14:textId="77777777" w:rsidTr="0073372F">
        <w:trPr>
          <w:tblHeader/>
        </w:trPr>
        <w:tc>
          <w:tcPr>
            <w:tcW w:w="2160" w:type="dxa"/>
          </w:tcPr>
          <w:p w14:paraId="4200703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25DDD57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Presence</w:t>
            </w:r>
          </w:p>
        </w:tc>
        <w:tc>
          <w:tcPr>
            <w:tcW w:w="1080" w:type="dxa"/>
          </w:tcPr>
          <w:p w14:paraId="4A520579"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Range</w:t>
            </w:r>
          </w:p>
        </w:tc>
        <w:tc>
          <w:tcPr>
            <w:tcW w:w="1512" w:type="dxa"/>
          </w:tcPr>
          <w:p w14:paraId="47A8E05A"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1728" w:type="dxa"/>
          </w:tcPr>
          <w:p w14:paraId="34B3BE0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Semantics description</w:t>
            </w:r>
          </w:p>
        </w:tc>
        <w:tc>
          <w:tcPr>
            <w:tcW w:w="1080" w:type="dxa"/>
          </w:tcPr>
          <w:p w14:paraId="6E8DEA82"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Criticality</w:t>
            </w:r>
          </w:p>
        </w:tc>
        <w:tc>
          <w:tcPr>
            <w:tcW w:w="1080" w:type="dxa"/>
          </w:tcPr>
          <w:p w14:paraId="556A608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Assigned Criticality</w:t>
            </w:r>
          </w:p>
        </w:tc>
      </w:tr>
      <w:tr w:rsidR="00A04633" w:rsidRPr="00FD0425" w14:paraId="030301BC" w14:textId="77777777" w:rsidTr="0073372F">
        <w:tc>
          <w:tcPr>
            <w:tcW w:w="2160" w:type="dxa"/>
          </w:tcPr>
          <w:p w14:paraId="79F47450" w14:textId="77777777" w:rsidR="00A04633" w:rsidRPr="00FD0425" w:rsidRDefault="00A04633" w:rsidP="0073372F">
            <w:pPr>
              <w:pStyle w:val="TAL"/>
              <w:keepNext w:val="0"/>
              <w:keepLines w:val="0"/>
              <w:widowControl w:val="0"/>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321F1A5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w:t>
            </w:r>
          </w:p>
        </w:tc>
        <w:tc>
          <w:tcPr>
            <w:tcW w:w="1080" w:type="dxa"/>
          </w:tcPr>
          <w:p w14:paraId="6E438B58"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3045B132"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w:t>
            </w:r>
          </w:p>
          <w:p w14:paraId="7CAB9950"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9.2.3.89</w:t>
            </w:r>
          </w:p>
        </w:tc>
        <w:tc>
          <w:tcPr>
            <w:tcW w:w="1728" w:type="dxa"/>
          </w:tcPr>
          <w:p w14:paraId="5E257D35" w14:textId="77777777" w:rsidR="00A04633" w:rsidRPr="00FD0425" w:rsidRDefault="00A04633" w:rsidP="0073372F">
            <w:pPr>
              <w:pStyle w:val="TAL"/>
              <w:keepNext w:val="0"/>
              <w:keepLines w:val="0"/>
              <w:widowControl w:val="0"/>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080" w:type="dxa"/>
          </w:tcPr>
          <w:p w14:paraId="5F4150DD" w14:textId="77777777" w:rsidR="00A04633" w:rsidRPr="00FD0425" w:rsidRDefault="00B429FB" w:rsidP="0073372F">
            <w:pPr>
              <w:pStyle w:val="TAC"/>
              <w:keepNext w:val="0"/>
              <w:keepLines w:val="0"/>
              <w:widowControl w:val="0"/>
              <w:rPr>
                <w:rFonts w:eastAsia="Malgun Gothic"/>
                <w:lang w:eastAsia="ja-JP"/>
              </w:rPr>
            </w:pPr>
            <w:r w:rsidRPr="00FD0425">
              <w:rPr>
                <w:lang w:eastAsia="ja-JP"/>
              </w:rPr>
              <w:t>–</w:t>
            </w:r>
          </w:p>
        </w:tc>
        <w:tc>
          <w:tcPr>
            <w:tcW w:w="1080" w:type="dxa"/>
          </w:tcPr>
          <w:p w14:paraId="67C81CBA" w14:textId="77777777" w:rsidR="00A04633" w:rsidRPr="00FD0425" w:rsidRDefault="00A04633" w:rsidP="0073372F">
            <w:pPr>
              <w:pStyle w:val="TAC"/>
              <w:keepNext w:val="0"/>
              <w:keepLines w:val="0"/>
              <w:widowControl w:val="0"/>
              <w:rPr>
                <w:rFonts w:eastAsia="Malgun Gothic"/>
                <w:lang w:eastAsia="ja-JP"/>
              </w:rPr>
            </w:pPr>
          </w:p>
        </w:tc>
      </w:tr>
      <w:tr w:rsidR="00A04633" w:rsidRPr="00FD0425" w14:paraId="08BC4653" w14:textId="77777777" w:rsidTr="0073372F">
        <w:tc>
          <w:tcPr>
            <w:tcW w:w="2160" w:type="dxa"/>
          </w:tcPr>
          <w:p w14:paraId="25664DE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60C88BFD"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O</w:t>
            </w:r>
          </w:p>
        </w:tc>
        <w:tc>
          <w:tcPr>
            <w:tcW w:w="1080" w:type="dxa"/>
          </w:tcPr>
          <w:p w14:paraId="08AF424E"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468F5233"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 9.2.3.89</w:t>
            </w:r>
          </w:p>
        </w:tc>
        <w:tc>
          <w:tcPr>
            <w:tcW w:w="1728" w:type="dxa"/>
          </w:tcPr>
          <w:p w14:paraId="03513A49" w14:textId="77777777" w:rsidR="00A04633" w:rsidRPr="00FD0425" w:rsidRDefault="00A04633" w:rsidP="0073372F">
            <w:pPr>
              <w:pStyle w:val="TAL"/>
              <w:keepNext w:val="0"/>
              <w:keepLines w:val="0"/>
              <w:widowControl w:val="0"/>
              <w:rPr>
                <w:lang w:eastAsia="zh-CN"/>
              </w:rPr>
            </w:pPr>
            <w:r w:rsidRPr="00FD0425">
              <w:rPr>
                <w:lang w:eastAsia="zh-CN"/>
              </w:rPr>
              <w:t>Indicates the maximum aggregate rate for integrity protected DRBs supported by the UE in the DL.</w:t>
            </w:r>
          </w:p>
        </w:tc>
        <w:tc>
          <w:tcPr>
            <w:tcW w:w="1080" w:type="dxa"/>
          </w:tcPr>
          <w:p w14:paraId="5E35A822"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YES</w:t>
            </w:r>
          </w:p>
        </w:tc>
        <w:tc>
          <w:tcPr>
            <w:tcW w:w="1080" w:type="dxa"/>
          </w:tcPr>
          <w:p w14:paraId="4B80013C"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ignore</w:t>
            </w:r>
          </w:p>
        </w:tc>
      </w:tr>
    </w:tbl>
    <w:p w14:paraId="39E2845E" w14:textId="77777777" w:rsidR="00F02090" w:rsidRPr="00FD0425" w:rsidRDefault="00F02090" w:rsidP="0073372F">
      <w:pPr>
        <w:widowControl w:val="0"/>
        <w:rPr>
          <w:lang w:eastAsia="zh-CN"/>
        </w:rPr>
      </w:pPr>
    </w:p>
    <w:p w14:paraId="41FCD60D" w14:textId="77777777" w:rsidR="00F02090" w:rsidRPr="00FD0425" w:rsidRDefault="00F02090" w:rsidP="0073372F">
      <w:pPr>
        <w:pStyle w:val="Heading4"/>
        <w:keepNext w:val="0"/>
        <w:keepLines w:val="0"/>
        <w:widowControl w:val="0"/>
        <w:rPr>
          <w:rFonts w:eastAsia="Malgun Gothic"/>
        </w:rPr>
      </w:pPr>
      <w:bookmarkStart w:id="7800" w:name="_CR9_2_3_74"/>
      <w:bookmarkStart w:id="7801" w:name="_Toc20955383"/>
      <w:bookmarkStart w:id="7802" w:name="_Toc29991586"/>
      <w:bookmarkStart w:id="7803" w:name="_Toc36555987"/>
      <w:bookmarkStart w:id="7804" w:name="_Toc44497732"/>
      <w:bookmarkStart w:id="7805" w:name="_Toc45108119"/>
      <w:bookmarkStart w:id="7806" w:name="_Toc45901739"/>
      <w:bookmarkStart w:id="7807" w:name="_Toc51850820"/>
      <w:bookmarkStart w:id="7808" w:name="_Toc56693824"/>
      <w:bookmarkStart w:id="7809" w:name="_Toc64447368"/>
      <w:bookmarkStart w:id="7810" w:name="_Toc66286862"/>
      <w:bookmarkStart w:id="7811" w:name="_Toc74151557"/>
      <w:bookmarkStart w:id="7812" w:name="_Toc88654030"/>
      <w:bookmarkStart w:id="7813" w:name="_Toc97904386"/>
      <w:bookmarkStart w:id="7814" w:name="_Toc105175427"/>
      <w:bookmarkStart w:id="7815" w:name="_Toc113826457"/>
      <w:bookmarkStart w:id="7816" w:name="_Toc155948885"/>
      <w:bookmarkEnd w:id="7800"/>
      <w:r w:rsidRPr="00FD0425">
        <w:rPr>
          <w:rFonts w:eastAsia="Malgun Gothic"/>
        </w:rPr>
        <w:t>9.2.3.74</w:t>
      </w:r>
      <w:r w:rsidRPr="00FD0425">
        <w:rPr>
          <w:rFonts w:eastAsia="Malgun Gothic"/>
        </w:rPr>
        <w:tab/>
        <w:t>PDCP Change Indication</w:t>
      </w:r>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p w14:paraId="1BAC8AA4" w14:textId="77777777" w:rsidR="00F02090" w:rsidRPr="00FD0425" w:rsidRDefault="00F02090" w:rsidP="0073372F">
      <w:pPr>
        <w:widowControl w:val="0"/>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265076" w14:textId="77777777" w:rsidTr="0073372F">
        <w:trPr>
          <w:tblHeader/>
        </w:trPr>
        <w:tc>
          <w:tcPr>
            <w:tcW w:w="2448" w:type="dxa"/>
          </w:tcPr>
          <w:p w14:paraId="454F67D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125011D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24C8C09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449235A1"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38203F39"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634A2594" w14:textId="77777777" w:rsidTr="0073372F">
        <w:tc>
          <w:tcPr>
            <w:tcW w:w="2448" w:type="dxa"/>
          </w:tcPr>
          <w:p w14:paraId="00E9A825" w14:textId="77777777" w:rsidR="00F02090" w:rsidRPr="00FD0425" w:rsidRDefault="00F02090" w:rsidP="0073372F">
            <w:pPr>
              <w:pStyle w:val="TAL"/>
              <w:keepNext w:val="0"/>
              <w:keepLines w:val="0"/>
              <w:widowControl w:val="0"/>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1EE44EC9" w14:textId="77777777" w:rsidR="00F02090" w:rsidRPr="00FD0425" w:rsidRDefault="00F02090" w:rsidP="0073372F">
            <w:pPr>
              <w:pStyle w:val="TAL"/>
              <w:keepNext w:val="0"/>
              <w:keepLines w:val="0"/>
              <w:widowControl w:val="0"/>
              <w:rPr>
                <w:rFonts w:eastAsia="Malgun Gothic"/>
                <w:lang w:eastAsia="ja-JP"/>
              </w:rPr>
            </w:pPr>
            <w:r w:rsidRPr="00FD0425">
              <w:rPr>
                <w:lang w:eastAsia="ja-JP"/>
              </w:rPr>
              <w:t>M</w:t>
            </w:r>
          </w:p>
        </w:tc>
        <w:tc>
          <w:tcPr>
            <w:tcW w:w="1440" w:type="dxa"/>
          </w:tcPr>
          <w:p w14:paraId="37AF4977"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AA23468"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BC15798"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1A58E760" w14:textId="77777777" w:rsidTr="0073372F">
        <w:tc>
          <w:tcPr>
            <w:tcW w:w="2448" w:type="dxa"/>
          </w:tcPr>
          <w:p w14:paraId="2E9083EC" w14:textId="77777777" w:rsidR="00F02090" w:rsidRPr="00FD0425" w:rsidRDefault="00F02090" w:rsidP="0073372F">
            <w:pPr>
              <w:pStyle w:val="TAL"/>
              <w:keepNext w:val="0"/>
              <w:keepLines w:val="0"/>
              <w:widowControl w:val="0"/>
              <w:ind w:left="113"/>
              <w:rPr>
                <w:rFonts w:eastAsia="Malgun Gothic"/>
                <w:i/>
                <w:lang w:eastAsia="ja-JP"/>
              </w:rPr>
            </w:pPr>
            <w:r w:rsidRPr="00FD0425">
              <w:rPr>
                <w:rFonts w:eastAsia="Malgun Gothic"/>
                <w:i/>
                <w:lang w:eastAsia="ja-JP"/>
              </w:rPr>
              <w:t>&gt;From S-NG-RAN node</w:t>
            </w:r>
          </w:p>
        </w:tc>
        <w:tc>
          <w:tcPr>
            <w:tcW w:w="1080" w:type="dxa"/>
          </w:tcPr>
          <w:p w14:paraId="7921B073"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1C7B231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3AFCFD3F"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8C2AF6"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4711360E" w14:textId="77777777" w:rsidTr="0073372F">
        <w:tc>
          <w:tcPr>
            <w:tcW w:w="2448" w:type="dxa"/>
          </w:tcPr>
          <w:p w14:paraId="5FB116B4"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7C0E68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E57F16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7ED3DC25"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0B16357" w14:textId="77777777" w:rsidR="00F02090" w:rsidRPr="00FD0425" w:rsidRDefault="00F02090" w:rsidP="0073372F">
            <w:pPr>
              <w:pStyle w:val="TAL"/>
              <w:keepNext w:val="0"/>
              <w:keepLines w:val="0"/>
              <w:widowControl w:val="0"/>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03CC9A9" w14:textId="77777777" w:rsidR="00F02090" w:rsidRPr="00FD0425" w:rsidRDefault="00F02090" w:rsidP="0073372F">
            <w:pPr>
              <w:pStyle w:val="TAL"/>
              <w:keepNext w:val="0"/>
              <w:keepLines w:val="0"/>
              <w:widowControl w:val="0"/>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02090" w:rsidRPr="00FD0425" w14:paraId="71E661DF" w14:textId="77777777" w:rsidTr="0073372F">
        <w:tc>
          <w:tcPr>
            <w:tcW w:w="2448" w:type="dxa"/>
          </w:tcPr>
          <w:p w14:paraId="7A5392DF" w14:textId="77777777" w:rsidR="00F02090" w:rsidRPr="00FD0425" w:rsidRDefault="00F02090" w:rsidP="0073372F">
            <w:pPr>
              <w:pStyle w:val="TAL"/>
              <w:keepNext w:val="0"/>
              <w:keepLines w:val="0"/>
              <w:widowControl w:val="0"/>
              <w:ind w:left="113"/>
              <w:rPr>
                <w:rFonts w:eastAsia="Malgun Gothic"/>
                <w:lang w:eastAsia="ja-JP"/>
              </w:rPr>
            </w:pPr>
            <w:r w:rsidRPr="00FD0425">
              <w:rPr>
                <w:rFonts w:eastAsia="Malgun Gothic"/>
                <w:i/>
                <w:lang w:eastAsia="ja-JP"/>
              </w:rPr>
              <w:t>&gt;From M-NG-RAN node</w:t>
            </w:r>
          </w:p>
        </w:tc>
        <w:tc>
          <w:tcPr>
            <w:tcW w:w="1080" w:type="dxa"/>
          </w:tcPr>
          <w:p w14:paraId="73366267"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086A111E"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681F5D93"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55BAA7"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61E934A6" w14:textId="77777777" w:rsidTr="0073372F">
        <w:tc>
          <w:tcPr>
            <w:tcW w:w="2448" w:type="dxa"/>
          </w:tcPr>
          <w:p w14:paraId="2E45939C" w14:textId="77777777" w:rsidR="00F02090" w:rsidRPr="00FD0425" w:rsidRDefault="00F02090" w:rsidP="0073372F">
            <w:pPr>
              <w:pStyle w:val="TAL"/>
              <w:keepNext w:val="0"/>
              <w:keepLines w:val="0"/>
              <w:widowControl w:val="0"/>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E3C9B3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361B7B20"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74F54EA"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9796A21" w14:textId="77777777" w:rsidR="00F02090" w:rsidRPr="00FD0425" w:rsidRDefault="00F02090" w:rsidP="0073372F">
            <w:pPr>
              <w:pStyle w:val="TAL"/>
              <w:keepNext w:val="0"/>
              <w:keepLines w:val="0"/>
              <w:widowControl w:val="0"/>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4A95BB24" w14:textId="77777777" w:rsidR="00F02090" w:rsidRPr="00FD0425" w:rsidRDefault="00F02090" w:rsidP="0073372F">
      <w:pPr>
        <w:widowControl w:val="0"/>
        <w:rPr>
          <w:lang w:eastAsia="zh-CN"/>
        </w:rPr>
      </w:pPr>
    </w:p>
    <w:p w14:paraId="6D393110" w14:textId="77777777" w:rsidR="00F02090" w:rsidRPr="00FD0425" w:rsidRDefault="00F02090" w:rsidP="0073372F">
      <w:pPr>
        <w:pStyle w:val="Heading4"/>
        <w:keepNext w:val="0"/>
        <w:keepLines w:val="0"/>
        <w:widowControl w:val="0"/>
        <w:rPr>
          <w:rFonts w:eastAsia="Malgun Gothic"/>
        </w:rPr>
      </w:pPr>
      <w:bookmarkStart w:id="7817" w:name="_CR9_2_3_75"/>
      <w:bookmarkStart w:id="7818" w:name="_Toc20955384"/>
      <w:bookmarkStart w:id="7819" w:name="_Toc29991587"/>
      <w:bookmarkStart w:id="7820" w:name="_Toc36555988"/>
      <w:bookmarkStart w:id="7821" w:name="_Toc44497733"/>
      <w:bookmarkStart w:id="7822" w:name="_Toc45108120"/>
      <w:bookmarkStart w:id="7823" w:name="_Toc45901740"/>
      <w:bookmarkStart w:id="7824" w:name="_Toc51850821"/>
      <w:bookmarkStart w:id="7825" w:name="_Toc56693825"/>
      <w:bookmarkStart w:id="7826" w:name="_Toc64447369"/>
      <w:bookmarkStart w:id="7827" w:name="_Toc66286863"/>
      <w:bookmarkStart w:id="7828" w:name="_Toc74151558"/>
      <w:bookmarkStart w:id="7829" w:name="_Toc88654031"/>
      <w:bookmarkStart w:id="7830" w:name="_Toc97904387"/>
      <w:bookmarkStart w:id="7831" w:name="_Toc105175428"/>
      <w:bookmarkStart w:id="7832" w:name="_Toc113826458"/>
      <w:bookmarkStart w:id="7833" w:name="_Toc155948886"/>
      <w:bookmarkEnd w:id="7817"/>
      <w:r w:rsidRPr="00FD0425">
        <w:rPr>
          <w:rFonts w:eastAsia="Malgun Gothic"/>
        </w:rPr>
        <w:t>9.2.3.75</w:t>
      </w:r>
      <w:r w:rsidRPr="00FD0425">
        <w:rPr>
          <w:rFonts w:eastAsia="Malgun Gothic"/>
        </w:rPr>
        <w:tab/>
        <w:t>UL Configuration</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14:paraId="461C1C9C" w14:textId="77777777" w:rsidR="00F02090" w:rsidRPr="00FD0425" w:rsidRDefault="00F02090" w:rsidP="0073372F">
      <w:pPr>
        <w:widowControl w:val="0"/>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DED574" w14:textId="77777777" w:rsidTr="00694C97">
        <w:tc>
          <w:tcPr>
            <w:tcW w:w="2448" w:type="dxa"/>
          </w:tcPr>
          <w:p w14:paraId="3F8278C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0B60E1B6"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1EBFAE0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3A8505A2"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1C35FAAF"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30CBAEB3" w14:textId="77777777" w:rsidTr="00694C97">
        <w:tc>
          <w:tcPr>
            <w:tcW w:w="2448" w:type="dxa"/>
          </w:tcPr>
          <w:p w14:paraId="48AFA0BA" w14:textId="77777777" w:rsidR="00F02090" w:rsidRPr="00FD0425" w:rsidRDefault="00F02090" w:rsidP="0073372F">
            <w:pPr>
              <w:pStyle w:val="TAL"/>
              <w:keepNext w:val="0"/>
              <w:keepLines w:val="0"/>
              <w:widowControl w:val="0"/>
              <w:rPr>
                <w:rFonts w:eastAsia="Batang"/>
                <w:lang w:eastAsia="ja-JP"/>
              </w:rPr>
            </w:pPr>
            <w:r w:rsidRPr="00FD0425">
              <w:rPr>
                <w:rFonts w:cs="Geneva"/>
                <w:lang w:eastAsia="ja-JP"/>
              </w:rPr>
              <w:t>UL UE Configuration</w:t>
            </w:r>
          </w:p>
        </w:tc>
        <w:tc>
          <w:tcPr>
            <w:tcW w:w="1080" w:type="dxa"/>
          </w:tcPr>
          <w:p w14:paraId="14B5D46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M</w:t>
            </w:r>
          </w:p>
        </w:tc>
        <w:tc>
          <w:tcPr>
            <w:tcW w:w="1440" w:type="dxa"/>
          </w:tcPr>
          <w:p w14:paraId="1EA1CB7C"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40080EA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ENUMERATED (no-data, shared, only, ...)</w:t>
            </w:r>
          </w:p>
        </w:tc>
        <w:tc>
          <w:tcPr>
            <w:tcW w:w="2880" w:type="dxa"/>
          </w:tcPr>
          <w:p w14:paraId="10268512"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Indicates how the UE uses the UL at the corresponding node.</w:t>
            </w:r>
          </w:p>
        </w:tc>
      </w:tr>
    </w:tbl>
    <w:p w14:paraId="10F9D47C" w14:textId="77777777" w:rsidR="00F02090" w:rsidRPr="00FD0425" w:rsidRDefault="00F02090" w:rsidP="0073372F">
      <w:pPr>
        <w:widowControl w:val="0"/>
        <w:rPr>
          <w:lang w:eastAsia="zh-CN"/>
        </w:rPr>
      </w:pPr>
    </w:p>
    <w:p w14:paraId="5B594926" w14:textId="77777777" w:rsidR="00F02090" w:rsidRPr="00FD0425" w:rsidRDefault="00F02090" w:rsidP="0073372F">
      <w:pPr>
        <w:pStyle w:val="Heading4"/>
        <w:keepNext w:val="0"/>
        <w:keepLines w:val="0"/>
        <w:widowControl w:val="0"/>
      </w:pPr>
      <w:bookmarkStart w:id="7834" w:name="_CR9_2_3_76"/>
      <w:bookmarkStart w:id="7835" w:name="_Toc20955385"/>
      <w:bookmarkStart w:id="7836" w:name="_Toc29991588"/>
      <w:bookmarkStart w:id="7837" w:name="_Toc36555989"/>
      <w:bookmarkStart w:id="7838" w:name="_Toc44497734"/>
      <w:bookmarkStart w:id="7839" w:name="_Toc45108121"/>
      <w:bookmarkStart w:id="7840" w:name="_Toc45901741"/>
      <w:bookmarkStart w:id="7841" w:name="_Toc51850822"/>
      <w:bookmarkStart w:id="7842" w:name="_Toc56693826"/>
      <w:bookmarkStart w:id="7843" w:name="_Toc64447370"/>
      <w:bookmarkStart w:id="7844" w:name="_Toc66286864"/>
      <w:bookmarkStart w:id="7845" w:name="_Toc74151559"/>
      <w:bookmarkStart w:id="7846" w:name="_Toc88654032"/>
      <w:bookmarkStart w:id="7847" w:name="_Toc97904388"/>
      <w:bookmarkStart w:id="7848" w:name="_Toc105175429"/>
      <w:bookmarkStart w:id="7849" w:name="_Toc113826459"/>
      <w:bookmarkStart w:id="7850" w:name="_Toc155948887"/>
      <w:bookmarkEnd w:id="7834"/>
      <w:r w:rsidRPr="00FD0425">
        <w:t>9.2.3.76</w:t>
      </w:r>
      <w:r w:rsidRPr="00FD0425">
        <w:tab/>
        <w:t>UP Transport Parameters</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p>
    <w:p w14:paraId="0B58282D" w14:textId="77777777" w:rsidR="00F02090" w:rsidRPr="00FD0425" w:rsidRDefault="00F02090" w:rsidP="0073372F">
      <w:pPr>
        <w:widowControl w:val="0"/>
      </w:pPr>
      <w:r w:rsidRPr="00FD0425">
        <w:t>This IE contains Xn-U related information related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E1F68DB" w14:textId="77777777" w:rsidTr="0073372F">
        <w:trPr>
          <w:tblHeader/>
        </w:trPr>
        <w:tc>
          <w:tcPr>
            <w:tcW w:w="2448" w:type="dxa"/>
          </w:tcPr>
          <w:p w14:paraId="5009F3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8BC511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B7FD6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5472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B09A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114E97" w14:textId="77777777" w:rsidTr="005926E2">
        <w:tc>
          <w:tcPr>
            <w:tcW w:w="2448" w:type="dxa"/>
          </w:tcPr>
          <w:p w14:paraId="46068FCC" w14:textId="77777777" w:rsidR="00F02090" w:rsidRPr="00FD0425" w:rsidRDefault="00F02090" w:rsidP="0073372F">
            <w:pPr>
              <w:pStyle w:val="TAL"/>
              <w:keepNext w:val="0"/>
              <w:keepLines w:val="0"/>
              <w:widowControl w:val="0"/>
              <w:rPr>
                <w:b/>
                <w:lang w:eastAsia="ja-JP"/>
              </w:rPr>
            </w:pPr>
            <w:r w:rsidRPr="00FD0425">
              <w:rPr>
                <w:b/>
                <w:lang w:eastAsia="ja-JP"/>
              </w:rPr>
              <w:t>UP Transport Parameters</w:t>
            </w:r>
          </w:p>
        </w:tc>
        <w:tc>
          <w:tcPr>
            <w:tcW w:w="1080" w:type="dxa"/>
          </w:tcPr>
          <w:p w14:paraId="04C750DE" w14:textId="77777777" w:rsidR="00F02090" w:rsidRPr="00FD0425" w:rsidRDefault="00F02090" w:rsidP="0073372F">
            <w:pPr>
              <w:pStyle w:val="TAL"/>
              <w:keepNext w:val="0"/>
              <w:keepLines w:val="0"/>
              <w:widowControl w:val="0"/>
              <w:rPr>
                <w:lang w:eastAsia="ja-JP"/>
              </w:rPr>
            </w:pPr>
          </w:p>
        </w:tc>
        <w:tc>
          <w:tcPr>
            <w:tcW w:w="1440" w:type="dxa"/>
          </w:tcPr>
          <w:p w14:paraId="6D75FA43" w14:textId="77777777" w:rsidR="00F02090" w:rsidRPr="00FD0425" w:rsidRDefault="00F02090" w:rsidP="0073372F">
            <w:pPr>
              <w:pStyle w:val="TAL"/>
              <w:keepNext w:val="0"/>
              <w:keepLines w:val="0"/>
              <w:widowControl w:val="0"/>
              <w:rPr>
                <w:bCs/>
                <w:i/>
                <w:szCs w:val="18"/>
                <w:lang w:eastAsia="ja-JP"/>
              </w:rPr>
            </w:pPr>
            <w:r w:rsidRPr="00FD0425">
              <w:rPr>
                <w:rFonts w:cs="Arial"/>
                <w:i/>
                <w:lang w:eastAsia="ja-JP"/>
              </w:rPr>
              <w:t>1</w:t>
            </w:r>
          </w:p>
        </w:tc>
        <w:tc>
          <w:tcPr>
            <w:tcW w:w="1872" w:type="dxa"/>
          </w:tcPr>
          <w:p w14:paraId="620EBD38" w14:textId="77777777" w:rsidR="00F02090" w:rsidRPr="00FD0425" w:rsidRDefault="00F02090" w:rsidP="0073372F">
            <w:pPr>
              <w:pStyle w:val="TAL"/>
              <w:keepNext w:val="0"/>
              <w:keepLines w:val="0"/>
              <w:widowControl w:val="0"/>
              <w:rPr>
                <w:lang w:eastAsia="ja-JP"/>
              </w:rPr>
            </w:pPr>
          </w:p>
        </w:tc>
        <w:tc>
          <w:tcPr>
            <w:tcW w:w="2880" w:type="dxa"/>
          </w:tcPr>
          <w:p w14:paraId="6A7E084C" w14:textId="77777777" w:rsidR="00F02090" w:rsidRPr="00FD0425" w:rsidRDefault="00F02090" w:rsidP="0073372F">
            <w:pPr>
              <w:pStyle w:val="TAL"/>
              <w:keepNext w:val="0"/>
              <w:keepLines w:val="0"/>
              <w:widowControl w:val="0"/>
              <w:rPr>
                <w:lang w:eastAsia="ja-JP"/>
              </w:rPr>
            </w:pPr>
          </w:p>
        </w:tc>
      </w:tr>
      <w:tr w:rsidR="00F02090" w:rsidRPr="00FD0425" w14:paraId="006D3A41" w14:textId="77777777" w:rsidTr="005926E2">
        <w:tc>
          <w:tcPr>
            <w:tcW w:w="2448" w:type="dxa"/>
          </w:tcPr>
          <w:p w14:paraId="33009773" w14:textId="77777777" w:rsidR="00F02090" w:rsidRPr="00FD0425" w:rsidRDefault="00F02090" w:rsidP="0073372F">
            <w:pPr>
              <w:pStyle w:val="TAL"/>
              <w:keepNext w:val="0"/>
              <w:keepLines w:val="0"/>
              <w:widowControl w:val="0"/>
              <w:ind w:left="113"/>
              <w:rPr>
                <w:b/>
                <w:lang w:eastAsia="ja-JP"/>
              </w:rPr>
            </w:pPr>
            <w:r w:rsidRPr="00FD0425">
              <w:rPr>
                <w:b/>
                <w:lang w:eastAsia="ja-JP"/>
              </w:rPr>
              <w:t>&gt;UP Transport Item</w:t>
            </w:r>
          </w:p>
        </w:tc>
        <w:tc>
          <w:tcPr>
            <w:tcW w:w="1080" w:type="dxa"/>
          </w:tcPr>
          <w:p w14:paraId="38BEF125" w14:textId="77777777" w:rsidR="00F02090" w:rsidRPr="00FD0425" w:rsidRDefault="00F02090" w:rsidP="0073372F">
            <w:pPr>
              <w:pStyle w:val="TAL"/>
              <w:keepNext w:val="0"/>
              <w:keepLines w:val="0"/>
              <w:widowControl w:val="0"/>
              <w:rPr>
                <w:lang w:eastAsia="ja-JP"/>
              </w:rPr>
            </w:pPr>
          </w:p>
        </w:tc>
        <w:tc>
          <w:tcPr>
            <w:tcW w:w="1440" w:type="dxa"/>
          </w:tcPr>
          <w:p w14:paraId="1035DBC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1..&lt;maxnoofSCellGroupsplus1&gt;</w:t>
            </w:r>
          </w:p>
        </w:tc>
        <w:tc>
          <w:tcPr>
            <w:tcW w:w="1872" w:type="dxa"/>
          </w:tcPr>
          <w:p w14:paraId="7D3E2C9F" w14:textId="77777777" w:rsidR="00F02090" w:rsidRPr="00FD0425" w:rsidRDefault="00F02090" w:rsidP="0073372F">
            <w:pPr>
              <w:pStyle w:val="TAL"/>
              <w:keepNext w:val="0"/>
              <w:keepLines w:val="0"/>
              <w:widowControl w:val="0"/>
              <w:rPr>
                <w:lang w:eastAsia="ja-JP"/>
              </w:rPr>
            </w:pPr>
          </w:p>
        </w:tc>
        <w:tc>
          <w:tcPr>
            <w:tcW w:w="2880" w:type="dxa"/>
          </w:tcPr>
          <w:p w14:paraId="5542D835" w14:textId="77777777" w:rsidR="00F02090" w:rsidRPr="00FD0425" w:rsidRDefault="00F02090" w:rsidP="0073372F">
            <w:pPr>
              <w:pStyle w:val="TAL"/>
              <w:keepNext w:val="0"/>
              <w:keepLines w:val="0"/>
              <w:widowControl w:val="0"/>
              <w:rPr>
                <w:lang w:eastAsia="ja-JP"/>
              </w:rPr>
            </w:pPr>
          </w:p>
        </w:tc>
      </w:tr>
      <w:tr w:rsidR="00F02090" w:rsidRPr="00FD0425" w14:paraId="3C1E12CB" w14:textId="77777777" w:rsidTr="005926E2">
        <w:tc>
          <w:tcPr>
            <w:tcW w:w="2448" w:type="dxa"/>
          </w:tcPr>
          <w:p w14:paraId="796090A6" w14:textId="77777777" w:rsidR="00F02090" w:rsidRPr="00FD0425" w:rsidRDefault="00F02090" w:rsidP="0073372F">
            <w:pPr>
              <w:pStyle w:val="TAL"/>
              <w:keepNext w:val="0"/>
              <w:keepLines w:val="0"/>
              <w:widowControl w:val="0"/>
              <w:ind w:left="227"/>
              <w:rPr>
                <w:lang w:eastAsia="ja-JP"/>
              </w:rPr>
            </w:pPr>
            <w:r w:rsidRPr="00FD0425">
              <w:rPr>
                <w:lang w:eastAsia="ja-JP"/>
              </w:rPr>
              <w:t>&gt;&gt;UP Transport Layer Information</w:t>
            </w:r>
          </w:p>
        </w:tc>
        <w:tc>
          <w:tcPr>
            <w:tcW w:w="1080" w:type="dxa"/>
          </w:tcPr>
          <w:p w14:paraId="089A23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555EC2" w14:textId="77777777" w:rsidR="00F02090" w:rsidRPr="00FD0425" w:rsidRDefault="00F02090" w:rsidP="0073372F">
            <w:pPr>
              <w:pStyle w:val="TAL"/>
              <w:keepNext w:val="0"/>
              <w:keepLines w:val="0"/>
              <w:widowControl w:val="0"/>
              <w:rPr>
                <w:bCs/>
                <w:szCs w:val="18"/>
                <w:lang w:eastAsia="ja-JP"/>
              </w:rPr>
            </w:pPr>
          </w:p>
        </w:tc>
        <w:tc>
          <w:tcPr>
            <w:tcW w:w="1872" w:type="dxa"/>
          </w:tcPr>
          <w:p w14:paraId="122103B5" w14:textId="77777777" w:rsidR="00F02090" w:rsidRPr="00FD0425" w:rsidRDefault="00F02090" w:rsidP="0073372F">
            <w:pPr>
              <w:pStyle w:val="TAL"/>
              <w:keepNext w:val="0"/>
              <w:keepLines w:val="0"/>
              <w:widowControl w:val="0"/>
              <w:rPr>
                <w:lang w:eastAsia="ja-JP"/>
              </w:rPr>
            </w:pPr>
            <w:r w:rsidRPr="00FD0425">
              <w:rPr>
                <w:lang w:eastAsia="ja-JP"/>
              </w:rPr>
              <w:t>9.2.3.30</w:t>
            </w:r>
          </w:p>
        </w:tc>
        <w:tc>
          <w:tcPr>
            <w:tcW w:w="2880" w:type="dxa"/>
          </w:tcPr>
          <w:p w14:paraId="1797F852" w14:textId="77777777" w:rsidR="00F02090" w:rsidRPr="00FD0425" w:rsidRDefault="00F02090" w:rsidP="0073372F">
            <w:pPr>
              <w:pStyle w:val="TAL"/>
              <w:keepNext w:val="0"/>
              <w:keepLines w:val="0"/>
              <w:widowControl w:val="0"/>
              <w:rPr>
                <w:lang w:eastAsia="ja-JP"/>
              </w:rPr>
            </w:pPr>
          </w:p>
        </w:tc>
      </w:tr>
      <w:tr w:rsidR="00F02090" w:rsidRPr="00FD0425" w14:paraId="4705BB31" w14:textId="77777777" w:rsidTr="005926E2">
        <w:tc>
          <w:tcPr>
            <w:tcW w:w="2448" w:type="dxa"/>
          </w:tcPr>
          <w:p w14:paraId="68C3C7A4" w14:textId="77777777" w:rsidR="00F02090" w:rsidRPr="00FD0425" w:rsidRDefault="00F02090" w:rsidP="0073372F">
            <w:pPr>
              <w:pStyle w:val="TAL"/>
              <w:keepNext w:val="0"/>
              <w:keepLines w:val="0"/>
              <w:widowControl w:val="0"/>
              <w:ind w:left="227"/>
              <w:rPr>
                <w:lang w:eastAsia="ja-JP"/>
              </w:rPr>
            </w:pPr>
            <w:r w:rsidRPr="00FD0425">
              <w:rPr>
                <w:lang w:eastAsia="ja-JP"/>
              </w:rPr>
              <w:t>&gt;&gt;Cell Group ID</w:t>
            </w:r>
          </w:p>
        </w:tc>
        <w:tc>
          <w:tcPr>
            <w:tcW w:w="1080" w:type="dxa"/>
          </w:tcPr>
          <w:p w14:paraId="39CECCE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4D966F3D" w14:textId="77777777" w:rsidR="00F02090" w:rsidRPr="00FD0425" w:rsidRDefault="00F02090" w:rsidP="0073372F">
            <w:pPr>
              <w:pStyle w:val="TAL"/>
              <w:keepNext w:val="0"/>
              <w:keepLines w:val="0"/>
              <w:widowControl w:val="0"/>
              <w:rPr>
                <w:bCs/>
                <w:i/>
                <w:szCs w:val="18"/>
                <w:lang w:eastAsia="ja-JP"/>
              </w:rPr>
            </w:pPr>
          </w:p>
        </w:tc>
        <w:tc>
          <w:tcPr>
            <w:tcW w:w="1872" w:type="dxa"/>
          </w:tcPr>
          <w:p w14:paraId="1F36440A" w14:textId="77777777" w:rsidR="00F02090" w:rsidRPr="00FD0425" w:rsidRDefault="00F02090" w:rsidP="0073372F">
            <w:pPr>
              <w:pStyle w:val="TAL"/>
              <w:keepNext w:val="0"/>
              <w:keepLines w:val="0"/>
              <w:widowControl w:val="0"/>
              <w:rPr>
                <w:lang w:eastAsia="ja-JP"/>
              </w:rPr>
            </w:pPr>
            <w:r w:rsidRPr="00FD0425">
              <w:rPr>
                <w:bCs/>
                <w:szCs w:val="18"/>
                <w:lang w:eastAsia="ja-JP"/>
              </w:rPr>
              <w:t>INTEGER (0..maxnoofSCellGroups, ...)</w:t>
            </w:r>
          </w:p>
        </w:tc>
        <w:tc>
          <w:tcPr>
            <w:tcW w:w="2880" w:type="dxa"/>
          </w:tcPr>
          <w:p w14:paraId="7FDCF50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00A62D72" w:rsidRPr="00FD0425">
              <w:t>"</w:t>
            </w:r>
            <w:r w:rsidRPr="00FD0425">
              <w:rPr>
                <w:rFonts w:cs="Arial"/>
                <w:szCs w:val="18"/>
                <w:lang w:eastAsia="ja-JP"/>
              </w:rPr>
              <w:t>2</w:t>
            </w:r>
            <w:r w:rsidR="00A62D72" w:rsidRPr="00FD0425">
              <w:t>"</w:t>
            </w:r>
            <w:r w:rsidRPr="00FD0425">
              <w:rPr>
                <w:rFonts w:cs="Arial"/>
                <w:szCs w:val="18"/>
                <w:lang w:eastAsia="ja-JP"/>
              </w:rPr>
              <w:t xml:space="preserve"> and </w:t>
            </w:r>
            <w:r w:rsidR="00A62D72" w:rsidRPr="00FD0425">
              <w:t>"</w:t>
            </w:r>
            <w:r w:rsidRPr="00FD0425">
              <w:rPr>
                <w:rFonts w:cs="Arial"/>
                <w:szCs w:val="18"/>
                <w:lang w:eastAsia="ja-JP"/>
              </w:rPr>
              <w:t>3</w:t>
            </w:r>
            <w:r w:rsidR="00A62D72" w:rsidRPr="00FD0425">
              <w:t>"</w:t>
            </w:r>
            <w:r w:rsidRPr="00FD0425">
              <w:rPr>
                <w:rFonts w:cs="Arial"/>
                <w:szCs w:val="18"/>
                <w:lang w:eastAsia="ja-JP"/>
              </w:rPr>
              <w:t xml:space="preserve"> shall not be set by the sender and ignored by the receiver.</w:t>
            </w:r>
          </w:p>
          <w:p w14:paraId="5AB196CA"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For E-UTRA Cell Groups, the same encoding is used as for NR Cell Groups.</w:t>
            </w:r>
          </w:p>
          <w:p w14:paraId="69F29D85"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NOTE: There is no corresponding IE defined</w:t>
            </w:r>
          </w:p>
          <w:p w14:paraId="1B91E4DD" w14:textId="77777777" w:rsidR="00F02090" w:rsidRPr="00FD0425" w:rsidRDefault="00F02090" w:rsidP="0073372F">
            <w:pPr>
              <w:pStyle w:val="TAL"/>
              <w:keepNext w:val="0"/>
              <w:keepLines w:val="0"/>
              <w:widowControl w:val="0"/>
              <w:rPr>
                <w:lang w:eastAsia="ja-JP"/>
              </w:rPr>
            </w:pPr>
            <w:r w:rsidRPr="00FD0425">
              <w:t>in TS 36.331 [14].</w:t>
            </w:r>
          </w:p>
        </w:tc>
      </w:tr>
    </w:tbl>
    <w:p w14:paraId="41EB1686" w14:textId="77777777" w:rsidR="00F02090" w:rsidRPr="00FD0425" w:rsidRDefault="00F02090" w:rsidP="0073372F">
      <w:pPr>
        <w:widowControl w:val="0"/>
        <w:rPr>
          <w:rFonts w:eastAsia="SimSun"/>
          <w:lang w:eastAsia="zh-CN"/>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192"/>
      </w:tblGrid>
      <w:tr w:rsidR="00F02090" w:rsidRPr="00FD0425" w14:paraId="2B32B395" w14:textId="77777777" w:rsidTr="0073372F">
        <w:tc>
          <w:tcPr>
            <w:tcW w:w="3119" w:type="dxa"/>
          </w:tcPr>
          <w:p w14:paraId="72CBF6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5C46A6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A29C3D0" w14:textId="77777777" w:rsidTr="0073372F">
        <w:tc>
          <w:tcPr>
            <w:tcW w:w="3119" w:type="dxa"/>
          </w:tcPr>
          <w:p w14:paraId="53201D84" w14:textId="77777777" w:rsidR="00F02090" w:rsidRPr="00FD0425" w:rsidRDefault="00F02090" w:rsidP="0073372F">
            <w:pPr>
              <w:pStyle w:val="TAL"/>
              <w:keepNext w:val="0"/>
              <w:keepLines w:val="0"/>
              <w:widowControl w:val="0"/>
              <w:rPr>
                <w:lang w:eastAsia="ja-JP"/>
              </w:rPr>
            </w:pPr>
            <w:r w:rsidRPr="00FD0425">
              <w:rPr>
                <w:lang w:eastAsia="ja-JP"/>
              </w:rPr>
              <w:t>maxnoofSCellGroups</w:t>
            </w:r>
          </w:p>
        </w:tc>
        <w:tc>
          <w:tcPr>
            <w:tcW w:w="6192" w:type="dxa"/>
          </w:tcPr>
          <w:p w14:paraId="1219283F" w14:textId="77777777" w:rsidR="00F02090" w:rsidRPr="00FD0425" w:rsidRDefault="00F02090" w:rsidP="0073372F">
            <w:pPr>
              <w:pStyle w:val="TAL"/>
              <w:keepNext w:val="0"/>
              <w:keepLines w:val="0"/>
              <w:widowControl w:val="0"/>
              <w:rPr>
                <w:lang w:eastAsia="ja-JP"/>
              </w:rPr>
            </w:pPr>
            <w:r w:rsidRPr="00FD0425">
              <w:rPr>
                <w:lang w:eastAsia="ja-JP"/>
              </w:rPr>
              <w:t>Maximum no of Secondary Cell Groups. Value is 3.</w:t>
            </w:r>
          </w:p>
        </w:tc>
      </w:tr>
    </w:tbl>
    <w:p w14:paraId="5F49F4FA" w14:textId="77777777" w:rsidR="00F02090" w:rsidRPr="00FD0425" w:rsidRDefault="00F02090" w:rsidP="0073372F">
      <w:pPr>
        <w:widowControl w:val="0"/>
      </w:pPr>
    </w:p>
    <w:p w14:paraId="334802AC" w14:textId="77777777" w:rsidR="00F02090" w:rsidRPr="00FD0425" w:rsidRDefault="00F02090" w:rsidP="0073372F">
      <w:pPr>
        <w:pStyle w:val="Heading4"/>
        <w:keepNext w:val="0"/>
        <w:keepLines w:val="0"/>
        <w:widowControl w:val="0"/>
      </w:pPr>
      <w:bookmarkStart w:id="7851" w:name="_CR9_2_3_77"/>
      <w:bookmarkStart w:id="7852" w:name="_Toc20955386"/>
      <w:bookmarkStart w:id="7853" w:name="_Toc29991589"/>
      <w:bookmarkStart w:id="7854" w:name="_Toc36555990"/>
      <w:bookmarkStart w:id="7855" w:name="_Toc44497735"/>
      <w:bookmarkStart w:id="7856" w:name="_Toc45108122"/>
      <w:bookmarkStart w:id="7857" w:name="_Toc45901742"/>
      <w:bookmarkStart w:id="7858" w:name="_Toc51850823"/>
      <w:bookmarkStart w:id="7859" w:name="_Toc56693827"/>
      <w:bookmarkStart w:id="7860" w:name="_Toc64447371"/>
      <w:bookmarkStart w:id="7861" w:name="_Toc66286865"/>
      <w:bookmarkStart w:id="7862" w:name="_Toc74151560"/>
      <w:bookmarkStart w:id="7863" w:name="_Toc88654033"/>
      <w:bookmarkStart w:id="7864" w:name="_Toc97904389"/>
      <w:bookmarkStart w:id="7865" w:name="_Toc105175430"/>
      <w:bookmarkStart w:id="7866" w:name="_Toc113826460"/>
      <w:bookmarkStart w:id="7867" w:name="_Toc155948888"/>
      <w:bookmarkEnd w:id="7851"/>
      <w:r w:rsidRPr="00FD0425">
        <w:t>9.2.3.77</w:t>
      </w:r>
      <w:r w:rsidRPr="00FD0425">
        <w:tab/>
        <w:t>Desired Activity Notification Level</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p>
    <w:p w14:paraId="6C9B50E1" w14:textId="77777777" w:rsidR="00F02090" w:rsidRPr="00FD0425" w:rsidRDefault="00F02090" w:rsidP="0073372F">
      <w:pPr>
        <w:widowControl w:val="0"/>
      </w:pPr>
      <w:r w:rsidRPr="00FD0425">
        <w:t>This IE contains information on which level activity notification shall be performed.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D4AB6E3" w14:textId="77777777" w:rsidTr="0073372F">
        <w:trPr>
          <w:tblHeader/>
        </w:trPr>
        <w:tc>
          <w:tcPr>
            <w:tcW w:w="2448" w:type="dxa"/>
          </w:tcPr>
          <w:p w14:paraId="1D7AC4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C2A0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AA05D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670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49899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B4147BD" w14:textId="77777777" w:rsidTr="005926E2">
        <w:tc>
          <w:tcPr>
            <w:tcW w:w="2448" w:type="dxa"/>
          </w:tcPr>
          <w:p w14:paraId="365716E8" w14:textId="77777777" w:rsidR="00F02090" w:rsidRPr="00FD0425" w:rsidRDefault="00F02090" w:rsidP="0073372F">
            <w:pPr>
              <w:pStyle w:val="TAL"/>
              <w:keepNext w:val="0"/>
              <w:keepLines w:val="0"/>
              <w:widowControl w:val="0"/>
              <w:rPr>
                <w:b/>
                <w:lang w:eastAsia="ja-JP"/>
              </w:rPr>
            </w:pPr>
            <w:r w:rsidRPr="00FD0425">
              <w:rPr>
                <w:rFonts w:eastAsia="Batang" w:cs="Arial"/>
                <w:szCs w:val="18"/>
                <w:lang w:eastAsia="ja-JP"/>
              </w:rPr>
              <w:t>Desired Activity Notification Level</w:t>
            </w:r>
          </w:p>
        </w:tc>
        <w:tc>
          <w:tcPr>
            <w:tcW w:w="1080" w:type="dxa"/>
          </w:tcPr>
          <w:p w14:paraId="4616803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6842D30A" w14:textId="77777777" w:rsidR="00F02090" w:rsidRPr="00FD0425" w:rsidRDefault="00F02090" w:rsidP="0073372F">
            <w:pPr>
              <w:pStyle w:val="TAL"/>
              <w:keepNext w:val="0"/>
              <w:keepLines w:val="0"/>
              <w:widowControl w:val="0"/>
              <w:rPr>
                <w:bCs/>
                <w:i/>
                <w:szCs w:val="18"/>
                <w:lang w:eastAsia="ja-JP"/>
              </w:rPr>
            </w:pPr>
          </w:p>
        </w:tc>
        <w:tc>
          <w:tcPr>
            <w:tcW w:w="1872" w:type="dxa"/>
          </w:tcPr>
          <w:p w14:paraId="66A724E3"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880" w:type="dxa"/>
          </w:tcPr>
          <w:p w14:paraId="353EF4C7" w14:textId="77777777" w:rsidR="00F02090" w:rsidRPr="00FD0425" w:rsidRDefault="00F02090" w:rsidP="0073372F">
            <w:pPr>
              <w:pStyle w:val="TAL"/>
              <w:keepNext w:val="0"/>
              <w:keepLines w:val="0"/>
              <w:widowControl w:val="0"/>
              <w:rPr>
                <w:lang w:eastAsia="ja-JP"/>
              </w:rPr>
            </w:pPr>
          </w:p>
        </w:tc>
      </w:tr>
    </w:tbl>
    <w:p w14:paraId="226A0883" w14:textId="77777777" w:rsidR="00F02090" w:rsidRPr="00FD0425" w:rsidRDefault="00F02090" w:rsidP="0073372F">
      <w:pPr>
        <w:widowControl w:val="0"/>
      </w:pPr>
    </w:p>
    <w:p w14:paraId="58D53DD0" w14:textId="77777777" w:rsidR="00F02090" w:rsidRPr="00FD0425" w:rsidRDefault="00F02090" w:rsidP="0073372F">
      <w:pPr>
        <w:pStyle w:val="Heading4"/>
        <w:keepNext w:val="0"/>
        <w:keepLines w:val="0"/>
        <w:widowControl w:val="0"/>
      </w:pPr>
      <w:bookmarkStart w:id="7868" w:name="_CR9_2_3_78"/>
      <w:bookmarkStart w:id="7869" w:name="_Toc20955387"/>
      <w:bookmarkStart w:id="7870" w:name="_Toc29991590"/>
      <w:bookmarkStart w:id="7871" w:name="_Toc36555991"/>
      <w:bookmarkStart w:id="7872" w:name="_Toc44497736"/>
      <w:bookmarkStart w:id="7873" w:name="_Toc45108123"/>
      <w:bookmarkStart w:id="7874" w:name="_Toc45901743"/>
      <w:bookmarkStart w:id="7875" w:name="_Toc51850824"/>
      <w:bookmarkStart w:id="7876" w:name="_Toc56693828"/>
      <w:bookmarkStart w:id="7877" w:name="_Toc64447372"/>
      <w:bookmarkStart w:id="7878" w:name="_Toc66286866"/>
      <w:bookmarkStart w:id="7879" w:name="_Toc74151561"/>
      <w:bookmarkStart w:id="7880" w:name="_Toc88654034"/>
      <w:bookmarkStart w:id="7881" w:name="_Toc97904390"/>
      <w:bookmarkStart w:id="7882" w:name="_Toc105175431"/>
      <w:bookmarkStart w:id="7883" w:name="_Toc113826461"/>
      <w:bookmarkStart w:id="7884" w:name="_Toc155948889"/>
      <w:bookmarkEnd w:id="7868"/>
      <w:r w:rsidRPr="00FD0425">
        <w:t>9.2.3.78</w:t>
      </w:r>
      <w:r w:rsidRPr="00FD0425">
        <w:tab/>
        <w:t>Number of DRB IDs</w:t>
      </w:r>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p>
    <w:p w14:paraId="07B1458F" w14:textId="77777777" w:rsidR="00F02090" w:rsidRPr="00FD0425" w:rsidRDefault="00F02090" w:rsidP="0073372F">
      <w:pPr>
        <w:widowControl w:val="0"/>
        <w:rPr>
          <w:rFonts w:eastAsia="Calibri Light"/>
        </w:rPr>
      </w:pPr>
      <w:r w:rsidRPr="00FD0425">
        <w:rPr>
          <w:rFonts w:eastAsia="Calibri Light"/>
        </w:rPr>
        <w:t>This IE indicates the number of DRB 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AC79CC" w14:textId="77777777" w:rsidTr="005926E2">
        <w:tc>
          <w:tcPr>
            <w:tcW w:w="2448" w:type="dxa"/>
          </w:tcPr>
          <w:p w14:paraId="36C62F2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0AD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6E56A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A2A9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EEB30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D8FCF1" w14:textId="77777777" w:rsidTr="005926E2">
        <w:tc>
          <w:tcPr>
            <w:tcW w:w="2448" w:type="dxa"/>
          </w:tcPr>
          <w:p w14:paraId="66C9382F" w14:textId="77777777" w:rsidR="00F02090" w:rsidRPr="00FD0425" w:rsidRDefault="00F02090" w:rsidP="0073372F">
            <w:pPr>
              <w:pStyle w:val="TAL"/>
              <w:keepNext w:val="0"/>
              <w:keepLines w:val="0"/>
              <w:widowControl w:val="0"/>
              <w:rPr>
                <w:b/>
                <w:lang w:eastAsia="ja-JP"/>
              </w:rPr>
            </w:pPr>
            <w:r w:rsidRPr="00FD0425">
              <w:rPr>
                <w:rFonts w:eastAsia="Calibri Light" w:cs="Arial"/>
              </w:rPr>
              <w:t>Number of DRB IDs</w:t>
            </w:r>
          </w:p>
        </w:tc>
        <w:tc>
          <w:tcPr>
            <w:tcW w:w="1080" w:type="dxa"/>
          </w:tcPr>
          <w:p w14:paraId="507D624D" w14:textId="77777777" w:rsidR="00F02090" w:rsidRPr="00FD0425" w:rsidRDefault="00F02090" w:rsidP="0073372F">
            <w:pPr>
              <w:pStyle w:val="TAL"/>
              <w:keepNext w:val="0"/>
              <w:keepLines w:val="0"/>
              <w:widowControl w:val="0"/>
              <w:rPr>
                <w:lang w:eastAsia="ja-JP"/>
              </w:rPr>
            </w:pPr>
            <w:r w:rsidRPr="00FD0425">
              <w:rPr>
                <w:rFonts w:eastAsia="Calibri Light" w:cs="Arial"/>
              </w:rPr>
              <w:t>M</w:t>
            </w:r>
          </w:p>
        </w:tc>
        <w:tc>
          <w:tcPr>
            <w:tcW w:w="1440" w:type="dxa"/>
          </w:tcPr>
          <w:p w14:paraId="75310E25" w14:textId="77777777" w:rsidR="00F02090" w:rsidRPr="00FD0425" w:rsidRDefault="00F02090" w:rsidP="0073372F">
            <w:pPr>
              <w:pStyle w:val="TAL"/>
              <w:keepNext w:val="0"/>
              <w:keepLines w:val="0"/>
              <w:widowControl w:val="0"/>
              <w:rPr>
                <w:bCs/>
                <w:i/>
                <w:szCs w:val="18"/>
                <w:lang w:eastAsia="ja-JP"/>
              </w:rPr>
            </w:pPr>
          </w:p>
        </w:tc>
        <w:tc>
          <w:tcPr>
            <w:tcW w:w="1872" w:type="dxa"/>
          </w:tcPr>
          <w:p w14:paraId="75F88A0A" w14:textId="77777777" w:rsidR="00F02090" w:rsidRPr="00FD0425" w:rsidRDefault="00F02090" w:rsidP="0073372F">
            <w:pPr>
              <w:pStyle w:val="TAL"/>
              <w:keepNext w:val="0"/>
              <w:keepLines w:val="0"/>
              <w:widowControl w:val="0"/>
              <w:rPr>
                <w:lang w:eastAsia="ja-JP"/>
              </w:rPr>
            </w:pPr>
            <w:r w:rsidRPr="00FD0425">
              <w:rPr>
                <w:rFonts w:eastAsia="Calibri Light" w:cs="Arial"/>
              </w:rPr>
              <w:t>INTEGER (1..32, ...)</w:t>
            </w:r>
          </w:p>
        </w:tc>
        <w:tc>
          <w:tcPr>
            <w:tcW w:w="2880" w:type="dxa"/>
          </w:tcPr>
          <w:p w14:paraId="5AD49159" w14:textId="77777777" w:rsidR="00F02090" w:rsidRPr="00FD0425" w:rsidRDefault="00F02090" w:rsidP="0073372F">
            <w:pPr>
              <w:pStyle w:val="TAL"/>
              <w:keepNext w:val="0"/>
              <w:keepLines w:val="0"/>
              <w:widowControl w:val="0"/>
              <w:rPr>
                <w:lang w:eastAsia="ja-JP"/>
              </w:rPr>
            </w:pPr>
          </w:p>
        </w:tc>
      </w:tr>
    </w:tbl>
    <w:p w14:paraId="4A6C7BD2" w14:textId="77777777" w:rsidR="00F02090" w:rsidRPr="00FD0425" w:rsidRDefault="00F02090" w:rsidP="0073372F">
      <w:pPr>
        <w:widowControl w:val="0"/>
      </w:pPr>
    </w:p>
    <w:p w14:paraId="3ED71210" w14:textId="77777777" w:rsidR="00F02090" w:rsidRPr="00FD0425" w:rsidRDefault="00F02090" w:rsidP="0073372F">
      <w:pPr>
        <w:pStyle w:val="Heading4"/>
        <w:keepNext w:val="0"/>
        <w:keepLines w:val="0"/>
        <w:widowControl w:val="0"/>
        <w:rPr>
          <w:rFonts w:eastAsia="Malgun Gothic"/>
        </w:rPr>
      </w:pPr>
      <w:bookmarkStart w:id="7885" w:name="_CR9_2_3_79"/>
      <w:bookmarkStart w:id="7886" w:name="_Toc20955388"/>
      <w:bookmarkStart w:id="7887" w:name="_Toc29991591"/>
      <w:bookmarkStart w:id="7888" w:name="_Toc36555992"/>
      <w:bookmarkStart w:id="7889" w:name="_Toc44497737"/>
      <w:bookmarkStart w:id="7890" w:name="_Toc45108124"/>
      <w:bookmarkStart w:id="7891" w:name="_Toc45901744"/>
      <w:bookmarkStart w:id="7892" w:name="_Toc51850825"/>
      <w:bookmarkStart w:id="7893" w:name="_Toc56693829"/>
      <w:bookmarkStart w:id="7894" w:name="_Toc64447373"/>
      <w:bookmarkStart w:id="7895" w:name="_Toc66286867"/>
      <w:bookmarkStart w:id="7896" w:name="_Toc74151562"/>
      <w:bookmarkStart w:id="7897" w:name="_Toc88654035"/>
      <w:bookmarkStart w:id="7898" w:name="_Toc97904391"/>
      <w:bookmarkStart w:id="7899" w:name="_Toc105175432"/>
      <w:bookmarkStart w:id="7900" w:name="_Toc113826462"/>
      <w:bookmarkStart w:id="7901" w:name="_Toc155948890"/>
      <w:bookmarkEnd w:id="7885"/>
      <w:r w:rsidRPr="00FD0425">
        <w:rPr>
          <w:rFonts w:eastAsia="Malgun Gothic"/>
        </w:rPr>
        <w:t>9.2.3.79</w:t>
      </w:r>
      <w:r w:rsidRPr="00FD0425">
        <w:rPr>
          <w:rFonts w:eastAsia="Malgun Gothic"/>
        </w:rPr>
        <w:tab/>
        <w:t>QoS Flow Mapping Indication</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p>
    <w:p w14:paraId="5BDCC36E" w14:textId="77777777" w:rsidR="00F02090" w:rsidRPr="00FD0425" w:rsidRDefault="00F02090" w:rsidP="0073372F">
      <w:pPr>
        <w:widowControl w:val="0"/>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689869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F424813"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D3D711"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5EEA309"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7EF14D7C"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367740"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6283396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FE80B1" w14:textId="77777777" w:rsidR="00F02090" w:rsidRPr="00FD0425" w:rsidRDefault="00F02090" w:rsidP="0073372F">
            <w:pPr>
              <w:pStyle w:val="TAL"/>
              <w:keepNext w:val="0"/>
              <w:keepLines w:val="0"/>
              <w:widowControl w:val="0"/>
              <w:rPr>
                <w:rFonts w:eastAsia="Malgun Gothic"/>
              </w:rPr>
            </w:pPr>
            <w:r w:rsidRPr="00FD0425">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729BD499"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F37EAAA"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7F3269F9" w14:textId="77777777" w:rsidR="00F02090" w:rsidRPr="00FD0425" w:rsidRDefault="00F02090" w:rsidP="0073372F">
            <w:pPr>
              <w:pStyle w:val="TAL"/>
              <w:keepNext w:val="0"/>
              <w:keepLines w:val="0"/>
              <w:widowControl w:val="0"/>
              <w:rPr>
                <w:rFonts w:eastAsia="Malgun Gothic"/>
              </w:rPr>
            </w:pPr>
            <w:r w:rsidRPr="00FD0425">
              <w:t>ENUMERATED (ul, dl, ...)</w:t>
            </w:r>
          </w:p>
        </w:tc>
        <w:tc>
          <w:tcPr>
            <w:tcW w:w="2880" w:type="dxa"/>
            <w:tcBorders>
              <w:top w:val="single" w:sz="4" w:space="0" w:color="auto"/>
              <w:left w:val="single" w:sz="4" w:space="0" w:color="auto"/>
              <w:bottom w:val="single" w:sz="4" w:space="0" w:color="auto"/>
              <w:right w:val="single" w:sz="4" w:space="0" w:color="auto"/>
            </w:tcBorders>
            <w:hideMark/>
          </w:tcPr>
          <w:p w14:paraId="4C187D14" w14:textId="77777777" w:rsidR="00F02090" w:rsidRPr="00FD0425" w:rsidRDefault="00F02090" w:rsidP="0073372F">
            <w:pPr>
              <w:pStyle w:val="TAL"/>
              <w:keepNext w:val="0"/>
              <w:keepLines w:val="0"/>
              <w:widowControl w:val="0"/>
              <w:rPr>
                <w:lang w:eastAsia="zh-CN"/>
              </w:rPr>
            </w:pPr>
            <w:r w:rsidRPr="00FD0425">
              <w:rPr>
                <w:lang w:eastAsia="zh-CN"/>
              </w:rPr>
              <w:t>This IE indicates whether only the uplink or the downlink QoS flow is mapped to the DRB</w:t>
            </w:r>
          </w:p>
        </w:tc>
      </w:tr>
    </w:tbl>
    <w:p w14:paraId="5F3E667B" w14:textId="77777777" w:rsidR="00F02090" w:rsidRPr="00FD0425" w:rsidRDefault="00F02090" w:rsidP="0073372F">
      <w:pPr>
        <w:widowControl w:val="0"/>
      </w:pPr>
    </w:p>
    <w:p w14:paraId="77EE67C1" w14:textId="77777777" w:rsidR="00F02090" w:rsidRPr="00FD0425" w:rsidRDefault="00F02090" w:rsidP="0073372F">
      <w:pPr>
        <w:pStyle w:val="Heading4"/>
        <w:keepNext w:val="0"/>
        <w:keepLines w:val="0"/>
        <w:widowControl w:val="0"/>
      </w:pPr>
      <w:bookmarkStart w:id="7902" w:name="_CR9_2_3_80"/>
      <w:bookmarkStart w:id="7903" w:name="_Toc20955389"/>
      <w:bookmarkStart w:id="7904" w:name="_Toc29991592"/>
      <w:bookmarkStart w:id="7905" w:name="_Toc36555993"/>
      <w:bookmarkStart w:id="7906" w:name="_Toc44497738"/>
      <w:bookmarkStart w:id="7907" w:name="_Toc45108125"/>
      <w:bookmarkStart w:id="7908" w:name="_Toc45901745"/>
      <w:bookmarkStart w:id="7909" w:name="_Toc51850826"/>
      <w:bookmarkStart w:id="7910" w:name="_Toc56693830"/>
      <w:bookmarkStart w:id="7911" w:name="_Toc64447374"/>
      <w:bookmarkStart w:id="7912" w:name="_Toc66286868"/>
      <w:bookmarkStart w:id="7913" w:name="_Toc74151563"/>
      <w:bookmarkStart w:id="7914" w:name="_Toc88654036"/>
      <w:bookmarkStart w:id="7915" w:name="_Toc97904392"/>
      <w:bookmarkStart w:id="7916" w:name="_Toc105175433"/>
      <w:bookmarkStart w:id="7917" w:name="_Toc113826463"/>
      <w:bookmarkStart w:id="7918" w:name="_Toc155948891"/>
      <w:bookmarkEnd w:id="7902"/>
      <w:r w:rsidRPr="00FD0425">
        <w:t>9.2.3.80</w:t>
      </w:r>
      <w:r w:rsidRPr="00FD0425">
        <w:tab/>
        <w:t>RLC Status</w:t>
      </w:r>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p>
    <w:p w14:paraId="100F469C" w14:textId="77777777" w:rsidR="00F02090" w:rsidRPr="00FD0425" w:rsidRDefault="00F02090" w:rsidP="0073372F">
      <w:pPr>
        <w:widowControl w:val="0"/>
      </w:pPr>
      <w:r w:rsidRPr="00FD0425">
        <w:t xml:space="preserve">The </w:t>
      </w:r>
      <w:r w:rsidRPr="00FD0425">
        <w:rPr>
          <w:i/>
        </w:rPr>
        <w:t xml:space="preserve">RLC Status </w:t>
      </w:r>
      <w:r w:rsidRPr="00FD0425">
        <w:t>IE indicates about the RLC configuration change included in the container towards the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48C669A"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35148CF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706FAAD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06FA5AF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D80939D"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8ABDEBA" w14:textId="77777777" w:rsidR="00F02090" w:rsidRPr="00FD0425" w:rsidRDefault="00F02090" w:rsidP="0073372F">
            <w:pPr>
              <w:pStyle w:val="TAH"/>
              <w:keepNext w:val="0"/>
              <w:keepLines w:val="0"/>
              <w:widowControl w:val="0"/>
            </w:pPr>
            <w:r w:rsidRPr="00FD0425">
              <w:t>Semantics Description</w:t>
            </w:r>
          </w:p>
        </w:tc>
      </w:tr>
      <w:tr w:rsidR="00F02090" w:rsidRPr="00FD0425" w14:paraId="6065983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90467" w14:textId="77777777" w:rsidR="00F02090" w:rsidRPr="00FD0425" w:rsidRDefault="00F02090" w:rsidP="0073372F">
            <w:pPr>
              <w:pStyle w:val="TAL"/>
              <w:keepNext w:val="0"/>
              <w:keepLines w:val="0"/>
              <w:widowControl w:val="0"/>
            </w:pPr>
            <w:r w:rsidRPr="00FD0425">
              <w:t>Reestablishment Indication</w:t>
            </w:r>
          </w:p>
        </w:tc>
        <w:tc>
          <w:tcPr>
            <w:tcW w:w="1080" w:type="dxa"/>
            <w:tcBorders>
              <w:top w:val="single" w:sz="4" w:space="0" w:color="auto"/>
              <w:left w:val="single" w:sz="4" w:space="0" w:color="auto"/>
              <w:bottom w:val="single" w:sz="4" w:space="0" w:color="auto"/>
              <w:right w:val="single" w:sz="4" w:space="0" w:color="auto"/>
            </w:tcBorders>
            <w:hideMark/>
          </w:tcPr>
          <w:p w14:paraId="713AB0D1"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39E341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74235D9" w14:textId="77777777" w:rsidR="00F02090" w:rsidRPr="00FD0425" w:rsidRDefault="00F02090" w:rsidP="0073372F">
            <w:pPr>
              <w:pStyle w:val="TAL"/>
              <w:keepNext w:val="0"/>
              <w:keepLines w:val="0"/>
              <w:widowControl w:val="0"/>
            </w:pPr>
            <w:r w:rsidRPr="00FD0425">
              <w:t>ENUMERATED (reestablished, ...)</w:t>
            </w:r>
          </w:p>
        </w:tc>
        <w:tc>
          <w:tcPr>
            <w:tcW w:w="2880" w:type="dxa"/>
            <w:tcBorders>
              <w:top w:val="single" w:sz="4" w:space="0" w:color="auto"/>
              <w:left w:val="single" w:sz="4" w:space="0" w:color="auto"/>
              <w:bottom w:val="single" w:sz="4" w:space="0" w:color="auto"/>
              <w:right w:val="single" w:sz="4" w:space="0" w:color="auto"/>
            </w:tcBorders>
          </w:tcPr>
          <w:p w14:paraId="62187C4E" w14:textId="77777777" w:rsidR="00F02090" w:rsidRPr="00FD0425" w:rsidRDefault="00F02090" w:rsidP="0073372F">
            <w:pPr>
              <w:pStyle w:val="TAL"/>
              <w:keepNext w:val="0"/>
              <w:keepLines w:val="0"/>
              <w:widowControl w:val="0"/>
            </w:pPr>
            <w:r w:rsidRPr="00FD0425">
              <w:t>Indicates that following the change of the radio status, the RLC has been re-established.</w:t>
            </w:r>
          </w:p>
        </w:tc>
      </w:tr>
    </w:tbl>
    <w:p w14:paraId="348CAA87" w14:textId="77777777" w:rsidR="00F02090" w:rsidRPr="00FD0425" w:rsidRDefault="00F02090" w:rsidP="0073372F">
      <w:pPr>
        <w:widowControl w:val="0"/>
        <w:rPr>
          <w:lang w:eastAsia="zh-CN"/>
        </w:rPr>
      </w:pPr>
    </w:p>
    <w:p w14:paraId="1376DA42" w14:textId="77777777" w:rsidR="00F02090" w:rsidRPr="00FD0425" w:rsidRDefault="00F02090" w:rsidP="0073372F">
      <w:pPr>
        <w:pStyle w:val="Heading4"/>
        <w:keepNext w:val="0"/>
        <w:keepLines w:val="0"/>
        <w:widowControl w:val="0"/>
        <w:rPr>
          <w:rFonts w:eastAsia="Batang"/>
        </w:rPr>
      </w:pPr>
      <w:bookmarkStart w:id="7919" w:name="_CR9_2_3_81"/>
      <w:bookmarkStart w:id="7920" w:name="_Toc20955390"/>
      <w:bookmarkStart w:id="7921" w:name="_Toc29991593"/>
      <w:bookmarkStart w:id="7922" w:name="_Toc36555994"/>
      <w:bookmarkStart w:id="7923" w:name="_Toc44497739"/>
      <w:bookmarkStart w:id="7924" w:name="_Toc45108126"/>
      <w:bookmarkStart w:id="7925" w:name="_Toc45901746"/>
      <w:bookmarkStart w:id="7926" w:name="_Toc51850827"/>
      <w:bookmarkStart w:id="7927" w:name="_Toc56693831"/>
      <w:bookmarkStart w:id="7928" w:name="_Toc64447375"/>
      <w:bookmarkStart w:id="7929" w:name="_Toc66286869"/>
      <w:bookmarkStart w:id="7930" w:name="_Toc74151564"/>
      <w:bookmarkStart w:id="7931" w:name="_Toc88654037"/>
      <w:bookmarkStart w:id="7932" w:name="_Toc97904393"/>
      <w:bookmarkStart w:id="7933" w:name="_Toc105175434"/>
      <w:bookmarkStart w:id="7934" w:name="_Toc113826464"/>
      <w:bookmarkStart w:id="7935" w:name="_Toc155948892"/>
      <w:bookmarkEnd w:id="7919"/>
      <w:r w:rsidRPr="00FD0425">
        <w:rPr>
          <w:rFonts w:eastAsia="Batang"/>
        </w:rPr>
        <w:t>9.2.3.81</w:t>
      </w:r>
      <w:r w:rsidRPr="00FD0425">
        <w:rPr>
          <w:rFonts w:eastAsia="Batang"/>
        </w:rPr>
        <w:tab/>
      </w:r>
      <w:r w:rsidRPr="00FD0425">
        <w:t>Expected UE Behaviour</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p>
    <w:p w14:paraId="519FC7F4" w14:textId="77777777" w:rsidR="00F02090" w:rsidRPr="00FD0425" w:rsidRDefault="00F02090" w:rsidP="0073372F">
      <w:pPr>
        <w:widowControl w:val="0"/>
      </w:pPr>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0D41AF" w14:textId="77777777" w:rsidTr="0073372F">
        <w:trPr>
          <w:tblHeader/>
        </w:trPr>
        <w:tc>
          <w:tcPr>
            <w:tcW w:w="2448" w:type="dxa"/>
          </w:tcPr>
          <w:p w14:paraId="79C6BB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81017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C548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1C77E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D5BD5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28280DB" w14:textId="77777777" w:rsidTr="00694C97">
        <w:tc>
          <w:tcPr>
            <w:tcW w:w="2448" w:type="dxa"/>
          </w:tcPr>
          <w:p w14:paraId="529DD4FA" w14:textId="77777777" w:rsidR="00F02090" w:rsidRPr="00FD0425" w:rsidRDefault="00F02090" w:rsidP="0073372F">
            <w:pPr>
              <w:pStyle w:val="TAL"/>
              <w:keepNext w:val="0"/>
              <w:keepLines w:val="0"/>
              <w:widowControl w:val="0"/>
              <w:rPr>
                <w:rFonts w:cs="Arial"/>
                <w:lang w:eastAsia="ja-JP"/>
              </w:rPr>
            </w:pPr>
            <w:r w:rsidRPr="00FD0425">
              <w:rPr>
                <w:rFonts w:cs="Arial"/>
              </w:rPr>
              <w:t>Expected UE Activity Behaviour</w:t>
            </w:r>
          </w:p>
        </w:tc>
        <w:tc>
          <w:tcPr>
            <w:tcW w:w="1080" w:type="dxa"/>
          </w:tcPr>
          <w:p w14:paraId="0C006526"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6350C9E" w14:textId="77777777" w:rsidR="00F02090" w:rsidRPr="00FD0425" w:rsidRDefault="00F02090" w:rsidP="0073372F">
            <w:pPr>
              <w:pStyle w:val="TAL"/>
              <w:keepNext w:val="0"/>
              <w:keepLines w:val="0"/>
              <w:widowControl w:val="0"/>
              <w:rPr>
                <w:i/>
                <w:lang w:eastAsia="ja-JP"/>
              </w:rPr>
            </w:pPr>
          </w:p>
        </w:tc>
        <w:tc>
          <w:tcPr>
            <w:tcW w:w="1872" w:type="dxa"/>
          </w:tcPr>
          <w:p w14:paraId="3C31CA83" w14:textId="77777777" w:rsidR="00F02090" w:rsidRPr="00FD0425" w:rsidRDefault="00F02090" w:rsidP="0073372F">
            <w:pPr>
              <w:pStyle w:val="TAL"/>
              <w:keepNext w:val="0"/>
              <w:keepLines w:val="0"/>
              <w:widowControl w:val="0"/>
              <w:rPr>
                <w:rFonts w:cs="Arial"/>
                <w:lang w:eastAsia="ja-JP"/>
              </w:rPr>
            </w:pPr>
            <w:r w:rsidRPr="00FD0425">
              <w:rPr>
                <w:rFonts w:cs="Arial"/>
              </w:rPr>
              <w:t>9.2.3.82</w:t>
            </w:r>
          </w:p>
        </w:tc>
        <w:tc>
          <w:tcPr>
            <w:tcW w:w="2880" w:type="dxa"/>
          </w:tcPr>
          <w:p w14:paraId="5D32D782" w14:textId="77777777" w:rsidR="00F02090" w:rsidRPr="00FD0425" w:rsidRDefault="00F02090" w:rsidP="0073372F">
            <w:pPr>
              <w:pStyle w:val="TAL"/>
              <w:keepNext w:val="0"/>
              <w:keepLines w:val="0"/>
              <w:widowControl w:val="0"/>
              <w:rPr>
                <w:lang w:eastAsia="ja-JP"/>
              </w:rPr>
            </w:pPr>
          </w:p>
        </w:tc>
      </w:tr>
      <w:tr w:rsidR="00F02090" w:rsidRPr="00FD0425" w14:paraId="315232DC" w14:textId="77777777" w:rsidTr="00694C97">
        <w:tc>
          <w:tcPr>
            <w:tcW w:w="2448" w:type="dxa"/>
          </w:tcPr>
          <w:p w14:paraId="6395F0E0" w14:textId="77777777" w:rsidR="00F02090" w:rsidRPr="00FD0425" w:rsidRDefault="00F02090" w:rsidP="0073372F">
            <w:pPr>
              <w:pStyle w:val="TAL"/>
              <w:keepNext w:val="0"/>
              <w:keepLines w:val="0"/>
              <w:widowControl w:val="0"/>
              <w:rPr>
                <w:rFonts w:cs="Arial"/>
                <w:lang w:eastAsia="ja-JP"/>
              </w:rPr>
            </w:pPr>
            <w:r w:rsidRPr="00FD0425">
              <w:rPr>
                <w:rFonts w:cs="Arial"/>
              </w:rPr>
              <w:t>Expected HO Interval</w:t>
            </w:r>
          </w:p>
        </w:tc>
        <w:tc>
          <w:tcPr>
            <w:tcW w:w="1080" w:type="dxa"/>
          </w:tcPr>
          <w:p w14:paraId="0A46BEBC"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570FF85B" w14:textId="77777777" w:rsidR="00F02090" w:rsidRPr="00FD0425" w:rsidRDefault="00F02090" w:rsidP="0073372F">
            <w:pPr>
              <w:pStyle w:val="TAL"/>
              <w:keepNext w:val="0"/>
              <w:keepLines w:val="0"/>
              <w:widowControl w:val="0"/>
              <w:rPr>
                <w:i/>
                <w:lang w:eastAsia="ja-JP"/>
              </w:rPr>
            </w:pPr>
          </w:p>
        </w:tc>
        <w:tc>
          <w:tcPr>
            <w:tcW w:w="1872" w:type="dxa"/>
          </w:tcPr>
          <w:p w14:paraId="1AB78E88" w14:textId="77777777" w:rsidR="00F02090" w:rsidRPr="00FD0425" w:rsidRDefault="00F02090" w:rsidP="0073372F">
            <w:pPr>
              <w:pStyle w:val="TAL"/>
              <w:keepNext w:val="0"/>
              <w:keepLines w:val="0"/>
              <w:widowControl w:val="0"/>
              <w:rPr>
                <w:rFonts w:cs="Arial"/>
                <w:lang w:eastAsia="ja-JP"/>
              </w:rPr>
            </w:pPr>
            <w:r w:rsidRPr="00FD0425">
              <w:rPr>
                <w:rFonts w:cs="Arial"/>
              </w:rPr>
              <w:t>ENUMERATED (sec15, sec30, sec60, sec90, sec120, sec180, long-time, …)</w:t>
            </w:r>
          </w:p>
        </w:tc>
        <w:tc>
          <w:tcPr>
            <w:tcW w:w="2880" w:type="dxa"/>
          </w:tcPr>
          <w:p w14:paraId="0EE3B839" w14:textId="17439833" w:rsidR="00F02090" w:rsidRPr="00FD0425" w:rsidRDefault="00F02090" w:rsidP="0073372F">
            <w:pPr>
              <w:pStyle w:val="TAL"/>
              <w:keepNext w:val="0"/>
              <w:keepLines w:val="0"/>
              <w:widowControl w:val="0"/>
              <w:rPr>
                <w:rFonts w:cs="Arial"/>
              </w:rPr>
            </w:pPr>
            <w:r w:rsidRPr="00FD0425">
              <w:rPr>
                <w:rFonts w:cs="Arial"/>
              </w:rPr>
              <w:t>Indicates the expected time interval between inter NG-RAN node handovers.</w:t>
            </w:r>
          </w:p>
          <w:p w14:paraId="511F1AC1" w14:textId="77777777" w:rsidR="00F02090" w:rsidRPr="00FD0425" w:rsidRDefault="00F02090" w:rsidP="0073372F">
            <w:pPr>
              <w:pStyle w:val="TAL"/>
              <w:keepNext w:val="0"/>
              <w:keepLines w:val="0"/>
              <w:widowControl w:val="0"/>
              <w:rPr>
                <w:lang w:eastAsia="ja-JP"/>
              </w:rPr>
            </w:pPr>
            <w:r w:rsidRPr="00FD0425">
              <w:rPr>
                <w:rFonts w:cs="Arial"/>
              </w:rPr>
              <w:t>If "long-time" is included, the interval between inter NG-RAN node handovers is expected to be longer than 180 seconds.</w:t>
            </w:r>
          </w:p>
        </w:tc>
      </w:tr>
      <w:tr w:rsidR="00F02090" w:rsidRPr="00FD0425" w14:paraId="1A91B493" w14:textId="77777777" w:rsidTr="00694C97">
        <w:tc>
          <w:tcPr>
            <w:tcW w:w="2448" w:type="dxa"/>
          </w:tcPr>
          <w:p w14:paraId="3975E61B" w14:textId="77777777" w:rsidR="00F02090" w:rsidRPr="00FD0425" w:rsidRDefault="00F02090" w:rsidP="0073372F">
            <w:pPr>
              <w:pStyle w:val="TAL"/>
              <w:keepNext w:val="0"/>
              <w:keepLines w:val="0"/>
              <w:widowControl w:val="0"/>
              <w:rPr>
                <w:rFonts w:cs="Arial"/>
                <w:lang w:eastAsia="ja-JP"/>
              </w:rPr>
            </w:pPr>
            <w:r w:rsidRPr="00FD0425">
              <w:rPr>
                <w:rFonts w:cs="Arial"/>
              </w:rPr>
              <w:t>Expected UE Mobility</w:t>
            </w:r>
          </w:p>
        </w:tc>
        <w:tc>
          <w:tcPr>
            <w:tcW w:w="1080" w:type="dxa"/>
          </w:tcPr>
          <w:p w14:paraId="7B097EE2"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3655A594" w14:textId="77777777" w:rsidR="00F02090" w:rsidRPr="00FD0425" w:rsidRDefault="00F02090" w:rsidP="0073372F">
            <w:pPr>
              <w:pStyle w:val="TAL"/>
              <w:keepNext w:val="0"/>
              <w:keepLines w:val="0"/>
              <w:widowControl w:val="0"/>
              <w:rPr>
                <w:i/>
                <w:lang w:eastAsia="ja-JP"/>
              </w:rPr>
            </w:pPr>
          </w:p>
        </w:tc>
        <w:tc>
          <w:tcPr>
            <w:tcW w:w="1872" w:type="dxa"/>
          </w:tcPr>
          <w:p w14:paraId="0EBDF3D0" w14:textId="77777777" w:rsidR="00F02090" w:rsidRPr="00FD0425" w:rsidRDefault="00F02090" w:rsidP="0073372F">
            <w:pPr>
              <w:pStyle w:val="TAL"/>
              <w:keepNext w:val="0"/>
              <w:keepLines w:val="0"/>
              <w:widowControl w:val="0"/>
              <w:rPr>
                <w:rFonts w:cs="Arial"/>
                <w:lang w:eastAsia="ja-JP"/>
              </w:rPr>
            </w:pPr>
            <w:r w:rsidRPr="00FD0425">
              <w:rPr>
                <w:rFonts w:cs="Arial"/>
              </w:rPr>
              <w:t>ENUMERATED (stationary, mobile, ...)</w:t>
            </w:r>
          </w:p>
        </w:tc>
        <w:tc>
          <w:tcPr>
            <w:tcW w:w="2880" w:type="dxa"/>
          </w:tcPr>
          <w:p w14:paraId="283F2C42"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t>whether the UE is expected to be stationary or mobile.</w:t>
            </w:r>
          </w:p>
        </w:tc>
      </w:tr>
      <w:tr w:rsidR="00F02090" w:rsidRPr="00FD0425" w14:paraId="18F072D9" w14:textId="77777777" w:rsidTr="00694C97">
        <w:tc>
          <w:tcPr>
            <w:tcW w:w="2448" w:type="dxa"/>
          </w:tcPr>
          <w:p w14:paraId="62C921A6" w14:textId="77777777" w:rsidR="00F02090" w:rsidRPr="00FD0425" w:rsidRDefault="00F02090" w:rsidP="0073372F">
            <w:pPr>
              <w:pStyle w:val="TAL"/>
              <w:keepNext w:val="0"/>
              <w:keepLines w:val="0"/>
              <w:widowControl w:val="0"/>
              <w:rPr>
                <w:rFonts w:cs="Arial"/>
                <w:lang w:eastAsia="ja-JP"/>
              </w:rPr>
            </w:pPr>
            <w:r w:rsidRPr="00FD0425">
              <w:rPr>
                <w:rFonts w:cs="Arial"/>
                <w:b/>
              </w:rPr>
              <w:t>Expected UE Moving Trajectory</w:t>
            </w:r>
          </w:p>
        </w:tc>
        <w:tc>
          <w:tcPr>
            <w:tcW w:w="1080" w:type="dxa"/>
          </w:tcPr>
          <w:p w14:paraId="591CCAA0" w14:textId="77777777" w:rsidR="00F02090" w:rsidRPr="00FD0425" w:rsidRDefault="00F02090" w:rsidP="0073372F">
            <w:pPr>
              <w:pStyle w:val="TAL"/>
              <w:keepNext w:val="0"/>
              <w:keepLines w:val="0"/>
              <w:widowControl w:val="0"/>
              <w:rPr>
                <w:rFonts w:cs="Arial"/>
                <w:lang w:eastAsia="ja-JP"/>
              </w:rPr>
            </w:pPr>
          </w:p>
        </w:tc>
        <w:tc>
          <w:tcPr>
            <w:tcW w:w="1440" w:type="dxa"/>
          </w:tcPr>
          <w:p w14:paraId="4096367D" w14:textId="77777777" w:rsidR="00F02090" w:rsidRPr="00FD0425" w:rsidRDefault="00F02090" w:rsidP="0073372F">
            <w:pPr>
              <w:pStyle w:val="TAL"/>
              <w:keepNext w:val="0"/>
              <w:keepLines w:val="0"/>
              <w:widowControl w:val="0"/>
              <w:rPr>
                <w:i/>
                <w:lang w:eastAsia="ja-JP"/>
              </w:rPr>
            </w:pPr>
            <w:r w:rsidRPr="00FD0425">
              <w:rPr>
                <w:rFonts w:cs="Arial" w:hint="eastAsia"/>
                <w:i/>
              </w:rPr>
              <w:t>0..1</w:t>
            </w:r>
          </w:p>
        </w:tc>
        <w:tc>
          <w:tcPr>
            <w:tcW w:w="1872" w:type="dxa"/>
          </w:tcPr>
          <w:p w14:paraId="5DB5357F" w14:textId="77777777" w:rsidR="00F02090" w:rsidRPr="00FD0425" w:rsidRDefault="00F02090" w:rsidP="0073372F">
            <w:pPr>
              <w:pStyle w:val="TAL"/>
              <w:keepNext w:val="0"/>
              <w:keepLines w:val="0"/>
              <w:widowControl w:val="0"/>
              <w:rPr>
                <w:rFonts w:cs="Arial"/>
                <w:lang w:eastAsia="ja-JP"/>
              </w:rPr>
            </w:pPr>
          </w:p>
        </w:tc>
        <w:tc>
          <w:tcPr>
            <w:tcW w:w="2880" w:type="dxa"/>
          </w:tcPr>
          <w:p w14:paraId="0BD22C0C"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rPr>
                <w:rFonts w:eastAsia="Malgun Gothic"/>
              </w:rPr>
              <w:t>the UE's expected geographical movement.</w:t>
            </w:r>
          </w:p>
        </w:tc>
      </w:tr>
      <w:tr w:rsidR="00F02090" w:rsidRPr="00FD0425" w14:paraId="2C60ED9C" w14:textId="77777777" w:rsidTr="00694C97">
        <w:tc>
          <w:tcPr>
            <w:tcW w:w="2448" w:type="dxa"/>
          </w:tcPr>
          <w:p w14:paraId="5B72A1EF"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&gt;Expected UE Moving Trajectory Item</w:t>
            </w:r>
          </w:p>
        </w:tc>
        <w:tc>
          <w:tcPr>
            <w:tcW w:w="1080" w:type="dxa"/>
          </w:tcPr>
          <w:p w14:paraId="57BB2304" w14:textId="77777777" w:rsidR="00F02090" w:rsidRPr="00FD0425" w:rsidRDefault="00F02090" w:rsidP="0073372F">
            <w:pPr>
              <w:pStyle w:val="TAL"/>
              <w:keepNext w:val="0"/>
              <w:keepLines w:val="0"/>
              <w:widowControl w:val="0"/>
              <w:rPr>
                <w:rFonts w:cs="Arial"/>
                <w:lang w:eastAsia="ja-JP"/>
              </w:rPr>
            </w:pPr>
          </w:p>
        </w:tc>
        <w:tc>
          <w:tcPr>
            <w:tcW w:w="1440" w:type="dxa"/>
          </w:tcPr>
          <w:p w14:paraId="413B3E73" w14:textId="77777777" w:rsidR="00F02090" w:rsidRPr="00FD0425" w:rsidRDefault="00F02090" w:rsidP="0073372F">
            <w:pPr>
              <w:pStyle w:val="TAL"/>
              <w:keepNext w:val="0"/>
              <w:keepLines w:val="0"/>
              <w:widowControl w:val="0"/>
              <w:rPr>
                <w:i/>
                <w:lang w:eastAsia="ja-JP"/>
              </w:rPr>
            </w:pPr>
            <w:r w:rsidRPr="00FD0425">
              <w:rPr>
                <w:rFonts w:cs="Arial"/>
                <w:i/>
              </w:rPr>
              <w:t>1..&lt;maxnoofCellsUEMovingTrajectory&gt;</w:t>
            </w:r>
          </w:p>
        </w:tc>
        <w:tc>
          <w:tcPr>
            <w:tcW w:w="1872" w:type="dxa"/>
          </w:tcPr>
          <w:p w14:paraId="18D78E22" w14:textId="77777777" w:rsidR="00F02090" w:rsidRPr="00FD0425" w:rsidRDefault="00F02090" w:rsidP="0073372F">
            <w:pPr>
              <w:pStyle w:val="TAL"/>
              <w:keepNext w:val="0"/>
              <w:keepLines w:val="0"/>
              <w:widowControl w:val="0"/>
              <w:rPr>
                <w:rFonts w:cs="Arial"/>
                <w:lang w:eastAsia="ja-JP"/>
              </w:rPr>
            </w:pPr>
          </w:p>
        </w:tc>
        <w:tc>
          <w:tcPr>
            <w:tcW w:w="2880" w:type="dxa"/>
          </w:tcPr>
          <w:p w14:paraId="2074655A" w14:textId="77777777" w:rsidR="00F02090" w:rsidRPr="00FD0425" w:rsidRDefault="00F02090" w:rsidP="0073372F">
            <w:pPr>
              <w:pStyle w:val="TAL"/>
              <w:keepNext w:val="0"/>
              <w:keepLines w:val="0"/>
              <w:widowControl w:val="0"/>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02090" w:rsidRPr="00FD0425" w14:paraId="138D5F2F" w14:textId="77777777" w:rsidTr="00694C97">
        <w:tc>
          <w:tcPr>
            <w:tcW w:w="2448" w:type="dxa"/>
          </w:tcPr>
          <w:p w14:paraId="1D885131" w14:textId="77777777" w:rsidR="00F02090" w:rsidRPr="00FD0425" w:rsidRDefault="00F02090" w:rsidP="0073372F">
            <w:pPr>
              <w:pStyle w:val="TAL"/>
              <w:keepNext w:val="0"/>
              <w:keepLines w:val="0"/>
              <w:widowControl w:val="0"/>
              <w:ind w:left="227"/>
              <w:rPr>
                <w:rFonts w:cs="Arial"/>
                <w:lang w:eastAsia="ja-JP"/>
              </w:rPr>
            </w:pPr>
            <w:r w:rsidRPr="00FD0425">
              <w:rPr>
                <w:rFonts w:cs="Arial"/>
              </w:rPr>
              <w:t>&gt;&gt;</w:t>
            </w:r>
            <w:r w:rsidRPr="006B55F2">
              <w:t>Global NG-RAN Cell Identity</w:t>
            </w:r>
          </w:p>
        </w:tc>
        <w:tc>
          <w:tcPr>
            <w:tcW w:w="1080" w:type="dxa"/>
          </w:tcPr>
          <w:p w14:paraId="119F7E46"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EBC031F" w14:textId="77777777" w:rsidR="00F02090" w:rsidRPr="00FD0425" w:rsidRDefault="00F02090" w:rsidP="0073372F">
            <w:pPr>
              <w:pStyle w:val="TAL"/>
              <w:keepNext w:val="0"/>
              <w:keepLines w:val="0"/>
              <w:widowControl w:val="0"/>
              <w:rPr>
                <w:i/>
                <w:lang w:eastAsia="ja-JP"/>
              </w:rPr>
            </w:pPr>
          </w:p>
        </w:tc>
        <w:tc>
          <w:tcPr>
            <w:tcW w:w="1872" w:type="dxa"/>
          </w:tcPr>
          <w:p w14:paraId="7DD07EDF" w14:textId="77777777" w:rsidR="00F02090" w:rsidRPr="00FD0425" w:rsidRDefault="00F02090" w:rsidP="0073372F">
            <w:pPr>
              <w:pStyle w:val="TAL"/>
              <w:keepNext w:val="0"/>
              <w:keepLines w:val="0"/>
              <w:widowControl w:val="0"/>
              <w:rPr>
                <w:rFonts w:cs="Arial"/>
                <w:lang w:eastAsia="ja-JP"/>
              </w:rPr>
            </w:pPr>
            <w:r w:rsidRPr="00FD0425">
              <w:rPr>
                <w:rFonts w:cs="Arial"/>
              </w:rPr>
              <w:t>9.2.2.27</w:t>
            </w:r>
          </w:p>
        </w:tc>
        <w:tc>
          <w:tcPr>
            <w:tcW w:w="2880" w:type="dxa"/>
          </w:tcPr>
          <w:p w14:paraId="42A01D35" w14:textId="77777777" w:rsidR="00F02090" w:rsidRPr="00FD0425" w:rsidRDefault="00F02090" w:rsidP="0073372F">
            <w:pPr>
              <w:pStyle w:val="TAL"/>
              <w:keepNext w:val="0"/>
              <w:keepLines w:val="0"/>
              <w:widowControl w:val="0"/>
              <w:rPr>
                <w:lang w:eastAsia="ja-JP"/>
              </w:rPr>
            </w:pPr>
          </w:p>
        </w:tc>
      </w:tr>
      <w:tr w:rsidR="00F02090" w:rsidRPr="00FD0425" w14:paraId="616DB551" w14:textId="77777777" w:rsidTr="00694C97">
        <w:tc>
          <w:tcPr>
            <w:tcW w:w="2448" w:type="dxa"/>
          </w:tcPr>
          <w:p w14:paraId="31895B40" w14:textId="77777777" w:rsidR="00F02090" w:rsidRPr="00FD0425" w:rsidRDefault="00F02090" w:rsidP="0073372F">
            <w:pPr>
              <w:pStyle w:val="TAL"/>
              <w:keepNext w:val="0"/>
              <w:keepLines w:val="0"/>
              <w:widowControl w:val="0"/>
              <w:ind w:left="227"/>
              <w:rPr>
                <w:rFonts w:cs="Arial"/>
                <w:lang w:eastAsia="ja-JP"/>
              </w:rPr>
            </w:pPr>
            <w:r w:rsidRPr="00FD0425">
              <w:rPr>
                <w:rFonts w:cs="Arial"/>
              </w:rPr>
              <w:t xml:space="preserve">&gt;&gt;Time Stayed in Cell </w:t>
            </w:r>
          </w:p>
        </w:tc>
        <w:tc>
          <w:tcPr>
            <w:tcW w:w="1080" w:type="dxa"/>
          </w:tcPr>
          <w:p w14:paraId="7D7E8388"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988FE13" w14:textId="77777777" w:rsidR="00F02090" w:rsidRPr="00FD0425" w:rsidRDefault="00F02090" w:rsidP="0073372F">
            <w:pPr>
              <w:pStyle w:val="TAL"/>
              <w:keepNext w:val="0"/>
              <w:keepLines w:val="0"/>
              <w:widowControl w:val="0"/>
              <w:rPr>
                <w:i/>
                <w:lang w:eastAsia="ja-JP"/>
              </w:rPr>
            </w:pPr>
          </w:p>
        </w:tc>
        <w:tc>
          <w:tcPr>
            <w:tcW w:w="1872" w:type="dxa"/>
          </w:tcPr>
          <w:p w14:paraId="178820E8" w14:textId="77777777" w:rsidR="00F02090" w:rsidRPr="00FD0425" w:rsidRDefault="00F02090" w:rsidP="0073372F">
            <w:pPr>
              <w:pStyle w:val="TAL"/>
              <w:keepNext w:val="0"/>
              <w:keepLines w:val="0"/>
              <w:widowControl w:val="0"/>
              <w:rPr>
                <w:rFonts w:cs="Arial"/>
                <w:lang w:eastAsia="ja-JP"/>
              </w:rPr>
            </w:pPr>
            <w:r w:rsidRPr="00FD0425">
              <w:rPr>
                <w:rFonts w:cs="Arial"/>
              </w:rPr>
              <w:t>INTEGER (0..4095)</w:t>
            </w:r>
          </w:p>
        </w:tc>
        <w:tc>
          <w:tcPr>
            <w:tcW w:w="2880" w:type="dxa"/>
          </w:tcPr>
          <w:p w14:paraId="5C631D73" w14:textId="77777777" w:rsidR="00F02090" w:rsidRPr="00FD0425" w:rsidRDefault="00F02090" w:rsidP="0073372F">
            <w:pPr>
              <w:pStyle w:val="TAL"/>
              <w:keepNext w:val="0"/>
              <w:keepLines w:val="0"/>
              <w:widowControl w:val="0"/>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48D1DDE2"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10C34880" w14:textId="77777777" w:rsidTr="00694C97">
        <w:tc>
          <w:tcPr>
            <w:tcW w:w="3528" w:type="dxa"/>
          </w:tcPr>
          <w:p w14:paraId="363A11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6CC9B2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CFB71D8" w14:textId="77777777" w:rsidTr="00694C97">
        <w:tc>
          <w:tcPr>
            <w:tcW w:w="3528" w:type="dxa"/>
          </w:tcPr>
          <w:p w14:paraId="2EC10615" w14:textId="77777777" w:rsidR="00F02090" w:rsidRPr="00FD0425" w:rsidRDefault="00F02090" w:rsidP="0073372F">
            <w:pPr>
              <w:pStyle w:val="TAL"/>
              <w:keepNext w:val="0"/>
              <w:keepLines w:val="0"/>
              <w:widowControl w:val="0"/>
              <w:rPr>
                <w:lang w:eastAsia="ja-JP"/>
              </w:rPr>
            </w:pPr>
            <w:r w:rsidRPr="00FD0425">
              <w:rPr>
                <w:rFonts w:cs="Arial"/>
              </w:rPr>
              <w:t>maxnoofCellsUEMovingTrajectory</w:t>
            </w:r>
          </w:p>
        </w:tc>
        <w:tc>
          <w:tcPr>
            <w:tcW w:w="6192" w:type="dxa"/>
          </w:tcPr>
          <w:p w14:paraId="3E131438" w14:textId="77777777" w:rsidR="00F02090" w:rsidRPr="00FD0425" w:rsidRDefault="00F02090" w:rsidP="0073372F">
            <w:pPr>
              <w:pStyle w:val="TAL"/>
              <w:keepNext w:val="0"/>
              <w:keepLines w:val="0"/>
              <w:widowControl w:val="0"/>
              <w:rPr>
                <w:lang w:eastAsia="ja-JP"/>
              </w:rPr>
            </w:pPr>
            <w:r w:rsidRPr="00FD0425">
              <w:rPr>
                <w:rFonts w:cs="Arial"/>
              </w:rPr>
              <w:t>Maximum no. of cells of UE moving trajectory. Value is 16.</w:t>
            </w:r>
          </w:p>
        </w:tc>
      </w:tr>
    </w:tbl>
    <w:p w14:paraId="554B72F0" w14:textId="77777777" w:rsidR="00F02090" w:rsidRPr="00FD0425" w:rsidRDefault="00F02090" w:rsidP="0073372F">
      <w:pPr>
        <w:widowControl w:val="0"/>
      </w:pPr>
    </w:p>
    <w:p w14:paraId="4A854A9C" w14:textId="77777777" w:rsidR="00F02090" w:rsidRPr="00FD0425" w:rsidRDefault="00F02090" w:rsidP="0073372F">
      <w:pPr>
        <w:pStyle w:val="Heading4"/>
        <w:keepNext w:val="0"/>
        <w:keepLines w:val="0"/>
        <w:widowControl w:val="0"/>
        <w:rPr>
          <w:rFonts w:eastAsia="Batang"/>
        </w:rPr>
      </w:pPr>
      <w:bookmarkStart w:id="7936" w:name="_CR9_2_3_82"/>
      <w:bookmarkStart w:id="7937" w:name="_Toc20955391"/>
      <w:bookmarkStart w:id="7938" w:name="_Toc29991594"/>
      <w:bookmarkStart w:id="7939" w:name="_Toc36555995"/>
      <w:bookmarkStart w:id="7940" w:name="_Toc44497740"/>
      <w:bookmarkStart w:id="7941" w:name="_Toc45108127"/>
      <w:bookmarkStart w:id="7942" w:name="_Toc45901747"/>
      <w:bookmarkStart w:id="7943" w:name="_Toc51850828"/>
      <w:bookmarkStart w:id="7944" w:name="_Toc56693832"/>
      <w:bookmarkStart w:id="7945" w:name="_Toc64447376"/>
      <w:bookmarkStart w:id="7946" w:name="_Toc66286870"/>
      <w:bookmarkStart w:id="7947" w:name="_Toc74151565"/>
      <w:bookmarkStart w:id="7948" w:name="_Toc88654038"/>
      <w:bookmarkStart w:id="7949" w:name="_Toc97904394"/>
      <w:bookmarkStart w:id="7950" w:name="_Toc105175435"/>
      <w:bookmarkStart w:id="7951" w:name="_Toc113826465"/>
      <w:bookmarkStart w:id="7952" w:name="_Toc155948893"/>
      <w:bookmarkEnd w:id="7936"/>
      <w:r w:rsidRPr="00FD0425">
        <w:rPr>
          <w:rFonts w:eastAsia="Batang"/>
        </w:rPr>
        <w:t>9.2.3.82</w:t>
      </w:r>
      <w:r w:rsidRPr="00FD0425">
        <w:rPr>
          <w:rFonts w:eastAsia="Batang"/>
        </w:rPr>
        <w:tab/>
      </w:r>
      <w:r w:rsidRPr="00FD0425">
        <w:t>Expected UE Activity Behaviour</w:t>
      </w:r>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p>
    <w:p w14:paraId="768C3250" w14:textId="77777777" w:rsidR="00F02090" w:rsidRPr="00FD0425" w:rsidRDefault="00F02090" w:rsidP="0073372F">
      <w:pPr>
        <w:widowControl w:val="0"/>
      </w:pPr>
      <w:r w:rsidRPr="00FD0425">
        <w:t xml:space="preserve">This IE indicates information about the expected "UE activity behaviour" </w:t>
      </w:r>
      <w:r w:rsidR="00AA0D12">
        <w:t>of the UE or the PDU session</w:t>
      </w:r>
      <w:r w:rsidR="00AA0D12" w:rsidRPr="00FD0425">
        <w:t xml:space="preserve"> </w:t>
      </w:r>
      <w:r w:rsidRPr="00FD0425">
        <w:t>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3EE106" w14:textId="77777777" w:rsidTr="0073372F">
        <w:trPr>
          <w:tblHeader/>
        </w:trPr>
        <w:tc>
          <w:tcPr>
            <w:tcW w:w="2448" w:type="dxa"/>
          </w:tcPr>
          <w:p w14:paraId="7B7319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AB04F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0EB2D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92E64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DD562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AF122B0" w14:textId="77777777" w:rsidTr="00694C97">
        <w:tc>
          <w:tcPr>
            <w:tcW w:w="2448" w:type="dxa"/>
          </w:tcPr>
          <w:p w14:paraId="304B6844" w14:textId="77777777" w:rsidR="00F02090" w:rsidRPr="00FD0425" w:rsidRDefault="00F02090" w:rsidP="0073372F">
            <w:pPr>
              <w:pStyle w:val="TAL"/>
              <w:keepNext w:val="0"/>
              <w:keepLines w:val="0"/>
              <w:widowControl w:val="0"/>
              <w:rPr>
                <w:rFonts w:cs="Arial"/>
                <w:lang w:eastAsia="ja-JP"/>
              </w:rPr>
            </w:pPr>
            <w:r w:rsidRPr="00FD0425">
              <w:rPr>
                <w:rFonts w:cs="Arial"/>
              </w:rPr>
              <w:t>Expected Activity Period</w:t>
            </w:r>
          </w:p>
        </w:tc>
        <w:tc>
          <w:tcPr>
            <w:tcW w:w="1080" w:type="dxa"/>
          </w:tcPr>
          <w:p w14:paraId="57EBBE4F"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9F0D317" w14:textId="77777777" w:rsidR="00F02090" w:rsidRPr="00FD0425" w:rsidRDefault="00F02090" w:rsidP="0073372F">
            <w:pPr>
              <w:pStyle w:val="TAL"/>
              <w:keepNext w:val="0"/>
              <w:keepLines w:val="0"/>
              <w:widowControl w:val="0"/>
              <w:rPr>
                <w:i/>
                <w:lang w:eastAsia="ja-JP"/>
              </w:rPr>
            </w:pPr>
          </w:p>
        </w:tc>
        <w:tc>
          <w:tcPr>
            <w:tcW w:w="1872" w:type="dxa"/>
          </w:tcPr>
          <w:p w14:paraId="76DECC87"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C595991" w14:textId="77777777" w:rsidR="00F02090" w:rsidRPr="00FD0425" w:rsidRDefault="00F02090" w:rsidP="0073372F">
            <w:pPr>
              <w:pStyle w:val="TAL"/>
              <w:keepNext w:val="0"/>
              <w:keepLines w:val="0"/>
              <w:widowControl w:val="0"/>
              <w:rPr>
                <w:rFonts w:cs="Arial"/>
              </w:rPr>
            </w:pPr>
            <w:r w:rsidRPr="00FD0425">
              <w:rPr>
                <w:rFonts w:cs="Arial"/>
              </w:rPr>
              <w:t>If set to "181" the expected activity time is longer than 180 seconds.</w:t>
            </w:r>
          </w:p>
          <w:p w14:paraId="6ACDF9B2"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activity time in [seconds].</w:t>
            </w:r>
          </w:p>
        </w:tc>
      </w:tr>
      <w:tr w:rsidR="00F02090" w:rsidRPr="00FD0425" w14:paraId="3CAE11E1" w14:textId="77777777" w:rsidTr="00694C97">
        <w:tc>
          <w:tcPr>
            <w:tcW w:w="2448" w:type="dxa"/>
          </w:tcPr>
          <w:p w14:paraId="0FCCB20D" w14:textId="77777777" w:rsidR="00F02090" w:rsidRPr="00FD0425" w:rsidRDefault="00F02090" w:rsidP="0073372F">
            <w:pPr>
              <w:pStyle w:val="TAL"/>
              <w:keepNext w:val="0"/>
              <w:keepLines w:val="0"/>
              <w:widowControl w:val="0"/>
              <w:rPr>
                <w:rFonts w:cs="Arial"/>
                <w:lang w:eastAsia="ja-JP"/>
              </w:rPr>
            </w:pPr>
            <w:r w:rsidRPr="00FD0425">
              <w:rPr>
                <w:rFonts w:cs="Arial"/>
              </w:rPr>
              <w:t>Expected Idle Period</w:t>
            </w:r>
          </w:p>
        </w:tc>
        <w:tc>
          <w:tcPr>
            <w:tcW w:w="1080" w:type="dxa"/>
          </w:tcPr>
          <w:p w14:paraId="3AD756CB"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2297AD1" w14:textId="77777777" w:rsidR="00F02090" w:rsidRPr="00FD0425" w:rsidRDefault="00F02090" w:rsidP="0073372F">
            <w:pPr>
              <w:pStyle w:val="TAL"/>
              <w:keepNext w:val="0"/>
              <w:keepLines w:val="0"/>
              <w:widowControl w:val="0"/>
              <w:rPr>
                <w:i/>
                <w:lang w:eastAsia="ja-JP"/>
              </w:rPr>
            </w:pPr>
          </w:p>
        </w:tc>
        <w:tc>
          <w:tcPr>
            <w:tcW w:w="1872" w:type="dxa"/>
          </w:tcPr>
          <w:p w14:paraId="3C59924C"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34E3684" w14:textId="77777777" w:rsidR="00F02090" w:rsidRPr="00FD0425" w:rsidRDefault="00F02090" w:rsidP="0073372F">
            <w:pPr>
              <w:pStyle w:val="TAL"/>
              <w:keepNext w:val="0"/>
              <w:keepLines w:val="0"/>
              <w:widowControl w:val="0"/>
              <w:rPr>
                <w:rFonts w:cs="Arial"/>
              </w:rPr>
            </w:pPr>
            <w:r w:rsidRPr="00FD0425">
              <w:rPr>
                <w:rFonts w:cs="Arial"/>
              </w:rPr>
              <w:t>If set to "181" the expected idle time is longer than 180 seconds.</w:t>
            </w:r>
          </w:p>
          <w:p w14:paraId="7A8E35AC"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idle time in [seconds].</w:t>
            </w:r>
          </w:p>
        </w:tc>
      </w:tr>
      <w:tr w:rsidR="00F02090" w:rsidRPr="00FD0425" w14:paraId="79406B46" w14:textId="77777777" w:rsidTr="00694C97">
        <w:tc>
          <w:tcPr>
            <w:tcW w:w="2448" w:type="dxa"/>
          </w:tcPr>
          <w:p w14:paraId="7CF0AB18" w14:textId="77777777" w:rsidR="00F02090" w:rsidRPr="00FD0425" w:rsidRDefault="00F02090" w:rsidP="0073372F">
            <w:pPr>
              <w:pStyle w:val="TAL"/>
              <w:keepNext w:val="0"/>
              <w:keepLines w:val="0"/>
              <w:widowControl w:val="0"/>
              <w:rPr>
                <w:rFonts w:cs="Arial"/>
                <w:lang w:eastAsia="ja-JP"/>
              </w:rPr>
            </w:pPr>
            <w:r w:rsidRPr="00FD0425">
              <w:rPr>
                <w:rFonts w:cs="Arial"/>
              </w:rPr>
              <w:t>Source of UE Activity Behaviour Information</w:t>
            </w:r>
          </w:p>
        </w:tc>
        <w:tc>
          <w:tcPr>
            <w:tcW w:w="1080" w:type="dxa"/>
          </w:tcPr>
          <w:p w14:paraId="37E0A710"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4075E7A8" w14:textId="77777777" w:rsidR="00F02090" w:rsidRPr="00FD0425" w:rsidRDefault="00F02090" w:rsidP="0073372F">
            <w:pPr>
              <w:pStyle w:val="TAL"/>
              <w:keepNext w:val="0"/>
              <w:keepLines w:val="0"/>
              <w:widowControl w:val="0"/>
              <w:rPr>
                <w:i/>
                <w:lang w:eastAsia="ja-JP"/>
              </w:rPr>
            </w:pPr>
          </w:p>
        </w:tc>
        <w:tc>
          <w:tcPr>
            <w:tcW w:w="1872" w:type="dxa"/>
          </w:tcPr>
          <w:p w14:paraId="0644DF84" w14:textId="77777777" w:rsidR="00F02090" w:rsidRPr="00FD0425" w:rsidRDefault="00F02090" w:rsidP="0073372F">
            <w:pPr>
              <w:pStyle w:val="TAL"/>
              <w:keepNext w:val="0"/>
              <w:keepLines w:val="0"/>
              <w:widowControl w:val="0"/>
              <w:rPr>
                <w:rFonts w:cs="Arial"/>
                <w:lang w:eastAsia="ja-JP"/>
              </w:rPr>
            </w:pPr>
            <w:r w:rsidRPr="00FD0425">
              <w:rPr>
                <w:rFonts w:cs="Arial"/>
              </w:rPr>
              <w:t>ENUMERATED (subscription information, statistics, ...)</w:t>
            </w:r>
          </w:p>
        </w:tc>
        <w:tc>
          <w:tcPr>
            <w:tcW w:w="2880" w:type="dxa"/>
          </w:tcPr>
          <w:p w14:paraId="1B3F895F" w14:textId="77777777" w:rsidR="00F02090" w:rsidRPr="00FD0425" w:rsidRDefault="00F02090" w:rsidP="0073372F">
            <w:pPr>
              <w:pStyle w:val="TAL"/>
              <w:keepNext w:val="0"/>
              <w:keepLines w:val="0"/>
              <w:widowControl w:val="0"/>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6F85C0C0" w14:textId="77777777" w:rsidR="00F02090" w:rsidRPr="00FD0425" w:rsidRDefault="00F02090" w:rsidP="0073372F">
            <w:pPr>
              <w:pStyle w:val="TAL"/>
              <w:keepNext w:val="0"/>
              <w:keepLines w:val="0"/>
              <w:widowControl w:val="0"/>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3760616E" w14:textId="77777777" w:rsidR="00F02090" w:rsidRPr="00FD0425" w:rsidRDefault="00F02090" w:rsidP="0073372F">
      <w:pPr>
        <w:widowControl w:val="0"/>
      </w:pPr>
    </w:p>
    <w:p w14:paraId="07867C53" w14:textId="77777777" w:rsidR="00F02090" w:rsidRPr="00FD0425" w:rsidRDefault="00F02090" w:rsidP="0073372F">
      <w:pPr>
        <w:pStyle w:val="Heading4"/>
        <w:keepNext w:val="0"/>
        <w:keepLines w:val="0"/>
        <w:widowControl w:val="0"/>
        <w:rPr>
          <w:rFonts w:eastAsia="Batang"/>
        </w:rPr>
      </w:pPr>
      <w:bookmarkStart w:id="7953" w:name="_CR9_2_3_83"/>
      <w:bookmarkStart w:id="7954" w:name="_Toc20955392"/>
      <w:bookmarkStart w:id="7955" w:name="_Toc29991595"/>
      <w:bookmarkStart w:id="7956" w:name="_Toc36555996"/>
      <w:bookmarkStart w:id="7957" w:name="_Toc44497741"/>
      <w:bookmarkStart w:id="7958" w:name="_Toc45108128"/>
      <w:bookmarkStart w:id="7959" w:name="_Toc45901748"/>
      <w:bookmarkStart w:id="7960" w:name="_Toc51850829"/>
      <w:bookmarkStart w:id="7961" w:name="_Toc56693833"/>
      <w:bookmarkStart w:id="7962" w:name="_Toc64447377"/>
      <w:bookmarkStart w:id="7963" w:name="_Toc66286871"/>
      <w:bookmarkStart w:id="7964" w:name="_Toc74151566"/>
      <w:bookmarkStart w:id="7965" w:name="_Toc88654039"/>
      <w:bookmarkStart w:id="7966" w:name="_Toc97904395"/>
      <w:bookmarkStart w:id="7967" w:name="_Toc105175436"/>
      <w:bookmarkStart w:id="7968" w:name="_Toc113826466"/>
      <w:bookmarkStart w:id="7969" w:name="_Toc155948894"/>
      <w:bookmarkEnd w:id="7953"/>
      <w:r w:rsidRPr="00FD0425">
        <w:rPr>
          <w:rFonts w:eastAsia="Batang"/>
        </w:rPr>
        <w:t>9.2.3.83</w:t>
      </w:r>
      <w:r w:rsidRPr="00FD0425">
        <w:rPr>
          <w:rFonts w:eastAsia="Batang"/>
        </w:rPr>
        <w:tab/>
        <w:t xml:space="preserve">AMF </w:t>
      </w:r>
      <w:r w:rsidR="00C355F9" w:rsidRPr="00FD0425">
        <w:rPr>
          <w:rFonts w:eastAsia="Batang"/>
        </w:rPr>
        <w:t xml:space="preserve">Region </w:t>
      </w:r>
      <w:r w:rsidRPr="00FD0425">
        <w:rPr>
          <w:rFonts w:eastAsia="Batang"/>
        </w:rPr>
        <w:t>Information</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p>
    <w:p w14:paraId="4D5C3AF1" w14:textId="77777777" w:rsidR="00F02090" w:rsidRPr="00FD0425" w:rsidRDefault="00F02090" w:rsidP="0073372F">
      <w:pPr>
        <w:widowControl w:val="0"/>
      </w:pPr>
      <w:r w:rsidRPr="00FD0425">
        <w:t xml:space="preserve">This IE indicates the Global AMF </w:t>
      </w:r>
      <w:r w:rsidR="00C355F9" w:rsidRPr="00FD0425">
        <w:t xml:space="preserve">Region </w:t>
      </w:r>
      <w:r w:rsidRPr="00FD0425">
        <w:t xml:space="preserve">IDs of the AMF </w:t>
      </w:r>
      <w:r w:rsidR="00C355F9" w:rsidRPr="00FD0425">
        <w:t xml:space="preserve">Regions </w:t>
      </w:r>
      <w:r w:rsidRPr="00FD0425">
        <w:t>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68D64B" w14:textId="77777777" w:rsidTr="0073372F">
        <w:trPr>
          <w:tblHeader/>
        </w:trPr>
        <w:tc>
          <w:tcPr>
            <w:tcW w:w="2448" w:type="dxa"/>
          </w:tcPr>
          <w:p w14:paraId="664E11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0744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E6405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54000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36DBFE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99ACBB3" w14:textId="77777777" w:rsidTr="00694C97">
        <w:tc>
          <w:tcPr>
            <w:tcW w:w="2448" w:type="dxa"/>
          </w:tcPr>
          <w:p w14:paraId="04F1C401" w14:textId="77777777" w:rsidR="00F02090" w:rsidRPr="00FD0425" w:rsidRDefault="00F02090" w:rsidP="0073372F">
            <w:pPr>
              <w:pStyle w:val="TAL"/>
              <w:keepNext w:val="0"/>
              <w:keepLines w:val="0"/>
              <w:widowControl w:val="0"/>
              <w:rPr>
                <w:rFonts w:cs="Arial"/>
                <w:lang w:eastAsia="ja-JP"/>
              </w:rPr>
            </w:pPr>
            <w:r w:rsidRPr="00FD0425">
              <w:rPr>
                <w:rFonts w:cs="Arial"/>
                <w:b/>
              </w:rPr>
              <w:t xml:space="preserve">AMF </w:t>
            </w:r>
            <w:r w:rsidR="00C355F9" w:rsidRPr="00FD0425">
              <w:rPr>
                <w:rFonts w:cs="Arial"/>
                <w:b/>
              </w:rPr>
              <w:t xml:space="preserve">Region </w:t>
            </w:r>
            <w:r w:rsidRPr="00FD0425">
              <w:rPr>
                <w:rFonts w:cs="Arial"/>
                <w:b/>
              </w:rPr>
              <w:t>Information</w:t>
            </w:r>
          </w:p>
        </w:tc>
        <w:tc>
          <w:tcPr>
            <w:tcW w:w="1080" w:type="dxa"/>
          </w:tcPr>
          <w:p w14:paraId="49F91C26" w14:textId="77777777" w:rsidR="00F02090" w:rsidRPr="00FD0425" w:rsidRDefault="00F02090" w:rsidP="0073372F">
            <w:pPr>
              <w:pStyle w:val="TAL"/>
              <w:keepNext w:val="0"/>
              <w:keepLines w:val="0"/>
              <w:widowControl w:val="0"/>
              <w:rPr>
                <w:rFonts w:cs="Arial"/>
                <w:lang w:eastAsia="ja-JP"/>
              </w:rPr>
            </w:pPr>
          </w:p>
        </w:tc>
        <w:tc>
          <w:tcPr>
            <w:tcW w:w="1440" w:type="dxa"/>
          </w:tcPr>
          <w:p w14:paraId="74B9CA13" w14:textId="77777777" w:rsidR="00F02090" w:rsidRPr="00FD0425" w:rsidRDefault="00F02090" w:rsidP="0073372F">
            <w:pPr>
              <w:pStyle w:val="TAL"/>
              <w:keepNext w:val="0"/>
              <w:keepLines w:val="0"/>
              <w:widowControl w:val="0"/>
              <w:rPr>
                <w:i/>
                <w:lang w:eastAsia="ja-JP"/>
              </w:rPr>
            </w:pPr>
            <w:r w:rsidRPr="00FD0425">
              <w:rPr>
                <w:rFonts w:cs="Arial" w:hint="eastAsia"/>
                <w:i/>
              </w:rPr>
              <w:t>1</w:t>
            </w:r>
          </w:p>
        </w:tc>
        <w:tc>
          <w:tcPr>
            <w:tcW w:w="1872" w:type="dxa"/>
          </w:tcPr>
          <w:p w14:paraId="168A26CD" w14:textId="77777777" w:rsidR="00F02090" w:rsidRPr="00FD0425" w:rsidRDefault="00F02090" w:rsidP="0073372F">
            <w:pPr>
              <w:pStyle w:val="TAL"/>
              <w:keepNext w:val="0"/>
              <w:keepLines w:val="0"/>
              <w:widowControl w:val="0"/>
              <w:rPr>
                <w:rFonts w:cs="Arial"/>
                <w:lang w:eastAsia="ja-JP"/>
              </w:rPr>
            </w:pPr>
          </w:p>
        </w:tc>
        <w:tc>
          <w:tcPr>
            <w:tcW w:w="2880" w:type="dxa"/>
          </w:tcPr>
          <w:p w14:paraId="4CFF4F87" w14:textId="77777777" w:rsidR="00F02090" w:rsidRPr="00FD0425" w:rsidRDefault="00F02090" w:rsidP="0073372F">
            <w:pPr>
              <w:pStyle w:val="TAL"/>
              <w:keepNext w:val="0"/>
              <w:keepLines w:val="0"/>
              <w:widowControl w:val="0"/>
              <w:rPr>
                <w:lang w:eastAsia="ja-JP"/>
              </w:rPr>
            </w:pPr>
          </w:p>
        </w:tc>
      </w:tr>
      <w:tr w:rsidR="00F02090" w:rsidRPr="00FD0425" w14:paraId="4A854C90" w14:textId="77777777" w:rsidTr="00694C97">
        <w:tc>
          <w:tcPr>
            <w:tcW w:w="2448" w:type="dxa"/>
          </w:tcPr>
          <w:p w14:paraId="4285942E"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 xml:space="preserve">&gt;Global AMF </w:t>
            </w:r>
            <w:r w:rsidR="00C355F9" w:rsidRPr="00FD0425">
              <w:rPr>
                <w:rFonts w:cs="Arial"/>
                <w:b/>
              </w:rPr>
              <w:t xml:space="preserve">Region </w:t>
            </w:r>
            <w:r w:rsidRPr="00FD0425">
              <w:rPr>
                <w:rFonts w:cs="Arial"/>
                <w:b/>
              </w:rPr>
              <w:t>Information Item</w:t>
            </w:r>
          </w:p>
        </w:tc>
        <w:tc>
          <w:tcPr>
            <w:tcW w:w="1080" w:type="dxa"/>
          </w:tcPr>
          <w:p w14:paraId="19926FD2" w14:textId="77777777" w:rsidR="00F02090" w:rsidRPr="00FD0425" w:rsidRDefault="00F02090" w:rsidP="0073372F">
            <w:pPr>
              <w:pStyle w:val="TAL"/>
              <w:keepNext w:val="0"/>
              <w:keepLines w:val="0"/>
              <w:widowControl w:val="0"/>
              <w:rPr>
                <w:rFonts w:cs="Arial"/>
                <w:lang w:eastAsia="ja-JP"/>
              </w:rPr>
            </w:pPr>
          </w:p>
        </w:tc>
        <w:tc>
          <w:tcPr>
            <w:tcW w:w="1440" w:type="dxa"/>
          </w:tcPr>
          <w:p w14:paraId="21D88D3A" w14:textId="77777777" w:rsidR="00F02090" w:rsidRPr="00FD0425" w:rsidRDefault="00F02090" w:rsidP="0073372F">
            <w:pPr>
              <w:pStyle w:val="TAL"/>
              <w:keepNext w:val="0"/>
              <w:keepLines w:val="0"/>
              <w:widowControl w:val="0"/>
              <w:rPr>
                <w:i/>
                <w:lang w:eastAsia="ja-JP"/>
              </w:rPr>
            </w:pPr>
            <w:r w:rsidRPr="00FD0425">
              <w:rPr>
                <w:rFonts w:cs="Arial"/>
                <w:i/>
              </w:rPr>
              <w:t>1..&lt;maxnoofAMF</w:t>
            </w:r>
            <w:r w:rsidR="00C355F9" w:rsidRPr="00FD0425">
              <w:rPr>
                <w:rFonts w:cs="Arial"/>
                <w:i/>
              </w:rPr>
              <w:t>Regions</w:t>
            </w:r>
            <w:r w:rsidRPr="00FD0425">
              <w:rPr>
                <w:rFonts w:cs="Arial"/>
                <w:i/>
              </w:rPr>
              <w:t>&gt;</w:t>
            </w:r>
          </w:p>
        </w:tc>
        <w:tc>
          <w:tcPr>
            <w:tcW w:w="1872" w:type="dxa"/>
          </w:tcPr>
          <w:p w14:paraId="0BAEBDEB" w14:textId="77777777" w:rsidR="00F02090" w:rsidRPr="00FD0425" w:rsidRDefault="00F02090" w:rsidP="0073372F">
            <w:pPr>
              <w:pStyle w:val="TAL"/>
              <w:keepNext w:val="0"/>
              <w:keepLines w:val="0"/>
              <w:widowControl w:val="0"/>
              <w:rPr>
                <w:rFonts w:cs="Arial"/>
                <w:lang w:eastAsia="ja-JP"/>
              </w:rPr>
            </w:pPr>
          </w:p>
        </w:tc>
        <w:tc>
          <w:tcPr>
            <w:tcW w:w="2880" w:type="dxa"/>
          </w:tcPr>
          <w:p w14:paraId="49B89DAA" w14:textId="77777777" w:rsidR="00F02090" w:rsidRPr="00FD0425" w:rsidRDefault="00F02090" w:rsidP="0073372F">
            <w:pPr>
              <w:pStyle w:val="TAL"/>
              <w:keepNext w:val="0"/>
              <w:keepLines w:val="0"/>
              <w:widowControl w:val="0"/>
              <w:rPr>
                <w:lang w:eastAsia="ja-JP"/>
              </w:rPr>
            </w:pPr>
          </w:p>
        </w:tc>
      </w:tr>
      <w:tr w:rsidR="00F02090" w:rsidRPr="00FD0425" w14:paraId="75861255" w14:textId="77777777" w:rsidTr="00694C97">
        <w:tc>
          <w:tcPr>
            <w:tcW w:w="2448" w:type="dxa"/>
          </w:tcPr>
          <w:p w14:paraId="76D706ED" w14:textId="77777777" w:rsidR="00F02090" w:rsidRPr="00FD0425" w:rsidRDefault="00F02090" w:rsidP="0073372F">
            <w:pPr>
              <w:pStyle w:val="TAL"/>
              <w:keepNext w:val="0"/>
              <w:keepLines w:val="0"/>
              <w:widowControl w:val="0"/>
              <w:ind w:left="227"/>
              <w:rPr>
                <w:rFonts w:cs="Arial"/>
                <w:lang w:eastAsia="ja-JP"/>
              </w:rPr>
            </w:pPr>
            <w:r w:rsidRPr="00FD0425">
              <w:t>&gt;&gt;PLMN Identity</w:t>
            </w:r>
          </w:p>
        </w:tc>
        <w:tc>
          <w:tcPr>
            <w:tcW w:w="1080" w:type="dxa"/>
          </w:tcPr>
          <w:p w14:paraId="3231B1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76F8746" w14:textId="77777777" w:rsidR="00F02090" w:rsidRPr="00FD0425" w:rsidRDefault="00F02090" w:rsidP="0073372F">
            <w:pPr>
              <w:pStyle w:val="TAL"/>
              <w:keepNext w:val="0"/>
              <w:keepLines w:val="0"/>
              <w:widowControl w:val="0"/>
              <w:rPr>
                <w:i/>
                <w:lang w:eastAsia="ja-JP"/>
              </w:rPr>
            </w:pPr>
          </w:p>
        </w:tc>
        <w:tc>
          <w:tcPr>
            <w:tcW w:w="1872" w:type="dxa"/>
          </w:tcPr>
          <w:p w14:paraId="4CA54D8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9.2.2.4</w:t>
            </w:r>
          </w:p>
        </w:tc>
        <w:tc>
          <w:tcPr>
            <w:tcW w:w="2880" w:type="dxa"/>
          </w:tcPr>
          <w:p w14:paraId="7C9B868F" w14:textId="77777777" w:rsidR="00F02090" w:rsidRPr="00FD0425" w:rsidRDefault="00F02090" w:rsidP="0073372F">
            <w:pPr>
              <w:pStyle w:val="TAL"/>
              <w:keepNext w:val="0"/>
              <w:keepLines w:val="0"/>
              <w:widowControl w:val="0"/>
              <w:rPr>
                <w:lang w:eastAsia="ja-JP"/>
              </w:rPr>
            </w:pPr>
          </w:p>
        </w:tc>
      </w:tr>
      <w:tr w:rsidR="00F02090" w:rsidRPr="00FD0425" w14:paraId="389DCEF9" w14:textId="77777777" w:rsidTr="00694C97">
        <w:tc>
          <w:tcPr>
            <w:tcW w:w="2448" w:type="dxa"/>
          </w:tcPr>
          <w:p w14:paraId="337A46C8" w14:textId="77777777" w:rsidR="00F02090" w:rsidRPr="00FD0425" w:rsidRDefault="00F02090" w:rsidP="0073372F">
            <w:pPr>
              <w:pStyle w:val="TAL"/>
              <w:keepNext w:val="0"/>
              <w:keepLines w:val="0"/>
              <w:widowControl w:val="0"/>
              <w:ind w:left="227"/>
              <w:rPr>
                <w:rFonts w:cs="Arial"/>
                <w:lang w:eastAsia="ja-JP"/>
              </w:rPr>
            </w:pPr>
            <w:r w:rsidRPr="00FD0425">
              <w:rPr>
                <w:b/>
              </w:rPr>
              <w:t xml:space="preserve">&gt;&gt;AMF </w:t>
            </w:r>
            <w:r w:rsidR="00C355F9" w:rsidRPr="00FD0425">
              <w:rPr>
                <w:b/>
              </w:rPr>
              <w:t xml:space="preserve">Region </w:t>
            </w:r>
            <w:r w:rsidRPr="00FD0425">
              <w:rPr>
                <w:b/>
              </w:rPr>
              <w:t>Identifier</w:t>
            </w:r>
          </w:p>
        </w:tc>
        <w:tc>
          <w:tcPr>
            <w:tcW w:w="1080" w:type="dxa"/>
          </w:tcPr>
          <w:p w14:paraId="74FA42E4" w14:textId="77777777" w:rsidR="00F02090" w:rsidRPr="00FD0425" w:rsidRDefault="00F02090" w:rsidP="0073372F">
            <w:pPr>
              <w:pStyle w:val="TAL"/>
              <w:keepNext w:val="0"/>
              <w:keepLines w:val="0"/>
              <w:widowControl w:val="0"/>
              <w:rPr>
                <w:rFonts w:cs="Arial"/>
                <w:lang w:eastAsia="ja-JP"/>
              </w:rPr>
            </w:pPr>
          </w:p>
        </w:tc>
        <w:tc>
          <w:tcPr>
            <w:tcW w:w="1440" w:type="dxa"/>
          </w:tcPr>
          <w:p w14:paraId="3FE515AC"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527D303D" w14:textId="77777777" w:rsidR="00F02090" w:rsidRPr="00FD0425" w:rsidRDefault="00F02090" w:rsidP="0073372F">
            <w:pPr>
              <w:pStyle w:val="TAL"/>
              <w:keepNext w:val="0"/>
              <w:keepLines w:val="0"/>
              <w:widowControl w:val="0"/>
              <w:rPr>
                <w:rFonts w:cs="Arial"/>
                <w:lang w:eastAsia="ja-JP"/>
              </w:rPr>
            </w:pPr>
          </w:p>
        </w:tc>
        <w:tc>
          <w:tcPr>
            <w:tcW w:w="2880" w:type="dxa"/>
          </w:tcPr>
          <w:p w14:paraId="27B07C50" w14:textId="77777777" w:rsidR="00F02090" w:rsidRPr="00FD0425" w:rsidRDefault="00F02090" w:rsidP="0073372F">
            <w:pPr>
              <w:pStyle w:val="TAL"/>
              <w:keepNext w:val="0"/>
              <w:keepLines w:val="0"/>
              <w:widowControl w:val="0"/>
              <w:rPr>
                <w:lang w:eastAsia="ja-JP"/>
              </w:rPr>
            </w:pPr>
          </w:p>
        </w:tc>
      </w:tr>
      <w:tr w:rsidR="00F02090" w:rsidRPr="00FD0425" w14:paraId="0E0D37B9" w14:textId="77777777" w:rsidTr="00694C97">
        <w:tc>
          <w:tcPr>
            <w:tcW w:w="2448" w:type="dxa"/>
          </w:tcPr>
          <w:p w14:paraId="1919EBFE" w14:textId="77777777" w:rsidR="00F02090" w:rsidRPr="00FD0425" w:rsidRDefault="00F02090" w:rsidP="0073372F">
            <w:pPr>
              <w:pStyle w:val="TAL"/>
              <w:keepNext w:val="0"/>
              <w:keepLines w:val="0"/>
              <w:widowControl w:val="0"/>
              <w:ind w:left="340"/>
              <w:rPr>
                <w:rFonts w:cs="Arial"/>
              </w:rPr>
            </w:pPr>
            <w:r w:rsidRPr="00FD0425">
              <w:t>&gt;&gt;&gt;AMF Region ID</w:t>
            </w:r>
          </w:p>
        </w:tc>
        <w:tc>
          <w:tcPr>
            <w:tcW w:w="1080" w:type="dxa"/>
          </w:tcPr>
          <w:p w14:paraId="127F3855" w14:textId="77777777" w:rsidR="00F02090" w:rsidRPr="00FD0425" w:rsidRDefault="00F02090" w:rsidP="0073372F">
            <w:pPr>
              <w:pStyle w:val="TAL"/>
              <w:keepNext w:val="0"/>
              <w:keepLines w:val="0"/>
              <w:widowControl w:val="0"/>
              <w:rPr>
                <w:rFonts w:cs="Arial"/>
              </w:rPr>
            </w:pPr>
            <w:r w:rsidRPr="00FD0425">
              <w:t>M</w:t>
            </w:r>
          </w:p>
        </w:tc>
        <w:tc>
          <w:tcPr>
            <w:tcW w:w="1440" w:type="dxa"/>
          </w:tcPr>
          <w:p w14:paraId="35A0CC2D" w14:textId="77777777" w:rsidR="00F02090" w:rsidRPr="00FD0425" w:rsidRDefault="00F02090" w:rsidP="0073372F">
            <w:pPr>
              <w:pStyle w:val="TAL"/>
              <w:keepNext w:val="0"/>
              <w:keepLines w:val="0"/>
              <w:widowControl w:val="0"/>
              <w:rPr>
                <w:i/>
                <w:lang w:eastAsia="ja-JP"/>
              </w:rPr>
            </w:pPr>
          </w:p>
        </w:tc>
        <w:tc>
          <w:tcPr>
            <w:tcW w:w="1872" w:type="dxa"/>
          </w:tcPr>
          <w:p w14:paraId="74C5B622" w14:textId="77777777" w:rsidR="00F02090" w:rsidRPr="00FD0425" w:rsidRDefault="00F02090" w:rsidP="0073372F">
            <w:pPr>
              <w:pStyle w:val="TAL"/>
              <w:keepNext w:val="0"/>
              <w:keepLines w:val="0"/>
              <w:widowControl w:val="0"/>
              <w:rPr>
                <w:rFonts w:cs="Arial"/>
              </w:rPr>
            </w:pPr>
            <w:r w:rsidRPr="00FD0425">
              <w:t>BIT STRING (SIZE (8))</w:t>
            </w:r>
          </w:p>
        </w:tc>
        <w:tc>
          <w:tcPr>
            <w:tcW w:w="2880" w:type="dxa"/>
          </w:tcPr>
          <w:p w14:paraId="5FE923BF" w14:textId="77777777" w:rsidR="00F02090" w:rsidRPr="00FD0425" w:rsidRDefault="00F02090" w:rsidP="0073372F">
            <w:pPr>
              <w:pStyle w:val="TAL"/>
              <w:keepNext w:val="0"/>
              <w:keepLines w:val="0"/>
              <w:widowControl w:val="0"/>
              <w:rPr>
                <w:rFonts w:cs="Arial"/>
              </w:rPr>
            </w:pPr>
          </w:p>
        </w:tc>
      </w:tr>
    </w:tbl>
    <w:p w14:paraId="2C1F65D0" w14:textId="77777777" w:rsidR="00F02090" w:rsidRPr="00FD0425" w:rsidRDefault="00F02090"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9424F4" w14:textId="77777777" w:rsidTr="00694C97">
        <w:tc>
          <w:tcPr>
            <w:tcW w:w="3686" w:type="dxa"/>
          </w:tcPr>
          <w:p w14:paraId="4B9199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BB9D1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C069479" w14:textId="77777777" w:rsidTr="00694C97">
        <w:tc>
          <w:tcPr>
            <w:tcW w:w="3686" w:type="dxa"/>
          </w:tcPr>
          <w:p w14:paraId="585A5558" w14:textId="77777777" w:rsidR="00F02090" w:rsidRPr="00FD0425" w:rsidRDefault="00C355F9" w:rsidP="0073372F">
            <w:pPr>
              <w:pStyle w:val="TAL"/>
              <w:keepNext w:val="0"/>
              <w:keepLines w:val="0"/>
              <w:widowControl w:val="0"/>
              <w:rPr>
                <w:lang w:eastAsia="ja-JP"/>
              </w:rPr>
            </w:pPr>
            <w:r w:rsidRPr="00FD0425">
              <w:rPr>
                <w:lang w:eastAsia="ja-JP"/>
              </w:rPr>
              <w:t>maxnoofAMFRegions</w:t>
            </w:r>
          </w:p>
        </w:tc>
        <w:tc>
          <w:tcPr>
            <w:tcW w:w="5670" w:type="dxa"/>
          </w:tcPr>
          <w:p w14:paraId="1C88ED5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AMF </w:t>
            </w:r>
            <w:r w:rsidR="00C355F9" w:rsidRPr="00FD0425">
              <w:rPr>
                <w:lang w:eastAsia="ja-JP"/>
              </w:rPr>
              <w:t xml:space="preserve">Regions </w:t>
            </w:r>
            <w:r w:rsidRPr="00FD0425">
              <w:rPr>
                <w:lang w:eastAsia="ja-JP"/>
              </w:rPr>
              <w:t>an NG-RAN node can be connected to. Value is 16.</w:t>
            </w:r>
          </w:p>
        </w:tc>
      </w:tr>
    </w:tbl>
    <w:p w14:paraId="337ACCAF" w14:textId="77777777" w:rsidR="00F02090" w:rsidRPr="00FD0425" w:rsidRDefault="00F02090" w:rsidP="0073372F">
      <w:pPr>
        <w:widowControl w:val="0"/>
        <w:rPr>
          <w:lang w:eastAsia="ja-JP"/>
        </w:rPr>
      </w:pPr>
    </w:p>
    <w:p w14:paraId="090B308A" w14:textId="77777777" w:rsidR="00F02090" w:rsidRPr="00FD0425" w:rsidRDefault="00F02090" w:rsidP="0073372F">
      <w:pPr>
        <w:pStyle w:val="Heading4"/>
        <w:keepNext w:val="0"/>
        <w:keepLines w:val="0"/>
        <w:widowControl w:val="0"/>
      </w:pPr>
      <w:bookmarkStart w:id="7970" w:name="_CR9_2_3_84"/>
      <w:bookmarkStart w:id="7971" w:name="_Toc20955393"/>
      <w:bookmarkStart w:id="7972" w:name="_Toc29991596"/>
      <w:bookmarkStart w:id="7973" w:name="_Toc36555997"/>
      <w:bookmarkStart w:id="7974" w:name="_Toc44497742"/>
      <w:bookmarkStart w:id="7975" w:name="_Toc45108129"/>
      <w:bookmarkStart w:id="7976" w:name="_Toc45901749"/>
      <w:bookmarkStart w:id="7977" w:name="_Toc51850830"/>
      <w:bookmarkStart w:id="7978" w:name="_Toc56693834"/>
      <w:bookmarkStart w:id="7979" w:name="_Toc64447378"/>
      <w:bookmarkStart w:id="7980" w:name="_Toc66286872"/>
      <w:bookmarkStart w:id="7981" w:name="_Toc74151567"/>
      <w:bookmarkStart w:id="7982" w:name="_Toc88654040"/>
      <w:bookmarkStart w:id="7983" w:name="_Toc97904396"/>
      <w:bookmarkStart w:id="7984" w:name="_Toc105175437"/>
      <w:bookmarkStart w:id="7985" w:name="_Toc113826467"/>
      <w:bookmarkStart w:id="7986" w:name="_Toc155948895"/>
      <w:bookmarkEnd w:id="7970"/>
      <w:r w:rsidRPr="00FD0425">
        <w:t>9.2.3.84</w:t>
      </w:r>
      <w:r w:rsidRPr="00FD0425">
        <w:tab/>
        <w:t>TNL Association Usage</w:t>
      </w:r>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p>
    <w:p w14:paraId="0D51E53E" w14:textId="77777777" w:rsidR="00F02090" w:rsidRPr="00FD0425" w:rsidRDefault="00F02090" w:rsidP="0073372F">
      <w:pPr>
        <w:widowControl w:val="0"/>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CF79C99"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19D43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46AB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648C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929D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4BFCBB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BF40248"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423F8781" w14:textId="77777777" w:rsidR="00F02090" w:rsidRPr="00FD0425" w:rsidRDefault="00F02090" w:rsidP="0073372F">
            <w:pPr>
              <w:pStyle w:val="TAL"/>
              <w:keepNext w:val="0"/>
              <w:keepLines w:val="0"/>
              <w:widowControl w:val="0"/>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1A3E2553" w14:textId="77777777" w:rsidR="00F02090" w:rsidRPr="00FD0425" w:rsidRDefault="00F02090" w:rsidP="0073372F">
            <w:pPr>
              <w:pStyle w:val="TAL"/>
              <w:keepNext w:val="0"/>
              <w:keepLines w:val="0"/>
              <w:widowControl w:val="0"/>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D2AA33D"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C53CF1" w14:textId="77777777" w:rsidR="00F02090" w:rsidRPr="00FD0425" w:rsidRDefault="00F02090" w:rsidP="0073372F">
            <w:pPr>
              <w:pStyle w:val="TAL"/>
              <w:keepNext w:val="0"/>
              <w:keepLines w:val="0"/>
              <w:widowControl w:val="0"/>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74BFC4F6" w14:textId="77777777" w:rsidR="00F02090" w:rsidRPr="00FD0425" w:rsidRDefault="00F02090" w:rsidP="0073372F">
            <w:pPr>
              <w:pStyle w:val="TAL"/>
              <w:keepNext w:val="0"/>
              <w:keepLines w:val="0"/>
              <w:widowControl w:val="0"/>
              <w:rPr>
                <w:lang w:eastAsia="ja-JP"/>
              </w:rPr>
            </w:pPr>
            <w:r w:rsidRPr="00FD0425">
              <w:rPr>
                <w:lang w:eastAsia="zh-CN"/>
              </w:rPr>
              <w:t>Indicates whether the TNL association is only used for UE associated signalling, or non-UE associated signalling, or both.</w:t>
            </w:r>
          </w:p>
        </w:tc>
      </w:tr>
    </w:tbl>
    <w:p w14:paraId="5B087A2B" w14:textId="77777777" w:rsidR="00F02090" w:rsidRPr="00FD0425" w:rsidRDefault="00F02090" w:rsidP="0073372F">
      <w:pPr>
        <w:widowControl w:val="0"/>
      </w:pPr>
    </w:p>
    <w:p w14:paraId="6F43A0C1" w14:textId="77777777" w:rsidR="00F02090" w:rsidRPr="00FD0425" w:rsidRDefault="00F02090" w:rsidP="0073372F">
      <w:pPr>
        <w:pStyle w:val="Heading4"/>
        <w:keepNext w:val="0"/>
        <w:keepLines w:val="0"/>
        <w:widowControl w:val="0"/>
        <w:rPr>
          <w:rFonts w:eastAsia="Batang"/>
        </w:rPr>
      </w:pPr>
      <w:bookmarkStart w:id="7987" w:name="_CR9_2_3_85"/>
      <w:bookmarkStart w:id="7988" w:name="_Toc20955394"/>
      <w:bookmarkStart w:id="7989" w:name="_Toc29991597"/>
      <w:bookmarkStart w:id="7990" w:name="_Toc36555998"/>
      <w:bookmarkStart w:id="7991" w:name="_Toc44497743"/>
      <w:bookmarkStart w:id="7992" w:name="_Toc45108130"/>
      <w:bookmarkStart w:id="7993" w:name="_Toc45901750"/>
      <w:bookmarkStart w:id="7994" w:name="_Toc51850831"/>
      <w:bookmarkStart w:id="7995" w:name="_Toc56693835"/>
      <w:bookmarkStart w:id="7996" w:name="_Toc64447379"/>
      <w:bookmarkStart w:id="7997" w:name="_Toc66286873"/>
      <w:bookmarkStart w:id="7998" w:name="_Toc74151568"/>
      <w:bookmarkStart w:id="7999" w:name="_Toc88654041"/>
      <w:bookmarkStart w:id="8000" w:name="_Toc97904397"/>
      <w:bookmarkStart w:id="8001" w:name="_Toc105175438"/>
      <w:bookmarkStart w:id="8002" w:name="_Toc113826468"/>
      <w:bookmarkStart w:id="8003" w:name="_Toc155948896"/>
      <w:bookmarkEnd w:id="7987"/>
      <w:r w:rsidRPr="00FD0425">
        <w:rPr>
          <w:rFonts w:eastAsia="Batang"/>
        </w:rPr>
        <w:t>9.2.3.85</w:t>
      </w:r>
      <w:r w:rsidRPr="00FD0425">
        <w:rPr>
          <w:rFonts w:eastAsia="Batang"/>
        </w:rPr>
        <w:tab/>
      </w:r>
      <w:r w:rsidRPr="00FD0425">
        <w:t>Network Instance</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14:paraId="107B03DA" w14:textId="77777777" w:rsidR="00F02090" w:rsidRPr="00FD0425" w:rsidRDefault="00F02090" w:rsidP="0073372F">
      <w:pPr>
        <w:widowControl w:val="0"/>
      </w:pPr>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091C096" w14:textId="77777777" w:rsidTr="00694C97">
        <w:tc>
          <w:tcPr>
            <w:tcW w:w="2448" w:type="dxa"/>
          </w:tcPr>
          <w:p w14:paraId="5A4F7F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6E9079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4D42E0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AF7838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47DFE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8B2EE8" w14:textId="77777777" w:rsidTr="00694C97">
        <w:tc>
          <w:tcPr>
            <w:tcW w:w="2448" w:type="dxa"/>
          </w:tcPr>
          <w:p w14:paraId="22963AEC" w14:textId="77777777" w:rsidR="00F02090" w:rsidRPr="00FD0425" w:rsidRDefault="00F02090" w:rsidP="0073372F">
            <w:pPr>
              <w:pStyle w:val="TAL"/>
              <w:keepNext w:val="0"/>
              <w:keepLines w:val="0"/>
              <w:widowControl w:val="0"/>
              <w:rPr>
                <w:lang w:eastAsia="ja-JP"/>
              </w:rPr>
            </w:pPr>
            <w:r w:rsidRPr="00FD0425">
              <w:rPr>
                <w:lang w:eastAsia="ja-JP"/>
              </w:rPr>
              <w:t>Network Instance</w:t>
            </w:r>
          </w:p>
        </w:tc>
        <w:tc>
          <w:tcPr>
            <w:tcW w:w="1080" w:type="dxa"/>
          </w:tcPr>
          <w:p w14:paraId="785F30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C50A0B" w14:textId="77777777" w:rsidR="00F02090" w:rsidRPr="00FD0425" w:rsidRDefault="00F02090" w:rsidP="0073372F">
            <w:pPr>
              <w:pStyle w:val="TAL"/>
              <w:keepNext w:val="0"/>
              <w:keepLines w:val="0"/>
              <w:widowControl w:val="0"/>
              <w:rPr>
                <w:lang w:eastAsia="ja-JP"/>
              </w:rPr>
            </w:pPr>
          </w:p>
        </w:tc>
        <w:tc>
          <w:tcPr>
            <w:tcW w:w="1872" w:type="dxa"/>
          </w:tcPr>
          <w:p w14:paraId="001F359F" w14:textId="77777777" w:rsidR="00F02090" w:rsidRPr="00FD0425" w:rsidRDefault="00F02090" w:rsidP="0073372F">
            <w:pPr>
              <w:pStyle w:val="TAL"/>
              <w:keepNext w:val="0"/>
              <w:keepLines w:val="0"/>
              <w:widowControl w:val="0"/>
              <w:rPr>
                <w:lang w:eastAsia="ja-JP"/>
              </w:rPr>
            </w:pPr>
            <w:r w:rsidRPr="00FD0425">
              <w:rPr>
                <w:lang w:eastAsia="ja-JP"/>
              </w:rPr>
              <w:t>INTEGER (1..256, …)</w:t>
            </w:r>
          </w:p>
        </w:tc>
        <w:tc>
          <w:tcPr>
            <w:tcW w:w="2880" w:type="dxa"/>
          </w:tcPr>
          <w:p w14:paraId="4858BE59" w14:textId="77777777" w:rsidR="00F02090" w:rsidRPr="00FD0425" w:rsidRDefault="00F02090" w:rsidP="0073372F">
            <w:pPr>
              <w:pStyle w:val="TAL"/>
              <w:keepNext w:val="0"/>
              <w:keepLines w:val="0"/>
              <w:widowControl w:val="0"/>
              <w:rPr>
                <w:lang w:eastAsia="ja-JP"/>
              </w:rPr>
            </w:pPr>
          </w:p>
        </w:tc>
      </w:tr>
    </w:tbl>
    <w:p w14:paraId="69934296" w14:textId="77777777" w:rsidR="00F02090" w:rsidRPr="00FD0425" w:rsidRDefault="00F02090" w:rsidP="0073372F">
      <w:pPr>
        <w:widowControl w:val="0"/>
      </w:pPr>
    </w:p>
    <w:p w14:paraId="516E5932" w14:textId="77777777" w:rsidR="00F02090" w:rsidRPr="00FD0425" w:rsidRDefault="00F02090" w:rsidP="0073372F">
      <w:pPr>
        <w:pStyle w:val="Heading4"/>
        <w:keepNext w:val="0"/>
        <w:keepLines w:val="0"/>
        <w:widowControl w:val="0"/>
        <w:rPr>
          <w:lang w:eastAsia="en-US"/>
        </w:rPr>
      </w:pPr>
      <w:bookmarkStart w:id="8004" w:name="_CR9_2_3_86"/>
      <w:bookmarkStart w:id="8005" w:name="_Toc20955395"/>
      <w:bookmarkStart w:id="8006" w:name="_Toc29991598"/>
      <w:bookmarkStart w:id="8007" w:name="_Toc36555999"/>
      <w:bookmarkStart w:id="8008" w:name="_Toc44497744"/>
      <w:bookmarkStart w:id="8009" w:name="_Toc45108131"/>
      <w:bookmarkStart w:id="8010" w:name="_Toc45901751"/>
      <w:bookmarkStart w:id="8011" w:name="_Toc51850832"/>
      <w:bookmarkStart w:id="8012" w:name="_Toc56693836"/>
      <w:bookmarkStart w:id="8013" w:name="_Toc64447380"/>
      <w:bookmarkStart w:id="8014" w:name="_Toc66286874"/>
      <w:bookmarkStart w:id="8015" w:name="_Toc74151569"/>
      <w:bookmarkStart w:id="8016" w:name="_Toc88654042"/>
      <w:bookmarkStart w:id="8017" w:name="_Toc97904398"/>
      <w:bookmarkStart w:id="8018" w:name="_Toc105175439"/>
      <w:bookmarkStart w:id="8019" w:name="_Toc113826469"/>
      <w:bookmarkStart w:id="8020" w:name="_Toc155948897"/>
      <w:bookmarkEnd w:id="8004"/>
      <w:r w:rsidRPr="00FD0425">
        <w:rPr>
          <w:lang w:eastAsia="en-US"/>
        </w:rPr>
        <w:t>9.2.3.86</w:t>
      </w:r>
      <w:r w:rsidRPr="00FD0425">
        <w:rPr>
          <w:lang w:eastAsia="en-US"/>
        </w:rPr>
        <w:tab/>
        <w:t>PDCP Duplication Configuration</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1160B1CD"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89C73A" w14:textId="77777777" w:rsidTr="005926E2">
        <w:tc>
          <w:tcPr>
            <w:tcW w:w="2448" w:type="dxa"/>
            <w:tcBorders>
              <w:top w:val="single" w:sz="4" w:space="0" w:color="auto"/>
              <w:left w:val="single" w:sz="4" w:space="0" w:color="auto"/>
              <w:bottom w:val="single" w:sz="4" w:space="0" w:color="auto"/>
              <w:right w:val="single" w:sz="4" w:space="0" w:color="auto"/>
            </w:tcBorders>
          </w:tcPr>
          <w:p w14:paraId="4591C8C2"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4CF98A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B20719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6B2CB22"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42794F1" w14:textId="77777777" w:rsidR="00F02090" w:rsidRPr="00FD0425" w:rsidRDefault="00F02090" w:rsidP="0073372F">
            <w:pPr>
              <w:pStyle w:val="TAH"/>
              <w:keepNext w:val="0"/>
              <w:keepLines w:val="0"/>
              <w:widowControl w:val="0"/>
            </w:pPr>
            <w:r w:rsidRPr="00FD0425">
              <w:t>Semantics Description</w:t>
            </w:r>
          </w:p>
        </w:tc>
      </w:tr>
      <w:tr w:rsidR="00F02090" w:rsidRPr="00FD0425" w14:paraId="7F066C38" w14:textId="77777777" w:rsidTr="005926E2">
        <w:tc>
          <w:tcPr>
            <w:tcW w:w="2448" w:type="dxa"/>
            <w:tcBorders>
              <w:top w:val="single" w:sz="4" w:space="0" w:color="auto"/>
              <w:left w:val="single" w:sz="4" w:space="0" w:color="auto"/>
              <w:bottom w:val="single" w:sz="4" w:space="0" w:color="auto"/>
              <w:right w:val="single" w:sz="4" w:space="0" w:color="auto"/>
            </w:tcBorders>
          </w:tcPr>
          <w:p w14:paraId="09ACE892" w14:textId="77777777" w:rsidR="00F02090" w:rsidRPr="00FD0425" w:rsidRDefault="00F02090" w:rsidP="0073372F">
            <w:pPr>
              <w:pStyle w:val="TAL"/>
              <w:keepNext w:val="0"/>
              <w:keepLines w:val="0"/>
              <w:widowControl w:val="0"/>
              <w:rPr>
                <w:lang w:eastAsia="zh-CN"/>
              </w:rPr>
            </w:pPr>
            <w:r w:rsidRPr="00FD0425">
              <w: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4962DD1D"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0C9849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073A3" w14:textId="77777777" w:rsidR="00F02090" w:rsidRPr="00FD0425" w:rsidRDefault="00F02090" w:rsidP="0073372F">
            <w:pPr>
              <w:pStyle w:val="TAL"/>
              <w:keepNext w:val="0"/>
              <w:keepLines w:val="0"/>
              <w:widowControl w:val="0"/>
            </w:pPr>
            <w:r w:rsidRPr="00FD0425">
              <w:t>ENUMERATED (</w:t>
            </w:r>
          </w:p>
          <w:p w14:paraId="0C912BE1" w14:textId="77777777" w:rsidR="00F02090" w:rsidRPr="00FD0425" w:rsidRDefault="00F02090" w:rsidP="0073372F">
            <w:pPr>
              <w:pStyle w:val="TAL"/>
              <w:keepNext w:val="0"/>
              <w:keepLines w:val="0"/>
              <w:widowControl w:val="0"/>
            </w:pPr>
            <w:r w:rsidRPr="00FD0425">
              <w:rPr>
                <w:lang w:eastAsia="zh-CN"/>
              </w:rPr>
              <w:t>configured, de-configured,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384D0D5D" w14:textId="77777777" w:rsidR="00F02090" w:rsidRPr="00FD0425" w:rsidRDefault="00F02090" w:rsidP="0073372F">
            <w:pPr>
              <w:pStyle w:val="TAL"/>
              <w:keepNext w:val="0"/>
              <w:keepLines w:val="0"/>
              <w:widowControl w:val="0"/>
              <w:rPr>
                <w:i/>
                <w:lang w:eastAsia="zh-CN"/>
              </w:rPr>
            </w:pPr>
          </w:p>
        </w:tc>
      </w:tr>
    </w:tbl>
    <w:p w14:paraId="34728C77" w14:textId="77777777" w:rsidR="00F02090" w:rsidRPr="00FD0425" w:rsidRDefault="00F02090" w:rsidP="0073372F">
      <w:pPr>
        <w:widowControl w:val="0"/>
        <w:rPr>
          <w:lang w:eastAsia="zh-CN"/>
        </w:rPr>
      </w:pPr>
    </w:p>
    <w:p w14:paraId="29838F44" w14:textId="77777777" w:rsidR="00211BD7" w:rsidRPr="00FD0425" w:rsidRDefault="00211BD7" w:rsidP="0073372F">
      <w:pPr>
        <w:pStyle w:val="Heading4"/>
        <w:keepNext w:val="0"/>
        <w:keepLines w:val="0"/>
        <w:widowControl w:val="0"/>
        <w:rPr>
          <w:rFonts w:eastAsia="MS Mincho"/>
        </w:rPr>
      </w:pPr>
      <w:bookmarkStart w:id="8021" w:name="_CR9_2_3_87"/>
      <w:bookmarkStart w:id="8022" w:name="_Toc20955396"/>
      <w:bookmarkStart w:id="8023" w:name="_Toc29991599"/>
      <w:bookmarkStart w:id="8024" w:name="_Toc36556000"/>
      <w:bookmarkStart w:id="8025" w:name="_Toc44497745"/>
      <w:bookmarkStart w:id="8026" w:name="_Toc45108132"/>
      <w:bookmarkStart w:id="8027" w:name="_Toc45901752"/>
      <w:bookmarkStart w:id="8028" w:name="_Toc51850833"/>
      <w:bookmarkStart w:id="8029" w:name="_Toc56693837"/>
      <w:bookmarkStart w:id="8030" w:name="_Toc64447381"/>
      <w:bookmarkStart w:id="8031" w:name="_Toc66286875"/>
      <w:bookmarkStart w:id="8032" w:name="_Toc74151570"/>
      <w:bookmarkStart w:id="8033" w:name="_Toc88654043"/>
      <w:bookmarkStart w:id="8034" w:name="_Toc97904399"/>
      <w:bookmarkStart w:id="8035" w:name="_Toc105175440"/>
      <w:bookmarkStart w:id="8036" w:name="_Toc113826470"/>
      <w:bookmarkStart w:id="8037" w:name="_Toc155948898"/>
      <w:bookmarkEnd w:id="8021"/>
      <w:r w:rsidRPr="00FD0425">
        <w:rPr>
          <w:rFonts w:eastAsia="MS Mincho"/>
        </w:rPr>
        <w:t>9.2.3.87</w:t>
      </w:r>
      <w:r w:rsidRPr="00FD0425">
        <w:rPr>
          <w:rFonts w:eastAsia="MS Mincho"/>
        </w:rPr>
        <w:tab/>
        <w:t>Secondary RAT Usage Information</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p>
    <w:p w14:paraId="371BFBF8" w14:textId="77777777" w:rsidR="00211BD7" w:rsidRPr="00FD0425" w:rsidRDefault="00211BD7" w:rsidP="0073372F">
      <w:pPr>
        <w:widowControl w:val="0"/>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301305F7" w14:textId="77777777" w:rsidTr="0073372F">
        <w:trPr>
          <w:tblHeader/>
          <w:jc w:val="center"/>
        </w:trPr>
        <w:tc>
          <w:tcPr>
            <w:tcW w:w="2448" w:type="dxa"/>
          </w:tcPr>
          <w:p w14:paraId="479E31E2" w14:textId="77777777" w:rsidR="00211BD7" w:rsidRPr="00FD0425" w:rsidRDefault="00211BD7" w:rsidP="0073372F">
            <w:pPr>
              <w:pStyle w:val="TAH"/>
              <w:keepNext w:val="0"/>
              <w:keepLines w:val="0"/>
              <w:widowControl w:val="0"/>
            </w:pPr>
            <w:r w:rsidRPr="00FD0425">
              <w:t>IE/Group Name</w:t>
            </w:r>
          </w:p>
        </w:tc>
        <w:tc>
          <w:tcPr>
            <w:tcW w:w="1080" w:type="dxa"/>
          </w:tcPr>
          <w:p w14:paraId="1AEC8E4F" w14:textId="77777777" w:rsidR="00211BD7" w:rsidRPr="00FD0425" w:rsidRDefault="00211BD7" w:rsidP="0073372F">
            <w:pPr>
              <w:pStyle w:val="TAH"/>
              <w:keepNext w:val="0"/>
              <w:keepLines w:val="0"/>
              <w:widowControl w:val="0"/>
            </w:pPr>
            <w:r w:rsidRPr="00FD0425">
              <w:t>Presence</w:t>
            </w:r>
          </w:p>
        </w:tc>
        <w:tc>
          <w:tcPr>
            <w:tcW w:w="1440" w:type="dxa"/>
          </w:tcPr>
          <w:p w14:paraId="001C3310" w14:textId="77777777" w:rsidR="00211BD7" w:rsidRPr="00FD0425" w:rsidRDefault="00211BD7" w:rsidP="0073372F">
            <w:pPr>
              <w:pStyle w:val="TAH"/>
              <w:keepNext w:val="0"/>
              <w:keepLines w:val="0"/>
              <w:widowControl w:val="0"/>
            </w:pPr>
            <w:r w:rsidRPr="00FD0425">
              <w:t>Range</w:t>
            </w:r>
          </w:p>
        </w:tc>
        <w:tc>
          <w:tcPr>
            <w:tcW w:w="1872" w:type="dxa"/>
          </w:tcPr>
          <w:p w14:paraId="54DF8F6E" w14:textId="77777777" w:rsidR="00211BD7" w:rsidRPr="00FD0425" w:rsidRDefault="00211BD7" w:rsidP="0073372F">
            <w:pPr>
              <w:pStyle w:val="TAH"/>
              <w:keepNext w:val="0"/>
              <w:keepLines w:val="0"/>
              <w:widowControl w:val="0"/>
            </w:pPr>
            <w:r w:rsidRPr="00FD0425">
              <w:t>IE type and reference</w:t>
            </w:r>
          </w:p>
        </w:tc>
        <w:tc>
          <w:tcPr>
            <w:tcW w:w="2880" w:type="dxa"/>
          </w:tcPr>
          <w:p w14:paraId="1F8E45A8" w14:textId="77777777" w:rsidR="00211BD7" w:rsidRPr="00FD0425" w:rsidRDefault="00211BD7" w:rsidP="0073372F">
            <w:pPr>
              <w:pStyle w:val="TAH"/>
              <w:keepNext w:val="0"/>
              <w:keepLines w:val="0"/>
              <w:widowControl w:val="0"/>
            </w:pPr>
            <w:r w:rsidRPr="00FD0425">
              <w:t>Semantics description</w:t>
            </w:r>
          </w:p>
        </w:tc>
      </w:tr>
      <w:tr w:rsidR="00211BD7" w:rsidRPr="00FD0425" w14:paraId="1391281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4D89697" w14:textId="77777777" w:rsidR="00211BD7" w:rsidRPr="00FD0425" w:rsidRDefault="00211BD7" w:rsidP="0073372F">
            <w:pPr>
              <w:pStyle w:val="TAL"/>
              <w:keepNext w:val="0"/>
              <w:keepLines w:val="0"/>
              <w:widowControl w:val="0"/>
              <w:rPr>
                <w:rFonts w:cs="Arial"/>
                <w:b/>
                <w:lang w:eastAsia="zh-CN"/>
              </w:rPr>
            </w:pPr>
            <w:r w:rsidRPr="00FD0425">
              <w:rPr>
                <w:rFonts w:cs="Arial"/>
                <w:b/>
                <w:lang w:eastAsia="zh-CN"/>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64161218"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DC10A7F" w14:textId="77777777" w:rsidR="00211BD7" w:rsidRPr="00FD0425" w:rsidRDefault="00211BD7" w:rsidP="0073372F">
            <w:pPr>
              <w:pStyle w:val="TAL"/>
              <w:keepNext w:val="0"/>
              <w:keepLines w:val="0"/>
              <w:widowControl w:val="0"/>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31BC7391"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5AA5BD1" w14:textId="77777777" w:rsidR="00211BD7" w:rsidRPr="00FD0425" w:rsidRDefault="00211BD7" w:rsidP="0073372F">
            <w:pPr>
              <w:pStyle w:val="TAL"/>
              <w:keepNext w:val="0"/>
              <w:keepLines w:val="0"/>
              <w:widowControl w:val="0"/>
              <w:rPr>
                <w:snapToGrid w:val="0"/>
              </w:rPr>
            </w:pPr>
          </w:p>
        </w:tc>
      </w:tr>
      <w:tr w:rsidR="00211BD7" w:rsidRPr="00FD0425" w14:paraId="15661EEE"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42BC8314"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54FD65FD" w14:textId="77777777" w:rsidR="00211BD7" w:rsidRPr="00FD0425" w:rsidRDefault="00211BD7" w:rsidP="0073372F">
            <w:pPr>
              <w:pStyle w:val="TAL"/>
              <w:keepNext w:val="0"/>
              <w:keepLines w:val="0"/>
              <w:widowControl w:val="0"/>
            </w:pPr>
            <w:r w:rsidRPr="00FD0425">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183E7EF1"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098A9D6" w14:textId="77777777" w:rsidR="00211BD7" w:rsidRPr="00FD0425" w:rsidRDefault="00211BD7" w:rsidP="0073372F">
            <w:pPr>
              <w:pStyle w:val="TAL"/>
              <w:keepNext w:val="0"/>
              <w:keepLines w:val="0"/>
              <w:widowControl w:val="0"/>
              <w:rPr>
                <w:snapToGrid w:val="0"/>
              </w:rPr>
            </w:pPr>
            <w:r w:rsidRPr="00FD0425">
              <w:rPr>
                <w:rFonts w:cs="Arial"/>
                <w:snapToGrid w:val="0"/>
                <w:lang w:eastAsia="ja-JP"/>
              </w:rPr>
              <w:t>ENUMERATED (</w:t>
            </w:r>
            <w:r w:rsidRPr="00FD0425">
              <w:rPr>
                <w:rFonts w:cs="Arial"/>
                <w:bCs/>
                <w:lang w:eastAsia="ja-JP"/>
              </w:rPr>
              <w:t>nR, e-UTRA, …</w:t>
            </w:r>
            <w:r w:rsidR="00F26C0D">
              <w:rPr>
                <w:rFonts w:cs="Arial"/>
                <w:bCs/>
                <w:lang w:eastAsia="ja-JP"/>
              </w:rPr>
              <w:t>, nR-unlicensed, eUTRA-unlicensed</w:t>
            </w:r>
            <w:r w:rsidRPr="00FD0425">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6BB838C0" w14:textId="77777777" w:rsidR="00211BD7" w:rsidRPr="00FD0425" w:rsidRDefault="00211BD7" w:rsidP="0073372F">
            <w:pPr>
              <w:pStyle w:val="TAL"/>
              <w:keepNext w:val="0"/>
              <w:keepLines w:val="0"/>
              <w:widowControl w:val="0"/>
              <w:rPr>
                <w:snapToGrid w:val="0"/>
              </w:rPr>
            </w:pPr>
          </w:p>
        </w:tc>
      </w:tr>
      <w:tr w:rsidR="00211BD7" w:rsidRPr="00FD0425" w14:paraId="7C5AB66B"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09BD49A3"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3DBE9608" w14:textId="77777777" w:rsidR="00211BD7" w:rsidRPr="00FD0425" w:rsidRDefault="00211BD7" w:rsidP="0073372F">
            <w:pPr>
              <w:pStyle w:val="TAL"/>
              <w:keepNext w:val="0"/>
              <w:keepLines w:val="0"/>
              <w:widowControl w:val="0"/>
            </w:pPr>
            <w:r w:rsidRPr="00FD0425">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538E8400"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D6ADEB3" w14:textId="77777777" w:rsidR="00211BD7" w:rsidRPr="00FD0425" w:rsidRDefault="00211BD7" w:rsidP="00C10143">
            <w:pPr>
              <w:pStyle w:val="TAL"/>
              <w:rPr>
                <w:snapToGrid w:val="0"/>
              </w:rPr>
            </w:pPr>
            <w:r w:rsidRPr="00FD0425">
              <w:rPr>
                <w:snapToGrid w:val="0"/>
              </w:rPr>
              <w:t>Volume Timed Report List</w:t>
            </w:r>
          </w:p>
          <w:p w14:paraId="27EE45AE" w14:textId="77777777" w:rsidR="00211BD7" w:rsidRPr="00FD0425" w:rsidRDefault="00211BD7" w:rsidP="0073372F">
            <w:pPr>
              <w:pStyle w:val="TAL"/>
              <w:keepNext w:val="0"/>
              <w:keepLines w:val="0"/>
              <w:widowControl w:val="0"/>
              <w:rPr>
                <w:snapToGrid w:val="0"/>
              </w:rPr>
            </w:pPr>
            <w:r w:rsidRPr="00FD0425">
              <w:rPr>
                <w:rFonts w:cs="Arial"/>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7AF3F714" w14:textId="77777777" w:rsidR="00211BD7" w:rsidRPr="00FD0425" w:rsidRDefault="00211BD7" w:rsidP="0073372F">
            <w:pPr>
              <w:pStyle w:val="TAL"/>
              <w:keepNext w:val="0"/>
              <w:keepLines w:val="0"/>
              <w:widowControl w:val="0"/>
              <w:rPr>
                <w:snapToGrid w:val="0"/>
              </w:rPr>
            </w:pPr>
          </w:p>
        </w:tc>
      </w:tr>
      <w:tr w:rsidR="00211BD7" w:rsidRPr="00FD0425" w14:paraId="612F500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F152653" w14:textId="77777777" w:rsidR="00211BD7" w:rsidRPr="00FD0425" w:rsidRDefault="00211BD7" w:rsidP="0073372F">
            <w:pPr>
              <w:pStyle w:val="TAL"/>
              <w:keepNext w:val="0"/>
              <w:keepLines w:val="0"/>
              <w:widowControl w:val="0"/>
              <w:rPr>
                <w:rFonts w:cs="Arial"/>
                <w:lang w:eastAsia="zh-CN"/>
              </w:rPr>
            </w:pPr>
            <w:r w:rsidRPr="00FD0425">
              <w:rPr>
                <w:rFonts w:cs="Arial"/>
                <w:b/>
                <w:lang w:eastAsia="zh-CN"/>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296C16F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2B8FEC2" w14:textId="77777777" w:rsidR="00211BD7" w:rsidRPr="00FD0425" w:rsidRDefault="00211BD7"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7E121ED5"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1835C0BA" w14:textId="77777777" w:rsidR="00211BD7" w:rsidRPr="00FD0425" w:rsidRDefault="00211BD7" w:rsidP="0073372F">
            <w:pPr>
              <w:pStyle w:val="TAL"/>
              <w:keepNext w:val="0"/>
              <w:keepLines w:val="0"/>
              <w:widowControl w:val="0"/>
              <w:rPr>
                <w:snapToGrid w:val="0"/>
              </w:rPr>
            </w:pPr>
          </w:p>
        </w:tc>
      </w:tr>
      <w:tr w:rsidR="00211BD7" w:rsidRPr="00FD0425" w14:paraId="1A362E7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1ECA34" w14:textId="77777777" w:rsidR="00211BD7" w:rsidRPr="00FD0425" w:rsidRDefault="00211BD7" w:rsidP="0073372F">
            <w:pPr>
              <w:pStyle w:val="TAL"/>
              <w:keepNext w:val="0"/>
              <w:keepLines w:val="0"/>
              <w:widowControl w:val="0"/>
              <w:ind w:left="113"/>
              <w:rPr>
                <w:lang w:eastAsia="ja-JP"/>
              </w:rPr>
            </w:pPr>
            <w:r w:rsidRPr="00FD0425">
              <w:rPr>
                <w:rFonts w:cs="Arial"/>
                <w:iCs/>
                <w:lang w:eastAsia="ja-JP"/>
              </w:rPr>
              <w:t>&gt;</w:t>
            </w:r>
            <w:r w:rsidR="001627CE" w:rsidRPr="009354E2">
              <w:rPr>
                <w:rFonts w:cs="Arial"/>
                <w:b/>
                <w:bCs/>
                <w:iCs/>
                <w:lang w:eastAsia="ja-JP"/>
              </w:rPr>
              <w:t>QoS Flows Usage Report Item</w:t>
            </w:r>
          </w:p>
        </w:tc>
        <w:tc>
          <w:tcPr>
            <w:tcW w:w="1080" w:type="dxa"/>
            <w:tcBorders>
              <w:top w:val="single" w:sz="4" w:space="0" w:color="auto"/>
              <w:left w:val="single" w:sz="4" w:space="0" w:color="auto"/>
              <w:bottom w:val="single" w:sz="4" w:space="0" w:color="auto"/>
              <w:right w:val="single" w:sz="4" w:space="0" w:color="auto"/>
            </w:tcBorders>
          </w:tcPr>
          <w:p w14:paraId="0B4011AC"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3F2B2CD" w14:textId="77777777" w:rsidR="00211BD7" w:rsidRPr="00FD0425" w:rsidRDefault="00211BD7" w:rsidP="0073372F">
            <w:pPr>
              <w:pStyle w:val="TAL"/>
              <w:keepNext w:val="0"/>
              <w:keepLines w:val="0"/>
              <w:widowControl w:val="0"/>
            </w:pPr>
            <w:r w:rsidRPr="00FD0425">
              <w:rPr>
                <w:bCs/>
                <w:i/>
                <w:szCs w:val="18"/>
                <w:lang w:eastAsia="ja-JP"/>
              </w:rPr>
              <w:t>1..&lt;maxnoofQoSflows&gt;</w:t>
            </w:r>
          </w:p>
        </w:tc>
        <w:tc>
          <w:tcPr>
            <w:tcW w:w="1872" w:type="dxa"/>
            <w:tcBorders>
              <w:top w:val="single" w:sz="4" w:space="0" w:color="auto"/>
              <w:left w:val="single" w:sz="4" w:space="0" w:color="auto"/>
              <w:bottom w:val="single" w:sz="4" w:space="0" w:color="auto"/>
              <w:right w:val="single" w:sz="4" w:space="0" w:color="auto"/>
            </w:tcBorders>
          </w:tcPr>
          <w:p w14:paraId="00C2289C"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39C9CC0" w14:textId="77777777" w:rsidR="00211BD7" w:rsidRPr="00FD0425" w:rsidRDefault="00211BD7" w:rsidP="0073372F">
            <w:pPr>
              <w:pStyle w:val="TAL"/>
              <w:keepNext w:val="0"/>
              <w:keepLines w:val="0"/>
              <w:widowControl w:val="0"/>
              <w:rPr>
                <w:snapToGrid w:val="0"/>
              </w:rPr>
            </w:pPr>
          </w:p>
        </w:tc>
      </w:tr>
      <w:tr w:rsidR="00211BD7" w:rsidRPr="00FD0425" w14:paraId="0BEA711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BA08F57" w14:textId="77777777" w:rsidR="00211BD7" w:rsidRPr="00FD0425" w:rsidRDefault="00211BD7" w:rsidP="00705F21">
            <w:pPr>
              <w:pStyle w:val="TAL"/>
              <w:keepNext w:val="0"/>
              <w:keepLines w:val="0"/>
              <w:widowControl w:val="0"/>
              <w:ind w:left="227"/>
              <w:rPr>
                <w:rFonts w:cs="Arial"/>
                <w:iCs/>
                <w:lang w:eastAsia="ja-JP"/>
              </w:rPr>
            </w:pPr>
            <w:r w:rsidRPr="00FD0425">
              <w:rPr>
                <w:rFonts w:cs="Arial"/>
                <w:bCs/>
                <w:iCs/>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49A7B61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2024CE4"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4C9A98" w14:textId="77777777" w:rsidR="00211BD7" w:rsidRPr="00FD0425" w:rsidRDefault="00211BD7" w:rsidP="0073372F">
            <w:pPr>
              <w:pStyle w:val="TAL"/>
              <w:keepNext w:val="0"/>
              <w:keepLines w:val="0"/>
              <w:widowControl w:val="0"/>
              <w:rPr>
                <w:snapToGrid w:val="0"/>
              </w:rPr>
            </w:pPr>
            <w:r w:rsidRPr="00FD0425">
              <w:rPr>
                <w:snapToGrid w:val="0"/>
              </w:rPr>
              <w:t>9.2.3.10</w:t>
            </w:r>
          </w:p>
        </w:tc>
        <w:tc>
          <w:tcPr>
            <w:tcW w:w="2880" w:type="dxa"/>
            <w:tcBorders>
              <w:top w:val="single" w:sz="4" w:space="0" w:color="auto"/>
              <w:left w:val="single" w:sz="4" w:space="0" w:color="auto"/>
              <w:bottom w:val="single" w:sz="4" w:space="0" w:color="auto"/>
              <w:right w:val="single" w:sz="4" w:space="0" w:color="auto"/>
            </w:tcBorders>
          </w:tcPr>
          <w:p w14:paraId="2ED3BC45" w14:textId="77777777" w:rsidR="00211BD7" w:rsidRPr="00FD0425" w:rsidRDefault="00211BD7" w:rsidP="0073372F">
            <w:pPr>
              <w:pStyle w:val="TAL"/>
              <w:keepNext w:val="0"/>
              <w:keepLines w:val="0"/>
              <w:widowControl w:val="0"/>
              <w:rPr>
                <w:snapToGrid w:val="0"/>
              </w:rPr>
            </w:pPr>
          </w:p>
        </w:tc>
      </w:tr>
      <w:tr w:rsidR="00211BD7" w:rsidRPr="00FD0425" w14:paraId="057BF66F"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007663"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bCs/>
                <w:iCs/>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78CA8C4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756C19"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CC0B3F3" w14:textId="77777777" w:rsidR="00211BD7" w:rsidRPr="00FD0425" w:rsidRDefault="00211BD7" w:rsidP="0073372F">
            <w:pPr>
              <w:pStyle w:val="TAL"/>
              <w:keepNext w:val="0"/>
              <w:keepLines w:val="0"/>
              <w:widowControl w:val="0"/>
              <w:rPr>
                <w:snapToGrid w:val="0"/>
              </w:rPr>
            </w:pPr>
            <w:r w:rsidRPr="00FD0425">
              <w:rPr>
                <w:snapToGrid w:val="0"/>
                <w:lang w:eastAsia="ja-JP"/>
              </w:rPr>
              <w:t>ENUMERATED (</w:t>
            </w:r>
            <w:r w:rsidRPr="00FD0425">
              <w:rPr>
                <w:bCs/>
                <w:lang w:eastAsia="ja-JP"/>
              </w:rPr>
              <w:t>nR, eutra, …</w:t>
            </w:r>
            <w:r w:rsidR="00F26C0D">
              <w:rPr>
                <w:bCs/>
                <w:lang w:eastAsia="ja-JP"/>
              </w:rPr>
              <w:t xml:space="preserve">, </w:t>
            </w:r>
            <w:r w:rsidR="00F26C0D">
              <w:rPr>
                <w:rFonts w:cs="Arial"/>
                <w:bCs/>
                <w:lang w:eastAsia="ja-JP"/>
              </w:rPr>
              <w:t>nR-unlicensed, eUTRA-unlicensed</w:t>
            </w:r>
            <w:r w:rsidRPr="00FD0425">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37C46C4F" w14:textId="77777777" w:rsidR="00211BD7" w:rsidRPr="00FD0425" w:rsidRDefault="00211BD7" w:rsidP="0073372F">
            <w:pPr>
              <w:pStyle w:val="TAL"/>
              <w:keepNext w:val="0"/>
              <w:keepLines w:val="0"/>
              <w:widowControl w:val="0"/>
              <w:rPr>
                <w:snapToGrid w:val="0"/>
              </w:rPr>
            </w:pPr>
          </w:p>
        </w:tc>
      </w:tr>
      <w:tr w:rsidR="00211BD7" w:rsidRPr="00FD0425" w14:paraId="24CF2BF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7FA9AABB"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lang w:eastAsia="zh-CN"/>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2B07C0C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37C0522"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7DDDDF1" w14:textId="77777777" w:rsidR="00211BD7" w:rsidRPr="00FD0425" w:rsidRDefault="00211BD7" w:rsidP="0073372F">
            <w:pPr>
              <w:pStyle w:val="TAL"/>
              <w:keepNext w:val="0"/>
              <w:keepLines w:val="0"/>
              <w:widowControl w:val="0"/>
              <w:rPr>
                <w:snapToGrid w:val="0"/>
              </w:rPr>
            </w:pPr>
            <w:r w:rsidRPr="00FD0425">
              <w:rPr>
                <w:snapToGrid w:val="0"/>
              </w:rPr>
              <w:t xml:space="preserve">Volume Timed Report List </w:t>
            </w:r>
          </w:p>
          <w:p w14:paraId="0598324F" w14:textId="77777777" w:rsidR="00211BD7" w:rsidRPr="00FD0425" w:rsidRDefault="00211BD7" w:rsidP="0073372F">
            <w:pPr>
              <w:pStyle w:val="TAL"/>
              <w:keepNext w:val="0"/>
              <w:keepLines w:val="0"/>
              <w:widowControl w:val="0"/>
              <w:rPr>
                <w:snapToGrid w:val="0"/>
              </w:rPr>
            </w:pPr>
            <w:r w:rsidRPr="00FD0425">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3ACEA650" w14:textId="77777777" w:rsidR="00211BD7" w:rsidRPr="00FD0425" w:rsidRDefault="00211BD7" w:rsidP="0073372F">
            <w:pPr>
              <w:pStyle w:val="TAL"/>
              <w:keepNext w:val="0"/>
              <w:keepLines w:val="0"/>
              <w:widowControl w:val="0"/>
              <w:rPr>
                <w:snapToGrid w:val="0"/>
              </w:rPr>
            </w:pPr>
          </w:p>
        </w:tc>
      </w:tr>
    </w:tbl>
    <w:p w14:paraId="3AD5B76F" w14:textId="77777777" w:rsidR="00211BD7" w:rsidRPr="00FD0425" w:rsidRDefault="00211BD7" w:rsidP="0073372F">
      <w:pPr>
        <w:widowControl w:val="0"/>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6093"/>
      </w:tblGrid>
      <w:tr w:rsidR="00211BD7" w:rsidRPr="00FD0425" w14:paraId="2CB974FA" w14:textId="77777777" w:rsidTr="00140708">
        <w:trPr>
          <w:tblHeader/>
        </w:trPr>
        <w:tc>
          <w:tcPr>
            <w:tcW w:w="1705" w:type="pct"/>
          </w:tcPr>
          <w:p w14:paraId="33EAF2F8" w14:textId="77777777" w:rsidR="00211BD7" w:rsidRPr="00FD0425" w:rsidRDefault="00211BD7" w:rsidP="0073372F">
            <w:pPr>
              <w:pStyle w:val="TAH"/>
              <w:keepNext w:val="0"/>
              <w:keepLines w:val="0"/>
              <w:widowControl w:val="0"/>
            </w:pPr>
            <w:r w:rsidRPr="00FD0425">
              <w:t>Range bound</w:t>
            </w:r>
          </w:p>
        </w:tc>
        <w:tc>
          <w:tcPr>
            <w:tcW w:w="3295" w:type="pct"/>
          </w:tcPr>
          <w:p w14:paraId="5777DF2C" w14:textId="77777777" w:rsidR="00211BD7" w:rsidRPr="00FD0425" w:rsidRDefault="00211BD7" w:rsidP="0073372F">
            <w:pPr>
              <w:pStyle w:val="TAH"/>
              <w:keepNext w:val="0"/>
              <w:keepLines w:val="0"/>
              <w:widowControl w:val="0"/>
            </w:pPr>
            <w:r w:rsidRPr="00FD0425">
              <w:t>Explanation</w:t>
            </w:r>
          </w:p>
        </w:tc>
      </w:tr>
      <w:tr w:rsidR="00211BD7" w:rsidRPr="00FD0425" w14:paraId="4D92FC20" w14:textId="77777777" w:rsidTr="0073372F">
        <w:tc>
          <w:tcPr>
            <w:tcW w:w="1705" w:type="pct"/>
          </w:tcPr>
          <w:p w14:paraId="61C95410" w14:textId="77777777" w:rsidR="00211BD7" w:rsidRPr="00FD0425" w:rsidRDefault="00211BD7" w:rsidP="0073372F">
            <w:pPr>
              <w:pStyle w:val="TAL"/>
              <w:keepNext w:val="0"/>
              <w:keepLines w:val="0"/>
              <w:widowControl w:val="0"/>
            </w:pPr>
            <w:r w:rsidRPr="00FD0425">
              <w:rPr>
                <w:lang w:eastAsia="ja-JP"/>
              </w:rPr>
              <w:t>maxnoof</w:t>
            </w:r>
            <w:r w:rsidRPr="00FD0425">
              <w:rPr>
                <w:lang w:eastAsia="zh-CN"/>
              </w:rPr>
              <w:t>QoSFlows</w:t>
            </w:r>
          </w:p>
        </w:tc>
        <w:tc>
          <w:tcPr>
            <w:tcW w:w="3295" w:type="pct"/>
          </w:tcPr>
          <w:p w14:paraId="03AAE154" w14:textId="77777777" w:rsidR="00211BD7" w:rsidRPr="00FD0425" w:rsidRDefault="00211BD7" w:rsidP="0073372F">
            <w:pPr>
              <w:pStyle w:val="TAL"/>
              <w:keepNext w:val="0"/>
              <w:keepLines w:val="0"/>
              <w:widowControl w:val="0"/>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1ADF42B3" w14:textId="77777777" w:rsidR="00F02090" w:rsidRPr="00FD0425" w:rsidRDefault="00F02090" w:rsidP="0073372F">
      <w:pPr>
        <w:widowControl w:val="0"/>
        <w:rPr>
          <w:lang w:eastAsia="zh-CN"/>
        </w:rPr>
      </w:pPr>
    </w:p>
    <w:p w14:paraId="020E9629" w14:textId="77777777" w:rsidR="00211BD7" w:rsidRPr="00FD0425" w:rsidRDefault="00211BD7" w:rsidP="0073372F">
      <w:pPr>
        <w:pStyle w:val="Heading4"/>
        <w:keepNext w:val="0"/>
        <w:keepLines w:val="0"/>
        <w:widowControl w:val="0"/>
        <w:rPr>
          <w:rFonts w:eastAsia="MS Mincho"/>
        </w:rPr>
      </w:pPr>
      <w:bookmarkStart w:id="8038" w:name="_CR9_2_3_88"/>
      <w:bookmarkStart w:id="8039" w:name="_Toc20955397"/>
      <w:bookmarkStart w:id="8040" w:name="_Toc29991600"/>
      <w:bookmarkStart w:id="8041" w:name="_Toc36556001"/>
      <w:bookmarkStart w:id="8042" w:name="_Toc44497746"/>
      <w:bookmarkStart w:id="8043" w:name="_Toc45108133"/>
      <w:bookmarkStart w:id="8044" w:name="_Toc45901753"/>
      <w:bookmarkStart w:id="8045" w:name="_Toc51850834"/>
      <w:bookmarkStart w:id="8046" w:name="_Toc56693838"/>
      <w:bookmarkStart w:id="8047" w:name="_Toc64447382"/>
      <w:bookmarkStart w:id="8048" w:name="_Toc66286876"/>
      <w:bookmarkStart w:id="8049" w:name="_Toc74151571"/>
      <w:bookmarkStart w:id="8050" w:name="_Toc88654044"/>
      <w:bookmarkStart w:id="8051" w:name="_Toc97904400"/>
      <w:bookmarkStart w:id="8052" w:name="_Toc105175441"/>
      <w:bookmarkStart w:id="8053" w:name="_Toc113826471"/>
      <w:bookmarkStart w:id="8054" w:name="_Toc155948899"/>
      <w:bookmarkEnd w:id="8038"/>
      <w:r w:rsidRPr="00FD0425">
        <w:rPr>
          <w:rFonts w:eastAsia="MS Mincho"/>
        </w:rPr>
        <w:t>9.2.3.88</w:t>
      </w:r>
      <w:r w:rsidRPr="00FD0425">
        <w:rPr>
          <w:rFonts w:eastAsia="MS Mincho"/>
        </w:rPr>
        <w:tab/>
        <w:t>Volume Timed Report List</w:t>
      </w:r>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14:paraId="04A3612A" w14:textId="77777777" w:rsidR="00211BD7" w:rsidRPr="00FD0425" w:rsidRDefault="00211BD7" w:rsidP="0073372F">
      <w:pPr>
        <w:widowControl w:val="0"/>
        <w:rPr>
          <w:lang w:eastAsia="zh-CN"/>
        </w:rPr>
      </w:pPr>
      <w:r w:rsidRPr="00FD0425">
        <w:t xml:space="preserve">This IE provides </w:t>
      </w:r>
      <w:r w:rsidRPr="00FD0425">
        <w:rPr>
          <w:lang w:eastAsia="zh-CN"/>
        </w:rPr>
        <w:t xml:space="preserve">information on the </w:t>
      </w:r>
      <w:r w:rsidRPr="00FD0425">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44D1B65D" w14:textId="77777777" w:rsidTr="00807553">
        <w:trPr>
          <w:tblHeader/>
          <w:jc w:val="center"/>
        </w:trPr>
        <w:tc>
          <w:tcPr>
            <w:tcW w:w="2448" w:type="dxa"/>
          </w:tcPr>
          <w:p w14:paraId="0AD33991" w14:textId="77777777" w:rsidR="00211BD7" w:rsidRPr="00FD0425" w:rsidRDefault="00211BD7" w:rsidP="0073372F">
            <w:pPr>
              <w:pStyle w:val="TAH"/>
              <w:keepNext w:val="0"/>
              <w:keepLines w:val="0"/>
              <w:widowControl w:val="0"/>
            </w:pPr>
            <w:r w:rsidRPr="00FD0425">
              <w:t>IE/Group Name</w:t>
            </w:r>
          </w:p>
        </w:tc>
        <w:tc>
          <w:tcPr>
            <w:tcW w:w="1080" w:type="dxa"/>
          </w:tcPr>
          <w:p w14:paraId="645427B6" w14:textId="77777777" w:rsidR="00211BD7" w:rsidRPr="00FD0425" w:rsidRDefault="00211BD7" w:rsidP="0073372F">
            <w:pPr>
              <w:pStyle w:val="TAH"/>
              <w:keepNext w:val="0"/>
              <w:keepLines w:val="0"/>
              <w:widowControl w:val="0"/>
            </w:pPr>
            <w:r w:rsidRPr="00FD0425">
              <w:t>Presence</w:t>
            </w:r>
          </w:p>
        </w:tc>
        <w:tc>
          <w:tcPr>
            <w:tcW w:w="1440" w:type="dxa"/>
          </w:tcPr>
          <w:p w14:paraId="0B845CF8" w14:textId="77777777" w:rsidR="00211BD7" w:rsidRPr="00FD0425" w:rsidRDefault="00211BD7" w:rsidP="0073372F">
            <w:pPr>
              <w:pStyle w:val="TAH"/>
              <w:keepNext w:val="0"/>
              <w:keepLines w:val="0"/>
              <w:widowControl w:val="0"/>
            </w:pPr>
            <w:r w:rsidRPr="00FD0425">
              <w:t>Range</w:t>
            </w:r>
          </w:p>
        </w:tc>
        <w:tc>
          <w:tcPr>
            <w:tcW w:w="1872" w:type="dxa"/>
          </w:tcPr>
          <w:p w14:paraId="6FEF5F99" w14:textId="77777777" w:rsidR="00211BD7" w:rsidRPr="00FD0425" w:rsidRDefault="00211BD7" w:rsidP="0073372F">
            <w:pPr>
              <w:pStyle w:val="TAH"/>
              <w:keepNext w:val="0"/>
              <w:keepLines w:val="0"/>
              <w:widowControl w:val="0"/>
            </w:pPr>
            <w:r w:rsidRPr="00FD0425">
              <w:t>IE type and reference</w:t>
            </w:r>
          </w:p>
        </w:tc>
        <w:tc>
          <w:tcPr>
            <w:tcW w:w="2880" w:type="dxa"/>
          </w:tcPr>
          <w:p w14:paraId="4D3351B0" w14:textId="77777777" w:rsidR="00211BD7" w:rsidRPr="00FD0425" w:rsidRDefault="00211BD7" w:rsidP="0073372F">
            <w:pPr>
              <w:pStyle w:val="TAH"/>
              <w:keepNext w:val="0"/>
              <w:keepLines w:val="0"/>
              <w:widowControl w:val="0"/>
            </w:pPr>
            <w:r w:rsidRPr="00FD0425">
              <w:t>Semantics description</w:t>
            </w:r>
          </w:p>
        </w:tc>
      </w:tr>
      <w:tr w:rsidR="00211BD7" w:rsidRPr="00FD0425" w14:paraId="761001C0"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4DD711" w14:textId="77777777" w:rsidR="00211BD7" w:rsidRPr="00FD0425" w:rsidRDefault="00211BD7" w:rsidP="0073372F">
            <w:pPr>
              <w:pStyle w:val="TAL"/>
              <w:keepNext w:val="0"/>
              <w:keepLines w:val="0"/>
              <w:widowControl w:val="0"/>
              <w:rPr>
                <w:rFonts w:cs="Arial"/>
                <w:b/>
                <w:bCs/>
                <w:iCs/>
                <w:lang w:eastAsia="ja-JP"/>
              </w:rPr>
            </w:pPr>
            <w:r w:rsidRPr="00FD0425">
              <w:rPr>
                <w:rFonts w:cs="Arial"/>
                <w:b/>
                <w:iCs/>
                <w:lang w:eastAsia="ja-JP"/>
              </w:rPr>
              <w:t>Volume Timed Report Item</w:t>
            </w:r>
          </w:p>
        </w:tc>
        <w:tc>
          <w:tcPr>
            <w:tcW w:w="1080" w:type="dxa"/>
            <w:tcBorders>
              <w:top w:val="single" w:sz="4" w:space="0" w:color="auto"/>
              <w:left w:val="single" w:sz="4" w:space="0" w:color="auto"/>
              <w:bottom w:val="single" w:sz="4" w:space="0" w:color="auto"/>
              <w:right w:val="single" w:sz="4" w:space="0" w:color="auto"/>
            </w:tcBorders>
          </w:tcPr>
          <w:p w14:paraId="1140736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70971FA9" w14:textId="77777777" w:rsidR="00211BD7" w:rsidRPr="00FD0425" w:rsidRDefault="00211BD7" w:rsidP="0073372F">
            <w:pPr>
              <w:pStyle w:val="TAL"/>
              <w:keepNext w:val="0"/>
              <w:keepLines w:val="0"/>
              <w:widowControl w:val="0"/>
            </w:pPr>
            <w:r w:rsidRPr="00FD0425">
              <w:t>1.. &lt;maxnoofTimePeriods&gt;</w:t>
            </w:r>
          </w:p>
        </w:tc>
        <w:tc>
          <w:tcPr>
            <w:tcW w:w="1872" w:type="dxa"/>
            <w:tcBorders>
              <w:top w:val="single" w:sz="4" w:space="0" w:color="auto"/>
              <w:left w:val="single" w:sz="4" w:space="0" w:color="auto"/>
              <w:bottom w:val="single" w:sz="4" w:space="0" w:color="auto"/>
              <w:right w:val="single" w:sz="4" w:space="0" w:color="auto"/>
            </w:tcBorders>
          </w:tcPr>
          <w:p w14:paraId="70A684E9"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F45DBDA" w14:textId="77777777" w:rsidR="00211BD7" w:rsidRPr="00FD0425" w:rsidRDefault="00211BD7" w:rsidP="0073372F">
            <w:pPr>
              <w:pStyle w:val="TAL"/>
              <w:keepNext w:val="0"/>
              <w:keepLines w:val="0"/>
              <w:widowControl w:val="0"/>
              <w:rPr>
                <w:snapToGrid w:val="0"/>
              </w:rPr>
            </w:pPr>
          </w:p>
        </w:tc>
      </w:tr>
      <w:tr w:rsidR="00211BD7" w:rsidRPr="00FD0425" w14:paraId="726389D3"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5F200E7F"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&gt;Start Timestamp</w:t>
            </w:r>
          </w:p>
        </w:tc>
        <w:tc>
          <w:tcPr>
            <w:tcW w:w="1080" w:type="dxa"/>
            <w:tcBorders>
              <w:top w:val="single" w:sz="4" w:space="0" w:color="auto"/>
              <w:left w:val="single" w:sz="4" w:space="0" w:color="auto"/>
              <w:bottom w:val="single" w:sz="4" w:space="0" w:color="auto"/>
              <w:right w:val="single" w:sz="4" w:space="0" w:color="auto"/>
            </w:tcBorders>
          </w:tcPr>
          <w:p w14:paraId="6BD8FFC4"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ED8F60A"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63D6F1"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6539B863"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7106171A"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AB580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&gt;End Timestamp</w:t>
            </w:r>
          </w:p>
        </w:tc>
        <w:tc>
          <w:tcPr>
            <w:tcW w:w="1080" w:type="dxa"/>
            <w:tcBorders>
              <w:top w:val="single" w:sz="4" w:space="0" w:color="auto"/>
              <w:left w:val="single" w:sz="4" w:space="0" w:color="auto"/>
              <w:bottom w:val="single" w:sz="4" w:space="0" w:color="auto"/>
              <w:right w:val="single" w:sz="4" w:space="0" w:color="auto"/>
            </w:tcBorders>
          </w:tcPr>
          <w:p w14:paraId="1B5C6EBE"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411280B"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13A109A"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0B9BBF49"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56A21FB9"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11B13A82"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UL</w:t>
            </w:r>
          </w:p>
        </w:tc>
        <w:tc>
          <w:tcPr>
            <w:tcW w:w="1080" w:type="dxa"/>
            <w:tcBorders>
              <w:top w:val="single" w:sz="4" w:space="0" w:color="auto"/>
              <w:left w:val="single" w:sz="4" w:space="0" w:color="auto"/>
              <w:bottom w:val="single" w:sz="4" w:space="0" w:color="auto"/>
              <w:right w:val="single" w:sz="4" w:space="0" w:color="auto"/>
            </w:tcBorders>
          </w:tcPr>
          <w:p w14:paraId="571E3CA8"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E09D20C"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9CBE81C" w14:textId="77777777" w:rsidR="00211BD7" w:rsidRPr="00FD0425" w:rsidRDefault="00211BD7" w:rsidP="0073372F">
            <w:pPr>
              <w:pStyle w:val="TAL"/>
              <w:keepNext w:val="0"/>
              <w:keepLines w:val="0"/>
              <w:widowControl w:val="0"/>
              <w:rPr>
                <w:snapToGrid w:val="0"/>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E94342B"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r w:rsidR="00211BD7" w:rsidRPr="00FD0425" w14:paraId="2181EA56"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4A7EEB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DL</w:t>
            </w:r>
          </w:p>
        </w:tc>
        <w:tc>
          <w:tcPr>
            <w:tcW w:w="1080" w:type="dxa"/>
            <w:tcBorders>
              <w:top w:val="single" w:sz="4" w:space="0" w:color="auto"/>
              <w:left w:val="single" w:sz="4" w:space="0" w:color="auto"/>
              <w:bottom w:val="single" w:sz="4" w:space="0" w:color="auto"/>
              <w:right w:val="single" w:sz="4" w:space="0" w:color="auto"/>
            </w:tcBorders>
          </w:tcPr>
          <w:p w14:paraId="597D117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148E53"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5A4DC8B" w14:textId="77777777" w:rsidR="00211BD7" w:rsidRPr="00FD0425" w:rsidRDefault="00211BD7" w:rsidP="0073372F">
            <w:pPr>
              <w:pStyle w:val="TAL"/>
              <w:keepNext w:val="0"/>
              <w:keepLines w:val="0"/>
              <w:widowControl w:val="0"/>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00ADAAE6"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bl>
    <w:p w14:paraId="1007A23D" w14:textId="77777777" w:rsidR="00211BD7" w:rsidRPr="00FD0425" w:rsidRDefault="00211BD7" w:rsidP="0073372F">
      <w:pPr>
        <w:widowControl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211BD7" w:rsidRPr="00FD0425" w14:paraId="575F3F29" w14:textId="77777777" w:rsidTr="0073372F">
        <w:tc>
          <w:tcPr>
            <w:tcW w:w="3686" w:type="dxa"/>
          </w:tcPr>
          <w:p w14:paraId="0FE7B799" w14:textId="77777777" w:rsidR="00211BD7" w:rsidRPr="00FD0425" w:rsidRDefault="00211BD7" w:rsidP="0073372F">
            <w:pPr>
              <w:pStyle w:val="TAH"/>
              <w:keepNext w:val="0"/>
              <w:keepLines w:val="0"/>
              <w:widowControl w:val="0"/>
            </w:pPr>
            <w:r w:rsidRPr="00FD0425">
              <w:t>Range bound</w:t>
            </w:r>
          </w:p>
        </w:tc>
        <w:tc>
          <w:tcPr>
            <w:tcW w:w="5920" w:type="dxa"/>
          </w:tcPr>
          <w:p w14:paraId="477B119B" w14:textId="77777777" w:rsidR="00211BD7" w:rsidRPr="00FD0425" w:rsidRDefault="00211BD7" w:rsidP="0073372F">
            <w:pPr>
              <w:pStyle w:val="TAH"/>
              <w:keepNext w:val="0"/>
              <w:keepLines w:val="0"/>
              <w:widowControl w:val="0"/>
            </w:pPr>
            <w:r w:rsidRPr="00FD0425">
              <w:t>Explanation</w:t>
            </w:r>
          </w:p>
        </w:tc>
      </w:tr>
      <w:tr w:rsidR="00211BD7" w:rsidRPr="00FD0425" w14:paraId="0FFE18FE" w14:textId="77777777" w:rsidTr="0073372F">
        <w:tc>
          <w:tcPr>
            <w:tcW w:w="3686" w:type="dxa"/>
          </w:tcPr>
          <w:p w14:paraId="7C06F3F0" w14:textId="77777777" w:rsidR="00211BD7" w:rsidRPr="00FD0425" w:rsidRDefault="00211BD7" w:rsidP="0073372F">
            <w:pPr>
              <w:pStyle w:val="TAL"/>
              <w:keepNext w:val="0"/>
              <w:keepLines w:val="0"/>
              <w:widowControl w:val="0"/>
            </w:pPr>
            <w:r w:rsidRPr="00FD0425">
              <w:t>maxnoofTimePeriods</w:t>
            </w:r>
          </w:p>
        </w:tc>
        <w:tc>
          <w:tcPr>
            <w:tcW w:w="5920" w:type="dxa"/>
          </w:tcPr>
          <w:p w14:paraId="31C93B8B" w14:textId="77777777" w:rsidR="00211BD7" w:rsidRPr="00FD0425" w:rsidRDefault="00211BD7" w:rsidP="0073372F">
            <w:pPr>
              <w:pStyle w:val="TAL"/>
              <w:keepNext w:val="0"/>
              <w:keepLines w:val="0"/>
              <w:widowControl w:val="0"/>
            </w:pPr>
            <w:r w:rsidRPr="00FD0425">
              <w:t>Maximum no. of time reporting periods. Value is 2.</w:t>
            </w:r>
          </w:p>
        </w:tc>
      </w:tr>
    </w:tbl>
    <w:p w14:paraId="2211856B" w14:textId="77777777" w:rsidR="00211BD7" w:rsidRPr="00FD0425" w:rsidRDefault="00211BD7" w:rsidP="0073372F">
      <w:pPr>
        <w:widowControl w:val="0"/>
        <w:rPr>
          <w:lang w:eastAsia="zh-CN"/>
        </w:rPr>
      </w:pPr>
    </w:p>
    <w:p w14:paraId="153815BE" w14:textId="77777777" w:rsidR="00A04633" w:rsidRPr="00FD0425" w:rsidRDefault="00A04633" w:rsidP="0073372F">
      <w:pPr>
        <w:pStyle w:val="Heading4"/>
        <w:keepNext w:val="0"/>
        <w:keepLines w:val="0"/>
        <w:widowControl w:val="0"/>
      </w:pPr>
      <w:bookmarkStart w:id="8055" w:name="_CR9_2_3_89"/>
      <w:bookmarkStart w:id="8056" w:name="_Toc20955398"/>
      <w:bookmarkStart w:id="8057" w:name="_Toc29991601"/>
      <w:bookmarkStart w:id="8058" w:name="_Toc36556002"/>
      <w:bookmarkStart w:id="8059" w:name="_Toc44497747"/>
      <w:bookmarkStart w:id="8060" w:name="_Toc45108134"/>
      <w:bookmarkStart w:id="8061" w:name="_Toc45901754"/>
      <w:bookmarkStart w:id="8062" w:name="_Toc51850835"/>
      <w:bookmarkStart w:id="8063" w:name="_Toc56693839"/>
      <w:bookmarkStart w:id="8064" w:name="_Toc64447383"/>
      <w:bookmarkStart w:id="8065" w:name="_Toc66286877"/>
      <w:bookmarkStart w:id="8066" w:name="_Toc74151572"/>
      <w:bookmarkStart w:id="8067" w:name="_Toc88654045"/>
      <w:bookmarkStart w:id="8068" w:name="_Toc97904401"/>
      <w:bookmarkStart w:id="8069" w:name="_Toc105175442"/>
      <w:bookmarkStart w:id="8070" w:name="_Toc113826472"/>
      <w:bookmarkStart w:id="8071" w:name="_Toc155948900"/>
      <w:bookmarkEnd w:id="8055"/>
      <w:r w:rsidRPr="00FD0425">
        <w:t>9.2.3.89</w:t>
      </w:r>
      <w:r w:rsidRPr="00FD0425">
        <w:tab/>
        <w:t>Maximum IP Rate</w:t>
      </w:r>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p>
    <w:p w14:paraId="23A6D285" w14:textId="77777777" w:rsidR="00A04633" w:rsidRPr="00FD0425" w:rsidRDefault="00A04633" w:rsidP="0073372F">
      <w:pPr>
        <w:widowControl w:val="0"/>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04633" w:rsidRPr="00FD0425" w14:paraId="28036419" w14:textId="77777777" w:rsidTr="005926E2">
        <w:tc>
          <w:tcPr>
            <w:tcW w:w="2448" w:type="dxa"/>
            <w:tcBorders>
              <w:top w:val="single" w:sz="4" w:space="0" w:color="auto"/>
              <w:left w:val="single" w:sz="4" w:space="0" w:color="auto"/>
              <w:bottom w:val="single" w:sz="4" w:space="0" w:color="auto"/>
              <w:right w:val="single" w:sz="4" w:space="0" w:color="auto"/>
            </w:tcBorders>
          </w:tcPr>
          <w:p w14:paraId="51E71082" w14:textId="77777777" w:rsidR="00A04633" w:rsidRPr="00FD0425" w:rsidRDefault="00A04633"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8711D0D" w14:textId="77777777" w:rsidR="00A04633" w:rsidRPr="00FD0425" w:rsidRDefault="00A04633"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6743CB0" w14:textId="77777777" w:rsidR="00A04633" w:rsidRPr="00FD0425" w:rsidRDefault="00A04633"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448F1ED" w14:textId="77777777" w:rsidR="00A04633" w:rsidRPr="00FD0425" w:rsidRDefault="00A04633"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D75B73C" w14:textId="77777777" w:rsidR="00A04633" w:rsidRPr="00FD0425" w:rsidRDefault="00A04633" w:rsidP="0073372F">
            <w:pPr>
              <w:pStyle w:val="TAH"/>
              <w:keepNext w:val="0"/>
              <w:keepLines w:val="0"/>
              <w:widowControl w:val="0"/>
            </w:pPr>
            <w:r w:rsidRPr="00FD0425">
              <w:t>Semantics Description</w:t>
            </w:r>
          </w:p>
        </w:tc>
      </w:tr>
      <w:tr w:rsidR="00A04633" w:rsidRPr="00FD0425" w14:paraId="1FDC6E28" w14:textId="77777777" w:rsidTr="005926E2">
        <w:tc>
          <w:tcPr>
            <w:tcW w:w="2448" w:type="dxa"/>
            <w:tcBorders>
              <w:top w:val="single" w:sz="4" w:space="0" w:color="auto"/>
              <w:left w:val="single" w:sz="4" w:space="0" w:color="auto"/>
              <w:bottom w:val="single" w:sz="4" w:space="0" w:color="auto"/>
              <w:right w:val="single" w:sz="4" w:space="0" w:color="auto"/>
            </w:tcBorders>
          </w:tcPr>
          <w:p w14:paraId="2523CAC1" w14:textId="77777777" w:rsidR="00A04633" w:rsidRPr="00FD0425" w:rsidRDefault="00A04633" w:rsidP="0073372F">
            <w:pPr>
              <w:pStyle w:val="TAL"/>
              <w:keepNext w:val="0"/>
              <w:keepLines w:val="0"/>
              <w:widowControl w:val="0"/>
              <w:rPr>
                <w:lang w:eastAsia="zh-CN"/>
              </w:rPr>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9262660" w14:textId="77777777" w:rsidR="00A04633" w:rsidRPr="00FD0425" w:rsidRDefault="00A04633"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79B3006" w14:textId="77777777" w:rsidR="00A04633" w:rsidRPr="00FD0425" w:rsidRDefault="00A04633"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78E5FC0" w14:textId="77777777" w:rsidR="00A04633" w:rsidRPr="00FD0425" w:rsidRDefault="00A04633" w:rsidP="0073372F">
            <w:pPr>
              <w:pStyle w:val="TAL"/>
              <w:keepNext w:val="0"/>
              <w:keepLines w:val="0"/>
              <w:widowControl w:val="0"/>
            </w:pPr>
            <w:r w:rsidRPr="00FD0425">
              <w:t>ENUMERATED (64kbps, max UE rate, …)</w:t>
            </w:r>
          </w:p>
        </w:tc>
        <w:tc>
          <w:tcPr>
            <w:tcW w:w="2880" w:type="dxa"/>
            <w:tcBorders>
              <w:top w:val="single" w:sz="4" w:space="0" w:color="auto"/>
              <w:left w:val="single" w:sz="4" w:space="0" w:color="auto"/>
              <w:bottom w:val="single" w:sz="4" w:space="0" w:color="auto"/>
              <w:right w:val="single" w:sz="4" w:space="0" w:color="auto"/>
            </w:tcBorders>
          </w:tcPr>
          <w:p w14:paraId="4BFC0F1B" w14:textId="77777777" w:rsidR="00A04633" w:rsidRPr="00FD0425" w:rsidRDefault="00A04633" w:rsidP="0073372F">
            <w:pPr>
              <w:pStyle w:val="TAL"/>
              <w:keepNext w:val="0"/>
              <w:keepLines w:val="0"/>
              <w:widowControl w:val="0"/>
              <w:rPr>
                <w:lang w:eastAsia="zh-CN"/>
              </w:rPr>
            </w:pPr>
            <w:r w:rsidRPr="00FD0425">
              <w:rPr>
                <w:lang w:eastAsia="zh-CN"/>
              </w:rPr>
              <w:t>Defines the upper bound of the aggregate data rate of user plane integrity protected data.</w:t>
            </w:r>
          </w:p>
        </w:tc>
      </w:tr>
    </w:tbl>
    <w:p w14:paraId="667AA4DC" w14:textId="77777777" w:rsidR="00A04633" w:rsidRPr="00FD0425" w:rsidRDefault="00A04633" w:rsidP="0073372F">
      <w:pPr>
        <w:widowControl w:val="0"/>
        <w:rPr>
          <w:lang w:eastAsia="zh-CN"/>
        </w:rPr>
      </w:pPr>
    </w:p>
    <w:p w14:paraId="0A136BD5" w14:textId="77777777" w:rsidR="00470EAD" w:rsidRPr="00FD0425" w:rsidRDefault="00470EAD" w:rsidP="0073372F">
      <w:pPr>
        <w:pStyle w:val="Heading4"/>
        <w:keepNext w:val="0"/>
        <w:keepLines w:val="0"/>
        <w:widowControl w:val="0"/>
        <w:rPr>
          <w:rFonts w:eastAsia="Arial"/>
          <w:noProof/>
        </w:rPr>
      </w:pPr>
      <w:bookmarkStart w:id="8072" w:name="_CR9_2_3_90"/>
      <w:bookmarkStart w:id="8073" w:name="_Toc20955399"/>
      <w:bookmarkStart w:id="8074" w:name="_Toc29991602"/>
      <w:bookmarkStart w:id="8075" w:name="_Toc36556003"/>
      <w:bookmarkStart w:id="8076" w:name="_Toc44497748"/>
      <w:bookmarkStart w:id="8077" w:name="_Toc45108135"/>
      <w:bookmarkStart w:id="8078" w:name="_Toc45901755"/>
      <w:bookmarkStart w:id="8079" w:name="_Toc51850836"/>
      <w:bookmarkStart w:id="8080" w:name="_Toc56693840"/>
      <w:bookmarkStart w:id="8081" w:name="_Toc64447384"/>
      <w:bookmarkStart w:id="8082" w:name="_Toc66286878"/>
      <w:bookmarkStart w:id="8083" w:name="_Toc74151573"/>
      <w:bookmarkStart w:id="8084" w:name="_Toc88654046"/>
      <w:bookmarkStart w:id="8085" w:name="_Toc97904402"/>
      <w:bookmarkStart w:id="8086" w:name="_Toc105175443"/>
      <w:bookmarkStart w:id="8087" w:name="_Toc113826473"/>
      <w:bookmarkStart w:id="8088" w:name="_Toc155948901"/>
      <w:bookmarkEnd w:id="8072"/>
      <w:r w:rsidRPr="00FD0425">
        <w:rPr>
          <w:rFonts w:eastAsia="Arial"/>
          <w:noProof/>
        </w:rPr>
        <w:t>9.2.3.90</w:t>
      </w:r>
      <w:r w:rsidRPr="00FD0425">
        <w:rPr>
          <w:rFonts w:eastAsia="Arial"/>
          <w:noProof/>
        </w:rPr>
        <w:tab/>
        <w:t>UL Forwarding</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14:paraId="261C910A" w14:textId="77777777" w:rsidR="00470EAD" w:rsidRPr="00FD0425" w:rsidRDefault="00470EAD" w:rsidP="0073372F">
      <w:pPr>
        <w:widowControl w:val="0"/>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70EAD" w:rsidRPr="00FD0425" w14:paraId="06646A2D" w14:textId="77777777" w:rsidTr="005926E2">
        <w:trPr>
          <w:jc w:val="center"/>
        </w:trPr>
        <w:tc>
          <w:tcPr>
            <w:tcW w:w="2448" w:type="dxa"/>
          </w:tcPr>
          <w:p w14:paraId="30F4EB20"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3EECF0D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2DFFCCA"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05F189F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1E4634CD"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Semantics description</w:t>
            </w:r>
          </w:p>
        </w:tc>
      </w:tr>
      <w:tr w:rsidR="00470EAD" w:rsidRPr="00FD0425" w14:paraId="4031FD09" w14:textId="77777777" w:rsidTr="005926E2">
        <w:trPr>
          <w:jc w:val="center"/>
        </w:trPr>
        <w:tc>
          <w:tcPr>
            <w:tcW w:w="2448" w:type="dxa"/>
          </w:tcPr>
          <w:p w14:paraId="554A01AF" w14:textId="77777777" w:rsidR="00470EAD" w:rsidRPr="00FD0425" w:rsidRDefault="00470EAD" w:rsidP="0073372F">
            <w:pPr>
              <w:pStyle w:val="TAL"/>
              <w:keepNext w:val="0"/>
              <w:keepLines w:val="0"/>
              <w:widowControl w:val="0"/>
              <w:rPr>
                <w:rFonts w:eastAsia="SimSun"/>
                <w:b/>
                <w:lang w:eastAsia="ja-JP"/>
              </w:rPr>
            </w:pPr>
            <w:r w:rsidRPr="00FD0425">
              <w:rPr>
                <w:rFonts w:eastAsia="SimSun"/>
                <w:lang w:eastAsia="ja-JP"/>
              </w:rPr>
              <w:t>UL Forwarding</w:t>
            </w:r>
          </w:p>
        </w:tc>
        <w:tc>
          <w:tcPr>
            <w:tcW w:w="1080" w:type="dxa"/>
          </w:tcPr>
          <w:p w14:paraId="132F7F67"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20374A51" w14:textId="77777777" w:rsidR="00470EAD" w:rsidRPr="00FD0425" w:rsidRDefault="00470EAD" w:rsidP="0073372F">
            <w:pPr>
              <w:pStyle w:val="TAL"/>
              <w:keepNext w:val="0"/>
              <w:keepLines w:val="0"/>
              <w:widowControl w:val="0"/>
              <w:rPr>
                <w:rFonts w:eastAsia="SimSun"/>
                <w:lang w:eastAsia="ja-JP"/>
              </w:rPr>
            </w:pPr>
          </w:p>
        </w:tc>
        <w:tc>
          <w:tcPr>
            <w:tcW w:w="1872" w:type="dxa"/>
          </w:tcPr>
          <w:p w14:paraId="042ACC3D"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ENUMERATED (UL forwarding proposed, …)</w:t>
            </w:r>
          </w:p>
        </w:tc>
        <w:tc>
          <w:tcPr>
            <w:tcW w:w="2880" w:type="dxa"/>
          </w:tcPr>
          <w:p w14:paraId="78E9E638" w14:textId="77777777" w:rsidR="00470EAD" w:rsidRPr="00FD0425" w:rsidRDefault="00470EAD" w:rsidP="0073372F">
            <w:pPr>
              <w:pStyle w:val="TAL"/>
              <w:keepNext w:val="0"/>
              <w:keepLines w:val="0"/>
              <w:widowControl w:val="0"/>
              <w:rPr>
                <w:rFonts w:eastAsia="SimSun"/>
                <w:lang w:eastAsia="ja-JP"/>
              </w:rPr>
            </w:pPr>
          </w:p>
        </w:tc>
      </w:tr>
    </w:tbl>
    <w:p w14:paraId="58C52480" w14:textId="77777777" w:rsidR="00470EAD" w:rsidRPr="00FD0425" w:rsidRDefault="00470EAD" w:rsidP="0073372F">
      <w:pPr>
        <w:widowControl w:val="0"/>
        <w:rPr>
          <w:lang w:eastAsia="zh-CN"/>
        </w:rPr>
      </w:pPr>
    </w:p>
    <w:p w14:paraId="1E16215D" w14:textId="77777777" w:rsidR="001B5434" w:rsidRPr="00FD0425" w:rsidRDefault="001B5434" w:rsidP="0073372F">
      <w:pPr>
        <w:pStyle w:val="Heading4"/>
        <w:keepNext w:val="0"/>
        <w:keepLines w:val="0"/>
        <w:widowControl w:val="0"/>
        <w:rPr>
          <w:rFonts w:eastAsia="Batang"/>
        </w:rPr>
      </w:pPr>
      <w:bookmarkStart w:id="8089" w:name="_CR9_2_3_91"/>
      <w:bookmarkStart w:id="8090" w:name="_Toc20955400"/>
      <w:bookmarkStart w:id="8091" w:name="_Toc29991603"/>
      <w:bookmarkStart w:id="8092" w:name="_Toc36556004"/>
      <w:bookmarkStart w:id="8093" w:name="_Toc44497749"/>
      <w:bookmarkStart w:id="8094" w:name="_Toc45108136"/>
      <w:bookmarkStart w:id="8095" w:name="_Toc45901756"/>
      <w:bookmarkStart w:id="8096" w:name="_Toc51850837"/>
      <w:bookmarkStart w:id="8097" w:name="_Toc56693841"/>
      <w:bookmarkStart w:id="8098" w:name="_Toc64447385"/>
      <w:bookmarkStart w:id="8099" w:name="_Toc66286879"/>
      <w:bookmarkStart w:id="8100" w:name="_Toc74151574"/>
      <w:bookmarkStart w:id="8101" w:name="_Toc88654047"/>
      <w:bookmarkStart w:id="8102" w:name="_Toc97904403"/>
      <w:bookmarkStart w:id="8103" w:name="_Toc105175444"/>
      <w:bookmarkStart w:id="8104" w:name="_Toc113826474"/>
      <w:bookmarkStart w:id="8105" w:name="_Toc155948902"/>
      <w:bookmarkEnd w:id="8089"/>
      <w:r w:rsidRPr="00FD0425">
        <w:rPr>
          <w:rFonts w:eastAsia="Batang"/>
        </w:rPr>
        <w:t>9.2.3.91</w:t>
      </w:r>
      <w:r w:rsidRPr="00FD0425">
        <w:rPr>
          <w:rFonts w:eastAsia="Batang"/>
        </w:rPr>
        <w:tab/>
      </w:r>
      <w:r w:rsidRPr="00FD0425">
        <w:t>UE Radio Capability for Paging</w:t>
      </w:r>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p>
    <w:p w14:paraId="520A9E9D" w14:textId="77777777" w:rsidR="001B5434" w:rsidRPr="00FD0425" w:rsidRDefault="001B5434" w:rsidP="0073372F">
      <w:pPr>
        <w:widowControl w:val="0"/>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5434" w:rsidRPr="00FD0425" w14:paraId="55AC557C" w14:textId="77777777" w:rsidTr="00140708">
        <w:trPr>
          <w:tblHeader/>
        </w:trPr>
        <w:tc>
          <w:tcPr>
            <w:tcW w:w="2448" w:type="dxa"/>
          </w:tcPr>
          <w:p w14:paraId="7C73BE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6DBEE2"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040D086"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8C783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D10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Semantics description</w:t>
            </w:r>
          </w:p>
        </w:tc>
      </w:tr>
      <w:tr w:rsidR="001B5434" w:rsidRPr="00FD0425" w14:paraId="4AE8270D" w14:textId="77777777" w:rsidTr="00D320EB">
        <w:tc>
          <w:tcPr>
            <w:tcW w:w="2448" w:type="dxa"/>
          </w:tcPr>
          <w:p w14:paraId="4F584B2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UE Radio Capability for Paging of NR</w:t>
            </w:r>
          </w:p>
        </w:tc>
        <w:tc>
          <w:tcPr>
            <w:tcW w:w="1080" w:type="dxa"/>
          </w:tcPr>
          <w:p w14:paraId="0948714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O</w:t>
            </w:r>
          </w:p>
        </w:tc>
        <w:tc>
          <w:tcPr>
            <w:tcW w:w="1440" w:type="dxa"/>
          </w:tcPr>
          <w:p w14:paraId="3B2ECDFE" w14:textId="77777777" w:rsidR="001B5434" w:rsidRPr="00FD0425" w:rsidRDefault="001B5434" w:rsidP="0073372F">
            <w:pPr>
              <w:pStyle w:val="TAL"/>
              <w:keepNext w:val="0"/>
              <w:keepLines w:val="0"/>
              <w:widowControl w:val="0"/>
              <w:rPr>
                <w:i/>
                <w:lang w:eastAsia="ja-JP"/>
              </w:rPr>
            </w:pPr>
          </w:p>
        </w:tc>
        <w:tc>
          <w:tcPr>
            <w:tcW w:w="1872" w:type="dxa"/>
          </w:tcPr>
          <w:p w14:paraId="0DA16643"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03DCDBC8" w14:textId="77777777" w:rsidR="001B5434" w:rsidRPr="00FD0425" w:rsidRDefault="001B5434" w:rsidP="0073372F">
            <w:pPr>
              <w:pStyle w:val="TAL"/>
              <w:keepNext w:val="0"/>
              <w:keepLines w:val="0"/>
              <w:widowControl w:val="0"/>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1B5434" w:rsidRPr="00FD0425" w14:paraId="237D4553" w14:textId="77777777" w:rsidTr="00D320EB">
        <w:tc>
          <w:tcPr>
            <w:tcW w:w="2448" w:type="dxa"/>
          </w:tcPr>
          <w:p w14:paraId="472EFBAF"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UE Radio Capability for Paging of E-UTRA</w:t>
            </w:r>
          </w:p>
        </w:tc>
        <w:tc>
          <w:tcPr>
            <w:tcW w:w="1080" w:type="dxa"/>
          </w:tcPr>
          <w:p w14:paraId="707A39DE"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O</w:t>
            </w:r>
          </w:p>
        </w:tc>
        <w:tc>
          <w:tcPr>
            <w:tcW w:w="1440" w:type="dxa"/>
          </w:tcPr>
          <w:p w14:paraId="1C0AFCED" w14:textId="77777777" w:rsidR="001B5434" w:rsidRPr="00FD0425" w:rsidRDefault="001B5434" w:rsidP="0073372F">
            <w:pPr>
              <w:pStyle w:val="TAL"/>
              <w:keepNext w:val="0"/>
              <w:keepLines w:val="0"/>
              <w:widowControl w:val="0"/>
              <w:rPr>
                <w:i/>
                <w:lang w:eastAsia="ja-JP"/>
              </w:rPr>
            </w:pPr>
          </w:p>
        </w:tc>
        <w:tc>
          <w:tcPr>
            <w:tcW w:w="1872" w:type="dxa"/>
          </w:tcPr>
          <w:p w14:paraId="6C95CC90"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9D5A08E" w14:textId="77777777" w:rsidR="001B5434" w:rsidRPr="00FD0425" w:rsidRDefault="001B5434" w:rsidP="0073372F">
            <w:pPr>
              <w:pStyle w:val="TAL"/>
              <w:keepNext w:val="0"/>
              <w:keepLines w:val="0"/>
              <w:widowControl w:val="0"/>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17D93D8C" w14:textId="77777777" w:rsidR="001B5434" w:rsidRPr="00FD0425" w:rsidRDefault="001B5434" w:rsidP="0073372F">
      <w:pPr>
        <w:widowControl w:val="0"/>
        <w:rPr>
          <w:lang w:eastAsia="zh-CN"/>
        </w:rPr>
      </w:pPr>
    </w:p>
    <w:p w14:paraId="041AE6C6" w14:textId="77777777" w:rsidR="00653E25" w:rsidRPr="00FD0425" w:rsidRDefault="00653E25" w:rsidP="0073372F">
      <w:pPr>
        <w:pStyle w:val="Heading4"/>
        <w:keepNext w:val="0"/>
        <w:keepLines w:val="0"/>
        <w:widowControl w:val="0"/>
      </w:pPr>
      <w:bookmarkStart w:id="8106" w:name="_CR9_2_3_92"/>
      <w:bookmarkStart w:id="8107" w:name="_Toc20955401"/>
      <w:bookmarkStart w:id="8108" w:name="_Toc29991604"/>
      <w:bookmarkStart w:id="8109" w:name="_Toc36556005"/>
      <w:bookmarkStart w:id="8110" w:name="_Toc44497750"/>
      <w:bookmarkStart w:id="8111" w:name="_Toc45108137"/>
      <w:bookmarkStart w:id="8112" w:name="_Toc45901757"/>
      <w:bookmarkStart w:id="8113" w:name="_Toc51850838"/>
      <w:bookmarkStart w:id="8114" w:name="_Toc56693842"/>
      <w:bookmarkStart w:id="8115" w:name="_Toc64447386"/>
      <w:bookmarkStart w:id="8116" w:name="_Toc66286880"/>
      <w:bookmarkStart w:id="8117" w:name="_Toc74151575"/>
      <w:bookmarkStart w:id="8118" w:name="_Toc88654048"/>
      <w:bookmarkStart w:id="8119" w:name="_Toc97904404"/>
      <w:bookmarkStart w:id="8120" w:name="_Toc105175445"/>
      <w:bookmarkStart w:id="8121" w:name="_Toc113826475"/>
      <w:bookmarkStart w:id="8122" w:name="_Toc155948903"/>
      <w:bookmarkEnd w:id="8106"/>
      <w:r w:rsidRPr="00FD0425">
        <w:t>9.2.3.92</w:t>
      </w:r>
      <w:r w:rsidRPr="00FD0425">
        <w:tab/>
        <w:t>Common Network Instance</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p>
    <w:p w14:paraId="1713F547" w14:textId="77777777" w:rsidR="00653E25" w:rsidRPr="00FD0425" w:rsidRDefault="00653E25" w:rsidP="0073372F">
      <w:pPr>
        <w:widowControl w:val="0"/>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53E25" w:rsidRPr="00FD0425" w14:paraId="56CD2806" w14:textId="77777777" w:rsidTr="00814FFF">
        <w:tc>
          <w:tcPr>
            <w:tcW w:w="2448" w:type="dxa"/>
          </w:tcPr>
          <w:p w14:paraId="73B552DF" w14:textId="77777777" w:rsidR="00653E25" w:rsidRPr="00FD0425" w:rsidRDefault="00653E25" w:rsidP="0073372F">
            <w:pPr>
              <w:pStyle w:val="TAH"/>
              <w:keepNext w:val="0"/>
              <w:keepLines w:val="0"/>
              <w:widowControl w:val="0"/>
              <w:rPr>
                <w:lang w:eastAsia="ja-JP"/>
              </w:rPr>
            </w:pPr>
            <w:r w:rsidRPr="00FD0425">
              <w:rPr>
                <w:lang w:eastAsia="ja-JP"/>
              </w:rPr>
              <w:t>IE/Group Name</w:t>
            </w:r>
          </w:p>
        </w:tc>
        <w:tc>
          <w:tcPr>
            <w:tcW w:w="1080" w:type="dxa"/>
          </w:tcPr>
          <w:p w14:paraId="0E392A0E" w14:textId="77777777" w:rsidR="00653E25" w:rsidRPr="00FD0425" w:rsidRDefault="00653E25" w:rsidP="0073372F">
            <w:pPr>
              <w:pStyle w:val="TAH"/>
              <w:keepNext w:val="0"/>
              <w:keepLines w:val="0"/>
              <w:widowControl w:val="0"/>
              <w:rPr>
                <w:lang w:eastAsia="ja-JP"/>
              </w:rPr>
            </w:pPr>
            <w:r w:rsidRPr="00FD0425">
              <w:rPr>
                <w:lang w:eastAsia="ja-JP"/>
              </w:rPr>
              <w:t>Presence</w:t>
            </w:r>
          </w:p>
        </w:tc>
        <w:tc>
          <w:tcPr>
            <w:tcW w:w="1440" w:type="dxa"/>
          </w:tcPr>
          <w:p w14:paraId="420F0412" w14:textId="77777777" w:rsidR="00653E25" w:rsidRPr="00FD0425" w:rsidRDefault="00653E25" w:rsidP="0073372F">
            <w:pPr>
              <w:pStyle w:val="TAH"/>
              <w:keepNext w:val="0"/>
              <w:keepLines w:val="0"/>
              <w:widowControl w:val="0"/>
              <w:rPr>
                <w:lang w:eastAsia="ja-JP"/>
              </w:rPr>
            </w:pPr>
            <w:r w:rsidRPr="00FD0425">
              <w:rPr>
                <w:lang w:eastAsia="ja-JP"/>
              </w:rPr>
              <w:t>Range</w:t>
            </w:r>
          </w:p>
        </w:tc>
        <w:tc>
          <w:tcPr>
            <w:tcW w:w="1872" w:type="dxa"/>
          </w:tcPr>
          <w:p w14:paraId="551C0E17" w14:textId="77777777" w:rsidR="00653E25" w:rsidRPr="00FD0425" w:rsidRDefault="00653E25" w:rsidP="0073372F">
            <w:pPr>
              <w:pStyle w:val="TAH"/>
              <w:keepNext w:val="0"/>
              <w:keepLines w:val="0"/>
              <w:widowControl w:val="0"/>
              <w:rPr>
                <w:lang w:eastAsia="ja-JP"/>
              </w:rPr>
            </w:pPr>
            <w:r w:rsidRPr="00FD0425">
              <w:rPr>
                <w:lang w:eastAsia="ja-JP"/>
              </w:rPr>
              <w:t>IE type and reference</w:t>
            </w:r>
          </w:p>
        </w:tc>
        <w:tc>
          <w:tcPr>
            <w:tcW w:w="2880" w:type="dxa"/>
          </w:tcPr>
          <w:p w14:paraId="3055633F" w14:textId="77777777" w:rsidR="00653E25" w:rsidRPr="00FD0425" w:rsidRDefault="00653E25" w:rsidP="0073372F">
            <w:pPr>
              <w:pStyle w:val="TAH"/>
              <w:keepNext w:val="0"/>
              <w:keepLines w:val="0"/>
              <w:widowControl w:val="0"/>
              <w:rPr>
                <w:lang w:eastAsia="ja-JP"/>
              </w:rPr>
            </w:pPr>
            <w:r w:rsidRPr="00FD0425">
              <w:rPr>
                <w:lang w:eastAsia="ja-JP"/>
              </w:rPr>
              <w:t>Semantics description</w:t>
            </w:r>
          </w:p>
        </w:tc>
      </w:tr>
      <w:tr w:rsidR="00653E25" w:rsidRPr="00FD0425" w14:paraId="4E608852" w14:textId="77777777" w:rsidTr="00814FFF">
        <w:tc>
          <w:tcPr>
            <w:tcW w:w="2448" w:type="dxa"/>
          </w:tcPr>
          <w:p w14:paraId="17855A9B" w14:textId="77777777" w:rsidR="00653E25" w:rsidRPr="00FD0425" w:rsidRDefault="00653E25" w:rsidP="0073372F">
            <w:pPr>
              <w:pStyle w:val="TAL"/>
              <w:keepNext w:val="0"/>
              <w:keepLines w:val="0"/>
              <w:widowControl w:val="0"/>
              <w:rPr>
                <w:rFonts w:eastAsia="Batang"/>
                <w:lang w:eastAsia="ja-JP"/>
              </w:rPr>
            </w:pPr>
            <w:r w:rsidRPr="00FD0425">
              <w:rPr>
                <w:lang w:eastAsia="ja-JP"/>
              </w:rPr>
              <w:t>Common Network Instance</w:t>
            </w:r>
          </w:p>
        </w:tc>
        <w:tc>
          <w:tcPr>
            <w:tcW w:w="1080" w:type="dxa"/>
          </w:tcPr>
          <w:p w14:paraId="71F1996A" w14:textId="77777777" w:rsidR="00653E25" w:rsidRPr="00FD0425" w:rsidRDefault="00653E25" w:rsidP="0073372F">
            <w:pPr>
              <w:pStyle w:val="TAL"/>
              <w:keepNext w:val="0"/>
              <w:keepLines w:val="0"/>
              <w:widowControl w:val="0"/>
              <w:rPr>
                <w:lang w:eastAsia="ja-JP"/>
              </w:rPr>
            </w:pPr>
            <w:r w:rsidRPr="00FD0425">
              <w:rPr>
                <w:lang w:eastAsia="ja-JP"/>
              </w:rPr>
              <w:t>M</w:t>
            </w:r>
          </w:p>
        </w:tc>
        <w:tc>
          <w:tcPr>
            <w:tcW w:w="1440" w:type="dxa"/>
          </w:tcPr>
          <w:p w14:paraId="5C975EAF" w14:textId="77777777" w:rsidR="00653E25" w:rsidRPr="00FD0425" w:rsidRDefault="00653E25" w:rsidP="0073372F">
            <w:pPr>
              <w:pStyle w:val="TAL"/>
              <w:keepNext w:val="0"/>
              <w:keepLines w:val="0"/>
              <w:widowControl w:val="0"/>
              <w:rPr>
                <w:i/>
                <w:lang w:eastAsia="ja-JP"/>
              </w:rPr>
            </w:pPr>
          </w:p>
        </w:tc>
        <w:tc>
          <w:tcPr>
            <w:tcW w:w="1872" w:type="dxa"/>
          </w:tcPr>
          <w:p w14:paraId="36183E0F" w14:textId="77777777" w:rsidR="00653E25" w:rsidRPr="00FD0425" w:rsidRDefault="00653E25" w:rsidP="0073372F">
            <w:pPr>
              <w:pStyle w:val="TAL"/>
              <w:keepNext w:val="0"/>
              <w:keepLines w:val="0"/>
              <w:widowControl w:val="0"/>
              <w:rPr>
                <w:lang w:eastAsia="ja-JP"/>
              </w:rPr>
            </w:pPr>
            <w:r w:rsidRPr="00FD0425">
              <w:rPr>
                <w:lang w:eastAsia="ja-JP"/>
              </w:rPr>
              <w:t>OCTET STRING</w:t>
            </w:r>
          </w:p>
        </w:tc>
        <w:tc>
          <w:tcPr>
            <w:tcW w:w="2880" w:type="dxa"/>
          </w:tcPr>
          <w:p w14:paraId="5B11A129" w14:textId="77777777" w:rsidR="00653E25" w:rsidRPr="00FD0425" w:rsidRDefault="00B24FEB" w:rsidP="0073372F">
            <w:pPr>
              <w:pStyle w:val="TAL"/>
              <w:keepNext w:val="0"/>
              <w:keepLines w:val="0"/>
              <w:widowControl w:val="0"/>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685A973D" w14:textId="77777777" w:rsidR="00653E25" w:rsidRPr="00FD0425" w:rsidRDefault="00653E25" w:rsidP="0073372F">
      <w:pPr>
        <w:widowControl w:val="0"/>
        <w:rPr>
          <w:lang w:eastAsia="zh-CN"/>
        </w:rPr>
      </w:pPr>
    </w:p>
    <w:p w14:paraId="7668FD1D" w14:textId="77777777" w:rsidR="00CA1F7F" w:rsidRPr="00FD0425" w:rsidRDefault="00CA1F7F" w:rsidP="0073372F">
      <w:pPr>
        <w:pStyle w:val="Heading4"/>
        <w:keepNext w:val="0"/>
        <w:keepLines w:val="0"/>
        <w:widowControl w:val="0"/>
      </w:pPr>
      <w:bookmarkStart w:id="8123" w:name="_CR9_2_3_93"/>
      <w:bookmarkStart w:id="8124" w:name="_Toc20955402"/>
      <w:bookmarkStart w:id="8125" w:name="_Toc29991605"/>
      <w:bookmarkStart w:id="8126" w:name="_Toc36556006"/>
      <w:bookmarkStart w:id="8127" w:name="_Toc44497751"/>
      <w:bookmarkStart w:id="8128" w:name="_Toc45108138"/>
      <w:bookmarkStart w:id="8129" w:name="_Toc45901758"/>
      <w:bookmarkStart w:id="8130" w:name="_Toc51850839"/>
      <w:bookmarkStart w:id="8131" w:name="_Toc56693843"/>
      <w:bookmarkStart w:id="8132" w:name="_Toc64447387"/>
      <w:bookmarkStart w:id="8133" w:name="_Toc66286881"/>
      <w:bookmarkStart w:id="8134" w:name="_Toc74151576"/>
      <w:bookmarkStart w:id="8135" w:name="_Toc88654049"/>
      <w:bookmarkStart w:id="8136" w:name="_Toc97904405"/>
      <w:bookmarkStart w:id="8137" w:name="_Toc105175446"/>
      <w:bookmarkStart w:id="8138" w:name="_Toc113826476"/>
      <w:bookmarkStart w:id="8139" w:name="_Toc155948904"/>
      <w:bookmarkEnd w:id="8123"/>
      <w:r w:rsidRPr="00FD0425">
        <w:t>9.2.3.93</w:t>
      </w:r>
      <w:r w:rsidRPr="00FD0425">
        <w:tab/>
        <w:t>Default DRB Allowed</w:t>
      </w:r>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p>
    <w:p w14:paraId="34C32856" w14:textId="77777777" w:rsidR="00CA1F7F" w:rsidRPr="00FD0425" w:rsidRDefault="00CA1F7F" w:rsidP="0073372F">
      <w:pPr>
        <w:widowControl w:val="0"/>
      </w:pPr>
      <w:r w:rsidRPr="00FD0425">
        <w:t>This IE is used to indicate whether the SN is allowed to configure the default DRB for a PDU session or not.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A1F7F" w:rsidRPr="00FD0425" w14:paraId="3F048F5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DEF4D2D" w14:textId="77777777" w:rsidR="00CA1F7F" w:rsidRPr="00FD0425" w:rsidRDefault="00CA1F7F" w:rsidP="00C10143">
            <w:pPr>
              <w:pStyle w:val="TAH"/>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0707A56" w14:textId="77777777" w:rsidR="00CA1F7F" w:rsidRPr="00FD0425" w:rsidRDefault="00CA1F7F" w:rsidP="00C10143">
            <w:pPr>
              <w:pStyle w:val="TAH"/>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1611F78E" w14:textId="77777777" w:rsidR="00CA1F7F" w:rsidRPr="00FD0425" w:rsidRDefault="00CA1F7F" w:rsidP="00C10143">
            <w:pPr>
              <w:pStyle w:val="TAH"/>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A52D2E9" w14:textId="77777777" w:rsidR="00CA1F7F" w:rsidRPr="00FD0425" w:rsidRDefault="00CA1F7F" w:rsidP="00C10143">
            <w:pPr>
              <w:pStyle w:val="TAH"/>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7203B1" w14:textId="77777777" w:rsidR="00CA1F7F" w:rsidRPr="00FD0425" w:rsidRDefault="00CA1F7F" w:rsidP="00C10143">
            <w:pPr>
              <w:pStyle w:val="TAH"/>
            </w:pPr>
            <w:r w:rsidRPr="00FD0425">
              <w:t>Semantics description</w:t>
            </w:r>
          </w:p>
        </w:tc>
      </w:tr>
      <w:tr w:rsidR="00CA1F7F" w:rsidRPr="00FD0425" w14:paraId="54F25CA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CFBE7FB" w14:textId="77777777" w:rsidR="00CA1F7F" w:rsidRPr="00FD0425" w:rsidRDefault="00CA1F7F" w:rsidP="00C10143">
            <w:pPr>
              <w:pStyle w:val="TAL"/>
            </w:pPr>
            <w:r w:rsidRPr="00FD0425">
              <w:t>Default DRB Allowed</w:t>
            </w:r>
          </w:p>
        </w:tc>
        <w:tc>
          <w:tcPr>
            <w:tcW w:w="1080" w:type="dxa"/>
            <w:tcBorders>
              <w:top w:val="single" w:sz="4" w:space="0" w:color="auto"/>
              <w:left w:val="single" w:sz="4" w:space="0" w:color="auto"/>
              <w:bottom w:val="single" w:sz="4" w:space="0" w:color="auto"/>
              <w:right w:val="single" w:sz="4" w:space="0" w:color="auto"/>
            </w:tcBorders>
            <w:hideMark/>
          </w:tcPr>
          <w:p w14:paraId="56FF46D3" w14:textId="77777777" w:rsidR="00CA1F7F" w:rsidRPr="00FD0425" w:rsidRDefault="00CA1F7F" w:rsidP="00C10143">
            <w:pPr>
              <w:pStyle w:val="TAL"/>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A4CE0CD" w14:textId="77777777" w:rsidR="00CA1F7F" w:rsidRPr="00FD0425" w:rsidRDefault="00CA1F7F" w:rsidP="00C10143">
            <w:pPr>
              <w:pStyle w:val="TAL"/>
              <w:rPr>
                <w:i/>
              </w:rPr>
            </w:pPr>
          </w:p>
        </w:tc>
        <w:tc>
          <w:tcPr>
            <w:tcW w:w="1872" w:type="dxa"/>
            <w:tcBorders>
              <w:top w:val="single" w:sz="4" w:space="0" w:color="auto"/>
              <w:left w:val="single" w:sz="4" w:space="0" w:color="auto"/>
              <w:bottom w:val="single" w:sz="4" w:space="0" w:color="auto"/>
              <w:right w:val="single" w:sz="4" w:space="0" w:color="auto"/>
            </w:tcBorders>
            <w:hideMark/>
          </w:tcPr>
          <w:p w14:paraId="1258CB47" w14:textId="77777777" w:rsidR="00CA1F7F" w:rsidRPr="00FD0425" w:rsidRDefault="00CA1F7F" w:rsidP="00C10143">
            <w:pPr>
              <w:pStyle w:val="TAL"/>
              <w:rPr>
                <w:snapToGrid w:val="0"/>
              </w:rPr>
            </w:pPr>
            <w:r w:rsidRPr="00FD0425">
              <w:t>ENUMERATED (true, false, ...)</w:t>
            </w:r>
          </w:p>
        </w:tc>
        <w:tc>
          <w:tcPr>
            <w:tcW w:w="2880" w:type="dxa"/>
            <w:tcBorders>
              <w:top w:val="single" w:sz="4" w:space="0" w:color="auto"/>
              <w:left w:val="single" w:sz="4" w:space="0" w:color="auto"/>
              <w:bottom w:val="single" w:sz="4" w:space="0" w:color="auto"/>
              <w:right w:val="single" w:sz="4" w:space="0" w:color="auto"/>
            </w:tcBorders>
            <w:hideMark/>
          </w:tcPr>
          <w:p w14:paraId="737B1C1C" w14:textId="77777777" w:rsidR="00CA1F7F" w:rsidRPr="00FD0425" w:rsidRDefault="00CA1F7F" w:rsidP="00C10143">
            <w:pPr>
              <w:pStyle w:val="TAL"/>
              <w:rPr>
                <w:rFonts w:eastAsia="SimSun"/>
                <w:lang w:eastAsia="zh-CN"/>
              </w:rPr>
            </w:pPr>
          </w:p>
        </w:tc>
      </w:tr>
    </w:tbl>
    <w:p w14:paraId="70D93D85" w14:textId="77777777" w:rsidR="00CA1F7F" w:rsidRPr="00FD0425" w:rsidRDefault="00CA1F7F" w:rsidP="0073372F">
      <w:pPr>
        <w:widowControl w:val="0"/>
        <w:rPr>
          <w:noProof/>
        </w:rPr>
      </w:pPr>
    </w:p>
    <w:p w14:paraId="591A02C3" w14:textId="77777777" w:rsidR="00D14B89" w:rsidRPr="00FD0425" w:rsidRDefault="00D14B89" w:rsidP="0073372F">
      <w:pPr>
        <w:pStyle w:val="Heading4"/>
        <w:keepNext w:val="0"/>
        <w:keepLines w:val="0"/>
        <w:widowControl w:val="0"/>
      </w:pPr>
      <w:bookmarkStart w:id="8140" w:name="_CR9_2_3_94"/>
      <w:bookmarkStart w:id="8141" w:name="_Toc29991606"/>
      <w:bookmarkStart w:id="8142" w:name="_Toc36556007"/>
      <w:bookmarkStart w:id="8143" w:name="_Toc44497752"/>
      <w:bookmarkStart w:id="8144" w:name="_Toc45108139"/>
      <w:bookmarkStart w:id="8145" w:name="_Toc45901759"/>
      <w:bookmarkStart w:id="8146" w:name="_Toc51850840"/>
      <w:bookmarkStart w:id="8147" w:name="_Toc56693844"/>
      <w:bookmarkStart w:id="8148" w:name="_Toc64447388"/>
      <w:bookmarkStart w:id="8149" w:name="_Toc66286882"/>
      <w:bookmarkStart w:id="8150" w:name="_Toc74151577"/>
      <w:bookmarkStart w:id="8151" w:name="_Toc88654050"/>
      <w:bookmarkStart w:id="8152" w:name="_Toc97904406"/>
      <w:bookmarkStart w:id="8153" w:name="_Toc105175447"/>
      <w:bookmarkStart w:id="8154" w:name="_Toc113826477"/>
      <w:bookmarkStart w:id="8155" w:name="_Toc155948905"/>
      <w:bookmarkEnd w:id="8140"/>
      <w:r w:rsidRPr="00FD0425">
        <w:t>9.2.3.94</w:t>
      </w:r>
      <w:r w:rsidRPr="00FD0425">
        <w:tab/>
        <w:t>Split Session Indicator</w:t>
      </w:r>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p>
    <w:p w14:paraId="55E8DEF6" w14:textId="77777777" w:rsidR="00D14B89" w:rsidRPr="00FD0425" w:rsidRDefault="00D14B89" w:rsidP="0073372F">
      <w:pPr>
        <w:widowControl w:val="0"/>
      </w:pPr>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4B89" w:rsidRPr="00FD0425" w14:paraId="04098B14" w14:textId="77777777" w:rsidTr="0073372F">
        <w:trPr>
          <w:tblHeader/>
          <w:jc w:val="center"/>
        </w:trPr>
        <w:tc>
          <w:tcPr>
            <w:tcW w:w="2448" w:type="dxa"/>
          </w:tcPr>
          <w:p w14:paraId="61BE6153"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FA8A4D0"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3C79C7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Range</w:t>
            </w:r>
          </w:p>
        </w:tc>
        <w:tc>
          <w:tcPr>
            <w:tcW w:w="1872" w:type="dxa"/>
          </w:tcPr>
          <w:p w14:paraId="7BCAB0C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9ECFF44"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Semantics description</w:t>
            </w:r>
          </w:p>
        </w:tc>
      </w:tr>
      <w:tr w:rsidR="00D14B89" w:rsidRPr="00FD0425" w14:paraId="34FFF3F9" w14:textId="77777777" w:rsidTr="005926E2">
        <w:trPr>
          <w:jc w:val="center"/>
        </w:trPr>
        <w:tc>
          <w:tcPr>
            <w:tcW w:w="2448" w:type="dxa"/>
          </w:tcPr>
          <w:p w14:paraId="7D293AA8"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Split Session Indicator</w:t>
            </w:r>
          </w:p>
        </w:tc>
        <w:tc>
          <w:tcPr>
            <w:tcW w:w="1080" w:type="dxa"/>
          </w:tcPr>
          <w:p w14:paraId="31BC28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M</w:t>
            </w:r>
          </w:p>
        </w:tc>
        <w:tc>
          <w:tcPr>
            <w:tcW w:w="1440" w:type="dxa"/>
          </w:tcPr>
          <w:p w14:paraId="1A631A1F" w14:textId="77777777" w:rsidR="00D14B89" w:rsidRPr="00FD0425" w:rsidRDefault="00D14B89" w:rsidP="0073372F">
            <w:pPr>
              <w:pStyle w:val="TAL"/>
              <w:keepNext w:val="0"/>
              <w:keepLines w:val="0"/>
              <w:widowControl w:val="0"/>
              <w:rPr>
                <w:rFonts w:cs="Arial"/>
                <w:lang w:eastAsia="ja-JP"/>
              </w:rPr>
            </w:pPr>
          </w:p>
        </w:tc>
        <w:tc>
          <w:tcPr>
            <w:tcW w:w="1872" w:type="dxa"/>
          </w:tcPr>
          <w:p w14:paraId="66EDCC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 xml:space="preserve">ENUMERATED (split, …) </w:t>
            </w:r>
          </w:p>
        </w:tc>
        <w:tc>
          <w:tcPr>
            <w:tcW w:w="2880" w:type="dxa"/>
          </w:tcPr>
          <w:p w14:paraId="4BC3E39E" w14:textId="77777777" w:rsidR="00D14B89" w:rsidRPr="00FD0425" w:rsidRDefault="00D14B89" w:rsidP="0073372F">
            <w:pPr>
              <w:pStyle w:val="TAL"/>
              <w:keepNext w:val="0"/>
              <w:keepLines w:val="0"/>
              <w:widowControl w:val="0"/>
              <w:rPr>
                <w:rFonts w:cs="Arial"/>
                <w:lang w:eastAsia="ja-JP"/>
              </w:rPr>
            </w:pPr>
          </w:p>
        </w:tc>
      </w:tr>
    </w:tbl>
    <w:p w14:paraId="5A3F6D8C" w14:textId="77777777" w:rsidR="00CA1F7F" w:rsidRPr="00FD0425" w:rsidRDefault="00CA1F7F" w:rsidP="0073372F">
      <w:pPr>
        <w:widowControl w:val="0"/>
        <w:rPr>
          <w:lang w:eastAsia="zh-CN"/>
        </w:rPr>
      </w:pPr>
    </w:p>
    <w:p w14:paraId="4E5A88BF" w14:textId="77777777" w:rsidR="006E7207" w:rsidRPr="00FD0425" w:rsidRDefault="006E7207" w:rsidP="0073372F">
      <w:pPr>
        <w:pStyle w:val="Heading4"/>
        <w:keepNext w:val="0"/>
        <w:keepLines w:val="0"/>
        <w:widowControl w:val="0"/>
        <w:rPr>
          <w:rFonts w:eastAsia="Arial"/>
          <w:noProof/>
        </w:rPr>
      </w:pPr>
      <w:bookmarkStart w:id="8156" w:name="_CR9_2_3_95"/>
      <w:bookmarkStart w:id="8157" w:name="_Toc29991607"/>
      <w:bookmarkStart w:id="8158" w:name="_Toc36556008"/>
      <w:bookmarkStart w:id="8159" w:name="_Toc44497753"/>
      <w:bookmarkStart w:id="8160" w:name="_Toc45108140"/>
      <w:bookmarkStart w:id="8161" w:name="_Toc45901760"/>
      <w:bookmarkStart w:id="8162" w:name="_Toc51850841"/>
      <w:bookmarkStart w:id="8163" w:name="_Toc56693845"/>
      <w:bookmarkStart w:id="8164" w:name="_Toc64447389"/>
      <w:bookmarkStart w:id="8165" w:name="_Toc66286883"/>
      <w:bookmarkStart w:id="8166" w:name="_Toc74151578"/>
      <w:bookmarkStart w:id="8167" w:name="_Toc88654051"/>
      <w:bookmarkStart w:id="8168" w:name="_Toc97904407"/>
      <w:bookmarkStart w:id="8169" w:name="_Toc105175448"/>
      <w:bookmarkStart w:id="8170" w:name="_Toc113826478"/>
      <w:bookmarkStart w:id="8171" w:name="_Toc155948906"/>
      <w:bookmarkEnd w:id="8156"/>
      <w:r w:rsidRPr="00FD0425">
        <w:rPr>
          <w:rFonts w:eastAsia="Arial"/>
          <w:noProof/>
        </w:rPr>
        <w:t>9.2.3.95</w:t>
      </w:r>
      <w:r w:rsidRPr="00FD0425">
        <w:rPr>
          <w:rFonts w:eastAsia="Arial"/>
          <w:noProof/>
        </w:rPr>
        <w:tab/>
        <w:t>UL Forwarding Proposal</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023CEF04" w14:textId="77777777" w:rsidR="006E7207" w:rsidRPr="00FD0425" w:rsidRDefault="006E7207" w:rsidP="0073372F">
      <w:pPr>
        <w:widowControl w:val="0"/>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E7207" w:rsidRPr="00FD0425" w14:paraId="6F9ADB9E" w14:textId="77777777" w:rsidTr="005926E2">
        <w:trPr>
          <w:jc w:val="center"/>
        </w:trPr>
        <w:tc>
          <w:tcPr>
            <w:tcW w:w="2448" w:type="dxa"/>
          </w:tcPr>
          <w:p w14:paraId="76AA27F1"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78CB514B"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AFAAE0C"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DF3C950"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3C7F02CA"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Semantics description</w:t>
            </w:r>
          </w:p>
        </w:tc>
      </w:tr>
      <w:tr w:rsidR="006E7207" w:rsidRPr="00FD0425" w14:paraId="18E7427F" w14:textId="77777777" w:rsidTr="005926E2">
        <w:trPr>
          <w:jc w:val="center"/>
        </w:trPr>
        <w:tc>
          <w:tcPr>
            <w:tcW w:w="2448" w:type="dxa"/>
          </w:tcPr>
          <w:p w14:paraId="22E82D3E" w14:textId="77777777" w:rsidR="006E7207" w:rsidRPr="00FD0425" w:rsidRDefault="006E7207" w:rsidP="0073372F">
            <w:pPr>
              <w:pStyle w:val="TAL"/>
              <w:keepNext w:val="0"/>
              <w:keepLines w:val="0"/>
              <w:widowControl w:val="0"/>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080" w:type="dxa"/>
          </w:tcPr>
          <w:p w14:paraId="401C6C47"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1D72C7F2" w14:textId="77777777" w:rsidR="006E7207" w:rsidRPr="00FD0425" w:rsidRDefault="006E7207" w:rsidP="0073372F">
            <w:pPr>
              <w:pStyle w:val="TAL"/>
              <w:keepNext w:val="0"/>
              <w:keepLines w:val="0"/>
              <w:widowControl w:val="0"/>
              <w:rPr>
                <w:rFonts w:eastAsia="SimSun"/>
                <w:lang w:eastAsia="ja-JP"/>
              </w:rPr>
            </w:pPr>
          </w:p>
        </w:tc>
        <w:tc>
          <w:tcPr>
            <w:tcW w:w="1872" w:type="dxa"/>
          </w:tcPr>
          <w:p w14:paraId="576D54D2"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ENUMERATED (UL data forwarding proposed, …)</w:t>
            </w:r>
          </w:p>
        </w:tc>
        <w:tc>
          <w:tcPr>
            <w:tcW w:w="2880" w:type="dxa"/>
          </w:tcPr>
          <w:p w14:paraId="185BE830" w14:textId="77777777" w:rsidR="006E7207" w:rsidRPr="00FD0425" w:rsidRDefault="006E7207" w:rsidP="0073372F">
            <w:pPr>
              <w:pStyle w:val="TAL"/>
              <w:keepNext w:val="0"/>
              <w:keepLines w:val="0"/>
              <w:widowControl w:val="0"/>
              <w:rPr>
                <w:rFonts w:eastAsia="SimSun"/>
                <w:lang w:eastAsia="ja-JP"/>
              </w:rPr>
            </w:pPr>
          </w:p>
        </w:tc>
      </w:tr>
    </w:tbl>
    <w:p w14:paraId="7AEEB96E" w14:textId="77777777" w:rsidR="006E7207" w:rsidRPr="00FD0425" w:rsidRDefault="006E7207" w:rsidP="0073372F">
      <w:pPr>
        <w:widowControl w:val="0"/>
        <w:rPr>
          <w:rFonts w:eastAsia="SimSun"/>
          <w:lang w:val="x-none"/>
        </w:rPr>
      </w:pPr>
    </w:p>
    <w:p w14:paraId="334CB31D" w14:textId="77777777" w:rsidR="005770EE" w:rsidRPr="00FD0425" w:rsidRDefault="005770EE" w:rsidP="0073372F">
      <w:pPr>
        <w:pStyle w:val="Heading4"/>
        <w:keepNext w:val="0"/>
        <w:keepLines w:val="0"/>
        <w:widowControl w:val="0"/>
      </w:pPr>
      <w:bookmarkStart w:id="8172" w:name="_CR9_2_3_96"/>
      <w:bookmarkStart w:id="8173" w:name="_Toc5694533"/>
      <w:bookmarkStart w:id="8174" w:name="_Toc29991608"/>
      <w:bookmarkStart w:id="8175" w:name="_Toc36556009"/>
      <w:bookmarkStart w:id="8176" w:name="_Toc44497754"/>
      <w:bookmarkStart w:id="8177" w:name="_Toc45108141"/>
      <w:bookmarkStart w:id="8178" w:name="_Toc45901761"/>
      <w:bookmarkStart w:id="8179" w:name="_Toc51850842"/>
      <w:bookmarkStart w:id="8180" w:name="_Toc56693846"/>
      <w:bookmarkStart w:id="8181" w:name="_Toc64447390"/>
      <w:bookmarkStart w:id="8182" w:name="_Toc66286884"/>
      <w:bookmarkStart w:id="8183" w:name="_Toc74151579"/>
      <w:bookmarkStart w:id="8184" w:name="_Toc88654052"/>
      <w:bookmarkStart w:id="8185" w:name="_Toc97904408"/>
      <w:bookmarkStart w:id="8186" w:name="_Toc105175449"/>
      <w:bookmarkStart w:id="8187" w:name="_Toc113826479"/>
      <w:bookmarkStart w:id="8188" w:name="_Toc155948907"/>
      <w:bookmarkEnd w:id="8172"/>
      <w:r w:rsidRPr="00FD0425">
        <w:t>9.2.3.96</w:t>
      </w:r>
      <w:r w:rsidRPr="00FD0425">
        <w:tab/>
        <w:t>TNL Configuration Info</w:t>
      </w:r>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208026A5" w14:textId="1732A4B0" w:rsidR="005770EE" w:rsidRPr="00FD0425" w:rsidRDefault="005770EE" w:rsidP="0073372F">
      <w:pPr>
        <w:widowControl w:val="0"/>
      </w:pPr>
      <w:r w:rsidRPr="00FD0425">
        <w:t>This IE is used for signalling IP addresses of IPSEc endpoints used for establishment of IPSec tunnels.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770EE" w:rsidRPr="00FD0425" w14:paraId="2A51C482" w14:textId="77777777" w:rsidTr="00140708">
        <w:trPr>
          <w:tblHeader/>
        </w:trPr>
        <w:tc>
          <w:tcPr>
            <w:tcW w:w="2448" w:type="dxa"/>
          </w:tcPr>
          <w:p w14:paraId="6F5749E0"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2BA109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71B07DC"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w:t>
            </w:r>
          </w:p>
        </w:tc>
        <w:tc>
          <w:tcPr>
            <w:tcW w:w="1872" w:type="dxa"/>
          </w:tcPr>
          <w:p w14:paraId="230953B3"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7DCBD2A"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Semantics description</w:t>
            </w:r>
          </w:p>
        </w:tc>
      </w:tr>
      <w:tr w:rsidR="005770EE" w:rsidRPr="00FD0425" w14:paraId="39E444DD" w14:textId="77777777" w:rsidTr="00C35F7A">
        <w:tc>
          <w:tcPr>
            <w:tcW w:w="2448" w:type="dxa"/>
          </w:tcPr>
          <w:p w14:paraId="1DEC774F" w14:textId="77777777" w:rsidR="005770EE" w:rsidRPr="00BE6FC6" w:rsidRDefault="005770EE" w:rsidP="0073372F">
            <w:pPr>
              <w:pStyle w:val="TAL"/>
              <w:keepNext w:val="0"/>
              <w:keepLines w:val="0"/>
              <w:widowControl w:val="0"/>
              <w:rPr>
                <w:b/>
                <w:bCs/>
                <w:lang w:eastAsia="ja-JP"/>
              </w:rPr>
            </w:pPr>
            <w:r w:rsidRPr="00BE6FC6">
              <w:rPr>
                <w:b/>
                <w:bCs/>
                <w:lang w:eastAsia="ja-JP"/>
              </w:rPr>
              <w:t>Extended UP Transport Layer Addresses To Add List</w:t>
            </w:r>
          </w:p>
        </w:tc>
        <w:tc>
          <w:tcPr>
            <w:tcW w:w="1080" w:type="dxa"/>
          </w:tcPr>
          <w:p w14:paraId="13A9E180" w14:textId="77777777" w:rsidR="005770EE" w:rsidRPr="00FD0425" w:rsidRDefault="005770EE" w:rsidP="0073372F">
            <w:pPr>
              <w:pStyle w:val="TAL"/>
              <w:keepNext w:val="0"/>
              <w:keepLines w:val="0"/>
              <w:widowControl w:val="0"/>
              <w:rPr>
                <w:rFonts w:cs="Arial"/>
                <w:lang w:eastAsia="ja-JP"/>
              </w:rPr>
            </w:pPr>
          </w:p>
        </w:tc>
        <w:tc>
          <w:tcPr>
            <w:tcW w:w="1440" w:type="dxa"/>
          </w:tcPr>
          <w:p w14:paraId="773CB022" w14:textId="77777777" w:rsidR="005770EE" w:rsidRPr="00FD0425" w:rsidRDefault="005770EE" w:rsidP="0073372F">
            <w:pPr>
              <w:pStyle w:val="TAL"/>
              <w:keepNext w:val="0"/>
              <w:keepLines w:val="0"/>
              <w:widowControl w:val="0"/>
              <w:rPr>
                <w:rFonts w:cs="Arial"/>
                <w:i/>
                <w:iCs/>
                <w:lang w:eastAsia="ja-JP"/>
              </w:rPr>
            </w:pPr>
            <w:r w:rsidRPr="00FD0425">
              <w:rPr>
                <w:rFonts w:cs="Arial"/>
                <w:lang w:eastAsia="ja-JP"/>
              </w:rPr>
              <w:t>0..1</w:t>
            </w:r>
          </w:p>
        </w:tc>
        <w:tc>
          <w:tcPr>
            <w:tcW w:w="1872" w:type="dxa"/>
          </w:tcPr>
          <w:p w14:paraId="6E3DF0E0" w14:textId="77777777" w:rsidR="005770EE" w:rsidRPr="00FD0425" w:rsidRDefault="005770EE" w:rsidP="0073372F">
            <w:pPr>
              <w:pStyle w:val="TAL"/>
              <w:keepNext w:val="0"/>
              <w:keepLines w:val="0"/>
              <w:widowControl w:val="0"/>
              <w:rPr>
                <w:rFonts w:cs="Arial"/>
                <w:lang w:eastAsia="ja-JP"/>
              </w:rPr>
            </w:pPr>
          </w:p>
        </w:tc>
        <w:tc>
          <w:tcPr>
            <w:tcW w:w="2880" w:type="dxa"/>
          </w:tcPr>
          <w:p w14:paraId="594EAA33" w14:textId="77777777" w:rsidR="005770EE" w:rsidRPr="00FD0425" w:rsidRDefault="005770EE" w:rsidP="0073372F">
            <w:pPr>
              <w:pStyle w:val="TAL"/>
              <w:keepNext w:val="0"/>
              <w:keepLines w:val="0"/>
              <w:widowControl w:val="0"/>
              <w:rPr>
                <w:rFonts w:cs="Arial"/>
                <w:lang w:eastAsia="zh-CN"/>
              </w:rPr>
            </w:pPr>
          </w:p>
        </w:tc>
      </w:tr>
      <w:tr w:rsidR="005770EE" w:rsidRPr="00FD0425" w14:paraId="7C8ED6F9" w14:textId="77777777" w:rsidTr="00C35F7A">
        <w:tc>
          <w:tcPr>
            <w:tcW w:w="2448" w:type="dxa"/>
          </w:tcPr>
          <w:p w14:paraId="0532A011" w14:textId="77777777" w:rsidR="005770EE" w:rsidRPr="00BE6FC6" w:rsidRDefault="005770EE" w:rsidP="0073372F">
            <w:pPr>
              <w:pStyle w:val="TAL"/>
              <w:keepNext w:val="0"/>
              <w:keepLines w:val="0"/>
              <w:widowControl w:val="0"/>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02334E1F" w14:textId="77777777" w:rsidR="005770EE" w:rsidRPr="00FD0425" w:rsidRDefault="005770EE" w:rsidP="0073372F">
            <w:pPr>
              <w:pStyle w:val="TAL"/>
              <w:keepNext w:val="0"/>
              <w:keepLines w:val="0"/>
              <w:widowControl w:val="0"/>
              <w:rPr>
                <w:rFonts w:cs="Arial"/>
                <w:lang w:eastAsia="ja-JP"/>
              </w:rPr>
            </w:pPr>
          </w:p>
        </w:tc>
        <w:tc>
          <w:tcPr>
            <w:tcW w:w="1440" w:type="dxa"/>
          </w:tcPr>
          <w:p w14:paraId="0548B99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52052795" w14:textId="77777777" w:rsidR="005770EE" w:rsidRPr="00FD0425" w:rsidRDefault="005770EE" w:rsidP="0073372F">
            <w:pPr>
              <w:pStyle w:val="TAL"/>
              <w:keepNext w:val="0"/>
              <w:keepLines w:val="0"/>
              <w:widowControl w:val="0"/>
              <w:rPr>
                <w:rFonts w:cs="Arial"/>
                <w:lang w:eastAsia="ja-JP"/>
              </w:rPr>
            </w:pPr>
          </w:p>
        </w:tc>
        <w:tc>
          <w:tcPr>
            <w:tcW w:w="2880" w:type="dxa"/>
          </w:tcPr>
          <w:p w14:paraId="2ACC5969" w14:textId="77777777" w:rsidR="005770EE" w:rsidRPr="00FD0425" w:rsidRDefault="005770EE" w:rsidP="0073372F">
            <w:pPr>
              <w:pStyle w:val="TAL"/>
              <w:keepNext w:val="0"/>
              <w:keepLines w:val="0"/>
              <w:widowControl w:val="0"/>
              <w:rPr>
                <w:rFonts w:cs="Arial"/>
                <w:lang w:eastAsia="zh-CN"/>
              </w:rPr>
            </w:pPr>
          </w:p>
        </w:tc>
      </w:tr>
      <w:tr w:rsidR="005770EE" w:rsidRPr="00FD0425" w14:paraId="73808A67" w14:textId="77777777" w:rsidTr="00C35F7A">
        <w:tc>
          <w:tcPr>
            <w:tcW w:w="2448" w:type="dxa"/>
          </w:tcPr>
          <w:p w14:paraId="0EDA19C1" w14:textId="77777777" w:rsidR="005770EE" w:rsidRPr="00FD0425" w:rsidRDefault="005770EE" w:rsidP="0073372F">
            <w:pPr>
              <w:pStyle w:val="TAL"/>
              <w:keepNext w:val="0"/>
              <w:keepLines w:val="0"/>
              <w:widowControl w:val="0"/>
              <w:ind w:left="227"/>
            </w:pPr>
            <w:r w:rsidRPr="00FD0425">
              <w:t>&gt;&gt;IP-Sec Transport Layer Address</w:t>
            </w:r>
          </w:p>
        </w:tc>
        <w:tc>
          <w:tcPr>
            <w:tcW w:w="1080" w:type="dxa"/>
          </w:tcPr>
          <w:p w14:paraId="601AA800"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M</w:t>
            </w:r>
          </w:p>
        </w:tc>
        <w:tc>
          <w:tcPr>
            <w:tcW w:w="1440" w:type="dxa"/>
          </w:tcPr>
          <w:p w14:paraId="79ABEC40" w14:textId="77777777" w:rsidR="005770EE" w:rsidRPr="00FD0425" w:rsidRDefault="005770EE" w:rsidP="0073372F">
            <w:pPr>
              <w:pStyle w:val="TAL"/>
              <w:keepNext w:val="0"/>
              <w:keepLines w:val="0"/>
              <w:widowControl w:val="0"/>
              <w:rPr>
                <w:rFonts w:cs="Arial"/>
                <w:i/>
                <w:lang w:eastAsia="ja-JP"/>
              </w:rPr>
            </w:pPr>
          </w:p>
        </w:tc>
        <w:tc>
          <w:tcPr>
            <w:tcW w:w="1872" w:type="dxa"/>
          </w:tcPr>
          <w:p w14:paraId="539354CD"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5629188F"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01A008D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1229C980" w14:textId="77777777" w:rsidTr="00C35F7A">
        <w:tc>
          <w:tcPr>
            <w:tcW w:w="2448" w:type="dxa"/>
          </w:tcPr>
          <w:p w14:paraId="254A9140" w14:textId="77777777" w:rsidR="005770EE" w:rsidRPr="00BE6FC6" w:rsidRDefault="005770EE" w:rsidP="0073372F">
            <w:pPr>
              <w:pStyle w:val="TAL"/>
              <w:keepNext w:val="0"/>
              <w:keepLines w:val="0"/>
              <w:widowControl w:val="0"/>
              <w:ind w:left="227"/>
              <w:rPr>
                <w:b/>
                <w:bCs/>
              </w:rPr>
            </w:pPr>
            <w:r w:rsidRPr="00BE6FC6">
              <w:rPr>
                <w:b/>
                <w:bCs/>
              </w:rPr>
              <w:t>&gt;&gt;GTP Transport Layer Addresses To Add List</w:t>
            </w:r>
          </w:p>
        </w:tc>
        <w:tc>
          <w:tcPr>
            <w:tcW w:w="1080" w:type="dxa"/>
          </w:tcPr>
          <w:p w14:paraId="38B2FE9F" w14:textId="77777777" w:rsidR="005770EE" w:rsidRPr="00FD0425" w:rsidRDefault="005770EE" w:rsidP="0073372F">
            <w:pPr>
              <w:pStyle w:val="TAL"/>
              <w:keepNext w:val="0"/>
              <w:keepLines w:val="0"/>
              <w:widowControl w:val="0"/>
              <w:rPr>
                <w:rFonts w:cs="Arial"/>
                <w:lang w:eastAsia="ja-JP"/>
              </w:rPr>
            </w:pPr>
          </w:p>
        </w:tc>
        <w:tc>
          <w:tcPr>
            <w:tcW w:w="1440" w:type="dxa"/>
          </w:tcPr>
          <w:p w14:paraId="45DEE058" w14:textId="77777777" w:rsidR="005770EE" w:rsidRPr="00FD0425" w:rsidRDefault="005770EE" w:rsidP="0073372F">
            <w:pPr>
              <w:pStyle w:val="TAL"/>
              <w:keepNext w:val="0"/>
              <w:keepLines w:val="0"/>
              <w:widowControl w:val="0"/>
              <w:rPr>
                <w:rFonts w:cs="Arial"/>
                <w:i/>
                <w:lang w:eastAsia="ja-JP"/>
              </w:rPr>
            </w:pPr>
            <w:r w:rsidRPr="00FD0425">
              <w:rPr>
                <w:rFonts w:cs="Arial"/>
                <w:i/>
                <w:lang w:eastAsia="ja-JP"/>
              </w:rPr>
              <w:t>0..1</w:t>
            </w:r>
          </w:p>
        </w:tc>
        <w:tc>
          <w:tcPr>
            <w:tcW w:w="1872" w:type="dxa"/>
          </w:tcPr>
          <w:p w14:paraId="12516DDB" w14:textId="77777777" w:rsidR="005770EE" w:rsidRPr="00FD0425" w:rsidRDefault="005770EE" w:rsidP="0073372F">
            <w:pPr>
              <w:pStyle w:val="TAL"/>
              <w:keepNext w:val="0"/>
              <w:keepLines w:val="0"/>
              <w:widowControl w:val="0"/>
              <w:rPr>
                <w:rFonts w:cs="Arial"/>
                <w:lang w:eastAsia="ja-JP"/>
              </w:rPr>
            </w:pPr>
          </w:p>
        </w:tc>
        <w:tc>
          <w:tcPr>
            <w:tcW w:w="2880" w:type="dxa"/>
          </w:tcPr>
          <w:p w14:paraId="58F034E3" w14:textId="77777777" w:rsidR="005770EE" w:rsidRPr="00FD0425" w:rsidRDefault="005770EE" w:rsidP="0073372F">
            <w:pPr>
              <w:pStyle w:val="TAL"/>
              <w:keepNext w:val="0"/>
              <w:keepLines w:val="0"/>
              <w:widowControl w:val="0"/>
              <w:rPr>
                <w:lang w:eastAsia="ja-JP"/>
              </w:rPr>
            </w:pPr>
          </w:p>
        </w:tc>
      </w:tr>
      <w:tr w:rsidR="005770EE" w:rsidRPr="00FD0425" w14:paraId="221470D8" w14:textId="77777777" w:rsidTr="00C35F7A">
        <w:tc>
          <w:tcPr>
            <w:tcW w:w="2448" w:type="dxa"/>
          </w:tcPr>
          <w:p w14:paraId="6823EF97" w14:textId="77777777" w:rsidR="005770EE" w:rsidRPr="00BE6FC6" w:rsidRDefault="005770EE" w:rsidP="0073372F">
            <w:pPr>
              <w:pStyle w:val="TAL"/>
              <w:keepNext w:val="0"/>
              <w:keepLines w:val="0"/>
              <w:widowControl w:val="0"/>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45AB679F" w14:textId="77777777" w:rsidR="005770EE" w:rsidRPr="00FD0425" w:rsidRDefault="005770EE" w:rsidP="0073372F">
            <w:pPr>
              <w:pStyle w:val="TAL"/>
              <w:keepNext w:val="0"/>
              <w:keepLines w:val="0"/>
              <w:widowControl w:val="0"/>
              <w:rPr>
                <w:rFonts w:cs="Arial"/>
                <w:lang w:eastAsia="ja-JP"/>
              </w:rPr>
            </w:pPr>
          </w:p>
        </w:tc>
        <w:tc>
          <w:tcPr>
            <w:tcW w:w="1440" w:type="dxa"/>
          </w:tcPr>
          <w:p w14:paraId="5BB30A96"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EAA15CC" w14:textId="77777777" w:rsidR="005770EE" w:rsidRPr="00FD0425" w:rsidRDefault="005770EE" w:rsidP="0073372F">
            <w:pPr>
              <w:pStyle w:val="TAL"/>
              <w:keepNext w:val="0"/>
              <w:keepLines w:val="0"/>
              <w:widowControl w:val="0"/>
              <w:rPr>
                <w:rFonts w:cs="Arial"/>
                <w:lang w:eastAsia="ja-JP"/>
              </w:rPr>
            </w:pPr>
          </w:p>
        </w:tc>
        <w:tc>
          <w:tcPr>
            <w:tcW w:w="2880" w:type="dxa"/>
          </w:tcPr>
          <w:p w14:paraId="5E13363B" w14:textId="77777777" w:rsidR="005770EE" w:rsidRPr="00FD0425" w:rsidRDefault="005770EE" w:rsidP="0073372F">
            <w:pPr>
              <w:pStyle w:val="TAL"/>
              <w:keepNext w:val="0"/>
              <w:keepLines w:val="0"/>
              <w:widowControl w:val="0"/>
              <w:rPr>
                <w:lang w:eastAsia="ja-JP"/>
              </w:rPr>
            </w:pPr>
          </w:p>
        </w:tc>
      </w:tr>
      <w:tr w:rsidR="005770EE" w:rsidRPr="00FD0425" w14:paraId="1E7FE5B3" w14:textId="77777777" w:rsidTr="00C35F7A">
        <w:tc>
          <w:tcPr>
            <w:tcW w:w="2448" w:type="dxa"/>
          </w:tcPr>
          <w:p w14:paraId="0539C82B" w14:textId="77777777" w:rsidR="005770EE" w:rsidRPr="00FD0425" w:rsidRDefault="005770EE" w:rsidP="0073372F">
            <w:pPr>
              <w:pStyle w:val="TAL"/>
              <w:keepNext w:val="0"/>
              <w:keepLines w:val="0"/>
              <w:widowControl w:val="0"/>
              <w:ind w:left="454"/>
              <w:rPr>
                <w:rFonts w:cs="Arial"/>
                <w:szCs w:val="18"/>
                <w:lang w:eastAsia="ja-JP"/>
              </w:rPr>
            </w:pPr>
            <w:r w:rsidRPr="00FD0425">
              <w:rPr>
                <w:rFonts w:cs="Arial"/>
                <w:szCs w:val="18"/>
                <w:lang w:eastAsia="ja-JP"/>
              </w:rPr>
              <w:t>&gt;&gt;&gt;&gt;GTP Transport Layer Address Info</w:t>
            </w:r>
          </w:p>
        </w:tc>
        <w:tc>
          <w:tcPr>
            <w:tcW w:w="1080" w:type="dxa"/>
          </w:tcPr>
          <w:p w14:paraId="14C0C7DB"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42BFD2CF" w14:textId="77777777" w:rsidR="005770EE" w:rsidRPr="00FD0425" w:rsidRDefault="005770EE" w:rsidP="0073372F">
            <w:pPr>
              <w:pStyle w:val="TAL"/>
              <w:keepNext w:val="0"/>
              <w:keepLines w:val="0"/>
              <w:widowControl w:val="0"/>
              <w:rPr>
                <w:rFonts w:cs="Arial"/>
                <w:i/>
                <w:szCs w:val="18"/>
                <w:lang w:eastAsia="ja-JP"/>
              </w:rPr>
            </w:pPr>
          </w:p>
        </w:tc>
        <w:tc>
          <w:tcPr>
            <w:tcW w:w="1872" w:type="dxa"/>
          </w:tcPr>
          <w:p w14:paraId="54071628" w14:textId="77777777" w:rsidR="005770EE" w:rsidRPr="00FD0425" w:rsidRDefault="005770EE" w:rsidP="00C10143">
            <w:pPr>
              <w:pStyle w:val="TAL"/>
              <w:rPr>
                <w:lang w:eastAsia="ja-JP"/>
              </w:rPr>
            </w:pPr>
            <w:r w:rsidRPr="00FD0425">
              <w:rPr>
                <w:lang w:eastAsia="ja-JP"/>
              </w:rPr>
              <w:t>Transport Layer Address</w:t>
            </w:r>
          </w:p>
          <w:p w14:paraId="2EE9D6E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5BE5EB47"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r w:rsidR="005770EE" w:rsidRPr="00FD0425" w14:paraId="6E8C06C1" w14:textId="77777777" w:rsidTr="00C35F7A">
        <w:tc>
          <w:tcPr>
            <w:tcW w:w="2448" w:type="dxa"/>
          </w:tcPr>
          <w:p w14:paraId="2B9BD4E0" w14:textId="77777777" w:rsidR="005770EE" w:rsidRPr="00FD0425" w:rsidRDefault="005770EE" w:rsidP="0073372F">
            <w:pPr>
              <w:pStyle w:val="TAL"/>
              <w:keepNext w:val="0"/>
              <w:keepLines w:val="0"/>
              <w:widowControl w:val="0"/>
              <w:rPr>
                <w:rFonts w:cs="Arial"/>
                <w:b/>
                <w:lang w:eastAsia="ja-JP"/>
              </w:rPr>
            </w:pPr>
            <w:r w:rsidRPr="00FD0425">
              <w:rPr>
                <w:rFonts w:cs="Arial"/>
                <w:b/>
                <w:lang w:eastAsia="ja-JP"/>
              </w:rPr>
              <w:t>Extended UP Transport Layer Addresses To Remove List</w:t>
            </w:r>
          </w:p>
        </w:tc>
        <w:tc>
          <w:tcPr>
            <w:tcW w:w="1080" w:type="dxa"/>
          </w:tcPr>
          <w:p w14:paraId="14426ED8" w14:textId="77777777" w:rsidR="005770EE" w:rsidRPr="00FD0425" w:rsidRDefault="005770EE" w:rsidP="0073372F">
            <w:pPr>
              <w:pStyle w:val="TAL"/>
              <w:keepNext w:val="0"/>
              <w:keepLines w:val="0"/>
              <w:widowControl w:val="0"/>
              <w:rPr>
                <w:rFonts w:cs="Arial"/>
                <w:lang w:eastAsia="ja-JP"/>
              </w:rPr>
            </w:pPr>
          </w:p>
        </w:tc>
        <w:tc>
          <w:tcPr>
            <w:tcW w:w="1440" w:type="dxa"/>
          </w:tcPr>
          <w:p w14:paraId="53A3034C" w14:textId="77777777" w:rsidR="005770EE" w:rsidRPr="00FD0425" w:rsidRDefault="005770EE" w:rsidP="0073372F">
            <w:pPr>
              <w:pStyle w:val="TAL"/>
              <w:keepNext w:val="0"/>
              <w:keepLines w:val="0"/>
              <w:widowControl w:val="0"/>
              <w:rPr>
                <w:rFonts w:cs="Arial"/>
                <w:i/>
                <w:iCs/>
                <w:lang w:eastAsia="ja-JP"/>
              </w:rPr>
            </w:pPr>
            <w:r w:rsidRPr="00FD0425">
              <w:rPr>
                <w:rFonts w:cs="Arial"/>
                <w:lang w:eastAsia="ja-JP"/>
              </w:rPr>
              <w:t>0..1</w:t>
            </w:r>
          </w:p>
        </w:tc>
        <w:tc>
          <w:tcPr>
            <w:tcW w:w="1872" w:type="dxa"/>
          </w:tcPr>
          <w:p w14:paraId="2FC2689B" w14:textId="77777777" w:rsidR="005770EE" w:rsidRPr="00FD0425" w:rsidRDefault="005770EE" w:rsidP="0073372F">
            <w:pPr>
              <w:pStyle w:val="TAL"/>
              <w:keepNext w:val="0"/>
              <w:keepLines w:val="0"/>
              <w:widowControl w:val="0"/>
              <w:rPr>
                <w:rFonts w:cs="Arial"/>
                <w:lang w:eastAsia="ja-JP"/>
              </w:rPr>
            </w:pPr>
          </w:p>
        </w:tc>
        <w:tc>
          <w:tcPr>
            <w:tcW w:w="2880" w:type="dxa"/>
          </w:tcPr>
          <w:p w14:paraId="5033CEA9" w14:textId="77777777" w:rsidR="005770EE" w:rsidRPr="00FD0425" w:rsidRDefault="005770EE" w:rsidP="0073372F">
            <w:pPr>
              <w:pStyle w:val="TAL"/>
              <w:keepNext w:val="0"/>
              <w:keepLines w:val="0"/>
              <w:widowControl w:val="0"/>
              <w:rPr>
                <w:lang w:eastAsia="ja-JP"/>
              </w:rPr>
            </w:pPr>
          </w:p>
        </w:tc>
      </w:tr>
      <w:tr w:rsidR="005770EE" w:rsidRPr="00FD0425" w14:paraId="57BF179B" w14:textId="77777777" w:rsidTr="00C35F7A">
        <w:tc>
          <w:tcPr>
            <w:tcW w:w="2448" w:type="dxa"/>
          </w:tcPr>
          <w:p w14:paraId="0CEC0065" w14:textId="77777777" w:rsidR="005770EE" w:rsidRPr="00FD0425" w:rsidRDefault="005770EE" w:rsidP="0073372F">
            <w:pPr>
              <w:pStyle w:val="TAL"/>
              <w:keepNext w:val="0"/>
              <w:keepLines w:val="0"/>
              <w:widowControl w:val="0"/>
              <w:ind w:left="113"/>
              <w:rPr>
                <w:rFonts w:cs="Arial"/>
                <w:lang w:eastAsia="ja-JP"/>
              </w:rPr>
            </w:pPr>
            <w:r w:rsidRPr="00FD0425">
              <w:rPr>
                <w:rFonts w:cs="Arial"/>
                <w:b/>
                <w:lang w:eastAsia="ja-JP"/>
              </w:rPr>
              <w:t>&gt;Extended UP Transport Layer Addresses To Remove Item</w:t>
            </w:r>
          </w:p>
        </w:tc>
        <w:tc>
          <w:tcPr>
            <w:tcW w:w="1080" w:type="dxa"/>
          </w:tcPr>
          <w:p w14:paraId="54D7D3EB" w14:textId="77777777" w:rsidR="005770EE" w:rsidRPr="00FD0425" w:rsidRDefault="005770EE" w:rsidP="0073372F">
            <w:pPr>
              <w:pStyle w:val="TAL"/>
              <w:keepNext w:val="0"/>
              <w:keepLines w:val="0"/>
              <w:widowControl w:val="0"/>
              <w:rPr>
                <w:rFonts w:cs="Arial"/>
                <w:lang w:eastAsia="ja-JP"/>
              </w:rPr>
            </w:pPr>
          </w:p>
        </w:tc>
        <w:tc>
          <w:tcPr>
            <w:tcW w:w="1440" w:type="dxa"/>
          </w:tcPr>
          <w:p w14:paraId="76E9C52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013E0AEB" w14:textId="77777777" w:rsidR="005770EE" w:rsidRPr="00FD0425" w:rsidRDefault="005770EE" w:rsidP="0073372F">
            <w:pPr>
              <w:pStyle w:val="TAL"/>
              <w:keepNext w:val="0"/>
              <w:keepLines w:val="0"/>
              <w:widowControl w:val="0"/>
              <w:rPr>
                <w:rFonts w:cs="Arial"/>
                <w:lang w:eastAsia="ja-JP"/>
              </w:rPr>
            </w:pPr>
          </w:p>
        </w:tc>
        <w:tc>
          <w:tcPr>
            <w:tcW w:w="2880" w:type="dxa"/>
          </w:tcPr>
          <w:p w14:paraId="44359C6F" w14:textId="77777777" w:rsidR="005770EE" w:rsidRPr="00FD0425" w:rsidRDefault="005770EE" w:rsidP="0073372F">
            <w:pPr>
              <w:pStyle w:val="TAL"/>
              <w:keepNext w:val="0"/>
              <w:keepLines w:val="0"/>
              <w:widowControl w:val="0"/>
              <w:rPr>
                <w:lang w:eastAsia="ja-JP"/>
              </w:rPr>
            </w:pPr>
          </w:p>
        </w:tc>
      </w:tr>
      <w:tr w:rsidR="005770EE" w:rsidRPr="00FD0425" w14:paraId="1BE7BE39" w14:textId="77777777" w:rsidTr="00C35F7A">
        <w:tc>
          <w:tcPr>
            <w:tcW w:w="2448" w:type="dxa"/>
          </w:tcPr>
          <w:p w14:paraId="58F96CF9" w14:textId="77777777" w:rsidR="005770EE" w:rsidRPr="00FD0425" w:rsidRDefault="005770EE" w:rsidP="0073372F">
            <w:pPr>
              <w:pStyle w:val="TAL"/>
              <w:keepNext w:val="0"/>
              <w:keepLines w:val="0"/>
              <w:widowControl w:val="0"/>
              <w:ind w:left="227"/>
              <w:rPr>
                <w:rFonts w:cs="Arial"/>
                <w:lang w:eastAsia="ja-JP"/>
              </w:rPr>
            </w:pPr>
            <w:r w:rsidRPr="00FD0425">
              <w:rPr>
                <w:rFonts w:cs="Arial"/>
                <w:lang w:eastAsia="ja-JP"/>
              </w:rPr>
              <w:t>&gt;&gt;IP-Sec Transport Layer Address</w:t>
            </w:r>
          </w:p>
        </w:tc>
        <w:tc>
          <w:tcPr>
            <w:tcW w:w="1080" w:type="dxa"/>
          </w:tcPr>
          <w:p w14:paraId="73D67A39"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O</w:t>
            </w:r>
          </w:p>
        </w:tc>
        <w:tc>
          <w:tcPr>
            <w:tcW w:w="1440" w:type="dxa"/>
          </w:tcPr>
          <w:p w14:paraId="061BE0E2" w14:textId="77777777" w:rsidR="005770EE" w:rsidRPr="00FD0425" w:rsidRDefault="005770EE" w:rsidP="0073372F">
            <w:pPr>
              <w:pStyle w:val="TAL"/>
              <w:keepNext w:val="0"/>
              <w:keepLines w:val="0"/>
              <w:widowControl w:val="0"/>
              <w:rPr>
                <w:rFonts w:cs="Arial"/>
                <w:i/>
                <w:lang w:eastAsia="ja-JP"/>
              </w:rPr>
            </w:pPr>
          </w:p>
        </w:tc>
        <w:tc>
          <w:tcPr>
            <w:tcW w:w="1872" w:type="dxa"/>
          </w:tcPr>
          <w:p w14:paraId="768F0176"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6737F105"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68262F0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3DDAD893" w14:textId="77777777" w:rsidTr="00C35F7A">
        <w:tc>
          <w:tcPr>
            <w:tcW w:w="2448" w:type="dxa"/>
          </w:tcPr>
          <w:p w14:paraId="24794289" w14:textId="77777777" w:rsidR="005770EE" w:rsidRPr="00BE6FC6" w:rsidRDefault="005770EE" w:rsidP="0073372F">
            <w:pPr>
              <w:pStyle w:val="TAL"/>
              <w:keepNext w:val="0"/>
              <w:keepLines w:val="0"/>
              <w:widowControl w:val="0"/>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5AFA5397" w14:textId="77777777" w:rsidR="005770EE" w:rsidRPr="00FD0425" w:rsidRDefault="005770EE" w:rsidP="0073372F">
            <w:pPr>
              <w:pStyle w:val="TAL"/>
              <w:keepNext w:val="0"/>
              <w:keepLines w:val="0"/>
              <w:widowControl w:val="0"/>
              <w:rPr>
                <w:rFonts w:cs="Arial"/>
                <w:lang w:eastAsia="ja-JP"/>
              </w:rPr>
            </w:pPr>
          </w:p>
        </w:tc>
        <w:tc>
          <w:tcPr>
            <w:tcW w:w="1440" w:type="dxa"/>
          </w:tcPr>
          <w:p w14:paraId="5065AF2E" w14:textId="77777777" w:rsidR="005770EE" w:rsidRPr="00FD0425" w:rsidRDefault="005770EE" w:rsidP="0073372F">
            <w:pPr>
              <w:pStyle w:val="TAL"/>
              <w:keepNext w:val="0"/>
              <w:keepLines w:val="0"/>
              <w:widowControl w:val="0"/>
              <w:rPr>
                <w:rFonts w:cs="Arial"/>
                <w:i/>
                <w:lang w:eastAsia="ja-JP"/>
              </w:rPr>
            </w:pPr>
            <w:r w:rsidRPr="00FD0425">
              <w:rPr>
                <w:rFonts w:cs="Arial"/>
                <w:i/>
                <w:szCs w:val="18"/>
                <w:lang w:eastAsia="ja-JP"/>
              </w:rPr>
              <w:t>0..1</w:t>
            </w:r>
          </w:p>
        </w:tc>
        <w:tc>
          <w:tcPr>
            <w:tcW w:w="1872" w:type="dxa"/>
          </w:tcPr>
          <w:p w14:paraId="67FE640E" w14:textId="77777777" w:rsidR="005770EE" w:rsidRPr="00FD0425" w:rsidRDefault="005770EE" w:rsidP="0073372F">
            <w:pPr>
              <w:pStyle w:val="TAL"/>
              <w:keepNext w:val="0"/>
              <w:keepLines w:val="0"/>
              <w:widowControl w:val="0"/>
              <w:rPr>
                <w:rFonts w:cs="Arial"/>
                <w:lang w:eastAsia="ja-JP"/>
              </w:rPr>
            </w:pPr>
          </w:p>
        </w:tc>
        <w:tc>
          <w:tcPr>
            <w:tcW w:w="2880" w:type="dxa"/>
          </w:tcPr>
          <w:p w14:paraId="25515FF4" w14:textId="77777777" w:rsidR="005770EE" w:rsidRPr="00FD0425" w:rsidRDefault="005770EE" w:rsidP="0073372F">
            <w:pPr>
              <w:pStyle w:val="TAL"/>
              <w:keepNext w:val="0"/>
              <w:keepLines w:val="0"/>
              <w:widowControl w:val="0"/>
              <w:rPr>
                <w:lang w:eastAsia="ja-JP"/>
              </w:rPr>
            </w:pPr>
          </w:p>
        </w:tc>
      </w:tr>
      <w:tr w:rsidR="005770EE" w:rsidRPr="00FD0425" w14:paraId="46BB0800" w14:textId="77777777" w:rsidTr="00C35F7A">
        <w:tc>
          <w:tcPr>
            <w:tcW w:w="2448" w:type="dxa"/>
          </w:tcPr>
          <w:p w14:paraId="0FB35D71" w14:textId="77777777" w:rsidR="005770EE" w:rsidRPr="00FD0425" w:rsidRDefault="005770EE" w:rsidP="0073372F">
            <w:pPr>
              <w:pStyle w:val="TAL"/>
              <w:keepNext w:val="0"/>
              <w:keepLines w:val="0"/>
              <w:widowControl w:val="0"/>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6F1469F3" w14:textId="77777777" w:rsidR="005770EE" w:rsidRPr="00FD0425" w:rsidRDefault="005770EE" w:rsidP="0073372F">
            <w:pPr>
              <w:pStyle w:val="TAL"/>
              <w:keepNext w:val="0"/>
              <w:keepLines w:val="0"/>
              <w:widowControl w:val="0"/>
              <w:rPr>
                <w:rFonts w:cs="Arial"/>
                <w:lang w:eastAsia="ja-JP"/>
              </w:rPr>
            </w:pPr>
          </w:p>
        </w:tc>
        <w:tc>
          <w:tcPr>
            <w:tcW w:w="1440" w:type="dxa"/>
          </w:tcPr>
          <w:p w14:paraId="7D318E6D"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131F53D" w14:textId="77777777" w:rsidR="005770EE" w:rsidRPr="00FD0425" w:rsidRDefault="005770EE" w:rsidP="0073372F">
            <w:pPr>
              <w:pStyle w:val="TAL"/>
              <w:keepNext w:val="0"/>
              <w:keepLines w:val="0"/>
              <w:widowControl w:val="0"/>
              <w:rPr>
                <w:rFonts w:cs="Arial"/>
                <w:lang w:eastAsia="ja-JP"/>
              </w:rPr>
            </w:pPr>
          </w:p>
        </w:tc>
        <w:tc>
          <w:tcPr>
            <w:tcW w:w="2880" w:type="dxa"/>
          </w:tcPr>
          <w:p w14:paraId="249A18ED" w14:textId="77777777" w:rsidR="005770EE" w:rsidRPr="00FD0425" w:rsidRDefault="005770EE" w:rsidP="0073372F">
            <w:pPr>
              <w:pStyle w:val="TAL"/>
              <w:keepNext w:val="0"/>
              <w:keepLines w:val="0"/>
              <w:widowControl w:val="0"/>
              <w:rPr>
                <w:lang w:eastAsia="ja-JP"/>
              </w:rPr>
            </w:pPr>
          </w:p>
        </w:tc>
      </w:tr>
      <w:tr w:rsidR="005770EE" w:rsidRPr="00FD0425" w14:paraId="484306E0" w14:textId="77777777" w:rsidTr="00C35F7A">
        <w:tc>
          <w:tcPr>
            <w:tcW w:w="2448" w:type="dxa"/>
          </w:tcPr>
          <w:p w14:paraId="102EC1EB" w14:textId="77777777" w:rsidR="005770EE" w:rsidRPr="00FD0425" w:rsidRDefault="005770EE" w:rsidP="0073372F">
            <w:pPr>
              <w:pStyle w:val="TAL"/>
              <w:keepNext w:val="0"/>
              <w:keepLines w:val="0"/>
              <w:widowControl w:val="0"/>
              <w:ind w:left="454"/>
              <w:rPr>
                <w:rFonts w:cs="Arial"/>
                <w:lang w:eastAsia="ja-JP"/>
              </w:rPr>
            </w:pPr>
            <w:r w:rsidRPr="00FD0425">
              <w:rPr>
                <w:rFonts w:cs="Arial"/>
                <w:szCs w:val="18"/>
                <w:lang w:eastAsia="ja-JP"/>
              </w:rPr>
              <w:t>&gt;&gt;&gt;&gt;GTP Transport Layer Address Info</w:t>
            </w:r>
          </w:p>
        </w:tc>
        <w:tc>
          <w:tcPr>
            <w:tcW w:w="1080" w:type="dxa"/>
          </w:tcPr>
          <w:p w14:paraId="6CD206A5"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5055E393" w14:textId="77777777" w:rsidR="005770EE" w:rsidRPr="00FD0425" w:rsidRDefault="005770EE" w:rsidP="0073372F">
            <w:pPr>
              <w:pStyle w:val="TAL"/>
              <w:keepNext w:val="0"/>
              <w:keepLines w:val="0"/>
              <w:widowControl w:val="0"/>
              <w:rPr>
                <w:rFonts w:cs="Arial"/>
                <w:i/>
                <w:lang w:eastAsia="ja-JP"/>
              </w:rPr>
            </w:pPr>
          </w:p>
        </w:tc>
        <w:tc>
          <w:tcPr>
            <w:tcW w:w="1872" w:type="dxa"/>
          </w:tcPr>
          <w:p w14:paraId="0A084D28" w14:textId="77777777" w:rsidR="005770EE" w:rsidRPr="00FD0425" w:rsidRDefault="005770EE" w:rsidP="00C10143">
            <w:pPr>
              <w:pStyle w:val="TAL"/>
              <w:rPr>
                <w:lang w:eastAsia="ja-JP"/>
              </w:rPr>
            </w:pPr>
            <w:r w:rsidRPr="00FD0425">
              <w:rPr>
                <w:lang w:eastAsia="ja-JP"/>
              </w:rPr>
              <w:t>Transport Layer Address</w:t>
            </w:r>
          </w:p>
          <w:p w14:paraId="7B84A75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2B1463BD"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bl>
    <w:p w14:paraId="4E6BA893" w14:textId="77777777" w:rsidR="005770EE" w:rsidRPr="00FD0425" w:rsidRDefault="005770EE"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5770EE" w:rsidRPr="00FD0425" w14:paraId="6E6B6B3D" w14:textId="77777777" w:rsidTr="00C35F7A">
        <w:tc>
          <w:tcPr>
            <w:tcW w:w="3528" w:type="dxa"/>
          </w:tcPr>
          <w:p w14:paraId="132EEA25"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09D93FA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Explanation</w:t>
            </w:r>
          </w:p>
        </w:tc>
      </w:tr>
      <w:tr w:rsidR="005770EE" w:rsidRPr="00FD0425" w14:paraId="3E028E48" w14:textId="77777777" w:rsidTr="00C35F7A">
        <w:tc>
          <w:tcPr>
            <w:tcW w:w="3528" w:type="dxa"/>
          </w:tcPr>
          <w:p w14:paraId="29FDFC3F" w14:textId="77777777" w:rsidR="005770EE" w:rsidRPr="00FD0425" w:rsidRDefault="005770EE" w:rsidP="0073372F">
            <w:pPr>
              <w:pStyle w:val="TAL"/>
              <w:keepNext w:val="0"/>
              <w:keepLines w:val="0"/>
              <w:widowControl w:val="0"/>
              <w:rPr>
                <w:rFonts w:cs="Arial"/>
                <w:lang w:eastAsia="zh-CN"/>
              </w:rPr>
            </w:pPr>
            <w:r w:rsidRPr="00FD0425">
              <w:rPr>
                <w:rFonts w:cs="Arial"/>
                <w:lang w:eastAsia="ja-JP"/>
              </w:rPr>
              <w:t>maxnoofExtTLAs</w:t>
            </w:r>
          </w:p>
        </w:tc>
        <w:tc>
          <w:tcPr>
            <w:tcW w:w="6192" w:type="dxa"/>
          </w:tcPr>
          <w:p w14:paraId="0FC2C4BF" w14:textId="77777777" w:rsidR="005770EE" w:rsidRPr="00FD0425" w:rsidRDefault="005770EE" w:rsidP="0073372F">
            <w:pPr>
              <w:pStyle w:val="TAL"/>
              <w:keepNext w:val="0"/>
              <w:keepLines w:val="0"/>
              <w:widowControl w:val="0"/>
              <w:rPr>
                <w:rFonts w:cs="Arial"/>
                <w:snapToGrid w:val="0"/>
                <w:lang w:eastAsia="ja-JP"/>
              </w:rPr>
            </w:pPr>
            <w:r w:rsidRPr="00FD0425">
              <w:rPr>
                <w:rFonts w:cs="Arial"/>
                <w:lang w:eastAsia="ja-JP"/>
              </w:rPr>
              <w:t>Maximum no. of Extended Transport Layer Addresses in the message. Value is 16.</w:t>
            </w:r>
          </w:p>
        </w:tc>
      </w:tr>
      <w:tr w:rsidR="005770EE" w:rsidRPr="00FD0425" w14:paraId="504089FE" w14:textId="77777777" w:rsidTr="00C35F7A">
        <w:tc>
          <w:tcPr>
            <w:tcW w:w="3528" w:type="dxa"/>
          </w:tcPr>
          <w:p w14:paraId="03193128" w14:textId="77777777" w:rsidR="005770EE" w:rsidRPr="00FD0425" w:rsidRDefault="005770EE" w:rsidP="0073372F">
            <w:pPr>
              <w:pStyle w:val="TAL"/>
              <w:keepNext w:val="0"/>
              <w:keepLines w:val="0"/>
              <w:widowControl w:val="0"/>
              <w:rPr>
                <w:rFonts w:cs="Arial"/>
                <w:lang w:eastAsia="ja-JP"/>
              </w:rPr>
            </w:pPr>
            <w:r w:rsidRPr="00FD0425">
              <w:t>maxnoofGTPTLAs</w:t>
            </w:r>
          </w:p>
        </w:tc>
        <w:tc>
          <w:tcPr>
            <w:tcW w:w="6192" w:type="dxa"/>
          </w:tcPr>
          <w:p w14:paraId="787F8C91" w14:textId="77777777" w:rsidR="005770EE" w:rsidRPr="00FD0425" w:rsidRDefault="005770EE" w:rsidP="0073372F">
            <w:pPr>
              <w:pStyle w:val="TAL"/>
              <w:keepNext w:val="0"/>
              <w:keepLines w:val="0"/>
              <w:widowControl w:val="0"/>
              <w:rPr>
                <w:rFonts w:cs="Arial"/>
                <w:lang w:eastAsia="ja-JP"/>
              </w:rPr>
            </w:pPr>
            <w:r w:rsidRPr="00FD0425">
              <w:t>Maximum no. of GTP Transport Layer Addresses for a GTP end-point in the message. Value is 16.</w:t>
            </w:r>
          </w:p>
        </w:tc>
      </w:tr>
    </w:tbl>
    <w:p w14:paraId="541916FB" w14:textId="77777777" w:rsidR="0050194D" w:rsidRDefault="0050194D" w:rsidP="00840321">
      <w:pPr>
        <w:widowControl w:val="0"/>
      </w:pPr>
    </w:p>
    <w:p w14:paraId="4BEE0F8D" w14:textId="77777777" w:rsidR="00FC46C7" w:rsidRPr="00FD0425" w:rsidRDefault="00FC46C7" w:rsidP="0073372F">
      <w:pPr>
        <w:pStyle w:val="Heading4"/>
        <w:keepNext w:val="0"/>
        <w:keepLines w:val="0"/>
        <w:widowControl w:val="0"/>
      </w:pPr>
      <w:bookmarkStart w:id="8189" w:name="_CR9_2_3_97"/>
      <w:bookmarkStart w:id="8190" w:name="_Toc29991609"/>
      <w:bookmarkStart w:id="8191" w:name="_Toc36556010"/>
      <w:bookmarkStart w:id="8192" w:name="_Toc44497755"/>
      <w:bookmarkStart w:id="8193" w:name="_Toc45108142"/>
      <w:bookmarkStart w:id="8194" w:name="_Toc45901762"/>
      <w:bookmarkStart w:id="8195" w:name="_Toc51850843"/>
      <w:bookmarkStart w:id="8196" w:name="_Toc56693847"/>
      <w:bookmarkStart w:id="8197" w:name="_Toc64447391"/>
      <w:bookmarkStart w:id="8198" w:name="_Toc66286885"/>
      <w:bookmarkStart w:id="8199" w:name="_Toc74151580"/>
      <w:bookmarkStart w:id="8200" w:name="_Toc88654053"/>
      <w:bookmarkStart w:id="8201" w:name="_Toc97904409"/>
      <w:bookmarkStart w:id="8202" w:name="_Toc105175450"/>
      <w:bookmarkStart w:id="8203" w:name="_Toc113826480"/>
      <w:bookmarkStart w:id="8204" w:name="_Toc155948908"/>
      <w:bookmarkEnd w:id="8189"/>
      <w:r w:rsidRPr="00FD0425">
        <w:t>9.2.3.97</w:t>
      </w:r>
      <w:r w:rsidRPr="00FD0425">
        <w:tab/>
      </w:r>
      <w:r w:rsidRPr="00FD0425">
        <w:rPr>
          <w:lang w:eastAsia="ja-JP"/>
        </w:rPr>
        <w:t>NG-RAN Trace ID</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p>
    <w:p w14:paraId="06D77E40" w14:textId="77777777" w:rsidR="00FC46C7" w:rsidRPr="00FD0425" w:rsidRDefault="00FC46C7" w:rsidP="0073372F">
      <w:pPr>
        <w:widowControl w:val="0"/>
      </w:pPr>
      <w:r w:rsidRPr="00FD0425">
        <w:t>This IE defines the NG-RAN Trace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46C7" w:rsidRPr="00FD0425" w14:paraId="281BE92C" w14:textId="77777777" w:rsidTr="0073372F">
        <w:trPr>
          <w:tblHeader/>
        </w:trPr>
        <w:tc>
          <w:tcPr>
            <w:tcW w:w="2448" w:type="dxa"/>
          </w:tcPr>
          <w:p w14:paraId="1413118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A951FD2"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5F28DB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3517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CC90D9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r>
      <w:tr w:rsidR="00FC46C7" w:rsidRPr="00FD0425" w14:paraId="0A6D5CC4" w14:textId="77777777" w:rsidTr="005926E2">
        <w:tc>
          <w:tcPr>
            <w:tcW w:w="2448" w:type="dxa"/>
          </w:tcPr>
          <w:p w14:paraId="51CD0C1C" w14:textId="77777777" w:rsidR="00FC46C7" w:rsidRPr="00FD0425" w:rsidRDefault="00FC46C7"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425660D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440" w:type="dxa"/>
          </w:tcPr>
          <w:p w14:paraId="06CD192E" w14:textId="77777777" w:rsidR="00FC46C7" w:rsidRPr="00FD0425" w:rsidRDefault="00FC46C7" w:rsidP="0073372F">
            <w:pPr>
              <w:pStyle w:val="TAL"/>
              <w:keepNext w:val="0"/>
              <w:keepLines w:val="0"/>
              <w:widowControl w:val="0"/>
              <w:rPr>
                <w:i/>
                <w:lang w:eastAsia="ja-JP"/>
              </w:rPr>
            </w:pPr>
          </w:p>
        </w:tc>
        <w:tc>
          <w:tcPr>
            <w:tcW w:w="1872" w:type="dxa"/>
          </w:tcPr>
          <w:p w14:paraId="054BB8BB" w14:textId="77777777" w:rsidR="00FC46C7" w:rsidRPr="00FD0425" w:rsidRDefault="00FC46C7" w:rsidP="0073372F">
            <w:pPr>
              <w:pStyle w:val="TAL"/>
              <w:keepNext w:val="0"/>
              <w:keepLines w:val="0"/>
              <w:widowControl w:val="0"/>
              <w:rPr>
                <w:lang w:eastAsia="ja-JP"/>
              </w:rPr>
            </w:pPr>
            <w:r w:rsidRPr="00FD0425">
              <w:rPr>
                <w:rFonts w:cs="Arial"/>
                <w:lang w:eastAsia="ja-JP"/>
              </w:rPr>
              <w:t>OCTET STRING (SIZE(8))</w:t>
            </w:r>
          </w:p>
        </w:tc>
        <w:tc>
          <w:tcPr>
            <w:tcW w:w="2880" w:type="dxa"/>
          </w:tcPr>
          <w:p w14:paraId="44FA883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5A47AAB9" w14:textId="77777777" w:rsidR="00FC46C7" w:rsidRPr="00FD0425" w:rsidRDefault="00FC46C7" w:rsidP="0073372F">
            <w:pPr>
              <w:pStyle w:val="TAL"/>
              <w:keepNext w:val="0"/>
              <w:keepLines w:val="0"/>
              <w:widowControl w:val="0"/>
              <w:rPr>
                <w:lang w:eastAsia="ja-JP"/>
              </w:rPr>
            </w:pPr>
            <w:r w:rsidRPr="00FD0425">
              <w:rPr>
                <w:rFonts w:cs="Arial"/>
                <w:lang w:eastAsia="ja-JP"/>
              </w:rPr>
              <w:t>Trace Recording Session Reference defined in TS 32.422 [23] (last 2 octets).</w:t>
            </w:r>
          </w:p>
        </w:tc>
      </w:tr>
    </w:tbl>
    <w:p w14:paraId="208C91B7" w14:textId="77777777" w:rsidR="00FC46C7" w:rsidRPr="00FD0425" w:rsidRDefault="00FC46C7" w:rsidP="0073372F">
      <w:pPr>
        <w:widowControl w:val="0"/>
        <w:rPr>
          <w:highlight w:val="yellow"/>
        </w:rPr>
      </w:pPr>
    </w:p>
    <w:p w14:paraId="4BBECA09" w14:textId="77777777" w:rsidR="0073558E" w:rsidRPr="00FD0425" w:rsidRDefault="0073558E" w:rsidP="0073372F">
      <w:pPr>
        <w:pStyle w:val="Heading4"/>
        <w:keepNext w:val="0"/>
        <w:keepLines w:val="0"/>
        <w:widowControl w:val="0"/>
        <w:rPr>
          <w:rFonts w:eastAsia="Batang"/>
        </w:rPr>
      </w:pPr>
      <w:bookmarkStart w:id="8205" w:name="_CR9_2_3_98"/>
      <w:bookmarkStart w:id="8206" w:name="_Toc29991610"/>
      <w:bookmarkStart w:id="8207" w:name="_Toc36556011"/>
      <w:bookmarkStart w:id="8208" w:name="_Toc44497756"/>
      <w:bookmarkStart w:id="8209" w:name="_Toc45108143"/>
      <w:bookmarkStart w:id="8210" w:name="_Toc45901763"/>
      <w:bookmarkStart w:id="8211" w:name="_Toc51850844"/>
      <w:bookmarkStart w:id="8212" w:name="_Toc56693848"/>
      <w:bookmarkStart w:id="8213" w:name="_Toc64447392"/>
      <w:bookmarkStart w:id="8214" w:name="_Toc66286886"/>
      <w:bookmarkStart w:id="8215" w:name="_Toc74151581"/>
      <w:bookmarkStart w:id="8216" w:name="_Toc88654054"/>
      <w:bookmarkStart w:id="8217" w:name="_Toc97904410"/>
      <w:bookmarkStart w:id="8218" w:name="_Toc105175451"/>
      <w:bookmarkStart w:id="8219" w:name="_Toc113826481"/>
      <w:bookmarkStart w:id="8220" w:name="_Toc155948909"/>
      <w:bookmarkEnd w:id="8205"/>
      <w:r w:rsidRPr="00FD0425">
        <w:rPr>
          <w:rFonts w:eastAsia="Batang"/>
        </w:rPr>
        <w:t>9.2.3.98</w:t>
      </w:r>
      <w:r w:rsidRPr="00FD0425">
        <w:rPr>
          <w:rFonts w:eastAsia="Batang"/>
        </w:rPr>
        <w:tab/>
        <w:t>Non-GBR Resources Offered</w:t>
      </w:r>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715989B7" w14:textId="77777777" w:rsidR="0073558E" w:rsidRPr="00FD0425" w:rsidRDefault="0073558E" w:rsidP="0073372F">
      <w:pPr>
        <w:widowControl w:val="0"/>
      </w:pPr>
      <w:r w:rsidRPr="00FD0425">
        <w:t>This IE indicates whether the MCG offers non-GBR resources for non-GBR QoS flows of the PDU Session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3558E" w:rsidRPr="00FD0425" w14:paraId="4734EF3E" w14:textId="77777777" w:rsidTr="005926E2">
        <w:tc>
          <w:tcPr>
            <w:tcW w:w="2448" w:type="dxa"/>
          </w:tcPr>
          <w:p w14:paraId="13053881" w14:textId="77777777" w:rsidR="0073558E" w:rsidRPr="00FD0425" w:rsidRDefault="0073558E" w:rsidP="0073372F">
            <w:pPr>
              <w:pStyle w:val="TAH"/>
              <w:keepNext w:val="0"/>
              <w:keepLines w:val="0"/>
              <w:widowControl w:val="0"/>
            </w:pPr>
            <w:r w:rsidRPr="00FD0425">
              <w:t>IE/Group Name</w:t>
            </w:r>
          </w:p>
        </w:tc>
        <w:tc>
          <w:tcPr>
            <w:tcW w:w="1080" w:type="dxa"/>
          </w:tcPr>
          <w:p w14:paraId="4A556CA1" w14:textId="77777777" w:rsidR="0073558E" w:rsidRPr="00FD0425" w:rsidRDefault="0073558E" w:rsidP="0073372F">
            <w:pPr>
              <w:pStyle w:val="TAH"/>
              <w:keepNext w:val="0"/>
              <w:keepLines w:val="0"/>
              <w:widowControl w:val="0"/>
            </w:pPr>
            <w:r w:rsidRPr="00FD0425">
              <w:t>Presence</w:t>
            </w:r>
          </w:p>
        </w:tc>
        <w:tc>
          <w:tcPr>
            <w:tcW w:w="1440" w:type="dxa"/>
          </w:tcPr>
          <w:p w14:paraId="4A352611" w14:textId="77777777" w:rsidR="0073558E" w:rsidRPr="00FD0425" w:rsidRDefault="0073558E" w:rsidP="0073372F">
            <w:pPr>
              <w:pStyle w:val="TAH"/>
              <w:keepNext w:val="0"/>
              <w:keepLines w:val="0"/>
              <w:widowControl w:val="0"/>
            </w:pPr>
            <w:r w:rsidRPr="00FD0425">
              <w:t>Range</w:t>
            </w:r>
          </w:p>
        </w:tc>
        <w:tc>
          <w:tcPr>
            <w:tcW w:w="1872" w:type="dxa"/>
          </w:tcPr>
          <w:p w14:paraId="74024240" w14:textId="77777777" w:rsidR="0073558E" w:rsidRPr="00FD0425" w:rsidRDefault="0073558E" w:rsidP="0073372F">
            <w:pPr>
              <w:pStyle w:val="TAH"/>
              <w:keepNext w:val="0"/>
              <w:keepLines w:val="0"/>
              <w:widowControl w:val="0"/>
            </w:pPr>
            <w:r w:rsidRPr="00FD0425">
              <w:t>IE type and reference</w:t>
            </w:r>
          </w:p>
        </w:tc>
        <w:tc>
          <w:tcPr>
            <w:tcW w:w="2880" w:type="dxa"/>
          </w:tcPr>
          <w:p w14:paraId="15B4768E" w14:textId="77777777" w:rsidR="0073558E" w:rsidRPr="00FD0425" w:rsidRDefault="0073558E" w:rsidP="0073372F">
            <w:pPr>
              <w:pStyle w:val="TAH"/>
              <w:keepNext w:val="0"/>
              <w:keepLines w:val="0"/>
              <w:widowControl w:val="0"/>
            </w:pPr>
            <w:r w:rsidRPr="00FD0425">
              <w:t>Semantics description</w:t>
            </w:r>
          </w:p>
        </w:tc>
      </w:tr>
      <w:tr w:rsidR="0073558E" w:rsidRPr="00FD0425" w14:paraId="65AA4865" w14:textId="77777777" w:rsidTr="005926E2">
        <w:tc>
          <w:tcPr>
            <w:tcW w:w="2448" w:type="dxa"/>
          </w:tcPr>
          <w:p w14:paraId="54CAE634" w14:textId="77777777" w:rsidR="0073558E" w:rsidRPr="00FD0425" w:rsidRDefault="0073558E" w:rsidP="0073372F">
            <w:pPr>
              <w:pStyle w:val="TAL"/>
              <w:keepNext w:val="0"/>
              <w:keepLines w:val="0"/>
              <w:widowControl w:val="0"/>
              <w:rPr>
                <w:rFonts w:eastAsia="Batang"/>
              </w:rPr>
            </w:pPr>
            <w:r w:rsidRPr="00FD0425">
              <w:rPr>
                <w:lang w:eastAsia="ja-JP"/>
              </w:rPr>
              <w:t>Non-GBR Resources Offered</w:t>
            </w:r>
          </w:p>
        </w:tc>
        <w:tc>
          <w:tcPr>
            <w:tcW w:w="1080" w:type="dxa"/>
          </w:tcPr>
          <w:p w14:paraId="06EE3A14" w14:textId="77777777" w:rsidR="0073558E" w:rsidRPr="00FD0425" w:rsidRDefault="0073558E" w:rsidP="0073372F">
            <w:pPr>
              <w:pStyle w:val="TAL"/>
              <w:keepNext w:val="0"/>
              <w:keepLines w:val="0"/>
              <w:widowControl w:val="0"/>
            </w:pPr>
            <w:r w:rsidRPr="00FD0425">
              <w:t>M</w:t>
            </w:r>
          </w:p>
        </w:tc>
        <w:tc>
          <w:tcPr>
            <w:tcW w:w="1440" w:type="dxa"/>
          </w:tcPr>
          <w:p w14:paraId="7C36B4EE" w14:textId="77777777" w:rsidR="0073558E" w:rsidRPr="00FD0425" w:rsidRDefault="0073558E" w:rsidP="0073372F">
            <w:pPr>
              <w:pStyle w:val="TAL"/>
              <w:keepNext w:val="0"/>
              <w:keepLines w:val="0"/>
              <w:widowControl w:val="0"/>
              <w:rPr>
                <w:i/>
              </w:rPr>
            </w:pPr>
          </w:p>
        </w:tc>
        <w:tc>
          <w:tcPr>
            <w:tcW w:w="1872" w:type="dxa"/>
          </w:tcPr>
          <w:p w14:paraId="59C7F9FB" w14:textId="77777777" w:rsidR="0073558E" w:rsidRPr="00FD0425" w:rsidRDefault="0073558E" w:rsidP="0073372F">
            <w:pPr>
              <w:pStyle w:val="TAL"/>
              <w:keepNext w:val="0"/>
              <w:keepLines w:val="0"/>
              <w:widowControl w:val="0"/>
            </w:pPr>
            <w:r w:rsidRPr="00FD0425">
              <w:rPr>
                <w:iCs/>
                <w:lang w:eastAsia="ja-JP"/>
              </w:rPr>
              <w:t>ENUMERATED (true, …)</w:t>
            </w:r>
          </w:p>
        </w:tc>
        <w:tc>
          <w:tcPr>
            <w:tcW w:w="2880" w:type="dxa"/>
          </w:tcPr>
          <w:p w14:paraId="67CE0532" w14:textId="77777777" w:rsidR="0073558E" w:rsidRPr="00FD0425" w:rsidRDefault="0073558E" w:rsidP="0073372F">
            <w:pPr>
              <w:pStyle w:val="TAL"/>
              <w:keepNext w:val="0"/>
              <w:keepLines w:val="0"/>
              <w:widowControl w:val="0"/>
            </w:pPr>
          </w:p>
        </w:tc>
      </w:tr>
    </w:tbl>
    <w:p w14:paraId="50A846D9" w14:textId="77777777" w:rsidR="00F02090" w:rsidRDefault="00F02090" w:rsidP="0073372F">
      <w:pPr>
        <w:widowControl w:val="0"/>
      </w:pPr>
    </w:p>
    <w:p w14:paraId="62B2CBD8" w14:textId="77777777" w:rsidR="00F26C0D" w:rsidRPr="00F32326" w:rsidRDefault="00F26C0D" w:rsidP="0073372F">
      <w:pPr>
        <w:pStyle w:val="Heading4"/>
        <w:keepNext w:val="0"/>
        <w:keepLines w:val="0"/>
        <w:widowControl w:val="0"/>
        <w:rPr>
          <w:rFonts w:eastAsia="SimSun"/>
        </w:rPr>
      </w:pPr>
      <w:bookmarkStart w:id="8221" w:name="_CR9_2_3_99"/>
      <w:bookmarkStart w:id="8222" w:name="_Toc36556012"/>
      <w:bookmarkStart w:id="8223" w:name="_Toc44497757"/>
      <w:bookmarkStart w:id="8224" w:name="_Toc45108144"/>
      <w:bookmarkStart w:id="8225" w:name="_Toc45901764"/>
      <w:bookmarkStart w:id="8226" w:name="_Toc51850845"/>
      <w:bookmarkStart w:id="8227" w:name="_Toc56693849"/>
      <w:bookmarkStart w:id="8228" w:name="_Toc64447393"/>
      <w:bookmarkStart w:id="8229" w:name="_Toc66286887"/>
      <w:bookmarkStart w:id="8230" w:name="_Toc74151582"/>
      <w:bookmarkStart w:id="8231" w:name="_Toc88654055"/>
      <w:bookmarkStart w:id="8232" w:name="_Toc97904411"/>
      <w:bookmarkStart w:id="8233" w:name="_Toc105175452"/>
      <w:bookmarkStart w:id="8234" w:name="_Toc113826482"/>
      <w:bookmarkStart w:id="8235" w:name="_Toc155948910"/>
      <w:bookmarkEnd w:id="8221"/>
      <w:r>
        <w:rPr>
          <w:rFonts w:eastAsia="SimSun"/>
        </w:rPr>
        <w:t>9.2.3.99</w:t>
      </w:r>
      <w:r w:rsidRPr="00F32326">
        <w:rPr>
          <w:rFonts w:eastAsia="SimSun"/>
        </w:rPr>
        <w:tab/>
      </w:r>
      <w:r>
        <w:rPr>
          <w:rFonts w:eastAsia="SimSun"/>
        </w:rPr>
        <w:t>Extended RAT Restriction Information</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14:paraId="00431595" w14:textId="77777777" w:rsidR="00F26C0D" w:rsidRPr="00F32326" w:rsidRDefault="00F26C0D" w:rsidP="0073372F">
      <w:pPr>
        <w:widowControl w:val="0"/>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26C0D" w:rsidRPr="00F32326" w14:paraId="4153C44B" w14:textId="77777777" w:rsidTr="00807553">
        <w:trPr>
          <w:tblHeader/>
          <w:jc w:val="center"/>
        </w:trPr>
        <w:tc>
          <w:tcPr>
            <w:tcW w:w="2448" w:type="dxa"/>
          </w:tcPr>
          <w:p w14:paraId="289FAF2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IE/Group Name</w:t>
            </w:r>
          </w:p>
        </w:tc>
        <w:tc>
          <w:tcPr>
            <w:tcW w:w="1080" w:type="dxa"/>
          </w:tcPr>
          <w:p w14:paraId="110E28BC"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Presence</w:t>
            </w:r>
          </w:p>
        </w:tc>
        <w:tc>
          <w:tcPr>
            <w:tcW w:w="1440" w:type="dxa"/>
          </w:tcPr>
          <w:p w14:paraId="673D6872"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Range</w:t>
            </w:r>
          </w:p>
        </w:tc>
        <w:tc>
          <w:tcPr>
            <w:tcW w:w="1872" w:type="dxa"/>
          </w:tcPr>
          <w:p w14:paraId="39DCC77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 type and reference</w:t>
            </w:r>
          </w:p>
        </w:tc>
        <w:tc>
          <w:tcPr>
            <w:tcW w:w="2880" w:type="dxa"/>
          </w:tcPr>
          <w:p w14:paraId="65DBEE59"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Semantics description</w:t>
            </w:r>
          </w:p>
        </w:tc>
      </w:tr>
      <w:tr w:rsidR="00F26C0D" w:rsidRPr="00F32326" w14:paraId="3FD644BB" w14:textId="77777777" w:rsidTr="005926E2">
        <w:trPr>
          <w:jc w:val="center"/>
        </w:trPr>
        <w:tc>
          <w:tcPr>
            <w:tcW w:w="2448" w:type="dxa"/>
          </w:tcPr>
          <w:p w14:paraId="459E43AB" w14:textId="77777777" w:rsidR="00F26C0D" w:rsidRPr="00F32326" w:rsidRDefault="00F26C0D" w:rsidP="0073372F">
            <w:pPr>
              <w:pStyle w:val="TAL"/>
              <w:keepNext w:val="0"/>
              <w:keepLines w:val="0"/>
              <w:widowControl w:val="0"/>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80" w:type="dxa"/>
          </w:tcPr>
          <w:p w14:paraId="6396C977" w14:textId="77777777" w:rsidR="00F26C0D" w:rsidRPr="00F32326" w:rsidRDefault="00F26C0D" w:rsidP="0073372F">
            <w:pPr>
              <w:pStyle w:val="TAL"/>
              <w:keepNext w:val="0"/>
              <w:keepLines w:val="0"/>
              <w:widowControl w:val="0"/>
              <w:rPr>
                <w:rFonts w:cs="Arial"/>
                <w:lang w:eastAsia="ja-JP"/>
              </w:rPr>
            </w:pPr>
            <w:r w:rsidRPr="00F32326">
              <w:rPr>
                <w:rFonts w:cs="Arial"/>
                <w:lang w:eastAsia="ja-JP"/>
              </w:rPr>
              <w:t>M</w:t>
            </w:r>
          </w:p>
        </w:tc>
        <w:tc>
          <w:tcPr>
            <w:tcW w:w="1440" w:type="dxa"/>
          </w:tcPr>
          <w:p w14:paraId="2ABBCBF9" w14:textId="77777777" w:rsidR="00F26C0D" w:rsidRPr="00F32326" w:rsidRDefault="00F26C0D" w:rsidP="0073372F">
            <w:pPr>
              <w:pStyle w:val="TAL"/>
              <w:keepNext w:val="0"/>
              <w:keepLines w:val="0"/>
              <w:widowControl w:val="0"/>
              <w:rPr>
                <w:rFonts w:cs="Arial"/>
                <w:lang w:eastAsia="ja-JP"/>
              </w:rPr>
            </w:pPr>
          </w:p>
        </w:tc>
        <w:tc>
          <w:tcPr>
            <w:tcW w:w="1872" w:type="dxa"/>
          </w:tcPr>
          <w:p w14:paraId="018CDEF6"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14522C22" w14:textId="77777777" w:rsidR="00F26C0D" w:rsidRPr="009F5A10" w:rsidRDefault="00F26C0D" w:rsidP="0073372F">
            <w:pPr>
              <w:pStyle w:val="TAL"/>
              <w:keepNext w:val="0"/>
              <w:keepLines w:val="0"/>
              <w:widowControl w:val="0"/>
              <w:rPr>
                <w:lang w:eastAsia="ja-JP"/>
              </w:rPr>
            </w:pPr>
            <w:r w:rsidRPr="009F5A10">
              <w:rPr>
                <w:lang w:eastAsia="ja-JP"/>
              </w:rPr>
              <w:t>e-UTRA (0),</w:t>
            </w:r>
          </w:p>
          <w:p w14:paraId="2F73C0A3" w14:textId="77777777" w:rsidR="00F26C0D" w:rsidRPr="009F5A10" w:rsidRDefault="00F26C0D" w:rsidP="0073372F">
            <w:pPr>
              <w:pStyle w:val="TAL"/>
              <w:keepNext w:val="0"/>
              <w:keepLines w:val="0"/>
              <w:widowControl w:val="0"/>
              <w:rPr>
                <w:lang w:eastAsia="ja-JP"/>
              </w:rPr>
            </w:pPr>
            <w:r w:rsidRPr="009F5A10">
              <w:rPr>
                <w:lang w:eastAsia="ja-JP"/>
              </w:rPr>
              <w:t>nR (1)</w:t>
            </w:r>
            <w:r>
              <w:rPr>
                <w:lang w:eastAsia="ja-JP"/>
              </w:rPr>
              <w:t>, nR-unlicensed (2)</w:t>
            </w:r>
            <w:r w:rsidRPr="009F5A10">
              <w:rPr>
                <w:lang w:eastAsia="ja-JP"/>
              </w:rPr>
              <w:t>}</w:t>
            </w:r>
          </w:p>
          <w:p w14:paraId="06B1F99C"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74C17CF8"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Primary </w:t>
            </w:r>
            <w:r w:rsidRPr="009F5A10">
              <w:rPr>
                <w:lang w:eastAsia="ja-JP"/>
              </w:rPr>
              <w:t>RAT.</w:t>
            </w:r>
          </w:p>
          <w:p w14:paraId="3DE42D7E"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5B21283"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B7D2054" w14:textId="0CE4A458" w:rsidR="00F26C0D" w:rsidRDefault="00F26C0D" w:rsidP="0073372F">
            <w:pPr>
              <w:pStyle w:val="TAL"/>
              <w:keepNext w:val="0"/>
              <w:keepLines w:val="0"/>
              <w:widowControl w:val="0"/>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p>
          <w:p w14:paraId="1A4E105B" w14:textId="77777777" w:rsidR="00F26C0D" w:rsidRPr="000674E3" w:rsidRDefault="00F26C0D" w:rsidP="0073372F">
            <w:pPr>
              <w:pStyle w:val="TAL"/>
              <w:keepNext w:val="0"/>
              <w:keepLines w:val="0"/>
              <w:widowControl w:val="0"/>
              <w:rPr>
                <w:lang w:eastAsia="ja-JP"/>
              </w:rPr>
            </w:pPr>
            <w:r>
              <w:rPr>
                <w:lang w:eastAsia="ja-JP"/>
              </w:rPr>
              <w:t>The Primary RAT is the RAT used in the access cell, or target cell.</w:t>
            </w:r>
          </w:p>
        </w:tc>
      </w:tr>
      <w:tr w:rsidR="00F26C0D" w:rsidRPr="00F32326" w14:paraId="1B55DE2F" w14:textId="77777777" w:rsidTr="005926E2">
        <w:trPr>
          <w:jc w:val="center"/>
        </w:trPr>
        <w:tc>
          <w:tcPr>
            <w:tcW w:w="2448" w:type="dxa"/>
          </w:tcPr>
          <w:p w14:paraId="1A179353" w14:textId="77777777" w:rsidR="00F26C0D" w:rsidRPr="00F32326" w:rsidRDefault="00F26C0D" w:rsidP="0073372F">
            <w:pPr>
              <w:pStyle w:val="TAL"/>
              <w:keepNext w:val="0"/>
              <w:keepLines w:val="0"/>
              <w:widowControl w:val="0"/>
              <w:rPr>
                <w:rFonts w:cs="Arial"/>
                <w:lang w:eastAsia="zh-CN"/>
              </w:rPr>
            </w:pPr>
            <w:r>
              <w:rPr>
                <w:rFonts w:cs="Arial"/>
                <w:lang w:eastAsia="zh-CN"/>
              </w:rPr>
              <w:t>Secondary RAT Restriction</w:t>
            </w:r>
          </w:p>
        </w:tc>
        <w:tc>
          <w:tcPr>
            <w:tcW w:w="1080" w:type="dxa"/>
          </w:tcPr>
          <w:p w14:paraId="157BA561" w14:textId="77777777" w:rsidR="00F26C0D" w:rsidRPr="00F32326" w:rsidRDefault="00F26C0D" w:rsidP="0073372F">
            <w:pPr>
              <w:pStyle w:val="TAL"/>
              <w:keepNext w:val="0"/>
              <w:keepLines w:val="0"/>
              <w:widowControl w:val="0"/>
              <w:rPr>
                <w:rFonts w:cs="Arial"/>
                <w:lang w:eastAsia="ja-JP"/>
              </w:rPr>
            </w:pPr>
            <w:r>
              <w:rPr>
                <w:rFonts w:cs="Arial"/>
                <w:lang w:eastAsia="ja-JP"/>
              </w:rPr>
              <w:t>M</w:t>
            </w:r>
          </w:p>
        </w:tc>
        <w:tc>
          <w:tcPr>
            <w:tcW w:w="1440" w:type="dxa"/>
          </w:tcPr>
          <w:p w14:paraId="438445FE" w14:textId="77777777" w:rsidR="00F26C0D" w:rsidRPr="00F32326" w:rsidRDefault="00F26C0D" w:rsidP="0073372F">
            <w:pPr>
              <w:pStyle w:val="TAL"/>
              <w:keepNext w:val="0"/>
              <w:keepLines w:val="0"/>
              <w:widowControl w:val="0"/>
              <w:rPr>
                <w:rFonts w:cs="Arial"/>
                <w:lang w:eastAsia="ja-JP"/>
              </w:rPr>
            </w:pPr>
          </w:p>
        </w:tc>
        <w:tc>
          <w:tcPr>
            <w:tcW w:w="1872" w:type="dxa"/>
          </w:tcPr>
          <w:p w14:paraId="447DED40"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2E039122" w14:textId="77777777" w:rsidR="00F26C0D" w:rsidRDefault="00F26C0D" w:rsidP="0073372F">
            <w:pPr>
              <w:pStyle w:val="TAL"/>
              <w:keepNext w:val="0"/>
              <w:keepLines w:val="0"/>
              <w:widowControl w:val="0"/>
              <w:rPr>
                <w:lang w:eastAsia="ja-JP"/>
              </w:rPr>
            </w:pPr>
            <w:r>
              <w:rPr>
                <w:lang w:eastAsia="ja-JP"/>
              </w:rPr>
              <w:t>e-UTRA (0),</w:t>
            </w:r>
          </w:p>
          <w:p w14:paraId="59E399DF" w14:textId="77777777" w:rsidR="00F26C0D" w:rsidRPr="009F5A10" w:rsidRDefault="00F26C0D" w:rsidP="0073372F">
            <w:pPr>
              <w:pStyle w:val="TAL"/>
              <w:keepNext w:val="0"/>
              <w:keepLines w:val="0"/>
              <w:widowControl w:val="0"/>
              <w:rPr>
                <w:lang w:eastAsia="ja-JP"/>
              </w:rPr>
            </w:pPr>
            <w:r>
              <w:rPr>
                <w:lang w:eastAsia="ja-JP"/>
              </w:rPr>
              <w:t>nR (1), e-UTRA-unlicensed (2), nR-unlicensed (3)</w:t>
            </w:r>
            <w:r w:rsidRPr="009F5A10">
              <w:rPr>
                <w:lang w:eastAsia="ja-JP"/>
              </w:rPr>
              <w:t>}</w:t>
            </w:r>
          </w:p>
          <w:p w14:paraId="0B92D5A9"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1B1B591D"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Secondary </w:t>
            </w:r>
            <w:r w:rsidRPr="009F5A10">
              <w:rPr>
                <w:lang w:eastAsia="ja-JP"/>
              </w:rPr>
              <w:t>RAT.</w:t>
            </w:r>
          </w:p>
          <w:p w14:paraId="0336612A"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583A4180"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DEFC303" w14:textId="77777777" w:rsidR="00F26C0D" w:rsidRDefault="00F26C0D" w:rsidP="0073372F">
            <w:pPr>
              <w:pStyle w:val="TAL"/>
              <w:keepNext w:val="0"/>
              <w:keepLines w:val="0"/>
              <w:widowControl w:val="0"/>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2193012" w14:textId="77777777" w:rsidR="00F26C0D" w:rsidRPr="00F32326" w:rsidRDefault="00F26C0D" w:rsidP="0073372F">
            <w:pPr>
              <w:pStyle w:val="TAL"/>
              <w:keepNext w:val="0"/>
              <w:keepLines w:val="0"/>
              <w:widowControl w:val="0"/>
              <w:rPr>
                <w:rFonts w:cs="Arial"/>
                <w:lang w:eastAsia="ja-JP"/>
              </w:rPr>
            </w:pPr>
            <w:r>
              <w:rPr>
                <w:rFonts w:cs="Arial"/>
                <w:lang w:eastAsia="ja-JP"/>
              </w:rPr>
              <w:t>A Secondary RAT is a RAT</w:t>
            </w:r>
            <w:r w:rsidR="00085B0F">
              <w:rPr>
                <w:rFonts w:cs="Arial"/>
                <w:lang w:eastAsia="ja-JP"/>
              </w:rPr>
              <w:t xml:space="preserve">, </w:t>
            </w:r>
            <w:r w:rsidR="00085B0F" w:rsidRPr="003535F9">
              <w:rPr>
                <w:rFonts w:cs="Arial"/>
                <w:lang w:eastAsia="ja-JP"/>
              </w:rPr>
              <w:t>distinct from the UE’s primary RAT</w:t>
            </w:r>
            <w:r w:rsidR="00085B0F">
              <w:rPr>
                <w:rFonts w:cs="Arial"/>
                <w:lang w:eastAsia="ja-JP"/>
              </w:rPr>
              <w:t>,</w:t>
            </w:r>
            <w:r>
              <w:rPr>
                <w:rFonts w:cs="Arial"/>
                <w:lang w:eastAsia="ja-JP"/>
              </w:rPr>
              <w:t xml:space="preserve"> used in any cell serving the UE excluding the PCell.</w:t>
            </w:r>
          </w:p>
        </w:tc>
      </w:tr>
    </w:tbl>
    <w:p w14:paraId="48397B08" w14:textId="77777777" w:rsidR="00F26C0D" w:rsidRDefault="00F26C0D" w:rsidP="0073372F">
      <w:pPr>
        <w:widowControl w:val="0"/>
      </w:pPr>
    </w:p>
    <w:p w14:paraId="6031B719" w14:textId="77777777" w:rsidR="005B601F" w:rsidRPr="007E6716" w:rsidRDefault="00D07A0A" w:rsidP="0073372F">
      <w:pPr>
        <w:pStyle w:val="Heading4"/>
        <w:keepNext w:val="0"/>
        <w:keepLines w:val="0"/>
        <w:widowControl w:val="0"/>
      </w:pPr>
      <w:bookmarkStart w:id="8236" w:name="_CR9_2_3_100"/>
      <w:bookmarkStart w:id="8237" w:name="_Toc36556013"/>
      <w:bookmarkStart w:id="8238" w:name="_Toc44497758"/>
      <w:bookmarkStart w:id="8239" w:name="_Toc45108145"/>
      <w:bookmarkStart w:id="8240" w:name="_Toc45901765"/>
      <w:bookmarkStart w:id="8241" w:name="_Toc51850846"/>
      <w:bookmarkStart w:id="8242" w:name="_Toc56693850"/>
      <w:bookmarkStart w:id="8243" w:name="_Toc64447394"/>
      <w:bookmarkStart w:id="8244" w:name="_Toc66286888"/>
      <w:bookmarkStart w:id="8245" w:name="_Toc74151583"/>
      <w:bookmarkStart w:id="8246" w:name="_Toc88654056"/>
      <w:bookmarkStart w:id="8247" w:name="_Toc97904412"/>
      <w:bookmarkStart w:id="8248" w:name="_Toc105175453"/>
      <w:bookmarkStart w:id="8249" w:name="_Toc113826483"/>
      <w:bookmarkStart w:id="8250" w:name="_Toc155948911"/>
      <w:bookmarkEnd w:id="8236"/>
      <w:r>
        <w:t>9.2.3.100</w:t>
      </w:r>
      <w:r w:rsidR="005B601F" w:rsidRPr="007E6716">
        <w:tab/>
      </w:r>
      <w:r w:rsidR="005B601F">
        <w:t>5GC Mobility Restriction List Container</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14:paraId="6E4A2813" w14:textId="77777777" w:rsidR="005B601F" w:rsidRPr="00FF1BAF" w:rsidRDefault="005B601F" w:rsidP="0073372F">
      <w:pPr>
        <w:widowControl w:val="0"/>
      </w:pPr>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B601F" w:rsidRPr="00F32326" w14:paraId="42D64F24" w14:textId="77777777" w:rsidTr="005926E2">
        <w:trPr>
          <w:jc w:val="center"/>
        </w:trPr>
        <w:tc>
          <w:tcPr>
            <w:tcW w:w="2448" w:type="dxa"/>
          </w:tcPr>
          <w:p w14:paraId="2DF0539E" w14:textId="77777777" w:rsidR="005B601F" w:rsidRPr="00F32326" w:rsidRDefault="005B601F" w:rsidP="0073372F">
            <w:pPr>
              <w:pStyle w:val="TAH"/>
              <w:keepNext w:val="0"/>
              <w:keepLines w:val="0"/>
              <w:widowControl w:val="0"/>
              <w:rPr>
                <w:rFonts w:cs="Arial"/>
                <w:lang w:eastAsia="ja-JP"/>
              </w:rPr>
            </w:pPr>
            <w:r w:rsidRPr="007E6716">
              <w:rPr>
                <w:lang w:eastAsia="ja-JP"/>
              </w:rPr>
              <w:t>IE/Group Name</w:t>
            </w:r>
          </w:p>
        </w:tc>
        <w:tc>
          <w:tcPr>
            <w:tcW w:w="1080" w:type="dxa"/>
          </w:tcPr>
          <w:p w14:paraId="77C4B1D5" w14:textId="77777777" w:rsidR="005B601F" w:rsidRPr="00F32326" w:rsidRDefault="005B601F" w:rsidP="0073372F">
            <w:pPr>
              <w:pStyle w:val="TAH"/>
              <w:keepNext w:val="0"/>
              <w:keepLines w:val="0"/>
              <w:widowControl w:val="0"/>
              <w:rPr>
                <w:rFonts w:cs="Arial"/>
                <w:lang w:eastAsia="ja-JP"/>
              </w:rPr>
            </w:pPr>
            <w:r w:rsidRPr="007E6716">
              <w:rPr>
                <w:lang w:eastAsia="ja-JP"/>
              </w:rPr>
              <w:t>Presence</w:t>
            </w:r>
          </w:p>
        </w:tc>
        <w:tc>
          <w:tcPr>
            <w:tcW w:w="1440" w:type="dxa"/>
          </w:tcPr>
          <w:p w14:paraId="4FE725A0" w14:textId="77777777" w:rsidR="005B601F" w:rsidRPr="00F32326" w:rsidRDefault="005B601F" w:rsidP="0073372F">
            <w:pPr>
              <w:pStyle w:val="TAH"/>
              <w:keepNext w:val="0"/>
              <w:keepLines w:val="0"/>
              <w:widowControl w:val="0"/>
              <w:rPr>
                <w:rFonts w:cs="Arial"/>
                <w:lang w:eastAsia="ja-JP"/>
              </w:rPr>
            </w:pPr>
            <w:r w:rsidRPr="007E6716">
              <w:rPr>
                <w:lang w:eastAsia="ja-JP"/>
              </w:rPr>
              <w:t>Range</w:t>
            </w:r>
          </w:p>
        </w:tc>
        <w:tc>
          <w:tcPr>
            <w:tcW w:w="1872" w:type="dxa"/>
          </w:tcPr>
          <w:p w14:paraId="719B3EAB" w14:textId="77777777" w:rsidR="005B601F" w:rsidRPr="00F32326" w:rsidRDefault="005B601F" w:rsidP="0073372F">
            <w:pPr>
              <w:pStyle w:val="TAH"/>
              <w:keepNext w:val="0"/>
              <w:keepLines w:val="0"/>
              <w:widowControl w:val="0"/>
              <w:rPr>
                <w:rFonts w:cs="Arial"/>
                <w:lang w:eastAsia="ja-JP"/>
              </w:rPr>
            </w:pPr>
            <w:r w:rsidRPr="007E6716">
              <w:rPr>
                <w:lang w:eastAsia="ja-JP"/>
              </w:rPr>
              <w:t>IE type and reference</w:t>
            </w:r>
          </w:p>
        </w:tc>
        <w:tc>
          <w:tcPr>
            <w:tcW w:w="2880" w:type="dxa"/>
          </w:tcPr>
          <w:p w14:paraId="6BC01443" w14:textId="77777777" w:rsidR="005B601F" w:rsidRPr="00F32326" w:rsidRDefault="005B601F" w:rsidP="0073372F">
            <w:pPr>
              <w:pStyle w:val="TAH"/>
              <w:keepNext w:val="0"/>
              <w:keepLines w:val="0"/>
              <w:widowControl w:val="0"/>
              <w:rPr>
                <w:rFonts w:cs="Arial"/>
                <w:lang w:eastAsia="ja-JP"/>
              </w:rPr>
            </w:pPr>
            <w:r w:rsidRPr="007E6716">
              <w:rPr>
                <w:lang w:eastAsia="ja-JP"/>
              </w:rPr>
              <w:t>Semantics description</w:t>
            </w:r>
          </w:p>
        </w:tc>
      </w:tr>
      <w:tr w:rsidR="005B601F" w:rsidRPr="000674E3" w14:paraId="05D4E7F7" w14:textId="77777777" w:rsidTr="005926E2">
        <w:trPr>
          <w:jc w:val="center"/>
        </w:trPr>
        <w:tc>
          <w:tcPr>
            <w:tcW w:w="2448" w:type="dxa"/>
          </w:tcPr>
          <w:p w14:paraId="32A6FB36" w14:textId="77777777" w:rsidR="005B601F" w:rsidRPr="00F32326" w:rsidRDefault="005B601F" w:rsidP="0073372F">
            <w:pPr>
              <w:pStyle w:val="TAL"/>
              <w:keepNext w:val="0"/>
              <w:keepLines w:val="0"/>
              <w:widowControl w:val="0"/>
              <w:rPr>
                <w:rFonts w:cs="Arial"/>
                <w:lang w:eastAsia="ja-JP"/>
              </w:rPr>
            </w:pPr>
            <w:r>
              <w:rPr>
                <w:rFonts w:cs="Arial"/>
                <w:szCs w:val="18"/>
                <w:lang w:eastAsia="ja-JP"/>
              </w:rPr>
              <w:t>5GC Mobility Restriction List Container</w:t>
            </w:r>
          </w:p>
        </w:tc>
        <w:tc>
          <w:tcPr>
            <w:tcW w:w="1080" w:type="dxa"/>
          </w:tcPr>
          <w:p w14:paraId="4B000602" w14:textId="77777777" w:rsidR="005B601F" w:rsidRPr="00F32326" w:rsidRDefault="005B601F" w:rsidP="0073372F">
            <w:pPr>
              <w:pStyle w:val="TAL"/>
              <w:keepNext w:val="0"/>
              <w:keepLines w:val="0"/>
              <w:widowControl w:val="0"/>
              <w:rPr>
                <w:rFonts w:cs="Arial"/>
                <w:lang w:eastAsia="ja-JP"/>
              </w:rPr>
            </w:pPr>
            <w:r w:rsidRPr="007E6716">
              <w:rPr>
                <w:lang w:eastAsia="ja-JP"/>
              </w:rPr>
              <w:t>M</w:t>
            </w:r>
          </w:p>
        </w:tc>
        <w:tc>
          <w:tcPr>
            <w:tcW w:w="1440" w:type="dxa"/>
          </w:tcPr>
          <w:p w14:paraId="5AF347D4" w14:textId="77777777" w:rsidR="005B601F" w:rsidRPr="00F32326" w:rsidRDefault="005B601F" w:rsidP="0073372F">
            <w:pPr>
              <w:pStyle w:val="TAL"/>
              <w:keepNext w:val="0"/>
              <w:keepLines w:val="0"/>
              <w:widowControl w:val="0"/>
              <w:rPr>
                <w:rFonts w:cs="Arial"/>
                <w:lang w:eastAsia="ja-JP"/>
              </w:rPr>
            </w:pPr>
          </w:p>
        </w:tc>
        <w:tc>
          <w:tcPr>
            <w:tcW w:w="1872" w:type="dxa"/>
          </w:tcPr>
          <w:p w14:paraId="42176655" w14:textId="77777777" w:rsidR="005B601F" w:rsidRPr="00F32326" w:rsidRDefault="005B601F" w:rsidP="0073372F">
            <w:pPr>
              <w:pStyle w:val="TAL"/>
              <w:keepNext w:val="0"/>
              <w:keepLines w:val="0"/>
              <w:widowControl w:val="0"/>
              <w:rPr>
                <w:rFonts w:cs="Arial"/>
                <w:lang w:eastAsia="ja-JP"/>
              </w:rPr>
            </w:pPr>
            <w:r>
              <w:rPr>
                <w:rFonts w:cs="Arial"/>
                <w:szCs w:val="18"/>
                <w:lang w:eastAsia="ja-JP"/>
              </w:rPr>
              <w:t>OCTET STRING</w:t>
            </w:r>
          </w:p>
        </w:tc>
        <w:tc>
          <w:tcPr>
            <w:tcW w:w="2880" w:type="dxa"/>
          </w:tcPr>
          <w:p w14:paraId="16BDAE50" w14:textId="77777777" w:rsidR="005B601F" w:rsidRPr="000674E3" w:rsidRDefault="005B601F" w:rsidP="0073372F">
            <w:pPr>
              <w:pStyle w:val="TAL"/>
              <w:keepNext w:val="0"/>
              <w:keepLines w:val="0"/>
              <w:widowControl w:val="0"/>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01D98027" w14:textId="77777777" w:rsidR="005B601F" w:rsidRPr="00FD0425" w:rsidRDefault="005B601F" w:rsidP="0073372F">
      <w:pPr>
        <w:widowControl w:val="0"/>
      </w:pPr>
    </w:p>
    <w:p w14:paraId="10160773" w14:textId="77777777" w:rsidR="003D676C" w:rsidRPr="00B22C47" w:rsidRDefault="003D676C" w:rsidP="0073372F">
      <w:pPr>
        <w:pStyle w:val="Heading4"/>
        <w:keepNext w:val="0"/>
        <w:keepLines w:val="0"/>
        <w:widowControl w:val="0"/>
      </w:pPr>
      <w:bookmarkStart w:id="8251" w:name="_CR9_2_3_101"/>
      <w:bookmarkStart w:id="8252" w:name="_Toc44497759"/>
      <w:bookmarkStart w:id="8253" w:name="_Toc45108146"/>
      <w:bookmarkStart w:id="8254" w:name="_Toc45901766"/>
      <w:bookmarkStart w:id="8255" w:name="_Toc51850847"/>
      <w:bookmarkStart w:id="8256" w:name="_Toc56693851"/>
      <w:bookmarkStart w:id="8257" w:name="_Toc64447395"/>
      <w:bookmarkStart w:id="8258" w:name="_Toc66286889"/>
      <w:bookmarkStart w:id="8259" w:name="_Toc74151584"/>
      <w:bookmarkStart w:id="8260" w:name="_Toc88654057"/>
      <w:bookmarkStart w:id="8261" w:name="_Toc97904413"/>
      <w:bookmarkStart w:id="8262" w:name="_Toc105175454"/>
      <w:bookmarkStart w:id="8263" w:name="_Toc113826484"/>
      <w:bookmarkStart w:id="8264" w:name="_Toc155948912"/>
      <w:bookmarkStart w:id="8265" w:name="_Toc20955403"/>
      <w:bookmarkStart w:id="8266" w:name="_Toc29991611"/>
      <w:bookmarkStart w:id="8267" w:name="_Toc36556014"/>
      <w:bookmarkEnd w:id="8251"/>
      <w:r w:rsidRPr="00B22C47">
        <w:t>9.2.3.</w:t>
      </w:r>
      <w:r>
        <w:t>101</w:t>
      </w:r>
      <w:r w:rsidRPr="00B22C47">
        <w:tab/>
      </w:r>
      <w:r>
        <w:rPr>
          <w:lang w:eastAsia="ja-JP"/>
        </w:rPr>
        <w:t>Maximum Number of CHO Preparations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p>
    <w:p w14:paraId="382891DC" w14:textId="77777777" w:rsidR="003D676C" w:rsidRPr="00B22C47" w:rsidRDefault="003D676C" w:rsidP="0073372F">
      <w:pPr>
        <w:widowControl w:val="0"/>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 xml:space="preserve">number of </w:t>
      </w:r>
      <w:r w:rsidR="002C0E3F">
        <w:rPr>
          <w:lang w:val="en-US" w:eastAsia="zh-CN"/>
        </w:rPr>
        <w:t xml:space="preserve">concurrently prepared </w:t>
      </w:r>
      <w:r>
        <w:rPr>
          <w:lang w:val="en-US" w:eastAsia="zh-CN"/>
        </w:rPr>
        <w:t xml:space="preserve">CHO </w:t>
      </w:r>
      <w:r w:rsidR="002C0E3F">
        <w:rPr>
          <w:lang w:val="en-US" w:eastAsia="zh-CN"/>
        </w:rPr>
        <w:t xml:space="preserve">candidate cells </w:t>
      </w:r>
      <w:r>
        <w:rPr>
          <w:lang w:val="en-US" w:eastAsia="zh-CN"/>
        </w:rPr>
        <w:t>for a UE</w:t>
      </w:r>
      <w:r>
        <w:rPr>
          <w:rFonts w:hint="eastAsia"/>
          <w:lang w:val="en-US" w:eastAsia="zh-CN"/>
        </w:rPr>
        <w:t xml:space="preserve"> </w:t>
      </w:r>
      <w:r w:rsidR="002C0E3F">
        <w:rPr>
          <w:lang w:val="en-US" w:eastAsia="zh-CN"/>
        </w:rPr>
        <w:t>at</w:t>
      </w:r>
      <w:r w:rsidR="002C0E3F">
        <w:rPr>
          <w:rFonts w:hint="eastAsia"/>
          <w:lang w:val="en-US" w:eastAsia="zh-CN"/>
        </w:rPr>
        <w:t xml:space="preserve"> </w:t>
      </w:r>
      <w:r>
        <w:rPr>
          <w:rFonts w:hint="eastAsia"/>
          <w:lang w:val="en-US" w:eastAsia="zh-CN"/>
        </w:rPr>
        <w:t>a candidate target NG-RAN node</w:t>
      </w:r>
      <w:r w:rsidRPr="00B22C47">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676C" w:rsidRPr="00B22C47" w14:paraId="7C98494D" w14:textId="77777777" w:rsidTr="005926E2">
        <w:tc>
          <w:tcPr>
            <w:tcW w:w="2448" w:type="dxa"/>
          </w:tcPr>
          <w:p w14:paraId="07706F8E" w14:textId="77777777" w:rsidR="003D676C" w:rsidRPr="00B22C47" w:rsidRDefault="003D676C" w:rsidP="0073372F">
            <w:pPr>
              <w:pStyle w:val="TAH"/>
              <w:keepNext w:val="0"/>
              <w:keepLines w:val="0"/>
              <w:widowControl w:val="0"/>
              <w:rPr>
                <w:lang w:eastAsia="ja-JP"/>
              </w:rPr>
            </w:pPr>
            <w:r w:rsidRPr="00B22C47">
              <w:rPr>
                <w:lang w:eastAsia="ja-JP"/>
              </w:rPr>
              <w:t>IE/Group Name</w:t>
            </w:r>
          </w:p>
        </w:tc>
        <w:tc>
          <w:tcPr>
            <w:tcW w:w="1080" w:type="dxa"/>
          </w:tcPr>
          <w:p w14:paraId="7F744AC3" w14:textId="77777777" w:rsidR="003D676C" w:rsidRPr="00B22C47" w:rsidRDefault="003D676C" w:rsidP="0073372F">
            <w:pPr>
              <w:pStyle w:val="TAH"/>
              <w:keepNext w:val="0"/>
              <w:keepLines w:val="0"/>
              <w:widowControl w:val="0"/>
              <w:rPr>
                <w:lang w:eastAsia="ja-JP"/>
              </w:rPr>
            </w:pPr>
            <w:r w:rsidRPr="00B22C47">
              <w:rPr>
                <w:lang w:eastAsia="ja-JP"/>
              </w:rPr>
              <w:t>Presence</w:t>
            </w:r>
          </w:p>
        </w:tc>
        <w:tc>
          <w:tcPr>
            <w:tcW w:w="1440" w:type="dxa"/>
          </w:tcPr>
          <w:p w14:paraId="2B65132D" w14:textId="77777777" w:rsidR="003D676C" w:rsidRPr="00B22C47" w:rsidRDefault="003D676C" w:rsidP="0073372F">
            <w:pPr>
              <w:pStyle w:val="TAH"/>
              <w:keepNext w:val="0"/>
              <w:keepLines w:val="0"/>
              <w:widowControl w:val="0"/>
              <w:rPr>
                <w:lang w:eastAsia="ja-JP"/>
              </w:rPr>
            </w:pPr>
            <w:r w:rsidRPr="00B22C47">
              <w:rPr>
                <w:lang w:eastAsia="ja-JP"/>
              </w:rPr>
              <w:t>Range</w:t>
            </w:r>
          </w:p>
        </w:tc>
        <w:tc>
          <w:tcPr>
            <w:tcW w:w="1872" w:type="dxa"/>
          </w:tcPr>
          <w:p w14:paraId="5F9D7465" w14:textId="77777777" w:rsidR="003D676C" w:rsidRPr="00B22C47" w:rsidRDefault="003D676C" w:rsidP="0073372F">
            <w:pPr>
              <w:pStyle w:val="TAH"/>
              <w:keepNext w:val="0"/>
              <w:keepLines w:val="0"/>
              <w:widowControl w:val="0"/>
              <w:rPr>
                <w:lang w:eastAsia="ja-JP"/>
              </w:rPr>
            </w:pPr>
            <w:r w:rsidRPr="00B22C47">
              <w:rPr>
                <w:lang w:eastAsia="ja-JP"/>
              </w:rPr>
              <w:t>IE type and reference</w:t>
            </w:r>
          </w:p>
        </w:tc>
        <w:tc>
          <w:tcPr>
            <w:tcW w:w="2880" w:type="dxa"/>
          </w:tcPr>
          <w:p w14:paraId="368738BC" w14:textId="77777777" w:rsidR="003D676C" w:rsidRPr="00B22C47" w:rsidRDefault="003D676C" w:rsidP="0073372F">
            <w:pPr>
              <w:pStyle w:val="TAH"/>
              <w:keepNext w:val="0"/>
              <w:keepLines w:val="0"/>
              <w:widowControl w:val="0"/>
              <w:rPr>
                <w:lang w:eastAsia="ja-JP"/>
              </w:rPr>
            </w:pPr>
            <w:r w:rsidRPr="00B22C47">
              <w:rPr>
                <w:lang w:eastAsia="ja-JP"/>
              </w:rPr>
              <w:t>Semantics description</w:t>
            </w:r>
          </w:p>
        </w:tc>
      </w:tr>
      <w:tr w:rsidR="003D676C" w:rsidRPr="00B22C47" w14:paraId="4A290EAB" w14:textId="77777777" w:rsidTr="005926E2">
        <w:tc>
          <w:tcPr>
            <w:tcW w:w="2448" w:type="dxa"/>
          </w:tcPr>
          <w:p w14:paraId="79411A56" w14:textId="77777777" w:rsidR="003D676C" w:rsidRPr="00B22C47" w:rsidRDefault="003D676C" w:rsidP="0073372F">
            <w:pPr>
              <w:pStyle w:val="TAL"/>
              <w:keepNext w:val="0"/>
              <w:keepLines w:val="0"/>
              <w:widowControl w:val="0"/>
              <w:rPr>
                <w:szCs w:val="22"/>
              </w:rPr>
            </w:pPr>
            <w:r w:rsidRPr="00DC43B6">
              <w:rPr>
                <w:szCs w:val="22"/>
              </w:rPr>
              <w:t>Maximum Number of CHO Preparations</w:t>
            </w:r>
          </w:p>
        </w:tc>
        <w:tc>
          <w:tcPr>
            <w:tcW w:w="1080" w:type="dxa"/>
          </w:tcPr>
          <w:p w14:paraId="519C4FC0" w14:textId="77777777" w:rsidR="003D676C" w:rsidRPr="00B22C47" w:rsidRDefault="003D676C" w:rsidP="0073372F">
            <w:pPr>
              <w:pStyle w:val="TAL"/>
              <w:keepNext w:val="0"/>
              <w:keepLines w:val="0"/>
              <w:widowControl w:val="0"/>
              <w:rPr>
                <w:szCs w:val="22"/>
              </w:rPr>
            </w:pPr>
            <w:r w:rsidRPr="00B22C47">
              <w:rPr>
                <w:szCs w:val="22"/>
              </w:rPr>
              <w:t>M</w:t>
            </w:r>
          </w:p>
        </w:tc>
        <w:tc>
          <w:tcPr>
            <w:tcW w:w="1440" w:type="dxa"/>
          </w:tcPr>
          <w:p w14:paraId="74AC51FD" w14:textId="77777777" w:rsidR="003D676C" w:rsidRPr="00B22C47" w:rsidRDefault="003D676C" w:rsidP="0073372F">
            <w:pPr>
              <w:pStyle w:val="TAL"/>
              <w:keepNext w:val="0"/>
              <w:keepLines w:val="0"/>
              <w:widowControl w:val="0"/>
              <w:rPr>
                <w:szCs w:val="22"/>
              </w:rPr>
            </w:pPr>
          </w:p>
        </w:tc>
        <w:tc>
          <w:tcPr>
            <w:tcW w:w="1872" w:type="dxa"/>
          </w:tcPr>
          <w:p w14:paraId="11D23D91" w14:textId="77777777" w:rsidR="003D676C" w:rsidRPr="00B22C47" w:rsidRDefault="003D676C" w:rsidP="0073372F">
            <w:pPr>
              <w:pStyle w:val="TAL"/>
              <w:keepNext w:val="0"/>
              <w:keepLines w:val="0"/>
              <w:widowControl w:val="0"/>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880" w:type="dxa"/>
          </w:tcPr>
          <w:p w14:paraId="49909175" w14:textId="77777777" w:rsidR="003D676C" w:rsidRPr="00B22C47" w:rsidRDefault="003D676C" w:rsidP="0073372F">
            <w:pPr>
              <w:pStyle w:val="TAL"/>
              <w:keepNext w:val="0"/>
              <w:keepLines w:val="0"/>
              <w:widowControl w:val="0"/>
              <w:rPr>
                <w:szCs w:val="22"/>
              </w:rPr>
            </w:pPr>
          </w:p>
        </w:tc>
      </w:tr>
    </w:tbl>
    <w:p w14:paraId="242495CE" w14:textId="77777777" w:rsidR="003D676C" w:rsidRDefault="003D676C" w:rsidP="0073372F">
      <w:pPr>
        <w:widowControl w:val="0"/>
        <w:rPr>
          <w:lang w:eastAsia="zh-CN"/>
        </w:rPr>
      </w:pPr>
    </w:p>
    <w:p w14:paraId="2A93D7F4" w14:textId="77777777" w:rsidR="008041F2" w:rsidRPr="009354E2" w:rsidRDefault="008041F2" w:rsidP="0073372F">
      <w:pPr>
        <w:pStyle w:val="Heading4"/>
        <w:keepNext w:val="0"/>
        <w:keepLines w:val="0"/>
        <w:widowControl w:val="0"/>
      </w:pPr>
      <w:bookmarkStart w:id="8268" w:name="_CR9_2_3_102"/>
      <w:bookmarkStart w:id="8269" w:name="_Toc44497760"/>
      <w:bookmarkStart w:id="8270" w:name="_Toc45108147"/>
      <w:bookmarkStart w:id="8271" w:name="_Toc45901767"/>
      <w:bookmarkStart w:id="8272" w:name="_Toc51850848"/>
      <w:bookmarkStart w:id="8273" w:name="_Toc56693852"/>
      <w:bookmarkStart w:id="8274" w:name="_Toc64447396"/>
      <w:bookmarkStart w:id="8275" w:name="_Toc66286890"/>
      <w:bookmarkStart w:id="8276" w:name="_Toc74151585"/>
      <w:bookmarkStart w:id="8277" w:name="_Toc88654058"/>
      <w:bookmarkStart w:id="8278" w:name="_Toc97904414"/>
      <w:bookmarkStart w:id="8279" w:name="_Toc105175455"/>
      <w:bookmarkStart w:id="8280" w:name="_Toc113826485"/>
      <w:bookmarkStart w:id="8281" w:name="_Toc155948913"/>
      <w:bookmarkEnd w:id="8268"/>
      <w:r w:rsidRPr="009354E2">
        <w:t>9.2.3.</w:t>
      </w:r>
      <w:r>
        <w:t>102</w:t>
      </w:r>
      <w:r w:rsidRPr="009354E2">
        <w:tab/>
        <w:t>Alternative QoS Parameters Set List</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14:paraId="04D0767F" w14:textId="77777777" w:rsidR="008041F2" w:rsidRPr="00C42F7A" w:rsidRDefault="008041F2" w:rsidP="0073372F">
      <w:pPr>
        <w:widowControl w:val="0"/>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4554E25E" w14:textId="77777777" w:rsidTr="00140708">
        <w:trPr>
          <w:tblHeader/>
        </w:trPr>
        <w:tc>
          <w:tcPr>
            <w:tcW w:w="2448" w:type="dxa"/>
          </w:tcPr>
          <w:p w14:paraId="4C5EAB38"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66DB6F50"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0B4A4674"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3B7D8351"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59239696"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4182439A" w14:textId="77777777" w:rsidTr="007D59C6">
        <w:tc>
          <w:tcPr>
            <w:tcW w:w="2448" w:type="dxa"/>
          </w:tcPr>
          <w:p w14:paraId="647CFCE0" w14:textId="77777777" w:rsidR="008041F2" w:rsidRPr="009354E2" w:rsidRDefault="008041F2" w:rsidP="0073372F">
            <w:pPr>
              <w:pStyle w:val="TAL"/>
              <w:keepNext w:val="0"/>
              <w:keepLines w:val="0"/>
              <w:widowControl w:val="0"/>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29FDF737" w14:textId="77777777" w:rsidR="008041F2" w:rsidRPr="00C42F7A" w:rsidRDefault="008041F2" w:rsidP="0073372F">
            <w:pPr>
              <w:pStyle w:val="TAL"/>
              <w:keepNext w:val="0"/>
              <w:keepLines w:val="0"/>
              <w:widowControl w:val="0"/>
              <w:rPr>
                <w:rFonts w:eastAsia="Batang"/>
                <w:lang w:eastAsia="ja-JP"/>
              </w:rPr>
            </w:pPr>
          </w:p>
        </w:tc>
        <w:tc>
          <w:tcPr>
            <w:tcW w:w="1440" w:type="dxa"/>
          </w:tcPr>
          <w:p w14:paraId="0F01CAA8" w14:textId="77777777" w:rsidR="008041F2" w:rsidRPr="00C42F7A" w:rsidRDefault="008041F2" w:rsidP="0073372F">
            <w:pPr>
              <w:pStyle w:val="TAL"/>
              <w:keepNext w:val="0"/>
              <w:keepLines w:val="0"/>
              <w:widowControl w:val="0"/>
              <w:rPr>
                <w:i/>
                <w:szCs w:val="18"/>
                <w:lang w:eastAsia="ja-JP"/>
              </w:rPr>
            </w:pPr>
            <w:r w:rsidRPr="00C42F7A">
              <w:rPr>
                <w:bCs/>
                <w:i/>
                <w:szCs w:val="18"/>
                <w:lang w:eastAsia="ja-JP"/>
              </w:rPr>
              <w:t>1..&lt;maxnoofQoSparaSets&gt;</w:t>
            </w:r>
          </w:p>
        </w:tc>
        <w:tc>
          <w:tcPr>
            <w:tcW w:w="1872" w:type="dxa"/>
          </w:tcPr>
          <w:p w14:paraId="52C8420E" w14:textId="77777777" w:rsidR="008041F2" w:rsidRPr="00C42F7A" w:rsidRDefault="008041F2" w:rsidP="0073372F">
            <w:pPr>
              <w:pStyle w:val="TAL"/>
              <w:keepNext w:val="0"/>
              <w:keepLines w:val="0"/>
              <w:widowControl w:val="0"/>
              <w:rPr>
                <w:lang w:eastAsia="ja-JP"/>
              </w:rPr>
            </w:pPr>
          </w:p>
        </w:tc>
        <w:tc>
          <w:tcPr>
            <w:tcW w:w="2880" w:type="dxa"/>
          </w:tcPr>
          <w:p w14:paraId="679B07AC" w14:textId="77777777" w:rsidR="008041F2" w:rsidRPr="00C42F7A" w:rsidRDefault="008041F2" w:rsidP="0073372F">
            <w:pPr>
              <w:pStyle w:val="TAL"/>
              <w:keepNext w:val="0"/>
              <w:keepLines w:val="0"/>
              <w:widowControl w:val="0"/>
              <w:rPr>
                <w:lang w:eastAsia="ja-JP"/>
              </w:rPr>
            </w:pPr>
          </w:p>
        </w:tc>
      </w:tr>
      <w:tr w:rsidR="008041F2" w:rsidRPr="00C42F7A" w14:paraId="411EE565" w14:textId="77777777" w:rsidTr="007D59C6">
        <w:tc>
          <w:tcPr>
            <w:tcW w:w="2448" w:type="dxa"/>
          </w:tcPr>
          <w:p w14:paraId="3D6836EC" w14:textId="77777777" w:rsidR="008041F2" w:rsidRPr="00C42F7A" w:rsidRDefault="008041F2" w:rsidP="0073372F">
            <w:pPr>
              <w:pStyle w:val="TAL"/>
              <w:keepNext w:val="0"/>
              <w:keepLines w:val="0"/>
              <w:widowControl w:val="0"/>
              <w:ind w:left="113"/>
              <w:rPr>
                <w:lang w:eastAsia="ja-JP"/>
              </w:rPr>
            </w:pPr>
            <w:bookmarkStart w:id="8282" w:name="_Hlk23319941"/>
            <w:r w:rsidRPr="00C42F7A">
              <w:rPr>
                <w:rFonts w:eastAsia="Batang"/>
                <w:lang w:eastAsia="ja-JP"/>
              </w:rPr>
              <w:t>&gt;</w:t>
            </w:r>
            <w:r w:rsidRPr="00C42F7A">
              <w:rPr>
                <w:rFonts w:eastAsia="SimSun"/>
                <w:lang w:eastAsia="zh-CN"/>
              </w:rPr>
              <w:t>Alternative QoS Parameters Set Index</w:t>
            </w:r>
          </w:p>
        </w:tc>
        <w:tc>
          <w:tcPr>
            <w:tcW w:w="1080" w:type="dxa"/>
          </w:tcPr>
          <w:p w14:paraId="620FDC9D" w14:textId="77777777" w:rsidR="008041F2" w:rsidRPr="00C42F7A" w:rsidRDefault="008041F2" w:rsidP="0073372F">
            <w:pPr>
              <w:pStyle w:val="TAL"/>
              <w:keepNext w:val="0"/>
              <w:keepLines w:val="0"/>
              <w:widowControl w:val="0"/>
              <w:rPr>
                <w:lang w:eastAsia="ja-JP"/>
              </w:rPr>
            </w:pPr>
            <w:r w:rsidRPr="00C42F7A">
              <w:rPr>
                <w:rFonts w:eastAsia="Batang"/>
                <w:lang w:eastAsia="ja-JP"/>
              </w:rPr>
              <w:t>M</w:t>
            </w:r>
          </w:p>
        </w:tc>
        <w:tc>
          <w:tcPr>
            <w:tcW w:w="1440" w:type="dxa"/>
          </w:tcPr>
          <w:p w14:paraId="158F6DEC" w14:textId="77777777" w:rsidR="008041F2" w:rsidRPr="00C42F7A" w:rsidRDefault="008041F2" w:rsidP="0073372F">
            <w:pPr>
              <w:pStyle w:val="TAL"/>
              <w:keepNext w:val="0"/>
              <w:keepLines w:val="0"/>
              <w:widowControl w:val="0"/>
              <w:rPr>
                <w:lang w:eastAsia="ja-JP"/>
              </w:rPr>
            </w:pPr>
          </w:p>
        </w:tc>
        <w:tc>
          <w:tcPr>
            <w:tcW w:w="1872" w:type="dxa"/>
          </w:tcPr>
          <w:p w14:paraId="3A78A604" w14:textId="77777777" w:rsidR="008041F2" w:rsidRPr="00C42F7A" w:rsidRDefault="008041F2" w:rsidP="0073372F">
            <w:pPr>
              <w:pStyle w:val="TAL"/>
              <w:keepNext w:val="0"/>
              <w:keepLines w:val="0"/>
              <w:widowControl w:val="0"/>
              <w:rPr>
                <w:lang w:eastAsia="ja-JP"/>
              </w:rPr>
            </w:pPr>
            <w:r w:rsidRPr="00C42F7A">
              <w:rPr>
                <w:lang w:eastAsia="ja-JP"/>
              </w:rPr>
              <w:t>9.2.3.</w:t>
            </w:r>
            <w:r w:rsidR="00863083">
              <w:rPr>
                <w:lang w:eastAsia="ja-JP"/>
              </w:rPr>
              <w:t>103</w:t>
            </w:r>
          </w:p>
        </w:tc>
        <w:tc>
          <w:tcPr>
            <w:tcW w:w="2880" w:type="dxa"/>
          </w:tcPr>
          <w:p w14:paraId="4185B288" w14:textId="77777777" w:rsidR="008041F2" w:rsidRPr="00C42F7A" w:rsidRDefault="008041F2" w:rsidP="0073372F">
            <w:pPr>
              <w:pStyle w:val="TAL"/>
              <w:keepNext w:val="0"/>
              <w:keepLines w:val="0"/>
              <w:widowControl w:val="0"/>
              <w:rPr>
                <w:lang w:eastAsia="ja-JP"/>
              </w:rPr>
            </w:pPr>
          </w:p>
        </w:tc>
      </w:tr>
      <w:tr w:rsidR="008041F2" w:rsidRPr="00C42F7A" w14:paraId="06D6C66C" w14:textId="77777777" w:rsidTr="007D59C6">
        <w:tc>
          <w:tcPr>
            <w:tcW w:w="2448" w:type="dxa"/>
          </w:tcPr>
          <w:p w14:paraId="5953334C"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67E3E21E"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2C668E3D" w14:textId="77777777" w:rsidR="008041F2" w:rsidRPr="00C42F7A" w:rsidRDefault="008041F2" w:rsidP="0073372F">
            <w:pPr>
              <w:pStyle w:val="TAL"/>
              <w:keepNext w:val="0"/>
              <w:keepLines w:val="0"/>
              <w:widowControl w:val="0"/>
              <w:rPr>
                <w:lang w:eastAsia="ja-JP"/>
              </w:rPr>
            </w:pPr>
          </w:p>
        </w:tc>
        <w:tc>
          <w:tcPr>
            <w:tcW w:w="1872" w:type="dxa"/>
          </w:tcPr>
          <w:p w14:paraId="756B7EDE"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37EEFA24"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65FF1BB4" w14:textId="77777777" w:rsidR="008041F2" w:rsidRPr="00C42F7A" w:rsidRDefault="008041F2" w:rsidP="0073372F">
            <w:pPr>
              <w:pStyle w:val="TAL"/>
              <w:keepNext w:val="0"/>
              <w:keepLines w:val="0"/>
              <w:widowControl w:val="0"/>
              <w:rPr>
                <w:lang w:eastAsia="ja-JP"/>
              </w:rPr>
            </w:pPr>
          </w:p>
        </w:tc>
      </w:tr>
      <w:tr w:rsidR="008041F2" w:rsidRPr="00C42F7A" w14:paraId="54B1D2F9" w14:textId="77777777" w:rsidTr="007D59C6">
        <w:tc>
          <w:tcPr>
            <w:tcW w:w="2448" w:type="dxa"/>
          </w:tcPr>
          <w:p w14:paraId="7886E4A3"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69FE4563"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5AB8D0B0" w14:textId="77777777" w:rsidR="008041F2" w:rsidRPr="00C42F7A" w:rsidRDefault="008041F2" w:rsidP="0073372F">
            <w:pPr>
              <w:pStyle w:val="TAL"/>
              <w:keepNext w:val="0"/>
              <w:keepLines w:val="0"/>
              <w:widowControl w:val="0"/>
              <w:rPr>
                <w:lang w:eastAsia="ja-JP"/>
              </w:rPr>
            </w:pPr>
          </w:p>
        </w:tc>
        <w:tc>
          <w:tcPr>
            <w:tcW w:w="1872" w:type="dxa"/>
          </w:tcPr>
          <w:p w14:paraId="7F2AD516"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293DB570"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3F665AAF" w14:textId="77777777" w:rsidR="008041F2" w:rsidRPr="00C42F7A" w:rsidRDefault="008041F2" w:rsidP="0073372F">
            <w:pPr>
              <w:pStyle w:val="TAL"/>
              <w:keepNext w:val="0"/>
              <w:keepLines w:val="0"/>
              <w:widowControl w:val="0"/>
              <w:rPr>
                <w:lang w:eastAsia="ja-JP"/>
              </w:rPr>
            </w:pPr>
          </w:p>
        </w:tc>
      </w:tr>
      <w:tr w:rsidR="008041F2" w:rsidRPr="00C42F7A" w14:paraId="6F534B8D" w14:textId="77777777" w:rsidTr="007D59C6">
        <w:tc>
          <w:tcPr>
            <w:tcW w:w="2448" w:type="dxa"/>
          </w:tcPr>
          <w:p w14:paraId="44F78DC6"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6806AD4F"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63339B5F" w14:textId="77777777" w:rsidR="008041F2" w:rsidRPr="00C42F7A" w:rsidRDefault="008041F2" w:rsidP="0073372F">
            <w:pPr>
              <w:pStyle w:val="TAL"/>
              <w:keepNext w:val="0"/>
              <w:keepLines w:val="0"/>
              <w:widowControl w:val="0"/>
              <w:rPr>
                <w:lang w:eastAsia="ja-JP"/>
              </w:rPr>
            </w:pPr>
          </w:p>
        </w:tc>
        <w:tc>
          <w:tcPr>
            <w:tcW w:w="1872" w:type="dxa"/>
          </w:tcPr>
          <w:p w14:paraId="4DDC6606" w14:textId="77777777" w:rsidR="008041F2" w:rsidRPr="00C42F7A" w:rsidRDefault="008041F2" w:rsidP="0073372F">
            <w:pPr>
              <w:pStyle w:val="TAL"/>
              <w:keepNext w:val="0"/>
              <w:keepLines w:val="0"/>
              <w:widowControl w:val="0"/>
              <w:rPr>
                <w:lang w:eastAsia="ja-JP"/>
              </w:rPr>
            </w:pPr>
            <w:r w:rsidRPr="00C42F7A">
              <w:rPr>
                <w:lang w:eastAsia="ja-JP"/>
              </w:rPr>
              <w:t>9.3.1.80</w:t>
            </w:r>
          </w:p>
        </w:tc>
        <w:tc>
          <w:tcPr>
            <w:tcW w:w="2880" w:type="dxa"/>
          </w:tcPr>
          <w:p w14:paraId="1B42DE35" w14:textId="77777777" w:rsidR="008041F2" w:rsidRPr="00C42F7A" w:rsidRDefault="008041F2" w:rsidP="0073372F">
            <w:pPr>
              <w:pStyle w:val="TAL"/>
              <w:keepNext w:val="0"/>
              <w:keepLines w:val="0"/>
              <w:widowControl w:val="0"/>
              <w:rPr>
                <w:lang w:eastAsia="ja-JP"/>
              </w:rPr>
            </w:pPr>
          </w:p>
        </w:tc>
      </w:tr>
      <w:tr w:rsidR="008041F2" w:rsidRPr="00C42F7A" w14:paraId="5F595DB9" w14:textId="77777777" w:rsidTr="007D59C6">
        <w:tc>
          <w:tcPr>
            <w:tcW w:w="2448" w:type="dxa"/>
          </w:tcPr>
          <w:p w14:paraId="6986582E"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61F1D592"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159B1B5B" w14:textId="77777777" w:rsidR="008041F2" w:rsidRPr="00C42F7A" w:rsidRDefault="008041F2" w:rsidP="0073372F">
            <w:pPr>
              <w:pStyle w:val="TAL"/>
              <w:keepNext w:val="0"/>
              <w:keepLines w:val="0"/>
              <w:widowControl w:val="0"/>
              <w:rPr>
                <w:lang w:eastAsia="ja-JP"/>
              </w:rPr>
            </w:pPr>
          </w:p>
        </w:tc>
        <w:tc>
          <w:tcPr>
            <w:tcW w:w="1872" w:type="dxa"/>
          </w:tcPr>
          <w:p w14:paraId="7A753950" w14:textId="77777777" w:rsidR="008041F2" w:rsidRPr="00C42F7A" w:rsidRDefault="008041F2" w:rsidP="0073372F">
            <w:pPr>
              <w:pStyle w:val="TAL"/>
              <w:keepNext w:val="0"/>
              <w:keepLines w:val="0"/>
              <w:widowControl w:val="0"/>
              <w:rPr>
                <w:lang w:eastAsia="ja-JP"/>
              </w:rPr>
            </w:pPr>
            <w:r w:rsidRPr="00C42F7A">
              <w:rPr>
                <w:lang w:eastAsia="ja-JP"/>
              </w:rPr>
              <w:t>9.3.1.81</w:t>
            </w:r>
          </w:p>
        </w:tc>
        <w:tc>
          <w:tcPr>
            <w:tcW w:w="2880" w:type="dxa"/>
          </w:tcPr>
          <w:p w14:paraId="7E24A84C" w14:textId="77777777" w:rsidR="008041F2" w:rsidRPr="00C42F7A" w:rsidRDefault="008041F2" w:rsidP="0073372F">
            <w:pPr>
              <w:pStyle w:val="TAL"/>
              <w:keepNext w:val="0"/>
              <w:keepLines w:val="0"/>
              <w:widowControl w:val="0"/>
              <w:rPr>
                <w:lang w:eastAsia="ja-JP"/>
              </w:rPr>
            </w:pPr>
          </w:p>
        </w:tc>
      </w:tr>
      <w:bookmarkEnd w:id="8282"/>
    </w:tbl>
    <w:p w14:paraId="026D74A0" w14:textId="77777777" w:rsidR="008041F2" w:rsidRPr="00C42F7A" w:rsidRDefault="008041F2"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041F2" w:rsidRPr="00C42F7A" w14:paraId="79E44157" w14:textId="77777777" w:rsidTr="007D59C6">
        <w:tc>
          <w:tcPr>
            <w:tcW w:w="3528" w:type="dxa"/>
          </w:tcPr>
          <w:p w14:paraId="3C1FDF9D" w14:textId="77777777" w:rsidR="008041F2" w:rsidRPr="00C42F7A" w:rsidRDefault="008041F2" w:rsidP="0073372F">
            <w:pPr>
              <w:pStyle w:val="TAH"/>
              <w:keepNext w:val="0"/>
              <w:keepLines w:val="0"/>
              <w:widowControl w:val="0"/>
              <w:rPr>
                <w:lang w:eastAsia="ja-JP"/>
              </w:rPr>
            </w:pPr>
            <w:r w:rsidRPr="00C42F7A">
              <w:rPr>
                <w:lang w:eastAsia="ja-JP"/>
              </w:rPr>
              <w:t>Range bound</w:t>
            </w:r>
          </w:p>
        </w:tc>
        <w:tc>
          <w:tcPr>
            <w:tcW w:w="6192" w:type="dxa"/>
          </w:tcPr>
          <w:p w14:paraId="2DD25A70" w14:textId="77777777" w:rsidR="008041F2" w:rsidRPr="00C42F7A" w:rsidRDefault="008041F2" w:rsidP="0073372F">
            <w:pPr>
              <w:pStyle w:val="TAH"/>
              <w:keepNext w:val="0"/>
              <w:keepLines w:val="0"/>
              <w:widowControl w:val="0"/>
              <w:rPr>
                <w:lang w:eastAsia="ja-JP"/>
              </w:rPr>
            </w:pPr>
            <w:r w:rsidRPr="00C42F7A">
              <w:rPr>
                <w:lang w:eastAsia="ja-JP"/>
              </w:rPr>
              <w:t>Explanation</w:t>
            </w:r>
          </w:p>
        </w:tc>
      </w:tr>
      <w:tr w:rsidR="008041F2" w:rsidRPr="00C42F7A" w14:paraId="4CA6E612" w14:textId="77777777" w:rsidTr="007D59C6">
        <w:tc>
          <w:tcPr>
            <w:tcW w:w="3528" w:type="dxa"/>
          </w:tcPr>
          <w:p w14:paraId="44ABB1D3" w14:textId="77777777" w:rsidR="008041F2" w:rsidRPr="00C42F7A" w:rsidRDefault="008041F2" w:rsidP="0073372F">
            <w:pPr>
              <w:pStyle w:val="TAL"/>
              <w:keepNext w:val="0"/>
              <w:keepLines w:val="0"/>
              <w:widowControl w:val="0"/>
              <w:rPr>
                <w:lang w:eastAsia="ja-JP"/>
              </w:rPr>
            </w:pPr>
            <w:r w:rsidRPr="00C42F7A">
              <w:rPr>
                <w:lang w:eastAsia="ja-JP"/>
              </w:rPr>
              <w:t>maxnoofQoSparaSets</w:t>
            </w:r>
          </w:p>
        </w:tc>
        <w:tc>
          <w:tcPr>
            <w:tcW w:w="6192" w:type="dxa"/>
          </w:tcPr>
          <w:p w14:paraId="09D1B203" w14:textId="77777777" w:rsidR="008041F2" w:rsidRPr="00C42F7A" w:rsidRDefault="008041F2" w:rsidP="0073372F">
            <w:pPr>
              <w:pStyle w:val="TAL"/>
              <w:keepNext w:val="0"/>
              <w:keepLines w:val="0"/>
              <w:widowControl w:val="0"/>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39D5173B" w14:textId="77777777" w:rsidR="008041F2" w:rsidRPr="00C42F7A" w:rsidRDefault="008041F2" w:rsidP="0073372F">
      <w:pPr>
        <w:widowControl w:val="0"/>
        <w:rPr>
          <w:rFonts w:eastAsia="SimSun"/>
          <w:lang w:eastAsia="zh-CN"/>
        </w:rPr>
      </w:pPr>
    </w:p>
    <w:p w14:paraId="3EE91258" w14:textId="77777777" w:rsidR="008041F2" w:rsidRPr="00C42F7A" w:rsidRDefault="008041F2" w:rsidP="0073372F">
      <w:pPr>
        <w:pStyle w:val="Heading4"/>
        <w:keepNext w:val="0"/>
        <w:keepLines w:val="0"/>
        <w:widowControl w:val="0"/>
      </w:pPr>
      <w:bookmarkStart w:id="8283" w:name="_CR9_2_3_103"/>
      <w:bookmarkStart w:id="8284" w:name="_Toc44497761"/>
      <w:bookmarkStart w:id="8285" w:name="_Toc45108148"/>
      <w:bookmarkStart w:id="8286" w:name="_Toc45901768"/>
      <w:bookmarkStart w:id="8287" w:name="_Toc51850849"/>
      <w:bookmarkStart w:id="8288" w:name="_Toc56693853"/>
      <w:bookmarkStart w:id="8289" w:name="_Toc64447397"/>
      <w:bookmarkStart w:id="8290" w:name="_Toc66286891"/>
      <w:bookmarkStart w:id="8291" w:name="_Toc74151586"/>
      <w:bookmarkStart w:id="8292" w:name="_Toc88654059"/>
      <w:bookmarkStart w:id="8293" w:name="_Toc97904415"/>
      <w:bookmarkStart w:id="8294" w:name="_Toc105175456"/>
      <w:bookmarkStart w:id="8295" w:name="_Toc113826486"/>
      <w:bookmarkStart w:id="8296" w:name="_Toc155948914"/>
      <w:bookmarkEnd w:id="8283"/>
      <w:r w:rsidRPr="00C42F7A">
        <w:t>9.2.3.</w:t>
      </w:r>
      <w:r>
        <w:t>103</w:t>
      </w:r>
      <w:r w:rsidRPr="00C42F7A">
        <w:tab/>
        <w:t>Alternative QoS Parameters Set Index</w:t>
      </w:r>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14:paraId="0E7180A1" w14:textId="77777777" w:rsidR="008041F2" w:rsidRPr="00C42F7A" w:rsidRDefault="008041F2" w:rsidP="0073372F">
      <w:pPr>
        <w:widowControl w:val="0"/>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06CD7FEC" w14:textId="77777777" w:rsidTr="00807553">
        <w:trPr>
          <w:tblHeader/>
        </w:trPr>
        <w:tc>
          <w:tcPr>
            <w:tcW w:w="2448" w:type="dxa"/>
          </w:tcPr>
          <w:p w14:paraId="33605EFB"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13288965"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152BA2BD"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460EE53B"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447CE798"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08E82079" w14:textId="77777777" w:rsidTr="007D59C6">
        <w:tc>
          <w:tcPr>
            <w:tcW w:w="2448" w:type="dxa"/>
          </w:tcPr>
          <w:p w14:paraId="14B14213" w14:textId="77777777" w:rsidR="008041F2" w:rsidRPr="009354E2" w:rsidRDefault="008041F2" w:rsidP="0073372F">
            <w:pPr>
              <w:pStyle w:val="TAL"/>
              <w:keepNext w:val="0"/>
              <w:keepLines w:val="0"/>
              <w:widowControl w:val="0"/>
              <w:rPr>
                <w:rFonts w:eastAsia="Batang"/>
              </w:rPr>
            </w:pPr>
            <w:r w:rsidRPr="009354E2">
              <w:rPr>
                <w:rFonts w:eastAsia="SimSun"/>
              </w:rPr>
              <w:t>Alternative QoS Parameters Set Index</w:t>
            </w:r>
          </w:p>
        </w:tc>
        <w:tc>
          <w:tcPr>
            <w:tcW w:w="1080" w:type="dxa"/>
          </w:tcPr>
          <w:p w14:paraId="6F40955C" w14:textId="77777777" w:rsidR="008041F2" w:rsidRPr="009354E2" w:rsidRDefault="008041F2" w:rsidP="0073372F">
            <w:pPr>
              <w:pStyle w:val="TAL"/>
              <w:keepNext w:val="0"/>
              <w:keepLines w:val="0"/>
              <w:widowControl w:val="0"/>
            </w:pPr>
            <w:r w:rsidRPr="009354E2">
              <w:rPr>
                <w:rFonts w:eastAsia="Batang"/>
              </w:rPr>
              <w:t>M</w:t>
            </w:r>
          </w:p>
        </w:tc>
        <w:tc>
          <w:tcPr>
            <w:tcW w:w="1440" w:type="dxa"/>
          </w:tcPr>
          <w:p w14:paraId="1BAEEF0C" w14:textId="77777777" w:rsidR="008041F2" w:rsidRPr="009354E2" w:rsidRDefault="008041F2" w:rsidP="0073372F">
            <w:pPr>
              <w:pStyle w:val="TAL"/>
              <w:keepNext w:val="0"/>
              <w:keepLines w:val="0"/>
              <w:widowControl w:val="0"/>
            </w:pPr>
          </w:p>
        </w:tc>
        <w:tc>
          <w:tcPr>
            <w:tcW w:w="1872" w:type="dxa"/>
          </w:tcPr>
          <w:p w14:paraId="21156652" w14:textId="77777777" w:rsidR="008041F2" w:rsidRPr="009354E2" w:rsidRDefault="008041F2" w:rsidP="0073372F">
            <w:pPr>
              <w:pStyle w:val="TAL"/>
              <w:keepNext w:val="0"/>
              <w:keepLines w:val="0"/>
              <w:widowControl w:val="0"/>
            </w:pPr>
            <w:r w:rsidRPr="000D0138">
              <w:t xml:space="preserve">INTEGER (1..8, </w:t>
            </w:r>
            <w:r w:rsidRPr="009C2E1E">
              <w:t>...)</w:t>
            </w:r>
          </w:p>
        </w:tc>
        <w:tc>
          <w:tcPr>
            <w:tcW w:w="2880" w:type="dxa"/>
          </w:tcPr>
          <w:p w14:paraId="4D030BCA" w14:textId="77777777" w:rsidR="008041F2" w:rsidRPr="009354E2" w:rsidRDefault="008041F2" w:rsidP="0073372F">
            <w:pPr>
              <w:pStyle w:val="TAL"/>
              <w:keepNext w:val="0"/>
              <w:keepLines w:val="0"/>
              <w:widowControl w:val="0"/>
            </w:pPr>
            <w:r w:rsidRPr="009354E2">
              <w:t xml:space="preserve">Indicates the index of the item within the </w:t>
            </w:r>
            <w:r w:rsidR="00007841" w:rsidRPr="00407E71">
              <w:rPr>
                <w:i/>
                <w:iCs/>
              </w:rPr>
              <w:t>Alternative QoS Parameters Set List</w:t>
            </w:r>
            <w:r w:rsidR="00007841">
              <w:rPr>
                <w:i/>
                <w:iCs/>
              </w:rPr>
              <w:t xml:space="preserve"> </w:t>
            </w:r>
            <w:r w:rsidRPr="009354E2">
              <w:t>IE corresponding to the currently fulfilled alternative QoS parameters set.</w:t>
            </w:r>
          </w:p>
        </w:tc>
      </w:tr>
    </w:tbl>
    <w:p w14:paraId="4C327E80" w14:textId="77777777" w:rsidR="008041F2" w:rsidRPr="00C42F7A" w:rsidRDefault="008041F2" w:rsidP="0073372F">
      <w:pPr>
        <w:widowControl w:val="0"/>
      </w:pPr>
    </w:p>
    <w:p w14:paraId="482BC559" w14:textId="77777777" w:rsidR="008041F2" w:rsidRPr="00C42F7A" w:rsidRDefault="008041F2" w:rsidP="0073372F">
      <w:pPr>
        <w:pStyle w:val="Heading4"/>
        <w:keepNext w:val="0"/>
        <w:keepLines w:val="0"/>
        <w:widowControl w:val="0"/>
      </w:pPr>
      <w:bookmarkStart w:id="8297" w:name="_CR9_2_3_104"/>
      <w:bookmarkStart w:id="8298" w:name="_Toc44497762"/>
      <w:bookmarkStart w:id="8299" w:name="_Toc45108149"/>
      <w:bookmarkStart w:id="8300" w:name="_Toc45901769"/>
      <w:bookmarkStart w:id="8301" w:name="_Toc51850850"/>
      <w:bookmarkStart w:id="8302" w:name="_Toc56693854"/>
      <w:bookmarkStart w:id="8303" w:name="_Toc64447398"/>
      <w:bookmarkStart w:id="8304" w:name="_Toc66286892"/>
      <w:bookmarkStart w:id="8305" w:name="_Toc74151587"/>
      <w:bookmarkStart w:id="8306" w:name="_Toc88654060"/>
      <w:bookmarkStart w:id="8307" w:name="_Toc97904416"/>
      <w:bookmarkStart w:id="8308" w:name="_Toc105175457"/>
      <w:bookmarkStart w:id="8309" w:name="_Toc113826487"/>
      <w:bookmarkStart w:id="8310" w:name="_Toc155948915"/>
      <w:bookmarkEnd w:id="8297"/>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523EC0CC" w14:textId="77777777" w:rsidR="008041F2" w:rsidRPr="00C42F7A" w:rsidRDefault="008041F2" w:rsidP="00C10143">
      <w:pPr>
        <w:rPr>
          <w:rFonts w:eastAsia="Batang"/>
          <w:lang w:eastAsia="zh-CN"/>
        </w:rPr>
      </w:pPr>
      <w:r w:rsidRPr="00C42F7A">
        <w:rPr>
          <w:lang w:eastAsia="zh-CN"/>
        </w:rPr>
        <w:t xml:space="preserve">This IE indicates </w:t>
      </w:r>
      <w:r w:rsidRPr="00C42F7A">
        <w:rPr>
          <w:rFonts w:eastAsia="SimSun"/>
          <w:lang w:eastAsia="zh-CN"/>
        </w:rPr>
        <w:t>the 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355BE4C5" w14:textId="77777777" w:rsidTr="0073372F">
        <w:trPr>
          <w:tblHeader/>
        </w:trPr>
        <w:tc>
          <w:tcPr>
            <w:tcW w:w="2448" w:type="dxa"/>
          </w:tcPr>
          <w:p w14:paraId="4C77274D" w14:textId="77777777" w:rsidR="008041F2" w:rsidRPr="009C2E1E" w:rsidRDefault="008041F2" w:rsidP="0073372F">
            <w:pPr>
              <w:pStyle w:val="TAH"/>
              <w:keepNext w:val="0"/>
              <w:keepLines w:val="0"/>
              <w:widowControl w:val="0"/>
              <w:rPr>
                <w:lang w:eastAsia="ja-JP"/>
              </w:rPr>
            </w:pPr>
            <w:r w:rsidRPr="000D0138">
              <w:rPr>
                <w:lang w:eastAsia="ja-JP"/>
              </w:rPr>
              <w:t xml:space="preserve">IE/Group </w:t>
            </w:r>
            <w:r w:rsidRPr="009C2E1E">
              <w:rPr>
                <w:lang w:eastAsia="ja-JP"/>
              </w:rPr>
              <w:t>Name</w:t>
            </w:r>
          </w:p>
        </w:tc>
        <w:tc>
          <w:tcPr>
            <w:tcW w:w="1080" w:type="dxa"/>
          </w:tcPr>
          <w:p w14:paraId="122BA2F8" w14:textId="77777777" w:rsidR="008041F2" w:rsidRPr="002244E5" w:rsidRDefault="008041F2" w:rsidP="0073372F">
            <w:pPr>
              <w:pStyle w:val="TAH"/>
              <w:keepNext w:val="0"/>
              <w:keepLines w:val="0"/>
              <w:widowControl w:val="0"/>
              <w:rPr>
                <w:lang w:eastAsia="ja-JP"/>
              </w:rPr>
            </w:pPr>
            <w:r w:rsidRPr="00723307">
              <w:rPr>
                <w:lang w:eastAsia="ja-JP"/>
              </w:rPr>
              <w:t>Pre</w:t>
            </w:r>
            <w:r w:rsidRPr="002244E5">
              <w:rPr>
                <w:lang w:eastAsia="ja-JP"/>
              </w:rPr>
              <w:t>sence</w:t>
            </w:r>
          </w:p>
        </w:tc>
        <w:tc>
          <w:tcPr>
            <w:tcW w:w="1440" w:type="dxa"/>
          </w:tcPr>
          <w:p w14:paraId="2F17D072" w14:textId="77777777" w:rsidR="008041F2" w:rsidRPr="001F675D" w:rsidRDefault="008041F2" w:rsidP="0073372F">
            <w:pPr>
              <w:pStyle w:val="TAH"/>
              <w:keepNext w:val="0"/>
              <w:keepLines w:val="0"/>
              <w:widowControl w:val="0"/>
              <w:rPr>
                <w:lang w:eastAsia="ja-JP"/>
              </w:rPr>
            </w:pPr>
            <w:r w:rsidRPr="00004997">
              <w:rPr>
                <w:lang w:eastAsia="ja-JP"/>
              </w:rPr>
              <w:t>Range</w:t>
            </w:r>
          </w:p>
        </w:tc>
        <w:tc>
          <w:tcPr>
            <w:tcW w:w="1872" w:type="dxa"/>
          </w:tcPr>
          <w:p w14:paraId="3FA482C6" w14:textId="77777777" w:rsidR="008041F2" w:rsidRPr="00115B69" w:rsidRDefault="008041F2" w:rsidP="0073372F">
            <w:pPr>
              <w:pStyle w:val="TAH"/>
              <w:keepNext w:val="0"/>
              <w:keepLines w:val="0"/>
              <w:widowControl w:val="0"/>
              <w:rPr>
                <w:lang w:eastAsia="ja-JP"/>
              </w:rPr>
            </w:pPr>
            <w:r w:rsidRPr="007B0C24">
              <w:rPr>
                <w:lang w:eastAsia="ja-JP"/>
              </w:rPr>
              <w:t>IE type and reference</w:t>
            </w:r>
          </w:p>
        </w:tc>
        <w:tc>
          <w:tcPr>
            <w:tcW w:w="2880" w:type="dxa"/>
          </w:tcPr>
          <w:p w14:paraId="2539CC35" w14:textId="77777777" w:rsidR="008041F2" w:rsidRPr="00E864FB" w:rsidRDefault="008041F2" w:rsidP="0073372F">
            <w:pPr>
              <w:pStyle w:val="TAH"/>
              <w:keepNext w:val="0"/>
              <w:keepLines w:val="0"/>
              <w:widowControl w:val="0"/>
              <w:rPr>
                <w:lang w:eastAsia="ja-JP"/>
              </w:rPr>
            </w:pPr>
            <w:r w:rsidRPr="00F13F03">
              <w:rPr>
                <w:lang w:eastAsia="ja-JP"/>
              </w:rPr>
              <w:t>Semantics description</w:t>
            </w:r>
          </w:p>
        </w:tc>
      </w:tr>
      <w:tr w:rsidR="008041F2" w:rsidRPr="00C42F7A" w14:paraId="5584D4CD" w14:textId="77777777" w:rsidTr="007D59C6">
        <w:tc>
          <w:tcPr>
            <w:tcW w:w="2448" w:type="dxa"/>
          </w:tcPr>
          <w:p w14:paraId="21643967" w14:textId="77777777" w:rsidR="008041F2" w:rsidRPr="00C42F7A" w:rsidRDefault="008041F2" w:rsidP="0073372F">
            <w:pPr>
              <w:pStyle w:val="TAL"/>
              <w:keepNext w:val="0"/>
              <w:keepLines w:val="0"/>
              <w:widowControl w:val="0"/>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1CFAE41C" w14:textId="77777777" w:rsidR="008041F2" w:rsidRPr="00C42F7A" w:rsidRDefault="008041F2" w:rsidP="0073372F">
            <w:pPr>
              <w:pStyle w:val="TAL"/>
              <w:keepNext w:val="0"/>
              <w:keepLines w:val="0"/>
              <w:widowControl w:val="0"/>
              <w:rPr>
                <w:rFonts w:cs="Arial"/>
                <w:lang w:eastAsia="ja-JP"/>
              </w:rPr>
            </w:pPr>
            <w:r w:rsidRPr="00C42F7A">
              <w:rPr>
                <w:rFonts w:eastAsia="Batang"/>
                <w:lang w:eastAsia="ja-JP"/>
              </w:rPr>
              <w:t>M</w:t>
            </w:r>
          </w:p>
        </w:tc>
        <w:tc>
          <w:tcPr>
            <w:tcW w:w="1440" w:type="dxa"/>
          </w:tcPr>
          <w:p w14:paraId="600DC8C8" w14:textId="77777777" w:rsidR="008041F2" w:rsidRPr="00C42F7A" w:rsidRDefault="008041F2" w:rsidP="0073372F">
            <w:pPr>
              <w:pStyle w:val="TAL"/>
              <w:keepNext w:val="0"/>
              <w:keepLines w:val="0"/>
              <w:widowControl w:val="0"/>
              <w:rPr>
                <w:i/>
                <w:lang w:eastAsia="ja-JP"/>
              </w:rPr>
            </w:pPr>
          </w:p>
        </w:tc>
        <w:tc>
          <w:tcPr>
            <w:tcW w:w="1872" w:type="dxa"/>
          </w:tcPr>
          <w:p w14:paraId="0BDC8CDB" w14:textId="77777777" w:rsidR="008041F2" w:rsidRPr="00C42F7A" w:rsidRDefault="008041F2" w:rsidP="0073372F">
            <w:pPr>
              <w:pStyle w:val="TAL"/>
              <w:keepNext w:val="0"/>
              <w:keepLines w:val="0"/>
              <w:widowControl w:val="0"/>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27146C20" w14:textId="77777777" w:rsidR="008041F2" w:rsidRPr="00C42F7A" w:rsidRDefault="008041F2" w:rsidP="0073372F">
            <w:pPr>
              <w:pStyle w:val="TAL"/>
              <w:keepNext w:val="0"/>
              <w:keepLines w:val="0"/>
              <w:widowControl w:val="0"/>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sidR="00007841">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r w:rsidR="00007841">
              <w:rPr>
                <w:rFonts w:eastAsia="Batang"/>
              </w:rPr>
              <w:t xml:space="preserve">QoS </w:t>
            </w:r>
            <w:r w:rsidRPr="00C42F7A">
              <w:rPr>
                <w:rFonts w:eastAsia="Batang"/>
              </w:rPr>
              <w:t>parameter</w:t>
            </w:r>
            <w:r w:rsidR="00007841">
              <w:rPr>
                <w:rFonts w:eastAsia="Batang"/>
              </w:rPr>
              <w:t>s</w:t>
            </w:r>
            <w:r w:rsidRPr="00C42F7A">
              <w:rPr>
                <w:rFonts w:eastAsia="Batang"/>
              </w:rPr>
              <w:t xml:space="preserve"> set.</w:t>
            </w:r>
          </w:p>
        </w:tc>
      </w:tr>
    </w:tbl>
    <w:p w14:paraId="63E499C2" w14:textId="77777777" w:rsidR="008041F2" w:rsidRDefault="008041F2" w:rsidP="0073372F">
      <w:pPr>
        <w:widowControl w:val="0"/>
        <w:rPr>
          <w:b/>
        </w:rPr>
      </w:pPr>
    </w:p>
    <w:p w14:paraId="53EB86C9" w14:textId="77777777" w:rsidR="008041F2" w:rsidRPr="009973B8" w:rsidRDefault="008041F2" w:rsidP="0073372F">
      <w:pPr>
        <w:pStyle w:val="Heading4"/>
        <w:keepNext w:val="0"/>
        <w:keepLines w:val="0"/>
        <w:widowControl w:val="0"/>
      </w:pPr>
      <w:bookmarkStart w:id="8311" w:name="_CR9_2_3_105"/>
      <w:bookmarkStart w:id="8312" w:name="_Toc44497763"/>
      <w:bookmarkStart w:id="8313" w:name="_Toc45108150"/>
      <w:bookmarkStart w:id="8314" w:name="_Toc45901770"/>
      <w:bookmarkStart w:id="8315" w:name="_Toc51850851"/>
      <w:bookmarkStart w:id="8316" w:name="_Toc56693855"/>
      <w:bookmarkStart w:id="8317" w:name="_Toc64447399"/>
      <w:bookmarkStart w:id="8318" w:name="_Toc66286893"/>
      <w:bookmarkStart w:id="8319" w:name="_Toc74151588"/>
      <w:bookmarkStart w:id="8320" w:name="_Toc88654061"/>
      <w:bookmarkStart w:id="8321" w:name="_Toc97904417"/>
      <w:bookmarkStart w:id="8322" w:name="_Toc105175458"/>
      <w:bookmarkStart w:id="8323" w:name="_Toc113826488"/>
      <w:bookmarkStart w:id="8324" w:name="_Toc155948916"/>
      <w:bookmarkEnd w:id="8311"/>
      <w:r>
        <w:t>9.2</w:t>
      </w:r>
      <w:r w:rsidRPr="009973B8">
        <w:t>.</w:t>
      </w:r>
      <w:r>
        <w:t>3</w:t>
      </w:r>
      <w:r w:rsidRPr="009973B8">
        <w:t>.</w:t>
      </w:r>
      <w:r>
        <w:t>105</w:t>
      </w:r>
      <w:r w:rsidRPr="009973B8">
        <w:tab/>
      </w:r>
      <w:r>
        <w:t xml:space="preserve">NR </w:t>
      </w:r>
      <w:r w:rsidRPr="009973B8">
        <w:t>V2X Services Authorized</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p>
    <w:p w14:paraId="0D9EA8A9"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7222176F" w14:textId="77777777" w:rsidTr="005926E2">
        <w:tc>
          <w:tcPr>
            <w:tcW w:w="2448" w:type="dxa"/>
          </w:tcPr>
          <w:p w14:paraId="1AB9147E"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4953E8FC"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331DE2C4"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1C913D2A"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0AE4446F"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6D5E2960" w14:textId="77777777" w:rsidTr="005926E2">
        <w:tc>
          <w:tcPr>
            <w:tcW w:w="2448" w:type="dxa"/>
          </w:tcPr>
          <w:p w14:paraId="20E9F79C"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4ACCDFEE" w14:textId="77777777" w:rsidR="008041F2" w:rsidRPr="00D56B75" w:rsidRDefault="008041F2" w:rsidP="0073372F">
            <w:pPr>
              <w:pStyle w:val="TAL"/>
              <w:keepNext w:val="0"/>
              <w:keepLines w:val="0"/>
              <w:widowControl w:val="0"/>
            </w:pPr>
            <w:r w:rsidRPr="00D56B75">
              <w:t>O</w:t>
            </w:r>
          </w:p>
        </w:tc>
        <w:tc>
          <w:tcPr>
            <w:tcW w:w="1440" w:type="dxa"/>
          </w:tcPr>
          <w:p w14:paraId="30B79982" w14:textId="77777777" w:rsidR="008041F2" w:rsidRPr="00D56B75" w:rsidRDefault="008041F2" w:rsidP="0073372F">
            <w:pPr>
              <w:pStyle w:val="TAL"/>
              <w:keepNext w:val="0"/>
              <w:keepLines w:val="0"/>
              <w:widowControl w:val="0"/>
            </w:pPr>
          </w:p>
        </w:tc>
        <w:tc>
          <w:tcPr>
            <w:tcW w:w="1872" w:type="dxa"/>
          </w:tcPr>
          <w:p w14:paraId="0E88E739"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351B24C3"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5291B751" w14:textId="77777777" w:rsidTr="005926E2">
        <w:tc>
          <w:tcPr>
            <w:tcW w:w="2448" w:type="dxa"/>
          </w:tcPr>
          <w:p w14:paraId="50662E3A"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7B0845B4" w14:textId="77777777" w:rsidR="008041F2" w:rsidRPr="00D56B75" w:rsidRDefault="008041F2" w:rsidP="0073372F">
            <w:pPr>
              <w:pStyle w:val="TAL"/>
              <w:keepNext w:val="0"/>
              <w:keepLines w:val="0"/>
              <w:widowControl w:val="0"/>
            </w:pPr>
            <w:r w:rsidRPr="002C3433">
              <w:t>O</w:t>
            </w:r>
          </w:p>
        </w:tc>
        <w:tc>
          <w:tcPr>
            <w:tcW w:w="1440" w:type="dxa"/>
          </w:tcPr>
          <w:p w14:paraId="0766F40B" w14:textId="77777777" w:rsidR="008041F2" w:rsidRPr="00D56B75" w:rsidRDefault="008041F2" w:rsidP="0073372F">
            <w:pPr>
              <w:pStyle w:val="TAL"/>
              <w:keepNext w:val="0"/>
              <w:keepLines w:val="0"/>
              <w:widowControl w:val="0"/>
            </w:pPr>
          </w:p>
        </w:tc>
        <w:tc>
          <w:tcPr>
            <w:tcW w:w="1872" w:type="dxa"/>
          </w:tcPr>
          <w:p w14:paraId="13AD01F8"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6F3154DE"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3B328334" w14:textId="77777777" w:rsidR="008041F2" w:rsidRDefault="008041F2" w:rsidP="0073372F">
      <w:pPr>
        <w:widowControl w:val="0"/>
      </w:pPr>
    </w:p>
    <w:p w14:paraId="1BE0477F" w14:textId="77777777" w:rsidR="008041F2" w:rsidRPr="009973B8" w:rsidRDefault="008041F2" w:rsidP="0073372F">
      <w:pPr>
        <w:pStyle w:val="Heading4"/>
        <w:keepNext w:val="0"/>
        <w:keepLines w:val="0"/>
        <w:widowControl w:val="0"/>
      </w:pPr>
      <w:bookmarkStart w:id="8325" w:name="_CR9_2_3_106"/>
      <w:bookmarkStart w:id="8326" w:name="_Toc44497764"/>
      <w:bookmarkStart w:id="8327" w:name="_Toc45108151"/>
      <w:bookmarkStart w:id="8328" w:name="_Toc45901771"/>
      <w:bookmarkStart w:id="8329" w:name="_Toc51850852"/>
      <w:bookmarkStart w:id="8330" w:name="_Toc56693856"/>
      <w:bookmarkStart w:id="8331" w:name="_Toc64447400"/>
      <w:bookmarkStart w:id="8332" w:name="_Toc66286894"/>
      <w:bookmarkStart w:id="8333" w:name="_Toc74151589"/>
      <w:bookmarkStart w:id="8334" w:name="_Toc88654062"/>
      <w:bookmarkStart w:id="8335" w:name="_Toc97904418"/>
      <w:bookmarkStart w:id="8336" w:name="_Toc105175459"/>
      <w:bookmarkStart w:id="8337" w:name="_Toc113826489"/>
      <w:bookmarkStart w:id="8338" w:name="_Toc155948917"/>
      <w:bookmarkEnd w:id="8325"/>
      <w:r>
        <w:t>9.2</w:t>
      </w:r>
      <w:r w:rsidRPr="009973B8">
        <w:t>.</w:t>
      </w:r>
      <w:r>
        <w:t>3</w:t>
      </w:r>
      <w:r w:rsidRPr="009973B8">
        <w:t>.</w:t>
      </w:r>
      <w:r>
        <w:t>106</w:t>
      </w:r>
      <w:r w:rsidRPr="009973B8">
        <w:tab/>
      </w:r>
      <w:r>
        <w:t xml:space="preserve">LTE </w:t>
      </w:r>
      <w:r w:rsidRPr="009973B8">
        <w:t>V2X Services Authorized</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14:paraId="0623924E"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2EE0D5AD" w14:textId="77777777" w:rsidTr="005926E2">
        <w:tc>
          <w:tcPr>
            <w:tcW w:w="2448" w:type="dxa"/>
          </w:tcPr>
          <w:p w14:paraId="1DB07289"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1526AE17"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07F1644D"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52A19D70"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1D21A5C2"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1D224BBA" w14:textId="77777777" w:rsidTr="005926E2">
        <w:tc>
          <w:tcPr>
            <w:tcW w:w="2448" w:type="dxa"/>
          </w:tcPr>
          <w:p w14:paraId="02720B4B"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6C27ED9F" w14:textId="77777777" w:rsidR="008041F2" w:rsidRPr="00D56B75" w:rsidRDefault="008041F2" w:rsidP="0073372F">
            <w:pPr>
              <w:pStyle w:val="TAL"/>
              <w:keepNext w:val="0"/>
              <w:keepLines w:val="0"/>
              <w:widowControl w:val="0"/>
            </w:pPr>
            <w:r w:rsidRPr="00D56B75">
              <w:t>O</w:t>
            </w:r>
          </w:p>
        </w:tc>
        <w:tc>
          <w:tcPr>
            <w:tcW w:w="1440" w:type="dxa"/>
          </w:tcPr>
          <w:p w14:paraId="52D3E180" w14:textId="77777777" w:rsidR="008041F2" w:rsidRPr="00D56B75" w:rsidRDefault="008041F2" w:rsidP="0073372F">
            <w:pPr>
              <w:pStyle w:val="TAL"/>
              <w:keepNext w:val="0"/>
              <w:keepLines w:val="0"/>
              <w:widowControl w:val="0"/>
            </w:pPr>
          </w:p>
        </w:tc>
        <w:tc>
          <w:tcPr>
            <w:tcW w:w="1872" w:type="dxa"/>
          </w:tcPr>
          <w:p w14:paraId="257EDC45"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0ED504B5"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3C92D625" w14:textId="77777777" w:rsidTr="005926E2">
        <w:tc>
          <w:tcPr>
            <w:tcW w:w="2448" w:type="dxa"/>
          </w:tcPr>
          <w:p w14:paraId="47BFEC59"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28DADAA4" w14:textId="77777777" w:rsidR="008041F2" w:rsidRPr="00D56B75" w:rsidRDefault="008041F2" w:rsidP="0073372F">
            <w:pPr>
              <w:pStyle w:val="TAL"/>
              <w:keepNext w:val="0"/>
              <w:keepLines w:val="0"/>
              <w:widowControl w:val="0"/>
            </w:pPr>
            <w:r w:rsidRPr="002C3433">
              <w:t>O</w:t>
            </w:r>
          </w:p>
        </w:tc>
        <w:tc>
          <w:tcPr>
            <w:tcW w:w="1440" w:type="dxa"/>
          </w:tcPr>
          <w:p w14:paraId="6F0283EA" w14:textId="77777777" w:rsidR="008041F2" w:rsidRPr="00D56B75" w:rsidRDefault="008041F2" w:rsidP="0073372F">
            <w:pPr>
              <w:pStyle w:val="TAL"/>
              <w:keepNext w:val="0"/>
              <w:keepLines w:val="0"/>
              <w:widowControl w:val="0"/>
            </w:pPr>
          </w:p>
        </w:tc>
        <w:tc>
          <w:tcPr>
            <w:tcW w:w="1872" w:type="dxa"/>
          </w:tcPr>
          <w:p w14:paraId="4E8BAD01"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5F78E916"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682E2B85" w14:textId="77777777" w:rsidR="008041F2" w:rsidRDefault="008041F2" w:rsidP="0073372F">
      <w:pPr>
        <w:widowControl w:val="0"/>
      </w:pPr>
    </w:p>
    <w:p w14:paraId="4E48849A" w14:textId="77777777" w:rsidR="008041F2" w:rsidRDefault="008041F2" w:rsidP="0073372F">
      <w:pPr>
        <w:pStyle w:val="Heading4"/>
        <w:keepNext w:val="0"/>
        <w:keepLines w:val="0"/>
        <w:widowControl w:val="0"/>
      </w:pPr>
      <w:bookmarkStart w:id="8339" w:name="_CR9_2_3_107"/>
      <w:bookmarkStart w:id="8340" w:name="_Toc44497765"/>
      <w:bookmarkStart w:id="8341" w:name="_Toc45108152"/>
      <w:bookmarkStart w:id="8342" w:name="_Toc45901772"/>
      <w:bookmarkStart w:id="8343" w:name="_Toc51850853"/>
      <w:bookmarkStart w:id="8344" w:name="_Toc56693857"/>
      <w:bookmarkStart w:id="8345" w:name="_Toc64447401"/>
      <w:bookmarkStart w:id="8346" w:name="_Toc66286895"/>
      <w:bookmarkStart w:id="8347" w:name="_Toc74151590"/>
      <w:bookmarkStart w:id="8348" w:name="_Toc88654063"/>
      <w:bookmarkStart w:id="8349" w:name="_Toc97904419"/>
      <w:bookmarkStart w:id="8350" w:name="_Toc105175460"/>
      <w:bookmarkStart w:id="8351" w:name="_Toc113826490"/>
      <w:bookmarkStart w:id="8352" w:name="_Toc155948918"/>
      <w:bookmarkEnd w:id="8339"/>
      <w:r>
        <w:t>9.2.3.107</w:t>
      </w:r>
      <w:r>
        <w:tab/>
        <w:t xml:space="preserve">NR </w:t>
      </w:r>
      <w:r>
        <w:rPr>
          <w:lang w:eastAsia="zh-CN"/>
        </w:rPr>
        <w:t xml:space="preserve">UE Sidelink </w:t>
      </w:r>
      <w:r>
        <w:t>Aggregate Maximum Bit</w:t>
      </w:r>
      <w:r>
        <w:rPr>
          <w:lang w:eastAsia="zh-CN"/>
        </w:rPr>
        <w:t xml:space="preserve"> R</w:t>
      </w:r>
      <w:r>
        <w:t>ate</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14:paraId="4F13E861" w14:textId="77777777" w:rsidR="008041F2" w:rsidRPr="009B207F"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54C6729E"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9C6A24F"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4D9F11"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0DC3E5F"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C518B44"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897DB"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717357CD"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C27EADE" w14:textId="77777777" w:rsidR="008041F2" w:rsidRDefault="008041F2" w:rsidP="0073372F">
            <w:pPr>
              <w:pStyle w:val="TAL"/>
              <w:keepNext w:val="0"/>
              <w:keepLines w:val="0"/>
              <w:widowControl w:val="0"/>
              <w:rPr>
                <w:lang w:eastAsia="zh-CN"/>
              </w:rPr>
            </w:pPr>
            <w:r>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26A2DD4"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E6CD610"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705CF88E" w14:textId="77777777" w:rsidR="008041F2" w:rsidRDefault="008041F2" w:rsidP="0073372F">
            <w:pPr>
              <w:pStyle w:val="TAL"/>
              <w:keepNext w:val="0"/>
              <w:keepLines w:val="0"/>
              <w:widowControl w:val="0"/>
              <w:rPr>
                <w:rFonts w:cs="Arial"/>
                <w:szCs w:val="18"/>
              </w:rPr>
            </w:pPr>
            <w:r>
              <w:rPr>
                <w:rFonts w:cs="Arial"/>
                <w:szCs w:val="18"/>
              </w:rPr>
              <w:t xml:space="preserve">Bit Rate </w:t>
            </w:r>
            <w:r>
              <w:t>9.2.3.4</w:t>
            </w:r>
          </w:p>
        </w:tc>
        <w:tc>
          <w:tcPr>
            <w:tcW w:w="2880" w:type="dxa"/>
            <w:tcBorders>
              <w:top w:val="single" w:sz="4" w:space="0" w:color="auto"/>
              <w:left w:val="single" w:sz="4" w:space="0" w:color="auto"/>
              <w:bottom w:val="single" w:sz="4" w:space="0" w:color="auto"/>
              <w:right w:val="single" w:sz="4" w:space="0" w:color="auto"/>
            </w:tcBorders>
            <w:hideMark/>
          </w:tcPr>
          <w:p w14:paraId="39B86123"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70FC3660" w14:textId="77777777" w:rsidR="008041F2" w:rsidRDefault="008041F2" w:rsidP="00C10143"/>
    <w:p w14:paraId="16BEF817" w14:textId="77777777" w:rsidR="008041F2" w:rsidRDefault="008041F2" w:rsidP="0073372F">
      <w:pPr>
        <w:pStyle w:val="Heading4"/>
        <w:keepNext w:val="0"/>
        <w:keepLines w:val="0"/>
        <w:widowControl w:val="0"/>
      </w:pPr>
      <w:bookmarkStart w:id="8353" w:name="_CR9_2_3_108"/>
      <w:bookmarkStart w:id="8354" w:name="_Toc44497766"/>
      <w:bookmarkStart w:id="8355" w:name="_Toc45108153"/>
      <w:bookmarkStart w:id="8356" w:name="_Toc45901773"/>
      <w:bookmarkStart w:id="8357" w:name="_Toc51850854"/>
      <w:bookmarkStart w:id="8358" w:name="_Toc56693858"/>
      <w:bookmarkStart w:id="8359" w:name="_Toc64447402"/>
      <w:bookmarkStart w:id="8360" w:name="_Toc66286896"/>
      <w:bookmarkStart w:id="8361" w:name="_Toc74151591"/>
      <w:bookmarkStart w:id="8362" w:name="_Toc88654064"/>
      <w:bookmarkStart w:id="8363" w:name="_Toc97904420"/>
      <w:bookmarkStart w:id="8364" w:name="_Toc105175461"/>
      <w:bookmarkStart w:id="8365" w:name="_Toc113826491"/>
      <w:bookmarkStart w:id="8366" w:name="_Toc155948919"/>
      <w:bookmarkEnd w:id="8353"/>
      <w:r>
        <w:t>9.2.3.108</w:t>
      </w:r>
      <w:r w:rsidR="00BB106F">
        <w:tab/>
      </w:r>
      <w:r>
        <w:t xml:space="preserve">LTE </w:t>
      </w:r>
      <w:r>
        <w:rPr>
          <w:lang w:eastAsia="zh-CN"/>
        </w:rPr>
        <w:t xml:space="preserve">UE Sidelink </w:t>
      </w:r>
      <w:r>
        <w:t>Aggregate Maximum Bit</w:t>
      </w:r>
      <w:r>
        <w:rPr>
          <w:lang w:eastAsia="zh-CN"/>
        </w:rPr>
        <w:t xml:space="preserve"> R</w:t>
      </w:r>
      <w:r>
        <w:t>ate</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37403D88" w14:textId="77777777" w:rsidR="008041F2"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32AC2FC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36856692"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BCB28D"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01A97F4"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7441F1F"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B6A9393"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007624A4"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12B27669" w14:textId="77777777" w:rsidR="008041F2" w:rsidRDefault="008041F2" w:rsidP="0073372F">
            <w:pPr>
              <w:pStyle w:val="TAL"/>
              <w:keepNext w:val="0"/>
              <w:keepLines w:val="0"/>
              <w:widowControl w:val="0"/>
              <w:rPr>
                <w:lang w:eastAsia="zh-CN"/>
              </w:rPr>
            </w:pPr>
            <w:r>
              <w:rPr>
                <w:lang w:eastAsia="zh-CN"/>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637550B1"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6A57922"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4BE1068" w14:textId="3A81847C" w:rsidR="00C37F2E" w:rsidRDefault="008041F2" w:rsidP="0073372F">
            <w:pPr>
              <w:pStyle w:val="TAL"/>
              <w:keepNext w:val="0"/>
              <w:keepLines w:val="0"/>
              <w:widowControl w:val="0"/>
              <w:rPr>
                <w:rFonts w:cs="Arial"/>
                <w:szCs w:val="18"/>
              </w:rPr>
            </w:pPr>
            <w:r>
              <w:rPr>
                <w:rFonts w:cs="Arial"/>
                <w:szCs w:val="18"/>
              </w:rPr>
              <w:t>Bit Rate</w:t>
            </w:r>
          </w:p>
          <w:p w14:paraId="3524D73B" w14:textId="4C69DFDD" w:rsidR="008041F2" w:rsidRDefault="008041F2" w:rsidP="0073372F">
            <w:pPr>
              <w:pStyle w:val="TAL"/>
              <w:keepNext w:val="0"/>
              <w:keepLines w:val="0"/>
              <w:widowControl w:val="0"/>
              <w:rPr>
                <w:rFonts w:cs="Arial"/>
                <w:szCs w:val="18"/>
              </w:rPr>
            </w:pPr>
            <w:r>
              <w:t>9.2.3.4</w:t>
            </w:r>
          </w:p>
        </w:tc>
        <w:tc>
          <w:tcPr>
            <w:tcW w:w="2880" w:type="dxa"/>
            <w:tcBorders>
              <w:top w:val="single" w:sz="4" w:space="0" w:color="auto"/>
              <w:left w:val="single" w:sz="4" w:space="0" w:color="auto"/>
              <w:bottom w:val="single" w:sz="4" w:space="0" w:color="auto"/>
              <w:right w:val="single" w:sz="4" w:space="0" w:color="auto"/>
            </w:tcBorders>
            <w:hideMark/>
          </w:tcPr>
          <w:p w14:paraId="6161D004"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4F684C5E" w14:textId="77777777" w:rsidR="008041F2" w:rsidRDefault="008041F2" w:rsidP="0073372F">
      <w:pPr>
        <w:widowControl w:val="0"/>
      </w:pPr>
    </w:p>
    <w:p w14:paraId="6F46931B" w14:textId="77777777" w:rsidR="008041F2" w:rsidRPr="00567372" w:rsidRDefault="008041F2" w:rsidP="0073372F">
      <w:pPr>
        <w:pStyle w:val="Heading4"/>
        <w:keepNext w:val="0"/>
        <w:keepLines w:val="0"/>
        <w:widowControl w:val="0"/>
        <w:rPr>
          <w:lang w:eastAsia="zh-CN"/>
        </w:rPr>
      </w:pPr>
      <w:bookmarkStart w:id="8367" w:name="_CR9_2_3_109"/>
      <w:bookmarkStart w:id="8368" w:name="_Toc44497767"/>
      <w:bookmarkStart w:id="8369" w:name="_Toc45108154"/>
      <w:bookmarkStart w:id="8370" w:name="_Toc45901774"/>
      <w:bookmarkStart w:id="8371" w:name="_Toc51850855"/>
      <w:bookmarkStart w:id="8372" w:name="_Toc56693859"/>
      <w:bookmarkStart w:id="8373" w:name="_Toc64447403"/>
      <w:bookmarkStart w:id="8374" w:name="_Toc66286897"/>
      <w:bookmarkStart w:id="8375" w:name="_Toc74151592"/>
      <w:bookmarkStart w:id="8376" w:name="_Toc88654065"/>
      <w:bookmarkStart w:id="8377" w:name="_Toc97904421"/>
      <w:bookmarkStart w:id="8378" w:name="_Toc105175462"/>
      <w:bookmarkStart w:id="8379" w:name="_Toc113826492"/>
      <w:bookmarkStart w:id="8380" w:name="_Toc155948920"/>
      <w:bookmarkEnd w:id="8367"/>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sidR="00BB106F">
        <w:rPr>
          <w:lang w:eastAsia="zh-CN"/>
        </w:rPr>
        <w:tab/>
      </w:r>
      <w:r w:rsidRPr="00F424D8">
        <w:rPr>
          <w:rFonts w:cs="Arial" w:hint="eastAsia"/>
          <w:lang w:eastAsia="zh-CN"/>
        </w:rPr>
        <w:t>PC5 QoS Parameters</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14:paraId="018659C4" w14:textId="77777777" w:rsidR="008041F2" w:rsidRPr="00812C60" w:rsidRDefault="008041F2" w:rsidP="0073372F">
      <w:pPr>
        <w:widowControl w:val="0"/>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E2228" w14:paraId="1E1CFB43" w14:textId="77777777" w:rsidTr="0073372F">
        <w:trPr>
          <w:tblHeader/>
        </w:trPr>
        <w:tc>
          <w:tcPr>
            <w:tcW w:w="2448" w:type="dxa"/>
          </w:tcPr>
          <w:p w14:paraId="1A2E577F" w14:textId="77777777" w:rsidR="008041F2" w:rsidRPr="009354E2" w:rsidRDefault="008041F2" w:rsidP="0073372F">
            <w:pPr>
              <w:pStyle w:val="TAH"/>
              <w:keepNext w:val="0"/>
              <w:keepLines w:val="0"/>
              <w:widowControl w:val="0"/>
              <w:rPr>
                <w:lang w:eastAsia="ja-JP"/>
              </w:rPr>
            </w:pPr>
            <w:r w:rsidRPr="009354E2">
              <w:rPr>
                <w:lang w:eastAsia="ja-JP"/>
              </w:rPr>
              <w:t>IE/Group Name</w:t>
            </w:r>
          </w:p>
        </w:tc>
        <w:tc>
          <w:tcPr>
            <w:tcW w:w="1080" w:type="dxa"/>
          </w:tcPr>
          <w:p w14:paraId="7EDF6BD1" w14:textId="77777777" w:rsidR="008041F2" w:rsidRPr="009354E2" w:rsidRDefault="008041F2" w:rsidP="0073372F">
            <w:pPr>
              <w:pStyle w:val="TAH"/>
              <w:keepNext w:val="0"/>
              <w:keepLines w:val="0"/>
              <w:widowControl w:val="0"/>
              <w:rPr>
                <w:lang w:eastAsia="ja-JP"/>
              </w:rPr>
            </w:pPr>
            <w:r w:rsidRPr="009354E2">
              <w:rPr>
                <w:lang w:eastAsia="ja-JP"/>
              </w:rPr>
              <w:t>Presence</w:t>
            </w:r>
          </w:p>
        </w:tc>
        <w:tc>
          <w:tcPr>
            <w:tcW w:w="1440" w:type="dxa"/>
          </w:tcPr>
          <w:p w14:paraId="5C381D9C" w14:textId="77777777" w:rsidR="008041F2" w:rsidRPr="009354E2" w:rsidRDefault="008041F2" w:rsidP="0073372F">
            <w:pPr>
              <w:pStyle w:val="TAH"/>
              <w:keepNext w:val="0"/>
              <w:keepLines w:val="0"/>
              <w:widowControl w:val="0"/>
              <w:rPr>
                <w:lang w:eastAsia="ja-JP"/>
              </w:rPr>
            </w:pPr>
            <w:r w:rsidRPr="009354E2">
              <w:rPr>
                <w:lang w:eastAsia="ja-JP"/>
              </w:rPr>
              <w:t>Range</w:t>
            </w:r>
          </w:p>
        </w:tc>
        <w:tc>
          <w:tcPr>
            <w:tcW w:w="1872" w:type="dxa"/>
          </w:tcPr>
          <w:p w14:paraId="6FD4C276" w14:textId="77777777" w:rsidR="008041F2" w:rsidRPr="009354E2" w:rsidRDefault="008041F2" w:rsidP="0073372F">
            <w:pPr>
              <w:pStyle w:val="TAH"/>
              <w:keepNext w:val="0"/>
              <w:keepLines w:val="0"/>
              <w:widowControl w:val="0"/>
              <w:rPr>
                <w:lang w:eastAsia="ja-JP"/>
              </w:rPr>
            </w:pPr>
            <w:r w:rsidRPr="009354E2">
              <w:rPr>
                <w:lang w:eastAsia="ja-JP"/>
              </w:rPr>
              <w:t>IE type and reference</w:t>
            </w:r>
          </w:p>
        </w:tc>
        <w:tc>
          <w:tcPr>
            <w:tcW w:w="2880" w:type="dxa"/>
          </w:tcPr>
          <w:p w14:paraId="50350C12" w14:textId="77777777" w:rsidR="008041F2" w:rsidRPr="009354E2" w:rsidRDefault="008041F2" w:rsidP="0073372F">
            <w:pPr>
              <w:pStyle w:val="TAH"/>
              <w:keepNext w:val="0"/>
              <w:keepLines w:val="0"/>
              <w:widowControl w:val="0"/>
              <w:rPr>
                <w:lang w:eastAsia="ja-JP"/>
              </w:rPr>
            </w:pPr>
            <w:r w:rsidRPr="009354E2">
              <w:rPr>
                <w:lang w:eastAsia="ja-JP"/>
              </w:rPr>
              <w:t>Semantics description</w:t>
            </w:r>
          </w:p>
        </w:tc>
      </w:tr>
      <w:tr w:rsidR="008041F2" w:rsidRPr="00DE2228" w14:paraId="4846B0A4" w14:textId="77777777" w:rsidTr="0073372F">
        <w:tc>
          <w:tcPr>
            <w:tcW w:w="2448" w:type="dxa"/>
          </w:tcPr>
          <w:p w14:paraId="58E00252" w14:textId="77777777" w:rsidR="008041F2" w:rsidRPr="00DE2228" w:rsidRDefault="008041F2" w:rsidP="0073372F">
            <w:pPr>
              <w:pStyle w:val="TAL"/>
              <w:keepNext w:val="0"/>
              <w:keepLines w:val="0"/>
              <w:widowControl w:val="0"/>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80" w:type="dxa"/>
          </w:tcPr>
          <w:p w14:paraId="24C5DA7C"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555B8097" w14:textId="77777777" w:rsidR="008041F2" w:rsidRPr="003D2F48" w:rsidRDefault="008041F2" w:rsidP="0073372F">
            <w:pPr>
              <w:pStyle w:val="TAL"/>
              <w:keepNext w:val="0"/>
              <w:keepLines w:val="0"/>
              <w:widowControl w:val="0"/>
              <w:rPr>
                <w:rFonts w:cs="Arial"/>
                <w:szCs w:val="18"/>
                <w:lang w:eastAsia="zh-CN"/>
              </w:rPr>
            </w:pPr>
            <w:r w:rsidRPr="000B1CB3">
              <w:rPr>
                <w:rFonts w:cs="Arial"/>
                <w:bCs/>
                <w:i/>
                <w:szCs w:val="18"/>
                <w:lang w:eastAsia="zh-CN"/>
              </w:rPr>
              <w:t>1</w:t>
            </w:r>
          </w:p>
        </w:tc>
        <w:tc>
          <w:tcPr>
            <w:tcW w:w="1872" w:type="dxa"/>
          </w:tcPr>
          <w:p w14:paraId="32610DE1" w14:textId="77777777" w:rsidR="008041F2" w:rsidRPr="008921C9" w:rsidRDefault="008041F2" w:rsidP="0073372F">
            <w:pPr>
              <w:pStyle w:val="TAL"/>
              <w:keepNext w:val="0"/>
              <w:keepLines w:val="0"/>
              <w:widowControl w:val="0"/>
              <w:rPr>
                <w:rFonts w:cs="Arial"/>
                <w:szCs w:val="18"/>
              </w:rPr>
            </w:pPr>
          </w:p>
        </w:tc>
        <w:tc>
          <w:tcPr>
            <w:tcW w:w="2880" w:type="dxa"/>
          </w:tcPr>
          <w:p w14:paraId="505E2F3A"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03566A9E" w14:textId="77777777" w:rsidTr="0073372F">
        <w:tc>
          <w:tcPr>
            <w:tcW w:w="2448" w:type="dxa"/>
          </w:tcPr>
          <w:p w14:paraId="5AF364FC" w14:textId="77777777" w:rsidR="008041F2" w:rsidRPr="00DE2228" w:rsidRDefault="008041F2" w:rsidP="0073372F">
            <w:pPr>
              <w:pStyle w:val="TAL"/>
              <w:keepNext w:val="0"/>
              <w:keepLines w:val="0"/>
              <w:widowControl w:val="0"/>
              <w:ind w:left="113"/>
              <w:rPr>
                <w:rFonts w:eastAsia="Batang" w:cs="Arial"/>
                <w:b/>
                <w:szCs w:val="18"/>
                <w:lang w:eastAsia="ja-JP"/>
              </w:rPr>
            </w:pPr>
            <w:r w:rsidRPr="00DE2228">
              <w:rPr>
                <w:rFonts w:eastAsia="Batang" w:cs="Arial"/>
                <w:b/>
                <w:szCs w:val="18"/>
                <w:lang w:eastAsia="ja-JP"/>
              </w:rPr>
              <w:t>&gt;PC5 QoS Flow Item</w:t>
            </w:r>
          </w:p>
        </w:tc>
        <w:tc>
          <w:tcPr>
            <w:tcW w:w="1080" w:type="dxa"/>
          </w:tcPr>
          <w:p w14:paraId="4675F67B"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367DABD8" w14:textId="77777777" w:rsidR="008041F2" w:rsidRPr="008921C9" w:rsidRDefault="008041F2" w:rsidP="0073372F">
            <w:pPr>
              <w:pStyle w:val="TAL"/>
              <w:keepNext w:val="0"/>
              <w:keepLines w:val="0"/>
              <w:widowControl w:val="0"/>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2" w:type="dxa"/>
          </w:tcPr>
          <w:p w14:paraId="0E364B2C" w14:textId="77777777" w:rsidR="008041F2" w:rsidRPr="008921C9" w:rsidRDefault="008041F2" w:rsidP="0073372F">
            <w:pPr>
              <w:pStyle w:val="TAL"/>
              <w:keepNext w:val="0"/>
              <w:keepLines w:val="0"/>
              <w:widowControl w:val="0"/>
              <w:rPr>
                <w:rFonts w:cs="Arial"/>
                <w:szCs w:val="18"/>
              </w:rPr>
            </w:pPr>
          </w:p>
        </w:tc>
        <w:tc>
          <w:tcPr>
            <w:tcW w:w="2880" w:type="dxa"/>
          </w:tcPr>
          <w:p w14:paraId="53EE9852"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388FE9DC" w14:textId="77777777" w:rsidTr="0073372F">
        <w:tc>
          <w:tcPr>
            <w:tcW w:w="2448" w:type="dxa"/>
          </w:tcPr>
          <w:p w14:paraId="2544E74C" w14:textId="77777777" w:rsidR="008041F2" w:rsidRPr="00DE2228" w:rsidRDefault="008041F2" w:rsidP="0073372F">
            <w:pPr>
              <w:pStyle w:val="TAL"/>
              <w:keepNext w:val="0"/>
              <w:keepLines w:val="0"/>
              <w:widowControl w:val="0"/>
              <w:ind w:left="227"/>
              <w:rPr>
                <w:rFonts w:eastAsia="Batang" w:cs="Arial"/>
                <w:szCs w:val="18"/>
                <w:lang w:eastAsia="ja-JP"/>
              </w:rPr>
            </w:pPr>
            <w:r w:rsidRPr="00DE2228">
              <w:rPr>
                <w:rFonts w:eastAsia="Batang" w:cs="Arial"/>
                <w:szCs w:val="18"/>
                <w:lang w:eastAsia="ja-JP"/>
              </w:rPr>
              <w:t xml:space="preserve">&gt;&gt;PQI </w:t>
            </w:r>
          </w:p>
        </w:tc>
        <w:tc>
          <w:tcPr>
            <w:tcW w:w="1080" w:type="dxa"/>
          </w:tcPr>
          <w:p w14:paraId="5F6A156A"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M</w:t>
            </w:r>
          </w:p>
        </w:tc>
        <w:tc>
          <w:tcPr>
            <w:tcW w:w="1440" w:type="dxa"/>
          </w:tcPr>
          <w:p w14:paraId="03C4764D"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22FB25F1" w14:textId="77777777" w:rsidR="008041F2" w:rsidRPr="008921C9" w:rsidRDefault="008041F2" w:rsidP="0073372F">
            <w:pPr>
              <w:pStyle w:val="TAL"/>
              <w:keepNext w:val="0"/>
              <w:keepLines w:val="0"/>
              <w:widowControl w:val="0"/>
              <w:rPr>
                <w:rFonts w:cs="Arial"/>
                <w:szCs w:val="18"/>
              </w:rPr>
            </w:pPr>
            <w:r w:rsidRPr="003D2F48">
              <w:rPr>
                <w:rFonts w:cs="Arial"/>
                <w:szCs w:val="18"/>
              </w:rPr>
              <w:t>INTEGER (0..255, …)</w:t>
            </w:r>
          </w:p>
        </w:tc>
        <w:tc>
          <w:tcPr>
            <w:tcW w:w="2880" w:type="dxa"/>
          </w:tcPr>
          <w:p w14:paraId="17EB4A59" w14:textId="77777777" w:rsidR="008041F2" w:rsidRPr="00AB57CE" w:rsidRDefault="008041F2" w:rsidP="0073372F">
            <w:pPr>
              <w:pStyle w:val="TAL"/>
              <w:keepNext w:val="0"/>
              <w:keepLines w:val="0"/>
              <w:widowControl w:val="0"/>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8041F2" w:rsidRPr="00DE2228" w14:paraId="17E8BB73" w14:textId="77777777" w:rsidTr="0073372F">
        <w:tc>
          <w:tcPr>
            <w:tcW w:w="2448" w:type="dxa"/>
          </w:tcPr>
          <w:p w14:paraId="040B793D" w14:textId="77777777" w:rsidR="008041F2" w:rsidRPr="009354E2" w:rsidRDefault="008041F2" w:rsidP="0073372F">
            <w:pPr>
              <w:pStyle w:val="TAL"/>
              <w:keepNext w:val="0"/>
              <w:keepLines w:val="0"/>
              <w:widowControl w:val="0"/>
              <w:ind w:left="227"/>
              <w:rPr>
                <w:rFonts w:eastAsia="Batang" w:cs="Arial"/>
                <w:b/>
                <w:bCs/>
                <w:szCs w:val="18"/>
                <w:lang w:eastAsia="ja-JP"/>
              </w:rPr>
            </w:pPr>
            <w:r w:rsidRPr="009354E2">
              <w:rPr>
                <w:rFonts w:eastAsia="Batang" w:cs="Arial"/>
                <w:b/>
                <w:bCs/>
                <w:szCs w:val="18"/>
                <w:lang w:eastAsia="ja-JP"/>
              </w:rPr>
              <w:t>&gt;&gt;PC5 Flow Bit Rates</w:t>
            </w:r>
          </w:p>
        </w:tc>
        <w:tc>
          <w:tcPr>
            <w:tcW w:w="1080" w:type="dxa"/>
          </w:tcPr>
          <w:p w14:paraId="4736C43E"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B136960" w14:textId="77777777" w:rsidR="008041F2" w:rsidRPr="00AB57CE" w:rsidRDefault="008041F2" w:rsidP="0073372F">
            <w:pPr>
              <w:pStyle w:val="TAL"/>
              <w:keepNext w:val="0"/>
              <w:keepLines w:val="0"/>
              <w:widowControl w:val="0"/>
              <w:rPr>
                <w:rFonts w:cs="Arial"/>
                <w:bCs/>
                <w:i/>
                <w:szCs w:val="18"/>
                <w:lang w:eastAsia="ja-JP"/>
              </w:rPr>
            </w:pPr>
          </w:p>
        </w:tc>
        <w:tc>
          <w:tcPr>
            <w:tcW w:w="1872" w:type="dxa"/>
          </w:tcPr>
          <w:p w14:paraId="52BE3C19" w14:textId="77777777" w:rsidR="008041F2" w:rsidRPr="00AB57CE" w:rsidRDefault="008041F2" w:rsidP="0073372F">
            <w:pPr>
              <w:pStyle w:val="TAL"/>
              <w:keepNext w:val="0"/>
              <w:keepLines w:val="0"/>
              <w:widowControl w:val="0"/>
              <w:rPr>
                <w:rFonts w:cs="Arial"/>
                <w:szCs w:val="18"/>
              </w:rPr>
            </w:pPr>
          </w:p>
        </w:tc>
        <w:tc>
          <w:tcPr>
            <w:tcW w:w="2880" w:type="dxa"/>
          </w:tcPr>
          <w:p w14:paraId="67147C12" w14:textId="77777777" w:rsidR="008041F2" w:rsidRPr="008921C9" w:rsidRDefault="008041F2" w:rsidP="0073372F">
            <w:pPr>
              <w:pStyle w:val="TAL"/>
              <w:keepNext w:val="0"/>
              <w:keepLines w:val="0"/>
              <w:widowControl w:val="0"/>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8041F2" w:rsidRPr="00DE2228" w14:paraId="47A3B8CF" w14:textId="77777777" w:rsidTr="0073372F">
        <w:tc>
          <w:tcPr>
            <w:tcW w:w="2448" w:type="dxa"/>
          </w:tcPr>
          <w:p w14:paraId="566BD662" w14:textId="77777777" w:rsidR="008041F2" w:rsidRPr="00AB57CE" w:rsidRDefault="008041F2" w:rsidP="0073372F">
            <w:pPr>
              <w:pStyle w:val="TAL"/>
              <w:keepNext w:val="0"/>
              <w:keepLines w:val="0"/>
              <w:widowControl w:val="0"/>
              <w:ind w:left="340"/>
              <w:rPr>
                <w:rFonts w:eastAsia="Batang" w:cs="Arial"/>
                <w:szCs w:val="18"/>
                <w:lang w:eastAsia="ja-JP"/>
              </w:rPr>
            </w:pPr>
            <w:r w:rsidRPr="00DE2228">
              <w:rPr>
                <w:rFonts w:eastAsia="Batang" w:cs="Arial"/>
                <w:szCs w:val="18"/>
                <w:lang w:eastAsia="ja-JP"/>
              </w:rPr>
              <w:t>&gt;&gt;&gt;Guaranteed Flow Bit Rate</w:t>
            </w:r>
          </w:p>
        </w:tc>
        <w:tc>
          <w:tcPr>
            <w:tcW w:w="1080" w:type="dxa"/>
          </w:tcPr>
          <w:p w14:paraId="020C62DE"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30399C64"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D317595"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5D78AA05"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791F7A4C" w14:textId="77777777" w:rsidR="008041F2" w:rsidRPr="00AB57CE" w:rsidRDefault="008041F2" w:rsidP="0073372F">
            <w:pPr>
              <w:pStyle w:val="TAL"/>
              <w:keepNext w:val="0"/>
              <w:keepLines w:val="0"/>
              <w:widowControl w:val="0"/>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8041F2" w:rsidRPr="00DE2228" w14:paraId="3A42BB49" w14:textId="77777777" w:rsidTr="0073372F">
        <w:tc>
          <w:tcPr>
            <w:tcW w:w="2448" w:type="dxa"/>
          </w:tcPr>
          <w:p w14:paraId="6EF5B922" w14:textId="77777777" w:rsidR="008041F2" w:rsidRPr="00AB57CE" w:rsidRDefault="008041F2" w:rsidP="0073372F">
            <w:pPr>
              <w:pStyle w:val="TAL"/>
              <w:keepNext w:val="0"/>
              <w:keepLines w:val="0"/>
              <w:widowControl w:val="0"/>
              <w:ind w:left="340"/>
              <w:rPr>
                <w:rFonts w:cs="Arial"/>
                <w:szCs w:val="18"/>
              </w:rPr>
            </w:pPr>
            <w:r w:rsidRPr="009354E2">
              <w:rPr>
                <w:rFonts w:eastAsia="Batang" w:cs="Arial"/>
                <w:szCs w:val="18"/>
                <w:lang w:eastAsia="ja-JP"/>
              </w:rPr>
              <w:t>&gt;&gt;&gt;Maximum Flow Bit Rate</w:t>
            </w:r>
          </w:p>
        </w:tc>
        <w:tc>
          <w:tcPr>
            <w:tcW w:w="1080" w:type="dxa"/>
          </w:tcPr>
          <w:p w14:paraId="63CC48AF"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2F0D3AD1"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9962437"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7FF825F9"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6DD5B30C" w14:textId="77777777" w:rsidR="008041F2" w:rsidRPr="00BD51E1" w:rsidRDefault="008041F2" w:rsidP="0073372F">
            <w:pPr>
              <w:pStyle w:val="TAL"/>
              <w:keepNext w:val="0"/>
              <w:keepLines w:val="0"/>
              <w:widowControl w:val="0"/>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8041F2" w:rsidRPr="00DE2228" w14:paraId="57A43A9E" w14:textId="77777777" w:rsidTr="0073372F">
        <w:tc>
          <w:tcPr>
            <w:tcW w:w="2448" w:type="dxa"/>
          </w:tcPr>
          <w:p w14:paraId="2D17B6F6" w14:textId="77777777" w:rsidR="008041F2" w:rsidRPr="00DE2228" w:rsidRDefault="008041F2" w:rsidP="0073372F">
            <w:pPr>
              <w:pStyle w:val="TAL"/>
              <w:keepNext w:val="0"/>
              <w:keepLines w:val="0"/>
              <w:widowControl w:val="0"/>
              <w:ind w:left="227"/>
              <w:rPr>
                <w:rFonts w:cs="Arial"/>
                <w:szCs w:val="18"/>
                <w:lang w:eastAsia="zh-CN"/>
              </w:rPr>
            </w:pPr>
            <w:r w:rsidRPr="009354E2">
              <w:rPr>
                <w:rFonts w:eastAsia="Batang" w:cs="Arial"/>
                <w:szCs w:val="18"/>
                <w:lang w:eastAsia="ja-JP"/>
              </w:rPr>
              <w:t>&gt;&gt;Range</w:t>
            </w:r>
          </w:p>
        </w:tc>
        <w:tc>
          <w:tcPr>
            <w:tcW w:w="1080" w:type="dxa"/>
          </w:tcPr>
          <w:p w14:paraId="01D2D43C"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024C59C"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6DBDB3E9" w14:textId="77777777" w:rsidR="008041F2" w:rsidRPr="00DE2228" w:rsidRDefault="008041F2" w:rsidP="0073372F">
            <w:pPr>
              <w:pStyle w:val="TAL"/>
              <w:keepNext w:val="0"/>
              <w:keepLines w:val="0"/>
              <w:widowControl w:val="0"/>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880" w:type="dxa"/>
          </w:tcPr>
          <w:p w14:paraId="21ABD201" w14:textId="77777777" w:rsidR="008041F2" w:rsidRPr="000B1CB3" w:rsidRDefault="008041F2" w:rsidP="0073372F">
            <w:pPr>
              <w:pStyle w:val="TAL"/>
              <w:keepNext w:val="0"/>
              <w:keepLines w:val="0"/>
              <w:widowControl w:val="0"/>
              <w:rPr>
                <w:rFonts w:cs="Arial"/>
                <w:szCs w:val="18"/>
                <w:lang w:eastAsia="zh-CN"/>
              </w:rPr>
            </w:pPr>
            <w:r w:rsidRPr="00AB57CE">
              <w:rPr>
                <w:rFonts w:cs="Arial"/>
                <w:szCs w:val="18"/>
                <w:lang w:eastAsia="zh-CN"/>
              </w:rPr>
              <w:t>Only applies for groupcast.</w:t>
            </w:r>
          </w:p>
        </w:tc>
      </w:tr>
      <w:tr w:rsidR="008041F2" w:rsidRPr="00DE2228" w14:paraId="2E93CFBE" w14:textId="77777777" w:rsidTr="0073372F">
        <w:tc>
          <w:tcPr>
            <w:tcW w:w="2448" w:type="dxa"/>
          </w:tcPr>
          <w:p w14:paraId="52699976" w14:textId="77777777" w:rsidR="008041F2" w:rsidRPr="00DE2228" w:rsidRDefault="008041F2" w:rsidP="0073372F">
            <w:pPr>
              <w:pStyle w:val="TAL"/>
              <w:keepNext w:val="0"/>
              <w:keepLines w:val="0"/>
              <w:widowControl w:val="0"/>
              <w:rPr>
                <w:rFonts w:cs="Arial"/>
                <w:szCs w:val="18"/>
                <w:lang w:eastAsia="zh-CN"/>
              </w:rPr>
            </w:pPr>
            <w:bookmarkStart w:id="8381" w:name="OLE_LINK16"/>
            <w:bookmarkStart w:id="8382" w:name="OLE_LINK17"/>
            <w:r w:rsidRPr="00DE2228">
              <w:rPr>
                <w:rFonts w:eastAsia="Batang" w:cs="Arial"/>
                <w:szCs w:val="18"/>
                <w:lang w:eastAsia="ja-JP"/>
              </w:rPr>
              <w:t>PC5 Link Aggregate Bit Rates</w:t>
            </w:r>
            <w:bookmarkEnd w:id="8381"/>
            <w:bookmarkEnd w:id="8382"/>
          </w:p>
        </w:tc>
        <w:tc>
          <w:tcPr>
            <w:tcW w:w="1080" w:type="dxa"/>
          </w:tcPr>
          <w:p w14:paraId="38312A72"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51362471" w14:textId="77777777" w:rsidR="008041F2" w:rsidRPr="003C7C4E" w:rsidRDefault="008041F2" w:rsidP="0073372F">
            <w:pPr>
              <w:pStyle w:val="TAL"/>
              <w:keepNext w:val="0"/>
              <w:keepLines w:val="0"/>
              <w:widowControl w:val="0"/>
              <w:rPr>
                <w:rFonts w:cs="Arial"/>
                <w:bCs/>
                <w:i/>
                <w:szCs w:val="18"/>
                <w:lang w:eastAsia="ja-JP"/>
              </w:rPr>
            </w:pPr>
          </w:p>
        </w:tc>
        <w:tc>
          <w:tcPr>
            <w:tcW w:w="1872" w:type="dxa"/>
          </w:tcPr>
          <w:p w14:paraId="2520D267" w14:textId="77777777" w:rsidR="008041F2" w:rsidRPr="00754955" w:rsidRDefault="008041F2" w:rsidP="0073372F">
            <w:pPr>
              <w:pStyle w:val="TAL"/>
              <w:keepNext w:val="0"/>
              <w:keepLines w:val="0"/>
              <w:widowControl w:val="0"/>
              <w:rPr>
                <w:rFonts w:cs="Arial"/>
                <w:szCs w:val="18"/>
                <w:lang w:eastAsia="ja-JP"/>
              </w:rPr>
            </w:pPr>
            <w:r w:rsidRPr="00754955">
              <w:rPr>
                <w:rFonts w:cs="Arial"/>
                <w:szCs w:val="18"/>
                <w:lang w:eastAsia="ja-JP"/>
              </w:rPr>
              <w:t>Bit Rate</w:t>
            </w:r>
          </w:p>
          <w:p w14:paraId="77347A9A" w14:textId="77777777" w:rsidR="008041F2" w:rsidRPr="00DE2228" w:rsidRDefault="008041F2" w:rsidP="0073372F">
            <w:pPr>
              <w:pStyle w:val="TAL"/>
              <w:keepNext w:val="0"/>
              <w:keepLines w:val="0"/>
              <w:widowControl w:val="0"/>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33506733" w14:textId="77777777" w:rsidR="008041F2" w:rsidRPr="003D2F48" w:rsidRDefault="008041F2" w:rsidP="0073372F">
            <w:pPr>
              <w:pStyle w:val="TAL"/>
              <w:keepNext w:val="0"/>
              <w:keepLines w:val="0"/>
              <w:widowControl w:val="0"/>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7795790C" w14:textId="77777777" w:rsidR="008041F2" w:rsidRDefault="008041F2" w:rsidP="0073372F">
      <w:pPr>
        <w:widowControl w:val="0"/>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8041F2" w:rsidRPr="00FA22D3" w14:paraId="79DDCE1C" w14:textId="77777777" w:rsidTr="00140708">
        <w:trPr>
          <w:tblHeader/>
        </w:trPr>
        <w:tc>
          <w:tcPr>
            <w:tcW w:w="2267" w:type="dxa"/>
          </w:tcPr>
          <w:p w14:paraId="3C51B713"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Range bound</w:t>
            </w:r>
          </w:p>
        </w:tc>
        <w:tc>
          <w:tcPr>
            <w:tcW w:w="6192" w:type="dxa"/>
          </w:tcPr>
          <w:p w14:paraId="25E9152B"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Explanation</w:t>
            </w:r>
          </w:p>
        </w:tc>
      </w:tr>
      <w:tr w:rsidR="008041F2" w:rsidRPr="00FA22D3" w14:paraId="3437867B" w14:textId="77777777" w:rsidTr="007D59C6">
        <w:tc>
          <w:tcPr>
            <w:tcW w:w="2267" w:type="dxa"/>
          </w:tcPr>
          <w:p w14:paraId="4D3910EA" w14:textId="77777777" w:rsidR="008041F2" w:rsidRPr="00FA22D3" w:rsidRDefault="008041F2" w:rsidP="0073372F">
            <w:pPr>
              <w:pStyle w:val="TAL"/>
              <w:keepNext w:val="0"/>
              <w:keepLines w:val="0"/>
              <w:widowControl w:val="0"/>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214ACDE1" w14:textId="15C44B96" w:rsidR="00707A3E" w:rsidRDefault="008041F2" w:rsidP="0073372F">
            <w:pPr>
              <w:pStyle w:val="TAL"/>
              <w:keepNext w:val="0"/>
              <w:keepLines w:val="0"/>
              <w:widowControl w:val="0"/>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w:t>
            </w:r>
          </w:p>
          <w:p w14:paraId="4DC907A8" w14:textId="77777777" w:rsidR="008041F2" w:rsidRPr="004E466E" w:rsidRDefault="00707A3E" w:rsidP="0073372F">
            <w:pPr>
              <w:pStyle w:val="TAL"/>
              <w:keepNext w:val="0"/>
              <w:keepLines w:val="0"/>
              <w:widowControl w:val="0"/>
              <w:rPr>
                <w:lang w:eastAsia="zh-CN"/>
              </w:rPr>
            </w:pPr>
            <w:r>
              <w:rPr>
                <w:lang w:eastAsia="zh-CN"/>
              </w:rPr>
              <w:t xml:space="preserve">NOTE: ASN.1 value definition of the </w:t>
            </w: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r>
              <w:rPr>
                <w:bCs/>
                <w:i/>
                <w:szCs w:val="18"/>
                <w:lang w:eastAsia="ja-JP"/>
              </w:rPr>
              <w:t xml:space="preserve"> </w:t>
            </w:r>
            <w:r w:rsidRPr="000C5635">
              <w:rPr>
                <w:bCs/>
                <w:iCs/>
                <w:szCs w:val="18"/>
                <w:lang w:eastAsia="ja-JP"/>
              </w:rPr>
              <w:t xml:space="preserve">is 2064. The </w:t>
            </w:r>
            <w:r>
              <w:rPr>
                <w:bCs/>
                <w:iCs/>
                <w:szCs w:val="18"/>
                <w:lang w:eastAsia="ja-JP"/>
              </w:rPr>
              <w:t>size of the PC5 QoS Flow List shall not exceed 2048 items</w:t>
            </w:r>
            <w:r w:rsidRPr="000C5635">
              <w:rPr>
                <w:bCs/>
                <w:iCs/>
                <w:szCs w:val="18"/>
                <w:lang w:eastAsia="ja-JP"/>
              </w:rPr>
              <w:t>.</w:t>
            </w:r>
          </w:p>
        </w:tc>
      </w:tr>
    </w:tbl>
    <w:p w14:paraId="512EFD57" w14:textId="77777777" w:rsidR="008041F2" w:rsidRDefault="008041F2" w:rsidP="0073372F">
      <w:pPr>
        <w:widowControl w:val="0"/>
      </w:pPr>
    </w:p>
    <w:p w14:paraId="12B9D896" w14:textId="77777777" w:rsidR="000051EC" w:rsidRPr="00604DFB" w:rsidRDefault="000051EC" w:rsidP="0073372F">
      <w:pPr>
        <w:pStyle w:val="Heading4"/>
        <w:keepNext w:val="0"/>
        <w:keepLines w:val="0"/>
        <w:widowControl w:val="0"/>
      </w:pPr>
      <w:bookmarkStart w:id="8383" w:name="_CR9_2_3_110"/>
      <w:bookmarkStart w:id="8384" w:name="_Hlk44423938"/>
      <w:bookmarkStart w:id="8385" w:name="_Toc44497768"/>
      <w:bookmarkStart w:id="8386" w:name="_Toc45108155"/>
      <w:bookmarkStart w:id="8387" w:name="_Toc45901775"/>
      <w:bookmarkStart w:id="8388" w:name="_Toc51850856"/>
      <w:bookmarkStart w:id="8389" w:name="_Toc56693860"/>
      <w:bookmarkStart w:id="8390" w:name="_Toc64447404"/>
      <w:bookmarkStart w:id="8391" w:name="_Toc66286898"/>
      <w:bookmarkStart w:id="8392" w:name="_Toc74151593"/>
      <w:bookmarkStart w:id="8393" w:name="_Toc88654066"/>
      <w:bookmarkStart w:id="8394" w:name="_Toc97904422"/>
      <w:bookmarkStart w:id="8395" w:name="_Toc105175463"/>
      <w:bookmarkStart w:id="8396" w:name="_Toc113826493"/>
      <w:bookmarkStart w:id="8397" w:name="_Toc155948921"/>
      <w:bookmarkEnd w:id="8383"/>
      <w:r w:rsidRPr="00604DFB">
        <w:t>9.</w:t>
      </w:r>
      <w:r>
        <w:t>2</w:t>
      </w:r>
      <w:r w:rsidRPr="00604DFB">
        <w:t>.</w:t>
      </w:r>
      <w:r>
        <w:t>3</w:t>
      </w:r>
      <w:r w:rsidRPr="00604DFB">
        <w:t>.</w:t>
      </w:r>
      <w:bookmarkEnd w:id="8384"/>
      <w:r>
        <w:t>110</w:t>
      </w:r>
      <w:r w:rsidRPr="00604DFB">
        <w:tab/>
      </w:r>
      <w:r>
        <w:t>UE History Information from the UE</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p>
    <w:p w14:paraId="7EB6AE22" w14:textId="77777777" w:rsidR="000051EC" w:rsidRPr="00604DFB" w:rsidRDefault="000051EC" w:rsidP="0073372F">
      <w:pPr>
        <w:widowControl w:val="0"/>
      </w:pPr>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051EC" w:rsidRPr="00604DFB" w14:paraId="3AD165AB" w14:textId="77777777" w:rsidTr="0073372F">
        <w:tc>
          <w:tcPr>
            <w:tcW w:w="2448" w:type="dxa"/>
          </w:tcPr>
          <w:p w14:paraId="41433EAB" w14:textId="77777777" w:rsidR="000051EC" w:rsidRPr="00604DFB" w:rsidRDefault="000051EC" w:rsidP="0073372F">
            <w:pPr>
              <w:pStyle w:val="TAH"/>
              <w:keepNext w:val="0"/>
              <w:keepLines w:val="0"/>
              <w:widowControl w:val="0"/>
              <w:rPr>
                <w:lang w:eastAsia="ja-JP"/>
              </w:rPr>
            </w:pPr>
            <w:r w:rsidRPr="00604DFB">
              <w:rPr>
                <w:lang w:eastAsia="ja-JP"/>
              </w:rPr>
              <w:t>IE/Group Name</w:t>
            </w:r>
          </w:p>
        </w:tc>
        <w:tc>
          <w:tcPr>
            <w:tcW w:w="1080" w:type="dxa"/>
          </w:tcPr>
          <w:p w14:paraId="4BC80AC0" w14:textId="77777777" w:rsidR="000051EC" w:rsidRPr="00604DFB" w:rsidRDefault="000051EC" w:rsidP="0073372F">
            <w:pPr>
              <w:pStyle w:val="TAH"/>
              <w:keepNext w:val="0"/>
              <w:keepLines w:val="0"/>
              <w:widowControl w:val="0"/>
              <w:rPr>
                <w:lang w:eastAsia="ja-JP"/>
              </w:rPr>
            </w:pPr>
            <w:r w:rsidRPr="00604DFB">
              <w:rPr>
                <w:lang w:eastAsia="ja-JP"/>
              </w:rPr>
              <w:t>Presence</w:t>
            </w:r>
          </w:p>
        </w:tc>
        <w:tc>
          <w:tcPr>
            <w:tcW w:w="1440" w:type="dxa"/>
          </w:tcPr>
          <w:p w14:paraId="54513F6A" w14:textId="77777777" w:rsidR="000051EC" w:rsidRPr="00604DFB" w:rsidRDefault="000051EC" w:rsidP="0073372F">
            <w:pPr>
              <w:pStyle w:val="TAH"/>
              <w:keepNext w:val="0"/>
              <w:keepLines w:val="0"/>
              <w:widowControl w:val="0"/>
              <w:rPr>
                <w:lang w:eastAsia="ja-JP"/>
              </w:rPr>
            </w:pPr>
            <w:r w:rsidRPr="00604DFB">
              <w:rPr>
                <w:lang w:eastAsia="ja-JP"/>
              </w:rPr>
              <w:t>Range</w:t>
            </w:r>
          </w:p>
        </w:tc>
        <w:tc>
          <w:tcPr>
            <w:tcW w:w="1872" w:type="dxa"/>
          </w:tcPr>
          <w:p w14:paraId="4BFAB347" w14:textId="77777777" w:rsidR="000051EC" w:rsidRPr="00604DFB" w:rsidRDefault="000051EC" w:rsidP="0073372F">
            <w:pPr>
              <w:pStyle w:val="TAH"/>
              <w:keepNext w:val="0"/>
              <w:keepLines w:val="0"/>
              <w:widowControl w:val="0"/>
              <w:rPr>
                <w:lang w:eastAsia="ja-JP"/>
              </w:rPr>
            </w:pPr>
            <w:r w:rsidRPr="00604DFB">
              <w:rPr>
                <w:lang w:eastAsia="ja-JP"/>
              </w:rPr>
              <w:t>IE type and reference</w:t>
            </w:r>
          </w:p>
        </w:tc>
        <w:tc>
          <w:tcPr>
            <w:tcW w:w="2880" w:type="dxa"/>
          </w:tcPr>
          <w:p w14:paraId="6BBC889A" w14:textId="77777777" w:rsidR="000051EC" w:rsidRPr="00604DFB" w:rsidRDefault="000051EC" w:rsidP="0073372F">
            <w:pPr>
              <w:pStyle w:val="TAH"/>
              <w:keepNext w:val="0"/>
              <w:keepLines w:val="0"/>
              <w:widowControl w:val="0"/>
              <w:rPr>
                <w:lang w:eastAsia="ja-JP"/>
              </w:rPr>
            </w:pPr>
            <w:r w:rsidRPr="00604DFB">
              <w:rPr>
                <w:lang w:eastAsia="ja-JP"/>
              </w:rPr>
              <w:t>Semantics description</w:t>
            </w:r>
          </w:p>
        </w:tc>
      </w:tr>
      <w:tr w:rsidR="000051EC" w:rsidRPr="00604DFB" w14:paraId="72FA1C86" w14:textId="77777777" w:rsidTr="0073372F">
        <w:tc>
          <w:tcPr>
            <w:tcW w:w="2448" w:type="dxa"/>
          </w:tcPr>
          <w:p w14:paraId="0E36365A" w14:textId="77777777" w:rsidR="000051EC" w:rsidRPr="00604DFB" w:rsidRDefault="000051EC" w:rsidP="0073372F">
            <w:pPr>
              <w:pStyle w:val="TAL"/>
              <w:keepNext w:val="0"/>
              <w:keepLines w:val="0"/>
              <w:widowControl w:val="0"/>
              <w:rPr>
                <w:rFonts w:eastAsia="Batang"/>
                <w:lang w:eastAsia="ja-JP"/>
              </w:rPr>
            </w:pPr>
            <w:r w:rsidRPr="00604DFB">
              <w:rPr>
                <w:rFonts w:eastAsia="Batang"/>
                <w:lang w:eastAsia="ja-JP"/>
              </w:rPr>
              <w:t xml:space="preserve">CHOICE </w:t>
            </w:r>
            <w:r w:rsidR="00007841" w:rsidRPr="00407E71">
              <w:rPr>
                <w:rFonts w:eastAsia="Batang"/>
                <w:i/>
                <w:iCs/>
                <w:lang w:eastAsia="ja-JP"/>
              </w:rPr>
              <w:t>UE History Information from the UE</w:t>
            </w:r>
          </w:p>
        </w:tc>
        <w:tc>
          <w:tcPr>
            <w:tcW w:w="1080" w:type="dxa"/>
          </w:tcPr>
          <w:p w14:paraId="50CFDD61"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516CC567" w14:textId="77777777" w:rsidR="000051EC" w:rsidRPr="00604DFB" w:rsidRDefault="000051EC" w:rsidP="0073372F">
            <w:pPr>
              <w:pStyle w:val="TAL"/>
              <w:keepNext w:val="0"/>
              <w:keepLines w:val="0"/>
              <w:widowControl w:val="0"/>
              <w:rPr>
                <w:lang w:eastAsia="ja-JP"/>
              </w:rPr>
            </w:pPr>
          </w:p>
        </w:tc>
        <w:tc>
          <w:tcPr>
            <w:tcW w:w="1872" w:type="dxa"/>
          </w:tcPr>
          <w:p w14:paraId="54DDE139" w14:textId="77777777" w:rsidR="000051EC" w:rsidRPr="00604DFB" w:rsidRDefault="000051EC" w:rsidP="0073372F">
            <w:pPr>
              <w:pStyle w:val="TAL"/>
              <w:keepNext w:val="0"/>
              <w:keepLines w:val="0"/>
              <w:widowControl w:val="0"/>
              <w:rPr>
                <w:lang w:eastAsia="ja-JP"/>
              </w:rPr>
            </w:pPr>
          </w:p>
        </w:tc>
        <w:tc>
          <w:tcPr>
            <w:tcW w:w="2880" w:type="dxa"/>
          </w:tcPr>
          <w:p w14:paraId="5F163B9F" w14:textId="77777777" w:rsidR="000051EC" w:rsidRPr="00604DFB" w:rsidRDefault="000051EC" w:rsidP="0073372F">
            <w:pPr>
              <w:pStyle w:val="TAL"/>
              <w:keepNext w:val="0"/>
              <w:keepLines w:val="0"/>
              <w:widowControl w:val="0"/>
              <w:rPr>
                <w:lang w:eastAsia="ja-JP"/>
              </w:rPr>
            </w:pPr>
          </w:p>
        </w:tc>
      </w:tr>
      <w:tr w:rsidR="000051EC" w:rsidRPr="00604DFB" w14:paraId="71DA7581" w14:textId="77777777" w:rsidTr="0073372F">
        <w:tc>
          <w:tcPr>
            <w:tcW w:w="2448" w:type="dxa"/>
          </w:tcPr>
          <w:p w14:paraId="002531C0" w14:textId="77777777" w:rsidR="000051EC" w:rsidRPr="00604DFB" w:rsidRDefault="000051EC" w:rsidP="0073372F">
            <w:pPr>
              <w:pStyle w:val="TAL"/>
              <w:keepNext w:val="0"/>
              <w:keepLines w:val="0"/>
              <w:widowControl w:val="0"/>
              <w:ind w:left="113"/>
              <w:rPr>
                <w:lang w:eastAsia="ja-JP"/>
              </w:rPr>
            </w:pPr>
            <w:r w:rsidRPr="00604DFB">
              <w:rPr>
                <w:lang w:eastAsia="ja-JP"/>
              </w:rPr>
              <w:t>&gt;</w:t>
            </w:r>
            <w:r w:rsidR="00007841" w:rsidRPr="00407E71">
              <w:rPr>
                <w:i/>
                <w:iCs/>
                <w:lang w:eastAsia="ja-JP"/>
              </w:rPr>
              <w:t>NR</w:t>
            </w:r>
          </w:p>
        </w:tc>
        <w:tc>
          <w:tcPr>
            <w:tcW w:w="1080" w:type="dxa"/>
          </w:tcPr>
          <w:p w14:paraId="2DF249F9" w14:textId="77777777" w:rsidR="000051EC" w:rsidRPr="00604DFB" w:rsidRDefault="000051EC" w:rsidP="0073372F">
            <w:pPr>
              <w:pStyle w:val="TAL"/>
              <w:keepNext w:val="0"/>
              <w:keepLines w:val="0"/>
              <w:widowControl w:val="0"/>
              <w:rPr>
                <w:lang w:eastAsia="ja-JP"/>
              </w:rPr>
            </w:pPr>
          </w:p>
        </w:tc>
        <w:tc>
          <w:tcPr>
            <w:tcW w:w="1440" w:type="dxa"/>
          </w:tcPr>
          <w:p w14:paraId="430CAA47" w14:textId="77777777" w:rsidR="000051EC" w:rsidRPr="00604DFB" w:rsidRDefault="000051EC" w:rsidP="0073372F">
            <w:pPr>
              <w:pStyle w:val="TAL"/>
              <w:keepNext w:val="0"/>
              <w:keepLines w:val="0"/>
              <w:widowControl w:val="0"/>
              <w:rPr>
                <w:lang w:eastAsia="ja-JP"/>
              </w:rPr>
            </w:pPr>
          </w:p>
        </w:tc>
        <w:tc>
          <w:tcPr>
            <w:tcW w:w="1872" w:type="dxa"/>
          </w:tcPr>
          <w:p w14:paraId="57ED3F55" w14:textId="77777777" w:rsidR="000051EC" w:rsidRPr="00604DFB" w:rsidRDefault="000051EC" w:rsidP="0073372F">
            <w:pPr>
              <w:pStyle w:val="TAL"/>
              <w:keepNext w:val="0"/>
              <w:keepLines w:val="0"/>
              <w:widowControl w:val="0"/>
              <w:rPr>
                <w:lang w:eastAsia="ja-JP"/>
              </w:rPr>
            </w:pPr>
          </w:p>
        </w:tc>
        <w:tc>
          <w:tcPr>
            <w:tcW w:w="2880" w:type="dxa"/>
          </w:tcPr>
          <w:p w14:paraId="43A37C0A" w14:textId="77777777" w:rsidR="000051EC" w:rsidRPr="00604DFB" w:rsidRDefault="000051EC" w:rsidP="0073372F">
            <w:pPr>
              <w:pStyle w:val="TAL"/>
              <w:keepNext w:val="0"/>
              <w:keepLines w:val="0"/>
              <w:widowControl w:val="0"/>
              <w:rPr>
                <w:lang w:eastAsia="ja-JP"/>
              </w:rPr>
            </w:pPr>
          </w:p>
        </w:tc>
      </w:tr>
      <w:tr w:rsidR="000051EC" w:rsidRPr="00604DFB" w14:paraId="43CEE21E" w14:textId="77777777" w:rsidTr="0073372F">
        <w:tc>
          <w:tcPr>
            <w:tcW w:w="2448" w:type="dxa"/>
          </w:tcPr>
          <w:p w14:paraId="64DAC8F4" w14:textId="77777777" w:rsidR="000051EC" w:rsidRPr="00604DFB" w:rsidRDefault="000051EC" w:rsidP="0073372F">
            <w:pPr>
              <w:pStyle w:val="TAL"/>
              <w:keepNext w:val="0"/>
              <w:keepLines w:val="0"/>
              <w:widowControl w:val="0"/>
              <w:ind w:left="227"/>
              <w:rPr>
                <w:lang w:eastAsia="ja-JP"/>
              </w:rPr>
            </w:pPr>
            <w:r w:rsidRPr="00604DFB">
              <w:rPr>
                <w:lang w:eastAsia="ja-JP"/>
              </w:rPr>
              <w:t>&gt;&gt;</w:t>
            </w:r>
            <w:r>
              <w:rPr>
                <w:lang w:eastAsia="ja-JP"/>
              </w:rPr>
              <w:t>NR Mobility History Report</w:t>
            </w:r>
          </w:p>
        </w:tc>
        <w:tc>
          <w:tcPr>
            <w:tcW w:w="1080" w:type="dxa"/>
          </w:tcPr>
          <w:p w14:paraId="385C127B"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3F3DCA5B" w14:textId="77777777" w:rsidR="000051EC" w:rsidRPr="00604DFB" w:rsidRDefault="000051EC" w:rsidP="0073372F">
            <w:pPr>
              <w:pStyle w:val="TAL"/>
              <w:keepNext w:val="0"/>
              <w:keepLines w:val="0"/>
              <w:widowControl w:val="0"/>
              <w:rPr>
                <w:lang w:eastAsia="ja-JP"/>
              </w:rPr>
            </w:pPr>
          </w:p>
        </w:tc>
        <w:tc>
          <w:tcPr>
            <w:tcW w:w="1872" w:type="dxa"/>
          </w:tcPr>
          <w:p w14:paraId="4088DE73" w14:textId="77777777" w:rsidR="000051EC" w:rsidRPr="00604DFB" w:rsidRDefault="000051EC" w:rsidP="0073372F">
            <w:pPr>
              <w:pStyle w:val="TAL"/>
              <w:keepNext w:val="0"/>
              <w:keepLines w:val="0"/>
              <w:widowControl w:val="0"/>
              <w:rPr>
                <w:lang w:eastAsia="ja-JP"/>
              </w:rPr>
            </w:pPr>
            <w:r w:rsidRPr="00604DFB">
              <w:rPr>
                <w:lang w:eastAsia="ja-JP"/>
              </w:rPr>
              <w:t>OCTET STRING</w:t>
            </w:r>
          </w:p>
        </w:tc>
        <w:tc>
          <w:tcPr>
            <w:tcW w:w="2880" w:type="dxa"/>
          </w:tcPr>
          <w:p w14:paraId="5DCAB000" w14:textId="77777777" w:rsidR="000051EC" w:rsidRPr="00253B7F" w:rsidRDefault="00007841" w:rsidP="0073372F">
            <w:pPr>
              <w:pStyle w:val="TAL"/>
              <w:keepNext w:val="0"/>
              <w:keepLines w:val="0"/>
              <w:widowControl w:val="0"/>
              <w:rPr>
                <w:lang w:eastAsia="ja-JP"/>
              </w:rPr>
            </w:pPr>
            <w:r w:rsidRPr="00407E71">
              <w:rPr>
                <w:i/>
                <w:iCs/>
                <w:lang w:eastAsia="ja-JP"/>
              </w:rPr>
              <w:t>VisitedCellInfoList</w:t>
            </w:r>
            <w:r w:rsidR="000051EC" w:rsidRPr="00E65618">
              <w:rPr>
                <w:lang w:eastAsia="ja-JP"/>
              </w:rPr>
              <w:t xml:space="preserve"> contained in the </w:t>
            </w:r>
            <w:r w:rsidRPr="00407E71">
              <w:rPr>
                <w:i/>
                <w:iCs/>
                <w:lang w:eastAsia="ja-JP"/>
              </w:rPr>
              <w:t>UEInformationResponse</w:t>
            </w:r>
            <w:r w:rsidR="000051EC" w:rsidRPr="00E65618">
              <w:rPr>
                <w:lang w:eastAsia="ja-JP"/>
              </w:rPr>
              <w:t xml:space="preserve"> message (TS 38.331 [1</w:t>
            </w:r>
            <w:r w:rsidR="000051EC">
              <w:rPr>
                <w:lang w:eastAsia="ja-JP"/>
              </w:rPr>
              <w:t>0</w:t>
            </w:r>
            <w:r w:rsidR="000051EC" w:rsidRPr="00E65618">
              <w:rPr>
                <w:lang w:eastAsia="ja-JP"/>
              </w:rPr>
              <w:t>]).</w:t>
            </w:r>
          </w:p>
        </w:tc>
      </w:tr>
    </w:tbl>
    <w:p w14:paraId="72C564DF" w14:textId="77777777" w:rsidR="000051EC" w:rsidRPr="00813691" w:rsidRDefault="000051EC" w:rsidP="0073372F">
      <w:pPr>
        <w:widowControl w:val="0"/>
        <w:rPr>
          <w:noProof/>
        </w:rPr>
      </w:pPr>
    </w:p>
    <w:p w14:paraId="19BBC643" w14:textId="77777777" w:rsidR="003B49D7" w:rsidRDefault="003B49D7" w:rsidP="0073372F">
      <w:pPr>
        <w:pStyle w:val="Heading4"/>
        <w:keepNext w:val="0"/>
        <w:keepLines w:val="0"/>
        <w:widowControl w:val="0"/>
        <w:overflowPunct/>
        <w:autoSpaceDE/>
        <w:autoSpaceDN/>
        <w:adjustRightInd/>
        <w:textAlignment w:val="auto"/>
        <w:rPr>
          <w:rFonts w:eastAsia="SimSun"/>
        </w:rPr>
      </w:pPr>
      <w:bookmarkStart w:id="8398" w:name="_CR9_2_3_111"/>
      <w:bookmarkStart w:id="8399" w:name="_Toc44497769"/>
      <w:bookmarkStart w:id="8400" w:name="_Toc45108156"/>
      <w:bookmarkStart w:id="8401" w:name="_Toc45901776"/>
      <w:bookmarkStart w:id="8402" w:name="_Toc51850857"/>
      <w:bookmarkStart w:id="8403" w:name="_Toc56693861"/>
      <w:bookmarkStart w:id="8404" w:name="_Toc64447405"/>
      <w:bookmarkStart w:id="8405" w:name="_Toc66286899"/>
      <w:bookmarkStart w:id="8406" w:name="_Toc74151594"/>
      <w:bookmarkStart w:id="8407" w:name="_Toc88654067"/>
      <w:bookmarkStart w:id="8408" w:name="_Toc97904423"/>
      <w:bookmarkStart w:id="8409" w:name="_Toc105175464"/>
      <w:bookmarkStart w:id="8410" w:name="_Toc113826494"/>
      <w:bookmarkStart w:id="8411" w:name="_Toc155948922"/>
      <w:bookmarkEnd w:id="8398"/>
      <w:r w:rsidRPr="00EA17C6">
        <w:rPr>
          <w:rFonts w:eastAsia="SimSun"/>
        </w:rPr>
        <w:t>9.2.3.</w:t>
      </w:r>
      <w:r>
        <w:rPr>
          <w:rFonts w:eastAsia="SimSun"/>
        </w:rPr>
        <w:t>111</w:t>
      </w:r>
      <w:r w:rsidRPr="00EA17C6">
        <w:rPr>
          <w:rFonts w:eastAsia="SimSun"/>
        </w:rPr>
        <w:tab/>
      </w:r>
      <w:bookmarkStart w:id="8412" w:name="_Hlk44434619"/>
      <w:r w:rsidRPr="00EA17C6">
        <w:rPr>
          <w:rFonts w:eastAsia="SimSun"/>
        </w:rPr>
        <w:t xml:space="preserve">RLC Duplication </w:t>
      </w:r>
      <w:r w:rsidRPr="00DF0994">
        <w:rPr>
          <w:rFonts w:eastAsia="SimSun"/>
        </w:rPr>
        <w:t>Information</w:t>
      </w:r>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r w:rsidRPr="00DF0994">
        <w:rPr>
          <w:rFonts w:eastAsia="SimSun"/>
        </w:rPr>
        <w:t xml:space="preserve"> </w:t>
      </w:r>
    </w:p>
    <w:p w14:paraId="53B1A692" w14:textId="77777777" w:rsidR="003B49D7" w:rsidRPr="003B49D7" w:rsidRDefault="003B49D7" w:rsidP="0073372F">
      <w:pPr>
        <w:widowControl w:val="0"/>
        <w:rPr>
          <w:rFonts w:eastAsia="Malgun Gothic"/>
          <w:snapToGrid w:val="0"/>
          <w:lang w:val="en-US" w:eastAsia="zh-CN"/>
        </w:rPr>
      </w:pPr>
      <w:r w:rsidRPr="003B49D7">
        <w:rPr>
          <w:rFonts w:eastAsia="Malgun Gothic"/>
          <w:snapToGrid w:val="0"/>
          <w:lang w:val="en-US" w:eastAsia="zh-CN"/>
        </w:rPr>
        <w:t>This IE indicate</w:t>
      </w:r>
      <w:r w:rsidR="00543096">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14:paraId="5BAF14D8" w14:textId="77777777" w:rsidTr="0073372F">
        <w:trPr>
          <w:trHeight w:val="90"/>
        </w:trPr>
        <w:tc>
          <w:tcPr>
            <w:tcW w:w="2448" w:type="dxa"/>
          </w:tcPr>
          <w:p w14:paraId="61500BA6"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IE/Group Name</w:t>
            </w:r>
          </w:p>
        </w:tc>
        <w:tc>
          <w:tcPr>
            <w:tcW w:w="1080" w:type="dxa"/>
          </w:tcPr>
          <w:p w14:paraId="56DBCCA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Presence</w:t>
            </w:r>
          </w:p>
        </w:tc>
        <w:tc>
          <w:tcPr>
            <w:tcW w:w="1440" w:type="dxa"/>
          </w:tcPr>
          <w:p w14:paraId="4945F07D"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Range</w:t>
            </w:r>
          </w:p>
        </w:tc>
        <w:tc>
          <w:tcPr>
            <w:tcW w:w="1872" w:type="dxa"/>
          </w:tcPr>
          <w:p w14:paraId="1B27C78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 type and reference</w:t>
            </w:r>
          </w:p>
        </w:tc>
        <w:tc>
          <w:tcPr>
            <w:tcW w:w="2880" w:type="dxa"/>
          </w:tcPr>
          <w:p w14:paraId="601D360A"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Semantics description</w:t>
            </w:r>
          </w:p>
        </w:tc>
      </w:tr>
      <w:tr w:rsidR="003B49D7" w14:paraId="3E9EBF9C" w14:textId="77777777" w:rsidTr="0073372F">
        <w:tc>
          <w:tcPr>
            <w:tcW w:w="2448" w:type="dxa"/>
          </w:tcPr>
          <w:p w14:paraId="66BF7BEE" w14:textId="77777777" w:rsidR="003B49D7" w:rsidRPr="007C6E8F" w:rsidRDefault="00007841" w:rsidP="0073372F">
            <w:pPr>
              <w:pStyle w:val="TAL"/>
              <w:keepNext w:val="0"/>
              <w:keepLines w:val="0"/>
              <w:widowControl w:val="0"/>
              <w:rPr>
                <w:lang w:eastAsia="ja-JP"/>
              </w:rPr>
            </w:pPr>
            <w:r w:rsidRPr="00407E71">
              <w:rPr>
                <w:b/>
                <w:bCs/>
                <w:lang w:eastAsia="ja-JP"/>
              </w:rPr>
              <w:t>RLC Activation State List</w:t>
            </w:r>
          </w:p>
        </w:tc>
        <w:tc>
          <w:tcPr>
            <w:tcW w:w="1080" w:type="dxa"/>
          </w:tcPr>
          <w:p w14:paraId="5B025504"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03846874" w14:textId="77777777" w:rsidR="003B49D7" w:rsidRPr="003B49D7" w:rsidRDefault="003B49D7" w:rsidP="0073372F">
            <w:pPr>
              <w:pStyle w:val="TAL"/>
              <w:keepNext w:val="0"/>
              <w:keepLines w:val="0"/>
              <w:widowControl w:val="0"/>
              <w:rPr>
                <w:rFonts w:eastAsia="Malgun Gothic" w:cs="Arial"/>
                <w:i/>
                <w:lang w:eastAsia="zh-CN"/>
              </w:rPr>
            </w:pPr>
            <w:r w:rsidRPr="003B49D7">
              <w:rPr>
                <w:rFonts w:eastAsia="Malgun Gothic" w:cs="Arial" w:hint="eastAsia"/>
                <w:i/>
                <w:lang w:eastAsia="zh-CN"/>
              </w:rPr>
              <w:t>1</w:t>
            </w:r>
          </w:p>
        </w:tc>
        <w:tc>
          <w:tcPr>
            <w:tcW w:w="1872" w:type="dxa"/>
          </w:tcPr>
          <w:p w14:paraId="09A7D022" w14:textId="77777777" w:rsidR="003B49D7" w:rsidRPr="007C6E8F" w:rsidRDefault="003B49D7" w:rsidP="0073372F">
            <w:pPr>
              <w:pStyle w:val="TAL"/>
              <w:keepNext w:val="0"/>
              <w:keepLines w:val="0"/>
              <w:widowControl w:val="0"/>
              <w:rPr>
                <w:lang w:eastAsia="ja-JP"/>
              </w:rPr>
            </w:pPr>
          </w:p>
        </w:tc>
        <w:tc>
          <w:tcPr>
            <w:tcW w:w="2880" w:type="dxa"/>
          </w:tcPr>
          <w:p w14:paraId="05E85F5A" w14:textId="77777777" w:rsidR="003B49D7" w:rsidRPr="008E5D36" w:rsidRDefault="003B49D7" w:rsidP="0073372F">
            <w:pPr>
              <w:pStyle w:val="TAL"/>
              <w:keepNext w:val="0"/>
              <w:keepLines w:val="0"/>
              <w:widowControl w:val="0"/>
              <w:rPr>
                <w:lang w:eastAsia="ja-JP"/>
              </w:rPr>
            </w:pPr>
          </w:p>
        </w:tc>
      </w:tr>
      <w:tr w:rsidR="003B49D7" w14:paraId="27975768" w14:textId="77777777" w:rsidTr="0073372F">
        <w:tc>
          <w:tcPr>
            <w:tcW w:w="2448" w:type="dxa"/>
          </w:tcPr>
          <w:p w14:paraId="6B299B30" w14:textId="77777777" w:rsidR="003B49D7" w:rsidRPr="007C6E8F" w:rsidRDefault="003B49D7" w:rsidP="0073372F">
            <w:pPr>
              <w:pStyle w:val="TAL"/>
              <w:keepNext w:val="0"/>
              <w:keepLines w:val="0"/>
              <w:widowControl w:val="0"/>
              <w:ind w:left="113"/>
              <w:rPr>
                <w:b/>
                <w:lang w:eastAsia="ja-JP"/>
              </w:rPr>
            </w:pPr>
            <w:r>
              <w:rPr>
                <w:b/>
                <w:lang w:eastAsia="ja-JP"/>
              </w:rPr>
              <w:t>&gt;</w:t>
            </w:r>
            <w:r w:rsidR="00007841" w:rsidRPr="00407E71">
              <w:rPr>
                <w:b/>
                <w:bCs/>
                <w:lang w:eastAsia="ja-JP"/>
              </w:rPr>
              <w:t>RLC Activation State Items</w:t>
            </w:r>
          </w:p>
        </w:tc>
        <w:tc>
          <w:tcPr>
            <w:tcW w:w="1080" w:type="dxa"/>
          </w:tcPr>
          <w:p w14:paraId="36336046"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6C011D31" w14:textId="77777777" w:rsidR="003B49D7" w:rsidRPr="007C6E8F" w:rsidRDefault="003B49D7" w:rsidP="0073372F">
            <w:pPr>
              <w:pStyle w:val="TAL"/>
              <w:keepNext w:val="0"/>
              <w:keepLines w:val="0"/>
              <w:widowControl w:val="0"/>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872" w:type="dxa"/>
          </w:tcPr>
          <w:p w14:paraId="01C9D0BF" w14:textId="77777777" w:rsidR="003B49D7" w:rsidRPr="007C6E8F" w:rsidRDefault="003B49D7" w:rsidP="0073372F">
            <w:pPr>
              <w:pStyle w:val="TAL"/>
              <w:keepNext w:val="0"/>
              <w:keepLines w:val="0"/>
              <w:widowControl w:val="0"/>
              <w:rPr>
                <w:lang w:eastAsia="ja-JP"/>
              </w:rPr>
            </w:pPr>
          </w:p>
        </w:tc>
        <w:tc>
          <w:tcPr>
            <w:tcW w:w="2880" w:type="dxa"/>
          </w:tcPr>
          <w:p w14:paraId="3659F140" w14:textId="2694785C" w:rsidR="003B49D7" w:rsidRPr="00166792" w:rsidRDefault="003B49D7" w:rsidP="0073372F">
            <w:pPr>
              <w:pStyle w:val="TAL"/>
              <w:keepNext w:val="0"/>
              <w:keepLines w:val="0"/>
              <w:widowControl w:val="0"/>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activation state of UL PDCP duplication.</w:t>
            </w:r>
          </w:p>
          <w:p w14:paraId="3388F121" w14:textId="77777777" w:rsidR="003B49D7" w:rsidRPr="007C6E8F" w:rsidRDefault="003B49D7" w:rsidP="0073372F">
            <w:pPr>
              <w:pStyle w:val="TAL"/>
              <w:keepNext w:val="0"/>
              <w:keepLines w:val="0"/>
              <w:widowControl w:val="0"/>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3B49D7" w14:paraId="7BF9526B" w14:textId="77777777" w:rsidTr="0073372F">
        <w:tc>
          <w:tcPr>
            <w:tcW w:w="2448" w:type="dxa"/>
          </w:tcPr>
          <w:p w14:paraId="7400F124" w14:textId="77777777" w:rsidR="003B49D7" w:rsidRDefault="003B49D7" w:rsidP="0073372F">
            <w:pPr>
              <w:pStyle w:val="TAL"/>
              <w:keepNext w:val="0"/>
              <w:keepLines w:val="0"/>
              <w:widowControl w:val="0"/>
              <w:ind w:left="227"/>
              <w:rPr>
                <w:b/>
                <w:lang w:eastAsia="ja-JP"/>
              </w:rPr>
            </w:pPr>
            <w:r w:rsidRPr="003B49D7">
              <w:rPr>
                <w:rFonts w:eastAsia="Malgun Gothic"/>
                <w:lang w:eastAsia="zh-CN"/>
              </w:rPr>
              <w:t>&gt;&gt;Duplication State</w:t>
            </w:r>
          </w:p>
        </w:tc>
        <w:tc>
          <w:tcPr>
            <w:tcW w:w="1080" w:type="dxa"/>
          </w:tcPr>
          <w:p w14:paraId="632FF367" w14:textId="77777777" w:rsidR="003B49D7" w:rsidRPr="007C6E8F" w:rsidRDefault="003B49D7" w:rsidP="0073372F">
            <w:pPr>
              <w:pStyle w:val="TAL"/>
              <w:keepNext w:val="0"/>
              <w:keepLines w:val="0"/>
              <w:widowControl w:val="0"/>
              <w:rPr>
                <w:rFonts w:eastAsia="SimSun"/>
                <w:lang w:val="en-US" w:eastAsia="zh-CN"/>
              </w:rPr>
            </w:pPr>
            <w:r>
              <w:rPr>
                <w:rFonts w:eastAsia="SimSun" w:hint="eastAsia"/>
                <w:lang w:eastAsia="zh-CN"/>
              </w:rPr>
              <w:t>M</w:t>
            </w:r>
          </w:p>
        </w:tc>
        <w:tc>
          <w:tcPr>
            <w:tcW w:w="1440" w:type="dxa"/>
          </w:tcPr>
          <w:p w14:paraId="4199A40A" w14:textId="77777777" w:rsidR="003B49D7" w:rsidRPr="00E67763" w:rsidRDefault="003B49D7" w:rsidP="0073372F">
            <w:pPr>
              <w:pStyle w:val="TAL"/>
              <w:keepNext w:val="0"/>
              <w:keepLines w:val="0"/>
              <w:widowControl w:val="0"/>
              <w:rPr>
                <w:i/>
                <w:szCs w:val="18"/>
                <w:lang w:eastAsia="ja-JP"/>
              </w:rPr>
            </w:pPr>
          </w:p>
        </w:tc>
        <w:tc>
          <w:tcPr>
            <w:tcW w:w="1872" w:type="dxa"/>
          </w:tcPr>
          <w:p w14:paraId="3E36E382" w14:textId="77777777" w:rsidR="003B49D7" w:rsidRPr="007C6E8F" w:rsidRDefault="003B49D7" w:rsidP="0073372F">
            <w:pPr>
              <w:pStyle w:val="TAL"/>
              <w:keepNext w:val="0"/>
              <w:keepLines w:val="0"/>
              <w:widowControl w:val="0"/>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880" w:type="dxa"/>
          </w:tcPr>
          <w:p w14:paraId="5AC2BDD4" w14:textId="77777777" w:rsidR="003B49D7" w:rsidRPr="008E5D36" w:rsidRDefault="003B49D7" w:rsidP="0073372F">
            <w:pPr>
              <w:pStyle w:val="TAL"/>
              <w:keepNext w:val="0"/>
              <w:keepLines w:val="0"/>
              <w:widowControl w:val="0"/>
              <w:rPr>
                <w:lang w:eastAsia="ja-JP"/>
              </w:rPr>
            </w:pPr>
          </w:p>
        </w:tc>
      </w:tr>
      <w:tr w:rsidR="003B49D7" w14:paraId="13182870" w14:textId="77777777" w:rsidTr="0073372F">
        <w:tc>
          <w:tcPr>
            <w:tcW w:w="2448" w:type="dxa"/>
          </w:tcPr>
          <w:p w14:paraId="26DBBBFF" w14:textId="77777777" w:rsidR="003B49D7" w:rsidRPr="007C6E8F" w:rsidRDefault="003B49D7" w:rsidP="0073372F">
            <w:pPr>
              <w:pStyle w:val="TAL"/>
              <w:keepNext w:val="0"/>
              <w:keepLines w:val="0"/>
              <w:widowControl w:val="0"/>
              <w:rPr>
                <w:lang w:eastAsia="ja-JP"/>
              </w:rPr>
            </w:pPr>
            <w:r w:rsidRPr="007C6E8F">
              <w:rPr>
                <w:rFonts w:eastAsia="SimSun" w:hint="eastAsia"/>
                <w:lang w:val="en-US" w:eastAsia="zh-CN"/>
              </w:rPr>
              <w:t>Primary RLC Indication</w:t>
            </w:r>
          </w:p>
        </w:tc>
        <w:tc>
          <w:tcPr>
            <w:tcW w:w="1080" w:type="dxa"/>
          </w:tcPr>
          <w:p w14:paraId="56C7F97B" w14:textId="77777777" w:rsidR="003B49D7" w:rsidRPr="007C6E8F" w:rsidRDefault="003B49D7" w:rsidP="0073372F">
            <w:pPr>
              <w:pStyle w:val="TAL"/>
              <w:keepNext w:val="0"/>
              <w:keepLines w:val="0"/>
              <w:widowControl w:val="0"/>
              <w:rPr>
                <w:rFonts w:eastAsia="SimSun"/>
                <w:lang w:val="en-US" w:eastAsia="zh-CN"/>
              </w:rPr>
            </w:pPr>
            <w:r>
              <w:rPr>
                <w:szCs w:val="18"/>
              </w:rPr>
              <w:t>O</w:t>
            </w:r>
          </w:p>
        </w:tc>
        <w:tc>
          <w:tcPr>
            <w:tcW w:w="1440" w:type="dxa"/>
          </w:tcPr>
          <w:p w14:paraId="50BAC756" w14:textId="77777777" w:rsidR="003B49D7" w:rsidRPr="007C6E8F" w:rsidRDefault="003B49D7" w:rsidP="0073372F">
            <w:pPr>
              <w:pStyle w:val="TAL"/>
              <w:keepNext w:val="0"/>
              <w:keepLines w:val="0"/>
              <w:widowControl w:val="0"/>
              <w:rPr>
                <w:rFonts w:cs="Arial"/>
                <w:i/>
                <w:lang w:eastAsia="ja-JP"/>
              </w:rPr>
            </w:pPr>
          </w:p>
        </w:tc>
        <w:tc>
          <w:tcPr>
            <w:tcW w:w="1872" w:type="dxa"/>
          </w:tcPr>
          <w:p w14:paraId="287E1E69" w14:textId="77777777" w:rsidR="003B49D7" w:rsidRPr="007C6E8F" w:rsidRDefault="003B49D7" w:rsidP="0073372F">
            <w:pPr>
              <w:pStyle w:val="TAL"/>
              <w:keepNext w:val="0"/>
              <w:keepLines w:val="0"/>
              <w:widowControl w:val="0"/>
            </w:pPr>
            <w:r w:rsidRPr="007C6E8F">
              <w:t>ENUMERATED (</w:t>
            </w:r>
          </w:p>
          <w:p w14:paraId="096178C4" w14:textId="77777777" w:rsidR="003B49D7" w:rsidRPr="007C6E8F" w:rsidRDefault="003B49D7" w:rsidP="0073372F">
            <w:pPr>
              <w:pStyle w:val="TAL"/>
              <w:keepNext w:val="0"/>
              <w:keepLines w:val="0"/>
              <w:widowControl w:val="0"/>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880" w:type="dxa"/>
          </w:tcPr>
          <w:p w14:paraId="7B62A9C7" w14:textId="77777777" w:rsidR="003B49D7" w:rsidRPr="003B49D7" w:rsidRDefault="003B49D7" w:rsidP="0073372F">
            <w:pPr>
              <w:pStyle w:val="TAL"/>
              <w:keepNext w:val="0"/>
              <w:keepLines w:val="0"/>
              <w:widowControl w:val="0"/>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0D40EF5" w14:textId="77777777" w:rsidR="003B49D7" w:rsidRPr="003B49D7" w:rsidRDefault="003B49D7" w:rsidP="0073372F">
      <w:pPr>
        <w:widowControl w:val="0"/>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B49D7" w:rsidRPr="005F0A5E" w14:paraId="5F1D3D9F" w14:textId="77777777" w:rsidTr="005D5871">
        <w:tc>
          <w:tcPr>
            <w:tcW w:w="3528" w:type="dxa"/>
          </w:tcPr>
          <w:p w14:paraId="024E7E50"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Range bound</w:t>
            </w:r>
          </w:p>
        </w:tc>
        <w:tc>
          <w:tcPr>
            <w:tcW w:w="6192" w:type="dxa"/>
          </w:tcPr>
          <w:p w14:paraId="1850641C"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Explanation</w:t>
            </w:r>
          </w:p>
        </w:tc>
      </w:tr>
      <w:tr w:rsidR="003B49D7" w:rsidRPr="005F0A5E" w14:paraId="3FD8A319" w14:textId="77777777" w:rsidTr="005D5871">
        <w:tc>
          <w:tcPr>
            <w:tcW w:w="3528" w:type="dxa"/>
          </w:tcPr>
          <w:p w14:paraId="7FD1D71F" w14:textId="77777777" w:rsidR="003B49D7" w:rsidRPr="005F0A5E" w:rsidRDefault="00007841" w:rsidP="0073372F">
            <w:pPr>
              <w:pStyle w:val="TAL"/>
              <w:keepNext w:val="0"/>
              <w:keepLines w:val="0"/>
              <w:widowControl w:val="0"/>
              <w:rPr>
                <w:lang w:eastAsia="ja-JP"/>
              </w:rPr>
            </w:pPr>
            <w:r w:rsidRPr="00407E71">
              <w:rPr>
                <w:bCs/>
                <w:iCs/>
                <w:szCs w:val="18"/>
                <w:lang w:eastAsia="ja-JP"/>
              </w:rPr>
              <w:t>maxnoofRLCDuplicationstate</w:t>
            </w:r>
          </w:p>
        </w:tc>
        <w:tc>
          <w:tcPr>
            <w:tcW w:w="6192" w:type="dxa"/>
          </w:tcPr>
          <w:p w14:paraId="3036C2B7" w14:textId="77777777" w:rsidR="003B49D7" w:rsidRPr="005F0A5E" w:rsidRDefault="003B49D7" w:rsidP="0073372F">
            <w:pPr>
              <w:pStyle w:val="TAL"/>
              <w:keepNext w:val="0"/>
              <w:keepLines w:val="0"/>
              <w:widowControl w:val="0"/>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74F5CDE5" w14:textId="77777777" w:rsidR="003B49D7" w:rsidRDefault="003B49D7" w:rsidP="0073372F">
      <w:pPr>
        <w:widowControl w:val="0"/>
        <w:rPr>
          <w:lang w:eastAsia="zh-CN"/>
        </w:rPr>
      </w:pPr>
    </w:p>
    <w:p w14:paraId="14E8C5E7" w14:textId="77777777" w:rsidR="003B49D7" w:rsidRPr="009354E2" w:rsidRDefault="003B49D7" w:rsidP="0073372F">
      <w:pPr>
        <w:pStyle w:val="Heading4"/>
        <w:keepNext w:val="0"/>
        <w:keepLines w:val="0"/>
        <w:widowControl w:val="0"/>
        <w:overflowPunct/>
        <w:autoSpaceDE/>
        <w:autoSpaceDN/>
        <w:adjustRightInd/>
        <w:textAlignment w:val="auto"/>
        <w:rPr>
          <w:rFonts w:eastAsia="SimSun"/>
        </w:rPr>
      </w:pPr>
      <w:bookmarkStart w:id="8413" w:name="_CR9_2_3_112"/>
      <w:bookmarkStart w:id="8414" w:name="_Toc44497770"/>
      <w:bookmarkStart w:id="8415" w:name="_Toc45108157"/>
      <w:bookmarkStart w:id="8416" w:name="_Toc45901777"/>
      <w:bookmarkStart w:id="8417" w:name="_Toc51850858"/>
      <w:bookmarkStart w:id="8418" w:name="_Toc56693862"/>
      <w:bookmarkStart w:id="8419" w:name="_Toc64447406"/>
      <w:bookmarkStart w:id="8420" w:name="_Toc66286900"/>
      <w:bookmarkStart w:id="8421" w:name="_Toc74151595"/>
      <w:bookmarkStart w:id="8422" w:name="_Toc88654068"/>
      <w:bookmarkStart w:id="8423" w:name="_Toc97904424"/>
      <w:bookmarkStart w:id="8424" w:name="_Toc105175465"/>
      <w:bookmarkStart w:id="8425" w:name="_Toc113826495"/>
      <w:bookmarkStart w:id="8426" w:name="_Toc155948923"/>
      <w:bookmarkEnd w:id="8413"/>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14:paraId="40FCDE33" w14:textId="77777777" w:rsidR="003B49D7" w:rsidRPr="003428BD" w:rsidRDefault="003B49D7" w:rsidP="0073372F">
      <w:pPr>
        <w:widowControl w:val="0"/>
      </w:pPr>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3428BD" w14:paraId="2A662B9C" w14:textId="77777777" w:rsidTr="0073372F">
        <w:tc>
          <w:tcPr>
            <w:tcW w:w="2448" w:type="dxa"/>
          </w:tcPr>
          <w:p w14:paraId="3FE5159B" w14:textId="77777777" w:rsidR="003B49D7" w:rsidRPr="003428BD" w:rsidRDefault="003B49D7" w:rsidP="0073372F">
            <w:pPr>
              <w:pStyle w:val="TAH"/>
              <w:keepNext w:val="0"/>
              <w:keepLines w:val="0"/>
              <w:widowControl w:val="0"/>
              <w:rPr>
                <w:lang w:eastAsia="ja-JP"/>
              </w:rPr>
            </w:pPr>
            <w:r w:rsidRPr="003428BD">
              <w:rPr>
                <w:lang w:eastAsia="ja-JP"/>
              </w:rPr>
              <w:t>IE/Group Name</w:t>
            </w:r>
          </w:p>
        </w:tc>
        <w:tc>
          <w:tcPr>
            <w:tcW w:w="1080" w:type="dxa"/>
          </w:tcPr>
          <w:p w14:paraId="527AB54C" w14:textId="77777777" w:rsidR="003B49D7" w:rsidRPr="003428BD" w:rsidRDefault="003B49D7" w:rsidP="0073372F">
            <w:pPr>
              <w:pStyle w:val="TAH"/>
              <w:keepNext w:val="0"/>
              <w:keepLines w:val="0"/>
              <w:widowControl w:val="0"/>
              <w:rPr>
                <w:lang w:eastAsia="ja-JP"/>
              </w:rPr>
            </w:pPr>
            <w:r w:rsidRPr="003428BD">
              <w:rPr>
                <w:lang w:eastAsia="ja-JP"/>
              </w:rPr>
              <w:t>Presence</w:t>
            </w:r>
          </w:p>
        </w:tc>
        <w:tc>
          <w:tcPr>
            <w:tcW w:w="1440" w:type="dxa"/>
          </w:tcPr>
          <w:p w14:paraId="488A0438" w14:textId="77777777" w:rsidR="003B49D7" w:rsidRPr="003428BD" w:rsidRDefault="003B49D7" w:rsidP="0073372F">
            <w:pPr>
              <w:pStyle w:val="TAH"/>
              <w:keepNext w:val="0"/>
              <w:keepLines w:val="0"/>
              <w:widowControl w:val="0"/>
              <w:rPr>
                <w:lang w:eastAsia="ja-JP"/>
              </w:rPr>
            </w:pPr>
            <w:r w:rsidRPr="003428BD">
              <w:rPr>
                <w:lang w:eastAsia="ja-JP"/>
              </w:rPr>
              <w:t>Range</w:t>
            </w:r>
          </w:p>
        </w:tc>
        <w:tc>
          <w:tcPr>
            <w:tcW w:w="1872" w:type="dxa"/>
          </w:tcPr>
          <w:p w14:paraId="71D0A97D" w14:textId="77777777" w:rsidR="003B49D7" w:rsidRPr="003428BD" w:rsidRDefault="003B49D7" w:rsidP="0073372F">
            <w:pPr>
              <w:pStyle w:val="TAH"/>
              <w:keepNext w:val="0"/>
              <w:keepLines w:val="0"/>
              <w:widowControl w:val="0"/>
              <w:rPr>
                <w:lang w:eastAsia="ja-JP"/>
              </w:rPr>
            </w:pPr>
            <w:r w:rsidRPr="003428BD">
              <w:rPr>
                <w:lang w:eastAsia="ja-JP"/>
              </w:rPr>
              <w:t>IE type and reference</w:t>
            </w:r>
          </w:p>
        </w:tc>
        <w:tc>
          <w:tcPr>
            <w:tcW w:w="2880" w:type="dxa"/>
          </w:tcPr>
          <w:p w14:paraId="6D0315BF" w14:textId="77777777" w:rsidR="003B49D7" w:rsidRPr="003428BD" w:rsidRDefault="003B49D7" w:rsidP="0073372F">
            <w:pPr>
              <w:pStyle w:val="TAH"/>
              <w:keepNext w:val="0"/>
              <w:keepLines w:val="0"/>
              <w:widowControl w:val="0"/>
              <w:rPr>
                <w:lang w:eastAsia="ja-JP"/>
              </w:rPr>
            </w:pPr>
            <w:r w:rsidRPr="003428BD">
              <w:rPr>
                <w:lang w:eastAsia="ja-JP"/>
              </w:rPr>
              <w:t>Semantics description</w:t>
            </w:r>
          </w:p>
        </w:tc>
      </w:tr>
      <w:tr w:rsidR="003B49D7" w:rsidRPr="003428BD" w14:paraId="70711EA6" w14:textId="77777777" w:rsidTr="0073372F">
        <w:tc>
          <w:tcPr>
            <w:tcW w:w="2448" w:type="dxa"/>
          </w:tcPr>
          <w:p w14:paraId="2CA3D6D1" w14:textId="77777777" w:rsidR="003B49D7" w:rsidRPr="003428BD" w:rsidRDefault="003B49D7" w:rsidP="0073372F">
            <w:pPr>
              <w:pStyle w:val="TAL"/>
              <w:keepNext w:val="0"/>
              <w:keepLines w:val="0"/>
              <w:widowControl w:val="0"/>
              <w:rPr>
                <w:rFonts w:eastAsia="Batang" w:cs="Arial"/>
                <w:lang w:eastAsia="zh-CN"/>
              </w:rPr>
            </w:pPr>
            <w:r>
              <w:rPr>
                <w:rFonts w:hint="eastAsia"/>
                <w:lang w:eastAsia="zh-CN"/>
              </w:rPr>
              <w:t>RSN</w:t>
            </w:r>
          </w:p>
        </w:tc>
        <w:tc>
          <w:tcPr>
            <w:tcW w:w="1080" w:type="dxa"/>
          </w:tcPr>
          <w:p w14:paraId="2474CCEB" w14:textId="77777777" w:rsidR="003B49D7" w:rsidRPr="003428BD" w:rsidRDefault="003B49D7" w:rsidP="0073372F">
            <w:pPr>
              <w:pStyle w:val="TAL"/>
              <w:keepNext w:val="0"/>
              <w:keepLines w:val="0"/>
              <w:widowControl w:val="0"/>
              <w:rPr>
                <w:rFonts w:cs="Arial"/>
                <w:lang w:eastAsia="ja-JP"/>
              </w:rPr>
            </w:pPr>
            <w:r w:rsidRPr="003428BD">
              <w:rPr>
                <w:rFonts w:cs="Arial"/>
                <w:lang w:eastAsia="ja-JP"/>
              </w:rPr>
              <w:t>M</w:t>
            </w:r>
          </w:p>
        </w:tc>
        <w:tc>
          <w:tcPr>
            <w:tcW w:w="1440" w:type="dxa"/>
          </w:tcPr>
          <w:p w14:paraId="2FE627AB" w14:textId="77777777" w:rsidR="003B49D7" w:rsidRPr="003428BD" w:rsidRDefault="003B49D7" w:rsidP="0073372F">
            <w:pPr>
              <w:pStyle w:val="TAL"/>
              <w:keepNext w:val="0"/>
              <w:keepLines w:val="0"/>
              <w:widowControl w:val="0"/>
              <w:rPr>
                <w:i/>
                <w:lang w:eastAsia="ja-JP"/>
              </w:rPr>
            </w:pPr>
          </w:p>
        </w:tc>
        <w:tc>
          <w:tcPr>
            <w:tcW w:w="1872" w:type="dxa"/>
          </w:tcPr>
          <w:p w14:paraId="2B8C8BDC" w14:textId="77777777" w:rsidR="003B49D7" w:rsidRPr="003428BD" w:rsidRDefault="003B49D7" w:rsidP="0073372F">
            <w:pPr>
              <w:pStyle w:val="TAL"/>
              <w:keepNext w:val="0"/>
              <w:keepLines w:val="0"/>
              <w:widowControl w:val="0"/>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880" w:type="dxa"/>
          </w:tcPr>
          <w:p w14:paraId="49DE4E5D" w14:textId="77777777" w:rsidR="003B49D7" w:rsidRPr="003428BD" w:rsidRDefault="003B49D7" w:rsidP="0073372F">
            <w:pPr>
              <w:pStyle w:val="TAL"/>
              <w:keepNext w:val="0"/>
              <w:keepLines w:val="0"/>
              <w:widowControl w:val="0"/>
              <w:rPr>
                <w:lang w:eastAsia="ja-JP"/>
              </w:rPr>
            </w:pPr>
          </w:p>
        </w:tc>
      </w:tr>
    </w:tbl>
    <w:p w14:paraId="3EB1B07A" w14:textId="77777777" w:rsidR="003B49D7" w:rsidRPr="00407E71" w:rsidRDefault="003B49D7" w:rsidP="0073372F">
      <w:pPr>
        <w:widowControl w:val="0"/>
        <w:rPr>
          <w:b/>
          <w:i/>
          <w:noProof/>
        </w:rPr>
      </w:pPr>
    </w:p>
    <w:p w14:paraId="41CC20FF" w14:textId="77777777" w:rsidR="003B49D7" w:rsidRPr="00FF246F" w:rsidRDefault="003B49D7" w:rsidP="0073372F">
      <w:pPr>
        <w:pStyle w:val="Heading4"/>
        <w:keepNext w:val="0"/>
        <w:keepLines w:val="0"/>
        <w:widowControl w:val="0"/>
        <w:rPr>
          <w:rFonts w:eastAsia="Batang"/>
        </w:rPr>
      </w:pPr>
      <w:bookmarkStart w:id="8427" w:name="_CR9_2_3_113"/>
      <w:bookmarkStart w:id="8428" w:name="_Toc44497771"/>
      <w:bookmarkStart w:id="8429" w:name="_Toc45108158"/>
      <w:bookmarkStart w:id="8430" w:name="_Toc45901778"/>
      <w:bookmarkStart w:id="8431" w:name="_Toc51850859"/>
      <w:bookmarkStart w:id="8432" w:name="_Toc56693863"/>
      <w:bookmarkStart w:id="8433" w:name="_Toc64447407"/>
      <w:bookmarkStart w:id="8434" w:name="_Toc66286901"/>
      <w:bookmarkStart w:id="8435" w:name="_Toc74151596"/>
      <w:bookmarkStart w:id="8436" w:name="_Toc88654069"/>
      <w:bookmarkStart w:id="8437" w:name="_Toc97904425"/>
      <w:bookmarkStart w:id="8438" w:name="_Toc105175466"/>
      <w:bookmarkStart w:id="8439" w:name="_Toc113826496"/>
      <w:bookmarkStart w:id="8440" w:name="_Toc155948924"/>
      <w:bookmarkEnd w:id="8427"/>
      <w:r w:rsidRPr="00FF246F">
        <w:rPr>
          <w:rFonts w:eastAsia="Batang"/>
        </w:rPr>
        <w:t>9.2.3.</w:t>
      </w:r>
      <w:r>
        <w:rPr>
          <w:rFonts w:eastAsia="Batang"/>
        </w:rPr>
        <w:t>113</w:t>
      </w:r>
      <w:r w:rsidRPr="00FF246F">
        <w:rPr>
          <w:rFonts w:eastAsia="Batang"/>
        </w:rPr>
        <w:tab/>
        <w:t xml:space="preserve">Extended </w:t>
      </w:r>
      <w:r w:rsidRPr="00FF246F">
        <w:t>Packet Delay Budget</w:t>
      </w:r>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14:paraId="4F1AA6F6" w14:textId="77777777" w:rsidR="003B49D7" w:rsidRPr="00FF246F" w:rsidRDefault="003B49D7" w:rsidP="0073372F">
      <w:pPr>
        <w:widowControl w:val="0"/>
      </w:pPr>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rsidRPr="00F456E9" w14:paraId="5B2E7A6F"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C83FA6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AA68C"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44343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94A083"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DE9CB4"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Semantics description</w:t>
            </w:r>
          </w:p>
        </w:tc>
      </w:tr>
      <w:tr w:rsidR="003B49D7" w:rsidRPr="000737F6" w14:paraId="33345B20" w14:textId="77777777" w:rsidTr="005D5871">
        <w:tc>
          <w:tcPr>
            <w:tcW w:w="2448" w:type="dxa"/>
            <w:tcBorders>
              <w:top w:val="single" w:sz="4" w:space="0" w:color="auto"/>
              <w:left w:val="single" w:sz="4" w:space="0" w:color="auto"/>
              <w:bottom w:val="single" w:sz="4" w:space="0" w:color="auto"/>
              <w:right w:val="single" w:sz="4" w:space="0" w:color="auto"/>
            </w:tcBorders>
            <w:hideMark/>
          </w:tcPr>
          <w:p w14:paraId="211BD462" w14:textId="77777777" w:rsidR="003B49D7" w:rsidRPr="00FF246F" w:rsidRDefault="003B49D7" w:rsidP="0073372F">
            <w:pPr>
              <w:pStyle w:val="TAL"/>
              <w:keepNext w:val="0"/>
              <w:keepLines w:val="0"/>
              <w:widowControl w:val="0"/>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3AF8832" w14:textId="77777777" w:rsidR="003B49D7" w:rsidRPr="00FF246F" w:rsidRDefault="003B49D7" w:rsidP="0073372F">
            <w:pPr>
              <w:pStyle w:val="TAL"/>
              <w:keepNext w:val="0"/>
              <w:keepLines w:val="0"/>
              <w:widowControl w:val="0"/>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008C2C7" w14:textId="77777777" w:rsidR="003B49D7" w:rsidRPr="00FF246F" w:rsidRDefault="003B49D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251340" w14:textId="77777777" w:rsidR="003B49D7" w:rsidRPr="00FF246F" w:rsidRDefault="003B49D7" w:rsidP="0073372F">
            <w:pPr>
              <w:pStyle w:val="TAL"/>
              <w:keepNext w:val="0"/>
              <w:keepLines w:val="0"/>
              <w:widowControl w:val="0"/>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4860589D" w14:textId="77777777" w:rsidR="003B49D7" w:rsidRDefault="003B49D7" w:rsidP="0073372F">
            <w:pPr>
              <w:pStyle w:val="TAL"/>
              <w:keepNext w:val="0"/>
              <w:keepLines w:val="0"/>
              <w:widowControl w:val="0"/>
              <w:rPr>
                <w:lang w:eastAsia="ja-JP"/>
              </w:rPr>
            </w:pPr>
            <w:r w:rsidRPr="00FF246F">
              <w:rPr>
                <w:szCs w:val="22"/>
              </w:rPr>
              <w:t>Upper bound value for the delay that a packet may experience expressed in unit of 0.01ms.</w:t>
            </w:r>
          </w:p>
        </w:tc>
      </w:tr>
    </w:tbl>
    <w:p w14:paraId="7A98972A" w14:textId="77777777" w:rsidR="003B49D7" w:rsidRPr="00007841" w:rsidRDefault="003B49D7" w:rsidP="0073372F">
      <w:pPr>
        <w:widowControl w:val="0"/>
        <w:rPr>
          <w:lang w:val="en-US"/>
        </w:rPr>
      </w:pPr>
    </w:p>
    <w:p w14:paraId="4AEC1D78" w14:textId="77777777" w:rsidR="003B49D7" w:rsidRPr="00E67E0D" w:rsidRDefault="003B49D7" w:rsidP="0073372F">
      <w:pPr>
        <w:pStyle w:val="Heading4"/>
        <w:keepNext w:val="0"/>
        <w:keepLines w:val="0"/>
        <w:widowControl w:val="0"/>
      </w:pPr>
      <w:bookmarkStart w:id="8441" w:name="_CR9_2_3_114"/>
      <w:bookmarkStart w:id="8442" w:name="_Toc44497772"/>
      <w:bookmarkStart w:id="8443" w:name="_Toc45108159"/>
      <w:bookmarkStart w:id="8444" w:name="_Toc45901779"/>
      <w:bookmarkStart w:id="8445" w:name="_Toc51850860"/>
      <w:bookmarkStart w:id="8446" w:name="_Toc56693864"/>
      <w:bookmarkStart w:id="8447" w:name="_Toc64447408"/>
      <w:bookmarkStart w:id="8448" w:name="_Toc66286902"/>
      <w:bookmarkStart w:id="8449" w:name="_Toc74151597"/>
      <w:bookmarkStart w:id="8450" w:name="_Toc88654070"/>
      <w:bookmarkStart w:id="8451" w:name="_Toc97904426"/>
      <w:bookmarkStart w:id="8452" w:name="_Toc105175467"/>
      <w:bookmarkStart w:id="8453" w:name="_Toc113826497"/>
      <w:bookmarkStart w:id="8454" w:name="_Toc155948925"/>
      <w:bookmarkEnd w:id="8441"/>
      <w:r w:rsidRPr="00E67E0D">
        <w:t>9.</w:t>
      </w:r>
      <w:r>
        <w:t>2</w:t>
      </w:r>
      <w:r w:rsidRPr="00E67E0D">
        <w:t>.</w:t>
      </w:r>
      <w:r>
        <w:t>3</w:t>
      </w:r>
      <w:r w:rsidRPr="00E67E0D">
        <w:t>.</w:t>
      </w:r>
      <w:r>
        <w:t>114</w:t>
      </w:r>
      <w:r w:rsidRPr="00E67E0D">
        <w:tab/>
      </w:r>
      <w:bookmarkStart w:id="8455" w:name="_Hlk44434648"/>
      <w:r>
        <w:t>TSC Traffic Characteristics</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p>
    <w:p w14:paraId="5F335E22" w14:textId="77777777" w:rsidR="003B49D7" w:rsidRDefault="003B49D7" w:rsidP="0073372F">
      <w:pPr>
        <w:widowControl w:val="0"/>
      </w:pPr>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BE97078" w14:textId="77777777" w:rsidTr="005D5871">
        <w:tc>
          <w:tcPr>
            <w:tcW w:w="2448" w:type="dxa"/>
          </w:tcPr>
          <w:p w14:paraId="50AF1A8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898FD76"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50408AF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71FB2D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761CDA2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F28882B" w14:textId="77777777" w:rsidTr="005D5871">
        <w:tc>
          <w:tcPr>
            <w:tcW w:w="2448" w:type="dxa"/>
          </w:tcPr>
          <w:p w14:paraId="558C79E5" w14:textId="77777777" w:rsidR="003B49D7" w:rsidRPr="00E67E0D" w:rsidRDefault="003B49D7" w:rsidP="0073372F">
            <w:pPr>
              <w:pStyle w:val="TAL"/>
              <w:keepNext w:val="0"/>
              <w:keepLines w:val="0"/>
              <w:widowControl w:val="0"/>
              <w:rPr>
                <w:rFonts w:cs="Arial"/>
                <w:lang w:eastAsia="ja-JP"/>
              </w:rPr>
            </w:pPr>
            <w:r>
              <w:rPr>
                <w:rFonts w:cs="Arial"/>
              </w:rPr>
              <w:t>TSC Assistance Information Downlink</w:t>
            </w:r>
          </w:p>
        </w:tc>
        <w:tc>
          <w:tcPr>
            <w:tcW w:w="1080" w:type="dxa"/>
          </w:tcPr>
          <w:p w14:paraId="092D18EA" w14:textId="77777777" w:rsidR="003B49D7" w:rsidRPr="00E67E0D" w:rsidRDefault="003B49D7" w:rsidP="0073372F">
            <w:pPr>
              <w:pStyle w:val="TAL"/>
              <w:keepNext w:val="0"/>
              <w:keepLines w:val="0"/>
              <w:widowControl w:val="0"/>
              <w:rPr>
                <w:rFonts w:cs="Arial"/>
                <w:lang w:eastAsia="ja-JP"/>
              </w:rPr>
            </w:pPr>
            <w:r>
              <w:t>O</w:t>
            </w:r>
          </w:p>
        </w:tc>
        <w:tc>
          <w:tcPr>
            <w:tcW w:w="1440" w:type="dxa"/>
          </w:tcPr>
          <w:p w14:paraId="222190DE" w14:textId="77777777" w:rsidR="003B49D7" w:rsidRPr="00E67E0D" w:rsidRDefault="003B49D7" w:rsidP="0073372F">
            <w:pPr>
              <w:pStyle w:val="TAL"/>
              <w:keepNext w:val="0"/>
              <w:keepLines w:val="0"/>
              <w:widowControl w:val="0"/>
              <w:rPr>
                <w:i/>
                <w:lang w:eastAsia="ja-JP"/>
              </w:rPr>
            </w:pPr>
          </w:p>
        </w:tc>
        <w:tc>
          <w:tcPr>
            <w:tcW w:w="1872" w:type="dxa"/>
          </w:tcPr>
          <w:p w14:paraId="7CBF4F8A" w14:textId="77777777" w:rsidR="003B49D7" w:rsidRDefault="003B49D7" w:rsidP="0073372F">
            <w:pPr>
              <w:pStyle w:val="TAL"/>
              <w:keepNext w:val="0"/>
              <w:keepLines w:val="0"/>
              <w:widowControl w:val="0"/>
              <w:rPr>
                <w:rFonts w:cs="Arial"/>
              </w:rPr>
            </w:pPr>
            <w:r>
              <w:rPr>
                <w:rFonts w:cs="Arial"/>
              </w:rPr>
              <w:t>TSC Assistance Information</w:t>
            </w:r>
          </w:p>
          <w:p w14:paraId="525B587E" w14:textId="77777777" w:rsidR="003B49D7" w:rsidRPr="001A5BCD" w:rsidRDefault="003B49D7" w:rsidP="0073372F">
            <w:pPr>
              <w:pStyle w:val="TAL"/>
              <w:keepNext w:val="0"/>
              <w:keepLines w:val="0"/>
              <w:widowControl w:val="0"/>
              <w:rPr>
                <w:rFonts w:cs="Arial"/>
                <w:lang w:eastAsia="ja-JP"/>
              </w:rPr>
            </w:pPr>
            <w:r>
              <w:rPr>
                <w:rFonts w:cs="Arial"/>
              </w:rPr>
              <w:t>9.2.3.115</w:t>
            </w:r>
          </w:p>
        </w:tc>
        <w:tc>
          <w:tcPr>
            <w:tcW w:w="2880" w:type="dxa"/>
          </w:tcPr>
          <w:p w14:paraId="155EC141" w14:textId="77777777" w:rsidR="003B49D7" w:rsidRPr="00E67E0D" w:rsidRDefault="003B49D7" w:rsidP="0073372F">
            <w:pPr>
              <w:pStyle w:val="TAL"/>
              <w:keepNext w:val="0"/>
              <w:keepLines w:val="0"/>
              <w:widowControl w:val="0"/>
              <w:rPr>
                <w:rFonts w:cs="Arial"/>
                <w:lang w:eastAsia="ja-JP"/>
              </w:rPr>
            </w:pPr>
          </w:p>
        </w:tc>
      </w:tr>
      <w:tr w:rsidR="003B49D7" w:rsidRPr="00E67E0D" w14:paraId="51151380" w14:textId="77777777" w:rsidTr="005D5871">
        <w:tc>
          <w:tcPr>
            <w:tcW w:w="2448" w:type="dxa"/>
          </w:tcPr>
          <w:p w14:paraId="00FCC440" w14:textId="77777777" w:rsidR="003B49D7" w:rsidRDefault="003B49D7" w:rsidP="0073372F">
            <w:pPr>
              <w:pStyle w:val="TAL"/>
              <w:keepNext w:val="0"/>
              <w:keepLines w:val="0"/>
              <w:widowControl w:val="0"/>
              <w:rPr>
                <w:rFonts w:cs="Arial"/>
              </w:rPr>
            </w:pPr>
            <w:r>
              <w:rPr>
                <w:rFonts w:cs="Arial"/>
              </w:rPr>
              <w:t>TSC Assistance Information Uplink</w:t>
            </w:r>
          </w:p>
        </w:tc>
        <w:tc>
          <w:tcPr>
            <w:tcW w:w="1080" w:type="dxa"/>
          </w:tcPr>
          <w:p w14:paraId="7C016AA4" w14:textId="77777777" w:rsidR="003B49D7" w:rsidRDefault="003B49D7" w:rsidP="0073372F">
            <w:pPr>
              <w:pStyle w:val="TAL"/>
              <w:keepNext w:val="0"/>
              <w:keepLines w:val="0"/>
              <w:widowControl w:val="0"/>
            </w:pPr>
            <w:r>
              <w:t>O</w:t>
            </w:r>
          </w:p>
        </w:tc>
        <w:tc>
          <w:tcPr>
            <w:tcW w:w="1440" w:type="dxa"/>
          </w:tcPr>
          <w:p w14:paraId="5D6519E7" w14:textId="77777777" w:rsidR="003B49D7" w:rsidRPr="00E67E0D" w:rsidRDefault="003B49D7" w:rsidP="0073372F">
            <w:pPr>
              <w:pStyle w:val="TAL"/>
              <w:keepNext w:val="0"/>
              <w:keepLines w:val="0"/>
              <w:widowControl w:val="0"/>
              <w:rPr>
                <w:i/>
                <w:lang w:eastAsia="ja-JP"/>
              </w:rPr>
            </w:pPr>
          </w:p>
        </w:tc>
        <w:tc>
          <w:tcPr>
            <w:tcW w:w="1872" w:type="dxa"/>
          </w:tcPr>
          <w:p w14:paraId="0A9F8FC2" w14:textId="77777777" w:rsidR="003B49D7" w:rsidRDefault="003B49D7" w:rsidP="0073372F">
            <w:pPr>
              <w:pStyle w:val="TAL"/>
              <w:keepNext w:val="0"/>
              <w:keepLines w:val="0"/>
              <w:widowControl w:val="0"/>
              <w:rPr>
                <w:rFonts w:cs="Arial"/>
              </w:rPr>
            </w:pPr>
            <w:r>
              <w:rPr>
                <w:rFonts w:cs="Arial"/>
              </w:rPr>
              <w:t>TSC Assistance Information</w:t>
            </w:r>
          </w:p>
          <w:p w14:paraId="265ABAFA" w14:textId="77777777" w:rsidR="003B49D7" w:rsidRDefault="003B49D7" w:rsidP="0073372F">
            <w:pPr>
              <w:pStyle w:val="TAL"/>
              <w:keepNext w:val="0"/>
              <w:keepLines w:val="0"/>
              <w:widowControl w:val="0"/>
              <w:rPr>
                <w:rFonts w:cs="Arial"/>
              </w:rPr>
            </w:pPr>
            <w:r>
              <w:rPr>
                <w:rFonts w:cs="Arial"/>
              </w:rPr>
              <w:t>9.2.3.115</w:t>
            </w:r>
          </w:p>
        </w:tc>
        <w:tc>
          <w:tcPr>
            <w:tcW w:w="2880" w:type="dxa"/>
          </w:tcPr>
          <w:p w14:paraId="01C3D6D3" w14:textId="77777777" w:rsidR="003B49D7" w:rsidRPr="00E67E0D" w:rsidRDefault="003B49D7" w:rsidP="0073372F">
            <w:pPr>
              <w:pStyle w:val="TAL"/>
              <w:keepNext w:val="0"/>
              <w:keepLines w:val="0"/>
              <w:widowControl w:val="0"/>
              <w:rPr>
                <w:rFonts w:cs="Arial"/>
                <w:lang w:eastAsia="ja-JP"/>
              </w:rPr>
            </w:pPr>
          </w:p>
        </w:tc>
      </w:tr>
    </w:tbl>
    <w:p w14:paraId="3099EDD8" w14:textId="77777777" w:rsidR="003B49D7" w:rsidRDefault="003B49D7" w:rsidP="0073372F">
      <w:pPr>
        <w:widowControl w:val="0"/>
      </w:pPr>
    </w:p>
    <w:p w14:paraId="1C4647DF" w14:textId="77777777" w:rsidR="003B49D7" w:rsidRPr="00E67E0D" w:rsidRDefault="003B49D7" w:rsidP="0073372F">
      <w:pPr>
        <w:pStyle w:val="Heading4"/>
        <w:keepNext w:val="0"/>
        <w:keepLines w:val="0"/>
        <w:widowControl w:val="0"/>
      </w:pPr>
      <w:bookmarkStart w:id="8456" w:name="_CR9_2_3_115"/>
      <w:bookmarkStart w:id="8457" w:name="_Hlk44434664"/>
      <w:bookmarkStart w:id="8458" w:name="_Toc44497773"/>
      <w:bookmarkStart w:id="8459" w:name="_Toc45108160"/>
      <w:bookmarkStart w:id="8460" w:name="_Toc45901780"/>
      <w:bookmarkStart w:id="8461" w:name="_Toc51850861"/>
      <w:bookmarkStart w:id="8462" w:name="_Toc56693865"/>
      <w:bookmarkStart w:id="8463" w:name="_Toc64447409"/>
      <w:bookmarkStart w:id="8464" w:name="_Toc66286903"/>
      <w:bookmarkStart w:id="8465" w:name="_Toc74151598"/>
      <w:bookmarkStart w:id="8466" w:name="_Toc88654071"/>
      <w:bookmarkStart w:id="8467" w:name="_Toc97904427"/>
      <w:bookmarkStart w:id="8468" w:name="_Toc105175468"/>
      <w:bookmarkStart w:id="8469" w:name="_Toc113826498"/>
      <w:bookmarkStart w:id="8470" w:name="_Toc155948926"/>
      <w:bookmarkEnd w:id="8456"/>
      <w:r w:rsidRPr="00E67E0D">
        <w:t>9.</w:t>
      </w:r>
      <w:r>
        <w:t>2</w:t>
      </w:r>
      <w:r w:rsidRPr="00E67E0D">
        <w:t>.</w:t>
      </w:r>
      <w:r>
        <w:t>3</w:t>
      </w:r>
      <w:r w:rsidRPr="00E67E0D">
        <w:t>.</w:t>
      </w:r>
      <w:bookmarkEnd w:id="8457"/>
      <w:r>
        <w:t>115</w:t>
      </w:r>
      <w:r w:rsidRPr="00E67E0D">
        <w:tab/>
      </w:r>
      <w:r>
        <w:t>TSC Assistance Information</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4F3FE5AA" w14:textId="28DA241C" w:rsidR="003B49D7" w:rsidRPr="00E67E0D" w:rsidRDefault="003B49D7" w:rsidP="0073372F">
      <w:pPr>
        <w:widowControl w:val="0"/>
      </w:pPr>
      <w:r w:rsidRPr="00E67E0D">
        <w:t xml:space="preserve">This IE </w:t>
      </w:r>
      <w:r>
        <w:t>provides the TSC assistance information for a TSC QoS flow in the uplink or downlink (see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29DE6757" w14:textId="77777777" w:rsidTr="005D5871">
        <w:tc>
          <w:tcPr>
            <w:tcW w:w="2448" w:type="dxa"/>
          </w:tcPr>
          <w:p w14:paraId="615A98AD"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BA0109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76A978B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E885101"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2E98757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4E07C49" w14:textId="77777777" w:rsidTr="005D5871">
        <w:tc>
          <w:tcPr>
            <w:tcW w:w="2448" w:type="dxa"/>
          </w:tcPr>
          <w:p w14:paraId="542F2EAD" w14:textId="77777777" w:rsidR="003B49D7" w:rsidRPr="00E67E0D" w:rsidRDefault="003B49D7" w:rsidP="0073372F">
            <w:pPr>
              <w:pStyle w:val="TAL"/>
              <w:keepNext w:val="0"/>
              <w:keepLines w:val="0"/>
              <w:widowControl w:val="0"/>
              <w:rPr>
                <w:rFonts w:cs="Arial"/>
                <w:lang w:eastAsia="ja-JP"/>
              </w:rPr>
            </w:pPr>
            <w:r>
              <w:rPr>
                <w:rFonts w:cs="Arial"/>
                <w:lang w:eastAsia="ja-JP"/>
              </w:rPr>
              <w:t>Periodicity</w:t>
            </w:r>
          </w:p>
        </w:tc>
        <w:tc>
          <w:tcPr>
            <w:tcW w:w="1080" w:type="dxa"/>
          </w:tcPr>
          <w:p w14:paraId="311E73EC" w14:textId="77777777" w:rsidR="003B49D7" w:rsidRPr="00E67E0D" w:rsidRDefault="003B49D7" w:rsidP="0073372F">
            <w:pPr>
              <w:pStyle w:val="TAL"/>
              <w:keepNext w:val="0"/>
              <w:keepLines w:val="0"/>
              <w:widowControl w:val="0"/>
              <w:rPr>
                <w:rFonts w:cs="Arial"/>
                <w:lang w:eastAsia="ja-JP"/>
              </w:rPr>
            </w:pPr>
            <w:r>
              <w:rPr>
                <w:rFonts w:cs="Arial"/>
              </w:rPr>
              <w:t>M</w:t>
            </w:r>
          </w:p>
        </w:tc>
        <w:tc>
          <w:tcPr>
            <w:tcW w:w="1440" w:type="dxa"/>
          </w:tcPr>
          <w:p w14:paraId="7851ECBD" w14:textId="77777777" w:rsidR="003B49D7" w:rsidRPr="00E67E0D" w:rsidRDefault="003B49D7" w:rsidP="0073372F">
            <w:pPr>
              <w:pStyle w:val="TAL"/>
              <w:keepNext w:val="0"/>
              <w:keepLines w:val="0"/>
              <w:widowControl w:val="0"/>
              <w:rPr>
                <w:i/>
                <w:lang w:eastAsia="ja-JP"/>
              </w:rPr>
            </w:pPr>
          </w:p>
        </w:tc>
        <w:tc>
          <w:tcPr>
            <w:tcW w:w="1872" w:type="dxa"/>
          </w:tcPr>
          <w:p w14:paraId="79F3FDDA"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116</w:t>
            </w:r>
          </w:p>
        </w:tc>
        <w:tc>
          <w:tcPr>
            <w:tcW w:w="2880" w:type="dxa"/>
          </w:tcPr>
          <w:p w14:paraId="205E8351" w14:textId="77777777" w:rsidR="003B49D7" w:rsidRPr="00E67E0D" w:rsidRDefault="003B49D7" w:rsidP="0073372F">
            <w:pPr>
              <w:pStyle w:val="TAL"/>
              <w:keepNext w:val="0"/>
              <w:keepLines w:val="0"/>
              <w:widowControl w:val="0"/>
              <w:rPr>
                <w:rFonts w:cs="Arial"/>
                <w:lang w:eastAsia="ja-JP"/>
              </w:rPr>
            </w:pPr>
            <w:r>
              <w:rPr>
                <w:rFonts w:cs="Arial"/>
                <w:lang w:eastAsia="ja-JP"/>
              </w:rPr>
              <w:t xml:space="preserve">Periodicity as </w:t>
            </w:r>
            <w:r>
              <w:rPr>
                <w:rFonts w:cs="Arial"/>
                <w:szCs w:val="18"/>
              </w:rPr>
              <w:t>specified in TS 23.501 [7].</w:t>
            </w:r>
          </w:p>
        </w:tc>
      </w:tr>
      <w:tr w:rsidR="003B49D7" w:rsidRPr="00E67E0D" w14:paraId="5B9C9175" w14:textId="77777777" w:rsidTr="005D5871">
        <w:tc>
          <w:tcPr>
            <w:tcW w:w="2448" w:type="dxa"/>
          </w:tcPr>
          <w:p w14:paraId="130CEFC3" w14:textId="77777777" w:rsidR="003B49D7" w:rsidRPr="00E67E0D" w:rsidRDefault="003B49D7" w:rsidP="0073372F">
            <w:pPr>
              <w:pStyle w:val="TAL"/>
              <w:keepNext w:val="0"/>
              <w:keepLines w:val="0"/>
              <w:widowControl w:val="0"/>
              <w:rPr>
                <w:rFonts w:cs="Arial"/>
                <w:lang w:eastAsia="ja-JP"/>
              </w:rPr>
            </w:pPr>
            <w:r>
              <w:rPr>
                <w:rFonts w:cs="Arial"/>
                <w:lang w:eastAsia="ja-JP"/>
              </w:rPr>
              <w:t>Burst Arrival Time</w:t>
            </w:r>
          </w:p>
        </w:tc>
        <w:tc>
          <w:tcPr>
            <w:tcW w:w="1080" w:type="dxa"/>
          </w:tcPr>
          <w:p w14:paraId="7256CD40" w14:textId="77777777" w:rsidR="003B49D7" w:rsidRPr="007A7DD3" w:rsidRDefault="003B49D7" w:rsidP="0073372F">
            <w:pPr>
              <w:pStyle w:val="TAL"/>
              <w:keepNext w:val="0"/>
              <w:keepLines w:val="0"/>
              <w:widowControl w:val="0"/>
              <w:rPr>
                <w:rFonts w:cs="Arial"/>
                <w:highlight w:val="yellow"/>
                <w:lang w:eastAsia="ja-JP"/>
              </w:rPr>
            </w:pPr>
            <w:r w:rsidRPr="007A7DD3">
              <w:rPr>
                <w:rFonts w:cs="Arial"/>
              </w:rPr>
              <w:t>O</w:t>
            </w:r>
          </w:p>
        </w:tc>
        <w:tc>
          <w:tcPr>
            <w:tcW w:w="1440" w:type="dxa"/>
          </w:tcPr>
          <w:p w14:paraId="070D000C" w14:textId="77777777" w:rsidR="003B49D7" w:rsidRPr="00E67E0D" w:rsidRDefault="003B49D7" w:rsidP="0073372F">
            <w:pPr>
              <w:pStyle w:val="TAL"/>
              <w:keepNext w:val="0"/>
              <w:keepLines w:val="0"/>
              <w:widowControl w:val="0"/>
              <w:rPr>
                <w:i/>
                <w:lang w:eastAsia="ja-JP"/>
              </w:rPr>
            </w:pPr>
          </w:p>
        </w:tc>
        <w:tc>
          <w:tcPr>
            <w:tcW w:w="1872" w:type="dxa"/>
          </w:tcPr>
          <w:p w14:paraId="18C78023"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117</w:t>
            </w:r>
          </w:p>
        </w:tc>
        <w:tc>
          <w:tcPr>
            <w:tcW w:w="2880" w:type="dxa"/>
          </w:tcPr>
          <w:p w14:paraId="388B85E6" w14:textId="77777777" w:rsidR="003B49D7" w:rsidRPr="00E67E0D" w:rsidRDefault="003B49D7" w:rsidP="0073372F">
            <w:pPr>
              <w:pStyle w:val="TAL"/>
              <w:keepNext w:val="0"/>
              <w:keepLines w:val="0"/>
              <w:widowControl w:val="0"/>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20852B98" w14:textId="77777777" w:rsidR="003B49D7" w:rsidRDefault="003B49D7" w:rsidP="0073372F">
      <w:pPr>
        <w:widowControl w:val="0"/>
      </w:pPr>
    </w:p>
    <w:p w14:paraId="2FE623E3" w14:textId="77777777" w:rsidR="003B49D7" w:rsidRPr="00F31668" w:rsidRDefault="003B49D7" w:rsidP="0073372F">
      <w:pPr>
        <w:pStyle w:val="Heading4"/>
        <w:keepNext w:val="0"/>
        <w:keepLines w:val="0"/>
        <w:widowControl w:val="0"/>
      </w:pPr>
      <w:bookmarkStart w:id="8471" w:name="_CR9_2_3_116"/>
      <w:bookmarkStart w:id="8472" w:name="_Toc44497774"/>
      <w:bookmarkStart w:id="8473" w:name="_Toc45108161"/>
      <w:bookmarkStart w:id="8474" w:name="_Toc45901781"/>
      <w:bookmarkStart w:id="8475" w:name="_Toc51850862"/>
      <w:bookmarkStart w:id="8476" w:name="_Toc56693866"/>
      <w:bookmarkStart w:id="8477" w:name="_Toc64447410"/>
      <w:bookmarkStart w:id="8478" w:name="_Toc66286904"/>
      <w:bookmarkStart w:id="8479" w:name="_Toc74151599"/>
      <w:bookmarkStart w:id="8480" w:name="_Toc88654072"/>
      <w:bookmarkStart w:id="8481" w:name="_Toc97904428"/>
      <w:bookmarkStart w:id="8482" w:name="_Toc105175469"/>
      <w:bookmarkStart w:id="8483" w:name="_Toc113826499"/>
      <w:bookmarkStart w:id="8484" w:name="_Toc155948927"/>
      <w:bookmarkEnd w:id="8471"/>
      <w:r w:rsidRPr="00F31668">
        <w:t>9.</w:t>
      </w:r>
      <w:r>
        <w:t>2</w:t>
      </w:r>
      <w:r w:rsidRPr="00F31668">
        <w:t>.</w:t>
      </w:r>
      <w:r>
        <w:t>3</w:t>
      </w:r>
      <w:r w:rsidRPr="00F31668">
        <w:t>.</w:t>
      </w:r>
      <w:r>
        <w:t>116</w:t>
      </w:r>
      <w:r w:rsidRPr="00F31668">
        <w:tab/>
        <w:t>Periodicity</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p>
    <w:p w14:paraId="2AFB81C0" w14:textId="53A812F9" w:rsidR="003B49D7" w:rsidRPr="00F31668" w:rsidRDefault="003B49D7" w:rsidP="0073372F">
      <w:pPr>
        <w:widowControl w:val="0"/>
      </w:pPr>
      <w:r w:rsidRPr="00F31668">
        <w:t>This IE indicates the Periodicity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0512148E" w14:textId="77777777" w:rsidTr="005D5871">
        <w:tc>
          <w:tcPr>
            <w:tcW w:w="2448" w:type="dxa"/>
          </w:tcPr>
          <w:p w14:paraId="0DAD64C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4FFF67A7"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1438513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4F90021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62AC3FA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71C71748" w14:textId="77777777" w:rsidTr="005D5871">
        <w:tc>
          <w:tcPr>
            <w:tcW w:w="2448" w:type="dxa"/>
          </w:tcPr>
          <w:p w14:paraId="21AB31E0"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Periodicity</w:t>
            </w:r>
          </w:p>
        </w:tc>
        <w:tc>
          <w:tcPr>
            <w:tcW w:w="1080" w:type="dxa"/>
          </w:tcPr>
          <w:p w14:paraId="3FA5313F"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M</w:t>
            </w:r>
          </w:p>
        </w:tc>
        <w:tc>
          <w:tcPr>
            <w:tcW w:w="1440" w:type="dxa"/>
          </w:tcPr>
          <w:p w14:paraId="3F5F13AE" w14:textId="77777777" w:rsidR="003B49D7" w:rsidRPr="006517A0" w:rsidRDefault="003B49D7" w:rsidP="0073372F">
            <w:pPr>
              <w:pStyle w:val="TAL"/>
              <w:keepNext w:val="0"/>
              <w:keepLines w:val="0"/>
              <w:widowControl w:val="0"/>
              <w:rPr>
                <w:i/>
                <w:lang w:eastAsia="ja-JP"/>
              </w:rPr>
            </w:pPr>
          </w:p>
        </w:tc>
        <w:tc>
          <w:tcPr>
            <w:tcW w:w="1872" w:type="dxa"/>
          </w:tcPr>
          <w:p w14:paraId="3D82D33A"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EEE29D1"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7DD5159F" w14:textId="77777777" w:rsidR="003B49D7" w:rsidRPr="00F31668" w:rsidRDefault="003B49D7" w:rsidP="0073372F">
      <w:pPr>
        <w:widowControl w:val="0"/>
      </w:pPr>
    </w:p>
    <w:p w14:paraId="72AB6753" w14:textId="77777777" w:rsidR="003B49D7" w:rsidRPr="00F31668" w:rsidRDefault="003B49D7" w:rsidP="0073372F">
      <w:pPr>
        <w:pStyle w:val="Heading4"/>
        <w:keepNext w:val="0"/>
        <w:keepLines w:val="0"/>
        <w:widowControl w:val="0"/>
      </w:pPr>
      <w:bookmarkStart w:id="8485" w:name="_CR9_2_3_117"/>
      <w:bookmarkStart w:id="8486" w:name="_Hlk44434696"/>
      <w:bookmarkStart w:id="8487" w:name="_Toc44497775"/>
      <w:bookmarkStart w:id="8488" w:name="_Toc45108162"/>
      <w:bookmarkStart w:id="8489" w:name="_Toc45901782"/>
      <w:bookmarkStart w:id="8490" w:name="_Toc51850863"/>
      <w:bookmarkStart w:id="8491" w:name="_Toc56693867"/>
      <w:bookmarkStart w:id="8492" w:name="_Toc64447411"/>
      <w:bookmarkStart w:id="8493" w:name="_Toc66286905"/>
      <w:bookmarkStart w:id="8494" w:name="_Toc74151600"/>
      <w:bookmarkStart w:id="8495" w:name="_Toc88654073"/>
      <w:bookmarkStart w:id="8496" w:name="_Toc97904429"/>
      <w:bookmarkStart w:id="8497" w:name="_Toc105175470"/>
      <w:bookmarkStart w:id="8498" w:name="_Toc113826500"/>
      <w:bookmarkStart w:id="8499" w:name="_Toc155948928"/>
      <w:bookmarkEnd w:id="8485"/>
      <w:r w:rsidRPr="00F31668">
        <w:t>9.</w:t>
      </w:r>
      <w:r>
        <w:t>2</w:t>
      </w:r>
      <w:r w:rsidRPr="00F31668">
        <w:t>.</w:t>
      </w:r>
      <w:r>
        <w:t>3</w:t>
      </w:r>
      <w:r w:rsidRPr="00F31668">
        <w:t>.</w:t>
      </w:r>
      <w:bookmarkEnd w:id="8486"/>
      <w:r>
        <w:t>117</w:t>
      </w:r>
      <w:r w:rsidRPr="00F31668">
        <w:tab/>
        <w:t>Burst Arrival Time</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p>
    <w:p w14:paraId="34A7D104" w14:textId="71ECBB43" w:rsidR="003B49D7" w:rsidRPr="00F31668" w:rsidRDefault="003B49D7" w:rsidP="0073372F">
      <w:pPr>
        <w:widowControl w:val="0"/>
      </w:pPr>
      <w:r w:rsidRPr="00F31668">
        <w:t>This IE indicates the Burst Arrival Time of the TSC QoS flow as defined in TS 23.501 [</w:t>
      </w:r>
      <w:r>
        <w:t>7</w:t>
      </w:r>
      <w:r w:rsidRPr="00F31668">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1BEF11BA" w14:textId="77777777" w:rsidTr="005D5871">
        <w:tc>
          <w:tcPr>
            <w:tcW w:w="2448" w:type="dxa"/>
          </w:tcPr>
          <w:p w14:paraId="250A55A8"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1884C14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37F7CA4A"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38183846"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1433A28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4C5B0423" w14:textId="77777777" w:rsidTr="005D5871">
        <w:tc>
          <w:tcPr>
            <w:tcW w:w="2448" w:type="dxa"/>
          </w:tcPr>
          <w:p w14:paraId="3D87C9A3" w14:textId="77777777" w:rsidR="003B49D7" w:rsidRPr="00F31668" w:rsidRDefault="003B49D7" w:rsidP="0073372F">
            <w:pPr>
              <w:pStyle w:val="TAL"/>
              <w:keepNext w:val="0"/>
              <w:keepLines w:val="0"/>
              <w:widowControl w:val="0"/>
              <w:rPr>
                <w:rFonts w:cs="Arial"/>
                <w:lang w:eastAsia="ja-JP"/>
              </w:rPr>
            </w:pPr>
            <w:r w:rsidRPr="00F31668">
              <w:rPr>
                <w:rFonts w:eastAsia="Batang" w:cs="Arial"/>
                <w:lang w:eastAsia="ja-JP"/>
              </w:rPr>
              <w:t>Burst Arrival Time</w:t>
            </w:r>
          </w:p>
        </w:tc>
        <w:tc>
          <w:tcPr>
            <w:tcW w:w="1080" w:type="dxa"/>
          </w:tcPr>
          <w:p w14:paraId="1D4F4D7B" w14:textId="77777777" w:rsidR="003B49D7" w:rsidRPr="00F31668" w:rsidRDefault="003B49D7" w:rsidP="0073372F">
            <w:pPr>
              <w:pStyle w:val="TAL"/>
              <w:keepNext w:val="0"/>
              <w:keepLines w:val="0"/>
              <w:widowControl w:val="0"/>
              <w:rPr>
                <w:rFonts w:cs="Arial"/>
                <w:lang w:eastAsia="ja-JP"/>
              </w:rPr>
            </w:pPr>
            <w:r w:rsidRPr="00F31668">
              <w:rPr>
                <w:rFonts w:cs="Arial"/>
                <w:lang w:eastAsia="ja-JP"/>
              </w:rPr>
              <w:t>M</w:t>
            </w:r>
          </w:p>
        </w:tc>
        <w:tc>
          <w:tcPr>
            <w:tcW w:w="1440" w:type="dxa"/>
          </w:tcPr>
          <w:p w14:paraId="065C244E" w14:textId="77777777" w:rsidR="003B49D7" w:rsidRPr="00F31668" w:rsidRDefault="003B49D7" w:rsidP="0073372F">
            <w:pPr>
              <w:pStyle w:val="TAL"/>
              <w:keepNext w:val="0"/>
              <w:keepLines w:val="0"/>
              <w:widowControl w:val="0"/>
              <w:rPr>
                <w:i/>
                <w:lang w:eastAsia="ja-JP"/>
              </w:rPr>
            </w:pPr>
          </w:p>
        </w:tc>
        <w:tc>
          <w:tcPr>
            <w:tcW w:w="1872" w:type="dxa"/>
          </w:tcPr>
          <w:p w14:paraId="17E975CB" w14:textId="77777777" w:rsidR="003B49D7" w:rsidRPr="00F31668" w:rsidRDefault="003B49D7" w:rsidP="0073372F">
            <w:pPr>
              <w:pStyle w:val="TAL"/>
              <w:keepNext w:val="0"/>
              <w:keepLines w:val="0"/>
              <w:widowControl w:val="0"/>
              <w:rPr>
                <w:rFonts w:cs="Arial"/>
                <w:lang w:eastAsia="ja-JP"/>
              </w:rPr>
            </w:pPr>
            <w:r w:rsidRPr="00F31668">
              <w:rPr>
                <w:lang w:eastAsia="ja-JP"/>
              </w:rPr>
              <w:t>OCTET STRING</w:t>
            </w:r>
          </w:p>
        </w:tc>
        <w:tc>
          <w:tcPr>
            <w:tcW w:w="2880" w:type="dxa"/>
          </w:tcPr>
          <w:p w14:paraId="72589BB9" w14:textId="77777777" w:rsidR="003B49D7" w:rsidRPr="00F31668" w:rsidRDefault="003B49D7" w:rsidP="0073372F">
            <w:pPr>
              <w:pStyle w:val="TAL"/>
              <w:keepNext w:val="0"/>
              <w:keepLines w:val="0"/>
              <w:widowControl w:val="0"/>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5ABA9D56" w14:textId="77777777" w:rsidR="003B49D7" w:rsidRDefault="003B49D7" w:rsidP="0073372F">
      <w:pPr>
        <w:widowControl w:val="0"/>
      </w:pPr>
    </w:p>
    <w:p w14:paraId="4432D84A" w14:textId="77777777" w:rsidR="003B49D7" w:rsidRPr="00E67E0D" w:rsidRDefault="003B49D7" w:rsidP="0073372F">
      <w:pPr>
        <w:pStyle w:val="Heading4"/>
        <w:keepNext w:val="0"/>
        <w:keepLines w:val="0"/>
        <w:widowControl w:val="0"/>
      </w:pPr>
      <w:bookmarkStart w:id="8500" w:name="_CR9_2_3_118"/>
      <w:bookmarkStart w:id="8501" w:name="_Toc44497776"/>
      <w:bookmarkStart w:id="8502" w:name="_Toc45108163"/>
      <w:bookmarkStart w:id="8503" w:name="_Toc45901783"/>
      <w:bookmarkStart w:id="8504" w:name="_Toc51850864"/>
      <w:bookmarkStart w:id="8505" w:name="_Toc56693868"/>
      <w:bookmarkStart w:id="8506" w:name="_Toc64447412"/>
      <w:bookmarkStart w:id="8507" w:name="_Toc66286906"/>
      <w:bookmarkStart w:id="8508" w:name="_Toc74151601"/>
      <w:bookmarkStart w:id="8509" w:name="_Toc88654074"/>
      <w:bookmarkStart w:id="8510" w:name="_Toc97904430"/>
      <w:bookmarkStart w:id="8511" w:name="_Toc105175471"/>
      <w:bookmarkStart w:id="8512" w:name="_Toc113826501"/>
      <w:bookmarkStart w:id="8513" w:name="_Toc155948929"/>
      <w:bookmarkEnd w:id="8500"/>
      <w:r w:rsidRPr="00E67E0D">
        <w:t>9.</w:t>
      </w:r>
      <w:r>
        <w:t>2</w:t>
      </w:r>
      <w:r w:rsidRPr="00E67E0D">
        <w:t>.</w:t>
      </w:r>
      <w:r>
        <w:t>3</w:t>
      </w:r>
      <w:r w:rsidRPr="00E67E0D">
        <w:t>.</w:t>
      </w:r>
      <w:r>
        <w:t>118</w:t>
      </w:r>
      <w:r w:rsidRPr="00E67E0D">
        <w:tab/>
      </w:r>
      <w:r w:rsidRPr="00CA1972">
        <w:t>Redundant QoS Flow In</w:t>
      </w:r>
      <w:r>
        <w:t>dicator</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6DA065DF" w14:textId="77777777" w:rsidR="003B49D7" w:rsidRPr="00E67E0D" w:rsidRDefault="003B49D7" w:rsidP="0073372F">
      <w:pPr>
        <w:widowControl w:val="0"/>
      </w:pPr>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49C0C71" w14:textId="77777777" w:rsidTr="00140708">
        <w:trPr>
          <w:tblHeader/>
        </w:trPr>
        <w:tc>
          <w:tcPr>
            <w:tcW w:w="2448" w:type="dxa"/>
          </w:tcPr>
          <w:p w14:paraId="3D7117CB"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36AAA349"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4B46E78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7A2C44B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0F54D5D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55560E95" w14:textId="77777777" w:rsidTr="005D5871">
        <w:tc>
          <w:tcPr>
            <w:tcW w:w="2448" w:type="dxa"/>
          </w:tcPr>
          <w:p w14:paraId="31963081" w14:textId="77777777" w:rsidR="003B49D7" w:rsidRPr="00E67E0D" w:rsidRDefault="003B49D7" w:rsidP="0073372F">
            <w:pPr>
              <w:pStyle w:val="TAL"/>
              <w:keepNext w:val="0"/>
              <w:keepLines w:val="0"/>
              <w:widowControl w:val="0"/>
              <w:rPr>
                <w:rFonts w:cs="Arial"/>
                <w:lang w:eastAsia="ja-JP"/>
              </w:rPr>
            </w:pPr>
            <w:r w:rsidRPr="00CA1972">
              <w:rPr>
                <w:rFonts w:cs="Arial"/>
              </w:rPr>
              <w:t>Redundant QoS Flow In</w:t>
            </w:r>
            <w:r>
              <w:rPr>
                <w:rFonts w:cs="Arial"/>
              </w:rPr>
              <w:t>dicator</w:t>
            </w:r>
          </w:p>
        </w:tc>
        <w:tc>
          <w:tcPr>
            <w:tcW w:w="1080" w:type="dxa"/>
          </w:tcPr>
          <w:p w14:paraId="69CF9C74" w14:textId="77777777" w:rsidR="003B49D7" w:rsidRPr="00E67E0D" w:rsidRDefault="003B49D7" w:rsidP="0073372F">
            <w:pPr>
              <w:pStyle w:val="TAL"/>
              <w:keepNext w:val="0"/>
              <w:keepLines w:val="0"/>
              <w:widowControl w:val="0"/>
              <w:rPr>
                <w:rFonts w:cs="Arial"/>
                <w:lang w:eastAsia="ja-JP"/>
              </w:rPr>
            </w:pPr>
            <w:r>
              <w:t>M</w:t>
            </w:r>
          </w:p>
        </w:tc>
        <w:tc>
          <w:tcPr>
            <w:tcW w:w="1440" w:type="dxa"/>
          </w:tcPr>
          <w:p w14:paraId="5CB1F4F1" w14:textId="77777777" w:rsidR="003B49D7" w:rsidRPr="00E67E0D" w:rsidRDefault="003B49D7" w:rsidP="0073372F">
            <w:pPr>
              <w:pStyle w:val="TAL"/>
              <w:keepNext w:val="0"/>
              <w:keepLines w:val="0"/>
              <w:widowControl w:val="0"/>
              <w:rPr>
                <w:i/>
                <w:lang w:eastAsia="ja-JP"/>
              </w:rPr>
            </w:pPr>
          </w:p>
        </w:tc>
        <w:tc>
          <w:tcPr>
            <w:tcW w:w="1872" w:type="dxa"/>
          </w:tcPr>
          <w:p w14:paraId="320EA37C" w14:textId="77777777" w:rsidR="003B49D7" w:rsidRPr="001A5BCD" w:rsidRDefault="003B49D7" w:rsidP="0073372F">
            <w:pPr>
              <w:pStyle w:val="TAL"/>
              <w:keepNext w:val="0"/>
              <w:keepLines w:val="0"/>
              <w:widowControl w:val="0"/>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76A28F08" w14:textId="77777777" w:rsidR="003B49D7" w:rsidRPr="00E67E0D" w:rsidRDefault="003B49D7" w:rsidP="0073372F">
            <w:pPr>
              <w:pStyle w:val="TAL"/>
              <w:keepNext w:val="0"/>
              <w:keepLines w:val="0"/>
              <w:widowControl w:val="0"/>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00A62D72" w:rsidRPr="00FD0425">
              <w:t>"</w:t>
            </w:r>
            <w:r>
              <w:rPr>
                <w:rFonts w:eastAsia="Malgun Gothic"/>
              </w:rPr>
              <w:t>true</w:t>
            </w:r>
            <w:r w:rsidR="00A62D72" w:rsidRPr="00FD0425">
              <w:t>"</w:t>
            </w:r>
            <w:r>
              <w:rPr>
                <w:rFonts w:eastAsia="Malgun Gothic"/>
              </w:rPr>
              <w:t xml:space="preserve"> indicates that redundant transmission is requested for this QoS flow. Value </w:t>
            </w:r>
            <w:r w:rsidR="00A62D72" w:rsidRPr="00FD0425">
              <w:t>"</w:t>
            </w:r>
            <w:r>
              <w:rPr>
                <w:rFonts w:eastAsia="Malgun Gothic"/>
              </w:rPr>
              <w:t>false</w:t>
            </w:r>
            <w:r w:rsidR="00A62D72" w:rsidRPr="00FD0425">
              <w:t>"</w:t>
            </w:r>
            <w:r>
              <w:rPr>
                <w:rFonts w:eastAsia="Malgun Gothic"/>
              </w:rPr>
              <w:t xml:space="preserve"> indicates that redundant transmission is requested to be stopped if started.</w:t>
            </w:r>
          </w:p>
        </w:tc>
      </w:tr>
    </w:tbl>
    <w:p w14:paraId="617A3A86" w14:textId="77777777" w:rsidR="003B49D7" w:rsidRDefault="003B49D7" w:rsidP="0073372F">
      <w:pPr>
        <w:widowControl w:val="0"/>
      </w:pPr>
    </w:p>
    <w:p w14:paraId="29242310" w14:textId="77777777" w:rsidR="00A9432F" w:rsidRPr="00E6741E" w:rsidRDefault="00A9432F" w:rsidP="0073372F">
      <w:pPr>
        <w:pStyle w:val="Heading4"/>
        <w:keepNext w:val="0"/>
        <w:keepLines w:val="0"/>
        <w:widowControl w:val="0"/>
        <w:rPr>
          <w:rFonts w:eastAsia="MS Mincho"/>
        </w:rPr>
      </w:pPr>
      <w:bookmarkStart w:id="8514" w:name="_CR9_2_3_119"/>
      <w:bookmarkStart w:id="8515" w:name="_Hlk44447109"/>
      <w:bookmarkStart w:id="8516" w:name="_Toc44497777"/>
      <w:bookmarkStart w:id="8517" w:name="_Toc45108164"/>
      <w:bookmarkStart w:id="8518" w:name="_Toc45901784"/>
      <w:bookmarkStart w:id="8519" w:name="_Toc51850865"/>
      <w:bookmarkStart w:id="8520" w:name="_Toc56693869"/>
      <w:bookmarkStart w:id="8521" w:name="_Toc64447413"/>
      <w:bookmarkStart w:id="8522" w:name="_Toc66286907"/>
      <w:bookmarkStart w:id="8523" w:name="_Toc74151602"/>
      <w:bookmarkStart w:id="8524" w:name="_Toc88654075"/>
      <w:bookmarkStart w:id="8525" w:name="_Toc97904431"/>
      <w:bookmarkStart w:id="8526" w:name="_Toc105175472"/>
      <w:bookmarkStart w:id="8527" w:name="_Toc113826502"/>
      <w:bookmarkStart w:id="8528" w:name="_Toc155948930"/>
      <w:bookmarkEnd w:id="8514"/>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8515"/>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6A61E45E" w14:textId="77777777" w:rsidR="00A9432F" w:rsidRPr="00E6741E" w:rsidRDefault="00A9432F" w:rsidP="0073372F">
      <w:pPr>
        <w:widowControl w:val="0"/>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E6741E" w14:paraId="10CA88BE" w14:textId="77777777" w:rsidTr="001745A8">
        <w:tc>
          <w:tcPr>
            <w:tcW w:w="2448" w:type="dxa"/>
          </w:tcPr>
          <w:p w14:paraId="4882D5E5" w14:textId="77777777" w:rsidR="00A9432F" w:rsidRPr="00E6741E" w:rsidRDefault="00A9432F" w:rsidP="0073372F">
            <w:pPr>
              <w:pStyle w:val="TAH"/>
              <w:keepNext w:val="0"/>
              <w:keepLines w:val="0"/>
              <w:widowControl w:val="0"/>
            </w:pPr>
            <w:r w:rsidRPr="00E6741E">
              <w:t>IE/Group Name</w:t>
            </w:r>
          </w:p>
        </w:tc>
        <w:tc>
          <w:tcPr>
            <w:tcW w:w="1080" w:type="dxa"/>
          </w:tcPr>
          <w:p w14:paraId="5E5493AC" w14:textId="77777777" w:rsidR="00A9432F" w:rsidRPr="00E6741E" w:rsidRDefault="00A9432F" w:rsidP="0073372F">
            <w:pPr>
              <w:pStyle w:val="TAH"/>
              <w:keepNext w:val="0"/>
              <w:keepLines w:val="0"/>
              <w:widowControl w:val="0"/>
            </w:pPr>
            <w:r w:rsidRPr="00E6741E">
              <w:t>Presence</w:t>
            </w:r>
          </w:p>
        </w:tc>
        <w:tc>
          <w:tcPr>
            <w:tcW w:w="1440" w:type="dxa"/>
          </w:tcPr>
          <w:p w14:paraId="6DB21362" w14:textId="77777777" w:rsidR="00A9432F" w:rsidRPr="00E6741E" w:rsidRDefault="00A9432F" w:rsidP="0073372F">
            <w:pPr>
              <w:pStyle w:val="TAH"/>
              <w:keepNext w:val="0"/>
              <w:keepLines w:val="0"/>
              <w:widowControl w:val="0"/>
            </w:pPr>
            <w:r w:rsidRPr="00E6741E">
              <w:t>Range</w:t>
            </w:r>
          </w:p>
        </w:tc>
        <w:tc>
          <w:tcPr>
            <w:tcW w:w="1872" w:type="dxa"/>
          </w:tcPr>
          <w:p w14:paraId="639E9800" w14:textId="77777777" w:rsidR="00A9432F" w:rsidRPr="00E6741E" w:rsidRDefault="00A9432F" w:rsidP="0073372F">
            <w:pPr>
              <w:pStyle w:val="TAH"/>
              <w:keepNext w:val="0"/>
              <w:keepLines w:val="0"/>
              <w:widowControl w:val="0"/>
            </w:pPr>
            <w:r w:rsidRPr="00E6741E">
              <w:t>IE type and reference</w:t>
            </w:r>
          </w:p>
        </w:tc>
        <w:tc>
          <w:tcPr>
            <w:tcW w:w="2880" w:type="dxa"/>
          </w:tcPr>
          <w:p w14:paraId="563A2C83" w14:textId="77777777" w:rsidR="00A9432F" w:rsidRPr="00E6741E" w:rsidRDefault="00A9432F" w:rsidP="0073372F">
            <w:pPr>
              <w:pStyle w:val="TAH"/>
              <w:keepNext w:val="0"/>
              <w:keepLines w:val="0"/>
              <w:widowControl w:val="0"/>
            </w:pPr>
            <w:r w:rsidRPr="00E6741E">
              <w:t>Semantics description</w:t>
            </w:r>
          </w:p>
        </w:tc>
      </w:tr>
      <w:tr w:rsidR="00A9432F" w:rsidRPr="00E6741E" w14:paraId="148175AC" w14:textId="77777777" w:rsidTr="001745A8">
        <w:tc>
          <w:tcPr>
            <w:tcW w:w="2448" w:type="dxa"/>
          </w:tcPr>
          <w:p w14:paraId="44EC8AC2" w14:textId="77777777" w:rsidR="00A9432F" w:rsidRPr="00E6741E" w:rsidRDefault="00A9432F" w:rsidP="0073372F">
            <w:pPr>
              <w:pStyle w:val="TAL"/>
              <w:keepNext w:val="0"/>
              <w:keepLines w:val="0"/>
              <w:widowControl w:val="0"/>
              <w:rPr>
                <w:rFonts w:eastAsia="Batang"/>
              </w:rPr>
            </w:pPr>
            <w:r w:rsidRPr="00E6741E">
              <w:rPr>
                <w:rFonts w:eastAsia="Batang"/>
              </w:rPr>
              <w:t xml:space="preserve">CHOICE </w:t>
            </w:r>
            <w:r w:rsidRPr="00AA2748">
              <w:rPr>
                <w:rFonts w:eastAsia="Batang"/>
                <w:i/>
              </w:rPr>
              <w:t>NPN Mobility Information</w:t>
            </w:r>
          </w:p>
        </w:tc>
        <w:tc>
          <w:tcPr>
            <w:tcW w:w="1080" w:type="dxa"/>
          </w:tcPr>
          <w:p w14:paraId="419414FC" w14:textId="77777777" w:rsidR="00A9432F" w:rsidRPr="00E6741E" w:rsidRDefault="00A9432F" w:rsidP="0073372F">
            <w:pPr>
              <w:pStyle w:val="TAL"/>
              <w:keepNext w:val="0"/>
              <w:keepLines w:val="0"/>
              <w:widowControl w:val="0"/>
            </w:pPr>
            <w:r>
              <w:t>M</w:t>
            </w:r>
          </w:p>
        </w:tc>
        <w:tc>
          <w:tcPr>
            <w:tcW w:w="1440" w:type="dxa"/>
          </w:tcPr>
          <w:p w14:paraId="68F5DF96" w14:textId="77777777" w:rsidR="00A9432F" w:rsidRPr="00E6741E" w:rsidRDefault="00A9432F" w:rsidP="0073372F">
            <w:pPr>
              <w:pStyle w:val="TAL"/>
              <w:keepNext w:val="0"/>
              <w:keepLines w:val="0"/>
              <w:widowControl w:val="0"/>
            </w:pPr>
          </w:p>
        </w:tc>
        <w:tc>
          <w:tcPr>
            <w:tcW w:w="1872" w:type="dxa"/>
          </w:tcPr>
          <w:p w14:paraId="3B8F67BE" w14:textId="77777777" w:rsidR="00A9432F" w:rsidRPr="00E6741E" w:rsidRDefault="00A9432F" w:rsidP="0073372F">
            <w:pPr>
              <w:pStyle w:val="TAL"/>
              <w:keepNext w:val="0"/>
              <w:keepLines w:val="0"/>
              <w:widowControl w:val="0"/>
            </w:pPr>
          </w:p>
        </w:tc>
        <w:tc>
          <w:tcPr>
            <w:tcW w:w="2880" w:type="dxa"/>
          </w:tcPr>
          <w:p w14:paraId="078BAD3B" w14:textId="77777777" w:rsidR="00A9432F" w:rsidRPr="00E6741E" w:rsidRDefault="00A9432F" w:rsidP="0073372F">
            <w:pPr>
              <w:pStyle w:val="TAL"/>
              <w:keepNext w:val="0"/>
              <w:keepLines w:val="0"/>
              <w:widowControl w:val="0"/>
            </w:pPr>
          </w:p>
        </w:tc>
      </w:tr>
      <w:tr w:rsidR="00A9432F" w:rsidRPr="00E6741E" w14:paraId="53E5FE9B" w14:textId="77777777" w:rsidTr="001745A8">
        <w:tc>
          <w:tcPr>
            <w:tcW w:w="2448" w:type="dxa"/>
          </w:tcPr>
          <w:p w14:paraId="458BF4AB" w14:textId="77777777" w:rsidR="00A9432F" w:rsidRPr="00AA2748" w:rsidRDefault="00A9432F" w:rsidP="0073372F">
            <w:pPr>
              <w:pStyle w:val="TAL"/>
              <w:keepNext w:val="0"/>
              <w:keepLines w:val="0"/>
              <w:widowControl w:val="0"/>
              <w:ind w:left="113"/>
              <w:rPr>
                <w:i/>
              </w:rPr>
            </w:pPr>
            <w:r w:rsidRPr="00AA2748">
              <w:rPr>
                <w:i/>
              </w:rPr>
              <w:t>&gt;SNPN Mobility Information</w:t>
            </w:r>
          </w:p>
        </w:tc>
        <w:tc>
          <w:tcPr>
            <w:tcW w:w="1080" w:type="dxa"/>
          </w:tcPr>
          <w:p w14:paraId="25360BE8" w14:textId="77777777" w:rsidR="00A9432F" w:rsidRPr="00E6741E" w:rsidRDefault="00A9432F" w:rsidP="0073372F">
            <w:pPr>
              <w:pStyle w:val="TAL"/>
              <w:keepNext w:val="0"/>
              <w:keepLines w:val="0"/>
              <w:widowControl w:val="0"/>
            </w:pPr>
          </w:p>
        </w:tc>
        <w:tc>
          <w:tcPr>
            <w:tcW w:w="1440" w:type="dxa"/>
          </w:tcPr>
          <w:p w14:paraId="25737735" w14:textId="77777777" w:rsidR="00A9432F" w:rsidRPr="00E6741E" w:rsidRDefault="00A9432F" w:rsidP="0073372F">
            <w:pPr>
              <w:pStyle w:val="TAL"/>
              <w:keepNext w:val="0"/>
              <w:keepLines w:val="0"/>
              <w:widowControl w:val="0"/>
            </w:pPr>
          </w:p>
        </w:tc>
        <w:tc>
          <w:tcPr>
            <w:tcW w:w="1872" w:type="dxa"/>
          </w:tcPr>
          <w:p w14:paraId="59B1015F" w14:textId="77777777" w:rsidR="00A9432F" w:rsidRPr="00E6741E" w:rsidRDefault="00A9432F" w:rsidP="0073372F">
            <w:pPr>
              <w:pStyle w:val="TAL"/>
              <w:keepNext w:val="0"/>
              <w:keepLines w:val="0"/>
              <w:widowControl w:val="0"/>
            </w:pPr>
          </w:p>
        </w:tc>
        <w:tc>
          <w:tcPr>
            <w:tcW w:w="2880" w:type="dxa"/>
          </w:tcPr>
          <w:p w14:paraId="768E8089" w14:textId="77777777" w:rsidR="00A9432F" w:rsidRPr="00E6741E" w:rsidRDefault="00A9432F" w:rsidP="0073372F">
            <w:pPr>
              <w:pStyle w:val="TAL"/>
              <w:keepNext w:val="0"/>
              <w:keepLines w:val="0"/>
              <w:widowControl w:val="0"/>
            </w:pPr>
          </w:p>
        </w:tc>
      </w:tr>
      <w:tr w:rsidR="00A9432F" w:rsidRPr="00E6741E" w14:paraId="0480AAE9" w14:textId="77777777" w:rsidTr="001745A8">
        <w:tc>
          <w:tcPr>
            <w:tcW w:w="2448" w:type="dxa"/>
          </w:tcPr>
          <w:p w14:paraId="39655D72" w14:textId="77777777" w:rsidR="00A9432F" w:rsidRPr="00E6741E" w:rsidRDefault="00A9432F" w:rsidP="0073372F">
            <w:pPr>
              <w:pStyle w:val="TAL"/>
              <w:keepNext w:val="0"/>
              <w:keepLines w:val="0"/>
              <w:widowControl w:val="0"/>
              <w:ind w:left="227"/>
            </w:pPr>
            <w:r w:rsidRPr="00E6741E">
              <w:t>&gt;&gt;</w:t>
            </w:r>
            <w:r>
              <w:t>Serving NID</w:t>
            </w:r>
          </w:p>
        </w:tc>
        <w:tc>
          <w:tcPr>
            <w:tcW w:w="1080" w:type="dxa"/>
          </w:tcPr>
          <w:p w14:paraId="00BEAFCA" w14:textId="77777777" w:rsidR="00A9432F" w:rsidRPr="00E6741E" w:rsidRDefault="00A9432F" w:rsidP="0073372F">
            <w:pPr>
              <w:pStyle w:val="TAL"/>
              <w:keepNext w:val="0"/>
              <w:keepLines w:val="0"/>
              <w:widowControl w:val="0"/>
            </w:pPr>
            <w:r w:rsidRPr="00E6741E">
              <w:t>M</w:t>
            </w:r>
          </w:p>
        </w:tc>
        <w:tc>
          <w:tcPr>
            <w:tcW w:w="1440" w:type="dxa"/>
          </w:tcPr>
          <w:p w14:paraId="2E6A95E6" w14:textId="77777777" w:rsidR="00A9432F" w:rsidRPr="00E6741E" w:rsidRDefault="00A9432F" w:rsidP="0073372F">
            <w:pPr>
              <w:pStyle w:val="TAL"/>
              <w:keepNext w:val="0"/>
              <w:keepLines w:val="0"/>
              <w:widowControl w:val="0"/>
            </w:pPr>
          </w:p>
        </w:tc>
        <w:tc>
          <w:tcPr>
            <w:tcW w:w="1872" w:type="dxa"/>
          </w:tcPr>
          <w:p w14:paraId="4A057744" w14:textId="77777777" w:rsidR="00A9432F" w:rsidRDefault="00A9432F" w:rsidP="0073372F">
            <w:pPr>
              <w:pStyle w:val="TAL"/>
              <w:keepNext w:val="0"/>
              <w:keepLines w:val="0"/>
              <w:widowControl w:val="0"/>
            </w:pPr>
            <w:r>
              <w:t>NID</w:t>
            </w:r>
          </w:p>
          <w:p w14:paraId="4EBD4175" w14:textId="77777777" w:rsidR="00A9432F" w:rsidRPr="00E6741E" w:rsidRDefault="00A9432F" w:rsidP="0073372F">
            <w:pPr>
              <w:pStyle w:val="TAL"/>
              <w:keepNext w:val="0"/>
              <w:keepLines w:val="0"/>
              <w:widowControl w:val="0"/>
            </w:pPr>
            <w:r w:rsidRPr="00E6741E">
              <w:t>9.</w:t>
            </w:r>
            <w:r>
              <w:t>2</w:t>
            </w:r>
            <w:r w:rsidRPr="00E6741E">
              <w:t>.</w:t>
            </w:r>
            <w:r>
              <w:t>2</w:t>
            </w:r>
            <w:r w:rsidRPr="00E6741E">
              <w:t>.</w:t>
            </w:r>
            <w:r>
              <w:t>65</w:t>
            </w:r>
          </w:p>
        </w:tc>
        <w:tc>
          <w:tcPr>
            <w:tcW w:w="2880" w:type="dxa"/>
          </w:tcPr>
          <w:p w14:paraId="4D850E41" w14:textId="77777777" w:rsidR="00A9432F" w:rsidRPr="00E6741E" w:rsidRDefault="00A9432F" w:rsidP="0073372F">
            <w:pPr>
              <w:pStyle w:val="TAL"/>
              <w:keepNext w:val="0"/>
              <w:keepLines w:val="0"/>
              <w:widowControl w:val="0"/>
            </w:pPr>
          </w:p>
        </w:tc>
      </w:tr>
      <w:tr w:rsidR="00A9432F" w:rsidRPr="00E6741E" w14:paraId="5DD4B352" w14:textId="77777777" w:rsidTr="001745A8">
        <w:tc>
          <w:tcPr>
            <w:tcW w:w="2448" w:type="dxa"/>
          </w:tcPr>
          <w:p w14:paraId="57295135" w14:textId="77777777" w:rsidR="00A9432F" w:rsidRPr="00AA2748" w:rsidRDefault="00A9432F" w:rsidP="0073372F">
            <w:pPr>
              <w:pStyle w:val="TAL"/>
              <w:keepNext w:val="0"/>
              <w:keepLines w:val="0"/>
              <w:widowControl w:val="0"/>
              <w:ind w:left="113"/>
              <w:rPr>
                <w:i/>
              </w:rPr>
            </w:pPr>
            <w:r w:rsidRPr="00AA2748">
              <w:rPr>
                <w:i/>
              </w:rPr>
              <w:t>&gt;PNI-NPN Mobility Information</w:t>
            </w:r>
          </w:p>
        </w:tc>
        <w:tc>
          <w:tcPr>
            <w:tcW w:w="1080" w:type="dxa"/>
          </w:tcPr>
          <w:p w14:paraId="671D50AB" w14:textId="77777777" w:rsidR="00A9432F" w:rsidRPr="00E6741E" w:rsidRDefault="00A9432F" w:rsidP="0073372F">
            <w:pPr>
              <w:pStyle w:val="TAL"/>
              <w:keepNext w:val="0"/>
              <w:keepLines w:val="0"/>
              <w:widowControl w:val="0"/>
            </w:pPr>
          </w:p>
        </w:tc>
        <w:tc>
          <w:tcPr>
            <w:tcW w:w="1440" w:type="dxa"/>
          </w:tcPr>
          <w:p w14:paraId="6AAC97F8" w14:textId="77777777" w:rsidR="00A9432F" w:rsidRPr="00E6741E" w:rsidRDefault="00A9432F" w:rsidP="0073372F">
            <w:pPr>
              <w:pStyle w:val="TAL"/>
              <w:keepNext w:val="0"/>
              <w:keepLines w:val="0"/>
              <w:widowControl w:val="0"/>
            </w:pPr>
          </w:p>
        </w:tc>
        <w:tc>
          <w:tcPr>
            <w:tcW w:w="1872" w:type="dxa"/>
          </w:tcPr>
          <w:p w14:paraId="7A4EFBDA" w14:textId="77777777" w:rsidR="00A9432F" w:rsidRPr="00E6741E" w:rsidRDefault="00A9432F" w:rsidP="0073372F">
            <w:pPr>
              <w:pStyle w:val="TAL"/>
              <w:keepNext w:val="0"/>
              <w:keepLines w:val="0"/>
              <w:widowControl w:val="0"/>
            </w:pPr>
          </w:p>
        </w:tc>
        <w:tc>
          <w:tcPr>
            <w:tcW w:w="2880" w:type="dxa"/>
          </w:tcPr>
          <w:p w14:paraId="4320D694" w14:textId="77777777" w:rsidR="00A9432F" w:rsidRPr="00E6741E" w:rsidRDefault="00A9432F" w:rsidP="0073372F">
            <w:pPr>
              <w:pStyle w:val="TAL"/>
              <w:keepNext w:val="0"/>
              <w:keepLines w:val="0"/>
              <w:widowControl w:val="0"/>
            </w:pPr>
          </w:p>
        </w:tc>
      </w:tr>
      <w:tr w:rsidR="00A9432F" w:rsidRPr="00E6741E" w14:paraId="13E81EB3" w14:textId="77777777" w:rsidTr="001745A8">
        <w:tc>
          <w:tcPr>
            <w:tcW w:w="2448" w:type="dxa"/>
          </w:tcPr>
          <w:p w14:paraId="43F03C89" w14:textId="77777777" w:rsidR="00A9432F" w:rsidRPr="00E6741E" w:rsidRDefault="00A9432F" w:rsidP="0073372F">
            <w:pPr>
              <w:pStyle w:val="TAL"/>
              <w:keepNext w:val="0"/>
              <w:keepLines w:val="0"/>
              <w:widowControl w:val="0"/>
              <w:ind w:left="227"/>
            </w:pPr>
            <w:r w:rsidRPr="00E6741E">
              <w:t>&gt;&gt;</w:t>
            </w:r>
            <w:r>
              <w:t>Allowed PNI-NPN ID List</w:t>
            </w:r>
          </w:p>
        </w:tc>
        <w:tc>
          <w:tcPr>
            <w:tcW w:w="1080" w:type="dxa"/>
          </w:tcPr>
          <w:p w14:paraId="724F3540" w14:textId="77777777" w:rsidR="00A9432F" w:rsidRPr="00E6741E" w:rsidRDefault="00A9432F" w:rsidP="0073372F">
            <w:pPr>
              <w:pStyle w:val="TAL"/>
              <w:keepNext w:val="0"/>
              <w:keepLines w:val="0"/>
              <w:widowControl w:val="0"/>
            </w:pPr>
            <w:r w:rsidRPr="00E6741E">
              <w:t>M</w:t>
            </w:r>
          </w:p>
        </w:tc>
        <w:tc>
          <w:tcPr>
            <w:tcW w:w="1440" w:type="dxa"/>
          </w:tcPr>
          <w:p w14:paraId="63BABE27" w14:textId="77777777" w:rsidR="00A9432F" w:rsidRPr="00E6741E" w:rsidRDefault="00A9432F" w:rsidP="0073372F">
            <w:pPr>
              <w:pStyle w:val="TAL"/>
              <w:keepNext w:val="0"/>
              <w:keepLines w:val="0"/>
              <w:widowControl w:val="0"/>
            </w:pPr>
          </w:p>
        </w:tc>
        <w:tc>
          <w:tcPr>
            <w:tcW w:w="1872" w:type="dxa"/>
          </w:tcPr>
          <w:p w14:paraId="0E1DB936" w14:textId="77777777" w:rsidR="00A9432F" w:rsidRPr="00E6741E" w:rsidRDefault="00A9432F" w:rsidP="0073372F">
            <w:pPr>
              <w:pStyle w:val="TAL"/>
              <w:keepNext w:val="0"/>
              <w:keepLines w:val="0"/>
              <w:widowControl w:val="0"/>
            </w:pPr>
            <w:r w:rsidRPr="00E6741E">
              <w:t>9.</w:t>
            </w:r>
            <w:r>
              <w:t>2</w:t>
            </w:r>
            <w:r w:rsidRPr="00E6741E">
              <w:t>.3.</w:t>
            </w:r>
            <w:r>
              <w:t>120</w:t>
            </w:r>
          </w:p>
        </w:tc>
        <w:tc>
          <w:tcPr>
            <w:tcW w:w="2880" w:type="dxa"/>
          </w:tcPr>
          <w:p w14:paraId="2556F455" w14:textId="77777777" w:rsidR="00A9432F" w:rsidRPr="00E6741E" w:rsidRDefault="00A9432F" w:rsidP="0073372F">
            <w:pPr>
              <w:pStyle w:val="TAL"/>
              <w:keepNext w:val="0"/>
              <w:keepLines w:val="0"/>
              <w:widowControl w:val="0"/>
            </w:pPr>
          </w:p>
        </w:tc>
      </w:tr>
    </w:tbl>
    <w:p w14:paraId="4AEE66E2" w14:textId="77777777" w:rsidR="00A9432F" w:rsidRPr="00E6741E" w:rsidRDefault="00A9432F" w:rsidP="00C10143">
      <w:pPr>
        <w:rPr>
          <w:rFonts w:eastAsia="MS Mincho"/>
        </w:rPr>
      </w:pPr>
    </w:p>
    <w:p w14:paraId="36EDCC3C" w14:textId="77777777" w:rsidR="00A9432F" w:rsidRDefault="00A9432F" w:rsidP="0073372F">
      <w:pPr>
        <w:pStyle w:val="Heading4"/>
        <w:keepNext w:val="0"/>
        <w:keepLines w:val="0"/>
        <w:widowControl w:val="0"/>
      </w:pPr>
      <w:bookmarkStart w:id="8529" w:name="_CR9_2_3_120"/>
      <w:bookmarkStart w:id="8530" w:name="_Hlk44447124"/>
      <w:bookmarkStart w:id="8531" w:name="_Toc44497778"/>
      <w:bookmarkStart w:id="8532" w:name="_Toc45108165"/>
      <w:bookmarkStart w:id="8533" w:name="_Toc45901785"/>
      <w:bookmarkStart w:id="8534" w:name="_Toc51850866"/>
      <w:bookmarkStart w:id="8535" w:name="_Toc56693870"/>
      <w:bookmarkStart w:id="8536" w:name="_Toc64447414"/>
      <w:bookmarkStart w:id="8537" w:name="_Toc66286908"/>
      <w:bookmarkStart w:id="8538" w:name="_Toc74151603"/>
      <w:bookmarkStart w:id="8539" w:name="_Toc88654076"/>
      <w:bookmarkStart w:id="8540" w:name="_Toc97904432"/>
      <w:bookmarkStart w:id="8541" w:name="_Toc105175473"/>
      <w:bookmarkStart w:id="8542" w:name="_Toc113826503"/>
      <w:bookmarkStart w:id="8543" w:name="_Toc155948931"/>
      <w:bookmarkEnd w:id="8529"/>
      <w:r w:rsidRPr="00FD5B70">
        <w:t>9.2.3.</w:t>
      </w:r>
      <w:bookmarkEnd w:id="8530"/>
      <w:r>
        <w:t>120</w:t>
      </w:r>
      <w:r w:rsidRPr="00FD5B70">
        <w:tab/>
      </w:r>
      <w:bookmarkStart w:id="8544" w:name="_Hlk30757597"/>
      <w:r>
        <w:t>Allowed</w:t>
      </w:r>
      <w:r w:rsidRPr="00FD5B70">
        <w:t xml:space="preserve"> </w:t>
      </w:r>
      <w:r>
        <w:t>PNI-NPN ID List</w:t>
      </w:r>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r>
        <w:t xml:space="preserve"> </w:t>
      </w:r>
    </w:p>
    <w:p w14:paraId="5BC0F55C" w14:textId="77777777" w:rsidR="00A9432F" w:rsidRPr="003C5F30" w:rsidRDefault="00A9432F" w:rsidP="0073372F">
      <w:pPr>
        <w:widowControl w:val="0"/>
      </w:pPr>
      <w:r w:rsidRPr="003C5F30">
        <w:t xml:space="preserve">This IE contains </w:t>
      </w:r>
      <w:r w:rsidR="000476F5" w:rsidRPr="00623B7A">
        <w:t xml:space="preserve">information on allowed UE mobility in PNI-NPN including allowed PNI-NPNs and whether the </w:t>
      </w:r>
      <w:r>
        <w:t>UE is allowed to access</w:t>
      </w:r>
      <w:r w:rsidR="000476F5">
        <w:t xml:space="preserve"> non-CAG cells for each PLMN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3C5F30" w14:paraId="6E2B86B7" w14:textId="77777777" w:rsidTr="001745A8">
        <w:tc>
          <w:tcPr>
            <w:tcW w:w="2448" w:type="dxa"/>
          </w:tcPr>
          <w:p w14:paraId="1491A2EA" w14:textId="77777777" w:rsidR="00A9432F" w:rsidRPr="003C5F30" w:rsidRDefault="00A9432F" w:rsidP="0073372F">
            <w:pPr>
              <w:pStyle w:val="TAH"/>
              <w:keepNext w:val="0"/>
              <w:keepLines w:val="0"/>
              <w:widowControl w:val="0"/>
            </w:pPr>
            <w:r w:rsidRPr="003C5F30">
              <w:t>IE/Group Name</w:t>
            </w:r>
          </w:p>
        </w:tc>
        <w:tc>
          <w:tcPr>
            <w:tcW w:w="1080" w:type="dxa"/>
          </w:tcPr>
          <w:p w14:paraId="3223B257" w14:textId="77777777" w:rsidR="00A9432F" w:rsidRPr="003C5F30" w:rsidRDefault="00A9432F" w:rsidP="0073372F">
            <w:pPr>
              <w:pStyle w:val="TAH"/>
              <w:keepNext w:val="0"/>
              <w:keepLines w:val="0"/>
              <w:widowControl w:val="0"/>
            </w:pPr>
            <w:r w:rsidRPr="003C5F30">
              <w:t>Presence</w:t>
            </w:r>
          </w:p>
        </w:tc>
        <w:tc>
          <w:tcPr>
            <w:tcW w:w="1440" w:type="dxa"/>
          </w:tcPr>
          <w:p w14:paraId="1E7D8A73" w14:textId="77777777" w:rsidR="00A9432F" w:rsidRPr="003C5F30" w:rsidRDefault="00A9432F" w:rsidP="0073372F">
            <w:pPr>
              <w:pStyle w:val="TAH"/>
              <w:keepNext w:val="0"/>
              <w:keepLines w:val="0"/>
              <w:widowControl w:val="0"/>
            </w:pPr>
            <w:r w:rsidRPr="003C5F30">
              <w:t>Range</w:t>
            </w:r>
          </w:p>
        </w:tc>
        <w:tc>
          <w:tcPr>
            <w:tcW w:w="1872" w:type="dxa"/>
          </w:tcPr>
          <w:p w14:paraId="51352542" w14:textId="77777777" w:rsidR="00A9432F" w:rsidRPr="003C5F30" w:rsidRDefault="00A9432F" w:rsidP="0073372F">
            <w:pPr>
              <w:pStyle w:val="TAH"/>
              <w:keepNext w:val="0"/>
              <w:keepLines w:val="0"/>
              <w:widowControl w:val="0"/>
            </w:pPr>
            <w:r w:rsidRPr="003C5F30">
              <w:t>IE type and reference</w:t>
            </w:r>
          </w:p>
        </w:tc>
        <w:tc>
          <w:tcPr>
            <w:tcW w:w="2880" w:type="dxa"/>
          </w:tcPr>
          <w:p w14:paraId="7EE339C0" w14:textId="77777777" w:rsidR="00A9432F" w:rsidRPr="003C5F30" w:rsidRDefault="00A9432F" w:rsidP="0073372F">
            <w:pPr>
              <w:pStyle w:val="TAH"/>
              <w:keepNext w:val="0"/>
              <w:keepLines w:val="0"/>
              <w:widowControl w:val="0"/>
            </w:pPr>
            <w:r w:rsidRPr="003C5F30">
              <w:t>Semantics description</w:t>
            </w:r>
          </w:p>
        </w:tc>
      </w:tr>
      <w:tr w:rsidR="00A9432F" w:rsidRPr="003C5F30" w14:paraId="1516F9B2" w14:textId="77777777" w:rsidTr="001745A8">
        <w:tc>
          <w:tcPr>
            <w:tcW w:w="2448" w:type="dxa"/>
          </w:tcPr>
          <w:p w14:paraId="16DC0003" w14:textId="77777777" w:rsidR="00A9432F" w:rsidRPr="00EA2822" w:rsidRDefault="00A9432F" w:rsidP="0073372F">
            <w:pPr>
              <w:pStyle w:val="TAL"/>
              <w:keepNext w:val="0"/>
              <w:keepLines w:val="0"/>
              <w:widowControl w:val="0"/>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10F92B5D" w14:textId="77777777" w:rsidR="00A9432F" w:rsidRPr="003C5F30" w:rsidRDefault="00A9432F" w:rsidP="0073372F">
            <w:pPr>
              <w:pStyle w:val="TAL"/>
              <w:keepNext w:val="0"/>
              <w:keepLines w:val="0"/>
              <w:widowControl w:val="0"/>
            </w:pPr>
          </w:p>
        </w:tc>
        <w:tc>
          <w:tcPr>
            <w:tcW w:w="1440" w:type="dxa"/>
          </w:tcPr>
          <w:p w14:paraId="42015212" w14:textId="77777777" w:rsidR="00A9432F" w:rsidRPr="003C5F30" w:rsidRDefault="00A9432F" w:rsidP="0073372F">
            <w:pPr>
              <w:pStyle w:val="TAL"/>
              <w:keepNext w:val="0"/>
              <w:keepLines w:val="0"/>
              <w:widowControl w:val="0"/>
              <w:rPr>
                <w:i/>
              </w:rPr>
            </w:pPr>
            <w:r w:rsidRPr="003C5F30">
              <w:rPr>
                <w:i/>
              </w:rPr>
              <w:t>1..&lt;maxnoof</w:t>
            </w:r>
            <w:r>
              <w:rPr>
                <w:i/>
              </w:rPr>
              <w:t>EPLMNs+1</w:t>
            </w:r>
            <w:r w:rsidRPr="003C5F30">
              <w:rPr>
                <w:i/>
              </w:rPr>
              <w:t>&gt;</w:t>
            </w:r>
          </w:p>
        </w:tc>
        <w:tc>
          <w:tcPr>
            <w:tcW w:w="1872" w:type="dxa"/>
          </w:tcPr>
          <w:p w14:paraId="47B65AB9" w14:textId="77777777" w:rsidR="00A9432F" w:rsidRPr="003C5F30" w:rsidRDefault="00A9432F" w:rsidP="0073372F">
            <w:pPr>
              <w:pStyle w:val="TAL"/>
              <w:keepNext w:val="0"/>
              <w:keepLines w:val="0"/>
              <w:widowControl w:val="0"/>
            </w:pPr>
          </w:p>
        </w:tc>
        <w:tc>
          <w:tcPr>
            <w:tcW w:w="2880" w:type="dxa"/>
          </w:tcPr>
          <w:p w14:paraId="39C35169" w14:textId="77777777" w:rsidR="00A9432F" w:rsidRPr="003C5F30" w:rsidRDefault="00A9432F" w:rsidP="0073372F">
            <w:pPr>
              <w:pStyle w:val="TAL"/>
              <w:keepNext w:val="0"/>
              <w:keepLines w:val="0"/>
              <w:widowControl w:val="0"/>
            </w:pPr>
          </w:p>
        </w:tc>
      </w:tr>
      <w:tr w:rsidR="00A9432F" w:rsidRPr="003C5F30" w14:paraId="2C5DFFB4" w14:textId="77777777" w:rsidTr="001745A8">
        <w:tc>
          <w:tcPr>
            <w:tcW w:w="2448" w:type="dxa"/>
          </w:tcPr>
          <w:p w14:paraId="2D75DF42" w14:textId="77777777" w:rsidR="00A9432F" w:rsidRPr="003C5F30" w:rsidRDefault="00A9432F" w:rsidP="0073372F">
            <w:pPr>
              <w:pStyle w:val="TAL"/>
              <w:keepNext w:val="0"/>
              <w:keepLines w:val="0"/>
              <w:widowControl w:val="0"/>
              <w:ind w:left="113"/>
              <w:rPr>
                <w:rFonts w:eastAsia="Batang"/>
              </w:rPr>
            </w:pPr>
            <w:r w:rsidRPr="003C5F30">
              <w:rPr>
                <w:lang w:eastAsia="zh-CN"/>
              </w:rPr>
              <w:t>&gt;PLMN Identity</w:t>
            </w:r>
          </w:p>
        </w:tc>
        <w:tc>
          <w:tcPr>
            <w:tcW w:w="1080" w:type="dxa"/>
          </w:tcPr>
          <w:p w14:paraId="1E02A64B" w14:textId="77777777" w:rsidR="00A9432F" w:rsidRPr="003C5F30" w:rsidRDefault="00A9432F" w:rsidP="0073372F">
            <w:pPr>
              <w:pStyle w:val="TAL"/>
              <w:keepNext w:val="0"/>
              <w:keepLines w:val="0"/>
              <w:widowControl w:val="0"/>
            </w:pPr>
            <w:r w:rsidRPr="003C5F30">
              <w:t>M</w:t>
            </w:r>
          </w:p>
        </w:tc>
        <w:tc>
          <w:tcPr>
            <w:tcW w:w="1440" w:type="dxa"/>
          </w:tcPr>
          <w:p w14:paraId="66B25160" w14:textId="77777777" w:rsidR="00A9432F" w:rsidRPr="003C5F30" w:rsidRDefault="00A9432F" w:rsidP="0073372F">
            <w:pPr>
              <w:pStyle w:val="TAL"/>
              <w:keepNext w:val="0"/>
              <w:keepLines w:val="0"/>
              <w:widowControl w:val="0"/>
              <w:rPr>
                <w:i/>
              </w:rPr>
            </w:pPr>
          </w:p>
        </w:tc>
        <w:tc>
          <w:tcPr>
            <w:tcW w:w="1872" w:type="dxa"/>
          </w:tcPr>
          <w:p w14:paraId="61E8D0AD" w14:textId="77777777" w:rsidR="00A9432F" w:rsidRPr="003C5F30" w:rsidRDefault="00A9432F" w:rsidP="0073372F">
            <w:pPr>
              <w:pStyle w:val="TAL"/>
              <w:keepNext w:val="0"/>
              <w:keepLines w:val="0"/>
              <w:widowControl w:val="0"/>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B9A5FE7" w14:textId="77777777" w:rsidR="00A9432F" w:rsidRPr="003C5F30" w:rsidRDefault="00A9432F" w:rsidP="0073372F">
            <w:pPr>
              <w:pStyle w:val="TAL"/>
              <w:keepNext w:val="0"/>
              <w:keepLines w:val="0"/>
              <w:widowControl w:val="0"/>
            </w:pPr>
          </w:p>
        </w:tc>
      </w:tr>
      <w:tr w:rsidR="00A9432F" w:rsidRPr="003C5F30" w14:paraId="76E1AF62" w14:textId="77777777" w:rsidTr="001745A8">
        <w:tc>
          <w:tcPr>
            <w:tcW w:w="2448" w:type="dxa"/>
          </w:tcPr>
          <w:p w14:paraId="2D276D9D" w14:textId="77777777" w:rsidR="00A9432F" w:rsidRPr="003C5F30" w:rsidRDefault="00A9432F" w:rsidP="0073372F">
            <w:pPr>
              <w:pStyle w:val="TAL"/>
              <w:keepNext w:val="0"/>
              <w:keepLines w:val="0"/>
              <w:widowControl w:val="0"/>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CA4F5FA" w14:textId="77777777" w:rsidR="00A9432F" w:rsidRPr="003C5F30" w:rsidRDefault="00A9432F" w:rsidP="0073372F">
            <w:pPr>
              <w:pStyle w:val="TAL"/>
              <w:keepNext w:val="0"/>
              <w:keepLines w:val="0"/>
              <w:widowControl w:val="0"/>
            </w:pPr>
            <w:r>
              <w:t>M</w:t>
            </w:r>
          </w:p>
        </w:tc>
        <w:tc>
          <w:tcPr>
            <w:tcW w:w="1440" w:type="dxa"/>
          </w:tcPr>
          <w:p w14:paraId="3F7D5EC6" w14:textId="77777777" w:rsidR="00A9432F" w:rsidRPr="003C5F30" w:rsidRDefault="00A9432F" w:rsidP="0073372F">
            <w:pPr>
              <w:pStyle w:val="TAL"/>
              <w:keepNext w:val="0"/>
              <w:keepLines w:val="0"/>
              <w:widowControl w:val="0"/>
              <w:rPr>
                <w:i/>
              </w:rPr>
            </w:pPr>
          </w:p>
        </w:tc>
        <w:tc>
          <w:tcPr>
            <w:tcW w:w="1872" w:type="dxa"/>
          </w:tcPr>
          <w:p w14:paraId="47A99B6F" w14:textId="77777777" w:rsidR="00A9432F" w:rsidRPr="003C5F30" w:rsidRDefault="00A9432F" w:rsidP="0073372F">
            <w:pPr>
              <w:pStyle w:val="TAL"/>
              <w:keepNext w:val="0"/>
              <w:keepLines w:val="0"/>
              <w:widowControl w:val="0"/>
            </w:pPr>
            <w:r>
              <w:rPr>
                <w:lang w:eastAsia="zh-CN"/>
              </w:rPr>
              <w:t>9.2.3.123</w:t>
            </w:r>
          </w:p>
        </w:tc>
        <w:tc>
          <w:tcPr>
            <w:tcW w:w="2880" w:type="dxa"/>
          </w:tcPr>
          <w:p w14:paraId="50BCD26E" w14:textId="77777777" w:rsidR="00A9432F" w:rsidRPr="003C5F30" w:rsidRDefault="00A9432F" w:rsidP="0073372F">
            <w:pPr>
              <w:pStyle w:val="TAL"/>
              <w:keepNext w:val="0"/>
              <w:keepLines w:val="0"/>
              <w:widowControl w:val="0"/>
            </w:pPr>
          </w:p>
        </w:tc>
      </w:tr>
      <w:tr w:rsidR="00A9432F" w:rsidRPr="003C5F30" w14:paraId="0953E201" w14:textId="77777777" w:rsidTr="001745A8">
        <w:tc>
          <w:tcPr>
            <w:tcW w:w="2448" w:type="dxa"/>
          </w:tcPr>
          <w:p w14:paraId="4B12323F" w14:textId="77777777" w:rsidR="00A9432F" w:rsidRPr="00EA2822" w:rsidRDefault="00A9432F" w:rsidP="0073372F">
            <w:pPr>
              <w:pStyle w:val="TAL"/>
              <w:keepNext w:val="0"/>
              <w:keepLines w:val="0"/>
              <w:widowControl w:val="0"/>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141E673E" w14:textId="77777777" w:rsidR="00A9432F" w:rsidRPr="003C5F30" w:rsidRDefault="00A9432F" w:rsidP="0073372F">
            <w:pPr>
              <w:pStyle w:val="TAL"/>
              <w:keepNext w:val="0"/>
              <w:keepLines w:val="0"/>
              <w:widowControl w:val="0"/>
            </w:pPr>
          </w:p>
        </w:tc>
        <w:tc>
          <w:tcPr>
            <w:tcW w:w="1440" w:type="dxa"/>
          </w:tcPr>
          <w:p w14:paraId="6D6B6C85" w14:textId="77777777" w:rsidR="00A9432F" w:rsidRPr="003C5F30" w:rsidRDefault="00A9432F" w:rsidP="0073372F">
            <w:pPr>
              <w:pStyle w:val="TAL"/>
              <w:keepNext w:val="0"/>
              <w:keepLines w:val="0"/>
              <w:widowControl w:val="0"/>
              <w:rPr>
                <w:i/>
              </w:rPr>
            </w:pPr>
            <w:r w:rsidRPr="003C5F30">
              <w:rPr>
                <w:i/>
              </w:rPr>
              <w:t>1..&lt;maxnoofCAGsperPLMN&gt;</w:t>
            </w:r>
          </w:p>
        </w:tc>
        <w:tc>
          <w:tcPr>
            <w:tcW w:w="1872" w:type="dxa"/>
          </w:tcPr>
          <w:p w14:paraId="4D2F1098" w14:textId="77777777" w:rsidR="00A9432F" w:rsidRPr="003C5F30" w:rsidRDefault="00A9432F" w:rsidP="0073372F">
            <w:pPr>
              <w:pStyle w:val="TAL"/>
              <w:keepNext w:val="0"/>
              <w:keepLines w:val="0"/>
              <w:widowControl w:val="0"/>
            </w:pPr>
          </w:p>
        </w:tc>
        <w:tc>
          <w:tcPr>
            <w:tcW w:w="2880" w:type="dxa"/>
          </w:tcPr>
          <w:p w14:paraId="219C6ED0" w14:textId="77777777" w:rsidR="00A9432F" w:rsidRPr="003C5F30" w:rsidRDefault="00A9432F" w:rsidP="0073372F">
            <w:pPr>
              <w:pStyle w:val="TAL"/>
              <w:keepNext w:val="0"/>
              <w:keepLines w:val="0"/>
              <w:widowControl w:val="0"/>
            </w:pPr>
          </w:p>
        </w:tc>
      </w:tr>
      <w:tr w:rsidR="00A9432F" w:rsidRPr="003C5F30" w14:paraId="0BEB715A" w14:textId="77777777" w:rsidTr="001745A8">
        <w:tc>
          <w:tcPr>
            <w:tcW w:w="2448" w:type="dxa"/>
          </w:tcPr>
          <w:p w14:paraId="7211FBEE" w14:textId="77777777" w:rsidR="00A9432F" w:rsidRPr="003C5F30" w:rsidRDefault="00A9432F" w:rsidP="0073372F">
            <w:pPr>
              <w:pStyle w:val="TAL"/>
              <w:keepNext w:val="0"/>
              <w:keepLines w:val="0"/>
              <w:widowControl w:val="0"/>
              <w:ind w:left="227"/>
              <w:rPr>
                <w:rFonts w:eastAsia="Batang"/>
              </w:rPr>
            </w:pPr>
            <w:r w:rsidRPr="003C5F30">
              <w:rPr>
                <w:lang w:eastAsia="zh-CN"/>
              </w:rPr>
              <w:t>&gt;&gt;CAG</w:t>
            </w:r>
            <w:r>
              <w:rPr>
                <w:lang w:eastAsia="zh-CN"/>
              </w:rPr>
              <w:t>-Identifier</w:t>
            </w:r>
          </w:p>
        </w:tc>
        <w:tc>
          <w:tcPr>
            <w:tcW w:w="1080" w:type="dxa"/>
          </w:tcPr>
          <w:p w14:paraId="36FAC2D0" w14:textId="77777777" w:rsidR="00A9432F" w:rsidRPr="003C5F30" w:rsidRDefault="00A9432F" w:rsidP="0073372F">
            <w:pPr>
              <w:pStyle w:val="TAL"/>
              <w:keepNext w:val="0"/>
              <w:keepLines w:val="0"/>
              <w:widowControl w:val="0"/>
            </w:pPr>
            <w:r>
              <w:t>M</w:t>
            </w:r>
          </w:p>
        </w:tc>
        <w:tc>
          <w:tcPr>
            <w:tcW w:w="1440" w:type="dxa"/>
          </w:tcPr>
          <w:p w14:paraId="4D106806" w14:textId="77777777" w:rsidR="00A9432F" w:rsidRPr="003C5F30" w:rsidRDefault="00A9432F" w:rsidP="0073372F">
            <w:pPr>
              <w:pStyle w:val="TAL"/>
              <w:keepNext w:val="0"/>
              <w:keepLines w:val="0"/>
              <w:widowControl w:val="0"/>
              <w:rPr>
                <w:i/>
              </w:rPr>
            </w:pPr>
          </w:p>
        </w:tc>
        <w:tc>
          <w:tcPr>
            <w:tcW w:w="1872" w:type="dxa"/>
          </w:tcPr>
          <w:p w14:paraId="09738C71" w14:textId="77777777" w:rsidR="00A9432F" w:rsidRPr="003C5F30" w:rsidRDefault="00A9432F" w:rsidP="0073372F">
            <w:pPr>
              <w:pStyle w:val="TAL"/>
              <w:keepNext w:val="0"/>
              <w:keepLines w:val="0"/>
              <w:widowControl w:val="0"/>
            </w:pPr>
            <w:r w:rsidRPr="003C5F30">
              <w:rPr>
                <w:lang w:eastAsia="zh-CN"/>
              </w:rPr>
              <w:t>9.</w:t>
            </w:r>
            <w:r>
              <w:rPr>
                <w:lang w:eastAsia="zh-CN"/>
              </w:rPr>
              <w:t>2.2.66</w:t>
            </w:r>
          </w:p>
        </w:tc>
        <w:tc>
          <w:tcPr>
            <w:tcW w:w="2880" w:type="dxa"/>
          </w:tcPr>
          <w:p w14:paraId="30DF91DC" w14:textId="77777777" w:rsidR="00A9432F" w:rsidRPr="003C5F30" w:rsidRDefault="00A9432F" w:rsidP="0073372F">
            <w:pPr>
              <w:pStyle w:val="TAL"/>
              <w:keepNext w:val="0"/>
              <w:keepLines w:val="0"/>
              <w:widowControl w:val="0"/>
            </w:pPr>
          </w:p>
        </w:tc>
      </w:tr>
    </w:tbl>
    <w:p w14:paraId="626847A9" w14:textId="77777777" w:rsidR="00A9432F" w:rsidRPr="003C5F30" w:rsidRDefault="00A9432F"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9432F" w:rsidRPr="003C5F30" w14:paraId="7B00A9D8" w14:textId="77777777" w:rsidTr="0073372F">
        <w:trPr>
          <w:tblHeader/>
        </w:trPr>
        <w:tc>
          <w:tcPr>
            <w:tcW w:w="3528" w:type="dxa"/>
          </w:tcPr>
          <w:p w14:paraId="5592008D" w14:textId="77777777" w:rsidR="00A9432F" w:rsidRPr="003C5F30" w:rsidRDefault="00A9432F" w:rsidP="0073372F">
            <w:pPr>
              <w:pStyle w:val="TAH"/>
              <w:keepNext w:val="0"/>
              <w:keepLines w:val="0"/>
              <w:widowControl w:val="0"/>
            </w:pPr>
            <w:r w:rsidRPr="003C5F30">
              <w:t>Range bound</w:t>
            </w:r>
          </w:p>
        </w:tc>
        <w:tc>
          <w:tcPr>
            <w:tcW w:w="6192" w:type="dxa"/>
          </w:tcPr>
          <w:p w14:paraId="5D2BF91D" w14:textId="77777777" w:rsidR="00A9432F" w:rsidRPr="003C5F30" w:rsidRDefault="00A9432F" w:rsidP="0073372F">
            <w:pPr>
              <w:pStyle w:val="TAH"/>
              <w:keepNext w:val="0"/>
              <w:keepLines w:val="0"/>
              <w:widowControl w:val="0"/>
            </w:pPr>
            <w:r w:rsidRPr="003C5F30">
              <w:t>Explanation</w:t>
            </w:r>
          </w:p>
        </w:tc>
      </w:tr>
      <w:tr w:rsidR="00A9432F" w:rsidRPr="003C5F30" w14:paraId="20ECB70A" w14:textId="77777777" w:rsidTr="001745A8">
        <w:tc>
          <w:tcPr>
            <w:tcW w:w="3528" w:type="dxa"/>
          </w:tcPr>
          <w:p w14:paraId="6380BB47" w14:textId="77777777" w:rsidR="00A9432F" w:rsidRPr="003C5F30" w:rsidRDefault="00A9432F" w:rsidP="0073372F">
            <w:pPr>
              <w:pStyle w:val="TAL"/>
              <w:keepNext w:val="0"/>
              <w:keepLines w:val="0"/>
              <w:widowControl w:val="0"/>
            </w:pPr>
            <w:r w:rsidRPr="007E6716">
              <w:rPr>
                <w:rFonts w:cs="Arial"/>
                <w:i/>
                <w:lang w:eastAsia="ja-JP"/>
              </w:rPr>
              <w:t>maxnoofEPLMNs</w:t>
            </w:r>
            <w:r>
              <w:rPr>
                <w:rFonts w:cs="Arial"/>
                <w:i/>
                <w:lang w:eastAsia="ja-JP"/>
              </w:rPr>
              <w:t>+1</w:t>
            </w:r>
          </w:p>
        </w:tc>
        <w:tc>
          <w:tcPr>
            <w:tcW w:w="6192" w:type="dxa"/>
          </w:tcPr>
          <w:p w14:paraId="5C9D7DB7" w14:textId="77777777" w:rsidR="00A9432F" w:rsidRPr="003C5F30" w:rsidRDefault="00A9432F" w:rsidP="0073372F">
            <w:pPr>
              <w:pStyle w:val="TAL"/>
              <w:keepNext w:val="0"/>
              <w:keepLines w:val="0"/>
              <w:widowControl w:val="0"/>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A9432F" w:rsidRPr="003C5F30" w14:paraId="100EFD17" w14:textId="77777777" w:rsidTr="001745A8">
        <w:tc>
          <w:tcPr>
            <w:tcW w:w="3528" w:type="dxa"/>
          </w:tcPr>
          <w:p w14:paraId="3436C124" w14:textId="77777777" w:rsidR="00A9432F" w:rsidRPr="003C5F30" w:rsidRDefault="00A9432F" w:rsidP="0073372F">
            <w:pPr>
              <w:pStyle w:val="TAL"/>
              <w:keepNext w:val="0"/>
              <w:keepLines w:val="0"/>
              <w:widowControl w:val="0"/>
            </w:pPr>
            <w:r w:rsidRPr="003C5F30">
              <w:rPr>
                <w:rFonts w:eastAsia="MS Mincho" w:cs="Arial"/>
              </w:rPr>
              <w:t>maxnoofCAGsperPLMN</w:t>
            </w:r>
          </w:p>
        </w:tc>
        <w:tc>
          <w:tcPr>
            <w:tcW w:w="6192" w:type="dxa"/>
          </w:tcPr>
          <w:p w14:paraId="339C58FF" w14:textId="77777777" w:rsidR="00A9432F" w:rsidRPr="003C5F30" w:rsidRDefault="00A9432F" w:rsidP="0073372F">
            <w:pPr>
              <w:pStyle w:val="TAL"/>
              <w:keepNext w:val="0"/>
              <w:keepLines w:val="0"/>
              <w:widowControl w:val="0"/>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2A1015A7" w14:textId="77777777" w:rsidR="00A9432F" w:rsidRPr="00FD3620" w:rsidRDefault="00A9432F" w:rsidP="0073372F">
      <w:pPr>
        <w:widowControl w:val="0"/>
      </w:pPr>
    </w:p>
    <w:p w14:paraId="461B6748" w14:textId="77777777" w:rsidR="00A9432F" w:rsidRPr="009F5A10" w:rsidRDefault="00A9432F" w:rsidP="0073372F">
      <w:pPr>
        <w:pStyle w:val="Heading4"/>
        <w:keepNext w:val="0"/>
        <w:keepLines w:val="0"/>
        <w:widowControl w:val="0"/>
      </w:pPr>
      <w:bookmarkStart w:id="8545" w:name="_CR9_2_3_121"/>
      <w:bookmarkStart w:id="8546" w:name="_Hlk44447160"/>
      <w:bookmarkStart w:id="8547" w:name="_Toc44497779"/>
      <w:bookmarkStart w:id="8548" w:name="_Toc45108166"/>
      <w:bookmarkStart w:id="8549" w:name="_Toc45901786"/>
      <w:bookmarkStart w:id="8550" w:name="_Toc51850867"/>
      <w:bookmarkStart w:id="8551" w:name="_Toc56693871"/>
      <w:bookmarkStart w:id="8552" w:name="_Toc64447415"/>
      <w:bookmarkStart w:id="8553" w:name="_Toc66286909"/>
      <w:bookmarkStart w:id="8554" w:name="_Toc74151604"/>
      <w:bookmarkStart w:id="8555" w:name="_Toc88654077"/>
      <w:bookmarkStart w:id="8556" w:name="_Toc97904433"/>
      <w:bookmarkStart w:id="8557" w:name="_Toc105175474"/>
      <w:bookmarkStart w:id="8558" w:name="_Toc113826504"/>
      <w:bookmarkStart w:id="8559" w:name="_Toc155948932"/>
      <w:bookmarkEnd w:id="8545"/>
      <w:r w:rsidRPr="009F5A10">
        <w:t>9.</w:t>
      </w:r>
      <w:r>
        <w:t>2</w:t>
      </w:r>
      <w:r w:rsidRPr="009F5A10">
        <w:t>.3.</w:t>
      </w:r>
      <w:bookmarkEnd w:id="8546"/>
      <w:r>
        <w:t>121</w:t>
      </w:r>
      <w:r w:rsidRPr="009F5A10">
        <w:tab/>
      </w:r>
      <w:r>
        <w:t>NPN Paging Assistance Information</w:t>
      </w:r>
      <w:bookmarkEnd w:id="8547"/>
      <w:bookmarkEnd w:id="8548"/>
      <w:bookmarkEnd w:id="8549"/>
      <w:bookmarkEnd w:id="8550"/>
      <w:bookmarkEnd w:id="8551"/>
      <w:bookmarkEnd w:id="8552"/>
      <w:bookmarkEnd w:id="8553"/>
      <w:bookmarkEnd w:id="8554"/>
      <w:bookmarkEnd w:id="8555"/>
      <w:bookmarkEnd w:id="8556"/>
      <w:bookmarkEnd w:id="8557"/>
      <w:bookmarkEnd w:id="8558"/>
      <w:bookmarkEnd w:id="8559"/>
    </w:p>
    <w:p w14:paraId="2456172A" w14:textId="77777777" w:rsidR="00A9432F" w:rsidRPr="00D63CC9" w:rsidRDefault="00A9432F" w:rsidP="0073372F">
      <w:pPr>
        <w:widowControl w:val="0"/>
      </w:pPr>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0ABA7FFD" w14:textId="77777777" w:rsidTr="001745A8">
        <w:tc>
          <w:tcPr>
            <w:tcW w:w="2448" w:type="dxa"/>
          </w:tcPr>
          <w:p w14:paraId="15C3703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5B4AC2D"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7F3DE4AE"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047AD91B"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7E797E1"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1FEED085" w14:textId="77777777" w:rsidTr="001745A8">
        <w:tc>
          <w:tcPr>
            <w:tcW w:w="2448" w:type="dxa"/>
          </w:tcPr>
          <w:p w14:paraId="2FCCBA18" w14:textId="77777777" w:rsidR="00A9432F" w:rsidRPr="008B54BB" w:rsidRDefault="00A9432F"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C0BF280" w14:textId="77777777" w:rsidR="00A9432F" w:rsidRPr="009F5A10" w:rsidRDefault="00A9432F" w:rsidP="0073372F">
            <w:pPr>
              <w:pStyle w:val="TAL"/>
              <w:keepNext w:val="0"/>
              <w:keepLines w:val="0"/>
              <w:widowControl w:val="0"/>
              <w:rPr>
                <w:rFonts w:cs="Arial"/>
                <w:lang w:eastAsia="ja-JP"/>
              </w:rPr>
            </w:pPr>
            <w:r>
              <w:rPr>
                <w:lang w:eastAsia="ja-JP"/>
              </w:rPr>
              <w:t>M</w:t>
            </w:r>
          </w:p>
        </w:tc>
        <w:tc>
          <w:tcPr>
            <w:tcW w:w="1440" w:type="dxa"/>
          </w:tcPr>
          <w:p w14:paraId="5162F2CA" w14:textId="77777777" w:rsidR="00A9432F" w:rsidRPr="009F5A10" w:rsidRDefault="00A9432F" w:rsidP="0073372F">
            <w:pPr>
              <w:pStyle w:val="TAL"/>
              <w:keepNext w:val="0"/>
              <w:keepLines w:val="0"/>
              <w:widowControl w:val="0"/>
              <w:rPr>
                <w:i/>
                <w:lang w:eastAsia="ja-JP"/>
              </w:rPr>
            </w:pPr>
          </w:p>
        </w:tc>
        <w:tc>
          <w:tcPr>
            <w:tcW w:w="1872" w:type="dxa"/>
          </w:tcPr>
          <w:p w14:paraId="5C090480" w14:textId="77777777" w:rsidR="00A9432F" w:rsidRPr="009F5A10" w:rsidRDefault="00A9432F" w:rsidP="0073372F">
            <w:pPr>
              <w:pStyle w:val="TAL"/>
              <w:keepNext w:val="0"/>
              <w:keepLines w:val="0"/>
              <w:widowControl w:val="0"/>
              <w:rPr>
                <w:lang w:eastAsia="ja-JP"/>
              </w:rPr>
            </w:pPr>
          </w:p>
        </w:tc>
        <w:tc>
          <w:tcPr>
            <w:tcW w:w="2880" w:type="dxa"/>
          </w:tcPr>
          <w:p w14:paraId="60FE8986" w14:textId="77777777" w:rsidR="00A9432F" w:rsidRPr="009F5A10" w:rsidRDefault="00A9432F" w:rsidP="0073372F">
            <w:pPr>
              <w:pStyle w:val="TAL"/>
              <w:keepNext w:val="0"/>
              <w:keepLines w:val="0"/>
              <w:widowControl w:val="0"/>
              <w:rPr>
                <w:lang w:eastAsia="ja-JP"/>
              </w:rPr>
            </w:pPr>
          </w:p>
        </w:tc>
      </w:tr>
      <w:tr w:rsidR="00A9432F" w:rsidRPr="009F5A10" w14:paraId="0C761C16" w14:textId="77777777" w:rsidTr="001745A8">
        <w:tc>
          <w:tcPr>
            <w:tcW w:w="2448" w:type="dxa"/>
          </w:tcPr>
          <w:p w14:paraId="27C234F1" w14:textId="77777777" w:rsidR="00A9432F" w:rsidRPr="009F5A10" w:rsidRDefault="00A9432F" w:rsidP="0073372F">
            <w:pPr>
              <w:pStyle w:val="TAL"/>
              <w:keepNext w:val="0"/>
              <w:keepLines w:val="0"/>
              <w:widowControl w:val="0"/>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75C4FC" w14:textId="77777777" w:rsidR="00A9432F" w:rsidRPr="009F5A10" w:rsidRDefault="00A9432F" w:rsidP="0073372F">
            <w:pPr>
              <w:pStyle w:val="TAL"/>
              <w:keepNext w:val="0"/>
              <w:keepLines w:val="0"/>
              <w:widowControl w:val="0"/>
              <w:rPr>
                <w:rFonts w:cs="Arial"/>
                <w:lang w:eastAsia="ja-JP"/>
              </w:rPr>
            </w:pPr>
          </w:p>
        </w:tc>
        <w:tc>
          <w:tcPr>
            <w:tcW w:w="1440" w:type="dxa"/>
          </w:tcPr>
          <w:p w14:paraId="2112E3AC" w14:textId="77777777" w:rsidR="00A9432F" w:rsidRPr="009F5A10" w:rsidRDefault="00A9432F" w:rsidP="0073372F">
            <w:pPr>
              <w:pStyle w:val="TAL"/>
              <w:keepNext w:val="0"/>
              <w:keepLines w:val="0"/>
              <w:widowControl w:val="0"/>
              <w:rPr>
                <w:rFonts w:cs="Arial"/>
                <w:i/>
                <w:lang w:eastAsia="ja-JP"/>
              </w:rPr>
            </w:pPr>
          </w:p>
        </w:tc>
        <w:tc>
          <w:tcPr>
            <w:tcW w:w="1872" w:type="dxa"/>
          </w:tcPr>
          <w:p w14:paraId="6CB4F514" w14:textId="77777777" w:rsidR="00A9432F" w:rsidRPr="009F5A10" w:rsidRDefault="00A9432F" w:rsidP="0073372F">
            <w:pPr>
              <w:pStyle w:val="TAL"/>
              <w:keepNext w:val="0"/>
              <w:keepLines w:val="0"/>
              <w:widowControl w:val="0"/>
              <w:rPr>
                <w:rFonts w:cs="Arial"/>
                <w:lang w:eastAsia="ja-JP"/>
              </w:rPr>
            </w:pPr>
          </w:p>
        </w:tc>
        <w:tc>
          <w:tcPr>
            <w:tcW w:w="2880" w:type="dxa"/>
          </w:tcPr>
          <w:p w14:paraId="752AF7EC" w14:textId="77777777" w:rsidR="00A9432F" w:rsidRPr="009F5A10" w:rsidRDefault="00A9432F" w:rsidP="0073372F">
            <w:pPr>
              <w:pStyle w:val="TAL"/>
              <w:keepNext w:val="0"/>
              <w:keepLines w:val="0"/>
              <w:widowControl w:val="0"/>
              <w:rPr>
                <w:rFonts w:cs="Arial"/>
                <w:lang w:eastAsia="ja-JP"/>
              </w:rPr>
            </w:pPr>
          </w:p>
        </w:tc>
      </w:tr>
      <w:tr w:rsidR="00A9432F" w:rsidRPr="009F5A10" w14:paraId="061C4115" w14:textId="77777777" w:rsidTr="001745A8">
        <w:tc>
          <w:tcPr>
            <w:tcW w:w="2448" w:type="dxa"/>
          </w:tcPr>
          <w:p w14:paraId="2A203B81" w14:textId="77777777" w:rsidR="00A9432F" w:rsidRPr="009F5A10" w:rsidRDefault="00A9432F" w:rsidP="0073372F">
            <w:pPr>
              <w:pStyle w:val="TAL"/>
              <w:keepNext w:val="0"/>
              <w:keepLines w:val="0"/>
              <w:widowControl w:val="0"/>
              <w:ind w:left="227"/>
              <w:rPr>
                <w:rFonts w:cs="Arial"/>
                <w:lang w:eastAsia="ja-JP"/>
              </w:rPr>
            </w:pPr>
            <w:r>
              <w:rPr>
                <w:rFonts w:cs="Arial"/>
                <w:lang w:eastAsia="ja-JP"/>
              </w:rPr>
              <w:t>&gt;&gt;Allowed PNI-NPN ID List</w:t>
            </w:r>
          </w:p>
        </w:tc>
        <w:tc>
          <w:tcPr>
            <w:tcW w:w="1080" w:type="dxa"/>
          </w:tcPr>
          <w:p w14:paraId="31979097" w14:textId="77777777" w:rsidR="00A9432F" w:rsidRPr="009F5A10" w:rsidRDefault="00A9432F" w:rsidP="0073372F">
            <w:pPr>
              <w:pStyle w:val="TAL"/>
              <w:keepNext w:val="0"/>
              <w:keepLines w:val="0"/>
              <w:widowControl w:val="0"/>
              <w:rPr>
                <w:rFonts w:cs="Arial"/>
                <w:lang w:eastAsia="ja-JP"/>
              </w:rPr>
            </w:pPr>
            <w:r>
              <w:rPr>
                <w:rFonts w:cs="Arial"/>
                <w:lang w:eastAsia="ja-JP"/>
              </w:rPr>
              <w:t>M</w:t>
            </w:r>
          </w:p>
        </w:tc>
        <w:tc>
          <w:tcPr>
            <w:tcW w:w="1440" w:type="dxa"/>
          </w:tcPr>
          <w:p w14:paraId="1E92CAB2" w14:textId="77777777" w:rsidR="00A9432F" w:rsidRPr="009F5A10" w:rsidRDefault="00A9432F" w:rsidP="0073372F">
            <w:pPr>
              <w:pStyle w:val="TAL"/>
              <w:keepNext w:val="0"/>
              <w:keepLines w:val="0"/>
              <w:widowControl w:val="0"/>
              <w:rPr>
                <w:rFonts w:cs="Arial"/>
                <w:i/>
                <w:lang w:eastAsia="ja-JP"/>
              </w:rPr>
            </w:pPr>
          </w:p>
        </w:tc>
        <w:tc>
          <w:tcPr>
            <w:tcW w:w="1872" w:type="dxa"/>
          </w:tcPr>
          <w:p w14:paraId="0076E057" w14:textId="77777777" w:rsidR="00A9432F" w:rsidRDefault="00A9432F" w:rsidP="0073372F">
            <w:pPr>
              <w:pStyle w:val="TAL"/>
              <w:keepNext w:val="0"/>
              <w:keepLines w:val="0"/>
              <w:widowControl w:val="0"/>
              <w:rPr>
                <w:rFonts w:cs="Arial"/>
                <w:lang w:eastAsia="ja-JP"/>
              </w:rPr>
            </w:pPr>
            <w:r>
              <w:rPr>
                <w:rFonts w:cs="Arial"/>
                <w:lang w:eastAsia="ja-JP"/>
              </w:rPr>
              <w:t>9.2.3.120</w:t>
            </w:r>
          </w:p>
        </w:tc>
        <w:tc>
          <w:tcPr>
            <w:tcW w:w="2880" w:type="dxa"/>
          </w:tcPr>
          <w:p w14:paraId="6B891CA1" w14:textId="77777777" w:rsidR="00A9432F" w:rsidRPr="009F5A10" w:rsidRDefault="00A9432F" w:rsidP="0073372F">
            <w:pPr>
              <w:pStyle w:val="TAL"/>
              <w:keepNext w:val="0"/>
              <w:keepLines w:val="0"/>
              <w:widowControl w:val="0"/>
              <w:rPr>
                <w:rFonts w:cs="Arial"/>
                <w:lang w:eastAsia="ja-JP"/>
              </w:rPr>
            </w:pPr>
          </w:p>
        </w:tc>
      </w:tr>
    </w:tbl>
    <w:p w14:paraId="04F97390" w14:textId="77777777" w:rsidR="00A9432F" w:rsidRPr="009F5A10" w:rsidRDefault="00A9432F" w:rsidP="0073372F">
      <w:pPr>
        <w:widowControl w:val="0"/>
      </w:pPr>
    </w:p>
    <w:p w14:paraId="70D2FFE0" w14:textId="77777777" w:rsidR="00A9432F" w:rsidRPr="009F5A10" w:rsidRDefault="00A9432F" w:rsidP="0073372F">
      <w:pPr>
        <w:pStyle w:val="Heading4"/>
        <w:keepNext w:val="0"/>
        <w:keepLines w:val="0"/>
        <w:widowControl w:val="0"/>
      </w:pPr>
      <w:bookmarkStart w:id="8560" w:name="_CR9_2_3_122"/>
      <w:bookmarkStart w:id="8561" w:name="_Toc44497780"/>
      <w:bookmarkStart w:id="8562" w:name="_Toc45108167"/>
      <w:bookmarkStart w:id="8563" w:name="_Toc45901787"/>
      <w:bookmarkStart w:id="8564" w:name="_Toc51850868"/>
      <w:bookmarkStart w:id="8565" w:name="_Toc56693872"/>
      <w:bookmarkStart w:id="8566" w:name="_Toc64447416"/>
      <w:bookmarkStart w:id="8567" w:name="_Toc66286910"/>
      <w:bookmarkStart w:id="8568" w:name="_Toc74151605"/>
      <w:bookmarkStart w:id="8569" w:name="_Toc88654078"/>
      <w:bookmarkStart w:id="8570" w:name="_Toc97904434"/>
      <w:bookmarkStart w:id="8571" w:name="_Toc105175475"/>
      <w:bookmarkStart w:id="8572" w:name="_Toc113826505"/>
      <w:bookmarkStart w:id="8573" w:name="_Toc155948933"/>
      <w:bookmarkEnd w:id="8560"/>
      <w:r w:rsidRPr="009F5A10">
        <w:t>9.</w:t>
      </w:r>
      <w:r>
        <w:t>2</w:t>
      </w:r>
      <w:r w:rsidRPr="009F5A10">
        <w:t>.3.</w:t>
      </w:r>
      <w:r>
        <w:t>122</w:t>
      </w:r>
      <w:r w:rsidRPr="009F5A10">
        <w:tab/>
      </w:r>
      <w:r w:rsidR="00007841">
        <w:t>Void</w:t>
      </w:r>
      <w:bookmarkEnd w:id="8561"/>
      <w:bookmarkEnd w:id="8562"/>
      <w:bookmarkEnd w:id="8563"/>
      <w:bookmarkEnd w:id="8564"/>
      <w:bookmarkEnd w:id="8565"/>
      <w:bookmarkEnd w:id="8566"/>
      <w:bookmarkEnd w:id="8567"/>
      <w:bookmarkEnd w:id="8568"/>
      <w:bookmarkEnd w:id="8569"/>
      <w:bookmarkEnd w:id="8570"/>
      <w:bookmarkEnd w:id="8571"/>
      <w:bookmarkEnd w:id="8572"/>
      <w:bookmarkEnd w:id="8573"/>
    </w:p>
    <w:p w14:paraId="69AF26CA" w14:textId="77777777" w:rsidR="00A9432F" w:rsidRPr="00B46448" w:rsidRDefault="00007841" w:rsidP="0073372F">
      <w:pPr>
        <w:widowControl w:val="0"/>
      </w:pPr>
      <w:r>
        <w:t>Void</w:t>
      </w:r>
      <w:r w:rsidR="00A9432F" w:rsidRPr="00A632BE">
        <w:t>.</w:t>
      </w:r>
    </w:p>
    <w:p w14:paraId="7F6FFB4E" w14:textId="77777777" w:rsidR="00A9432F" w:rsidRPr="009F5A10" w:rsidRDefault="00A9432F" w:rsidP="0073372F">
      <w:pPr>
        <w:pStyle w:val="Heading4"/>
        <w:keepNext w:val="0"/>
        <w:keepLines w:val="0"/>
        <w:widowControl w:val="0"/>
      </w:pPr>
      <w:bookmarkStart w:id="8574" w:name="_CR9_2_3_123"/>
      <w:bookmarkStart w:id="8575" w:name="_Toc44497781"/>
      <w:bookmarkStart w:id="8576" w:name="_Toc45108168"/>
      <w:bookmarkStart w:id="8577" w:name="_Toc45901788"/>
      <w:bookmarkStart w:id="8578" w:name="_Toc51850869"/>
      <w:bookmarkStart w:id="8579" w:name="_Toc56693873"/>
      <w:bookmarkStart w:id="8580" w:name="_Toc64447417"/>
      <w:bookmarkStart w:id="8581" w:name="_Toc66286911"/>
      <w:bookmarkStart w:id="8582" w:name="_Toc74151606"/>
      <w:bookmarkStart w:id="8583" w:name="_Toc88654079"/>
      <w:bookmarkStart w:id="8584" w:name="_Toc97904435"/>
      <w:bookmarkStart w:id="8585" w:name="_Toc105175476"/>
      <w:bookmarkStart w:id="8586" w:name="_Toc113826506"/>
      <w:bookmarkStart w:id="8587" w:name="_Toc155948934"/>
      <w:bookmarkEnd w:id="8574"/>
      <w:r w:rsidRPr="009F5A10">
        <w:t>9.</w:t>
      </w:r>
      <w:r>
        <w:t>2</w:t>
      </w:r>
      <w:r w:rsidRPr="009F5A10">
        <w:t>.3.</w:t>
      </w:r>
      <w:r>
        <w:t>123</w:t>
      </w:r>
      <w:r w:rsidRPr="009F5A10">
        <w:tab/>
      </w:r>
      <w:r>
        <w:t>PNI-NPN Restricted Information</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p>
    <w:p w14:paraId="0608DD12" w14:textId="77777777" w:rsidR="00A9432F" w:rsidRPr="00B46448" w:rsidRDefault="00A9432F" w:rsidP="0073372F">
      <w:pPr>
        <w:widowControl w:val="0"/>
      </w:pPr>
      <w:r w:rsidRPr="00A632BE">
        <w:t xml:space="preserve">This IE </w:t>
      </w:r>
      <w:r>
        <w:t>i</w:t>
      </w:r>
      <w:r w:rsidRPr="003C5F30">
        <w:t xml:space="preserve">ndicates </w:t>
      </w:r>
      <w:r w:rsidR="000476F5">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4622BD83" w14:textId="77777777" w:rsidTr="001745A8">
        <w:tc>
          <w:tcPr>
            <w:tcW w:w="2448" w:type="dxa"/>
          </w:tcPr>
          <w:p w14:paraId="1D15A73A"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62BD0B93"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971E664"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A03196"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9B4E9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2C4EC3F2" w14:textId="77777777" w:rsidTr="001745A8">
        <w:tc>
          <w:tcPr>
            <w:tcW w:w="2448" w:type="dxa"/>
          </w:tcPr>
          <w:p w14:paraId="3DCD2F72" w14:textId="77777777" w:rsidR="00A9432F" w:rsidRPr="008B54BB" w:rsidRDefault="00A9432F" w:rsidP="0073372F">
            <w:pPr>
              <w:pStyle w:val="TAL"/>
              <w:keepNext w:val="0"/>
              <w:keepLines w:val="0"/>
              <w:widowControl w:val="0"/>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3A1EEA0" w14:textId="77777777" w:rsidR="00A9432F" w:rsidRPr="009F5A10" w:rsidRDefault="00A9432F" w:rsidP="0073372F">
            <w:pPr>
              <w:pStyle w:val="TAL"/>
              <w:keepNext w:val="0"/>
              <w:keepLines w:val="0"/>
              <w:widowControl w:val="0"/>
              <w:rPr>
                <w:rFonts w:cs="Arial"/>
                <w:lang w:eastAsia="ja-JP"/>
              </w:rPr>
            </w:pPr>
            <w:r>
              <w:t>M</w:t>
            </w:r>
          </w:p>
        </w:tc>
        <w:tc>
          <w:tcPr>
            <w:tcW w:w="1440" w:type="dxa"/>
          </w:tcPr>
          <w:p w14:paraId="764C2B2A" w14:textId="77777777" w:rsidR="00A9432F" w:rsidRPr="009F5A10" w:rsidRDefault="00A9432F" w:rsidP="0073372F">
            <w:pPr>
              <w:pStyle w:val="TAL"/>
              <w:keepNext w:val="0"/>
              <w:keepLines w:val="0"/>
              <w:widowControl w:val="0"/>
              <w:rPr>
                <w:i/>
                <w:lang w:eastAsia="ja-JP"/>
              </w:rPr>
            </w:pPr>
          </w:p>
        </w:tc>
        <w:tc>
          <w:tcPr>
            <w:tcW w:w="1872" w:type="dxa"/>
          </w:tcPr>
          <w:p w14:paraId="6320EF8E" w14:textId="77777777" w:rsidR="00A9432F" w:rsidRDefault="00A9432F" w:rsidP="0073372F">
            <w:pPr>
              <w:pStyle w:val="TAL"/>
              <w:keepNext w:val="0"/>
              <w:keepLines w:val="0"/>
              <w:widowControl w:val="0"/>
              <w:rPr>
                <w:lang w:eastAsia="zh-CN"/>
              </w:rPr>
            </w:pPr>
            <w:r w:rsidRPr="00674AF9">
              <w:rPr>
                <w:lang w:eastAsia="zh-CN"/>
              </w:rPr>
              <w:t>ENUMERATED</w:t>
            </w:r>
          </w:p>
          <w:p w14:paraId="0192F9D3" w14:textId="77777777" w:rsidR="00A9432F" w:rsidRDefault="00A9432F" w:rsidP="0073372F">
            <w:pPr>
              <w:pStyle w:val="TAL"/>
              <w:keepNext w:val="0"/>
              <w:keepLines w:val="0"/>
              <w:widowControl w:val="0"/>
              <w:rPr>
                <w:lang w:eastAsia="zh-CN"/>
              </w:rPr>
            </w:pPr>
            <w:r w:rsidRPr="00674AF9">
              <w:rPr>
                <w:lang w:eastAsia="zh-CN"/>
              </w:rPr>
              <w:t>(</w:t>
            </w:r>
            <w:r>
              <w:rPr>
                <w:lang w:eastAsia="zh-CN"/>
              </w:rPr>
              <w:t xml:space="preserve">restricted, </w:t>
            </w:r>
          </w:p>
          <w:p w14:paraId="7E86C1F4" w14:textId="77777777" w:rsidR="00A9432F" w:rsidRPr="009F5A10" w:rsidRDefault="00A9432F" w:rsidP="0073372F">
            <w:pPr>
              <w:pStyle w:val="TAL"/>
              <w:keepNext w:val="0"/>
              <w:keepLines w:val="0"/>
              <w:widowControl w:val="0"/>
              <w:rPr>
                <w:lang w:eastAsia="ja-JP"/>
              </w:rPr>
            </w:pPr>
            <w:r>
              <w:rPr>
                <w:lang w:eastAsia="zh-CN"/>
              </w:rPr>
              <w:t xml:space="preserve">not-restricted, </w:t>
            </w:r>
            <w:r w:rsidRPr="00674AF9">
              <w:rPr>
                <w:lang w:eastAsia="zh-CN"/>
              </w:rPr>
              <w:t>…)</w:t>
            </w:r>
          </w:p>
        </w:tc>
        <w:tc>
          <w:tcPr>
            <w:tcW w:w="2880" w:type="dxa"/>
          </w:tcPr>
          <w:p w14:paraId="12CBB796" w14:textId="77777777" w:rsidR="00A9432F" w:rsidRPr="009F5A10" w:rsidRDefault="00A9432F" w:rsidP="0073372F">
            <w:pPr>
              <w:pStyle w:val="TAL"/>
              <w:keepNext w:val="0"/>
              <w:keepLines w:val="0"/>
              <w:widowControl w:val="0"/>
              <w:rPr>
                <w:lang w:eastAsia="ja-JP"/>
              </w:rPr>
            </w:pPr>
            <w:r>
              <w:rPr>
                <w:lang w:eastAsia="ja-JP"/>
              </w:rPr>
              <w:t xml:space="preserve">If set to </w:t>
            </w:r>
            <w:r w:rsidR="00A62D72" w:rsidRPr="00FD0425">
              <w:t>"</w:t>
            </w:r>
            <w:r>
              <w:rPr>
                <w:lang w:eastAsia="ja-JP"/>
              </w:rPr>
              <w:t>restricted</w:t>
            </w:r>
            <w:r w:rsidR="00A62D72" w:rsidRPr="00FD0425">
              <w:t>"</w:t>
            </w:r>
            <w:r>
              <w:rPr>
                <w:lang w:eastAsia="ja-JP"/>
              </w:rPr>
              <w:t xml:space="preserve">, the IE indicates that the UE </w:t>
            </w:r>
            <w:r w:rsidR="000476F5">
              <w:rPr>
                <w:lang w:eastAsia="ja-JP"/>
              </w:rPr>
              <w:t>is not allowed to</w:t>
            </w:r>
            <w:r>
              <w:rPr>
                <w:lang w:eastAsia="ja-JP"/>
              </w:rPr>
              <w:t xml:space="preserve"> access non-CAG cells for a PLMN.</w:t>
            </w:r>
          </w:p>
        </w:tc>
      </w:tr>
    </w:tbl>
    <w:p w14:paraId="64BFD535" w14:textId="77777777" w:rsidR="00A9432F" w:rsidRPr="009F5A10" w:rsidRDefault="00A9432F" w:rsidP="0073372F">
      <w:pPr>
        <w:widowControl w:val="0"/>
      </w:pPr>
    </w:p>
    <w:p w14:paraId="2E63383C" w14:textId="77777777" w:rsidR="0046022C" w:rsidRPr="00643AA9" w:rsidRDefault="0046022C" w:rsidP="0073372F">
      <w:pPr>
        <w:pStyle w:val="Heading4"/>
        <w:keepNext w:val="0"/>
        <w:keepLines w:val="0"/>
        <w:widowControl w:val="0"/>
        <w:rPr>
          <w:noProof/>
          <w:lang w:val="en-US" w:eastAsia="ja-JP"/>
        </w:rPr>
      </w:pPr>
      <w:bookmarkStart w:id="8588" w:name="_CR9_2_3_124"/>
      <w:bookmarkStart w:id="8589" w:name="_Hlk44449322"/>
      <w:bookmarkStart w:id="8590" w:name="_Toc14207641"/>
      <w:bookmarkStart w:id="8591" w:name="_Toc44497782"/>
      <w:bookmarkStart w:id="8592" w:name="_Toc45108169"/>
      <w:bookmarkStart w:id="8593" w:name="_Toc45901789"/>
      <w:bookmarkStart w:id="8594" w:name="_Toc51850870"/>
      <w:bookmarkStart w:id="8595" w:name="_Toc56693874"/>
      <w:bookmarkStart w:id="8596" w:name="_Toc64447418"/>
      <w:bookmarkStart w:id="8597" w:name="_Toc66286912"/>
      <w:bookmarkStart w:id="8598" w:name="_Toc74151607"/>
      <w:bookmarkStart w:id="8599" w:name="_Toc88654080"/>
      <w:bookmarkStart w:id="8600" w:name="_Toc97904436"/>
      <w:bookmarkStart w:id="8601" w:name="_Toc105175477"/>
      <w:bookmarkStart w:id="8602" w:name="_Toc113826507"/>
      <w:bookmarkStart w:id="8603" w:name="_Toc155948935"/>
      <w:bookmarkEnd w:id="8588"/>
      <w:r w:rsidRPr="0090263D">
        <w:rPr>
          <w:noProof/>
          <w:lang w:eastAsia="ja-JP"/>
        </w:rPr>
        <w:t>9.2.3.</w:t>
      </w:r>
      <w:bookmarkEnd w:id="8589"/>
      <w:r>
        <w:rPr>
          <w:noProof/>
          <w:lang w:val="en-US" w:eastAsia="ja-JP"/>
        </w:rPr>
        <w:t>124</w:t>
      </w:r>
      <w:r w:rsidRPr="0090263D">
        <w:rPr>
          <w:noProof/>
          <w:lang w:eastAsia="ja-JP"/>
        </w:rPr>
        <w:tab/>
      </w:r>
      <w:bookmarkEnd w:id="8590"/>
      <w:r>
        <w:rPr>
          <w:noProof/>
          <w:lang w:val="en-US" w:eastAsia="ja-JP"/>
        </w:rPr>
        <w:t>URI</w:t>
      </w:r>
      <w:bookmarkEnd w:id="8591"/>
      <w:bookmarkEnd w:id="8592"/>
      <w:bookmarkEnd w:id="8593"/>
      <w:bookmarkEnd w:id="8594"/>
      <w:bookmarkEnd w:id="8595"/>
      <w:bookmarkEnd w:id="8596"/>
      <w:bookmarkEnd w:id="8597"/>
      <w:bookmarkEnd w:id="8598"/>
      <w:bookmarkEnd w:id="8599"/>
      <w:bookmarkEnd w:id="8600"/>
      <w:bookmarkEnd w:id="8601"/>
      <w:bookmarkEnd w:id="8602"/>
      <w:bookmarkEnd w:id="8603"/>
    </w:p>
    <w:p w14:paraId="2F711171" w14:textId="77777777" w:rsidR="0046022C" w:rsidRPr="0090263D" w:rsidRDefault="0046022C" w:rsidP="0073372F">
      <w:pPr>
        <w:widowControl w:val="0"/>
      </w:pPr>
      <w:r w:rsidRPr="0090263D">
        <w:t>This IE is defined to contain a</w:t>
      </w:r>
      <w:r>
        <w:t xml:space="preserve"> URI</w:t>
      </w:r>
      <w:r w:rsidRPr="0090263D">
        <w:t xml:space="preserve">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90263D" w14:paraId="2699A0EB" w14:textId="77777777" w:rsidTr="005926E2">
        <w:tc>
          <w:tcPr>
            <w:tcW w:w="2448" w:type="dxa"/>
          </w:tcPr>
          <w:p w14:paraId="1FB6E60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IE/Group Name</w:t>
            </w:r>
          </w:p>
        </w:tc>
        <w:tc>
          <w:tcPr>
            <w:tcW w:w="1080" w:type="dxa"/>
          </w:tcPr>
          <w:p w14:paraId="46A298EB"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Presence</w:t>
            </w:r>
          </w:p>
        </w:tc>
        <w:tc>
          <w:tcPr>
            <w:tcW w:w="1440" w:type="dxa"/>
          </w:tcPr>
          <w:p w14:paraId="66D14011"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Range</w:t>
            </w:r>
          </w:p>
        </w:tc>
        <w:tc>
          <w:tcPr>
            <w:tcW w:w="1872" w:type="dxa"/>
          </w:tcPr>
          <w:p w14:paraId="0493BE1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 type and reference</w:t>
            </w:r>
          </w:p>
        </w:tc>
        <w:tc>
          <w:tcPr>
            <w:tcW w:w="2880" w:type="dxa"/>
          </w:tcPr>
          <w:p w14:paraId="32EF6F9D"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Semantics description</w:t>
            </w:r>
          </w:p>
        </w:tc>
      </w:tr>
      <w:tr w:rsidR="0046022C" w:rsidRPr="0090263D" w14:paraId="22D9B20C" w14:textId="77777777" w:rsidTr="005926E2">
        <w:tc>
          <w:tcPr>
            <w:tcW w:w="2448" w:type="dxa"/>
          </w:tcPr>
          <w:p w14:paraId="6EBF2AC4" w14:textId="77777777" w:rsidR="0046022C" w:rsidRPr="00643AA9" w:rsidRDefault="0046022C" w:rsidP="0073372F">
            <w:pPr>
              <w:pStyle w:val="TAL"/>
              <w:keepNext w:val="0"/>
              <w:keepLines w:val="0"/>
              <w:widowControl w:val="0"/>
              <w:rPr>
                <w:i/>
                <w:lang w:val="en-US"/>
              </w:rPr>
            </w:pPr>
            <w:r>
              <w:rPr>
                <w:lang w:val="en-US"/>
              </w:rPr>
              <w:t>URI</w:t>
            </w:r>
          </w:p>
        </w:tc>
        <w:tc>
          <w:tcPr>
            <w:tcW w:w="1080" w:type="dxa"/>
          </w:tcPr>
          <w:p w14:paraId="36D88169" w14:textId="77777777" w:rsidR="0046022C" w:rsidRPr="0090263D" w:rsidRDefault="0046022C" w:rsidP="0073372F">
            <w:pPr>
              <w:pStyle w:val="TAL"/>
              <w:keepNext w:val="0"/>
              <w:keepLines w:val="0"/>
              <w:widowControl w:val="0"/>
              <w:rPr>
                <w:noProof/>
                <w:lang w:eastAsia="ja-JP"/>
              </w:rPr>
            </w:pPr>
            <w:r>
              <w:rPr>
                <w:noProof/>
                <w:lang w:eastAsia="ja-JP"/>
              </w:rPr>
              <w:t>M</w:t>
            </w:r>
          </w:p>
        </w:tc>
        <w:tc>
          <w:tcPr>
            <w:tcW w:w="1440" w:type="dxa"/>
          </w:tcPr>
          <w:p w14:paraId="2AE97BAD" w14:textId="77777777" w:rsidR="0046022C" w:rsidRPr="0090263D" w:rsidRDefault="0046022C" w:rsidP="0073372F">
            <w:pPr>
              <w:pStyle w:val="TAL"/>
              <w:keepNext w:val="0"/>
              <w:keepLines w:val="0"/>
              <w:widowControl w:val="0"/>
              <w:rPr>
                <w:i/>
                <w:lang w:eastAsia="ja-JP"/>
              </w:rPr>
            </w:pPr>
          </w:p>
        </w:tc>
        <w:tc>
          <w:tcPr>
            <w:tcW w:w="1872" w:type="dxa"/>
          </w:tcPr>
          <w:p w14:paraId="5A3A7037" w14:textId="77777777" w:rsidR="0046022C" w:rsidRPr="0090263D" w:rsidRDefault="0046022C" w:rsidP="0073372F">
            <w:pPr>
              <w:pStyle w:val="TAL"/>
              <w:keepNext w:val="0"/>
              <w:keepLines w:val="0"/>
              <w:widowControl w:val="0"/>
              <w:rPr>
                <w:snapToGrid w:val="0"/>
                <w:lang w:eastAsia="ja-JP"/>
              </w:rPr>
            </w:pPr>
            <w:r>
              <w:t>VisibleString</w:t>
            </w:r>
          </w:p>
        </w:tc>
        <w:tc>
          <w:tcPr>
            <w:tcW w:w="2880" w:type="dxa"/>
          </w:tcPr>
          <w:p w14:paraId="0EEFDC0E" w14:textId="77777777" w:rsidR="0046022C" w:rsidRPr="00643AA9" w:rsidRDefault="0046022C" w:rsidP="0073372F">
            <w:pPr>
              <w:pStyle w:val="TAL"/>
              <w:keepNext w:val="0"/>
              <w:keepLines w:val="0"/>
              <w:widowControl w:val="0"/>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490293D" w14:textId="77777777" w:rsidR="0046022C" w:rsidRPr="0090263D" w:rsidRDefault="0046022C" w:rsidP="0073372F">
      <w:pPr>
        <w:widowControl w:val="0"/>
      </w:pPr>
    </w:p>
    <w:p w14:paraId="798AC972" w14:textId="77777777" w:rsidR="0046022C" w:rsidRPr="009354E2" w:rsidRDefault="0046022C" w:rsidP="0073372F">
      <w:pPr>
        <w:pStyle w:val="Heading4"/>
        <w:keepNext w:val="0"/>
        <w:keepLines w:val="0"/>
        <w:widowControl w:val="0"/>
        <w:rPr>
          <w:noProof/>
          <w:lang w:eastAsia="ja-JP"/>
        </w:rPr>
      </w:pPr>
      <w:bookmarkStart w:id="8604" w:name="_CR9_2_3_125"/>
      <w:bookmarkStart w:id="8605" w:name="_Hlk44449457"/>
      <w:bookmarkStart w:id="8606" w:name="_Toc44497783"/>
      <w:bookmarkStart w:id="8607" w:name="_Toc45108170"/>
      <w:bookmarkStart w:id="8608" w:name="_Toc45901790"/>
      <w:bookmarkStart w:id="8609" w:name="_Toc51850871"/>
      <w:bookmarkStart w:id="8610" w:name="_Toc56693875"/>
      <w:bookmarkStart w:id="8611" w:name="_Toc64447419"/>
      <w:bookmarkStart w:id="8612" w:name="_Toc66286913"/>
      <w:bookmarkStart w:id="8613" w:name="_Toc74151608"/>
      <w:bookmarkStart w:id="8614" w:name="_Toc88654081"/>
      <w:bookmarkStart w:id="8615" w:name="_Toc97904437"/>
      <w:bookmarkStart w:id="8616" w:name="_Toc105175478"/>
      <w:bookmarkStart w:id="8617" w:name="_Toc113826508"/>
      <w:bookmarkStart w:id="8618" w:name="_Toc155948936"/>
      <w:bookmarkStart w:id="8619" w:name="_Toc13759629"/>
      <w:bookmarkEnd w:id="8604"/>
      <w:r w:rsidRPr="009354E2">
        <w:rPr>
          <w:noProof/>
          <w:lang w:eastAsia="ja-JP"/>
        </w:rPr>
        <w:t>9.2.3.</w:t>
      </w:r>
      <w:bookmarkEnd w:id="8605"/>
      <w:r>
        <w:rPr>
          <w:noProof/>
          <w:lang w:eastAsia="ja-JP"/>
        </w:rPr>
        <w:t>125</w:t>
      </w:r>
      <w:r w:rsidRPr="009354E2">
        <w:rPr>
          <w:noProof/>
          <w:lang w:eastAsia="ja-JP"/>
        </w:rPr>
        <w:tab/>
        <w:t>MDT Configuration</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r w:rsidRPr="009354E2">
        <w:rPr>
          <w:noProof/>
          <w:lang w:eastAsia="ja-JP"/>
        </w:rPr>
        <w:t xml:space="preserve"> </w:t>
      </w:r>
    </w:p>
    <w:p w14:paraId="5C5F14C5" w14:textId="77777777" w:rsidR="0046022C" w:rsidRPr="00FC6ECB" w:rsidRDefault="0046022C" w:rsidP="0073372F">
      <w:pPr>
        <w:widowControl w:val="0"/>
        <w:rPr>
          <w:rFonts w:eastAsia="SimSun"/>
          <w:lang w:eastAsia="zh-CN"/>
        </w:rPr>
      </w:pPr>
      <w:r w:rsidRPr="00FC6ECB">
        <w:rPr>
          <w:rFonts w:eastAsia="SimSun"/>
          <w:lang w:eastAsia="zh-CN"/>
        </w:rPr>
        <w:t>The IE defines the 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rsidRPr="00FC6ECB" w14:paraId="692D226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6ACBB3C"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97B55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142AC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EB94D3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D2F5D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Semantics description</w:t>
            </w:r>
          </w:p>
        </w:tc>
      </w:tr>
      <w:tr w:rsidR="0046022C" w:rsidRPr="00FC6ECB" w14:paraId="3E42F204" w14:textId="77777777" w:rsidTr="0073372F">
        <w:tc>
          <w:tcPr>
            <w:tcW w:w="2448" w:type="dxa"/>
            <w:tcBorders>
              <w:top w:val="single" w:sz="4" w:space="0" w:color="auto"/>
              <w:left w:val="single" w:sz="4" w:space="0" w:color="auto"/>
              <w:bottom w:val="single" w:sz="4" w:space="0" w:color="auto"/>
              <w:right w:val="single" w:sz="4" w:space="0" w:color="auto"/>
            </w:tcBorders>
          </w:tcPr>
          <w:p w14:paraId="038E7EB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0CA051DB"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70FF71"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3049DC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9.2.3.126</w:t>
            </w:r>
          </w:p>
        </w:tc>
        <w:tc>
          <w:tcPr>
            <w:tcW w:w="2880" w:type="dxa"/>
            <w:tcBorders>
              <w:top w:val="single" w:sz="4" w:space="0" w:color="auto"/>
              <w:left w:val="single" w:sz="4" w:space="0" w:color="auto"/>
              <w:bottom w:val="single" w:sz="4" w:space="0" w:color="auto"/>
              <w:right w:val="single" w:sz="4" w:space="0" w:color="auto"/>
            </w:tcBorders>
          </w:tcPr>
          <w:p w14:paraId="13264572" w14:textId="77777777" w:rsidR="0046022C" w:rsidRPr="00FC6ECB" w:rsidRDefault="0046022C" w:rsidP="0073372F">
            <w:pPr>
              <w:pStyle w:val="TAL"/>
              <w:keepNext w:val="0"/>
              <w:keepLines w:val="0"/>
              <w:widowControl w:val="0"/>
              <w:rPr>
                <w:rFonts w:eastAsia="SimSun" w:cs="Arial"/>
                <w:lang w:eastAsia="ja-JP"/>
              </w:rPr>
            </w:pPr>
          </w:p>
        </w:tc>
      </w:tr>
      <w:tr w:rsidR="0046022C" w:rsidRPr="00FC6ECB" w14:paraId="44F1413F" w14:textId="77777777" w:rsidTr="0073372F">
        <w:tc>
          <w:tcPr>
            <w:tcW w:w="2448" w:type="dxa"/>
            <w:tcBorders>
              <w:top w:val="single" w:sz="4" w:space="0" w:color="auto"/>
              <w:left w:val="single" w:sz="4" w:space="0" w:color="auto"/>
              <w:bottom w:val="single" w:sz="4" w:space="0" w:color="auto"/>
              <w:right w:val="single" w:sz="4" w:space="0" w:color="auto"/>
            </w:tcBorders>
          </w:tcPr>
          <w:p w14:paraId="294B67DC" w14:textId="77777777" w:rsidR="0046022C" w:rsidRPr="00FC6ECB" w:rsidDel="009C20BE" w:rsidRDefault="0046022C" w:rsidP="0073372F">
            <w:pPr>
              <w:pStyle w:val="TAL"/>
              <w:keepNext w:val="0"/>
              <w:keepLines w:val="0"/>
              <w:widowControl w:val="0"/>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CDC25AF"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9E7E58"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3F61D2A8"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9.2.3.127</w:t>
            </w:r>
          </w:p>
        </w:tc>
        <w:tc>
          <w:tcPr>
            <w:tcW w:w="2880" w:type="dxa"/>
            <w:tcBorders>
              <w:top w:val="single" w:sz="4" w:space="0" w:color="auto"/>
              <w:left w:val="single" w:sz="4" w:space="0" w:color="auto"/>
              <w:bottom w:val="single" w:sz="4" w:space="0" w:color="auto"/>
              <w:right w:val="single" w:sz="4" w:space="0" w:color="auto"/>
            </w:tcBorders>
          </w:tcPr>
          <w:p w14:paraId="26DB44F5" w14:textId="77777777" w:rsidR="0046022C" w:rsidRPr="00FC6ECB" w:rsidRDefault="0046022C" w:rsidP="0073372F">
            <w:pPr>
              <w:pStyle w:val="TAL"/>
              <w:keepNext w:val="0"/>
              <w:keepLines w:val="0"/>
              <w:widowControl w:val="0"/>
              <w:rPr>
                <w:rFonts w:eastAsia="SimSun" w:cs="Arial"/>
                <w:lang w:eastAsia="ja-JP"/>
              </w:rPr>
            </w:pPr>
          </w:p>
        </w:tc>
      </w:tr>
    </w:tbl>
    <w:p w14:paraId="7660EA58" w14:textId="77777777" w:rsidR="0046022C" w:rsidRDefault="0046022C" w:rsidP="0073372F">
      <w:pPr>
        <w:widowControl w:val="0"/>
        <w:rPr>
          <w:i/>
          <w:noProof/>
          <w:lang w:eastAsia="zh-CN"/>
        </w:rPr>
      </w:pPr>
    </w:p>
    <w:p w14:paraId="7F0B37B6" w14:textId="77777777" w:rsidR="0046022C" w:rsidRPr="00567372" w:rsidRDefault="0046022C" w:rsidP="0073372F">
      <w:pPr>
        <w:pStyle w:val="Heading4"/>
        <w:keepNext w:val="0"/>
        <w:keepLines w:val="0"/>
        <w:widowControl w:val="0"/>
        <w:rPr>
          <w:noProof/>
          <w:lang w:eastAsia="ja-JP"/>
        </w:rPr>
      </w:pPr>
      <w:bookmarkStart w:id="8620" w:name="_CR9_2_3_126"/>
      <w:bookmarkStart w:id="8621" w:name="_Toc44497784"/>
      <w:bookmarkStart w:id="8622" w:name="_Toc45108171"/>
      <w:bookmarkStart w:id="8623" w:name="_Toc45901791"/>
      <w:bookmarkStart w:id="8624" w:name="_Toc51850872"/>
      <w:bookmarkStart w:id="8625" w:name="_Toc56693876"/>
      <w:bookmarkStart w:id="8626" w:name="_Toc64447420"/>
      <w:bookmarkStart w:id="8627" w:name="_Toc66286914"/>
      <w:bookmarkStart w:id="8628" w:name="_Toc74151609"/>
      <w:bookmarkStart w:id="8629" w:name="_Toc88654082"/>
      <w:bookmarkStart w:id="8630" w:name="_Toc97904438"/>
      <w:bookmarkStart w:id="8631" w:name="_Toc105175479"/>
      <w:bookmarkStart w:id="8632" w:name="_Toc113826509"/>
      <w:bookmarkStart w:id="8633" w:name="_Toc155948937"/>
      <w:bookmarkStart w:id="8634" w:name="_Hlk44451480"/>
      <w:bookmarkEnd w:id="862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8619"/>
      <w:r>
        <w:rPr>
          <w:noProof/>
          <w:lang w:eastAsia="ja-JP"/>
        </w:rPr>
        <w:t>-NR</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p>
    <w:bookmarkEnd w:id="8634"/>
    <w:p w14:paraId="6C654A29"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8FAB5C1"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4DAE9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D340F4D"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3BD3E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3CA04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DDA47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rsidRPr="00567372" w14:paraId="1DC346E9" w14:textId="77777777" w:rsidTr="005926E2">
        <w:tc>
          <w:tcPr>
            <w:tcW w:w="2448" w:type="dxa"/>
            <w:tcBorders>
              <w:top w:val="single" w:sz="4" w:space="0" w:color="auto"/>
              <w:left w:val="single" w:sz="4" w:space="0" w:color="auto"/>
              <w:bottom w:val="single" w:sz="4" w:space="0" w:color="auto"/>
              <w:right w:val="single" w:sz="4" w:space="0" w:color="auto"/>
            </w:tcBorders>
          </w:tcPr>
          <w:p w14:paraId="251B8F1F"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D4E6238"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31ABC89"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3BFA478"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w:t>
            </w:r>
          </w:p>
          <w:p w14:paraId="0A155B2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705591B2" w14:textId="77777777" w:rsidR="0046022C" w:rsidRPr="006506CD" w:rsidRDefault="0046022C" w:rsidP="0073372F">
            <w:pPr>
              <w:pStyle w:val="TAL"/>
              <w:keepNext w:val="0"/>
              <w:keepLines w:val="0"/>
              <w:widowControl w:val="0"/>
              <w:rPr>
                <w:rFonts w:cs="Arial"/>
                <w:lang w:eastAsia="ja-JP"/>
              </w:rPr>
            </w:pPr>
          </w:p>
        </w:tc>
      </w:tr>
      <w:tr w:rsidR="0046022C" w:rsidRPr="00567372" w14:paraId="528BCDBC" w14:textId="77777777" w:rsidTr="005926E2">
        <w:tc>
          <w:tcPr>
            <w:tcW w:w="2448" w:type="dxa"/>
            <w:tcBorders>
              <w:top w:val="single" w:sz="4" w:space="0" w:color="auto"/>
              <w:left w:val="single" w:sz="4" w:space="0" w:color="auto"/>
              <w:bottom w:val="single" w:sz="4" w:space="0" w:color="auto"/>
              <w:right w:val="single" w:sz="4" w:space="0" w:color="auto"/>
            </w:tcBorders>
          </w:tcPr>
          <w:p w14:paraId="67842C3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54A01B95" w14:textId="77777777" w:rsidR="0046022C" w:rsidRPr="006506CD" w:rsidRDefault="0046022C"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D4EFD6C"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A5CC6FD"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4ABEF0" w14:textId="77777777" w:rsidR="0046022C" w:rsidRPr="006506CD" w:rsidRDefault="0046022C" w:rsidP="0073372F">
            <w:pPr>
              <w:pStyle w:val="TAL"/>
              <w:keepNext w:val="0"/>
              <w:keepLines w:val="0"/>
              <w:widowControl w:val="0"/>
              <w:rPr>
                <w:rFonts w:cs="Arial"/>
                <w:lang w:eastAsia="ja-JP"/>
              </w:rPr>
            </w:pPr>
          </w:p>
        </w:tc>
      </w:tr>
      <w:tr w:rsidR="0046022C" w:rsidRPr="00567372" w14:paraId="06C6A4C8" w14:textId="77777777" w:rsidTr="005926E2">
        <w:tc>
          <w:tcPr>
            <w:tcW w:w="2448" w:type="dxa"/>
            <w:tcBorders>
              <w:top w:val="single" w:sz="4" w:space="0" w:color="auto"/>
              <w:left w:val="single" w:sz="4" w:space="0" w:color="auto"/>
              <w:bottom w:val="single" w:sz="4" w:space="0" w:color="auto"/>
              <w:right w:val="single" w:sz="4" w:space="0" w:color="auto"/>
            </w:tcBorders>
          </w:tcPr>
          <w:p w14:paraId="5860894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0A7E41EE"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B40D98"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E7A5AA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6F4C216" w14:textId="77777777" w:rsidR="0046022C" w:rsidRPr="006506CD" w:rsidRDefault="0046022C" w:rsidP="0073372F">
            <w:pPr>
              <w:pStyle w:val="TAL"/>
              <w:keepNext w:val="0"/>
              <w:keepLines w:val="0"/>
              <w:widowControl w:val="0"/>
              <w:rPr>
                <w:rFonts w:cs="Arial"/>
                <w:bCs/>
                <w:lang w:eastAsia="zh-CN"/>
              </w:rPr>
            </w:pPr>
          </w:p>
        </w:tc>
      </w:tr>
      <w:tr w:rsidR="0046022C" w:rsidRPr="00567372" w14:paraId="38183E3E" w14:textId="77777777" w:rsidTr="005926E2">
        <w:tc>
          <w:tcPr>
            <w:tcW w:w="2448" w:type="dxa"/>
            <w:tcBorders>
              <w:top w:val="single" w:sz="4" w:space="0" w:color="auto"/>
              <w:left w:val="single" w:sz="4" w:space="0" w:color="auto"/>
              <w:bottom w:val="single" w:sz="4" w:space="0" w:color="auto"/>
              <w:right w:val="single" w:sz="4" w:space="0" w:color="auto"/>
            </w:tcBorders>
          </w:tcPr>
          <w:p w14:paraId="0DAC3785"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2DA98E6"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7287025" w14:textId="77777777" w:rsidR="0046022C" w:rsidRPr="006506CD" w:rsidRDefault="0046022C"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56304F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2C19905" w14:textId="77777777" w:rsidR="0046022C" w:rsidRPr="006506CD" w:rsidRDefault="0046022C" w:rsidP="0073372F">
            <w:pPr>
              <w:pStyle w:val="TAL"/>
              <w:keepNext w:val="0"/>
              <w:keepLines w:val="0"/>
              <w:widowControl w:val="0"/>
              <w:rPr>
                <w:rFonts w:cs="Arial"/>
                <w:bCs/>
                <w:lang w:eastAsia="zh-CN"/>
              </w:rPr>
            </w:pPr>
          </w:p>
        </w:tc>
      </w:tr>
      <w:tr w:rsidR="0046022C" w:rsidRPr="00567372" w14:paraId="6A3C36ED" w14:textId="77777777" w:rsidTr="005926E2">
        <w:tc>
          <w:tcPr>
            <w:tcW w:w="2448" w:type="dxa"/>
            <w:tcBorders>
              <w:top w:val="single" w:sz="4" w:space="0" w:color="auto"/>
              <w:left w:val="single" w:sz="4" w:space="0" w:color="auto"/>
              <w:bottom w:val="single" w:sz="4" w:space="0" w:color="auto"/>
              <w:right w:val="single" w:sz="4" w:space="0" w:color="auto"/>
            </w:tcBorders>
          </w:tcPr>
          <w:p w14:paraId="151899CE"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BD1400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928F0E"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286FA9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3F48E313" w14:textId="77777777" w:rsidR="0046022C" w:rsidRPr="006506CD" w:rsidRDefault="0046022C" w:rsidP="0073372F">
            <w:pPr>
              <w:pStyle w:val="TAL"/>
              <w:keepNext w:val="0"/>
              <w:keepLines w:val="0"/>
              <w:widowControl w:val="0"/>
              <w:rPr>
                <w:rFonts w:cs="Arial"/>
                <w:bCs/>
                <w:lang w:eastAsia="zh-CN"/>
              </w:rPr>
            </w:pPr>
          </w:p>
        </w:tc>
      </w:tr>
      <w:tr w:rsidR="0046022C" w:rsidRPr="00567372" w14:paraId="239A76DC" w14:textId="77777777" w:rsidTr="005926E2">
        <w:tc>
          <w:tcPr>
            <w:tcW w:w="2448" w:type="dxa"/>
            <w:tcBorders>
              <w:top w:val="single" w:sz="4" w:space="0" w:color="auto"/>
              <w:left w:val="single" w:sz="4" w:space="0" w:color="auto"/>
              <w:bottom w:val="single" w:sz="4" w:space="0" w:color="auto"/>
              <w:right w:val="single" w:sz="4" w:space="0" w:color="auto"/>
            </w:tcBorders>
          </w:tcPr>
          <w:p w14:paraId="231418F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50D65CF"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E079FFF"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591E5C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9282183" w14:textId="77777777" w:rsidR="0046022C" w:rsidRPr="006506CD" w:rsidRDefault="0046022C" w:rsidP="0073372F">
            <w:pPr>
              <w:pStyle w:val="TAL"/>
              <w:keepNext w:val="0"/>
              <w:keepLines w:val="0"/>
              <w:widowControl w:val="0"/>
              <w:rPr>
                <w:rFonts w:cs="Arial"/>
                <w:bCs/>
                <w:lang w:eastAsia="zh-CN"/>
              </w:rPr>
            </w:pPr>
          </w:p>
        </w:tc>
      </w:tr>
      <w:tr w:rsidR="0046022C" w:rsidRPr="00567372" w14:paraId="483467BE" w14:textId="77777777" w:rsidTr="005926E2">
        <w:tc>
          <w:tcPr>
            <w:tcW w:w="2448" w:type="dxa"/>
            <w:tcBorders>
              <w:top w:val="single" w:sz="4" w:space="0" w:color="auto"/>
              <w:left w:val="single" w:sz="4" w:space="0" w:color="auto"/>
              <w:bottom w:val="single" w:sz="4" w:space="0" w:color="auto"/>
              <w:right w:val="single" w:sz="4" w:space="0" w:color="auto"/>
            </w:tcBorders>
          </w:tcPr>
          <w:p w14:paraId="77CE8858"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951A189"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BAEF17D" w14:textId="77777777" w:rsidR="0046022C" w:rsidRPr="006506CD" w:rsidRDefault="0046022C"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617337C0"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C2EBDCF" w14:textId="77777777" w:rsidR="0046022C" w:rsidRPr="006506CD" w:rsidRDefault="0046022C" w:rsidP="0073372F">
            <w:pPr>
              <w:pStyle w:val="TAL"/>
              <w:keepNext w:val="0"/>
              <w:keepLines w:val="0"/>
              <w:widowControl w:val="0"/>
              <w:rPr>
                <w:rFonts w:cs="Arial"/>
                <w:bCs/>
                <w:lang w:eastAsia="zh-CN"/>
              </w:rPr>
            </w:pPr>
          </w:p>
        </w:tc>
      </w:tr>
      <w:tr w:rsidR="0046022C" w:rsidRPr="00567372" w14:paraId="54BEEEA6" w14:textId="77777777" w:rsidTr="005926E2">
        <w:tc>
          <w:tcPr>
            <w:tcW w:w="2448" w:type="dxa"/>
            <w:tcBorders>
              <w:top w:val="single" w:sz="4" w:space="0" w:color="auto"/>
              <w:left w:val="single" w:sz="4" w:space="0" w:color="auto"/>
              <w:bottom w:val="single" w:sz="4" w:space="0" w:color="auto"/>
              <w:right w:val="single" w:sz="4" w:space="0" w:color="auto"/>
            </w:tcBorders>
          </w:tcPr>
          <w:p w14:paraId="1D7CD10C"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86C77D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3EAC67"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368CCD4"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66869996" w14:textId="77777777" w:rsidR="0046022C" w:rsidRPr="006506CD" w:rsidRDefault="0046022C"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46022C" w:rsidRPr="00567372" w14:paraId="27F72C84" w14:textId="77777777" w:rsidTr="005926E2">
        <w:tc>
          <w:tcPr>
            <w:tcW w:w="2448" w:type="dxa"/>
            <w:tcBorders>
              <w:top w:val="single" w:sz="4" w:space="0" w:color="auto"/>
              <w:left w:val="single" w:sz="4" w:space="0" w:color="auto"/>
              <w:bottom w:val="single" w:sz="4" w:space="0" w:color="auto"/>
              <w:right w:val="single" w:sz="4" w:space="0" w:color="auto"/>
            </w:tcBorders>
          </w:tcPr>
          <w:p w14:paraId="3BD64A5F" w14:textId="77777777" w:rsidR="0046022C" w:rsidRPr="006506CD" w:rsidRDefault="0046022C"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26EFDFD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B6B70A8"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3CDBB4B" w14:textId="77777777" w:rsidR="0046022C" w:rsidRPr="006506CD" w:rsidRDefault="0046022C"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4696F30E" w14:textId="77777777" w:rsidR="0046022C" w:rsidRPr="006506CD" w:rsidRDefault="0046022C" w:rsidP="0073372F">
            <w:pPr>
              <w:pStyle w:val="TAL"/>
              <w:keepNext w:val="0"/>
              <w:keepLines w:val="0"/>
              <w:widowControl w:val="0"/>
              <w:rPr>
                <w:rFonts w:cs="Arial"/>
                <w:bCs/>
                <w:lang w:eastAsia="zh-CN"/>
              </w:rPr>
            </w:pPr>
          </w:p>
        </w:tc>
      </w:tr>
      <w:tr w:rsidR="00C16B12" w:rsidRPr="00567372" w14:paraId="44ED4EA3" w14:textId="77777777" w:rsidTr="005926E2">
        <w:tc>
          <w:tcPr>
            <w:tcW w:w="2448" w:type="dxa"/>
            <w:tcBorders>
              <w:top w:val="single" w:sz="4" w:space="0" w:color="auto"/>
              <w:left w:val="single" w:sz="4" w:space="0" w:color="auto"/>
              <w:bottom w:val="single" w:sz="4" w:space="0" w:color="auto"/>
              <w:right w:val="single" w:sz="4" w:space="0" w:color="auto"/>
            </w:tcBorders>
          </w:tcPr>
          <w:p w14:paraId="507381EB"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A4BF686"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F3D70EF" w14:textId="77777777" w:rsidR="00C16B12" w:rsidRPr="006506CD" w:rsidRDefault="00C16B12" w:rsidP="0073372F">
            <w:pPr>
              <w:pStyle w:val="TAL"/>
              <w:keepNext w:val="0"/>
              <w:keepLines w:val="0"/>
              <w:widowControl w:val="0"/>
              <w:rPr>
                <w:rFonts w:cs="Arial"/>
                <w:i/>
                <w:lang w:eastAsia="zh-CN"/>
              </w:rPr>
            </w:pPr>
            <w:bookmarkStart w:id="8635" w:name="OLE_LINK72"/>
            <w:bookmarkStart w:id="8636" w:name="OLE_LINK73"/>
            <w:r w:rsidRPr="006506CD">
              <w:rPr>
                <w:rFonts w:cs="Arial"/>
                <w:i/>
                <w:lang w:eastAsia="zh-CN"/>
              </w:rPr>
              <w:t>1</w:t>
            </w:r>
            <w:bookmarkEnd w:id="8635"/>
            <w:bookmarkEnd w:id="8636"/>
          </w:p>
        </w:tc>
        <w:tc>
          <w:tcPr>
            <w:tcW w:w="1872" w:type="dxa"/>
            <w:tcBorders>
              <w:top w:val="single" w:sz="4" w:space="0" w:color="auto"/>
              <w:left w:val="single" w:sz="4" w:space="0" w:color="auto"/>
              <w:bottom w:val="single" w:sz="4" w:space="0" w:color="auto"/>
              <w:right w:val="single" w:sz="4" w:space="0" w:color="auto"/>
            </w:tcBorders>
          </w:tcPr>
          <w:p w14:paraId="03225D37"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585EB908" w14:textId="77777777" w:rsidR="00C16B12" w:rsidRPr="006506CD" w:rsidRDefault="00C16B12" w:rsidP="0073372F">
            <w:pPr>
              <w:pStyle w:val="TAL"/>
              <w:keepNext w:val="0"/>
              <w:keepLines w:val="0"/>
              <w:widowControl w:val="0"/>
              <w:rPr>
                <w:rFonts w:cs="Arial"/>
                <w:bCs/>
                <w:lang w:eastAsia="zh-CN"/>
              </w:rPr>
            </w:pPr>
          </w:p>
        </w:tc>
      </w:tr>
      <w:tr w:rsidR="00C16B12" w:rsidRPr="00567372" w14:paraId="0EF136EE" w14:textId="77777777" w:rsidTr="005926E2">
        <w:tc>
          <w:tcPr>
            <w:tcW w:w="2448" w:type="dxa"/>
            <w:tcBorders>
              <w:top w:val="single" w:sz="4" w:space="0" w:color="auto"/>
              <w:left w:val="single" w:sz="4" w:space="0" w:color="auto"/>
              <w:bottom w:val="single" w:sz="4" w:space="0" w:color="auto"/>
              <w:right w:val="single" w:sz="4" w:space="0" w:color="auto"/>
            </w:tcBorders>
          </w:tcPr>
          <w:p w14:paraId="5EEE8ED1"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 Item</w:t>
            </w:r>
          </w:p>
        </w:tc>
        <w:tc>
          <w:tcPr>
            <w:tcW w:w="1080" w:type="dxa"/>
            <w:tcBorders>
              <w:top w:val="single" w:sz="4" w:space="0" w:color="auto"/>
              <w:left w:val="single" w:sz="4" w:space="0" w:color="auto"/>
              <w:bottom w:val="single" w:sz="4" w:space="0" w:color="auto"/>
              <w:right w:val="single" w:sz="4" w:space="0" w:color="auto"/>
            </w:tcBorders>
          </w:tcPr>
          <w:p w14:paraId="00E9CC55"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4509BA4" w14:textId="77777777" w:rsidR="00C16B12" w:rsidRPr="006506CD" w:rsidRDefault="00C16B12" w:rsidP="0073372F">
            <w:pPr>
              <w:pStyle w:val="TAL"/>
              <w:keepNext w:val="0"/>
              <w:keepLines w:val="0"/>
              <w:widowControl w:val="0"/>
              <w:rPr>
                <w:rFonts w:cs="Arial"/>
                <w:i/>
                <w:lang w:eastAsia="zh-CN"/>
              </w:rPr>
            </w:pPr>
            <w:bookmarkStart w:id="8637" w:name="OLE_LINK74"/>
            <w:bookmarkStart w:id="8638" w:name="OLE_LINK75"/>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bookmarkEnd w:id="8637"/>
            <w:bookmarkEnd w:id="8638"/>
          </w:p>
        </w:tc>
        <w:tc>
          <w:tcPr>
            <w:tcW w:w="1872" w:type="dxa"/>
            <w:tcBorders>
              <w:top w:val="single" w:sz="4" w:space="0" w:color="auto"/>
              <w:left w:val="single" w:sz="4" w:space="0" w:color="auto"/>
              <w:bottom w:val="single" w:sz="4" w:space="0" w:color="auto"/>
              <w:right w:val="single" w:sz="4" w:space="0" w:color="auto"/>
            </w:tcBorders>
          </w:tcPr>
          <w:p w14:paraId="436FB659"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FB35C85" w14:textId="77777777" w:rsidR="00C16B12" w:rsidRPr="006506CD" w:rsidRDefault="00C16B12" w:rsidP="0073372F">
            <w:pPr>
              <w:pStyle w:val="TAL"/>
              <w:keepNext w:val="0"/>
              <w:keepLines w:val="0"/>
              <w:widowControl w:val="0"/>
              <w:rPr>
                <w:rFonts w:cs="Arial"/>
                <w:bCs/>
                <w:lang w:eastAsia="zh-CN"/>
              </w:rPr>
            </w:pPr>
          </w:p>
        </w:tc>
      </w:tr>
      <w:tr w:rsidR="00C16B12" w:rsidRPr="00567372" w14:paraId="5E8965DD" w14:textId="77777777" w:rsidTr="005926E2">
        <w:tc>
          <w:tcPr>
            <w:tcW w:w="2448" w:type="dxa"/>
            <w:tcBorders>
              <w:top w:val="single" w:sz="4" w:space="0" w:color="auto"/>
              <w:left w:val="single" w:sz="4" w:space="0" w:color="auto"/>
              <w:bottom w:val="single" w:sz="4" w:space="0" w:color="auto"/>
              <w:right w:val="single" w:sz="4" w:space="0" w:color="auto"/>
            </w:tcBorders>
          </w:tcPr>
          <w:p w14:paraId="56D50F6B"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46BD563C"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A217E2"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D7B1C02"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6EE4992" w14:textId="77777777" w:rsidR="00C16B12" w:rsidRPr="006506CD" w:rsidRDefault="00C16B12" w:rsidP="0073372F">
            <w:pPr>
              <w:pStyle w:val="TAL"/>
              <w:keepNext w:val="0"/>
              <w:keepLines w:val="0"/>
              <w:widowControl w:val="0"/>
              <w:rPr>
                <w:rFonts w:cs="Arial"/>
                <w:bCs/>
                <w:lang w:eastAsia="zh-CN"/>
              </w:rPr>
            </w:pPr>
          </w:p>
        </w:tc>
      </w:tr>
      <w:tr w:rsidR="00C16B12" w:rsidRPr="00567372" w14:paraId="291EA388" w14:textId="77777777" w:rsidTr="005926E2">
        <w:tc>
          <w:tcPr>
            <w:tcW w:w="2448" w:type="dxa"/>
            <w:tcBorders>
              <w:top w:val="single" w:sz="4" w:space="0" w:color="auto"/>
              <w:left w:val="single" w:sz="4" w:space="0" w:color="auto"/>
              <w:bottom w:val="single" w:sz="4" w:space="0" w:color="auto"/>
              <w:right w:val="single" w:sz="4" w:space="0" w:color="auto"/>
            </w:tcBorders>
          </w:tcPr>
          <w:p w14:paraId="5815CAD7"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7138819"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919CD"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C3F8479"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1BC9D5E0" w14:textId="77777777" w:rsidR="00C16B12" w:rsidRPr="006506CD" w:rsidRDefault="00C16B12" w:rsidP="0073372F">
            <w:pPr>
              <w:pStyle w:val="TAL"/>
              <w:keepNext w:val="0"/>
              <w:keepLines w:val="0"/>
              <w:widowControl w:val="0"/>
              <w:rPr>
                <w:rFonts w:cs="Arial"/>
                <w:bCs/>
                <w:lang w:eastAsia="zh-CN"/>
              </w:rPr>
            </w:pPr>
          </w:p>
        </w:tc>
      </w:tr>
      <w:tr w:rsidR="00C16B12" w:rsidRPr="00567372" w14:paraId="115115C0" w14:textId="77777777" w:rsidTr="005926E2">
        <w:tc>
          <w:tcPr>
            <w:tcW w:w="2448" w:type="dxa"/>
            <w:tcBorders>
              <w:top w:val="single" w:sz="4" w:space="0" w:color="auto"/>
              <w:left w:val="single" w:sz="4" w:space="0" w:color="auto"/>
              <w:bottom w:val="single" w:sz="4" w:space="0" w:color="auto"/>
              <w:right w:val="single" w:sz="4" w:space="0" w:color="auto"/>
            </w:tcBorders>
          </w:tcPr>
          <w:p w14:paraId="177451E1" w14:textId="77777777" w:rsidR="00C16B12" w:rsidRPr="006506CD" w:rsidRDefault="00C16B12" w:rsidP="0073372F">
            <w:pPr>
              <w:pStyle w:val="TAL"/>
              <w:keepNext w:val="0"/>
              <w:keepLines w:val="0"/>
              <w:widowControl w:val="0"/>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475E46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C9129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1DA573C"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0517DBA" w14:textId="77777777" w:rsidR="00C16B12" w:rsidRPr="006506CD" w:rsidRDefault="00C16B12" w:rsidP="0073372F">
            <w:pPr>
              <w:pStyle w:val="TAL"/>
              <w:keepNext w:val="0"/>
              <w:keepLines w:val="0"/>
              <w:widowControl w:val="0"/>
              <w:rPr>
                <w:rFonts w:cs="Arial"/>
                <w:bCs/>
                <w:lang w:eastAsia="zh-CN"/>
              </w:rPr>
            </w:pPr>
          </w:p>
        </w:tc>
      </w:tr>
      <w:tr w:rsidR="00C16B12" w:rsidRPr="00567372" w14:paraId="148EDA66" w14:textId="77777777" w:rsidTr="005926E2">
        <w:tc>
          <w:tcPr>
            <w:tcW w:w="2448" w:type="dxa"/>
            <w:tcBorders>
              <w:top w:val="single" w:sz="4" w:space="0" w:color="auto"/>
              <w:left w:val="single" w:sz="4" w:space="0" w:color="auto"/>
              <w:bottom w:val="single" w:sz="4" w:space="0" w:color="auto"/>
              <w:right w:val="single" w:sz="4" w:space="0" w:color="auto"/>
            </w:tcBorders>
          </w:tcPr>
          <w:p w14:paraId="6EBC1DAB" w14:textId="77777777" w:rsidR="00C16B12" w:rsidRPr="006506CD" w:rsidRDefault="00C16B12" w:rsidP="0073372F">
            <w:pPr>
              <w:pStyle w:val="TAL"/>
              <w:keepNext w:val="0"/>
              <w:keepLines w:val="0"/>
              <w:widowControl w:val="0"/>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41CB2ECB" w14:textId="77777777" w:rsidR="00C16B12" w:rsidRPr="006506CD" w:rsidRDefault="00C16B12"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CEFD6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1DB780F"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B99C106" w14:textId="77777777" w:rsidR="00C16B12" w:rsidRPr="006506CD" w:rsidRDefault="00C16B12" w:rsidP="0073372F">
            <w:pPr>
              <w:pStyle w:val="TAL"/>
              <w:keepNext w:val="0"/>
              <w:keepLines w:val="0"/>
              <w:widowControl w:val="0"/>
              <w:rPr>
                <w:rFonts w:cs="Arial"/>
                <w:bCs/>
                <w:lang w:eastAsia="zh-CN"/>
              </w:rPr>
            </w:pPr>
          </w:p>
        </w:tc>
      </w:tr>
      <w:tr w:rsidR="00C16B12" w:rsidRPr="00567372" w14:paraId="4790871E" w14:textId="77777777" w:rsidTr="005926E2">
        <w:tc>
          <w:tcPr>
            <w:tcW w:w="2448" w:type="dxa"/>
            <w:tcBorders>
              <w:top w:val="single" w:sz="4" w:space="0" w:color="auto"/>
              <w:left w:val="single" w:sz="4" w:space="0" w:color="auto"/>
              <w:bottom w:val="single" w:sz="4" w:space="0" w:color="auto"/>
              <w:right w:val="single" w:sz="4" w:space="0" w:color="auto"/>
            </w:tcBorders>
          </w:tcPr>
          <w:p w14:paraId="475D3F04" w14:textId="77777777" w:rsidR="00C16B12" w:rsidRPr="006506CD" w:rsidRDefault="00C16B12" w:rsidP="0073372F">
            <w:pPr>
              <w:pStyle w:val="TAL"/>
              <w:keepNext w:val="0"/>
              <w:keepLines w:val="0"/>
              <w:widowControl w:val="0"/>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5F474CA0" w14:textId="77777777" w:rsidR="00C16B12" w:rsidRPr="006506CD" w:rsidRDefault="00C16B12" w:rsidP="0073372F">
            <w:pPr>
              <w:pStyle w:val="TAL"/>
              <w:keepNext w:val="0"/>
              <w:keepLines w:val="0"/>
              <w:widowControl w:val="0"/>
              <w:rPr>
                <w:rFonts w:cs="Arial"/>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537D9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70650DE" w14:textId="77777777" w:rsidR="00C16B12" w:rsidRPr="006506CD" w:rsidRDefault="00C16B12" w:rsidP="0073372F">
            <w:pPr>
              <w:pStyle w:val="TAL"/>
              <w:keepNext w:val="0"/>
              <w:keepLines w:val="0"/>
              <w:widowControl w:val="0"/>
              <w:rPr>
                <w:rFonts w:cs="Arial"/>
              </w:rPr>
            </w:pPr>
            <w:r w:rsidRPr="006506CD">
              <w:rPr>
                <w:rFonts w:cs="Arial"/>
                <w:lang w:eastAsia="ja-JP"/>
              </w:rPr>
              <w:t>BITSTRING</w:t>
            </w:r>
          </w:p>
          <w:p w14:paraId="685918E8" w14:textId="77777777" w:rsidR="00C16B12" w:rsidRPr="006506CD" w:rsidRDefault="00C16B12" w:rsidP="0073372F">
            <w:pPr>
              <w:pStyle w:val="TAL"/>
              <w:keepNext w:val="0"/>
              <w:keepLines w:val="0"/>
              <w:widowControl w:val="0"/>
              <w:rPr>
                <w:rFonts w:cs="Arial"/>
              </w:rPr>
            </w:pPr>
            <w:r w:rsidRPr="006506CD">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3D1D6854" w14:textId="21D8ED42" w:rsidR="00C16B12" w:rsidRPr="006506CD" w:rsidRDefault="00C16B12" w:rsidP="0073372F">
            <w:pPr>
              <w:pStyle w:val="TAL"/>
              <w:keepNext w:val="0"/>
              <w:keepLines w:val="0"/>
              <w:widowControl w:val="0"/>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w:t>
            </w:r>
          </w:p>
          <w:p w14:paraId="2C383582" w14:textId="77777777" w:rsidR="00C16B12" w:rsidRPr="006506CD" w:rsidRDefault="00C16B12" w:rsidP="0073372F">
            <w:pPr>
              <w:pStyle w:val="TAL"/>
              <w:keepNext w:val="0"/>
              <w:keepLines w:val="0"/>
              <w:widowControl w:val="0"/>
              <w:rPr>
                <w:rFonts w:cs="Arial"/>
              </w:rPr>
            </w:pPr>
            <w:r w:rsidRPr="006506CD">
              <w:rPr>
                <w:rFonts w:cs="Arial"/>
                <w:lang w:eastAsia="ja-JP"/>
              </w:rPr>
              <w:t>First Bit = M1,</w:t>
            </w:r>
          </w:p>
          <w:p w14:paraId="036991A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Second Bit= M2,</w:t>
            </w:r>
          </w:p>
          <w:p w14:paraId="0405437B"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Fourth Bit = M4,</w:t>
            </w:r>
          </w:p>
          <w:p w14:paraId="58FA85A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Fifth Bit = M5,</w:t>
            </w:r>
          </w:p>
          <w:p w14:paraId="1DE6F5F9"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Sixth Bit = logging of M1 from event triggered measurement reports according to existing RRM configuration,</w:t>
            </w:r>
          </w:p>
          <w:p w14:paraId="407706CE"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Seventh Bit = M6,</w:t>
            </w:r>
          </w:p>
          <w:p w14:paraId="314CF344"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Eighth Bit = M7.</w:t>
            </w:r>
          </w:p>
          <w:p w14:paraId="701D36CA"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2BCBE157" w14:textId="77777777" w:rsidR="00C16B12" w:rsidRPr="006506CD" w:rsidRDefault="00C16B12" w:rsidP="0073372F">
            <w:pPr>
              <w:pStyle w:val="TAL"/>
              <w:keepNext w:val="0"/>
              <w:keepLines w:val="0"/>
              <w:widowControl w:val="0"/>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C16B12" w:rsidRPr="00567372" w14:paraId="5D267F1E" w14:textId="77777777" w:rsidTr="005926E2">
        <w:tc>
          <w:tcPr>
            <w:tcW w:w="2448" w:type="dxa"/>
            <w:tcBorders>
              <w:top w:val="single" w:sz="4" w:space="0" w:color="auto"/>
              <w:left w:val="single" w:sz="4" w:space="0" w:color="auto"/>
              <w:bottom w:val="single" w:sz="4" w:space="0" w:color="auto"/>
              <w:right w:val="single" w:sz="4" w:space="0" w:color="auto"/>
            </w:tcBorders>
          </w:tcPr>
          <w:p w14:paraId="0E9C72CD" w14:textId="77777777" w:rsidR="00C16B12" w:rsidRPr="006506CD" w:rsidRDefault="00C16B12" w:rsidP="0073372F">
            <w:pPr>
              <w:pStyle w:val="TAL"/>
              <w:keepNext w:val="0"/>
              <w:keepLines w:val="0"/>
              <w:widowControl w:val="0"/>
              <w:ind w:left="227"/>
              <w:rPr>
                <w:rFonts w:cs="Arial"/>
                <w:lang w:eastAsia="ja-JP"/>
              </w:rPr>
            </w:pPr>
            <w:bookmarkStart w:id="8639"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22ECE157"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C-ifM1</w:t>
            </w:r>
          </w:p>
        </w:tc>
        <w:tc>
          <w:tcPr>
            <w:tcW w:w="1440" w:type="dxa"/>
            <w:tcBorders>
              <w:top w:val="single" w:sz="4" w:space="0" w:color="auto"/>
              <w:left w:val="single" w:sz="4" w:space="0" w:color="auto"/>
              <w:bottom w:val="single" w:sz="4" w:space="0" w:color="auto"/>
              <w:right w:val="single" w:sz="4" w:space="0" w:color="auto"/>
            </w:tcBorders>
          </w:tcPr>
          <w:p w14:paraId="748D894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D8CF0B"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880" w:type="dxa"/>
            <w:tcBorders>
              <w:top w:val="single" w:sz="4" w:space="0" w:color="auto"/>
              <w:left w:val="single" w:sz="4" w:space="0" w:color="auto"/>
              <w:bottom w:val="single" w:sz="4" w:space="0" w:color="auto"/>
              <w:right w:val="single" w:sz="4" w:space="0" w:color="auto"/>
            </w:tcBorders>
          </w:tcPr>
          <w:p w14:paraId="3C8BE03E" w14:textId="77777777" w:rsidR="00C16B12" w:rsidRPr="006506CD" w:rsidRDefault="00C16B12" w:rsidP="0073372F">
            <w:pPr>
              <w:pStyle w:val="TAL"/>
              <w:keepNext w:val="0"/>
              <w:keepLines w:val="0"/>
              <w:widowControl w:val="0"/>
              <w:rPr>
                <w:rFonts w:cs="Arial"/>
                <w:lang w:eastAsia="ja-JP"/>
              </w:rPr>
            </w:pPr>
          </w:p>
        </w:tc>
      </w:tr>
      <w:bookmarkEnd w:id="8639"/>
      <w:tr w:rsidR="00C16B12" w:rsidRPr="00567372" w14:paraId="48C5FA84" w14:textId="77777777" w:rsidTr="005926E2">
        <w:tc>
          <w:tcPr>
            <w:tcW w:w="2448" w:type="dxa"/>
            <w:tcBorders>
              <w:top w:val="single" w:sz="4" w:space="0" w:color="auto"/>
              <w:left w:val="single" w:sz="4" w:space="0" w:color="auto"/>
              <w:bottom w:val="single" w:sz="4" w:space="0" w:color="auto"/>
              <w:right w:val="single" w:sz="4" w:space="0" w:color="auto"/>
            </w:tcBorders>
          </w:tcPr>
          <w:p w14:paraId="28E77E8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53ED2E8C"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4D1F8B39"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E2CE5C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129</w:t>
            </w:r>
          </w:p>
        </w:tc>
        <w:tc>
          <w:tcPr>
            <w:tcW w:w="2880" w:type="dxa"/>
            <w:tcBorders>
              <w:top w:val="single" w:sz="4" w:space="0" w:color="auto"/>
              <w:left w:val="single" w:sz="4" w:space="0" w:color="auto"/>
              <w:bottom w:val="single" w:sz="4" w:space="0" w:color="auto"/>
              <w:right w:val="single" w:sz="4" w:space="0" w:color="auto"/>
            </w:tcBorders>
          </w:tcPr>
          <w:p w14:paraId="2B787FA7" w14:textId="77777777" w:rsidR="00C16B12" w:rsidRPr="006506CD" w:rsidRDefault="00C16B12" w:rsidP="0073372F">
            <w:pPr>
              <w:pStyle w:val="TAL"/>
              <w:keepNext w:val="0"/>
              <w:keepLines w:val="0"/>
              <w:widowControl w:val="0"/>
              <w:rPr>
                <w:rFonts w:cs="Arial"/>
                <w:lang w:eastAsia="ja-JP"/>
              </w:rPr>
            </w:pPr>
          </w:p>
        </w:tc>
      </w:tr>
      <w:tr w:rsidR="00C16B12" w:rsidRPr="00567372" w14:paraId="661F3DAF" w14:textId="77777777" w:rsidTr="005926E2">
        <w:tc>
          <w:tcPr>
            <w:tcW w:w="2448" w:type="dxa"/>
            <w:tcBorders>
              <w:top w:val="single" w:sz="4" w:space="0" w:color="auto"/>
              <w:left w:val="single" w:sz="4" w:space="0" w:color="auto"/>
              <w:bottom w:val="single" w:sz="4" w:space="0" w:color="auto"/>
              <w:right w:val="single" w:sz="4" w:space="0" w:color="auto"/>
            </w:tcBorders>
          </w:tcPr>
          <w:p w14:paraId="6E28736A"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20E0A51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C-ifM5</w:t>
            </w:r>
          </w:p>
        </w:tc>
        <w:tc>
          <w:tcPr>
            <w:tcW w:w="1440" w:type="dxa"/>
            <w:tcBorders>
              <w:top w:val="single" w:sz="4" w:space="0" w:color="auto"/>
              <w:left w:val="single" w:sz="4" w:space="0" w:color="auto"/>
              <w:bottom w:val="single" w:sz="4" w:space="0" w:color="auto"/>
              <w:right w:val="single" w:sz="4" w:space="0" w:color="auto"/>
            </w:tcBorders>
          </w:tcPr>
          <w:p w14:paraId="652944E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B44656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130</w:t>
            </w:r>
          </w:p>
        </w:tc>
        <w:tc>
          <w:tcPr>
            <w:tcW w:w="2880" w:type="dxa"/>
            <w:tcBorders>
              <w:top w:val="single" w:sz="4" w:space="0" w:color="auto"/>
              <w:left w:val="single" w:sz="4" w:space="0" w:color="auto"/>
              <w:bottom w:val="single" w:sz="4" w:space="0" w:color="auto"/>
              <w:right w:val="single" w:sz="4" w:space="0" w:color="auto"/>
            </w:tcBorders>
          </w:tcPr>
          <w:p w14:paraId="09F3B97A" w14:textId="77777777" w:rsidR="00C16B12" w:rsidRPr="006506CD" w:rsidRDefault="00C16B12" w:rsidP="0073372F">
            <w:pPr>
              <w:pStyle w:val="TAL"/>
              <w:keepNext w:val="0"/>
              <w:keepLines w:val="0"/>
              <w:widowControl w:val="0"/>
              <w:rPr>
                <w:rFonts w:cs="Arial"/>
                <w:lang w:eastAsia="ja-JP"/>
              </w:rPr>
            </w:pPr>
          </w:p>
        </w:tc>
      </w:tr>
      <w:tr w:rsidR="00C16B12" w:rsidRPr="00567372" w14:paraId="40E5D5C7" w14:textId="77777777" w:rsidTr="005926E2">
        <w:tc>
          <w:tcPr>
            <w:tcW w:w="2448" w:type="dxa"/>
            <w:tcBorders>
              <w:top w:val="single" w:sz="4" w:space="0" w:color="auto"/>
              <w:left w:val="single" w:sz="4" w:space="0" w:color="auto"/>
              <w:bottom w:val="single" w:sz="4" w:space="0" w:color="auto"/>
              <w:right w:val="single" w:sz="4" w:space="0" w:color="auto"/>
            </w:tcBorders>
          </w:tcPr>
          <w:p w14:paraId="578E3D89"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06DB9E3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252727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FFDECB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BITSTRING(SIZE(8))</w:t>
            </w:r>
          </w:p>
        </w:tc>
        <w:tc>
          <w:tcPr>
            <w:tcW w:w="2880" w:type="dxa"/>
            <w:tcBorders>
              <w:top w:val="single" w:sz="4" w:space="0" w:color="auto"/>
              <w:left w:val="single" w:sz="4" w:space="0" w:color="auto"/>
              <w:bottom w:val="single" w:sz="4" w:space="0" w:color="auto"/>
              <w:right w:val="single" w:sz="4" w:space="0" w:color="auto"/>
            </w:tcBorders>
          </w:tcPr>
          <w:p w14:paraId="6B6EE5C5"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1871A6B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First Bit = GNSS</w:t>
            </w:r>
          </w:p>
          <w:p w14:paraId="5B1650F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Other bits are reserved for future use and are ignored if received.</w:t>
            </w:r>
          </w:p>
          <w:p w14:paraId="022DD9D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340A13F3" w14:textId="77777777" w:rsidR="00C16B12" w:rsidRPr="006506CD" w:rsidRDefault="00C16B12" w:rsidP="0073372F">
            <w:pPr>
              <w:pStyle w:val="TAL"/>
              <w:keepNext w:val="0"/>
              <w:keepLines w:val="0"/>
              <w:widowControl w:val="0"/>
              <w:rPr>
                <w:rFonts w:cs="Arial"/>
                <w:lang w:eastAsia="ja-JP"/>
              </w:rPr>
            </w:pPr>
          </w:p>
          <w:p w14:paraId="01AC0FC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C16B12" w:rsidRPr="00567372" w14:paraId="02C921A3" w14:textId="77777777" w:rsidTr="005926E2">
        <w:tc>
          <w:tcPr>
            <w:tcW w:w="2448" w:type="dxa"/>
            <w:tcBorders>
              <w:top w:val="single" w:sz="4" w:space="0" w:color="auto"/>
              <w:left w:val="single" w:sz="4" w:space="0" w:color="auto"/>
              <w:bottom w:val="single" w:sz="4" w:space="0" w:color="auto"/>
              <w:right w:val="single" w:sz="4" w:space="0" w:color="auto"/>
            </w:tcBorders>
          </w:tcPr>
          <w:p w14:paraId="4C470BA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C963C9D"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A0290E"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53C5A5"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131</w:t>
            </w:r>
          </w:p>
        </w:tc>
        <w:tc>
          <w:tcPr>
            <w:tcW w:w="2880" w:type="dxa"/>
            <w:tcBorders>
              <w:top w:val="single" w:sz="4" w:space="0" w:color="auto"/>
              <w:left w:val="single" w:sz="4" w:space="0" w:color="auto"/>
              <w:bottom w:val="single" w:sz="4" w:space="0" w:color="auto"/>
              <w:right w:val="single" w:sz="4" w:space="0" w:color="auto"/>
            </w:tcBorders>
          </w:tcPr>
          <w:p w14:paraId="51D21053" w14:textId="77777777" w:rsidR="00C16B12" w:rsidRPr="006506CD" w:rsidRDefault="00C16B12" w:rsidP="0073372F">
            <w:pPr>
              <w:pStyle w:val="TAL"/>
              <w:keepNext w:val="0"/>
              <w:keepLines w:val="0"/>
              <w:widowControl w:val="0"/>
              <w:rPr>
                <w:rFonts w:cs="Arial"/>
                <w:lang w:eastAsia="ja-JP"/>
              </w:rPr>
            </w:pPr>
          </w:p>
        </w:tc>
      </w:tr>
      <w:tr w:rsidR="00C16B12" w:rsidRPr="00567372" w14:paraId="3E53B00E" w14:textId="77777777" w:rsidTr="005926E2">
        <w:tc>
          <w:tcPr>
            <w:tcW w:w="2448" w:type="dxa"/>
            <w:tcBorders>
              <w:top w:val="single" w:sz="4" w:space="0" w:color="auto"/>
              <w:left w:val="single" w:sz="4" w:space="0" w:color="auto"/>
              <w:bottom w:val="single" w:sz="4" w:space="0" w:color="auto"/>
              <w:right w:val="single" w:sz="4" w:space="0" w:color="auto"/>
            </w:tcBorders>
          </w:tcPr>
          <w:p w14:paraId="791C29C0"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87AAC2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52B394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640010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132</w:t>
            </w:r>
          </w:p>
        </w:tc>
        <w:tc>
          <w:tcPr>
            <w:tcW w:w="2880" w:type="dxa"/>
            <w:tcBorders>
              <w:top w:val="single" w:sz="4" w:space="0" w:color="auto"/>
              <w:left w:val="single" w:sz="4" w:space="0" w:color="auto"/>
              <w:bottom w:val="single" w:sz="4" w:space="0" w:color="auto"/>
              <w:right w:val="single" w:sz="4" w:space="0" w:color="auto"/>
            </w:tcBorders>
          </w:tcPr>
          <w:p w14:paraId="6073320B" w14:textId="77777777" w:rsidR="00C16B12" w:rsidRPr="006506CD" w:rsidRDefault="00C16B12" w:rsidP="0073372F">
            <w:pPr>
              <w:pStyle w:val="TAL"/>
              <w:keepNext w:val="0"/>
              <w:keepLines w:val="0"/>
              <w:widowControl w:val="0"/>
              <w:rPr>
                <w:rFonts w:cs="Arial"/>
                <w:lang w:eastAsia="ja-JP"/>
              </w:rPr>
            </w:pPr>
          </w:p>
        </w:tc>
      </w:tr>
      <w:tr w:rsidR="00C16B12" w:rsidRPr="00567372" w14:paraId="67EA8AB4" w14:textId="77777777" w:rsidTr="005926E2">
        <w:tc>
          <w:tcPr>
            <w:tcW w:w="2448" w:type="dxa"/>
            <w:tcBorders>
              <w:top w:val="single" w:sz="4" w:space="0" w:color="auto"/>
              <w:left w:val="single" w:sz="4" w:space="0" w:color="auto"/>
              <w:bottom w:val="single" w:sz="4" w:space="0" w:color="auto"/>
              <w:right w:val="single" w:sz="4" w:space="0" w:color="auto"/>
            </w:tcBorders>
          </w:tcPr>
          <w:p w14:paraId="2B95DDAE"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F6638D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F9EBD9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7DCE40A"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9.2.3.11</w:t>
            </w:r>
          </w:p>
        </w:tc>
        <w:tc>
          <w:tcPr>
            <w:tcW w:w="2880" w:type="dxa"/>
            <w:tcBorders>
              <w:top w:val="single" w:sz="4" w:space="0" w:color="auto"/>
              <w:left w:val="single" w:sz="4" w:space="0" w:color="auto"/>
              <w:bottom w:val="single" w:sz="4" w:space="0" w:color="auto"/>
              <w:right w:val="single" w:sz="4" w:space="0" w:color="auto"/>
            </w:tcBorders>
          </w:tcPr>
          <w:p w14:paraId="40250982" w14:textId="77777777" w:rsidR="00C16B12" w:rsidRPr="006506CD" w:rsidRDefault="00C16B12" w:rsidP="0073372F">
            <w:pPr>
              <w:pStyle w:val="TAL"/>
              <w:keepNext w:val="0"/>
              <w:keepLines w:val="0"/>
              <w:widowControl w:val="0"/>
              <w:rPr>
                <w:rFonts w:cs="Arial"/>
                <w:lang w:eastAsia="ja-JP"/>
              </w:rPr>
            </w:pPr>
          </w:p>
        </w:tc>
      </w:tr>
      <w:tr w:rsidR="00C16B12" w:rsidRPr="00567372" w14:paraId="76210450" w14:textId="77777777" w:rsidTr="005926E2">
        <w:tc>
          <w:tcPr>
            <w:tcW w:w="2448" w:type="dxa"/>
            <w:tcBorders>
              <w:top w:val="single" w:sz="4" w:space="0" w:color="auto"/>
              <w:left w:val="single" w:sz="4" w:space="0" w:color="auto"/>
              <w:bottom w:val="single" w:sz="4" w:space="0" w:color="auto"/>
              <w:right w:val="single" w:sz="4" w:space="0" w:color="auto"/>
            </w:tcBorders>
          </w:tcPr>
          <w:p w14:paraId="2BD80A5C"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1A1245A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A064C5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AC76E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9.2.3.12</w:t>
            </w:r>
          </w:p>
        </w:tc>
        <w:tc>
          <w:tcPr>
            <w:tcW w:w="2880" w:type="dxa"/>
            <w:tcBorders>
              <w:top w:val="single" w:sz="4" w:space="0" w:color="auto"/>
              <w:left w:val="single" w:sz="4" w:space="0" w:color="auto"/>
              <w:bottom w:val="single" w:sz="4" w:space="0" w:color="auto"/>
              <w:right w:val="single" w:sz="4" w:space="0" w:color="auto"/>
            </w:tcBorders>
          </w:tcPr>
          <w:p w14:paraId="695B7EEC" w14:textId="77777777" w:rsidR="00C16B12" w:rsidRPr="006506CD" w:rsidRDefault="00C16B12" w:rsidP="0073372F">
            <w:pPr>
              <w:pStyle w:val="TAL"/>
              <w:keepNext w:val="0"/>
              <w:keepLines w:val="0"/>
              <w:widowControl w:val="0"/>
              <w:rPr>
                <w:rFonts w:cs="Arial"/>
                <w:lang w:eastAsia="ja-JP"/>
              </w:rPr>
            </w:pPr>
          </w:p>
        </w:tc>
      </w:tr>
      <w:tr w:rsidR="00C16B12" w:rsidRPr="00567372" w14:paraId="2D0FD986" w14:textId="77777777" w:rsidTr="005926E2">
        <w:tc>
          <w:tcPr>
            <w:tcW w:w="2448" w:type="dxa"/>
            <w:tcBorders>
              <w:top w:val="single" w:sz="4" w:space="0" w:color="auto"/>
              <w:left w:val="single" w:sz="4" w:space="0" w:color="auto"/>
              <w:bottom w:val="single" w:sz="4" w:space="0" w:color="auto"/>
              <w:right w:val="single" w:sz="4" w:space="0" w:color="auto"/>
            </w:tcBorders>
          </w:tcPr>
          <w:p w14:paraId="6BAF766F" w14:textId="77777777" w:rsidR="00C16B12" w:rsidRPr="006506CD" w:rsidRDefault="00C16B12"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55F6674" w14:textId="77777777" w:rsidR="00C16B12" w:rsidRPr="006506CD" w:rsidRDefault="00C16B12"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A39C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FB80FCA" w14:textId="77777777" w:rsidR="00C16B12" w:rsidRPr="006506CD" w:rsidRDefault="00C16B12" w:rsidP="0073372F">
            <w:pPr>
              <w:pStyle w:val="TAL"/>
              <w:keepNext w:val="0"/>
              <w:keepLines w:val="0"/>
              <w:widowControl w:val="0"/>
              <w:rPr>
                <w:rFonts w:cs="Arial"/>
                <w:lang w:eastAsia="zh-CN"/>
              </w:rPr>
            </w:pPr>
            <w:bookmarkStart w:id="8640"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8640"/>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034299B8" w14:textId="77777777" w:rsidR="00C16B12" w:rsidRPr="006506CD" w:rsidRDefault="00C16B12" w:rsidP="0073372F">
            <w:pPr>
              <w:pStyle w:val="TAL"/>
              <w:keepNext w:val="0"/>
              <w:keepLines w:val="0"/>
              <w:widowControl w:val="0"/>
              <w:rPr>
                <w:rFonts w:cs="Arial"/>
                <w:lang w:eastAsia="ja-JP"/>
              </w:rPr>
            </w:pPr>
          </w:p>
        </w:tc>
      </w:tr>
      <w:tr w:rsidR="00C16B12" w:rsidRPr="00567372" w14:paraId="27221592" w14:textId="77777777" w:rsidTr="005926E2">
        <w:tc>
          <w:tcPr>
            <w:tcW w:w="2448" w:type="dxa"/>
            <w:tcBorders>
              <w:top w:val="single" w:sz="4" w:space="0" w:color="auto"/>
              <w:left w:val="single" w:sz="4" w:space="0" w:color="auto"/>
              <w:bottom w:val="single" w:sz="4" w:space="0" w:color="auto"/>
              <w:right w:val="single" w:sz="4" w:space="0" w:color="auto"/>
            </w:tcBorders>
          </w:tcPr>
          <w:p w14:paraId="5418AD91" w14:textId="77777777" w:rsidR="00C16B12" w:rsidRPr="006506CD" w:rsidRDefault="00C16B12" w:rsidP="0073372F">
            <w:pPr>
              <w:pStyle w:val="TAL"/>
              <w:keepNext w:val="0"/>
              <w:keepLines w:val="0"/>
              <w:widowControl w:val="0"/>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51C773E2" w14:textId="77777777" w:rsidR="00C16B12" w:rsidRPr="006506CD" w:rsidRDefault="00C16B12" w:rsidP="0073372F">
            <w:pPr>
              <w:pStyle w:val="TAL"/>
              <w:keepNext w:val="0"/>
              <w:keepLines w:val="0"/>
              <w:widowControl w:val="0"/>
              <w:rPr>
                <w:rFonts w:cs="Arial"/>
              </w:rPr>
            </w:pPr>
          </w:p>
        </w:tc>
        <w:tc>
          <w:tcPr>
            <w:tcW w:w="1440" w:type="dxa"/>
            <w:tcBorders>
              <w:top w:val="single" w:sz="4" w:space="0" w:color="auto"/>
              <w:left w:val="single" w:sz="4" w:space="0" w:color="auto"/>
              <w:bottom w:val="single" w:sz="4" w:space="0" w:color="auto"/>
              <w:right w:val="single" w:sz="4" w:space="0" w:color="auto"/>
            </w:tcBorders>
          </w:tcPr>
          <w:p w14:paraId="6BB587A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212639" w14:textId="77777777" w:rsidR="00C16B12" w:rsidRPr="006506CD" w:rsidRDefault="00C16B12" w:rsidP="0073372F">
            <w:pPr>
              <w:pStyle w:val="TAL"/>
              <w:keepNext w:val="0"/>
              <w:keepLines w:val="0"/>
              <w:widowControl w:val="0"/>
              <w:rPr>
                <w:rFonts w:cs="Arial"/>
              </w:rPr>
            </w:pPr>
          </w:p>
        </w:tc>
        <w:tc>
          <w:tcPr>
            <w:tcW w:w="2880" w:type="dxa"/>
            <w:tcBorders>
              <w:top w:val="single" w:sz="4" w:space="0" w:color="auto"/>
              <w:left w:val="single" w:sz="4" w:space="0" w:color="auto"/>
              <w:bottom w:val="single" w:sz="4" w:space="0" w:color="auto"/>
              <w:right w:val="single" w:sz="4" w:space="0" w:color="auto"/>
            </w:tcBorders>
          </w:tcPr>
          <w:p w14:paraId="48C42090" w14:textId="77777777" w:rsidR="00C16B12" w:rsidRPr="006506CD" w:rsidRDefault="00C16B12" w:rsidP="0073372F">
            <w:pPr>
              <w:pStyle w:val="TAL"/>
              <w:keepNext w:val="0"/>
              <w:keepLines w:val="0"/>
              <w:widowControl w:val="0"/>
              <w:rPr>
                <w:rFonts w:cs="Arial"/>
                <w:lang w:eastAsia="zh-CN"/>
              </w:rPr>
            </w:pPr>
          </w:p>
        </w:tc>
      </w:tr>
      <w:tr w:rsidR="00F96658" w:rsidRPr="00567372" w14:paraId="30F52917" w14:textId="77777777" w:rsidTr="005926E2">
        <w:tc>
          <w:tcPr>
            <w:tcW w:w="2448" w:type="dxa"/>
            <w:tcBorders>
              <w:top w:val="single" w:sz="4" w:space="0" w:color="auto"/>
              <w:left w:val="single" w:sz="4" w:space="0" w:color="auto"/>
              <w:bottom w:val="single" w:sz="4" w:space="0" w:color="auto"/>
              <w:right w:val="single" w:sz="4" w:space="0" w:color="auto"/>
            </w:tcBorders>
          </w:tcPr>
          <w:p w14:paraId="61A25309"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B5867AC"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98DFE6F"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766D711" w14:textId="77777777" w:rsidR="00F96658" w:rsidRPr="006506CD" w:rsidRDefault="00F96658" w:rsidP="0073372F">
            <w:pPr>
              <w:pStyle w:val="TAL"/>
              <w:keepNext w:val="0"/>
              <w:keepLines w:val="0"/>
              <w:widowControl w:val="0"/>
              <w:rPr>
                <w:rFonts w:cs="Arial"/>
              </w:rPr>
            </w:pPr>
            <w:r>
              <w:rPr>
                <w:rFonts w:cs="Arial"/>
                <w:lang w:eastAsia="zh-CN"/>
              </w:rPr>
              <w:t>ENUMERATED (ms320, ms640, ms1280, ms2560, ms5120, ms10240, ms20480, ms30720, ms40960, ms6144</w:t>
            </w:r>
            <w:r w:rsidRPr="00F96658">
              <w:rPr>
                <w:rFonts w:cs="Arial"/>
                <w:lang w:eastAsia="zh-CN"/>
              </w:rPr>
              <w:t>0, infinity,</w:t>
            </w:r>
            <w:r>
              <w:rPr>
                <w:rFonts w:cs="Arial"/>
                <w:lang w:eastAsia="zh-CN"/>
              </w:rPr>
              <w:t xml:space="preserve"> ...)</w:t>
            </w:r>
          </w:p>
        </w:tc>
        <w:tc>
          <w:tcPr>
            <w:tcW w:w="2880" w:type="dxa"/>
            <w:tcBorders>
              <w:top w:val="single" w:sz="4" w:space="0" w:color="auto"/>
              <w:left w:val="single" w:sz="4" w:space="0" w:color="auto"/>
              <w:bottom w:val="single" w:sz="4" w:space="0" w:color="auto"/>
              <w:right w:val="single" w:sz="4" w:space="0" w:color="auto"/>
            </w:tcBorders>
          </w:tcPr>
          <w:p w14:paraId="1F559300" w14:textId="77777777" w:rsidR="00F96658" w:rsidRPr="006506CD" w:rsidRDefault="00F96658" w:rsidP="0073372F">
            <w:pPr>
              <w:pStyle w:val="TAL"/>
              <w:keepNext w:val="0"/>
              <w:keepLines w:val="0"/>
              <w:widowControl w:val="0"/>
              <w:rPr>
                <w:rFonts w:cs="Arial"/>
                <w:lang w:eastAsia="zh-CN"/>
              </w:rPr>
            </w:pPr>
            <w:r>
              <w:rPr>
                <w:rFonts w:cs="Arial"/>
                <w:lang w:eastAsia="zh-CN"/>
              </w:rPr>
              <w:t xml:space="preserve">This IE is defined in TS 38.331 [10]. The value </w:t>
            </w:r>
            <w:r>
              <w:t>"</w:t>
            </w:r>
            <w:r>
              <w:rPr>
                <w:rFonts w:cs="Arial"/>
                <w:lang w:eastAsia="zh-CN"/>
              </w:rPr>
              <w:t>infinity</w:t>
            </w:r>
            <w:r>
              <w:t>"</w:t>
            </w:r>
            <w:r>
              <w:rPr>
                <w:rFonts w:cs="Arial"/>
                <w:lang w:eastAsia="zh-CN"/>
              </w:rPr>
              <w:t xml:space="preserve"> represents one shot logging, i.e., only one log per event in the logged MDT report.</w:t>
            </w:r>
          </w:p>
        </w:tc>
      </w:tr>
      <w:tr w:rsidR="00F96658" w:rsidRPr="00567372" w14:paraId="53761C47" w14:textId="77777777" w:rsidTr="005926E2">
        <w:tc>
          <w:tcPr>
            <w:tcW w:w="2448" w:type="dxa"/>
            <w:tcBorders>
              <w:top w:val="single" w:sz="4" w:space="0" w:color="auto"/>
              <w:left w:val="single" w:sz="4" w:space="0" w:color="auto"/>
              <w:bottom w:val="single" w:sz="4" w:space="0" w:color="auto"/>
              <w:right w:val="single" w:sz="4" w:space="0" w:color="auto"/>
            </w:tcBorders>
          </w:tcPr>
          <w:p w14:paraId="483612C6"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5D7B1157"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555278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EDA0F41" w14:textId="77777777" w:rsidR="00F96658" w:rsidRPr="006506CD" w:rsidRDefault="00F96658" w:rsidP="0073372F">
            <w:pPr>
              <w:pStyle w:val="TAL"/>
              <w:keepNext w:val="0"/>
              <w:keepLines w:val="0"/>
              <w:widowControl w:val="0"/>
              <w:rPr>
                <w:rFonts w:cs="Arial"/>
              </w:rPr>
            </w:pPr>
            <w:r w:rsidRPr="006506CD">
              <w:rPr>
                <w:rFonts w:cs="Arial"/>
                <w:lang w:eastAsia="zh-CN"/>
              </w:rPr>
              <w:t>ENUMERATED (10, 20, 40, 60, 90, 120)</w:t>
            </w:r>
          </w:p>
        </w:tc>
        <w:tc>
          <w:tcPr>
            <w:tcW w:w="2880" w:type="dxa"/>
            <w:tcBorders>
              <w:top w:val="single" w:sz="4" w:space="0" w:color="auto"/>
              <w:left w:val="single" w:sz="4" w:space="0" w:color="auto"/>
              <w:bottom w:val="single" w:sz="4" w:space="0" w:color="auto"/>
              <w:right w:val="single" w:sz="4" w:space="0" w:color="auto"/>
            </w:tcBorders>
          </w:tcPr>
          <w:p w14:paraId="4E8806B5"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This IE is defined in TS 38.331 [10]. Unit: [minute].</w:t>
            </w:r>
          </w:p>
        </w:tc>
      </w:tr>
      <w:tr w:rsidR="00F96658" w:rsidRPr="00567372" w14:paraId="71DBAF2B" w14:textId="77777777" w:rsidTr="005926E2">
        <w:tc>
          <w:tcPr>
            <w:tcW w:w="2448" w:type="dxa"/>
            <w:tcBorders>
              <w:top w:val="single" w:sz="4" w:space="0" w:color="auto"/>
              <w:left w:val="single" w:sz="4" w:space="0" w:color="auto"/>
              <w:bottom w:val="single" w:sz="4" w:space="0" w:color="auto"/>
              <w:right w:val="single" w:sz="4" w:space="0" w:color="auto"/>
            </w:tcBorders>
          </w:tcPr>
          <w:p w14:paraId="7527B76A" w14:textId="77777777" w:rsidR="00F96658" w:rsidRPr="006506CD" w:rsidRDefault="00F96658" w:rsidP="0073372F">
            <w:pPr>
              <w:pStyle w:val="TAL"/>
              <w:keepNext w:val="0"/>
              <w:keepLines w:val="0"/>
              <w:widowControl w:val="0"/>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0FB465B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6AF731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3DF80D0"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05D99A3" w14:textId="77777777" w:rsidR="00F96658" w:rsidRPr="006506CD" w:rsidRDefault="00F96658" w:rsidP="0073372F">
            <w:pPr>
              <w:pStyle w:val="TAL"/>
              <w:keepNext w:val="0"/>
              <w:keepLines w:val="0"/>
              <w:widowControl w:val="0"/>
              <w:rPr>
                <w:rFonts w:cs="Arial"/>
                <w:lang w:eastAsia="zh-CN"/>
              </w:rPr>
            </w:pPr>
          </w:p>
        </w:tc>
      </w:tr>
      <w:tr w:rsidR="00F96658" w:rsidRPr="00567372" w14:paraId="4DFCF43E" w14:textId="77777777" w:rsidTr="005926E2">
        <w:tc>
          <w:tcPr>
            <w:tcW w:w="2448" w:type="dxa"/>
            <w:tcBorders>
              <w:top w:val="single" w:sz="4" w:space="0" w:color="auto"/>
              <w:left w:val="single" w:sz="4" w:space="0" w:color="auto"/>
              <w:bottom w:val="single" w:sz="4" w:space="0" w:color="auto"/>
              <w:right w:val="single" w:sz="4" w:space="0" w:color="auto"/>
            </w:tcBorders>
          </w:tcPr>
          <w:p w14:paraId="13DC043A" w14:textId="77777777" w:rsidR="00F96658" w:rsidRPr="006506CD" w:rsidRDefault="00F96658" w:rsidP="0073372F">
            <w:pPr>
              <w:pStyle w:val="TAL"/>
              <w:keepNext w:val="0"/>
              <w:keepLines w:val="0"/>
              <w:widowControl w:val="0"/>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7A9AE56E"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360AE4A"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F0B1424"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1078F3" w14:textId="77777777" w:rsidR="00F96658" w:rsidRPr="006506CD" w:rsidRDefault="00F96658" w:rsidP="0073372F">
            <w:pPr>
              <w:pStyle w:val="TAL"/>
              <w:keepNext w:val="0"/>
              <w:keepLines w:val="0"/>
              <w:widowControl w:val="0"/>
              <w:rPr>
                <w:rFonts w:cs="Arial"/>
                <w:lang w:eastAsia="zh-CN"/>
              </w:rPr>
            </w:pPr>
          </w:p>
        </w:tc>
      </w:tr>
      <w:tr w:rsidR="00F96658" w:rsidRPr="00567372" w14:paraId="1872DBD2" w14:textId="77777777" w:rsidTr="005926E2">
        <w:tc>
          <w:tcPr>
            <w:tcW w:w="2448" w:type="dxa"/>
            <w:tcBorders>
              <w:top w:val="single" w:sz="4" w:space="0" w:color="auto"/>
              <w:left w:val="single" w:sz="4" w:space="0" w:color="auto"/>
              <w:bottom w:val="single" w:sz="4" w:space="0" w:color="auto"/>
              <w:right w:val="single" w:sz="4" w:space="0" w:color="auto"/>
            </w:tcBorders>
          </w:tcPr>
          <w:p w14:paraId="7C32D300" w14:textId="77777777" w:rsidR="00F96658" w:rsidRPr="006506CD" w:rsidRDefault="00F96658" w:rsidP="0073372F">
            <w:pPr>
              <w:pStyle w:val="TAL"/>
              <w:keepNext w:val="0"/>
              <w:keepLines w:val="0"/>
              <w:widowControl w:val="0"/>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44D59718"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112435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4AF4A36"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3BEC406" w14:textId="77777777" w:rsidR="00F96658" w:rsidRPr="006506CD" w:rsidRDefault="00F96658" w:rsidP="0073372F">
            <w:pPr>
              <w:pStyle w:val="TAL"/>
              <w:keepNext w:val="0"/>
              <w:keepLines w:val="0"/>
              <w:widowControl w:val="0"/>
              <w:rPr>
                <w:rFonts w:cs="Arial"/>
                <w:lang w:eastAsia="zh-CN"/>
              </w:rPr>
            </w:pPr>
          </w:p>
        </w:tc>
      </w:tr>
      <w:tr w:rsidR="00F96658" w:rsidRPr="00567372" w14:paraId="5B01E4BC" w14:textId="77777777" w:rsidTr="005926E2">
        <w:tc>
          <w:tcPr>
            <w:tcW w:w="2448" w:type="dxa"/>
            <w:tcBorders>
              <w:top w:val="single" w:sz="4" w:space="0" w:color="auto"/>
              <w:left w:val="single" w:sz="4" w:space="0" w:color="auto"/>
              <w:bottom w:val="single" w:sz="4" w:space="0" w:color="auto"/>
              <w:right w:val="single" w:sz="4" w:space="0" w:color="auto"/>
            </w:tcBorders>
          </w:tcPr>
          <w:p w14:paraId="0967BF44" w14:textId="77777777" w:rsidR="00F96658" w:rsidRPr="006506CD" w:rsidRDefault="00F96658" w:rsidP="0073372F">
            <w:pPr>
              <w:pStyle w:val="TAL"/>
              <w:keepNext w:val="0"/>
              <w:keepLines w:val="0"/>
              <w:widowControl w:val="0"/>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6C213B1D" w14:textId="77777777" w:rsidR="00F96658" w:rsidRPr="006506CD" w:rsidRDefault="00F96658" w:rsidP="0073372F">
            <w:pPr>
              <w:pStyle w:val="TAL"/>
              <w:keepNext w:val="0"/>
              <w:keepLines w:val="0"/>
              <w:widowControl w:val="0"/>
              <w:rPr>
                <w:rFonts w:cs="Arial"/>
                <w:lang w:eastAsia="zh-CN"/>
              </w:rPr>
            </w:pPr>
            <w:r w:rsidRPr="006506CD">
              <w:rPr>
                <w:rFonts w:eastAsia="SimSun" w:cs="Arial"/>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1E5B634"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8BCDAB" w14:textId="77777777" w:rsidR="00F96658" w:rsidRPr="006506CD" w:rsidRDefault="00F96658" w:rsidP="0073372F">
            <w:pPr>
              <w:pStyle w:val="TAL"/>
              <w:keepNext w:val="0"/>
              <w:keepLines w:val="0"/>
              <w:widowControl w:val="0"/>
              <w:rPr>
                <w:rFonts w:cs="Arial"/>
                <w:lang w:eastAsia="zh-CN"/>
              </w:rPr>
            </w:pPr>
            <w:bookmarkStart w:id="8641" w:name="_Hlk44494315"/>
            <w:r w:rsidRPr="006506CD">
              <w:t>9.2.3.</w:t>
            </w:r>
            <w:bookmarkEnd w:id="8641"/>
            <w:r>
              <w:t>137</w:t>
            </w:r>
          </w:p>
        </w:tc>
        <w:tc>
          <w:tcPr>
            <w:tcW w:w="2880" w:type="dxa"/>
            <w:tcBorders>
              <w:top w:val="single" w:sz="4" w:space="0" w:color="auto"/>
              <w:left w:val="single" w:sz="4" w:space="0" w:color="auto"/>
              <w:bottom w:val="single" w:sz="4" w:space="0" w:color="auto"/>
              <w:right w:val="single" w:sz="4" w:space="0" w:color="auto"/>
            </w:tcBorders>
          </w:tcPr>
          <w:p w14:paraId="325DFEBA" w14:textId="77777777" w:rsidR="00F96658" w:rsidRPr="006506CD" w:rsidRDefault="00F96658" w:rsidP="0073372F">
            <w:pPr>
              <w:pStyle w:val="TAL"/>
              <w:keepNext w:val="0"/>
              <w:keepLines w:val="0"/>
              <w:widowControl w:val="0"/>
              <w:rPr>
                <w:rFonts w:cs="Arial"/>
                <w:lang w:eastAsia="zh-CN"/>
              </w:rPr>
            </w:pPr>
          </w:p>
        </w:tc>
      </w:tr>
      <w:tr w:rsidR="00F96658" w:rsidRPr="00567372" w14:paraId="668862CA" w14:textId="77777777" w:rsidTr="005926E2">
        <w:tc>
          <w:tcPr>
            <w:tcW w:w="2448" w:type="dxa"/>
            <w:tcBorders>
              <w:top w:val="single" w:sz="4" w:space="0" w:color="auto"/>
              <w:left w:val="single" w:sz="4" w:space="0" w:color="auto"/>
              <w:bottom w:val="single" w:sz="4" w:space="0" w:color="auto"/>
              <w:right w:val="single" w:sz="4" w:space="0" w:color="auto"/>
            </w:tcBorders>
          </w:tcPr>
          <w:p w14:paraId="72B0DEDB"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06625A3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2CB88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B072ED"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134</w:t>
            </w:r>
          </w:p>
        </w:tc>
        <w:tc>
          <w:tcPr>
            <w:tcW w:w="2880" w:type="dxa"/>
            <w:tcBorders>
              <w:top w:val="single" w:sz="4" w:space="0" w:color="auto"/>
              <w:left w:val="single" w:sz="4" w:space="0" w:color="auto"/>
              <w:bottom w:val="single" w:sz="4" w:space="0" w:color="auto"/>
              <w:right w:val="single" w:sz="4" w:space="0" w:color="auto"/>
            </w:tcBorders>
          </w:tcPr>
          <w:p w14:paraId="1835E46A" w14:textId="77777777" w:rsidR="00F96658" w:rsidRPr="006506CD" w:rsidRDefault="00F96658" w:rsidP="0073372F">
            <w:pPr>
              <w:pStyle w:val="TAL"/>
              <w:keepNext w:val="0"/>
              <w:keepLines w:val="0"/>
              <w:widowControl w:val="0"/>
              <w:rPr>
                <w:rFonts w:cs="Arial"/>
                <w:lang w:eastAsia="zh-CN"/>
              </w:rPr>
            </w:pPr>
          </w:p>
        </w:tc>
      </w:tr>
      <w:tr w:rsidR="00F96658" w:rsidRPr="00567372" w14:paraId="3D661307" w14:textId="77777777" w:rsidTr="005926E2">
        <w:tc>
          <w:tcPr>
            <w:tcW w:w="2448" w:type="dxa"/>
            <w:tcBorders>
              <w:top w:val="single" w:sz="4" w:space="0" w:color="auto"/>
              <w:left w:val="single" w:sz="4" w:space="0" w:color="auto"/>
              <w:bottom w:val="single" w:sz="4" w:space="0" w:color="auto"/>
              <w:right w:val="single" w:sz="4" w:space="0" w:color="auto"/>
            </w:tcBorders>
          </w:tcPr>
          <w:p w14:paraId="1942C6A3"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31CB1A3B"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7BA1A0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9867603"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135</w:t>
            </w:r>
          </w:p>
        </w:tc>
        <w:tc>
          <w:tcPr>
            <w:tcW w:w="2880" w:type="dxa"/>
            <w:tcBorders>
              <w:top w:val="single" w:sz="4" w:space="0" w:color="auto"/>
              <w:left w:val="single" w:sz="4" w:space="0" w:color="auto"/>
              <w:bottom w:val="single" w:sz="4" w:space="0" w:color="auto"/>
              <w:right w:val="single" w:sz="4" w:space="0" w:color="auto"/>
            </w:tcBorders>
          </w:tcPr>
          <w:p w14:paraId="566A0C48" w14:textId="77777777" w:rsidR="00F96658" w:rsidRPr="006506CD" w:rsidRDefault="00F96658" w:rsidP="0073372F">
            <w:pPr>
              <w:pStyle w:val="TAL"/>
              <w:keepNext w:val="0"/>
              <w:keepLines w:val="0"/>
              <w:widowControl w:val="0"/>
              <w:rPr>
                <w:rFonts w:cs="Arial"/>
                <w:lang w:eastAsia="zh-CN"/>
              </w:rPr>
            </w:pPr>
          </w:p>
        </w:tc>
      </w:tr>
      <w:tr w:rsidR="00F96658" w:rsidRPr="00567372" w14:paraId="5CDCBF40" w14:textId="77777777" w:rsidTr="005926E2">
        <w:tc>
          <w:tcPr>
            <w:tcW w:w="2448" w:type="dxa"/>
            <w:tcBorders>
              <w:top w:val="single" w:sz="4" w:space="0" w:color="auto"/>
              <w:left w:val="single" w:sz="4" w:space="0" w:color="auto"/>
              <w:bottom w:val="single" w:sz="4" w:space="0" w:color="auto"/>
              <w:right w:val="single" w:sz="4" w:space="0" w:color="auto"/>
            </w:tcBorders>
          </w:tcPr>
          <w:p w14:paraId="0FF4CA77" w14:textId="77777777" w:rsidR="00F96658" w:rsidRPr="006506CD" w:rsidRDefault="00F96658"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3D07DF51"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0F071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58F969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9.2.3.</w:t>
            </w:r>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30919A64" w14:textId="77777777" w:rsidR="00F96658" w:rsidRPr="006506CD" w:rsidRDefault="00F96658" w:rsidP="0073372F">
            <w:pPr>
              <w:pStyle w:val="TAL"/>
              <w:keepNext w:val="0"/>
              <w:keepLines w:val="0"/>
              <w:widowControl w:val="0"/>
              <w:rPr>
                <w:rFonts w:cs="Arial"/>
                <w:lang w:eastAsia="zh-CN"/>
              </w:rPr>
            </w:pPr>
          </w:p>
        </w:tc>
      </w:tr>
      <w:tr w:rsidR="00F96658" w:rsidRPr="00567372" w14:paraId="2BB73211" w14:textId="77777777" w:rsidTr="005926E2">
        <w:tc>
          <w:tcPr>
            <w:tcW w:w="2448" w:type="dxa"/>
            <w:tcBorders>
              <w:top w:val="single" w:sz="4" w:space="0" w:color="auto"/>
              <w:left w:val="single" w:sz="4" w:space="0" w:color="auto"/>
              <w:bottom w:val="single" w:sz="4" w:space="0" w:color="auto"/>
              <w:right w:val="single" w:sz="4" w:space="0" w:color="auto"/>
            </w:tcBorders>
          </w:tcPr>
          <w:p w14:paraId="1BA1DAAF" w14:textId="77777777" w:rsidR="00F96658" w:rsidRPr="006506CD" w:rsidRDefault="00F96658" w:rsidP="0073372F">
            <w:pPr>
              <w:pStyle w:val="TAL"/>
              <w:keepNext w:val="0"/>
              <w:keepLines w:val="0"/>
              <w:widowControl w:val="0"/>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B4F3CA6" w14:textId="77777777" w:rsidR="00F96658" w:rsidRPr="006506CD" w:rsidRDefault="00F96658" w:rsidP="0073372F">
            <w:pPr>
              <w:pStyle w:val="TAL"/>
              <w:keepNext w:val="0"/>
              <w:keepLines w:val="0"/>
              <w:widowControl w:val="0"/>
              <w:rPr>
                <w:rFonts w:eastAsia="SimSun" w:cs="Arial"/>
                <w:lang w:eastAsia="ja-JP"/>
              </w:rPr>
            </w:pPr>
            <w:r w:rsidRPr="006506CD">
              <w:t>O</w:t>
            </w:r>
          </w:p>
        </w:tc>
        <w:tc>
          <w:tcPr>
            <w:tcW w:w="1440" w:type="dxa"/>
            <w:tcBorders>
              <w:top w:val="single" w:sz="4" w:space="0" w:color="auto"/>
              <w:left w:val="single" w:sz="4" w:space="0" w:color="auto"/>
              <w:bottom w:val="single" w:sz="4" w:space="0" w:color="auto"/>
              <w:right w:val="single" w:sz="4" w:space="0" w:color="auto"/>
            </w:tcBorders>
          </w:tcPr>
          <w:p w14:paraId="19D67450"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338E9E4" w14:textId="77777777" w:rsidR="00F96658" w:rsidRPr="006506CD" w:rsidRDefault="00F96658" w:rsidP="0073372F">
            <w:pPr>
              <w:pStyle w:val="TAL"/>
              <w:keepNext w:val="0"/>
              <w:keepLines w:val="0"/>
              <w:widowControl w:val="0"/>
              <w:rPr>
                <w:rFonts w:eastAsia="SimSun" w:cs="Arial"/>
                <w:lang w:eastAsia="zh-CN"/>
              </w:rPr>
            </w:pPr>
            <w:r w:rsidRPr="006506CD">
              <w:t>9.</w:t>
            </w:r>
            <w:r>
              <w:t>2.3.140</w:t>
            </w:r>
          </w:p>
        </w:tc>
        <w:tc>
          <w:tcPr>
            <w:tcW w:w="2880" w:type="dxa"/>
            <w:tcBorders>
              <w:top w:val="single" w:sz="4" w:space="0" w:color="auto"/>
              <w:left w:val="single" w:sz="4" w:space="0" w:color="auto"/>
              <w:bottom w:val="single" w:sz="4" w:space="0" w:color="auto"/>
              <w:right w:val="single" w:sz="4" w:space="0" w:color="auto"/>
            </w:tcBorders>
          </w:tcPr>
          <w:p w14:paraId="4971BEF2" w14:textId="77777777" w:rsidR="00F96658" w:rsidRPr="006506CD" w:rsidRDefault="00F96658" w:rsidP="0073372F">
            <w:pPr>
              <w:pStyle w:val="TAL"/>
              <w:keepNext w:val="0"/>
              <w:keepLines w:val="0"/>
              <w:widowControl w:val="0"/>
              <w:rPr>
                <w:rFonts w:cs="Arial"/>
                <w:lang w:eastAsia="zh-CN"/>
              </w:rPr>
            </w:pPr>
          </w:p>
        </w:tc>
      </w:tr>
      <w:tr w:rsidR="00F96658" w:rsidRPr="00567372" w14:paraId="3E30AF8D" w14:textId="77777777" w:rsidTr="005926E2">
        <w:tc>
          <w:tcPr>
            <w:tcW w:w="2448" w:type="dxa"/>
            <w:tcBorders>
              <w:top w:val="single" w:sz="4" w:space="0" w:color="auto"/>
              <w:left w:val="single" w:sz="4" w:space="0" w:color="auto"/>
              <w:bottom w:val="single" w:sz="4" w:space="0" w:color="auto"/>
              <w:right w:val="single" w:sz="4" w:space="0" w:color="auto"/>
            </w:tcBorders>
          </w:tcPr>
          <w:p w14:paraId="2E087C16" w14:textId="77777777" w:rsidR="00F96658" w:rsidRPr="006506CD" w:rsidRDefault="00F96658"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68D1D87"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EB28D19"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2DBD5B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MDT PLMN List</w:t>
            </w:r>
          </w:p>
          <w:p w14:paraId="26A3B5D0"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7182B398" w14:textId="77777777" w:rsidR="00F96658" w:rsidRPr="006506CD" w:rsidRDefault="00F96658" w:rsidP="0073372F">
            <w:pPr>
              <w:pStyle w:val="TAL"/>
              <w:keepNext w:val="0"/>
              <w:keepLines w:val="0"/>
              <w:widowControl w:val="0"/>
              <w:rPr>
                <w:rFonts w:cs="Arial"/>
                <w:lang w:eastAsia="zh-CN"/>
              </w:rPr>
            </w:pPr>
          </w:p>
        </w:tc>
      </w:tr>
    </w:tbl>
    <w:p w14:paraId="6CCB8C43"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121"/>
      </w:tblGrid>
      <w:tr w:rsidR="0046022C" w:rsidRPr="00567372" w14:paraId="0531BCCB" w14:textId="77777777" w:rsidTr="0073372F">
        <w:tc>
          <w:tcPr>
            <w:tcW w:w="2235" w:type="dxa"/>
          </w:tcPr>
          <w:p w14:paraId="57D0D09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7121" w:type="dxa"/>
          </w:tcPr>
          <w:p w14:paraId="00DEFA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4279A105" w14:textId="77777777" w:rsidTr="0073372F">
        <w:tc>
          <w:tcPr>
            <w:tcW w:w="2235" w:type="dxa"/>
          </w:tcPr>
          <w:p w14:paraId="60245CAF"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7121" w:type="dxa"/>
          </w:tcPr>
          <w:p w14:paraId="6E049FF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5A65B98F" w14:textId="77777777" w:rsidTr="0073372F">
        <w:tc>
          <w:tcPr>
            <w:tcW w:w="2235" w:type="dxa"/>
          </w:tcPr>
          <w:p w14:paraId="4F231202"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7121" w:type="dxa"/>
          </w:tcPr>
          <w:p w14:paraId="0F76C4B9"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0B8C8050" w14:textId="77777777" w:rsidR="0046022C" w:rsidRPr="00567372" w:rsidRDefault="0046022C"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37"/>
      </w:tblGrid>
      <w:tr w:rsidR="0046022C" w:rsidRPr="00567372" w14:paraId="3EEA3513" w14:textId="77777777" w:rsidTr="0073372F">
        <w:tc>
          <w:tcPr>
            <w:tcW w:w="1843" w:type="dxa"/>
            <w:tcBorders>
              <w:top w:val="single" w:sz="4" w:space="0" w:color="auto"/>
              <w:left w:val="single" w:sz="4" w:space="0" w:color="auto"/>
              <w:bottom w:val="single" w:sz="4" w:space="0" w:color="auto"/>
              <w:right w:val="single" w:sz="4" w:space="0" w:color="auto"/>
            </w:tcBorders>
          </w:tcPr>
          <w:p w14:paraId="28233CFA"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7337" w:type="dxa"/>
            <w:tcBorders>
              <w:top w:val="single" w:sz="4" w:space="0" w:color="auto"/>
              <w:left w:val="single" w:sz="4" w:space="0" w:color="auto"/>
              <w:bottom w:val="single" w:sz="4" w:space="0" w:color="auto"/>
              <w:right w:val="single" w:sz="4" w:space="0" w:color="auto"/>
            </w:tcBorders>
          </w:tcPr>
          <w:p w14:paraId="6AE71A56"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45F7091F" w14:textId="77777777" w:rsidTr="0073372F">
        <w:tc>
          <w:tcPr>
            <w:tcW w:w="1843" w:type="dxa"/>
            <w:tcBorders>
              <w:top w:val="single" w:sz="4" w:space="0" w:color="auto"/>
              <w:left w:val="single" w:sz="4" w:space="0" w:color="auto"/>
              <w:bottom w:val="single" w:sz="4" w:space="0" w:color="auto"/>
              <w:right w:val="single" w:sz="4" w:space="0" w:color="auto"/>
            </w:tcBorders>
          </w:tcPr>
          <w:p w14:paraId="3A030008" w14:textId="77777777" w:rsidR="0046022C" w:rsidRPr="00567372" w:rsidRDefault="0046022C" w:rsidP="0073372F">
            <w:pPr>
              <w:pStyle w:val="TAL"/>
              <w:keepNext w:val="0"/>
              <w:keepLines w:val="0"/>
              <w:widowControl w:val="0"/>
              <w:rPr>
                <w:rFonts w:cs="Arial"/>
              </w:rPr>
            </w:pPr>
            <w:r>
              <w:rPr>
                <w:rFonts w:eastAsia="SimSun" w:cs="Arial"/>
                <w:lang w:eastAsia="zh-CN"/>
              </w:rPr>
              <w:t>C-ifM1</w:t>
            </w:r>
          </w:p>
        </w:tc>
        <w:tc>
          <w:tcPr>
            <w:tcW w:w="7337" w:type="dxa"/>
            <w:tcBorders>
              <w:top w:val="single" w:sz="4" w:space="0" w:color="auto"/>
              <w:left w:val="single" w:sz="4" w:space="0" w:color="auto"/>
              <w:bottom w:val="single" w:sz="4" w:space="0" w:color="auto"/>
              <w:right w:val="single" w:sz="4" w:space="0" w:color="auto"/>
            </w:tcBorders>
          </w:tcPr>
          <w:p w14:paraId="2024FC7D" w14:textId="77777777" w:rsidR="0046022C" w:rsidRPr="00567372" w:rsidRDefault="0046022C" w:rsidP="0073372F">
            <w:pPr>
              <w:pStyle w:val="TAL"/>
              <w:keepNext w:val="0"/>
              <w:keepLines w:val="0"/>
              <w:widowControl w:val="0"/>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00A62D72" w:rsidRPr="00FD0425">
              <w:t>"</w:t>
            </w:r>
            <w:r>
              <w:rPr>
                <w:rFonts w:eastAsia="SimSun" w:cs="Arial"/>
                <w:lang w:eastAsia="ja-JP"/>
              </w:rPr>
              <w:t>1</w:t>
            </w:r>
            <w:r w:rsidR="00A62D72" w:rsidRPr="00FD0425">
              <w:t>"</w:t>
            </w:r>
            <w:r>
              <w:rPr>
                <w:rFonts w:eastAsia="SimSun" w:cs="Arial"/>
                <w:lang w:eastAsia="ja-JP"/>
              </w:rPr>
              <w:t>.</w:t>
            </w:r>
          </w:p>
        </w:tc>
      </w:tr>
      <w:tr w:rsidR="0046022C" w:rsidRPr="00567372" w14:paraId="07BE0090" w14:textId="77777777" w:rsidTr="0073372F">
        <w:tc>
          <w:tcPr>
            <w:tcW w:w="1843" w:type="dxa"/>
            <w:tcBorders>
              <w:top w:val="single" w:sz="4" w:space="0" w:color="auto"/>
              <w:left w:val="single" w:sz="4" w:space="0" w:color="auto"/>
              <w:bottom w:val="single" w:sz="4" w:space="0" w:color="auto"/>
              <w:right w:val="single" w:sz="4" w:space="0" w:color="auto"/>
            </w:tcBorders>
          </w:tcPr>
          <w:p w14:paraId="3125CF91"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ifM4</w:t>
            </w:r>
          </w:p>
        </w:tc>
        <w:tc>
          <w:tcPr>
            <w:tcW w:w="7337" w:type="dxa"/>
            <w:tcBorders>
              <w:top w:val="single" w:sz="4" w:space="0" w:color="auto"/>
              <w:left w:val="single" w:sz="4" w:space="0" w:color="auto"/>
              <w:bottom w:val="single" w:sz="4" w:space="0" w:color="auto"/>
              <w:right w:val="single" w:sz="4" w:space="0" w:color="auto"/>
            </w:tcBorders>
          </w:tcPr>
          <w:p w14:paraId="1298B75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21F95C3" w14:textId="77777777" w:rsidTr="0073372F">
        <w:tc>
          <w:tcPr>
            <w:tcW w:w="1843" w:type="dxa"/>
            <w:tcBorders>
              <w:top w:val="single" w:sz="4" w:space="0" w:color="auto"/>
              <w:left w:val="single" w:sz="4" w:space="0" w:color="auto"/>
              <w:bottom w:val="single" w:sz="4" w:space="0" w:color="auto"/>
              <w:right w:val="single" w:sz="4" w:space="0" w:color="auto"/>
            </w:tcBorders>
          </w:tcPr>
          <w:p w14:paraId="1F284F22"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ifM5</w:t>
            </w:r>
          </w:p>
        </w:tc>
        <w:tc>
          <w:tcPr>
            <w:tcW w:w="7337" w:type="dxa"/>
            <w:tcBorders>
              <w:top w:val="single" w:sz="4" w:space="0" w:color="auto"/>
              <w:left w:val="single" w:sz="4" w:space="0" w:color="auto"/>
              <w:bottom w:val="single" w:sz="4" w:space="0" w:color="auto"/>
              <w:right w:val="single" w:sz="4" w:space="0" w:color="auto"/>
            </w:tcBorders>
          </w:tcPr>
          <w:p w14:paraId="6870956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16D05FD9" w14:textId="77777777" w:rsidTr="0073372F">
        <w:tc>
          <w:tcPr>
            <w:tcW w:w="1843" w:type="dxa"/>
            <w:tcBorders>
              <w:top w:val="single" w:sz="4" w:space="0" w:color="auto"/>
              <w:left w:val="single" w:sz="4" w:space="0" w:color="auto"/>
              <w:bottom w:val="single" w:sz="4" w:space="0" w:color="auto"/>
              <w:right w:val="single" w:sz="4" w:space="0" w:color="auto"/>
            </w:tcBorders>
          </w:tcPr>
          <w:p w14:paraId="50C1266A"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ifM6</w:t>
            </w:r>
          </w:p>
        </w:tc>
        <w:tc>
          <w:tcPr>
            <w:tcW w:w="7337" w:type="dxa"/>
            <w:tcBorders>
              <w:top w:val="single" w:sz="4" w:space="0" w:color="auto"/>
              <w:left w:val="single" w:sz="4" w:space="0" w:color="auto"/>
              <w:bottom w:val="single" w:sz="4" w:space="0" w:color="auto"/>
              <w:right w:val="single" w:sz="4" w:space="0" w:color="auto"/>
            </w:tcBorders>
          </w:tcPr>
          <w:p w14:paraId="1CEBA2C7" w14:textId="33587E05"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seventh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1BC52A7" w14:textId="77777777" w:rsidTr="0073372F">
        <w:tc>
          <w:tcPr>
            <w:tcW w:w="1843" w:type="dxa"/>
            <w:tcBorders>
              <w:top w:val="single" w:sz="4" w:space="0" w:color="auto"/>
              <w:left w:val="single" w:sz="4" w:space="0" w:color="auto"/>
              <w:bottom w:val="single" w:sz="4" w:space="0" w:color="auto"/>
              <w:right w:val="single" w:sz="4" w:space="0" w:color="auto"/>
            </w:tcBorders>
          </w:tcPr>
          <w:p w14:paraId="52F9BA1C"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ifM7</w:t>
            </w:r>
          </w:p>
        </w:tc>
        <w:tc>
          <w:tcPr>
            <w:tcW w:w="7337" w:type="dxa"/>
            <w:tcBorders>
              <w:top w:val="single" w:sz="4" w:space="0" w:color="auto"/>
              <w:left w:val="single" w:sz="4" w:space="0" w:color="auto"/>
              <w:bottom w:val="single" w:sz="4" w:space="0" w:color="auto"/>
              <w:right w:val="single" w:sz="4" w:space="0" w:color="auto"/>
            </w:tcBorders>
          </w:tcPr>
          <w:p w14:paraId="51659971" w14:textId="64E7511E"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eighth bit set to </w:t>
            </w:r>
            <w:r w:rsidR="00A62D72" w:rsidRPr="00FD0425">
              <w:t>"</w:t>
            </w:r>
            <w:r w:rsidRPr="00567372">
              <w:rPr>
                <w:rFonts w:cs="Arial"/>
                <w:lang w:eastAsia="ja-JP"/>
              </w:rPr>
              <w:t>1</w:t>
            </w:r>
            <w:r w:rsidR="00A62D72" w:rsidRPr="00FD0425">
              <w:t>"</w:t>
            </w:r>
            <w:r w:rsidRPr="00567372">
              <w:rPr>
                <w:rFonts w:cs="Arial"/>
                <w:lang w:eastAsia="ja-JP"/>
              </w:rPr>
              <w:t>.</w:t>
            </w:r>
          </w:p>
        </w:tc>
      </w:tr>
    </w:tbl>
    <w:p w14:paraId="70BB98E5" w14:textId="77777777" w:rsidR="0046022C" w:rsidRPr="00567372" w:rsidRDefault="0046022C" w:rsidP="0073372F">
      <w:pPr>
        <w:widowControl w:val="0"/>
      </w:pPr>
    </w:p>
    <w:p w14:paraId="67E58D4A" w14:textId="77777777" w:rsidR="0046022C" w:rsidRPr="00567372" w:rsidRDefault="0046022C" w:rsidP="0073372F">
      <w:pPr>
        <w:pStyle w:val="Heading4"/>
        <w:keepNext w:val="0"/>
        <w:keepLines w:val="0"/>
        <w:widowControl w:val="0"/>
        <w:rPr>
          <w:noProof/>
          <w:lang w:eastAsia="ja-JP"/>
        </w:rPr>
      </w:pPr>
      <w:bookmarkStart w:id="8642" w:name="_CR9_2_3_127"/>
      <w:bookmarkStart w:id="8643" w:name="_Toc44497785"/>
      <w:bookmarkStart w:id="8644" w:name="_Toc45108172"/>
      <w:bookmarkStart w:id="8645" w:name="_Toc45901792"/>
      <w:bookmarkStart w:id="8646" w:name="_Toc51850873"/>
      <w:bookmarkStart w:id="8647" w:name="_Toc56693877"/>
      <w:bookmarkStart w:id="8648" w:name="_Toc64447421"/>
      <w:bookmarkStart w:id="8649" w:name="_Toc66286915"/>
      <w:bookmarkStart w:id="8650" w:name="_Toc74151610"/>
      <w:bookmarkStart w:id="8651" w:name="_Toc88654083"/>
      <w:bookmarkStart w:id="8652" w:name="_Toc97904439"/>
      <w:bookmarkStart w:id="8653" w:name="_Toc105175480"/>
      <w:bookmarkStart w:id="8654" w:name="_Toc113826510"/>
      <w:bookmarkStart w:id="8655" w:name="_Toc155948938"/>
      <w:bookmarkStart w:id="8656" w:name="_Toc13759635"/>
      <w:bookmarkEnd w:id="8642"/>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6C6A32B6"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C303AF8"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128605C"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05872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01EEC4A"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D5B95CB"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8E6E7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6D3A27" w:rsidRPr="00567372" w14:paraId="4AAB2F33" w14:textId="77777777" w:rsidTr="005926E2">
        <w:tc>
          <w:tcPr>
            <w:tcW w:w="2448" w:type="dxa"/>
            <w:tcBorders>
              <w:top w:val="single" w:sz="4" w:space="0" w:color="auto"/>
              <w:left w:val="single" w:sz="4" w:space="0" w:color="auto"/>
              <w:bottom w:val="single" w:sz="4" w:space="0" w:color="auto"/>
              <w:right w:val="single" w:sz="4" w:space="0" w:color="auto"/>
            </w:tcBorders>
          </w:tcPr>
          <w:p w14:paraId="41532C69"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EDB9CB3" w14:textId="77777777" w:rsidR="006D3A27" w:rsidRPr="006506CD" w:rsidRDefault="006D3A27"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A174FBA"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B5A5E1A"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44D8C285" w14:textId="77777777" w:rsidR="006D3A27" w:rsidRPr="006506CD" w:rsidRDefault="006D3A27" w:rsidP="0073372F">
            <w:pPr>
              <w:pStyle w:val="TAL"/>
              <w:keepNext w:val="0"/>
              <w:keepLines w:val="0"/>
              <w:widowControl w:val="0"/>
              <w:rPr>
                <w:rFonts w:cs="Arial"/>
                <w:lang w:eastAsia="ja-JP"/>
              </w:rPr>
            </w:pPr>
          </w:p>
        </w:tc>
      </w:tr>
      <w:tr w:rsidR="006D3A27" w:rsidRPr="00567372" w14:paraId="37931713" w14:textId="77777777" w:rsidTr="005926E2">
        <w:tc>
          <w:tcPr>
            <w:tcW w:w="2448" w:type="dxa"/>
            <w:tcBorders>
              <w:top w:val="single" w:sz="4" w:space="0" w:color="auto"/>
              <w:left w:val="single" w:sz="4" w:space="0" w:color="auto"/>
              <w:bottom w:val="single" w:sz="4" w:space="0" w:color="auto"/>
              <w:right w:val="single" w:sz="4" w:space="0" w:color="auto"/>
            </w:tcBorders>
          </w:tcPr>
          <w:p w14:paraId="243E8AED"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0E645FF2" w14:textId="77777777" w:rsidR="006D3A27" w:rsidRPr="006506CD" w:rsidRDefault="006D3A27"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BC18315"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09CE9100"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9D74B5" w14:textId="77777777" w:rsidR="006D3A27" w:rsidRPr="006506CD" w:rsidRDefault="006D3A27" w:rsidP="0073372F">
            <w:pPr>
              <w:pStyle w:val="TAL"/>
              <w:keepNext w:val="0"/>
              <w:keepLines w:val="0"/>
              <w:widowControl w:val="0"/>
              <w:rPr>
                <w:rFonts w:cs="Arial"/>
                <w:lang w:eastAsia="ja-JP"/>
              </w:rPr>
            </w:pPr>
          </w:p>
        </w:tc>
      </w:tr>
      <w:tr w:rsidR="006D3A27" w:rsidRPr="00567372" w14:paraId="4D271EA7" w14:textId="77777777" w:rsidTr="005926E2">
        <w:tc>
          <w:tcPr>
            <w:tcW w:w="2448" w:type="dxa"/>
            <w:tcBorders>
              <w:top w:val="single" w:sz="4" w:space="0" w:color="auto"/>
              <w:left w:val="single" w:sz="4" w:space="0" w:color="auto"/>
              <w:bottom w:val="single" w:sz="4" w:space="0" w:color="auto"/>
              <w:right w:val="single" w:sz="4" w:space="0" w:color="auto"/>
            </w:tcBorders>
          </w:tcPr>
          <w:p w14:paraId="20E90D25"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27AA04BB"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0844DEE"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AE6EB1"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4D93DDC" w14:textId="77777777" w:rsidR="006D3A27" w:rsidRPr="006506CD" w:rsidRDefault="006D3A27" w:rsidP="0073372F">
            <w:pPr>
              <w:pStyle w:val="TAL"/>
              <w:keepNext w:val="0"/>
              <w:keepLines w:val="0"/>
              <w:widowControl w:val="0"/>
              <w:rPr>
                <w:rFonts w:cs="Arial"/>
                <w:bCs/>
                <w:lang w:eastAsia="zh-CN"/>
              </w:rPr>
            </w:pPr>
          </w:p>
        </w:tc>
      </w:tr>
      <w:tr w:rsidR="006D3A27" w:rsidRPr="00567372" w14:paraId="5D2E0F62" w14:textId="77777777" w:rsidTr="005926E2">
        <w:tc>
          <w:tcPr>
            <w:tcW w:w="2448" w:type="dxa"/>
            <w:tcBorders>
              <w:top w:val="single" w:sz="4" w:space="0" w:color="auto"/>
              <w:left w:val="single" w:sz="4" w:space="0" w:color="auto"/>
              <w:bottom w:val="single" w:sz="4" w:space="0" w:color="auto"/>
              <w:right w:val="single" w:sz="4" w:space="0" w:color="auto"/>
            </w:tcBorders>
          </w:tcPr>
          <w:p w14:paraId="70CFBEB6" w14:textId="77777777" w:rsidR="006D3A27" w:rsidRPr="006506CD" w:rsidRDefault="006D3A27" w:rsidP="0073372F">
            <w:pPr>
              <w:pStyle w:val="TAL"/>
              <w:keepNext w:val="0"/>
              <w:keepLines w:val="0"/>
              <w:widowControl w:val="0"/>
              <w:ind w:left="227"/>
              <w:rPr>
                <w:rFonts w:cs="Arial"/>
                <w:iCs/>
                <w:lang w:eastAsia="zh-CN"/>
              </w:rPr>
            </w:pPr>
            <w:r w:rsidRPr="006B49C5">
              <w:rPr>
                <w:rFonts w:cs="Arial"/>
                <w:iCs/>
                <w:lang w:val="nb-NO" w:eastAsia="ja-JP"/>
              </w:rPr>
              <w:t>&gt;</w:t>
            </w:r>
            <w:r w:rsidRPr="006B49C5">
              <w:rPr>
                <w:rFonts w:cs="Arial"/>
                <w:iCs/>
                <w:lang w:val="nb-NO" w:eastAsia="zh-CN"/>
              </w:rPr>
              <w:t>&gt;</w:t>
            </w:r>
            <w:r w:rsidRPr="006B49C5">
              <w:rPr>
                <w:rFonts w:cs="Arial"/>
                <w:b/>
                <w:iCs/>
                <w:lang w:val="nb-NO" w:eastAsia="ja-JP"/>
              </w:rPr>
              <w:t>Cell ID List</w:t>
            </w:r>
            <w:r w:rsidRPr="006B49C5">
              <w:rPr>
                <w:rFonts w:cs="Arial"/>
                <w:b/>
                <w:iCs/>
                <w:lang w:val="nb-NO"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CD44859"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E85E78" w14:textId="77777777" w:rsidR="006D3A27" w:rsidRPr="006506CD" w:rsidRDefault="006D3A27"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B7CD6DE"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4BE21C" w14:textId="77777777" w:rsidR="006D3A27" w:rsidRPr="006506CD" w:rsidRDefault="006D3A27" w:rsidP="0073372F">
            <w:pPr>
              <w:pStyle w:val="TAL"/>
              <w:keepNext w:val="0"/>
              <w:keepLines w:val="0"/>
              <w:widowControl w:val="0"/>
              <w:rPr>
                <w:rFonts w:cs="Arial"/>
                <w:bCs/>
                <w:lang w:eastAsia="zh-CN"/>
              </w:rPr>
            </w:pPr>
          </w:p>
        </w:tc>
      </w:tr>
      <w:tr w:rsidR="006D3A27" w:rsidRPr="00567372" w14:paraId="354B7FE5" w14:textId="77777777" w:rsidTr="005926E2">
        <w:tc>
          <w:tcPr>
            <w:tcW w:w="2448" w:type="dxa"/>
            <w:tcBorders>
              <w:top w:val="single" w:sz="4" w:space="0" w:color="auto"/>
              <w:left w:val="single" w:sz="4" w:space="0" w:color="auto"/>
              <w:bottom w:val="single" w:sz="4" w:space="0" w:color="auto"/>
              <w:right w:val="single" w:sz="4" w:space="0" w:color="auto"/>
            </w:tcBorders>
          </w:tcPr>
          <w:p w14:paraId="4B10F9D1"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Pr>
                <w:rFonts w:cs="Arial"/>
                <w:iCs/>
                <w:lang w:eastAsia="ja-JP"/>
              </w:rPr>
              <w:t>E-UTRA</w:t>
            </w:r>
            <w:r w:rsidRPr="006506CD">
              <w:rPr>
                <w:rFonts w:cs="Arial"/>
                <w:iCs/>
                <w:lang w:eastAsia="ja-JP"/>
              </w:rPr>
              <w:t xml:space="preserve"> CGI</w:t>
            </w:r>
          </w:p>
        </w:tc>
        <w:tc>
          <w:tcPr>
            <w:tcW w:w="1080" w:type="dxa"/>
            <w:tcBorders>
              <w:top w:val="single" w:sz="4" w:space="0" w:color="auto"/>
              <w:left w:val="single" w:sz="4" w:space="0" w:color="auto"/>
              <w:bottom w:val="single" w:sz="4" w:space="0" w:color="auto"/>
              <w:right w:val="single" w:sz="4" w:space="0" w:color="auto"/>
            </w:tcBorders>
          </w:tcPr>
          <w:p w14:paraId="654CB13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38B46C"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6E7AB5"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9.2.2.</w:t>
            </w:r>
            <w:r>
              <w:rPr>
                <w:rFonts w:cs="Arial"/>
                <w:lang w:eastAsia="ja-JP"/>
              </w:rPr>
              <w:t>8</w:t>
            </w:r>
          </w:p>
        </w:tc>
        <w:tc>
          <w:tcPr>
            <w:tcW w:w="2880" w:type="dxa"/>
            <w:tcBorders>
              <w:top w:val="single" w:sz="4" w:space="0" w:color="auto"/>
              <w:left w:val="single" w:sz="4" w:space="0" w:color="auto"/>
              <w:bottom w:val="single" w:sz="4" w:space="0" w:color="auto"/>
              <w:right w:val="single" w:sz="4" w:space="0" w:color="auto"/>
            </w:tcBorders>
          </w:tcPr>
          <w:p w14:paraId="35666C0A" w14:textId="77777777" w:rsidR="006D3A27" w:rsidRPr="006506CD" w:rsidRDefault="006D3A27" w:rsidP="0073372F">
            <w:pPr>
              <w:pStyle w:val="TAL"/>
              <w:keepNext w:val="0"/>
              <w:keepLines w:val="0"/>
              <w:widowControl w:val="0"/>
              <w:rPr>
                <w:rFonts w:cs="Arial"/>
                <w:bCs/>
                <w:lang w:eastAsia="zh-CN"/>
              </w:rPr>
            </w:pPr>
          </w:p>
        </w:tc>
      </w:tr>
      <w:tr w:rsidR="006D3A27" w:rsidRPr="00567372" w14:paraId="662BC494" w14:textId="77777777" w:rsidTr="005926E2">
        <w:tc>
          <w:tcPr>
            <w:tcW w:w="2448" w:type="dxa"/>
            <w:tcBorders>
              <w:top w:val="single" w:sz="4" w:space="0" w:color="auto"/>
              <w:left w:val="single" w:sz="4" w:space="0" w:color="auto"/>
              <w:bottom w:val="single" w:sz="4" w:space="0" w:color="auto"/>
              <w:right w:val="single" w:sz="4" w:space="0" w:color="auto"/>
            </w:tcBorders>
          </w:tcPr>
          <w:p w14:paraId="2C7639E0"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E971D5E"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64E7492"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ADABB36"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44CECF9" w14:textId="77777777" w:rsidR="006D3A27" w:rsidRPr="006506CD" w:rsidRDefault="006D3A27" w:rsidP="0073372F">
            <w:pPr>
              <w:pStyle w:val="TAL"/>
              <w:keepNext w:val="0"/>
              <w:keepLines w:val="0"/>
              <w:widowControl w:val="0"/>
              <w:rPr>
                <w:rFonts w:cs="Arial"/>
                <w:bCs/>
                <w:lang w:eastAsia="zh-CN"/>
              </w:rPr>
            </w:pPr>
          </w:p>
        </w:tc>
      </w:tr>
      <w:tr w:rsidR="006D3A27" w:rsidRPr="00567372" w14:paraId="08C953F2" w14:textId="77777777" w:rsidTr="005926E2">
        <w:tc>
          <w:tcPr>
            <w:tcW w:w="2448" w:type="dxa"/>
            <w:tcBorders>
              <w:top w:val="single" w:sz="4" w:space="0" w:color="auto"/>
              <w:left w:val="single" w:sz="4" w:space="0" w:color="auto"/>
              <w:bottom w:val="single" w:sz="4" w:space="0" w:color="auto"/>
              <w:right w:val="single" w:sz="4" w:space="0" w:color="auto"/>
            </w:tcBorders>
          </w:tcPr>
          <w:p w14:paraId="38213D7B" w14:textId="77777777" w:rsidR="006D3A27" w:rsidRPr="006506CD" w:rsidRDefault="006D3A27"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E4057BF"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5731FD7" w14:textId="77777777" w:rsidR="006D3A27" w:rsidRPr="006506CD" w:rsidRDefault="006D3A27"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1C9952D9"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10C1D35" w14:textId="77777777" w:rsidR="006D3A27" w:rsidRPr="006506CD" w:rsidRDefault="006D3A27" w:rsidP="0073372F">
            <w:pPr>
              <w:pStyle w:val="TAL"/>
              <w:keepNext w:val="0"/>
              <w:keepLines w:val="0"/>
              <w:widowControl w:val="0"/>
              <w:rPr>
                <w:rFonts w:cs="Arial"/>
                <w:bCs/>
                <w:lang w:eastAsia="zh-CN"/>
              </w:rPr>
            </w:pPr>
          </w:p>
        </w:tc>
      </w:tr>
      <w:tr w:rsidR="006D3A27" w:rsidRPr="00567372" w14:paraId="761E3E47" w14:textId="77777777" w:rsidTr="005926E2">
        <w:tc>
          <w:tcPr>
            <w:tcW w:w="2448" w:type="dxa"/>
            <w:tcBorders>
              <w:top w:val="single" w:sz="4" w:space="0" w:color="auto"/>
              <w:left w:val="single" w:sz="4" w:space="0" w:color="auto"/>
              <w:bottom w:val="single" w:sz="4" w:space="0" w:color="auto"/>
              <w:right w:val="single" w:sz="4" w:space="0" w:color="auto"/>
            </w:tcBorders>
          </w:tcPr>
          <w:p w14:paraId="2EA62EA7"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85877F0"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FDFFAA"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F45EF8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0903E96A" w14:textId="77777777" w:rsidR="006D3A27" w:rsidRPr="006506CD" w:rsidRDefault="006D3A27"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6D3A27" w:rsidRPr="00567372" w14:paraId="568789A9" w14:textId="77777777" w:rsidTr="005926E2">
        <w:tc>
          <w:tcPr>
            <w:tcW w:w="2448" w:type="dxa"/>
            <w:tcBorders>
              <w:top w:val="single" w:sz="4" w:space="0" w:color="auto"/>
              <w:left w:val="single" w:sz="4" w:space="0" w:color="auto"/>
              <w:bottom w:val="single" w:sz="4" w:space="0" w:color="auto"/>
              <w:right w:val="single" w:sz="4" w:space="0" w:color="auto"/>
            </w:tcBorders>
          </w:tcPr>
          <w:p w14:paraId="01482188" w14:textId="77777777" w:rsidR="006D3A27" w:rsidRPr="006506CD" w:rsidRDefault="006D3A27"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73B1C12" w14:textId="77777777" w:rsidR="006D3A27" w:rsidRPr="006506CD" w:rsidRDefault="006D3A27"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1B0CB30"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66FBDEA" w14:textId="77777777" w:rsidR="006D3A27" w:rsidRPr="006506CD" w:rsidRDefault="006D3A27"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D58CCD" w14:textId="77777777" w:rsidR="006D3A27" w:rsidRPr="006506CD" w:rsidRDefault="006D3A27" w:rsidP="0073372F">
            <w:pPr>
              <w:pStyle w:val="TAL"/>
              <w:keepNext w:val="0"/>
              <w:keepLines w:val="0"/>
              <w:widowControl w:val="0"/>
              <w:rPr>
                <w:rFonts w:cs="Arial"/>
                <w:bCs/>
                <w:lang w:eastAsia="zh-CN"/>
              </w:rPr>
            </w:pPr>
          </w:p>
        </w:tc>
      </w:tr>
      <w:tr w:rsidR="00C16B12" w:rsidRPr="00567372" w14:paraId="34D3C670" w14:textId="77777777" w:rsidTr="005926E2">
        <w:tc>
          <w:tcPr>
            <w:tcW w:w="2448" w:type="dxa"/>
            <w:tcBorders>
              <w:top w:val="single" w:sz="4" w:space="0" w:color="auto"/>
              <w:left w:val="single" w:sz="4" w:space="0" w:color="auto"/>
              <w:bottom w:val="single" w:sz="4" w:space="0" w:color="auto"/>
              <w:right w:val="single" w:sz="4" w:space="0" w:color="auto"/>
            </w:tcBorders>
          </w:tcPr>
          <w:p w14:paraId="28B8F588"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5AB033C7"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4BF3D2C" w14:textId="77777777" w:rsidR="00C16B12" w:rsidRPr="006506CD" w:rsidRDefault="00C16B12" w:rsidP="0073372F">
            <w:pPr>
              <w:pStyle w:val="TAL"/>
              <w:keepNext w:val="0"/>
              <w:keepLines w:val="0"/>
              <w:widowControl w:val="0"/>
              <w:rPr>
                <w:rFonts w:cs="Arial"/>
                <w:i/>
                <w:lang w:eastAsia="zh-CN"/>
              </w:rPr>
            </w:pPr>
            <w:r w:rsidRPr="006506CD">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279A9FB2"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1ED39EA" w14:textId="77777777" w:rsidR="00C16B12" w:rsidRPr="006506CD" w:rsidRDefault="00C16B12" w:rsidP="0073372F">
            <w:pPr>
              <w:pStyle w:val="TAL"/>
              <w:keepNext w:val="0"/>
              <w:keepLines w:val="0"/>
              <w:widowControl w:val="0"/>
              <w:rPr>
                <w:rFonts w:cs="Arial"/>
                <w:bCs/>
                <w:lang w:eastAsia="zh-CN"/>
              </w:rPr>
            </w:pPr>
          </w:p>
        </w:tc>
      </w:tr>
      <w:tr w:rsidR="00C16B12" w:rsidRPr="00567372" w14:paraId="69A609CC" w14:textId="77777777" w:rsidTr="005926E2">
        <w:tc>
          <w:tcPr>
            <w:tcW w:w="2448" w:type="dxa"/>
            <w:tcBorders>
              <w:top w:val="single" w:sz="4" w:space="0" w:color="auto"/>
              <w:left w:val="single" w:sz="4" w:space="0" w:color="auto"/>
              <w:bottom w:val="single" w:sz="4" w:space="0" w:color="auto"/>
              <w:right w:val="single" w:sz="4" w:space="0" w:color="auto"/>
            </w:tcBorders>
          </w:tcPr>
          <w:p w14:paraId="3B70770D"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w:t>
            </w:r>
            <w:r>
              <w:rPr>
                <w:rFonts w:cs="Arial"/>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49408AF"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E1E0F0C" w14:textId="77777777" w:rsidR="00C16B12" w:rsidRPr="006506CD" w:rsidRDefault="00C16B12" w:rsidP="0073372F">
            <w:pPr>
              <w:pStyle w:val="TAL"/>
              <w:keepNext w:val="0"/>
              <w:keepLines w:val="0"/>
              <w:widowControl w:val="0"/>
              <w:rPr>
                <w:rFonts w:cs="Arial"/>
                <w:i/>
                <w:lang w:eastAsia="zh-CN"/>
              </w:rPr>
            </w:pPr>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0234014D"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0229475" w14:textId="77777777" w:rsidR="00C16B12" w:rsidRPr="006506CD" w:rsidRDefault="00C16B12" w:rsidP="0073372F">
            <w:pPr>
              <w:pStyle w:val="TAL"/>
              <w:keepNext w:val="0"/>
              <w:keepLines w:val="0"/>
              <w:widowControl w:val="0"/>
              <w:rPr>
                <w:rFonts w:cs="Arial"/>
                <w:bCs/>
                <w:lang w:eastAsia="zh-CN"/>
              </w:rPr>
            </w:pPr>
          </w:p>
        </w:tc>
      </w:tr>
      <w:tr w:rsidR="00C16B12" w:rsidRPr="00567372" w14:paraId="2CAC8845" w14:textId="77777777" w:rsidTr="005926E2">
        <w:tc>
          <w:tcPr>
            <w:tcW w:w="2448" w:type="dxa"/>
            <w:tcBorders>
              <w:top w:val="single" w:sz="4" w:space="0" w:color="auto"/>
              <w:left w:val="single" w:sz="4" w:space="0" w:color="auto"/>
              <w:bottom w:val="single" w:sz="4" w:space="0" w:color="auto"/>
              <w:right w:val="single" w:sz="4" w:space="0" w:color="auto"/>
            </w:tcBorders>
          </w:tcPr>
          <w:p w14:paraId="21D2B7EB"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2BE67FEC"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C65A8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8AAB35" w14:textId="77777777" w:rsidR="00C16B12" w:rsidRPr="006506CD" w:rsidRDefault="00C16B12" w:rsidP="0073372F">
            <w:pPr>
              <w:pStyle w:val="TAL"/>
              <w:keepNext w:val="0"/>
              <w:keepLines w:val="0"/>
              <w:widowControl w:val="0"/>
              <w:rPr>
                <w:rFonts w:cs="Arial"/>
                <w:lang w:eastAsia="zh-CN"/>
              </w:rPr>
            </w:pPr>
            <w:r w:rsidRPr="00996603">
              <w:rPr>
                <w:lang w:eastAsia="ja-JP"/>
              </w:rPr>
              <w:t>9.2.2.</w:t>
            </w:r>
            <w:r>
              <w:rPr>
                <w:lang w:eastAsia="ja-JP"/>
              </w:rPr>
              <w:t>4</w:t>
            </w:r>
          </w:p>
        </w:tc>
        <w:tc>
          <w:tcPr>
            <w:tcW w:w="2880" w:type="dxa"/>
            <w:tcBorders>
              <w:top w:val="single" w:sz="4" w:space="0" w:color="auto"/>
              <w:left w:val="single" w:sz="4" w:space="0" w:color="auto"/>
              <w:bottom w:val="single" w:sz="4" w:space="0" w:color="auto"/>
              <w:right w:val="single" w:sz="4" w:space="0" w:color="auto"/>
            </w:tcBorders>
          </w:tcPr>
          <w:p w14:paraId="4AD6C767" w14:textId="77777777" w:rsidR="00C16B12" w:rsidRPr="006506CD" w:rsidRDefault="00C16B12" w:rsidP="0073372F">
            <w:pPr>
              <w:pStyle w:val="TAL"/>
              <w:keepNext w:val="0"/>
              <w:keepLines w:val="0"/>
              <w:widowControl w:val="0"/>
              <w:rPr>
                <w:rFonts w:cs="Arial"/>
                <w:bCs/>
                <w:lang w:eastAsia="zh-CN"/>
              </w:rPr>
            </w:pPr>
          </w:p>
        </w:tc>
      </w:tr>
      <w:tr w:rsidR="00C16B12" w:rsidRPr="00567372" w14:paraId="75C15A2D" w14:textId="77777777" w:rsidTr="005926E2">
        <w:tc>
          <w:tcPr>
            <w:tcW w:w="2448" w:type="dxa"/>
            <w:tcBorders>
              <w:top w:val="single" w:sz="4" w:space="0" w:color="auto"/>
              <w:left w:val="single" w:sz="4" w:space="0" w:color="auto"/>
              <w:bottom w:val="single" w:sz="4" w:space="0" w:color="auto"/>
              <w:right w:val="single" w:sz="4" w:space="0" w:color="auto"/>
            </w:tcBorders>
          </w:tcPr>
          <w:p w14:paraId="71F48E56"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E058030"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13908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9C2B6A" w14:textId="77777777" w:rsidR="00C16B12" w:rsidRPr="006506CD"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2B3A46F8" w14:textId="77777777" w:rsidR="00C16B12" w:rsidRPr="006506CD" w:rsidRDefault="00C16B12" w:rsidP="0073372F">
            <w:pPr>
              <w:pStyle w:val="TAL"/>
              <w:keepNext w:val="0"/>
              <w:keepLines w:val="0"/>
              <w:widowControl w:val="0"/>
              <w:rPr>
                <w:rFonts w:cs="Arial"/>
                <w:bCs/>
                <w:lang w:eastAsia="zh-CN"/>
              </w:rPr>
            </w:pPr>
          </w:p>
        </w:tc>
      </w:tr>
      <w:tr w:rsidR="00C16B12" w:rsidRPr="00567372" w14:paraId="1B633F25" w14:textId="77777777" w:rsidTr="005926E2">
        <w:tc>
          <w:tcPr>
            <w:tcW w:w="2448" w:type="dxa"/>
            <w:tcBorders>
              <w:top w:val="single" w:sz="4" w:space="0" w:color="auto"/>
              <w:left w:val="single" w:sz="4" w:space="0" w:color="auto"/>
              <w:bottom w:val="single" w:sz="4" w:space="0" w:color="auto"/>
              <w:right w:val="single" w:sz="4" w:space="0" w:color="auto"/>
            </w:tcBorders>
          </w:tcPr>
          <w:p w14:paraId="15AD787F" w14:textId="77777777" w:rsidR="00C16B12" w:rsidRPr="009354E2" w:rsidRDefault="00C16B12" w:rsidP="0073372F">
            <w:pPr>
              <w:pStyle w:val="TAL"/>
              <w:keepNext w:val="0"/>
              <w:keepLines w:val="0"/>
              <w:widowControl w:val="0"/>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AF4554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77BCD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9535BC"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OCTET STRING</w:t>
            </w:r>
          </w:p>
        </w:tc>
        <w:tc>
          <w:tcPr>
            <w:tcW w:w="2880" w:type="dxa"/>
            <w:tcBorders>
              <w:top w:val="single" w:sz="4" w:space="0" w:color="auto"/>
              <w:left w:val="single" w:sz="4" w:space="0" w:color="auto"/>
              <w:bottom w:val="single" w:sz="4" w:space="0" w:color="auto"/>
              <w:right w:val="single" w:sz="4" w:space="0" w:color="auto"/>
            </w:tcBorders>
          </w:tcPr>
          <w:p w14:paraId="6D3B6A20" w14:textId="77777777" w:rsidR="00C16B12" w:rsidRPr="006506CD" w:rsidRDefault="00C16B12" w:rsidP="0073372F">
            <w:pPr>
              <w:pStyle w:val="TAL"/>
              <w:keepNext w:val="0"/>
              <w:keepLines w:val="0"/>
              <w:widowControl w:val="0"/>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w:t>
            </w:r>
            <w:r>
              <w:rPr>
                <w:rFonts w:eastAsia="SimSun" w:cs="Arial"/>
                <w:bCs/>
                <w:lang w:eastAsia="zh-CN"/>
              </w:rPr>
              <w:t>31</w:t>
            </w:r>
            <w:r w:rsidRPr="006506CD">
              <w:rPr>
                <w:rFonts w:eastAsia="SimSun" w:cs="Arial"/>
                <w:bCs/>
                <w:lang w:eastAsia="zh-CN"/>
              </w:rPr>
              <w:t>].</w:t>
            </w:r>
          </w:p>
        </w:tc>
      </w:tr>
      <w:tr w:rsidR="00C16B12" w:rsidRPr="00567372" w14:paraId="10C1111F" w14:textId="77777777" w:rsidTr="005926E2">
        <w:tc>
          <w:tcPr>
            <w:tcW w:w="2448" w:type="dxa"/>
            <w:tcBorders>
              <w:top w:val="single" w:sz="4" w:space="0" w:color="auto"/>
              <w:left w:val="single" w:sz="4" w:space="0" w:color="auto"/>
              <w:bottom w:val="single" w:sz="4" w:space="0" w:color="auto"/>
              <w:right w:val="single" w:sz="4" w:space="0" w:color="auto"/>
            </w:tcBorders>
          </w:tcPr>
          <w:p w14:paraId="497A291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E87F9A0"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18062E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55E90B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MDT PLMN List</w:t>
            </w:r>
          </w:p>
          <w:p w14:paraId="77E32FE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61B25057" w14:textId="77777777" w:rsidR="00C16B12" w:rsidRPr="006506CD" w:rsidRDefault="00C16B12" w:rsidP="0073372F">
            <w:pPr>
              <w:pStyle w:val="TAL"/>
              <w:keepNext w:val="0"/>
              <w:keepLines w:val="0"/>
              <w:widowControl w:val="0"/>
              <w:rPr>
                <w:rFonts w:cs="Arial"/>
                <w:lang w:eastAsia="zh-CN"/>
              </w:rPr>
            </w:pPr>
          </w:p>
        </w:tc>
      </w:tr>
    </w:tbl>
    <w:p w14:paraId="59BA7ADF"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07DB12E5" w14:textId="77777777" w:rsidTr="00140708">
        <w:trPr>
          <w:tblHeader/>
        </w:trPr>
        <w:tc>
          <w:tcPr>
            <w:tcW w:w="3686" w:type="dxa"/>
          </w:tcPr>
          <w:p w14:paraId="6208A81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01251D2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DDD0D91" w14:textId="77777777" w:rsidTr="0046022C">
        <w:tc>
          <w:tcPr>
            <w:tcW w:w="3686" w:type="dxa"/>
          </w:tcPr>
          <w:p w14:paraId="7A708C7E"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5670" w:type="dxa"/>
          </w:tcPr>
          <w:p w14:paraId="4ACAB70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4E5DA479" w14:textId="77777777" w:rsidTr="0046022C">
        <w:tc>
          <w:tcPr>
            <w:tcW w:w="3686" w:type="dxa"/>
          </w:tcPr>
          <w:p w14:paraId="045E551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5670" w:type="dxa"/>
          </w:tcPr>
          <w:p w14:paraId="31F2E5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797B83A8" w14:textId="77777777" w:rsidR="0046022C" w:rsidRPr="00567372" w:rsidRDefault="0046022C" w:rsidP="0073372F">
      <w:pPr>
        <w:widowControl w:val="0"/>
      </w:pPr>
    </w:p>
    <w:p w14:paraId="1276ABBC" w14:textId="77777777" w:rsidR="0046022C" w:rsidRPr="009354E2" w:rsidRDefault="0046022C" w:rsidP="0073372F">
      <w:pPr>
        <w:pStyle w:val="Heading4"/>
        <w:keepNext w:val="0"/>
        <w:keepLines w:val="0"/>
        <w:widowControl w:val="0"/>
        <w:rPr>
          <w:noProof/>
          <w:lang w:eastAsia="ja-JP"/>
        </w:rPr>
      </w:pPr>
      <w:bookmarkStart w:id="8657" w:name="_CR9_2_3_128"/>
      <w:bookmarkStart w:id="8658" w:name="_Hlk44449549"/>
      <w:bookmarkStart w:id="8659" w:name="_Toc44497786"/>
      <w:bookmarkStart w:id="8660" w:name="_Toc45108173"/>
      <w:bookmarkStart w:id="8661" w:name="_Toc45901793"/>
      <w:bookmarkStart w:id="8662" w:name="_Toc51850874"/>
      <w:bookmarkStart w:id="8663" w:name="_Toc56693878"/>
      <w:bookmarkStart w:id="8664" w:name="_Toc64447422"/>
      <w:bookmarkStart w:id="8665" w:name="_Toc66286916"/>
      <w:bookmarkStart w:id="8666" w:name="_Toc74151611"/>
      <w:bookmarkStart w:id="8667" w:name="_Toc88654084"/>
      <w:bookmarkStart w:id="8668" w:name="_Toc97904440"/>
      <w:bookmarkStart w:id="8669" w:name="_Toc105175481"/>
      <w:bookmarkStart w:id="8670" w:name="_Toc113826511"/>
      <w:bookmarkStart w:id="8671" w:name="_Toc155948939"/>
      <w:bookmarkEnd w:id="8657"/>
      <w:r w:rsidRPr="009354E2">
        <w:rPr>
          <w:noProof/>
          <w:lang w:eastAsia="ja-JP"/>
        </w:rPr>
        <w:t>9.2.3.</w:t>
      </w:r>
      <w:bookmarkEnd w:id="8658"/>
      <w:r>
        <w:rPr>
          <w:noProof/>
          <w:lang w:eastAsia="ja-JP"/>
        </w:rPr>
        <w:t>128</w:t>
      </w:r>
      <w:r w:rsidRPr="009354E2">
        <w:rPr>
          <w:noProof/>
          <w:lang w:eastAsia="ja-JP"/>
        </w:rPr>
        <w:tab/>
        <w:t>M1 Configuration</w:t>
      </w:r>
      <w:bookmarkEnd w:id="8659"/>
      <w:bookmarkEnd w:id="8660"/>
      <w:bookmarkEnd w:id="8661"/>
      <w:bookmarkEnd w:id="8662"/>
      <w:bookmarkEnd w:id="8663"/>
      <w:bookmarkEnd w:id="8664"/>
      <w:bookmarkEnd w:id="8665"/>
      <w:bookmarkEnd w:id="8666"/>
      <w:bookmarkEnd w:id="8667"/>
      <w:bookmarkEnd w:id="8668"/>
      <w:bookmarkEnd w:id="8669"/>
      <w:bookmarkEnd w:id="8670"/>
      <w:bookmarkEnd w:id="8671"/>
    </w:p>
    <w:p w14:paraId="6DA70DC1" w14:textId="77777777" w:rsidR="0046022C" w:rsidRPr="008C2671" w:rsidRDefault="0046022C" w:rsidP="0073372F">
      <w:pPr>
        <w:widowControl w:val="0"/>
        <w:rPr>
          <w:rFonts w:eastAsia="SimSun"/>
        </w:rPr>
      </w:pPr>
      <w:r w:rsidRPr="008C2671">
        <w:rPr>
          <w:rFonts w:eastAsia="SimSun"/>
        </w:rPr>
        <w:t>This IE defines the parameters for M1 measurement collection.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44880" w:rsidRPr="008C2671" w14:paraId="569B16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3CC7A9BD" w14:textId="77777777" w:rsidR="00544880" w:rsidRPr="006506CD" w:rsidRDefault="00544880" w:rsidP="0073372F">
            <w:pPr>
              <w:pStyle w:val="TAH"/>
              <w:keepNext w:val="0"/>
              <w:keepLines w:val="0"/>
              <w:widowControl w:val="0"/>
              <w:rPr>
                <w:rFonts w:eastAsia="SimSun"/>
                <w:lang w:eastAsia="ja-JP"/>
              </w:rPr>
            </w:pPr>
            <w:r w:rsidRPr="006506CD">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77E9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A514DC3"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C210DE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B202002"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A789735" w14:textId="77777777" w:rsidR="00544880" w:rsidRPr="008C2671" w:rsidRDefault="00544880" w:rsidP="0073372F">
            <w:pPr>
              <w:pStyle w:val="TAH"/>
              <w:keepNext w:val="0"/>
              <w:keepLines w:val="0"/>
              <w:widowControl w:val="0"/>
              <w:rPr>
                <w:rFonts w:eastAsia="SimSun"/>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F4DCC15" w14:textId="77777777" w:rsidR="00544880" w:rsidRPr="008C2671" w:rsidRDefault="00544880" w:rsidP="0073372F">
            <w:pPr>
              <w:pStyle w:val="TAH"/>
              <w:keepNext w:val="0"/>
              <w:keepLines w:val="0"/>
              <w:widowControl w:val="0"/>
              <w:rPr>
                <w:rFonts w:eastAsia="SimSun"/>
                <w:lang w:eastAsia="ja-JP"/>
              </w:rPr>
            </w:pPr>
            <w:r>
              <w:rPr>
                <w:rFonts w:cs="Arial"/>
                <w:lang w:eastAsia="ja-JP"/>
              </w:rPr>
              <w:t>Assigned Criticality</w:t>
            </w:r>
          </w:p>
        </w:tc>
      </w:tr>
      <w:tr w:rsidR="00544880" w:rsidRPr="008C2671" w14:paraId="003E522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6C76449"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M1 Reporting Trigger</w:t>
            </w:r>
          </w:p>
        </w:tc>
        <w:tc>
          <w:tcPr>
            <w:tcW w:w="1080" w:type="dxa"/>
            <w:tcBorders>
              <w:top w:val="single" w:sz="4" w:space="0" w:color="auto"/>
              <w:left w:val="single" w:sz="4" w:space="0" w:color="auto"/>
              <w:bottom w:val="single" w:sz="4" w:space="0" w:color="auto"/>
              <w:right w:val="single" w:sz="4" w:space="0" w:color="auto"/>
            </w:tcBorders>
            <w:hideMark/>
          </w:tcPr>
          <w:p w14:paraId="7A5F10DE"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171860"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D0EDAF1"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ENUMERATED (periodic, A2event-triggered, A2event-triggered periodic, …)</w:t>
            </w:r>
          </w:p>
        </w:tc>
        <w:tc>
          <w:tcPr>
            <w:tcW w:w="1728" w:type="dxa"/>
            <w:tcBorders>
              <w:top w:val="single" w:sz="4" w:space="0" w:color="auto"/>
              <w:left w:val="single" w:sz="4" w:space="0" w:color="auto"/>
              <w:bottom w:val="single" w:sz="4" w:space="0" w:color="auto"/>
              <w:right w:val="single" w:sz="4" w:space="0" w:color="auto"/>
            </w:tcBorders>
          </w:tcPr>
          <w:p w14:paraId="0DF20EA5"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1A28812C"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EF0356D" w14:textId="77777777" w:rsidR="00544880" w:rsidRPr="008C2671" w:rsidRDefault="00544880" w:rsidP="0073372F">
            <w:pPr>
              <w:pStyle w:val="TAC"/>
              <w:keepNext w:val="0"/>
              <w:keepLines w:val="0"/>
              <w:widowControl w:val="0"/>
              <w:rPr>
                <w:rFonts w:eastAsia="SimSun"/>
                <w:lang w:eastAsia="ja-JP"/>
              </w:rPr>
            </w:pPr>
          </w:p>
        </w:tc>
      </w:tr>
      <w:tr w:rsidR="00544880" w:rsidRPr="008C2671" w14:paraId="0D9BC57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E2FE9B"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hideMark/>
          </w:tcPr>
          <w:p w14:paraId="2C4E68FD"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571E6A55"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44E2101A"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2F908B6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7403BEA"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6476FE0" w14:textId="77777777" w:rsidR="00544880" w:rsidRPr="008C2671" w:rsidRDefault="00544880" w:rsidP="0073372F">
            <w:pPr>
              <w:pStyle w:val="TAC"/>
              <w:keepNext w:val="0"/>
              <w:keepLines w:val="0"/>
              <w:widowControl w:val="0"/>
              <w:rPr>
                <w:rFonts w:eastAsia="SimSun"/>
                <w:lang w:eastAsia="ja-JP"/>
              </w:rPr>
            </w:pPr>
          </w:p>
        </w:tc>
      </w:tr>
      <w:tr w:rsidR="00544880" w:rsidRPr="008C2671" w14:paraId="5914494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BF3E91C" w14:textId="77777777" w:rsidR="00544880" w:rsidRPr="006506CD" w:rsidRDefault="00544880" w:rsidP="0073372F">
            <w:pPr>
              <w:pStyle w:val="TAL"/>
              <w:keepNext w:val="0"/>
              <w:keepLines w:val="0"/>
              <w:widowControl w:val="0"/>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080" w:type="dxa"/>
            <w:tcBorders>
              <w:top w:val="single" w:sz="4" w:space="0" w:color="auto"/>
              <w:left w:val="single" w:sz="4" w:space="0" w:color="auto"/>
              <w:bottom w:val="single" w:sz="4" w:space="0" w:color="auto"/>
              <w:right w:val="single" w:sz="4" w:space="0" w:color="auto"/>
            </w:tcBorders>
            <w:hideMark/>
          </w:tcPr>
          <w:p w14:paraId="4742A07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124E57"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3545564"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55CCBDA"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4051AAC" w14:textId="77777777" w:rsidR="00544880" w:rsidRPr="008C2671" w:rsidRDefault="00544880" w:rsidP="0073372F">
            <w:pPr>
              <w:pStyle w:val="TAC"/>
              <w:keepNext w:val="0"/>
              <w:keepLines w:val="0"/>
              <w:widowControl w:val="0"/>
              <w:rPr>
                <w:rFonts w:eastAsia="SimSun"/>
                <w:bCs/>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62DD2654"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6EFFB5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A4CA7D8" w14:textId="77777777" w:rsidR="00544880" w:rsidRPr="006506CD" w:rsidRDefault="00544880" w:rsidP="0073372F">
            <w:pPr>
              <w:pStyle w:val="TAL"/>
              <w:keepNext w:val="0"/>
              <w:keepLines w:val="0"/>
              <w:widowControl w:val="0"/>
              <w:ind w:left="227"/>
              <w:rPr>
                <w:rFonts w:eastAsia="SimSun"/>
                <w:iCs/>
                <w:lang w:eastAsia="zh-CN"/>
              </w:rPr>
            </w:pPr>
            <w:r w:rsidRPr="006506CD">
              <w:rPr>
                <w:rFonts w:eastAsia="SimSun"/>
                <w:lang w:eastAsia="zh-CN"/>
              </w:rPr>
              <w:t>&gt;&gt;</w:t>
            </w:r>
            <w:r w:rsidRPr="006506CD">
              <w:rPr>
                <w:rFonts w:eastAsia="SimSun"/>
                <w:i/>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9D0155C"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0490E"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478F87BC"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685715A1"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E5B5A0"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75A9CB"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51E4AB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2E3BB48" w14:textId="77777777" w:rsidR="00544880" w:rsidRPr="006506CD" w:rsidRDefault="00544880" w:rsidP="0073372F">
            <w:pPr>
              <w:pStyle w:val="TAL"/>
              <w:keepNext w:val="0"/>
              <w:keepLines w:val="0"/>
              <w:widowControl w:val="0"/>
              <w:ind w:left="340"/>
              <w:rPr>
                <w:rFonts w:eastAsia="SimSun"/>
                <w:iCs/>
                <w:lang w:eastAsia="ja-JP"/>
              </w:rPr>
            </w:pPr>
            <w:r w:rsidRPr="006506CD">
              <w:rPr>
                <w:rFonts w:eastAsia="SimSun"/>
                <w:lang w:eastAsia="ja-JP"/>
              </w:rPr>
              <w:t>&gt;&gt;&gt;Threshold RSRP</w:t>
            </w:r>
          </w:p>
        </w:tc>
        <w:tc>
          <w:tcPr>
            <w:tcW w:w="1080" w:type="dxa"/>
            <w:tcBorders>
              <w:top w:val="single" w:sz="4" w:space="0" w:color="auto"/>
              <w:left w:val="single" w:sz="4" w:space="0" w:color="auto"/>
              <w:bottom w:val="single" w:sz="4" w:space="0" w:color="auto"/>
              <w:right w:val="single" w:sz="4" w:space="0" w:color="auto"/>
            </w:tcBorders>
            <w:hideMark/>
          </w:tcPr>
          <w:p w14:paraId="55949EAF"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987E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2BC10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33993237"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17282773"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7A7E147B" w14:textId="77777777" w:rsidR="00544880" w:rsidRPr="008C2671" w:rsidRDefault="00544880" w:rsidP="0073372F">
            <w:pPr>
              <w:pStyle w:val="TAC"/>
              <w:keepNext w:val="0"/>
              <w:keepLines w:val="0"/>
              <w:widowControl w:val="0"/>
              <w:rPr>
                <w:rFonts w:eastAsia="SimSun"/>
                <w:lang w:eastAsia="zh-CN"/>
              </w:rPr>
            </w:pPr>
          </w:p>
        </w:tc>
      </w:tr>
      <w:tr w:rsidR="00544880" w:rsidRPr="008C2671" w14:paraId="0CF3960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C8A4D67" w14:textId="77777777" w:rsidR="00544880" w:rsidRPr="006506CD" w:rsidRDefault="00544880" w:rsidP="0073372F">
            <w:pPr>
              <w:pStyle w:val="TAL"/>
              <w:keepNext w:val="0"/>
              <w:keepLines w:val="0"/>
              <w:widowControl w:val="0"/>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70C84720"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4E5D873E"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1A2FA9"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8A353F2"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CD80D9A"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8ED0F9"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7053B2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7CF85DF" w14:textId="77777777" w:rsidR="00544880" w:rsidRPr="006506CD" w:rsidRDefault="00544880" w:rsidP="0073372F">
            <w:pPr>
              <w:pStyle w:val="TAL"/>
              <w:keepNext w:val="0"/>
              <w:keepLines w:val="0"/>
              <w:widowControl w:val="0"/>
              <w:ind w:left="340"/>
              <w:rPr>
                <w:rFonts w:eastAsia="SimSun"/>
                <w:iCs/>
                <w:lang w:eastAsia="zh-CN"/>
              </w:rPr>
            </w:pPr>
            <w:r w:rsidRPr="006506CD">
              <w:rPr>
                <w:rFonts w:eastAsia="SimSun"/>
                <w:bCs/>
                <w:szCs w:val="18"/>
                <w:lang w:eastAsia="zh-CN"/>
              </w:rPr>
              <w:t>&gt;&gt;&gt;Threshold RSRQ</w:t>
            </w:r>
          </w:p>
        </w:tc>
        <w:tc>
          <w:tcPr>
            <w:tcW w:w="1080" w:type="dxa"/>
            <w:tcBorders>
              <w:top w:val="single" w:sz="4" w:space="0" w:color="auto"/>
              <w:left w:val="single" w:sz="4" w:space="0" w:color="auto"/>
              <w:bottom w:val="single" w:sz="4" w:space="0" w:color="auto"/>
              <w:right w:val="single" w:sz="4" w:space="0" w:color="auto"/>
            </w:tcBorders>
            <w:hideMark/>
          </w:tcPr>
          <w:p w14:paraId="6F4FBB76"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60D79D05"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AFAC1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506A0868"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0ED16902"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2B6226F" w14:textId="77777777" w:rsidR="00544880" w:rsidRPr="008C2671" w:rsidRDefault="00544880" w:rsidP="0073372F">
            <w:pPr>
              <w:pStyle w:val="TAC"/>
              <w:keepNext w:val="0"/>
              <w:keepLines w:val="0"/>
              <w:widowControl w:val="0"/>
              <w:rPr>
                <w:rFonts w:eastAsia="SimSun"/>
                <w:lang w:eastAsia="zh-CN"/>
              </w:rPr>
            </w:pPr>
          </w:p>
        </w:tc>
      </w:tr>
      <w:tr w:rsidR="00544880" w:rsidRPr="008C2671" w14:paraId="5C9FB1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EDD8BF" w14:textId="77777777" w:rsidR="00544880" w:rsidRPr="006506CD" w:rsidRDefault="00544880" w:rsidP="0073372F">
            <w:pPr>
              <w:pStyle w:val="TAL"/>
              <w:keepNext w:val="0"/>
              <w:keepLines w:val="0"/>
              <w:widowControl w:val="0"/>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080" w:type="dxa"/>
            <w:tcBorders>
              <w:top w:val="single" w:sz="4" w:space="0" w:color="auto"/>
              <w:left w:val="single" w:sz="4" w:space="0" w:color="auto"/>
              <w:bottom w:val="single" w:sz="4" w:space="0" w:color="auto"/>
              <w:right w:val="single" w:sz="4" w:space="0" w:color="auto"/>
            </w:tcBorders>
            <w:hideMark/>
          </w:tcPr>
          <w:p w14:paraId="20A0FE1E" w14:textId="77777777" w:rsidR="00544880" w:rsidRPr="008C2671" w:rsidRDefault="00544880" w:rsidP="0073372F">
            <w:pPr>
              <w:pStyle w:val="TAL"/>
              <w:keepNext w:val="0"/>
              <w:keepLines w:val="0"/>
              <w:widowControl w:val="0"/>
              <w:rPr>
                <w:rFonts w:eastAsia="SimSun"/>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41797F"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79DEEA9B" w14:textId="77777777" w:rsidR="00544880" w:rsidRPr="008C2671" w:rsidRDefault="00544880" w:rsidP="0073372F">
            <w:pPr>
              <w:pStyle w:val="TAL"/>
              <w:keepNext w:val="0"/>
              <w:keepLines w:val="0"/>
              <w:widowControl w:val="0"/>
              <w:rPr>
                <w:rFonts w:eastAsia="SimSun"/>
                <w:i/>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77DB249B" w14:textId="77777777" w:rsidR="00544880" w:rsidRPr="008C2671" w:rsidRDefault="00544880" w:rsidP="0073372F">
            <w:pPr>
              <w:pStyle w:val="TAL"/>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2D184885" w14:textId="77777777" w:rsidR="00544880" w:rsidRPr="008C2671" w:rsidRDefault="00544880" w:rsidP="0073372F">
            <w:pPr>
              <w:pStyle w:val="TAC"/>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7A2D3AF" w14:textId="77777777" w:rsidR="00544880" w:rsidRPr="008C2671" w:rsidRDefault="00544880" w:rsidP="0073372F">
            <w:pPr>
              <w:pStyle w:val="TAC"/>
              <w:keepNext w:val="0"/>
              <w:keepLines w:val="0"/>
              <w:widowControl w:val="0"/>
              <w:rPr>
                <w:rFonts w:ascii="CG Times (WN)" w:hAnsi="CG Times (WN)"/>
                <w:lang w:val="en-US" w:eastAsia="zh-CN"/>
              </w:rPr>
            </w:pPr>
          </w:p>
        </w:tc>
      </w:tr>
      <w:tr w:rsidR="00544880" w:rsidRPr="008C2671" w14:paraId="1B5273F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56375D3" w14:textId="77777777" w:rsidR="00544880" w:rsidRPr="006506CD" w:rsidRDefault="00544880" w:rsidP="0073372F">
            <w:pPr>
              <w:pStyle w:val="TAL"/>
              <w:keepNext w:val="0"/>
              <w:keepLines w:val="0"/>
              <w:widowControl w:val="0"/>
              <w:ind w:left="340"/>
              <w:rPr>
                <w:rFonts w:eastAsia="SimSun"/>
                <w:lang w:eastAsia="zh-CN"/>
              </w:rPr>
            </w:pPr>
            <w:r w:rsidRPr="006506CD">
              <w:rPr>
                <w:rFonts w:eastAsia="SimSun"/>
                <w:bCs/>
                <w:szCs w:val="18"/>
                <w:lang w:eastAsia="zh-CN"/>
              </w:rPr>
              <w:t>&gt;&gt;&gt;Threshold SINR</w:t>
            </w:r>
          </w:p>
        </w:tc>
        <w:tc>
          <w:tcPr>
            <w:tcW w:w="1080" w:type="dxa"/>
            <w:tcBorders>
              <w:top w:val="single" w:sz="4" w:space="0" w:color="auto"/>
              <w:left w:val="single" w:sz="4" w:space="0" w:color="auto"/>
              <w:bottom w:val="single" w:sz="4" w:space="0" w:color="auto"/>
              <w:right w:val="single" w:sz="4" w:space="0" w:color="auto"/>
            </w:tcBorders>
            <w:hideMark/>
          </w:tcPr>
          <w:p w14:paraId="03AC1F5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3AC7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52F65996" w14:textId="77777777" w:rsidR="00544880" w:rsidRPr="008C2671" w:rsidRDefault="00544880" w:rsidP="0073372F">
            <w:pPr>
              <w:pStyle w:val="TAL"/>
              <w:keepNext w:val="0"/>
              <w:keepLines w:val="0"/>
              <w:widowControl w:val="0"/>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4FD7C19B"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232B49A7"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4EB54630" w14:textId="77777777" w:rsidR="00544880" w:rsidRPr="008C2671" w:rsidRDefault="00544880" w:rsidP="0073372F">
            <w:pPr>
              <w:pStyle w:val="TAC"/>
              <w:keepNext w:val="0"/>
              <w:keepLines w:val="0"/>
              <w:widowControl w:val="0"/>
              <w:rPr>
                <w:rFonts w:eastAsia="SimSun"/>
                <w:lang w:eastAsia="zh-CN"/>
              </w:rPr>
            </w:pPr>
          </w:p>
        </w:tc>
      </w:tr>
      <w:tr w:rsidR="00544880" w:rsidRPr="008C2671" w14:paraId="3AC90DC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3753A6" w14:textId="77777777" w:rsidR="00544880" w:rsidRPr="006506CD" w:rsidRDefault="00544880" w:rsidP="0073372F">
            <w:pPr>
              <w:pStyle w:val="TAL"/>
              <w:keepNext w:val="0"/>
              <w:keepLines w:val="0"/>
              <w:widowControl w:val="0"/>
              <w:rPr>
                <w:rFonts w:eastAsia="SimSun"/>
                <w:lang w:eastAsia="ja-JP"/>
              </w:rPr>
            </w:pPr>
            <w:r w:rsidRPr="00407E71">
              <w:rPr>
                <w:rFonts w:eastAsia="SimSun"/>
                <w:b/>
                <w:bCs/>
                <w:lang w:eastAsia="ja-JP"/>
              </w:rPr>
              <w:t>M1 Periodic reporting</w:t>
            </w:r>
          </w:p>
        </w:tc>
        <w:tc>
          <w:tcPr>
            <w:tcW w:w="1080" w:type="dxa"/>
            <w:tcBorders>
              <w:top w:val="single" w:sz="4" w:space="0" w:color="auto"/>
              <w:left w:val="single" w:sz="4" w:space="0" w:color="auto"/>
              <w:bottom w:val="single" w:sz="4" w:space="0" w:color="auto"/>
              <w:right w:val="single" w:sz="4" w:space="0" w:color="auto"/>
            </w:tcBorders>
            <w:hideMark/>
          </w:tcPr>
          <w:p w14:paraId="7690D261"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2CE3D39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39278A" w14:textId="77777777" w:rsidR="00544880" w:rsidRPr="008C2671" w:rsidRDefault="00544880" w:rsidP="0073372F">
            <w:pPr>
              <w:pStyle w:val="TAL"/>
              <w:keepNext w:val="0"/>
              <w:keepLines w:val="0"/>
              <w:widowControl w:val="0"/>
              <w:rPr>
                <w:rFonts w:eastAsia="SimSun"/>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1AAEB140"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3AD2AF1B"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3F9463E5" w14:textId="77777777" w:rsidR="00544880" w:rsidRPr="008C2671" w:rsidRDefault="00544880" w:rsidP="0073372F">
            <w:pPr>
              <w:pStyle w:val="TAC"/>
              <w:keepNext w:val="0"/>
              <w:keepLines w:val="0"/>
              <w:widowControl w:val="0"/>
              <w:rPr>
                <w:rFonts w:eastAsia="SimSun"/>
                <w:lang w:eastAsia="zh-CN"/>
              </w:rPr>
            </w:pPr>
          </w:p>
        </w:tc>
      </w:tr>
      <w:tr w:rsidR="00544880" w:rsidRPr="008C2671" w14:paraId="360D8E0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23417F"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interval</w:t>
            </w:r>
          </w:p>
        </w:tc>
        <w:tc>
          <w:tcPr>
            <w:tcW w:w="1080" w:type="dxa"/>
            <w:tcBorders>
              <w:top w:val="single" w:sz="4" w:space="0" w:color="auto"/>
              <w:left w:val="single" w:sz="4" w:space="0" w:color="auto"/>
              <w:bottom w:val="single" w:sz="4" w:space="0" w:color="auto"/>
              <w:right w:val="single" w:sz="4" w:space="0" w:color="auto"/>
            </w:tcBorders>
            <w:hideMark/>
          </w:tcPr>
          <w:p w14:paraId="39947EAD"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10CC8F03" w14:textId="77777777" w:rsidR="00544880" w:rsidRPr="008C2671" w:rsidRDefault="00544880" w:rsidP="0073372F">
            <w:pPr>
              <w:pStyle w:val="TAL"/>
              <w:keepNext w:val="0"/>
              <w:keepLines w:val="0"/>
              <w:widowControl w:val="0"/>
              <w:rPr>
                <w:rFonts w:eastAsia="SimSun"/>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97299A" w14:textId="77777777" w:rsidR="00544880" w:rsidRPr="00103F34" w:rsidRDefault="00544880" w:rsidP="0073372F">
            <w:pPr>
              <w:pStyle w:val="TAL"/>
              <w:keepNext w:val="0"/>
              <w:keepLines w:val="0"/>
              <w:widowControl w:val="0"/>
              <w:rPr>
                <w:rFonts w:eastAsia="SimSun"/>
                <w:lang w:val="sv-SE" w:eastAsia="zh-CN"/>
              </w:rPr>
            </w:pPr>
            <w:r w:rsidRPr="00103F34">
              <w:rPr>
                <w:rFonts w:eastAsia="SimSun"/>
                <w:lang w:val="sv-SE"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hideMark/>
          </w:tcPr>
          <w:p w14:paraId="4C23C5AC"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r>
              <w:rPr>
                <w:rFonts w:eastAsia="SimSun" w:hint="eastAsia"/>
                <w:lang w:val="en-US" w:eastAsia="zh-CN"/>
              </w:rPr>
              <w:t xml:space="preserve"> The value min60 is not used in the specification.</w:t>
            </w:r>
          </w:p>
        </w:tc>
        <w:tc>
          <w:tcPr>
            <w:tcW w:w="1080" w:type="dxa"/>
            <w:tcBorders>
              <w:top w:val="single" w:sz="4" w:space="0" w:color="auto"/>
              <w:left w:val="single" w:sz="4" w:space="0" w:color="auto"/>
              <w:bottom w:val="single" w:sz="4" w:space="0" w:color="auto"/>
              <w:right w:val="single" w:sz="4" w:space="0" w:color="auto"/>
            </w:tcBorders>
          </w:tcPr>
          <w:p w14:paraId="13633154"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F680ED3" w14:textId="77777777" w:rsidR="00544880" w:rsidRPr="008C2671" w:rsidRDefault="00544880" w:rsidP="0073372F">
            <w:pPr>
              <w:pStyle w:val="TAC"/>
              <w:keepNext w:val="0"/>
              <w:keepLines w:val="0"/>
              <w:widowControl w:val="0"/>
              <w:rPr>
                <w:rFonts w:eastAsia="SimSun"/>
                <w:lang w:eastAsia="zh-CN"/>
              </w:rPr>
            </w:pPr>
          </w:p>
        </w:tc>
      </w:tr>
      <w:tr w:rsidR="00544880" w:rsidRPr="008C2671" w14:paraId="003AE86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10F0A39"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amount</w:t>
            </w:r>
          </w:p>
        </w:tc>
        <w:tc>
          <w:tcPr>
            <w:tcW w:w="1080" w:type="dxa"/>
            <w:tcBorders>
              <w:top w:val="single" w:sz="4" w:space="0" w:color="auto"/>
              <w:left w:val="single" w:sz="4" w:space="0" w:color="auto"/>
              <w:bottom w:val="single" w:sz="4" w:space="0" w:color="auto"/>
              <w:right w:val="single" w:sz="4" w:space="0" w:color="auto"/>
            </w:tcBorders>
            <w:hideMark/>
          </w:tcPr>
          <w:p w14:paraId="7907F875"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D392D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6CB54980" w14:textId="77777777" w:rsidR="00544880" w:rsidRPr="008C2671" w:rsidRDefault="00544880" w:rsidP="0073372F">
            <w:pPr>
              <w:pStyle w:val="TAL"/>
              <w:keepNext w:val="0"/>
              <w:keepLines w:val="0"/>
              <w:widowControl w:val="0"/>
              <w:rPr>
                <w:rFonts w:eastAsia="SimSun"/>
                <w:lang w:eastAsia="zh-CN"/>
              </w:rPr>
            </w:pPr>
            <w:r w:rsidRPr="00BC1E3B">
              <w:rPr>
                <w:rFonts w:eastAsia="SimSun"/>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hideMark/>
          </w:tcPr>
          <w:p w14:paraId="01D195F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6072A58E"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2946125B" w14:textId="77777777" w:rsidR="00544880" w:rsidRPr="008C2671" w:rsidRDefault="00544880" w:rsidP="0073372F">
            <w:pPr>
              <w:pStyle w:val="TAC"/>
              <w:keepNext w:val="0"/>
              <w:keepLines w:val="0"/>
              <w:widowControl w:val="0"/>
              <w:rPr>
                <w:rFonts w:eastAsia="SimSun"/>
                <w:lang w:eastAsia="ja-JP"/>
              </w:rPr>
            </w:pPr>
          </w:p>
        </w:tc>
      </w:tr>
      <w:tr w:rsidR="00544880" w:rsidRPr="008C2671" w14:paraId="52894B25" w14:textId="77777777" w:rsidTr="0073372F">
        <w:tc>
          <w:tcPr>
            <w:tcW w:w="2160" w:type="dxa"/>
            <w:tcBorders>
              <w:top w:val="single" w:sz="4" w:space="0" w:color="auto"/>
              <w:left w:val="single" w:sz="4" w:space="0" w:color="auto"/>
              <w:bottom w:val="single" w:sz="4" w:space="0" w:color="auto"/>
              <w:right w:val="single" w:sz="4" w:space="0" w:color="auto"/>
            </w:tcBorders>
          </w:tcPr>
          <w:p w14:paraId="6EF28BDC" w14:textId="77777777" w:rsidR="00544880" w:rsidRPr="006506CD" w:rsidRDefault="00544880" w:rsidP="0073372F">
            <w:pPr>
              <w:pStyle w:val="TAL"/>
              <w:keepNext w:val="0"/>
              <w:keepLines w:val="0"/>
              <w:widowControl w:val="0"/>
              <w:ind w:left="113"/>
              <w:rPr>
                <w:rFonts w:eastAsia="SimSun"/>
                <w:lang w:eastAsia="zh-CN"/>
              </w:rPr>
            </w:pPr>
            <w:r>
              <w:rPr>
                <w:rFonts w:eastAsia="SimSun" w:hint="eastAsia"/>
                <w:lang w:val="en-US" w:eastAsia="zh-CN"/>
              </w:rPr>
              <w:t>&gt;Extended Report interval</w:t>
            </w:r>
          </w:p>
        </w:tc>
        <w:tc>
          <w:tcPr>
            <w:tcW w:w="1080" w:type="dxa"/>
            <w:tcBorders>
              <w:top w:val="single" w:sz="4" w:space="0" w:color="auto"/>
              <w:left w:val="single" w:sz="4" w:space="0" w:color="auto"/>
              <w:bottom w:val="single" w:sz="4" w:space="0" w:color="auto"/>
              <w:right w:val="single" w:sz="4" w:space="0" w:color="auto"/>
            </w:tcBorders>
          </w:tcPr>
          <w:p w14:paraId="69EC6BF6" w14:textId="77777777" w:rsidR="00544880" w:rsidRPr="008C2671" w:rsidRDefault="00544880" w:rsidP="0073372F">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DF699F4"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687CFA75" w14:textId="77777777" w:rsidR="00267B69" w:rsidRDefault="00544880" w:rsidP="0073372F">
            <w:pPr>
              <w:pStyle w:val="TAL"/>
              <w:keepNext w:val="0"/>
              <w:keepLines w:val="0"/>
              <w:widowControl w:val="0"/>
              <w:rPr>
                <w:rFonts w:eastAsia="SimSun"/>
                <w:lang w:val="en-US" w:eastAsia="zh-CN"/>
              </w:rPr>
            </w:pPr>
            <w:r>
              <w:rPr>
                <w:rFonts w:eastAsia="SimSun" w:hint="eastAsia"/>
                <w:lang w:val="en-US" w:eastAsia="zh-CN"/>
              </w:rPr>
              <w:t>ENUMERATED</w:t>
            </w:r>
          </w:p>
          <w:p w14:paraId="1DA14C06" w14:textId="77777777" w:rsidR="00544880" w:rsidRPr="00BC1E3B" w:rsidRDefault="00544880" w:rsidP="0073372F">
            <w:pPr>
              <w:pStyle w:val="TAL"/>
              <w:keepNext w:val="0"/>
              <w:keepLines w:val="0"/>
              <w:widowControl w:val="0"/>
              <w:rPr>
                <w:rFonts w:eastAsia="SimSun"/>
                <w:lang w:eastAsia="zh-CN"/>
              </w:rPr>
            </w:pPr>
            <w:r>
              <w:rPr>
                <w:rFonts w:eastAsia="SimSun" w:hint="eastAsia"/>
                <w:lang w:val="en-US" w:eastAsia="zh-CN"/>
              </w:rPr>
              <w:t>(</w:t>
            </w:r>
            <w:r>
              <w:rPr>
                <w:rFonts w:eastAsia="SimSun"/>
                <w:lang w:val="sv-SE" w:eastAsia="zh-CN"/>
              </w:rPr>
              <w:t>ms20480, ms40960</w:t>
            </w:r>
            <w:r>
              <w:rPr>
                <w:rFonts w:eastAsia="SimSun" w:hint="eastAsia"/>
                <w:lang w:val="en-US" w:eastAsia="zh-CN"/>
              </w:rPr>
              <w:t>,...)</w:t>
            </w:r>
          </w:p>
        </w:tc>
        <w:tc>
          <w:tcPr>
            <w:tcW w:w="1728" w:type="dxa"/>
            <w:tcBorders>
              <w:top w:val="single" w:sz="4" w:space="0" w:color="auto"/>
              <w:left w:val="single" w:sz="4" w:space="0" w:color="auto"/>
              <w:bottom w:val="single" w:sz="4" w:space="0" w:color="auto"/>
              <w:right w:val="single" w:sz="4" w:space="0" w:color="auto"/>
            </w:tcBorders>
          </w:tcPr>
          <w:p w14:paraId="4FEE3CC6" w14:textId="77777777" w:rsidR="00544880" w:rsidRPr="008C2671" w:rsidRDefault="00544880" w:rsidP="0073372F">
            <w:pPr>
              <w:pStyle w:val="TAL"/>
              <w:keepNext w:val="0"/>
              <w:keepLines w:val="0"/>
              <w:widowControl w:val="0"/>
              <w:rPr>
                <w:rFonts w:eastAsia="SimSun"/>
                <w:lang w:eastAsia="ja-JP"/>
              </w:rPr>
            </w:pPr>
            <w:r>
              <w:rPr>
                <w:rFonts w:eastAsia="SimSun" w:hint="eastAsia"/>
                <w:lang w:val="en-US" w:eastAsia="zh-CN"/>
              </w:rPr>
              <w:t xml:space="preserve">This IE is the extension of </w:t>
            </w:r>
            <w:r w:rsidRPr="00195317">
              <w:rPr>
                <w:rFonts w:eastAsia="SimSun" w:hint="eastAsia"/>
                <w:i/>
                <w:iCs/>
                <w:lang w:val="en-US" w:eastAsia="zh-CN"/>
              </w:rPr>
              <w:t>Report interval</w:t>
            </w:r>
            <w:r>
              <w:rPr>
                <w:rFonts w:eastAsia="SimSun" w:hint="eastAsia"/>
                <w:lang w:val="en-US" w:eastAsia="zh-CN"/>
              </w:rPr>
              <w:t xml:space="preserve"> IE. If this IE is present, the </w:t>
            </w:r>
            <w:r w:rsidRPr="00195317">
              <w:rPr>
                <w:rFonts w:eastAsia="SimSun" w:hint="eastAsia"/>
                <w:i/>
                <w:iCs/>
                <w:lang w:val="en-US" w:eastAsia="zh-CN"/>
              </w:rPr>
              <w:t>Report interval</w:t>
            </w:r>
            <w:r>
              <w:rPr>
                <w:rFonts w:eastAsia="SimSun" w:hint="eastAsia"/>
                <w:lang w:val="en-US" w:eastAsia="zh-CN"/>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19E536C" w14:textId="77777777" w:rsidR="00544880" w:rsidRDefault="00544880" w:rsidP="0073372F">
            <w:pPr>
              <w:pStyle w:val="TAC"/>
              <w:keepNext w:val="0"/>
              <w:keepLines w:val="0"/>
              <w:widowControl w:val="0"/>
              <w:rPr>
                <w:rFonts w:eastAsia="DengXian"/>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1F30165" w14:textId="77777777" w:rsidR="00544880" w:rsidRDefault="00B635E8" w:rsidP="0073372F">
            <w:pPr>
              <w:pStyle w:val="TAC"/>
              <w:keepNext w:val="0"/>
              <w:keepLines w:val="0"/>
              <w:widowControl w:val="0"/>
              <w:rPr>
                <w:rFonts w:eastAsia="DengXian"/>
              </w:rPr>
            </w:pPr>
            <w:r>
              <w:rPr>
                <w:rFonts w:eastAsia="SimSun"/>
                <w:lang w:val="en-US" w:eastAsia="zh-CN"/>
              </w:rPr>
              <w:t>i</w:t>
            </w:r>
            <w:r w:rsidR="00544880">
              <w:rPr>
                <w:rFonts w:eastAsia="SimSun" w:hint="eastAsia"/>
                <w:lang w:val="en-US" w:eastAsia="zh-CN"/>
              </w:rPr>
              <w:t>gnore</w:t>
            </w:r>
          </w:p>
        </w:tc>
      </w:tr>
    </w:tbl>
    <w:p w14:paraId="7814AC68" w14:textId="77777777" w:rsidR="0046022C" w:rsidRDefault="0046022C" w:rsidP="0073372F">
      <w:pPr>
        <w:widowControl w:val="0"/>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46022C" w:rsidRPr="00567372" w14:paraId="04F97A11" w14:textId="77777777" w:rsidTr="009354E2">
        <w:tc>
          <w:tcPr>
            <w:tcW w:w="3119" w:type="dxa"/>
            <w:tcBorders>
              <w:top w:val="single" w:sz="4" w:space="0" w:color="auto"/>
              <w:left w:val="single" w:sz="4" w:space="0" w:color="auto"/>
              <w:bottom w:val="single" w:sz="4" w:space="0" w:color="auto"/>
              <w:right w:val="single" w:sz="4" w:space="0" w:color="auto"/>
            </w:tcBorders>
          </w:tcPr>
          <w:p w14:paraId="4C2711C2"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11E1229C"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6AD1E294" w14:textId="77777777" w:rsidTr="009354E2">
        <w:tc>
          <w:tcPr>
            <w:tcW w:w="3119" w:type="dxa"/>
            <w:tcBorders>
              <w:top w:val="single" w:sz="4" w:space="0" w:color="auto"/>
              <w:left w:val="single" w:sz="4" w:space="0" w:color="auto"/>
              <w:bottom w:val="single" w:sz="4" w:space="0" w:color="auto"/>
              <w:right w:val="single" w:sz="4" w:space="0" w:color="auto"/>
            </w:tcBorders>
          </w:tcPr>
          <w:p w14:paraId="71CC84E9"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4E13DB53"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00A62D72" w:rsidRPr="00FD0425">
              <w:t>"</w:t>
            </w:r>
            <w:r w:rsidRPr="00567372">
              <w:rPr>
                <w:rFonts w:cs="Arial"/>
                <w:lang w:eastAsia="ja-JP"/>
              </w:rPr>
              <w:t>1</w:t>
            </w:r>
            <w:r w:rsidR="00A62D72"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A2event-triggered</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r w:rsidR="0046022C" w:rsidRPr="00567372" w14:paraId="4554C242" w14:textId="77777777" w:rsidTr="009354E2">
        <w:tc>
          <w:tcPr>
            <w:tcW w:w="3119" w:type="dxa"/>
            <w:tcBorders>
              <w:top w:val="single" w:sz="4" w:space="0" w:color="auto"/>
              <w:left w:val="single" w:sz="4" w:space="0" w:color="auto"/>
              <w:bottom w:val="single" w:sz="4" w:space="0" w:color="auto"/>
              <w:right w:val="single" w:sz="4" w:space="0" w:color="auto"/>
            </w:tcBorders>
          </w:tcPr>
          <w:p w14:paraId="10EE4965"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20826476"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periodic</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bl>
    <w:p w14:paraId="5FAD2B13" w14:textId="77777777" w:rsidR="0046022C" w:rsidRDefault="0046022C" w:rsidP="0073372F">
      <w:pPr>
        <w:widowControl w:val="0"/>
        <w:rPr>
          <w:rFonts w:eastAsia="SimSun"/>
          <w:noProof/>
        </w:rPr>
      </w:pPr>
    </w:p>
    <w:p w14:paraId="115A7496" w14:textId="77777777" w:rsidR="0046022C" w:rsidRPr="00567372" w:rsidRDefault="0046022C" w:rsidP="0073372F">
      <w:pPr>
        <w:pStyle w:val="Heading4"/>
        <w:keepNext w:val="0"/>
        <w:keepLines w:val="0"/>
        <w:widowControl w:val="0"/>
        <w:rPr>
          <w:noProof/>
          <w:lang w:eastAsia="ja-JP"/>
        </w:rPr>
      </w:pPr>
      <w:bookmarkStart w:id="8672" w:name="_CR9_2_3_129"/>
      <w:bookmarkStart w:id="8673" w:name="_Hlk44449590"/>
      <w:bookmarkStart w:id="8674" w:name="_Toc44497787"/>
      <w:bookmarkStart w:id="8675" w:name="_Toc45108174"/>
      <w:bookmarkStart w:id="8676" w:name="_Toc45901794"/>
      <w:bookmarkStart w:id="8677" w:name="_Toc51850875"/>
      <w:bookmarkStart w:id="8678" w:name="_Toc56693879"/>
      <w:bookmarkStart w:id="8679" w:name="_Toc64447423"/>
      <w:bookmarkStart w:id="8680" w:name="_Toc66286917"/>
      <w:bookmarkStart w:id="8681" w:name="_Toc74151612"/>
      <w:bookmarkStart w:id="8682" w:name="_Toc88654085"/>
      <w:bookmarkStart w:id="8683" w:name="_Toc97904441"/>
      <w:bookmarkStart w:id="8684" w:name="_Toc105175482"/>
      <w:bookmarkStart w:id="8685" w:name="_Toc113826512"/>
      <w:bookmarkStart w:id="8686" w:name="_Toc155948940"/>
      <w:bookmarkEnd w:id="8672"/>
      <w:r w:rsidRPr="00567372">
        <w:rPr>
          <w:noProof/>
          <w:lang w:eastAsia="ja-JP"/>
        </w:rPr>
        <w:t>9.</w:t>
      </w:r>
      <w:r>
        <w:rPr>
          <w:noProof/>
          <w:lang w:eastAsia="ja-JP"/>
        </w:rPr>
        <w:t>2.3</w:t>
      </w:r>
      <w:r w:rsidRPr="00567372">
        <w:rPr>
          <w:noProof/>
          <w:lang w:eastAsia="ja-JP"/>
        </w:rPr>
        <w:t>.</w:t>
      </w:r>
      <w:bookmarkEnd w:id="8673"/>
      <w:r>
        <w:rPr>
          <w:noProof/>
          <w:lang w:eastAsia="ja-JP"/>
        </w:rPr>
        <w:t>129</w:t>
      </w:r>
      <w:r w:rsidRPr="00567372">
        <w:rPr>
          <w:noProof/>
          <w:lang w:eastAsia="ja-JP"/>
        </w:rPr>
        <w:tab/>
        <w:t>M4 Configuration</w:t>
      </w:r>
      <w:bookmarkEnd w:id="8656"/>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56375B8F" w14:textId="77777777" w:rsidR="0046022C" w:rsidRPr="00567372" w:rsidRDefault="0046022C" w:rsidP="0073372F">
      <w:pPr>
        <w:widowControl w:val="0"/>
      </w:pPr>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D7E1588" w14:textId="77777777" w:rsidTr="005926E2">
        <w:tc>
          <w:tcPr>
            <w:tcW w:w="2448" w:type="dxa"/>
          </w:tcPr>
          <w:p w14:paraId="24C058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204F29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2DBAF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10E4B1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307682A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1DCEF43" w14:textId="77777777" w:rsidTr="005926E2">
        <w:tc>
          <w:tcPr>
            <w:tcW w:w="2448" w:type="dxa"/>
          </w:tcPr>
          <w:p w14:paraId="790CE156" w14:textId="77777777" w:rsidR="0046022C" w:rsidRPr="0073372F" w:rsidRDefault="0046022C" w:rsidP="00B277A5">
            <w:pPr>
              <w:pStyle w:val="TAL"/>
            </w:pPr>
            <w:r w:rsidRPr="0073372F">
              <w:t>M4 Collection Period</w:t>
            </w:r>
          </w:p>
        </w:tc>
        <w:tc>
          <w:tcPr>
            <w:tcW w:w="1080" w:type="dxa"/>
          </w:tcPr>
          <w:p w14:paraId="7E2DA5C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83D1E0E" w14:textId="77777777" w:rsidR="0046022C" w:rsidRPr="00567372" w:rsidRDefault="0046022C" w:rsidP="0073372F">
            <w:pPr>
              <w:pStyle w:val="TAL"/>
              <w:keepNext w:val="0"/>
              <w:keepLines w:val="0"/>
              <w:widowControl w:val="0"/>
              <w:rPr>
                <w:rFonts w:cs="Arial"/>
                <w:lang w:eastAsia="ja-JP"/>
              </w:rPr>
            </w:pPr>
          </w:p>
        </w:tc>
        <w:tc>
          <w:tcPr>
            <w:tcW w:w="1872" w:type="dxa"/>
          </w:tcPr>
          <w:p w14:paraId="1BB6CE7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4F1A5FE0" w14:textId="77777777" w:rsidR="0046022C" w:rsidRPr="00567372" w:rsidRDefault="0046022C" w:rsidP="0073372F">
            <w:pPr>
              <w:pStyle w:val="TAL"/>
              <w:keepNext w:val="0"/>
              <w:keepLines w:val="0"/>
              <w:widowControl w:val="0"/>
              <w:rPr>
                <w:rFonts w:cs="Arial"/>
                <w:lang w:eastAsia="ja-JP"/>
              </w:rPr>
            </w:pPr>
          </w:p>
        </w:tc>
      </w:tr>
      <w:tr w:rsidR="0046022C" w:rsidRPr="00567372" w14:paraId="4A35518F" w14:textId="77777777" w:rsidTr="005926E2">
        <w:tc>
          <w:tcPr>
            <w:tcW w:w="2448" w:type="dxa"/>
          </w:tcPr>
          <w:p w14:paraId="53D3C3D7" w14:textId="77777777" w:rsidR="0046022C" w:rsidRPr="0073372F" w:rsidRDefault="0046022C" w:rsidP="00B277A5">
            <w:pPr>
              <w:pStyle w:val="TAL"/>
            </w:pPr>
            <w:r w:rsidRPr="0073372F">
              <w:t>M4 Links to log</w:t>
            </w:r>
          </w:p>
        </w:tc>
        <w:tc>
          <w:tcPr>
            <w:tcW w:w="1080" w:type="dxa"/>
          </w:tcPr>
          <w:p w14:paraId="7E0CFB8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531A3D83" w14:textId="77777777" w:rsidR="0046022C" w:rsidRPr="00567372" w:rsidRDefault="0046022C" w:rsidP="0073372F">
            <w:pPr>
              <w:pStyle w:val="TAL"/>
              <w:keepNext w:val="0"/>
              <w:keepLines w:val="0"/>
              <w:widowControl w:val="0"/>
              <w:rPr>
                <w:rFonts w:cs="Arial"/>
                <w:lang w:eastAsia="ja-JP"/>
              </w:rPr>
            </w:pPr>
          </w:p>
        </w:tc>
        <w:tc>
          <w:tcPr>
            <w:tcW w:w="1872" w:type="dxa"/>
          </w:tcPr>
          <w:p w14:paraId="30B6B1E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6BD44A5A" w14:textId="77777777" w:rsidR="0046022C" w:rsidRPr="00567372" w:rsidRDefault="0046022C" w:rsidP="0073372F">
            <w:pPr>
              <w:pStyle w:val="TAL"/>
              <w:keepNext w:val="0"/>
              <w:keepLines w:val="0"/>
              <w:widowControl w:val="0"/>
              <w:rPr>
                <w:rFonts w:cs="Arial"/>
                <w:lang w:eastAsia="ja-JP"/>
              </w:rPr>
            </w:pPr>
          </w:p>
        </w:tc>
      </w:tr>
    </w:tbl>
    <w:p w14:paraId="7A86C651" w14:textId="77777777" w:rsidR="0046022C" w:rsidRPr="00567372" w:rsidRDefault="0046022C" w:rsidP="0073372F">
      <w:pPr>
        <w:widowControl w:val="0"/>
      </w:pPr>
    </w:p>
    <w:p w14:paraId="1F731CCB" w14:textId="77777777" w:rsidR="0046022C" w:rsidRPr="00567372" w:rsidRDefault="0046022C" w:rsidP="0073372F">
      <w:pPr>
        <w:pStyle w:val="Heading4"/>
        <w:keepNext w:val="0"/>
        <w:keepLines w:val="0"/>
        <w:widowControl w:val="0"/>
        <w:rPr>
          <w:noProof/>
          <w:lang w:eastAsia="ja-JP"/>
        </w:rPr>
      </w:pPr>
      <w:bookmarkStart w:id="8687" w:name="_CR9_2_3_130"/>
      <w:bookmarkStart w:id="8688" w:name="_Hlk44449607"/>
      <w:bookmarkStart w:id="8689" w:name="_Toc13759636"/>
      <w:bookmarkStart w:id="8690" w:name="_Toc44497788"/>
      <w:bookmarkStart w:id="8691" w:name="_Toc45108175"/>
      <w:bookmarkStart w:id="8692" w:name="_Toc45901795"/>
      <w:bookmarkStart w:id="8693" w:name="_Toc51850876"/>
      <w:bookmarkStart w:id="8694" w:name="_Toc56693880"/>
      <w:bookmarkStart w:id="8695" w:name="_Toc64447424"/>
      <w:bookmarkStart w:id="8696" w:name="_Toc66286918"/>
      <w:bookmarkStart w:id="8697" w:name="_Toc74151613"/>
      <w:bookmarkStart w:id="8698" w:name="_Toc88654086"/>
      <w:bookmarkStart w:id="8699" w:name="_Toc97904442"/>
      <w:bookmarkStart w:id="8700" w:name="_Toc105175483"/>
      <w:bookmarkStart w:id="8701" w:name="_Toc113826513"/>
      <w:bookmarkStart w:id="8702" w:name="_Toc155948941"/>
      <w:bookmarkEnd w:id="8687"/>
      <w:r w:rsidRPr="00567372">
        <w:rPr>
          <w:noProof/>
          <w:lang w:eastAsia="ja-JP"/>
        </w:rPr>
        <w:t>9.</w:t>
      </w:r>
      <w:r>
        <w:rPr>
          <w:noProof/>
          <w:lang w:eastAsia="ja-JP"/>
        </w:rPr>
        <w:t>2.3</w:t>
      </w:r>
      <w:r w:rsidRPr="00567372">
        <w:rPr>
          <w:noProof/>
          <w:lang w:eastAsia="ja-JP"/>
        </w:rPr>
        <w:t>.</w:t>
      </w:r>
      <w:bookmarkEnd w:id="8688"/>
      <w:r>
        <w:rPr>
          <w:noProof/>
          <w:lang w:eastAsia="ja-JP"/>
        </w:rPr>
        <w:t>130</w:t>
      </w:r>
      <w:r w:rsidRPr="00567372">
        <w:rPr>
          <w:noProof/>
          <w:lang w:eastAsia="ja-JP"/>
        </w:rPr>
        <w:tab/>
        <w:t>M5 Configuration</w:t>
      </w:r>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1E246BE5" w14:textId="77777777" w:rsidR="0046022C" w:rsidRPr="00567372" w:rsidRDefault="0046022C" w:rsidP="0073372F">
      <w:pPr>
        <w:widowControl w:val="0"/>
      </w:pPr>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3DBD446F" w14:textId="77777777" w:rsidTr="00807553">
        <w:trPr>
          <w:tblHeader/>
        </w:trPr>
        <w:tc>
          <w:tcPr>
            <w:tcW w:w="2448" w:type="dxa"/>
          </w:tcPr>
          <w:p w14:paraId="764BE2F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585009F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19AD43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7BCB53F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4261D1E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62A2CD7" w14:textId="77777777" w:rsidTr="005926E2">
        <w:tc>
          <w:tcPr>
            <w:tcW w:w="2448" w:type="dxa"/>
          </w:tcPr>
          <w:p w14:paraId="20F729CC" w14:textId="77777777" w:rsidR="0046022C" w:rsidRPr="0073372F" w:rsidRDefault="0046022C" w:rsidP="00B277A5">
            <w:pPr>
              <w:pStyle w:val="TAL"/>
            </w:pPr>
            <w:r w:rsidRPr="0073372F">
              <w:t>M5 Collection Period</w:t>
            </w:r>
          </w:p>
        </w:tc>
        <w:tc>
          <w:tcPr>
            <w:tcW w:w="1080" w:type="dxa"/>
          </w:tcPr>
          <w:p w14:paraId="450B37EC"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w:t>
            </w:r>
          </w:p>
        </w:tc>
        <w:tc>
          <w:tcPr>
            <w:tcW w:w="1440" w:type="dxa"/>
          </w:tcPr>
          <w:p w14:paraId="5A6D3725" w14:textId="77777777" w:rsidR="0046022C" w:rsidRPr="00567372" w:rsidRDefault="0046022C" w:rsidP="0073372F">
            <w:pPr>
              <w:pStyle w:val="TAL"/>
              <w:keepNext w:val="0"/>
              <w:keepLines w:val="0"/>
              <w:widowControl w:val="0"/>
              <w:rPr>
                <w:rFonts w:cs="Arial"/>
                <w:lang w:eastAsia="ja-JP"/>
              </w:rPr>
            </w:pPr>
          </w:p>
        </w:tc>
        <w:tc>
          <w:tcPr>
            <w:tcW w:w="1872" w:type="dxa"/>
          </w:tcPr>
          <w:p w14:paraId="2AE95B3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555C049F" w14:textId="77777777" w:rsidR="0046022C" w:rsidRPr="00567372" w:rsidRDefault="0046022C" w:rsidP="0073372F">
            <w:pPr>
              <w:pStyle w:val="TAL"/>
              <w:keepNext w:val="0"/>
              <w:keepLines w:val="0"/>
              <w:widowControl w:val="0"/>
              <w:rPr>
                <w:rFonts w:cs="Arial"/>
                <w:lang w:eastAsia="ja-JP"/>
              </w:rPr>
            </w:pPr>
          </w:p>
        </w:tc>
      </w:tr>
      <w:tr w:rsidR="0046022C" w:rsidRPr="00567372" w14:paraId="0C6AE754" w14:textId="77777777" w:rsidTr="005926E2">
        <w:tc>
          <w:tcPr>
            <w:tcW w:w="2448" w:type="dxa"/>
          </w:tcPr>
          <w:p w14:paraId="5B070F38" w14:textId="77777777" w:rsidR="0046022C" w:rsidRPr="0073372F" w:rsidRDefault="0046022C" w:rsidP="00B277A5">
            <w:pPr>
              <w:pStyle w:val="TAL"/>
            </w:pPr>
            <w:r w:rsidRPr="0073372F">
              <w:t>M5 Links to log</w:t>
            </w:r>
          </w:p>
        </w:tc>
        <w:tc>
          <w:tcPr>
            <w:tcW w:w="1080" w:type="dxa"/>
          </w:tcPr>
          <w:p w14:paraId="38DFAC6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77E53205" w14:textId="77777777" w:rsidR="0046022C" w:rsidRPr="00567372" w:rsidRDefault="0046022C" w:rsidP="0073372F">
            <w:pPr>
              <w:pStyle w:val="TAL"/>
              <w:keepNext w:val="0"/>
              <w:keepLines w:val="0"/>
              <w:widowControl w:val="0"/>
              <w:rPr>
                <w:rFonts w:cs="Arial"/>
                <w:lang w:eastAsia="ja-JP"/>
              </w:rPr>
            </w:pPr>
          </w:p>
        </w:tc>
        <w:tc>
          <w:tcPr>
            <w:tcW w:w="1872" w:type="dxa"/>
          </w:tcPr>
          <w:p w14:paraId="2EBCE4C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1FA15C9E" w14:textId="77777777" w:rsidR="0046022C" w:rsidRPr="00567372" w:rsidRDefault="0046022C" w:rsidP="0073372F">
            <w:pPr>
              <w:pStyle w:val="TAL"/>
              <w:keepNext w:val="0"/>
              <w:keepLines w:val="0"/>
              <w:widowControl w:val="0"/>
              <w:rPr>
                <w:rFonts w:cs="Arial"/>
                <w:lang w:eastAsia="ja-JP"/>
              </w:rPr>
            </w:pPr>
          </w:p>
        </w:tc>
      </w:tr>
    </w:tbl>
    <w:p w14:paraId="7C393164" w14:textId="77777777" w:rsidR="0046022C" w:rsidRPr="00567372" w:rsidRDefault="0046022C" w:rsidP="0073372F">
      <w:pPr>
        <w:pStyle w:val="Heading4"/>
        <w:keepNext w:val="0"/>
        <w:keepLines w:val="0"/>
        <w:widowControl w:val="0"/>
        <w:rPr>
          <w:noProof/>
          <w:lang w:eastAsia="ja-JP"/>
        </w:rPr>
      </w:pPr>
      <w:bookmarkStart w:id="8703" w:name="_CR9_2_3_131"/>
      <w:bookmarkStart w:id="8704" w:name="_Hlk44449624"/>
      <w:bookmarkStart w:id="8705" w:name="_Toc13759649"/>
      <w:bookmarkStart w:id="8706" w:name="_Toc44497789"/>
      <w:bookmarkStart w:id="8707" w:name="_Toc45108176"/>
      <w:bookmarkStart w:id="8708" w:name="_Toc45901796"/>
      <w:bookmarkStart w:id="8709" w:name="_Toc51850877"/>
      <w:bookmarkStart w:id="8710" w:name="_Toc56693881"/>
      <w:bookmarkStart w:id="8711" w:name="_Toc64447425"/>
      <w:bookmarkStart w:id="8712" w:name="_Toc66286919"/>
      <w:bookmarkStart w:id="8713" w:name="_Toc74151614"/>
      <w:bookmarkStart w:id="8714" w:name="_Toc88654087"/>
      <w:bookmarkStart w:id="8715" w:name="_Toc97904443"/>
      <w:bookmarkStart w:id="8716" w:name="_Toc105175484"/>
      <w:bookmarkStart w:id="8717" w:name="_Toc113826514"/>
      <w:bookmarkStart w:id="8718" w:name="_Toc155948942"/>
      <w:bookmarkEnd w:id="8703"/>
      <w:r w:rsidRPr="00567372">
        <w:rPr>
          <w:noProof/>
          <w:lang w:eastAsia="ja-JP"/>
        </w:rPr>
        <w:t>9.</w:t>
      </w:r>
      <w:r>
        <w:rPr>
          <w:noProof/>
          <w:lang w:eastAsia="ja-JP"/>
        </w:rPr>
        <w:t>2.3</w:t>
      </w:r>
      <w:r w:rsidRPr="00567372">
        <w:rPr>
          <w:noProof/>
          <w:lang w:eastAsia="ja-JP"/>
        </w:rPr>
        <w:t>.</w:t>
      </w:r>
      <w:bookmarkEnd w:id="8704"/>
      <w:r>
        <w:rPr>
          <w:noProof/>
          <w:lang w:eastAsia="ja-JP"/>
        </w:rPr>
        <w:t>131</w:t>
      </w:r>
      <w:r w:rsidRPr="00567372">
        <w:rPr>
          <w:noProof/>
          <w:lang w:eastAsia="ja-JP"/>
        </w:rPr>
        <w:tab/>
        <w:t>M6 Configuration</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14:paraId="3928CC27" w14:textId="77777777" w:rsidR="0046022C" w:rsidRPr="00567372" w:rsidRDefault="0046022C" w:rsidP="0073372F">
      <w:pPr>
        <w:widowControl w:val="0"/>
      </w:pPr>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1B70C0B" w14:textId="77777777" w:rsidTr="0073372F">
        <w:trPr>
          <w:tblHeader/>
        </w:trPr>
        <w:tc>
          <w:tcPr>
            <w:tcW w:w="2448" w:type="dxa"/>
          </w:tcPr>
          <w:p w14:paraId="6D2CD3B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BC26A9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C7F364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75260D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E5AF00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CF5DA1" w14:paraId="4BEA92B4" w14:textId="77777777" w:rsidTr="005926E2">
        <w:tc>
          <w:tcPr>
            <w:tcW w:w="2448" w:type="dxa"/>
          </w:tcPr>
          <w:p w14:paraId="7655D11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Report Interval</w:t>
            </w:r>
          </w:p>
        </w:tc>
        <w:tc>
          <w:tcPr>
            <w:tcW w:w="1080" w:type="dxa"/>
          </w:tcPr>
          <w:p w14:paraId="554464E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DFFF9C" w14:textId="77777777" w:rsidR="0046022C" w:rsidRPr="00567372" w:rsidRDefault="0046022C" w:rsidP="0073372F">
            <w:pPr>
              <w:pStyle w:val="TAL"/>
              <w:keepNext w:val="0"/>
              <w:keepLines w:val="0"/>
              <w:widowControl w:val="0"/>
              <w:rPr>
                <w:rFonts w:cs="Arial"/>
                <w:lang w:eastAsia="ja-JP"/>
              </w:rPr>
            </w:pPr>
          </w:p>
        </w:tc>
        <w:tc>
          <w:tcPr>
            <w:tcW w:w="1872" w:type="dxa"/>
          </w:tcPr>
          <w:p w14:paraId="1B5DC9A8" w14:textId="77777777" w:rsidR="0046022C" w:rsidRPr="009354E2" w:rsidRDefault="0046022C" w:rsidP="0073372F">
            <w:pPr>
              <w:pStyle w:val="TAL"/>
              <w:keepNext w:val="0"/>
              <w:keepLines w:val="0"/>
              <w:widowControl w:val="0"/>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880" w:type="dxa"/>
          </w:tcPr>
          <w:p w14:paraId="780DFE88" w14:textId="77777777" w:rsidR="0046022C" w:rsidRPr="009354E2" w:rsidRDefault="0046022C" w:rsidP="0073372F">
            <w:pPr>
              <w:pStyle w:val="TAL"/>
              <w:keepNext w:val="0"/>
              <w:keepLines w:val="0"/>
              <w:widowControl w:val="0"/>
              <w:rPr>
                <w:rFonts w:cs="Arial"/>
                <w:i/>
                <w:lang w:val="sv-SE" w:eastAsia="zh-CN"/>
              </w:rPr>
            </w:pPr>
          </w:p>
        </w:tc>
      </w:tr>
      <w:tr w:rsidR="0046022C" w:rsidRPr="00567372" w14:paraId="1D93509C" w14:textId="77777777" w:rsidTr="005926E2">
        <w:tc>
          <w:tcPr>
            <w:tcW w:w="2448" w:type="dxa"/>
            <w:tcBorders>
              <w:top w:val="single" w:sz="4" w:space="0" w:color="auto"/>
              <w:left w:val="single" w:sz="4" w:space="0" w:color="auto"/>
              <w:bottom w:val="single" w:sz="4" w:space="0" w:color="auto"/>
              <w:right w:val="single" w:sz="4" w:space="0" w:color="auto"/>
            </w:tcBorders>
          </w:tcPr>
          <w:p w14:paraId="010AE16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1976EAD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1CF915"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C8C3C9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AFE01AF" w14:textId="77777777" w:rsidR="0046022C" w:rsidRPr="00567372" w:rsidRDefault="0046022C" w:rsidP="0073372F">
            <w:pPr>
              <w:pStyle w:val="TAL"/>
              <w:keepNext w:val="0"/>
              <w:keepLines w:val="0"/>
              <w:widowControl w:val="0"/>
              <w:rPr>
                <w:rFonts w:cs="Arial"/>
                <w:i/>
                <w:lang w:eastAsia="zh-CN"/>
              </w:rPr>
            </w:pPr>
          </w:p>
        </w:tc>
      </w:tr>
    </w:tbl>
    <w:p w14:paraId="37882B14" w14:textId="77777777" w:rsidR="0046022C" w:rsidRPr="00567372" w:rsidRDefault="0046022C" w:rsidP="0073372F">
      <w:pPr>
        <w:widowControl w:val="0"/>
        <w:rPr>
          <w:lang w:eastAsia="zh-CN"/>
        </w:rPr>
      </w:pPr>
    </w:p>
    <w:p w14:paraId="7DE97B83" w14:textId="77777777" w:rsidR="0046022C" w:rsidRPr="00567372" w:rsidRDefault="0046022C" w:rsidP="0073372F">
      <w:pPr>
        <w:pStyle w:val="Heading4"/>
        <w:keepNext w:val="0"/>
        <w:keepLines w:val="0"/>
        <w:widowControl w:val="0"/>
        <w:rPr>
          <w:noProof/>
          <w:lang w:eastAsia="ja-JP"/>
        </w:rPr>
      </w:pPr>
      <w:bookmarkStart w:id="8719" w:name="_CR9_2_3_132"/>
      <w:bookmarkStart w:id="8720" w:name="_Hlk44449642"/>
      <w:bookmarkStart w:id="8721" w:name="_Toc13759650"/>
      <w:bookmarkStart w:id="8722" w:name="_Toc44497790"/>
      <w:bookmarkStart w:id="8723" w:name="_Toc45108177"/>
      <w:bookmarkStart w:id="8724" w:name="_Toc45901797"/>
      <w:bookmarkStart w:id="8725" w:name="_Toc51850878"/>
      <w:bookmarkStart w:id="8726" w:name="_Toc56693882"/>
      <w:bookmarkStart w:id="8727" w:name="_Toc64447426"/>
      <w:bookmarkStart w:id="8728" w:name="_Toc66286920"/>
      <w:bookmarkStart w:id="8729" w:name="_Toc74151615"/>
      <w:bookmarkStart w:id="8730" w:name="_Toc88654088"/>
      <w:bookmarkStart w:id="8731" w:name="_Toc97904444"/>
      <w:bookmarkStart w:id="8732" w:name="_Toc105175485"/>
      <w:bookmarkStart w:id="8733" w:name="_Toc113826515"/>
      <w:bookmarkStart w:id="8734" w:name="_Toc155948943"/>
      <w:bookmarkEnd w:id="8719"/>
      <w:r w:rsidRPr="00567372">
        <w:rPr>
          <w:noProof/>
          <w:lang w:eastAsia="ja-JP"/>
        </w:rPr>
        <w:t>9.</w:t>
      </w:r>
      <w:r>
        <w:rPr>
          <w:noProof/>
          <w:lang w:eastAsia="ja-JP"/>
        </w:rPr>
        <w:t>2.3</w:t>
      </w:r>
      <w:r w:rsidRPr="00567372">
        <w:rPr>
          <w:noProof/>
          <w:lang w:eastAsia="ja-JP"/>
        </w:rPr>
        <w:t>.</w:t>
      </w:r>
      <w:bookmarkEnd w:id="8720"/>
      <w:r>
        <w:rPr>
          <w:noProof/>
          <w:lang w:eastAsia="ja-JP"/>
        </w:rPr>
        <w:t>132</w:t>
      </w:r>
      <w:r w:rsidRPr="00567372">
        <w:rPr>
          <w:noProof/>
          <w:lang w:eastAsia="ja-JP"/>
        </w:rPr>
        <w:tab/>
        <w:t>M7 Configuration</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01343FA3" w14:textId="77777777" w:rsidR="0046022C" w:rsidRPr="00567372" w:rsidRDefault="0046022C" w:rsidP="0073372F">
      <w:pPr>
        <w:widowControl w:val="0"/>
      </w:pPr>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7A9B39BF" w14:textId="77777777" w:rsidTr="005926E2">
        <w:tc>
          <w:tcPr>
            <w:tcW w:w="2448" w:type="dxa"/>
          </w:tcPr>
          <w:p w14:paraId="4C7A0B2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0BE20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FEB886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9DBB68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CF6FED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2A239801" w14:textId="77777777" w:rsidTr="005926E2">
        <w:tc>
          <w:tcPr>
            <w:tcW w:w="2448" w:type="dxa"/>
          </w:tcPr>
          <w:p w14:paraId="300344B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Collection Period</w:t>
            </w:r>
          </w:p>
        </w:tc>
        <w:tc>
          <w:tcPr>
            <w:tcW w:w="1080" w:type="dxa"/>
          </w:tcPr>
          <w:p w14:paraId="086F920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41A17C" w14:textId="77777777" w:rsidR="0046022C" w:rsidRPr="00567372" w:rsidRDefault="0046022C" w:rsidP="0073372F">
            <w:pPr>
              <w:pStyle w:val="TAL"/>
              <w:keepNext w:val="0"/>
              <w:keepLines w:val="0"/>
              <w:widowControl w:val="0"/>
              <w:rPr>
                <w:rFonts w:cs="Arial"/>
                <w:lang w:eastAsia="ja-JP"/>
              </w:rPr>
            </w:pPr>
          </w:p>
        </w:tc>
        <w:tc>
          <w:tcPr>
            <w:tcW w:w="1872" w:type="dxa"/>
          </w:tcPr>
          <w:p w14:paraId="5FDCD974"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880" w:type="dxa"/>
          </w:tcPr>
          <w:p w14:paraId="368F14F4" w14:textId="77777777" w:rsidR="0046022C" w:rsidRPr="00567372" w:rsidRDefault="0046022C" w:rsidP="0073372F">
            <w:pPr>
              <w:pStyle w:val="TAL"/>
              <w:keepNext w:val="0"/>
              <w:keepLines w:val="0"/>
              <w:widowControl w:val="0"/>
              <w:rPr>
                <w:rFonts w:cs="Arial"/>
                <w:lang w:eastAsia="ja-JP"/>
              </w:rPr>
            </w:pPr>
            <w:r w:rsidRPr="00567372">
              <w:rPr>
                <w:rFonts w:cs="Arial"/>
                <w:lang w:eastAsia="zh-CN"/>
              </w:rPr>
              <w:t>Unit: minutes</w:t>
            </w:r>
          </w:p>
        </w:tc>
      </w:tr>
      <w:tr w:rsidR="0046022C" w:rsidRPr="00567372" w14:paraId="34A8D3EC" w14:textId="77777777" w:rsidTr="005926E2">
        <w:tc>
          <w:tcPr>
            <w:tcW w:w="2448" w:type="dxa"/>
            <w:tcBorders>
              <w:top w:val="single" w:sz="4" w:space="0" w:color="auto"/>
              <w:left w:val="single" w:sz="4" w:space="0" w:color="auto"/>
              <w:bottom w:val="single" w:sz="4" w:space="0" w:color="auto"/>
              <w:right w:val="single" w:sz="4" w:space="0" w:color="auto"/>
            </w:tcBorders>
          </w:tcPr>
          <w:p w14:paraId="328B1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1DEA434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22BF2C"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0CDB6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0F4A68F2" w14:textId="77777777" w:rsidR="0046022C" w:rsidRPr="00567372" w:rsidRDefault="0046022C" w:rsidP="0073372F">
            <w:pPr>
              <w:pStyle w:val="TAL"/>
              <w:keepNext w:val="0"/>
              <w:keepLines w:val="0"/>
              <w:widowControl w:val="0"/>
              <w:rPr>
                <w:rFonts w:cs="Arial"/>
                <w:i/>
                <w:lang w:eastAsia="zh-CN"/>
              </w:rPr>
            </w:pPr>
          </w:p>
        </w:tc>
      </w:tr>
    </w:tbl>
    <w:p w14:paraId="4BD6CD90" w14:textId="77777777" w:rsidR="0046022C" w:rsidRPr="00567372" w:rsidRDefault="0046022C" w:rsidP="0073372F">
      <w:pPr>
        <w:widowControl w:val="0"/>
      </w:pPr>
    </w:p>
    <w:p w14:paraId="0A98FC6F" w14:textId="77777777" w:rsidR="0046022C" w:rsidRPr="00567372" w:rsidRDefault="0046022C" w:rsidP="0073372F">
      <w:pPr>
        <w:pStyle w:val="Heading4"/>
        <w:keepNext w:val="0"/>
        <w:keepLines w:val="0"/>
        <w:widowControl w:val="0"/>
        <w:rPr>
          <w:noProof/>
          <w:lang w:eastAsia="ja-JP"/>
        </w:rPr>
      </w:pPr>
      <w:bookmarkStart w:id="8735" w:name="_CR9_2_3_133"/>
      <w:bookmarkStart w:id="8736" w:name="_Hlk44449657"/>
      <w:bookmarkStart w:id="8737" w:name="_Toc13759637"/>
      <w:bookmarkStart w:id="8738" w:name="_Toc44497791"/>
      <w:bookmarkStart w:id="8739" w:name="_Toc45108178"/>
      <w:bookmarkStart w:id="8740" w:name="_Toc45901798"/>
      <w:bookmarkStart w:id="8741" w:name="_Toc51850879"/>
      <w:bookmarkStart w:id="8742" w:name="_Toc56693883"/>
      <w:bookmarkStart w:id="8743" w:name="_Toc64447427"/>
      <w:bookmarkStart w:id="8744" w:name="_Toc66286921"/>
      <w:bookmarkStart w:id="8745" w:name="_Toc74151616"/>
      <w:bookmarkStart w:id="8746" w:name="_Toc88654089"/>
      <w:bookmarkStart w:id="8747" w:name="_Toc97904445"/>
      <w:bookmarkStart w:id="8748" w:name="_Toc105175486"/>
      <w:bookmarkStart w:id="8749" w:name="_Toc113826516"/>
      <w:bookmarkStart w:id="8750" w:name="_Toc155948944"/>
      <w:bookmarkEnd w:id="8735"/>
      <w:r w:rsidRPr="009354E2">
        <w:rPr>
          <w:noProof/>
          <w:lang w:eastAsia="ja-JP"/>
        </w:rPr>
        <w:t>9.2.3.</w:t>
      </w:r>
      <w:bookmarkEnd w:id="8736"/>
      <w:r>
        <w:rPr>
          <w:noProof/>
          <w:lang w:eastAsia="ja-JP"/>
        </w:rPr>
        <w:t>133</w:t>
      </w:r>
      <w:r w:rsidRPr="009354E2">
        <w:rPr>
          <w:noProof/>
          <w:lang w:eastAsia="ja-JP"/>
        </w:rPr>
        <w:tab/>
        <w:t xml:space="preserve">MDT </w:t>
      </w:r>
      <w:r w:rsidRPr="00567372">
        <w:rPr>
          <w:noProof/>
          <w:lang w:eastAsia="ja-JP"/>
        </w:rPr>
        <w:t>PLMN List</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p w14:paraId="2A18F01D" w14:textId="77777777" w:rsidR="0046022C" w:rsidRPr="00567372" w:rsidRDefault="0046022C" w:rsidP="0073372F">
      <w:pPr>
        <w:widowControl w:val="0"/>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016BCEFC" w14:textId="77777777" w:rsidTr="005926E2">
        <w:tc>
          <w:tcPr>
            <w:tcW w:w="2448" w:type="dxa"/>
          </w:tcPr>
          <w:p w14:paraId="19C04E72"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8E30F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46F8A35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B9ED18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D9826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01746840" w14:textId="77777777" w:rsidTr="005926E2">
        <w:tc>
          <w:tcPr>
            <w:tcW w:w="2448" w:type="dxa"/>
          </w:tcPr>
          <w:p w14:paraId="1FF043CF" w14:textId="77777777" w:rsidR="0046022C" w:rsidRPr="00567372" w:rsidRDefault="0046022C" w:rsidP="0073372F">
            <w:pPr>
              <w:pStyle w:val="TAL"/>
              <w:keepNext w:val="0"/>
              <w:keepLines w:val="0"/>
              <w:widowControl w:val="0"/>
              <w:rPr>
                <w:rFonts w:cs="Arial"/>
                <w:b/>
                <w:lang w:eastAsia="zh-CN"/>
              </w:rPr>
            </w:pPr>
            <w:r w:rsidRPr="00567372">
              <w:rPr>
                <w:rFonts w:cs="Arial"/>
                <w:b/>
                <w:lang w:eastAsia="zh-CN"/>
              </w:rPr>
              <w:t>MDT PLMN List</w:t>
            </w:r>
          </w:p>
        </w:tc>
        <w:tc>
          <w:tcPr>
            <w:tcW w:w="1080" w:type="dxa"/>
          </w:tcPr>
          <w:p w14:paraId="5F6620C2" w14:textId="77777777" w:rsidR="0046022C" w:rsidRPr="00567372" w:rsidRDefault="0046022C" w:rsidP="0073372F">
            <w:pPr>
              <w:pStyle w:val="TAL"/>
              <w:keepNext w:val="0"/>
              <w:keepLines w:val="0"/>
              <w:widowControl w:val="0"/>
              <w:rPr>
                <w:rFonts w:cs="Arial"/>
                <w:lang w:eastAsia="ja-JP"/>
              </w:rPr>
            </w:pPr>
          </w:p>
        </w:tc>
        <w:tc>
          <w:tcPr>
            <w:tcW w:w="1440" w:type="dxa"/>
          </w:tcPr>
          <w:p w14:paraId="6C039F88" w14:textId="77777777" w:rsidR="0046022C" w:rsidRPr="00567372" w:rsidRDefault="0046022C" w:rsidP="0073372F">
            <w:pPr>
              <w:pStyle w:val="TAL"/>
              <w:keepNext w:val="0"/>
              <w:keepLines w:val="0"/>
              <w:widowControl w:val="0"/>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72" w:type="dxa"/>
          </w:tcPr>
          <w:p w14:paraId="620C1FE3" w14:textId="77777777" w:rsidR="0046022C" w:rsidRPr="00567372" w:rsidRDefault="0046022C" w:rsidP="0073372F">
            <w:pPr>
              <w:pStyle w:val="TAL"/>
              <w:keepNext w:val="0"/>
              <w:keepLines w:val="0"/>
              <w:widowControl w:val="0"/>
              <w:rPr>
                <w:rFonts w:cs="Arial"/>
                <w:lang w:eastAsia="ja-JP"/>
              </w:rPr>
            </w:pPr>
          </w:p>
        </w:tc>
        <w:tc>
          <w:tcPr>
            <w:tcW w:w="2880" w:type="dxa"/>
          </w:tcPr>
          <w:p w14:paraId="06302E7F" w14:textId="77777777" w:rsidR="0046022C" w:rsidRPr="00567372" w:rsidRDefault="0046022C" w:rsidP="0073372F">
            <w:pPr>
              <w:pStyle w:val="TAL"/>
              <w:keepNext w:val="0"/>
              <w:keepLines w:val="0"/>
              <w:widowControl w:val="0"/>
              <w:rPr>
                <w:rFonts w:cs="Arial"/>
                <w:lang w:eastAsia="ja-JP"/>
              </w:rPr>
            </w:pPr>
          </w:p>
        </w:tc>
      </w:tr>
      <w:tr w:rsidR="0046022C" w:rsidRPr="00567372" w14:paraId="6E8CCC4B" w14:textId="77777777" w:rsidTr="005926E2">
        <w:tc>
          <w:tcPr>
            <w:tcW w:w="2448" w:type="dxa"/>
          </w:tcPr>
          <w:p w14:paraId="69D015DF" w14:textId="77777777" w:rsidR="0046022C" w:rsidRPr="00567372" w:rsidRDefault="0046022C" w:rsidP="0073372F">
            <w:pPr>
              <w:pStyle w:val="TAL"/>
              <w:keepNext w:val="0"/>
              <w:keepLines w:val="0"/>
              <w:widowControl w:val="0"/>
              <w:ind w:left="113"/>
              <w:rPr>
                <w:rFonts w:cs="Arial"/>
                <w:lang w:eastAsia="zh-CN"/>
              </w:rPr>
            </w:pPr>
            <w:r w:rsidRPr="00567372">
              <w:rPr>
                <w:rFonts w:cs="Arial"/>
                <w:lang w:eastAsia="zh-CN"/>
              </w:rPr>
              <w:t>&gt;PLMN Identity</w:t>
            </w:r>
          </w:p>
        </w:tc>
        <w:tc>
          <w:tcPr>
            <w:tcW w:w="1080" w:type="dxa"/>
          </w:tcPr>
          <w:p w14:paraId="6EE3F5CF" w14:textId="77777777" w:rsidR="0046022C" w:rsidRPr="00567372" w:rsidRDefault="0046022C" w:rsidP="0073372F">
            <w:pPr>
              <w:pStyle w:val="TAL"/>
              <w:keepNext w:val="0"/>
              <w:keepLines w:val="0"/>
              <w:widowControl w:val="0"/>
              <w:rPr>
                <w:rFonts w:cs="Arial"/>
                <w:lang w:eastAsia="zh-CN"/>
              </w:rPr>
            </w:pPr>
            <w:r w:rsidRPr="00567372">
              <w:rPr>
                <w:rFonts w:cs="Arial"/>
                <w:lang w:eastAsia="zh-CN"/>
              </w:rPr>
              <w:t>M</w:t>
            </w:r>
          </w:p>
        </w:tc>
        <w:tc>
          <w:tcPr>
            <w:tcW w:w="1440" w:type="dxa"/>
          </w:tcPr>
          <w:p w14:paraId="3A59FDC9" w14:textId="77777777" w:rsidR="0046022C" w:rsidRPr="00567372" w:rsidRDefault="0046022C" w:rsidP="0073372F">
            <w:pPr>
              <w:pStyle w:val="TAL"/>
              <w:keepNext w:val="0"/>
              <w:keepLines w:val="0"/>
              <w:widowControl w:val="0"/>
              <w:rPr>
                <w:rFonts w:cs="Arial"/>
                <w:lang w:eastAsia="ja-JP"/>
              </w:rPr>
            </w:pPr>
          </w:p>
        </w:tc>
        <w:tc>
          <w:tcPr>
            <w:tcW w:w="1872" w:type="dxa"/>
          </w:tcPr>
          <w:p w14:paraId="2969DDF7" w14:textId="77777777" w:rsidR="0046022C" w:rsidRPr="00567372" w:rsidRDefault="0046022C" w:rsidP="0073372F">
            <w:pPr>
              <w:pStyle w:val="TAL"/>
              <w:keepNext w:val="0"/>
              <w:keepLines w:val="0"/>
              <w:widowControl w:val="0"/>
              <w:rPr>
                <w:rFonts w:cs="Arial"/>
                <w:i/>
                <w:lang w:eastAsia="zh-CN"/>
              </w:rPr>
            </w:pPr>
            <w:r w:rsidRPr="00567372">
              <w:rPr>
                <w:rFonts w:cs="Arial"/>
                <w:lang w:eastAsia="ja-JP"/>
              </w:rPr>
              <w:t>9.</w:t>
            </w:r>
            <w:r>
              <w:rPr>
                <w:rFonts w:cs="Arial"/>
                <w:lang w:eastAsia="ja-JP"/>
              </w:rPr>
              <w:t>2.2.4</w:t>
            </w:r>
          </w:p>
        </w:tc>
        <w:tc>
          <w:tcPr>
            <w:tcW w:w="2880" w:type="dxa"/>
          </w:tcPr>
          <w:p w14:paraId="5D750D51" w14:textId="77777777" w:rsidR="0046022C" w:rsidRPr="00567372" w:rsidRDefault="0046022C" w:rsidP="0073372F">
            <w:pPr>
              <w:pStyle w:val="TAL"/>
              <w:keepNext w:val="0"/>
              <w:keepLines w:val="0"/>
              <w:widowControl w:val="0"/>
              <w:rPr>
                <w:rFonts w:cs="Arial"/>
                <w:lang w:eastAsia="ja-JP"/>
              </w:rPr>
            </w:pPr>
          </w:p>
        </w:tc>
      </w:tr>
    </w:tbl>
    <w:p w14:paraId="2A863A5B" w14:textId="77777777" w:rsidR="0046022C" w:rsidRPr="00567372" w:rsidRDefault="0046022C" w:rsidP="0073372F">
      <w:pPr>
        <w:widowControl w:val="0"/>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46022C" w:rsidRPr="00567372" w14:paraId="65C1CED9" w14:textId="77777777" w:rsidTr="0046022C">
        <w:tc>
          <w:tcPr>
            <w:tcW w:w="2988" w:type="dxa"/>
          </w:tcPr>
          <w:p w14:paraId="7A79781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6300" w:type="dxa"/>
          </w:tcPr>
          <w:p w14:paraId="2102068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185354C9" w14:textId="77777777" w:rsidTr="0046022C">
        <w:tc>
          <w:tcPr>
            <w:tcW w:w="2988" w:type="dxa"/>
          </w:tcPr>
          <w:p w14:paraId="57293831" w14:textId="77777777" w:rsidR="0046022C" w:rsidRPr="00567372" w:rsidRDefault="0046022C" w:rsidP="0073372F">
            <w:pPr>
              <w:pStyle w:val="TAL"/>
              <w:keepNext w:val="0"/>
              <w:keepLines w:val="0"/>
              <w:widowControl w:val="0"/>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635D961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4FE85C7D" w14:textId="77777777" w:rsidR="0046022C" w:rsidRDefault="0046022C" w:rsidP="0073372F">
      <w:pPr>
        <w:widowControl w:val="0"/>
      </w:pPr>
      <w:bookmarkStart w:id="8751" w:name="_Toc13759685"/>
    </w:p>
    <w:p w14:paraId="20310D77" w14:textId="77777777" w:rsidR="0046022C" w:rsidRPr="00567372" w:rsidRDefault="0046022C" w:rsidP="0073372F">
      <w:pPr>
        <w:pStyle w:val="Heading4"/>
        <w:keepNext w:val="0"/>
        <w:keepLines w:val="0"/>
        <w:widowControl w:val="0"/>
        <w:rPr>
          <w:noProof/>
          <w:lang w:eastAsia="ja-JP"/>
        </w:rPr>
      </w:pPr>
      <w:bookmarkStart w:id="8752" w:name="_CR9_2_3_134"/>
      <w:bookmarkStart w:id="8753" w:name="_Hlk44449674"/>
      <w:bookmarkStart w:id="8754" w:name="_Toc44497792"/>
      <w:bookmarkStart w:id="8755" w:name="_Toc45108179"/>
      <w:bookmarkStart w:id="8756" w:name="_Toc45901799"/>
      <w:bookmarkStart w:id="8757" w:name="_Toc51850880"/>
      <w:bookmarkStart w:id="8758" w:name="_Toc56693884"/>
      <w:bookmarkStart w:id="8759" w:name="_Toc64447428"/>
      <w:bookmarkStart w:id="8760" w:name="_Toc66286922"/>
      <w:bookmarkStart w:id="8761" w:name="_Toc74151617"/>
      <w:bookmarkStart w:id="8762" w:name="_Toc88654090"/>
      <w:bookmarkStart w:id="8763" w:name="_Toc97904446"/>
      <w:bookmarkStart w:id="8764" w:name="_Toc105175487"/>
      <w:bookmarkStart w:id="8765" w:name="_Toc113826517"/>
      <w:bookmarkStart w:id="8766" w:name="_Toc155948945"/>
      <w:bookmarkEnd w:id="8752"/>
      <w:r>
        <w:rPr>
          <w:noProof/>
          <w:lang w:eastAsia="ja-JP"/>
        </w:rPr>
        <w:t>9.2.3.</w:t>
      </w:r>
      <w:bookmarkEnd w:id="8753"/>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8751"/>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14:paraId="14DE50D8" w14:textId="77777777" w:rsidR="0046022C" w:rsidRPr="00567372" w:rsidRDefault="0046022C" w:rsidP="0073372F">
      <w:pPr>
        <w:widowControl w:val="0"/>
      </w:pPr>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53221F" w14:textId="77777777" w:rsidTr="00807553">
        <w:trPr>
          <w:tblHeader/>
        </w:trPr>
        <w:tc>
          <w:tcPr>
            <w:tcW w:w="2448" w:type="dxa"/>
          </w:tcPr>
          <w:p w14:paraId="2FD0344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17352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2040351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A41B70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1680A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3F45A40F" w14:textId="77777777" w:rsidTr="005926E2">
        <w:tc>
          <w:tcPr>
            <w:tcW w:w="2448" w:type="dxa"/>
          </w:tcPr>
          <w:p w14:paraId="3850DEB9" w14:textId="77777777" w:rsidR="0046022C" w:rsidRPr="00567372" w:rsidRDefault="0046022C" w:rsidP="0073372F">
            <w:pPr>
              <w:pStyle w:val="TAL"/>
              <w:keepNext w:val="0"/>
              <w:keepLines w:val="0"/>
              <w:widowControl w:val="0"/>
              <w:rPr>
                <w:rFonts w:cs="Arial"/>
                <w:lang w:eastAsia="zh-CN"/>
              </w:rPr>
            </w:pPr>
            <w:r>
              <w:rPr>
                <w:rFonts w:hint="eastAsia"/>
                <w:bCs/>
                <w:lang w:eastAsia="zh-CN"/>
              </w:rPr>
              <w:t>Bluetooth Measurement C</w:t>
            </w:r>
            <w:r>
              <w:rPr>
                <w:bCs/>
              </w:rPr>
              <w:t>onfig</w:t>
            </w:r>
            <w:r>
              <w:rPr>
                <w:rFonts w:hint="eastAsia"/>
                <w:bCs/>
                <w:lang w:eastAsia="zh-CN"/>
              </w:rPr>
              <w:t>uration</w:t>
            </w:r>
          </w:p>
        </w:tc>
        <w:tc>
          <w:tcPr>
            <w:tcW w:w="1080" w:type="dxa"/>
          </w:tcPr>
          <w:p w14:paraId="117D226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089E3A17" w14:textId="77777777" w:rsidR="0046022C" w:rsidRPr="00567372" w:rsidRDefault="0046022C" w:rsidP="0073372F">
            <w:pPr>
              <w:pStyle w:val="TAL"/>
              <w:keepNext w:val="0"/>
              <w:keepLines w:val="0"/>
              <w:widowControl w:val="0"/>
              <w:rPr>
                <w:rFonts w:cs="Arial"/>
                <w:lang w:eastAsia="ja-JP"/>
              </w:rPr>
            </w:pPr>
          </w:p>
        </w:tc>
        <w:tc>
          <w:tcPr>
            <w:tcW w:w="1872" w:type="dxa"/>
          </w:tcPr>
          <w:p w14:paraId="3927485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330E1B9A" w14:textId="77777777" w:rsidR="0046022C" w:rsidRPr="00567372" w:rsidRDefault="0046022C" w:rsidP="0073372F">
            <w:pPr>
              <w:pStyle w:val="TAL"/>
              <w:keepNext w:val="0"/>
              <w:keepLines w:val="0"/>
              <w:widowControl w:val="0"/>
              <w:rPr>
                <w:rFonts w:cs="Arial"/>
                <w:i/>
                <w:lang w:eastAsia="zh-CN"/>
              </w:rPr>
            </w:pPr>
          </w:p>
        </w:tc>
      </w:tr>
      <w:tr w:rsidR="0046022C" w:rsidRPr="00567372" w14:paraId="1DFF651C" w14:textId="77777777" w:rsidTr="005926E2">
        <w:tc>
          <w:tcPr>
            <w:tcW w:w="2448" w:type="dxa"/>
          </w:tcPr>
          <w:p w14:paraId="6DB3A75E"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Bluetooth Measurement Configuration Name List</w:t>
            </w:r>
          </w:p>
        </w:tc>
        <w:tc>
          <w:tcPr>
            <w:tcW w:w="1080" w:type="dxa"/>
          </w:tcPr>
          <w:p w14:paraId="2028ABC6" w14:textId="77777777" w:rsidR="0046022C" w:rsidRPr="00567372" w:rsidRDefault="0046022C" w:rsidP="0073372F">
            <w:pPr>
              <w:pStyle w:val="TAL"/>
              <w:keepNext w:val="0"/>
              <w:keepLines w:val="0"/>
              <w:widowControl w:val="0"/>
              <w:rPr>
                <w:rFonts w:cs="Arial"/>
                <w:lang w:eastAsia="zh-CN"/>
              </w:rPr>
            </w:pPr>
          </w:p>
        </w:tc>
        <w:tc>
          <w:tcPr>
            <w:tcW w:w="1440" w:type="dxa"/>
          </w:tcPr>
          <w:p w14:paraId="535290B0" w14:textId="77777777" w:rsidR="0046022C" w:rsidRPr="00567372" w:rsidRDefault="0046022C" w:rsidP="0073372F">
            <w:pPr>
              <w:pStyle w:val="TAL"/>
              <w:keepNext w:val="0"/>
              <w:keepLines w:val="0"/>
              <w:widowControl w:val="0"/>
              <w:rPr>
                <w:rFonts w:cs="Arial"/>
                <w:lang w:eastAsia="ja-JP"/>
              </w:rPr>
            </w:pPr>
            <w:r w:rsidRPr="005F75CF">
              <w:rPr>
                <w:rFonts w:hint="eastAsia"/>
                <w:i/>
              </w:rPr>
              <w:t>0..1</w:t>
            </w:r>
          </w:p>
        </w:tc>
        <w:tc>
          <w:tcPr>
            <w:tcW w:w="1872" w:type="dxa"/>
          </w:tcPr>
          <w:p w14:paraId="21858DE6" w14:textId="77777777" w:rsidR="0046022C" w:rsidRPr="00567372" w:rsidRDefault="0046022C" w:rsidP="0073372F">
            <w:pPr>
              <w:pStyle w:val="TAL"/>
              <w:keepNext w:val="0"/>
              <w:keepLines w:val="0"/>
              <w:widowControl w:val="0"/>
              <w:rPr>
                <w:rFonts w:cs="Arial"/>
                <w:lang w:eastAsia="ja-JP"/>
              </w:rPr>
            </w:pPr>
          </w:p>
        </w:tc>
        <w:tc>
          <w:tcPr>
            <w:tcW w:w="2880" w:type="dxa"/>
          </w:tcPr>
          <w:p w14:paraId="1BA181DB"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Pr="00195317">
              <w:rPr>
                <w:rFonts w:cs="Arial" w:hint="eastAsia"/>
                <w:i/>
                <w:lang w:val="en-US" w:eastAsia="zh-CN"/>
              </w:rPr>
              <w:t>Bluetooth Measurement Configuration</w:t>
            </w:r>
            <w:r>
              <w:rPr>
                <w:rFonts w:cs="Arial" w:hint="eastAsia"/>
                <w:iCs/>
                <w:lang w:val="en-US" w:eastAsia="zh-CN"/>
              </w:rPr>
              <w:t xml:space="preserve"> IE is set to </w:t>
            </w:r>
            <w:r w:rsidR="00A30F8D" w:rsidRPr="00195317">
              <w:rPr>
                <w:rFonts w:cs="Arial"/>
                <w:iCs/>
                <w:lang w:val="en-US" w:eastAsia="zh-CN"/>
              </w:rPr>
              <w:t>"</w:t>
            </w:r>
            <w:r>
              <w:rPr>
                <w:rFonts w:cs="Arial" w:hint="eastAsia"/>
                <w:iCs/>
                <w:lang w:val="en-US" w:eastAsia="zh-CN"/>
              </w:rPr>
              <w:t>Setup</w:t>
            </w:r>
            <w:r w:rsidR="00A30F8D" w:rsidRPr="00195317">
              <w:rPr>
                <w:rFonts w:cs="Arial"/>
                <w:iCs/>
                <w:lang w:val="en-US" w:eastAsia="zh-CN"/>
              </w:rPr>
              <w:t>"</w:t>
            </w:r>
            <w:r>
              <w:rPr>
                <w:rFonts w:cs="Arial" w:hint="eastAsia"/>
                <w:iCs/>
                <w:lang w:val="en-US" w:eastAsia="zh-CN"/>
              </w:rPr>
              <w:t>.</w:t>
            </w:r>
          </w:p>
        </w:tc>
      </w:tr>
      <w:tr w:rsidR="0046022C" w:rsidRPr="00567372" w14:paraId="6A6AB174" w14:textId="77777777" w:rsidTr="005926E2">
        <w:tc>
          <w:tcPr>
            <w:tcW w:w="2448" w:type="dxa"/>
          </w:tcPr>
          <w:p w14:paraId="69D69FA3"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080" w:type="dxa"/>
          </w:tcPr>
          <w:p w14:paraId="69B72075" w14:textId="77777777" w:rsidR="0046022C" w:rsidRPr="00567372" w:rsidRDefault="0046022C" w:rsidP="0073372F">
            <w:pPr>
              <w:pStyle w:val="TAL"/>
              <w:keepNext w:val="0"/>
              <w:keepLines w:val="0"/>
              <w:widowControl w:val="0"/>
              <w:rPr>
                <w:rFonts w:cs="Arial"/>
                <w:lang w:eastAsia="zh-CN"/>
              </w:rPr>
            </w:pPr>
          </w:p>
        </w:tc>
        <w:tc>
          <w:tcPr>
            <w:tcW w:w="1440" w:type="dxa"/>
          </w:tcPr>
          <w:p w14:paraId="31650617"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872" w:type="dxa"/>
          </w:tcPr>
          <w:p w14:paraId="0BA7752E" w14:textId="77777777" w:rsidR="0046022C" w:rsidRPr="00567372" w:rsidRDefault="0046022C" w:rsidP="0073372F">
            <w:pPr>
              <w:pStyle w:val="TAL"/>
              <w:keepNext w:val="0"/>
              <w:keepLines w:val="0"/>
              <w:widowControl w:val="0"/>
              <w:rPr>
                <w:rFonts w:cs="Arial"/>
                <w:lang w:eastAsia="ja-JP"/>
              </w:rPr>
            </w:pPr>
          </w:p>
        </w:tc>
        <w:tc>
          <w:tcPr>
            <w:tcW w:w="2880" w:type="dxa"/>
          </w:tcPr>
          <w:p w14:paraId="32470A80" w14:textId="77777777" w:rsidR="0046022C" w:rsidRPr="00567372" w:rsidRDefault="0046022C" w:rsidP="0073372F">
            <w:pPr>
              <w:pStyle w:val="TAL"/>
              <w:keepNext w:val="0"/>
              <w:keepLines w:val="0"/>
              <w:widowControl w:val="0"/>
              <w:rPr>
                <w:rFonts w:cs="Arial"/>
                <w:i/>
                <w:lang w:eastAsia="zh-CN"/>
              </w:rPr>
            </w:pPr>
          </w:p>
        </w:tc>
      </w:tr>
      <w:tr w:rsidR="0046022C" w:rsidRPr="00567372" w14:paraId="3A906929" w14:textId="77777777" w:rsidTr="005926E2">
        <w:tc>
          <w:tcPr>
            <w:tcW w:w="2448" w:type="dxa"/>
          </w:tcPr>
          <w:p w14:paraId="1A26B0FE" w14:textId="77777777" w:rsidR="0046022C" w:rsidRDefault="0046022C" w:rsidP="0073372F">
            <w:pPr>
              <w:pStyle w:val="TAL"/>
              <w:keepNext w:val="0"/>
              <w:keepLines w:val="0"/>
              <w:widowControl w:val="0"/>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5960D1CB"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725D4A8F" w14:textId="77777777" w:rsidR="0046022C" w:rsidRPr="00567372" w:rsidRDefault="0046022C" w:rsidP="0073372F">
            <w:pPr>
              <w:pStyle w:val="TAL"/>
              <w:keepNext w:val="0"/>
              <w:keepLines w:val="0"/>
              <w:widowControl w:val="0"/>
              <w:rPr>
                <w:rFonts w:cs="Arial"/>
                <w:lang w:eastAsia="ja-JP"/>
              </w:rPr>
            </w:pPr>
          </w:p>
        </w:tc>
        <w:tc>
          <w:tcPr>
            <w:tcW w:w="1872" w:type="dxa"/>
          </w:tcPr>
          <w:p w14:paraId="00024CC9"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(1..248))</w:t>
            </w:r>
          </w:p>
        </w:tc>
        <w:tc>
          <w:tcPr>
            <w:tcW w:w="2880" w:type="dxa"/>
          </w:tcPr>
          <w:p w14:paraId="73485FCE" w14:textId="77777777" w:rsidR="0046022C" w:rsidRPr="00567372" w:rsidRDefault="0046022C" w:rsidP="0073372F">
            <w:pPr>
              <w:pStyle w:val="TAL"/>
              <w:keepNext w:val="0"/>
              <w:keepLines w:val="0"/>
              <w:widowControl w:val="0"/>
              <w:rPr>
                <w:rFonts w:cs="Arial"/>
                <w:i/>
                <w:lang w:eastAsia="zh-CN"/>
              </w:rPr>
            </w:pPr>
          </w:p>
        </w:tc>
      </w:tr>
      <w:tr w:rsidR="0046022C" w:rsidRPr="00567372" w14:paraId="61C6A67E" w14:textId="77777777" w:rsidTr="005926E2">
        <w:tc>
          <w:tcPr>
            <w:tcW w:w="2448" w:type="dxa"/>
          </w:tcPr>
          <w:p w14:paraId="511F0CF4" w14:textId="77777777" w:rsidR="0046022C" w:rsidRDefault="0046022C" w:rsidP="0073372F">
            <w:pPr>
              <w:pStyle w:val="TAL"/>
              <w:keepNext w:val="0"/>
              <w:keepLines w:val="0"/>
              <w:widowControl w:val="0"/>
              <w:rPr>
                <w:rFonts w:cs="Arial"/>
                <w:lang w:eastAsia="zh-CN"/>
              </w:rPr>
            </w:pPr>
            <w:r>
              <w:rPr>
                <w:rFonts w:cs="Arial" w:hint="eastAsia"/>
                <w:lang w:eastAsia="zh-CN"/>
              </w:rPr>
              <w:t>BT RSSI</w:t>
            </w:r>
          </w:p>
        </w:tc>
        <w:tc>
          <w:tcPr>
            <w:tcW w:w="1080" w:type="dxa"/>
          </w:tcPr>
          <w:p w14:paraId="2F40DC49"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664FA8B8" w14:textId="77777777" w:rsidR="0046022C" w:rsidRPr="00567372" w:rsidRDefault="0046022C" w:rsidP="0073372F">
            <w:pPr>
              <w:pStyle w:val="TAL"/>
              <w:keepNext w:val="0"/>
              <w:keepLines w:val="0"/>
              <w:widowControl w:val="0"/>
              <w:rPr>
                <w:rFonts w:cs="Arial"/>
                <w:lang w:eastAsia="ja-JP"/>
              </w:rPr>
            </w:pPr>
          </w:p>
        </w:tc>
        <w:tc>
          <w:tcPr>
            <w:tcW w:w="1872" w:type="dxa"/>
          </w:tcPr>
          <w:p w14:paraId="190890A2"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78A15F01" w14:textId="77777777" w:rsidR="0046022C" w:rsidRPr="000F7A69" w:rsidRDefault="0046022C" w:rsidP="0073372F">
            <w:pPr>
              <w:pStyle w:val="TAL"/>
              <w:keepNext w:val="0"/>
              <w:keepLines w:val="0"/>
              <w:widowControl w:val="0"/>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1CEE16CD" w14:textId="77777777" w:rsidR="0046022C" w:rsidRPr="008B37FE"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B34376D" w14:textId="77777777" w:rsidTr="0073372F">
        <w:trPr>
          <w:tblHeader/>
        </w:trPr>
        <w:tc>
          <w:tcPr>
            <w:tcW w:w="3686" w:type="dxa"/>
          </w:tcPr>
          <w:p w14:paraId="74ED86F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575ECE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2302F3F8" w14:textId="77777777" w:rsidTr="0046022C">
        <w:tc>
          <w:tcPr>
            <w:tcW w:w="3686" w:type="dxa"/>
          </w:tcPr>
          <w:p w14:paraId="4D3F43B0"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0F1490C8"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4356241F" w14:textId="77777777" w:rsidR="0046022C" w:rsidRPr="009C1953" w:rsidRDefault="0046022C" w:rsidP="0073372F">
      <w:pPr>
        <w:widowControl w:val="0"/>
        <w:rPr>
          <w:lang w:eastAsia="zh-CN"/>
        </w:rPr>
      </w:pPr>
    </w:p>
    <w:p w14:paraId="5AB4877C" w14:textId="77777777" w:rsidR="0046022C" w:rsidRPr="00567372" w:rsidRDefault="0046022C" w:rsidP="0073372F">
      <w:pPr>
        <w:pStyle w:val="Heading4"/>
        <w:keepNext w:val="0"/>
        <w:keepLines w:val="0"/>
        <w:widowControl w:val="0"/>
        <w:rPr>
          <w:noProof/>
          <w:lang w:eastAsia="ja-JP"/>
        </w:rPr>
      </w:pPr>
      <w:bookmarkStart w:id="8767" w:name="_CR9_2_3_135"/>
      <w:bookmarkStart w:id="8768" w:name="_Hlk44449695"/>
      <w:bookmarkStart w:id="8769" w:name="_Toc44497793"/>
      <w:bookmarkStart w:id="8770" w:name="_Toc45108180"/>
      <w:bookmarkStart w:id="8771" w:name="_Toc45901800"/>
      <w:bookmarkStart w:id="8772" w:name="_Toc51850881"/>
      <w:bookmarkStart w:id="8773" w:name="_Toc56693885"/>
      <w:bookmarkStart w:id="8774" w:name="_Toc64447429"/>
      <w:bookmarkStart w:id="8775" w:name="_Toc66286923"/>
      <w:bookmarkStart w:id="8776" w:name="_Toc74151618"/>
      <w:bookmarkStart w:id="8777" w:name="_Toc88654091"/>
      <w:bookmarkStart w:id="8778" w:name="_Toc97904447"/>
      <w:bookmarkStart w:id="8779" w:name="_Toc105175488"/>
      <w:bookmarkStart w:id="8780" w:name="_Toc113826518"/>
      <w:bookmarkStart w:id="8781" w:name="_Toc155948946"/>
      <w:bookmarkEnd w:id="8767"/>
      <w:r>
        <w:rPr>
          <w:noProof/>
          <w:lang w:eastAsia="ja-JP"/>
        </w:rPr>
        <w:t>9.2.3.</w:t>
      </w:r>
      <w:bookmarkEnd w:id="8768"/>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14:paraId="5ABE9229" w14:textId="77777777" w:rsidR="0046022C" w:rsidRPr="00567372" w:rsidRDefault="0046022C" w:rsidP="0073372F">
      <w:pPr>
        <w:widowControl w:val="0"/>
      </w:pPr>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A79175" w14:textId="77777777" w:rsidTr="005926E2">
        <w:tc>
          <w:tcPr>
            <w:tcW w:w="2448" w:type="dxa"/>
          </w:tcPr>
          <w:p w14:paraId="5BFA213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25D9DBA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1CD76B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3250B99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5DEC2DD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5274E945" w14:textId="77777777" w:rsidTr="005926E2">
        <w:tc>
          <w:tcPr>
            <w:tcW w:w="2448" w:type="dxa"/>
          </w:tcPr>
          <w:p w14:paraId="5F84151C" w14:textId="77777777" w:rsidR="0046022C" w:rsidRPr="00567372" w:rsidRDefault="0046022C" w:rsidP="0073372F">
            <w:pPr>
              <w:pStyle w:val="TAL"/>
              <w:keepNext w:val="0"/>
              <w:keepLines w:val="0"/>
              <w:widowControl w:val="0"/>
              <w:rPr>
                <w:rFonts w:cs="Arial"/>
                <w:lang w:eastAsia="zh-CN"/>
              </w:rPr>
            </w:pPr>
            <w:r>
              <w:rPr>
                <w:rFonts w:hint="eastAsia"/>
                <w:bCs/>
                <w:lang w:eastAsia="zh-CN"/>
              </w:rPr>
              <w:t>WLAN Measurement C</w:t>
            </w:r>
            <w:r>
              <w:rPr>
                <w:bCs/>
              </w:rPr>
              <w:t>onfig</w:t>
            </w:r>
            <w:r>
              <w:rPr>
                <w:rFonts w:hint="eastAsia"/>
                <w:bCs/>
                <w:lang w:eastAsia="zh-CN"/>
              </w:rPr>
              <w:t>uration</w:t>
            </w:r>
          </w:p>
        </w:tc>
        <w:tc>
          <w:tcPr>
            <w:tcW w:w="1080" w:type="dxa"/>
          </w:tcPr>
          <w:p w14:paraId="692ACAA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29AE6A8D" w14:textId="77777777" w:rsidR="0046022C" w:rsidRPr="00567372" w:rsidRDefault="0046022C" w:rsidP="0073372F">
            <w:pPr>
              <w:pStyle w:val="TAL"/>
              <w:keepNext w:val="0"/>
              <w:keepLines w:val="0"/>
              <w:widowControl w:val="0"/>
              <w:rPr>
                <w:rFonts w:cs="Arial"/>
                <w:lang w:eastAsia="ja-JP"/>
              </w:rPr>
            </w:pPr>
          </w:p>
        </w:tc>
        <w:tc>
          <w:tcPr>
            <w:tcW w:w="1872" w:type="dxa"/>
          </w:tcPr>
          <w:p w14:paraId="233A67EF"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12B204F5" w14:textId="77777777" w:rsidR="0046022C" w:rsidRPr="00567372" w:rsidRDefault="0046022C" w:rsidP="0073372F">
            <w:pPr>
              <w:pStyle w:val="TAL"/>
              <w:keepNext w:val="0"/>
              <w:keepLines w:val="0"/>
              <w:widowControl w:val="0"/>
              <w:rPr>
                <w:rFonts w:cs="Arial"/>
                <w:i/>
                <w:lang w:eastAsia="zh-CN"/>
              </w:rPr>
            </w:pPr>
          </w:p>
        </w:tc>
      </w:tr>
      <w:tr w:rsidR="0046022C" w:rsidRPr="00567372" w14:paraId="0393C881" w14:textId="77777777" w:rsidTr="005926E2">
        <w:tc>
          <w:tcPr>
            <w:tcW w:w="2448" w:type="dxa"/>
          </w:tcPr>
          <w:p w14:paraId="6A25D3BB"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WLAN Measurement Configuration Name List</w:t>
            </w:r>
          </w:p>
        </w:tc>
        <w:tc>
          <w:tcPr>
            <w:tcW w:w="1080" w:type="dxa"/>
          </w:tcPr>
          <w:p w14:paraId="48389AB4" w14:textId="77777777" w:rsidR="0046022C" w:rsidRPr="00567372" w:rsidRDefault="0046022C" w:rsidP="0073372F">
            <w:pPr>
              <w:pStyle w:val="TAL"/>
              <w:keepNext w:val="0"/>
              <w:keepLines w:val="0"/>
              <w:widowControl w:val="0"/>
              <w:rPr>
                <w:rFonts w:cs="Arial"/>
                <w:lang w:eastAsia="zh-CN"/>
              </w:rPr>
            </w:pPr>
          </w:p>
        </w:tc>
        <w:tc>
          <w:tcPr>
            <w:tcW w:w="1440" w:type="dxa"/>
          </w:tcPr>
          <w:p w14:paraId="3E93C934" w14:textId="77777777" w:rsidR="0046022C" w:rsidRPr="00567372" w:rsidRDefault="0046022C" w:rsidP="0073372F">
            <w:pPr>
              <w:pStyle w:val="TAL"/>
              <w:keepNext w:val="0"/>
              <w:keepLines w:val="0"/>
              <w:widowControl w:val="0"/>
              <w:rPr>
                <w:rFonts w:cs="Arial"/>
                <w:lang w:eastAsia="zh-CN"/>
              </w:rPr>
            </w:pPr>
            <w:r w:rsidRPr="005F75CF">
              <w:rPr>
                <w:rFonts w:hint="eastAsia"/>
                <w:i/>
              </w:rPr>
              <w:t>0..1</w:t>
            </w:r>
          </w:p>
        </w:tc>
        <w:tc>
          <w:tcPr>
            <w:tcW w:w="1872" w:type="dxa"/>
          </w:tcPr>
          <w:p w14:paraId="469A9340" w14:textId="77777777" w:rsidR="0046022C" w:rsidRPr="00567372" w:rsidRDefault="0046022C" w:rsidP="0073372F">
            <w:pPr>
              <w:pStyle w:val="TAL"/>
              <w:keepNext w:val="0"/>
              <w:keepLines w:val="0"/>
              <w:widowControl w:val="0"/>
              <w:rPr>
                <w:rFonts w:cs="Arial"/>
                <w:lang w:eastAsia="ja-JP"/>
              </w:rPr>
            </w:pPr>
          </w:p>
        </w:tc>
        <w:tc>
          <w:tcPr>
            <w:tcW w:w="2880" w:type="dxa"/>
          </w:tcPr>
          <w:p w14:paraId="330FE368"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00A30F8D" w:rsidRPr="00195317">
              <w:rPr>
                <w:rFonts w:cs="Arial"/>
                <w:i/>
                <w:lang w:val="en-US" w:eastAsia="zh-CN"/>
              </w:rPr>
              <w:t>WLAN</w:t>
            </w:r>
            <w:r w:rsidRPr="00195317">
              <w:rPr>
                <w:rFonts w:cs="Arial" w:hint="eastAsia"/>
                <w:i/>
                <w:lang w:val="en-US" w:eastAsia="zh-CN"/>
              </w:rPr>
              <w:t xml:space="preserve"> Measurement Configuration</w:t>
            </w:r>
            <w:r>
              <w:rPr>
                <w:rFonts w:cs="Arial" w:hint="eastAsia"/>
                <w:iCs/>
                <w:lang w:val="en-US" w:eastAsia="zh-CN"/>
              </w:rPr>
              <w:t xml:space="preserve"> IE is set to </w:t>
            </w:r>
            <w:r w:rsidR="00A30F8D" w:rsidRPr="00A53E27">
              <w:rPr>
                <w:rFonts w:cs="Arial"/>
                <w:iCs/>
                <w:lang w:val="en-US" w:eastAsia="zh-CN"/>
              </w:rPr>
              <w:t>"</w:t>
            </w:r>
            <w:r>
              <w:rPr>
                <w:rFonts w:cs="Arial" w:hint="eastAsia"/>
                <w:iCs/>
                <w:lang w:val="en-US" w:eastAsia="zh-CN"/>
              </w:rPr>
              <w:t>Setup</w:t>
            </w:r>
            <w:r w:rsidR="00A30F8D" w:rsidRPr="00A53E27">
              <w:rPr>
                <w:rFonts w:cs="Arial"/>
                <w:iCs/>
                <w:lang w:val="en-US" w:eastAsia="zh-CN"/>
              </w:rPr>
              <w:t>"</w:t>
            </w:r>
            <w:r>
              <w:rPr>
                <w:rFonts w:cs="Arial" w:hint="eastAsia"/>
                <w:iCs/>
                <w:lang w:val="en-US" w:eastAsia="zh-CN"/>
              </w:rPr>
              <w:t>.</w:t>
            </w:r>
          </w:p>
        </w:tc>
      </w:tr>
      <w:tr w:rsidR="0046022C" w:rsidRPr="00567372" w14:paraId="6EAAFFAE" w14:textId="77777777" w:rsidTr="005926E2">
        <w:tc>
          <w:tcPr>
            <w:tcW w:w="2448" w:type="dxa"/>
          </w:tcPr>
          <w:p w14:paraId="577FA76C"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080" w:type="dxa"/>
          </w:tcPr>
          <w:p w14:paraId="5746BAAA" w14:textId="77777777" w:rsidR="0046022C" w:rsidRPr="00567372" w:rsidRDefault="0046022C" w:rsidP="0073372F">
            <w:pPr>
              <w:pStyle w:val="TAL"/>
              <w:keepNext w:val="0"/>
              <w:keepLines w:val="0"/>
              <w:widowControl w:val="0"/>
              <w:rPr>
                <w:rFonts w:cs="Arial"/>
                <w:lang w:eastAsia="zh-CN"/>
              </w:rPr>
            </w:pPr>
          </w:p>
        </w:tc>
        <w:tc>
          <w:tcPr>
            <w:tcW w:w="1440" w:type="dxa"/>
          </w:tcPr>
          <w:p w14:paraId="4F740331"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872" w:type="dxa"/>
          </w:tcPr>
          <w:p w14:paraId="30AB5D2C" w14:textId="77777777" w:rsidR="0046022C" w:rsidRPr="00567372" w:rsidRDefault="0046022C" w:rsidP="0073372F">
            <w:pPr>
              <w:pStyle w:val="TAL"/>
              <w:keepNext w:val="0"/>
              <w:keepLines w:val="0"/>
              <w:widowControl w:val="0"/>
              <w:rPr>
                <w:rFonts w:cs="Arial"/>
                <w:lang w:eastAsia="ja-JP"/>
              </w:rPr>
            </w:pPr>
          </w:p>
        </w:tc>
        <w:tc>
          <w:tcPr>
            <w:tcW w:w="2880" w:type="dxa"/>
          </w:tcPr>
          <w:p w14:paraId="392229D1" w14:textId="77777777" w:rsidR="0046022C" w:rsidRPr="00567372" w:rsidRDefault="0046022C" w:rsidP="0073372F">
            <w:pPr>
              <w:pStyle w:val="TAL"/>
              <w:keepNext w:val="0"/>
              <w:keepLines w:val="0"/>
              <w:widowControl w:val="0"/>
              <w:rPr>
                <w:rFonts w:cs="Arial"/>
                <w:i/>
                <w:lang w:eastAsia="zh-CN"/>
              </w:rPr>
            </w:pPr>
          </w:p>
        </w:tc>
      </w:tr>
      <w:tr w:rsidR="0046022C" w:rsidRPr="00567372" w14:paraId="4CC176E8" w14:textId="77777777" w:rsidTr="005926E2">
        <w:tc>
          <w:tcPr>
            <w:tcW w:w="2448" w:type="dxa"/>
          </w:tcPr>
          <w:p w14:paraId="311F9E5D" w14:textId="77777777" w:rsidR="0046022C" w:rsidRDefault="0046022C" w:rsidP="009D4ECF">
            <w:pPr>
              <w:pStyle w:val="TAL"/>
              <w:keepNext w:val="0"/>
              <w:keepLines w:val="0"/>
              <w:widowControl w:val="0"/>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250B1BD8"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363800F1" w14:textId="77777777" w:rsidR="0046022C" w:rsidRPr="00567372" w:rsidRDefault="0046022C" w:rsidP="0073372F">
            <w:pPr>
              <w:pStyle w:val="TAL"/>
              <w:keepNext w:val="0"/>
              <w:keepLines w:val="0"/>
              <w:widowControl w:val="0"/>
              <w:rPr>
                <w:rFonts w:cs="Arial"/>
                <w:lang w:eastAsia="ja-JP"/>
              </w:rPr>
            </w:pPr>
          </w:p>
        </w:tc>
        <w:tc>
          <w:tcPr>
            <w:tcW w:w="1872" w:type="dxa"/>
          </w:tcPr>
          <w:p w14:paraId="1D88DE5E"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880" w:type="dxa"/>
          </w:tcPr>
          <w:p w14:paraId="26C77432" w14:textId="77777777" w:rsidR="0046022C" w:rsidRPr="00567372" w:rsidRDefault="0046022C" w:rsidP="0073372F">
            <w:pPr>
              <w:pStyle w:val="TAL"/>
              <w:keepNext w:val="0"/>
              <w:keepLines w:val="0"/>
              <w:widowControl w:val="0"/>
              <w:rPr>
                <w:rFonts w:cs="Arial"/>
                <w:i/>
                <w:lang w:eastAsia="zh-CN"/>
              </w:rPr>
            </w:pPr>
          </w:p>
        </w:tc>
      </w:tr>
      <w:tr w:rsidR="0046022C" w:rsidRPr="00567372" w14:paraId="667AE9FD" w14:textId="77777777" w:rsidTr="005926E2">
        <w:tc>
          <w:tcPr>
            <w:tcW w:w="2448" w:type="dxa"/>
          </w:tcPr>
          <w:p w14:paraId="34FB8CD5" w14:textId="77777777" w:rsidR="0046022C" w:rsidRDefault="0046022C" w:rsidP="0073372F">
            <w:pPr>
              <w:pStyle w:val="TAL"/>
              <w:keepNext w:val="0"/>
              <w:keepLines w:val="0"/>
              <w:widowControl w:val="0"/>
              <w:rPr>
                <w:rFonts w:cs="Arial"/>
                <w:lang w:eastAsia="zh-CN"/>
              </w:rPr>
            </w:pPr>
            <w:r>
              <w:rPr>
                <w:rFonts w:cs="Arial" w:hint="eastAsia"/>
                <w:lang w:eastAsia="zh-CN"/>
              </w:rPr>
              <w:t>WLAN RSSI</w:t>
            </w:r>
          </w:p>
        </w:tc>
        <w:tc>
          <w:tcPr>
            <w:tcW w:w="1080" w:type="dxa"/>
          </w:tcPr>
          <w:p w14:paraId="31568618"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5F6321D4" w14:textId="77777777" w:rsidR="0046022C" w:rsidRPr="00567372" w:rsidRDefault="0046022C" w:rsidP="0073372F">
            <w:pPr>
              <w:pStyle w:val="TAL"/>
              <w:keepNext w:val="0"/>
              <w:keepLines w:val="0"/>
              <w:widowControl w:val="0"/>
              <w:rPr>
                <w:rFonts w:cs="Arial"/>
                <w:lang w:eastAsia="ja-JP"/>
              </w:rPr>
            </w:pPr>
          </w:p>
        </w:tc>
        <w:tc>
          <w:tcPr>
            <w:tcW w:w="1872" w:type="dxa"/>
          </w:tcPr>
          <w:p w14:paraId="7915BD6B"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5210B84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r w:rsidR="0046022C" w:rsidRPr="00567372" w14:paraId="1D01370B" w14:textId="77777777" w:rsidTr="005926E2">
        <w:tc>
          <w:tcPr>
            <w:tcW w:w="2448" w:type="dxa"/>
          </w:tcPr>
          <w:p w14:paraId="146F7976" w14:textId="77777777" w:rsidR="0046022C" w:rsidRDefault="0046022C" w:rsidP="0073372F">
            <w:pPr>
              <w:pStyle w:val="TAL"/>
              <w:keepNext w:val="0"/>
              <w:keepLines w:val="0"/>
              <w:widowControl w:val="0"/>
              <w:rPr>
                <w:rFonts w:cs="Arial"/>
                <w:lang w:eastAsia="zh-CN"/>
              </w:rPr>
            </w:pPr>
            <w:r>
              <w:rPr>
                <w:rFonts w:cs="Arial" w:hint="eastAsia"/>
                <w:lang w:eastAsia="zh-CN"/>
              </w:rPr>
              <w:t>WLAN RTT</w:t>
            </w:r>
          </w:p>
        </w:tc>
        <w:tc>
          <w:tcPr>
            <w:tcW w:w="1080" w:type="dxa"/>
          </w:tcPr>
          <w:p w14:paraId="13936296"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1839C93F" w14:textId="77777777" w:rsidR="0046022C" w:rsidRPr="00567372" w:rsidRDefault="0046022C" w:rsidP="0073372F">
            <w:pPr>
              <w:pStyle w:val="TAL"/>
              <w:keepNext w:val="0"/>
              <w:keepLines w:val="0"/>
              <w:widowControl w:val="0"/>
              <w:rPr>
                <w:rFonts w:cs="Arial"/>
                <w:lang w:eastAsia="ja-JP"/>
              </w:rPr>
            </w:pPr>
          </w:p>
        </w:tc>
        <w:tc>
          <w:tcPr>
            <w:tcW w:w="1872" w:type="dxa"/>
          </w:tcPr>
          <w:p w14:paraId="7BEA24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6089AEB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52A9652E"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8AF472E" w14:textId="77777777" w:rsidTr="0046022C">
        <w:tc>
          <w:tcPr>
            <w:tcW w:w="3686" w:type="dxa"/>
          </w:tcPr>
          <w:p w14:paraId="479B7AC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32C2727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8EEFA81" w14:textId="77777777" w:rsidTr="0046022C">
        <w:tc>
          <w:tcPr>
            <w:tcW w:w="3686" w:type="dxa"/>
          </w:tcPr>
          <w:p w14:paraId="274A8FC5"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727A4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630D142F" w14:textId="77777777" w:rsidR="0046022C" w:rsidRPr="00567372" w:rsidRDefault="0046022C" w:rsidP="0073372F">
      <w:pPr>
        <w:widowControl w:val="0"/>
      </w:pPr>
    </w:p>
    <w:p w14:paraId="07CC2971" w14:textId="77777777" w:rsidR="0046022C" w:rsidRDefault="0046022C" w:rsidP="0073372F">
      <w:pPr>
        <w:pStyle w:val="Heading4"/>
        <w:keepNext w:val="0"/>
        <w:keepLines w:val="0"/>
        <w:widowControl w:val="0"/>
        <w:rPr>
          <w:noProof/>
          <w:lang w:eastAsia="ja-JP"/>
        </w:rPr>
      </w:pPr>
      <w:bookmarkStart w:id="8782" w:name="_CR9_2_3_136"/>
      <w:bookmarkStart w:id="8783" w:name="_Hlk44449719"/>
      <w:bookmarkStart w:id="8784" w:name="_Toc20953845"/>
      <w:bookmarkStart w:id="8785" w:name="_Toc44497794"/>
      <w:bookmarkStart w:id="8786" w:name="_Toc45108181"/>
      <w:bookmarkStart w:id="8787" w:name="_Toc45901801"/>
      <w:bookmarkStart w:id="8788" w:name="_Toc51850882"/>
      <w:bookmarkStart w:id="8789" w:name="_Toc56693886"/>
      <w:bookmarkStart w:id="8790" w:name="_Toc64447430"/>
      <w:bookmarkStart w:id="8791" w:name="_Toc66286924"/>
      <w:bookmarkStart w:id="8792" w:name="_Toc74151619"/>
      <w:bookmarkStart w:id="8793" w:name="_Toc88654092"/>
      <w:bookmarkStart w:id="8794" w:name="_Toc97904448"/>
      <w:bookmarkStart w:id="8795" w:name="_Toc105175489"/>
      <w:bookmarkStart w:id="8796" w:name="_Toc113826519"/>
      <w:bookmarkStart w:id="8797" w:name="_Toc155948947"/>
      <w:bookmarkEnd w:id="8782"/>
      <w:r>
        <w:rPr>
          <w:noProof/>
          <w:lang w:eastAsia="ja-JP"/>
        </w:rPr>
        <w:t>9.2.3.</w:t>
      </w:r>
      <w:bookmarkEnd w:id="8783"/>
      <w:r>
        <w:rPr>
          <w:noProof/>
          <w:lang w:eastAsia="ja-JP"/>
        </w:rPr>
        <w:t>136</w:t>
      </w:r>
      <w:r>
        <w:rPr>
          <w:noProof/>
          <w:lang w:eastAsia="ja-JP"/>
        </w:rPr>
        <w:tab/>
        <w:t>Sensor Measurement Configuration</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p w14:paraId="3E5E89C6" w14:textId="77777777" w:rsidR="0046022C" w:rsidRDefault="0046022C" w:rsidP="0073372F">
      <w:pPr>
        <w:widowControl w:val="0"/>
      </w:pPr>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ABD790F" w14:textId="77777777" w:rsidTr="00807553">
        <w:trPr>
          <w:tblHeader/>
        </w:trPr>
        <w:tc>
          <w:tcPr>
            <w:tcW w:w="2448" w:type="dxa"/>
            <w:tcBorders>
              <w:top w:val="single" w:sz="4" w:space="0" w:color="auto"/>
              <w:left w:val="single" w:sz="4" w:space="0" w:color="auto"/>
              <w:bottom w:val="single" w:sz="4" w:space="0" w:color="auto"/>
              <w:right w:val="single" w:sz="4" w:space="0" w:color="auto"/>
            </w:tcBorders>
            <w:hideMark/>
          </w:tcPr>
          <w:p w14:paraId="4BD853D6" w14:textId="77777777" w:rsidR="0046022C" w:rsidRDefault="0046022C" w:rsidP="0073372F">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50997" w14:textId="77777777" w:rsidR="0046022C" w:rsidRDefault="0046022C" w:rsidP="0073372F">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1DBF52" w14:textId="77777777" w:rsidR="0046022C" w:rsidRDefault="0046022C" w:rsidP="0073372F">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74181FC" w14:textId="77777777" w:rsidR="0046022C" w:rsidRDefault="0046022C" w:rsidP="0073372F">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724682D" w14:textId="77777777" w:rsidR="0046022C" w:rsidRDefault="0046022C" w:rsidP="0073372F">
            <w:pPr>
              <w:pStyle w:val="TAH"/>
              <w:keepNext w:val="0"/>
              <w:keepLines w:val="0"/>
              <w:widowControl w:val="0"/>
              <w:rPr>
                <w:rFonts w:cs="Arial"/>
                <w:lang w:eastAsia="ja-JP"/>
              </w:rPr>
            </w:pPr>
            <w:r>
              <w:rPr>
                <w:rFonts w:cs="Arial"/>
                <w:lang w:eastAsia="ja-JP"/>
              </w:rPr>
              <w:t>Semantics description</w:t>
            </w:r>
          </w:p>
        </w:tc>
      </w:tr>
      <w:tr w:rsidR="0046022C" w14:paraId="6B962ED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1DA382C" w14:textId="77777777" w:rsidR="0046022C" w:rsidRDefault="0046022C" w:rsidP="0073372F">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hideMark/>
          </w:tcPr>
          <w:p w14:paraId="3BA9D669" w14:textId="77777777" w:rsidR="0046022C" w:rsidRDefault="0046022C" w:rsidP="0073372F">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35F98"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C7482D" w14:textId="77777777" w:rsidR="0046022C" w:rsidRDefault="0046022C" w:rsidP="0073372F">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D28A6DD" w14:textId="77777777" w:rsidR="0046022C" w:rsidRDefault="0046022C" w:rsidP="0073372F">
            <w:pPr>
              <w:pStyle w:val="TAL"/>
              <w:keepNext w:val="0"/>
              <w:keepLines w:val="0"/>
              <w:widowControl w:val="0"/>
              <w:rPr>
                <w:rFonts w:cs="Arial"/>
                <w:i/>
                <w:lang w:eastAsia="zh-CN"/>
              </w:rPr>
            </w:pPr>
          </w:p>
        </w:tc>
      </w:tr>
      <w:tr w:rsidR="0046022C" w14:paraId="38D198E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B8F1384"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3AEC9814"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1930B1D" w14:textId="77777777" w:rsidR="0046022C" w:rsidRDefault="0046022C" w:rsidP="0073372F">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211E14D4"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A11D2D3" w14:textId="77777777" w:rsidR="0046022C" w:rsidRDefault="0046022C" w:rsidP="0073372F">
            <w:pPr>
              <w:pStyle w:val="TAL"/>
              <w:keepNext w:val="0"/>
              <w:keepLines w:val="0"/>
              <w:widowControl w:val="0"/>
              <w:rPr>
                <w:rFonts w:cs="Arial"/>
                <w:i/>
                <w:lang w:eastAsia="zh-CN"/>
              </w:rPr>
            </w:pPr>
          </w:p>
        </w:tc>
      </w:tr>
      <w:tr w:rsidR="0046022C" w14:paraId="43CED0D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E3D538"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080" w:type="dxa"/>
            <w:tcBorders>
              <w:top w:val="single" w:sz="4" w:space="0" w:color="auto"/>
              <w:left w:val="single" w:sz="4" w:space="0" w:color="auto"/>
              <w:bottom w:val="single" w:sz="4" w:space="0" w:color="auto"/>
              <w:right w:val="single" w:sz="4" w:space="0" w:color="auto"/>
            </w:tcBorders>
          </w:tcPr>
          <w:p w14:paraId="4E77B67C"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61A09786" w14:textId="77777777" w:rsidR="0046022C" w:rsidRDefault="0046022C" w:rsidP="0073372F">
            <w:pPr>
              <w:pStyle w:val="TAL"/>
              <w:keepNext w:val="0"/>
              <w:keepLines w:val="0"/>
              <w:widowControl w:val="0"/>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68E1DFC5"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C527E94" w14:textId="77777777" w:rsidR="0046022C" w:rsidRDefault="0046022C" w:rsidP="0073372F">
            <w:pPr>
              <w:pStyle w:val="TAL"/>
              <w:keepNext w:val="0"/>
              <w:keepLines w:val="0"/>
              <w:widowControl w:val="0"/>
              <w:rPr>
                <w:rFonts w:cs="Arial"/>
                <w:i/>
                <w:lang w:eastAsia="zh-CN"/>
              </w:rPr>
            </w:pPr>
          </w:p>
        </w:tc>
      </w:tr>
      <w:tr w:rsidR="0046022C" w14:paraId="54166A07" w14:textId="77777777" w:rsidTr="005926E2">
        <w:tc>
          <w:tcPr>
            <w:tcW w:w="2448" w:type="dxa"/>
            <w:tcBorders>
              <w:top w:val="single" w:sz="4" w:space="0" w:color="auto"/>
              <w:left w:val="single" w:sz="4" w:space="0" w:color="auto"/>
              <w:bottom w:val="single" w:sz="4" w:space="0" w:color="auto"/>
              <w:right w:val="single" w:sz="4" w:space="0" w:color="auto"/>
            </w:tcBorders>
          </w:tcPr>
          <w:p w14:paraId="702E1F6B"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347833DF"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26AD05A"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C7B41B"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6555E7B" w14:textId="77777777" w:rsidR="0046022C" w:rsidRDefault="0046022C" w:rsidP="0073372F">
            <w:pPr>
              <w:pStyle w:val="TAL"/>
              <w:keepNext w:val="0"/>
              <w:keepLines w:val="0"/>
              <w:widowControl w:val="0"/>
              <w:rPr>
                <w:rFonts w:cs="Arial"/>
                <w:i/>
                <w:lang w:eastAsia="zh-CN"/>
              </w:rPr>
            </w:pPr>
          </w:p>
        </w:tc>
      </w:tr>
      <w:tr w:rsidR="0046022C" w14:paraId="79DDFA43" w14:textId="77777777" w:rsidTr="005926E2">
        <w:tc>
          <w:tcPr>
            <w:tcW w:w="2448" w:type="dxa"/>
            <w:tcBorders>
              <w:top w:val="single" w:sz="4" w:space="0" w:color="auto"/>
              <w:left w:val="single" w:sz="4" w:space="0" w:color="auto"/>
              <w:bottom w:val="single" w:sz="4" w:space="0" w:color="auto"/>
              <w:right w:val="single" w:sz="4" w:space="0" w:color="auto"/>
            </w:tcBorders>
          </w:tcPr>
          <w:p w14:paraId="7AEE641C"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&gt;&gt;UE Speed Configuration</w:t>
            </w:r>
          </w:p>
        </w:tc>
        <w:tc>
          <w:tcPr>
            <w:tcW w:w="1080" w:type="dxa"/>
            <w:tcBorders>
              <w:top w:val="single" w:sz="4" w:space="0" w:color="auto"/>
              <w:left w:val="single" w:sz="4" w:space="0" w:color="auto"/>
              <w:bottom w:val="single" w:sz="4" w:space="0" w:color="auto"/>
              <w:right w:val="single" w:sz="4" w:space="0" w:color="auto"/>
            </w:tcBorders>
          </w:tcPr>
          <w:p w14:paraId="268370A6"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B854821"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CD9D3"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AAD6A90" w14:textId="77777777" w:rsidR="0046022C" w:rsidRDefault="0046022C" w:rsidP="0073372F">
            <w:pPr>
              <w:pStyle w:val="TAL"/>
              <w:keepNext w:val="0"/>
              <w:keepLines w:val="0"/>
              <w:widowControl w:val="0"/>
              <w:rPr>
                <w:rFonts w:cs="Arial"/>
                <w:i/>
                <w:lang w:eastAsia="zh-CN"/>
              </w:rPr>
            </w:pPr>
          </w:p>
        </w:tc>
      </w:tr>
      <w:tr w:rsidR="0046022C" w14:paraId="2C745847" w14:textId="77777777" w:rsidTr="005926E2">
        <w:tc>
          <w:tcPr>
            <w:tcW w:w="2448" w:type="dxa"/>
            <w:tcBorders>
              <w:top w:val="single" w:sz="4" w:space="0" w:color="auto"/>
              <w:left w:val="single" w:sz="4" w:space="0" w:color="auto"/>
              <w:bottom w:val="single" w:sz="4" w:space="0" w:color="auto"/>
              <w:right w:val="single" w:sz="4" w:space="0" w:color="auto"/>
            </w:tcBorders>
          </w:tcPr>
          <w:p w14:paraId="53D6E861"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080" w:type="dxa"/>
            <w:tcBorders>
              <w:top w:val="single" w:sz="4" w:space="0" w:color="auto"/>
              <w:left w:val="single" w:sz="4" w:space="0" w:color="auto"/>
              <w:bottom w:val="single" w:sz="4" w:space="0" w:color="auto"/>
              <w:right w:val="single" w:sz="4" w:space="0" w:color="auto"/>
            </w:tcBorders>
          </w:tcPr>
          <w:p w14:paraId="769DBDCE" w14:textId="77777777" w:rsidR="0046022C" w:rsidDel="008D6915" w:rsidRDefault="0046022C" w:rsidP="0073372F">
            <w:pPr>
              <w:pStyle w:val="TAL"/>
              <w:keepNext w:val="0"/>
              <w:keepLines w:val="0"/>
              <w:widowControl w:val="0"/>
              <w:rPr>
                <w:rFonts w:cs="Arial"/>
                <w:lang w:eastAsia="zh-CN"/>
              </w:rPr>
            </w:pPr>
            <w:r>
              <w:rPr>
                <w:rFonts w:cs="Arial" w:hint="eastAsia"/>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C878F9C"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79D0C3F"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7EEB85AE" w14:textId="77777777" w:rsidR="0046022C" w:rsidRDefault="0046022C" w:rsidP="0073372F">
            <w:pPr>
              <w:pStyle w:val="TAL"/>
              <w:keepNext w:val="0"/>
              <w:keepLines w:val="0"/>
              <w:widowControl w:val="0"/>
              <w:rPr>
                <w:rFonts w:cs="Arial"/>
                <w:i/>
                <w:lang w:eastAsia="zh-CN"/>
              </w:rPr>
            </w:pPr>
          </w:p>
        </w:tc>
      </w:tr>
    </w:tbl>
    <w:p w14:paraId="066B5D36"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6022C" w14:paraId="4384F5AA"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FE383AF" w14:textId="77777777" w:rsidR="0046022C" w:rsidRDefault="0046022C"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63FAAB7" w14:textId="77777777" w:rsidR="0046022C" w:rsidRDefault="0046022C" w:rsidP="0073372F">
            <w:pPr>
              <w:pStyle w:val="TAH"/>
              <w:keepNext w:val="0"/>
              <w:keepLines w:val="0"/>
              <w:widowControl w:val="0"/>
              <w:rPr>
                <w:rFonts w:cs="Arial"/>
                <w:lang w:eastAsia="ja-JP"/>
              </w:rPr>
            </w:pPr>
            <w:r>
              <w:rPr>
                <w:rFonts w:cs="Arial"/>
                <w:lang w:eastAsia="ja-JP"/>
              </w:rPr>
              <w:t>Explanation</w:t>
            </w:r>
          </w:p>
        </w:tc>
      </w:tr>
      <w:tr w:rsidR="0046022C" w14:paraId="14A272B7"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ED143A9" w14:textId="77777777" w:rsidR="0046022C" w:rsidRDefault="0046022C" w:rsidP="0073372F">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D1DA07C" w14:textId="77777777" w:rsidR="0046022C" w:rsidRDefault="0046022C" w:rsidP="0073372F">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7179CC4" w14:textId="77777777" w:rsidR="0046022C" w:rsidRDefault="0046022C" w:rsidP="0073372F">
      <w:pPr>
        <w:widowControl w:val="0"/>
      </w:pPr>
    </w:p>
    <w:p w14:paraId="1FE5CD38" w14:textId="77777777" w:rsidR="0046022C" w:rsidRDefault="0046022C" w:rsidP="0073372F">
      <w:pPr>
        <w:pStyle w:val="Heading4"/>
        <w:keepNext w:val="0"/>
        <w:keepLines w:val="0"/>
        <w:widowControl w:val="0"/>
        <w:rPr>
          <w:noProof/>
          <w:lang w:eastAsia="ja-JP"/>
        </w:rPr>
      </w:pPr>
      <w:bookmarkStart w:id="8798" w:name="_CR9_2_3_137"/>
      <w:bookmarkStart w:id="8799" w:name="_Hlk44449737"/>
      <w:bookmarkStart w:id="8800" w:name="_Hlk44451183"/>
      <w:bookmarkStart w:id="8801" w:name="_Toc44497795"/>
      <w:bookmarkStart w:id="8802" w:name="_Toc45108182"/>
      <w:bookmarkStart w:id="8803" w:name="_Toc45901802"/>
      <w:bookmarkStart w:id="8804" w:name="_Toc51850883"/>
      <w:bookmarkStart w:id="8805" w:name="_Toc56693887"/>
      <w:bookmarkStart w:id="8806" w:name="_Toc64447431"/>
      <w:bookmarkStart w:id="8807" w:name="_Toc66286925"/>
      <w:bookmarkStart w:id="8808" w:name="_Toc74151620"/>
      <w:bookmarkStart w:id="8809" w:name="_Toc88654093"/>
      <w:bookmarkStart w:id="8810" w:name="_Toc97904449"/>
      <w:bookmarkStart w:id="8811" w:name="_Toc105175490"/>
      <w:bookmarkStart w:id="8812" w:name="_Toc113826520"/>
      <w:bookmarkStart w:id="8813" w:name="_Toc155948948"/>
      <w:bookmarkStart w:id="8814" w:name="_Hlk44451226"/>
      <w:bookmarkEnd w:id="8798"/>
      <w:r>
        <w:rPr>
          <w:noProof/>
          <w:lang w:eastAsia="ja-JP"/>
        </w:rPr>
        <w:t>9.2.3.</w:t>
      </w:r>
      <w:bookmarkEnd w:id="8799"/>
      <w:r>
        <w:rPr>
          <w:noProof/>
          <w:lang w:eastAsia="ja-JP"/>
        </w:rPr>
        <w:t>137</w:t>
      </w:r>
      <w:bookmarkEnd w:id="8800"/>
      <w:r>
        <w:rPr>
          <w:noProof/>
          <w:lang w:eastAsia="ja-JP"/>
        </w:rPr>
        <w:tab/>
        <w:t>Logged Event Trigger Config</w:t>
      </w:r>
      <w:bookmarkEnd w:id="8801"/>
      <w:bookmarkEnd w:id="8802"/>
      <w:bookmarkEnd w:id="8803"/>
      <w:bookmarkEnd w:id="8804"/>
      <w:bookmarkEnd w:id="8805"/>
      <w:bookmarkEnd w:id="8806"/>
      <w:bookmarkEnd w:id="8807"/>
      <w:bookmarkEnd w:id="8808"/>
      <w:bookmarkEnd w:id="8809"/>
      <w:bookmarkEnd w:id="8810"/>
      <w:bookmarkEnd w:id="8811"/>
      <w:bookmarkEnd w:id="8812"/>
      <w:bookmarkEnd w:id="8813"/>
    </w:p>
    <w:bookmarkEnd w:id="8814"/>
    <w:p w14:paraId="4DFE91CB" w14:textId="77777777" w:rsidR="0046022C" w:rsidRDefault="0046022C" w:rsidP="0073372F">
      <w:pPr>
        <w:widowControl w:val="0"/>
      </w:pPr>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4818EC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A2BF8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E0AC56"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40325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D7F7F1"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4FA53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14:paraId="052D265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EA4C9" w14:textId="77777777" w:rsidR="0046022C" w:rsidRPr="009D4ECF" w:rsidRDefault="0046022C" w:rsidP="009D4ECF">
            <w:pPr>
              <w:pStyle w:val="TAL"/>
            </w:pPr>
            <w:r w:rsidRPr="009D4ECF">
              <w:t xml:space="preserve">CHOICE </w:t>
            </w:r>
            <w:r w:rsidRPr="009D4ECF">
              <w:rPr>
                <w:i/>
                <w:iCs/>
              </w:rPr>
              <w:t>Event Type Trigger</w:t>
            </w:r>
          </w:p>
        </w:tc>
        <w:tc>
          <w:tcPr>
            <w:tcW w:w="1080" w:type="dxa"/>
            <w:tcBorders>
              <w:top w:val="single" w:sz="4" w:space="0" w:color="auto"/>
              <w:left w:val="single" w:sz="4" w:space="0" w:color="auto"/>
              <w:bottom w:val="single" w:sz="4" w:space="0" w:color="auto"/>
              <w:right w:val="single" w:sz="4" w:space="0" w:color="auto"/>
            </w:tcBorders>
          </w:tcPr>
          <w:p w14:paraId="491473AF"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A6D1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AAE965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6CA97C4" w14:textId="77777777" w:rsidR="0046022C" w:rsidRPr="006506CD" w:rsidRDefault="0046022C" w:rsidP="0073372F">
            <w:pPr>
              <w:pStyle w:val="TAL"/>
              <w:keepNext w:val="0"/>
              <w:keepLines w:val="0"/>
              <w:widowControl w:val="0"/>
              <w:rPr>
                <w:rFonts w:cs="Arial"/>
                <w:i/>
                <w:lang w:eastAsia="zh-CN"/>
              </w:rPr>
            </w:pPr>
          </w:p>
        </w:tc>
      </w:tr>
      <w:tr w:rsidR="0046022C" w14:paraId="4B01130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0241C1D"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9354E2">
              <w:rPr>
                <w:i/>
                <w:iCs/>
                <w:lang w:eastAsia="fr-FR"/>
              </w:rPr>
              <w:t>Out of Coverage</w:t>
            </w:r>
          </w:p>
        </w:tc>
        <w:tc>
          <w:tcPr>
            <w:tcW w:w="1080" w:type="dxa"/>
            <w:tcBorders>
              <w:top w:val="single" w:sz="4" w:space="0" w:color="auto"/>
              <w:left w:val="single" w:sz="4" w:space="0" w:color="auto"/>
              <w:bottom w:val="single" w:sz="4" w:space="0" w:color="auto"/>
              <w:right w:val="single" w:sz="4" w:space="0" w:color="auto"/>
            </w:tcBorders>
          </w:tcPr>
          <w:p w14:paraId="745755D4"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584A94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D5F5EB6"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EC15C5C" w14:textId="77777777" w:rsidR="0046022C" w:rsidRPr="006506CD" w:rsidRDefault="0046022C" w:rsidP="0073372F">
            <w:pPr>
              <w:pStyle w:val="TAL"/>
              <w:keepNext w:val="0"/>
              <w:keepLines w:val="0"/>
              <w:widowControl w:val="0"/>
              <w:rPr>
                <w:rFonts w:cs="Arial"/>
                <w:i/>
                <w:lang w:eastAsia="zh-CN"/>
              </w:rPr>
            </w:pPr>
          </w:p>
        </w:tc>
      </w:tr>
      <w:tr w:rsidR="0046022C" w14:paraId="75A179F1" w14:textId="77777777" w:rsidTr="005926E2">
        <w:tc>
          <w:tcPr>
            <w:tcW w:w="2448" w:type="dxa"/>
            <w:tcBorders>
              <w:top w:val="single" w:sz="4" w:space="0" w:color="auto"/>
              <w:left w:val="single" w:sz="4" w:space="0" w:color="auto"/>
              <w:bottom w:val="single" w:sz="4" w:space="0" w:color="auto"/>
              <w:right w:val="single" w:sz="4" w:space="0" w:color="auto"/>
            </w:tcBorders>
          </w:tcPr>
          <w:p w14:paraId="0343088D" w14:textId="77777777" w:rsidR="0046022C" w:rsidRPr="009354E2" w:rsidDel="0097152B" w:rsidRDefault="0046022C" w:rsidP="0073372F">
            <w:pPr>
              <w:pStyle w:val="TAL"/>
              <w:keepNext w:val="0"/>
              <w:keepLines w:val="0"/>
              <w:widowControl w:val="0"/>
              <w:ind w:left="227"/>
              <w:rPr>
                <w:rFonts w:cs="Arial"/>
                <w:lang w:eastAsia="zh-CN"/>
              </w:rPr>
            </w:pPr>
            <w:r w:rsidRPr="009354E2">
              <w:rPr>
                <w:rFonts w:cs="Arial"/>
                <w:lang w:eastAsia="zh-CN"/>
              </w:rPr>
              <w:t>&gt;&gt;Out of Coverage Indication</w:t>
            </w:r>
          </w:p>
        </w:tc>
        <w:tc>
          <w:tcPr>
            <w:tcW w:w="1080" w:type="dxa"/>
            <w:tcBorders>
              <w:top w:val="single" w:sz="4" w:space="0" w:color="auto"/>
              <w:left w:val="single" w:sz="4" w:space="0" w:color="auto"/>
              <w:bottom w:val="single" w:sz="4" w:space="0" w:color="auto"/>
              <w:right w:val="single" w:sz="4" w:space="0" w:color="auto"/>
            </w:tcBorders>
          </w:tcPr>
          <w:p w14:paraId="3DABAE03"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7E3F8A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69FE0D9" w14:textId="77777777" w:rsidR="0046022C" w:rsidRPr="006506CD" w:rsidDel="00A86CDA" w:rsidRDefault="0046022C" w:rsidP="0073372F">
            <w:pPr>
              <w:pStyle w:val="TAL"/>
              <w:keepNext w:val="0"/>
              <w:keepLines w:val="0"/>
              <w:widowControl w:val="0"/>
              <w:rPr>
                <w:rFonts w:cs="Arial"/>
                <w:lang w:eastAsia="ja-JP"/>
              </w:rPr>
            </w:pPr>
            <w:r w:rsidRPr="006506CD">
              <w:rPr>
                <w:rFonts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1E81D3A7" w14:textId="77777777" w:rsidR="0046022C" w:rsidRPr="006506CD" w:rsidRDefault="0046022C" w:rsidP="0073372F">
            <w:pPr>
              <w:pStyle w:val="TAL"/>
              <w:keepNext w:val="0"/>
              <w:keepLines w:val="0"/>
              <w:widowControl w:val="0"/>
              <w:rPr>
                <w:rFonts w:cs="Arial"/>
                <w:i/>
                <w:lang w:eastAsia="zh-CN"/>
              </w:rPr>
            </w:pPr>
          </w:p>
        </w:tc>
      </w:tr>
      <w:tr w:rsidR="0046022C" w14:paraId="6631DF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ED00F4E" w14:textId="77777777" w:rsidR="0046022C" w:rsidRPr="006506CD" w:rsidRDefault="0046022C" w:rsidP="009D4ECF">
            <w:pPr>
              <w:pStyle w:val="TAL"/>
              <w:keepNext w:val="0"/>
              <w:keepLines w:val="0"/>
              <w:widowControl w:val="0"/>
              <w:ind w:left="113"/>
              <w:rPr>
                <w:rFonts w:cs="Arial"/>
                <w:lang w:eastAsia="zh-CN"/>
              </w:rPr>
            </w:pPr>
            <w:r w:rsidRPr="006506CD">
              <w:rPr>
                <w:rFonts w:cs="Arial"/>
                <w:lang w:eastAsia="zh-CN"/>
              </w:rPr>
              <w:t>&gt;</w:t>
            </w:r>
            <w:r w:rsidRPr="009354E2">
              <w:rPr>
                <w:rFonts w:cs="Arial"/>
                <w:i/>
                <w:iCs/>
                <w:lang w:eastAsia="zh-CN"/>
              </w:rPr>
              <w:t>L1 Event</w:t>
            </w:r>
          </w:p>
        </w:tc>
        <w:tc>
          <w:tcPr>
            <w:tcW w:w="1080" w:type="dxa"/>
            <w:tcBorders>
              <w:top w:val="single" w:sz="4" w:space="0" w:color="auto"/>
              <w:left w:val="single" w:sz="4" w:space="0" w:color="auto"/>
              <w:bottom w:val="single" w:sz="4" w:space="0" w:color="auto"/>
              <w:right w:val="single" w:sz="4" w:space="0" w:color="auto"/>
            </w:tcBorders>
            <w:hideMark/>
          </w:tcPr>
          <w:p w14:paraId="1EE80DD0"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7669C4F"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8761EF"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2C4E27E" w14:textId="77777777" w:rsidR="0046022C" w:rsidRPr="006506CD" w:rsidRDefault="0046022C" w:rsidP="0073372F">
            <w:pPr>
              <w:pStyle w:val="TAL"/>
              <w:keepNext w:val="0"/>
              <w:keepLines w:val="0"/>
              <w:widowControl w:val="0"/>
              <w:rPr>
                <w:rFonts w:cs="Arial"/>
                <w:i/>
                <w:lang w:eastAsia="zh-CN"/>
              </w:rPr>
            </w:pPr>
          </w:p>
        </w:tc>
      </w:tr>
      <w:tr w:rsidR="0046022C" w14:paraId="3B5B08A8" w14:textId="77777777" w:rsidTr="005926E2">
        <w:tc>
          <w:tcPr>
            <w:tcW w:w="2448" w:type="dxa"/>
            <w:tcBorders>
              <w:top w:val="single" w:sz="4" w:space="0" w:color="auto"/>
              <w:left w:val="single" w:sz="4" w:space="0" w:color="auto"/>
              <w:bottom w:val="single" w:sz="4" w:space="0" w:color="auto"/>
              <w:right w:val="single" w:sz="4" w:space="0" w:color="auto"/>
            </w:tcBorders>
          </w:tcPr>
          <w:p w14:paraId="225268E6" w14:textId="77777777" w:rsidR="0046022C" w:rsidRPr="006506CD" w:rsidRDefault="0046022C" w:rsidP="009D4ECF">
            <w:pPr>
              <w:pStyle w:val="TAL"/>
              <w:keepNext w:val="0"/>
              <w:keepLines w:val="0"/>
              <w:widowControl w:val="0"/>
              <w:ind w:left="227"/>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080" w:type="dxa"/>
            <w:tcBorders>
              <w:top w:val="single" w:sz="4" w:space="0" w:color="auto"/>
              <w:left w:val="single" w:sz="4" w:space="0" w:color="auto"/>
              <w:bottom w:val="single" w:sz="4" w:space="0" w:color="auto"/>
              <w:right w:val="single" w:sz="4" w:space="0" w:color="auto"/>
            </w:tcBorders>
          </w:tcPr>
          <w:p w14:paraId="4E8EF3EE"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D30CA06"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C33CD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401FD30" w14:textId="77777777" w:rsidR="0046022C" w:rsidRPr="006506CD" w:rsidRDefault="0046022C" w:rsidP="0073372F">
            <w:pPr>
              <w:pStyle w:val="TAL"/>
              <w:keepNext w:val="0"/>
              <w:keepLines w:val="0"/>
              <w:widowControl w:val="0"/>
              <w:rPr>
                <w:rFonts w:cs="Arial"/>
                <w:i/>
                <w:lang w:eastAsia="zh-CN"/>
              </w:rPr>
            </w:pPr>
          </w:p>
        </w:tc>
      </w:tr>
      <w:tr w:rsidR="0046022C" w14:paraId="211DBD32" w14:textId="77777777" w:rsidTr="005926E2">
        <w:tc>
          <w:tcPr>
            <w:tcW w:w="2448" w:type="dxa"/>
            <w:tcBorders>
              <w:top w:val="single" w:sz="4" w:space="0" w:color="auto"/>
              <w:left w:val="single" w:sz="4" w:space="0" w:color="auto"/>
              <w:bottom w:val="single" w:sz="4" w:space="0" w:color="auto"/>
              <w:right w:val="single" w:sz="4" w:space="0" w:color="auto"/>
            </w:tcBorders>
          </w:tcPr>
          <w:p w14:paraId="2E67F64A"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56045E1"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965B024"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23220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DD554A" w14:textId="77777777" w:rsidR="0046022C" w:rsidRPr="006506CD" w:rsidRDefault="0046022C" w:rsidP="0073372F">
            <w:pPr>
              <w:pStyle w:val="TAL"/>
              <w:keepNext w:val="0"/>
              <w:keepLines w:val="0"/>
              <w:widowControl w:val="0"/>
              <w:rPr>
                <w:rFonts w:cs="Arial"/>
                <w:i/>
                <w:lang w:eastAsia="zh-CN"/>
              </w:rPr>
            </w:pPr>
          </w:p>
        </w:tc>
      </w:tr>
      <w:tr w:rsidR="0046022C" w14:paraId="470A28FE" w14:textId="77777777" w:rsidTr="005926E2">
        <w:tc>
          <w:tcPr>
            <w:tcW w:w="2448" w:type="dxa"/>
            <w:tcBorders>
              <w:top w:val="single" w:sz="4" w:space="0" w:color="auto"/>
              <w:left w:val="single" w:sz="4" w:space="0" w:color="auto"/>
              <w:bottom w:val="single" w:sz="4" w:space="0" w:color="auto"/>
              <w:right w:val="single" w:sz="4" w:space="0" w:color="auto"/>
            </w:tcBorders>
          </w:tcPr>
          <w:p w14:paraId="0CEFDB51"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RSRP</w:t>
            </w:r>
          </w:p>
        </w:tc>
        <w:tc>
          <w:tcPr>
            <w:tcW w:w="1080" w:type="dxa"/>
            <w:tcBorders>
              <w:top w:val="single" w:sz="4" w:space="0" w:color="auto"/>
              <w:left w:val="single" w:sz="4" w:space="0" w:color="auto"/>
              <w:bottom w:val="single" w:sz="4" w:space="0" w:color="auto"/>
              <w:right w:val="single" w:sz="4" w:space="0" w:color="auto"/>
            </w:tcBorders>
          </w:tcPr>
          <w:p w14:paraId="68BD7615"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6804A8"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8772A0"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73455CE8"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1E865839" w14:textId="77777777" w:rsidTr="005926E2">
        <w:tc>
          <w:tcPr>
            <w:tcW w:w="2448" w:type="dxa"/>
            <w:tcBorders>
              <w:top w:val="single" w:sz="4" w:space="0" w:color="auto"/>
              <w:left w:val="single" w:sz="4" w:space="0" w:color="auto"/>
              <w:bottom w:val="single" w:sz="4" w:space="0" w:color="auto"/>
              <w:right w:val="single" w:sz="4" w:space="0" w:color="auto"/>
            </w:tcBorders>
          </w:tcPr>
          <w:p w14:paraId="6BD363B9"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080" w:type="dxa"/>
            <w:tcBorders>
              <w:top w:val="single" w:sz="4" w:space="0" w:color="auto"/>
              <w:left w:val="single" w:sz="4" w:space="0" w:color="auto"/>
              <w:bottom w:val="single" w:sz="4" w:space="0" w:color="auto"/>
              <w:right w:val="single" w:sz="4" w:space="0" w:color="auto"/>
            </w:tcBorders>
          </w:tcPr>
          <w:p w14:paraId="27A5AD0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9EC23C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325B6FB"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8E9704F" w14:textId="77777777" w:rsidR="0046022C" w:rsidRPr="006506CD" w:rsidRDefault="0046022C" w:rsidP="0073372F">
            <w:pPr>
              <w:pStyle w:val="TAL"/>
              <w:keepNext w:val="0"/>
              <w:keepLines w:val="0"/>
              <w:widowControl w:val="0"/>
              <w:rPr>
                <w:rFonts w:cs="Arial"/>
                <w:i/>
                <w:lang w:eastAsia="zh-CN"/>
              </w:rPr>
            </w:pPr>
          </w:p>
        </w:tc>
      </w:tr>
      <w:tr w:rsidR="0046022C" w14:paraId="055BAE79" w14:textId="77777777" w:rsidTr="005926E2">
        <w:tc>
          <w:tcPr>
            <w:tcW w:w="2448" w:type="dxa"/>
            <w:tcBorders>
              <w:top w:val="single" w:sz="4" w:space="0" w:color="auto"/>
              <w:left w:val="single" w:sz="4" w:space="0" w:color="auto"/>
              <w:bottom w:val="single" w:sz="4" w:space="0" w:color="auto"/>
              <w:right w:val="single" w:sz="4" w:space="0" w:color="auto"/>
            </w:tcBorders>
          </w:tcPr>
          <w:p w14:paraId="22F34E29"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RSRQ</w:t>
            </w:r>
          </w:p>
        </w:tc>
        <w:tc>
          <w:tcPr>
            <w:tcW w:w="1080" w:type="dxa"/>
            <w:tcBorders>
              <w:top w:val="single" w:sz="4" w:space="0" w:color="auto"/>
              <w:left w:val="single" w:sz="4" w:space="0" w:color="auto"/>
              <w:bottom w:val="single" w:sz="4" w:space="0" w:color="auto"/>
              <w:right w:val="single" w:sz="4" w:space="0" w:color="auto"/>
            </w:tcBorders>
          </w:tcPr>
          <w:p w14:paraId="6B0A515C"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5E027CB"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363437B"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12208A05"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7A44C077" w14:textId="77777777" w:rsidTr="005926E2">
        <w:tc>
          <w:tcPr>
            <w:tcW w:w="2448" w:type="dxa"/>
            <w:tcBorders>
              <w:top w:val="single" w:sz="4" w:space="0" w:color="auto"/>
              <w:left w:val="single" w:sz="4" w:space="0" w:color="auto"/>
              <w:bottom w:val="single" w:sz="4" w:space="0" w:color="auto"/>
              <w:right w:val="single" w:sz="4" w:space="0" w:color="auto"/>
            </w:tcBorders>
          </w:tcPr>
          <w:p w14:paraId="29410477"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&gt;&gt;Hysteresis</w:t>
            </w:r>
          </w:p>
        </w:tc>
        <w:tc>
          <w:tcPr>
            <w:tcW w:w="1080" w:type="dxa"/>
            <w:tcBorders>
              <w:top w:val="single" w:sz="4" w:space="0" w:color="auto"/>
              <w:left w:val="single" w:sz="4" w:space="0" w:color="auto"/>
              <w:bottom w:val="single" w:sz="4" w:space="0" w:color="auto"/>
              <w:right w:val="single" w:sz="4" w:space="0" w:color="auto"/>
            </w:tcBorders>
          </w:tcPr>
          <w:p w14:paraId="3E551F06"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2940231"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509E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INTEGER (0..30)</w:t>
            </w:r>
          </w:p>
        </w:tc>
        <w:tc>
          <w:tcPr>
            <w:tcW w:w="2880" w:type="dxa"/>
            <w:tcBorders>
              <w:top w:val="single" w:sz="4" w:space="0" w:color="auto"/>
              <w:left w:val="single" w:sz="4" w:space="0" w:color="auto"/>
              <w:bottom w:val="single" w:sz="4" w:space="0" w:color="auto"/>
              <w:right w:val="single" w:sz="4" w:space="0" w:color="auto"/>
            </w:tcBorders>
          </w:tcPr>
          <w:p w14:paraId="1EFA1001"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This parameter is used within the entry and leave condition of an event triggered reporting condition.</w:t>
            </w:r>
          </w:p>
        </w:tc>
      </w:tr>
      <w:tr w:rsidR="0046022C" w14:paraId="29B3FCE4" w14:textId="77777777" w:rsidTr="005926E2">
        <w:tc>
          <w:tcPr>
            <w:tcW w:w="2448" w:type="dxa"/>
            <w:tcBorders>
              <w:top w:val="single" w:sz="4" w:space="0" w:color="auto"/>
              <w:left w:val="single" w:sz="4" w:space="0" w:color="auto"/>
              <w:bottom w:val="single" w:sz="4" w:space="0" w:color="auto"/>
              <w:right w:val="single" w:sz="4" w:space="0" w:color="auto"/>
            </w:tcBorders>
          </w:tcPr>
          <w:p w14:paraId="3A9887B9"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&gt;&gt;Time to trigger</w:t>
            </w:r>
          </w:p>
        </w:tc>
        <w:tc>
          <w:tcPr>
            <w:tcW w:w="1080" w:type="dxa"/>
            <w:tcBorders>
              <w:top w:val="single" w:sz="4" w:space="0" w:color="auto"/>
              <w:left w:val="single" w:sz="4" w:space="0" w:color="auto"/>
              <w:bottom w:val="single" w:sz="4" w:space="0" w:color="auto"/>
              <w:right w:val="single" w:sz="4" w:space="0" w:color="auto"/>
            </w:tcBorders>
          </w:tcPr>
          <w:p w14:paraId="089B8CAB"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2702209"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2D689A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 (ms0, ms40, ms64, ms80, ms100, ms128, ms160, ms256, ms320, ms480, ms512, ms640, ms1024, ms1280, ms2560, ms5120)</w:t>
            </w:r>
          </w:p>
        </w:tc>
        <w:tc>
          <w:tcPr>
            <w:tcW w:w="2880" w:type="dxa"/>
            <w:tcBorders>
              <w:top w:val="single" w:sz="4" w:space="0" w:color="auto"/>
              <w:left w:val="single" w:sz="4" w:space="0" w:color="auto"/>
              <w:bottom w:val="single" w:sz="4" w:space="0" w:color="auto"/>
              <w:right w:val="single" w:sz="4" w:space="0" w:color="auto"/>
            </w:tcBorders>
          </w:tcPr>
          <w:p w14:paraId="6B6C02CA"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Time during which specific criteria for the event needs to be met in order to trigger a measurement report.</w:t>
            </w:r>
          </w:p>
        </w:tc>
      </w:tr>
    </w:tbl>
    <w:p w14:paraId="78F973E4" w14:textId="77777777" w:rsidR="0046022C" w:rsidRDefault="0046022C" w:rsidP="0073372F">
      <w:pPr>
        <w:widowControl w:val="0"/>
      </w:pPr>
    </w:p>
    <w:p w14:paraId="14DFF375" w14:textId="77777777" w:rsidR="008D5E13" w:rsidRPr="009F5A10" w:rsidRDefault="008D5E13" w:rsidP="0073372F">
      <w:pPr>
        <w:pStyle w:val="Heading4"/>
        <w:keepNext w:val="0"/>
        <w:keepLines w:val="0"/>
        <w:widowControl w:val="0"/>
        <w:rPr>
          <w:rFonts w:eastAsia="Batang"/>
        </w:rPr>
      </w:pPr>
      <w:bookmarkStart w:id="8815" w:name="_CR9_2_3_138"/>
      <w:bookmarkStart w:id="8816" w:name="_Toc44497796"/>
      <w:bookmarkStart w:id="8817" w:name="_Toc45108183"/>
      <w:bookmarkStart w:id="8818" w:name="_Toc45901803"/>
      <w:bookmarkStart w:id="8819" w:name="_Toc51850884"/>
      <w:bookmarkStart w:id="8820" w:name="_Toc56693888"/>
      <w:bookmarkStart w:id="8821" w:name="_Toc64447432"/>
      <w:bookmarkStart w:id="8822" w:name="_Toc66286926"/>
      <w:bookmarkStart w:id="8823" w:name="_Toc74151621"/>
      <w:bookmarkStart w:id="8824" w:name="_Toc88654094"/>
      <w:bookmarkStart w:id="8825" w:name="_Toc97904450"/>
      <w:bookmarkStart w:id="8826" w:name="_Toc105175491"/>
      <w:bookmarkStart w:id="8827" w:name="_Toc113826521"/>
      <w:bookmarkStart w:id="8828" w:name="_Toc155948949"/>
      <w:bookmarkEnd w:id="8815"/>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8816"/>
      <w:bookmarkEnd w:id="8817"/>
      <w:bookmarkEnd w:id="8818"/>
      <w:bookmarkEnd w:id="8819"/>
      <w:bookmarkEnd w:id="8820"/>
      <w:bookmarkEnd w:id="8821"/>
      <w:bookmarkEnd w:id="8822"/>
      <w:bookmarkEnd w:id="8823"/>
      <w:bookmarkEnd w:id="8824"/>
      <w:bookmarkEnd w:id="8825"/>
      <w:bookmarkEnd w:id="8826"/>
      <w:bookmarkEnd w:id="8827"/>
      <w:bookmarkEnd w:id="8828"/>
    </w:p>
    <w:p w14:paraId="6E8B8C45" w14:textId="77777777" w:rsidR="008D5E13" w:rsidRPr="009F5A10" w:rsidRDefault="008D5E13" w:rsidP="0073372F">
      <w:pPr>
        <w:widowControl w:val="0"/>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D5E13" w:rsidRPr="009F5A10" w14:paraId="10E0D4EE" w14:textId="77777777" w:rsidTr="005926E2">
        <w:tc>
          <w:tcPr>
            <w:tcW w:w="2448" w:type="dxa"/>
          </w:tcPr>
          <w:p w14:paraId="7A9118D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B71FD8B"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F187B76"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Range</w:t>
            </w:r>
          </w:p>
        </w:tc>
        <w:tc>
          <w:tcPr>
            <w:tcW w:w="1872" w:type="dxa"/>
          </w:tcPr>
          <w:p w14:paraId="79454005"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0B5FE1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Semantics description</w:t>
            </w:r>
          </w:p>
        </w:tc>
      </w:tr>
      <w:tr w:rsidR="008D5E13" w:rsidRPr="009F5A10" w14:paraId="36432BE1" w14:textId="77777777" w:rsidTr="005926E2">
        <w:tc>
          <w:tcPr>
            <w:tcW w:w="2448" w:type="dxa"/>
          </w:tcPr>
          <w:p w14:paraId="1C556097" w14:textId="77777777" w:rsidR="008D5E13" w:rsidRPr="009F5A10" w:rsidRDefault="008D5E13" w:rsidP="0073372F">
            <w:pPr>
              <w:pStyle w:val="TAL"/>
              <w:keepNext w:val="0"/>
              <w:keepLines w:val="0"/>
              <w:widowControl w:val="0"/>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12674831"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M</w:t>
            </w:r>
          </w:p>
        </w:tc>
        <w:tc>
          <w:tcPr>
            <w:tcW w:w="1440" w:type="dxa"/>
          </w:tcPr>
          <w:p w14:paraId="1F493048" w14:textId="77777777" w:rsidR="008D5E13" w:rsidRPr="009F5A10" w:rsidRDefault="008D5E13" w:rsidP="0073372F">
            <w:pPr>
              <w:pStyle w:val="TAL"/>
              <w:keepNext w:val="0"/>
              <w:keepLines w:val="0"/>
              <w:widowControl w:val="0"/>
              <w:rPr>
                <w:i/>
                <w:lang w:eastAsia="ja-JP"/>
              </w:rPr>
            </w:pPr>
          </w:p>
        </w:tc>
        <w:tc>
          <w:tcPr>
            <w:tcW w:w="1872" w:type="dxa"/>
          </w:tcPr>
          <w:p w14:paraId="55CE01A3"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OCTET STRING</w:t>
            </w:r>
          </w:p>
        </w:tc>
        <w:tc>
          <w:tcPr>
            <w:tcW w:w="2880" w:type="dxa"/>
          </w:tcPr>
          <w:p w14:paraId="5B21AEFE" w14:textId="77777777" w:rsidR="008D5E13" w:rsidRPr="009F5A10" w:rsidRDefault="008D5E13" w:rsidP="0073372F">
            <w:pPr>
              <w:pStyle w:val="TAL"/>
              <w:keepNext w:val="0"/>
              <w:keepLines w:val="0"/>
              <w:widowControl w:val="0"/>
              <w:rPr>
                <w:lang w:eastAsia="ja-JP"/>
              </w:rPr>
            </w:pPr>
          </w:p>
        </w:tc>
      </w:tr>
    </w:tbl>
    <w:p w14:paraId="49F715E7" w14:textId="77777777" w:rsidR="008D5E13" w:rsidRDefault="008D5E13" w:rsidP="0073372F">
      <w:pPr>
        <w:widowControl w:val="0"/>
      </w:pPr>
    </w:p>
    <w:p w14:paraId="27101D7B" w14:textId="77777777" w:rsidR="00065317" w:rsidRPr="009354E2" w:rsidRDefault="00065317" w:rsidP="0073372F">
      <w:pPr>
        <w:pStyle w:val="Heading4"/>
        <w:keepNext w:val="0"/>
        <w:keepLines w:val="0"/>
        <w:widowControl w:val="0"/>
        <w:rPr>
          <w:rFonts w:eastAsia="Batang"/>
        </w:rPr>
      </w:pPr>
      <w:bookmarkStart w:id="8829" w:name="_CR9_2_3_139"/>
      <w:bookmarkStart w:id="8830" w:name="_Toc44497797"/>
      <w:bookmarkStart w:id="8831" w:name="_Toc45108184"/>
      <w:bookmarkStart w:id="8832" w:name="_Toc45901804"/>
      <w:bookmarkStart w:id="8833" w:name="_Toc51850885"/>
      <w:bookmarkStart w:id="8834" w:name="_Toc56693889"/>
      <w:bookmarkStart w:id="8835" w:name="_Toc64447433"/>
      <w:bookmarkStart w:id="8836" w:name="_Toc66286927"/>
      <w:bookmarkStart w:id="8837" w:name="_Toc74151622"/>
      <w:bookmarkStart w:id="8838" w:name="_Toc88654095"/>
      <w:bookmarkStart w:id="8839" w:name="_Toc97904451"/>
      <w:bookmarkStart w:id="8840" w:name="_Toc105175492"/>
      <w:bookmarkStart w:id="8841" w:name="_Toc113826522"/>
      <w:bookmarkStart w:id="8842" w:name="_Toc155948950"/>
      <w:bookmarkEnd w:id="8829"/>
      <w:r w:rsidRPr="009354E2">
        <w:rPr>
          <w:rFonts w:eastAsia="Batang"/>
        </w:rPr>
        <w:t>9.2.3.</w:t>
      </w:r>
      <w:r>
        <w:rPr>
          <w:rFonts w:eastAsia="Batang"/>
        </w:rPr>
        <w:t>139</w:t>
      </w:r>
      <w:r w:rsidRPr="009354E2">
        <w:rPr>
          <w:rFonts w:eastAsia="Batang"/>
        </w:rPr>
        <w:tab/>
        <w:t>Extended Slice Support List</w:t>
      </w:r>
      <w:bookmarkEnd w:id="8830"/>
      <w:bookmarkEnd w:id="8831"/>
      <w:bookmarkEnd w:id="8832"/>
      <w:bookmarkEnd w:id="8833"/>
      <w:bookmarkEnd w:id="8834"/>
      <w:bookmarkEnd w:id="8835"/>
      <w:bookmarkEnd w:id="8836"/>
      <w:bookmarkEnd w:id="8837"/>
      <w:bookmarkEnd w:id="8838"/>
      <w:bookmarkEnd w:id="8839"/>
      <w:bookmarkEnd w:id="8840"/>
      <w:bookmarkEnd w:id="8841"/>
      <w:bookmarkEnd w:id="8842"/>
    </w:p>
    <w:p w14:paraId="3047B401" w14:textId="77777777" w:rsidR="00065317" w:rsidRPr="00F420A6" w:rsidRDefault="00065317" w:rsidP="0073372F">
      <w:pPr>
        <w:widowControl w:val="0"/>
      </w:pPr>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5317" w:rsidRPr="00F420A6" w14:paraId="4E4E7542" w14:textId="77777777" w:rsidTr="00807553">
        <w:trPr>
          <w:tblHeader/>
        </w:trPr>
        <w:tc>
          <w:tcPr>
            <w:tcW w:w="2448" w:type="dxa"/>
          </w:tcPr>
          <w:p w14:paraId="49D1464E" w14:textId="77777777" w:rsidR="00065317" w:rsidRPr="00F420A6" w:rsidRDefault="00065317" w:rsidP="0073372F">
            <w:pPr>
              <w:pStyle w:val="TAH"/>
              <w:keepNext w:val="0"/>
              <w:keepLines w:val="0"/>
              <w:widowControl w:val="0"/>
            </w:pPr>
            <w:r w:rsidRPr="00F420A6">
              <w:t>IE/Group Name</w:t>
            </w:r>
          </w:p>
        </w:tc>
        <w:tc>
          <w:tcPr>
            <w:tcW w:w="1080" w:type="dxa"/>
          </w:tcPr>
          <w:p w14:paraId="7C830429" w14:textId="77777777" w:rsidR="00065317" w:rsidRPr="00F420A6" w:rsidRDefault="00065317" w:rsidP="0073372F">
            <w:pPr>
              <w:pStyle w:val="TAH"/>
              <w:keepNext w:val="0"/>
              <w:keepLines w:val="0"/>
              <w:widowControl w:val="0"/>
            </w:pPr>
            <w:r w:rsidRPr="00F420A6">
              <w:t>Presence</w:t>
            </w:r>
          </w:p>
        </w:tc>
        <w:tc>
          <w:tcPr>
            <w:tcW w:w="1440" w:type="dxa"/>
          </w:tcPr>
          <w:p w14:paraId="49439354" w14:textId="77777777" w:rsidR="00065317" w:rsidRPr="00F420A6" w:rsidRDefault="00065317" w:rsidP="0073372F">
            <w:pPr>
              <w:pStyle w:val="TAH"/>
              <w:keepNext w:val="0"/>
              <w:keepLines w:val="0"/>
              <w:widowControl w:val="0"/>
            </w:pPr>
            <w:r w:rsidRPr="00F420A6">
              <w:t>Range</w:t>
            </w:r>
          </w:p>
        </w:tc>
        <w:tc>
          <w:tcPr>
            <w:tcW w:w="1872" w:type="dxa"/>
          </w:tcPr>
          <w:p w14:paraId="4077CFDD" w14:textId="77777777" w:rsidR="00065317" w:rsidRPr="00F420A6" w:rsidRDefault="00065317" w:rsidP="0073372F">
            <w:pPr>
              <w:pStyle w:val="TAH"/>
              <w:keepNext w:val="0"/>
              <w:keepLines w:val="0"/>
              <w:widowControl w:val="0"/>
            </w:pPr>
            <w:r w:rsidRPr="00F420A6">
              <w:t>IE type and reference</w:t>
            </w:r>
          </w:p>
        </w:tc>
        <w:tc>
          <w:tcPr>
            <w:tcW w:w="2880" w:type="dxa"/>
          </w:tcPr>
          <w:p w14:paraId="4F6E1CAA" w14:textId="77777777" w:rsidR="00065317" w:rsidRPr="00F420A6" w:rsidRDefault="00065317" w:rsidP="0073372F">
            <w:pPr>
              <w:pStyle w:val="TAH"/>
              <w:keepNext w:val="0"/>
              <w:keepLines w:val="0"/>
              <w:widowControl w:val="0"/>
            </w:pPr>
            <w:r w:rsidRPr="00F420A6">
              <w:t>Semantics description</w:t>
            </w:r>
          </w:p>
        </w:tc>
      </w:tr>
      <w:tr w:rsidR="00065317" w:rsidRPr="00F420A6" w14:paraId="767738DE" w14:textId="77777777" w:rsidTr="005926E2">
        <w:tc>
          <w:tcPr>
            <w:tcW w:w="2448" w:type="dxa"/>
          </w:tcPr>
          <w:p w14:paraId="32F5341A" w14:textId="77777777" w:rsidR="00065317" w:rsidRPr="00F420A6" w:rsidRDefault="00FB2D01" w:rsidP="0073372F">
            <w:pPr>
              <w:pStyle w:val="TAL"/>
              <w:keepNext w:val="0"/>
              <w:keepLines w:val="0"/>
              <w:widowControl w:val="0"/>
              <w:rPr>
                <w:lang w:eastAsia="ja-JP"/>
              </w:rPr>
            </w:pPr>
            <w:r w:rsidRPr="00407E71">
              <w:rPr>
                <w:b/>
                <w:bCs/>
              </w:rPr>
              <w:t>Slice Support Item</w:t>
            </w:r>
          </w:p>
        </w:tc>
        <w:tc>
          <w:tcPr>
            <w:tcW w:w="1080" w:type="dxa"/>
          </w:tcPr>
          <w:p w14:paraId="03DC9C18" w14:textId="77777777" w:rsidR="00065317" w:rsidRPr="00F420A6" w:rsidRDefault="00065317" w:rsidP="0073372F">
            <w:pPr>
              <w:pStyle w:val="TAL"/>
              <w:keepNext w:val="0"/>
              <w:keepLines w:val="0"/>
              <w:widowControl w:val="0"/>
              <w:rPr>
                <w:lang w:eastAsia="ja-JP"/>
              </w:rPr>
            </w:pPr>
          </w:p>
        </w:tc>
        <w:tc>
          <w:tcPr>
            <w:tcW w:w="1440" w:type="dxa"/>
          </w:tcPr>
          <w:p w14:paraId="415D059B" w14:textId="77777777" w:rsidR="00065317" w:rsidRPr="00F420A6" w:rsidRDefault="00065317" w:rsidP="0073372F">
            <w:pPr>
              <w:pStyle w:val="TAL"/>
              <w:keepNext w:val="0"/>
              <w:keepLines w:val="0"/>
              <w:widowControl w:val="0"/>
              <w:rPr>
                <w:lang w:eastAsia="ja-JP"/>
              </w:rPr>
            </w:pPr>
            <w:r w:rsidRPr="00F420A6">
              <w:rPr>
                <w:i/>
              </w:rPr>
              <w:t>1..&lt;maxnoof</w:t>
            </w:r>
            <w:r>
              <w:rPr>
                <w:i/>
              </w:rPr>
              <w:t>Ext</w:t>
            </w:r>
            <w:r w:rsidRPr="00F420A6">
              <w:rPr>
                <w:i/>
              </w:rPr>
              <w:t>SliceItems&gt;</w:t>
            </w:r>
          </w:p>
        </w:tc>
        <w:tc>
          <w:tcPr>
            <w:tcW w:w="1872" w:type="dxa"/>
          </w:tcPr>
          <w:p w14:paraId="28ACF0B0" w14:textId="77777777" w:rsidR="00065317" w:rsidRPr="00F420A6" w:rsidRDefault="00065317" w:rsidP="0073372F">
            <w:pPr>
              <w:pStyle w:val="TAL"/>
              <w:keepNext w:val="0"/>
              <w:keepLines w:val="0"/>
              <w:widowControl w:val="0"/>
              <w:rPr>
                <w:lang w:eastAsia="ja-JP"/>
              </w:rPr>
            </w:pPr>
          </w:p>
        </w:tc>
        <w:tc>
          <w:tcPr>
            <w:tcW w:w="2880" w:type="dxa"/>
          </w:tcPr>
          <w:p w14:paraId="0D9A6090" w14:textId="77777777" w:rsidR="00065317" w:rsidRPr="00F420A6" w:rsidRDefault="00065317" w:rsidP="0073372F">
            <w:pPr>
              <w:pStyle w:val="TAL"/>
              <w:keepNext w:val="0"/>
              <w:keepLines w:val="0"/>
              <w:widowControl w:val="0"/>
            </w:pPr>
          </w:p>
        </w:tc>
      </w:tr>
      <w:tr w:rsidR="00065317" w:rsidRPr="00F420A6" w14:paraId="5D7BBCCC" w14:textId="77777777" w:rsidTr="005926E2">
        <w:tc>
          <w:tcPr>
            <w:tcW w:w="2448" w:type="dxa"/>
          </w:tcPr>
          <w:p w14:paraId="56CDA491" w14:textId="77777777" w:rsidR="00065317" w:rsidRPr="00F420A6" w:rsidRDefault="00065317" w:rsidP="0073372F">
            <w:pPr>
              <w:pStyle w:val="TAL"/>
              <w:keepNext w:val="0"/>
              <w:keepLines w:val="0"/>
              <w:widowControl w:val="0"/>
              <w:ind w:left="113"/>
            </w:pPr>
            <w:r w:rsidRPr="00F420A6">
              <w:rPr>
                <w:rFonts w:eastAsia="Batang"/>
              </w:rPr>
              <w:t>&gt;S-NSSAI</w:t>
            </w:r>
          </w:p>
        </w:tc>
        <w:tc>
          <w:tcPr>
            <w:tcW w:w="1080" w:type="dxa"/>
          </w:tcPr>
          <w:p w14:paraId="2A2F3BB3" w14:textId="77777777" w:rsidR="00065317" w:rsidRPr="00F420A6" w:rsidRDefault="00065317" w:rsidP="0073372F">
            <w:pPr>
              <w:pStyle w:val="TAL"/>
              <w:keepNext w:val="0"/>
              <w:keepLines w:val="0"/>
              <w:widowControl w:val="0"/>
              <w:rPr>
                <w:lang w:eastAsia="ja-JP"/>
              </w:rPr>
            </w:pPr>
            <w:r w:rsidRPr="00F420A6">
              <w:rPr>
                <w:lang w:eastAsia="ja-JP"/>
              </w:rPr>
              <w:t>M</w:t>
            </w:r>
          </w:p>
        </w:tc>
        <w:tc>
          <w:tcPr>
            <w:tcW w:w="1440" w:type="dxa"/>
          </w:tcPr>
          <w:p w14:paraId="71120084" w14:textId="77777777" w:rsidR="00065317" w:rsidRPr="00F420A6" w:rsidRDefault="00065317" w:rsidP="0073372F">
            <w:pPr>
              <w:pStyle w:val="TAL"/>
              <w:keepNext w:val="0"/>
              <w:keepLines w:val="0"/>
              <w:widowControl w:val="0"/>
              <w:rPr>
                <w:bCs/>
                <w:i/>
                <w:szCs w:val="18"/>
              </w:rPr>
            </w:pPr>
          </w:p>
        </w:tc>
        <w:tc>
          <w:tcPr>
            <w:tcW w:w="1872" w:type="dxa"/>
          </w:tcPr>
          <w:p w14:paraId="5AAAB486" w14:textId="77777777" w:rsidR="00065317" w:rsidRPr="00F420A6" w:rsidRDefault="00065317" w:rsidP="0073372F">
            <w:pPr>
              <w:pStyle w:val="TAL"/>
              <w:keepNext w:val="0"/>
              <w:keepLines w:val="0"/>
              <w:widowControl w:val="0"/>
              <w:rPr>
                <w:lang w:eastAsia="ja-JP"/>
              </w:rPr>
            </w:pPr>
            <w:r w:rsidRPr="00F420A6">
              <w:rPr>
                <w:lang w:eastAsia="ja-JP"/>
              </w:rPr>
              <w:t>9.2.3.21</w:t>
            </w:r>
          </w:p>
        </w:tc>
        <w:tc>
          <w:tcPr>
            <w:tcW w:w="2880" w:type="dxa"/>
          </w:tcPr>
          <w:p w14:paraId="61DC5A29" w14:textId="77777777" w:rsidR="00065317" w:rsidRPr="00F420A6" w:rsidRDefault="00065317" w:rsidP="0073372F">
            <w:pPr>
              <w:pStyle w:val="TAL"/>
              <w:keepNext w:val="0"/>
              <w:keepLines w:val="0"/>
              <w:widowControl w:val="0"/>
            </w:pPr>
          </w:p>
        </w:tc>
      </w:tr>
    </w:tbl>
    <w:p w14:paraId="6F06B925" w14:textId="77777777" w:rsidR="00065317" w:rsidRPr="00F420A6" w:rsidRDefault="00065317"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65317" w:rsidRPr="00F420A6" w14:paraId="77186E67" w14:textId="77777777" w:rsidTr="006F599E">
        <w:tc>
          <w:tcPr>
            <w:tcW w:w="3686" w:type="dxa"/>
          </w:tcPr>
          <w:p w14:paraId="6FF9B4E1" w14:textId="77777777" w:rsidR="00065317" w:rsidRPr="00F420A6" w:rsidRDefault="00065317" w:rsidP="0073372F">
            <w:pPr>
              <w:pStyle w:val="TAH"/>
              <w:keepNext w:val="0"/>
              <w:keepLines w:val="0"/>
              <w:widowControl w:val="0"/>
            </w:pPr>
            <w:r w:rsidRPr="00F420A6">
              <w:t>Range bound</w:t>
            </w:r>
          </w:p>
        </w:tc>
        <w:tc>
          <w:tcPr>
            <w:tcW w:w="5670" w:type="dxa"/>
          </w:tcPr>
          <w:p w14:paraId="599D0011" w14:textId="77777777" w:rsidR="00065317" w:rsidRPr="00F420A6" w:rsidRDefault="00065317" w:rsidP="0073372F">
            <w:pPr>
              <w:pStyle w:val="TAH"/>
              <w:keepNext w:val="0"/>
              <w:keepLines w:val="0"/>
              <w:widowControl w:val="0"/>
            </w:pPr>
            <w:r w:rsidRPr="00F420A6">
              <w:t>Explanation</w:t>
            </w:r>
          </w:p>
        </w:tc>
      </w:tr>
      <w:tr w:rsidR="00065317" w:rsidRPr="00F420A6" w14:paraId="700F3034" w14:textId="77777777" w:rsidTr="006F599E">
        <w:tc>
          <w:tcPr>
            <w:tcW w:w="3686" w:type="dxa"/>
          </w:tcPr>
          <w:p w14:paraId="7F506AA3" w14:textId="77777777" w:rsidR="00065317" w:rsidRPr="00F420A6" w:rsidRDefault="00065317" w:rsidP="0073372F">
            <w:pPr>
              <w:pStyle w:val="TAL"/>
              <w:keepNext w:val="0"/>
              <w:keepLines w:val="0"/>
              <w:widowControl w:val="0"/>
              <w:rPr>
                <w:rFonts w:cs="Arial"/>
              </w:rPr>
            </w:pPr>
            <w:r w:rsidRPr="00F420A6">
              <w:t>maxnoof</w:t>
            </w:r>
            <w:r>
              <w:t>Ext</w:t>
            </w:r>
            <w:r w:rsidRPr="00F420A6">
              <w:t>SliceItems</w:t>
            </w:r>
          </w:p>
        </w:tc>
        <w:tc>
          <w:tcPr>
            <w:tcW w:w="5670" w:type="dxa"/>
          </w:tcPr>
          <w:p w14:paraId="4B17EDEB" w14:textId="77777777" w:rsidR="00065317" w:rsidRPr="00F420A6" w:rsidRDefault="00065317" w:rsidP="0073372F">
            <w:pPr>
              <w:pStyle w:val="TAL"/>
              <w:keepNext w:val="0"/>
              <w:keepLines w:val="0"/>
              <w:widowControl w:val="0"/>
              <w:rPr>
                <w:rFonts w:cs="Arial"/>
              </w:rPr>
            </w:pPr>
            <w:r w:rsidRPr="00F420A6">
              <w:t xml:space="preserve">Maximum no. of signalled slice support items. Value is </w:t>
            </w:r>
            <w:r>
              <w:rPr>
                <w:rFonts w:eastAsia="SimSun"/>
                <w:lang w:eastAsia="zh-CN"/>
              </w:rPr>
              <w:t>65535</w:t>
            </w:r>
            <w:r w:rsidRPr="00F420A6">
              <w:t xml:space="preserve">. </w:t>
            </w:r>
          </w:p>
        </w:tc>
      </w:tr>
    </w:tbl>
    <w:p w14:paraId="11B920F2" w14:textId="77777777" w:rsidR="00065317" w:rsidRPr="00F420A6" w:rsidRDefault="00065317" w:rsidP="0073372F">
      <w:pPr>
        <w:widowControl w:val="0"/>
      </w:pPr>
    </w:p>
    <w:p w14:paraId="0631A6AE" w14:textId="77777777" w:rsidR="00386AE4" w:rsidRPr="009354E2" w:rsidRDefault="00386AE4" w:rsidP="0073372F">
      <w:pPr>
        <w:pStyle w:val="Heading4"/>
        <w:keepNext w:val="0"/>
        <w:keepLines w:val="0"/>
        <w:widowControl w:val="0"/>
        <w:rPr>
          <w:rFonts w:eastAsia="Batang"/>
        </w:rPr>
      </w:pPr>
      <w:bookmarkStart w:id="8843" w:name="_CR9_2_3_140"/>
      <w:bookmarkStart w:id="8844" w:name="_Toc44497798"/>
      <w:bookmarkStart w:id="8845" w:name="_Toc45108185"/>
      <w:bookmarkStart w:id="8846" w:name="_Toc45901805"/>
      <w:bookmarkStart w:id="8847" w:name="_Toc51850886"/>
      <w:bookmarkStart w:id="8848" w:name="_Toc56693890"/>
      <w:bookmarkStart w:id="8849" w:name="_Toc64447434"/>
      <w:bookmarkStart w:id="8850" w:name="_Toc66286928"/>
      <w:bookmarkStart w:id="8851" w:name="_Toc74151623"/>
      <w:bookmarkStart w:id="8852" w:name="_Toc88654096"/>
      <w:bookmarkStart w:id="8853" w:name="_Toc97904452"/>
      <w:bookmarkStart w:id="8854" w:name="_Toc105175493"/>
      <w:bookmarkStart w:id="8855" w:name="_Toc113826523"/>
      <w:bookmarkStart w:id="8856" w:name="_Toc155948951"/>
      <w:bookmarkEnd w:id="8843"/>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14:paraId="39D40E9E" w14:textId="77777777" w:rsidR="00386AE4" w:rsidRDefault="00386AE4" w:rsidP="0073372F">
      <w:pPr>
        <w:widowControl w:val="0"/>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86AE4" w14:paraId="30374100" w14:textId="77777777" w:rsidTr="0073372F">
        <w:trPr>
          <w:tblHeader/>
        </w:trPr>
        <w:tc>
          <w:tcPr>
            <w:tcW w:w="2448" w:type="dxa"/>
          </w:tcPr>
          <w:p w14:paraId="1741A016" w14:textId="77777777" w:rsidR="00386AE4" w:rsidRDefault="00386AE4" w:rsidP="0073372F">
            <w:pPr>
              <w:pStyle w:val="TAH"/>
              <w:keepNext w:val="0"/>
              <w:keepLines w:val="0"/>
              <w:widowControl w:val="0"/>
              <w:rPr>
                <w:rFonts w:eastAsia="SimSun" w:cs="Arial"/>
                <w:lang w:eastAsia="ja-JP"/>
              </w:rPr>
            </w:pPr>
            <w:r>
              <w:rPr>
                <w:rFonts w:eastAsia="SimSun"/>
              </w:rPr>
              <w:t>IE/Group Name</w:t>
            </w:r>
          </w:p>
        </w:tc>
        <w:tc>
          <w:tcPr>
            <w:tcW w:w="1080" w:type="dxa"/>
          </w:tcPr>
          <w:p w14:paraId="4BA739EB" w14:textId="77777777" w:rsidR="00386AE4" w:rsidRDefault="00386AE4" w:rsidP="0073372F">
            <w:pPr>
              <w:pStyle w:val="TAH"/>
              <w:keepNext w:val="0"/>
              <w:keepLines w:val="0"/>
              <w:widowControl w:val="0"/>
              <w:rPr>
                <w:rFonts w:eastAsia="SimSun" w:cs="Arial"/>
                <w:lang w:eastAsia="ja-JP"/>
              </w:rPr>
            </w:pPr>
            <w:r>
              <w:rPr>
                <w:rFonts w:eastAsia="SimSun"/>
              </w:rPr>
              <w:t>Presence</w:t>
            </w:r>
          </w:p>
        </w:tc>
        <w:tc>
          <w:tcPr>
            <w:tcW w:w="1440" w:type="dxa"/>
          </w:tcPr>
          <w:p w14:paraId="6965C29D" w14:textId="77777777" w:rsidR="00386AE4" w:rsidRDefault="00386AE4" w:rsidP="0073372F">
            <w:pPr>
              <w:pStyle w:val="TAH"/>
              <w:keepNext w:val="0"/>
              <w:keepLines w:val="0"/>
              <w:widowControl w:val="0"/>
              <w:rPr>
                <w:rFonts w:eastAsia="SimSun"/>
                <w:bCs/>
                <w:i/>
                <w:szCs w:val="18"/>
              </w:rPr>
            </w:pPr>
            <w:r>
              <w:rPr>
                <w:rFonts w:eastAsia="SimSun"/>
              </w:rPr>
              <w:t>Range</w:t>
            </w:r>
          </w:p>
        </w:tc>
        <w:tc>
          <w:tcPr>
            <w:tcW w:w="1872" w:type="dxa"/>
          </w:tcPr>
          <w:p w14:paraId="7FE7DD7E" w14:textId="77777777" w:rsidR="00386AE4" w:rsidRDefault="00386AE4" w:rsidP="0073372F">
            <w:pPr>
              <w:pStyle w:val="TAH"/>
              <w:keepNext w:val="0"/>
              <w:keepLines w:val="0"/>
              <w:widowControl w:val="0"/>
              <w:rPr>
                <w:rFonts w:eastAsia="SimSun"/>
                <w:lang w:eastAsia="ja-JP"/>
              </w:rPr>
            </w:pPr>
            <w:r>
              <w:rPr>
                <w:rFonts w:eastAsia="SimSun"/>
              </w:rPr>
              <w:t>IE type and reference</w:t>
            </w:r>
          </w:p>
        </w:tc>
        <w:tc>
          <w:tcPr>
            <w:tcW w:w="2880" w:type="dxa"/>
          </w:tcPr>
          <w:p w14:paraId="7D293084" w14:textId="77777777" w:rsidR="00386AE4" w:rsidRDefault="00386AE4" w:rsidP="0073372F">
            <w:pPr>
              <w:pStyle w:val="TAH"/>
              <w:keepNext w:val="0"/>
              <w:keepLines w:val="0"/>
              <w:widowControl w:val="0"/>
              <w:rPr>
                <w:rFonts w:eastAsia="SimSun"/>
              </w:rPr>
            </w:pPr>
            <w:r>
              <w:rPr>
                <w:rFonts w:eastAsia="SimSun"/>
              </w:rPr>
              <w:t>Semantics description</w:t>
            </w:r>
          </w:p>
        </w:tc>
      </w:tr>
      <w:tr w:rsidR="00386AE4" w14:paraId="3DDD432D" w14:textId="77777777" w:rsidTr="005926E2">
        <w:tc>
          <w:tcPr>
            <w:tcW w:w="2448" w:type="dxa"/>
          </w:tcPr>
          <w:p w14:paraId="52C55904" w14:textId="77777777" w:rsidR="00386AE4" w:rsidRPr="009354E2" w:rsidRDefault="00386AE4" w:rsidP="0073372F">
            <w:pPr>
              <w:pStyle w:val="TAL"/>
              <w:keepNext w:val="0"/>
              <w:keepLines w:val="0"/>
              <w:widowControl w:val="0"/>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77F4DB3F" w14:textId="77777777" w:rsidR="00386AE4" w:rsidRDefault="00386AE4" w:rsidP="0073372F">
            <w:pPr>
              <w:pStyle w:val="TAL"/>
              <w:keepNext w:val="0"/>
              <w:keepLines w:val="0"/>
              <w:widowControl w:val="0"/>
              <w:rPr>
                <w:rFonts w:eastAsia="SimSun"/>
                <w:lang w:eastAsia="zh-CN"/>
              </w:rPr>
            </w:pPr>
            <w:r>
              <w:rPr>
                <w:rFonts w:eastAsia="SimSun" w:hint="eastAsia"/>
                <w:lang w:eastAsia="zh-CN"/>
              </w:rPr>
              <w:t>M</w:t>
            </w:r>
          </w:p>
        </w:tc>
        <w:tc>
          <w:tcPr>
            <w:tcW w:w="1440" w:type="dxa"/>
          </w:tcPr>
          <w:p w14:paraId="078BF634"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872" w:type="dxa"/>
          </w:tcPr>
          <w:p w14:paraId="1F70D52D" w14:textId="77777777" w:rsidR="00386AE4" w:rsidRDefault="00386AE4" w:rsidP="0073372F">
            <w:pPr>
              <w:pStyle w:val="TAL"/>
              <w:keepNext w:val="0"/>
              <w:keepLines w:val="0"/>
              <w:widowControl w:val="0"/>
              <w:rPr>
                <w:rFonts w:eastAsia="SimSun"/>
                <w:lang w:eastAsia="ja-JP"/>
              </w:rPr>
            </w:pPr>
          </w:p>
        </w:tc>
        <w:tc>
          <w:tcPr>
            <w:tcW w:w="2880" w:type="dxa"/>
          </w:tcPr>
          <w:p w14:paraId="46AEE03C" w14:textId="77777777" w:rsidR="00386AE4" w:rsidRDefault="00386AE4" w:rsidP="0073372F">
            <w:pPr>
              <w:pStyle w:val="TAL"/>
              <w:keepNext w:val="0"/>
              <w:keepLines w:val="0"/>
              <w:widowControl w:val="0"/>
              <w:rPr>
                <w:rFonts w:eastAsia="SimSun"/>
              </w:rPr>
            </w:pPr>
          </w:p>
        </w:tc>
      </w:tr>
      <w:tr w:rsidR="00386AE4" w14:paraId="4D18CF27" w14:textId="77777777" w:rsidTr="005926E2">
        <w:tc>
          <w:tcPr>
            <w:tcW w:w="2448" w:type="dxa"/>
          </w:tcPr>
          <w:p w14:paraId="6C66E5F8"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2914604" w14:textId="77777777" w:rsidR="00386AE4" w:rsidRDefault="00386AE4" w:rsidP="0073372F">
            <w:pPr>
              <w:pStyle w:val="TAL"/>
              <w:keepNext w:val="0"/>
              <w:keepLines w:val="0"/>
              <w:widowControl w:val="0"/>
              <w:rPr>
                <w:rFonts w:eastAsia="SimSun"/>
                <w:lang w:eastAsia="ja-JP"/>
              </w:rPr>
            </w:pPr>
            <w:r>
              <w:rPr>
                <w:rFonts w:eastAsia="SimSun" w:hint="eastAsia"/>
                <w:lang w:eastAsia="zh-CN"/>
              </w:rPr>
              <w:t>M</w:t>
            </w:r>
          </w:p>
        </w:tc>
        <w:tc>
          <w:tcPr>
            <w:tcW w:w="1440" w:type="dxa"/>
          </w:tcPr>
          <w:p w14:paraId="5A37E915" w14:textId="77777777" w:rsidR="00386AE4" w:rsidRDefault="00386AE4" w:rsidP="0073372F">
            <w:pPr>
              <w:pStyle w:val="TAL"/>
              <w:keepNext w:val="0"/>
              <w:keepLines w:val="0"/>
              <w:widowControl w:val="0"/>
              <w:rPr>
                <w:rFonts w:eastAsia="SimSun"/>
                <w:bCs/>
                <w:i/>
                <w:szCs w:val="18"/>
              </w:rPr>
            </w:pPr>
          </w:p>
        </w:tc>
        <w:tc>
          <w:tcPr>
            <w:tcW w:w="1872" w:type="dxa"/>
          </w:tcPr>
          <w:p w14:paraId="2DF5BE78" w14:textId="77777777" w:rsidR="00386AE4" w:rsidRDefault="00386AE4" w:rsidP="0073372F">
            <w:pPr>
              <w:pStyle w:val="TAL"/>
              <w:keepNext w:val="0"/>
              <w:keepLines w:val="0"/>
              <w:widowControl w:val="0"/>
              <w:rPr>
                <w:rFonts w:eastAsia="SimSun"/>
                <w:lang w:eastAsia="ja-JP"/>
              </w:rPr>
            </w:pPr>
            <w:r>
              <w:rPr>
                <w:lang w:val="fr-FR"/>
              </w:rPr>
              <w:t>9.2.2.19</w:t>
            </w:r>
          </w:p>
        </w:tc>
        <w:tc>
          <w:tcPr>
            <w:tcW w:w="2880" w:type="dxa"/>
          </w:tcPr>
          <w:p w14:paraId="4798D464" w14:textId="77777777" w:rsidR="00386AE4" w:rsidRDefault="00386AE4" w:rsidP="0073372F">
            <w:pPr>
              <w:pStyle w:val="TAL"/>
              <w:keepNext w:val="0"/>
              <w:keepLines w:val="0"/>
              <w:widowControl w:val="0"/>
              <w:rPr>
                <w:rFonts w:eastAsia="SimSun"/>
              </w:rPr>
            </w:pPr>
          </w:p>
        </w:tc>
      </w:tr>
      <w:tr w:rsidR="00386AE4" w14:paraId="57626809" w14:textId="77777777" w:rsidTr="005926E2">
        <w:tc>
          <w:tcPr>
            <w:tcW w:w="2448" w:type="dxa"/>
          </w:tcPr>
          <w:p w14:paraId="4BCFE84E"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020FC9B6" w14:textId="77777777" w:rsidR="00386AE4" w:rsidRDefault="00386AE4" w:rsidP="0073372F">
            <w:pPr>
              <w:pStyle w:val="TAL"/>
              <w:keepNext w:val="0"/>
              <w:keepLines w:val="0"/>
              <w:widowControl w:val="0"/>
              <w:rPr>
                <w:rFonts w:eastAsia="SimSun"/>
                <w:lang w:eastAsia="ja-JP"/>
              </w:rPr>
            </w:pPr>
            <w:r>
              <w:rPr>
                <w:rFonts w:eastAsia="SimSun"/>
                <w:lang w:eastAsia="zh-CN"/>
              </w:rPr>
              <w:t>O</w:t>
            </w:r>
          </w:p>
        </w:tc>
        <w:tc>
          <w:tcPr>
            <w:tcW w:w="1440" w:type="dxa"/>
          </w:tcPr>
          <w:p w14:paraId="32BA08A2"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872" w:type="dxa"/>
          </w:tcPr>
          <w:p w14:paraId="25EA0D91" w14:textId="77777777" w:rsidR="00386AE4" w:rsidRDefault="00386AE4" w:rsidP="0073372F">
            <w:pPr>
              <w:pStyle w:val="TAL"/>
              <w:keepNext w:val="0"/>
              <w:keepLines w:val="0"/>
              <w:widowControl w:val="0"/>
              <w:rPr>
                <w:rFonts w:eastAsia="SimSun"/>
                <w:lang w:eastAsia="ja-JP"/>
              </w:rPr>
            </w:pPr>
          </w:p>
        </w:tc>
        <w:tc>
          <w:tcPr>
            <w:tcW w:w="2880" w:type="dxa"/>
          </w:tcPr>
          <w:p w14:paraId="1F172E92" w14:textId="77777777" w:rsidR="00386AE4" w:rsidRDefault="00386AE4" w:rsidP="0073372F">
            <w:pPr>
              <w:pStyle w:val="TAL"/>
              <w:keepNext w:val="0"/>
              <w:keepLines w:val="0"/>
              <w:widowControl w:val="0"/>
              <w:rPr>
                <w:rFonts w:eastAsia="SimSun"/>
              </w:rPr>
            </w:pPr>
          </w:p>
        </w:tc>
      </w:tr>
      <w:tr w:rsidR="00386AE4" w14:paraId="68C79C31" w14:textId="77777777" w:rsidTr="005926E2">
        <w:tc>
          <w:tcPr>
            <w:tcW w:w="2448" w:type="dxa"/>
          </w:tcPr>
          <w:p w14:paraId="753E08AB" w14:textId="77777777" w:rsidR="00386AE4" w:rsidRPr="0035702C" w:rsidRDefault="00386AE4" w:rsidP="0073372F">
            <w:pPr>
              <w:pStyle w:val="TAL"/>
              <w:keepNext w:val="0"/>
              <w:keepLines w:val="0"/>
              <w:widowControl w:val="0"/>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67DF7B6F" w14:textId="77777777" w:rsidR="00386AE4" w:rsidRDefault="00386AE4" w:rsidP="0073372F">
            <w:pPr>
              <w:pStyle w:val="TAL"/>
              <w:keepNext w:val="0"/>
              <w:keepLines w:val="0"/>
              <w:widowControl w:val="0"/>
              <w:rPr>
                <w:rFonts w:eastAsia="SimSun"/>
                <w:lang w:val="en-US" w:eastAsia="zh-CN"/>
              </w:rPr>
            </w:pPr>
            <w:r>
              <w:rPr>
                <w:rFonts w:eastAsia="SimSun" w:hint="eastAsia"/>
                <w:lang w:val="en-US" w:eastAsia="zh-CN"/>
              </w:rPr>
              <w:t>M</w:t>
            </w:r>
          </w:p>
        </w:tc>
        <w:tc>
          <w:tcPr>
            <w:tcW w:w="1440" w:type="dxa"/>
          </w:tcPr>
          <w:p w14:paraId="038F4026" w14:textId="77777777" w:rsidR="00386AE4" w:rsidRDefault="00386AE4" w:rsidP="0073372F">
            <w:pPr>
              <w:pStyle w:val="TAL"/>
              <w:keepNext w:val="0"/>
              <w:keepLines w:val="0"/>
              <w:widowControl w:val="0"/>
              <w:rPr>
                <w:rFonts w:eastAsia="SimSun"/>
                <w:bCs/>
                <w:i/>
                <w:szCs w:val="18"/>
              </w:rPr>
            </w:pPr>
          </w:p>
        </w:tc>
        <w:tc>
          <w:tcPr>
            <w:tcW w:w="1872" w:type="dxa"/>
          </w:tcPr>
          <w:p w14:paraId="299C97B8" w14:textId="77777777" w:rsidR="00386AE4" w:rsidRDefault="00386AE4" w:rsidP="0073372F">
            <w:pPr>
              <w:pStyle w:val="TAL"/>
              <w:keepNext w:val="0"/>
              <w:keepLines w:val="0"/>
              <w:widowControl w:val="0"/>
              <w:rPr>
                <w:rFonts w:eastAsia="SimSun"/>
                <w:lang w:eastAsia="ja-JP"/>
              </w:rPr>
            </w:pPr>
            <w:r>
              <w:rPr>
                <w:rFonts w:cs="Geneva"/>
                <w:lang w:eastAsia="ja-JP"/>
              </w:rPr>
              <w:t>INTEGER (0..1007)</w:t>
            </w:r>
          </w:p>
        </w:tc>
        <w:tc>
          <w:tcPr>
            <w:tcW w:w="2880" w:type="dxa"/>
          </w:tcPr>
          <w:p w14:paraId="7775443C" w14:textId="77777777" w:rsidR="00386AE4" w:rsidRDefault="00386AE4" w:rsidP="0073372F">
            <w:pPr>
              <w:pStyle w:val="TAL"/>
              <w:keepNext w:val="0"/>
              <w:keepLines w:val="0"/>
              <w:widowControl w:val="0"/>
              <w:rPr>
                <w:rFonts w:eastAsia="SimSun"/>
              </w:rPr>
            </w:pPr>
            <w:r>
              <w:rPr>
                <w:rFonts w:cs="Geneva"/>
                <w:lang w:eastAsia="ja-JP"/>
              </w:rPr>
              <w:t>NR Physical Cell ID</w:t>
            </w:r>
          </w:p>
        </w:tc>
      </w:tr>
    </w:tbl>
    <w:p w14:paraId="4CC0014E" w14:textId="77777777" w:rsidR="00386AE4" w:rsidRDefault="00386AE4" w:rsidP="0073372F">
      <w:pPr>
        <w:widowControl w:val="0"/>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86AE4" w14:paraId="3B25D065" w14:textId="77777777" w:rsidTr="006F599E">
        <w:tc>
          <w:tcPr>
            <w:tcW w:w="3686" w:type="dxa"/>
            <w:tcBorders>
              <w:top w:val="single" w:sz="4" w:space="0" w:color="auto"/>
              <w:left w:val="single" w:sz="4" w:space="0" w:color="auto"/>
              <w:bottom w:val="single" w:sz="4" w:space="0" w:color="auto"/>
              <w:right w:val="single" w:sz="4" w:space="0" w:color="auto"/>
            </w:tcBorders>
          </w:tcPr>
          <w:p w14:paraId="7CFEF0B0" w14:textId="77777777" w:rsidR="00386AE4" w:rsidRDefault="00386AE4" w:rsidP="00C10143">
            <w:pPr>
              <w:pStyle w:val="TAH"/>
              <w:rPr>
                <w:rFonts w:eastAsia="SimSun"/>
                <w:lang w:eastAsia="ja-JP"/>
              </w:rPr>
            </w:pPr>
            <w:r>
              <w:rPr>
                <w:rFonts w:eastAsia="SimSun"/>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B648A98" w14:textId="77777777" w:rsidR="00386AE4" w:rsidRDefault="00386AE4" w:rsidP="00C10143">
            <w:pPr>
              <w:pStyle w:val="TAH"/>
              <w:rPr>
                <w:rFonts w:eastAsia="SimSun"/>
                <w:lang w:eastAsia="ja-JP"/>
              </w:rPr>
            </w:pPr>
            <w:r>
              <w:rPr>
                <w:rFonts w:eastAsia="SimSun"/>
                <w:lang w:eastAsia="ja-JP"/>
              </w:rPr>
              <w:t>Explanation</w:t>
            </w:r>
          </w:p>
        </w:tc>
      </w:tr>
      <w:tr w:rsidR="00386AE4" w14:paraId="42BA86FC" w14:textId="77777777" w:rsidTr="006F599E">
        <w:tc>
          <w:tcPr>
            <w:tcW w:w="3686" w:type="dxa"/>
            <w:tcBorders>
              <w:top w:val="single" w:sz="4" w:space="0" w:color="auto"/>
              <w:left w:val="single" w:sz="4" w:space="0" w:color="auto"/>
              <w:bottom w:val="single" w:sz="4" w:space="0" w:color="auto"/>
              <w:right w:val="single" w:sz="4" w:space="0" w:color="auto"/>
            </w:tcBorders>
          </w:tcPr>
          <w:p w14:paraId="34B8911A" w14:textId="77777777" w:rsidR="00386AE4" w:rsidRDefault="00386AE4" w:rsidP="00C10143">
            <w:pPr>
              <w:pStyle w:val="TAL"/>
              <w:rPr>
                <w:rFonts w:eastAsia="SimSun"/>
                <w:lang w:eastAsia="ja-JP"/>
              </w:rPr>
            </w:pPr>
            <w:r>
              <w:rPr>
                <w:rFonts w:eastAsia="SimSun"/>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27A36731" w14:textId="77777777" w:rsidR="00386AE4" w:rsidRDefault="00386AE4" w:rsidP="00C10143">
            <w:pPr>
              <w:pStyle w:val="TAL"/>
              <w:rPr>
                <w:rFonts w:eastAsia="SimSun"/>
                <w:lang w:eastAsia="ja-JP"/>
              </w:rPr>
            </w:pPr>
            <w:r>
              <w:rPr>
                <w:rFonts w:eastAsia="SimSun"/>
                <w:lang w:eastAsia="ja-JP"/>
              </w:rPr>
              <w:t>Maximum no. of Frequency Information subject for MDT scope. Value is 8.</w:t>
            </w:r>
          </w:p>
        </w:tc>
      </w:tr>
      <w:tr w:rsidR="00386AE4" w14:paraId="0037E035" w14:textId="77777777" w:rsidTr="006F599E">
        <w:tc>
          <w:tcPr>
            <w:tcW w:w="3686" w:type="dxa"/>
            <w:tcBorders>
              <w:top w:val="single" w:sz="4" w:space="0" w:color="auto"/>
              <w:left w:val="single" w:sz="4" w:space="0" w:color="auto"/>
              <w:bottom w:val="single" w:sz="4" w:space="0" w:color="auto"/>
              <w:right w:val="single" w:sz="4" w:space="0" w:color="auto"/>
            </w:tcBorders>
          </w:tcPr>
          <w:p w14:paraId="08D956A1" w14:textId="77777777" w:rsidR="00386AE4" w:rsidRDefault="00386AE4" w:rsidP="00C10143">
            <w:pPr>
              <w:pStyle w:val="TAL"/>
              <w:rPr>
                <w:rFonts w:eastAsia="SimSun"/>
                <w:lang w:eastAsia="ja-JP"/>
              </w:rPr>
            </w:pPr>
            <w:r>
              <w:rPr>
                <w:rFonts w:eastAsia="SimSun"/>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4DD133E" w14:textId="77777777" w:rsidR="00386AE4" w:rsidRDefault="00386AE4" w:rsidP="00C10143">
            <w:pPr>
              <w:pStyle w:val="TAL"/>
              <w:rPr>
                <w:rFonts w:eastAsia="SimSun"/>
                <w:lang w:eastAsia="ja-JP"/>
              </w:rPr>
            </w:pPr>
            <w:r>
              <w:rPr>
                <w:rFonts w:eastAsia="SimSun"/>
                <w:lang w:eastAsia="ja-JP"/>
              </w:rPr>
              <w:t>Maximum no. of Neighbour cells subject for MDT scope. Value is 32.</w:t>
            </w:r>
          </w:p>
        </w:tc>
      </w:tr>
    </w:tbl>
    <w:p w14:paraId="7AA10AF2" w14:textId="77777777" w:rsidR="00386AE4" w:rsidRDefault="00386AE4" w:rsidP="0073372F">
      <w:pPr>
        <w:widowControl w:val="0"/>
        <w:rPr>
          <w:rFonts w:eastAsia="SimSun"/>
          <w:lang w:eastAsia="zh-CN"/>
        </w:rPr>
      </w:pPr>
    </w:p>
    <w:p w14:paraId="0F2DE0E0" w14:textId="77777777" w:rsidR="00994869" w:rsidRDefault="00994869" w:rsidP="0073372F">
      <w:pPr>
        <w:pStyle w:val="Heading4"/>
        <w:keepNext w:val="0"/>
        <w:keepLines w:val="0"/>
        <w:widowControl w:val="0"/>
      </w:pPr>
      <w:bookmarkStart w:id="8857" w:name="_CR9_2_3_141"/>
      <w:bookmarkStart w:id="8858" w:name="_Toc74151624"/>
      <w:bookmarkStart w:id="8859" w:name="_Toc88654097"/>
      <w:bookmarkStart w:id="8860" w:name="_Toc97904453"/>
      <w:bookmarkStart w:id="8861" w:name="_Toc105175494"/>
      <w:bookmarkStart w:id="8862" w:name="_Toc113826524"/>
      <w:bookmarkStart w:id="8863" w:name="_Toc155948952"/>
      <w:bookmarkStart w:id="8864" w:name="_Toc44497799"/>
      <w:bookmarkEnd w:id="8857"/>
      <w:r>
        <w:t>9.2.3.</w:t>
      </w:r>
      <w:r>
        <w:rPr>
          <w:lang w:val="en-US"/>
        </w:rPr>
        <w:t>141</w:t>
      </w:r>
      <w:r>
        <w:tab/>
      </w:r>
      <w:r>
        <w:rPr>
          <w:rFonts w:hint="eastAsia"/>
        </w:rPr>
        <w:t>Extended UE Identity Index Value</w:t>
      </w:r>
      <w:bookmarkEnd w:id="8858"/>
      <w:bookmarkEnd w:id="8859"/>
      <w:bookmarkEnd w:id="8860"/>
      <w:bookmarkEnd w:id="8861"/>
      <w:bookmarkEnd w:id="8862"/>
      <w:bookmarkEnd w:id="8863"/>
    </w:p>
    <w:p w14:paraId="6E18B615" w14:textId="77777777" w:rsidR="00994869" w:rsidRDefault="00994869" w:rsidP="0073372F">
      <w:pPr>
        <w:widowControl w:val="0"/>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94869" w14:paraId="6412E50F" w14:textId="77777777" w:rsidTr="005926E2">
        <w:tc>
          <w:tcPr>
            <w:tcW w:w="2448" w:type="dxa"/>
          </w:tcPr>
          <w:p w14:paraId="450E331F" w14:textId="77777777" w:rsidR="00994869" w:rsidRDefault="00994869" w:rsidP="0073372F">
            <w:pPr>
              <w:pStyle w:val="TAH"/>
              <w:keepNext w:val="0"/>
              <w:keepLines w:val="0"/>
              <w:widowControl w:val="0"/>
              <w:rPr>
                <w:lang w:eastAsia="ja-JP"/>
              </w:rPr>
            </w:pPr>
            <w:r>
              <w:rPr>
                <w:lang w:eastAsia="ja-JP"/>
              </w:rPr>
              <w:t>IE/Group Name</w:t>
            </w:r>
          </w:p>
        </w:tc>
        <w:tc>
          <w:tcPr>
            <w:tcW w:w="1080" w:type="dxa"/>
          </w:tcPr>
          <w:p w14:paraId="4CCC10E4" w14:textId="77777777" w:rsidR="00994869" w:rsidRDefault="00994869" w:rsidP="0073372F">
            <w:pPr>
              <w:pStyle w:val="TAH"/>
              <w:keepNext w:val="0"/>
              <w:keepLines w:val="0"/>
              <w:widowControl w:val="0"/>
              <w:rPr>
                <w:lang w:eastAsia="ja-JP"/>
              </w:rPr>
            </w:pPr>
            <w:r>
              <w:rPr>
                <w:lang w:eastAsia="ja-JP"/>
              </w:rPr>
              <w:t>Presence</w:t>
            </w:r>
          </w:p>
        </w:tc>
        <w:tc>
          <w:tcPr>
            <w:tcW w:w="1440" w:type="dxa"/>
          </w:tcPr>
          <w:p w14:paraId="4BB0D27E" w14:textId="77777777" w:rsidR="00994869" w:rsidRDefault="00994869" w:rsidP="0073372F">
            <w:pPr>
              <w:pStyle w:val="TAH"/>
              <w:keepNext w:val="0"/>
              <w:keepLines w:val="0"/>
              <w:widowControl w:val="0"/>
              <w:rPr>
                <w:lang w:eastAsia="ja-JP"/>
              </w:rPr>
            </w:pPr>
            <w:r>
              <w:rPr>
                <w:lang w:eastAsia="ja-JP"/>
              </w:rPr>
              <w:t>Range</w:t>
            </w:r>
          </w:p>
        </w:tc>
        <w:tc>
          <w:tcPr>
            <w:tcW w:w="1872" w:type="dxa"/>
          </w:tcPr>
          <w:p w14:paraId="5988198B" w14:textId="77777777" w:rsidR="00994869" w:rsidRDefault="00994869" w:rsidP="0073372F">
            <w:pPr>
              <w:pStyle w:val="TAH"/>
              <w:keepNext w:val="0"/>
              <w:keepLines w:val="0"/>
              <w:widowControl w:val="0"/>
              <w:rPr>
                <w:lang w:eastAsia="ja-JP"/>
              </w:rPr>
            </w:pPr>
            <w:r>
              <w:rPr>
                <w:lang w:eastAsia="ja-JP"/>
              </w:rPr>
              <w:t>IE type and reference</w:t>
            </w:r>
          </w:p>
        </w:tc>
        <w:tc>
          <w:tcPr>
            <w:tcW w:w="2880" w:type="dxa"/>
          </w:tcPr>
          <w:p w14:paraId="5548C74E" w14:textId="77777777" w:rsidR="00994869" w:rsidRDefault="00994869" w:rsidP="0073372F">
            <w:pPr>
              <w:pStyle w:val="TAH"/>
              <w:keepNext w:val="0"/>
              <w:keepLines w:val="0"/>
              <w:widowControl w:val="0"/>
              <w:rPr>
                <w:lang w:eastAsia="ja-JP"/>
              </w:rPr>
            </w:pPr>
            <w:r>
              <w:rPr>
                <w:lang w:eastAsia="ja-JP"/>
              </w:rPr>
              <w:t>Semantics description</w:t>
            </w:r>
          </w:p>
        </w:tc>
      </w:tr>
      <w:tr w:rsidR="00994869" w14:paraId="486E8A63" w14:textId="77777777" w:rsidTr="005926E2">
        <w:tc>
          <w:tcPr>
            <w:tcW w:w="2448" w:type="dxa"/>
          </w:tcPr>
          <w:p w14:paraId="43EA559A" w14:textId="77777777" w:rsidR="00994869" w:rsidRDefault="00994869" w:rsidP="0073372F">
            <w:pPr>
              <w:pStyle w:val="TAL"/>
              <w:keepNext w:val="0"/>
              <w:keepLines w:val="0"/>
              <w:widowControl w:val="0"/>
              <w:rPr>
                <w:szCs w:val="22"/>
              </w:rPr>
            </w:pPr>
            <w:r>
              <w:rPr>
                <w:rFonts w:hint="eastAsia"/>
                <w:lang w:val="en-US" w:eastAsia="zh-CN"/>
              </w:rPr>
              <w:t xml:space="preserve">Extended </w:t>
            </w:r>
            <w:r>
              <w:t>UE Identity Index Value</w:t>
            </w:r>
          </w:p>
        </w:tc>
        <w:tc>
          <w:tcPr>
            <w:tcW w:w="1080" w:type="dxa"/>
          </w:tcPr>
          <w:p w14:paraId="0FE2D708" w14:textId="77777777" w:rsidR="00994869" w:rsidRDefault="00994869" w:rsidP="0073372F">
            <w:pPr>
              <w:pStyle w:val="TAL"/>
              <w:keepNext w:val="0"/>
              <w:keepLines w:val="0"/>
              <w:widowControl w:val="0"/>
              <w:rPr>
                <w:szCs w:val="22"/>
              </w:rPr>
            </w:pPr>
            <w:r>
              <w:rPr>
                <w:szCs w:val="22"/>
              </w:rPr>
              <w:t>M</w:t>
            </w:r>
          </w:p>
        </w:tc>
        <w:tc>
          <w:tcPr>
            <w:tcW w:w="1440" w:type="dxa"/>
          </w:tcPr>
          <w:p w14:paraId="0C5FF878" w14:textId="77777777" w:rsidR="00994869" w:rsidRDefault="00994869" w:rsidP="0073372F">
            <w:pPr>
              <w:pStyle w:val="TAL"/>
              <w:keepNext w:val="0"/>
              <w:keepLines w:val="0"/>
              <w:widowControl w:val="0"/>
              <w:rPr>
                <w:szCs w:val="22"/>
              </w:rPr>
            </w:pPr>
          </w:p>
        </w:tc>
        <w:tc>
          <w:tcPr>
            <w:tcW w:w="1872" w:type="dxa"/>
          </w:tcPr>
          <w:p w14:paraId="58CBCDA9" w14:textId="77777777" w:rsidR="00994869" w:rsidRDefault="00994869" w:rsidP="0073372F">
            <w:pPr>
              <w:pStyle w:val="TAL"/>
              <w:keepNext w:val="0"/>
              <w:keepLines w:val="0"/>
              <w:widowControl w:val="0"/>
              <w:rPr>
                <w:szCs w:val="22"/>
              </w:rPr>
            </w:pPr>
            <w:r>
              <w:t>BIT STRING (SIZE(1</w:t>
            </w:r>
            <w:r>
              <w:rPr>
                <w:rFonts w:hint="eastAsia"/>
                <w:lang w:val="en-US" w:eastAsia="zh-CN"/>
              </w:rPr>
              <w:t>6</w:t>
            </w:r>
            <w:r>
              <w:t>))</w:t>
            </w:r>
          </w:p>
        </w:tc>
        <w:tc>
          <w:tcPr>
            <w:tcW w:w="2880" w:type="dxa"/>
          </w:tcPr>
          <w:p w14:paraId="1D9DC3D5" w14:textId="77777777" w:rsidR="00994869" w:rsidRDefault="00994869" w:rsidP="0073372F">
            <w:pPr>
              <w:pStyle w:val="TAL"/>
              <w:keepNext w:val="0"/>
              <w:keepLines w:val="0"/>
              <w:widowControl w:val="0"/>
              <w:rPr>
                <w:szCs w:val="22"/>
              </w:rPr>
            </w:pPr>
          </w:p>
        </w:tc>
      </w:tr>
    </w:tbl>
    <w:p w14:paraId="53BFC0CB" w14:textId="77777777" w:rsidR="00B157A2" w:rsidRPr="005D2D64" w:rsidRDefault="00B157A2" w:rsidP="0073372F">
      <w:pPr>
        <w:widowControl w:val="0"/>
        <w:rPr>
          <w:rFonts w:eastAsia="SimSun"/>
          <w:lang w:eastAsia="zh-CN"/>
        </w:rPr>
      </w:pPr>
    </w:p>
    <w:p w14:paraId="7E541ADC" w14:textId="77777777" w:rsidR="007E6A65" w:rsidRPr="00F103BB" w:rsidRDefault="007E6A65" w:rsidP="0073372F">
      <w:pPr>
        <w:pStyle w:val="Heading4"/>
        <w:keepNext w:val="0"/>
        <w:keepLines w:val="0"/>
        <w:widowControl w:val="0"/>
        <w:rPr>
          <w:rFonts w:eastAsia="Batang"/>
        </w:rPr>
      </w:pPr>
      <w:bookmarkStart w:id="8865" w:name="_CR9_2_3_142"/>
      <w:bookmarkStart w:id="8866" w:name="_Toc74151625"/>
      <w:bookmarkStart w:id="8867" w:name="_Toc88654098"/>
      <w:bookmarkStart w:id="8868" w:name="_Toc97904454"/>
      <w:bookmarkStart w:id="8869" w:name="_Toc105175495"/>
      <w:bookmarkStart w:id="8870" w:name="_Toc113826525"/>
      <w:bookmarkStart w:id="8871" w:name="_Toc155948953"/>
      <w:bookmarkEnd w:id="8865"/>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8866"/>
      <w:bookmarkEnd w:id="8867"/>
      <w:bookmarkEnd w:id="8868"/>
      <w:bookmarkEnd w:id="8869"/>
      <w:bookmarkEnd w:id="8870"/>
      <w:bookmarkEnd w:id="8871"/>
    </w:p>
    <w:p w14:paraId="7B97786F" w14:textId="77777777" w:rsidR="007E6A65" w:rsidRPr="00F103BB" w:rsidRDefault="007E6A65" w:rsidP="00C10143">
      <w:pPr>
        <w:rPr>
          <w:rFonts w:eastAsia="SimSun"/>
          <w:highlight w:val="yellow"/>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r w:rsidRPr="00F103BB">
        <w:rPr>
          <w:rFonts w:eastAsia="SimSun" w:hint="eastAsia"/>
          <w:lang w:val="en-US" w:eastAsia="zh-CN"/>
        </w:rPr>
        <w:t>3</w:t>
      </w:r>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E6A65" w:rsidRPr="00F103BB" w14:paraId="55AB7041" w14:textId="77777777" w:rsidTr="00140708">
        <w:trPr>
          <w:tblHeader/>
        </w:trPr>
        <w:tc>
          <w:tcPr>
            <w:tcW w:w="2448" w:type="dxa"/>
          </w:tcPr>
          <w:p w14:paraId="7CF426B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IE/Group Name</w:t>
            </w:r>
          </w:p>
        </w:tc>
        <w:tc>
          <w:tcPr>
            <w:tcW w:w="1080" w:type="dxa"/>
          </w:tcPr>
          <w:p w14:paraId="3D7F40EF"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Presence</w:t>
            </w:r>
          </w:p>
        </w:tc>
        <w:tc>
          <w:tcPr>
            <w:tcW w:w="1440" w:type="dxa"/>
          </w:tcPr>
          <w:p w14:paraId="55EAD8A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Range</w:t>
            </w:r>
          </w:p>
        </w:tc>
        <w:tc>
          <w:tcPr>
            <w:tcW w:w="1872" w:type="dxa"/>
          </w:tcPr>
          <w:p w14:paraId="2D876C78"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 type and reference</w:t>
            </w:r>
          </w:p>
        </w:tc>
        <w:tc>
          <w:tcPr>
            <w:tcW w:w="2880" w:type="dxa"/>
          </w:tcPr>
          <w:p w14:paraId="3F590897"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Semantics description</w:t>
            </w:r>
          </w:p>
        </w:tc>
      </w:tr>
      <w:tr w:rsidR="007E6A65" w:rsidRPr="00F103BB" w14:paraId="6DE62795" w14:textId="77777777" w:rsidTr="005926E2">
        <w:trPr>
          <w:trHeight w:val="704"/>
        </w:trPr>
        <w:tc>
          <w:tcPr>
            <w:tcW w:w="2448" w:type="dxa"/>
          </w:tcPr>
          <w:p w14:paraId="2CFE60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eDRX Cycle</w:t>
            </w:r>
          </w:p>
        </w:tc>
        <w:tc>
          <w:tcPr>
            <w:tcW w:w="1080" w:type="dxa"/>
          </w:tcPr>
          <w:p w14:paraId="35D952D8"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M</w:t>
            </w:r>
          </w:p>
        </w:tc>
        <w:tc>
          <w:tcPr>
            <w:tcW w:w="1440" w:type="dxa"/>
          </w:tcPr>
          <w:p w14:paraId="6D4BEDC6"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14EDC5C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80" w:type="dxa"/>
          </w:tcPr>
          <w:p w14:paraId="00CA59DD"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TeDRX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7E6A65" w:rsidRPr="00F103BB" w14:paraId="4086BF3F" w14:textId="77777777" w:rsidTr="005926E2">
        <w:tc>
          <w:tcPr>
            <w:tcW w:w="2448" w:type="dxa"/>
          </w:tcPr>
          <w:p w14:paraId="31897717"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Time Window</w:t>
            </w:r>
          </w:p>
        </w:tc>
        <w:tc>
          <w:tcPr>
            <w:tcW w:w="1080" w:type="dxa"/>
          </w:tcPr>
          <w:p w14:paraId="01AA8B65"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O</w:t>
            </w:r>
          </w:p>
        </w:tc>
        <w:tc>
          <w:tcPr>
            <w:tcW w:w="1440" w:type="dxa"/>
          </w:tcPr>
          <w:p w14:paraId="06B25399"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023DC704"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w:t>
            </w:r>
          </w:p>
          <w:p w14:paraId="170891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80" w:type="dxa"/>
          </w:tcPr>
          <w:p w14:paraId="3ED3057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Unit: [1.28 second].</w:t>
            </w:r>
          </w:p>
        </w:tc>
      </w:tr>
    </w:tbl>
    <w:p w14:paraId="0C63A556" w14:textId="77777777" w:rsidR="007E6A65" w:rsidRPr="005D2D64" w:rsidRDefault="007E6A65" w:rsidP="0073372F">
      <w:pPr>
        <w:widowControl w:val="0"/>
        <w:rPr>
          <w:rFonts w:eastAsia="SimSun"/>
          <w:lang w:eastAsia="zh-CN"/>
        </w:rPr>
      </w:pPr>
    </w:p>
    <w:p w14:paraId="65CA98BA" w14:textId="77777777" w:rsidR="00A968C2" w:rsidRPr="005D2D64" w:rsidRDefault="00A968C2" w:rsidP="0073372F">
      <w:pPr>
        <w:pStyle w:val="Heading4"/>
        <w:keepNext w:val="0"/>
        <w:keepLines w:val="0"/>
        <w:widowControl w:val="0"/>
      </w:pPr>
      <w:bookmarkStart w:id="8872" w:name="_CR9_2_3_143"/>
      <w:bookmarkStart w:id="8873" w:name="_Toc74151626"/>
      <w:bookmarkStart w:id="8874" w:name="_Toc88654099"/>
      <w:bookmarkStart w:id="8875" w:name="_Toc97904455"/>
      <w:bookmarkStart w:id="8876" w:name="_Toc105175496"/>
      <w:bookmarkStart w:id="8877" w:name="_Toc113826526"/>
      <w:bookmarkStart w:id="8878" w:name="_Toc155948954"/>
      <w:bookmarkEnd w:id="8872"/>
      <w:r w:rsidRPr="005D2D64">
        <w:t>9.2.3.143</w:t>
      </w:r>
      <w:r w:rsidRPr="005D2D64">
        <w:tab/>
      </w:r>
      <w:r w:rsidRPr="005D2D64">
        <w:rPr>
          <w:rFonts w:hint="eastAsia"/>
        </w:rPr>
        <w:t>UE Specific DRX</w:t>
      </w:r>
      <w:bookmarkEnd w:id="8873"/>
      <w:bookmarkEnd w:id="8874"/>
      <w:bookmarkEnd w:id="8875"/>
      <w:bookmarkEnd w:id="8876"/>
      <w:bookmarkEnd w:id="8877"/>
      <w:bookmarkEnd w:id="8878"/>
    </w:p>
    <w:p w14:paraId="2851F229" w14:textId="77777777" w:rsidR="00A968C2" w:rsidRDefault="00A968C2" w:rsidP="0073372F">
      <w:pPr>
        <w:widowControl w:val="0"/>
      </w:pPr>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968C2" w14:paraId="72E240F9" w14:textId="77777777" w:rsidTr="007A6600">
        <w:tc>
          <w:tcPr>
            <w:tcW w:w="2448" w:type="dxa"/>
          </w:tcPr>
          <w:p w14:paraId="6AC3D985" w14:textId="77777777" w:rsidR="00A968C2" w:rsidRDefault="00A968C2" w:rsidP="0073372F">
            <w:pPr>
              <w:pStyle w:val="TAH"/>
              <w:keepNext w:val="0"/>
              <w:keepLines w:val="0"/>
              <w:widowControl w:val="0"/>
              <w:rPr>
                <w:rFonts w:cs="Arial"/>
                <w:lang w:eastAsia="ja-JP"/>
              </w:rPr>
            </w:pPr>
            <w:r>
              <w:rPr>
                <w:rFonts w:cs="Arial"/>
                <w:lang w:eastAsia="ja-JP"/>
              </w:rPr>
              <w:t>IE/Group Name</w:t>
            </w:r>
          </w:p>
        </w:tc>
        <w:tc>
          <w:tcPr>
            <w:tcW w:w="1080" w:type="dxa"/>
          </w:tcPr>
          <w:p w14:paraId="767CC038" w14:textId="77777777" w:rsidR="00A968C2" w:rsidRDefault="00A968C2" w:rsidP="0073372F">
            <w:pPr>
              <w:pStyle w:val="TAH"/>
              <w:keepNext w:val="0"/>
              <w:keepLines w:val="0"/>
              <w:widowControl w:val="0"/>
              <w:rPr>
                <w:rFonts w:cs="Arial"/>
                <w:lang w:eastAsia="ja-JP"/>
              </w:rPr>
            </w:pPr>
            <w:r>
              <w:rPr>
                <w:rFonts w:cs="Arial"/>
                <w:lang w:eastAsia="ja-JP"/>
              </w:rPr>
              <w:t>Presence</w:t>
            </w:r>
          </w:p>
        </w:tc>
        <w:tc>
          <w:tcPr>
            <w:tcW w:w="1440" w:type="dxa"/>
          </w:tcPr>
          <w:p w14:paraId="2AE71CAE" w14:textId="77777777" w:rsidR="00A968C2" w:rsidRDefault="00A968C2" w:rsidP="0073372F">
            <w:pPr>
              <w:pStyle w:val="TAH"/>
              <w:keepNext w:val="0"/>
              <w:keepLines w:val="0"/>
              <w:widowControl w:val="0"/>
              <w:rPr>
                <w:rFonts w:cs="Arial"/>
                <w:lang w:eastAsia="ja-JP"/>
              </w:rPr>
            </w:pPr>
            <w:r>
              <w:rPr>
                <w:rFonts w:cs="Arial"/>
                <w:lang w:eastAsia="ja-JP"/>
              </w:rPr>
              <w:t>Range</w:t>
            </w:r>
          </w:p>
        </w:tc>
        <w:tc>
          <w:tcPr>
            <w:tcW w:w="1872" w:type="dxa"/>
          </w:tcPr>
          <w:p w14:paraId="7F440E42" w14:textId="77777777" w:rsidR="00A968C2" w:rsidRDefault="00A968C2" w:rsidP="0073372F">
            <w:pPr>
              <w:pStyle w:val="TAH"/>
              <w:keepNext w:val="0"/>
              <w:keepLines w:val="0"/>
              <w:widowControl w:val="0"/>
              <w:rPr>
                <w:rFonts w:cs="Arial"/>
                <w:lang w:eastAsia="ja-JP"/>
              </w:rPr>
            </w:pPr>
            <w:r>
              <w:rPr>
                <w:rFonts w:cs="Arial"/>
                <w:lang w:eastAsia="ja-JP"/>
              </w:rPr>
              <w:t>IE type and reference</w:t>
            </w:r>
          </w:p>
        </w:tc>
        <w:tc>
          <w:tcPr>
            <w:tcW w:w="2880" w:type="dxa"/>
          </w:tcPr>
          <w:p w14:paraId="70E3EC04" w14:textId="77777777" w:rsidR="00A968C2" w:rsidRDefault="00A968C2" w:rsidP="0073372F">
            <w:pPr>
              <w:pStyle w:val="TAH"/>
              <w:keepNext w:val="0"/>
              <w:keepLines w:val="0"/>
              <w:widowControl w:val="0"/>
              <w:rPr>
                <w:rFonts w:cs="Arial"/>
                <w:lang w:eastAsia="ja-JP"/>
              </w:rPr>
            </w:pPr>
            <w:r>
              <w:rPr>
                <w:rFonts w:cs="Arial"/>
                <w:lang w:eastAsia="ja-JP"/>
              </w:rPr>
              <w:t>Semantics description</w:t>
            </w:r>
          </w:p>
        </w:tc>
      </w:tr>
      <w:tr w:rsidR="00A968C2" w14:paraId="38088F64" w14:textId="77777777" w:rsidTr="007A6600">
        <w:tc>
          <w:tcPr>
            <w:tcW w:w="2448" w:type="dxa"/>
          </w:tcPr>
          <w:p w14:paraId="6CE38378" w14:textId="77777777" w:rsidR="00A968C2" w:rsidRDefault="00A968C2" w:rsidP="0073372F">
            <w:pPr>
              <w:pStyle w:val="TAL"/>
              <w:keepNext w:val="0"/>
              <w:keepLines w:val="0"/>
              <w:widowControl w:val="0"/>
              <w:rPr>
                <w:rFonts w:cs="Arial"/>
                <w:lang w:eastAsia="ja-JP"/>
              </w:rPr>
            </w:pPr>
            <w:r>
              <w:rPr>
                <w:rFonts w:eastAsia="Batang" w:hint="eastAsia"/>
              </w:rPr>
              <w:t>UE Specific DRX</w:t>
            </w:r>
          </w:p>
        </w:tc>
        <w:tc>
          <w:tcPr>
            <w:tcW w:w="1080" w:type="dxa"/>
          </w:tcPr>
          <w:p w14:paraId="6F378BE6" w14:textId="77777777" w:rsidR="00A968C2" w:rsidRDefault="00A968C2" w:rsidP="0073372F">
            <w:pPr>
              <w:pStyle w:val="TAL"/>
              <w:keepNext w:val="0"/>
              <w:keepLines w:val="0"/>
              <w:widowControl w:val="0"/>
              <w:rPr>
                <w:rFonts w:cs="Arial"/>
                <w:lang w:eastAsia="ja-JP"/>
              </w:rPr>
            </w:pPr>
            <w:r>
              <w:rPr>
                <w:lang w:eastAsia="ja-JP"/>
              </w:rPr>
              <w:t>M</w:t>
            </w:r>
          </w:p>
        </w:tc>
        <w:tc>
          <w:tcPr>
            <w:tcW w:w="1440" w:type="dxa"/>
          </w:tcPr>
          <w:p w14:paraId="40FEF9C1" w14:textId="77777777" w:rsidR="00A968C2" w:rsidRDefault="00A968C2" w:rsidP="0073372F">
            <w:pPr>
              <w:pStyle w:val="TAL"/>
              <w:keepNext w:val="0"/>
              <w:keepLines w:val="0"/>
              <w:widowControl w:val="0"/>
              <w:rPr>
                <w:i/>
                <w:lang w:eastAsia="ja-JP"/>
              </w:rPr>
            </w:pPr>
          </w:p>
        </w:tc>
        <w:tc>
          <w:tcPr>
            <w:tcW w:w="1872" w:type="dxa"/>
          </w:tcPr>
          <w:p w14:paraId="10C03D0E" w14:textId="77777777" w:rsidR="00A968C2" w:rsidRDefault="00A968C2" w:rsidP="0073372F">
            <w:pPr>
              <w:pStyle w:val="TAL"/>
              <w:keepNext w:val="0"/>
              <w:keepLines w:val="0"/>
              <w:widowControl w:val="0"/>
              <w:rPr>
                <w:rFonts w:cs="Arial"/>
                <w:lang w:eastAsia="ja-JP"/>
              </w:rPr>
            </w:pPr>
            <w:r>
              <w:rPr>
                <w:lang w:eastAsia="ja-JP"/>
              </w:rPr>
              <w:t>ENUMERATED (32, 64, 128, 256, …)</w:t>
            </w:r>
          </w:p>
        </w:tc>
        <w:tc>
          <w:tcPr>
            <w:tcW w:w="2880" w:type="dxa"/>
          </w:tcPr>
          <w:p w14:paraId="39F2F0B1" w14:textId="77777777" w:rsidR="00A968C2" w:rsidRDefault="00A968C2" w:rsidP="0073372F">
            <w:pPr>
              <w:pStyle w:val="TAL"/>
              <w:keepNext w:val="0"/>
              <w:keepLines w:val="0"/>
              <w:widowControl w:val="0"/>
              <w:rPr>
                <w:lang w:eastAsia="ja-JP"/>
              </w:rPr>
            </w:pPr>
          </w:p>
        </w:tc>
      </w:tr>
    </w:tbl>
    <w:p w14:paraId="3B71C80B" w14:textId="77777777" w:rsidR="00994869" w:rsidRPr="005D2D64" w:rsidRDefault="00994869" w:rsidP="0073372F">
      <w:pPr>
        <w:widowControl w:val="0"/>
        <w:rPr>
          <w:rFonts w:eastAsia="SimSun"/>
          <w:lang w:eastAsia="zh-CN"/>
        </w:rPr>
      </w:pPr>
    </w:p>
    <w:p w14:paraId="17142A3C" w14:textId="77777777" w:rsidR="00844445" w:rsidRDefault="00844445" w:rsidP="0073372F">
      <w:pPr>
        <w:pStyle w:val="Heading4"/>
        <w:keepNext w:val="0"/>
        <w:keepLines w:val="0"/>
        <w:widowControl w:val="0"/>
      </w:pPr>
      <w:bookmarkStart w:id="8879" w:name="_CR9_2_3_144"/>
      <w:bookmarkStart w:id="8880" w:name="_Toc88654100"/>
      <w:bookmarkStart w:id="8881" w:name="_Toc97904456"/>
      <w:bookmarkStart w:id="8882" w:name="_Toc105175497"/>
      <w:bookmarkStart w:id="8883" w:name="_Toc113826527"/>
      <w:bookmarkStart w:id="8884" w:name="_Toc155948955"/>
      <w:bookmarkEnd w:id="8879"/>
      <w:r>
        <w:t>9.2.3.144</w:t>
      </w:r>
      <w:r>
        <w:tab/>
        <w:t>QoS Mapping Information</w:t>
      </w:r>
      <w:bookmarkEnd w:id="8880"/>
      <w:bookmarkEnd w:id="8881"/>
      <w:bookmarkEnd w:id="8882"/>
      <w:bookmarkEnd w:id="8883"/>
      <w:bookmarkEnd w:id="8884"/>
    </w:p>
    <w:p w14:paraId="7BA50A46" w14:textId="77777777" w:rsidR="00844445" w:rsidRDefault="00844445" w:rsidP="0073372F">
      <w:pPr>
        <w:widowControl w:val="0"/>
      </w:pPr>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4445" w:rsidRPr="001B3E56" w14:paraId="1078F106" w14:textId="77777777" w:rsidTr="0073372F">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880E67" w14:textId="77777777" w:rsidR="00844445" w:rsidRPr="001B3E56" w:rsidRDefault="00844445" w:rsidP="0073372F">
            <w:pPr>
              <w:pStyle w:val="TAH"/>
              <w:keepNext w:val="0"/>
              <w:keepLines w:val="0"/>
              <w:widowControl w:val="0"/>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4F9D3958" w14:textId="77777777" w:rsidR="00844445" w:rsidRPr="001B3E56" w:rsidRDefault="00844445" w:rsidP="0073372F">
            <w:pPr>
              <w:pStyle w:val="TAH"/>
              <w:keepNext w:val="0"/>
              <w:keepLines w:val="0"/>
              <w:widowControl w:val="0"/>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5DADBA16" w14:textId="77777777" w:rsidR="00844445" w:rsidRPr="001B3E56" w:rsidRDefault="00844445" w:rsidP="0073372F">
            <w:pPr>
              <w:pStyle w:val="TAH"/>
              <w:keepNext w:val="0"/>
              <w:keepLines w:val="0"/>
              <w:widowControl w:val="0"/>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6CC8C504" w14:textId="77777777" w:rsidR="00844445" w:rsidRPr="001B3E56" w:rsidRDefault="00844445" w:rsidP="0073372F">
            <w:pPr>
              <w:pStyle w:val="TAH"/>
              <w:keepNext w:val="0"/>
              <w:keepLines w:val="0"/>
              <w:widowControl w:val="0"/>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3B2149" w14:textId="77777777" w:rsidR="00844445" w:rsidRPr="001B3E56" w:rsidRDefault="00844445" w:rsidP="0073372F">
            <w:pPr>
              <w:pStyle w:val="TAH"/>
              <w:keepNext w:val="0"/>
              <w:keepLines w:val="0"/>
              <w:widowControl w:val="0"/>
            </w:pPr>
            <w:r w:rsidRPr="001B3E56">
              <w:t>Semantics description</w:t>
            </w:r>
          </w:p>
        </w:tc>
      </w:tr>
      <w:tr w:rsidR="00844445" w:rsidRPr="001B3E56" w14:paraId="542342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C31E44" w14:textId="77777777" w:rsidR="00844445" w:rsidRPr="00B533B4" w:rsidRDefault="00844445" w:rsidP="0073372F">
            <w:pPr>
              <w:pStyle w:val="TAL"/>
              <w:keepNext w:val="0"/>
              <w:keepLines w:val="0"/>
              <w:widowControl w:val="0"/>
              <w:rPr>
                <w:lang w:eastAsia="zh-CN"/>
              </w:rPr>
            </w:pPr>
            <w:r w:rsidRPr="00C110FA">
              <w:rPr>
                <w:lang w:eastAsia="zh-CN"/>
              </w:rPr>
              <w:t>DS</w:t>
            </w:r>
            <w:r>
              <w:rPr>
                <w:lang w:eastAsia="zh-CN"/>
              </w:rPr>
              <w:t>CP</w:t>
            </w:r>
            <w:r w:rsidRPr="00C110FA">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A6CDB2F"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D219B07" w14:textId="77777777" w:rsidR="00844445" w:rsidRPr="001B3E56"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45263F" w14:textId="77777777" w:rsidR="00844445" w:rsidRPr="001B3E56" w:rsidRDefault="00844445" w:rsidP="0073372F">
            <w:pPr>
              <w:pStyle w:val="TAL"/>
              <w:keepNext w:val="0"/>
              <w:keepLines w:val="0"/>
              <w:widowControl w:val="0"/>
            </w:pPr>
            <w:r w:rsidRPr="00F54914">
              <w:rPr>
                <w:lang w:eastAsia="ja-JP"/>
              </w:rPr>
              <w:t>BIT STRING (SIZE(6))</w:t>
            </w:r>
          </w:p>
        </w:tc>
        <w:tc>
          <w:tcPr>
            <w:tcW w:w="2880" w:type="dxa"/>
            <w:tcBorders>
              <w:top w:val="single" w:sz="4" w:space="0" w:color="auto"/>
              <w:left w:val="single" w:sz="4" w:space="0" w:color="auto"/>
              <w:bottom w:val="single" w:sz="4" w:space="0" w:color="auto"/>
              <w:right w:val="single" w:sz="4" w:space="0" w:color="auto"/>
            </w:tcBorders>
            <w:hideMark/>
          </w:tcPr>
          <w:p w14:paraId="70D91C65" w14:textId="77777777" w:rsidR="00844445" w:rsidRPr="001B3E56" w:rsidRDefault="00844445" w:rsidP="0073372F">
            <w:pPr>
              <w:pStyle w:val="TAL"/>
              <w:keepNext w:val="0"/>
              <w:keepLines w:val="0"/>
              <w:widowControl w:val="0"/>
            </w:pPr>
          </w:p>
        </w:tc>
      </w:tr>
      <w:tr w:rsidR="00844445" w:rsidRPr="001B3E56" w14:paraId="67C6F6C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7CA8DA1" w14:textId="77777777" w:rsidR="00844445" w:rsidRPr="00B533B4" w:rsidRDefault="00844445" w:rsidP="0073372F">
            <w:pPr>
              <w:pStyle w:val="TAL"/>
              <w:keepNext w:val="0"/>
              <w:keepLines w:val="0"/>
              <w:widowControl w:val="0"/>
              <w:rPr>
                <w:lang w:eastAsia="zh-CN"/>
              </w:rPr>
            </w:pPr>
            <w:r w:rsidRPr="00C110FA">
              <w:t>Flow label</w:t>
            </w:r>
          </w:p>
        </w:tc>
        <w:tc>
          <w:tcPr>
            <w:tcW w:w="1080" w:type="dxa"/>
            <w:tcBorders>
              <w:top w:val="single" w:sz="4" w:space="0" w:color="auto"/>
              <w:left w:val="single" w:sz="4" w:space="0" w:color="auto"/>
              <w:bottom w:val="single" w:sz="4" w:space="0" w:color="auto"/>
              <w:right w:val="single" w:sz="4" w:space="0" w:color="auto"/>
            </w:tcBorders>
          </w:tcPr>
          <w:p w14:paraId="60A8410A"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1D3F786" w14:textId="77777777" w:rsidR="00844445" w:rsidRPr="00723B6F"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2BCB8FD2" w14:textId="77777777" w:rsidR="00844445" w:rsidRPr="001B3E56" w:rsidRDefault="00844445" w:rsidP="0073372F">
            <w:pPr>
              <w:pStyle w:val="TAL"/>
              <w:keepNext w:val="0"/>
              <w:keepLines w:val="0"/>
              <w:widowControl w:val="0"/>
            </w:pPr>
            <w:r>
              <w:rPr>
                <w:lang w:eastAsia="ja-JP"/>
              </w:rPr>
              <w:t>BIT STRING (SIZE(</w:t>
            </w:r>
            <w:r w:rsidRPr="00F54914">
              <w:rPr>
                <w:lang w:eastAsia="ja-JP"/>
              </w:rPr>
              <w:t>20))</w:t>
            </w:r>
          </w:p>
        </w:tc>
        <w:tc>
          <w:tcPr>
            <w:tcW w:w="2880" w:type="dxa"/>
            <w:tcBorders>
              <w:top w:val="single" w:sz="4" w:space="0" w:color="auto"/>
              <w:left w:val="single" w:sz="4" w:space="0" w:color="auto"/>
              <w:bottom w:val="single" w:sz="4" w:space="0" w:color="auto"/>
              <w:right w:val="single" w:sz="4" w:space="0" w:color="auto"/>
            </w:tcBorders>
          </w:tcPr>
          <w:p w14:paraId="3B593159" w14:textId="77777777" w:rsidR="00844445" w:rsidRPr="001B3E56" w:rsidRDefault="00844445" w:rsidP="0073372F">
            <w:pPr>
              <w:pStyle w:val="TAL"/>
              <w:keepNext w:val="0"/>
              <w:keepLines w:val="0"/>
              <w:widowControl w:val="0"/>
            </w:pPr>
          </w:p>
        </w:tc>
      </w:tr>
    </w:tbl>
    <w:p w14:paraId="56F6FDA6" w14:textId="77777777" w:rsidR="00A968C2" w:rsidRDefault="00A968C2" w:rsidP="00C10143"/>
    <w:p w14:paraId="5F9C7311" w14:textId="761970FD" w:rsidR="006B55F2" w:rsidRDefault="006B55F2" w:rsidP="006B55F2">
      <w:pPr>
        <w:pStyle w:val="Heading4"/>
      </w:pPr>
      <w:bookmarkStart w:id="8885" w:name="_CR9_2_3_144a"/>
      <w:bookmarkStart w:id="8886" w:name="_Toc155948956"/>
      <w:bookmarkEnd w:id="8885"/>
      <w:r>
        <w:t>9.</w:t>
      </w:r>
      <w:r>
        <w:rPr>
          <w:rFonts w:hint="eastAsia"/>
          <w:lang w:eastAsia="zh-CN"/>
        </w:rPr>
        <w:t>2</w:t>
      </w:r>
      <w:r>
        <w:t>.3.</w:t>
      </w:r>
      <w:r>
        <w:rPr>
          <w:lang w:val="en-US" w:eastAsia="zh-CN"/>
        </w:rPr>
        <w:t>14</w:t>
      </w:r>
      <w:r w:rsidR="00E42DE9">
        <w:rPr>
          <w:lang w:val="en-US" w:eastAsia="zh-CN"/>
        </w:rPr>
        <w:t>4a</w:t>
      </w:r>
      <w:r>
        <w:tab/>
      </w:r>
      <w:r w:rsidRPr="00772A8F">
        <w:rPr>
          <w:lang w:val="en-US" w:eastAsia="zh-CN"/>
        </w:rPr>
        <w:t>Hashed UE Identity Index Value</w:t>
      </w:r>
      <w:bookmarkEnd w:id="8886"/>
    </w:p>
    <w:p w14:paraId="0FF740B9" w14:textId="3A705985" w:rsidR="006B55F2" w:rsidRDefault="006B55F2" w:rsidP="006B55F2">
      <w:pPr>
        <w:keepNext/>
        <w:rPr>
          <w:lang w:eastAsia="zh-CN"/>
        </w:rPr>
      </w:pPr>
      <w:r>
        <w:rPr>
          <w:lang w:eastAsia="zh-CN"/>
        </w:rPr>
        <w:t xml:space="preserve">This IE </w:t>
      </w:r>
      <w:r w:rsidR="00491256">
        <w:rPr>
          <w:lang w:eastAsia="zh-CN"/>
        </w:rPr>
        <w:t>conta</w:t>
      </w:r>
      <w:r>
        <w:t>i</w:t>
      </w:r>
      <w:r w:rsidR="00491256">
        <w:t>n</w:t>
      </w:r>
      <w:r>
        <w:t xml:space="preserve">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w:t>
      </w:r>
      <w:r>
        <w:rPr>
          <w:rFonts w:hint="eastAsia"/>
          <w:lang w:eastAsia="zh-CN"/>
        </w:rPr>
        <w:t>34</w:t>
      </w:r>
      <w:r>
        <w:t>].</w:t>
      </w:r>
    </w:p>
    <w:tbl>
      <w:tblPr>
        <w:tblW w:w="9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3"/>
      </w:tblGrid>
      <w:tr w:rsidR="006B55F2" w14:paraId="14F4D614" w14:textId="77777777" w:rsidTr="005926E2">
        <w:tc>
          <w:tcPr>
            <w:tcW w:w="2448" w:type="dxa"/>
          </w:tcPr>
          <w:p w14:paraId="1B7AC21D" w14:textId="77777777" w:rsidR="006B55F2" w:rsidRDefault="006B55F2" w:rsidP="006448C0">
            <w:pPr>
              <w:pStyle w:val="TAH"/>
              <w:rPr>
                <w:rFonts w:cs="Arial"/>
                <w:lang w:eastAsia="ja-JP"/>
              </w:rPr>
            </w:pPr>
            <w:r>
              <w:rPr>
                <w:rFonts w:cs="Arial"/>
                <w:lang w:eastAsia="ja-JP"/>
              </w:rPr>
              <w:t>IE/Group Name</w:t>
            </w:r>
          </w:p>
        </w:tc>
        <w:tc>
          <w:tcPr>
            <w:tcW w:w="1080" w:type="dxa"/>
          </w:tcPr>
          <w:p w14:paraId="4F75A242" w14:textId="77777777" w:rsidR="006B55F2" w:rsidRDefault="006B55F2" w:rsidP="006448C0">
            <w:pPr>
              <w:pStyle w:val="TAH"/>
              <w:rPr>
                <w:rFonts w:cs="Arial"/>
                <w:lang w:eastAsia="ja-JP"/>
              </w:rPr>
            </w:pPr>
            <w:r>
              <w:rPr>
                <w:rFonts w:cs="Arial"/>
                <w:lang w:eastAsia="ja-JP"/>
              </w:rPr>
              <w:t>Presence</w:t>
            </w:r>
          </w:p>
        </w:tc>
        <w:tc>
          <w:tcPr>
            <w:tcW w:w="1440" w:type="dxa"/>
          </w:tcPr>
          <w:p w14:paraId="6EDEA201" w14:textId="77777777" w:rsidR="006B55F2" w:rsidRDefault="006B55F2" w:rsidP="006448C0">
            <w:pPr>
              <w:pStyle w:val="TAH"/>
              <w:rPr>
                <w:rFonts w:cs="Arial"/>
                <w:lang w:eastAsia="ja-JP"/>
              </w:rPr>
            </w:pPr>
            <w:r>
              <w:rPr>
                <w:rFonts w:cs="Arial"/>
                <w:lang w:eastAsia="ja-JP"/>
              </w:rPr>
              <w:t>Range</w:t>
            </w:r>
          </w:p>
        </w:tc>
        <w:tc>
          <w:tcPr>
            <w:tcW w:w="1872" w:type="dxa"/>
          </w:tcPr>
          <w:p w14:paraId="6DF9ED02" w14:textId="77777777" w:rsidR="006B55F2" w:rsidRDefault="006B55F2" w:rsidP="006448C0">
            <w:pPr>
              <w:pStyle w:val="TAH"/>
              <w:rPr>
                <w:rFonts w:cs="Arial"/>
                <w:lang w:eastAsia="ja-JP"/>
              </w:rPr>
            </w:pPr>
            <w:r>
              <w:rPr>
                <w:rFonts w:cs="Arial"/>
                <w:lang w:eastAsia="ja-JP"/>
              </w:rPr>
              <w:t>IE type and reference</w:t>
            </w:r>
          </w:p>
        </w:tc>
        <w:tc>
          <w:tcPr>
            <w:tcW w:w="2883" w:type="dxa"/>
          </w:tcPr>
          <w:p w14:paraId="28064E41" w14:textId="77777777" w:rsidR="006B55F2" w:rsidRDefault="006B55F2" w:rsidP="006448C0">
            <w:pPr>
              <w:pStyle w:val="TAH"/>
              <w:rPr>
                <w:rFonts w:cs="Arial"/>
                <w:lang w:eastAsia="ja-JP"/>
              </w:rPr>
            </w:pPr>
            <w:r>
              <w:rPr>
                <w:rFonts w:cs="Arial"/>
                <w:lang w:eastAsia="ja-JP"/>
              </w:rPr>
              <w:t>Semantics description</w:t>
            </w:r>
          </w:p>
        </w:tc>
      </w:tr>
      <w:tr w:rsidR="006B55F2" w14:paraId="04A64889" w14:textId="77777777" w:rsidTr="005926E2">
        <w:tc>
          <w:tcPr>
            <w:tcW w:w="2448" w:type="dxa"/>
          </w:tcPr>
          <w:p w14:paraId="0FC5752A" w14:textId="77777777" w:rsidR="006B55F2" w:rsidRDefault="006B55F2" w:rsidP="006448C0">
            <w:pPr>
              <w:pStyle w:val="TAL"/>
              <w:rPr>
                <w:rFonts w:eastAsia="Batang" w:cs="Arial"/>
                <w:lang w:eastAsia="ja-JP"/>
              </w:rPr>
            </w:pPr>
            <w:r w:rsidRPr="00772A8F">
              <w:rPr>
                <w:lang w:val="en-US" w:eastAsia="zh-CN"/>
              </w:rPr>
              <w:t>Hashed UE Identity Index Value</w:t>
            </w:r>
          </w:p>
        </w:tc>
        <w:tc>
          <w:tcPr>
            <w:tcW w:w="1080" w:type="dxa"/>
          </w:tcPr>
          <w:p w14:paraId="252C9311" w14:textId="77777777" w:rsidR="006B55F2" w:rsidRDefault="006B55F2" w:rsidP="006448C0">
            <w:pPr>
              <w:pStyle w:val="TAL"/>
              <w:rPr>
                <w:rFonts w:cs="Arial"/>
                <w:lang w:val="en-US" w:eastAsia="zh-CN"/>
              </w:rPr>
            </w:pPr>
            <w:r>
              <w:rPr>
                <w:rFonts w:cs="Arial" w:hint="eastAsia"/>
                <w:lang w:val="en-US" w:eastAsia="zh-CN"/>
              </w:rPr>
              <w:t>M</w:t>
            </w:r>
          </w:p>
        </w:tc>
        <w:tc>
          <w:tcPr>
            <w:tcW w:w="1440" w:type="dxa"/>
          </w:tcPr>
          <w:p w14:paraId="3A12BF9A" w14:textId="77777777" w:rsidR="006B55F2" w:rsidRDefault="006B55F2" w:rsidP="006448C0">
            <w:pPr>
              <w:pStyle w:val="TAL"/>
              <w:rPr>
                <w:i/>
                <w:lang w:eastAsia="ja-JP"/>
              </w:rPr>
            </w:pPr>
          </w:p>
        </w:tc>
        <w:tc>
          <w:tcPr>
            <w:tcW w:w="1872" w:type="dxa"/>
          </w:tcPr>
          <w:p w14:paraId="7C4D5B45" w14:textId="77777777" w:rsidR="006B55F2" w:rsidRDefault="006B55F2" w:rsidP="006448C0">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3" w:type="dxa"/>
          </w:tcPr>
          <w:p w14:paraId="3EB36E96" w14:textId="77777777" w:rsidR="006B55F2" w:rsidRDefault="006B55F2" w:rsidP="006448C0">
            <w:pPr>
              <w:pStyle w:val="TAL"/>
              <w:rPr>
                <w:lang w:eastAsia="ja-JP"/>
              </w:rPr>
            </w:pPr>
          </w:p>
        </w:tc>
      </w:tr>
    </w:tbl>
    <w:p w14:paraId="7A3973A7" w14:textId="77777777" w:rsidR="006B55F2" w:rsidRDefault="006B55F2" w:rsidP="006B55F2">
      <w:pPr>
        <w:keepNext/>
      </w:pPr>
    </w:p>
    <w:p w14:paraId="4C459AB5" w14:textId="77777777" w:rsidR="006B55F2" w:rsidRDefault="006B55F2" w:rsidP="00C10143"/>
    <w:bookmarkEnd w:id="4970"/>
    <w:p w14:paraId="12D9D7DB" w14:textId="77777777" w:rsidR="006B55F2" w:rsidRDefault="006B55F2" w:rsidP="00C10143"/>
    <w:p w14:paraId="5C6DA7B7" w14:textId="77777777" w:rsidR="00844445" w:rsidRDefault="00844445" w:rsidP="00C10143">
      <w:pPr>
        <w:sectPr w:rsidR="00844445" w:rsidSect="008F4B7B">
          <w:headerReference w:type="default" r:id="rId135"/>
          <w:footerReference w:type="default" r:id="rId136"/>
          <w:footnotePr>
            <w:numRestart w:val="eachSect"/>
          </w:footnotePr>
          <w:pgSz w:w="11907" w:h="16840"/>
          <w:pgMar w:top="1416" w:right="1133" w:bottom="1133" w:left="1133" w:header="850" w:footer="340" w:gutter="0"/>
          <w:cols w:space="720"/>
          <w:formProt w:val="0"/>
        </w:sectPr>
      </w:pPr>
    </w:p>
    <w:p w14:paraId="75C7EC39" w14:textId="77777777" w:rsidR="00F02090" w:rsidRPr="00FD0425" w:rsidRDefault="00F02090" w:rsidP="00F02090">
      <w:pPr>
        <w:pStyle w:val="Heading2"/>
        <w:rPr>
          <w:lang w:eastAsia="ja-JP"/>
        </w:rPr>
      </w:pPr>
      <w:bookmarkStart w:id="8887" w:name="_CR9_3"/>
      <w:bookmarkStart w:id="8888" w:name="_Toc45108186"/>
      <w:bookmarkStart w:id="8889" w:name="_Toc45901806"/>
      <w:bookmarkStart w:id="8890" w:name="_Toc51850887"/>
      <w:bookmarkStart w:id="8891" w:name="_Toc56693891"/>
      <w:bookmarkStart w:id="8892" w:name="_Toc64447435"/>
      <w:bookmarkStart w:id="8893" w:name="_Toc66286929"/>
      <w:bookmarkStart w:id="8894" w:name="_Toc74151627"/>
      <w:bookmarkStart w:id="8895" w:name="_Toc88654101"/>
      <w:bookmarkStart w:id="8896" w:name="_Toc97904457"/>
      <w:bookmarkStart w:id="8897" w:name="_Toc105175498"/>
      <w:bookmarkStart w:id="8898" w:name="_Toc113826528"/>
      <w:bookmarkStart w:id="8899" w:name="_Toc155948957"/>
      <w:bookmarkEnd w:id="8887"/>
      <w:r w:rsidRPr="00FD0425">
        <w:rPr>
          <w:lang w:eastAsia="ja-JP"/>
        </w:rPr>
        <w:t>9.3</w:t>
      </w:r>
      <w:r w:rsidRPr="00FD0425">
        <w:rPr>
          <w:lang w:eastAsia="ja-JP"/>
        </w:rPr>
        <w:tab/>
        <w:t>Message and Information Element Abstract Syntax (with ASN.1)</w:t>
      </w:r>
      <w:bookmarkEnd w:id="8265"/>
      <w:bookmarkEnd w:id="8266"/>
      <w:bookmarkEnd w:id="8267"/>
      <w:bookmarkEnd w:id="8864"/>
      <w:bookmarkEnd w:id="8888"/>
      <w:bookmarkEnd w:id="8889"/>
      <w:bookmarkEnd w:id="8890"/>
      <w:bookmarkEnd w:id="8891"/>
      <w:bookmarkEnd w:id="8892"/>
      <w:bookmarkEnd w:id="8893"/>
      <w:bookmarkEnd w:id="8894"/>
      <w:bookmarkEnd w:id="8895"/>
      <w:bookmarkEnd w:id="8896"/>
      <w:bookmarkEnd w:id="8897"/>
      <w:bookmarkEnd w:id="8898"/>
      <w:bookmarkEnd w:id="8899"/>
    </w:p>
    <w:p w14:paraId="11BE3142" w14:textId="77777777" w:rsidR="00F02090" w:rsidRPr="00FD0425" w:rsidRDefault="00F02090" w:rsidP="00F02090">
      <w:pPr>
        <w:pStyle w:val="Heading3"/>
      </w:pPr>
      <w:bookmarkStart w:id="8900" w:name="_CR9_3_1"/>
      <w:bookmarkStart w:id="8901" w:name="_Toc20955404"/>
      <w:bookmarkStart w:id="8902" w:name="_Toc29991612"/>
      <w:bookmarkStart w:id="8903" w:name="_Toc36556015"/>
      <w:bookmarkStart w:id="8904" w:name="_Toc44497800"/>
      <w:bookmarkStart w:id="8905" w:name="_Toc45108187"/>
      <w:bookmarkStart w:id="8906" w:name="_Toc45901807"/>
      <w:bookmarkStart w:id="8907" w:name="_Toc51850888"/>
      <w:bookmarkStart w:id="8908" w:name="_Toc56693892"/>
      <w:bookmarkStart w:id="8909" w:name="_Toc64447436"/>
      <w:bookmarkStart w:id="8910" w:name="_Toc66286930"/>
      <w:bookmarkStart w:id="8911" w:name="_Toc74151628"/>
      <w:bookmarkStart w:id="8912" w:name="_Toc88654102"/>
      <w:bookmarkStart w:id="8913" w:name="_Toc97904458"/>
      <w:bookmarkStart w:id="8914" w:name="_Toc105175499"/>
      <w:bookmarkStart w:id="8915" w:name="_Toc113826529"/>
      <w:bookmarkStart w:id="8916" w:name="_Toc155948958"/>
      <w:bookmarkEnd w:id="8900"/>
      <w:r w:rsidRPr="00FD0425">
        <w:t>9.3.1</w:t>
      </w:r>
      <w:r w:rsidRPr="00FD0425">
        <w:tab/>
        <w:t>General</w:t>
      </w:r>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p w14:paraId="48746FD7" w14:textId="77777777" w:rsidR="00F02090" w:rsidRPr="00FD0425" w:rsidRDefault="00F02090" w:rsidP="00F02090">
      <w:r w:rsidRPr="00FD0425">
        <w:t>XnAP ASN.1 definition conforms to ITU-T Rec. X.680 [16] and ITU-T Rec. X.681 [17].</w:t>
      </w:r>
    </w:p>
    <w:p w14:paraId="35F37428" w14:textId="77777777" w:rsidR="00F02090" w:rsidRPr="00FD0425" w:rsidRDefault="00F02090" w:rsidP="00F02090">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57BBEF55" w14:textId="77777777" w:rsidR="00F02090" w:rsidRPr="00FD0425" w:rsidRDefault="00F02090" w:rsidP="00F02090">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5FD970AF" w14:textId="77777777" w:rsidR="00F02090" w:rsidRPr="00FD0425" w:rsidRDefault="00F02090" w:rsidP="00F02090">
      <w:pPr>
        <w:pStyle w:val="B1"/>
        <w:rPr>
          <w:snapToGrid w:val="0"/>
        </w:rPr>
      </w:pPr>
      <w:r w:rsidRPr="00FD0425">
        <w:rPr>
          <w:snapToGrid w:val="0"/>
        </w:rPr>
        <w:t>-</w:t>
      </w:r>
      <w:r w:rsidRPr="00FD0425">
        <w:rPr>
          <w:snapToGrid w:val="0"/>
        </w:rPr>
        <w:tab/>
        <w:t>IEs shall be ordered (in an IE container) in the order they appear in object set definitions.</w:t>
      </w:r>
    </w:p>
    <w:p w14:paraId="33C4DD7D" w14:textId="77777777" w:rsidR="00F02090" w:rsidRPr="00FD0425" w:rsidRDefault="00F02090" w:rsidP="00F02090">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2271DE2D" w14:textId="77777777" w:rsidR="00F02090" w:rsidRPr="00FD0425" w:rsidRDefault="00F02090" w:rsidP="00F02090">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05652F0E" w14:textId="77777777" w:rsidR="00F02090" w:rsidRPr="00FD0425" w:rsidRDefault="00F02090" w:rsidP="00F02090">
      <w:r w:rsidRPr="00FD0425">
        <w:t>If an XnAP message that is not constructed as defined above is received, this shall be considered as Abstract Syntax Error, and the message shall be handled as defined for Abstract Syntax Error in clause 10.</w:t>
      </w:r>
    </w:p>
    <w:p w14:paraId="15CAE33C" w14:textId="77777777" w:rsidR="00F02090" w:rsidRPr="00FD0425" w:rsidRDefault="00F02090" w:rsidP="00F02090">
      <w:pPr>
        <w:pStyle w:val="Heading3"/>
      </w:pPr>
      <w:bookmarkStart w:id="8917" w:name="_CR9_3_2"/>
      <w:bookmarkStart w:id="8918" w:name="_Toc20955405"/>
      <w:bookmarkStart w:id="8919" w:name="_Toc29991613"/>
      <w:bookmarkStart w:id="8920" w:name="_Toc36556016"/>
      <w:bookmarkStart w:id="8921" w:name="_Toc44497801"/>
      <w:bookmarkStart w:id="8922" w:name="_Toc45108188"/>
      <w:bookmarkStart w:id="8923" w:name="_Toc45901808"/>
      <w:bookmarkStart w:id="8924" w:name="_Toc51850889"/>
      <w:bookmarkStart w:id="8925" w:name="_Toc56693893"/>
      <w:bookmarkStart w:id="8926" w:name="_Toc64447437"/>
      <w:bookmarkStart w:id="8927" w:name="_Toc66286931"/>
      <w:bookmarkStart w:id="8928" w:name="_Toc74151629"/>
      <w:bookmarkStart w:id="8929" w:name="_Toc88654103"/>
      <w:bookmarkStart w:id="8930" w:name="_Toc97904459"/>
      <w:bookmarkStart w:id="8931" w:name="_Toc105175500"/>
      <w:bookmarkStart w:id="8932" w:name="_Toc113826530"/>
      <w:bookmarkStart w:id="8933" w:name="_Toc155948959"/>
      <w:bookmarkEnd w:id="8917"/>
      <w:r w:rsidRPr="00FD0425">
        <w:t>9.3.2</w:t>
      </w:r>
      <w:r w:rsidRPr="00FD0425">
        <w:tab/>
        <w:t>Usage of Private Message Mechanism for Non-standard Use</w:t>
      </w:r>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p>
    <w:p w14:paraId="237C42A6" w14:textId="77777777" w:rsidR="00F02090" w:rsidRPr="00FD0425" w:rsidRDefault="00F02090" w:rsidP="00F02090">
      <w:r w:rsidRPr="00FD0425">
        <w:t>The private message mechanism for non-standard use may be used:</w:t>
      </w:r>
    </w:p>
    <w:p w14:paraId="7115A993" w14:textId="77777777" w:rsidR="00F02090" w:rsidRPr="00FD0425" w:rsidRDefault="00F02090" w:rsidP="00F02090">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67177359" w14:textId="77777777" w:rsidR="00F02090" w:rsidRPr="00FD0425" w:rsidRDefault="00F02090" w:rsidP="00F02090">
      <w:pPr>
        <w:pStyle w:val="B1"/>
      </w:pPr>
      <w:r w:rsidRPr="00FD0425">
        <w:t>-</w:t>
      </w:r>
      <w:r w:rsidRPr="00FD0425">
        <w:tab/>
        <w:t>by vendors for research purposes, e.g. to implement and evaluate new algorithms/features before such features are proposed for standardisation.</w:t>
      </w:r>
    </w:p>
    <w:p w14:paraId="09B0FC6B" w14:textId="77777777" w:rsidR="00F02090" w:rsidRPr="00FD0425" w:rsidRDefault="00F02090" w:rsidP="00F02090">
      <w:r w:rsidRPr="00FD0425">
        <w:t>The private message mechanism shall not be used for basic functionality. Such functionality shall be standardised.</w:t>
      </w:r>
    </w:p>
    <w:p w14:paraId="65D05B9A" w14:textId="77777777" w:rsidR="00F02090" w:rsidRPr="00FD0425" w:rsidRDefault="00F02090" w:rsidP="00F02090">
      <w:pPr>
        <w:pStyle w:val="Heading3"/>
      </w:pPr>
      <w:bookmarkStart w:id="8934" w:name="_CR9_3_3"/>
      <w:bookmarkStart w:id="8935" w:name="_Toc20955406"/>
      <w:bookmarkStart w:id="8936" w:name="_Toc29991614"/>
      <w:bookmarkStart w:id="8937" w:name="_Toc36556017"/>
      <w:bookmarkStart w:id="8938" w:name="_Toc44497802"/>
      <w:bookmarkStart w:id="8939" w:name="_Toc45108189"/>
      <w:bookmarkStart w:id="8940" w:name="_Toc45901809"/>
      <w:bookmarkStart w:id="8941" w:name="_Toc51850890"/>
      <w:bookmarkStart w:id="8942" w:name="_Toc56693894"/>
      <w:bookmarkStart w:id="8943" w:name="_Toc64447438"/>
      <w:bookmarkStart w:id="8944" w:name="_Toc66286932"/>
      <w:bookmarkStart w:id="8945" w:name="_Toc74151630"/>
      <w:bookmarkStart w:id="8946" w:name="_Toc88654104"/>
      <w:bookmarkStart w:id="8947" w:name="_Toc97904460"/>
      <w:bookmarkStart w:id="8948" w:name="_Toc105175501"/>
      <w:bookmarkStart w:id="8949" w:name="_Toc113826531"/>
      <w:bookmarkStart w:id="8950" w:name="_Toc155948960"/>
      <w:bookmarkEnd w:id="8934"/>
      <w:r w:rsidRPr="00FD0425">
        <w:t>9.3.3</w:t>
      </w:r>
      <w:r w:rsidRPr="00FD0425">
        <w:tab/>
        <w:t>Elementary Procedure Definitions</w:t>
      </w:r>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14:paraId="05570EC5" w14:textId="77777777" w:rsidR="00F02090" w:rsidRPr="00FD0425" w:rsidRDefault="00F02090" w:rsidP="00F02090">
      <w:pPr>
        <w:pStyle w:val="PL"/>
        <w:rPr>
          <w:noProof w:val="0"/>
          <w:snapToGrid w:val="0"/>
        </w:rPr>
      </w:pPr>
      <w:r w:rsidRPr="00FD0425">
        <w:rPr>
          <w:noProof w:val="0"/>
          <w:snapToGrid w:val="0"/>
        </w:rPr>
        <w:t>-- ASN1START</w:t>
      </w:r>
    </w:p>
    <w:p w14:paraId="77DE5DA6" w14:textId="77777777" w:rsidR="00F02090" w:rsidRPr="00FD0425" w:rsidRDefault="00F02090" w:rsidP="00F02090">
      <w:pPr>
        <w:pStyle w:val="PL"/>
        <w:rPr>
          <w:snapToGrid w:val="0"/>
        </w:rPr>
      </w:pPr>
      <w:r w:rsidRPr="00FD0425">
        <w:rPr>
          <w:snapToGrid w:val="0"/>
        </w:rPr>
        <w:t>-- **************************************************************</w:t>
      </w:r>
    </w:p>
    <w:p w14:paraId="28BBB173" w14:textId="77777777" w:rsidR="00F02090" w:rsidRPr="00FD0425" w:rsidRDefault="00F02090" w:rsidP="00F02090">
      <w:pPr>
        <w:pStyle w:val="PL"/>
        <w:rPr>
          <w:snapToGrid w:val="0"/>
        </w:rPr>
      </w:pPr>
      <w:r w:rsidRPr="00FD0425">
        <w:rPr>
          <w:snapToGrid w:val="0"/>
        </w:rPr>
        <w:t>--</w:t>
      </w:r>
    </w:p>
    <w:p w14:paraId="43936444" w14:textId="77777777" w:rsidR="00F02090" w:rsidRPr="00FD0425" w:rsidRDefault="00F02090" w:rsidP="00F02090">
      <w:pPr>
        <w:pStyle w:val="PL"/>
        <w:rPr>
          <w:snapToGrid w:val="0"/>
        </w:rPr>
      </w:pPr>
      <w:r w:rsidRPr="00FD0425">
        <w:rPr>
          <w:snapToGrid w:val="0"/>
        </w:rPr>
        <w:t>-- Elementary Procedure definitions</w:t>
      </w:r>
    </w:p>
    <w:p w14:paraId="087A563B" w14:textId="77777777" w:rsidR="00F02090" w:rsidRPr="00FD0425" w:rsidRDefault="00F02090" w:rsidP="00F02090">
      <w:pPr>
        <w:pStyle w:val="PL"/>
        <w:rPr>
          <w:snapToGrid w:val="0"/>
        </w:rPr>
      </w:pPr>
      <w:r w:rsidRPr="00FD0425">
        <w:rPr>
          <w:snapToGrid w:val="0"/>
        </w:rPr>
        <w:t>--</w:t>
      </w:r>
    </w:p>
    <w:p w14:paraId="584ABA86" w14:textId="77777777" w:rsidR="00F02090" w:rsidRPr="00FD0425" w:rsidRDefault="00F02090" w:rsidP="00F02090">
      <w:pPr>
        <w:pStyle w:val="PL"/>
        <w:rPr>
          <w:snapToGrid w:val="0"/>
        </w:rPr>
      </w:pPr>
      <w:r w:rsidRPr="00FD0425">
        <w:rPr>
          <w:snapToGrid w:val="0"/>
        </w:rPr>
        <w:t>-- **************************************************************</w:t>
      </w:r>
    </w:p>
    <w:p w14:paraId="45E27D26" w14:textId="77777777" w:rsidR="00F02090" w:rsidRPr="00FD0425" w:rsidRDefault="00F02090" w:rsidP="00F02090">
      <w:pPr>
        <w:pStyle w:val="PL"/>
        <w:rPr>
          <w:snapToGrid w:val="0"/>
        </w:rPr>
      </w:pPr>
    </w:p>
    <w:p w14:paraId="1CE7E5CF" w14:textId="77777777" w:rsidR="00F02090" w:rsidRPr="00FD0425" w:rsidRDefault="00F02090" w:rsidP="00F02090">
      <w:pPr>
        <w:pStyle w:val="PL"/>
        <w:rPr>
          <w:snapToGrid w:val="0"/>
        </w:rPr>
      </w:pPr>
      <w:r w:rsidRPr="00FD0425">
        <w:rPr>
          <w:snapToGrid w:val="0"/>
        </w:rPr>
        <w:t>XnAP-PDU-Descriptions {</w:t>
      </w:r>
    </w:p>
    <w:p w14:paraId="07680939" w14:textId="77777777" w:rsidR="00F02090" w:rsidRPr="00FD0425" w:rsidRDefault="00F02090" w:rsidP="00F02090">
      <w:pPr>
        <w:pStyle w:val="PL"/>
        <w:rPr>
          <w:snapToGrid w:val="0"/>
        </w:rPr>
      </w:pPr>
      <w:r w:rsidRPr="00FD0425">
        <w:rPr>
          <w:snapToGrid w:val="0"/>
        </w:rPr>
        <w:t>itu-t (0) identified-organization (4) etsi (0) mobileDomain (0)</w:t>
      </w:r>
    </w:p>
    <w:p w14:paraId="3D368D13" w14:textId="77777777" w:rsidR="00F02090" w:rsidRPr="00FD0425" w:rsidRDefault="00F02090" w:rsidP="00F02090">
      <w:pPr>
        <w:pStyle w:val="PL"/>
        <w:rPr>
          <w:snapToGrid w:val="0"/>
        </w:rPr>
      </w:pPr>
      <w:r w:rsidRPr="00FD0425">
        <w:rPr>
          <w:snapToGrid w:val="0"/>
        </w:rPr>
        <w:t>ngran-access (22) modules (3) xnap (2) version1 (1) xnap-PDU-Descriptions (0) }</w:t>
      </w:r>
    </w:p>
    <w:p w14:paraId="70CEE2AC" w14:textId="77777777" w:rsidR="00F02090" w:rsidRPr="00FD0425" w:rsidRDefault="00F02090" w:rsidP="00F02090">
      <w:pPr>
        <w:pStyle w:val="PL"/>
        <w:rPr>
          <w:snapToGrid w:val="0"/>
        </w:rPr>
      </w:pPr>
    </w:p>
    <w:p w14:paraId="4BDAD958" w14:textId="77777777" w:rsidR="00F02090" w:rsidRPr="00FD0425" w:rsidRDefault="00F02090" w:rsidP="00F02090">
      <w:pPr>
        <w:pStyle w:val="PL"/>
        <w:rPr>
          <w:snapToGrid w:val="0"/>
        </w:rPr>
      </w:pPr>
      <w:r w:rsidRPr="00FD0425">
        <w:rPr>
          <w:snapToGrid w:val="0"/>
        </w:rPr>
        <w:t>DEFINITIONS AUTOMATIC TAGS ::=</w:t>
      </w:r>
    </w:p>
    <w:p w14:paraId="25D0DE5C" w14:textId="77777777" w:rsidR="00F02090" w:rsidRPr="00FD0425" w:rsidRDefault="00F02090" w:rsidP="00F02090">
      <w:pPr>
        <w:pStyle w:val="PL"/>
        <w:rPr>
          <w:snapToGrid w:val="0"/>
        </w:rPr>
      </w:pPr>
    </w:p>
    <w:p w14:paraId="58EF3DA5" w14:textId="77777777" w:rsidR="00F02090" w:rsidRPr="00FD0425" w:rsidRDefault="00F02090" w:rsidP="00F02090">
      <w:pPr>
        <w:pStyle w:val="PL"/>
        <w:rPr>
          <w:snapToGrid w:val="0"/>
        </w:rPr>
      </w:pPr>
      <w:r w:rsidRPr="00FD0425">
        <w:rPr>
          <w:snapToGrid w:val="0"/>
        </w:rPr>
        <w:t>BEGIN</w:t>
      </w:r>
    </w:p>
    <w:p w14:paraId="6D1CD50E" w14:textId="77777777" w:rsidR="00F02090" w:rsidRPr="00FD0425" w:rsidRDefault="00F02090" w:rsidP="00F02090">
      <w:pPr>
        <w:pStyle w:val="PL"/>
        <w:rPr>
          <w:snapToGrid w:val="0"/>
        </w:rPr>
      </w:pPr>
    </w:p>
    <w:p w14:paraId="06266C6E" w14:textId="77777777" w:rsidR="00F02090" w:rsidRPr="00FD0425" w:rsidRDefault="00F02090" w:rsidP="00F02090">
      <w:pPr>
        <w:pStyle w:val="PL"/>
        <w:rPr>
          <w:snapToGrid w:val="0"/>
        </w:rPr>
      </w:pPr>
      <w:r w:rsidRPr="00FD0425">
        <w:rPr>
          <w:snapToGrid w:val="0"/>
        </w:rPr>
        <w:t>-- **************************************************************</w:t>
      </w:r>
    </w:p>
    <w:p w14:paraId="0B1A72A2" w14:textId="77777777" w:rsidR="00F02090" w:rsidRPr="00FD0425" w:rsidRDefault="00F02090" w:rsidP="00F02090">
      <w:pPr>
        <w:pStyle w:val="PL"/>
        <w:rPr>
          <w:snapToGrid w:val="0"/>
        </w:rPr>
      </w:pPr>
      <w:r w:rsidRPr="00FD0425">
        <w:rPr>
          <w:snapToGrid w:val="0"/>
        </w:rPr>
        <w:t>--</w:t>
      </w:r>
    </w:p>
    <w:p w14:paraId="10AC6CF3" w14:textId="77777777" w:rsidR="00F02090" w:rsidRPr="00FD0425" w:rsidRDefault="00F02090" w:rsidP="00F02090">
      <w:pPr>
        <w:pStyle w:val="PL"/>
        <w:rPr>
          <w:snapToGrid w:val="0"/>
        </w:rPr>
      </w:pPr>
      <w:r w:rsidRPr="00FD0425">
        <w:rPr>
          <w:snapToGrid w:val="0"/>
        </w:rPr>
        <w:t>-- IE parameter types from other modules.</w:t>
      </w:r>
    </w:p>
    <w:p w14:paraId="41DC4D51" w14:textId="77777777" w:rsidR="00F02090" w:rsidRPr="00FD0425" w:rsidRDefault="00F02090" w:rsidP="00F02090">
      <w:pPr>
        <w:pStyle w:val="PL"/>
        <w:rPr>
          <w:snapToGrid w:val="0"/>
        </w:rPr>
      </w:pPr>
      <w:r w:rsidRPr="00FD0425">
        <w:rPr>
          <w:snapToGrid w:val="0"/>
        </w:rPr>
        <w:t>--</w:t>
      </w:r>
    </w:p>
    <w:p w14:paraId="3B8EE841" w14:textId="77777777" w:rsidR="00F02090" w:rsidRPr="00FD0425" w:rsidRDefault="00F02090" w:rsidP="00F02090">
      <w:pPr>
        <w:pStyle w:val="PL"/>
        <w:rPr>
          <w:snapToGrid w:val="0"/>
        </w:rPr>
      </w:pPr>
      <w:r w:rsidRPr="00FD0425">
        <w:rPr>
          <w:snapToGrid w:val="0"/>
        </w:rPr>
        <w:t>-- **************************************************************</w:t>
      </w:r>
    </w:p>
    <w:p w14:paraId="7470D88E" w14:textId="77777777" w:rsidR="00F02090" w:rsidRPr="00FD0425" w:rsidRDefault="00F02090" w:rsidP="00F02090">
      <w:pPr>
        <w:pStyle w:val="PL"/>
        <w:rPr>
          <w:snapToGrid w:val="0"/>
        </w:rPr>
      </w:pPr>
    </w:p>
    <w:p w14:paraId="2830C2B6" w14:textId="77777777" w:rsidR="00F02090" w:rsidRPr="00FD0425" w:rsidRDefault="00F02090" w:rsidP="00F02090">
      <w:pPr>
        <w:pStyle w:val="PL"/>
        <w:rPr>
          <w:snapToGrid w:val="0"/>
        </w:rPr>
      </w:pPr>
      <w:r w:rsidRPr="00FD0425">
        <w:rPr>
          <w:snapToGrid w:val="0"/>
        </w:rPr>
        <w:t>IMPORTS</w:t>
      </w:r>
    </w:p>
    <w:p w14:paraId="71AA9528" w14:textId="77777777" w:rsidR="00F02090" w:rsidRPr="00FD0425" w:rsidRDefault="00F02090" w:rsidP="00F02090">
      <w:pPr>
        <w:pStyle w:val="PL"/>
        <w:rPr>
          <w:snapToGrid w:val="0"/>
        </w:rPr>
      </w:pPr>
      <w:r w:rsidRPr="00FD0425">
        <w:rPr>
          <w:snapToGrid w:val="0"/>
        </w:rPr>
        <w:tab/>
        <w:t>Criticality,</w:t>
      </w:r>
    </w:p>
    <w:p w14:paraId="382925F4" w14:textId="77777777" w:rsidR="00F02090" w:rsidRPr="00FD0425" w:rsidRDefault="00F02090" w:rsidP="00F02090">
      <w:pPr>
        <w:pStyle w:val="PL"/>
        <w:rPr>
          <w:snapToGrid w:val="0"/>
        </w:rPr>
      </w:pPr>
      <w:r w:rsidRPr="00FD0425">
        <w:rPr>
          <w:snapToGrid w:val="0"/>
        </w:rPr>
        <w:tab/>
        <w:t>ProcedureCode</w:t>
      </w:r>
    </w:p>
    <w:p w14:paraId="1DA1D663" w14:textId="77777777" w:rsidR="00F02090" w:rsidRPr="00FD0425" w:rsidRDefault="00F02090" w:rsidP="00F02090">
      <w:pPr>
        <w:pStyle w:val="PL"/>
        <w:rPr>
          <w:snapToGrid w:val="0"/>
        </w:rPr>
      </w:pPr>
    </w:p>
    <w:p w14:paraId="64AA5826" w14:textId="77777777" w:rsidR="00F02090" w:rsidRPr="00FD0425" w:rsidRDefault="00F02090" w:rsidP="00F02090">
      <w:pPr>
        <w:pStyle w:val="PL"/>
        <w:rPr>
          <w:snapToGrid w:val="0"/>
        </w:rPr>
      </w:pPr>
      <w:r w:rsidRPr="00FD0425">
        <w:rPr>
          <w:snapToGrid w:val="0"/>
        </w:rPr>
        <w:t>FROM XnAP-CommonDataTypes</w:t>
      </w:r>
    </w:p>
    <w:p w14:paraId="76048EE1" w14:textId="77777777" w:rsidR="00F02090" w:rsidRPr="00FD0425" w:rsidRDefault="00F02090" w:rsidP="00F02090">
      <w:pPr>
        <w:pStyle w:val="PL"/>
        <w:rPr>
          <w:snapToGrid w:val="0"/>
        </w:rPr>
      </w:pPr>
    </w:p>
    <w:p w14:paraId="27EA4F37" w14:textId="77777777" w:rsidR="00F02090" w:rsidRPr="00FD0425" w:rsidRDefault="00F02090" w:rsidP="00F02090">
      <w:pPr>
        <w:pStyle w:val="PL"/>
        <w:rPr>
          <w:snapToGrid w:val="0"/>
        </w:rPr>
      </w:pPr>
      <w:r w:rsidRPr="00FD0425">
        <w:rPr>
          <w:snapToGrid w:val="0"/>
        </w:rPr>
        <w:tab/>
        <w:t>HandoverRequest,</w:t>
      </w:r>
    </w:p>
    <w:p w14:paraId="62EDC606" w14:textId="77777777" w:rsidR="00F02090" w:rsidRPr="00FD0425" w:rsidRDefault="00F02090" w:rsidP="00F02090">
      <w:pPr>
        <w:pStyle w:val="PL"/>
        <w:rPr>
          <w:snapToGrid w:val="0"/>
        </w:rPr>
      </w:pPr>
      <w:r w:rsidRPr="00FD0425">
        <w:rPr>
          <w:snapToGrid w:val="0"/>
        </w:rPr>
        <w:tab/>
        <w:t>HandoverRequestAcknowledge,</w:t>
      </w:r>
    </w:p>
    <w:p w14:paraId="56D2B43D" w14:textId="77777777" w:rsidR="00F02090" w:rsidRPr="00FD0425" w:rsidRDefault="00F02090" w:rsidP="00F02090">
      <w:pPr>
        <w:pStyle w:val="PL"/>
        <w:rPr>
          <w:snapToGrid w:val="0"/>
        </w:rPr>
      </w:pPr>
      <w:r w:rsidRPr="00FD0425">
        <w:rPr>
          <w:snapToGrid w:val="0"/>
        </w:rPr>
        <w:tab/>
        <w:t>HandoverPreparationFailure,</w:t>
      </w:r>
    </w:p>
    <w:p w14:paraId="6C595CC0" w14:textId="77777777" w:rsidR="00F02090" w:rsidRPr="00FD0425" w:rsidRDefault="00F02090" w:rsidP="00F02090">
      <w:pPr>
        <w:pStyle w:val="PL"/>
        <w:rPr>
          <w:snapToGrid w:val="0"/>
        </w:rPr>
      </w:pPr>
      <w:r w:rsidRPr="00FD0425">
        <w:rPr>
          <w:snapToGrid w:val="0"/>
        </w:rPr>
        <w:tab/>
        <w:t>SNStatusTransfer,</w:t>
      </w:r>
    </w:p>
    <w:p w14:paraId="3B4834BA" w14:textId="77777777" w:rsidR="00F02090" w:rsidRPr="00FD0425" w:rsidRDefault="00F02090" w:rsidP="00F02090">
      <w:pPr>
        <w:pStyle w:val="PL"/>
        <w:rPr>
          <w:snapToGrid w:val="0"/>
        </w:rPr>
      </w:pPr>
      <w:r w:rsidRPr="00FD0425">
        <w:rPr>
          <w:snapToGrid w:val="0"/>
        </w:rPr>
        <w:tab/>
        <w:t>UEContextRelease,</w:t>
      </w:r>
    </w:p>
    <w:p w14:paraId="5C1B8A87" w14:textId="77777777" w:rsidR="00F02090" w:rsidRPr="00FD0425" w:rsidRDefault="00F02090" w:rsidP="00F02090">
      <w:pPr>
        <w:pStyle w:val="PL"/>
        <w:rPr>
          <w:snapToGrid w:val="0"/>
        </w:rPr>
      </w:pPr>
      <w:r w:rsidRPr="00FD0425">
        <w:rPr>
          <w:snapToGrid w:val="0"/>
        </w:rPr>
        <w:tab/>
        <w:t>HandoverCancel,</w:t>
      </w:r>
    </w:p>
    <w:p w14:paraId="279E3769" w14:textId="77777777" w:rsidR="00F02090" w:rsidRPr="00FD0425" w:rsidRDefault="00F02090" w:rsidP="00F02090">
      <w:pPr>
        <w:pStyle w:val="PL"/>
        <w:rPr>
          <w:snapToGrid w:val="0"/>
        </w:rPr>
      </w:pPr>
      <w:r w:rsidRPr="00FD0425">
        <w:rPr>
          <w:snapToGrid w:val="0"/>
        </w:rPr>
        <w:tab/>
        <w:t>NotificationControlIndication,</w:t>
      </w:r>
    </w:p>
    <w:p w14:paraId="7BC06CDD" w14:textId="77777777" w:rsidR="00F02090" w:rsidRPr="00FD0425" w:rsidRDefault="00F02090" w:rsidP="00F02090">
      <w:pPr>
        <w:pStyle w:val="PL"/>
        <w:rPr>
          <w:snapToGrid w:val="0"/>
        </w:rPr>
      </w:pPr>
      <w:r w:rsidRPr="00FD0425">
        <w:rPr>
          <w:snapToGrid w:val="0"/>
        </w:rPr>
        <w:tab/>
        <w:t>RANPaging,</w:t>
      </w:r>
    </w:p>
    <w:p w14:paraId="201D638E" w14:textId="77777777" w:rsidR="00F02090" w:rsidRPr="00FD0425" w:rsidRDefault="00F02090" w:rsidP="00F02090">
      <w:pPr>
        <w:pStyle w:val="PL"/>
        <w:rPr>
          <w:snapToGrid w:val="0"/>
        </w:rPr>
      </w:pPr>
      <w:r w:rsidRPr="00FD0425">
        <w:rPr>
          <w:snapToGrid w:val="0"/>
        </w:rPr>
        <w:tab/>
        <w:t>RetrieveUEContextRequest,</w:t>
      </w:r>
    </w:p>
    <w:p w14:paraId="22810F70" w14:textId="77777777" w:rsidR="00F02090" w:rsidRPr="00FD0425" w:rsidRDefault="00F02090" w:rsidP="00F02090">
      <w:pPr>
        <w:pStyle w:val="PL"/>
        <w:rPr>
          <w:snapToGrid w:val="0"/>
        </w:rPr>
      </w:pPr>
      <w:r w:rsidRPr="00FD0425">
        <w:rPr>
          <w:snapToGrid w:val="0"/>
        </w:rPr>
        <w:tab/>
        <w:t>RetrieveUEContextResponse,</w:t>
      </w:r>
    </w:p>
    <w:p w14:paraId="4C39EECA" w14:textId="77777777" w:rsidR="00F02090" w:rsidRPr="00FD0425" w:rsidRDefault="00F02090" w:rsidP="00F02090">
      <w:pPr>
        <w:pStyle w:val="PL"/>
        <w:rPr>
          <w:snapToGrid w:val="0"/>
        </w:rPr>
      </w:pPr>
      <w:r w:rsidRPr="00FD0425">
        <w:rPr>
          <w:snapToGrid w:val="0"/>
        </w:rPr>
        <w:tab/>
        <w:t>RetrieveUEContextFailure,</w:t>
      </w:r>
    </w:p>
    <w:p w14:paraId="658A9093" w14:textId="77777777" w:rsidR="00211BD7" w:rsidRPr="00FD0425" w:rsidRDefault="00F02090" w:rsidP="00211BD7">
      <w:pPr>
        <w:pStyle w:val="PL"/>
        <w:rPr>
          <w:snapToGrid w:val="0"/>
        </w:rPr>
      </w:pPr>
      <w:r w:rsidRPr="00FD0425">
        <w:rPr>
          <w:snapToGrid w:val="0"/>
        </w:rPr>
        <w:tab/>
        <w:t>XnUAddressIndication,</w:t>
      </w:r>
    </w:p>
    <w:p w14:paraId="0FD94566" w14:textId="77777777" w:rsidR="00211BD7" w:rsidRPr="00FD0425" w:rsidRDefault="00211BD7" w:rsidP="00211BD7">
      <w:pPr>
        <w:pStyle w:val="PL"/>
        <w:rPr>
          <w:snapToGrid w:val="0"/>
        </w:rPr>
      </w:pPr>
      <w:r w:rsidRPr="00FD0425">
        <w:rPr>
          <w:snapToGrid w:val="0"/>
        </w:rPr>
        <w:tab/>
        <w:t>SecondaryRATDataUsageReport,</w:t>
      </w:r>
    </w:p>
    <w:p w14:paraId="1D482669" w14:textId="77777777" w:rsidR="00F02090" w:rsidRPr="00FD0425" w:rsidRDefault="00F02090" w:rsidP="00F02090">
      <w:pPr>
        <w:pStyle w:val="PL"/>
        <w:rPr>
          <w:snapToGrid w:val="0"/>
        </w:rPr>
      </w:pPr>
      <w:r w:rsidRPr="00FD0425">
        <w:rPr>
          <w:snapToGrid w:val="0"/>
        </w:rPr>
        <w:tab/>
        <w:t>SNodeAdditionRequest,</w:t>
      </w:r>
    </w:p>
    <w:p w14:paraId="73F64124" w14:textId="77777777" w:rsidR="00F02090" w:rsidRPr="00FD0425" w:rsidRDefault="00F02090" w:rsidP="00F02090">
      <w:pPr>
        <w:pStyle w:val="PL"/>
        <w:rPr>
          <w:snapToGrid w:val="0"/>
        </w:rPr>
      </w:pPr>
      <w:r w:rsidRPr="00FD0425">
        <w:rPr>
          <w:snapToGrid w:val="0"/>
        </w:rPr>
        <w:tab/>
        <w:t>SNodeAdditionRequestAcknowledge,</w:t>
      </w:r>
    </w:p>
    <w:p w14:paraId="492DE85B" w14:textId="77777777" w:rsidR="00F02090" w:rsidRPr="00FD0425" w:rsidRDefault="00F02090" w:rsidP="00F02090">
      <w:pPr>
        <w:pStyle w:val="PL"/>
        <w:rPr>
          <w:snapToGrid w:val="0"/>
        </w:rPr>
      </w:pPr>
      <w:r w:rsidRPr="00FD0425">
        <w:rPr>
          <w:snapToGrid w:val="0"/>
        </w:rPr>
        <w:tab/>
        <w:t>SNodeAdditionRequestReject,</w:t>
      </w:r>
    </w:p>
    <w:p w14:paraId="0137C2A7" w14:textId="77777777" w:rsidR="00F02090" w:rsidRPr="00FD0425" w:rsidRDefault="00F02090" w:rsidP="00F02090">
      <w:pPr>
        <w:pStyle w:val="PL"/>
        <w:rPr>
          <w:snapToGrid w:val="0"/>
        </w:rPr>
      </w:pPr>
      <w:r w:rsidRPr="00FD0425">
        <w:rPr>
          <w:snapToGrid w:val="0"/>
        </w:rPr>
        <w:tab/>
        <w:t>SNodeReconfigurationComplete,</w:t>
      </w:r>
    </w:p>
    <w:p w14:paraId="5333411B" w14:textId="77777777" w:rsidR="00F02090" w:rsidRPr="00FD0425" w:rsidRDefault="00F02090" w:rsidP="00F02090">
      <w:pPr>
        <w:pStyle w:val="PL"/>
        <w:rPr>
          <w:snapToGrid w:val="0"/>
        </w:rPr>
      </w:pPr>
      <w:r w:rsidRPr="00FD0425">
        <w:rPr>
          <w:snapToGrid w:val="0"/>
        </w:rPr>
        <w:tab/>
        <w:t>SNodeModificationRequest,</w:t>
      </w:r>
    </w:p>
    <w:p w14:paraId="70558ABD" w14:textId="77777777" w:rsidR="00F02090" w:rsidRPr="00FD0425" w:rsidRDefault="00F02090" w:rsidP="00F02090">
      <w:pPr>
        <w:pStyle w:val="PL"/>
        <w:rPr>
          <w:snapToGrid w:val="0"/>
        </w:rPr>
      </w:pPr>
      <w:r w:rsidRPr="00FD0425">
        <w:rPr>
          <w:snapToGrid w:val="0"/>
        </w:rPr>
        <w:tab/>
        <w:t>SNodeModificationRequestAcknowledge,</w:t>
      </w:r>
    </w:p>
    <w:p w14:paraId="1CB8697A" w14:textId="77777777" w:rsidR="00F02090" w:rsidRPr="00FD0425" w:rsidRDefault="00F02090" w:rsidP="00F02090">
      <w:pPr>
        <w:pStyle w:val="PL"/>
        <w:rPr>
          <w:snapToGrid w:val="0"/>
        </w:rPr>
      </w:pPr>
      <w:r w:rsidRPr="00FD0425">
        <w:rPr>
          <w:snapToGrid w:val="0"/>
        </w:rPr>
        <w:tab/>
        <w:t>SNodeModificationRequestReject,</w:t>
      </w:r>
    </w:p>
    <w:p w14:paraId="69B327B0" w14:textId="77777777" w:rsidR="00F02090" w:rsidRPr="00FD0425" w:rsidRDefault="00F02090" w:rsidP="00F02090">
      <w:pPr>
        <w:pStyle w:val="PL"/>
        <w:rPr>
          <w:snapToGrid w:val="0"/>
        </w:rPr>
      </w:pPr>
      <w:r w:rsidRPr="00FD0425">
        <w:rPr>
          <w:snapToGrid w:val="0"/>
        </w:rPr>
        <w:tab/>
        <w:t>SNodeModificationRequired,</w:t>
      </w:r>
    </w:p>
    <w:p w14:paraId="190677E3" w14:textId="77777777" w:rsidR="00F02090" w:rsidRPr="00FD0425" w:rsidRDefault="00F02090" w:rsidP="00F02090">
      <w:pPr>
        <w:pStyle w:val="PL"/>
        <w:rPr>
          <w:snapToGrid w:val="0"/>
        </w:rPr>
      </w:pPr>
      <w:r w:rsidRPr="00FD0425">
        <w:rPr>
          <w:snapToGrid w:val="0"/>
        </w:rPr>
        <w:tab/>
        <w:t>SNodeModificationConfirm,</w:t>
      </w:r>
    </w:p>
    <w:p w14:paraId="2831F6FD" w14:textId="77777777" w:rsidR="00F02090" w:rsidRPr="00FD0425" w:rsidRDefault="00F02090" w:rsidP="00F02090">
      <w:pPr>
        <w:pStyle w:val="PL"/>
        <w:rPr>
          <w:snapToGrid w:val="0"/>
        </w:rPr>
      </w:pPr>
      <w:r w:rsidRPr="00FD0425">
        <w:rPr>
          <w:snapToGrid w:val="0"/>
        </w:rPr>
        <w:tab/>
        <w:t>SNodeModificationRefuse,</w:t>
      </w:r>
    </w:p>
    <w:p w14:paraId="1FDD123E" w14:textId="77777777" w:rsidR="00F02090" w:rsidRPr="00FD0425" w:rsidRDefault="00F02090" w:rsidP="00F02090">
      <w:pPr>
        <w:pStyle w:val="PL"/>
        <w:rPr>
          <w:snapToGrid w:val="0"/>
        </w:rPr>
      </w:pPr>
      <w:r w:rsidRPr="00FD0425">
        <w:rPr>
          <w:snapToGrid w:val="0"/>
        </w:rPr>
        <w:tab/>
        <w:t>SNodeReleaseRequest,</w:t>
      </w:r>
    </w:p>
    <w:p w14:paraId="7F118F30" w14:textId="77777777" w:rsidR="00F02090" w:rsidRPr="00FD0425" w:rsidRDefault="00F02090" w:rsidP="00F02090">
      <w:pPr>
        <w:pStyle w:val="PL"/>
        <w:rPr>
          <w:snapToGrid w:val="0"/>
        </w:rPr>
      </w:pPr>
      <w:r w:rsidRPr="00FD0425">
        <w:rPr>
          <w:snapToGrid w:val="0"/>
        </w:rPr>
        <w:tab/>
        <w:t>SNodeReleaseRequestAcknowledge,</w:t>
      </w:r>
    </w:p>
    <w:p w14:paraId="5FAF2D41" w14:textId="77777777" w:rsidR="00F02090" w:rsidRPr="00FD0425" w:rsidRDefault="00F02090" w:rsidP="00F02090">
      <w:pPr>
        <w:pStyle w:val="PL"/>
        <w:rPr>
          <w:snapToGrid w:val="0"/>
        </w:rPr>
      </w:pPr>
      <w:r w:rsidRPr="00FD0425">
        <w:rPr>
          <w:snapToGrid w:val="0"/>
        </w:rPr>
        <w:tab/>
        <w:t>SNodeReleaseReject,</w:t>
      </w:r>
    </w:p>
    <w:p w14:paraId="5E680A87" w14:textId="77777777" w:rsidR="00F02090" w:rsidRPr="00FD0425" w:rsidRDefault="00F02090" w:rsidP="00F02090">
      <w:pPr>
        <w:pStyle w:val="PL"/>
        <w:rPr>
          <w:snapToGrid w:val="0"/>
        </w:rPr>
      </w:pPr>
      <w:r w:rsidRPr="00FD0425">
        <w:rPr>
          <w:snapToGrid w:val="0"/>
        </w:rPr>
        <w:tab/>
        <w:t>SNodeReleaseRequired,</w:t>
      </w:r>
    </w:p>
    <w:p w14:paraId="5868B6CE" w14:textId="77777777" w:rsidR="00F02090" w:rsidRPr="00FD0425" w:rsidRDefault="00F02090" w:rsidP="00F02090">
      <w:pPr>
        <w:pStyle w:val="PL"/>
        <w:rPr>
          <w:snapToGrid w:val="0"/>
        </w:rPr>
      </w:pPr>
      <w:r w:rsidRPr="00FD0425">
        <w:rPr>
          <w:snapToGrid w:val="0"/>
        </w:rPr>
        <w:tab/>
        <w:t>SNodeReleaseConfirm,</w:t>
      </w:r>
    </w:p>
    <w:p w14:paraId="4439EDE7" w14:textId="77777777" w:rsidR="00F02090" w:rsidRPr="00FD0425" w:rsidRDefault="00F02090" w:rsidP="00F02090">
      <w:pPr>
        <w:pStyle w:val="PL"/>
        <w:rPr>
          <w:snapToGrid w:val="0"/>
        </w:rPr>
      </w:pPr>
      <w:r w:rsidRPr="00FD0425">
        <w:rPr>
          <w:snapToGrid w:val="0"/>
        </w:rPr>
        <w:tab/>
        <w:t>SNodeCounterCheckRequest,</w:t>
      </w:r>
    </w:p>
    <w:p w14:paraId="7D68946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SNodeChangeRequired,</w:t>
      </w:r>
    </w:p>
    <w:p w14:paraId="30130DD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SNodeChangeConfirm,</w:t>
      </w:r>
    </w:p>
    <w:p w14:paraId="6605B3E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SNodeChangeRefuse,</w:t>
      </w:r>
    </w:p>
    <w:p w14:paraId="03D3D933" w14:textId="77777777" w:rsidR="00F02090" w:rsidRPr="00FD0425" w:rsidRDefault="00F02090" w:rsidP="00F02090">
      <w:pPr>
        <w:pStyle w:val="PL"/>
        <w:rPr>
          <w:snapToGrid w:val="0"/>
        </w:rPr>
      </w:pPr>
      <w:r w:rsidRPr="00FD0425">
        <w:rPr>
          <w:snapToGrid w:val="0"/>
        </w:rPr>
        <w:tab/>
        <w:t>RRCTransfer,</w:t>
      </w:r>
    </w:p>
    <w:p w14:paraId="71402E0D" w14:textId="77777777" w:rsidR="00F02090" w:rsidRPr="00FD0425" w:rsidRDefault="00F02090" w:rsidP="00F02090">
      <w:pPr>
        <w:pStyle w:val="PL"/>
        <w:rPr>
          <w:snapToGrid w:val="0"/>
        </w:rPr>
      </w:pPr>
      <w:r w:rsidRPr="00FD0425">
        <w:rPr>
          <w:snapToGrid w:val="0"/>
        </w:rPr>
        <w:tab/>
        <w:t>XnRemovalRequest,</w:t>
      </w:r>
    </w:p>
    <w:p w14:paraId="46338F39" w14:textId="77777777" w:rsidR="00F02090" w:rsidRPr="00FD0425" w:rsidRDefault="00F02090" w:rsidP="00F02090">
      <w:pPr>
        <w:pStyle w:val="PL"/>
        <w:rPr>
          <w:snapToGrid w:val="0"/>
        </w:rPr>
      </w:pPr>
      <w:r w:rsidRPr="00FD0425">
        <w:rPr>
          <w:snapToGrid w:val="0"/>
        </w:rPr>
        <w:tab/>
        <w:t>XnRemovalResponse,</w:t>
      </w:r>
    </w:p>
    <w:p w14:paraId="430A6A21" w14:textId="77777777" w:rsidR="00F02090" w:rsidRPr="00FD0425" w:rsidRDefault="00F02090" w:rsidP="00F02090">
      <w:pPr>
        <w:pStyle w:val="PL"/>
        <w:rPr>
          <w:snapToGrid w:val="0"/>
        </w:rPr>
      </w:pPr>
      <w:r w:rsidRPr="00FD0425">
        <w:rPr>
          <w:snapToGrid w:val="0"/>
        </w:rPr>
        <w:tab/>
        <w:t>XnRemovalFailure,</w:t>
      </w:r>
    </w:p>
    <w:p w14:paraId="01964776" w14:textId="77777777" w:rsidR="00F02090" w:rsidRPr="00FD0425" w:rsidRDefault="00F02090" w:rsidP="00F02090">
      <w:pPr>
        <w:pStyle w:val="PL"/>
        <w:rPr>
          <w:snapToGrid w:val="0"/>
        </w:rPr>
      </w:pPr>
      <w:r w:rsidRPr="00FD0425">
        <w:rPr>
          <w:snapToGrid w:val="0"/>
        </w:rPr>
        <w:tab/>
        <w:t>XnSetupRequest,</w:t>
      </w:r>
    </w:p>
    <w:p w14:paraId="7D403AAD" w14:textId="77777777" w:rsidR="00F02090" w:rsidRPr="00FD0425" w:rsidRDefault="00F02090" w:rsidP="00F02090">
      <w:pPr>
        <w:pStyle w:val="PL"/>
        <w:rPr>
          <w:snapToGrid w:val="0"/>
        </w:rPr>
      </w:pPr>
      <w:r w:rsidRPr="00FD0425">
        <w:rPr>
          <w:snapToGrid w:val="0"/>
        </w:rPr>
        <w:tab/>
        <w:t>XnSetupResponse,</w:t>
      </w:r>
    </w:p>
    <w:p w14:paraId="241803A0" w14:textId="77777777" w:rsidR="00F02090" w:rsidRPr="00FD0425" w:rsidRDefault="00F02090" w:rsidP="00F02090">
      <w:pPr>
        <w:pStyle w:val="PL"/>
        <w:rPr>
          <w:snapToGrid w:val="0"/>
        </w:rPr>
      </w:pPr>
      <w:r w:rsidRPr="00FD0425">
        <w:rPr>
          <w:snapToGrid w:val="0"/>
        </w:rPr>
        <w:tab/>
        <w:t>XnSetupFailure,</w:t>
      </w:r>
    </w:p>
    <w:p w14:paraId="484FCB0B" w14:textId="77777777" w:rsidR="00F02090" w:rsidRPr="00FD0425" w:rsidRDefault="00F02090" w:rsidP="00F02090">
      <w:pPr>
        <w:pStyle w:val="PL"/>
        <w:rPr>
          <w:snapToGrid w:val="0"/>
        </w:rPr>
      </w:pPr>
      <w:r w:rsidRPr="00FD0425">
        <w:rPr>
          <w:snapToGrid w:val="0"/>
        </w:rPr>
        <w:tab/>
        <w:t>NGRANNodeConfigurationUpdate,</w:t>
      </w:r>
    </w:p>
    <w:p w14:paraId="382D4E7F" w14:textId="77777777" w:rsidR="00F02090" w:rsidRPr="00FD0425" w:rsidRDefault="00F02090" w:rsidP="00F02090">
      <w:pPr>
        <w:pStyle w:val="PL"/>
        <w:rPr>
          <w:snapToGrid w:val="0"/>
        </w:rPr>
      </w:pPr>
      <w:r w:rsidRPr="00FD0425">
        <w:rPr>
          <w:snapToGrid w:val="0"/>
        </w:rPr>
        <w:tab/>
        <w:t>NGRANNodeConfigurationUpdateAcknowledge,</w:t>
      </w:r>
    </w:p>
    <w:p w14:paraId="3D292E63" w14:textId="77777777" w:rsidR="00F02090" w:rsidRPr="00FD0425" w:rsidRDefault="00F02090" w:rsidP="00F02090">
      <w:pPr>
        <w:pStyle w:val="PL"/>
        <w:rPr>
          <w:snapToGrid w:val="0"/>
        </w:rPr>
      </w:pPr>
      <w:r w:rsidRPr="00FD0425">
        <w:rPr>
          <w:snapToGrid w:val="0"/>
        </w:rPr>
        <w:tab/>
        <w:t>NGRANNodeConfigurationUpdateFailure,</w:t>
      </w:r>
    </w:p>
    <w:p w14:paraId="6FE5540B" w14:textId="77777777" w:rsidR="00F02090" w:rsidRPr="00FD0425" w:rsidRDefault="00F02090" w:rsidP="00F02090">
      <w:pPr>
        <w:pStyle w:val="PL"/>
        <w:rPr>
          <w:snapToGrid w:val="0"/>
        </w:rPr>
      </w:pPr>
      <w:r w:rsidRPr="00FD0425">
        <w:rPr>
          <w:snapToGrid w:val="0"/>
        </w:rPr>
        <w:tab/>
        <w:t>E-UTRA-NR-CellResourceCoordinationRequest,</w:t>
      </w:r>
    </w:p>
    <w:p w14:paraId="4BD62028"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E-UTRA-NR-CellResourceCoordinationResponse,</w:t>
      </w:r>
    </w:p>
    <w:p w14:paraId="709C899A" w14:textId="77777777" w:rsidR="00F02090" w:rsidRPr="006B55F2" w:rsidRDefault="00F02090" w:rsidP="00F02090">
      <w:pPr>
        <w:pStyle w:val="PL"/>
        <w:rPr>
          <w:snapToGrid w:val="0"/>
          <w:lang w:val="fr-FR"/>
        </w:rPr>
      </w:pPr>
      <w:r w:rsidRPr="006B55F2">
        <w:rPr>
          <w:snapToGrid w:val="0"/>
          <w:lang w:val="fr-FR"/>
        </w:rPr>
        <w:tab/>
        <w:t>ActivityNotification,</w:t>
      </w:r>
    </w:p>
    <w:p w14:paraId="4057C870" w14:textId="77777777" w:rsidR="00F02090" w:rsidRPr="006B55F2" w:rsidRDefault="00F02090" w:rsidP="00F02090">
      <w:pPr>
        <w:pStyle w:val="PL"/>
        <w:rPr>
          <w:snapToGrid w:val="0"/>
          <w:lang w:val="fr-FR"/>
        </w:rPr>
      </w:pPr>
      <w:r w:rsidRPr="006B55F2">
        <w:rPr>
          <w:snapToGrid w:val="0"/>
          <w:lang w:val="fr-FR"/>
        </w:rPr>
        <w:tab/>
        <w:t>CellActivationRequest,</w:t>
      </w:r>
    </w:p>
    <w:p w14:paraId="02B15552" w14:textId="77777777" w:rsidR="00F02090" w:rsidRPr="006B55F2" w:rsidRDefault="00F02090" w:rsidP="00F02090">
      <w:pPr>
        <w:pStyle w:val="PL"/>
        <w:rPr>
          <w:snapToGrid w:val="0"/>
          <w:lang w:val="fr-FR"/>
        </w:rPr>
      </w:pPr>
      <w:r w:rsidRPr="006B55F2">
        <w:rPr>
          <w:snapToGrid w:val="0"/>
          <w:lang w:val="fr-FR"/>
        </w:rPr>
        <w:tab/>
        <w:t>CellActivationResponse,</w:t>
      </w:r>
    </w:p>
    <w:p w14:paraId="6822DC17" w14:textId="77777777" w:rsidR="00F02090" w:rsidRPr="006B55F2" w:rsidRDefault="00F02090" w:rsidP="00F02090">
      <w:pPr>
        <w:pStyle w:val="PL"/>
        <w:rPr>
          <w:snapToGrid w:val="0"/>
          <w:lang w:val="fr-FR"/>
        </w:rPr>
      </w:pPr>
      <w:r w:rsidRPr="006B55F2">
        <w:rPr>
          <w:snapToGrid w:val="0"/>
          <w:lang w:val="fr-FR"/>
        </w:rPr>
        <w:tab/>
        <w:t>CellActivationFailure,</w:t>
      </w:r>
    </w:p>
    <w:p w14:paraId="1C624C21" w14:textId="77777777" w:rsidR="00F02090" w:rsidRPr="006B55F2" w:rsidRDefault="00F02090" w:rsidP="00F02090">
      <w:pPr>
        <w:pStyle w:val="PL"/>
        <w:rPr>
          <w:snapToGrid w:val="0"/>
          <w:lang w:val="fr-FR"/>
        </w:rPr>
      </w:pPr>
      <w:r w:rsidRPr="006B55F2">
        <w:rPr>
          <w:snapToGrid w:val="0"/>
          <w:lang w:val="fr-FR"/>
        </w:rPr>
        <w:tab/>
        <w:t>ResetRequest,</w:t>
      </w:r>
    </w:p>
    <w:p w14:paraId="020F5C71" w14:textId="77777777" w:rsidR="00F02090" w:rsidRPr="006B55F2" w:rsidRDefault="00F02090" w:rsidP="00F02090">
      <w:pPr>
        <w:pStyle w:val="PL"/>
        <w:rPr>
          <w:snapToGrid w:val="0"/>
          <w:lang w:val="fr-FR"/>
        </w:rPr>
      </w:pPr>
      <w:r w:rsidRPr="006B55F2">
        <w:rPr>
          <w:snapToGrid w:val="0"/>
          <w:lang w:val="fr-FR"/>
        </w:rPr>
        <w:tab/>
        <w:t>ResetResponse,</w:t>
      </w:r>
    </w:p>
    <w:p w14:paraId="225A1559" w14:textId="77777777" w:rsidR="00F02090" w:rsidRPr="006B55F2" w:rsidRDefault="00F02090" w:rsidP="00F02090">
      <w:pPr>
        <w:pStyle w:val="PL"/>
        <w:rPr>
          <w:snapToGrid w:val="0"/>
          <w:lang w:val="fr-FR"/>
        </w:rPr>
      </w:pPr>
      <w:r w:rsidRPr="006B55F2">
        <w:rPr>
          <w:snapToGrid w:val="0"/>
          <w:lang w:val="fr-FR"/>
        </w:rPr>
        <w:tab/>
        <w:t>ErrorIndication,</w:t>
      </w:r>
    </w:p>
    <w:p w14:paraId="74F1B6F2" w14:textId="77777777" w:rsidR="00F02090" w:rsidRPr="006B55F2" w:rsidRDefault="00F02090" w:rsidP="00F02090">
      <w:pPr>
        <w:pStyle w:val="PL"/>
        <w:rPr>
          <w:snapToGrid w:val="0"/>
          <w:lang w:val="fr-FR"/>
        </w:rPr>
      </w:pPr>
      <w:r w:rsidRPr="006B55F2">
        <w:rPr>
          <w:snapToGrid w:val="0"/>
          <w:lang w:val="fr-FR"/>
        </w:rPr>
        <w:tab/>
        <w:t>PrivateMessage</w:t>
      </w:r>
      <w:r w:rsidR="00FC46C7" w:rsidRPr="006B55F2">
        <w:rPr>
          <w:snapToGrid w:val="0"/>
          <w:lang w:val="fr-FR"/>
        </w:rPr>
        <w:t>,</w:t>
      </w:r>
    </w:p>
    <w:p w14:paraId="78045AEC" w14:textId="77777777" w:rsidR="00FC46C7" w:rsidRPr="006B55F2" w:rsidRDefault="00FC46C7" w:rsidP="00FC46C7">
      <w:pPr>
        <w:pStyle w:val="PL"/>
        <w:rPr>
          <w:snapToGrid w:val="0"/>
          <w:lang w:val="fr-FR"/>
        </w:rPr>
      </w:pPr>
      <w:r w:rsidRPr="006B55F2">
        <w:rPr>
          <w:snapToGrid w:val="0"/>
          <w:lang w:val="fr-FR"/>
        </w:rPr>
        <w:tab/>
        <w:t>DeactivateTrace,</w:t>
      </w:r>
    </w:p>
    <w:p w14:paraId="5A20F70F" w14:textId="77777777" w:rsidR="003D676C" w:rsidRPr="006B55F2" w:rsidRDefault="00FC46C7" w:rsidP="003D676C">
      <w:pPr>
        <w:pStyle w:val="PL"/>
        <w:rPr>
          <w:snapToGrid w:val="0"/>
          <w:lang w:val="fr-FR"/>
        </w:rPr>
      </w:pPr>
      <w:r w:rsidRPr="006B55F2">
        <w:rPr>
          <w:snapToGrid w:val="0"/>
          <w:lang w:val="fr-FR"/>
        </w:rPr>
        <w:tab/>
        <w:t>TraceStart</w:t>
      </w:r>
      <w:r w:rsidR="003D676C" w:rsidRPr="006B55F2">
        <w:rPr>
          <w:snapToGrid w:val="0"/>
          <w:lang w:val="fr-FR"/>
        </w:rPr>
        <w:t>,</w:t>
      </w:r>
    </w:p>
    <w:p w14:paraId="3DB2E6DF" w14:textId="77777777" w:rsidR="003D676C" w:rsidRPr="006B55F2" w:rsidRDefault="003D676C" w:rsidP="003D676C">
      <w:pPr>
        <w:pStyle w:val="PL"/>
        <w:rPr>
          <w:snapToGrid w:val="0"/>
          <w:lang w:val="fr-FR"/>
        </w:rPr>
      </w:pPr>
      <w:r w:rsidRPr="006B55F2">
        <w:rPr>
          <w:snapToGrid w:val="0"/>
          <w:lang w:val="fr-FR"/>
        </w:rPr>
        <w:tab/>
        <w:t>HandoverSuccess,</w:t>
      </w:r>
    </w:p>
    <w:p w14:paraId="134FCC7C" w14:textId="77777777" w:rsidR="003D676C" w:rsidRPr="006B55F2" w:rsidRDefault="003D676C" w:rsidP="003D676C">
      <w:pPr>
        <w:pStyle w:val="PL"/>
        <w:rPr>
          <w:snapToGrid w:val="0"/>
          <w:lang w:val="fr-FR"/>
        </w:rPr>
      </w:pPr>
      <w:r w:rsidRPr="006B55F2">
        <w:rPr>
          <w:snapToGrid w:val="0"/>
          <w:lang w:val="fr-FR"/>
        </w:rPr>
        <w:tab/>
        <w:t>ConditionalHandoverCancel,</w:t>
      </w:r>
    </w:p>
    <w:p w14:paraId="776471DB" w14:textId="77777777" w:rsidR="00FC46C7" w:rsidRPr="006B55F2" w:rsidRDefault="003D676C" w:rsidP="003D676C">
      <w:pPr>
        <w:pStyle w:val="PL"/>
        <w:rPr>
          <w:snapToGrid w:val="0"/>
          <w:lang w:val="fr-FR"/>
        </w:rPr>
      </w:pPr>
      <w:r w:rsidRPr="006B55F2">
        <w:rPr>
          <w:snapToGrid w:val="0"/>
          <w:lang w:val="fr-FR"/>
        </w:rPr>
        <w:tab/>
        <w:t>EarlyStatusTransfer</w:t>
      </w:r>
      <w:r w:rsidR="000051EC" w:rsidRPr="006B55F2">
        <w:rPr>
          <w:snapToGrid w:val="0"/>
          <w:lang w:val="fr-FR"/>
        </w:rPr>
        <w:t>,</w:t>
      </w:r>
    </w:p>
    <w:p w14:paraId="6370E354" w14:textId="77777777" w:rsidR="000051EC" w:rsidRPr="006B55F2" w:rsidRDefault="000051EC" w:rsidP="000051EC">
      <w:pPr>
        <w:pStyle w:val="PL"/>
        <w:rPr>
          <w:snapToGrid w:val="0"/>
          <w:lang w:val="fr-FR"/>
        </w:rPr>
      </w:pPr>
      <w:r w:rsidRPr="006B55F2">
        <w:rPr>
          <w:snapToGrid w:val="0"/>
          <w:lang w:val="fr-FR"/>
        </w:rPr>
        <w:tab/>
        <w:t>FailureIndication,</w:t>
      </w:r>
    </w:p>
    <w:p w14:paraId="7CCE089F" w14:textId="77777777" w:rsidR="000051EC" w:rsidRPr="006B55F2" w:rsidRDefault="000051EC" w:rsidP="009354E2">
      <w:pPr>
        <w:pStyle w:val="PL"/>
        <w:rPr>
          <w:snapToGrid w:val="0"/>
          <w:lang w:val="fr-FR"/>
        </w:rPr>
      </w:pPr>
      <w:r w:rsidRPr="006B55F2">
        <w:rPr>
          <w:snapToGrid w:val="0"/>
          <w:lang w:val="fr-FR"/>
        </w:rPr>
        <w:tab/>
        <w:t>HandoverReport,</w:t>
      </w:r>
    </w:p>
    <w:p w14:paraId="072DA650" w14:textId="77777777" w:rsidR="000051EC" w:rsidRPr="006B55F2" w:rsidRDefault="000051EC" w:rsidP="009354E2">
      <w:pPr>
        <w:pStyle w:val="PL"/>
        <w:rPr>
          <w:snapToGrid w:val="0"/>
          <w:lang w:val="fr-FR"/>
        </w:rPr>
      </w:pPr>
      <w:r w:rsidRPr="006B55F2">
        <w:rPr>
          <w:snapToGrid w:val="0"/>
          <w:lang w:val="fr-FR"/>
        </w:rPr>
        <w:tab/>
        <w:t>ResourceStatusRequest,</w:t>
      </w:r>
    </w:p>
    <w:p w14:paraId="7D5209ED" w14:textId="77777777" w:rsidR="000051EC" w:rsidRPr="006B55F2" w:rsidRDefault="000051EC" w:rsidP="009354E2">
      <w:pPr>
        <w:pStyle w:val="PL"/>
        <w:rPr>
          <w:snapToGrid w:val="0"/>
          <w:lang w:val="fr-FR"/>
        </w:rPr>
      </w:pPr>
      <w:r w:rsidRPr="006B55F2">
        <w:rPr>
          <w:snapToGrid w:val="0"/>
          <w:lang w:val="fr-FR"/>
        </w:rPr>
        <w:tab/>
        <w:t>ResourceStatusResponse,</w:t>
      </w:r>
    </w:p>
    <w:p w14:paraId="4F53B226" w14:textId="77777777" w:rsidR="000051EC" w:rsidRPr="006B55F2" w:rsidRDefault="000051EC" w:rsidP="009354E2">
      <w:pPr>
        <w:pStyle w:val="PL"/>
        <w:rPr>
          <w:snapToGrid w:val="0"/>
          <w:lang w:val="fr-FR"/>
        </w:rPr>
      </w:pPr>
      <w:r w:rsidRPr="006B55F2">
        <w:rPr>
          <w:snapToGrid w:val="0"/>
          <w:lang w:val="fr-FR"/>
        </w:rPr>
        <w:tab/>
        <w:t>ResourceStatusFailure,</w:t>
      </w:r>
    </w:p>
    <w:p w14:paraId="58E628C1" w14:textId="77777777" w:rsidR="000051EC" w:rsidRPr="006B55F2" w:rsidRDefault="000051EC" w:rsidP="000051EC">
      <w:pPr>
        <w:pStyle w:val="PL"/>
        <w:rPr>
          <w:snapToGrid w:val="0"/>
          <w:lang w:val="fr-FR"/>
        </w:rPr>
      </w:pPr>
      <w:r w:rsidRPr="006B55F2">
        <w:rPr>
          <w:snapToGrid w:val="0"/>
          <w:lang w:val="fr-FR"/>
        </w:rPr>
        <w:tab/>
        <w:t>ResourceStatusUpdate,</w:t>
      </w:r>
    </w:p>
    <w:p w14:paraId="10B662DC" w14:textId="77777777" w:rsidR="000051EC" w:rsidRPr="006B55F2" w:rsidRDefault="000051EC" w:rsidP="009354E2">
      <w:pPr>
        <w:pStyle w:val="PL"/>
        <w:rPr>
          <w:snapToGrid w:val="0"/>
          <w:lang w:val="fr-FR"/>
        </w:rPr>
      </w:pPr>
      <w:r w:rsidRPr="006B55F2">
        <w:rPr>
          <w:snapToGrid w:val="0"/>
          <w:lang w:val="fr-FR"/>
        </w:rPr>
        <w:tab/>
        <w:t>MobilityChangeRequest,</w:t>
      </w:r>
    </w:p>
    <w:p w14:paraId="3FFB573B" w14:textId="77777777" w:rsidR="000051EC" w:rsidRPr="006B55F2" w:rsidRDefault="000051EC" w:rsidP="009354E2">
      <w:pPr>
        <w:pStyle w:val="PL"/>
        <w:rPr>
          <w:snapToGrid w:val="0"/>
          <w:lang w:val="fr-FR"/>
        </w:rPr>
      </w:pPr>
      <w:r w:rsidRPr="006B55F2">
        <w:rPr>
          <w:snapToGrid w:val="0"/>
          <w:lang w:val="fr-FR"/>
        </w:rPr>
        <w:tab/>
        <w:t>MobilityChangeAcknowledge,</w:t>
      </w:r>
    </w:p>
    <w:p w14:paraId="284E4CF3" w14:textId="77777777" w:rsidR="000051EC" w:rsidRPr="006B55F2" w:rsidRDefault="000051EC" w:rsidP="000051EC">
      <w:pPr>
        <w:pStyle w:val="PL"/>
        <w:rPr>
          <w:snapToGrid w:val="0"/>
          <w:lang w:val="fr-FR"/>
        </w:rPr>
      </w:pPr>
      <w:r w:rsidRPr="006B55F2">
        <w:rPr>
          <w:snapToGrid w:val="0"/>
          <w:lang w:val="fr-FR"/>
        </w:rPr>
        <w:tab/>
        <w:t>MobilityChangeFailure,</w:t>
      </w:r>
    </w:p>
    <w:p w14:paraId="5EEAC9F0" w14:textId="77777777" w:rsidR="000051EC" w:rsidRDefault="000051EC" w:rsidP="000051EC">
      <w:pPr>
        <w:pStyle w:val="PL"/>
        <w:rPr>
          <w:snapToGrid w:val="0"/>
        </w:rPr>
      </w:pPr>
      <w:bookmarkStart w:id="8951" w:name="OLE_LINK124"/>
      <w:r w:rsidRPr="006B55F2">
        <w:rPr>
          <w:snapToGrid w:val="0"/>
          <w:lang w:val="fr-FR"/>
        </w:rPr>
        <w:tab/>
      </w:r>
      <w:r>
        <w:rPr>
          <w:snapToGrid w:val="0"/>
        </w:rPr>
        <w:t>AccessAndMobilityIndication</w:t>
      </w:r>
      <w:bookmarkEnd w:id="8951"/>
    </w:p>
    <w:p w14:paraId="7051D6D9" w14:textId="77777777" w:rsidR="00F02090" w:rsidRDefault="00F02090" w:rsidP="00F02090">
      <w:pPr>
        <w:pStyle w:val="PL"/>
        <w:rPr>
          <w:snapToGrid w:val="0"/>
        </w:rPr>
      </w:pPr>
    </w:p>
    <w:p w14:paraId="0EAC3ACC" w14:textId="77777777" w:rsidR="000051EC" w:rsidRPr="00FD0425" w:rsidRDefault="000051EC" w:rsidP="00F02090">
      <w:pPr>
        <w:pStyle w:val="PL"/>
        <w:rPr>
          <w:snapToGrid w:val="0"/>
        </w:rPr>
      </w:pPr>
    </w:p>
    <w:p w14:paraId="0058503F" w14:textId="77777777" w:rsidR="00F02090" w:rsidRPr="00FD0425" w:rsidRDefault="00F02090" w:rsidP="00F02090">
      <w:pPr>
        <w:pStyle w:val="PL"/>
        <w:rPr>
          <w:snapToGrid w:val="0"/>
        </w:rPr>
      </w:pPr>
      <w:r w:rsidRPr="00FD0425">
        <w:rPr>
          <w:snapToGrid w:val="0"/>
        </w:rPr>
        <w:t>FROM XnAP-PDU-Contents</w:t>
      </w:r>
    </w:p>
    <w:p w14:paraId="570B33D6" w14:textId="77777777" w:rsidR="00F02090" w:rsidRPr="00FD0425" w:rsidRDefault="00F02090" w:rsidP="00F02090">
      <w:pPr>
        <w:pStyle w:val="PL"/>
        <w:rPr>
          <w:snapToGrid w:val="0"/>
        </w:rPr>
      </w:pPr>
    </w:p>
    <w:p w14:paraId="63D0865D" w14:textId="77777777" w:rsidR="00F02090" w:rsidRPr="00FD0425" w:rsidRDefault="00F02090" w:rsidP="00F02090">
      <w:pPr>
        <w:pStyle w:val="PL"/>
        <w:rPr>
          <w:snapToGrid w:val="0"/>
        </w:rPr>
      </w:pPr>
      <w:r w:rsidRPr="00FD0425">
        <w:rPr>
          <w:snapToGrid w:val="0"/>
        </w:rPr>
        <w:tab/>
        <w:t>id-handoverPreparation,</w:t>
      </w:r>
    </w:p>
    <w:p w14:paraId="51BF7C0B" w14:textId="77777777" w:rsidR="00F02090" w:rsidRPr="00FD0425" w:rsidRDefault="00F02090" w:rsidP="00F02090">
      <w:pPr>
        <w:pStyle w:val="PL"/>
        <w:rPr>
          <w:snapToGrid w:val="0"/>
        </w:rPr>
      </w:pPr>
      <w:r w:rsidRPr="00FD0425">
        <w:rPr>
          <w:snapToGrid w:val="0"/>
        </w:rPr>
        <w:tab/>
        <w:t>id-sNStatusTransfer,</w:t>
      </w:r>
    </w:p>
    <w:p w14:paraId="3A069F2B" w14:textId="77777777" w:rsidR="00F02090" w:rsidRPr="00FD0425" w:rsidRDefault="00F02090" w:rsidP="00F02090">
      <w:pPr>
        <w:pStyle w:val="PL"/>
        <w:rPr>
          <w:snapToGrid w:val="0"/>
        </w:rPr>
      </w:pPr>
      <w:r w:rsidRPr="00FD0425">
        <w:rPr>
          <w:snapToGrid w:val="0"/>
        </w:rPr>
        <w:tab/>
        <w:t>id-handoverCancel,</w:t>
      </w:r>
    </w:p>
    <w:p w14:paraId="2B15010D" w14:textId="77777777" w:rsidR="00F02090" w:rsidRPr="00FD0425" w:rsidRDefault="00F02090" w:rsidP="00F02090">
      <w:pPr>
        <w:pStyle w:val="PL"/>
        <w:rPr>
          <w:snapToGrid w:val="0"/>
        </w:rPr>
      </w:pPr>
      <w:r w:rsidRPr="00FD0425">
        <w:rPr>
          <w:snapToGrid w:val="0"/>
        </w:rPr>
        <w:tab/>
        <w:t>id-notificationControl,</w:t>
      </w:r>
    </w:p>
    <w:p w14:paraId="5FD60DB0" w14:textId="77777777" w:rsidR="00F02090" w:rsidRPr="00FD0425" w:rsidRDefault="00F02090" w:rsidP="00F02090">
      <w:pPr>
        <w:pStyle w:val="PL"/>
        <w:rPr>
          <w:snapToGrid w:val="0"/>
        </w:rPr>
      </w:pPr>
      <w:r w:rsidRPr="00FD0425">
        <w:rPr>
          <w:snapToGrid w:val="0"/>
        </w:rPr>
        <w:tab/>
        <w:t>id-retrieveUEContext,</w:t>
      </w:r>
    </w:p>
    <w:p w14:paraId="31D7FB18" w14:textId="77777777" w:rsidR="00F02090" w:rsidRPr="00FD0425" w:rsidRDefault="00F02090" w:rsidP="00F02090">
      <w:pPr>
        <w:pStyle w:val="PL"/>
        <w:rPr>
          <w:snapToGrid w:val="0"/>
        </w:rPr>
      </w:pPr>
      <w:r w:rsidRPr="00FD0425">
        <w:rPr>
          <w:snapToGrid w:val="0"/>
        </w:rPr>
        <w:tab/>
        <w:t>id-rANPaging,</w:t>
      </w:r>
    </w:p>
    <w:p w14:paraId="45C89F9C" w14:textId="77777777" w:rsidR="00F02090" w:rsidRPr="00FD0425" w:rsidRDefault="00F02090" w:rsidP="00F02090">
      <w:pPr>
        <w:pStyle w:val="PL"/>
        <w:rPr>
          <w:snapToGrid w:val="0"/>
        </w:rPr>
      </w:pPr>
      <w:r w:rsidRPr="00FD0425">
        <w:rPr>
          <w:snapToGrid w:val="0"/>
        </w:rPr>
        <w:tab/>
        <w:t>id-xnUAddressIndication,</w:t>
      </w:r>
    </w:p>
    <w:p w14:paraId="3C9FFFFC" w14:textId="77777777" w:rsidR="00F02090" w:rsidRPr="00FD0425" w:rsidRDefault="00F02090" w:rsidP="00F02090">
      <w:pPr>
        <w:pStyle w:val="PL"/>
        <w:rPr>
          <w:snapToGrid w:val="0"/>
        </w:rPr>
      </w:pPr>
      <w:r w:rsidRPr="00FD0425">
        <w:rPr>
          <w:snapToGrid w:val="0"/>
        </w:rPr>
        <w:tab/>
        <w:t>id-uEContextRelease,</w:t>
      </w:r>
    </w:p>
    <w:p w14:paraId="612C37FE" w14:textId="77777777" w:rsidR="00211BD7" w:rsidRPr="00FD0425" w:rsidRDefault="00211BD7" w:rsidP="00F02090">
      <w:pPr>
        <w:pStyle w:val="PL"/>
        <w:rPr>
          <w:snapToGrid w:val="0"/>
        </w:rPr>
      </w:pPr>
      <w:r w:rsidRPr="00FD0425">
        <w:rPr>
          <w:snapToGrid w:val="0"/>
        </w:rPr>
        <w:tab/>
        <w:t>id-secondaryRATDataUsageReport,</w:t>
      </w:r>
    </w:p>
    <w:p w14:paraId="786CF61E" w14:textId="77777777" w:rsidR="00F02090" w:rsidRPr="00FD0425" w:rsidRDefault="00F02090" w:rsidP="00F02090">
      <w:pPr>
        <w:pStyle w:val="PL"/>
        <w:rPr>
          <w:snapToGrid w:val="0"/>
        </w:rPr>
      </w:pPr>
      <w:r w:rsidRPr="00FD0425">
        <w:rPr>
          <w:snapToGrid w:val="0"/>
        </w:rPr>
        <w:tab/>
        <w:t>id-sNGRANnodeAdditionPreparation,</w:t>
      </w:r>
    </w:p>
    <w:p w14:paraId="072ADDDB" w14:textId="77777777" w:rsidR="00F02090" w:rsidRPr="00FD0425" w:rsidRDefault="00F02090" w:rsidP="00F02090">
      <w:pPr>
        <w:pStyle w:val="PL"/>
        <w:rPr>
          <w:snapToGrid w:val="0"/>
        </w:rPr>
      </w:pPr>
      <w:r w:rsidRPr="00FD0425">
        <w:rPr>
          <w:snapToGrid w:val="0"/>
        </w:rPr>
        <w:tab/>
        <w:t>id-sNGRANnodeReconfigurationCompletion,</w:t>
      </w:r>
    </w:p>
    <w:p w14:paraId="128DBEE7" w14:textId="77777777" w:rsidR="00F02090" w:rsidRPr="00FD0425" w:rsidRDefault="00F02090" w:rsidP="00F02090">
      <w:pPr>
        <w:pStyle w:val="PL"/>
        <w:rPr>
          <w:snapToGrid w:val="0"/>
        </w:rPr>
      </w:pPr>
      <w:r w:rsidRPr="00FD0425">
        <w:rPr>
          <w:snapToGrid w:val="0"/>
        </w:rPr>
        <w:tab/>
        <w:t>id-mNGRANnodeinitiatedSNGRANnodeModificationPreparation,</w:t>
      </w:r>
    </w:p>
    <w:p w14:paraId="62E15B10" w14:textId="77777777" w:rsidR="00F02090" w:rsidRPr="00FD0425" w:rsidRDefault="00F02090" w:rsidP="00F02090">
      <w:pPr>
        <w:pStyle w:val="PL"/>
        <w:rPr>
          <w:snapToGrid w:val="0"/>
        </w:rPr>
      </w:pPr>
      <w:r w:rsidRPr="00FD0425">
        <w:rPr>
          <w:snapToGrid w:val="0"/>
        </w:rPr>
        <w:tab/>
        <w:t>id-sNGRANnodeinitiatedSNGRANnodeModificationPreparation,</w:t>
      </w:r>
    </w:p>
    <w:p w14:paraId="7A6F6906" w14:textId="77777777" w:rsidR="00F02090" w:rsidRPr="00FD0425" w:rsidRDefault="00F02090" w:rsidP="00F02090">
      <w:pPr>
        <w:pStyle w:val="PL"/>
        <w:rPr>
          <w:snapToGrid w:val="0"/>
        </w:rPr>
      </w:pPr>
      <w:r w:rsidRPr="00FD0425">
        <w:rPr>
          <w:snapToGrid w:val="0"/>
        </w:rPr>
        <w:tab/>
        <w:t>id-mNGRANnodeinitiatedSNGRANnodeRelease,</w:t>
      </w:r>
    </w:p>
    <w:p w14:paraId="1F1D00D2" w14:textId="77777777" w:rsidR="00F02090" w:rsidRPr="00FD0425" w:rsidRDefault="00F02090" w:rsidP="00F02090">
      <w:pPr>
        <w:pStyle w:val="PL"/>
        <w:rPr>
          <w:snapToGrid w:val="0"/>
        </w:rPr>
      </w:pPr>
      <w:r w:rsidRPr="00FD0425">
        <w:rPr>
          <w:snapToGrid w:val="0"/>
        </w:rPr>
        <w:tab/>
        <w:t>id-sNGRANnodeinitiatedSNGRANnodeRelease,</w:t>
      </w:r>
    </w:p>
    <w:p w14:paraId="36B532A9" w14:textId="77777777" w:rsidR="00F02090" w:rsidRPr="00FD0425" w:rsidRDefault="00F02090" w:rsidP="00F02090">
      <w:pPr>
        <w:pStyle w:val="PL"/>
        <w:rPr>
          <w:snapToGrid w:val="0"/>
        </w:rPr>
      </w:pPr>
      <w:r w:rsidRPr="00FD0425">
        <w:rPr>
          <w:snapToGrid w:val="0"/>
        </w:rPr>
        <w:tab/>
        <w:t>id-sNGRANnodeCounterCheck,</w:t>
      </w:r>
    </w:p>
    <w:p w14:paraId="606543FA" w14:textId="77777777" w:rsidR="00F02090" w:rsidRPr="00FD0425" w:rsidRDefault="00F02090" w:rsidP="00F02090">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27EDABB5" w14:textId="77777777" w:rsidR="00F02090" w:rsidRPr="00FD0425" w:rsidRDefault="00F02090" w:rsidP="00F02090">
      <w:pPr>
        <w:pStyle w:val="PL"/>
        <w:rPr>
          <w:snapToGrid w:val="0"/>
        </w:rPr>
      </w:pPr>
      <w:r w:rsidRPr="00FD0425">
        <w:rPr>
          <w:snapToGrid w:val="0"/>
        </w:rPr>
        <w:tab/>
        <w:t>id-activityNotification,</w:t>
      </w:r>
    </w:p>
    <w:p w14:paraId="63E10915" w14:textId="77777777" w:rsidR="00F02090" w:rsidRPr="00FD0425" w:rsidRDefault="00F02090" w:rsidP="00F02090">
      <w:pPr>
        <w:pStyle w:val="PL"/>
        <w:rPr>
          <w:snapToGrid w:val="0"/>
        </w:rPr>
      </w:pPr>
      <w:r w:rsidRPr="00FD0425">
        <w:rPr>
          <w:snapToGrid w:val="0"/>
        </w:rPr>
        <w:tab/>
        <w:t>id-rRCTransfer,</w:t>
      </w:r>
    </w:p>
    <w:p w14:paraId="4B264BA9" w14:textId="77777777" w:rsidR="00F02090" w:rsidRPr="00FD0425" w:rsidRDefault="00F02090" w:rsidP="00F02090">
      <w:pPr>
        <w:pStyle w:val="PL"/>
        <w:rPr>
          <w:snapToGrid w:val="0"/>
        </w:rPr>
      </w:pPr>
      <w:r w:rsidRPr="00FD0425">
        <w:rPr>
          <w:snapToGrid w:val="0"/>
        </w:rPr>
        <w:tab/>
        <w:t>id-xnRemoval,</w:t>
      </w:r>
    </w:p>
    <w:p w14:paraId="173174DA" w14:textId="77777777" w:rsidR="00F02090" w:rsidRPr="00FD0425" w:rsidRDefault="00F02090" w:rsidP="00F02090">
      <w:pPr>
        <w:pStyle w:val="PL"/>
        <w:rPr>
          <w:snapToGrid w:val="0"/>
        </w:rPr>
      </w:pPr>
      <w:r w:rsidRPr="00FD0425">
        <w:rPr>
          <w:snapToGrid w:val="0"/>
        </w:rPr>
        <w:tab/>
        <w:t>id-xnSetup,</w:t>
      </w:r>
    </w:p>
    <w:p w14:paraId="5F5C9C98" w14:textId="77777777" w:rsidR="00F02090" w:rsidRPr="00FD0425" w:rsidRDefault="00F02090" w:rsidP="00F02090">
      <w:pPr>
        <w:pStyle w:val="PL"/>
        <w:rPr>
          <w:snapToGrid w:val="0"/>
        </w:rPr>
      </w:pPr>
      <w:r w:rsidRPr="00FD0425">
        <w:rPr>
          <w:snapToGrid w:val="0"/>
        </w:rPr>
        <w:tab/>
        <w:t>id-nGRANnodeConfigurationUpdate,</w:t>
      </w:r>
    </w:p>
    <w:p w14:paraId="7EF06568" w14:textId="77777777" w:rsidR="00F02090" w:rsidRPr="00FD0425" w:rsidRDefault="00F02090" w:rsidP="00F02090">
      <w:pPr>
        <w:pStyle w:val="PL"/>
        <w:rPr>
          <w:snapToGrid w:val="0"/>
        </w:rPr>
      </w:pPr>
      <w:r w:rsidRPr="00FD0425">
        <w:rPr>
          <w:snapToGrid w:val="0"/>
        </w:rPr>
        <w:tab/>
        <w:t>id-e-UTRA-NR-CellResourceCoordination,</w:t>
      </w:r>
    </w:p>
    <w:p w14:paraId="676F4017" w14:textId="77777777" w:rsidR="00F02090" w:rsidRPr="00FD0425" w:rsidRDefault="00F02090" w:rsidP="00F02090">
      <w:pPr>
        <w:pStyle w:val="PL"/>
        <w:rPr>
          <w:snapToGrid w:val="0"/>
        </w:rPr>
      </w:pPr>
      <w:r w:rsidRPr="00FD0425">
        <w:rPr>
          <w:snapToGrid w:val="0"/>
        </w:rPr>
        <w:tab/>
        <w:t>id-cellActivation,</w:t>
      </w:r>
    </w:p>
    <w:p w14:paraId="31FA8F31" w14:textId="77777777" w:rsidR="00F02090" w:rsidRPr="00FD0425" w:rsidRDefault="00F02090" w:rsidP="00F02090">
      <w:pPr>
        <w:pStyle w:val="PL"/>
        <w:rPr>
          <w:snapToGrid w:val="0"/>
        </w:rPr>
      </w:pPr>
      <w:r w:rsidRPr="00FD0425">
        <w:rPr>
          <w:snapToGrid w:val="0"/>
        </w:rPr>
        <w:tab/>
        <w:t>id-reset,</w:t>
      </w:r>
    </w:p>
    <w:p w14:paraId="745426A9" w14:textId="77777777" w:rsidR="00F02090" w:rsidRPr="00FD0425" w:rsidRDefault="00F02090" w:rsidP="00F02090">
      <w:pPr>
        <w:pStyle w:val="PL"/>
        <w:rPr>
          <w:snapToGrid w:val="0"/>
        </w:rPr>
      </w:pPr>
      <w:r w:rsidRPr="00FD0425">
        <w:rPr>
          <w:snapToGrid w:val="0"/>
        </w:rPr>
        <w:tab/>
        <w:t>id-errorIndication,</w:t>
      </w:r>
    </w:p>
    <w:p w14:paraId="5B5C15C2" w14:textId="77777777" w:rsidR="00FC46C7" w:rsidRPr="00FD0425" w:rsidRDefault="00F02090" w:rsidP="00FC46C7">
      <w:pPr>
        <w:pStyle w:val="PL"/>
        <w:rPr>
          <w:snapToGrid w:val="0"/>
        </w:rPr>
      </w:pPr>
      <w:r w:rsidRPr="00FD0425">
        <w:rPr>
          <w:snapToGrid w:val="0"/>
        </w:rPr>
        <w:tab/>
        <w:t>id-privateMessage</w:t>
      </w:r>
      <w:r w:rsidR="00FC46C7" w:rsidRPr="00FD0425">
        <w:rPr>
          <w:snapToGrid w:val="0"/>
        </w:rPr>
        <w:t>,</w:t>
      </w:r>
    </w:p>
    <w:p w14:paraId="76BB90C2" w14:textId="77777777" w:rsidR="00FC46C7" w:rsidRPr="00FD0425" w:rsidRDefault="00FC46C7" w:rsidP="00FC46C7">
      <w:pPr>
        <w:pStyle w:val="PL"/>
        <w:rPr>
          <w:snapToGrid w:val="0"/>
        </w:rPr>
      </w:pPr>
      <w:r w:rsidRPr="00FD0425">
        <w:rPr>
          <w:snapToGrid w:val="0"/>
        </w:rPr>
        <w:tab/>
        <w:t>id-deactivateTrace,</w:t>
      </w:r>
    </w:p>
    <w:p w14:paraId="14AD6827" w14:textId="77777777" w:rsidR="003D676C" w:rsidRPr="00386FBC" w:rsidRDefault="00FC46C7" w:rsidP="003D676C">
      <w:pPr>
        <w:pStyle w:val="PL"/>
        <w:rPr>
          <w:snapToGrid w:val="0"/>
        </w:rPr>
      </w:pPr>
      <w:r w:rsidRPr="00FD0425">
        <w:rPr>
          <w:snapToGrid w:val="0"/>
        </w:rPr>
        <w:tab/>
        <w:t>id-traceStart</w:t>
      </w:r>
      <w:r w:rsidR="003D676C" w:rsidRPr="00386FBC">
        <w:rPr>
          <w:snapToGrid w:val="0"/>
        </w:rPr>
        <w:t>,</w:t>
      </w:r>
    </w:p>
    <w:p w14:paraId="5B815571" w14:textId="77777777" w:rsidR="003D676C" w:rsidRDefault="003D676C" w:rsidP="003D676C">
      <w:pPr>
        <w:pStyle w:val="PL"/>
        <w:rPr>
          <w:snapToGrid w:val="0"/>
        </w:rPr>
      </w:pPr>
      <w:r w:rsidRPr="00386FBC">
        <w:rPr>
          <w:snapToGrid w:val="0"/>
        </w:rPr>
        <w:tab/>
        <w:t>id-handoverSuccess</w:t>
      </w:r>
      <w:r>
        <w:rPr>
          <w:snapToGrid w:val="0"/>
        </w:rPr>
        <w:t>,</w:t>
      </w:r>
    </w:p>
    <w:p w14:paraId="0BB7AF83" w14:textId="77777777" w:rsidR="003D676C" w:rsidRDefault="003D676C" w:rsidP="003D676C">
      <w:pPr>
        <w:pStyle w:val="PL"/>
        <w:rPr>
          <w:snapToGrid w:val="0"/>
        </w:rPr>
      </w:pPr>
      <w:r>
        <w:rPr>
          <w:snapToGrid w:val="0"/>
        </w:rPr>
        <w:tab/>
        <w:t>id-conditionalHandoverCancel,</w:t>
      </w:r>
    </w:p>
    <w:p w14:paraId="20D4F7CE" w14:textId="77777777" w:rsidR="00F02090" w:rsidRPr="00FD0425" w:rsidRDefault="003D676C" w:rsidP="003D676C">
      <w:pPr>
        <w:pStyle w:val="PL"/>
        <w:rPr>
          <w:snapToGrid w:val="0"/>
        </w:rPr>
      </w:pPr>
      <w:r>
        <w:rPr>
          <w:snapToGrid w:val="0"/>
        </w:rPr>
        <w:tab/>
        <w:t>id-earlyStatusTransfer</w:t>
      </w:r>
      <w:r w:rsidR="000051EC">
        <w:rPr>
          <w:snapToGrid w:val="0"/>
        </w:rPr>
        <w:t>,</w:t>
      </w:r>
    </w:p>
    <w:p w14:paraId="25334AB1" w14:textId="77777777" w:rsidR="000051EC" w:rsidRPr="00F35F02" w:rsidRDefault="000051EC" w:rsidP="000051EC">
      <w:pPr>
        <w:pStyle w:val="PL"/>
        <w:rPr>
          <w:snapToGrid w:val="0"/>
        </w:rPr>
      </w:pPr>
      <w:r>
        <w:rPr>
          <w:snapToGrid w:val="0"/>
        </w:rPr>
        <w:tab/>
      </w:r>
      <w:r w:rsidRPr="00F35F02">
        <w:rPr>
          <w:snapToGrid w:val="0"/>
        </w:rPr>
        <w:t>id-failureIndication,</w:t>
      </w:r>
    </w:p>
    <w:p w14:paraId="3BC52C43" w14:textId="77777777" w:rsidR="000051EC" w:rsidRDefault="000051EC" w:rsidP="009354E2">
      <w:pPr>
        <w:pStyle w:val="PL"/>
        <w:rPr>
          <w:snapToGrid w:val="0"/>
        </w:rPr>
      </w:pPr>
      <w:r>
        <w:rPr>
          <w:snapToGrid w:val="0"/>
        </w:rPr>
        <w:tab/>
        <w:t>id-handoverReport,</w:t>
      </w:r>
    </w:p>
    <w:p w14:paraId="163FD684" w14:textId="77777777" w:rsidR="000051EC" w:rsidRPr="00F35F02" w:rsidRDefault="000051EC" w:rsidP="009354E2">
      <w:pPr>
        <w:pStyle w:val="PL"/>
        <w:rPr>
          <w:snapToGrid w:val="0"/>
        </w:rPr>
      </w:pPr>
      <w:r>
        <w:rPr>
          <w:snapToGrid w:val="0"/>
        </w:rPr>
        <w:tab/>
      </w:r>
      <w:r w:rsidRPr="00F35F02">
        <w:rPr>
          <w:snapToGrid w:val="0"/>
        </w:rPr>
        <w:t>id-resourceStatusReportingInitiation,</w:t>
      </w:r>
    </w:p>
    <w:p w14:paraId="2A154711" w14:textId="77777777" w:rsidR="000051EC" w:rsidRDefault="000051EC" w:rsidP="009354E2">
      <w:pPr>
        <w:pStyle w:val="PL"/>
        <w:rPr>
          <w:snapToGrid w:val="0"/>
        </w:rPr>
      </w:pPr>
      <w:r>
        <w:rPr>
          <w:snapToGrid w:val="0"/>
        </w:rPr>
        <w:tab/>
      </w:r>
      <w:r w:rsidRPr="00F35F02">
        <w:rPr>
          <w:snapToGrid w:val="0"/>
        </w:rPr>
        <w:t>id-resourceStatusReporting</w:t>
      </w:r>
      <w:r>
        <w:rPr>
          <w:snapToGrid w:val="0"/>
        </w:rPr>
        <w:t>,</w:t>
      </w:r>
    </w:p>
    <w:p w14:paraId="0D542B19" w14:textId="77777777" w:rsidR="000051EC" w:rsidRPr="00F35F02" w:rsidRDefault="000051EC" w:rsidP="009354E2">
      <w:pPr>
        <w:pStyle w:val="PL"/>
        <w:rPr>
          <w:snapToGrid w:val="0"/>
        </w:rPr>
      </w:pPr>
      <w:r>
        <w:rPr>
          <w:snapToGrid w:val="0"/>
        </w:rPr>
        <w:tab/>
        <w:t>id-mobilitySettingsChange,</w:t>
      </w:r>
    </w:p>
    <w:p w14:paraId="71062257" w14:textId="77777777" w:rsidR="000051EC" w:rsidRDefault="000051EC" w:rsidP="009354E2">
      <w:pPr>
        <w:pStyle w:val="PL"/>
        <w:rPr>
          <w:snapToGrid w:val="0"/>
        </w:rPr>
      </w:pPr>
      <w:r>
        <w:rPr>
          <w:snapToGrid w:val="0"/>
        </w:rPr>
        <w:tab/>
        <w:t>id-accessAndMobilityIndication</w:t>
      </w:r>
    </w:p>
    <w:p w14:paraId="13604FA8" w14:textId="77777777" w:rsidR="00F02090" w:rsidRPr="00FD0425" w:rsidRDefault="00F02090" w:rsidP="00F02090">
      <w:pPr>
        <w:pStyle w:val="PL"/>
        <w:rPr>
          <w:snapToGrid w:val="0"/>
        </w:rPr>
      </w:pPr>
    </w:p>
    <w:p w14:paraId="70DC90CF" w14:textId="77777777" w:rsidR="00F02090" w:rsidRPr="00FD0425" w:rsidRDefault="00F02090" w:rsidP="00F02090">
      <w:pPr>
        <w:pStyle w:val="PL"/>
        <w:rPr>
          <w:snapToGrid w:val="0"/>
        </w:rPr>
      </w:pPr>
      <w:r w:rsidRPr="00FD0425">
        <w:rPr>
          <w:snapToGrid w:val="0"/>
        </w:rPr>
        <w:t>FROM XnAP-Constants;</w:t>
      </w:r>
    </w:p>
    <w:p w14:paraId="58AC388E" w14:textId="77777777" w:rsidR="00F02090" w:rsidRPr="00FD0425" w:rsidRDefault="00F02090" w:rsidP="00F02090">
      <w:pPr>
        <w:pStyle w:val="PL"/>
        <w:rPr>
          <w:snapToGrid w:val="0"/>
        </w:rPr>
      </w:pPr>
    </w:p>
    <w:p w14:paraId="62027407" w14:textId="77777777" w:rsidR="00F02090" w:rsidRPr="00FD0425" w:rsidRDefault="00F02090" w:rsidP="00F02090">
      <w:pPr>
        <w:pStyle w:val="PL"/>
        <w:rPr>
          <w:snapToGrid w:val="0"/>
        </w:rPr>
      </w:pPr>
      <w:r w:rsidRPr="00FD0425">
        <w:rPr>
          <w:snapToGrid w:val="0"/>
        </w:rPr>
        <w:t>-- **************************************************************</w:t>
      </w:r>
    </w:p>
    <w:p w14:paraId="132A2596" w14:textId="77777777" w:rsidR="00F02090" w:rsidRPr="00FD0425" w:rsidRDefault="00F02090" w:rsidP="00F02090">
      <w:pPr>
        <w:pStyle w:val="PL"/>
        <w:rPr>
          <w:snapToGrid w:val="0"/>
        </w:rPr>
      </w:pPr>
      <w:r w:rsidRPr="00FD0425">
        <w:rPr>
          <w:snapToGrid w:val="0"/>
        </w:rPr>
        <w:t>--</w:t>
      </w:r>
    </w:p>
    <w:p w14:paraId="52F09454" w14:textId="77777777" w:rsidR="00F02090" w:rsidRPr="00FD0425" w:rsidRDefault="00F02090" w:rsidP="00F02090">
      <w:pPr>
        <w:pStyle w:val="PL"/>
        <w:rPr>
          <w:snapToGrid w:val="0"/>
        </w:rPr>
      </w:pPr>
      <w:r w:rsidRPr="00FD0425">
        <w:rPr>
          <w:snapToGrid w:val="0"/>
        </w:rPr>
        <w:t>-- Interface Elementary Procedure Class</w:t>
      </w:r>
    </w:p>
    <w:p w14:paraId="72773421" w14:textId="77777777" w:rsidR="00F02090" w:rsidRPr="00FD0425" w:rsidRDefault="00F02090" w:rsidP="00F02090">
      <w:pPr>
        <w:pStyle w:val="PL"/>
        <w:rPr>
          <w:snapToGrid w:val="0"/>
        </w:rPr>
      </w:pPr>
      <w:r w:rsidRPr="00FD0425">
        <w:rPr>
          <w:snapToGrid w:val="0"/>
        </w:rPr>
        <w:t>--</w:t>
      </w:r>
    </w:p>
    <w:p w14:paraId="6217B91E" w14:textId="77777777" w:rsidR="00F02090" w:rsidRPr="00FD0425" w:rsidRDefault="00F02090" w:rsidP="00F02090">
      <w:pPr>
        <w:pStyle w:val="PL"/>
        <w:rPr>
          <w:snapToGrid w:val="0"/>
        </w:rPr>
      </w:pPr>
      <w:r w:rsidRPr="00FD0425">
        <w:rPr>
          <w:snapToGrid w:val="0"/>
        </w:rPr>
        <w:t>-- **************************************************************</w:t>
      </w:r>
    </w:p>
    <w:p w14:paraId="432599BA" w14:textId="77777777" w:rsidR="00F02090" w:rsidRPr="00FD0425" w:rsidRDefault="00F02090" w:rsidP="00F02090">
      <w:pPr>
        <w:pStyle w:val="PL"/>
        <w:rPr>
          <w:snapToGrid w:val="0"/>
        </w:rPr>
      </w:pPr>
    </w:p>
    <w:p w14:paraId="148748A5" w14:textId="77777777" w:rsidR="00F02090" w:rsidRPr="00FD0425" w:rsidRDefault="00F02090" w:rsidP="00F02090">
      <w:pPr>
        <w:pStyle w:val="PL"/>
        <w:rPr>
          <w:snapToGrid w:val="0"/>
        </w:rPr>
      </w:pPr>
      <w:r w:rsidRPr="00FD0425">
        <w:rPr>
          <w:snapToGrid w:val="0"/>
        </w:rPr>
        <w:t>XNAP-ELEMENTARY-PROCEDURE ::= CLASS {</w:t>
      </w:r>
    </w:p>
    <w:p w14:paraId="24FA8DC7" w14:textId="77777777" w:rsidR="00F02090" w:rsidRPr="00FD0425" w:rsidRDefault="00F02090" w:rsidP="00F02090">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3B1DC8BC" w14:textId="77777777" w:rsidR="00F02090" w:rsidRPr="00FD0425" w:rsidRDefault="00F02090" w:rsidP="00F02090">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0AAAC0B" w14:textId="77777777" w:rsidR="00F02090" w:rsidRPr="00FD0425" w:rsidRDefault="00F02090" w:rsidP="00F02090">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2E96CA02" w14:textId="77777777" w:rsidR="00F02090" w:rsidRPr="00FD0425" w:rsidRDefault="00F02090" w:rsidP="00F02090">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69D0886A"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000E401D" w14:textId="77777777" w:rsidR="00F02090" w:rsidRPr="00FD0425" w:rsidRDefault="00F02090" w:rsidP="00F02090">
      <w:pPr>
        <w:pStyle w:val="PL"/>
        <w:rPr>
          <w:snapToGrid w:val="0"/>
        </w:rPr>
      </w:pPr>
      <w:r w:rsidRPr="00FD0425">
        <w:rPr>
          <w:snapToGrid w:val="0"/>
        </w:rPr>
        <w:t>}</w:t>
      </w:r>
    </w:p>
    <w:p w14:paraId="3DBE3C0D" w14:textId="77777777" w:rsidR="00F02090" w:rsidRPr="00FD0425" w:rsidRDefault="00F02090" w:rsidP="00F02090">
      <w:pPr>
        <w:pStyle w:val="PL"/>
        <w:rPr>
          <w:snapToGrid w:val="0"/>
        </w:rPr>
      </w:pPr>
      <w:r w:rsidRPr="00FD0425">
        <w:rPr>
          <w:snapToGrid w:val="0"/>
        </w:rPr>
        <w:t>WITH SYNTAX {</w:t>
      </w:r>
    </w:p>
    <w:p w14:paraId="46129C4F"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53036527"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444C7CEF" w14:textId="77777777" w:rsidR="00F02090" w:rsidRPr="00FD0425" w:rsidRDefault="00F02090" w:rsidP="00F02090">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4561A8A7"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4E8FE19D"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0CF20CD" w14:textId="77777777" w:rsidR="00F02090" w:rsidRPr="00FD0425" w:rsidRDefault="00F02090" w:rsidP="00F02090">
      <w:pPr>
        <w:pStyle w:val="PL"/>
        <w:rPr>
          <w:snapToGrid w:val="0"/>
        </w:rPr>
      </w:pPr>
      <w:r w:rsidRPr="00FD0425">
        <w:rPr>
          <w:snapToGrid w:val="0"/>
        </w:rPr>
        <w:t>}</w:t>
      </w:r>
    </w:p>
    <w:p w14:paraId="252A0701" w14:textId="77777777" w:rsidR="00F02090" w:rsidRPr="00FD0425" w:rsidRDefault="00F02090" w:rsidP="00F02090">
      <w:pPr>
        <w:pStyle w:val="PL"/>
        <w:rPr>
          <w:snapToGrid w:val="0"/>
        </w:rPr>
      </w:pPr>
    </w:p>
    <w:p w14:paraId="585B837C" w14:textId="77777777" w:rsidR="00F02090" w:rsidRPr="00FD0425" w:rsidRDefault="00F02090" w:rsidP="00F02090">
      <w:pPr>
        <w:pStyle w:val="PL"/>
        <w:rPr>
          <w:snapToGrid w:val="0"/>
        </w:rPr>
      </w:pPr>
      <w:r w:rsidRPr="00FD0425">
        <w:rPr>
          <w:snapToGrid w:val="0"/>
        </w:rPr>
        <w:t>-- **************************************************************</w:t>
      </w:r>
    </w:p>
    <w:p w14:paraId="49D01462" w14:textId="77777777" w:rsidR="00F02090" w:rsidRPr="00FD0425" w:rsidRDefault="00F02090" w:rsidP="00F02090">
      <w:pPr>
        <w:pStyle w:val="PL"/>
        <w:rPr>
          <w:snapToGrid w:val="0"/>
        </w:rPr>
      </w:pPr>
      <w:r w:rsidRPr="00FD0425">
        <w:rPr>
          <w:snapToGrid w:val="0"/>
        </w:rPr>
        <w:t>--</w:t>
      </w:r>
    </w:p>
    <w:p w14:paraId="4EAADE26" w14:textId="77777777" w:rsidR="00F02090" w:rsidRPr="00FD0425" w:rsidRDefault="00F02090" w:rsidP="00F02090">
      <w:pPr>
        <w:pStyle w:val="PL"/>
        <w:rPr>
          <w:snapToGrid w:val="0"/>
        </w:rPr>
      </w:pPr>
      <w:r w:rsidRPr="00FD0425">
        <w:rPr>
          <w:snapToGrid w:val="0"/>
        </w:rPr>
        <w:t>-- Interface PDU Definition</w:t>
      </w:r>
    </w:p>
    <w:p w14:paraId="0C193CE3" w14:textId="77777777" w:rsidR="00F02090" w:rsidRPr="00FD0425" w:rsidRDefault="00F02090" w:rsidP="00F02090">
      <w:pPr>
        <w:pStyle w:val="PL"/>
        <w:rPr>
          <w:snapToGrid w:val="0"/>
        </w:rPr>
      </w:pPr>
      <w:r w:rsidRPr="00FD0425">
        <w:rPr>
          <w:snapToGrid w:val="0"/>
        </w:rPr>
        <w:t>--</w:t>
      </w:r>
    </w:p>
    <w:p w14:paraId="3F418537" w14:textId="77777777" w:rsidR="00F02090" w:rsidRPr="00FD0425" w:rsidRDefault="00F02090" w:rsidP="00F02090">
      <w:pPr>
        <w:pStyle w:val="PL"/>
        <w:rPr>
          <w:snapToGrid w:val="0"/>
        </w:rPr>
      </w:pPr>
      <w:r w:rsidRPr="00FD0425">
        <w:rPr>
          <w:snapToGrid w:val="0"/>
        </w:rPr>
        <w:t>-- **************************************************************</w:t>
      </w:r>
    </w:p>
    <w:p w14:paraId="4FA06406" w14:textId="77777777" w:rsidR="00F02090" w:rsidRPr="00FD0425" w:rsidRDefault="00F02090" w:rsidP="00F02090">
      <w:pPr>
        <w:pStyle w:val="PL"/>
        <w:rPr>
          <w:snapToGrid w:val="0"/>
        </w:rPr>
      </w:pPr>
    </w:p>
    <w:p w14:paraId="572A1A3D" w14:textId="77777777" w:rsidR="00F02090" w:rsidRPr="00FD0425" w:rsidRDefault="00F02090" w:rsidP="00F02090">
      <w:pPr>
        <w:pStyle w:val="PL"/>
        <w:rPr>
          <w:snapToGrid w:val="0"/>
        </w:rPr>
      </w:pPr>
      <w:r w:rsidRPr="00FD0425">
        <w:rPr>
          <w:snapToGrid w:val="0"/>
        </w:rPr>
        <w:t>XnAP-PDU ::= CHOICE {</w:t>
      </w:r>
    </w:p>
    <w:p w14:paraId="053D6AC2" w14:textId="77777777" w:rsidR="00F02090" w:rsidRPr="00FD0425" w:rsidRDefault="00F02090" w:rsidP="00F02090">
      <w:pPr>
        <w:pStyle w:val="PL"/>
        <w:rPr>
          <w:snapToGrid w:val="0"/>
        </w:rPr>
      </w:pPr>
      <w:r w:rsidRPr="00FD0425">
        <w:rPr>
          <w:snapToGrid w:val="0"/>
        </w:rPr>
        <w:tab/>
        <w:t>initiatingMessage</w:t>
      </w:r>
      <w:r w:rsidRPr="00FD0425">
        <w:rPr>
          <w:snapToGrid w:val="0"/>
        </w:rPr>
        <w:tab/>
        <w:t>InitiatingMessage,</w:t>
      </w:r>
    </w:p>
    <w:p w14:paraId="20354ABA" w14:textId="77777777" w:rsidR="00F02090" w:rsidRPr="00FD0425" w:rsidRDefault="00F02090" w:rsidP="00F02090">
      <w:pPr>
        <w:pStyle w:val="PL"/>
        <w:rPr>
          <w:snapToGrid w:val="0"/>
        </w:rPr>
      </w:pPr>
      <w:r w:rsidRPr="00FD0425">
        <w:rPr>
          <w:snapToGrid w:val="0"/>
        </w:rPr>
        <w:tab/>
        <w:t>successfulOutcome</w:t>
      </w:r>
      <w:r w:rsidRPr="00FD0425">
        <w:rPr>
          <w:snapToGrid w:val="0"/>
        </w:rPr>
        <w:tab/>
        <w:t>SuccessfulOutcome,</w:t>
      </w:r>
    </w:p>
    <w:p w14:paraId="37808887" w14:textId="77777777" w:rsidR="00F02090" w:rsidRPr="00FD0425" w:rsidRDefault="00F02090" w:rsidP="00F02090">
      <w:pPr>
        <w:pStyle w:val="PL"/>
        <w:rPr>
          <w:snapToGrid w:val="0"/>
        </w:rPr>
      </w:pPr>
      <w:r w:rsidRPr="00FD0425">
        <w:rPr>
          <w:snapToGrid w:val="0"/>
        </w:rPr>
        <w:tab/>
        <w:t>unsuccessfulOutcome</w:t>
      </w:r>
      <w:r w:rsidRPr="00FD0425">
        <w:rPr>
          <w:snapToGrid w:val="0"/>
        </w:rPr>
        <w:tab/>
        <w:t>UnsuccessfulOutcome,</w:t>
      </w:r>
    </w:p>
    <w:p w14:paraId="59027D68" w14:textId="77777777" w:rsidR="00F02090" w:rsidRPr="00FD0425" w:rsidRDefault="00F02090" w:rsidP="00F02090">
      <w:pPr>
        <w:pStyle w:val="PL"/>
        <w:rPr>
          <w:snapToGrid w:val="0"/>
        </w:rPr>
      </w:pPr>
      <w:r w:rsidRPr="00FD0425">
        <w:rPr>
          <w:snapToGrid w:val="0"/>
        </w:rPr>
        <w:tab/>
        <w:t>...</w:t>
      </w:r>
    </w:p>
    <w:p w14:paraId="4F91DADE" w14:textId="77777777" w:rsidR="00F02090" w:rsidRPr="00FD0425" w:rsidRDefault="00F02090" w:rsidP="00F02090">
      <w:pPr>
        <w:pStyle w:val="PL"/>
        <w:rPr>
          <w:snapToGrid w:val="0"/>
        </w:rPr>
      </w:pPr>
      <w:r w:rsidRPr="00FD0425">
        <w:rPr>
          <w:snapToGrid w:val="0"/>
        </w:rPr>
        <w:t>}</w:t>
      </w:r>
    </w:p>
    <w:p w14:paraId="2986598E" w14:textId="77777777" w:rsidR="00F02090" w:rsidRPr="00FD0425" w:rsidRDefault="00F02090" w:rsidP="00F02090">
      <w:pPr>
        <w:pStyle w:val="PL"/>
        <w:rPr>
          <w:snapToGrid w:val="0"/>
        </w:rPr>
      </w:pPr>
    </w:p>
    <w:p w14:paraId="22266D70" w14:textId="77777777" w:rsidR="00F02090" w:rsidRPr="00FD0425" w:rsidRDefault="00F02090" w:rsidP="00F02090">
      <w:pPr>
        <w:pStyle w:val="PL"/>
        <w:rPr>
          <w:snapToGrid w:val="0"/>
        </w:rPr>
      </w:pPr>
      <w:r w:rsidRPr="00FD0425">
        <w:rPr>
          <w:snapToGrid w:val="0"/>
        </w:rPr>
        <w:t>InitiatingMessage ::= SEQUENCE {</w:t>
      </w:r>
    </w:p>
    <w:p w14:paraId="374114CA"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56C75E9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841B66"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1C1BE469" w14:textId="77777777" w:rsidR="00F02090" w:rsidRPr="00FD0425" w:rsidRDefault="00F02090" w:rsidP="00F02090">
      <w:pPr>
        <w:pStyle w:val="PL"/>
        <w:rPr>
          <w:snapToGrid w:val="0"/>
        </w:rPr>
      </w:pPr>
      <w:r w:rsidRPr="00FD0425">
        <w:rPr>
          <w:snapToGrid w:val="0"/>
        </w:rPr>
        <w:t>}</w:t>
      </w:r>
    </w:p>
    <w:p w14:paraId="75164724" w14:textId="77777777" w:rsidR="00F02090" w:rsidRPr="00FD0425" w:rsidRDefault="00F02090" w:rsidP="00F02090">
      <w:pPr>
        <w:pStyle w:val="PL"/>
        <w:rPr>
          <w:snapToGrid w:val="0"/>
        </w:rPr>
      </w:pPr>
    </w:p>
    <w:p w14:paraId="72B4165A" w14:textId="77777777" w:rsidR="00F02090" w:rsidRPr="00FD0425" w:rsidRDefault="00F02090" w:rsidP="00F02090">
      <w:pPr>
        <w:pStyle w:val="PL"/>
        <w:rPr>
          <w:snapToGrid w:val="0"/>
        </w:rPr>
      </w:pPr>
      <w:r w:rsidRPr="00FD0425">
        <w:rPr>
          <w:snapToGrid w:val="0"/>
        </w:rPr>
        <w:t>SuccessfulOutcome ::= SEQUENCE {</w:t>
      </w:r>
    </w:p>
    <w:p w14:paraId="01CA78A7"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F835F2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7DE7509C"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E0C6CE8" w14:textId="77777777" w:rsidR="00F02090" w:rsidRPr="00FD0425" w:rsidRDefault="00F02090" w:rsidP="00F02090">
      <w:pPr>
        <w:pStyle w:val="PL"/>
        <w:rPr>
          <w:snapToGrid w:val="0"/>
        </w:rPr>
      </w:pPr>
      <w:r w:rsidRPr="00FD0425">
        <w:rPr>
          <w:snapToGrid w:val="0"/>
        </w:rPr>
        <w:t>}</w:t>
      </w:r>
    </w:p>
    <w:p w14:paraId="2DBABA0D" w14:textId="77777777" w:rsidR="00F02090" w:rsidRPr="00FD0425" w:rsidRDefault="00F02090" w:rsidP="00F02090">
      <w:pPr>
        <w:pStyle w:val="PL"/>
        <w:rPr>
          <w:snapToGrid w:val="0"/>
        </w:rPr>
      </w:pPr>
    </w:p>
    <w:p w14:paraId="6F806048" w14:textId="77777777" w:rsidR="00F02090" w:rsidRPr="00FD0425" w:rsidRDefault="00F02090" w:rsidP="00F02090">
      <w:pPr>
        <w:pStyle w:val="PL"/>
        <w:rPr>
          <w:snapToGrid w:val="0"/>
        </w:rPr>
      </w:pPr>
      <w:r w:rsidRPr="00FD0425">
        <w:rPr>
          <w:snapToGrid w:val="0"/>
        </w:rPr>
        <w:t>UnsuccessfulOutcome ::= SEQUENCE {</w:t>
      </w:r>
    </w:p>
    <w:p w14:paraId="2AFAA903"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D329F7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A1DA8F2"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6EE735A3" w14:textId="77777777" w:rsidR="00F02090" w:rsidRPr="00FD0425" w:rsidRDefault="00F02090" w:rsidP="00F02090">
      <w:pPr>
        <w:pStyle w:val="PL"/>
        <w:rPr>
          <w:snapToGrid w:val="0"/>
        </w:rPr>
      </w:pPr>
      <w:r w:rsidRPr="00FD0425">
        <w:rPr>
          <w:snapToGrid w:val="0"/>
        </w:rPr>
        <w:t>}</w:t>
      </w:r>
    </w:p>
    <w:p w14:paraId="3701935E" w14:textId="77777777" w:rsidR="00F02090" w:rsidRPr="00FD0425" w:rsidRDefault="00F02090" w:rsidP="00F02090">
      <w:pPr>
        <w:pStyle w:val="PL"/>
        <w:rPr>
          <w:snapToGrid w:val="0"/>
        </w:rPr>
      </w:pPr>
    </w:p>
    <w:p w14:paraId="527F5F61" w14:textId="77777777" w:rsidR="00F02090" w:rsidRPr="00FD0425" w:rsidRDefault="00F02090" w:rsidP="00F02090">
      <w:pPr>
        <w:pStyle w:val="PL"/>
        <w:rPr>
          <w:snapToGrid w:val="0"/>
        </w:rPr>
      </w:pPr>
      <w:r w:rsidRPr="00FD0425">
        <w:rPr>
          <w:snapToGrid w:val="0"/>
        </w:rPr>
        <w:t>-- **************************************************************</w:t>
      </w:r>
    </w:p>
    <w:p w14:paraId="7B7AEB18" w14:textId="77777777" w:rsidR="00F02090" w:rsidRPr="00FD0425" w:rsidRDefault="00F02090" w:rsidP="00F02090">
      <w:pPr>
        <w:pStyle w:val="PL"/>
        <w:rPr>
          <w:snapToGrid w:val="0"/>
        </w:rPr>
      </w:pPr>
      <w:r w:rsidRPr="00FD0425">
        <w:rPr>
          <w:snapToGrid w:val="0"/>
        </w:rPr>
        <w:t>--</w:t>
      </w:r>
    </w:p>
    <w:p w14:paraId="3599F646" w14:textId="77777777" w:rsidR="00F02090" w:rsidRPr="00FD0425" w:rsidRDefault="00F02090" w:rsidP="00F02090">
      <w:pPr>
        <w:pStyle w:val="PL"/>
        <w:rPr>
          <w:snapToGrid w:val="0"/>
        </w:rPr>
      </w:pPr>
      <w:r w:rsidRPr="00FD0425">
        <w:rPr>
          <w:snapToGrid w:val="0"/>
        </w:rPr>
        <w:t>-- Interface Elementary Procedure List</w:t>
      </w:r>
    </w:p>
    <w:p w14:paraId="6E89AD53" w14:textId="77777777" w:rsidR="00F02090" w:rsidRPr="00FD0425" w:rsidRDefault="00F02090" w:rsidP="00F02090">
      <w:pPr>
        <w:pStyle w:val="PL"/>
        <w:rPr>
          <w:snapToGrid w:val="0"/>
        </w:rPr>
      </w:pPr>
      <w:r w:rsidRPr="00FD0425">
        <w:rPr>
          <w:snapToGrid w:val="0"/>
        </w:rPr>
        <w:t>--</w:t>
      </w:r>
    </w:p>
    <w:p w14:paraId="32CB3773" w14:textId="77777777" w:rsidR="00F02090" w:rsidRPr="00FD0425" w:rsidRDefault="00F02090" w:rsidP="00F02090">
      <w:pPr>
        <w:pStyle w:val="PL"/>
        <w:rPr>
          <w:snapToGrid w:val="0"/>
        </w:rPr>
      </w:pPr>
      <w:r w:rsidRPr="00FD0425">
        <w:rPr>
          <w:snapToGrid w:val="0"/>
        </w:rPr>
        <w:t>-- **************************************************************</w:t>
      </w:r>
    </w:p>
    <w:p w14:paraId="391AF8A4" w14:textId="77777777" w:rsidR="00F02090" w:rsidRPr="00FD0425" w:rsidRDefault="00F02090" w:rsidP="00F02090">
      <w:pPr>
        <w:pStyle w:val="PL"/>
        <w:rPr>
          <w:snapToGrid w:val="0"/>
        </w:rPr>
      </w:pPr>
    </w:p>
    <w:p w14:paraId="5AC17874" w14:textId="77777777" w:rsidR="00F02090" w:rsidRPr="00FD0425" w:rsidRDefault="00F02090" w:rsidP="00F02090">
      <w:pPr>
        <w:pStyle w:val="PL"/>
        <w:rPr>
          <w:snapToGrid w:val="0"/>
        </w:rPr>
      </w:pPr>
      <w:r w:rsidRPr="00FD0425">
        <w:rPr>
          <w:snapToGrid w:val="0"/>
        </w:rPr>
        <w:t>XNAP-ELEMENTARY-PROCEDURES XNAP-ELEMENTARY-PROCEDURE ::= {</w:t>
      </w:r>
    </w:p>
    <w:p w14:paraId="4B36E1EA" w14:textId="77777777" w:rsidR="00F02090" w:rsidRPr="00FD0425" w:rsidRDefault="00F02090" w:rsidP="00F02090">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1385BDCE" w14:textId="77777777" w:rsidR="00F02090" w:rsidRPr="00FD0425" w:rsidRDefault="00F02090" w:rsidP="00F02090">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0CCF3B9D" w14:textId="77777777" w:rsidR="00F02090" w:rsidRPr="00FD0425" w:rsidRDefault="00F02090" w:rsidP="00F02090">
      <w:pPr>
        <w:pStyle w:val="PL"/>
        <w:rPr>
          <w:snapToGrid w:val="0"/>
        </w:rPr>
      </w:pPr>
      <w:r w:rsidRPr="00FD0425">
        <w:rPr>
          <w:snapToGrid w:val="0"/>
        </w:rPr>
        <w:tab/>
        <w:t>...</w:t>
      </w:r>
    </w:p>
    <w:p w14:paraId="052EBD39" w14:textId="77777777" w:rsidR="00F02090" w:rsidRPr="00FD0425" w:rsidRDefault="00F02090" w:rsidP="00F02090">
      <w:pPr>
        <w:pStyle w:val="PL"/>
        <w:rPr>
          <w:snapToGrid w:val="0"/>
        </w:rPr>
      </w:pPr>
      <w:r w:rsidRPr="00FD0425">
        <w:rPr>
          <w:snapToGrid w:val="0"/>
        </w:rPr>
        <w:t>}</w:t>
      </w:r>
    </w:p>
    <w:p w14:paraId="6D1DD63F" w14:textId="77777777" w:rsidR="00F02090" w:rsidRPr="00FD0425" w:rsidRDefault="00F02090" w:rsidP="00F02090">
      <w:pPr>
        <w:pStyle w:val="PL"/>
        <w:rPr>
          <w:snapToGrid w:val="0"/>
        </w:rPr>
      </w:pPr>
    </w:p>
    <w:p w14:paraId="2CB124FA" w14:textId="77777777" w:rsidR="00F02090" w:rsidRPr="00FD0425" w:rsidRDefault="00F02090" w:rsidP="00F02090">
      <w:pPr>
        <w:pStyle w:val="PL"/>
        <w:rPr>
          <w:snapToGrid w:val="0"/>
        </w:rPr>
      </w:pPr>
      <w:r w:rsidRPr="00FD0425">
        <w:rPr>
          <w:snapToGrid w:val="0"/>
        </w:rPr>
        <w:t>XNAP-ELEMENTARY-PROCEDURES-CLASS-1 XNAP-ELEMENTARY-PROCEDURE ::= {</w:t>
      </w:r>
    </w:p>
    <w:p w14:paraId="22E4487D" w14:textId="77777777" w:rsidR="00F02090" w:rsidRPr="00FD0425" w:rsidRDefault="00F02090" w:rsidP="00F02090">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ABDA9B2" w14:textId="77777777" w:rsidR="00F02090" w:rsidRPr="00FD0425" w:rsidRDefault="00F02090" w:rsidP="00F02090">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923D3AD" w14:textId="77777777" w:rsidR="00F02090" w:rsidRPr="00FD0425" w:rsidRDefault="00F02090" w:rsidP="00F02090">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7C6EA8" w14:textId="77777777" w:rsidR="00F02090" w:rsidRPr="00FD0425" w:rsidRDefault="00F02090" w:rsidP="00F02090">
      <w:pPr>
        <w:pStyle w:val="PL"/>
        <w:rPr>
          <w:snapToGrid w:val="0"/>
        </w:rPr>
      </w:pPr>
      <w:r w:rsidRPr="00FD0425">
        <w:rPr>
          <w:snapToGrid w:val="0"/>
        </w:rPr>
        <w:tab/>
        <w:t>mNGRANnodeinitiatedSNGRANnodeModificationPreparation</w:t>
      </w:r>
      <w:r w:rsidRPr="00FD0425">
        <w:rPr>
          <w:snapToGrid w:val="0"/>
        </w:rPr>
        <w:tab/>
        <w:t>|</w:t>
      </w:r>
    </w:p>
    <w:p w14:paraId="06AE28EF" w14:textId="77777777" w:rsidR="00F02090" w:rsidRPr="00FD0425" w:rsidRDefault="00F02090" w:rsidP="00F02090">
      <w:pPr>
        <w:pStyle w:val="PL"/>
        <w:rPr>
          <w:snapToGrid w:val="0"/>
        </w:rPr>
      </w:pPr>
      <w:r w:rsidRPr="00FD0425">
        <w:rPr>
          <w:snapToGrid w:val="0"/>
        </w:rPr>
        <w:tab/>
        <w:t>sNGRANnodeinitiatedSNGRANnodeModificationPreparation</w:t>
      </w:r>
      <w:r w:rsidRPr="00FD0425">
        <w:rPr>
          <w:snapToGrid w:val="0"/>
        </w:rPr>
        <w:tab/>
        <w:t>|</w:t>
      </w:r>
    </w:p>
    <w:p w14:paraId="6264FCB7" w14:textId="77777777" w:rsidR="00F02090" w:rsidRPr="00FD0425" w:rsidRDefault="00F02090" w:rsidP="00F02090">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3FD28B" w14:textId="77777777" w:rsidR="00F02090" w:rsidRPr="00FD0425" w:rsidRDefault="00F02090" w:rsidP="00F02090">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67D0513" w14:textId="77777777" w:rsidR="00F02090" w:rsidRPr="00FD0425" w:rsidRDefault="00F02090" w:rsidP="00F02090">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53876EE" w14:textId="77777777" w:rsidR="00F02090" w:rsidRPr="00FD0425" w:rsidRDefault="00F02090" w:rsidP="00F02090">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3757D0" w14:textId="77777777" w:rsidR="00F02090" w:rsidRPr="00FD0425" w:rsidRDefault="00F02090" w:rsidP="00F02090">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03087C0" w14:textId="77777777" w:rsidR="00F02090" w:rsidRPr="00FD0425" w:rsidRDefault="00F02090" w:rsidP="00F02090">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0D4ABA4" w14:textId="77777777" w:rsidR="00F02090" w:rsidRPr="00FD0425" w:rsidRDefault="00F02090" w:rsidP="00F02090">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9C972B8" w14:textId="77777777" w:rsidR="00F02090" w:rsidRPr="00FD0425" w:rsidRDefault="00F02090" w:rsidP="00F02090">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42C2E6" w14:textId="77777777" w:rsidR="000051EC" w:rsidRPr="00FD0425" w:rsidRDefault="00F02090" w:rsidP="000051E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0051EC" w:rsidRPr="00FD0425">
        <w:rPr>
          <w:snapToGrid w:val="0"/>
        </w:rPr>
        <w:t>|</w:t>
      </w:r>
    </w:p>
    <w:p w14:paraId="7C3BEB62" w14:textId="77777777" w:rsidR="000051EC" w:rsidRDefault="000051EC" w:rsidP="000051EC">
      <w:pPr>
        <w:pStyle w:val="PL"/>
        <w:rPr>
          <w:noProof w:val="0"/>
          <w:snapToGrid w:val="0"/>
        </w:rPr>
      </w:pPr>
      <w:r>
        <w:rPr>
          <w:noProof w:val="0"/>
          <w:snapToGrid w:val="0"/>
        </w:rPr>
        <w:tab/>
      </w:r>
      <w:r w:rsidRPr="00F35F02">
        <w:rPr>
          <w:noProof w:val="0"/>
          <w:snapToGrid w:val="0"/>
        </w:rPr>
        <w:t>resourceStatusReportingInitiation</w:t>
      </w:r>
      <w:r w:rsidR="006D0DCD">
        <w:rPr>
          <w:noProof w:val="0"/>
          <w:snapToGrid w:val="0"/>
        </w:rPr>
        <w:tab/>
      </w:r>
      <w:r w:rsidR="006D0DCD">
        <w:rPr>
          <w:noProof w:val="0"/>
          <w:snapToGrid w:val="0"/>
        </w:rPr>
        <w:tab/>
      </w:r>
      <w:r w:rsidR="006D0DCD">
        <w:rPr>
          <w:noProof w:val="0"/>
          <w:snapToGrid w:val="0"/>
        </w:rPr>
        <w:tab/>
      </w:r>
      <w:r w:rsidR="006D0DCD">
        <w:rPr>
          <w:noProof w:val="0"/>
          <w:snapToGrid w:val="0"/>
        </w:rPr>
        <w:tab/>
      </w:r>
      <w:r w:rsidR="006D0DCD">
        <w:rPr>
          <w:noProof w:val="0"/>
          <w:snapToGrid w:val="0"/>
        </w:rPr>
        <w:tab/>
      </w:r>
      <w:r>
        <w:rPr>
          <w:noProof w:val="0"/>
          <w:snapToGrid w:val="0"/>
        </w:rPr>
        <w:tab/>
        <w:t>|</w:t>
      </w:r>
    </w:p>
    <w:p w14:paraId="21C21C25" w14:textId="77777777" w:rsidR="00F02090" w:rsidRPr="00FD0425" w:rsidRDefault="000051EC" w:rsidP="00F02090">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F02090" w:rsidRPr="00FD0425">
        <w:rPr>
          <w:snapToGrid w:val="0"/>
        </w:rPr>
        <w:t>,</w:t>
      </w:r>
    </w:p>
    <w:p w14:paraId="2EBE6F90" w14:textId="77777777" w:rsidR="00F02090" w:rsidRPr="00FD0425" w:rsidRDefault="00F02090" w:rsidP="00F02090">
      <w:pPr>
        <w:pStyle w:val="PL"/>
        <w:rPr>
          <w:snapToGrid w:val="0"/>
        </w:rPr>
      </w:pPr>
      <w:r w:rsidRPr="00FD0425">
        <w:rPr>
          <w:snapToGrid w:val="0"/>
        </w:rPr>
        <w:tab/>
        <w:t>...</w:t>
      </w:r>
    </w:p>
    <w:p w14:paraId="5ACAC306" w14:textId="77777777" w:rsidR="00F02090" w:rsidRPr="00FD0425" w:rsidRDefault="00F02090" w:rsidP="00F02090">
      <w:pPr>
        <w:pStyle w:val="PL"/>
        <w:rPr>
          <w:snapToGrid w:val="0"/>
        </w:rPr>
      </w:pPr>
      <w:r w:rsidRPr="00FD0425">
        <w:rPr>
          <w:snapToGrid w:val="0"/>
        </w:rPr>
        <w:t>}</w:t>
      </w:r>
    </w:p>
    <w:p w14:paraId="2FA8A39C" w14:textId="77777777" w:rsidR="00F02090" w:rsidRPr="00FD0425" w:rsidRDefault="00F02090" w:rsidP="00F02090">
      <w:pPr>
        <w:pStyle w:val="PL"/>
        <w:rPr>
          <w:snapToGrid w:val="0"/>
        </w:rPr>
      </w:pPr>
    </w:p>
    <w:p w14:paraId="739956C2" w14:textId="77777777" w:rsidR="00F02090" w:rsidRPr="00FD0425" w:rsidRDefault="00F02090" w:rsidP="00F02090">
      <w:pPr>
        <w:pStyle w:val="PL"/>
        <w:rPr>
          <w:snapToGrid w:val="0"/>
        </w:rPr>
      </w:pPr>
      <w:r w:rsidRPr="00FD0425">
        <w:rPr>
          <w:snapToGrid w:val="0"/>
        </w:rPr>
        <w:t>XNAP-ELEMENTARY-PROCEDURES-CLASS-2 XNAP-ELEMENTARY-PROCEDURE ::= {</w:t>
      </w:r>
    </w:p>
    <w:p w14:paraId="5CA24E6E" w14:textId="77777777" w:rsidR="00F02090" w:rsidRPr="00FD0425" w:rsidRDefault="00F02090" w:rsidP="00F02090">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9A7B8D6" w14:textId="77777777" w:rsidR="00F02090" w:rsidRPr="00FD0425" w:rsidRDefault="00F02090" w:rsidP="00F02090">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26AD2A5" w14:textId="77777777" w:rsidR="00F02090" w:rsidRPr="00FD0425" w:rsidRDefault="00F02090" w:rsidP="00F02090">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1FC2CF" w14:textId="77777777" w:rsidR="00F02090" w:rsidRPr="00FD0425" w:rsidRDefault="00F02090" w:rsidP="00F02090">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8141E4" w14:textId="77777777" w:rsidR="00F02090" w:rsidRPr="00FD0425" w:rsidRDefault="00F02090" w:rsidP="00F02090">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1C96E44" w14:textId="77777777" w:rsidR="00F02090" w:rsidRPr="00FD0425" w:rsidRDefault="00F02090" w:rsidP="00F02090">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07980784" w14:textId="77777777" w:rsidR="00F02090" w:rsidRPr="00FD0425" w:rsidRDefault="00F02090" w:rsidP="00F02090">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E64FA23" w14:textId="77777777" w:rsidR="00F02090" w:rsidRPr="00FD0425" w:rsidRDefault="00F02090" w:rsidP="00F02090">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DD10D8" w14:textId="77777777" w:rsidR="00F02090" w:rsidRPr="00FD0425" w:rsidRDefault="00F02090" w:rsidP="00F02090">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DBF952" w14:textId="77777777" w:rsidR="00F02090" w:rsidRPr="00FD0425" w:rsidRDefault="00F02090" w:rsidP="00F02090">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2F8AA3D" w14:textId="77777777" w:rsidR="00F02090" w:rsidRPr="00FD0425" w:rsidRDefault="00F02090" w:rsidP="00F02090">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8A7ABC4" w14:textId="77777777" w:rsidR="00211BD7" w:rsidRPr="00FD0425" w:rsidRDefault="00F02090" w:rsidP="00211BD7">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211BD7" w:rsidRPr="00FD0425">
        <w:rPr>
          <w:snapToGrid w:val="0"/>
        </w:rPr>
        <w:t>|</w:t>
      </w:r>
    </w:p>
    <w:p w14:paraId="33757497" w14:textId="77777777" w:rsidR="00F02090" w:rsidRPr="00FD0425" w:rsidRDefault="00211BD7" w:rsidP="00211BD7">
      <w:pPr>
        <w:pStyle w:val="PL"/>
        <w:rPr>
          <w:snapToGrid w:val="0"/>
        </w:rPr>
      </w:pPr>
      <w:r w:rsidRPr="00FD0425">
        <w:rPr>
          <w:snapToGrid w:val="0"/>
        </w:rPr>
        <w:tab/>
        <w:t>secondaryRATDataUsageReport</w:t>
      </w:r>
      <w:r w:rsidR="00FC46C7" w:rsidRPr="00FD0425">
        <w:rPr>
          <w:snapToGrid w:val="0"/>
        </w:rPr>
        <w:t xml:space="preserve"> </w:t>
      </w:r>
      <w:r w:rsidR="00FC46C7" w:rsidRPr="00FD0425">
        <w:rPr>
          <w:snapToGrid w:val="0"/>
        </w:rPr>
        <w:tab/>
      </w:r>
      <w:r w:rsidR="00FC46C7" w:rsidRPr="00FD0425">
        <w:rPr>
          <w:snapToGrid w:val="0"/>
        </w:rPr>
        <w:tab/>
      </w:r>
      <w:r w:rsidR="00FC46C7" w:rsidRPr="00FD0425">
        <w:rPr>
          <w:snapToGrid w:val="0"/>
        </w:rPr>
        <w:tab/>
        <w:t>|</w:t>
      </w:r>
    </w:p>
    <w:p w14:paraId="3C069E65" w14:textId="77777777" w:rsidR="00FC46C7" w:rsidRPr="00FD0425" w:rsidRDefault="00FC46C7" w:rsidP="00FC46C7">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64F764DA" w14:textId="77777777" w:rsidR="003D676C" w:rsidRPr="00565901" w:rsidRDefault="00FC46C7" w:rsidP="003D676C">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003D676C" w:rsidRPr="00565901">
        <w:rPr>
          <w:snapToGrid w:val="0"/>
        </w:rPr>
        <w:t>|</w:t>
      </w:r>
    </w:p>
    <w:p w14:paraId="01E4E913" w14:textId="77777777" w:rsidR="003D676C" w:rsidRPr="00565901" w:rsidRDefault="003D676C" w:rsidP="009354E2">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45CE2444" w14:textId="77777777" w:rsidR="003D676C" w:rsidRPr="00565901" w:rsidRDefault="003D676C" w:rsidP="009354E2">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10521E8C" w14:textId="77777777" w:rsidR="000051EC" w:rsidRPr="00565901" w:rsidRDefault="003D676C" w:rsidP="009354E2">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006D0DCD">
        <w:rPr>
          <w:noProof w:val="0"/>
          <w:snapToGrid w:val="0"/>
        </w:rPr>
        <w:tab/>
      </w:r>
      <w:r w:rsidR="000051EC" w:rsidRPr="00565901">
        <w:rPr>
          <w:noProof w:val="0"/>
          <w:snapToGrid w:val="0"/>
        </w:rPr>
        <w:t>|</w:t>
      </w:r>
    </w:p>
    <w:p w14:paraId="396AA32C" w14:textId="77777777" w:rsidR="000051EC" w:rsidRPr="00F35F02" w:rsidRDefault="006D0DCD" w:rsidP="009354E2">
      <w:pPr>
        <w:pStyle w:val="PL"/>
        <w:rPr>
          <w:noProof w:val="0"/>
          <w:snapToGrid w:val="0"/>
        </w:rPr>
      </w:pPr>
      <w:r>
        <w:rPr>
          <w:noProof w:val="0"/>
          <w:snapToGrid w:val="0"/>
        </w:rPr>
        <w:tab/>
      </w:r>
      <w:r w:rsidR="000051EC"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051EC" w:rsidRPr="00F35F02">
        <w:rPr>
          <w:noProof w:val="0"/>
          <w:snapToGrid w:val="0"/>
        </w:rPr>
        <w:t>|</w:t>
      </w:r>
    </w:p>
    <w:p w14:paraId="4B029F4F" w14:textId="77777777" w:rsidR="000051EC" w:rsidRPr="00F35F02" w:rsidRDefault="006D0DCD" w:rsidP="009354E2">
      <w:pPr>
        <w:pStyle w:val="PL"/>
        <w:rPr>
          <w:noProof w:val="0"/>
          <w:snapToGrid w:val="0"/>
        </w:rPr>
      </w:pPr>
      <w:r>
        <w:rPr>
          <w:noProof w:val="0"/>
          <w:snapToGrid w:val="0"/>
        </w:rPr>
        <w:tab/>
      </w:r>
      <w:r w:rsidR="000051EC"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051EC" w:rsidRPr="00F35F02">
        <w:rPr>
          <w:noProof w:val="0"/>
          <w:snapToGrid w:val="0"/>
        </w:rPr>
        <w:t>|</w:t>
      </w:r>
    </w:p>
    <w:p w14:paraId="3EA668C0" w14:textId="77777777" w:rsidR="000051EC" w:rsidRDefault="000051EC" w:rsidP="000051EC">
      <w:pPr>
        <w:pStyle w:val="PL"/>
        <w:rPr>
          <w:rFonts w:eastAsia="DengXian"/>
          <w:snapToGrid w:val="0"/>
          <w:lang w:eastAsia="zh-CN"/>
        </w:rPr>
      </w:pPr>
      <w:r>
        <w:rPr>
          <w:noProof w:val="0"/>
          <w:snapToGrid w:val="0"/>
        </w:rPr>
        <w:tab/>
      </w:r>
      <w:r w:rsidRPr="00F35F02">
        <w:rPr>
          <w:noProof w:val="0"/>
          <w:snapToGrid w:val="0"/>
        </w:rPr>
        <w:t>resourceStatusReporting</w:t>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Pr>
          <w:rFonts w:eastAsia="DengXian"/>
          <w:snapToGrid w:val="0"/>
          <w:lang w:eastAsia="zh-CN"/>
        </w:rPr>
        <w:t>|</w:t>
      </w:r>
    </w:p>
    <w:p w14:paraId="110D596E" w14:textId="77777777" w:rsidR="00FC46C7" w:rsidRPr="00FD0425" w:rsidRDefault="000051EC" w:rsidP="003D676C">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00FC46C7" w:rsidRPr="00FD0425">
        <w:rPr>
          <w:rFonts w:eastAsia="DengXian"/>
          <w:snapToGrid w:val="0"/>
          <w:lang w:eastAsia="zh-CN"/>
        </w:rPr>
        <w:t>,</w:t>
      </w:r>
    </w:p>
    <w:p w14:paraId="482C95F8" w14:textId="77777777" w:rsidR="00F02090" w:rsidRPr="00FD0425" w:rsidRDefault="00F02090" w:rsidP="00F02090">
      <w:pPr>
        <w:pStyle w:val="PL"/>
      </w:pPr>
      <w:r w:rsidRPr="00FD0425">
        <w:rPr>
          <w:snapToGrid w:val="0"/>
        </w:rPr>
        <w:tab/>
        <w:t>...</w:t>
      </w:r>
    </w:p>
    <w:p w14:paraId="71823018" w14:textId="77777777" w:rsidR="00F02090" w:rsidRPr="00FD0425" w:rsidRDefault="00F02090" w:rsidP="00F02090">
      <w:pPr>
        <w:pStyle w:val="PL"/>
        <w:rPr>
          <w:snapToGrid w:val="0"/>
        </w:rPr>
      </w:pPr>
    </w:p>
    <w:p w14:paraId="2A7C033A" w14:textId="77777777" w:rsidR="00F02090" w:rsidRPr="00FD0425" w:rsidRDefault="00F02090" w:rsidP="00F02090">
      <w:pPr>
        <w:pStyle w:val="PL"/>
        <w:rPr>
          <w:snapToGrid w:val="0"/>
        </w:rPr>
      </w:pPr>
      <w:r w:rsidRPr="00FD0425">
        <w:rPr>
          <w:snapToGrid w:val="0"/>
        </w:rPr>
        <w:t>}</w:t>
      </w:r>
    </w:p>
    <w:p w14:paraId="7294A14F" w14:textId="77777777" w:rsidR="00F02090" w:rsidRPr="00FD0425" w:rsidRDefault="00F02090" w:rsidP="00F02090">
      <w:pPr>
        <w:pStyle w:val="PL"/>
        <w:rPr>
          <w:snapToGrid w:val="0"/>
        </w:rPr>
      </w:pPr>
    </w:p>
    <w:p w14:paraId="4AFD3A5A" w14:textId="77777777" w:rsidR="00F02090" w:rsidRPr="00FD0425" w:rsidRDefault="00F02090" w:rsidP="00F02090">
      <w:pPr>
        <w:pStyle w:val="PL"/>
        <w:rPr>
          <w:snapToGrid w:val="0"/>
        </w:rPr>
      </w:pPr>
      <w:r w:rsidRPr="00FD0425">
        <w:rPr>
          <w:snapToGrid w:val="0"/>
        </w:rPr>
        <w:t>-- **************************************************************</w:t>
      </w:r>
    </w:p>
    <w:p w14:paraId="6FB462D6" w14:textId="77777777" w:rsidR="00F02090" w:rsidRPr="00FD0425" w:rsidRDefault="00F02090" w:rsidP="00F02090">
      <w:pPr>
        <w:pStyle w:val="PL"/>
        <w:rPr>
          <w:snapToGrid w:val="0"/>
        </w:rPr>
      </w:pPr>
      <w:r w:rsidRPr="00FD0425">
        <w:rPr>
          <w:snapToGrid w:val="0"/>
        </w:rPr>
        <w:t>--</w:t>
      </w:r>
    </w:p>
    <w:p w14:paraId="7640AB44" w14:textId="77777777" w:rsidR="00F02090" w:rsidRPr="00FD0425" w:rsidRDefault="00F02090" w:rsidP="00F02090">
      <w:pPr>
        <w:pStyle w:val="PL"/>
        <w:rPr>
          <w:snapToGrid w:val="0"/>
        </w:rPr>
      </w:pPr>
      <w:r w:rsidRPr="00FD0425">
        <w:rPr>
          <w:snapToGrid w:val="0"/>
        </w:rPr>
        <w:t>-- Interface Elementary Procedures</w:t>
      </w:r>
    </w:p>
    <w:p w14:paraId="29F755E7" w14:textId="77777777" w:rsidR="00F02090" w:rsidRPr="00FD0425" w:rsidRDefault="00F02090" w:rsidP="00F02090">
      <w:pPr>
        <w:pStyle w:val="PL"/>
        <w:rPr>
          <w:snapToGrid w:val="0"/>
        </w:rPr>
      </w:pPr>
      <w:r w:rsidRPr="00FD0425">
        <w:rPr>
          <w:snapToGrid w:val="0"/>
        </w:rPr>
        <w:t>--</w:t>
      </w:r>
    </w:p>
    <w:p w14:paraId="10A73EAF" w14:textId="77777777" w:rsidR="00F02090" w:rsidRPr="00FD0425" w:rsidRDefault="00F02090" w:rsidP="00F02090">
      <w:pPr>
        <w:pStyle w:val="PL"/>
        <w:rPr>
          <w:snapToGrid w:val="0"/>
        </w:rPr>
      </w:pPr>
      <w:r w:rsidRPr="00FD0425">
        <w:rPr>
          <w:snapToGrid w:val="0"/>
        </w:rPr>
        <w:t>-- **************************************************************</w:t>
      </w:r>
    </w:p>
    <w:p w14:paraId="7B1C8927" w14:textId="77777777" w:rsidR="00F02090" w:rsidRPr="00FD0425" w:rsidRDefault="00F02090" w:rsidP="00F02090">
      <w:pPr>
        <w:pStyle w:val="PL"/>
        <w:rPr>
          <w:snapToGrid w:val="0"/>
        </w:rPr>
      </w:pPr>
    </w:p>
    <w:p w14:paraId="10C6853F" w14:textId="77777777" w:rsidR="00F02090" w:rsidRPr="00FD0425" w:rsidRDefault="00F02090" w:rsidP="00F02090">
      <w:pPr>
        <w:pStyle w:val="PL"/>
        <w:rPr>
          <w:snapToGrid w:val="0"/>
        </w:rPr>
      </w:pPr>
      <w:r w:rsidRPr="00FD0425">
        <w:rPr>
          <w:snapToGrid w:val="0"/>
        </w:rPr>
        <w:t>handoverPreparation</w:t>
      </w:r>
      <w:r w:rsidRPr="00FD0425">
        <w:rPr>
          <w:snapToGrid w:val="0"/>
        </w:rPr>
        <w:tab/>
        <w:t>XNAP-ELEMENTARY-PROCEDURE ::= {</w:t>
      </w:r>
    </w:p>
    <w:p w14:paraId="2AF280E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3447EE8B"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46970F0E" w14:textId="77777777" w:rsidR="00F02090" w:rsidRPr="00FD0425" w:rsidRDefault="00F02090" w:rsidP="00F02090">
      <w:pPr>
        <w:pStyle w:val="PL"/>
        <w:rPr>
          <w:snapToGrid w:val="0"/>
        </w:rPr>
      </w:pPr>
      <w:r w:rsidRPr="00FD0425">
        <w:rPr>
          <w:snapToGrid w:val="0"/>
        </w:rPr>
        <w:tab/>
        <w:t>UNSUCCESSFUL OUTCOME</w:t>
      </w:r>
      <w:r w:rsidRPr="00FD0425">
        <w:rPr>
          <w:snapToGrid w:val="0"/>
        </w:rPr>
        <w:tab/>
        <w:t>HandoverPreparationFailure</w:t>
      </w:r>
    </w:p>
    <w:p w14:paraId="2C296DA5"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4C60197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BD27B2" w14:textId="77777777" w:rsidR="00F02090" w:rsidRPr="00FD0425" w:rsidRDefault="00F02090" w:rsidP="00F02090">
      <w:pPr>
        <w:pStyle w:val="PL"/>
        <w:rPr>
          <w:snapToGrid w:val="0"/>
        </w:rPr>
      </w:pPr>
      <w:r w:rsidRPr="00FD0425">
        <w:rPr>
          <w:snapToGrid w:val="0"/>
        </w:rPr>
        <w:t>}</w:t>
      </w:r>
    </w:p>
    <w:p w14:paraId="7CA8A61C" w14:textId="77777777" w:rsidR="00F02090" w:rsidRPr="00FD0425" w:rsidRDefault="00F02090" w:rsidP="00F02090">
      <w:pPr>
        <w:pStyle w:val="PL"/>
        <w:rPr>
          <w:snapToGrid w:val="0"/>
        </w:rPr>
      </w:pPr>
    </w:p>
    <w:p w14:paraId="6CF98731" w14:textId="77777777" w:rsidR="00F02090" w:rsidRPr="00FD0425" w:rsidRDefault="00F02090" w:rsidP="00F02090">
      <w:pPr>
        <w:pStyle w:val="PL"/>
        <w:rPr>
          <w:snapToGrid w:val="0"/>
        </w:rPr>
      </w:pPr>
    </w:p>
    <w:p w14:paraId="3BC448EE" w14:textId="77777777" w:rsidR="00F02090" w:rsidRPr="00FD0425" w:rsidRDefault="00F02090" w:rsidP="00F02090">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742E9C1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B27F3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06B856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68CBD5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EB910A3" w14:textId="77777777" w:rsidR="00F02090" w:rsidRPr="00FD0425" w:rsidRDefault="00F02090" w:rsidP="00F02090">
      <w:pPr>
        <w:pStyle w:val="PL"/>
        <w:rPr>
          <w:snapToGrid w:val="0"/>
        </w:rPr>
      </w:pPr>
    </w:p>
    <w:p w14:paraId="4CC030E7" w14:textId="77777777" w:rsidR="00F02090" w:rsidRPr="00FD0425" w:rsidRDefault="00F02090" w:rsidP="00F02090">
      <w:pPr>
        <w:pStyle w:val="PL"/>
        <w:rPr>
          <w:snapToGrid w:val="0"/>
        </w:rPr>
      </w:pPr>
    </w:p>
    <w:p w14:paraId="0420F925" w14:textId="77777777" w:rsidR="00F02090" w:rsidRPr="00FD0425" w:rsidRDefault="00F02090" w:rsidP="00F02090">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0002B12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0252B4D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39F0016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773CD8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0A06904" w14:textId="77777777" w:rsidR="00F02090" w:rsidRPr="00FD0425" w:rsidRDefault="00F02090" w:rsidP="00F02090">
      <w:pPr>
        <w:pStyle w:val="PL"/>
        <w:rPr>
          <w:snapToGrid w:val="0"/>
        </w:rPr>
      </w:pPr>
    </w:p>
    <w:p w14:paraId="64E9A866" w14:textId="77777777" w:rsidR="00F02090" w:rsidRPr="00FD0425" w:rsidRDefault="00F02090" w:rsidP="00F02090">
      <w:pPr>
        <w:pStyle w:val="PL"/>
        <w:rPr>
          <w:snapToGrid w:val="0"/>
        </w:rPr>
      </w:pPr>
    </w:p>
    <w:p w14:paraId="72EE4B1C" w14:textId="77777777" w:rsidR="00F02090" w:rsidRPr="00FD0425" w:rsidRDefault="00F02090" w:rsidP="00F02090">
      <w:pPr>
        <w:pStyle w:val="PL"/>
        <w:rPr>
          <w:snapToGrid w:val="0"/>
        </w:rPr>
      </w:pPr>
      <w:r w:rsidRPr="00FD0425">
        <w:rPr>
          <w:snapToGrid w:val="0"/>
        </w:rPr>
        <w:t>retrieveUEContext</w:t>
      </w:r>
      <w:r w:rsidRPr="00FD0425">
        <w:rPr>
          <w:snapToGrid w:val="0"/>
        </w:rPr>
        <w:tab/>
        <w:t>XNAP-ELEMENTARY-PROCEDURE ::= {</w:t>
      </w:r>
    </w:p>
    <w:p w14:paraId="3AC46D41"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1CA028AA"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744B143"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3151375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3C438C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30B06" w14:textId="77777777" w:rsidR="00F02090" w:rsidRPr="00FD0425" w:rsidRDefault="00F02090" w:rsidP="00F02090">
      <w:pPr>
        <w:pStyle w:val="PL"/>
        <w:rPr>
          <w:snapToGrid w:val="0"/>
        </w:rPr>
      </w:pPr>
      <w:r w:rsidRPr="00FD0425">
        <w:rPr>
          <w:snapToGrid w:val="0"/>
        </w:rPr>
        <w:t>}</w:t>
      </w:r>
    </w:p>
    <w:p w14:paraId="7A8AD21F" w14:textId="77777777" w:rsidR="00F02090" w:rsidRPr="00FD0425" w:rsidRDefault="00F02090" w:rsidP="00F02090">
      <w:pPr>
        <w:pStyle w:val="PL"/>
        <w:rPr>
          <w:snapToGrid w:val="0"/>
        </w:rPr>
      </w:pPr>
    </w:p>
    <w:p w14:paraId="3AABF383" w14:textId="77777777" w:rsidR="00F02090" w:rsidRPr="00FD0425" w:rsidRDefault="00F02090" w:rsidP="00F02090">
      <w:pPr>
        <w:pStyle w:val="PL"/>
        <w:rPr>
          <w:snapToGrid w:val="0"/>
        </w:rPr>
      </w:pPr>
    </w:p>
    <w:p w14:paraId="71A9B2FE" w14:textId="77777777" w:rsidR="00F02090" w:rsidRPr="00FD0425" w:rsidRDefault="00F02090" w:rsidP="00F02090">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1644A2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21235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FA56D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878FE7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14C7E631" w14:textId="77777777" w:rsidR="00F02090" w:rsidRPr="00FD0425" w:rsidRDefault="00F02090" w:rsidP="00F02090">
      <w:pPr>
        <w:pStyle w:val="PL"/>
        <w:rPr>
          <w:snapToGrid w:val="0"/>
        </w:rPr>
      </w:pPr>
    </w:p>
    <w:p w14:paraId="53D6A50A" w14:textId="77777777" w:rsidR="00F02090" w:rsidRPr="00FD0425" w:rsidRDefault="00F02090" w:rsidP="00F02090">
      <w:pPr>
        <w:pStyle w:val="PL"/>
        <w:rPr>
          <w:snapToGrid w:val="0"/>
        </w:rPr>
      </w:pPr>
    </w:p>
    <w:p w14:paraId="6C865629" w14:textId="77777777" w:rsidR="00F02090" w:rsidRPr="00FD0425" w:rsidRDefault="00F02090" w:rsidP="00F02090">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8A4417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506FE1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6F3CD76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C20BBB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ECD92E0" w14:textId="77777777" w:rsidR="00F02090" w:rsidRPr="00FD0425" w:rsidRDefault="00F02090" w:rsidP="00F02090">
      <w:pPr>
        <w:pStyle w:val="PL"/>
        <w:rPr>
          <w:snapToGrid w:val="0"/>
        </w:rPr>
      </w:pPr>
    </w:p>
    <w:p w14:paraId="0F8874D8" w14:textId="77777777" w:rsidR="00F02090" w:rsidRPr="00FD0425" w:rsidRDefault="00F02090" w:rsidP="00F02090">
      <w:pPr>
        <w:pStyle w:val="PL"/>
        <w:rPr>
          <w:snapToGrid w:val="0"/>
        </w:rPr>
      </w:pPr>
    </w:p>
    <w:p w14:paraId="00F7314E" w14:textId="77777777" w:rsidR="00F02090" w:rsidRPr="00FD0425" w:rsidRDefault="00F02090" w:rsidP="00F02090">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262B1E9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F41EC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7F20F84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E0CA8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00C57821" w14:textId="77777777" w:rsidR="00F02090" w:rsidRPr="00FD0425" w:rsidRDefault="00F02090" w:rsidP="00F02090">
      <w:pPr>
        <w:pStyle w:val="PL"/>
        <w:rPr>
          <w:snapToGrid w:val="0"/>
        </w:rPr>
      </w:pPr>
    </w:p>
    <w:p w14:paraId="329E457C" w14:textId="77777777" w:rsidR="00F02090" w:rsidRPr="00FD0425" w:rsidRDefault="00F02090" w:rsidP="00F02090">
      <w:pPr>
        <w:pStyle w:val="PL"/>
        <w:rPr>
          <w:snapToGrid w:val="0"/>
        </w:rPr>
      </w:pPr>
    </w:p>
    <w:p w14:paraId="7CDC6210" w14:textId="77777777" w:rsidR="00F02090" w:rsidRPr="00FD0425" w:rsidRDefault="00F02090" w:rsidP="00F02090">
      <w:pPr>
        <w:pStyle w:val="PL"/>
        <w:rPr>
          <w:snapToGrid w:val="0"/>
        </w:rPr>
      </w:pPr>
      <w:r w:rsidRPr="00FD0425">
        <w:rPr>
          <w:snapToGrid w:val="0"/>
        </w:rPr>
        <w:t>sNGRANnodeAdditionPreparation</w:t>
      </w:r>
      <w:r w:rsidRPr="00FD0425">
        <w:rPr>
          <w:snapToGrid w:val="0"/>
        </w:rPr>
        <w:tab/>
        <w:t>XNAP-ELEMENTARY-PROCEDURE ::= {</w:t>
      </w:r>
    </w:p>
    <w:p w14:paraId="2DAAF81C"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12FD28CF"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1513507D"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2103833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1ECE54A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C91C1C3" w14:textId="77777777" w:rsidR="00F02090" w:rsidRPr="00FD0425" w:rsidRDefault="00F02090" w:rsidP="00F02090">
      <w:pPr>
        <w:pStyle w:val="PL"/>
        <w:rPr>
          <w:snapToGrid w:val="0"/>
        </w:rPr>
      </w:pPr>
      <w:r w:rsidRPr="00FD0425">
        <w:rPr>
          <w:snapToGrid w:val="0"/>
        </w:rPr>
        <w:t>}</w:t>
      </w:r>
    </w:p>
    <w:p w14:paraId="2EC339CC" w14:textId="77777777" w:rsidR="00F02090" w:rsidRPr="00FD0425" w:rsidRDefault="00F02090" w:rsidP="00F02090">
      <w:pPr>
        <w:pStyle w:val="PL"/>
        <w:rPr>
          <w:snapToGrid w:val="0"/>
        </w:rPr>
      </w:pPr>
    </w:p>
    <w:p w14:paraId="128D0694" w14:textId="77777777" w:rsidR="00F02090" w:rsidRPr="00FD0425" w:rsidRDefault="00F02090" w:rsidP="00F02090">
      <w:pPr>
        <w:pStyle w:val="PL"/>
        <w:rPr>
          <w:snapToGrid w:val="0"/>
        </w:rPr>
      </w:pPr>
    </w:p>
    <w:p w14:paraId="47420979" w14:textId="77777777" w:rsidR="00F02090" w:rsidRPr="00FD0425" w:rsidRDefault="00F02090" w:rsidP="00F02090">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B72392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780770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5085D83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9C3EA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C1A597B" w14:textId="77777777" w:rsidR="00F02090" w:rsidRPr="00FD0425" w:rsidRDefault="00F02090" w:rsidP="00F02090">
      <w:pPr>
        <w:pStyle w:val="PL"/>
        <w:rPr>
          <w:snapToGrid w:val="0"/>
        </w:rPr>
      </w:pPr>
    </w:p>
    <w:p w14:paraId="09E7834D" w14:textId="77777777" w:rsidR="00F02090" w:rsidRPr="00FD0425" w:rsidRDefault="00F02090" w:rsidP="00F02090">
      <w:pPr>
        <w:pStyle w:val="PL"/>
        <w:rPr>
          <w:snapToGrid w:val="0"/>
        </w:rPr>
      </w:pPr>
    </w:p>
    <w:p w14:paraId="11A4DC9E" w14:textId="77777777" w:rsidR="00F02090" w:rsidRPr="00FD0425" w:rsidRDefault="00F02090" w:rsidP="00F02090">
      <w:pPr>
        <w:pStyle w:val="PL"/>
        <w:rPr>
          <w:snapToGrid w:val="0"/>
        </w:rPr>
      </w:pPr>
      <w:r w:rsidRPr="00FD0425">
        <w:rPr>
          <w:snapToGrid w:val="0"/>
        </w:rPr>
        <w:t>mNGRANnodeinitiatedSNGRANnodeModificationPreparation</w:t>
      </w:r>
      <w:r w:rsidRPr="00FD0425">
        <w:rPr>
          <w:snapToGrid w:val="0"/>
        </w:rPr>
        <w:tab/>
        <w:t>XNAP-ELEMENTARY-PROCEDURE ::= {</w:t>
      </w:r>
    </w:p>
    <w:p w14:paraId="7CB0635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15E05841"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AA66019"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3BC1788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83A680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3B6A8B8" w14:textId="77777777" w:rsidR="00F02090" w:rsidRPr="00FD0425" w:rsidRDefault="00F02090" w:rsidP="00F02090">
      <w:pPr>
        <w:pStyle w:val="PL"/>
        <w:rPr>
          <w:snapToGrid w:val="0"/>
        </w:rPr>
      </w:pPr>
      <w:r w:rsidRPr="00FD0425">
        <w:rPr>
          <w:snapToGrid w:val="0"/>
        </w:rPr>
        <w:t>}</w:t>
      </w:r>
    </w:p>
    <w:p w14:paraId="51736732" w14:textId="77777777" w:rsidR="00F02090" w:rsidRPr="00FD0425" w:rsidRDefault="00F02090" w:rsidP="00F02090">
      <w:pPr>
        <w:pStyle w:val="PL"/>
        <w:rPr>
          <w:snapToGrid w:val="0"/>
        </w:rPr>
      </w:pPr>
    </w:p>
    <w:p w14:paraId="534AC686" w14:textId="77777777" w:rsidR="00F02090" w:rsidRPr="00FD0425" w:rsidRDefault="00F02090" w:rsidP="00F02090">
      <w:pPr>
        <w:pStyle w:val="PL"/>
        <w:rPr>
          <w:snapToGrid w:val="0"/>
        </w:rPr>
      </w:pPr>
    </w:p>
    <w:p w14:paraId="76AEE8F4" w14:textId="77777777" w:rsidR="00F02090" w:rsidRPr="00FD0425" w:rsidRDefault="00F02090" w:rsidP="00F02090">
      <w:pPr>
        <w:pStyle w:val="PL"/>
        <w:rPr>
          <w:snapToGrid w:val="0"/>
        </w:rPr>
      </w:pPr>
      <w:r w:rsidRPr="00FD0425">
        <w:rPr>
          <w:snapToGrid w:val="0"/>
        </w:rPr>
        <w:t>sNGRANnodeinitiatedSNGRANnodeModificationPreparation</w:t>
      </w:r>
      <w:r w:rsidRPr="00FD0425">
        <w:rPr>
          <w:snapToGrid w:val="0"/>
        </w:rPr>
        <w:tab/>
        <w:t>XNAP-ELEMENTARY-PROCEDURE ::= {</w:t>
      </w:r>
    </w:p>
    <w:p w14:paraId="2F2BD686"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3FD18C26"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64FA73DB"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773B8188"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0E52A9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2A03AE0" w14:textId="77777777" w:rsidR="00F02090" w:rsidRPr="00FD0425" w:rsidRDefault="00F02090" w:rsidP="00F02090">
      <w:pPr>
        <w:pStyle w:val="PL"/>
        <w:rPr>
          <w:snapToGrid w:val="0"/>
        </w:rPr>
      </w:pPr>
      <w:r w:rsidRPr="00FD0425">
        <w:rPr>
          <w:snapToGrid w:val="0"/>
        </w:rPr>
        <w:t>}</w:t>
      </w:r>
    </w:p>
    <w:p w14:paraId="47FF708D" w14:textId="77777777" w:rsidR="00F02090" w:rsidRPr="00FD0425" w:rsidRDefault="00F02090" w:rsidP="00F02090">
      <w:pPr>
        <w:pStyle w:val="PL"/>
        <w:rPr>
          <w:snapToGrid w:val="0"/>
        </w:rPr>
      </w:pPr>
    </w:p>
    <w:p w14:paraId="2D8DAE83" w14:textId="77777777" w:rsidR="00F02090" w:rsidRPr="00FD0425" w:rsidRDefault="00F02090" w:rsidP="00F02090">
      <w:pPr>
        <w:pStyle w:val="PL"/>
        <w:rPr>
          <w:snapToGrid w:val="0"/>
        </w:rPr>
      </w:pPr>
    </w:p>
    <w:p w14:paraId="2F6C9089" w14:textId="77777777" w:rsidR="00F02090" w:rsidRPr="00FD0425" w:rsidRDefault="00F02090" w:rsidP="00F02090">
      <w:pPr>
        <w:pStyle w:val="PL"/>
        <w:rPr>
          <w:snapToGrid w:val="0"/>
        </w:rPr>
      </w:pPr>
      <w:r w:rsidRPr="00FD0425">
        <w:rPr>
          <w:snapToGrid w:val="0"/>
        </w:rPr>
        <w:t>mNGRANnodeinitiatedSNGRANnodeRelease</w:t>
      </w:r>
      <w:r w:rsidRPr="00FD0425">
        <w:rPr>
          <w:snapToGrid w:val="0"/>
        </w:rPr>
        <w:tab/>
        <w:t>XNAP-ELEMENTARY-PROCEDURE ::= {</w:t>
      </w:r>
    </w:p>
    <w:p w14:paraId="72F1B36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3D7C7C3E"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6BB719E2"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SNodeReleaseReject</w:t>
      </w:r>
    </w:p>
    <w:p w14:paraId="6A68D841"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33D17D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89853" w14:textId="77777777" w:rsidR="00F02090" w:rsidRPr="00FD0425" w:rsidRDefault="00F02090" w:rsidP="00F02090">
      <w:pPr>
        <w:pStyle w:val="PL"/>
        <w:rPr>
          <w:snapToGrid w:val="0"/>
        </w:rPr>
      </w:pPr>
      <w:r w:rsidRPr="00FD0425">
        <w:rPr>
          <w:snapToGrid w:val="0"/>
        </w:rPr>
        <w:t>}</w:t>
      </w:r>
    </w:p>
    <w:p w14:paraId="4F88A6B5" w14:textId="77777777" w:rsidR="00F02090" w:rsidRPr="00FD0425" w:rsidRDefault="00F02090" w:rsidP="00F02090">
      <w:pPr>
        <w:pStyle w:val="PL"/>
        <w:rPr>
          <w:snapToGrid w:val="0"/>
        </w:rPr>
      </w:pPr>
    </w:p>
    <w:p w14:paraId="48703F93" w14:textId="77777777" w:rsidR="00F02090" w:rsidRPr="00FD0425" w:rsidRDefault="00F02090" w:rsidP="00F02090">
      <w:pPr>
        <w:pStyle w:val="PL"/>
        <w:rPr>
          <w:snapToGrid w:val="0"/>
        </w:rPr>
      </w:pPr>
    </w:p>
    <w:p w14:paraId="1543D1BB" w14:textId="77777777" w:rsidR="00F02090" w:rsidRPr="00FD0425" w:rsidRDefault="00F02090" w:rsidP="00F02090">
      <w:pPr>
        <w:pStyle w:val="PL"/>
        <w:rPr>
          <w:snapToGrid w:val="0"/>
        </w:rPr>
      </w:pPr>
      <w:r w:rsidRPr="00FD0425">
        <w:rPr>
          <w:snapToGrid w:val="0"/>
        </w:rPr>
        <w:t>sNGRANnodeinitiatedSNGRANnodeRelease</w:t>
      </w:r>
      <w:r w:rsidRPr="00FD0425">
        <w:rPr>
          <w:snapToGrid w:val="0"/>
        </w:rPr>
        <w:tab/>
        <w:t>XNAP-ELEMENTARY-PROCEDURE ::= {</w:t>
      </w:r>
    </w:p>
    <w:p w14:paraId="65D1B8EA"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39AFDBE0"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2A92E550"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6073E5B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9413590" w14:textId="77777777" w:rsidR="00F02090" w:rsidRPr="00FD0425" w:rsidRDefault="00F02090" w:rsidP="00F02090">
      <w:pPr>
        <w:pStyle w:val="PL"/>
        <w:rPr>
          <w:snapToGrid w:val="0"/>
        </w:rPr>
      </w:pPr>
      <w:r w:rsidRPr="00FD0425">
        <w:rPr>
          <w:snapToGrid w:val="0"/>
        </w:rPr>
        <w:t>}</w:t>
      </w:r>
    </w:p>
    <w:p w14:paraId="35B0AE1A" w14:textId="77777777" w:rsidR="00F02090" w:rsidRPr="00FD0425" w:rsidRDefault="00F02090" w:rsidP="00F02090">
      <w:pPr>
        <w:pStyle w:val="PL"/>
        <w:rPr>
          <w:snapToGrid w:val="0"/>
        </w:rPr>
      </w:pPr>
    </w:p>
    <w:p w14:paraId="5613FEA6" w14:textId="77777777" w:rsidR="00F02090" w:rsidRPr="00FD0425" w:rsidRDefault="00F02090" w:rsidP="00F02090">
      <w:pPr>
        <w:pStyle w:val="PL"/>
        <w:rPr>
          <w:snapToGrid w:val="0"/>
        </w:rPr>
      </w:pPr>
    </w:p>
    <w:p w14:paraId="581D1306" w14:textId="77777777" w:rsidR="00F02090" w:rsidRPr="00FD0425" w:rsidRDefault="00F02090" w:rsidP="00F02090">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E6FBC8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FA0375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079177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08730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D668992" w14:textId="77777777" w:rsidR="00F02090" w:rsidRPr="00FD0425" w:rsidRDefault="00F02090" w:rsidP="00F02090">
      <w:pPr>
        <w:pStyle w:val="PL"/>
        <w:rPr>
          <w:snapToGrid w:val="0"/>
        </w:rPr>
      </w:pPr>
    </w:p>
    <w:p w14:paraId="11B892FD" w14:textId="77777777" w:rsidR="00F02090" w:rsidRPr="00FD0425" w:rsidRDefault="00F02090" w:rsidP="00F02090">
      <w:pPr>
        <w:pStyle w:val="PL"/>
        <w:rPr>
          <w:snapToGrid w:val="0"/>
        </w:rPr>
      </w:pPr>
    </w:p>
    <w:p w14:paraId="70EBAB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1C224B6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6AB33AA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78DD23A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56ACBBF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3BB3E2E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F14682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CED38EC" w14:textId="77777777" w:rsidR="00F02090" w:rsidRPr="00FD0425" w:rsidRDefault="00F02090" w:rsidP="00F02090">
      <w:pPr>
        <w:pStyle w:val="PL"/>
        <w:rPr>
          <w:snapToGrid w:val="0"/>
        </w:rPr>
      </w:pPr>
    </w:p>
    <w:p w14:paraId="43ADA6F3" w14:textId="77777777" w:rsidR="00F02090" w:rsidRPr="00FD0425" w:rsidRDefault="00F02090" w:rsidP="00F02090">
      <w:pPr>
        <w:pStyle w:val="PL"/>
        <w:rPr>
          <w:snapToGrid w:val="0"/>
        </w:rPr>
      </w:pPr>
    </w:p>
    <w:p w14:paraId="77EAA3B9" w14:textId="77777777" w:rsidR="00F02090" w:rsidRPr="00FD0425" w:rsidRDefault="00F02090" w:rsidP="00F02090">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7F97DC2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7FE6A0C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4DB405C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E4EA8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7AAC47C1" w14:textId="77777777" w:rsidR="00F02090" w:rsidRPr="00FD0425" w:rsidRDefault="00F02090" w:rsidP="00F02090">
      <w:pPr>
        <w:pStyle w:val="PL"/>
        <w:rPr>
          <w:snapToGrid w:val="0"/>
        </w:rPr>
      </w:pPr>
    </w:p>
    <w:p w14:paraId="3E49A2EF" w14:textId="77777777" w:rsidR="00F02090" w:rsidRPr="00FD0425" w:rsidRDefault="00F02090" w:rsidP="00F02090">
      <w:pPr>
        <w:pStyle w:val="PL"/>
        <w:rPr>
          <w:snapToGrid w:val="0"/>
        </w:rPr>
      </w:pPr>
    </w:p>
    <w:p w14:paraId="29FC935A" w14:textId="77777777" w:rsidR="00F02090" w:rsidRPr="00FD0425" w:rsidRDefault="00F02090" w:rsidP="00F02090">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59ADA61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75C94AE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464C0AAA" w14:textId="1A12B074"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XnRemovalFailure</w:t>
      </w:r>
    </w:p>
    <w:p w14:paraId="6E41E7C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7166D8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7B3B4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3F9DAA19" w14:textId="77777777" w:rsidR="00F02090" w:rsidRPr="00FD0425" w:rsidRDefault="00F02090" w:rsidP="00F02090">
      <w:pPr>
        <w:pStyle w:val="PL"/>
        <w:rPr>
          <w:snapToGrid w:val="0"/>
        </w:rPr>
      </w:pPr>
    </w:p>
    <w:p w14:paraId="1E93475E" w14:textId="77777777" w:rsidR="00F02090" w:rsidRPr="00FD0425" w:rsidRDefault="00F02090" w:rsidP="00F02090">
      <w:pPr>
        <w:pStyle w:val="PL"/>
        <w:rPr>
          <w:snapToGrid w:val="0"/>
        </w:rPr>
      </w:pPr>
    </w:p>
    <w:p w14:paraId="1325A32A" w14:textId="77777777" w:rsidR="00F02090" w:rsidRPr="00FD0425" w:rsidRDefault="00F02090" w:rsidP="00F02090">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5F136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1CC9D4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11BAEA11" w14:textId="5A0823D0"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XnSetupFailure</w:t>
      </w:r>
    </w:p>
    <w:p w14:paraId="4AB23AE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328AC0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1A29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6C3C99D" w14:textId="77777777" w:rsidR="00F02090" w:rsidRPr="00FD0425" w:rsidRDefault="00F02090" w:rsidP="00F02090">
      <w:pPr>
        <w:pStyle w:val="PL"/>
        <w:rPr>
          <w:snapToGrid w:val="0"/>
        </w:rPr>
      </w:pPr>
    </w:p>
    <w:p w14:paraId="301A61D4" w14:textId="77777777" w:rsidR="00F02090" w:rsidRPr="00FD0425" w:rsidRDefault="00F02090" w:rsidP="00F02090">
      <w:pPr>
        <w:pStyle w:val="PL"/>
        <w:rPr>
          <w:snapToGrid w:val="0"/>
        </w:rPr>
      </w:pPr>
    </w:p>
    <w:p w14:paraId="7F27DB07" w14:textId="77777777" w:rsidR="00F02090" w:rsidRPr="00FD0425" w:rsidRDefault="00F02090" w:rsidP="00F02090">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370A93A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2BCF4E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AF40C8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0F9112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4B78C2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2DD064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447A020" w14:textId="77777777" w:rsidR="00F02090" w:rsidRPr="00FD0425" w:rsidRDefault="00F02090" w:rsidP="00F02090">
      <w:pPr>
        <w:pStyle w:val="PL"/>
        <w:rPr>
          <w:snapToGrid w:val="0"/>
        </w:rPr>
      </w:pPr>
    </w:p>
    <w:p w14:paraId="6AD6B1AE" w14:textId="77777777" w:rsidR="00F02090" w:rsidRPr="00FD0425" w:rsidRDefault="00F02090" w:rsidP="00F02090">
      <w:pPr>
        <w:pStyle w:val="PL"/>
        <w:rPr>
          <w:snapToGrid w:val="0"/>
        </w:rPr>
      </w:pPr>
    </w:p>
    <w:p w14:paraId="496B5A0B" w14:textId="77777777" w:rsidR="00F02090" w:rsidRPr="00FD0425" w:rsidRDefault="00F02090" w:rsidP="00F02090">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66A3F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250C192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5C2D203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4A39C9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EB86D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7A04B48" w14:textId="77777777" w:rsidR="00F02090" w:rsidRPr="00FD0425" w:rsidRDefault="00F02090" w:rsidP="00F02090">
      <w:pPr>
        <w:pStyle w:val="PL"/>
        <w:rPr>
          <w:snapToGrid w:val="0"/>
        </w:rPr>
      </w:pPr>
    </w:p>
    <w:p w14:paraId="3B74E1F2" w14:textId="77777777" w:rsidR="00F02090" w:rsidRPr="00FD0425" w:rsidRDefault="00F02090" w:rsidP="00F02090">
      <w:pPr>
        <w:pStyle w:val="PL"/>
        <w:rPr>
          <w:snapToGrid w:val="0"/>
        </w:rPr>
      </w:pPr>
    </w:p>
    <w:p w14:paraId="0E0CE41F" w14:textId="77777777" w:rsidR="00F02090" w:rsidRPr="00FD0425" w:rsidRDefault="00F02090" w:rsidP="00F02090">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1F983F9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2ECD7F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1CAA72B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51FFB66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5A04E0F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838086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8A71DA0" w14:textId="77777777" w:rsidR="00F02090" w:rsidRPr="00FD0425" w:rsidRDefault="00F02090" w:rsidP="00F02090">
      <w:pPr>
        <w:pStyle w:val="PL"/>
        <w:rPr>
          <w:snapToGrid w:val="0"/>
        </w:rPr>
      </w:pPr>
    </w:p>
    <w:p w14:paraId="6E286487" w14:textId="77777777" w:rsidR="00F02090" w:rsidRPr="00FD0425" w:rsidRDefault="00F02090" w:rsidP="00F02090">
      <w:pPr>
        <w:pStyle w:val="PL"/>
        <w:rPr>
          <w:snapToGrid w:val="0"/>
        </w:rPr>
      </w:pPr>
    </w:p>
    <w:p w14:paraId="1EA59458" w14:textId="77777777" w:rsidR="00F02090" w:rsidRPr="00FD0425" w:rsidRDefault="00F02090" w:rsidP="00F02090">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5138AC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064B88C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ACAF78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7861F6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70735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80582E2" w14:textId="77777777" w:rsidR="00F02090" w:rsidRPr="00FD0425" w:rsidRDefault="00F02090" w:rsidP="00F02090">
      <w:pPr>
        <w:pStyle w:val="PL"/>
        <w:rPr>
          <w:snapToGrid w:val="0"/>
        </w:rPr>
      </w:pPr>
    </w:p>
    <w:p w14:paraId="167AED73" w14:textId="77777777" w:rsidR="00F02090" w:rsidRPr="00FD0425" w:rsidRDefault="00F02090" w:rsidP="00F02090">
      <w:pPr>
        <w:pStyle w:val="PL"/>
        <w:rPr>
          <w:snapToGrid w:val="0"/>
        </w:rPr>
      </w:pPr>
    </w:p>
    <w:p w14:paraId="04F403FC" w14:textId="77777777" w:rsidR="00F02090" w:rsidRPr="00FD0425" w:rsidRDefault="00F02090" w:rsidP="00F02090">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0499E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4358712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2F9515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13EB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7C06F84" w14:textId="77777777" w:rsidR="00F02090" w:rsidRPr="00FD0425" w:rsidRDefault="00F02090" w:rsidP="00F02090">
      <w:pPr>
        <w:pStyle w:val="PL"/>
        <w:rPr>
          <w:snapToGrid w:val="0"/>
        </w:rPr>
      </w:pPr>
    </w:p>
    <w:p w14:paraId="1C82DDCB" w14:textId="77777777" w:rsidR="00F02090" w:rsidRPr="00FD0425" w:rsidRDefault="00F02090" w:rsidP="00F02090">
      <w:pPr>
        <w:pStyle w:val="PL"/>
        <w:rPr>
          <w:snapToGrid w:val="0"/>
        </w:rPr>
      </w:pPr>
    </w:p>
    <w:p w14:paraId="6383691E" w14:textId="77777777" w:rsidR="00F02090" w:rsidRPr="00FD0425" w:rsidRDefault="00F02090" w:rsidP="00F02090">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4364A2D4"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06C76D52"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2BB98F26"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B56CAA" w14:textId="77777777" w:rsidR="00F02090" w:rsidRPr="00FD0425" w:rsidRDefault="00F02090" w:rsidP="00F02090">
      <w:pPr>
        <w:pStyle w:val="PL"/>
        <w:rPr>
          <w:snapToGrid w:val="0"/>
        </w:rPr>
      </w:pPr>
      <w:r w:rsidRPr="00FD0425">
        <w:rPr>
          <w:snapToGrid w:val="0"/>
        </w:rPr>
        <w:t>}</w:t>
      </w:r>
    </w:p>
    <w:p w14:paraId="331670A7" w14:textId="77777777" w:rsidR="00F02090" w:rsidRPr="00FD0425" w:rsidRDefault="00F02090" w:rsidP="00F02090">
      <w:pPr>
        <w:pStyle w:val="PL"/>
        <w:rPr>
          <w:snapToGrid w:val="0"/>
        </w:rPr>
      </w:pPr>
    </w:p>
    <w:p w14:paraId="7EEC87A9" w14:textId="77777777" w:rsidR="00F02090" w:rsidRPr="00FD0425" w:rsidRDefault="00F02090" w:rsidP="00F02090">
      <w:pPr>
        <w:pStyle w:val="PL"/>
        <w:rPr>
          <w:snapToGrid w:val="0"/>
        </w:rPr>
      </w:pPr>
    </w:p>
    <w:p w14:paraId="531D6C28" w14:textId="77777777" w:rsidR="00F02090" w:rsidRPr="00FD0425" w:rsidRDefault="00F02090" w:rsidP="00F02090">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2ACB2DD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4FAAA636"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60B7514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3B65E65" w14:textId="77777777" w:rsidR="00F02090" w:rsidRPr="00FD0425" w:rsidRDefault="00F02090" w:rsidP="00F02090">
      <w:pPr>
        <w:pStyle w:val="PL"/>
        <w:rPr>
          <w:snapToGrid w:val="0"/>
        </w:rPr>
      </w:pPr>
      <w:r w:rsidRPr="00FD0425">
        <w:rPr>
          <w:snapToGrid w:val="0"/>
        </w:rPr>
        <w:t>}</w:t>
      </w:r>
    </w:p>
    <w:p w14:paraId="365032B7" w14:textId="77777777" w:rsidR="00F02090" w:rsidRPr="00FD0425" w:rsidRDefault="00F02090" w:rsidP="00F02090">
      <w:pPr>
        <w:pStyle w:val="PL"/>
        <w:rPr>
          <w:snapToGrid w:val="0"/>
        </w:rPr>
      </w:pPr>
    </w:p>
    <w:p w14:paraId="3DB67138" w14:textId="77777777" w:rsidR="00F02090" w:rsidRPr="00FD0425" w:rsidRDefault="00F02090" w:rsidP="00F02090">
      <w:pPr>
        <w:pStyle w:val="PL"/>
        <w:rPr>
          <w:snapToGrid w:val="0"/>
        </w:rPr>
      </w:pPr>
    </w:p>
    <w:p w14:paraId="1B2249E9" w14:textId="77777777" w:rsidR="00F02090" w:rsidRPr="00FD0425" w:rsidRDefault="00F02090" w:rsidP="00F02090">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0D7A3DF3"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PrivateMessage</w:t>
      </w:r>
    </w:p>
    <w:p w14:paraId="25A73FA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1C41181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454BCD" w14:textId="77777777" w:rsidR="00F02090" w:rsidRPr="00FD0425" w:rsidRDefault="00F02090" w:rsidP="00F02090">
      <w:pPr>
        <w:pStyle w:val="PL"/>
        <w:rPr>
          <w:snapToGrid w:val="0"/>
        </w:rPr>
      </w:pPr>
      <w:r w:rsidRPr="00FD0425">
        <w:rPr>
          <w:snapToGrid w:val="0"/>
        </w:rPr>
        <w:t>}</w:t>
      </w:r>
    </w:p>
    <w:p w14:paraId="6579A21B" w14:textId="77777777" w:rsidR="00211BD7" w:rsidRPr="00FD0425" w:rsidRDefault="00211BD7" w:rsidP="00211BD7">
      <w:pPr>
        <w:pStyle w:val="PL"/>
        <w:rPr>
          <w:snapToGrid w:val="0"/>
        </w:rPr>
      </w:pPr>
    </w:p>
    <w:p w14:paraId="064CCD37"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4B695D91"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2437726C"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7E2D5E8A"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D90D503"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w:t>
      </w:r>
    </w:p>
    <w:p w14:paraId="284897C0" w14:textId="77777777" w:rsidR="00F02090" w:rsidRPr="00FD0425" w:rsidRDefault="00F02090" w:rsidP="00F02090">
      <w:pPr>
        <w:pStyle w:val="PL"/>
        <w:rPr>
          <w:snapToGrid w:val="0"/>
        </w:rPr>
      </w:pPr>
    </w:p>
    <w:p w14:paraId="03F27B6B" w14:textId="77777777" w:rsidR="00FC46C7" w:rsidRPr="00FD0425" w:rsidRDefault="00FC46C7" w:rsidP="00FC46C7">
      <w:pPr>
        <w:pStyle w:val="PL"/>
        <w:rPr>
          <w:snapToGrid w:val="0"/>
        </w:rPr>
      </w:pPr>
      <w:r w:rsidRPr="00FD0425">
        <w:rPr>
          <w:snapToGrid w:val="0"/>
        </w:rPr>
        <w:t>deactivateTrace XNAP-ELEMENTARY-PROCEDURE ::= {</w:t>
      </w:r>
    </w:p>
    <w:p w14:paraId="0875631C"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1A67D53B"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1C6C0AC8"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7E66608" w14:textId="77777777" w:rsidR="00FC46C7" w:rsidRPr="00FD0425" w:rsidRDefault="00FC46C7" w:rsidP="00FC46C7">
      <w:pPr>
        <w:pStyle w:val="PL"/>
        <w:rPr>
          <w:snapToGrid w:val="0"/>
        </w:rPr>
      </w:pPr>
      <w:r w:rsidRPr="00FD0425">
        <w:rPr>
          <w:snapToGrid w:val="0"/>
        </w:rPr>
        <w:t>}</w:t>
      </w:r>
    </w:p>
    <w:p w14:paraId="5CE536C4" w14:textId="77777777" w:rsidR="00FC46C7" w:rsidRPr="00FD0425" w:rsidRDefault="00FC46C7" w:rsidP="00FC46C7">
      <w:pPr>
        <w:pStyle w:val="PL"/>
        <w:rPr>
          <w:snapToGrid w:val="0"/>
        </w:rPr>
      </w:pPr>
    </w:p>
    <w:p w14:paraId="6072F2C4" w14:textId="77777777" w:rsidR="00FC46C7" w:rsidRPr="00FD0425" w:rsidRDefault="00FC46C7" w:rsidP="00FC46C7">
      <w:pPr>
        <w:pStyle w:val="PL"/>
        <w:rPr>
          <w:snapToGrid w:val="0"/>
        </w:rPr>
      </w:pPr>
      <w:r w:rsidRPr="00FD0425">
        <w:rPr>
          <w:snapToGrid w:val="0"/>
        </w:rPr>
        <w:t>traceStart XNAP-ELEMENTARY-PROCEDURE ::= {</w:t>
      </w:r>
    </w:p>
    <w:p w14:paraId="34D822D2"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TraceStart</w:t>
      </w:r>
    </w:p>
    <w:p w14:paraId="62BC8F0E"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76C8F1D6"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F29236" w14:textId="77777777" w:rsidR="00FC46C7" w:rsidRPr="00FD0425" w:rsidRDefault="00FC46C7" w:rsidP="00FC46C7">
      <w:pPr>
        <w:pStyle w:val="PL"/>
        <w:rPr>
          <w:snapToGrid w:val="0"/>
        </w:rPr>
      </w:pPr>
      <w:r w:rsidRPr="00FD0425">
        <w:rPr>
          <w:snapToGrid w:val="0"/>
        </w:rPr>
        <w:t>}</w:t>
      </w:r>
    </w:p>
    <w:p w14:paraId="15DFD1A6" w14:textId="77777777" w:rsidR="00FC46C7" w:rsidRPr="00FD0425" w:rsidRDefault="00FC46C7" w:rsidP="00FC46C7">
      <w:pPr>
        <w:pStyle w:val="PL"/>
        <w:rPr>
          <w:snapToGrid w:val="0"/>
        </w:rPr>
      </w:pPr>
    </w:p>
    <w:p w14:paraId="467A9157" w14:textId="77777777" w:rsidR="003D676C" w:rsidRPr="00C863A2" w:rsidRDefault="003D676C" w:rsidP="003D676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67268DBF"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4D18BBBE"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48E73C51"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A01D686" w14:textId="77777777" w:rsidR="003D676C" w:rsidRDefault="003D676C" w:rsidP="003D676C">
      <w:pPr>
        <w:pStyle w:val="PL"/>
        <w:rPr>
          <w:snapToGrid w:val="0"/>
        </w:rPr>
      </w:pPr>
      <w:r w:rsidRPr="00C863A2">
        <w:rPr>
          <w:snapToGrid w:val="0"/>
        </w:rPr>
        <w:t>}</w:t>
      </w:r>
    </w:p>
    <w:p w14:paraId="638FD07C" w14:textId="77777777" w:rsidR="003D676C" w:rsidRPr="00C863A2" w:rsidRDefault="003D676C" w:rsidP="003D676C">
      <w:pPr>
        <w:pStyle w:val="PL"/>
        <w:rPr>
          <w:snapToGrid w:val="0"/>
        </w:rPr>
      </w:pPr>
    </w:p>
    <w:p w14:paraId="1F3DFDEA" w14:textId="77777777" w:rsidR="003D676C" w:rsidRPr="0006522F" w:rsidRDefault="003D676C" w:rsidP="003D676C">
      <w:pPr>
        <w:pStyle w:val="PL"/>
        <w:rPr>
          <w:snapToGrid w:val="0"/>
        </w:rPr>
      </w:pPr>
      <w:r>
        <w:rPr>
          <w:snapToGrid w:val="0"/>
        </w:rPr>
        <w:t>c</w:t>
      </w:r>
      <w:r w:rsidRPr="0006522F">
        <w:rPr>
          <w:snapToGrid w:val="0"/>
        </w:rPr>
        <w:t>onditionalHandoverCancel</w:t>
      </w:r>
      <w:r w:rsidRPr="00C863A2">
        <w:rPr>
          <w:snapToGrid w:val="0"/>
        </w:rPr>
        <w:tab/>
        <w:t>XNAP-ELEMENTARY-PROCEDURE ::= {</w:t>
      </w:r>
    </w:p>
    <w:p w14:paraId="2842BDD2"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378E387"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6FBD7B65"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333CB39" w14:textId="77777777" w:rsidR="003D676C" w:rsidRDefault="003D676C" w:rsidP="003D676C">
      <w:pPr>
        <w:pStyle w:val="PL"/>
        <w:rPr>
          <w:snapToGrid w:val="0"/>
        </w:rPr>
      </w:pPr>
      <w:r w:rsidRPr="00C863A2">
        <w:rPr>
          <w:snapToGrid w:val="0"/>
        </w:rPr>
        <w:t>}</w:t>
      </w:r>
    </w:p>
    <w:p w14:paraId="05083B87" w14:textId="77777777" w:rsidR="003D676C" w:rsidRPr="007E6716" w:rsidRDefault="003D676C" w:rsidP="003D676C">
      <w:pPr>
        <w:pStyle w:val="PL"/>
        <w:rPr>
          <w:snapToGrid w:val="0"/>
        </w:rPr>
      </w:pPr>
    </w:p>
    <w:p w14:paraId="27E05A26" w14:textId="77777777" w:rsidR="003D676C" w:rsidRPr="00C863A2" w:rsidRDefault="003D676C" w:rsidP="003D676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64EF2ECE"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46E38E38"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2D3DE13"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4FB4FAD" w14:textId="77777777" w:rsidR="003D676C" w:rsidRDefault="003D676C" w:rsidP="003D676C">
      <w:pPr>
        <w:pStyle w:val="PL"/>
        <w:rPr>
          <w:snapToGrid w:val="0"/>
        </w:rPr>
      </w:pPr>
      <w:r w:rsidRPr="00C863A2">
        <w:rPr>
          <w:snapToGrid w:val="0"/>
        </w:rPr>
        <w:t>}</w:t>
      </w:r>
    </w:p>
    <w:p w14:paraId="282C7258" w14:textId="77777777" w:rsidR="000051EC" w:rsidRDefault="000051EC" w:rsidP="000051EC">
      <w:pPr>
        <w:pStyle w:val="PL"/>
        <w:tabs>
          <w:tab w:val="left" w:pos="1840"/>
        </w:tabs>
        <w:rPr>
          <w:snapToGrid w:val="0"/>
        </w:rPr>
      </w:pPr>
    </w:p>
    <w:p w14:paraId="4C2B7348" w14:textId="77777777" w:rsidR="000051EC" w:rsidRPr="00F35F02" w:rsidRDefault="000051EC" w:rsidP="000051E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39F27EC7"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26F6682B"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56070539"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660401C"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15885B4D" w14:textId="77777777" w:rsidR="000051EC" w:rsidRDefault="000051EC" w:rsidP="000051EC">
      <w:pPr>
        <w:pStyle w:val="PL"/>
        <w:rPr>
          <w:snapToGrid w:val="0"/>
        </w:rPr>
      </w:pPr>
    </w:p>
    <w:p w14:paraId="2B234661" w14:textId="77777777" w:rsidR="000051EC" w:rsidRPr="00F35F02" w:rsidRDefault="000051EC" w:rsidP="000051E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034FD3EE"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2881F906"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1D3B316D"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02E3EFB4"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7D6F7C57" w14:textId="77777777" w:rsidR="000051EC" w:rsidRDefault="000051EC" w:rsidP="000051EC">
      <w:pPr>
        <w:pStyle w:val="PL"/>
        <w:rPr>
          <w:snapToGrid w:val="0"/>
        </w:rPr>
      </w:pPr>
    </w:p>
    <w:p w14:paraId="39021F67" w14:textId="77777777" w:rsidR="000051EC" w:rsidRPr="00F35F02" w:rsidRDefault="000051EC" w:rsidP="00C10143">
      <w:pPr>
        <w:pStyle w:val="PL"/>
        <w:rPr>
          <w:snapToGrid w:val="0"/>
        </w:rPr>
      </w:pPr>
      <w:r w:rsidRPr="00F35F02">
        <w:rPr>
          <w:snapToGrid w:val="0"/>
        </w:rPr>
        <w:t>resourceStatusReportingInitiation</w:t>
      </w:r>
      <w:r w:rsidRPr="00F35F02">
        <w:rPr>
          <w:snapToGrid w:val="0"/>
        </w:rPr>
        <w:tab/>
        <w:t>XNAP-ELEMENTARY-PROCEDURE ::= {</w:t>
      </w:r>
    </w:p>
    <w:p w14:paraId="217B7E53"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t>ResourceStatusRequest</w:t>
      </w:r>
    </w:p>
    <w:p w14:paraId="19A9E9B5" w14:textId="77777777" w:rsidR="000051EC" w:rsidRPr="00F35F02" w:rsidRDefault="000051EC" w:rsidP="00C10143">
      <w:pPr>
        <w:pStyle w:val="PL"/>
        <w:rPr>
          <w:snapToGrid w:val="0"/>
        </w:rPr>
      </w:pPr>
      <w:r w:rsidRPr="00F35F02">
        <w:rPr>
          <w:snapToGrid w:val="0"/>
        </w:rPr>
        <w:tab/>
        <w:t>SUCCESSFUL OUTCOME</w:t>
      </w:r>
      <w:r w:rsidRPr="00F35F02">
        <w:rPr>
          <w:snapToGrid w:val="0"/>
        </w:rPr>
        <w:tab/>
      </w:r>
      <w:r w:rsidRPr="00F35F02">
        <w:rPr>
          <w:snapToGrid w:val="0"/>
        </w:rPr>
        <w:tab/>
      </w:r>
      <w:r w:rsidRPr="00F35F02">
        <w:rPr>
          <w:snapToGrid w:val="0"/>
        </w:rPr>
        <w:tab/>
      </w:r>
      <w:r w:rsidRPr="00F35F02">
        <w:rPr>
          <w:snapToGrid w:val="0"/>
        </w:rPr>
        <w:tab/>
        <w:t>ResourceStatusResponse</w:t>
      </w:r>
    </w:p>
    <w:p w14:paraId="26777708"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t>ResourceStatusFailure</w:t>
      </w:r>
    </w:p>
    <w:p w14:paraId="501E432D"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id-resourceStatusReportingInitiation</w:t>
      </w:r>
    </w:p>
    <w:p w14:paraId="3403E3F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144CA983" w14:textId="77777777" w:rsidR="000051EC" w:rsidRPr="00F35F02" w:rsidRDefault="000051EC" w:rsidP="00C10143">
      <w:pPr>
        <w:pStyle w:val="PL"/>
        <w:rPr>
          <w:snapToGrid w:val="0"/>
        </w:rPr>
      </w:pPr>
      <w:r w:rsidRPr="00F35F02">
        <w:rPr>
          <w:snapToGrid w:val="0"/>
        </w:rPr>
        <w:t>}</w:t>
      </w:r>
    </w:p>
    <w:p w14:paraId="5C0FBDF6" w14:textId="77777777" w:rsidR="000051EC" w:rsidRPr="00F35F02" w:rsidRDefault="000051EC" w:rsidP="000051EC">
      <w:pPr>
        <w:pStyle w:val="PL"/>
        <w:rPr>
          <w:snapToGrid w:val="0"/>
        </w:rPr>
      </w:pPr>
    </w:p>
    <w:p w14:paraId="62F7691F" w14:textId="77777777" w:rsidR="000051EC" w:rsidRPr="00F35F02" w:rsidRDefault="000051EC" w:rsidP="00C10143">
      <w:pPr>
        <w:pStyle w:val="PL"/>
        <w:rPr>
          <w:snapToGrid w:val="0"/>
        </w:rPr>
      </w:pPr>
      <w:r w:rsidRPr="00F35F02">
        <w:rPr>
          <w:snapToGrid w:val="0"/>
        </w:rPr>
        <w:t>resourceStatusReporting XNAP-ELEMENTARY-PROCEDURE ::= {</w:t>
      </w:r>
    </w:p>
    <w:p w14:paraId="4888B389"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t>ResourceStatusUpdate</w:t>
      </w:r>
    </w:p>
    <w:p w14:paraId="3F5C707A"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t>id-resourceStatusReporting</w:t>
      </w:r>
    </w:p>
    <w:p w14:paraId="5853CCC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t>ignore</w:t>
      </w:r>
    </w:p>
    <w:p w14:paraId="21E349E1" w14:textId="77777777" w:rsidR="000051EC" w:rsidRDefault="000051EC" w:rsidP="00C10143">
      <w:pPr>
        <w:pStyle w:val="PL"/>
        <w:rPr>
          <w:snapToGrid w:val="0"/>
        </w:rPr>
      </w:pPr>
      <w:r w:rsidRPr="00F35F02">
        <w:rPr>
          <w:snapToGrid w:val="0"/>
        </w:rPr>
        <w:t>}</w:t>
      </w:r>
    </w:p>
    <w:p w14:paraId="27960BF0" w14:textId="77777777" w:rsidR="000051EC" w:rsidRDefault="000051EC" w:rsidP="000051EC">
      <w:pPr>
        <w:pStyle w:val="PL"/>
        <w:rPr>
          <w:snapToGrid w:val="0"/>
        </w:rPr>
      </w:pPr>
    </w:p>
    <w:p w14:paraId="4254CFCD" w14:textId="77777777" w:rsidR="000051EC" w:rsidRPr="00F35F02" w:rsidRDefault="000051EC" w:rsidP="00C10143">
      <w:pPr>
        <w:pStyle w:val="PL"/>
        <w:rPr>
          <w:snapToGrid w:val="0"/>
        </w:rPr>
      </w:pPr>
      <w:r>
        <w:rPr>
          <w:snapToGrid w:val="0"/>
        </w:rPr>
        <w:t>mobilitySettingsChange</w:t>
      </w:r>
      <w:r w:rsidRPr="00F35F02">
        <w:rPr>
          <w:snapToGrid w:val="0"/>
        </w:rPr>
        <w:tab/>
        <w:t>XNAP-ELEMENTARY-PROCEDURE ::= {</w:t>
      </w:r>
    </w:p>
    <w:p w14:paraId="4AB4CE9A"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r>
      <w:r>
        <w:rPr>
          <w:snapToGrid w:val="0"/>
        </w:rPr>
        <w:t>MobilityChange</w:t>
      </w:r>
      <w:r w:rsidRPr="00F35F02">
        <w:rPr>
          <w:snapToGrid w:val="0"/>
        </w:rPr>
        <w:t>Request</w:t>
      </w:r>
    </w:p>
    <w:p w14:paraId="1566CFB3" w14:textId="77777777" w:rsidR="000051EC" w:rsidRPr="00F35F02" w:rsidRDefault="000051EC" w:rsidP="00C10143">
      <w:pPr>
        <w:pStyle w:val="PL"/>
        <w:rPr>
          <w:snapToGrid w:val="0"/>
        </w:rPr>
      </w:pPr>
      <w:r>
        <w:rPr>
          <w:snapToGrid w:val="0"/>
        </w:rPr>
        <w:tab/>
        <w:t>SUCCESSFUL OUTCOME</w:t>
      </w:r>
      <w:r>
        <w:rPr>
          <w:snapToGrid w:val="0"/>
        </w:rPr>
        <w:tab/>
      </w:r>
      <w:r>
        <w:rPr>
          <w:snapToGrid w:val="0"/>
        </w:rPr>
        <w:tab/>
      </w:r>
      <w:r>
        <w:rPr>
          <w:snapToGrid w:val="0"/>
        </w:rPr>
        <w:tab/>
      </w:r>
      <w:r>
        <w:rPr>
          <w:snapToGrid w:val="0"/>
        </w:rPr>
        <w:tab/>
        <w:t>MobilityChangeAcknowledge</w:t>
      </w:r>
    </w:p>
    <w:p w14:paraId="243AD321"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r>
      <w:r>
        <w:rPr>
          <w:snapToGrid w:val="0"/>
        </w:rPr>
        <w:t>MobilityChange</w:t>
      </w:r>
      <w:r w:rsidRPr="00F35F02">
        <w:rPr>
          <w:snapToGrid w:val="0"/>
        </w:rPr>
        <w:t>Failure</w:t>
      </w:r>
    </w:p>
    <w:p w14:paraId="7FC26F4D" w14:textId="274F44F9" w:rsidR="000051EC" w:rsidRPr="00564FF6" w:rsidRDefault="003F216F" w:rsidP="00564FF6">
      <w:pPr>
        <w:pStyle w:val="PL"/>
      </w:pPr>
      <w:r>
        <w:tab/>
      </w:r>
      <w:r w:rsidR="000051EC" w:rsidRPr="00564FF6">
        <w:t>PROCEDURE CODE</w:t>
      </w:r>
      <w:r w:rsidR="000051EC" w:rsidRPr="00564FF6">
        <w:tab/>
      </w:r>
      <w:r w:rsidR="000051EC" w:rsidRPr="00564FF6">
        <w:tab/>
      </w:r>
      <w:r w:rsidR="000051EC" w:rsidRPr="00564FF6">
        <w:tab/>
      </w:r>
      <w:r w:rsidR="000051EC" w:rsidRPr="00564FF6">
        <w:tab/>
      </w:r>
      <w:r w:rsidR="000051EC" w:rsidRPr="00564FF6">
        <w:tab/>
        <w:t>id-mobilitySettingsChange</w:t>
      </w:r>
    </w:p>
    <w:p w14:paraId="6134E6C4"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4585C88A" w14:textId="77777777" w:rsidR="000051EC" w:rsidRDefault="000051EC" w:rsidP="00C10143">
      <w:pPr>
        <w:pStyle w:val="PL"/>
        <w:rPr>
          <w:snapToGrid w:val="0"/>
        </w:rPr>
      </w:pPr>
      <w:r w:rsidRPr="00F35F02">
        <w:rPr>
          <w:snapToGrid w:val="0"/>
        </w:rPr>
        <w:t>}</w:t>
      </w:r>
    </w:p>
    <w:p w14:paraId="386B4015" w14:textId="77777777" w:rsidR="000051EC" w:rsidRDefault="000051EC" w:rsidP="00C10143">
      <w:pPr>
        <w:pStyle w:val="PL"/>
        <w:rPr>
          <w:snapToGrid w:val="0"/>
        </w:rPr>
      </w:pPr>
    </w:p>
    <w:p w14:paraId="05863954" w14:textId="77777777" w:rsidR="000051EC" w:rsidRPr="00F35F02" w:rsidRDefault="000051EC" w:rsidP="00C10143">
      <w:pPr>
        <w:pStyle w:val="PL"/>
        <w:rPr>
          <w:snapToGrid w:val="0"/>
        </w:rPr>
      </w:pPr>
    </w:p>
    <w:p w14:paraId="0951FAE0" w14:textId="77777777" w:rsidR="000051EC" w:rsidRDefault="000051EC" w:rsidP="000051EC">
      <w:pPr>
        <w:pStyle w:val="PL"/>
        <w:rPr>
          <w:snapToGrid w:val="0"/>
        </w:rPr>
      </w:pPr>
      <w:r>
        <w:rPr>
          <w:snapToGrid w:val="0"/>
        </w:rPr>
        <w:t>accessAndMobilityIndication XNAP-</w:t>
      </w:r>
      <w:r w:rsidRPr="00F35F02">
        <w:rPr>
          <w:noProof w:val="0"/>
          <w:snapToGrid w:val="0"/>
        </w:rPr>
        <w:t>ELEMENTARY</w:t>
      </w:r>
      <w:r>
        <w:rPr>
          <w:snapToGrid w:val="0"/>
        </w:rPr>
        <w:t>-PROCEDURE ::={</w:t>
      </w:r>
    </w:p>
    <w:p w14:paraId="29120F0F" w14:textId="77777777" w:rsidR="000051EC" w:rsidRDefault="000051EC" w:rsidP="000051EC">
      <w:pPr>
        <w:pStyle w:val="PL"/>
        <w:rPr>
          <w:snapToGrid w:val="0"/>
        </w:rPr>
      </w:pPr>
      <w:r>
        <w:rPr>
          <w:snapToGrid w:val="0"/>
        </w:rPr>
        <w:tab/>
        <w:t xml:space="preserve">INITIATING MESSAGE </w:t>
      </w:r>
      <w:r>
        <w:rPr>
          <w:snapToGrid w:val="0"/>
        </w:rPr>
        <w:tab/>
      </w:r>
      <w:r>
        <w:rPr>
          <w:snapToGrid w:val="0"/>
        </w:rPr>
        <w:tab/>
        <w:t>AccessAndMobilityIndication</w:t>
      </w:r>
    </w:p>
    <w:p w14:paraId="34D88851" w14:textId="77777777" w:rsidR="000051EC" w:rsidRDefault="000051EC" w:rsidP="000051EC">
      <w:pPr>
        <w:pStyle w:val="PL"/>
        <w:rPr>
          <w:snapToGrid w:val="0"/>
        </w:rPr>
      </w:pPr>
      <w:r>
        <w:rPr>
          <w:snapToGrid w:val="0"/>
        </w:rPr>
        <w:tab/>
        <w:t>PROCEDURE CODE</w:t>
      </w:r>
      <w:r>
        <w:rPr>
          <w:snapToGrid w:val="0"/>
        </w:rPr>
        <w:tab/>
      </w:r>
      <w:r>
        <w:rPr>
          <w:snapToGrid w:val="0"/>
        </w:rPr>
        <w:tab/>
      </w:r>
      <w:r>
        <w:rPr>
          <w:snapToGrid w:val="0"/>
        </w:rPr>
        <w:tab/>
        <w:t>id-accessAndMobilityIndication</w:t>
      </w:r>
    </w:p>
    <w:p w14:paraId="71F26B68" w14:textId="0552BBF5" w:rsidR="000051EC" w:rsidRDefault="000051EC" w:rsidP="000051EC">
      <w:pPr>
        <w:pStyle w:val="PL"/>
        <w:rPr>
          <w:snapToGrid w:val="0"/>
        </w:rPr>
      </w:pPr>
      <w:r>
        <w:rPr>
          <w:snapToGrid w:val="0"/>
        </w:rPr>
        <w:tab/>
        <w:t xml:space="preserve">CRITICALITY </w:t>
      </w:r>
      <w:r>
        <w:rPr>
          <w:snapToGrid w:val="0"/>
        </w:rPr>
        <w:tab/>
      </w:r>
      <w:r>
        <w:rPr>
          <w:snapToGrid w:val="0"/>
        </w:rPr>
        <w:tab/>
      </w:r>
      <w:r>
        <w:rPr>
          <w:snapToGrid w:val="0"/>
        </w:rPr>
        <w:tab/>
        <w:t>ignore</w:t>
      </w:r>
    </w:p>
    <w:p w14:paraId="7C0F68C4" w14:textId="77777777" w:rsidR="000051EC" w:rsidRPr="00856CDF" w:rsidRDefault="000051EC" w:rsidP="000051EC">
      <w:pPr>
        <w:pStyle w:val="PL"/>
        <w:rPr>
          <w:snapToGrid w:val="0"/>
        </w:rPr>
      </w:pPr>
      <w:r>
        <w:rPr>
          <w:snapToGrid w:val="0"/>
        </w:rPr>
        <w:t>}</w:t>
      </w:r>
    </w:p>
    <w:p w14:paraId="76332E4C" w14:textId="77777777" w:rsidR="003D676C" w:rsidRPr="00C863A2" w:rsidRDefault="003D676C" w:rsidP="003D676C">
      <w:pPr>
        <w:pStyle w:val="PL"/>
        <w:rPr>
          <w:snapToGrid w:val="0"/>
        </w:rPr>
      </w:pPr>
    </w:p>
    <w:p w14:paraId="248406A2" w14:textId="77777777" w:rsidR="00F02090" w:rsidRPr="00FD0425" w:rsidRDefault="00F02090" w:rsidP="00F02090">
      <w:pPr>
        <w:pStyle w:val="PL"/>
      </w:pPr>
      <w:r w:rsidRPr="00FD0425">
        <w:rPr>
          <w:snapToGrid w:val="0"/>
        </w:rPr>
        <w:t>END</w:t>
      </w:r>
    </w:p>
    <w:p w14:paraId="77FF336A" w14:textId="77777777" w:rsidR="00F02090" w:rsidRPr="00FD0425" w:rsidRDefault="00F02090" w:rsidP="00F02090">
      <w:pPr>
        <w:pStyle w:val="PL"/>
        <w:rPr>
          <w:noProof w:val="0"/>
          <w:snapToGrid w:val="0"/>
        </w:rPr>
      </w:pPr>
      <w:r w:rsidRPr="00FD0425">
        <w:rPr>
          <w:noProof w:val="0"/>
          <w:snapToGrid w:val="0"/>
        </w:rPr>
        <w:t>-- ASN1STOP</w:t>
      </w:r>
    </w:p>
    <w:p w14:paraId="14645D0D" w14:textId="77777777" w:rsidR="00F02090" w:rsidRPr="00FD0425" w:rsidRDefault="00F02090" w:rsidP="00F02090">
      <w:pPr>
        <w:pStyle w:val="PL"/>
        <w:rPr>
          <w:noProof w:val="0"/>
          <w:snapToGrid w:val="0"/>
        </w:rPr>
      </w:pPr>
    </w:p>
    <w:p w14:paraId="695272CB" w14:textId="77777777" w:rsidR="00F02090" w:rsidRPr="00FD0425" w:rsidRDefault="00F02090" w:rsidP="00F02090">
      <w:pPr>
        <w:pStyle w:val="Heading3"/>
      </w:pPr>
      <w:bookmarkStart w:id="8952" w:name="_CR9_3_4"/>
      <w:bookmarkStart w:id="8953" w:name="_Toc20955407"/>
      <w:bookmarkStart w:id="8954" w:name="_Toc29991615"/>
      <w:bookmarkStart w:id="8955" w:name="_Toc36556018"/>
      <w:bookmarkStart w:id="8956" w:name="_Toc44497803"/>
      <w:bookmarkStart w:id="8957" w:name="_Toc45108190"/>
      <w:bookmarkStart w:id="8958" w:name="_Toc45901810"/>
      <w:bookmarkStart w:id="8959" w:name="_Toc51850891"/>
      <w:bookmarkStart w:id="8960" w:name="_Toc56693895"/>
      <w:bookmarkStart w:id="8961" w:name="_Toc64447439"/>
      <w:bookmarkStart w:id="8962" w:name="_Toc66286933"/>
      <w:bookmarkStart w:id="8963" w:name="_Toc74151631"/>
      <w:bookmarkStart w:id="8964" w:name="_Toc88654105"/>
      <w:bookmarkStart w:id="8965" w:name="_Toc97904461"/>
      <w:bookmarkStart w:id="8966" w:name="_Toc105175502"/>
      <w:bookmarkStart w:id="8967" w:name="_Toc113826532"/>
      <w:bookmarkStart w:id="8968" w:name="_Toc155948961"/>
      <w:bookmarkEnd w:id="8952"/>
      <w:r w:rsidRPr="00FD0425">
        <w:t>9.3.4</w:t>
      </w:r>
      <w:r w:rsidRPr="00FD0425">
        <w:tab/>
        <w:t>PDU Definitions</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p>
    <w:p w14:paraId="1B0AC2FE" w14:textId="77777777" w:rsidR="00F02090" w:rsidRPr="00FD0425" w:rsidRDefault="00F02090" w:rsidP="00F02090">
      <w:pPr>
        <w:pStyle w:val="PL"/>
        <w:rPr>
          <w:noProof w:val="0"/>
          <w:snapToGrid w:val="0"/>
        </w:rPr>
      </w:pPr>
      <w:r w:rsidRPr="00FD0425">
        <w:rPr>
          <w:noProof w:val="0"/>
          <w:snapToGrid w:val="0"/>
        </w:rPr>
        <w:t>-- ASN1START</w:t>
      </w:r>
    </w:p>
    <w:p w14:paraId="06E75DAC" w14:textId="77777777" w:rsidR="00F02090" w:rsidRPr="00FD0425" w:rsidRDefault="00F02090" w:rsidP="00F02090">
      <w:pPr>
        <w:pStyle w:val="PL"/>
        <w:rPr>
          <w:snapToGrid w:val="0"/>
        </w:rPr>
      </w:pPr>
      <w:r w:rsidRPr="00FD0425">
        <w:rPr>
          <w:snapToGrid w:val="0"/>
        </w:rPr>
        <w:t>-- **************************************************************</w:t>
      </w:r>
    </w:p>
    <w:p w14:paraId="75014953" w14:textId="77777777" w:rsidR="00F02090" w:rsidRPr="00FD0425" w:rsidRDefault="00F02090" w:rsidP="00F02090">
      <w:pPr>
        <w:pStyle w:val="PL"/>
        <w:rPr>
          <w:snapToGrid w:val="0"/>
        </w:rPr>
      </w:pPr>
      <w:r w:rsidRPr="00FD0425">
        <w:rPr>
          <w:snapToGrid w:val="0"/>
        </w:rPr>
        <w:t>--</w:t>
      </w:r>
    </w:p>
    <w:p w14:paraId="4D66FE0C" w14:textId="77777777" w:rsidR="00F02090" w:rsidRPr="00FD0425" w:rsidRDefault="00F02090" w:rsidP="00F02090">
      <w:pPr>
        <w:pStyle w:val="PL"/>
        <w:rPr>
          <w:snapToGrid w:val="0"/>
        </w:rPr>
      </w:pPr>
      <w:r w:rsidRPr="00FD0425">
        <w:rPr>
          <w:snapToGrid w:val="0"/>
        </w:rPr>
        <w:t>-- PDU definitions for XnAP.</w:t>
      </w:r>
    </w:p>
    <w:p w14:paraId="032CE6CF" w14:textId="77777777" w:rsidR="00F02090" w:rsidRPr="00FD0425" w:rsidRDefault="00F02090" w:rsidP="00F02090">
      <w:pPr>
        <w:pStyle w:val="PL"/>
        <w:rPr>
          <w:snapToGrid w:val="0"/>
        </w:rPr>
      </w:pPr>
      <w:r w:rsidRPr="00FD0425">
        <w:rPr>
          <w:snapToGrid w:val="0"/>
        </w:rPr>
        <w:t>--</w:t>
      </w:r>
    </w:p>
    <w:p w14:paraId="6C9F3B82" w14:textId="77777777" w:rsidR="00F02090" w:rsidRPr="00FD0425" w:rsidRDefault="00F02090" w:rsidP="00F02090">
      <w:pPr>
        <w:pStyle w:val="PL"/>
        <w:rPr>
          <w:snapToGrid w:val="0"/>
        </w:rPr>
      </w:pPr>
      <w:r w:rsidRPr="00FD0425">
        <w:rPr>
          <w:snapToGrid w:val="0"/>
        </w:rPr>
        <w:t>-- **************************************************************</w:t>
      </w:r>
    </w:p>
    <w:p w14:paraId="33BADFCB" w14:textId="77777777" w:rsidR="00F02090" w:rsidRPr="00FD0425" w:rsidRDefault="00F02090" w:rsidP="00F02090">
      <w:pPr>
        <w:pStyle w:val="PL"/>
        <w:rPr>
          <w:snapToGrid w:val="0"/>
        </w:rPr>
      </w:pPr>
    </w:p>
    <w:p w14:paraId="23283901" w14:textId="77777777" w:rsidR="00F02090" w:rsidRPr="00FD0425" w:rsidRDefault="00F02090" w:rsidP="00F02090">
      <w:pPr>
        <w:pStyle w:val="PL"/>
        <w:rPr>
          <w:snapToGrid w:val="0"/>
        </w:rPr>
      </w:pPr>
      <w:r w:rsidRPr="00FD0425">
        <w:rPr>
          <w:snapToGrid w:val="0"/>
        </w:rPr>
        <w:t>XnAP-PDU-Contents {</w:t>
      </w:r>
    </w:p>
    <w:p w14:paraId="591F8F10" w14:textId="77777777" w:rsidR="00F02090" w:rsidRPr="00FD0425" w:rsidRDefault="00F02090" w:rsidP="00F02090">
      <w:pPr>
        <w:pStyle w:val="PL"/>
        <w:rPr>
          <w:snapToGrid w:val="0"/>
        </w:rPr>
      </w:pPr>
      <w:r w:rsidRPr="00FD0425">
        <w:rPr>
          <w:snapToGrid w:val="0"/>
        </w:rPr>
        <w:t>itu-t (0) identified-organization (4) etsi (0) mobileDomain (0)</w:t>
      </w:r>
    </w:p>
    <w:p w14:paraId="2AC03F64" w14:textId="77777777" w:rsidR="00F02090" w:rsidRPr="00FD0425" w:rsidRDefault="00F02090" w:rsidP="00F02090">
      <w:pPr>
        <w:pStyle w:val="PL"/>
        <w:rPr>
          <w:snapToGrid w:val="0"/>
        </w:rPr>
      </w:pPr>
      <w:r w:rsidRPr="00FD0425">
        <w:rPr>
          <w:snapToGrid w:val="0"/>
        </w:rPr>
        <w:t>ngran-access (22) modules (3) xnap (2) version1 (1) xnap-PDU-Contents (1) }</w:t>
      </w:r>
    </w:p>
    <w:p w14:paraId="2C4CAC5B" w14:textId="77777777" w:rsidR="00F02090" w:rsidRPr="00FD0425" w:rsidRDefault="00F02090" w:rsidP="00F02090">
      <w:pPr>
        <w:pStyle w:val="PL"/>
        <w:rPr>
          <w:snapToGrid w:val="0"/>
        </w:rPr>
      </w:pPr>
    </w:p>
    <w:p w14:paraId="147CEE69" w14:textId="77777777" w:rsidR="00F02090" w:rsidRPr="00FD0425" w:rsidRDefault="00F02090" w:rsidP="00F02090">
      <w:pPr>
        <w:pStyle w:val="PL"/>
        <w:rPr>
          <w:snapToGrid w:val="0"/>
        </w:rPr>
      </w:pPr>
      <w:r w:rsidRPr="00FD0425">
        <w:rPr>
          <w:snapToGrid w:val="0"/>
        </w:rPr>
        <w:t>DEFINITIONS AUTOMATIC TAGS ::=</w:t>
      </w:r>
    </w:p>
    <w:p w14:paraId="17D2F356" w14:textId="77777777" w:rsidR="00F02090" w:rsidRPr="00FD0425" w:rsidRDefault="00F02090" w:rsidP="00F02090">
      <w:pPr>
        <w:pStyle w:val="PL"/>
        <w:rPr>
          <w:snapToGrid w:val="0"/>
        </w:rPr>
      </w:pPr>
    </w:p>
    <w:p w14:paraId="12CDDEC5" w14:textId="77777777" w:rsidR="00F02090" w:rsidRPr="00FD0425" w:rsidRDefault="00F02090" w:rsidP="00F02090">
      <w:pPr>
        <w:pStyle w:val="PL"/>
        <w:rPr>
          <w:snapToGrid w:val="0"/>
        </w:rPr>
      </w:pPr>
      <w:r w:rsidRPr="00FD0425">
        <w:rPr>
          <w:snapToGrid w:val="0"/>
        </w:rPr>
        <w:t>BEGIN</w:t>
      </w:r>
    </w:p>
    <w:p w14:paraId="7EE7EBB4" w14:textId="77777777" w:rsidR="00F02090" w:rsidRPr="00FD0425" w:rsidRDefault="00F02090" w:rsidP="00F02090">
      <w:pPr>
        <w:pStyle w:val="PL"/>
        <w:rPr>
          <w:snapToGrid w:val="0"/>
        </w:rPr>
      </w:pPr>
    </w:p>
    <w:p w14:paraId="224A44D0" w14:textId="77777777" w:rsidR="00F02090" w:rsidRPr="00FD0425" w:rsidRDefault="00F02090" w:rsidP="00F02090">
      <w:pPr>
        <w:pStyle w:val="PL"/>
        <w:rPr>
          <w:snapToGrid w:val="0"/>
        </w:rPr>
      </w:pPr>
      <w:r w:rsidRPr="00FD0425">
        <w:rPr>
          <w:snapToGrid w:val="0"/>
        </w:rPr>
        <w:t>-- **************************************************************</w:t>
      </w:r>
    </w:p>
    <w:p w14:paraId="163EB31C" w14:textId="77777777" w:rsidR="00F02090" w:rsidRPr="00FD0425" w:rsidRDefault="00F02090" w:rsidP="00F02090">
      <w:pPr>
        <w:pStyle w:val="PL"/>
        <w:rPr>
          <w:snapToGrid w:val="0"/>
        </w:rPr>
      </w:pPr>
      <w:r w:rsidRPr="00FD0425">
        <w:rPr>
          <w:snapToGrid w:val="0"/>
        </w:rPr>
        <w:t>--</w:t>
      </w:r>
    </w:p>
    <w:p w14:paraId="7E6A00F3" w14:textId="77777777" w:rsidR="00F02090" w:rsidRPr="00FD0425" w:rsidRDefault="00F02090" w:rsidP="00F02090">
      <w:pPr>
        <w:pStyle w:val="PL"/>
        <w:rPr>
          <w:snapToGrid w:val="0"/>
        </w:rPr>
      </w:pPr>
      <w:r w:rsidRPr="00FD0425">
        <w:rPr>
          <w:snapToGrid w:val="0"/>
        </w:rPr>
        <w:t>-- IE parameter types from other modules.</w:t>
      </w:r>
    </w:p>
    <w:p w14:paraId="43B36AEE" w14:textId="77777777" w:rsidR="00F02090" w:rsidRPr="00FD0425" w:rsidRDefault="00F02090" w:rsidP="00F02090">
      <w:pPr>
        <w:pStyle w:val="PL"/>
        <w:rPr>
          <w:snapToGrid w:val="0"/>
        </w:rPr>
      </w:pPr>
      <w:r w:rsidRPr="00FD0425">
        <w:rPr>
          <w:snapToGrid w:val="0"/>
        </w:rPr>
        <w:t>--</w:t>
      </w:r>
    </w:p>
    <w:p w14:paraId="551A01A7" w14:textId="77777777" w:rsidR="00F02090" w:rsidRPr="00FD0425" w:rsidRDefault="00F02090" w:rsidP="00F02090">
      <w:pPr>
        <w:pStyle w:val="PL"/>
        <w:rPr>
          <w:snapToGrid w:val="0"/>
        </w:rPr>
      </w:pPr>
      <w:r w:rsidRPr="00FD0425">
        <w:rPr>
          <w:snapToGrid w:val="0"/>
        </w:rPr>
        <w:t>-- **************************************************************</w:t>
      </w:r>
    </w:p>
    <w:p w14:paraId="61BE51A9" w14:textId="77777777" w:rsidR="00F02090" w:rsidRPr="00FD0425" w:rsidRDefault="00F02090" w:rsidP="00F02090">
      <w:pPr>
        <w:pStyle w:val="PL"/>
        <w:rPr>
          <w:snapToGrid w:val="0"/>
        </w:rPr>
      </w:pPr>
    </w:p>
    <w:p w14:paraId="5D4FB31C" w14:textId="77777777" w:rsidR="00F02090" w:rsidRPr="00FD0425" w:rsidRDefault="00F02090" w:rsidP="00F02090">
      <w:pPr>
        <w:pStyle w:val="PL"/>
      </w:pPr>
      <w:r w:rsidRPr="00FD0425">
        <w:t>IMPORTS</w:t>
      </w:r>
    </w:p>
    <w:p w14:paraId="55971688" w14:textId="77777777" w:rsidR="00F02090" w:rsidRPr="00FD0425" w:rsidRDefault="00F02090" w:rsidP="00F02090">
      <w:pPr>
        <w:pStyle w:val="PL"/>
      </w:pPr>
    </w:p>
    <w:p w14:paraId="204845B0" w14:textId="77777777" w:rsidR="00F02090" w:rsidRPr="00FD0425" w:rsidRDefault="00F02090" w:rsidP="00F02090">
      <w:pPr>
        <w:pStyle w:val="PL"/>
        <w:rPr>
          <w:snapToGrid w:val="0"/>
        </w:rPr>
      </w:pPr>
      <w:r w:rsidRPr="00FD0425">
        <w:rPr>
          <w:snapToGrid w:val="0"/>
        </w:rPr>
        <w:tab/>
        <w:t>ActivationIDforCellActivation,</w:t>
      </w:r>
    </w:p>
    <w:p w14:paraId="0FA62218" w14:textId="77777777" w:rsidR="00F02090" w:rsidRPr="00FD0425" w:rsidRDefault="00F02090" w:rsidP="00F02090">
      <w:pPr>
        <w:pStyle w:val="PL"/>
      </w:pPr>
      <w:r w:rsidRPr="00FD0425">
        <w:rPr>
          <w:snapToGrid w:val="0"/>
        </w:rPr>
        <w:tab/>
        <w:t>AMF-</w:t>
      </w:r>
      <w:r w:rsidR="00C355F9" w:rsidRPr="00FD0425">
        <w:rPr>
          <w:snapToGrid w:val="0"/>
        </w:rPr>
        <w:t>Region</w:t>
      </w:r>
      <w:r w:rsidRPr="00FD0425">
        <w:t>-Information,</w:t>
      </w:r>
    </w:p>
    <w:p w14:paraId="7376AC30" w14:textId="77777777" w:rsidR="00F02090" w:rsidRPr="00FD0425" w:rsidRDefault="00F02090" w:rsidP="00F02090">
      <w:pPr>
        <w:pStyle w:val="PL"/>
      </w:pPr>
      <w:r w:rsidRPr="00FD0425">
        <w:tab/>
        <w:t>AMF-UE-NGAP-ID,</w:t>
      </w:r>
    </w:p>
    <w:p w14:paraId="2AB8937E" w14:textId="77777777" w:rsidR="00F02090" w:rsidRPr="00FD0425" w:rsidRDefault="00F02090" w:rsidP="00F02090">
      <w:pPr>
        <w:pStyle w:val="PL"/>
      </w:pPr>
      <w:r w:rsidRPr="00FD0425">
        <w:tab/>
        <w:t>AS-SecurityInformation,</w:t>
      </w:r>
    </w:p>
    <w:p w14:paraId="05FF0B8A" w14:textId="77777777" w:rsidR="00F02090" w:rsidRPr="00FD0425" w:rsidRDefault="00F02090" w:rsidP="00F02090">
      <w:pPr>
        <w:pStyle w:val="PL"/>
        <w:rPr>
          <w:snapToGrid w:val="0"/>
          <w:lang w:eastAsia="zh-CN"/>
        </w:rPr>
      </w:pPr>
      <w:r w:rsidRPr="00FD0425">
        <w:rPr>
          <w:snapToGrid w:val="0"/>
          <w:lang w:eastAsia="zh-CN"/>
        </w:rPr>
        <w:tab/>
        <w:t>AssistanceDataForRANPaging,</w:t>
      </w:r>
    </w:p>
    <w:p w14:paraId="246A5A8B" w14:textId="77777777" w:rsidR="00F02090" w:rsidRPr="00FD0425" w:rsidRDefault="00F02090" w:rsidP="00F02090">
      <w:pPr>
        <w:pStyle w:val="PL"/>
        <w:rPr>
          <w:snapToGrid w:val="0"/>
          <w:lang w:eastAsia="zh-CN"/>
        </w:rPr>
      </w:pPr>
      <w:r w:rsidRPr="00FD0425">
        <w:rPr>
          <w:snapToGrid w:val="0"/>
          <w:lang w:eastAsia="zh-CN"/>
        </w:rPr>
        <w:tab/>
        <w:t>BitRate,</w:t>
      </w:r>
    </w:p>
    <w:p w14:paraId="1F203CD2" w14:textId="77777777" w:rsidR="00F02090" w:rsidRPr="00FD0425" w:rsidRDefault="00F02090" w:rsidP="00F02090">
      <w:pPr>
        <w:pStyle w:val="PL"/>
      </w:pPr>
      <w:r w:rsidRPr="00FD0425">
        <w:tab/>
        <w:t>Cause,</w:t>
      </w:r>
    </w:p>
    <w:p w14:paraId="32CA1237" w14:textId="77777777" w:rsidR="00BF5E7B" w:rsidRPr="00BF5E7B" w:rsidRDefault="00BF5E7B" w:rsidP="00BF5E7B">
      <w:pPr>
        <w:pStyle w:val="PL"/>
        <w:rPr>
          <w:snapToGrid w:val="0"/>
          <w:lang w:eastAsia="zh-CN"/>
        </w:rPr>
      </w:pPr>
      <w:bookmarkStart w:id="8969" w:name="_Hlk514062653"/>
      <w:r w:rsidRPr="00BF5E7B">
        <w:rPr>
          <w:snapToGrid w:val="0"/>
          <w:lang w:eastAsia="zh-CN"/>
        </w:rPr>
        <w:tab/>
        <w:t>CellAndCapacityAssistanceInfo-EUTRA,</w:t>
      </w:r>
    </w:p>
    <w:p w14:paraId="0D299E3A" w14:textId="77777777" w:rsidR="00BF5E7B" w:rsidRDefault="00BF5E7B" w:rsidP="00BF5E7B">
      <w:pPr>
        <w:pStyle w:val="PL"/>
        <w:rPr>
          <w:snapToGrid w:val="0"/>
          <w:lang w:eastAsia="zh-CN"/>
        </w:rPr>
      </w:pPr>
      <w:r w:rsidRPr="00BF5E7B">
        <w:rPr>
          <w:snapToGrid w:val="0"/>
          <w:lang w:eastAsia="zh-CN"/>
        </w:rPr>
        <w:tab/>
        <w:t>CellAndCapacityAssistanceInfo-NR,</w:t>
      </w:r>
    </w:p>
    <w:p w14:paraId="10A7CD2C" w14:textId="77777777" w:rsidR="00D05F20" w:rsidRDefault="00D05F20" w:rsidP="00D05F20">
      <w:pPr>
        <w:pStyle w:val="PL"/>
        <w:rPr>
          <w:snapToGrid w:val="0"/>
          <w:lang w:eastAsia="zh-CN"/>
        </w:rPr>
      </w:pPr>
      <w:r>
        <w:rPr>
          <w:snapToGrid w:val="0"/>
          <w:lang w:eastAsia="zh-CN"/>
        </w:rPr>
        <w:tab/>
      </w:r>
      <w:r w:rsidRPr="009354E2">
        <w:rPr>
          <w:snapToGrid w:val="0"/>
          <w:lang w:eastAsia="zh-CN"/>
        </w:rPr>
        <w:t>CellAssistanceInfo-EUTRA,</w:t>
      </w:r>
    </w:p>
    <w:p w14:paraId="1076CA02" w14:textId="77777777" w:rsidR="00F02090" w:rsidRPr="006B55F2" w:rsidRDefault="00F02090" w:rsidP="00BF5E7B">
      <w:pPr>
        <w:pStyle w:val="PL"/>
        <w:rPr>
          <w:snapToGrid w:val="0"/>
          <w:lang w:val="fr-FR" w:eastAsia="zh-CN"/>
        </w:rPr>
      </w:pPr>
      <w:r w:rsidRPr="00FD0425">
        <w:rPr>
          <w:snapToGrid w:val="0"/>
          <w:lang w:eastAsia="zh-CN"/>
        </w:rPr>
        <w:tab/>
      </w:r>
      <w:r w:rsidRPr="006B55F2">
        <w:rPr>
          <w:snapToGrid w:val="0"/>
          <w:lang w:val="fr-FR" w:eastAsia="zh-CN"/>
        </w:rPr>
        <w:t>CellAssistanceInfo-NR,</w:t>
      </w:r>
    </w:p>
    <w:bookmarkEnd w:id="8969"/>
    <w:p w14:paraId="38306AF8" w14:textId="77777777" w:rsidR="003D676C" w:rsidRPr="006B55F2" w:rsidRDefault="003D676C" w:rsidP="003D676C">
      <w:pPr>
        <w:pStyle w:val="PL"/>
        <w:rPr>
          <w:lang w:val="fr-FR"/>
        </w:rPr>
      </w:pPr>
      <w:r w:rsidRPr="006B55F2">
        <w:rPr>
          <w:lang w:val="fr-FR"/>
        </w:rPr>
        <w:tab/>
        <w:t>CHOinformation-Req,</w:t>
      </w:r>
    </w:p>
    <w:p w14:paraId="3484876F" w14:textId="77777777" w:rsidR="003D676C" w:rsidRPr="006B55F2" w:rsidRDefault="003D676C" w:rsidP="003D676C">
      <w:pPr>
        <w:pStyle w:val="PL"/>
        <w:rPr>
          <w:lang w:val="fr-FR"/>
        </w:rPr>
      </w:pPr>
      <w:r w:rsidRPr="006B55F2">
        <w:rPr>
          <w:lang w:val="fr-FR"/>
        </w:rPr>
        <w:tab/>
        <w:t>CHOinformation-Ack,</w:t>
      </w:r>
    </w:p>
    <w:p w14:paraId="5B4C70E8" w14:textId="77777777" w:rsidR="00BC1239" w:rsidRDefault="00BC1239" w:rsidP="00BC1239">
      <w:pPr>
        <w:pStyle w:val="PL"/>
      </w:pPr>
      <w:r w:rsidRPr="006B55F2">
        <w:rPr>
          <w:lang w:val="fr-FR"/>
        </w:rPr>
        <w:tab/>
      </w:r>
      <w:r>
        <w:t>CHO-MRDC-EarlyDataForwarding,</w:t>
      </w:r>
    </w:p>
    <w:p w14:paraId="1E946E58" w14:textId="77777777" w:rsidR="003D676C" w:rsidRPr="00B818AB" w:rsidRDefault="003D676C" w:rsidP="009354E2">
      <w:pPr>
        <w:pStyle w:val="PL"/>
      </w:pPr>
      <w:r w:rsidRPr="009354E2">
        <w:tab/>
        <w:t>CHO-MRDC-Indicator,</w:t>
      </w:r>
    </w:p>
    <w:p w14:paraId="3F59D553" w14:textId="77777777" w:rsidR="00F02090" w:rsidRPr="00FD0425" w:rsidRDefault="00F02090" w:rsidP="00F02090">
      <w:pPr>
        <w:pStyle w:val="PL"/>
        <w:rPr>
          <w:snapToGrid w:val="0"/>
        </w:rPr>
      </w:pPr>
      <w:r w:rsidRPr="00FD0425">
        <w:tab/>
      </w:r>
      <w:r w:rsidRPr="00FD0425">
        <w:rPr>
          <w:snapToGrid w:val="0"/>
        </w:rPr>
        <w:t>CPTransportLayerInformation,</w:t>
      </w:r>
    </w:p>
    <w:p w14:paraId="7459A332" w14:textId="77777777" w:rsidR="00F02090" w:rsidRPr="00FD0425" w:rsidRDefault="00F02090" w:rsidP="00F02090">
      <w:pPr>
        <w:pStyle w:val="PL"/>
        <w:rPr>
          <w:snapToGrid w:val="0"/>
        </w:rPr>
      </w:pPr>
      <w:r w:rsidRPr="00FD0425">
        <w:tab/>
      </w:r>
      <w:r w:rsidRPr="00FD0425">
        <w:rPr>
          <w:snapToGrid w:val="0"/>
        </w:rPr>
        <w:t>TNLA-To-Add-List,</w:t>
      </w:r>
    </w:p>
    <w:p w14:paraId="2DD6B166" w14:textId="77777777" w:rsidR="00F02090" w:rsidRPr="00FD0425" w:rsidRDefault="00F02090" w:rsidP="00F02090">
      <w:pPr>
        <w:pStyle w:val="PL"/>
        <w:rPr>
          <w:snapToGrid w:val="0"/>
        </w:rPr>
      </w:pPr>
      <w:r w:rsidRPr="00FD0425">
        <w:rPr>
          <w:snapToGrid w:val="0"/>
        </w:rPr>
        <w:tab/>
        <w:t>TNLA-To-Update-List,</w:t>
      </w:r>
    </w:p>
    <w:p w14:paraId="20604FD4" w14:textId="77777777" w:rsidR="00F02090" w:rsidRPr="00FD0425" w:rsidRDefault="00F02090" w:rsidP="00F02090">
      <w:pPr>
        <w:pStyle w:val="PL"/>
        <w:rPr>
          <w:snapToGrid w:val="0"/>
        </w:rPr>
      </w:pPr>
      <w:r w:rsidRPr="00FD0425">
        <w:rPr>
          <w:snapToGrid w:val="0"/>
        </w:rPr>
        <w:tab/>
        <w:t>TNLA-To-Remove-List,</w:t>
      </w:r>
    </w:p>
    <w:p w14:paraId="29E32D37" w14:textId="77777777" w:rsidR="00F02090" w:rsidRPr="00FD0425" w:rsidRDefault="00F02090" w:rsidP="00F02090">
      <w:pPr>
        <w:pStyle w:val="PL"/>
        <w:rPr>
          <w:snapToGrid w:val="0"/>
        </w:rPr>
      </w:pPr>
      <w:r w:rsidRPr="00FD0425">
        <w:rPr>
          <w:snapToGrid w:val="0"/>
        </w:rPr>
        <w:tab/>
        <w:t>TNLA-Setup-List,</w:t>
      </w:r>
    </w:p>
    <w:p w14:paraId="0B4A6F79" w14:textId="77777777" w:rsidR="00F02090" w:rsidRPr="00FD0425" w:rsidRDefault="00F02090" w:rsidP="00F02090">
      <w:pPr>
        <w:pStyle w:val="PL"/>
      </w:pPr>
      <w:r w:rsidRPr="00FD0425">
        <w:rPr>
          <w:snapToGrid w:val="0"/>
        </w:rPr>
        <w:tab/>
        <w:t>TNLA-Failed-To-Setup-List,</w:t>
      </w:r>
    </w:p>
    <w:p w14:paraId="41A33C4A" w14:textId="77777777" w:rsidR="00F02090" w:rsidRPr="00FD0425" w:rsidRDefault="00F02090" w:rsidP="00F02090">
      <w:pPr>
        <w:pStyle w:val="PL"/>
        <w:rPr>
          <w:snapToGrid w:val="0"/>
        </w:rPr>
      </w:pPr>
      <w:r w:rsidRPr="00FD0425">
        <w:rPr>
          <w:snapToGrid w:val="0"/>
        </w:rPr>
        <w:tab/>
        <w:t>CriticalityDiagnostics,</w:t>
      </w:r>
    </w:p>
    <w:p w14:paraId="2E4CB9BA" w14:textId="77777777" w:rsidR="00F02090" w:rsidRPr="00FD0425" w:rsidRDefault="00F02090" w:rsidP="00F02090">
      <w:pPr>
        <w:pStyle w:val="PL"/>
        <w:rPr>
          <w:snapToGrid w:val="0"/>
        </w:rPr>
      </w:pPr>
      <w:r w:rsidRPr="00FD0425">
        <w:rPr>
          <w:snapToGrid w:val="0"/>
        </w:rPr>
        <w:tab/>
        <w:t>XnUAddressInfoperPDUSession-List,</w:t>
      </w:r>
    </w:p>
    <w:p w14:paraId="507DDC0D" w14:textId="77777777" w:rsidR="00E77E0B" w:rsidRPr="00A14F77" w:rsidRDefault="00E77E0B" w:rsidP="00E77E0B">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76FC381" w14:textId="77777777" w:rsidR="00F02090" w:rsidRPr="00FD0425" w:rsidRDefault="00F02090" w:rsidP="00F02090">
      <w:pPr>
        <w:pStyle w:val="PL"/>
      </w:pPr>
      <w:r w:rsidRPr="00FD0425">
        <w:tab/>
        <w:t>DataTrafficResourceIndication,</w:t>
      </w:r>
    </w:p>
    <w:p w14:paraId="65ABEB1A" w14:textId="77777777" w:rsidR="00F02090" w:rsidRPr="00FD0425" w:rsidRDefault="00F02090" w:rsidP="00F02090">
      <w:pPr>
        <w:pStyle w:val="PL"/>
      </w:pPr>
      <w:r w:rsidRPr="00FD0425">
        <w:rPr>
          <w:snapToGrid w:val="0"/>
        </w:rPr>
        <w:tab/>
      </w:r>
      <w:r w:rsidRPr="00FD0425">
        <w:t>DeliveryStatus,</w:t>
      </w:r>
    </w:p>
    <w:p w14:paraId="0F6729FA" w14:textId="77777777" w:rsidR="00F02090" w:rsidRPr="00FD0425" w:rsidRDefault="00F02090" w:rsidP="00F02090">
      <w:pPr>
        <w:pStyle w:val="PL"/>
      </w:pPr>
      <w:r w:rsidRPr="00FD0425">
        <w:tab/>
        <w:t>DesiredActNotificationLevel,</w:t>
      </w:r>
    </w:p>
    <w:p w14:paraId="03C21405" w14:textId="77777777" w:rsidR="00F02090" w:rsidRPr="00FD0425" w:rsidRDefault="00F02090" w:rsidP="00F02090">
      <w:pPr>
        <w:pStyle w:val="PL"/>
      </w:pPr>
      <w:r w:rsidRPr="00FD0425">
        <w:tab/>
        <w:t>DRB-ID,</w:t>
      </w:r>
    </w:p>
    <w:p w14:paraId="4786C022" w14:textId="77777777" w:rsidR="00F02090" w:rsidRPr="00FD0425" w:rsidRDefault="00F02090" w:rsidP="00F02090">
      <w:pPr>
        <w:pStyle w:val="PL"/>
      </w:pPr>
      <w:r w:rsidRPr="00FD0425">
        <w:tab/>
        <w:t>DRB-List,</w:t>
      </w:r>
    </w:p>
    <w:p w14:paraId="1785BAA9" w14:textId="77777777" w:rsidR="00F02090" w:rsidRPr="00FD0425" w:rsidRDefault="00F02090" w:rsidP="00F02090">
      <w:pPr>
        <w:pStyle w:val="PL"/>
      </w:pPr>
      <w:r w:rsidRPr="00FD0425">
        <w:tab/>
        <w:t>DRB-Number,</w:t>
      </w:r>
    </w:p>
    <w:p w14:paraId="0056A4DD" w14:textId="77777777" w:rsidR="00E77E0B" w:rsidRDefault="00E77E0B" w:rsidP="00E77E0B">
      <w:pPr>
        <w:pStyle w:val="PL"/>
      </w:pPr>
      <w:r>
        <w:rPr>
          <w:snapToGrid w:val="0"/>
        </w:rPr>
        <w:tab/>
        <w:t>DRBsSubjectToDLDiscarding-List,</w:t>
      </w:r>
    </w:p>
    <w:p w14:paraId="16FF5FFF" w14:textId="77777777" w:rsidR="00E77E0B" w:rsidRDefault="00E77E0B" w:rsidP="00E77E0B">
      <w:pPr>
        <w:pStyle w:val="PL"/>
        <w:rPr>
          <w:snapToGrid w:val="0"/>
        </w:rPr>
      </w:pPr>
      <w:r>
        <w:rPr>
          <w:snapToGrid w:val="0"/>
        </w:rPr>
        <w:tab/>
        <w:t>DRBsSubjectToEarlyStatusTransfer-List,</w:t>
      </w:r>
    </w:p>
    <w:p w14:paraId="5E126578" w14:textId="77777777" w:rsidR="00F02090" w:rsidRPr="00FD0425" w:rsidRDefault="00F02090" w:rsidP="00F02090">
      <w:pPr>
        <w:pStyle w:val="PL"/>
      </w:pPr>
      <w:r w:rsidRPr="00FD0425">
        <w:tab/>
      </w:r>
      <w:r w:rsidRPr="00FD0425">
        <w:rPr>
          <w:snapToGrid w:val="0"/>
        </w:rPr>
        <w:t>DRBsSubjectToStatusTransfer-List,</w:t>
      </w:r>
    </w:p>
    <w:p w14:paraId="02CB9EC5" w14:textId="77777777" w:rsidR="00F02090" w:rsidRPr="00FD0425" w:rsidRDefault="00F02090" w:rsidP="00F02090">
      <w:pPr>
        <w:pStyle w:val="PL"/>
        <w:rPr>
          <w:noProof w:val="0"/>
        </w:rPr>
      </w:pPr>
      <w:r w:rsidRPr="00FD0425">
        <w:rPr>
          <w:noProof w:val="0"/>
        </w:rPr>
        <w:tab/>
      </w:r>
      <w:r w:rsidRPr="00FD0425">
        <w:rPr>
          <w:noProof w:val="0"/>
          <w:snapToGrid w:val="0"/>
        </w:rPr>
        <w:t>DRBToQoSFlowMapping-List,</w:t>
      </w:r>
    </w:p>
    <w:p w14:paraId="5896A004" w14:textId="77777777" w:rsidR="00F02090" w:rsidRPr="00FD0425" w:rsidRDefault="00F02090" w:rsidP="00F02090">
      <w:pPr>
        <w:pStyle w:val="PL"/>
        <w:rPr>
          <w:snapToGrid w:val="0"/>
        </w:rPr>
      </w:pPr>
      <w:r w:rsidRPr="00FD0425">
        <w:rPr>
          <w:snapToGrid w:val="0"/>
        </w:rPr>
        <w:tab/>
        <w:t>E-UTRA-CGI,</w:t>
      </w:r>
    </w:p>
    <w:p w14:paraId="258598FE" w14:textId="77777777" w:rsidR="00AA0D12" w:rsidRPr="00FD0425" w:rsidRDefault="00AA0D12" w:rsidP="00AA0D12">
      <w:pPr>
        <w:pStyle w:val="PL"/>
        <w:rPr>
          <w:snapToGrid w:val="0"/>
        </w:rPr>
      </w:pPr>
      <w:r>
        <w:rPr>
          <w:snapToGrid w:val="0"/>
        </w:rPr>
        <w:tab/>
      </w:r>
      <w:r w:rsidRPr="00FD0425">
        <w:rPr>
          <w:noProof w:val="0"/>
          <w:snapToGrid w:val="0"/>
        </w:rPr>
        <w:t>ExpectedUEActivityBehaviour</w:t>
      </w:r>
      <w:r>
        <w:rPr>
          <w:noProof w:val="0"/>
          <w:snapToGrid w:val="0"/>
        </w:rPr>
        <w:t>,</w:t>
      </w:r>
    </w:p>
    <w:p w14:paraId="114B0318" w14:textId="77777777" w:rsidR="00F02090" w:rsidRDefault="00F02090" w:rsidP="00F02090">
      <w:pPr>
        <w:pStyle w:val="PL"/>
        <w:rPr>
          <w:snapToGrid w:val="0"/>
        </w:rPr>
      </w:pPr>
      <w:r w:rsidRPr="00FD0425">
        <w:rPr>
          <w:snapToGrid w:val="0"/>
        </w:rPr>
        <w:tab/>
        <w:t>ExpectedUEBehaviour,</w:t>
      </w:r>
    </w:p>
    <w:p w14:paraId="05C279C0" w14:textId="77777777" w:rsidR="003F7726" w:rsidRDefault="003F7726" w:rsidP="003F7726">
      <w:pPr>
        <w:pStyle w:val="PL"/>
        <w:rPr>
          <w:snapToGrid w:val="0"/>
        </w:rPr>
      </w:pPr>
      <w:r>
        <w:rPr>
          <w:rFonts w:hint="eastAsia"/>
          <w:snapToGrid w:val="0"/>
          <w:lang w:val="en-US" w:eastAsia="zh-CN"/>
        </w:rPr>
        <w:tab/>
        <w:t>ExtendedUEIdentityIndexValue</w:t>
      </w:r>
      <w:r>
        <w:rPr>
          <w:snapToGrid w:val="0"/>
          <w:lang w:val="en-US" w:eastAsia="zh-CN"/>
        </w:rPr>
        <w:t>,</w:t>
      </w:r>
    </w:p>
    <w:p w14:paraId="10C57FE9" w14:textId="77777777" w:rsidR="005B601F" w:rsidRPr="00FD0425" w:rsidRDefault="005B601F" w:rsidP="00F02090">
      <w:pPr>
        <w:pStyle w:val="PL"/>
        <w:rPr>
          <w:snapToGrid w:val="0"/>
        </w:rPr>
      </w:pPr>
      <w:r w:rsidRPr="005B601F">
        <w:rPr>
          <w:snapToGrid w:val="0"/>
        </w:rPr>
        <w:tab/>
        <w:t>FiveGCMobilityRestrictionListContainer,</w:t>
      </w:r>
    </w:p>
    <w:p w14:paraId="03C8DA3A" w14:textId="77777777" w:rsidR="00C06B51" w:rsidRDefault="00C06B51" w:rsidP="00C06B51">
      <w:pPr>
        <w:pStyle w:val="PL"/>
        <w:rPr>
          <w:snapToGrid w:val="0"/>
        </w:rPr>
      </w:pPr>
      <w:r w:rsidRPr="00FD0425">
        <w:tab/>
        <w:t>Global</w:t>
      </w:r>
      <w:r>
        <w:t>Cell</w:t>
      </w:r>
      <w:r w:rsidRPr="00FD0425">
        <w:t>-ID</w:t>
      </w:r>
      <w:r w:rsidRPr="00FD0425">
        <w:rPr>
          <w:snapToGrid w:val="0"/>
        </w:rPr>
        <w:t>,</w:t>
      </w:r>
    </w:p>
    <w:p w14:paraId="4B68889C" w14:textId="77777777" w:rsidR="00F02090" w:rsidRPr="00FD0425" w:rsidRDefault="00F02090" w:rsidP="00F02090">
      <w:pPr>
        <w:pStyle w:val="PL"/>
        <w:rPr>
          <w:snapToGrid w:val="0"/>
        </w:rPr>
      </w:pPr>
      <w:r w:rsidRPr="00FD0425">
        <w:tab/>
        <w:t>GlobalNG-RANNode-ID</w:t>
      </w:r>
      <w:r w:rsidRPr="00FD0425">
        <w:rPr>
          <w:snapToGrid w:val="0"/>
        </w:rPr>
        <w:t>,</w:t>
      </w:r>
    </w:p>
    <w:p w14:paraId="044DA297" w14:textId="77777777" w:rsidR="00F02090" w:rsidRPr="00FD0425" w:rsidRDefault="00F02090" w:rsidP="00F02090">
      <w:pPr>
        <w:pStyle w:val="PL"/>
      </w:pPr>
      <w:r w:rsidRPr="00FD0425">
        <w:tab/>
        <w:t>GlobalNG-RANCell-ID,</w:t>
      </w:r>
    </w:p>
    <w:p w14:paraId="31632D22" w14:textId="77777777" w:rsidR="002C6443" w:rsidRPr="00FD0425" w:rsidRDefault="00F02090" w:rsidP="002C6443">
      <w:pPr>
        <w:pStyle w:val="PL"/>
      </w:pPr>
      <w:r w:rsidRPr="00FD0425">
        <w:tab/>
        <w:t>GUAMI,</w:t>
      </w:r>
    </w:p>
    <w:p w14:paraId="44C7469F" w14:textId="77777777" w:rsidR="00F02090" w:rsidRPr="00FD0425" w:rsidRDefault="002C6443" w:rsidP="002C6443">
      <w:pPr>
        <w:pStyle w:val="PL"/>
      </w:pPr>
      <w:r w:rsidRPr="00FD0425">
        <w:tab/>
      </w:r>
      <w:r w:rsidRPr="00FD0425">
        <w:rPr>
          <w:noProof w:val="0"/>
          <w:snapToGrid w:val="0"/>
          <w:lang w:eastAsia="zh-CN"/>
        </w:rPr>
        <w:t>InterfaceInstanceIndication,</w:t>
      </w:r>
    </w:p>
    <w:p w14:paraId="2BED105D" w14:textId="77777777" w:rsidR="00F02090" w:rsidRPr="00FD0425" w:rsidRDefault="00F02090" w:rsidP="00F02090">
      <w:pPr>
        <w:pStyle w:val="PL"/>
        <w:rPr>
          <w:snapToGrid w:val="0"/>
          <w:lang w:eastAsia="zh-CN"/>
        </w:rPr>
      </w:pPr>
      <w:r w:rsidRPr="00FD0425">
        <w:rPr>
          <w:snapToGrid w:val="0"/>
          <w:lang w:eastAsia="zh-CN"/>
        </w:rPr>
        <w:tab/>
        <w:t>I-RNTI,</w:t>
      </w:r>
    </w:p>
    <w:p w14:paraId="40998804" w14:textId="77777777" w:rsidR="006A0009" w:rsidRPr="00FD0425" w:rsidRDefault="006A0009" w:rsidP="006A0009">
      <w:pPr>
        <w:pStyle w:val="PL"/>
        <w:rPr>
          <w:snapToGrid w:val="0"/>
          <w:lang w:eastAsia="zh-CN"/>
        </w:rPr>
      </w:pPr>
      <w:r w:rsidRPr="00FD0425">
        <w:rPr>
          <w:rFonts w:eastAsia="DengXian"/>
          <w:snapToGrid w:val="0"/>
          <w:lang w:eastAsia="zh-CN"/>
        </w:rPr>
        <w:tab/>
        <w:t>LocationInformationSNReporting,</w:t>
      </w:r>
    </w:p>
    <w:p w14:paraId="5D03DF30" w14:textId="77777777" w:rsidR="00F02090" w:rsidRPr="00FD0425" w:rsidRDefault="00F02090" w:rsidP="00F02090">
      <w:pPr>
        <w:pStyle w:val="PL"/>
        <w:rPr>
          <w:noProof w:val="0"/>
          <w:snapToGrid w:val="0"/>
        </w:rPr>
      </w:pPr>
      <w:r w:rsidRPr="00FD0425">
        <w:rPr>
          <w:snapToGrid w:val="0"/>
          <w:lang w:eastAsia="zh-CN"/>
        </w:rPr>
        <w:tab/>
      </w:r>
      <w:r w:rsidRPr="00FD0425">
        <w:rPr>
          <w:noProof w:val="0"/>
          <w:snapToGrid w:val="0"/>
        </w:rPr>
        <w:t>LocationReportingInformation,</w:t>
      </w:r>
    </w:p>
    <w:p w14:paraId="78961731" w14:textId="77777777" w:rsidR="00FE17E1" w:rsidRPr="00FD0425" w:rsidRDefault="00F02090" w:rsidP="00FE17E1">
      <w:pPr>
        <w:pStyle w:val="PL"/>
      </w:pPr>
      <w:r w:rsidRPr="00FD0425">
        <w:tab/>
        <w:t>LowerLayerPresenceStatusChange,</w:t>
      </w:r>
    </w:p>
    <w:p w14:paraId="31049C14" w14:textId="77777777" w:rsidR="008041F2" w:rsidRPr="00DA6DDA" w:rsidRDefault="008041F2" w:rsidP="009354E2">
      <w:pPr>
        <w:pStyle w:val="PL"/>
      </w:pPr>
      <w:r w:rsidRPr="00FD0425">
        <w:tab/>
      </w:r>
      <w:r w:rsidRPr="009354E2">
        <w:t>LTEUESidelinkAggregateMaximumBitRate,</w:t>
      </w:r>
    </w:p>
    <w:p w14:paraId="18E466B0" w14:textId="77777777" w:rsidR="008041F2" w:rsidRPr="00DA6DDA" w:rsidRDefault="008041F2" w:rsidP="009354E2">
      <w:pPr>
        <w:pStyle w:val="PL"/>
      </w:pPr>
      <w:r w:rsidRPr="00FD0425">
        <w:tab/>
      </w:r>
      <w:r w:rsidRPr="009354E2">
        <w:t>LTEV2XServicesAuthorized,</w:t>
      </w:r>
    </w:p>
    <w:p w14:paraId="0D4422FD" w14:textId="77777777" w:rsidR="00F02090" w:rsidRPr="00FD0425" w:rsidRDefault="00FE17E1" w:rsidP="00FE17E1">
      <w:pPr>
        <w:pStyle w:val="PL"/>
      </w:pPr>
      <w:r w:rsidRPr="00FD0425">
        <w:tab/>
        <w:t>MR-DC-ResourceCoordinationInfo,</w:t>
      </w:r>
    </w:p>
    <w:p w14:paraId="09FF0E78" w14:textId="77777777" w:rsidR="00F02090" w:rsidRPr="00FD0425" w:rsidRDefault="00F02090" w:rsidP="00F02090">
      <w:pPr>
        <w:pStyle w:val="PL"/>
        <w:rPr>
          <w:snapToGrid w:val="0"/>
        </w:rPr>
      </w:pPr>
      <w:r w:rsidRPr="00FD0425">
        <w:rPr>
          <w:snapToGrid w:val="0"/>
        </w:rPr>
        <w:tab/>
        <w:t>ServedCells-E-UTRA,</w:t>
      </w:r>
    </w:p>
    <w:p w14:paraId="18DABACF" w14:textId="77777777" w:rsidR="00F02090" w:rsidRPr="00FD0425" w:rsidRDefault="00F02090" w:rsidP="00F02090">
      <w:pPr>
        <w:pStyle w:val="PL"/>
        <w:rPr>
          <w:snapToGrid w:val="0"/>
        </w:rPr>
      </w:pPr>
      <w:r w:rsidRPr="00FD0425">
        <w:rPr>
          <w:snapToGrid w:val="0"/>
        </w:rPr>
        <w:tab/>
        <w:t>ServedCells-NR,</w:t>
      </w:r>
    </w:p>
    <w:p w14:paraId="1A3D46EE" w14:textId="77777777" w:rsidR="00F02090" w:rsidRPr="00FD0425" w:rsidRDefault="00F02090" w:rsidP="00F02090">
      <w:pPr>
        <w:pStyle w:val="PL"/>
        <w:rPr>
          <w:snapToGrid w:val="0"/>
        </w:rPr>
      </w:pPr>
      <w:r w:rsidRPr="00FD0425">
        <w:rPr>
          <w:snapToGrid w:val="0"/>
        </w:rPr>
        <w:tab/>
        <w:t>ServedCellsToUpdate-E-UTRA,</w:t>
      </w:r>
    </w:p>
    <w:p w14:paraId="3BD6E6FD" w14:textId="77777777" w:rsidR="00F02090" w:rsidRPr="00FD0425" w:rsidRDefault="00F02090" w:rsidP="00F02090">
      <w:pPr>
        <w:pStyle w:val="PL"/>
        <w:rPr>
          <w:snapToGrid w:val="0"/>
        </w:rPr>
      </w:pPr>
      <w:r w:rsidRPr="00FD0425">
        <w:rPr>
          <w:snapToGrid w:val="0"/>
        </w:rPr>
        <w:tab/>
        <w:t>ServedCellsToUpdate-NR,</w:t>
      </w:r>
    </w:p>
    <w:p w14:paraId="3E68392C" w14:textId="77777777" w:rsidR="00F02090" w:rsidRPr="00FD0425" w:rsidRDefault="00F02090" w:rsidP="00F02090">
      <w:pPr>
        <w:pStyle w:val="PL"/>
        <w:rPr>
          <w:snapToGrid w:val="0"/>
          <w:lang w:eastAsia="zh-CN"/>
        </w:rPr>
      </w:pPr>
      <w:r w:rsidRPr="00FD0425">
        <w:rPr>
          <w:snapToGrid w:val="0"/>
          <w:lang w:eastAsia="zh-CN"/>
        </w:rPr>
        <w:tab/>
        <w:t>MAC-I,</w:t>
      </w:r>
    </w:p>
    <w:p w14:paraId="3F662ED7" w14:textId="77777777" w:rsidR="00F02090" w:rsidRPr="00FD0425" w:rsidRDefault="00F02090" w:rsidP="00F02090">
      <w:pPr>
        <w:pStyle w:val="PL"/>
      </w:pPr>
      <w:r w:rsidRPr="00FD0425">
        <w:tab/>
      </w:r>
      <w:bookmarkStart w:id="8970" w:name="_Hlk515435313"/>
      <w:r w:rsidRPr="00FD0425">
        <w:t>MaskedIMEISV</w:t>
      </w:r>
      <w:bookmarkEnd w:id="8970"/>
      <w:r w:rsidRPr="00FD0425">
        <w:t>,</w:t>
      </w:r>
    </w:p>
    <w:p w14:paraId="4E1FD07C" w14:textId="77777777" w:rsidR="0096236D" w:rsidRDefault="0096236D" w:rsidP="0096236D">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358E11D8" w14:textId="77777777" w:rsidR="0096236D" w:rsidRPr="00283AA6" w:rsidRDefault="0096236D" w:rsidP="0096236D">
      <w:pPr>
        <w:pStyle w:val="PL"/>
      </w:pPr>
      <w:r>
        <w:rPr>
          <w:rFonts w:eastAsia="SimSun"/>
          <w:snapToGrid w:val="0"/>
        </w:rPr>
        <w:tab/>
        <w:t>MDTPLMNList</w:t>
      </w:r>
      <w:r w:rsidR="00F94986">
        <w:rPr>
          <w:rFonts w:eastAsia="SimSun"/>
          <w:snapToGrid w:val="0"/>
        </w:rPr>
        <w:t>,</w:t>
      </w:r>
    </w:p>
    <w:p w14:paraId="264F5B6B" w14:textId="77777777" w:rsidR="00F02090" w:rsidRPr="00FD0425" w:rsidRDefault="00F02090" w:rsidP="00F02090">
      <w:pPr>
        <w:pStyle w:val="PL"/>
      </w:pPr>
      <w:r w:rsidRPr="00FD0425">
        <w:tab/>
        <w:t>MobilityRestrictionList,</w:t>
      </w:r>
    </w:p>
    <w:p w14:paraId="4D72EA71" w14:textId="77777777" w:rsidR="00F02090" w:rsidRPr="00FD0425" w:rsidRDefault="00F02090" w:rsidP="00F02090">
      <w:pPr>
        <w:pStyle w:val="PL"/>
      </w:pPr>
      <w:r w:rsidRPr="00FD0425">
        <w:tab/>
        <w:t>NG-RAN-Cell-Identity,</w:t>
      </w:r>
    </w:p>
    <w:p w14:paraId="4C98D155" w14:textId="77777777" w:rsidR="00F02090" w:rsidRPr="00FD0425" w:rsidRDefault="00F02090" w:rsidP="00F02090">
      <w:pPr>
        <w:pStyle w:val="PL"/>
      </w:pPr>
      <w:r w:rsidRPr="00FD0425">
        <w:tab/>
      </w:r>
      <w:r w:rsidRPr="00FD0425">
        <w:rPr>
          <w:rFonts w:eastAsia="Batang"/>
        </w:rPr>
        <w:t>NG-RANnodeUEXnAPID</w:t>
      </w:r>
      <w:r w:rsidRPr="00FD0425">
        <w:t>,</w:t>
      </w:r>
    </w:p>
    <w:p w14:paraId="1DA39361" w14:textId="77777777" w:rsidR="003D743A" w:rsidRPr="00FD0425" w:rsidRDefault="00F02090" w:rsidP="003D743A">
      <w:pPr>
        <w:pStyle w:val="PL"/>
        <w:rPr>
          <w:snapToGrid w:val="0"/>
        </w:rPr>
      </w:pPr>
      <w:r w:rsidRPr="00FD0425">
        <w:rPr>
          <w:snapToGrid w:val="0"/>
        </w:rPr>
        <w:tab/>
        <w:t>NR-CGI,</w:t>
      </w:r>
    </w:p>
    <w:p w14:paraId="2759C07D" w14:textId="77777777" w:rsidR="00F02090" w:rsidRPr="00FD0425" w:rsidRDefault="003D743A" w:rsidP="003D743A">
      <w:pPr>
        <w:pStyle w:val="PL"/>
        <w:rPr>
          <w:snapToGrid w:val="0"/>
        </w:rPr>
      </w:pPr>
      <w:r w:rsidRPr="00FD0425">
        <w:rPr>
          <w:snapToGrid w:val="0"/>
        </w:rPr>
        <w:tab/>
        <w:t>NE-DC-TDM-Pattern,</w:t>
      </w:r>
    </w:p>
    <w:p w14:paraId="393A437E" w14:textId="77777777" w:rsidR="005F7622" w:rsidRPr="00DA6DDA" w:rsidRDefault="005F7622" w:rsidP="009354E2">
      <w:pPr>
        <w:pStyle w:val="PL"/>
        <w:rPr>
          <w:snapToGrid w:val="0"/>
        </w:rPr>
      </w:pPr>
      <w:r w:rsidRPr="00FD0425">
        <w:rPr>
          <w:snapToGrid w:val="0"/>
        </w:rPr>
        <w:tab/>
      </w:r>
      <w:r w:rsidRPr="00DA6DDA">
        <w:rPr>
          <w:snapToGrid w:val="0"/>
        </w:rPr>
        <w:t>NRUESidelinkAggregateMaximumBitRate,</w:t>
      </w:r>
    </w:p>
    <w:p w14:paraId="0B3C0893" w14:textId="77777777" w:rsidR="005F7622" w:rsidRPr="00DA6DDA" w:rsidRDefault="005F7622" w:rsidP="009354E2">
      <w:pPr>
        <w:pStyle w:val="PL"/>
        <w:rPr>
          <w:snapToGrid w:val="0"/>
        </w:rPr>
      </w:pPr>
      <w:r w:rsidRPr="00FD0425">
        <w:rPr>
          <w:snapToGrid w:val="0"/>
        </w:rPr>
        <w:tab/>
      </w:r>
      <w:r w:rsidRPr="00DA6DDA">
        <w:rPr>
          <w:snapToGrid w:val="0"/>
        </w:rPr>
        <w:t>NRV2XServicesAuthorized,</w:t>
      </w:r>
    </w:p>
    <w:p w14:paraId="1921B40A" w14:textId="77777777" w:rsidR="00F02090" w:rsidRPr="00FD0425" w:rsidRDefault="00F02090" w:rsidP="00F02090">
      <w:pPr>
        <w:pStyle w:val="PL"/>
        <w:rPr>
          <w:snapToGrid w:val="0"/>
        </w:rPr>
      </w:pPr>
      <w:r w:rsidRPr="00FD0425">
        <w:rPr>
          <w:snapToGrid w:val="0"/>
        </w:rPr>
        <w:tab/>
        <w:t>PagingDRX,</w:t>
      </w:r>
    </w:p>
    <w:p w14:paraId="3D04A5CC" w14:textId="77777777" w:rsidR="007E6A65" w:rsidRDefault="007E6A65" w:rsidP="005D2D64">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7659457E"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PagingPriority,</w:t>
      </w:r>
    </w:p>
    <w:p w14:paraId="59CBF06D" w14:textId="77777777" w:rsidR="00BF5E7B" w:rsidRDefault="00BF5E7B" w:rsidP="00F02090">
      <w:pPr>
        <w:pStyle w:val="PL"/>
        <w:rPr>
          <w:snapToGrid w:val="0"/>
          <w:lang w:eastAsia="zh-CN"/>
        </w:rPr>
      </w:pPr>
      <w:r w:rsidRPr="00BF5E7B">
        <w:rPr>
          <w:snapToGrid w:val="0"/>
          <w:lang w:eastAsia="zh-CN"/>
        </w:rPr>
        <w:tab/>
        <w:t>PartialListIndicator,</w:t>
      </w:r>
    </w:p>
    <w:p w14:paraId="7FD376F6" w14:textId="77777777" w:rsidR="00F02090" w:rsidRPr="00FD0425" w:rsidRDefault="00F02090" w:rsidP="00F02090">
      <w:pPr>
        <w:pStyle w:val="PL"/>
      </w:pPr>
      <w:r w:rsidRPr="00FD0425">
        <w:rPr>
          <w:snapToGrid w:val="0"/>
          <w:lang w:eastAsia="zh-CN"/>
        </w:rPr>
        <w:tab/>
      </w:r>
      <w:r w:rsidRPr="00FD0425">
        <w:rPr>
          <w:noProof w:val="0"/>
          <w:snapToGrid w:val="0"/>
        </w:rPr>
        <w:t>PLMN-Identity,</w:t>
      </w:r>
    </w:p>
    <w:p w14:paraId="6E87B4C0" w14:textId="77777777" w:rsidR="00F02090" w:rsidRPr="00FD0425" w:rsidRDefault="00F02090" w:rsidP="00F02090">
      <w:pPr>
        <w:pStyle w:val="PL"/>
      </w:pPr>
      <w:r w:rsidRPr="00FD0425">
        <w:tab/>
        <w:t>PDCPChangeIndication,</w:t>
      </w:r>
    </w:p>
    <w:p w14:paraId="672E0D7A" w14:textId="77777777" w:rsidR="00F02090" w:rsidRPr="00FD0425" w:rsidRDefault="00F02090" w:rsidP="00F02090">
      <w:pPr>
        <w:pStyle w:val="PL"/>
        <w:rPr>
          <w:snapToGrid w:val="0"/>
          <w:lang w:eastAsia="zh-CN"/>
        </w:rPr>
      </w:pPr>
      <w:r w:rsidRPr="00FD0425">
        <w:tab/>
        <w:t>PDUSessionAggregateMaximumBitRate,</w:t>
      </w:r>
    </w:p>
    <w:p w14:paraId="6CC7F887" w14:textId="77777777" w:rsidR="00F02090" w:rsidRPr="00FD0425" w:rsidRDefault="00F02090" w:rsidP="00F02090">
      <w:pPr>
        <w:pStyle w:val="PL"/>
        <w:rPr>
          <w:noProof w:val="0"/>
        </w:rPr>
      </w:pPr>
      <w:r w:rsidRPr="00FD0425">
        <w:tab/>
      </w:r>
      <w:r w:rsidRPr="00FD0425">
        <w:rPr>
          <w:noProof w:val="0"/>
          <w:snapToGrid w:val="0"/>
        </w:rPr>
        <w:t>PDUSession</w:t>
      </w:r>
      <w:r w:rsidRPr="00FD0425">
        <w:rPr>
          <w:noProof w:val="0"/>
        </w:rPr>
        <w:t>-ID,</w:t>
      </w:r>
    </w:p>
    <w:p w14:paraId="4E9652DF" w14:textId="77777777" w:rsidR="00F02090" w:rsidRPr="00FD0425" w:rsidRDefault="00F02090" w:rsidP="00F02090">
      <w:pPr>
        <w:pStyle w:val="PL"/>
      </w:pPr>
      <w:r w:rsidRPr="00FD0425">
        <w:tab/>
        <w:t>PDUSession-List,</w:t>
      </w:r>
    </w:p>
    <w:p w14:paraId="77F60A5A" w14:textId="77777777" w:rsidR="00F02090" w:rsidRPr="00FD0425" w:rsidRDefault="00F02090" w:rsidP="00F02090">
      <w:pPr>
        <w:pStyle w:val="PL"/>
      </w:pPr>
      <w:r w:rsidRPr="00FD0425">
        <w:tab/>
        <w:t>PDUSession-List-withCause,</w:t>
      </w:r>
    </w:p>
    <w:p w14:paraId="34F81AA1" w14:textId="77777777" w:rsidR="00F02090" w:rsidRPr="00FD0425" w:rsidRDefault="00F02090" w:rsidP="00F02090">
      <w:pPr>
        <w:pStyle w:val="PL"/>
      </w:pPr>
      <w:r w:rsidRPr="00FD0425">
        <w:rPr>
          <w:noProof w:val="0"/>
        </w:rPr>
        <w:tab/>
      </w:r>
      <w:r w:rsidRPr="00FD0425">
        <w:t>PDUSession-List-withDataForwardingFromTarget,</w:t>
      </w:r>
    </w:p>
    <w:p w14:paraId="2D2256C0" w14:textId="77777777" w:rsidR="00F02090" w:rsidRPr="00FD0425" w:rsidRDefault="00F02090" w:rsidP="00F02090">
      <w:pPr>
        <w:pStyle w:val="PL"/>
      </w:pPr>
      <w:r w:rsidRPr="00FD0425">
        <w:tab/>
        <w:t>PDUSession-List-withDataForwardingRequest,</w:t>
      </w:r>
    </w:p>
    <w:p w14:paraId="1966C970" w14:textId="77777777" w:rsidR="00F02090" w:rsidRPr="00FD0425" w:rsidRDefault="00F02090" w:rsidP="00F02090">
      <w:pPr>
        <w:pStyle w:val="PL"/>
        <w:rPr>
          <w:snapToGrid w:val="0"/>
        </w:rPr>
      </w:pPr>
      <w:r w:rsidRPr="00FD0425">
        <w:rPr>
          <w:snapToGrid w:val="0"/>
        </w:rPr>
        <w:tab/>
        <w:t>PDUSessionResourcesAdmitted-List,</w:t>
      </w:r>
    </w:p>
    <w:p w14:paraId="174A7E52" w14:textId="77777777" w:rsidR="00F02090" w:rsidRPr="00FD0425" w:rsidRDefault="00F02090" w:rsidP="00F02090">
      <w:pPr>
        <w:pStyle w:val="PL"/>
        <w:rPr>
          <w:snapToGrid w:val="0"/>
        </w:rPr>
      </w:pPr>
      <w:r w:rsidRPr="00FD0425">
        <w:rPr>
          <w:snapToGrid w:val="0"/>
        </w:rPr>
        <w:tab/>
        <w:t>PDUSessionResourcesNotAdmitted-List,</w:t>
      </w:r>
    </w:p>
    <w:p w14:paraId="1FDCBED9" w14:textId="77777777" w:rsidR="00F02090" w:rsidRPr="00FD0425" w:rsidRDefault="00F02090" w:rsidP="00F02090">
      <w:pPr>
        <w:pStyle w:val="PL"/>
        <w:rPr>
          <w:snapToGrid w:val="0"/>
        </w:rPr>
      </w:pPr>
      <w:r w:rsidRPr="00FD0425">
        <w:rPr>
          <w:snapToGrid w:val="0"/>
        </w:rPr>
        <w:tab/>
        <w:t>PDUSessionResourcesToBeSetup-List,</w:t>
      </w:r>
    </w:p>
    <w:p w14:paraId="72924101" w14:textId="77777777" w:rsidR="00F02090" w:rsidRPr="00FD0425" w:rsidRDefault="00F02090" w:rsidP="00F02090">
      <w:pPr>
        <w:pStyle w:val="PL"/>
        <w:rPr>
          <w:snapToGrid w:val="0"/>
        </w:rPr>
      </w:pPr>
      <w:r w:rsidRPr="00FD0425">
        <w:rPr>
          <w:snapToGrid w:val="0"/>
        </w:rPr>
        <w:tab/>
        <w:t>PDUSessionResourceChangeRequiredInfo-SNterminated,</w:t>
      </w:r>
    </w:p>
    <w:p w14:paraId="6FD4A9B6" w14:textId="77777777" w:rsidR="00F02090" w:rsidRPr="00FD0425" w:rsidRDefault="00F02090" w:rsidP="00F02090">
      <w:pPr>
        <w:pStyle w:val="PL"/>
        <w:rPr>
          <w:snapToGrid w:val="0"/>
        </w:rPr>
      </w:pPr>
      <w:r w:rsidRPr="00FD0425">
        <w:rPr>
          <w:snapToGrid w:val="0"/>
        </w:rPr>
        <w:tab/>
        <w:t>PDUSessionResourceChangeRequiredInfo-MNterminated,</w:t>
      </w:r>
    </w:p>
    <w:p w14:paraId="4C7FB01D" w14:textId="77777777" w:rsidR="00F02090" w:rsidRPr="00FD0425" w:rsidRDefault="00F02090" w:rsidP="00F02090">
      <w:pPr>
        <w:pStyle w:val="PL"/>
        <w:rPr>
          <w:snapToGrid w:val="0"/>
        </w:rPr>
      </w:pPr>
      <w:r w:rsidRPr="00FD0425">
        <w:rPr>
          <w:snapToGrid w:val="0"/>
        </w:rPr>
        <w:tab/>
        <w:t>PDUSessionResourceChangeConfirmInfo-SNterminated,</w:t>
      </w:r>
    </w:p>
    <w:p w14:paraId="59943242" w14:textId="77777777" w:rsidR="00211BD7" w:rsidRPr="00FD0425" w:rsidRDefault="00F02090" w:rsidP="00211BD7">
      <w:pPr>
        <w:pStyle w:val="PL"/>
        <w:rPr>
          <w:snapToGrid w:val="0"/>
        </w:rPr>
      </w:pPr>
      <w:r w:rsidRPr="00FD0425">
        <w:rPr>
          <w:snapToGrid w:val="0"/>
        </w:rPr>
        <w:tab/>
        <w:t>PDUSessionResourceChangeConfirmInfo-MNterminated,</w:t>
      </w:r>
    </w:p>
    <w:p w14:paraId="2558F322" w14:textId="77777777" w:rsidR="00F02090" w:rsidRPr="00FD0425" w:rsidRDefault="00211BD7" w:rsidP="00211BD7">
      <w:pPr>
        <w:pStyle w:val="PL"/>
        <w:rPr>
          <w:snapToGrid w:val="0"/>
        </w:rPr>
      </w:pPr>
      <w:r w:rsidRPr="00FD0425">
        <w:rPr>
          <w:snapToGrid w:val="0"/>
        </w:rPr>
        <w:tab/>
        <w:t>PDUSessionResourceSecondaryRATUsageList,</w:t>
      </w:r>
    </w:p>
    <w:p w14:paraId="60741B11" w14:textId="77777777" w:rsidR="00F02090" w:rsidRPr="00FD0425" w:rsidRDefault="00F02090" w:rsidP="00F02090">
      <w:pPr>
        <w:pStyle w:val="PL"/>
        <w:rPr>
          <w:snapToGrid w:val="0"/>
        </w:rPr>
      </w:pPr>
      <w:r w:rsidRPr="00FD0425">
        <w:rPr>
          <w:snapToGrid w:val="0"/>
        </w:rPr>
        <w:tab/>
        <w:t>PDUSessionResourceSetupInfo-SNterminated,</w:t>
      </w:r>
    </w:p>
    <w:p w14:paraId="613F5276" w14:textId="77777777" w:rsidR="00F02090" w:rsidRPr="00FD0425" w:rsidRDefault="00F02090" w:rsidP="00F02090">
      <w:pPr>
        <w:pStyle w:val="PL"/>
        <w:rPr>
          <w:snapToGrid w:val="0"/>
        </w:rPr>
      </w:pPr>
      <w:r w:rsidRPr="00FD0425">
        <w:rPr>
          <w:snapToGrid w:val="0"/>
        </w:rPr>
        <w:tab/>
        <w:t>PDUSessionResourceSetupInfo-MNterminated,</w:t>
      </w:r>
    </w:p>
    <w:p w14:paraId="554B594D" w14:textId="77777777" w:rsidR="00F02090" w:rsidRPr="00FD0425" w:rsidRDefault="00F02090" w:rsidP="00F02090">
      <w:pPr>
        <w:pStyle w:val="PL"/>
        <w:rPr>
          <w:snapToGrid w:val="0"/>
        </w:rPr>
      </w:pPr>
      <w:r w:rsidRPr="00FD0425">
        <w:rPr>
          <w:snapToGrid w:val="0"/>
        </w:rPr>
        <w:tab/>
        <w:t>PDUSessionResourceSetupResponseInfo-SNterminated,</w:t>
      </w:r>
    </w:p>
    <w:p w14:paraId="46ADB00C" w14:textId="77777777" w:rsidR="00F02090" w:rsidRPr="00FD0425" w:rsidRDefault="00F02090" w:rsidP="00F02090">
      <w:pPr>
        <w:pStyle w:val="PL"/>
        <w:rPr>
          <w:snapToGrid w:val="0"/>
        </w:rPr>
      </w:pPr>
      <w:r w:rsidRPr="00FD0425">
        <w:rPr>
          <w:snapToGrid w:val="0"/>
        </w:rPr>
        <w:tab/>
        <w:t>PDUSessionResourceSetupResponseInfo-MNterminated,</w:t>
      </w:r>
    </w:p>
    <w:p w14:paraId="1047845E" w14:textId="77777777" w:rsidR="00F02090" w:rsidRPr="00FD0425" w:rsidRDefault="00F02090" w:rsidP="00F02090">
      <w:pPr>
        <w:pStyle w:val="PL"/>
        <w:rPr>
          <w:snapToGrid w:val="0"/>
        </w:rPr>
      </w:pPr>
      <w:r w:rsidRPr="00FD0425">
        <w:rPr>
          <w:snapToGrid w:val="0"/>
        </w:rPr>
        <w:tab/>
        <w:t>PDUSessionResourceModificationInfo-SNterminated,</w:t>
      </w:r>
    </w:p>
    <w:p w14:paraId="22ADD2FB" w14:textId="77777777" w:rsidR="00F02090" w:rsidRPr="00FD0425" w:rsidRDefault="00F02090" w:rsidP="00F02090">
      <w:pPr>
        <w:pStyle w:val="PL"/>
        <w:rPr>
          <w:snapToGrid w:val="0"/>
        </w:rPr>
      </w:pPr>
      <w:r w:rsidRPr="00FD0425">
        <w:rPr>
          <w:snapToGrid w:val="0"/>
        </w:rPr>
        <w:tab/>
        <w:t>PDUSessionResourceModificationInfo-MNterminated,</w:t>
      </w:r>
    </w:p>
    <w:p w14:paraId="0183AFF1" w14:textId="77777777" w:rsidR="00F02090" w:rsidRPr="00FD0425" w:rsidRDefault="00F02090" w:rsidP="00F02090">
      <w:pPr>
        <w:pStyle w:val="PL"/>
        <w:rPr>
          <w:snapToGrid w:val="0"/>
        </w:rPr>
      </w:pPr>
      <w:r w:rsidRPr="00FD0425">
        <w:rPr>
          <w:snapToGrid w:val="0"/>
        </w:rPr>
        <w:tab/>
        <w:t>PDUSessionResourceModificationResponseInfo-SNterminated,</w:t>
      </w:r>
    </w:p>
    <w:p w14:paraId="34017257" w14:textId="77777777" w:rsidR="00F02090" w:rsidRPr="00FD0425" w:rsidRDefault="00F02090" w:rsidP="00F02090">
      <w:pPr>
        <w:pStyle w:val="PL"/>
        <w:rPr>
          <w:snapToGrid w:val="0"/>
        </w:rPr>
      </w:pPr>
      <w:r w:rsidRPr="00FD0425">
        <w:rPr>
          <w:snapToGrid w:val="0"/>
        </w:rPr>
        <w:tab/>
        <w:t>PDUSessionResourceModificationResponseInfo-MNterminated,</w:t>
      </w:r>
    </w:p>
    <w:p w14:paraId="368C3984" w14:textId="77777777" w:rsidR="00F02090" w:rsidRPr="00FD0425" w:rsidRDefault="00F02090" w:rsidP="00F02090">
      <w:pPr>
        <w:pStyle w:val="PL"/>
        <w:rPr>
          <w:snapToGrid w:val="0"/>
        </w:rPr>
      </w:pPr>
      <w:r w:rsidRPr="00FD0425">
        <w:rPr>
          <w:snapToGrid w:val="0"/>
        </w:rPr>
        <w:tab/>
        <w:t>PDUSessionResourceModConfirmInfo-SNterminated,</w:t>
      </w:r>
    </w:p>
    <w:p w14:paraId="3C874DFD" w14:textId="77777777" w:rsidR="00F02090" w:rsidRPr="00FD0425" w:rsidRDefault="00F02090" w:rsidP="00F02090">
      <w:pPr>
        <w:pStyle w:val="PL"/>
        <w:rPr>
          <w:snapToGrid w:val="0"/>
        </w:rPr>
      </w:pPr>
      <w:r w:rsidRPr="00FD0425">
        <w:rPr>
          <w:snapToGrid w:val="0"/>
        </w:rPr>
        <w:tab/>
        <w:t>PDUSessionResourceModConfirmInfo-MNterminated,</w:t>
      </w:r>
    </w:p>
    <w:p w14:paraId="2DC7BA94" w14:textId="77777777" w:rsidR="00F02090" w:rsidRPr="00FD0425" w:rsidRDefault="00F02090" w:rsidP="00F02090">
      <w:pPr>
        <w:pStyle w:val="PL"/>
      </w:pPr>
      <w:r w:rsidRPr="00FD0425">
        <w:tab/>
        <w:t>PDUSessionResourceModRqdInfo-SNterminated,</w:t>
      </w:r>
    </w:p>
    <w:p w14:paraId="624D872C" w14:textId="77777777" w:rsidR="00F02090" w:rsidRPr="00FD0425" w:rsidRDefault="00F02090" w:rsidP="00F02090">
      <w:pPr>
        <w:pStyle w:val="PL"/>
      </w:pPr>
      <w:r w:rsidRPr="00FD0425">
        <w:tab/>
        <w:t>PDUSessionResourceModRqdInfo-MNterminated,</w:t>
      </w:r>
    </w:p>
    <w:p w14:paraId="534780CB" w14:textId="77777777" w:rsidR="00F02090" w:rsidRPr="00FD0425" w:rsidRDefault="00F02090" w:rsidP="00F02090">
      <w:pPr>
        <w:pStyle w:val="PL"/>
      </w:pPr>
      <w:r w:rsidRPr="00FD0425">
        <w:rPr>
          <w:noProof w:val="0"/>
        </w:rPr>
        <w:tab/>
      </w:r>
      <w:r w:rsidRPr="00FD0425">
        <w:t>PDUSessionType,</w:t>
      </w:r>
    </w:p>
    <w:p w14:paraId="7924D577" w14:textId="77777777" w:rsidR="005F7622" w:rsidRPr="00DA6DDA" w:rsidRDefault="005F7622" w:rsidP="005F7622">
      <w:pPr>
        <w:pStyle w:val="PL"/>
        <w:rPr>
          <w:noProof w:val="0"/>
          <w:snapToGrid w:val="0"/>
          <w:lang w:eastAsia="zh-CN"/>
        </w:rPr>
      </w:pPr>
      <w:r w:rsidRPr="00DA6DDA">
        <w:rPr>
          <w:rFonts w:hint="eastAsia"/>
          <w:lang w:eastAsia="zh-CN"/>
        </w:rPr>
        <w:tab/>
        <w:t>PC5QoSParameters,</w:t>
      </w:r>
    </w:p>
    <w:p w14:paraId="151E41C0" w14:textId="77777777" w:rsidR="00F02090" w:rsidRPr="00FD0425" w:rsidRDefault="00F02090" w:rsidP="00F02090">
      <w:pPr>
        <w:pStyle w:val="PL"/>
      </w:pPr>
      <w:r w:rsidRPr="00FD0425">
        <w:tab/>
        <w:t>QoSFlow</w:t>
      </w:r>
      <w:r w:rsidRPr="00FD0425">
        <w:rPr>
          <w:rFonts w:cs="Arial"/>
          <w:bCs/>
          <w:iCs/>
          <w:lang w:eastAsia="ja-JP"/>
        </w:rPr>
        <w:t>Identifier</w:t>
      </w:r>
      <w:r w:rsidRPr="00FD0425">
        <w:t>,</w:t>
      </w:r>
    </w:p>
    <w:p w14:paraId="44CD1E9E" w14:textId="77777777" w:rsidR="00F02090" w:rsidRPr="00FD0425" w:rsidRDefault="00F02090" w:rsidP="00F02090">
      <w:pPr>
        <w:pStyle w:val="PL"/>
      </w:pPr>
      <w:r w:rsidRPr="00FD0425">
        <w:tab/>
        <w:t>QoSFlowNotificationControlIndicationInfo,</w:t>
      </w:r>
    </w:p>
    <w:p w14:paraId="0C1C7243" w14:textId="77777777" w:rsidR="00F02090" w:rsidRPr="00FD0425" w:rsidRDefault="00F02090" w:rsidP="00F02090">
      <w:pPr>
        <w:pStyle w:val="PL"/>
        <w:rPr>
          <w:noProof w:val="0"/>
        </w:rPr>
      </w:pPr>
      <w:r w:rsidRPr="00FD0425">
        <w:rPr>
          <w:noProof w:val="0"/>
        </w:rPr>
        <w:tab/>
        <w:t>QoSFlows-List,</w:t>
      </w:r>
    </w:p>
    <w:p w14:paraId="3A58262B" w14:textId="77777777" w:rsidR="00F02090" w:rsidRPr="00FD0425" w:rsidRDefault="00F02090" w:rsidP="00F02090">
      <w:pPr>
        <w:pStyle w:val="PL"/>
        <w:rPr>
          <w:snapToGrid w:val="0"/>
        </w:rPr>
      </w:pPr>
      <w:r w:rsidRPr="00FD0425">
        <w:rPr>
          <w:snapToGrid w:val="0"/>
        </w:rPr>
        <w:tab/>
      </w:r>
      <w:r w:rsidRPr="00FD0425">
        <w:rPr>
          <w:snapToGrid w:val="0"/>
          <w:lang w:eastAsia="zh-CN"/>
        </w:rPr>
        <w:t>RANPagingArea</w:t>
      </w:r>
      <w:r w:rsidRPr="00FD0425">
        <w:rPr>
          <w:snapToGrid w:val="0"/>
        </w:rPr>
        <w:t>,</w:t>
      </w:r>
    </w:p>
    <w:p w14:paraId="62BD1171" w14:textId="77777777" w:rsidR="00F02090" w:rsidRPr="00FD0425" w:rsidRDefault="00F02090" w:rsidP="00F02090">
      <w:pPr>
        <w:pStyle w:val="PL"/>
        <w:rPr>
          <w:snapToGrid w:val="0"/>
        </w:rPr>
      </w:pPr>
      <w:r w:rsidRPr="00FD0425">
        <w:rPr>
          <w:snapToGrid w:val="0"/>
        </w:rPr>
        <w:tab/>
      </w:r>
      <w:r w:rsidRPr="00FD0425">
        <w:t>ResetRequestTypeInfo,</w:t>
      </w:r>
    </w:p>
    <w:p w14:paraId="0A530361" w14:textId="77777777" w:rsidR="00F02090" w:rsidRPr="00FD0425" w:rsidRDefault="00F02090" w:rsidP="00F02090">
      <w:pPr>
        <w:pStyle w:val="PL"/>
      </w:pPr>
      <w:r w:rsidRPr="00FD0425">
        <w:tab/>
        <w:t>ResetResponseTypeInfo,</w:t>
      </w:r>
    </w:p>
    <w:p w14:paraId="2DB56639" w14:textId="77777777" w:rsidR="00F02090" w:rsidRPr="00FD0425" w:rsidRDefault="00F02090" w:rsidP="00F02090">
      <w:pPr>
        <w:pStyle w:val="PL"/>
      </w:pPr>
      <w:r w:rsidRPr="00FD0425">
        <w:tab/>
        <w:t>RFSP-Index,</w:t>
      </w:r>
    </w:p>
    <w:p w14:paraId="231F6536" w14:textId="77777777" w:rsidR="00F02090" w:rsidRPr="00FD0425" w:rsidRDefault="00F02090" w:rsidP="00F02090">
      <w:pPr>
        <w:pStyle w:val="PL"/>
      </w:pPr>
      <w:r w:rsidRPr="00FD0425">
        <w:tab/>
        <w:t>RRCConfigIndication,</w:t>
      </w:r>
    </w:p>
    <w:p w14:paraId="067A8D8E" w14:textId="77777777" w:rsidR="00F02090" w:rsidRPr="00FD0425" w:rsidRDefault="00F02090" w:rsidP="00F02090">
      <w:pPr>
        <w:pStyle w:val="PL"/>
      </w:pPr>
      <w:r w:rsidRPr="00FD0425">
        <w:tab/>
        <w:t>RRCResumeCause,</w:t>
      </w:r>
    </w:p>
    <w:p w14:paraId="26953842" w14:textId="77777777" w:rsidR="00F02090" w:rsidRPr="00FD0425" w:rsidRDefault="00F02090" w:rsidP="00F02090">
      <w:pPr>
        <w:pStyle w:val="PL"/>
      </w:pPr>
      <w:r w:rsidRPr="00FD0425">
        <w:tab/>
        <w:t>SCGConfigurationQuery,</w:t>
      </w:r>
    </w:p>
    <w:p w14:paraId="459C143E" w14:textId="77777777" w:rsidR="00F02090" w:rsidRPr="00FD0425" w:rsidRDefault="00F02090" w:rsidP="00F02090">
      <w:pPr>
        <w:pStyle w:val="PL"/>
      </w:pPr>
      <w:r w:rsidRPr="00FD0425">
        <w:tab/>
        <w:t>SecurityIndication,</w:t>
      </w:r>
    </w:p>
    <w:p w14:paraId="0FC16751" w14:textId="77777777" w:rsidR="00F02090" w:rsidRPr="00FD0425" w:rsidRDefault="00F02090" w:rsidP="00F02090">
      <w:pPr>
        <w:pStyle w:val="PL"/>
      </w:pPr>
      <w:r w:rsidRPr="00FD0425">
        <w:tab/>
        <w:t>S-NG-RANnode-SecurityKey,</w:t>
      </w:r>
    </w:p>
    <w:p w14:paraId="09A54B45" w14:textId="77777777" w:rsidR="00F02090" w:rsidRPr="00FD0425" w:rsidRDefault="00F02090" w:rsidP="00F02090">
      <w:pPr>
        <w:pStyle w:val="PL"/>
      </w:pPr>
      <w:r w:rsidRPr="00FD0425">
        <w:tab/>
        <w:t>SpectrumSharingGroupID,</w:t>
      </w:r>
    </w:p>
    <w:p w14:paraId="25455C6D" w14:textId="77777777" w:rsidR="00F02090" w:rsidRPr="00FD0425" w:rsidRDefault="00F02090" w:rsidP="00F02090">
      <w:pPr>
        <w:pStyle w:val="PL"/>
        <w:rPr>
          <w:snapToGrid w:val="0"/>
        </w:rPr>
      </w:pPr>
      <w:r w:rsidRPr="00FD0425">
        <w:tab/>
      </w:r>
      <w:r w:rsidRPr="00FD0425">
        <w:rPr>
          <w:snapToGrid w:val="0"/>
        </w:rPr>
        <w:t>SplitSRBsTypes,</w:t>
      </w:r>
    </w:p>
    <w:p w14:paraId="70F78A93" w14:textId="77777777" w:rsidR="007E6716" w:rsidRPr="00FD0425" w:rsidRDefault="007E6716" w:rsidP="00F02090">
      <w:pPr>
        <w:pStyle w:val="PL"/>
      </w:pPr>
      <w:r w:rsidRPr="00FD0425">
        <w:tab/>
        <w:t>S-NG-RANnode-Addition-Trigger-Ind,</w:t>
      </w:r>
    </w:p>
    <w:p w14:paraId="638C2675" w14:textId="77777777" w:rsidR="00F02090" w:rsidRPr="00FD0425" w:rsidRDefault="00F02090" w:rsidP="00F02090">
      <w:pPr>
        <w:pStyle w:val="PL"/>
      </w:pPr>
      <w:r w:rsidRPr="00FD0425">
        <w:tab/>
        <w:t>S-NSSAI,</w:t>
      </w:r>
    </w:p>
    <w:p w14:paraId="12AC367D" w14:textId="77777777" w:rsidR="00E77E0B" w:rsidRDefault="00E77E0B" w:rsidP="00E77E0B">
      <w:pPr>
        <w:pStyle w:val="PL"/>
        <w:rPr>
          <w:noProof w:val="0"/>
          <w:snapToGrid w:val="0"/>
        </w:rPr>
      </w:pPr>
      <w:r>
        <w:rPr>
          <w:noProof w:val="0"/>
          <w:snapToGrid w:val="0"/>
        </w:rPr>
        <w:tab/>
      </w:r>
      <w:r>
        <w:rPr>
          <w:snapToGrid w:val="0"/>
        </w:rPr>
        <w:t>TargetCellList,</w:t>
      </w:r>
    </w:p>
    <w:p w14:paraId="73B32708" w14:textId="77777777" w:rsidR="00F02090" w:rsidRPr="00FD0425" w:rsidRDefault="00F02090" w:rsidP="00F02090">
      <w:pPr>
        <w:pStyle w:val="PL"/>
        <w:rPr>
          <w:snapToGrid w:val="0"/>
        </w:rPr>
      </w:pPr>
      <w:r w:rsidRPr="00FD0425">
        <w:rPr>
          <w:noProof w:val="0"/>
          <w:snapToGrid w:val="0"/>
        </w:rPr>
        <w:tab/>
        <w:t>TAISupport-List,</w:t>
      </w:r>
    </w:p>
    <w:p w14:paraId="3AED6501" w14:textId="77777777" w:rsidR="00F02090" w:rsidRPr="00FD0425" w:rsidRDefault="00F02090" w:rsidP="00F02090">
      <w:pPr>
        <w:pStyle w:val="PL"/>
      </w:pPr>
      <w:r w:rsidRPr="00FD0425">
        <w:tab/>
        <w:t>Target-CGI,</w:t>
      </w:r>
    </w:p>
    <w:p w14:paraId="40489E05" w14:textId="77777777" w:rsidR="00F02090" w:rsidRPr="00FD0425" w:rsidRDefault="00F02090" w:rsidP="00F02090">
      <w:pPr>
        <w:pStyle w:val="PL"/>
      </w:pPr>
      <w:r w:rsidRPr="00FD0425">
        <w:rPr>
          <w:noProof w:val="0"/>
          <w:snapToGrid w:val="0"/>
        </w:rPr>
        <w:tab/>
        <w:t>TimeToWait,</w:t>
      </w:r>
    </w:p>
    <w:p w14:paraId="3CE30AAC" w14:textId="77777777" w:rsidR="00F02090" w:rsidRPr="00FD0425" w:rsidRDefault="00F02090" w:rsidP="00F02090">
      <w:pPr>
        <w:pStyle w:val="PL"/>
        <w:rPr>
          <w:snapToGrid w:val="0"/>
        </w:rPr>
      </w:pPr>
      <w:r w:rsidRPr="00FD0425">
        <w:rPr>
          <w:snapToGrid w:val="0"/>
        </w:rPr>
        <w:tab/>
      </w:r>
      <w:r w:rsidRPr="00FD0425">
        <w:rPr>
          <w:rFonts w:eastAsia="Batang"/>
        </w:rPr>
        <w:t>TraceActivation,</w:t>
      </w:r>
    </w:p>
    <w:p w14:paraId="6D1D2EB1" w14:textId="77777777" w:rsidR="00F02090" w:rsidRPr="00FD0425" w:rsidRDefault="00F02090" w:rsidP="00F02090">
      <w:pPr>
        <w:pStyle w:val="PL"/>
      </w:pPr>
      <w:r w:rsidRPr="00FD0425">
        <w:tab/>
        <w:t>UEAggregateMaximumBitRate,</w:t>
      </w:r>
    </w:p>
    <w:p w14:paraId="13951DB6" w14:textId="77777777" w:rsidR="00F02090" w:rsidRPr="00FD0425" w:rsidRDefault="00F02090" w:rsidP="00F02090">
      <w:pPr>
        <w:pStyle w:val="PL"/>
      </w:pPr>
      <w:r w:rsidRPr="00FD0425">
        <w:tab/>
        <w:t>UEContextID,</w:t>
      </w:r>
    </w:p>
    <w:p w14:paraId="5AA187B0" w14:textId="77777777" w:rsidR="00F02090" w:rsidRPr="00FD0425" w:rsidRDefault="00F02090" w:rsidP="00F02090">
      <w:pPr>
        <w:pStyle w:val="PL"/>
        <w:rPr>
          <w:snapToGrid w:val="0"/>
        </w:rPr>
      </w:pPr>
      <w:r w:rsidRPr="00FD0425">
        <w:rPr>
          <w:snapToGrid w:val="0"/>
        </w:rPr>
        <w:tab/>
        <w:t>UEContextInfoRetrUECtxtResp,</w:t>
      </w:r>
    </w:p>
    <w:p w14:paraId="01DF4A1A" w14:textId="77777777" w:rsidR="00F02090" w:rsidRPr="00FD0425" w:rsidRDefault="00F02090" w:rsidP="00F02090">
      <w:pPr>
        <w:pStyle w:val="PL"/>
        <w:rPr>
          <w:snapToGrid w:val="0"/>
        </w:rPr>
      </w:pPr>
      <w:r w:rsidRPr="00FD0425">
        <w:rPr>
          <w:snapToGrid w:val="0"/>
        </w:rPr>
        <w:tab/>
      </w:r>
      <w:r w:rsidRPr="00FD0425">
        <w:t>UEContextKeptIndicator,</w:t>
      </w:r>
    </w:p>
    <w:p w14:paraId="6E2A6EC8" w14:textId="77777777" w:rsidR="00F02090" w:rsidRPr="00FD0425" w:rsidRDefault="00F02090" w:rsidP="00F02090">
      <w:pPr>
        <w:pStyle w:val="PL"/>
        <w:rPr>
          <w:snapToGrid w:val="0"/>
        </w:rPr>
      </w:pPr>
      <w:r w:rsidRPr="00FD0425">
        <w:rPr>
          <w:snapToGrid w:val="0"/>
        </w:rPr>
        <w:tab/>
      </w:r>
      <w:r w:rsidRPr="00FD0425">
        <w:rPr>
          <w:noProof w:val="0"/>
          <w:szCs w:val="16"/>
        </w:rPr>
        <w:t>UEHistoryInformation,</w:t>
      </w:r>
    </w:p>
    <w:p w14:paraId="6CE8D65B" w14:textId="77777777" w:rsidR="001B5434" w:rsidRPr="00FD0425" w:rsidRDefault="00F02090" w:rsidP="001B5434">
      <w:pPr>
        <w:pStyle w:val="PL"/>
        <w:rPr>
          <w:snapToGrid w:val="0"/>
        </w:rPr>
      </w:pPr>
      <w:r w:rsidRPr="00FD0425">
        <w:rPr>
          <w:snapToGrid w:val="0"/>
        </w:rPr>
        <w:tab/>
        <w:t>UEIdentityIndexValue,</w:t>
      </w:r>
    </w:p>
    <w:p w14:paraId="3B7460F6" w14:textId="77777777" w:rsidR="00F02090" w:rsidRPr="00FD0425" w:rsidRDefault="001B5434" w:rsidP="001B5434">
      <w:pPr>
        <w:pStyle w:val="PL"/>
        <w:rPr>
          <w:snapToGrid w:val="0"/>
        </w:rPr>
      </w:pPr>
      <w:r w:rsidRPr="00FD0425">
        <w:rPr>
          <w:snapToGrid w:val="0"/>
        </w:rPr>
        <w:tab/>
        <w:t>UERadioCapabilityForPaging,</w:t>
      </w:r>
    </w:p>
    <w:p w14:paraId="7AB8999A" w14:textId="77777777" w:rsidR="008D5E13" w:rsidRPr="000C6E99" w:rsidRDefault="008D5E13" w:rsidP="008D5E13">
      <w:pPr>
        <w:pStyle w:val="PL"/>
      </w:pPr>
      <w:r w:rsidRPr="00FD0425">
        <w:tab/>
      </w:r>
      <w:r w:rsidRPr="000C6E99">
        <w:rPr>
          <w:rFonts w:hint="eastAsia"/>
        </w:rPr>
        <w:t>UERadioCapabilityID</w:t>
      </w:r>
      <w:r w:rsidR="00655FE8">
        <w:t>,</w:t>
      </w:r>
    </w:p>
    <w:p w14:paraId="16E999CA" w14:textId="77777777" w:rsidR="00F02090" w:rsidRPr="00FD0425" w:rsidRDefault="00F02090" w:rsidP="00F02090">
      <w:pPr>
        <w:pStyle w:val="PL"/>
      </w:pPr>
      <w:r w:rsidRPr="00FD0425">
        <w:rPr>
          <w:snapToGrid w:val="0"/>
        </w:rPr>
        <w:tab/>
      </w:r>
      <w:r w:rsidRPr="00FD0425">
        <w:t>UERANPagingIdentity,</w:t>
      </w:r>
    </w:p>
    <w:p w14:paraId="1ABDA324" w14:textId="77777777" w:rsidR="00F02090" w:rsidRPr="00FD0425" w:rsidRDefault="00F02090" w:rsidP="00F02090">
      <w:pPr>
        <w:pStyle w:val="PL"/>
      </w:pPr>
      <w:r w:rsidRPr="00FD0425">
        <w:tab/>
        <w:t>UESecurityCapabilities,</w:t>
      </w:r>
    </w:p>
    <w:p w14:paraId="78285DDD" w14:textId="77777777" w:rsidR="00F02090" w:rsidRPr="00FD0425" w:rsidRDefault="00F02090" w:rsidP="00F02090">
      <w:pPr>
        <w:pStyle w:val="PL"/>
      </w:pPr>
      <w:r w:rsidRPr="00FD0425">
        <w:tab/>
        <w:t>UPTransportLayerInformation,</w:t>
      </w:r>
    </w:p>
    <w:p w14:paraId="3FA5D38F" w14:textId="77777777" w:rsidR="00F02090" w:rsidRPr="00FD0425" w:rsidRDefault="00F02090" w:rsidP="00F02090">
      <w:pPr>
        <w:pStyle w:val="PL"/>
      </w:pPr>
      <w:r w:rsidRPr="00FD0425">
        <w:tab/>
      </w:r>
      <w:r w:rsidRPr="00FD0425">
        <w:rPr>
          <w:snapToGrid w:val="0"/>
        </w:rPr>
        <w:t>UserPlaneTrafficActivityReport,</w:t>
      </w:r>
    </w:p>
    <w:p w14:paraId="57B1DA8E" w14:textId="77777777" w:rsidR="00557A59" w:rsidRPr="00FD0425" w:rsidRDefault="00F02090" w:rsidP="00557A59">
      <w:pPr>
        <w:pStyle w:val="PL"/>
        <w:rPr>
          <w:snapToGrid w:val="0"/>
        </w:rPr>
      </w:pPr>
      <w:r w:rsidRPr="00FD0425">
        <w:tab/>
      </w:r>
      <w:r w:rsidRPr="00FD0425">
        <w:rPr>
          <w:snapToGrid w:val="0"/>
        </w:rPr>
        <w:t>XnBenefitValue</w:t>
      </w:r>
      <w:r w:rsidR="00557A59" w:rsidRPr="00FD0425">
        <w:rPr>
          <w:snapToGrid w:val="0"/>
        </w:rPr>
        <w:t>,</w:t>
      </w:r>
    </w:p>
    <w:p w14:paraId="5D1A6FF9" w14:textId="77777777" w:rsidR="005770EE" w:rsidRPr="00FD0425" w:rsidRDefault="00557A59" w:rsidP="005770EE">
      <w:pPr>
        <w:pStyle w:val="PL"/>
        <w:rPr>
          <w:snapToGrid w:val="0"/>
        </w:rPr>
      </w:pPr>
      <w:r w:rsidRPr="00FD0425">
        <w:rPr>
          <w:snapToGrid w:val="0"/>
        </w:rPr>
        <w:tab/>
        <w:t>RANPagingFailure</w:t>
      </w:r>
      <w:r w:rsidR="005770EE" w:rsidRPr="00FD0425">
        <w:rPr>
          <w:snapToGrid w:val="0"/>
        </w:rPr>
        <w:t>,</w:t>
      </w:r>
    </w:p>
    <w:p w14:paraId="5A467CFF" w14:textId="77777777" w:rsidR="00C35F7A" w:rsidRPr="00FD0425" w:rsidRDefault="005770EE" w:rsidP="00C35F7A">
      <w:pPr>
        <w:pStyle w:val="PL"/>
        <w:rPr>
          <w:snapToGrid w:val="0"/>
        </w:rPr>
      </w:pPr>
      <w:r w:rsidRPr="00FD0425">
        <w:rPr>
          <w:snapToGrid w:val="0"/>
        </w:rPr>
        <w:tab/>
        <w:t>TNLConfigurationInfo</w:t>
      </w:r>
      <w:r w:rsidR="00C35F7A" w:rsidRPr="00FD0425">
        <w:rPr>
          <w:snapToGrid w:val="0"/>
        </w:rPr>
        <w:t>,</w:t>
      </w:r>
    </w:p>
    <w:p w14:paraId="5D361ECC" w14:textId="77777777" w:rsidR="00C35F7A" w:rsidRPr="00FD0425" w:rsidRDefault="00C35F7A" w:rsidP="00C35F7A">
      <w:pPr>
        <w:pStyle w:val="PL"/>
        <w:rPr>
          <w:snapToGrid w:val="0"/>
        </w:rPr>
      </w:pPr>
      <w:r w:rsidRPr="00FD0425">
        <w:rPr>
          <w:snapToGrid w:val="0"/>
        </w:rPr>
        <w:tab/>
        <w:t>MaximumCellListSize,</w:t>
      </w:r>
    </w:p>
    <w:p w14:paraId="004861FD" w14:textId="77777777" w:rsidR="00C35F7A" w:rsidRPr="00FD0425" w:rsidRDefault="00C35F7A" w:rsidP="00C35F7A">
      <w:pPr>
        <w:pStyle w:val="PL"/>
        <w:rPr>
          <w:snapToGrid w:val="0"/>
        </w:rPr>
      </w:pPr>
      <w:r w:rsidRPr="00FD0425">
        <w:rPr>
          <w:snapToGrid w:val="0"/>
        </w:rPr>
        <w:tab/>
        <w:t>MessageOversizeNotification,</w:t>
      </w:r>
    </w:p>
    <w:p w14:paraId="73E3CD45" w14:textId="77777777" w:rsidR="00F02090" w:rsidRPr="00FD0425" w:rsidRDefault="00FC46C7" w:rsidP="00FC46C7">
      <w:pPr>
        <w:pStyle w:val="PL"/>
      </w:pPr>
      <w:r w:rsidRPr="00FD0425">
        <w:rPr>
          <w:snapToGrid w:val="0"/>
        </w:rPr>
        <w:tab/>
        <w:t>NG-RANTraceID</w:t>
      </w:r>
      <w:r w:rsidR="000051EC">
        <w:rPr>
          <w:snapToGrid w:val="0"/>
        </w:rPr>
        <w:t>,</w:t>
      </w:r>
    </w:p>
    <w:p w14:paraId="0546D046" w14:textId="77777777" w:rsidR="000051EC" w:rsidRDefault="000051EC" w:rsidP="009354E2">
      <w:pPr>
        <w:pStyle w:val="PL"/>
        <w:rPr>
          <w:snapToGrid w:val="0"/>
        </w:rPr>
      </w:pPr>
      <w:r w:rsidRPr="00FD0425">
        <w:rPr>
          <w:snapToGrid w:val="0"/>
        </w:rPr>
        <w:tab/>
      </w:r>
      <w:r w:rsidRPr="009354E2">
        <w:rPr>
          <w:snapToGrid w:val="0"/>
        </w:rPr>
        <w:t>Mobility</w:t>
      </w:r>
      <w:r w:rsidRPr="00F35F02">
        <w:rPr>
          <w:snapToGrid w:val="0"/>
        </w:rPr>
        <w:t>Information,</w:t>
      </w:r>
    </w:p>
    <w:p w14:paraId="08B0C734" w14:textId="77777777" w:rsidR="000051EC" w:rsidRPr="00F35F02" w:rsidRDefault="000051EC" w:rsidP="009354E2">
      <w:pPr>
        <w:pStyle w:val="PL"/>
        <w:rPr>
          <w:snapToGrid w:val="0"/>
        </w:rPr>
      </w:pPr>
      <w:r w:rsidRPr="00FD0425">
        <w:rPr>
          <w:snapToGrid w:val="0"/>
        </w:rPr>
        <w:tab/>
      </w:r>
      <w:r w:rsidRPr="00F35F02">
        <w:rPr>
          <w:snapToGrid w:val="0"/>
        </w:rPr>
        <w:t>InitiatingCondition-FailureIndication,</w:t>
      </w:r>
    </w:p>
    <w:p w14:paraId="00D6CB18" w14:textId="77777777" w:rsidR="000051EC" w:rsidRPr="00F35F02" w:rsidRDefault="000051EC" w:rsidP="009354E2">
      <w:pPr>
        <w:pStyle w:val="PL"/>
        <w:rPr>
          <w:snapToGrid w:val="0"/>
        </w:rPr>
      </w:pPr>
      <w:r w:rsidRPr="00FD0425">
        <w:rPr>
          <w:snapToGrid w:val="0"/>
        </w:rPr>
        <w:tab/>
      </w:r>
      <w:r w:rsidRPr="00F35F02">
        <w:rPr>
          <w:snapToGrid w:val="0"/>
        </w:rPr>
        <w:t>HandoverReportType,</w:t>
      </w:r>
    </w:p>
    <w:p w14:paraId="4B3A09D8" w14:textId="77777777" w:rsidR="000051EC" w:rsidRPr="009354E2" w:rsidRDefault="000051EC" w:rsidP="009354E2">
      <w:pPr>
        <w:pStyle w:val="PL"/>
        <w:rPr>
          <w:snapToGrid w:val="0"/>
        </w:rPr>
      </w:pPr>
      <w:r w:rsidRPr="00FD0425">
        <w:rPr>
          <w:snapToGrid w:val="0"/>
        </w:rPr>
        <w:tab/>
      </w:r>
      <w:r w:rsidRPr="009354E2">
        <w:rPr>
          <w:snapToGrid w:val="0"/>
        </w:rPr>
        <w:t>TargetCellinEUTRAN,</w:t>
      </w:r>
    </w:p>
    <w:p w14:paraId="0C98912B" w14:textId="77777777" w:rsidR="000051EC" w:rsidRPr="00F35F02" w:rsidRDefault="000051EC" w:rsidP="009354E2">
      <w:pPr>
        <w:pStyle w:val="PL"/>
        <w:rPr>
          <w:snapToGrid w:val="0"/>
        </w:rPr>
      </w:pPr>
      <w:r w:rsidRPr="00FD0425">
        <w:rPr>
          <w:snapToGrid w:val="0"/>
        </w:rPr>
        <w:tab/>
      </w:r>
      <w:r w:rsidRPr="00F35F02">
        <w:rPr>
          <w:snapToGrid w:val="0"/>
        </w:rPr>
        <w:t>C-RNTI,</w:t>
      </w:r>
    </w:p>
    <w:p w14:paraId="5405DA90" w14:textId="77777777" w:rsidR="000051EC" w:rsidRPr="009354E2" w:rsidRDefault="000051EC" w:rsidP="009354E2">
      <w:pPr>
        <w:pStyle w:val="PL"/>
        <w:rPr>
          <w:snapToGrid w:val="0"/>
        </w:rPr>
      </w:pPr>
      <w:r w:rsidRPr="00FD0425">
        <w:rPr>
          <w:snapToGrid w:val="0"/>
        </w:rPr>
        <w:tab/>
      </w:r>
      <w:r w:rsidRPr="009354E2">
        <w:rPr>
          <w:snapToGrid w:val="0"/>
        </w:rPr>
        <w:t>UERLFReportContainer,</w:t>
      </w:r>
    </w:p>
    <w:p w14:paraId="7F9EAC23" w14:textId="77777777" w:rsidR="000051EC" w:rsidRPr="00F35F02" w:rsidRDefault="000051EC" w:rsidP="009354E2">
      <w:pPr>
        <w:pStyle w:val="PL"/>
        <w:rPr>
          <w:snapToGrid w:val="0"/>
        </w:rPr>
      </w:pPr>
      <w:r w:rsidRPr="00FD0425">
        <w:rPr>
          <w:snapToGrid w:val="0"/>
        </w:rPr>
        <w:tab/>
      </w:r>
      <w:r w:rsidRPr="00F35F02">
        <w:rPr>
          <w:snapToGrid w:val="0"/>
        </w:rPr>
        <w:t>Measurement-ID,</w:t>
      </w:r>
    </w:p>
    <w:p w14:paraId="053EB527" w14:textId="77777777" w:rsidR="000051EC" w:rsidRPr="00F35F02" w:rsidRDefault="000051EC" w:rsidP="009354E2">
      <w:pPr>
        <w:pStyle w:val="PL"/>
        <w:rPr>
          <w:snapToGrid w:val="0"/>
        </w:rPr>
      </w:pPr>
      <w:r w:rsidRPr="00FD0425">
        <w:rPr>
          <w:snapToGrid w:val="0"/>
        </w:rPr>
        <w:tab/>
      </w:r>
      <w:r w:rsidRPr="00F35F02">
        <w:rPr>
          <w:snapToGrid w:val="0"/>
        </w:rPr>
        <w:t>RegistrationRequest,</w:t>
      </w:r>
    </w:p>
    <w:p w14:paraId="51B84526" w14:textId="77777777" w:rsidR="000051EC" w:rsidRPr="00F35F02" w:rsidRDefault="000051EC" w:rsidP="009354E2">
      <w:pPr>
        <w:pStyle w:val="PL"/>
        <w:rPr>
          <w:snapToGrid w:val="0"/>
        </w:rPr>
      </w:pPr>
      <w:r w:rsidRPr="00FD0425">
        <w:rPr>
          <w:snapToGrid w:val="0"/>
        </w:rPr>
        <w:tab/>
      </w:r>
      <w:r w:rsidRPr="00F35F02">
        <w:rPr>
          <w:snapToGrid w:val="0"/>
        </w:rPr>
        <w:t>ReportCharacteristics,</w:t>
      </w:r>
    </w:p>
    <w:p w14:paraId="2541B48C" w14:textId="77777777" w:rsidR="000051EC" w:rsidRPr="00F35F02" w:rsidRDefault="000051EC" w:rsidP="009354E2">
      <w:pPr>
        <w:pStyle w:val="PL"/>
        <w:rPr>
          <w:snapToGrid w:val="0"/>
        </w:rPr>
      </w:pPr>
      <w:r w:rsidRPr="00FD0425">
        <w:rPr>
          <w:snapToGrid w:val="0"/>
        </w:rPr>
        <w:tab/>
      </w:r>
      <w:r w:rsidRPr="00F35F02">
        <w:rPr>
          <w:snapToGrid w:val="0"/>
        </w:rPr>
        <w:t>CellToReport,</w:t>
      </w:r>
    </w:p>
    <w:p w14:paraId="64B82E5B" w14:textId="77777777" w:rsidR="000051EC" w:rsidRPr="00F35F02" w:rsidRDefault="000051EC" w:rsidP="009354E2">
      <w:pPr>
        <w:pStyle w:val="PL"/>
        <w:rPr>
          <w:snapToGrid w:val="0"/>
        </w:rPr>
      </w:pPr>
      <w:r w:rsidRPr="00FD0425">
        <w:rPr>
          <w:snapToGrid w:val="0"/>
        </w:rPr>
        <w:tab/>
      </w:r>
      <w:r w:rsidRPr="00F35F02">
        <w:rPr>
          <w:snapToGrid w:val="0"/>
        </w:rPr>
        <w:t>ReportingPeriodicity,</w:t>
      </w:r>
    </w:p>
    <w:p w14:paraId="08D74E8D" w14:textId="77777777" w:rsidR="000051EC" w:rsidRPr="00D826C0" w:rsidRDefault="000051EC" w:rsidP="009354E2">
      <w:pPr>
        <w:pStyle w:val="PL"/>
        <w:rPr>
          <w:snapToGrid w:val="0"/>
        </w:rPr>
      </w:pPr>
      <w:r w:rsidRPr="00FD0425">
        <w:rPr>
          <w:snapToGrid w:val="0"/>
        </w:rPr>
        <w:tab/>
      </w:r>
      <w:r w:rsidRPr="00F35F02">
        <w:rPr>
          <w:snapToGrid w:val="0"/>
        </w:rPr>
        <w:t>CellMeasurementResult</w:t>
      </w:r>
      <w:r>
        <w:rPr>
          <w:snapToGrid w:val="0"/>
        </w:rPr>
        <w:t>,</w:t>
      </w:r>
    </w:p>
    <w:p w14:paraId="46ED2381" w14:textId="77777777" w:rsidR="000051EC" w:rsidRDefault="000051EC" w:rsidP="009354E2">
      <w:pPr>
        <w:pStyle w:val="PL"/>
        <w:rPr>
          <w:snapToGrid w:val="0"/>
        </w:rPr>
      </w:pPr>
      <w:r w:rsidRPr="00FD0425">
        <w:rPr>
          <w:snapToGrid w:val="0"/>
        </w:rPr>
        <w:tab/>
      </w:r>
      <w:r w:rsidRPr="00C37D2B">
        <w:rPr>
          <w:snapToGrid w:val="0"/>
        </w:rPr>
        <w:t>UEHistoryInformationFromTheUE</w:t>
      </w:r>
      <w:r>
        <w:rPr>
          <w:snapToGrid w:val="0"/>
        </w:rPr>
        <w:t>,</w:t>
      </w:r>
    </w:p>
    <w:p w14:paraId="1277F31E" w14:textId="77777777" w:rsidR="000051EC" w:rsidRPr="009354E2" w:rsidRDefault="000051EC" w:rsidP="009354E2">
      <w:pPr>
        <w:pStyle w:val="PL"/>
        <w:rPr>
          <w:snapToGrid w:val="0"/>
        </w:rPr>
      </w:pPr>
      <w:r w:rsidRPr="00FD0425">
        <w:rPr>
          <w:snapToGrid w:val="0"/>
        </w:rPr>
        <w:tab/>
      </w:r>
      <w:r w:rsidRPr="009354E2">
        <w:rPr>
          <w:snapToGrid w:val="0"/>
        </w:rPr>
        <w:t>MobilityParametersInformation,</w:t>
      </w:r>
    </w:p>
    <w:p w14:paraId="1EB684EA" w14:textId="77777777" w:rsidR="000051EC" w:rsidRPr="009354E2" w:rsidRDefault="000051EC" w:rsidP="000051EC">
      <w:pPr>
        <w:pStyle w:val="PL"/>
        <w:rPr>
          <w:snapToGrid w:val="0"/>
        </w:rPr>
      </w:pPr>
      <w:r w:rsidRPr="009354E2">
        <w:rPr>
          <w:rFonts w:hint="eastAsia"/>
          <w:snapToGrid w:val="0"/>
        </w:rPr>
        <w:tab/>
      </w:r>
      <w:r w:rsidRPr="009354E2">
        <w:rPr>
          <w:snapToGrid w:val="0"/>
        </w:rPr>
        <w:t>MobilityParametersModificationRange,</w:t>
      </w:r>
    </w:p>
    <w:p w14:paraId="5B15D5A1" w14:textId="77777777" w:rsidR="000051EC" w:rsidRPr="00F35F02" w:rsidRDefault="000051EC" w:rsidP="009354E2">
      <w:pPr>
        <w:pStyle w:val="PL"/>
        <w:rPr>
          <w:snapToGrid w:val="0"/>
        </w:rPr>
      </w:pPr>
      <w:r w:rsidRPr="00FD0425">
        <w:rPr>
          <w:snapToGrid w:val="0"/>
        </w:rPr>
        <w:tab/>
      </w:r>
      <w:r w:rsidRPr="00142FCD">
        <w:rPr>
          <w:rFonts w:hint="eastAsia"/>
          <w:snapToGrid w:val="0"/>
        </w:rPr>
        <w:t>R</w:t>
      </w:r>
      <w:r w:rsidRPr="00142FCD">
        <w:rPr>
          <w:snapToGrid w:val="0"/>
        </w:rPr>
        <w:t>ACHReportInformation</w:t>
      </w:r>
      <w:r w:rsidR="00655FE8">
        <w:rPr>
          <w:snapToGrid w:val="0"/>
        </w:rPr>
        <w:t>,</w:t>
      </w:r>
    </w:p>
    <w:p w14:paraId="6FB16C69" w14:textId="77777777" w:rsidR="002A0722" w:rsidDel="00572A3A" w:rsidRDefault="002A0722" w:rsidP="002A0722">
      <w:pPr>
        <w:pStyle w:val="PL"/>
        <w:rPr>
          <w:snapToGrid w:val="0"/>
        </w:rPr>
      </w:pPr>
      <w:r>
        <w:rPr>
          <w:snapToGrid w:val="0"/>
        </w:rPr>
        <w:tab/>
        <w:t>IABNodeIndication</w:t>
      </w:r>
      <w:r w:rsidR="00655FE8">
        <w:rPr>
          <w:snapToGrid w:val="0"/>
        </w:rPr>
        <w:t>,</w:t>
      </w:r>
    </w:p>
    <w:p w14:paraId="0498D9B5" w14:textId="77777777" w:rsidR="00E6618A" w:rsidRDefault="00655FE8" w:rsidP="00E6618A">
      <w:pPr>
        <w:pStyle w:val="PL"/>
        <w:rPr>
          <w:rFonts w:eastAsia="SimSun"/>
          <w:snapToGrid w:val="0"/>
        </w:rPr>
      </w:pPr>
      <w:r>
        <w:rPr>
          <w:snapToGrid w:val="0"/>
        </w:rPr>
        <w:tab/>
      </w:r>
      <w:r>
        <w:rPr>
          <w:rFonts w:hint="eastAsia"/>
          <w:snapToGrid w:val="0"/>
          <w:lang w:eastAsia="zh-CN"/>
        </w:rPr>
        <w:t>SNTriggered</w:t>
      </w:r>
      <w:r w:rsidR="00E6618A">
        <w:rPr>
          <w:rFonts w:eastAsia="SimSun"/>
          <w:snapToGrid w:val="0"/>
        </w:rPr>
        <w:t>,</w:t>
      </w:r>
    </w:p>
    <w:p w14:paraId="76E4950C" w14:textId="77777777" w:rsidR="00A968C2" w:rsidRDefault="00E6618A" w:rsidP="005D2D64">
      <w:pPr>
        <w:pStyle w:val="PL"/>
        <w:rPr>
          <w:snapToGrid w:val="0"/>
          <w:lang w:val="en-US" w:eastAsia="zh-CN"/>
        </w:rPr>
      </w:pPr>
      <w:r>
        <w:rPr>
          <w:snapToGrid w:val="0"/>
        </w:rPr>
        <w:tab/>
        <w:t>SCGIndicator</w:t>
      </w:r>
      <w:r w:rsidR="00A968C2">
        <w:rPr>
          <w:rFonts w:hint="eastAsia"/>
          <w:snapToGrid w:val="0"/>
          <w:lang w:val="en-US" w:eastAsia="zh-CN"/>
        </w:rPr>
        <w:t>,</w:t>
      </w:r>
    </w:p>
    <w:p w14:paraId="3A36D237" w14:textId="77777777" w:rsidR="00655FE8" w:rsidRPr="00B22C47" w:rsidRDefault="00A968C2" w:rsidP="00EF0F97">
      <w:pPr>
        <w:pStyle w:val="PL"/>
        <w:rPr>
          <w:lang w:eastAsia="zh-CN"/>
        </w:rPr>
      </w:pPr>
      <w:r>
        <w:rPr>
          <w:snapToGrid w:val="0"/>
        </w:rPr>
        <w:tab/>
      </w:r>
      <w:r>
        <w:rPr>
          <w:rFonts w:hint="eastAsia"/>
          <w:snapToGrid w:val="0"/>
          <w:lang w:val="en-US" w:eastAsia="zh-CN"/>
        </w:rPr>
        <w:t>UESpecificDRX</w:t>
      </w:r>
      <w:r w:rsidR="00BE779E">
        <w:rPr>
          <w:snapToGrid w:val="0"/>
          <w:lang w:val="en-US" w:eastAsia="zh-CN"/>
        </w:rPr>
        <w:t>,</w:t>
      </w:r>
    </w:p>
    <w:p w14:paraId="6EA9D00C" w14:textId="77777777" w:rsidR="006B55F2" w:rsidRPr="005E6960" w:rsidRDefault="006B55F2" w:rsidP="006B55F2">
      <w:pPr>
        <w:pStyle w:val="PL"/>
        <w:rPr>
          <w:rFonts w:eastAsia="Batang"/>
        </w:rPr>
      </w:pPr>
      <w:r>
        <w:rPr>
          <w:snapToGrid w:val="0"/>
        </w:rPr>
        <w:tab/>
        <w:t>DirectForwardingPath</w:t>
      </w:r>
      <w:r w:rsidRPr="000077DF">
        <w:rPr>
          <w:rFonts w:eastAsia="Batang"/>
        </w:rPr>
        <w:t>Availability</w:t>
      </w:r>
      <w:r w:rsidRPr="005E6960">
        <w:rPr>
          <w:rFonts w:eastAsia="Batang"/>
        </w:rPr>
        <w:t>,</w:t>
      </w:r>
    </w:p>
    <w:p w14:paraId="642B4E56" w14:textId="039F5599" w:rsidR="00BE779E" w:rsidRPr="00B22C47" w:rsidRDefault="006B55F2" w:rsidP="006B55F2">
      <w:pPr>
        <w:pStyle w:val="PL"/>
        <w:rPr>
          <w:lang w:eastAsia="zh-CN"/>
        </w:rPr>
      </w:pPr>
      <w:r w:rsidRPr="005E6960">
        <w:rPr>
          <w:rFonts w:eastAsia="Batang"/>
        </w:rPr>
        <w:tab/>
      </w:r>
      <w:r>
        <w:rPr>
          <w:lang w:eastAsia="zh-CN"/>
        </w:rPr>
        <w:t>HashedUEIdentity</w:t>
      </w:r>
      <w:r w:rsidRPr="00772A8F">
        <w:rPr>
          <w:lang w:eastAsia="zh-CN"/>
        </w:rPr>
        <w:t>IndexValue</w:t>
      </w:r>
    </w:p>
    <w:p w14:paraId="6C692895" w14:textId="77777777" w:rsidR="00F02090" w:rsidRPr="00FD0425" w:rsidRDefault="00F02090" w:rsidP="00F02090">
      <w:pPr>
        <w:pStyle w:val="PL"/>
        <w:rPr>
          <w:snapToGrid w:val="0"/>
        </w:rPr>
      </w:pPr>
    </w:p>
    <w:p w14:paraId="1946D930" w14:textId="77777777" w:rsidR="00F02090" w:rsidRPr="00FD0425" w:rsidRDefault="00F02090" w:rsidP="00F02090">
      <w:pPr>
        <w:pStyle w:val="PL"/>
      </w:pPr>
    </w:p>
    <w:p w14:paraId="4E06C00F" w14:textId="77777777" w:rsidR="00F02090" w:rsidRPr="00FD0425" w:rsidRDefault="00F02090" w:rsidP="00F02090">
      <w:pPr>
        <w:pStyle w:val="PL"/>
        <w:rPr>
          <w:snapToGrid w:val="0"/>
        </w:rPr>
      </w:pPr>
      <w:r w:rsidRPr="00FD0425">
        <w:rPr>
          <w:snapToGrid w:val="0"/>
        </w:rPr>
        <w:t>FROM XnAP-IEs</w:t>
      </w:r>
    </w:p>
    <w:p w14:paraId="7402CD12" w14:textId="77777777" w:rsidR="00F02090" w:rsidRPr="00FD0425" w:rsidRDefault="00F02090" w:rsidP="00F02090">
      <w:pPr>
        <w:pStyle w:val="PL"/>
        <w:rPr>
          <w:snapToGrid w:val="0"/>
        </w:rPr>
      </w:pPr>
    </w:p>
    <w:p w14:paraId="2A8232A3" w14:textId="77777777" w:rsidR="00F02090" w:rsidRPr="0073372F" w:rsidRDefault="00F02090" w:rsidP="00F02090">
      <w:pPr>
        <w:pStyle w:val="PL"/>
        <w:rPr>
          <w:snapToGrid w:val="0"/>
          <w:lang w:val="fr-FR"/>
        </w:rPr>
      </w:pPr>
      <w:r w:rsidRPr="00FD0425">
        <w:rPr>
          <w:snapToGrid w:val="0"/>
        </w:rPr>
        <w:tab/>
      </w:r>
      <w:r w:rsidRPr="0073372F">
        <w:rPr>
          <w:snapToGrid w:val="0"/>
          <w:lang w:val="fr-FR"/>
        </w:rPr>
        <w:t>PrivateIE-Container{},</w:t>
      </w:r>
    </w:p>
    <w:p w14:paraId="5FDD5DDF" w14:textId="77777777" w:rsidR="00F02090" w:rsidRPr="006B55F2" w:rsidRDefault="00F02090" w:rsidP="00F02090">
      <w:pPr>
        <w:pStyle w:val="PL"/>
        <w:rPr>
          <w:snapToGrid w:val="0"/>
          <w:lang w:val="fr-FR"/>
        </w:rPr>
      </w:pPr>
      <w:r w:rsidRPr="0073372F">
        <w:rPr>
          <w:snapToGrid w:val="0"/>
          <w:lang w:val="fr-FR"/>
        </w:rPr>
        <w:tab/>
      </w:r>
      <w:r w:rsidRPr="006B55F2">
        <w:rPr>
          <w:snapToGrid w:val="0"/>
          <w:lang w:val="fr-FR"/>
        </w:rPr>
        <w:t>ProtocolExtensionContainer{},</w:t>
      </w:r>
    </w:p>
    <w:p w14:paraId="4A6718DD" w14:textId="77777777" w:rsidR="00F02090" w:rsidRPr="006B55F2" w:rsidRDefault="00F02090" w:rsidP="00F02090">
      <w:pPr>
        <w:pStyle w:val="PL"/>
        <w:rPr>
          <w:snapToGrid w:val="0"/>
          <w:lang w:val="fr-FR"/>
        </w:rPr>
      </w:pPr>
      <w:r w:rsidRPr="006B55F2">
        <w:rPr>
          <w:snapToGrid w:val="0"/>
          <w:lang w:val="fr-FR"/>
        </w:rPr>
        <w:tab/>
        <w:t>ProtocolIE-Container{},</w:t>
      </w:r>
    </w:p>
    <w:p w14:paraId="7031C2DB" w14:textId="77777777" w:rsidR="00F02090" w:rsidRPr="006B55F2" w:rsidRDefault="00F02090" w:rsidP="00F02090">
      <w:pPr>
        <w:pStyle w:val="PL"/>
        <w:rPr>
          <w:snapToGrid w:val="0"/>
          <w:lang w:val="fr-FR"/>
        </w:rPr>
      </w:pPr>
      <w:r w:rsidRPr="006B55F2">
        <w:rPr>
          <w:snapToGrid w:val="0"/>
          <w:lang w:val="fr-FR"/>
        </w:rPr>
        <w:tab/>
        <w:t>ProtocolIE-ContainerList{},</w:t>
      </w:r>
    </w:p>
    <w:p w14:paraId="400D2CF7" w14:textId="77777777" w:rsidR="00F02090" w:rsidRPr="006B55F2" w:rsidRDefault="00F02090" w:rsidP="00F02090">
      <w:pPr>
        <w:pStyle w:val="PL"/>
        <w:rPr>
          <w:snapToGrid w:val="0"/>
          <w:lang w:val="fr-FR"/>
        </w:rPr>
      </w:pPr>
      <w:r w:rsidRPr="006B55F2">
        <w:rPr>
          <w:snapToGrid w:val="0"/>
          <w:lang w:val="fr-FR"/>
        </w:rPr>
        <w:tab/>
        <w:t>ProtocolIE-ContainerPair{},</w:t>
      </w:r>
    </w:p>
    <w:p w14:paraId="5482DEAA" w14:textId="77777777" w:rsidR="00F02090" w:rsidRPr="006B55F2" w:rsidRDefault="00F02090" w:rsidP="00F02090">
      <w:pPr>
        <w:pStyle w:val="PL"/>
        <w:rPr>
          <w:snapToGrid w:val="0"/>
          <w:lang w:val="fr-FR"/>
        </w:rPr>
      </w:pPr>
      <w:r w:rsidRPr="006B55F2">
        <w:rPr>
          <w:snapToGrid w:val="0"/>
          <w:lang w:val="fr-FR"/>
        </w:rPr>
        <w:tab/>
        <w:t>ProtocolIE-ContainerPairList{},</w:t>
      </w:r>
    </w:p>
    <w:p w14:paraId="3BA4FEEB" w14:textId="77777777" w:rsidR="00F02090" w:rsidRPr="006B55F2" w:rsidRDefault="00F02090" w:rsidP="00F02090">
      <w:pPr>
        <w:pStyle w:val="PL"/>
        <w:rPr>
          <w:snapToGrid w:val="0"/>
          <w:lang w:val="fr-FR"/>
        </w:rPr>
      </w:pPr>
      <w:r w:rsidRPr="006B55F2">
        <w:rPr>
          <w:snapToGrid w:val="0"/>
          <w:lang w:val="fr-FR"/>
        </w:rPr>
        <w:tab/>
        <w:t>ProtocolIE-Single-Container{},</w:t>
      </w:r>
    </w:p>
    <w:p w14:paraId="43D44B12" w14:textId="77777777" w:rsidR="00F02090" w:rsidRPr="0073372F" w:rsidRDefault="00F02090" w:rsidP="00F02090">
      <w:pPr>
        <w:pStyle w:val="PL"/>
        <w:rPr>
          <w:snapToGrid w:val="0"/>
          <w:lang w:val="fr-FR"/>
        </w:rPr>
      </w:pPr>
      <w:r w:rsidRPr="006B55F2">
        <w:rPr>
          <w:snapToGrid w:val="0"/>
          <w:lang w:val="fr-FR"/>
        </w:rPr>
        <w:tab/>
      </w:r>
      <w:r w:rsidRPr="0073372F">
        <w:rPr>
          <w:snapToGrid w:val="0"/>
          <w:lang w:val="fr-FR"/>
        </w:rPr>
        <w:t>XNAP-PRIVATE-IES,</w:t>
      </w:r>
    </w:p>
    <w:p w14:paraId="4250D93D" w14:textId="77777777" w:rsidR="00F02090" w:rsidRPr="0073372F" w:rsidRDefault="00F02090" w:rsidP="00F02090">
      <w:pPr>
        <w:pStyle w:val="PL"/>
        <w:rPr>
          <w:snapToGrid w:val="0"/>
          <w:lang w:val="fr-FR"/>
        </w:rPr>
      </w:pPr>
      <w:r w:rsidRPr="0073372F">
        <w:rPr>
          <w:snapToGrid w:val="0"/>
          <w:lang w:val="fr-FR"/>
        </w:rPr>
        <w:tab/>
        <w:t>XNAP-PROTOCOL-EXTENSION,</w:t>
      </w:r>
    </w:p>
    <w:p w14:paraId="32AAE1FC" w14:textId="77777777" w:rsidR="00F02090" w:rsidRPr="0073372F" w:rsidRDefault="00F02090" w:rsidP="00F02090">
      <w:pPr>
        <w:pStyle w:val="PL"/>
        <w:rPr>
          <w:snapToGrid w:val="0"/>
          <w:lang w:val="fr-FR"/>
        </w:rPr>
      </w:pPr>
      <w:r w:rsidRPr="0073372F">
        <w:rPr>
          <w:snapToGrid w:val="0"/>
          <w:lang w:val="fr-FR"/>
        </w:rPr>
        <w:tab/>
        <w:t>XNAP-PROTOCOL-IES,</w:t>
      </w:r>
    </w:p>
    <w:p w14:paraId="60AC5ECE" w14:textId="77777777" w:rsidR="00F02090" w:rsidRPr="0073372F" w:rsidRDefault="00F02090" w:rsidP="00F02090">
      <w:pPr>
        <w:pStyle w:val="PL"/>
        <w:rPr>
          <w:snapToGrid w:val="0"/>
          <w:lang w:val="fr-FR"/>
        </w:rPr>
      </w:pPr>
      <w:r w:rsidRPr="0073372F">
        <w:rPr>
          <w:snapToGrid w:val="0"/>
          <w:lang w:val="fr-FR"/>
        </w:rPr>
        <w:tab/>
        <w:t>XNAP-PROTOCOL-IES-PAIR</w:t>
      </w:r>
    </w:p>
    <w:p w14:paraId="4FBDF201" w14:textId="77777777" w:rsidR="00F02090" w:rsidRPr="0073372F" w:rsidRDefault="00F02090" w:rsidP="00F02090">
      <w:pPr>
        <w:pStyle w:val="PL"/>
        <w:rPr>
          <w:snapToGrid w:val="0"/>
          <w:lang w:val="fr-FR"/>
        </w:rPr>
      </w:pPr>
      <w:r w:rsidRPr="0073372F">
        <w:rPr>
          <w:snapToGrid w:val="0"/>
          <w:lang w:val="fr-FR"/>
        </w:rPr>
        <w:t>FROM XnAP-Containers</w:t>
      </w:r>
    </w:p>
    <w:p w14:paraId="44FA0327" w14:textId="77777777" w:rsidR="00F02090" w:rsidRPr="0073372F" w:rsidRDefault="00F02090" w:rsidP="00F02090">
      <w:pPr>
        <w:pStyle w:val="PL"/>
        <w:rPr>
          <w:snapToGrid w:val="0"/>
          <w:lang w:val="fr-FR"/>
        </w:rPr>
      </w:pPr>
    </w:p>
    <w:p w14:paraId="4657D37F" w14:textId="77777777" w:rsidR="00F02090" w:rsidRPr="0073372F" w:rsidRDefault="00F02090" w:rsidP="00F02090">
      <w:pPr>
        <w:pStyle w:val="PL"/>
        <w:rPr>
          <w:lang w:val="fr-FR"/>
        </w:rPr>
      </w:pPr>
    </w:p>
    <w:p w14:paraId="3259914B" w14:textId="77777777" w:rsidR="00F02090" w:rsidRPr="0073372F" w:rsidRDefault="00F02090" w:rsidP="00F02090">
      <w:pPr>
        <w:pStyle w:val="PL"/>
        <w:rPr>
          <w:lang w:val="fr-FR"/>
        </w:rPr>
      </w:pPr>
      <w:r w:rsidRPr="0073372F">
        <w:rPr>
          <w:lang w:val="fr-FR"/>
        </w:rPr>
        <w:tab/>
        <w:t>id-ActivatedServedCells,</w:t>
      </w:r>
    </w:p>
    <w:p w14:paraId="3127C223" w14:textId="77777777" w:rsidR="00F02090" w:rsidRPr="00FD0425" w:rsidRDefault="00F02090" w:rsidP="00F02090">
      <w:pPr>
        <w:pStyle w:val="PL"/>
      </w:pPr>
      <w:r w:rsidRPr="0073372F">
        <w:rPr>
          <w:lang w:val="fr-FR"/>
        </w:rPr>
        <w:tab/>
      </w:r>
      <w:r w:rsidRPr="00FD0425">
        <w:t>id-ActivationIDforCellActivation,</w:t>
      </w:r>
    </w:p>
    <w:p w14:paraId="5D4F9506" w14:textId="77777777" w:rsidR="00F02090" w:rsidRPr="00FD0425" w:rsidRDefault="00F02090" w:rsidP="00F02090">
      <w:pPr>
        <w:pStyle w:val="PL"/>
      </w:pPr>
      <w:r w:rsidRPr="00FD0425">
        <w:rPr>
          <w:snapToGrid w:val="0"/>
        </w:rPr>
        <w:tab/>
        <w:t>id-AdditionalDRBIDs,</w:t>
      </w:r>
    </w:p>
    <w:p w14:paraId="5114FEFD" w14:textId="77777777" w:rsidR="00F02090" w:rsidRPr="00FD0425" w:rsidRDefault="00F02090" w:rsidP="00F02090">
      <w:pPr>
        <w:pStyle w:val="PL"/>
        <w:rPr>
          <w:snapToGrid w:val="0"/>
        </w:rPr>
      </w:pPr>
      <w:r w:rsidRPr="00FD0425">
        <w:rPr>
          <w:snapToGrid w:val="0"/>
        </w:rPr>
        <w:tab/>
        <w:t>id-AMF-</w:t>
      </w:r>
      <w:r w:rsidR="00C355F9" w:rsidRPr="00FD0425">
        <w:rPr>
          <w:snapToGrid w:val="0"/>
        </w:rPr>
        <w:t>Region</w:t>
      </w:r>
      <w:r w:rsidRPr="00FD0425">
        <w:rPr>
          <w:snapToGrid w:val="0"/>
        </w:rPr>
        <w:t>-Information,</w:t>
      </w:r>
    </w:p>
    <w:p w14:paraId="2D871AC2" w14:textId="77777777" w:rsidR="00C355F9" w:rsidRPr="00FD0425" w:rsidRDefault="00C355F9" w:rsidP="00C355F9">
      <w:pPr>
        <w:pStyle w:val="PL"/>
        <w:rPr>
          <w:snapToGrid w:val="0"/>
        </w:rPr>
      </w:pPr>
      <w:r w:rsidRPr="00FD0425">
        <w:rPr>
          <w:snapToGrid w:val="0"/>
        </w:rPr>
        <w:tab/>
        <w:t>id-AMF-Region-Information-To-Add,</w:t>
      </w:r>
    </w:p>
    <w:p w14:paraId="331A5F11" w14:textId="77777777" w:rsidR="00C355F9" w:rsidRPr="00FD0425" w:rsidRDefault="00C355F9" w:rsidP="00C355F9">
      <w:pPr>
        <w:pStyle w:val="PL"/>
        <w:rPr>
          <w:snapToGrid w:val="0"/>
        </w:rPr>
      </w:pPr>
      <w:r w:rsidRPr="00FD0425">
        <w:rPr>
          <w:snapToGrid w:val="0"/>
        </w:rPr>
        <w:tab/>
        <w:t>id-AMF-Region-Information-To-Delete,</w:t>
      </w:r>
    </w:p>
    <w:p w14:paraId="15BDD9CF" w14:textId="77777777" w:rsidR="00F02090" w:rsidRPr="00FD0425" w:rsidRDefault="00F02090" w:rsidP="00F02090">
      <w:pPr>
        <w:pStyle w:val="PL"/>
        <w:rPr>
          <w:snapToGrid w:val="0"/>
        </w:rPr>
      </w:pPr>
      <w:r w:rsidRPr="00FD0425">
        <w:rPr>
          <w:snapToGrid w:val="0"/>
        </w:rPr>
        <w:tab/>
        <w:t>id-AssistanceDataForRANPaging,</w:t>
      </w:r>
    </w:p>
    <w:p w14:paraId="2F598A61" w14:textId="77777777" w:rsidR="00F02090" w:rsidRPr="00FD0425" w:rsidRDefault="00F02090" w:rsidP="00F02090">
      <w:pPr>
        <w:pStyle w:val="PL"/>
      </w:pPr>
      <w:r w:rsidRPr="00FD0425">
        <w:rPr>
          <w:snapToGrid w:val="0"/>
        </w:rPr>
        <w:tab/>
        <w:t>id-AvailableDRBIDs</w:t>
      </w:r>
      <w:r w:rsidRPr="00FD0425">
        <w:t>,</w:t>
      </w:r>
    </w:p>
    <w:p w14:paraId="191E7D36" w14:textId="77777777" w:rsidR="00F02090" w:rsidRPr="00FD0425" w:rsidRDefault="00F02090" w:rsidP="00F02090">
      <w:pPr>
        <w:pStyle w:val="PL"/>
      </w:pPr>
      <w:r w:rsidRPr="00FD0425">
        <w:tab/>
        <w:t>id-Cause,</w:t>
      </w:r>
    </w:p>
    <w:p w14:paraId="41B64F84" w14:textId="77777777" w:rsidR="00D05F20" w:rsidRDefault="00D05F20" w:rsidP="00D05F20">
      <w:pPr>
        <w:pStyle w:val="PL"/>
        <w:rPr>
          <w:snapToGrid w:val="0"/>
        </w:rPr>
      </w:pPr>
      <w:r>
        <w:rPr>
          <w:snapToGrid w:val="0"/>
        </w:rPr>
        <w:tab/>
      </w:r>
      <w:r w:rsidRPr="009354E2">
        <w:rPr>
          <w:snapToGrid w:val="0"/>
        </w:rPr>
        <w:t>id-cellAssistanceInfo-EUTRA,</w:t>
      </w:r>
    </w:p>
    <w:p w14:paraId="0A155F10" w14:textId="77777777" w:rsidR="00F02090" w:rsidRPr="00FD0425" w:rsidRDefault="00F02090" w:rsidP="00F02090">
      <w:pPr>
        <w:pStyle w:val="PL"/>
        <w:rPr>
          <w:snapToGrid w:val="0"/>
        </w:rPr>
      </w:pPr>
      <w:r w:rsidRPr="00FD0425">
        <w:rPr>
          <w:snapToGrid w:val="0"/>
        </w:rPr>
        <w:tab/>
        <w:t>id-cellAssistanceInfo-NR,</w:t>
      </w:r>
    </w:p>
    <w:p w14:paraId="70EC8FB3"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-EUTRA,</w:t>
      </w:r>
    </w:p>
    <w:p w14:paraId="3E51AA48"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-NR,</w:t>
      </w:r>
    </w:p>
    <w:p w14:paraId="5DFE677E" w14:textId="77777777" w:rsidR="00F02090" w:rsidRPr="00FD0425" w:rsidRDefault="00F02090" w:rsidP="00F02090">
      <w:pPr>
        <w:pStyle w:val="PL"/>
        <w:rPr>
          <w:snapToGrid w:val="0"/>
        </w:rPr>
      </w:pPr>
      <w:r w:rsidRPr="00FD0425">
        <w:rPr>
          <w:snapToGrid w:val="0"/>
        </w:rPr>
        <w:tab/>
        <w:t>id-ConfigurationUpdateInitiatingNodeChoice,</w:t>
      </w:r>
    </w:p>
    <w:p w14:paraId="03D536BA" w14:textId="77777777" w:rsidR="00F02090" w:rsidRPr="00FD0425" w:rsidRDefault="00F02090" w:rsidP="00F02090">
      <w:pPr>
        <w:pStyle w:val="PL"/>
      </w:pPr>
      <w:r w:rsidRPr="00FD0425">
        <w:tab/>
        <w:t>id-UEContextID,</w:t>
      </w:r>
    </w:p>
    <w:p w14:paraId="25A12AE7" w14:textId="77777777" w:rsidR="00F02090" w:rsidRPr="00FD0425" w:rsidRDefault="00F02090" w:rsidP="00F02090">
      <w:pPr>
        <w:pStyle w:val="PL"/>
        <w:rPr>
          <w:snapToGrid w:val="0"/>
        </w:rPr>
      </w:pPr>
      <w:r w:rsidRPr="00FD0425">
        <w:rPr>
          <w:snapToGrid w:val="0"/>
        </w:rPr>
        <w:tab/>
        <w:t>id-CriticalityDiagnostics,</w:t>
      </w:r>
    </w:p>
    <w:p w14:paraId="32F7B5A3" w14:textId="77777777" w:rsidR="00F02090" w:rsidRPr="00FD0425" w:rsidRDefault="00F02090" w:rsidP="00F02090">
      <w:pPr>
        <w:pStyle w:val="PL"/>
        <w:rPr>
          <w:snapToGrid w:val="0"/>
        </w:rPr>
      </w:pPr>
      <w:r w:rsidRPr="00FD0425">
        <w:rPr>
          <w:snapToGrid w:val="0"/>
        </w:rPr>
        <w:tab/>
        <w:t>id-XnUAddressInfoperPDUSession-List,</w:t>
      </w:r>
    </w:p>
    <w:p w14:paraId="64000042" w14:textId="77777777" w:rsidR="00F02090" w:rsidRPr="00FD0425" w:rsidRDefault="00F02090" w:rsidP="00F02090">
      <w:pPr>
        <w:pStyle w:val="PL"/>
        <w:rPr>
          <w:snapToGrid w:val="0"/>
        </w:rPr>
      </w:pPr>
      <w:r w:rsidRPr="00FD0425">
        <w:rPr>
          <w:snapToGrid w:val="0"/>
        </w:rPr>
        <w:tab/>
        <w:t>id-DesiredActNotificationLevel,</w:t>
      </w:r>
    </w:p>
    <w:p w14:paraId="6F16E035" w14:textId="77777777" w:rsidR="00F02090" w:rsidRPr="00FD0425" w:rsidRDefault="00F02090" w:rsidP="00F02090">
      <w:pPr>
        <w:pStyle w:val="PL"/>
        <w:rPr>
          <w:snapToGrid w:val="0"/>
        </w:rPr>
      </w:pPr>
      <w:r w:rsidRPr="00FD0425">
        <w:rPr>
          <w:snapToGrid w:val="0"/>
        </w:rPr>
        <w:tab/>
      </w:r>
      <w:r w:rsidRPr="00FD0425">
        <w:t>id-</w:t>
      </w:r>
      <w:r w:rsidRPr="00FD0425">
        <w:rPr>
          <w:snapToGrid w:val="0"/>
        </w:rPr>
        <w:t>DRBsSubjectToStatusTransfer-List,</w:t>
      </w:r>
    </w:p>
    <w:p w14:paraId="5BA4313C" w14:textId="77777777" w:rsidR="00F02090" w:rsidRDefault="00F02090" w:rsidP="00F02090">
      <w:pPr>
        <w:pStyle w:val="PL"/>
        <w:rPr>
          <w:snapToGrid w:val="0"/>
        </w:rPr>
      </w:pPr>
      <w:r w:rsidRPr="00FD0425">
        <w:rPr>
          <w:snapToGrid w:val="0"/>
        </w:rPr>
        <w:tab/>
        <w:t>id-ExpectedUEBehaviour,</w:t>
      </w:r>
    </w:p>
    <w:p w14:paraId="4501BEDC" w14:textId="77777777" w:rsidR="003F7726" w:rsidRDefault="003F7726" w:rsidP="003F7726">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6F03E59F" w14:textId="77777777" w:rsidR="005B601F" w:rsidRPr="00FD0425" w:rsidRDefault="005B601F" w:rsidP="00F02090">
      <w:pPr>
        <w:pStyle w:val="PL"/>
        <w:rPr>
          <w:snapToGrid w:val="0"/>
        </w:rPr>
      </w:pPr>
      <w:r w:rsidRPr="005B601F">
        <w:rPr>
          <w:snapToGrid w:val="0"/>
        </w:rPr>
        <w:tab/>
        <w:t>id-FiveGCMobilityRestrictionListContainer,</w:t>
      </w:r>
    </w:p>
    <w:p w14:paraId="038CED97" w14:textId="77777777" w:rsidR="00F02090" w:rsidRPr="00FD0425" w:rsidRDefault="00F02090" w:rsidP="00F02090">
      <w:pPr>
        <w:pStyle w:val="PL"/>
        <w:rPr>
          <w:snapToGrid w:val="0"/>
        </w:rPr>
      </w:pPr>
      <w:r w:rsidRPr="00FD0425">
        <w:rPr>
          <w:snapToGrid w:val="0"/>
        </w:rPr>
        <w:tab/>
        <w:t>id-GlobalNG-RAN-node-ID,</w:t>
      </w:r>
    </w:p>
    <w:p w14:paraId="508371D4" w14:textId="77777777" w:rsidR="00F02090" w:rsidRPr="00FD0425" w:rsidRDefault="00F02090" w:rsidP="00F02090">
      <w:pPr>
        <w:pStyle w:val="PL"/>
      </w:pPr>
      <w:r w:rsidRPr="00FD0425">
        <w:tab/>
        <w:t>id-GUAMI,</w:t>
      </w:r>
    </w:p>
    <w:p w14:paraId="5DB29FCA" w14:textId="77777777" w:rsidR="00F02090" w:rsidRPr="00FD0425" w:rsidRDefault="00F02090" w:rsidP="00F02090">
      <w:pPr>
        <w:pStyle w:val="PL"/>
      </w:pPr>
      <w:r w:rsidRPr="00FD0425">
        <w:tab/>
      </w:r>
      <w:r w:rsidRPr="00FD0425">
        <w:rPr>
          <w:snapToGrid w:val="0"/>
        </w:rPr>
        <w:t>id-</w:t>
      </w:r>
      <w:r w:rsidRPr="00FD0425">
        <w:t>indexToRatFrequSelectionPriority,</w:t>
      </w:r>
    </w:p>
    <w:p w14:paraId="28A8F70E" w14:textId="77777777" w:rsidR="00F02090" w:rsidRPr="00FD0425" w:rsidRDefault="00F02090" w:rsidP="00F02090">
      <w:pPr>
        <w:pStyle w:val="PL"/>
        <w:rPr>
          <w:snapToGrid w:val="0"/>
        </w:rPr>
      </w:pPr>
      <w:r w:rsidRPr="00FD0425">
        <w:rPr>
          <w:snapToGrid w:val="0"/>
        </w:rPr>
        <w:tab/>
        <w:t>id-List-of-served-cells-E-UTRA,</w:t>
      </w:r>
    </w:p>
    <w:p w14:paraId="751A926C" w14:textId="77777777" w:rsidR="00F02090" w:rsidRPr="00FD0425" w:rsidRDefault="00F02090" w:rsidP="00F02090">
      <w:pPr>
        <w:pStyle w:val="PL"/>
        <w:rPr>
          <w:snapToGrid w:val="0"/>
        </w:rPr>
      </w:pPr>
      <w:r w:rsidRPr="00FD0425">
        <w:rPr>
          <w:snapToGrid w:val="0"/>
        </w:rPr>
        <w:tab/>
        <w:t>id-List-of-served-cells-NR,</w:t>
      </w:r>
    </w:p>
    <w:p w14:paraId="17703E3C" w14:textId="77777777" w:rsidR="00EA2966" w:rsidRPr="00FD0425" w:rsidRDefault="00EA2966" w:rsidP="00F02090">
      <w:pPr>
        <w:pStyle w:val="PL"/>
        <w:rPr>
          <w:snapToGrid w:val="0"/>
        </w:rPr>
      </w:pPr>
      <w:r w:rsidRPr="00FD0425">
        <w:rPr>
          <w:snapToGrid w:val="0"/>
        </w:rPr>
        <w:tab/>
        <w:t>id-LocationInformationSN</w:t>
      </w:r>
      <w:r w:rsidR="009E68C8" w:rsidRPr="00FD0425">
        <w:rPr>
          <w:snapToGrid w:val="0"/>
        </w:rPr>
        <w:t>,</w:t>
      </w:r>
    </w:p>
    <w:p w14:paraId="48104728" w14:textId="77777777" w:rsidR="006A0009" w:rsidRPr="00FD0425" w:rsidRDefault="006A0009" w:rsidP="00F02090">
      <w:pPr>
        <w:pStyle w:val="PL"/>
        <w:rPr>
          <w:snapToGrid w:val="0"/>
        </w:rPr>
      </w:pPr>
      <w:r w:rsidRPr="00FD0425">
        <w:rPr>
          <w:snapToGrid w:val="0"/>
        </w:rPr>
        <w:tab/>
        <w:t>id-LocationInformationSNReporting,</w:t>
      </w:r>
    </w:p>
    <w:p w14:paraId="3386AEAF" w14:textId="77777777" w:rsidR="00F02090" w:rsidRPr="00FD0425" w:rsidRDefault="00F02090" w:rsidP="00F02090">
      <w:pPr>
        <w:pStyle w:val="PL"/>
        <w:rPr>
          <w:snapToGrid w:val="0"/>
        </w:rPr>
      </w:pPr>
      <w:r w:rsidRPr="00FD0425">
        <w:rPr>
          <w:snapToGrid w:val="0"/>
        </w:rPr>
        <w:tab/>
        <w:t>id-</w:t>
      </w:r>
      <w:r w:rsidRPr="00FD0425">
        <w:rPr>
          <w:noProof w:val="0"/>
          <w:snapToGrid w:val="0"/>
        </w:rPr>
        <w:t>LocationReportingInformation,</w:t>
      </w:r>
    </w:p>
    <w:p w14:paraId="50E851A8" w14:textId="77777777" w:rsidR="005F7622" w:rsidRPr="00DA6DDA" w:rsidRDefault="005F7622" w:rsidP="009354E2">
      <w:pPr>
        <w:pStyle w:val="PL"/>
        <w:rPr>
          <w:snapToGrid w:val="0"/>
        </w:rPr>
      </w:pPr>
      <w:r w:rsidRPr="00FD0425">
        <w:rPr>
          <w:snapToGrid w:val="0"/>
        </w:rPr>
        <w:tab/>
      </w:r>
      <w:r w:rsidRPr="00DA6DDA">
        <w:rPr>
          <w:snapToGrid w:val="0"/>
        </w:rPr>
        <w:t>id-LTEUESidelinkAggregateMaximumBitRate,</w:t>
      </w:r>
    </w:p>
    <w:p w14:paraId="7B916AF3" w14:textId="77777777" w:rsidR="005F7622" w:rsidRPr="00DA6DDA" w:rsidRDefault="005F7622" w:rsidP="009354E2">
      <w:pPr>
        <w:pStyle w:val="PL"/>
        <w:rPr>
          <w:snapToGrid w:val="0"/>
        </w:rPr>
      </w:pPr>
      <w:r w:rsidRPr="00FD0425">
        <w:rPr>
          <w:snapToGrid w:val="0"/>
        </w:rPr>
        <w:tab/>
      </w:r>
      <w:r w:rsidRPr="00DA6DDA">
        <w:rPr>
          <w:snapToGrid w:val="0"/>
        </w:rPr>
        <w:t>id-LTEV2XServicesAuthorized,</w:t>
      </w:r>
    </w:p>
    <w:p w14:paraId="14C0F314" w14:textId="77777777" w:rsidR="00F02090" w:rsidRPr="00FD0425" w:rsidRDefault="00F02090" w:rsidP="00F02090">
      <w:pPr>
        <w:pStyle w:val="PL"/>
      </w:pPr>
      <w:r w:rsidRPr="00FD0425">
        <w:tab/>
        <w:t>id-MAC-I,</w:t>
      </w:r>
    </w:p>
    <w:p w14:paraId="4939F10D" w14:textId="77777777" w:rsidR="00F02090" w:rsidRPr="00FD0425" w:rsidRDefault="00F02090" w:rsidP="00F02090">
      <w:pPr>
        <w:pStyle w:val="PL"/>
      </w:pPr>
      <w:r w:rsidRPr="00FD0425">
        <w:tab/>
        <w:t>id-MaskedIMEISV,</w:t>
      </w:r>
    </w:p>
    <w:p w14:paraId="4EE14EB2" w14:textId="77777777" w:rsidR="0096236D" w:rsidRDefault="0096236D" w:rsidP="0096236D">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3494EDBD" w14:textId="77777777" w:rsidR="0096236D" w:rsidRDefault="0096236D" w:rsidP="0096236D">
      <w:pPr>
        <w:pStyle w:val="PL"/>
      </w:pPr>
      <w:r>
        <w:rPr>
          <w:rFonts w:eastAsia="SimSun"/>
          <w:snapToGrid w:val="0"/>
        </w:rPr>
        <w:tab/>
        <w:t>id-MDTPLMNList</w:t>
      </w:r>
      <w:r w:rsidRPr="00283AA6">
        <w:t>,</w:t>
      </w:r>
    </w:p>
    <w:p w14:paraId="507134CA" w14:textId="77777777" w:rsidR="00F02090" w:rsidRPr="00FD0425" w:rsidRDefault="00F02090" w:rsidP="00F02090">
      <w:pPr>
        <w:pStyle w:val="PL"/>
      </w:pPr>
      <w:r w:rsidRPr="00FD0425">
        <w:tab/>
      </w:r>
      <w:r w:rsidRPr="00FD0425">
        <w:rPr>
          <w:snapToGrid w:val="0"/>
        </w:rPr>
        <w:t>id-MN-to-SN-Container,</w:t>
      </w:r>
    </w:p>
    <w:p w14:paraId="22030E03" w14:textId="77777777" w:rsidR="00F02090" w:rsidRPr="00FD0425" w:rsidRDefault="00F02090" w:rsidP="00F02090">
      <w:pPr>
        <w:pStyle w:val="PL"/>
      </w:pPr>
      <w:r w:rsidRPr="00FD0425">
        <w:tab/>
      </w:r>
      <w:r w:rsidRPr="00FD0425">
        <w:rPr>
          <w:snapToGrid w:val="0"/>
        </w:rPr>
        <w:t>id-MobilityRestrictionList,</w:t>
      </w:r>
    </w:p>
    <w:p w14:paraId="6A3D60C1" w14:textId="77777777" w:rsidR="00F02090" w:rsidRPr="00FD0425" w:rsidRDefault="00F02090" w:rsidP="00F02090">
      <w:pPr>
        <w:pStyle w:val="PL"/>
        <w:rPr>
          <w:snapToGrid w:val="0"/>
        </w:rPr>
      </w:pPr>
      <w:r w:rsidRPr="00FD0425">
        <w:rPr>
          <w:snapToGrid w:val="0"/>
        </w:rPr>
        <w:tab/>
        <w:t>id-M-NG-RANnodeUEXnAPID,</w:t>
      </w:r>
    </w:p>
    <w:p w14:paraId="4FB5B9E2" w14:textId="77777777" w:rsidR="00F02090" w:rsidRPr="00FD0425" w:rsidRDefault="00F02090" w:rsidP="00F02090">
      <w:pPr>
        <w:pStyle w:val="PL"/>
      </w:pPr>
      <w:r w:rsidRPr="00FD0425">
        <w:tab/>
        <w:t>id-new-NG-RAN-Cell-Identity,</w:t>
      </w:r>
    </w:p>
    <w:p w14:paraId="09A8F0EA" w14:textId="77777777" w:rsidR="00F02090" w:rsidRPr="00FD0425" w:rsidRDefault="00F02090" w:rsidP="00F02090">
      <w:pPr>
        <w:pStyle w:val="PL"/>
        <w:rPr>
          <w:snapToGrid w:val="0"/>
        </w:rPr>
      </w:pPr>
      <w:r w:rsidRPr="00FD0425">
        <w:rPr>
          <w:snapToGrid w:val="0"/>
        </w:rPr>
        <w:tab/>
        <w:t>id-newNG-RANnodeUEXnAPID,</w:t>
      </w:r>
    </w:p>
    <w:p w14:paraId="312F045F" w14:textId="77777777" w:rsidR="005F7622" w:rsidRPr="00DA6DDA" w:rsidRDefault="005F7622" w:rsidP="009354E2">
      <w:pPr>
        <w:pStyle w:val="PL"/>
        <w:rPr>
          <w:snapToGrid w:val="0"/>
        </w:rPr>
      </w:pPr>
      <w:r w:rsidRPr="00FD0425">
        <w:rPr>
          <w:snapToGrid w:val="0"/>
        </w:rPr>
        <w:tab/>
      </w:r>
      <w:r w:rsidRPr="00DA6DDA">
        <w:rPr>
          <w:snapToGrid w:val="0"/>
        </w:rPr>
        <w:t>id-NRUESidelinkAggregateMaximumBitRate,</w:t>
      </w:r>
    </w:p>
    <w:p w14:paraId="73C76F4C" w14:textId="77777777" w:rsidR="005F7622" w:rsidRPr="00DA6DDA" w:rsidRDefault="005F7622" w:rsidP="009354E2">
      <w:pPr>
        <w:pStyle w:val="PL"/>
        <w:rPr>
          <w:snapToGrid w:val="0"/>
        </w:rPr>
      </w:pPr>
      <w:r w:rsidRPr="00FD0425">
        <w:rPr>
          <w:snapToGrid w:val="0"/>
        </w:rPr>
        <w:tab/>
      </w:r>
      <w:r w:rsidRPr="00DA6DDA">
        <w:rPr>
          <w:snapToGrid w:val="0"/>
        </w:rPr>
        <w:t>id-NRV2XServicesAuthorized,</w:t>
      </w:r>
    </w:p>
    <w:p w14:paraId="4505BF0E" w14:textId="77777777" w:rsidR="00F02090" w:rsidRPr="00FD0425" w:rsidRDefault="00F02090" w:rsidP="00F02090">
      <w:pPr>
        <w:pStyle w:val="PL"/>
        <w:rPr>
          <w:snapToGrid w:val="0"/>
        </w:rPr>
      </w:pPr>
      <w:r w:rsidRPr="00FD0425">
        <w:rPr>
          <w:snapToGrid w:val="0"/>
        </w:rPr>
        <w:tab/>
        <w:t>id-oldNG-RANnodeUEXnAPID,</w:t>
      </w:r>
    </w:p>
    <w:p w14:paraId="087F4D16" w14:textId="77777777" w:rsidR="00F02090" w:rsidRPr="00FD0425" w:rsidRDefault="00F02090" w:rsidP="00F02090">
      <w:pPr>
        <w:pStyle w:val="PL"/>
        <w:rPr>
          <w:snapToGrid w:val="0"/>
        </w:rPr>
      </w:pPr>
      <w:r w:rsidRPr="00FD0425">
        <w:rPr>
          <w:snapToGrid w:val="0"/>
        </w:rPr>
        <w:tab/>
        <w:t>id-OldtoNewNG-RANnodeResumeContainer,</w:t>
      </w:r>
    </w:p>
    <w:p w14:paraId="16BD0608" w14:textId="77777777" w:rsidR="00F02090" w:rsidRPr="00FD0425" w:rsidRDefault="00F02090" w:rsidP="00F02090">
      <w:pPr>
        <w:pStyle w:val="PL"/>
        <w:rPr>
          <w:snapToGrid w:val="0"/>
        </w:rPr>
      </w:pPr>
      <w:r w:rsidRPr="00FD0425">
        <w:rPr>
          <w:snapToGrid w:val="0"/>
        </w:rPr>
        <w:tab/>
        <w:t>id-PagingDRX,</w:t>
      </w:r>
    </w:p>
    <w:p w14:paraId="6C9D2DDB" w14:textId="77777777" w:rsidR="007E6A65" w:rsidRDefault="007E6A65" w:rsidP="005D2D64">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64F5194D" w14:textId="77777777" w:rsidR="00F02090" w:rsidRPr="00FD0425" w:rsidRDefault="00F02090" w:rsidP="00F02090">
      <w:pPr>
        <w:pStyle w:val="PL"/>
        <w:rPr>
          <w:snapToGrid w:val="0"/>
        </w:rPr>
      </w:pPr>
      <w:r w:rsidRPr="00FD0425">
        <w:rPr>
          <w:snapToGrid w:val="0"/>
        </w:rPr>
        <w:tab/>
        <w:t>id-</w:t>
      </w:r>
      <w:r w:rsidRPr="00FD0425">
        <w:rPr>
          <w:snapToGrid w:val="0"/>
          <w:lang w:eastAsia="zh-CN"/>
        </w:rPr>
        <w:t>PagingPriority</w:t>
      </w:r>
      <w:r w:rsidRPr="00FD0425">
        <w:rPr>
          <w:snapToGrid w:val="0"/>
        </w:rPr>
        <w:t>,</w:t>
      </w:r>
    </w:p>
    <w:p w14:paraId="29D88ACC" w14:textId="77777777" w:rsidR="00BF5E7B" w:rsidRDefault="00BF5E7B" w:rsidP="00BF5E7B">
      <w:pPr>
        <w:pStyle w:val="PL"/>
        <w:rPr>
          <w:snapToGrid w:val="0"/>
        </w:rPr>
      </w:pPr>
      <w:r w:rsidRPr="00FD0425">
        <w:rPr>
          <w:snapToGrid w:val="0"/>
          <w:lang w:eastAsia="zh-CN"/>
        </w:rPr>
        <w:tab/>
      </w:r>
      <w:r w:rsidRPr="00FD0425">
        <w:rPr>
          <w:snapToGrid w:val="0"/>
        </w:rPr>
        <w:t>id-PartialListIndicator</w:t>
      </w:r>
      <w:r>
        <w:rPr>
          <w:snapToGrid w:val="0"/>
        </w:rPr>
        <w:t>-EUTRA,</w:t>
      </w:r>
    </w:p>
    <w:p w14:paraId="73517631" w14:textId="77777777" w:rsidR="00BF5E7B" w:rsidRDefault="00BF5E7B" w:rsidP="00BF5E7B">
      <w:pPr>
        <w:pStyle w:val="PL"/>
        <w:rPr>
          <w:snapToGrid w:val="0"/>
        </w:rPr>
      </w:pPr>
      <w:r>
        <w:rPr>
          <w:snapToGrid w:val="0"/>
        </w:rPr>
        <w:tab/>
      </w:r>
      <w:r w:rsidRPr="00FD0425">
        <w:rPr>
          <w:snapToGrid w:val="0"/>
        </w:rPr>
        <w:t>id-PartialListIndicator</w:t>
      </w:r>
      <w:r>
        <w:rPr>
          <w:snapToGrid w:val="0"/>
        </w:rPr>
        <w:t>-NR,</w:t>
      </w:r>
    </w:p>
    <w:p w14:paraId="17303DF3" w14:textId="77777777" w:rsidR="00F02090" w:rsidRPr="00FD0425" w:rsidRDefault="00F02090" w:rsidP="00F02090">
      <w:pPr>
        <w:pStyle w:val="PL"/>
        <w:rPr>
          <w:snapToGrid w:val="0"/>
        </w:rPr>
      </w:pPr>
      <w:r w:rsidRPr="00FD0425">
        <w:rPr>
          <w:snapToGrid w:val="0"/>
        </w:rPr>
        <w:tab/>
        <w:t>id-PCellID,</w:t>
      </w:r>
    </w:p>
    <w:p w14:paraId="30C54867" w14:textId="77777777" w:rsidR="00211BD7" w:rsidRPr="00FD0425" w:rsidRDefault="00F02090" w:rsidP="00211BD7">
      <w:pPr>
        <w:pStyle w:val="PL"/>
        <w:rPr>
          <w:snapToGrid w:val="0"/>
        </w:rPr>
      </w:pPr>
      <w:r w:rsidRPr="00FD0425">
        <w:rPr>
          <w:snapToGrid w:val="0"/>
        </w:rPr>
        <w:tab/>
      </w:r>
      <w:r w:rsidR="00211BD7" w:rsidRPr="00FD0425">
        <w:rPr>
          <w:snapToGrid w:val="0"/>
        </w:rPr>
        <w:t>id-PDUSessionResourceSecondaryRATUsageList,</w:t>
      </w:r>
    </w:p>
    <w:p w14:paraId="1B7768F1" w14:textId="77777777" w:rsidR="00F02090" w:rsidRPr="00FD0425" w:rsidRDefault="00211BD7" w:rsidP="00211BD7">
      <w:pPr>
        <w:pStyle w:val="PL"/>
        <w:rPr>
          <w:snapToGrid w:val="0"/>
        </w:rPr>
      </w:pPr>
      <w:r w:rsidRPr="00FD0425">
        <w:rPr>
          <w:snapToGrid w:val="0"/>
        </w:rPr>
        <w:tab/>
      </w:r>
      <w:r w:rsidR="00F02090" w:rsidRPr="00FD0425">
        <w:rPr>
          <w:snapToGrid w:val="0"/>
        </w:rPr>
        <w:t>id-PDUSessionResourcesActivityNotifyList</w:t>
      </w:r>
      <w:r w:rsidR="00F02090" w:rsidRPr="00FD0425">
        <w:t>,</w:t>
      </w:r>
    </w:p>
    <w:p w14:paraId="4F01B101" w14:textId="77777777" w:rsidR="00F02090" w:rsidRPr="00FD0425" w:rsidRDefault="00F02090" w:rsidP="00F02090">
      <w:pPr>
        <w:pStyle w:val="PL"/>
        <w:rPr>
          <w:snapToGrid w:val="0"/>
        </w:rPr>
      </w:pPr>
      <w:r w:rsidRPr="00FD0425">
        <w:rPr>
          <w:snapToGrid w:val="0"/>
        </w:rPr>
        <w:tab/>
        <w:t>id-PDUSessionResourcesAdmitted-List,</w:t>
      </w:r>
    </w:p>
    <w:p w14:paraId="0EF049D5" w14:textId="77777777" w:rsidR="00F02090" w:rsidRPr="00FD0425" w:rsidRDefault="00F02090" w:rsidP="00F02090">
      <w:pPr>
        <w:pStyle w:val="PL"/>
        <w:rPr>
          <w:snapToGrid w:val="0"/>
        </w:rPr>
      </w:pPr>
      <w:r w:rsidRPr="00FD0425">
        <w:rPr>
          <w:snapToGrid w:val="0"/>
        </w:rPr>
        <w:tab/>
        <w:t>id-PDUSessionResourcesNotAdmitted-List,</w:t>
      </w:r>
    </w:p>
    <w:p w14:paraId="334D3B62" w14:textId="77777777" w:rsidR="00F02090" w:rsidRPr="00FD0425" w:rsidRDefault="00F02090" w:rsidP="00F02090">
      <w:pPr>
        <w:pStyle w:val="PL"/>
        <w:rPr>
          <w:snapToGrid w:val="0"/>
        </w:rPr>
      </w:pPr>
      <w:r w:rsidRPr="00FD0425">
        <w:rPr>
          <w:snapToGrid w:val="0"/>
        </w:rPr>
        <w:tab/>
        <w:t>id-PDUSessionResourcesNotifyList,</w:t>
      </w:r>
    </w:p>
    <w:p w14:paraId="34EBF1A0" w14:textId="77777777" w:rsidR="00F02090" w:rsidRPr="00FD0425" w:rsidRDefault="00F02090" w:rsidP="00F02090">
      <w:pPr>
        <w:pStyle w:val="PL"/>
        <w:rPr>
          <w:snapToGrid w:val="0"/>
        </w:rPr>
      </w:pPr>
      <w:r w:rsidRPr="00FD0425">
        <w:rPr>
          <w:snapToGrid w:val="0"/>
        </w:rPr>
        <w:tab/>
        <w:t>id-PDUSessionToBeAddedAddReq,</w:t>
      </w:r>
    </w:p>
    <w:p w14:paraId="5AA1447D" w14:textId="77777777" w:rsidR="00F02090" w:rsidRPr="00FD0425" w:rsidRDefault="00F02090" w:rsidP="00F02090">
      <w:pPr>
        <w:pStyle w:val="PL"/>
        <w:rPr>
          <w:snapToGrid w:val="0"/>
        </w:rPr>
      </w:pPr>
      <w:r w:rsidRPr="00FD0425">
        <w:tab/>
      </w:r>
      <w:r w:rsidRPr="00FD0425">
        <w:rPr>
          <w:snapToGrid w:val="0"/>
        </w:rPr>
        <w:t>id-PDUSessionToBeReleased-RelReqAck,</w:t>
      </w:r>
    </w:p>
    <w:p w14:paraId="77CD668B" w14:textId="77777777" w:rsidR="00E77E0B" w:rsidRDefault="00E77E0B" w:rsidP="00E77E0B">
      <w:pPr>
        <w:pStyle w:val="PL"/>
        <w:rPr>
          <w:snapToGrid w:val="0"/>
        </w:rPr>
      </w:pPr>
      <w:r>
        <w:rPr>
          <w:snapToGrid w:val="0"/>
        </w:rPr>
        <w:tab/>
      </w:r>
      <w:r w:rsidRPr="00117C2A">
        <w:rPr>
          <w:snapToGrid w:val="0"/>
        </w:rPr>
        <w:t>id-</w:t>
      </w:r>
      <w:r>
        <w:rPr>
          <w:snapToGrid w:val="0"/>
        </w:rPr>
        <w:t>procedureStage,</w:t>
      </w:r>
    </w:p>
    <w:p w14:paraId="1DE3DB5C" w14:textId="77777777" w:rsidR="00F02090" w:rsidRPr="00FD0425" w:rsidRDefault="00F02090" w:rsidP="00F02090">
      <w:pPr>
        <w:pStyle w:val="PL"/>
        <w:rPr>
          <w:snapToGrid w:val="0"/>
        </w:rPr>
      </w:pPr>
      <w:r w:rsidRPr="00FD0425">
        <w:rPr>
          <w:snapToGrid w:val="0"/>
        </w:rPr>
        <w:tab/>
        <w:t>id-</w:t>
      </w:r>
      <w:r w:rsidRPr="00FD0425">
        <w:rPr>
          <w:snapToGrid w:val="0"/>
          <w:lang w:eastAsia="zh-CN"/>
        </w:rPr>
        <w:t>RANPagingArea</w:t>
      </w:r>
      <w:r w:rsidRPr="00FD0425">
        <w:rPr>
          <w:snapToGrid w:val="0"/>
        </w:rPr>
        <w:t>,</w:t>
      </w:r>
    </w:p>
    <w:p w14:paraId="49630B73" w14:textId="77777777" w:rsidR="00F02090" w:rsidRPr="00FD0425" w:rsidRDefault="00F02090" w:rsidP="00F02090">
      <w:pPr>
        <w:pStyle w:val="PL"/>
        <w:rPr>
          <w:snapToGrid w:val="0"/>
        </w:rPr>
      </w:pPr>
      <w:r w:rsidRPr="00FD0425">
        <w:rPr>
          <w:snapToGrid w:val="0"/>
        </w:rPr>
        <w:tab/>
        <w:t>id-requestedSplitSRB,</w:t>
      </w:r>
    </w:p>
    <w:p w14:paraId="77BB0900" w14:textId="77777777" w:rsidR="00F02090" w:rsidRPr="00FD0425" w:rsidRDefault="00F02090" w:rsidP="00F02090">
      <w:pPr>
        <w:pStyle w:val="PL"/>
        <w:rPr>
          <w:snapToGrid w:val="0"/>
        </w:rPr>
      </w:pPr>
      <w:r w:rsidRPr="00FD0425">
        <w:rPr>
          <w:snapToGrid w:val="0"/>
        </w:rPr>
        <w:tab/>
        <w:t>id-RequiredNumberOfDRBIDs,</w:t>
      </w:r>
    </w:p>
    <w:p w14:paraId="5D55371D" w14:textId="77777777" w:rsidR="00F02090" w:rsidRPr="00FD0425" w:rsidRDefault="00F02090" w:rsidP="00F02090">
      <w:pPr>
        <w:pStyle w:val="PL"/>
      </w:pPr>
      <w:r w:rsidRPr="00FD0425">
        <w:rPr>
          <w:snapToGrid w:val="0"/>
        </w:rPr>
        <w:tab/>
      </w:r>
      <w:r w:rsidRPr="00FD0425">
        <w:t>id-ResetRequestTypeInfo,</w:t>
      </w:r>
    </w:p>
    <w:p w14:paraId="293045F4" w14:textId="77777777" w:rsidR="00F02090" w:rsidRPr="00FD0425" w:rsidRDefault="00F02090" w:rsidP="00F02090">
      <w:pPr>
        <w:pStyle w:val="PL"/>
      </w:pPr>
      <w:r w:rsidRPr="00FD0425">
        <w:rPr>
          <w:snapToGrid w:val="0"/>
        </w:rPr>
        <w:tab/>
      </w:r>
      <w:r w:rsidRPr="00FD0425">
        <w:t>id-ResetResponseTypeInfo,</w:t>
      </w:r>
    </w:p>
    <w:p w14:paraId="3BF86321" w14:textId="77777777" w:rsidR="00F02090" w:rsidRPr="00FD0425" w:rsidRDefault="00F02090" w:rsidP="00F02090">
      <w:pPr>
        <w:pStyle w:val="PL"/>
      </w:pPr>
      <w:r w:rsidRPr="00FD0425">
        <w:tab/>
        <w:t>id-RespondingNodeTypeConfigUpdateAck,</w:t>
      </w:r>
    </w:p>
    <w:p w14:paraId="42FFB963" w14:textId="77777777" w:rsidR="00F02090" w:rsidRPr="00FD0425" w:rsidRDefault="00F02090" w:rsidP="00F02090">
      <w:pPr>
        <w:pStyle w:val="PL"/>
      </w:pPr>
      <w:bookmarkStart w:id="8971" w:name="_Hlk519075372"/>
      <w:r w:rsidRPr="00FD0425">
        <w:rPr>
          <w:snapToGrid w:val="0"/>
        </w:rPr>
        <w:tab/>
        <w:t>id-</w:t>
      </w:r>
      <w:r w:rsidRPr="00FD0425">
        <w:t>RRCResumeCause,</w:t>
      </w:r>
    </w:p>
    <w:p w14:paraId="6777E0FB" w14:textId="77777777" w:rsidR="00F02090" w:rsidRPr="00FD0425" w:rsidRDefault="00F02090" w:rsidP="00F02090">
      <w:pPr>
        <w:pStyle w:val="PL"/>
        <w:rPr>
          <w:snapToGrid w:val="0"/>
        </w:rPr>
      </w:pPr>
      <w:r w:rsidRPr="00FD0425">
        <w:rPr>
          <w:snapToGrid w:val="0"/>
        </w:rPr>
        <w:tab/>
      </w:r>
      <w:r w:rsidRPr="00FD0425">
        <w:rPr>
          <w:rStyle w:val="PLChar"/>
        </w:rPr>
        <w:t>id-selectedPLMN,</w:t>
      </w:r>
    </w:p>
    <w:bookmarkEnd w:id="8971"/>
    <w:p w14:paraId="7CFEEB1A" w14:textId="77777777" w:rsidR="00F02090" w:rsidRPr="00FD0425" w:rsidRDefault="00F02090" w:rsidP="00F02090">
      <w:pPr>
        <w:pStyle w:val="PL"/>
      </w:pPr>
      <w:r w:rsidRPr="00FD0425">
        <w:tab/>
        <w:t>id-ServedCellsToActivate,</w:t>
      </w:r>
    </w:p>
    <w:p w14:paraId="5A8E3031" w14:textId="77777777" w:rsidR="00F02090" w:rsidRPr="00FD0425" w:rsidRDefault="00F02090" w:rsidP="00F02090">
      <w:pPr>
        <w:pStyle w:val="PL"/>
        <w:rPr>
          <w:snapToGrid w:val="0"/>
        </w:rPr>
      </w:pPr>
      <w:r w:rsidRPr="00FD0425">
        <w:rPr>
          <w:snapToGrid w:val="0"/>
        </w:rPr>
        <w:tab/>
        <w:t>id-servedCellsToUpdate-E-UTRA,</w:t>
      </w:r>
    </w:p>
    <w:p w14:paraId="1BDBA96F" w14:textId="77777777" w:rsidR="00F02090" w:rsidRPr="00FD0425" w:rsidRDefault="00F02090" w:rsidP="00F02090">
      <w:pPr>
        <w:pStyle w:val="PL"/>
        <w:rPr>
          <w:snapToGrid w:val="0"/>
        </w:rPr>
      </w:pPr>
      <w:r w:rsidRPr="00FD0425">
        <w:rPr>
          <w:snapToGrid w:val="0"/>
        </w:rPr>
        <w:tab/>
        <w:t>id-ServedCellsToUpdateInitiatingNodeChoice,</w:t>
      </w:r>
    </w:p>
    <w:p w14:paraId="54FFD4CD" w14:textId="77777777" w:rsidR="00F02090" w:rsidRPr="00FD0425" w:rsidRDefault="00F02090" w:rsidP="00F02090">
      <w:pPr>
        <w:pStyle w:val="PL"/>
        <w:rPr>
          <w:snapToGrid w:val="0"/>
        </w:rPr>
      </w:pPr>
      <w:r w:rsidRPr="00FD0425">
        <w:rPr>
          <w:snapToGrid w:val="0"/>
        </w:rPr>
        <w:tab/>
        <w:t>id-servedCellsToUpdate-NR,</w:t>
      </w:r>
    </w:p>
    <w:p w14:paraId="75938F44" w14:textId="77777777" w:rsidR="00F02090" w:rsidRPr="00FD0425" w:rsidRDefault="00F02090" w:rsidP="00F02090">
      <w:pPr>
        <w:pStyle w:val="PL"/>
      </w:pPr>
      <w:r w:rsidRPr="00FD0425">
        <w:tab/>
        <w:t>id-source</w:t>
      </w:r>
      <w:r w:rsidRPr="00FD0425">
        <w:rPr>
          <w:snapToGrid w:val="0"/>
        </w:rPr>
        <w:t>NG-RANnodeUEXnAPID</w:t>
      </w:r>
      <w:r w:rsidRPr="00FD0425">
        <w:t>,</w:t>
      </w:r>
    </w:p>
    <w:p w14:paraId="38EC18E4" w14:textId="77777777" w:rsidR="00F02090" w:rsidRPr="00FD0425" w:rsidRDefault="00F02090" w:rsidP="00F02090">
      <w:pPr>
        <w:pStyle w:val="PL"/>
      </w:pPr>
      <w:r w:rsidRPr="00FD0425">
        <w:rPr>
          <w:snapToGrid w:val="0"/>
        </w:rPr>
        <w:tab/>
        <w:t>id-SpareDRBIDs,</w:t>
      </w:r>
    </w:p>
    <w:p w14:paraId="5483BFF7" w14:textId="77777777" w:rsidR="007C453B" w:rsidRPr="00FD0425" w:rsidRDefault="00F02090" w:rsidP="007C453B">
      <w:pPr>
        <w:pStyle w:val="PL"/>
        <w:rPr>
          <w:snapToGrid w:val="0"/>
        </w:rPr>
      </w:pPr>
      <w:r w:rsidRPr="00FD0425">
        <w:tab/>
      </w:r>
      <w:r w:rsidRPr="00FD0425">
        <w:rPr>
          <w:snapToGrid w:val="0"/>
        </w:rPr>
        <w:t>id-S-NG-RANnodeMaxIPDataRate</w:t>
      </w:r>
      <w:r w:rsidR="007C453B" w:rsidRPr="00FD0425">
        <w:rPr>
          <w:snapToGrid w:val="0"/>
        </w:rPr>
        <w:t>-UL</w:t>
      </w:r>
      <w:r w:rsidRPr="00FD0425">
        <w:rPr>
          <w:snapToGrid w:val="0"/>
        </w:rPr>
        <w:t>,</w:t>
      </w:r>
    </w:p>
    <w:p w14:paraId="5D68381A" w14:textId="77777777" w:rsidR="00F02090" w:rsidRPr="00FD0425" w:rsidRDefault="007C453B" w:rsidP="007C453B">
      <w:pPr>
        <w:pStyle w:val="PL"/>
      </w:pPr>
      <w:r w:rsidRPr="00FD0425">
        <w:rPr>
          <w:snapToGrid w:val="0"/>
        </w:rPr>
        <w:tab/>
        <w:t>id-S-NG-RANnodeMaxIPDataRate-DL,</w:t>
      </w:r>
    </w:p>
    <w:p w14:paraId="023D2154" w14:textId="77777777" w:rsidR="00F02090" w:rsidRPr="00FD0425" w:rsidRDefault="00F02090" w:rsidP="00F02090">
      <w:pPr>
        <w:pStyle w:val="PL"/>
        <w:rPr>
          <w:snapToGrid w:val="0"/>
        </w:rPr>
      </w:pPr>
      <w:r w:rsidRPr="00FD0425">
        <w:rPr>
          <w:snapToGrid w:val="0"/>
        </w:rPr>
        <w:tab/>
        <w:t>id-S-NG-RANnodeUEXnAPID,</w:t>
      </w:r>
    </w:p>
    <w:p w14:paraId="7E344BDC" w14:textId="77777777" w:rsidR="00F02090" w:rsidRPr="00FD0425" w:rsidRDefault="00F02090" w:rsidP="00F02090">
      <w:pPr>
        <w:pStyle w:val="PL"/>
        <w:rPr>
          <w:snapToGrid w:val="0"/>
        </w:rPr>
      </w:pPr>
      <w:r w:rsidRPr="00FD0425">
        <w:rPr>
          <w:snapToGrid w:val="0"/>
        </w:rPr>
        <w:tab/>
        <w:t>id-TAISupport-list,</w:t>
      </w:r>
    </w:p>
    <w:p w14:paraId="374F278B" w14:textId="77777777" w:rsidR="00F02090" w:rsidRPr="00FD0425" w:rsidRDefault="00F02090" w:rsidP="00F02090">
      <w:pPr>
        <w:pStyle w:val="PL"/>
        <w:rPr>
          <w:snapToGrid w:val="0"/>
        </w:rPr>
      </w:pPr>
      <w:r w:rsidRPr="00FD0425">
        <w:rPr>
          <w:snapToGrid w:val="0"/>
        </w:rPr>
        <w:tab/>
        <w:t>id-Target2SourceNG-RANnodeTranspContainer,</w:t>
      </w:r>
    </w:p>
    <w:p w14:paraId="72ACCA32" w14:textId="77777777" w:rsidR="00F02090" w:rsidRPr="00FD0425" w:rsidRDefault="00F02090" w:rsidP="00F02090">
      <w:pPr>
        <w:pStyle w:val="PL"/>
        <w:rPr>
          <w:snapToGrid w:val="0"/>
        </w:rPr>
      </w:pPr>
      <w:r w:rsidRPr="00FD0425">
        <w:tab/>
      </w:r>
      <w:r w:rsidRPr="00FD0425">
        <w:rPr>
          <w:snapToGrid w:val="0"/>
        </w:rPr>
        <w:t>id-targetCellGlobalID,</w:t>
      </w:r>
    </w:p>
    <w:p w14:paraId="69D5E409" w14:textId="77777777" w:rsidR="00F02090" w:rsidRPr="00FD0425" w:rsidRDefault="00F02090" w:rsidP="00F02090">
      <w:pPr>
        <w:pStyle w:val="PL"/>
      </w:pPr>
      <w:r w:rsidRPr="00FD0425">
        <w:tab/>
        <w:t>id-target</w:t>
      </w:r>
      <w:r w:rsidRPr="00FD0425">
        <w:rPr>
          <w:snapToGrid w:val="0"/>
        </w:rPr>
        <w:t>NG-RANnodeUEXnAPID</w:t>
      </w:r>
      <w:r w:rsidRPr="00FD0425">
        <w:t>,</w:t>
      </w:r>
    </w:p>
    <w:p w14:paraId="4D9A217C" w14:textId="77777777" w:rsidR="00F02090" w:rsidRPr="00FD0425" w:rsidRDefault="00F02090" w:rsidP="00F02090">
      <w:pPr>
        <w:pStyle w:val="PL"/>
        <w:rPr>
          <w:noProof w:val="0"/>
          <w:snapToGrid w:val="0"/>
        </w:rPr>
      </w:pPr>
      <w:r w:rsidRPr="00FD0425">
        <w:rPr>
          <w:noProof w:val="0"/>
          <w:snapToGrid w:val="0"/>
        </w:rPr>
        <w:tab/>
        <w:t>id-TimeToWait,</w:t>
      </w:r>
    </w:p>
    <w:p w14:paraId="2D036153" w14:textId="77777777" w:rsidR="00F02090" w:rsidRPr="00FD0425" w:rsidRDefault="00F02090" w:rsidP="00F02090">
      <w:pPr>
        <w:pStyle w:val="PL"/>
        <w:rPr>
          <w:snapToGrid w:val="0"/>
        </w:rPr>
      </w:pPr>
      <w:r w:rsidRPr="00FD0425">
        <w:rPr>
          <w:snapToGrid w:val="0"/>
        </w:rPr>
        <w:tab/>
        <w:t>id-TNLA-To-Add-List,</w:t>
      </w:r>
    </w:p>
    <w:p w14:paraId="75B9675E" w14:textId="77777777" w:rsidR="00F02090" w:rsidRPr="00FD0425" w:rsidRDefault="00F02090" w:rsidP="00F02090">
      <w:pPr>
        <w:pStyle w:val="PL"/>
        <w:rPr>
          <w:snapToGrid w:val="0"/>
        </w:rPr>
      </w:pPr>
      <w:r w:rsidRPr="00FD0425">
        <w:rPr>
          <w:snapToGrid w:val="0"/>
        </w:rPr>
        <w:tab/>
        <w:t>id-TNLA-To-Update-List,</w:t>
      </w:r>
    </w:p>
    <w:p w14:paraId="64BF8685" w14:textId="77777777" w:rsidR="00F02090" w:rsidRPr="00FD0425" w:rsidRDefault="00F02090" w:rsidP="00F02090">
      <w:pPr>
        <w:pStyle w:val="PL"/>
        <w:rPr>
          <w:snapToGrid w:val="0"/>
        </w:rPr>
      </w:pPr>
      <w:r w:rsidRPr="00FD0425">
        <w:rPr>
          <w:snapToGrid w:val="0"/>
        </w:rPr>
        <w:tab/>
        <w:t>id-TNLA-To-Remove-List,</w:t>
      </w:r>
    </w:p>
    <w:p w14:paraId="22988272" w14:textId="77777777" w:rsidR="00F02090" w:rsidRPr="00FD0425" w:rsidRDefault="00F02090" w:rsidP="00F02090">
      <w:pPr>
        <w:pStyle w:val="PL"/>
        <w:rPr>
          <w:snapToGrid w:val="0"/>
        </w:rPr>
      </w:pPr>
      <w:r w:rsidRPr="00FD0425">
        <w:rPr>
          <w:snapToGrid w:val="0"/>
        </w:rPr>
        <w:tab/>
        <w:t>id-TNLA-Setup-List,</w:t>
      </w:r>
    </w:p>
    <w:p w14:paraId="4FD118FE" w14:textId="77777777" w:rsidR="00F02090" w:rsidRPr="00FD0425" w:rsidRDefault="00F02090" w:rsidP="00F02090">
      <w:pPr>
        <w:pStyle w:val="PL"/>
        <w:rPr>
          <w:snapToGrid w:val="0"/>
        </w:rPr>
      </w:pPr>
      <w:r w:rsidRPr="00FD0425">
        <w:rPr>
          <w:snapToGrid w:val="0"/>
        </w:rPr>
        <w:tab/>
        <w:t>id-TNLA-Failed-To-Setup-List,</w:t>
      </w:r>
    </w:p>
    <w:p w14:paraId="23B8B05A" w14:textId="77777777" w:rsidR="00F02090" w:rsidRPr="00FD0425" w:rsidRDefault="00F02090" w:rsidP="00F02090">
      <w:pPr>
        <w:pStyle w:val="PL"/>
      </w:pPr>
      <w:r w:rsidRPr="00FD0425">
        <w:tab/>
        <w:t>id-TraceActivation,</w:t>
      </w:r>
    </w:p>
    <w:p w14:paraId="7F522BA2" w14:textId="77777777" w:rsidR="00F02090" w:rsidRPr="00FD0425" w:rsidRDefault="00F02090" w:rsidP="00F02090">
      <w:pPr>
        <w:pStyle w:val="PL"/>
        <w:rPr>
          <w:snapToGrid w:val="0"/>
        </w:rPr>
      </w:pPr>
      <w:r w:rsidRPr="00FD0425">
        <w:tab/>
      </w:r>
      <w:r w:rsidRPr="00FD0425">
        <w:rPr>
          <w:snapToGrid w:val="0"/>
        </w:rPr>
        <w:t>id-UEContextInfoHORequest,</w:t>
      </w:r>
    </w:p>
    <w:p w14:paraId="0E60D5DF" w14:textId="77777777" w:rsidR="00F02090" w:rsidRPr="00FD0425" w:rsidRDefault="00F02090" w:rsidP="00F02090">
      <w:pPr>
        <w:pStyle w:val="PL"/>
        <w:rPr>
          <w:snapToGrid w:val="0"/>
        </w:rPr>
      </w:pPr>
      <w:r w:rsidRPr="00FD0425">
        <w:rPr>
          <w:snapToGrid w:val="0"/>
        </w:rPr>
        <w:tab/>
        <w:t>id-UEContextInfoRetrUECtxtResp,</w:t>
      </w:r>
    </w:p>
    <w:p w14:paraId="33F994C5" w14:textId="77777777" w:rsidR="00F02090" w:rsidRPr="00FD0425" w:rsidRDefault="00F02090" w:rsidP="00F02090">
      <w:pPr>
        <w:pStyle w:val="PL"/>
        <w:rPr>
          <w:snapToGrid w:val="0"/>
        </w:rPr>
      </w:pPr>
      <w:r w:rsidRPr="00FD0425">
        <w:rPr>
          <w:snapToGrid w:val="0"/>
        </w:rPr>
        <w:tab/>
        <w:t>id-</w:t>
      </w:r>
      <w:r w:rsidRPr="00FD0425">
        <w:t>UEContextKeptIndicator,</w:t>
      </w:r>
    </w:p>
    <w:p w14:paraId="08CD0B5B" w14:textId="77777777" w:rsidR="00F02090" w:rsidRPr="00FD0425" w:rsidRDefault="00F02090" w:rsidP="00F02090">
      <w:pPr>
        <w:pStyle w:val="PL"/>
        <w:rPr>
          <w:snapToGrid w:val="0"/>
        </w:rPr>
      </w:pPr>
      <w:r w:rsidRPr="00FD0425">
        <w:rPr>
          <w:snapToGrid w:val="0"/>
        </w:rPr>
        <w:tab/>
        <w:t>id-UEContextRefAtSN-HORequest,</w:t>
      </w:r>
    </w:p>
    <w:p w14:paraId="3D3967F8" w14:textId="77777777" w:rsidR="00F02090" w:rsidRPr="00FD0425" w:rsidRDefault="00F02090" w:rsidP="00F02090">
      <w:pPr>
        <w:pStyle w:val="PL"/>
        <w:rPr>
          <w:snapToGrid w:val="0"/>
        </w:rPr>
      </w:pPr>
      <w:r w:rsidRPr="00FD0425">
        <w:rPr>
          <w:snapToGrid w:val="0"/>
        </w:rPr>
        <w:tab/>
        <w:t>id-</w:t>
      </w:r>
      <w:r w:rsidRPr="00FD0425">
        <w:rPr>
          <w:noProof w:val="0"/>
          <w:szCs w:val="16"/>
        </w:rPr>
        <w:t>UEHistoryInformation,</w:t>
      </w:r>
    </w:p>
    <w:p w14:paraId="5E565AA0" w14:textId="77777777" w:rsidR="00F02090" w:rsidRPr="00FD0425" w:rsidRDefault="00F02090" w:rsidP="00F02090">
      <w:pPr>
        <w:pStyle w:val="PL"/>
        <w:rPr>
          <w:snapToGrid w:val="0"/>
        </w:rPr>
      </w:pPr>
      <w:r w:rsidRPr="00FD0425">
        <w:rPr>
          <w:snapToGrid w:val="0"/>
        </w:rPr>
        <w:tab/>
        <w:t>id-UEIdentityIndexValue,</w:t>
      </w:r>
    </w:p>
    <w:p w14:paraId="31DF9B8B" w14:textId="77777777" w:rsidR="00F02090" w:rsidRPr="00FD0425" w:rsidRDefault="00F02090" w:rsidP="00F02090">
      <w:pPr>
        <w:pStyle w:val="PL"/>
        <w:rPr>
          <w:snapToGrid w:val="0"/>
        </w:rPr>
      </w:pPr>
      <w:r w:rsidRPr="00FD0425">
        <w:rPr>
          <w:snapToGrid w:val="0"/>
        </w:rPr>
        <w:tab/>
        <w:t>id-UERANPagingIdentity,</w:t>
      </w:r>
    </w:p>
    <w:p w14:paraId="6A5F0127" w14:textId="77777777" w:rsidR="00F02090" w:rsidRPr="00FD0425" w:rsidRDefault="00F02090" w:rsidP="00F02090">
      <w:pPr>
        <w:pStyle w:val="PL"/>
        <w:rPr>
          <w:snapToGrid w:val="0"/>
        </w:rPr>
      </w:pPr>
      <w:r w:rsidRPr="00FD0425">
        <w:rPr>
          <w:snapToGrid w:val="0"/>
        </w:rPr>
        <w:tab/>
        <w:t>id-</w:t>
      </w:r>
      <w:r w:rsidRPr="00FD0425">
        <w:t>UESecurityCapabilities,</w:t>
      </w:r>
    </w:p>
    <w:p w14:paraId="59BC3751" w14:textId="77777777" w:rsidR="00F02090" w:rsidRPr="00FD0425" w:rsidRDefault="00F02090" w:rsidP="00F02090">
      <w:pPr>
        <w:pStyle w:val="PL"/>
        <w:rPr>
          <w:snapToGrid w:val="0"/>
        </w:rPr>
      </w:pPr>
      <w:r w:rsidRPr="00FD0425">
        <w:rPr>
          <w:snapToGrid w:val="0"/>
        </w:rPr>
        <w:tab/>
        <w:t>id-UserPlaneTrafficActivityReport</w:t>
      </w:r>
      <w:r w:rsidRPr="00FD0425">
        <w:t>,</w:t>
      </w:r>
    </w:p>
    <w:p w14:paraId="24A30BD3" w14:textId="77777777" w:rsidR="00F02090" w:rsidRPr="00FD0425" w:rsidRDefault="00F02090" w:rsidP="00F02090">
      <w:pPr>
        <w:pStyle w:val="PL"/>
        <w:rPr>
          <w:snapToGrid w:val="0"/>
        </w:rPr>
      </w:pPr>
      <w:r w:rsidRPr="00FD0425">
        <w:rPr>
          <w:snapToGrid w:val="0"/>
        </w:rPr>
        <w:tab/>
        <w:t>id-XnRemovalThreshold,</w:t>
      </w:r>
    </w:p>
    <w:p w14:paraId="1E0958A0" w14:textId="77777777" w:rsidR="00F02090" w:rsidRPr="00FD0425" w:rsidRDefault="00F02090" w:rsidP="00F02090">
      <w:pPr>
        <w:pStyle w:val="PL"/>
      </w:pPr>
      <w:r w:rsidRPr="00FD0425">
        <w:rPr>
          <w:snapToGrid w:val="0"/>
        </w:rPr>
        <w:tab/>
        <w:t>id-PDUSessionAdmittedAddedAddReqAck</w:t>
      </w:r>
      <w:r w:rsidRPr="00FD0425">
        <w:t>,</w:t>
      </w:r>
    </w:p>
    <w:p w14:paraId="6799A3BA" w14:textId="77777777" w:rsidR="00F02090" w:rsidRPr="00FD0425" w:rsidRDefault="00F02090" w:rsidP="00F02090">
      <w:pPr>
        <w:pStyle w:val="PL"/>
      </w:pPr>
      <w:r w:rsidRPr="00FD0425">
        <w:rPr>
          <w:snapToGrid w:val="0"/>
        </w:rPr>
        <w:tab/>
        <w:t>id-PDUSessionNotAdmittedAddReqAck</w:t>
      </w:r>
      <w:r w:rsidRPr="00FD0425">
        <w:t>,</w:t>
      </w:r>
    </w:p>
    <w:p w14:paraId="0C2AF9DB" w14:textId="77777777" w:rsidR="00F02090" w:rsidRPr="00FD0425" w:rsidRDefault="00F02090" w:rsidP="00F02090">
      <w:pPr>
        <w:pStyle w:val="PL"/>
      </w:pPr>
      <w:r w:rsidRPr="00FD0425">
        <w:rPr>
          <w:snapToGrid w:val="0"/>
        </w:rPr>
        <w:tab/>
        <w:t>id-SN-to-MN-Container</w:t>
      </w:r>
      <w:r w:rsidRPr="00FD0425">
        <w:t>,</w:t>
      </w:r>
    </w:p>
    <w:p w14:paraId="67BFED85" w14:textId="77777777" w:rsidR="00F02090" w:rsidRPr="00FD0425" w:rsidRDefault="00F02090" w:rsidP="00F02090">
      <w:pPr>
        <w:pStyle w:val="PL"/>
      </w:pPr>
      <w:r w:rsidRPr="00FD0425">
        <w:rPr>
          <w:snapToGrid w:val="0"/>
        </w:rPr>
        <w:tab/>
        <w:t>id-RRCConfigIndication</w:t>
      </w:r>
      <w:r w:rsidRPr="00FD0425">
        <w:t>,</w:t>
      </w:r>
    </w:p>
    <w:p w14:paraId="4907F28A" w14:textId="77777777" w:rsidR="00F02090" w:rsidRPr="00FD0425" w:rsidRDefault="00F02090" w:rsidP="00F02090">
      <w:pPr>
        <w:pStyle w:val="PL"/>
      </w:pPr>
      <w:r w:rsidRPr="00FD0425">
        <w:tab/>
      </w:r>
      <w:r w:rsidRPr="00FD0425">
        <w:rPr>
          <w:snapToGrid w:val="0"/>
        </w:rPr>
        <w:t>id-SplitSRB-RRCTransfer,</w:t>
      </w:r>
    </w:p>
    <w:p w14:paraId="50F06F33" w14:textId="77777777" w:rsidR="00F02090" w:rsidRPr="00FD0425" w:rsidRDefault="00F02090" w:rsidP="00F02090">
      <w:pPr>
        <w:pStyle w:val="PL"/>
        <w:rPr>
          <w:snapToGrid w:val="0"/>
        </w:rPr>
      </w:pPr>
      <w:r w:rsidRPr="00FD0425">
        <w:rPr>
          <w:snapToGrid w:val="0"/>
        </w:rPr>
        <w:tab/>
        <w:t>id-UEReportRRCTransfer,</w:t>
      </w:r>
    </w:p>
    <w:p w14:paraId="32E6D3EA" w14:textId="77777777" w:rsidR="00F02090" w:rsidRPr="00FD0425" w:rsidRDefault="00F02090" w:rsidP="00F02090">
      <w:pPr>
        <w:pStyle w:val="PL"/>
        <w:rPr>
          <w:snapToGrid w:val="0"/>
        </w:rPr>
      </w:pPr>
      <w:r w:rsidRPr="00FD0425">
        <w:tab/>
      </w:r>
      <w:r w:rsidRPr="00FD0425">
        <w:rPr>
          <w:snapToGrid w:val="0"/>
        </w:rPr>
        <w:t>id-PDUSessionReleasedList-RelConf,</w:t>
      </w:r>
    </w:p>
    <w:p w14:paraId="5C5C906C" w14:textId="77777777" w:rsidR="00F02090" w:rsidRPr="00FD0425" w:rsidRDefault="00F02090" w:rsidP="00F02090">
      <w:pPr>
        <w:pStyle w:val="PL"/>
        <w:rPr>
          <w:snapToGrid w:val="0"/>
        </w:rPr>
      </w:pPr>
      <w:r w:rsidRPr="00FD0425">
        <w:rPr>
          <w:snapToGrid w:val="0"/>
        </w:rPr>
        <w:tab/>
        <w:t>id-BearersSubjectToCounterCheck,</w:t>
      </w:r>
    </w:p>
    <w:p w14:paraId="661D65F6" w14:textId="77777777" w:rsidR="00F02090" w:rsidRPr="00FD0425" w:rsidRDefault="00F02090" w:rsidP="00F02090">
      <w:pPr>
        <w:pStyle w:val="PL"/>
        <w:rPr>
          <w:snapToGrid w:val="0"/>
        </w:rPr>
      </w:pPr>
      <w:r w:rsidRPr="00FD0425">
        <w:rPr>
          <w:snapToGrid w:val="0"/>
        </w:rPr>
        <w:tab/>
        <w:t>id-PDUSessionToBeReleasedList-RelRqd,</w:t>
      </w:r>
    </w:p>
    <w:p w14:paraId="10DD6955" w14:textId="77777777" w:rsidR="00F02090" w:rsidRPr="00FD0425" w:rsidRDefault="00F02090" w:rsidP="00F02090">
      <w:pPr>
        <w:pStyle w:val="PL"/>
        <w:rPr>
          <w:snapToGrid w:val="0"/>
        </w:rPr>
      </w:pPr>
      <w:r w:rsidRPr="00FD0425">
        <w:rPr>
          <w:snapToGrid w:val="0"/>
        </w:rPr>
        <w:tab/>
      </w:r>
      <w:r w:rsidRPr="00FD0425">
        <w:t>id-ResponseInfo-ReconfCompl,</w:t>
      </w:r>
    </w:p>
    <w:p w14:paraId="191EA8FD" w14:textId="77777777" w:rsidR="00F02090" w:rsidRPr="00FD0425" w:rsidRDefault="00F02090" w:rsidP="00F02090">
      <w:pPr>
        <w:pStyle w:val="PL"/>
      </w:pPr>
      <w:r w:rsidRPr="00FD0425">
        <w:rPr>
          <w:snapToGrid w:val="0"/>
        </w:rPr>
        <w:tab/>
        <w:t>id-initiatingNodeType-ResourceCoordRequest</w:t>
      </w:r>
      <w:r w:rsidRPr="00FD0425">
        <w:t>,</w:t>
      </w:r>
    </w:p>
    <w:p w14:paraId="4845B3D9" w14:textId="77777777" w:rsidR="00F02090" w:rsidRPr="00FD0425" w:rsidRDefault="00F02090" w:rsidP="00F02090">
      <w:pPr>
        <w:pStyle w:val="PL"/>
      </w:pPr>
      <w:r w:rsidRPr="00FD0425">
        <w:rPr>
          <w:snapToGrid w:val="0"/>
        </w:rPr>
        <w:tab/>
        <w:t>id-respondingNodeType-ResourceCoordResponse</w:t>
      </w:r>
      <w:r w:rsidRPr="00FD0425">
        <w:t>,</w:t>
      </w:r>
    </w:p>
    <w:p w14:paraId="35115FAE" w14:textId="77777777" w:rsidR="00F02090" w:rsidRPr="00FD0425" w:rsidRDefault="00F02090" w:rsidP="00F02090">
      <w:pPr>
        <w:pStyle w:val="PL"/>
        <w:rPr>
          <w:snapToGrid w:val="0"/>
        </w:rPr>
      </w:pPr>
      <w:r w:rsidRPr="00FD0425">
        <w:rPr>
          <w:snapToGrid w:val="0"/>
        </w:rPr>
        <w:tab/>
        <w:t>id-PDUSessionToBeReleased-RelReq,</w:t>
      </w:r>
    </w:p>
    <w:p w14:paraId="76905380" w14:textId="77777777" w:rsidR="00F02090" w:rsidRPr="00FD0425" w:rsidRDefault="00F02090" w:rsidP="00F02090">
      <w:pPr>
        <w:pStyle w:val="PL"/>
        <w:rPr>
          <w:snapToGrid w:val="0"/>
        </w:rPr>
      </w:pPr>
      <w:r w:rsidRPr="00FD0425">
        <w:rPr>
          <w:snapToGrid w:val="0"/>
        </w:rPr>
        <w:tab/>
        <w:t>id-PDUSession-SNChangeRequired-List,</w:t>
      </w:r>
    </w:p>
    <w:p w14:paraId="19E045AC" w14:textId="77777777" w:rsidR="00F02090" w:rsidRPr="00FD0425" w:rsidRDefault="00F02090" w:rsidP="00F02090">
      <w:pPr>
        <w:pStyle w:val="PL"/>
        <w:rPr>
          <w:snapToGrid w:val="0"/>
        </w:rPr>
      </w:pPr>
      <w:r w:rsidRPr="00FD0425">
        <w:rPr>
          <w:snapToGrid w:val="0"/>
        </w:rPr>
        <w:tab/>
        <w:t>id-PDUSession-SNChangeConfirm-List,</w:t>
      </w:r>
    </w:p>
    <w:p w14:paraId="4BDD87D0" w14:textId="77777777" w:rsidR="00F02090" w:rsidRPr="00FD0425" w:rsidRDefault="00F02090" w:rsidP="00F02090">
      <w:pPr>
        <w:pStyle w:val="PL"/>
        <w:rPr>
          <w:snapToGrid w:val="0"/>
        </w:rPr>
      </w:pPr>
      <w:r w:rsidRPr="00FD0425">
        <w:rPr>
          <w:snapToGrid w:val="0"/>
        </w:rPr>
        <w:tab/>
        <w:t>id-PDCPChangeIndication,</w:t>
      </w:r>
    </w:p>
    <w:p w14:paraId="0CB01679" w14:textId="77777777" w:rsidR="005F7622" w:rsidRPr="00DA6DDA" w:rsidRDefault="005F7622" w:rsidP="005F7622">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5A5AE69D" w14:textId="77777777" w:rsidR="00F02090" w:rsidRPr="00FD0425" w:rsidRDefault="00F02090" w:rsidP="00F02090">
      <w:pPr>
        <w:pStyle w:val="PL"/>
        <w:rPr>
          <w:snapToGrid w:val="0"/>
        </w:rPr>
      </w:pPr>
      <w:r w:rsidRPr="00FD0425">
        <w:rPr>
          <w:snapToGrid w:val="0"/>
        </w:rPr>
        <w:tab/>
        <w:t>id-SCGConfigurationQuery,</w:t>
      </w:r>
    </w:p>
    <w:p w14:paraId="6C4DF9E3" w14:textId="77777777" w:rsidR="00F02090" w:rsidRPr="00FD0425" w:rsidRDefault="00F02090" w:rsidP="00F02090">
      <w:pPr>
        <w:pStyle w:val="PL"/>
        <w:rPr>
          <w:snapToGrid w:val="0"/>
        </w:rPr>
      </w:pPr>
      <w:r w:rsidRPr="00FD0425">
        <w:rPr>
          <w:snapToGrid w:val="0"/>
        </w:rPr>
        <w:tab/>
        <w:t>id-UEContextInfo-SNModRequest,</w:t>
      </w:r>
    </w:p>
    <w:p w14:paraId="0678660A" w14:textId="77777777" w:rsidR="00F02090" w:rsidRPr="00FD0425" w:rsidRDefault="00F02090" w:rsidP="00F02090">
      <w:pPr>
        <w:pStyle w:val="PL"/>
        <w:rPr>
          <w:snapToGrid w:val="0"/>
        </w:rPr>
      </w:pPr>
      <w:r w:rsidRPr="00FD0425">
        <w:rPr>
          <w:snapToGrid w:val="0"/>
        </w:rPr>
        <w:tab/>
        <w:t>id-requestedSplitSRBrelease,</w:t>
      </w:r>
    </w:p>
    <w:p w14:paraId="53EF48C0" w14:textId="77777777" w:rsidR="00F02090" w:rsidRPr="00FD0425" w:rsidRDefault="00F02090" w:rsidP="00F02090">
      <w:pPr>
        <w:pStyle w:val="PL"/>
        <w:rPr>
          <w:snapToGrid w:val="0"/>
        </w:rPr>
      </w:pPr>
      <w:r w:rsidRPr="00FD0425">
        <w:rPr>
          <w:snapToGrid w:val="0"/>
        </w:rPr>
        <w:tab/>
        <w:t>id-PDUSessionAdmitted-SNModResponse,</w:t>
      </w:r>
    </w:p>
    <w:p w14:paraId="1DC6D3A8" w14:textId="77777777" w:rsidR="00F02090" w:rsidRPr="00FD0425" w:rsidRDefault="00F02090" w:rsidP="00F02090">
      <w:pPr>
        <w:pStyle w:val="PL"/>
        <w:rPr>
          <w:snapToGrid w:val="0"/>
        </w:rPr>
      </w:pPr>
      <w:r w:rsidRPr="00FD0425">
        <w:rPr>
          <w:snapToGrid w:val="0"/>
        </w:rPr>
        <w:tab/>
        <w:t>id-PDUSessionNotAdmitted-SNModResponse,</w:t>
      </w:r>
    </w:p>
    <w:p w14:paraId="6FB288B4" w14:textId="77777777" w:rsidR="00F02090" w:rsidRPr="00FD0425" w:rsidRDefault="00F02090" w:rsidP="00F02090">
      <w:pPr>
        <w:pStyle w:val="PL"/>
        <w:rPr>
          <w:snapToGrid w:val="0"/>
        </w:rPr>
      </w:pPr>
      <w:r w:rsidRPr="00FD0425">
        <w:rPr>
          <w:snapToGrid w:val="0"/>
        </w:rPr>
        <w:tab/>
        <w:t>id-admittedSplitSRB,</w:t>
      </w:r>
    </w:p>
    <w:p w14:paraId="2F3355D5" w14:textId="77777777" w:rsidR="00F02090" w:rsidRPr="00FD0425" w:rsidRDefault="00F02090" w:rsidP="00F02090">
      <w:pPr>
        <w:pStyle w:val="PL"/>
        <w:rPr>
          <w:snapToGrid w:val="0"/>
        </w:rPr>
      </w:pPr>
      <w:r w:rsidRPr="00FD0425">
        <w:rPr>
          <w:snapToGrid w:val="0"/>
        </w:rPr>
        <w:tab/>
        <w:t>id-admittedSplitSRBrelease,</w:t>
      </w:r>
    </w:p>
    <w:p w14:paraId="5F708A58" w14:textId="77777777" w:rsidR="00F02090" w:rsidRPr="00FD0425" w:rsidRDefault="00F02090" w:rsidP="00F02090">
      <w:pPr>
        <w:pStyle w:val="PL"/>
        <w:rPr>
          <w:snapToGrid w:val="0"/>
        </w:rPr>
      </w:pPr>
      <w:r w:rsidRPr="00FD0425">
        <w:rPr>
          <w:snapToGrid w:val="0"/>
        </w:rPr>
        <w:tab/>
      </w:r>
      <w:r w:rsidRPr="00FD0425">
        <w:t>id-PDUSessionAdmittedModSNModConfirm,</w:t>
      </w:r>
    </w:p>
    <w:p w14:paraId="7B78341F" w14:textId="77777777" w:rsidR="00F02090" w:rsidRPr="00FD0425" w:rsidRDefault="00F02090" w:rsidP="00F02090">
      <w:pPr>
        <w:pStyle w:val="PL"/>
      </w:pPr>
      <w:r w:rsidRPr="00FD0425">
        <w:tab/>
        <w:t>id-PDUSessionReleasedSNModConfirm,</w:t>
      </w:r>
    </w:p>
    <w:p w14:paraId="4D748784" w14:textId="77777777" w:rsidR="00F02090" w:rsidRPr="00FD0425" w:rsidRDefault="00F02090" w:rsidP="00F02090">
      <w:pPr>
        <w:pStyle w:val="PL"/>
      </w:pPr>
      <w:r w:rsidRPr="00FD0425">
        <w:rPr>
          <w:snapToGrid w:val="0"/>
        </w:rPr>
        <w:tab/>
      </w:r>
      <w:r w:rsidRPr="00FD0425">
        <w:t>id-s-ng-RANnode-SecurityKey,</w:t>
      </w:r>
    </w:p>
    <w:p w14:paraId="0A7FAF58" w14:textId="77777777" w:rsidR="00F02090" w:rsidRPr="00FD0425" w:rsidRDefault="00F02090" w:rsidP="00F02090">
      <w:pPr>
        <w:pStyle w:val="PL"/>
      </w:pPr>
      <w:r w:rsidRPr="00FD0425">
        <w:rPr>
          <w:snapToGrid w:val="0"/>
        </w:rPr>
        <w:tab/>
      </w:r>
      <w:r w:rsidRPr="00FD0425">
        <w:t>id-PDUSessionToBeModifiedSNModRequired,</w:t>
      </w:r>
    </w:p>
    <w:p w14:paraId="5F767505" w14:textId="77777777" w:rsidR="00F02090" w:rsidRPr="00FD0425" w:rsidRDefault="00F02090" w:rsidP="00F02090">
      <w:pPr>
        <w:pStyle w:val="PL"/>
      </w:pPr>
      <w:r w:rsidRPr="00FD0425">
        <w:tab/>
        <w:t>id-S-NG-RANnodeUE-AMBR,</w:t>
      </w:r>
    </w:p>
    <w:p w14:paraId="5E74278B" w14:textId="77777777" w:rsidR="00F02090" w:rsidRPr="00FD0425" w:rsidRDefault="00F02090" w:rsidP="00F02090">
      <w:pPr>
        <w:pStyle w:val="PL"/>
      </w:pPr>
      <w:r w:rsidRPr="00FD0425">
        <w:tab/>
        <w:t>id-PDUSessionToBeReleasedSNModRequired,</w:t>
      </w:r>
    </w:p>
    <w:p w14:paraId="291DDA76" w14:textId="77777777" w:rsidR="00FE4C1B" w:rsidRPr="00FD0425" w:rsidRDefault="00F02090" w:rsidP="009E68C8">
      <w:pPr>
        <w:pStyle w:val="PL"/>
      </w:pPr>
      <w:r w:rsidRPr="00FD0425">
        <w:tab/>
        <w:t>id-target-S-NG-RANnodeID,</w:t>
      </w:r>
    </w:p>
    <w:p w14:paraId="7952A7F9" w14:textId="77777777" w:rsidR="00FE4C1B" w:rsidRPr="00FD0425" w:rsidRDefault="00FE4C1B" w:rsidP="00FE4C1B">
      <w:pPr>
        <w:pStyle w:val="PL"/>
      </w:pPr>
      <w:r w:rsidRPr="00FD0425">
        <w:tab/>
        <w:t>id-S-NSSAI,</w:t>
      </w:r>
    </w:p>
    <w:p w14:paraId="7302E3C1" w14:textId="77777777" w:rsidR="00FE17E1" w:rsidRPr="00FD0425" w:rsidRDefault="00FE17E1" w:rsidP="00FE4C1B">
      <w:pPr>
        <w:pStyle w:val="PL"/>
      </w:pPr>
      <w:r w:rsidRPr="00FD0425">
        <w:tab/>
        <w:t>id-MR-DC-ResourceCoordinationInfo,</w:t>
      </w:r>
    </w:p>
    <w:p w14:paraId="50E85D52" w14:textId="77777777" w:rsidR="001B5434" w:rsidRPr="00FD0425" w:rsidRDefault="00557A59" w:rsidP="001B5434">
      <w:pPr>
        <w:pStyle w:val="PL"/>
      </w:pPr>
      <w:r w:rsidRPr="00FD0425">
        <w:tab/>
        <w:t>id-RANPagingFailure,</w:t>
      </w:r>
    </w:p>
    <w:p w14:paraId="7D50F684" w14:textId="77777777" w:rsidR="0004631E" w:rsidRPr="00FD0425" w:rsidRDefault="001B5434" w:rsidP="0004631E">
      <w:pPr>
        <w:pStyle w:val="PL"/>
      </w:pPr>
      <w:r w:rsidRPr="00FD0425">
        <w:tab/>
        <w:t>id-UERadioCapabilityForPaging,</w:t>
      </w:r>
    </w:p>
    <w:p w14:paraId="260E1D17" w14:textId="77777777" w:rsidR="006B2C9C" w:rsidRPr="00FD0425" w:rsidRDefault="0004631E" w:rsidP="006B2C9C">
      <w:pPr>
        <w:pStyle w:val="PL"/>
      </w:pPr>
      <w:r w:rsidRPr="00FD0425">
        <w:tab/>
        <w:t>id-PDUSessionDataForwarding-SNModResponse,</w:t>
      </w:r>
    </w:p>
    <w:p w14:paraId="067ECE01" w14:textId="77777777" w:rsidR="00946D11" w:rsidRPr="00FD0425" w:rsidRDefault="00946D11" w:rsidP="006B2C9C">
      <w:pPr>
        <w:pStyle w:val="PL"/>
      </w:pPr>
      <w:r w:rsidRPr="00FD0425">
        <w:tab/>
        <w:t>id-Secondary-MN-Xn-U-TNLInfoatM,</w:t>
      </w:r>
    </w:p>
    <w:p w14:paraId="49B1BD40" w14:textId="77777777" w:rsidR="000505FD" w:rsidRPr="00FD0425" w:rsidRDefault="000505FD" w:rsidP="006B2C9C">
      <w:pPr>
        <w:pStyle w:val="PL"/>
      </w:pPr>
      <w:r w:rsidRPr="00FD0425">
        <w:tab/>
        <w:t>id-NE-DC-TDM-Pattern,</w:t>
      </w:r>
    </w:p>
    <w:p w14:paraId="42B625A1" w14:textId="77777777" w:rsidR="002C6443" w:rsidRPr="00FD0425" w:rsidRDefault="002C6443" w:rsidP="006B2C9C">
      <w:pPr>
        <w:pStyle w:val="PL"/>
        <w:rPr>
          <w:noProof w:val="0"/>
          <w:snapToGrid w:val="0"/>
          <w:lang w:eastAsia="zh-CN"/>
        </w:rPr>
      </w:pPr>
      <w:r w:rsidRPr="00FD0425">
        <w:tab/>
      </w:r>
      <w:r w:rsidRPr="00FD0425">
        <w:rPr>
          <w:noProof w:val="0"/>
          <w:snapToGrid w:val="0"/>
          <w:lang w:eastAsia="zh-CN"/>
        </w:rPr>
        <w:t>id-InterfaceInstanceIndication,</w:t>
      </w:r>
    </w:p>
    <w:p w14:paraId="60CE621C" w14:textId="77777777" w:rsidR="005D2428" w:rsidRPr="00FD0425" w:rsidRDefault="005D2428" w:rsidP="006B2C9C">
      <w:pPr>
        <w:pStyle w:val="PL"/>
      </w:pPr>
      <w:r w:rsidRPr="00FD0425">
        <w:tab/>
        <w:t>id-S-NG-RANnode-Addition-Trigger-Ind,</w:t>
      </w:r>
    </w:p>
    <w:p w14:paraId="6896B718" w14:textId="77777777" w:rsidR="00655FE8" w:rsidRPr="00B22C47" w:rsidRDefault="00655FE8" w:rsidP="00655FE8">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78FAF546" w14:textId="77777777" w:rsidR="0020299A" w:rsidRPr="00FD0425" w:rsidRDefault="0020299A" w:rsidP="006B2C9C">
      <w:pPr>
        <w:pStyle w:val="PL"/>
      </w:pPr>
      <w:r w:rsidRPr="00FD0425">
        <w:tab/>
        <w:t>id-DRBs-transferred-to-MN,</w:t>
      </w:r>
    </w:p>
    <w:p w14:paraId="4EA06B4D" w14:textId="77777777" w:rsidR="005770EE" w:rsidRPr="00FD0425" w:rsidRDefault="005770EE" w:rsidP="006B2C9C">
      <w:pPr>
        <w:pStyle w:val="PL"/>
      </w:pPr>
      <w:r w:rsidRPr="00FD0425">
        <w:tab/>
        <w:t>id-TNLConfigurationInfo,</w:t>
      </w:r>
    </w:p>
    <w:p w14:paraId="7B413FF6" w14:textId="77777777" w:rsidR="00C35F7A" w:rsidRPr="00FD0425" w:rsidRDefault="00C35F7A" w:rsidP="00C35F7A">
      <w:pPr>
        <w:pStyle w:val="PL"/>
        <w:rPr>
          <w:rFonts w:cs="Courier New"/>
          <w:lang w:val="en-US"/>
        </w:rPr>
      </w:pPr>
      <w:r w:rsidRPr="00FD0425">
        <w:rPr>
          <w:rFonts w:cs="Courier New"/>
          <w:lang w:val="en-US"/>
        </w:rPr>
        <w:tab/>
        <w:t>id-MessageOversizeNotification,</w:t>
      </w:r>
    </w:p>
    <w:p w14:paraId="113FBC27" w14:textId="77777777" w:rsidR="00FC46C7" w:rsidRPr="00FD0425" w:rsidRDefault="00FC46C7" w:rsidP="00C35F7A">
      <w:pPr>
        <w:pStyle w:val="PL"/>
      </w:pPr>
      <w:r w:rsidRPr="00FD0425">
        <w:tab/>
        <w:t>id-NG-RANTraceID,</w:t>
      </w:r>
    </w:p>
    <w:p w14:paraId="5521DA57" w14:textId="77777777" w:rsidR="00CE3100" w:rsidRPr="00FD0425" w:rsidRDefault="00CE3100" w:rsidP="00CE3100">
      <w:pPr>
        <w:pStyle w:val="PL"/>
      </w:pPr>
      <w:r w:rsidRPr="00FD0425">
        <w:tab/>
        <w:t>id-FastMCGRecoveryRRCTransfer-SN-to-MN,</w:t>
      </w:r>
    </w:p>
    <w:p w14:paraId="0EC221F6" w14:textId="77777777" w:rsidR="00CE3100" w:rsidRPr="00FD0425" w:rsidRDefault="00CE3100" w:rsidP="00CE3100">
      <w:pPr>
        <w:pStyle w:val="PL"/>
      </w:pPr>
      <w:r w:rsidRPr="00FD0425">
        <w:tab/>
        <w:t>id-FastMCGRecoveryRRCTransfer-MN-to-SN,</w:t>
      </w:r>
    </w:p>
    <w:p w14:paraId="489D927D" w14:textId="77777777" w:rsidR="00CE3100" w:rsidRPr="00FD0425" w:rsidRDefault="00CE3100" w:rsidP="00CE3100">
      <w:pPr>
        <w:pStyle w:val="PL"/>
      </w:pPr>
      <w:r w:rsidRPr="00FD0425">
        <w:tab/>
        <w:t>id-RequestedFastMCGRecoveryViaSRB3,</w:t>
      </w:r>
    </w:p>
    <w:p w14:paraId="6009A11F" w14:textId="77777777" w:rsidR="00CE3100" w:rsidRPr="00FD0425" w:rsidRDefault="00CE3100" w:rsidP="00CE3100">
      <w:pPr>
        <w:pStyle w:val="PL"/>
      </w:pPr>
      <w:r w:rsidRPr="00FD0425">
        <w:tab/>
        <w:t>id-A</w:t>
      </w:r>
      <w:r w:rsidR="008A2516">
        <w:rPr>
          <w:lang w:eastAsia="ja-JP"/>
        </w:rPr>
        <w:t>vailable</w:t>
      </w:r>
      <w:r w:rsidRPr="00FD0425">
        <w:t>FastMCGRecoveryViaSRB3,</w:t>
      </w:r>
    </w:p>
    <w:p w14:paraId="6C7708B0" w14:textId="77777777" w:rsidR="00CE3100" w:rsidRPr="00FD0425" w:rsidRDefault="00CE3100" w:rsidP="00CE3100">
      <w:pPr>
        <w:pStyle w:val="PL"/>
      </w:pPr>
      <w:r w:rsidRPr="00FD0425">
        <w:tab/>
        <w:t>id-RequestedFastMCGRecoveryViaSRB3Release,</w:t>
      </w:r>
    </w:p>
    <w:p w14:paraId="2D952D64" w14:textId="77777777" w:rsidR="00CE3100" w:rsidRPr="00FD0425" w:rsidRDefault="00CE3100" w:rsidP="00CE3100">
      <w:pPr>
        <w:pStyle w:val="PL"/>
      </w:pPr>
      <w:r w:rsidRPr="00FD0425">
        <w:tab/>
        <w:t>id-</w:t>
      </w:r>
      <w:r w:rsidR="008A2516" w:rsidRPr="00FD0425">
        <w:t>Release</w:t>
      </w:r>
      <w:r w:rsidRPr="00FD0425">
        <w:t>FastMCGRecoveryViaSRB3,</w:t>
      </w:r>
    </w:p>
    <w:p w14:paraId="4EFB2D12" w14:textId="77777777" w:rsidR="00E77E0B" w:rsidRDefault="00E77E0B" w:rsidP="00E77E0B">
      <w:pPr>
        <w:pStyle w:val="PL"/>
      </w:pPr>
      <w:r w:rsidRPr="00F02853">
        <w:tab/>
        <w:t>id-CHOinformation</w:t>
      </w:r>
      <w:r>
        <w:t>-Req</w:t>
      </w:r>
      <w:r w:rsidRPr="00F02853">
        <w:t>,</w:t>
      </w:r>
    </w:p>
    <w:p w14:paraId="14FCD9EB" w14:textId="77777777" w:rsidR="00E77E0B" w:rsidRDefault="00E77E0B" w:rsidP="00E77E0B">
      <w:pPr>
        <w:pStyle w:val="PL"/>
      </w:pPr>
      <w:r w:rsidRPr="00F02853">
        <w:tab/>
        <w:t>id-CHOinformation</w:t>
      </w:r>
      <w:r>
        <w:t>-Ack</w:t>
      </w:r>
      <w:r w:rsidRPr="00F02853">
        <w:t>,</w:t>
      </w:r>
    </w:p>
    <w:p w14:paraId="4340BFB2" w14:textId="77777777" w:rsidR="00E77E0B" w:rsidRDefault="00E77E0B" w:rsidP="00E77E0B">
      <w:pPr>
        <w:pStyle w:val="PL"/>
      </w:pPr>
      <w:r>
        <w:tab/>
      </w:r>
      <w:r w:rsidRPr="00117C2A">
        <w:rPr>
          <w:snapToGrid w:val="0"/>
        </w:rPr>
        <w:t>id-target</w:t>
      </w:r>
      <w:r>
        <w:rPr>
          <w:snapToGrid w:val="0"/>
        </w:rPr>
        <w:t>CellsToCancel,</w:t>
      </w:r>
    </w:p>
    <w:p w14:paraId="2606F9C4" w14:textId="77777777" w:rsidR="00E77E0B" w:rsidRDefault="00E77E0B" w:rsidP="00E77E0B">
      <w:pPr>
        <w:pStyle w:val="PL"/>
      </w:pPr>
      <w:r>
        <w:tab/>
      </w:r>
      <w:r w:rsidRPr="007E6716">
        <w:rPr>
          <w:snapToGrid w:val="0"/>
        </w:rPr>
        <w:t>id-</w:t>
      </w:r>
      <w:r>
        <w:rPr>
          <w:snapToGrid w:val="0"/>
        </w:rPr>
        <w:t>requestedT</w:t>
      </w:r>
      <w:r w:rsidRPr="007E6716">
        <w:rPr>
          <w:snapToGrid w:val="0"/>
        </w:rPr>
        <w:t>argetCellGlobalID</w:t>
      </w:r>
      <w:r>
        <w:rPr>
          <w:snapToGrid w:val="0"/>
        </w:rPr>
        <w:t>,</w:t>
      </w:r>
    </w:p>
    <w:p w14:paraId="74A88F78" w14:textId="77777777" w:rsidR="00E77E0B" w:rsidRDefault="00E77E0B" w:rsidP="00E77E0B">
      <w:pPr>
        <w:pStyle w:val="PL"/>
      </w:pPr>
      <w:r>
        <w:tab/>
      </w:r>
      <w:r w:rsidRPr="00022CC0">
        <w:t>id-DAPSResponseInfo</w:t>
      </w:r>
      <w:r>
        <w:t>-List</w:t>
      </w:r>
      <w:r w:rsidRPr="00022CC0">
        <w:t>,</w:t>
      </w:r>
    </w:p>
    <w:p w14:paraId="0194E270" w14:textId="77777777" w:rsidR="00BC1239" w:rsidRPr="00D54C53" w:rsidRDefault="00BC1239" w:rsidP="00BC1239">
      <w:pPr>
        <w:pStyle w:val="PL"/>
      </w:pPr>
      <w:r>
        <w:tab/>
      </w:r>
      <w:r w:rsidRPr="00D54C53">
        <w:t>id-CHO-</w:t>
      </w:r>
      <w:r>
        <w:t>MR</w:t>
      </w:r>
      <w:r w:rsidRPr="00D54C53">
        <w:t>DC-EarlyDataForwarding,</w:t>
      </w:r>
    </w:p>
    <w:p w14:paraId="47BF8F45" w14:textId="77777777" w:rsidR="00E77E0B" w:rsidRPr="00B818AB" w:rsidRDefault="00E77E0B" w:rsidP="009354E2">
      <w:pPr>
        <w:pStyle w:val="PL"/>
      </w:pPr>
      <w:r>
        <w:tab/>
        <w:t>id-</w:t>
      </w:r>
      <w:r w:rsidRPr="009354E2">
        <w:t>CHO-MRDC-Indicator,</w:t>
      </w:r>
    </w:p>
    <w:p w14:paraId="1AE826D5" w14:textId="77777777" w:rsidR="00D42E8A" w:rsidRPr="009354E2" w:rsidRDefault="00D42E8A" w:rsidP="009354E2">
      <w:pPr>
        <w:pStyle w:val="PL"/>
      </w:pPr>
      <w:r>
        <w:tab/>
      </w:r>
      <w:r w:rsidRPr="00F35F02">
        <w:t>id-Mobility</w:t>
      </w:r>
      <w:r w:rsidRPr="009354E2">
        <w:t>Information,</w:t>
      </w:r>
    </w:p>
    <w:p w14:paraId="5726735F" w14:textId="77777777" w:rsidR="00D42E8A" w:rsidRPr="009354E2" w:rsidRDefault="00D42E8A" w:rsidP="009354E2">
      <w:pPr>
        <w:pStyle w:val="PL"/>
      </w:pPr>
      <w:r>
        <w:tab/>
      </w:r>
      <w:r w:rsidRPr="009354E2">
        <w:t>id-InitiatingCondition-FailureIndication,</w:t>
      </w:r>
    </w:p>
    <w:p w14:paraId="7924F3FA" w14:textId="77777777" w:rsidR="00D42E8A" w:rsidRPr="009354E2" w:rsidRDefault="00D42E8A" w:rsidP="009354E2">
      <w:pPr>
        <w:pStyle w:val="PL"/>
      </w:pPr>
      <w:r>
        <w:tab/>
      </w:r>
      <w:r w:rsidRPr="009354E2">
        <w:t>id-UEHistoryInformationFromTheUE,</w:t>
      </w:r>
    </w:p>
    <w:p w14:paraId="19B0B050" w14:textId="77777777" w:rsidR="00D42E8A" w:rsidRPr="009354E2" w:rsidRDefault="00D42E8A" w:rsidP="009354E2">
      <w:pPr>
        <w:pStyle w:val="PL"/>
      </w:pPr>
      <w:r>
        <w:tab/>
      </w:r>
      <w:r w:rsidRPr="009354E2">
        <w:t>id-HandoverReportType,</w:t>
      </w:r>
    </w:p>
    <w:p w14:paraId="2A68B585" w14:textId="77777777" w:rsidR="00D42E8A" w:rsidRPr="00F35F02" w:rsidRDefault="00D42E8A" w:rsidP="009354E2">
      <w:pPr>
        <w:pStyle w:val="PL"/>
      </w:pPr>
      <w:r>
        <w:tab/>
      </w:r>
      <w:r w:rsidRPr="009354E2">
        <w:t>id-</w:t>
      </w:r>
      <w:r w:rsidRPr="00F35F02">
        <w:t>HandoverCause,</w:t>
      </w:r>
    </w:p>
    <w:p w14:paraId="0E087B99" w14:textId="77777777" w:rsidR="00D42E8A" w:rsidRPr="00F35F02" w:rsidRDefault="00D42E8A" w:rsidP="009354E2">
      <w:pPr>
        <w:pStyle w:val="PL"/>
      </w:pPr>
      <w:r>
        <w:tab/>
      </w:r>
      <w:r w:rsidRPr="009354E2">
        <w:t>id-</w:t>
      </w:r>
      <w:r w:rsidRPr="00F35F02">
        <w:t>SourceCellCGI,</w:t>
      </w:r>
    </w:p>
    <w:p w14:paraId="767A4C9C" w14:textId="77777777" w:rsidR="00D42E8A" w:rsidRPr="00F35F02" w:rsidRDefault="00D42E8A" w:rsidP="009354E2">
      <w:pPr>
        <w:pStyle w:val="PL"/>
      </w:pPr>
      <w:r>
        <w:tab/>
      </w:r>
      <w:r w:rsidRPr="00F35F02">
        <w:t>id-TargetCellCGI,</w:t>
      </w:r>
    </w:p>
    <w:p w14:paraId="4CD9E712" w14:textId="77777777" w:rsidR="00D42E8A" w:rsidRPr="00F35F02" w:rsidRDefault="00D42E8A" w:rsidP="009354E2">
      <w:pPr>
        <w:pStyle w:val="PL"/>
      </w:pPr>
      <w:r>
        <w:tab/>
      </w:r>
      <w:r w:rsidRPr="009354E2">
        <w:t>id-</w:t>
      </w:r>
      <w:r w:rsidRPr="00F35F02">
        <w:t>ReEstablishmentCellCGI,</w:t>
      </w:r>
    </w:p>
    <w:p w14:paraId="5E8274AE" w14:textId="77777777" w:rsidR="00D42E8A" w:rsidRPr="00F35F02" w:rsidRDefault="00D42E8A" w:rsidP="009354E2">
      <w:pPr>
        <w:pStyle w:val="PL"/>
      </w:pPr>
      <w:r>
        <w:tab/>
      </w:r>
      <w:r w:rsidRPr="009354E2">
        <w:t>id-</w:t>
      </w:r>
      <w:r w:rsidRPr="00F35F02">
        <w:t>TargetCellinEUTRAN,</w:t>
      </w:r>
    </w:p>
    <w:p w14:paraId="4DC31A91" w14:textId="77777777" w:rsidR="00D42E8A" w:rsidRPr="00F35F02" w:rsidRDefault="00D42E8A" w:rsidP="009354E2">
      <w:pPr>
        <w:pStyle w:val="PL"/>
      </w:pPr>
      <w:r>
        <w:tab/>
      </w:r>
      <w:r w:rsidRPr="009354E2">
        <w:t>id-</w:t>
      </w:r>
      <w:r w:rsidRPr="00F35F02">
        <w:t>SourceCellCRNTI,</w:t>
      </w:r>
    </w:p>
    <w:p w14:paraId="50DF00F8" w14:textId="77777777" w:rsidR="00D42E8A" w:rsidRPr="00F35F02" w:rsidRDefault="00D42E8A" w:rsidP="009354E2">
      <w:pPr>
        <w:pStyle w:val="PL"/>
      </w:pPr>
      <w:r>
        <w:tab/>
      </w:r>
      <w:r w:rsidRPr="009354E2">
        <w:t>id-</w:t>
      </w:r>
      <w:r w:rsidRPr="00F35F02">
        <w:t>UERLFReportContainer,</w:t>
      </w:r>
    </w:p>
    <w:p w14:paraId="16351133" w14:textId="77777777" w:rsidR="00D42E8A" w:rsidRPr="009354E2" w:rsidRDefault="00D42E8A" w:rsidP="009354E2">
      <w:pPr>
        <w:pStyle w:val="PL"/>
      </w:pPr>
      <w:r>
        <w:tab/>
      </w:r>
      <w:r w:rsidRPr="009354E2">
        <w:t>id-NGRAN-Node1-Measurement-ID,</w:t>
      </w:r>
    </w:p>
    <w:p w14:paraId="0CE1829C" w14:textId="77777777" w:rsidR="00D42E8A" w:rsidRPr="009354E2" w:rsidRDefault="00D42E8A" w:rsidP="009354E2">
      <w:pPr>
        <w:pStyle w:val="PL"/>
      </w:pPr>
      <w:r>
        <w:tab/>
      </w:r>
      <w:r w:rsidRPr="009354E2">
        <w:t>id-NGRAN-Node2-Measurement-ID,</w:t>
      </w:r>
    </w:p>
    <w:p w14:paraId="425C4D2C" w14:textId="77777777" w:rsidR="00D42E8A" w:rsidRPr="009354E2" w:rsidRDefault="00D42E8A" w:rsidP="009354E2">
      <w:pPr>
        <w:pStyle w:val="PL"/>
      </w:pPr>
      <w:r>
        <w:tab/>
      </w:r>
      <w:r w:rsidRPr="009354E2">
        <w:t>id-RegistrationRequest,</w:t>
      </w:r>
    </w:p>
    <w:p w14:paraId="6A097B28" w14:textId="77777777" w:rsidR="00D42E8A" w:rsidRPr="009354E2" w:rsidRDefault="00D42E8A" w:rsidP="009354E2">
      <w:pPr>
        <w:pStyle w:val="PL"/>
      </w:pPr>
      <w:r>
        <w:tab/>
      </w:r>
      <w:r w:rsidRPr="009354E2">
        <w:t>id-ReportCharacteristics,</w:t>
      </w:r>
    </w:p>
    <w:p w14:paraId="08C69623" w14:textId="77777777" w:rsidR="00D42E8A" w:rsidRPr="009354E2" w:rsidRDefault="00D42E8A" w:rsidP="009354E2">
      <w:pPr>
        <w:pStyle w:val="PL"/>
      </w:pPr>
      <w:r>
        <w:tab/>
      </w:r>
      <w:r w:rsidRPr="009354E2">
        <w:t>id-CellToReport,</w:t>
      </w:r>
    </w:p>
    <w:p w14:paraId="457A5FB5" w14:textId="77777777" w:rsidR="00D42E8A" w:rsidRPr="009354E2" w:rsidRDefault="00D42E8A" w:rsidP="009354E2">
      <w:pPr>
        <w:pStyle w:val="PL"/>
      </w:pPr>
      <w:r>
        <w:tab/>
      </w:r>
      <w:r w:rsidRPr="009354E2">
        <w:t>id-ReportingPeriodicity,</w:t>
      </w:r>
    </w:p>
    <w:p w14:paraId="02B675EE" w14:textId="77777777" w:rsidR="00D42E8A" w:rsidRPr="009354E2" w:rsidRDefault="00D42E8A" w:rsidP="009354E2">
      <w:pPr>
        <w:pStyle w:val="PL"/>
      </w:pPr>
      <w:r>
        <w:tab/>
      </w:r>
      <w:r w:rsidRPr="009354E2">
        <w:t>id-CellMeasurementResult,</w:t>
      </w:r>
    </w:p>
    <w:p w14:paraId="2CD6D067" w14:textId="77777777" w:rsidR="00D42E8A" w:rsidRPr="009354E2" w:rsidRDefault="00D42E8A" w:rsidP="009354E2">
      <w:pPr>
        <w:pStyle w:val="PL"/>
      </w:pPr>
      <w:r>
        <w:tab/>
      </w:r>
      <w:r w:rsidRPr="009354E2">
        <w:t>id-NG-RANnode1CellID,</w:t>
      </w:r>
    </w:p>
    <w:p w14:paraId="4805C7F3" w14:textId="77777777" w:rsidR="00D42E8A" w:rsidRPr="009354E2" w:rsidRDefault="00D42E8A" w:rsidP="009354E2">
      <w:pPr>
        <w:pStyle w:val="PL"/>
      </w:pPr>
      <w:r>
        <w:tab/>
      </w:r>
      <w:r w:rsidRPr="009354E2">
        <w:t>id-NG-RANnode2CellID,</w:t>
      </w:r>
    </w:p>
    <w:p w14:paraId="20D49F87" w14:textId="77777777" w:rsidR="00D42E8A" w:rsidRPr="009354E2" w:rsidRDefault="00D42E8A" w:rsidP="009354E2">
      <w:pPr>
        <w:pStyle w:val="PL"/>
      </w:pPr>
      <w:r>
        <w:tab/>
      </w:r>
      <w:r w:rsidRPr="009354E2">
        <w:t>id-NG-RANnode1MobilityParameters,</w:t>
      </w:r>
    </w:p>
    <w:p w14:paraId="17F8C740" w14:textId="77777777" w:rsidR="00D42E8A" w:rsidRPr="009354E2" w:rsidRDefault="00D42E8A" w:rsidP="009354E2">
      <w:pPr>
        <w:pStyle w:val="PL"/>
      </w:pPr>
      <w:r>
        <w:tab/>
      </w:r>
      <w:r w:rsidRPr="009354E2">
        <w:t>id-NG-RANnode2ProposedMobilityParameters,</w:t>
      </w:r>
    </w:p>
    <w:p w14:paraId="3E00A77C" w14:textId="77777777" w:rsidR="00D42E8A" w:rsidRPr="009354E2" w:rsidRDefault="00D42E8A" w:rsidP="009354E2">
      <w:pPr>
        <w:pStyle w:val="PL"/>
      </w:pPr>
      <w:r>
        <w:tab/>
      </w:r>
      <w:r w:rsidRPr="009354E2">
        <w:rPr>
          <w:rFonts w:hint="eastAsia"/>
        </w:rPr>
        <w:t>i</w:t>
      </w:r>
      <w:r w:rsidRPr="009354E2">
        <w:t>d-MobilityParametersModificationRange</w:t>
      </w:r>
      <w:r w:rsidRPr="009354E2">
        <w:rPr>
          <w:rFonts w:hint="eastAsia"/>
        </w:rPr>
        <w:t>,</w:t>
      </w:r>
    </w:p>
    <w:p w14:paraId="3A261398" w14:textId="77777777" w:rsidR="00D42E8A" w:rsidRPr="009354E2" w:rsidRDefault="00D42E8A" w:rsidP="009354E2">
      <w:pPr>
        <w:pStyle w:val="PL"/>
      </w:pPr>
      <w:r>
        <w:tab/>
      </w:r>
      <w:r w:rsidRPr="009354E2">
        <w:t>id-</w:t>
      </w:r>
      <w:r w:rsidRPr="009354E2">
        <w:rPr>
          <w:rFonts w:hint="eastAsia"/>
        </w:rPr>
        <w:t>R</w:t>
      </w:r>
      <w:r w:rsidRPr="009354E2">
        <w:t>ACHReportInformation,</w:t>
      </w:r>
    </w:p>
    <w:p w14:paraId="61CA7600" w14:textId="77777777" w:rsidR="002A0722" w:rsidRPr="005356D5" w:rsidRDefault="002A0722" w:rsidP="002A0722">
      <w:pPr>
        <w:pStyle w:val="PL"/>
        <w:rPr>
          <w:rFonts w:eastAsia="SimSun"/>
          <w:lang w:eastAsia="zh-CN"/>
        </w:rPr>
      </w:pPr>
      <w:r>
        <w:rPr>
          <w:noProof w:val="0"/>
          <w:snapToGrid w:val="0"/>
          <w:lang w:eastAsia="zh-CN"/>
        </w:rPr>
        <w:tab/>
      </w:r>
      <w:r>
        <w:rPr>
          <w:snapToGrid w:val="0"/>
          <w:lang w:eastAsia="zh-CN"/>
        </w:rPr>
        <w:t>id-IABNodeIndication,</w:t>
      </w:r>
    </w:p>
    <w:p w14:paraId="2F1DB84A" w14:textId="77777777" w:rsidR="00D42E8A" w:rsidRPr="00FD0425" w:rsidRDefault="008D5E13" w:rsidP="00D42E8A">
      <w:pPr>
        <w:pStyle w:val="PL"/>
      </w:pPr>
      <w:r>
        <w:rPr>
          <w:rFonts w:hint="eastAsia"/>
          <w:lang w:eastAsia="zh-CN"/>
        </w:rPr>
        <w:tab/>
        <w:t>id-</w:t>
      </w:r>
      <w:r>
        <w:rPr>
          <w:rFonts w:hint="eastAsia"/>
          <w:snapToGrid w:val="0"/>
          <w:lang w:eastAsia="zh-CN"/>
        </w:rPr>
        <w:t>UERadioCapabilityID,</w:t>
      </w:r>
    </w:p>
    <w:p w14:paraId="2233C401" w14:textId="77777777" w:rsidR="00724A57" w:rsidRPr="00FD0425" w:rsidRDefault="00724A57" w:rsidP="00724A57">
      <w:pPr>
        <w:pStyle w:val="PL"/>
      </w:pPr>
      <w:r>
        <w:rPr>
          <w:snapToGrid w:val="0"/>
        </w:rPr>
        <w:tab/>
        <w:t>id-SCGIndicator,</w:t>
      </w:r>
    </w:p>
    <w:p w14:paraId="36F31B07" w14:textId="77777777" w:rsidR="00A968C2" w:rsidRDefault="00A968C2" w:rsidP="005D2D64">
      <w:pPr>
        <w:pStyle w:val="PL"/>
        <w:rPr>
          <w:snapToGrid w:val="0"/>
          <w:lang w:val="en-US" w:eastAsia="zh-CN"/>
        </w:rPr>
      </w:pPr>
      <w:r>
        <w:rPr>
          <w:snapToGrid w:val="0"/>
        </w:rPr>
        <w:tab/>
      </w:r>
      <w:r>
        <w:rPr>
          <w:rFonts w:hint="eastAsia"/>
          <w:snapToGrid w:val="0"/>
        </w:rPr>
        <w:t>id-</w:t>
      </w:r>
      <w:r>
        <w:rPr>
          <w:rFonts w:hint="eastAsia"/>
          <w:snapToGrid w:val="0"/>
          <w:lang w:val="en-US" w:eastAsia="zh-CN"/>
        </w:rPr>
        <w:t>UESpecificDRX</w:t>
      </w:r>
      <w:r>
        <w:rPr>
          <w:snapToGrid w:val="0"/>
        </w:rPr>
        <w:t>,</w:t>
      </w:r>
    </w:p>
    <w:p w14:paraId="2760AC05" w14:textId="77777777" w:rsidR="00AA0D12" w:rsidRPr="00FD0425" w:rsidRDefault="00AA0D12" w:rsidP="00AA0D12">
      <w:pPr>
        <w:pStyle w:val="PL"/>
      </w:pPr>
      <w:r>
        <w:rPr>
          <w:snapToGrid w:val="0"/>
          <w:lang w:eastAsia="zh-CN"/>
        </w:rPr>
        <w:tab/>
      </w: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w:t>
      </w:r>
    </w:p>
    <w:p w14:paraId="42B3F270" w14:textId="77777777" w:rsidR="00BE779E" w:rsidRDefault="00BE779E" w:rsidP="00BE779E">
      <w:pPr>
        <w:pStyle w:val="PL"/>
        <w:rPr>
          <w:snapToGrid w:val="0"/>
        </w:rPr>
      </w:pPr>
      <w:r>
        <w:rPr>
          <w:snapToGrid w:val="0"/>
        </w:rPr>
        <w:tab/>
      </w:r>
      <w:r w:rsidRPr="00FD0425">
        <w:rPr>
          <w:snapToGrid w:val="0"/>
        </w:rPr>
        <w:t>id-</w:t>
      </w:r>
      <w:r>
        <w:rPr>
          <w:snapToGrid w:val="0"/>
        </w:rPr>
        <w:t>DirectForwardingPath</w:t>
      </w:r>
      <w:r w:rsidRPr="000077DF">
        <w:rPr>
          <w:rFonts w:eastAsia="Batang"/>
        </w:rPr>
        <w:t>Availability</w:t>
      </w:r>
      <w:r>
        <w:rPr>
          <w:snapToGrid w:val="0"/>
        </w:rPr>
        <w:t>,</w:t>
      </w:r>
    </w:p>
    <w:p w14:paraId="0C689C7D" w14:textId="77777777" w:rsidR="00BE779E" w:rsidRPr="0011366C" w:rsidRDefault="00BE779E" w:rsidP="00BE779E">
      <w:pPr>
        <w:pStyle w:val="PL"/>
        <w:rPr>
          <w:snapToGrid w:val="0"/>
        </w:rPr>
      </w:pPr>
      <w:r>
        <w:rPr>
          <w:snapToGrid w:val="0"/>
        </w:rPr>
        <w:tab/>
      </w: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w:t>
      </w:r>
    </w:p>
    <w:p w14:paraId="0DB06ED5" w14:textId="77777777" w:rsidR="006B55F2" w:rsidRPr="00B22C47" w:rsidRDefault="006B55F2" w:rsidP="006B55F2">
      <w:pPr>
        <w:pStyle w:val="PL"/>
        <w:rPr>
          <w:lang w:eastAsia="zh-CN"/>
        </w:rPr>
      </w:pPr>
      <w:r>
        <w:tab/>
      </w:r>
      <w:r>
        <w:rPr>
          <w:rFonts w:hint="eastAsia"/>
          <w:lang w:eastAsia="zh-CN"/>
        </w:rPr>
        <w:t>id-</w:t>
      </w:r>
      <w:r>
        <w:rPr>
          <w:rFonts w:hint="eastAsia"/>
          <w:snapToGrid w:val="0"/>
          <w:lang w:eastAsia="zh-CN"/>
        </w:rPr>
        <w:t>TargetNodeID,</w:t>
      </w:r>
    </w:p>
    <w:p w14:paraId="4498ABDC" w14:textId="77777777" w:rsidR="006B55F2" w:rsidRDefault="006B55F2" w:rsidP="006B55F2">
      <w:pPr>
        <w:pStyle w:val="PL"/>
        <w:rPr>
          <w:lang w:eastAsia="zh-CN"/>
        </w:rPr>
      </w:pPr>
      <w:r w:rsidRPr="005E6960">
        <w:tab/>
        <w:t>id-</w:t>
      </w:r>
      <w:r>
        <w:rPr>
          <w:lang w:eastAsia="zh-CN"/>
        </w:rPr>
        <w:t>HashedUEIdentity</w:t>
      </w:r>
      <w:r w:rsidRPr="00772A8F">
        <w:rPr>
          <w:lang w:eastAsia="zh-CN"/>
        </w:rPr>
        <w:t>IndexValue</w:t>
      </w:r>
      <w:r w:rsidRPr="005E6960">
        <w:t>,</w:t>
      </w:r>
    </w:p>
    <w:p w14:paraId="7FF9A894" w14:textId="77777777" w:rsidR="0073558E" w:rsidRPr="00FD0425" w:rsidRDefault="0073558E" w:rsidP="00C35F7A">
      <w:pPr>
        <w:pStyle w:val="PL"/>
      </w:pPr>
    </w:p>
    <w:p w14:paraId="27C52D6E" w14:textId="77777777" w:rsidR="00946D11" w:rsidRPr="00FD0425" w:rsidRDefault="00946D11" w:rsidP="006B2C9C">
      <w:pPr>
        <w:pStyle w:val="PL"/>
      </w:pPr>
    </w:p>
    <w:p w14:paraId="526C8B95" w14:textId="77777777" w:rsidR="00F02090" w:rsidRPr="00FD0425" w:rsidRDefault="00F02090" w:rsidP="00F02090">
      <w:pPr>
        <w:pStyle w:val="PL"/>
        <w:rPr>
          <w:snapToGrid w:val="0"/>
        </w:rPr>
      </w:pPr>
    </w:p>
    <w:p w14:paraId="2933BCEE" w14:textId="77777777" w:rsidR="00F02090" w:rsidRPr="00FD0425" w:rsidRDefault="00F02090" w:rsidP="00F02090">
      <w:pPr>
        <w:pStyle w:val="PL"/>
        <w:rPr>
          <w:snapToGrid w:val="0"/>
        </w:rPr>
      </w:pPr>
      <w:r w:rsidRPr="00FD0425">
        <w:rPr>
          <w:snapToGrid w:val="0"/>
        </w:rPr>
        <w:tab/>
        <w:t>maxnoofCellsinNG-RANnode,</w:t>
      </w:r>
    </w:p>
    <w:p w14:paraId="40E3BC38" w14:textId="77777777" w:rsidR="00F02090" w:rsidRPr="00FD0425" w:rsidRDefault="00F02090" w:rsidP="00F02090">
      <w:pPr>
        <w:pStyle w:val="PL"/>
      </w:pPr>
      <w:r w:rsidRPr="00FD0425">
        <w:tab/>
        <w:t>maxnoofDRBs,</w:t>
      </w:r>
    </w:p>
    <w:p w14:paraId="7BB88E4D" w14:textId="77777777" w:rsidR="00F02090" w:rsidRPr="00FD0425" w:rsidRDefault="00F02090" w:rsidP="00F02090">
      <w:pPr>
        <w:pStyle w:val="PL"/>
      </w:pPr>
      <w:r w:rsidRPr="00FD0425">
        <w:rPr>
          <w:snapToGrid w:val="0"/>
        </w:rPr>
        <w:tab/>
        <w:t>maxnoofPDUSessio</w:t>
      </w:r>
      <w:r w:rsidRPr="00FD0425">
        <w:t>ns,</w:t>
      </w:r>
    </w:p>
    <w:p w14:paraId="723817A1" w14:textId="77777777" w:rsidR="00F02090" w:rsidRPr="00FD0425" w:rsidRDefault="00F02090" w:rsidP="00F02090">
      <w:pPr>
        <w:pStyle w:val="PL"/>
      </w:pPr>
      <w:r w:rsidRPr="00FD0425">
        <w:tab/>
        <w:t>maxnoofQoSFlows</w:t>
      </w:r>
    </w:p>
    <w:p w14:paraId="6CEF7ED6" w14:textId="77777777" w:rsidR="00F02090" w:rsidRPr="00FD0425" w:rsidRDefault="00F02090" w:rsidP="00F02090">
      <w:pPr>
        <w:pStyle w:val="PL"/>
        <w:rPr>
          <w:snapToGrid w:val="0"/>
        </w:rPr>
      </w:pPr>
      <w:r w:rsidRPr="00FD0425">
        <w:rPr>
          <w:snapToGrid w:val="0"/>
        </w:rPr>
        <w:t>FROM XnAP-Constants;</w:t>
      </w:r>
    </w:p>
    <w:p w14:paraId="3AE1C19E" w14:textId="77777777" w:rsidR="00F02090" w:rsidRPr="00FD0425" w:rsidRDefault="00F02090" w:rsidP="00F02090">
      <w:pPr>
        <w:pStyle w:val="PL"/>
        <w:rPr>
          <w:snapToGrid w:val="0"/>
        </w:rPr>
      </w:pPr>
    </w:p>
    <w:p w14:paraId="01CD9734" w14:textId="77777777" w:rsidR="00F02090" w:rsidRPr="00FD0425" w:rsidRDefault="00F02090" w:rsidP="00F02090">
      <w:pPr>
        <w:pStyle w:val="PL"/>
        <w:rPr>
          <w:snapToGrid w:val="0"/>
        </w:rPr>
      </w:pPr>
      <w:r w:rsidRPr="00FD0425">
        <w:rPr>
          <w:snapToGrid w:val="0"/>
        </w:rPr>
        <w:t>-- **************************************************************</w:t>
      </w:r>
    </w:p>
    <w:p w14:paraId="472E6056" w14:textId="77777777" w:rsidR="00F02090" w:rsidRPr="00FD0425" w:rsidRDefault="00F02090" w:rsidP="00F02090">
      <w:pPr>
        <w:pStyle w:val="PL"/>
        <w:rPr>
          <w:snapToGrid w:val="0"/>
        </w:rPr>
      </w:pPr>
      <w:r w:rsidRPr="00FD0425">
        <w:rPr>
          <w:snapToGrid w:val="0"/>
        </w:rPr>
        <w:t>--</w:t>
      </w:r>
    </w:p>
    <w:p w14:paraId="593290CB" w14:textId="77777777" w:rsidR="00F02090" w:rsidRPr="00FD0425" w:rsidRDefault="00F02090" w:rsidP="00F02090">
      <w:pPr>
        <w:pStyle w:val="PL"/>
        <w:outlineLvl w:val="3"/>
        <w:rPr>
          <w:snapToGrid w:val="0"/>
        </w:rPr>
      </w:pPr>
      <w:r w:rsidRPr="00FD0425">
        <w:rPr>
          <w:snapToGrid w:val="0"/>
        </w:rPr>
        <w:t>-- HANDOVER REQUEST</w:t>
      </w:r>
    </w:p>
    <w:p w14:paraId="03E9AC84" w14:textId="77777777" w:rsidR="00F02090" w:rsidRPr="00FD0425" w:rsidRDefault="00F02090" w:rsidP="00F02090">
      <w:pPr>
        <w:pStyle w:val="PL"/>
        <w:rPr>
          <w:snapToGrid w:val="0"/>
        </w:rPr>
      </w:pPr>
      <w:r w:rsidRPr="00FD0425">
        <w:rPr>
          <w:snapToGrid w:val="0"/>
        </w:rPr>
        <w:t>--</w:t>
      </w:r>
    </w:p>
    <w:p w14:paraId="368C0597" w14:textId="77777777" w:rsidR="00F02090" w:rsidRPr="00FD0425" w:rsidRDefault="00F02090" w:rsidP="00F02090">
      <w:pPr>
        <w:pStyle w:val="PL"/>
        <w:rPr>
          <w:snapToGrid w:val="0"/>
        </w:rPr>
      </w:pPr>
      <w:r w:rsidRPr="00FD0425">
        <w:rPr>
          <w:snapToGrid w:val="0"/>
        </w:rPr>
        <w:t>-- **************************************************************</w:t>
      </w:r>
    </w:p>
    <w:p w14:paraId="34BF5031" w14:textId="77777777" w:rsidR="00F02090" w:rsidRPr="00FD0425" w:rsidRDefault="00F02090" w:rsidP="00F02090">
      <w:pPr>
        <w:pStyle w:val="PL"/>
        <w:rPr>
          <w:snapToGrid w:val="0"/>
        </w:rPr>
      </w:pPr>
    </w:p>
    <w:p w14:paraId="2A743594" w14:textId="77777777" w:rsidR="00F02090" w:rsidRPr="00FD0425" w:rsidRDefault="00F02090" w:rsidP="00F02090">
      <w:pPr>
        <w:pStyle w:val="PL"/>
        <w:rPr>
          <w:snapToGrid w:val="0"/>
        </w:rPr>
      </w:pPr>
      <w:r w:rsidRPr="00FD0425">
        <w:rPr>
          <w:snapToGrid w:val="0"/>
        </w:rPr>
        <w:t>HandoverRequest ::= SEQUENCE {</w:t>
      </w:r>
    </w:p>
    <w:p w14:paraId="4738371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52A5923E" w14:textId="77777777" w:rsidR="00F02090" w:rsidRPr="00FD0425" w:rsidRDefault="00F02090" w:rsidP="00F02090">
      <w:pPr>
        <w:pStyle w:val="PL"/>
        <w:rPr>
          <w:snapToGrid w:val="0"/>
        </w:rPr>
      </w:pPr>
      <w:r w:rsidRPr="00FD0425">
        <w:rPr>
          <w:snapToGrid w:val="0"/>
        </w:rPr>
        <w:tab/>
        <w:t>...</w:t>
      </w:r>
    </w:p>
    <w:p w14:paraId="34E83329" w14:textId="77777777" w:rsidR="00F02090" w:rsidRPr="00FD0425" w:rsidRDefault="00F02090" w:rsidP="00F02090">
      <w:pPr>
        <w:pStyle w:val="PL"/>
        <w:rPr>
          <w:snapToGrid w:val="0"/>
        </w:rPr>
      </w:pPr>
      <w:r w:rsidRPr="00FD0425">
        <w:rPr>
          <w:snapToGrid w:val="0"/>
        </w:rPr>
        <w:t>}</w:t>
      </w:r>
    </w:p>
    <w:p w14:paraId="4AFF6F2E" w14:textId="77777777" w:rsidR="00F02090" w:rsidRPr="00FD0425" w:rsidRDefault="00F02090" w:rsidP="00F02090">
      <w:pPr>
        <w:pStyle w:val="PL"/>
        <w:rPr>
          <w:snapToGrid w:val="0"/>
        </w:rPr>
      </w:pPr>
    </w:p>
    <w:p w14:paraId="445915E5" w14:textId="77777777" w:rsidR="00F02090" w:rsidRPr="00FD0425" w:rsidRDefault="00F02090" w:rsidP="00F02090">
      <w:pPr>
        <w:pStyle w:val="PL"/>
        <w:rPr>
          <w:snapToGrid w:val="0"/>
        </w:rPr>
      </w:pPr>
      <w:r w:rsidRPr="00FD0425">
        <w:rPr>
          <w:snapToGrid w:val="0"/>
        </w:rPr>
        <w:t>HandoverRequest-IEs XNAP-PROTOCOL-IES ::= {</w:t>
      </w:r>
    </w:p>
    <w:p w14:paraId="28A9D865"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DF6B3E"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21E71E" w14:textId="77777777" w:rsidR="00F02090" w:rsidRPr="00FD0425" w:rsidRDefault="00F02090" w:rsidP="00F02090">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AC2936" w14:textId="77777777" w:rsidR="00F02090" w:rsidRPr="00FD0425" w:rsidRDefault="00F02090" w:rsidP="00F02090">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B5E91D" w14:textId="77777777" w:rsidR="00F02090" w:rsidRPr="00FD0425" w:rsidRDefault="00F02090" w:rsidP="00F02090">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BCD7FA"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B64E83" w14:textId="77777777" w:rsidR="00F02090" w:rsidRPr="00FD0425" w:rsidRDefault="00F02090" w:rsidP="00F02090">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EED660" w14:textId="77777777" w:rsidR="00F02090" w:rsidRPr="00FD0425" w:rsidRDefault="00F02090" w:rsidP="00F02090">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FA2F218" w14:textId="77777777" w:rsidR="00E77E0B" w:rsidRPr="00117C2A" w:rsidRDefault="00F02090" w:rsidP="00E77E0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00E77E0B" w:rsidRPr="00117C2A">
        <w:rPr>
          <w:snapToGrid w:val="0"/>
        </w:rPr>
        <w:t>|</w:t>
      </w:r>
    </w:p>
    <w:p w14:paraId="092E7F07" w14:textId="77777777" w:rsidR="005F7622" w:rsidRPr="00DA6DDA" w:rsidRDefault="00E77E0B" w:rsidP="005F7622">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005F7622" w:rsidRPr="00DA6DDA">
        <w:rPr>
          <w:snapToGrid w:val="0"/>
        </w:rPr>
        <w:t>|</w:t>
      </w:r>
    </w:p>
    <w:p w14:paraId="57CBF021" w14:textId="38D484C5" w:rsidR="005F7622" w:rsidRPr="00DA6DDA" w:rsidRDefault="00300F33" w:rsidP="00951230">
      <w:pPr>
        <w:pStyle w:val="PL"/>
        <w:rPr>
          <w:noProof w:val="0"/>
          <w:snapToGrid w:val="0"/>
        </w:rPr>
      </w:pPr>
      <w:r>
        <w:rPr>
          <w:noProof w:val="0"/>
          <w:snapToGrid w:val="0"/>
        </w:rPr>
        <w:tab/>
      </w:r>
      <w:r w:rsidR="005F7622" w:rsidRPr="00DA6DDA">
        <w:rPr>
          <w:noProof w:val="0"/>
          <w:snapToGrid w:val="0"/>
        </w:rPr>
        <w:t>{ ID id-NRV2XServicesAuthorized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CRITICALITY ignore</w:t>
      </w:r>
      <w:r w:rsidR="005F7622" w:rsidRPr="00DA6DDA">
        <w:rPr>
          <w:noProof w:val="0"/>
          <w:snapToGrid w:val="0"/>
        </w:rPr>
        <w:tab/>
        <w:t>TYPE NRV2X</w:t>
      </w:r>
      <w:r w:rsidR="00D21B85">
        <w:rPr>
          <w:noProof w:val="0"/>
          <w:snapToGrid w:val="0"/>
        </w:rPr>
        <w:t>S</w:t>
      </w:r>
      <w:r w:rsidR="005F7622" w:rsidRPr="00DA6DDA">
        <w:rPr>
          <w:noProof w:val="0"/>
          <w:snapToGrid w:val="0"/>
        </w:rPr>
        <w:t>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PRESENCE optional }|</w:t>
      </w:r>
    </w:p>
    <w:p w14:paraId="45C811DB" w14:textId="5F1B5241" w:rsidR="005F7622" w:rsidRPr="00DA6DDA" w:rsidRDefault="00300F33" w:rsidP="006124AE">
      <w:pPr>
        <w:pStyle w:val="PL"/>
        <w:rPr>
          <w:snapToGrid w:val="0"/>
        </w:rPr>
      </w:pPr>
      <w:r>
        <w:rPr>
          <w:noProof w:val="0"/>
          <w:snapToGrid w:val="0"/>
        </w:rPr>
        <w:tab/>
      </w:r>
      <w:r w:rsidR="005F7622" w:rsidRPr="00DA6DDA">
        <w:rPr>
          <w:noProof w:val="0"/>
          <w:snapToGrid w:val="0"/>
        </w:rPr>
        <w:t>{ ID id-LTEV2XServicesAuthorized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t>CRITICALITY ignore</w:t>
      </w:r>
      <w:r w:rsidR="005F7622" w:rsidRPr="00DA6DDA">
        <w:rPr>
          <w:noProof w:val="0"/>
          <w:snapToGrid w:val="0"/>
        </w:rPr>
        <w:tab/>
        <w:t>TYPE LTEV2XServicesAuthorized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PRESENCE optional }</w:t>
      </w:r>
      <w:r w:rsidR="005F7622" w:rsidRPr="00DA6DDA">
        <w:rPr>
          <w:rFonts w:hint="eastAsia"/>
          <w:snapToGrid w:val="0"/>
        </w:rPr>
        <w:t>|</w:t>
      </w:r>
    </w:p>
    <w:p w14:paraId="2761DFAB" w14:textId="22D904C1" w:rsidR="00D42E8A" w:rsidRPr="00DA6DDA" w:rsidRDefault="00300F33" w:rsidP="0073372F">
      <w:pPr>
        <w:pStyle w:val="PL"/>
        <w:tabs>
          <w:tab w:val="clear" w:pos="384"/>
          <w:tab w:val="left" w:pos="386"/>
          <w:tab w:val="left" w:pos="426"/>
        </w:tabs>
        <w:rPr>
          <w:snapToGrid w:val="0"/>
        </w:rPr>
      </w:pPr>
      <w:r>
        <w:rPr>
          <w:noProof w:val="0"/>
          <w:snapToGrid w:val="0"/>
        </w:rPr>
        <w:tab/>
      </w:r>
      <w:r w:rsidR="005F7622" w:rsidRPr="00DA6DDA">
        <w:rPr>
          <w:rFonts w:hint="eastAsia"/>
          <w:noProof w:val="0"/>
          <w:snapToGrid w:val="0"/>
        </w:rPr>
        <w:t>{ ID id-PC5QoSParameters</w:t>
      </w:r>
      <w:r w:rsidR="005F7622" w:rsidRPr="00DA6DDA">
        <w:rPr>
          <w:rFonts w:hint="eastAsia"/>
          <w:noProof w:val="0"/>
          <w:snapToGrid w:val="0"/>
        </w:rPr>
        <w:tab/>
      </w:r>
      <w:r w:rsidR="005F7622" w:rsidRPr="00DA6DDA">
        <w:rPr>
          <w:rFonts w:hint="eastAsia"/>
          <w:noProof w:val="0"/>
          <w:snapToGrid w:val="0"/>
        </w:rPr>
        <w:tab/>
      </w:r>
      <w:r w:rsidR="005F7622" w:rsidRPr="00DA6DDA">
        <w:rPr>
          <w:rFonts w:hint="eastAsia"/>
          <w:noProof w:val="0"/>
          <w:snapToGrid w:val="0"/>
        </w:rPr>
        <w:tab/>
      </w:r>
      <w:r w:rsidR="005F7622" w:rsidRPr="00DA6DDA">
        <w:rPr>
          <w:rFonts w:hint="eastAsia"/>
          <w:noProof w:val="0"/>
          <w:snapToGrid w:val="0"/>
        </w:rPr>
        <w:tab/>
      </w:r>
      <w:r w:rsidR="005F7622" w:rsidRPr="00DA6DDA">
        <w:rPr>
          <w:noProof w:val="0"/>
          <w:snapToGrid w:val="0"/>
        </w:rPr>
        <w:tab/>
        <w:t>CRITICALITY ignore</w:t>
      </w:r>
      <w:r w:rsidR="005F7622" w:rsidRPr="00DA6DDA">
        <w:rPr>
          <w:noProof w:val="0"/>
          <w:snapToGrid w:val="0"/>
        </w:rPr>
        <w:tab/>
        <w:t>TYPE</w:t>
      </w:r>
      <w:r w:rsidR="005F7622" w:rsidRPr="00DA6DDA">
        <w:rPr>
          <w:rFonts w:hint="eastAsia"/>
          <w:noProof w:val="0"/>
          <w:snapToGrid w:val="0"/>
        </w:rPr>
        <w:t xml:space="preserve"> PC5QoSParameters</w:t>
      </w:r>
      <w:r w:rsidR="005F7622" w:rsidRPr="00DA6DDA">
        <w:rPr>
          <w:rFonts w:hint="eastAsia"/>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491256">
        <w:rPr>
          <w:noProof w:val="0"/>
          <w:snapToGrid w:val="0"/>
        </w:rPr>
        <w:tab/>
      </w:r>
      <w:r w:rsidR="00491256">
        <w:rPr>
          <w:noProof w:val="0"/>
          <w:snapToGrid w:val="0"/>
        </w:rPr>
        <w:tab/>
      </w:r>
      <w:r w:rsidR="005F7622" w:rsidRPr="00DA6DDA">
        <w:rPr>
          <w:noProof w:val="0"/>
          <w:snapToGrid w:val="0"/>
        </w:rPr>
        <w:t>PRESENCE optional</w:t>
      </w:r>
      <w:r w:rsidR="005F7622" w:rsidRPr="00DA6DDA">
        <w:rPr>
          <w:rFonts w:hint="eastAsia"/>
          <w:noProof w:val="0"/>
          <w:snapToGrid w:val="0"/>
        </w:rPr>
        <w:t xml:space="preserve"> }</w:t>
      </w:r>
      <w:r w:rsidR="00D42E8A" w:rsidRPr="00DA6DDA">
        <w:rPr>
          <w:rFonts w:hint="eastAsia"/>
          <w:snapToGrid w:val="0"/>
        </w:rPr>
        <w:t>|</w:t>
      </w:r>
    </w:p>
    <w:p w14:paraId="70CE662E" w14:textId="4910928B" w:rsidR="00D42E8A" w:rsidRDefault="003E445A" w:rsidP="009354E2">
      <w:pPr>
        <w:pStyle w:val="PL"/>
        <w:rPr>
          <w:snapToGrid w:val="0"/>
        </w:rPr>
      </w:pPr>
      <w:r w:rsidRPr="00FD0425">
        <w:rPr>
          <w:snapToGrid w:val="0"/>
        </w:rPr>
        <w:tab/>
      </w:r>
      <w:r w:rsidR="00D42E8A" w:rsidRPr="00300B5A">
        <w:rPr>
          <w:snapToGrid w:val="0"/>
        </w:rPr>
        <w:t>{ ID id-</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491256">
        <w:rPr>
          <w:snapToGrid w:val="0"/>
        </w:rPr>
        <w:tab/>
      </w:r>
      <w:r w:rsidR="00D42E8A" w:rsidRPr="00300B5A">
        <w:rPr>
          <w:snapToGrid w:val="0"/>
        </w:rPr>
        <w:t>CRITICALITY ignore</w:t>
      </w:r>
      <w:r w:rsidR="00D42E8A" w:rsidRPr="00300B5A">
        <w:rPr>
          <w:snapToGrid w:val="0"/>
        </w:rPr>
        <w:tab/>
        <w:t xml:space="preserve">TYPE </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Pr>
          <w:snapToGrid w:val="0"/>
        </w:rPr>
        <w:t>PRESENCE optional</w:t>
      </w:r>
      <w:r w:rsidR="00300F33">
        <w:rPr>
          <w:snapToGrid w:val="0"/>
        </w:rPr>
        <w:t xml:space="preserve"> </w:t>
      </w:r>
      <w:r w:rsidR="00D42E8A">
        <w:rPr>
          <w:snapToGrid w:val="0"/>
        </w:rPr>
        <w:t>}|</w:t>
      </w:r>
    </w:p>
    <w:p w14:paraId="3932E25B" w14:textId="1BD2C96C" w:rsidR="002A0722" w:rsidRDefault="003E445A" w:rsidP="002A0722">
      <w:pPr>
        <w:pStyle w:val="PL"/>
        <w:rPr>
          <w:snapToGrid w:val="0"/>
        </w:rPr>
      </w:pPr>
      <w:r w:rsidRPr="00FD0425">
        <w:rPr>
          <w:snapToGrid w:val="0"/>
        </w:rPr>
        <w:tab/>
      </w:r>
      <w:r w:rsidR="00D42E8A" w:rsidRPr="00FD0425">
        <w:rPr>
          <w:snapToGrid w:val="0"/>
        </w:rPr>
        <w:t xml:space="preserve">{ ID </w:t>
      </w:r>
      <w:r w:rsidR="00D42E8A">
        <w:rPr>
          <w:snapToGrid w:val="0"/>
        </w:rPr>
        <w:t>id-UE</w:t>
      </w:r>
      <w:r w:rsidR="00D42E8A" w:rsidRPr="00C37D2B">
        <w:rPr>
          <w:snapToGrid w:val="0"/>
        </w:rPr>
        <w:t>HistoryInformationFromTheUE</w:t>
      </w:r>
      <w:r w:rsidR="00D42E8A" w:rsidRPr="00FD0425">
        <w:rPr>
          <w:snapToGrid w:val="0"/>
        </w:rPr>
        <w:tab/>
      </w:r>
      <w:r w:rsidR="00491256">
        <w:rPr>
          <w:snapToGrid w:val="0"/>
        </w:rPr>
        <w:tab/>
      </w:r>
      <w:r w:rsidR="00D42E8A" w:rsidRPr="00FD0425">
        <w:rPr>
          <w:snapToGrid w:val="0"/>
        </w:rPr>
        <w:t>CRITICALITY ignore</w:t>
      </w:r>
      <w:r w:rsidR="00D42E8A" w:rsidRPr="00FD0425">
        <w:rPr>
          <w:snapToGrid w:val="0"/>
        </w:rPr>
        <w:tab/>
        <w:t xml:space="preserve">TYPE </w:t>
      </w:r>
      <w:r w:rsidR="00D42E8A" w:rsidRPr="00C37D2B">
        <w:rPr>
          <w:snapToGrid w:val="0"/>
        </w:rPr>
        <w:t>UEHistoryInformationFromTheUE</w:t>
      </w:r>
      <w:r w:rsidR="00D42E8A" w:rsidRPr="00FD0425">
        <w:rPr>
          <w:snapToGrid w:val="0"/>
        </w:rPr>
        <w:tab/>
      </w:r>
      <w:r w:rsidR="00D42E8A" w:rsidRPr="00FD0425">
        <w:rPr>
          <w:snapToGrid w:val="0"/>
        </w:rPr>
        <w:tab/>
      </w:r>
      <w:r w:rsidR="00D42E8A" w:rsidRPr="00FD0425">
        <w:rPr>
          <w:snapToGrid w:val="0"/>
        </w:rPr>
        <w:tab/>
        <w:t xml:space="preserve">PRESENCE optional </w:t>
      </w:r>
      <w:r w:rsidR="00D42E8A">
        <w:rPr>
          <w:snapToGrid w:val="0"/>
        </w:rPr>
        <w:t>}</w:t>
      </w:r>
      <w:r w:rsidR="002A0722">
        <w:rPr>
          <w:snapToGrid w:val="0"/>
        </w:rPr>
        <w:t>|</w:t>
      </w:r>
    </w:p>
    <w:p w14:paraId="70228968" w14:textId="165A1BFB" w:rsidR="00F02090" w:rsidRPr="00FD0425" w:rsidRDefault="002A0722" w:rsidP="00D42E8A">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00491256">
        <w:rPr>
          <w:snapToGrid w:val="0"/>
          <w:lang w:eastAsia="zh-CN"/>
        </w:rPr>
        <w:t xml:space="preserve"> </w:t>
      </w:r>
      <w:r>
        <w:rPr>
          <w:snapToGrid w:val="0"/>
          <w:lang w:eastAsia="zh-CN"/>
        </w:rPr>
        <w:t>}</w:t>
      </w:r>
      <w:r w:rsidR="00F02090" w:rsidRPr="00FD0425">
        <w:rPr>
          <w:snapToGrid w:val="0"/>
        </w:rPr>
        <w:t>,</w:t>
      </w:r>
    </w:p>
    <w:p w14:paraId="77FE5E81" w14:textId="77777777" w:rsidR="00F02090" w:rsidRPr="00FD0425" w:rsidRDefault="00F02090" w:rsidP="00F02090">
      <w:pPr>
        <w:pStyle w:val="PL"/>
        <w:rPr>
          <w:snapToGrid w:val="0"/>
        </w:rPr>
      </w:pPr>
      <w:r w:rsidRPr="00FD0425">
        <w:rPr>
          <w:snapToGrid w:val="0"/>
        </w:rPr>
        <w:tab/>
        <w:t>...</w:t>
      </w:r>
    </w:p>
    <w:p w14:paraId="747C614A" w14:textId="77777777" w:rsidR="00F02090" w:rsidRPr="00FD0425" w:rsidRDefault="00F02090" w:rsidP="00F02090">
      <w:pPr>
        <w:pStyle w:val="PL"/>
        <w:rPr>
          <w:snapToGrid w:val="0"/>
        </w:rPr>
      </w:pPr>
      <w:r w:rsidRPr="00FD0425">
        <w:rPr>
          <w:snapToGrid w:val="0"/>
        </w:rPr>
        <w:t>}</w:t>
      </w:r>
    </w:p>
    <w:p w14:paraId="62AD3969" w14:textId="77777777" w:rsidR="00F02090" w:rsidRPr="00FD0425" w:rsidRDefault="00F02090" w:rsidP="00F02090">
      <w:pPr>
        <w:pStyle w:val="PL"/>
        <w:rPr>
          <w:snapToGrid w:val="0"/>
        </w:rPr>
      </w:pPr>
    </w:p>
    <w:p w14:paraId="2A804FC8" w14:textId="77777777" w:rsidR="00F02090" w:rsidRPr="00FD0425" w:rsidRDefault="00F02090" w:rsidP="00F02090">
      <w:pPr>
        <w:pStyle w:val="PL"/>
        <w:rPr>
          <w:snapToGrid w:val="0"/>
        </w:rPr>
      </w:pPr>
      <w:r w:rsidRPr="00FD0425">
        <w:rPr>
          <w:snapToGrid w:val="0"/>
        </w:rPr>
        <w:t>UEContextInfoHORequest ::= SEQUENCE {</w:t>
      </w:r>
    </w:p>
    <w:p w14:paraId="17816EF2" w14:textId="77777777" w:rsidR="00F02090" w:rsidRPr="00FD0425" w:rsidRDefault="00F02090" w:rsidP="00F02090">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5B89F1BC" w14:textId="77777777" w:rsidR="00F02090" w:rsidRPr="00FD0425" w:rsidRDefault="00F02090" w:rsidP="00F02090">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560B9F7F"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16F2C20D"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7A0B2A4F"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6324BE" w14:textId="77777777" w:rsidR="00F02090" w:rsidRPr="00FD0425" w:rsidRDefault="00F02090" w:rsidP="00F02090">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0B85533C" w14:textId="77777777" w:rsidR="00F02090" w:rsidRPr="00FD0425" w:rsidRDefault="00F02090" w:rsidP="00F02090">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14D6DFD8" w14:textId="77777777" w:rsidR="00F02090" w:rsidRPr="00FD0425" w:rsidRDefault="00F02090" w:rsidP="00F02090">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2561A0B" w14:textId="77777777" w:rsidR="00F02090" w:rsidRPr="00FD0425" w:rsidRDefault="00F02090" w:rsidP="00F02090">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31D0CC" w14:textId="77777777" w:rsidR="00F02090" w:rsidRPr="00FD0425" w:rsidRDefault="00F02090" w:rsidP="00F02090">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23C972"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6DF4021D" w14:textId="77777777" w:rsidR="00F02090" w:rsidRPr="00FD0425" w:rsidRDefault="00F02090" w:rsidP="00F02090">
      <w:pPr>
        <w:pStyle w:val="PL"/>
        <w:rPr>
          <w:noProof w:val="0"/>
          <w:snapToGrid w:val="0"/>
        </w:rPr>
      </w:pPr>
      <w:r w:rsidRPr="00FD0425">
        <w:rPr>
          <w:noProof w:val="0"/>
          <w:snapToGrid w:val="0"/>
        </w:rPr>
        <w:tab/>
        <w:t>...</w:t>
      </w:r>
    </w:p>
    <w:p w14:paraId="4501FB5C" w14:textId="77777777" w:rsidR="00F02090" w:rsidRPr="00FD0425" w:rsidRDefault="00F02090" w:rsidP="00F02090">
      <w:pPr>
        <w:pStyle w:val="PL"/>
        <w:rPr>
          <w:noProof w:val="0"/>
          <w:snapToGrid w:val="0"/>
        </w:rPr>
      </w:pPr>
      <w:r w:rsidRPr="00FD0425">
        <w:rPr>
          <w:noProof w:val="0"/>
          <w:snapToGrid w:val="0"/>
        </w:rPr>
        <w:t>}</w:t>
      </w:r>
    </w:p>
    <w:p w14:paraId="7814D6C1" w14:textId="77777777" w:rsidR="00F02090" w:rsidRPr="00FD0425" w:rsidRDefault="00F02090" w:rsidP="00F02090">
      <w:pPr>
        <w:pStyle w:val="PL"/>
        <w:rPr>
          <w:noProof w:val="0"/>
          <w:snapToGrid w:val="0"/>
        </w:rPr>
      </w:pPr>
    </w:p>
    <w:p w14:paraId="527F9E40" w14:textId="77777777" w:rsidR="00F02090" w:rsidRDefault="00F02090" w:rsidP="00F02090">
      <w:pPr>
        <w:pStyle w:val="PL"/>
        <w:rPr>
          <w:noProof w:val="0"/>
          <w:snapToGrid w:val="0"/>
        </w:rPr>
      </w:pPr>
      <w:r w:rsidRPr="00FD0425">
        <w:rPr>
          <w:snapToGrid w:val="0"/>
        </w:rPr>
        <w:t>UEContextInfoHORequest</w:t>
      </w:r>
      <w:r w:rsidRPr="00FD0425">
        <w:rPr>
          <w:noProof w:val="0"/>
          <w:snapToGrid w:val="0"/>
        </w:rPr>
        <w:t>-ExtIEs XNAP-PROTOCOL-EXTENSION ::={</w:t>
      </w:r>
    </w:p>
    <w:p w14:paraId="04E6EC13" w14:textId="77777777" w:rsidR="005F7622" w:rsidRPr="00DA6DDA" w:rsidRDefault="005B601F" w:rsidP="005F7622">
      <w:pPr>
        <w:pStyle w:val="PL"/>
        <w:rPr>
          <w:noProof w:val="0"/>
          <w:snapToGrid w:val="0"/>
        </w:rPr>
      </w:pPr>
      <w:r w:rsidRPr="005B601F">
        <w:rPr>
          <w:noProof w:val="0"/>
          <w:snapToGrid w:val="0"/>
        </w:rPr>
        <w:tab/>
        <w:t>{ ID id-FiveGCMobilityRestrictionListContainer</w:t>
      </w:r>
      <w:r w:rsidR="0096236D">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005F7622" w:rsidRPr="00DA6DDA">
        <w:rPr>
          <w:noProof w:val="0"/>
          <w:snapToGrid w:val="0"/>
        </w:rPr>
        <w:t>|</w:t>
      </w:r>
    </w:p>
    <w:p w14:paraId="29FB3AD1" w14:textId="77777777" w:rsidR="005F7622" w:rsidRPr="00DA6DDA" w:rsidRDefault="00FB2D01" w:rsidP="005F7622">
      <w:pPr>
        <w:pStyle w:val="PL"/>
        <w:rPr>
          <w:noProof w:val="0"/>
          <w:snapToGrid w:val="0"/>
        </w:rPr>
      </w:pPr>
      <w:r w:rsidRPr="005B601F">
        <w:rPr>
          <w:noProof w:val="0"/>
          <w:snapToGrid w:val="0"/>
        </w:rPr>
        <w:tab/>
      </w:r>
      <w:r w:rsidR="005F7622" w:rsidRPr="00DA6DDA">
        <w:rPr>
          <w:noProof w:val="0"/>
          <w:snapToGrid w:val="0"/>
          <w:lang w:eastAsia="zh-CN"/>
        </w:rPr>
        <w:t xml:space="preserve">{ ID </w:t>
      </w:r>
      <w:r w:rsidR="005F7622" w:rsidRPr="00DA6DDA">
        <w:rPr>
          <w:snapToGrid w:val="0"/>
          <w:lang w:eastAsia="zh-CN"/>
        </w:rPr>
        <w:t>id-NRUESidelinkAggregate</w:t>
      </w:r>
      <w:r w:rsidR="005F7622" w:rsidRPr="00DA6DDA">
        <w:rPr>
          <w:snapToGrid w:val="0"/>
        </w:rPr>
        <w:t>MaximumBitRate</w:t>
      </w:r>
      <w:r w:rsidR="005F7622" w:rsidRPr="00DA6DDA">
        <w:rPr>
          <w:noProof w:val="0"/>
          <w:snapToGrid w:val="0"/>
          <w:lang w:eastAsia="zh-CN"/>
        </w:rPr>
        <w:tab/>
      </w:r>
      <w:r w:rsidR="005F7622" w:rsidRPr="00DA6DDA">
        <w:rPr>
          <w:noProof w:val="0"/>
          <w:snapToGrid w:val="0"/>
          <w:lang w:eastAsia="zh-CN"/>
        </w:rPr>
        <w:tab/>
      </w:r>
      <w:r w:rsidR="005F7622" w:rsidRPr="00DA6DDA">
        <w:rPr>
          <w:noProof w:val="0"/>
          <w:snapToGrid w:val="0"/>
        </w:rPr>
        <w:t>CRITICALITY ignore</w:t>
      </w:r>
      <w:r w:rsidR="005F7622" w:rsidRPr="00DA6DDA">
        <w:rPr>
          <w:noProof w:val="0"/>
          <w:snapToGrid w:val="0"/>
        </w:rPr>
        <w:tab/>
        <w:t xml:space="preserve">EXTENSION </w:t>
      </w:r>
      <w:r w:rsidR="005F7622" w:rsidRPr="00DA6DDA">
        <w:rPr>
          <w:noProof w:val="0"/>
          <w:snapToGrid w:val="0"/>
          <w:lang w:eastAsia="zh-CN"/>
        </w:rPr>
        <w:t>NR</w:t>
      </w:r>
      <w:r w:rsidR="005F7622" w:rsidRPr="00DA6DDA">
        <w:rPr>
          <w:snapToGrid w:val="0"/>
          <w:lang w:eastAsia="zh-CN"/>
        </w:rPr>
        <w:t>UESidelinkAggregate</w:t>
      </w:r>
      <w:r w:rsidR="005F7622" w:rsidRPr="00DA6DDA">
        <w:rPr>
          <w:snapToGrid w:val="0"/>
        </w:rPr>
        <w:t>MaximumBitRate</w:t>
      </w:r>
      <w:r w:rsidR="005F7622" w:rsidRPr="00DA6DDA">
        <w:rPr>
          <w:noProof w:val="0"/>
          <w:snapToGrid w:val="0"/>
          <w:lang w:eastAsia="zh-CN"/>
        </w:rPr>
        <w:tab/>
      </w:r>
      <w:r>
        <w:rPr>
          <w:noProof w:val="0"/>
          <w:snapToGrid w:val="0"/>
          <w:lang w:eastAsia="zh-CN"/>
        </w:rPr>
        <w:tab/>
      </w:r>
      <w:r>
        <w:rPr>
          <w:noProof w:val="0"/>
          <w:snapToGrid w:val="0"/>
          <w:lang w:eastAsia="zh-CN"/>
        </w:rPr>
        <w:tab/>
      </w:r>
      <w:r w:rsidR="005F7622" w:rsidRPr="00DA6DDA">
        <w:rPr>
          <w:noProof w:val="0"/>
          <w:snapToGrid w:val="0"/>
        </w:rPr>
        <w:t>PRESENCE optional</w:t>
      </w:r>
      <w:r>
        <w:rPr>
          <w:noProof w:val="0"/>
          <w:snapToGrid w:val="0"/>
        </w:rPr>
        <w:t xml:space="preserve"> </w:t>
      </w:r>
      <w:r w:rsidR="005F7622" w:rsidRPr="00DA6DDA">
        <w:rPr>
          <w:noProof w:val="0"/>
          <w:snapToGrid w:val="0"/>
          <w:lang w:eastAsia="zh-CN"/>
        </w:rPr>
        <w:t>}</w:t>
      </w:r>
      <w:r w:rsidR="005F7622" w:rsidRPr="00DA6DDA">
        <w:rPr>
          <w:noProof w:val="0"/>
          <w:snapToGrid w:val="0"/>
        </w:rPr>
        <w:t>|</w:t>
      </w:r>
    </w:p>
    <w:p w14:paraId="260C3A52" w14:textId="77777777" w:rsidR="0096236D" w:rsidRPr="00DA6DDA" w:rsidRDefault="00FB2D01" w:rsidP="0096236D">
      <w:pPr>
        <w:pStyle w:val="PL"/>
        <w:rPr>
          <w:noProof w:val="0"/>
          <w:snapToGrid w:val="0"/>
        </w:rPr>
      </w:pPr>
      <w:r w:rsidRPr="005B601F">
        <w:rPr>
          <w:noProof w:val="0"/>
          <w:snapToGrid w:val="0"/>
        </w:rPr>
        <w:tab/>
      </w:r>
      <w:r w:rsidR="005F7622" w:rsidRPr="00DA6DDA">
        <w:rPr>
          <w:noProof w:val="0"/>
          <w:snapToGrid w:val="0"/>
          <w:lang w:eastAsia="zh-CN"/>
        </w:rPr>
        <w:t xml:space="preserve">{ ID </w:t>
      </w:r>
      <w:r w:rsidR="005F7622" w:rsidRPr="00DA6DDA">
        <w:rPr>
          <w:snapToGrid w:val="0"/>
          <w:lang w:eastAsia="zh-CN"/>
        </w:rPr>
        <w:t>id-LTEUESidelinkAggregate</w:t>
      </w:r>
      <w:r w:rsidR="005F7622" w:rsidRPr="00DA6DDA">
        <w:rPr>
          <w:snapToGrid w:val="0"/>
        </w:rPr>
        <w:t>MaximumBitRate</w:t>
      </w:r>
      <w:r w:rsidR="005F7622" w:rsidRPr="00DA6DDA">
        <w:rPr>
          <w:noProof w:val="0"/>
          <w:snapToGrid w:val="0"/>
          <w:lang w:eastAsia="zh-CN"/>
        </w:rPr>
        <w:tab/>
      </w:r>
      <w:r w:rsidR="005F7622" w:rsidRPr="00DA6DDA">
        <w:rPr>
          <w:noProof w:val="0"/>
          <w:snapToGrid w:val="0"/>
        </w:rPr>
        <w:t>CRITICALITY ignore</w:t>
      </w:r>
      <w:r>
        <w:rPr>
          <w:noProof w:val="0"/>
          <w:snapToGrid w:val="0"/>
        </w:rPr>
        <w:tab/>
      </w:r>
      <w:r w:rsidR="005F7622" w:rsidRPr="00DA6DDA">
        <w:rPr>
          <w:noProof w:val="0"/>
          <w:snapToGrid w:val="0"/>
        </w:rPr>
        <w:t>EXTENSION</w:t>
      </w:r>
      <w:r>
        <w:rPr>
          <w:noProof w:val="0"/>
          <w:snapToGrid w:val="0"/>
        </w:rPr>
        <w:t xml:space="preserve"> </w:t>
      </w:r>
      <w:r w:rsidR="005F7622" w:rsidRPr="00DA6DDA">
        <w:rPr>
          <w:noProof w:val="0"/>
          <w:snapToGrid w:val="0"/>
          <w:lang w:eastAsia="zh-CN"/>
        </w:rPr>
        <w:t>LTE</w:t>
      </w:r>
      <w:r w:rsidR="005F7622" w:rsidRPr="00DA6DDA">
        <w:rPr>
          <w:snapToGrid w:val="0"/>
          <w:lang w:eastAsia="zh-CN"/>
        </w:rPr>
        <w:t>UESidelinkAggregate</w:t>
      </w:r>
      <w:r w:rsidR="005F7622" w:rsidRPr="00DA6DDA">
        <w:rPr>
          <w:snapToGrid w:val="0"/>
        </w:rPr>
        <w:t>MaximumBitRate</w:t>
      </w:r>
      <w:r w:rsidR="005F7622" w:rsidRPr="00DA6DDA">
        <w:rPr>
          <w:noProof w:val="0"/>
          <w:snapToGrid w:val="0"/>
          <w:lang w:eastAsia="zh-CN"/>
        </w:rPr>
        <w:tab/>
      </w:r>
      <w:r>
        <w:rPr>
          <w:noProof w:val="0"/>
          <w:snapToGrid w:val="0"/>
          <w:lang w:eastAsia="zh-CN"/>
        </w:rPr>
        <w:tab/>
      </w:r>
      <w:r>
        <w:rPr>
          <w:noProof w:val="0"/>
          <w:snapToGrid w:val="0"/>
          <w:lang w:eastAsia="zh-CN"/>
        </w:rPr>
        <w:tab/>
      </w:r>
      <w:r w:rsidR="005F7622" w:rsidRPr="00DA6DDA">
        <w:rPr>
          <w:noProof w:val="0"/>
          <w:snapToGrid w:val="0"/>
        </w:rPr>
        <w:t>PRESENCE optional</w:t>
      </w:r>
      <w:r>
        <w:rPr>
          <w:noProof w:val="0"/>
          <w:snapToGrid w:val="0"/>
        </w:rPr>
        <w:t xml:space="preserve"> </w:t>
      </w:r>
      <w:r w:rsidR="005F7622" w:rsidRPr="00DA6DDA">
        <w:rPr>
          <w:noProof w:val="0"/>
          <w:snapToGrid w:val="0"/>
          <w:lang w:eastAsia="zh-CN"/>
        </w:rPr>
        <w:t>}</w:t>
      </w:r>
      <w:r w:rsidR="0096236D" w:rsidRPr="00DA6DDA">
        <w:rPr>
          <w:noProof w:val="0"/>
          <w:snapToGrid w:val="0"/>
        </w:rPr>
        <w:t>|</w:t>
      </w:r>
    </w:p>
    <w:p w14:paraId="3E261FD3" w14:textId="77777777" w:rsidR="008D5E13" w:rsidRDefault="0096236D" w:rsidP="008D5E13">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 xml:space="preserve">CRITICALITY </w:t>
      </w:r>
      <w:r w:rsidR="0034011F">
        <w:rPr>
          <w:noProof w:val="0"/>
          <w:snapToGrid w:val="0"/>
        </w:rPr>
        <w:t>ignore</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r w:rsidR="00FB2D01">
        <w:rPr>
          <w:noProof w:val="0"/>
          <w:snapToGrid w:val="0"/>
        </w:rPr>
        <w:t xml:space="preserve"> </w:t>
      </w:r>
      <w:r w:rsidRPr="00346652">
        <w:rPr>
          <w:noProof w:val="0"/>
          <w:snapToGrid w:val="0"/>
        </w:rPr>
        <w:t>}</w:t>
      </w:r>
      <w:r w:rsidR="008D5E13">
        <w:rPr>
          <w:rFonts w:hint="eastAsia"/>
          <w:noProof w:val="0"/>
          <w:snapToGrid w:val="0"/>
          <w:lang w:eastAsia="zh-CN"/>
        </w:rPr>
        <w:t>|</w:t>
      </w:r>
    </w:p>
    <w:p w14:paraId="579FB8CB" w14:textId="77777777" w:rsidR="005B601F" w:rsidRPr="00FD0425" w:rsidRDefault="008D5E13" w:rsidP="008D5E13">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sidR="00FB2D01">
        <w:rPr>
          <w:noProof w:val="0"/>
          <w:snapToGrid w:val="0"/>
          <w:lang w:eastAsia="zh-CN"/>
        </w:rPr>
        <w:t xml:space="preserve"> </w:t>
      </w:r>
      <w:r w:rsidRPr="00FD0425">
        <w:rPr>
          <w:noProof w:val="0"/>
          <w:snapToGrid w:val="0"/>
          <w:lang w:eastAsia="zh-CN"/>
        </w:rPr>
        <w:t>}</w:t>
      </w:r>
      <w:r w:rsidR="005B601F" w:rsidRPr="005B601F">
        <w:rPr>
          <w:noProof w:val="0"/>
          <w:snapToGrid w:val="0"/>
        </w:rPr>
        <w:t>,</w:t>
      </w:r>
    </w:p>
    <w:p w14:paraId="2581271A" w14:textId="77777777" w:rsidR="00F02090" w:rsidRPr="00FD0425" w:rsidRDefault="00F02090" w:rsidP="00F02090">
      <w:pPr>
        <w:pStyle w:val="PL"/>
        <w:rPr>
          <w:noProof w:val="0"/>
          <w:snapToGrid w:val="0"/>
        </w:rPr>
      </w:pPr>
      <w:r w:rsidRPr="00FD0425">
        <w:rPr>
          <w:noProof w:val="0"/>
          <w:snapToGrid w:val="0"/>
        </w:rPr>
        <w:tab/>
        <w:t>...</w:t>
      </w:r>
    </w:p>
    <w:p w14:paraId="66C5E4BD" w14:textId="77777777" w:rsidR="00F02090" w:rsidRPr="00FD0425" w:rsidRDefault="00F02090" w:rsidP="00F02090">
      <w:pPr>
        <w:pStyle w:val="PL"/>
        <w:rPr>
          <w:snapToGrid w:val="0"/>
        </w:rPr>
      </w:pPr>
      <w:r w:rsidRPr="00FD0425">
        <w:rPr>
          <w:noProof w:val="0"/>
          <w:snapToGrid w:val="0"/>
        </w:rPr>
        <w:t>}</w:t>
      </w:r>
    </w:p>
    <w:p w14:paraId="50E50DC3" w14:textId="77777777" w:rsidR="00F02090" w:rsidRPr="00FD0425" w:rsidRDefault="00F02090" w:rsidP="00F02090">
      <w:pPr>
        <w:pStyle w:val="PL"/>
        <w:rPr>
          <w:snapToGrid w:val="0"/>
        </w:rPr>
      </w:pPr>
    </w:p>
    <w:p w14:paraId="7E4DC947" w14:textId="77777777" w:rsidR="00F02090" w:rsidRPr="00FD0425" w:rsidRDefault="00F02090" w:rsidP="00F02090">
      <w:pPr>
        <w:pStyle w:val="PL"/>
        <w:rPr>
          <w:snapToGrid w:val="0"/>
        </w:rPr>
      </w:pPr>
      <w:r w:rsidRPr="00FD0425">
        <w:rPr>
          <w:snapToGrid w:val="0"/>
        </w:rPr>
        <w:t>UEContextRefAtSN-HORequest ::= SEQUENCE {</w:t>
      </w:r>
    </w:p>
    <w:p w14:paraId="092FA806" w14:textId="77777777" w:rsidR="00F02090" w:rsidRPr="00FD0425" w:rsidRDefault="00F02090" w:rsidP="00F02090">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044DB225" w14:textId="77777777" w:rsidR="00F02090" w:rsidRPr="00FD0425" w:rsidRDefault="00F02090" w:rsidP="00F02090">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3B7DF41"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snapToGrid w:val="0"/>
          <w:lang w:val="fr-FR"/>
        </w:rPr>
        <w:t>UEContextRefAtSN-HORequest</w:t>
      </w:r>
      <w:r w:rsidRPr="006B55F2">
        <w:rPr>
          <w:noProof w:val="0"/>
          <w:snapToGrid w:val="0"/>
          <w:lang w:val="fr-FR"/>
        </w:rPr>
        <w:t>-ExtIEs} }</w:t>
      </w:r>
      <w:r w:rsidRPr="006B55F2">
        <w:rPr>
          <w:noProof w:val="0"/>
          <w:snapToGrid w:val="0"/>
          <w:lang w:val="fr-FR"/>
        </w:rPr>
        <w:tab/>
        <w:t>OPTIONAL,</w:t>
      </w:r>
    </w:p>
    <w:p w14:paraId="2FFC81BA"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509907E" w14:textId="77777777" w:rsidR="00F02090" w:rsidRPr="00FD0425" w:rsidRDefault="00F02090" w:rsidP="00F02090">
      <w:pPr>
        <w:pStyle w:val="PL"/>
        <w:rPr>
          <w:noProof w:val="0"/>
          <w:snapToGrid w:val="0"/>
        </w:rPr>
      </w:pPr>
      <w:r w:rsidRPr="00FD0425">
        <w:rPr>
          <w:noProof w:val="0"/>
          <w:snapToGrid w:val="0"/>
        </w:rPr>
        <w:t>}</w:t>
      </w:r>
    </w:p>
    <w:p w14:paraId="5AF8F608" w14:textId="77777777" w:rsidR="00F02090" w:rsidRPr="00FD0425" w:rsidRDefault="00F02090" w:rsidP="00F02090">
      <w:pPr>
        <w:pStyle w:val="PL"/>
        <w:rPr>
          <w:noProof w:val="0"/>
          <w:snapToGrid w:val="0"/>
        </w:rPr>
      </w:pPr>
    </w:p>
    <w:p w14:paraId="1C037CF5" w14:textId="77777777" w:rsidR="00F02090" w:rsidRPr="00FD0425" w:rsidRDefault="00F02090" w:rsidP="00F02090">
      <w:pPr>
        <w:pStyle w:val="PL"/>
        <w:rPr>
          <w:noProof w:val="0"/>
          <w:snapToGrid w:val="0"/>
        </w:rPr>
      </w:pPr>
      <w:r w:rsidRPr="00FD0425">
        <w:rPr>
          <w:snapToGrid w:val="0"/>
        </w:rPr>
        <w:t>UEContextRefAtSN-HORequest</w:t>
      </w:r>
      <w:r w:rsidRPr="00FD0425">
        <w:rPr>
          <w:noProof w:val="0"/>
          <w:snapToGrid w:val="0"/>
        </w:rPr>
        <w:t>-ExtIEs XNAP-PROTOCOL-EXTENSION ::={</w:t>
      </w:r>
    </w:p>
    <w:p w14:paraId="4CDD73A2" w14:textId="77777777" w:rsidR="00F02090" w:rsidRPr="00FD0425" w:rsidRDefault="00F02090" w:rsidP="00F02090">
      <w:pPr>
        <w:pStyle w:val="PL"/>
        <w:rPr>
          <w:noProof w:val="0"/>
          <w:snapToGrid w:val="0"/>
        </w:rPr>
      </w:pPr>
      <w:r w:rsidRPr="00FD0425">
        <w:rPr>
          <w:noProof w:val="0"/>
          <w:snapToGrid w:val="0"/>
        </w:rPr>
        <w:tab/>
        <w:t>...</w:t>
      </w:r>
    </w:p>
    <w:p w14:paraId="66A9E345" w14:textId="77777777" w:rsidR="00F02090" w:rsidRPr="00FD0425" w:rsidRDefault="00F02090" w:rsidP="00F02090">
      <w:pPr>
        <w:pStyle w:val="PL"/>
        <w:rPr>
          <w:snapToGrid w:val="0"/>
        </w:rPr>
      </w:pPr>
      <w:r w:rsidRPr="00FD0425">
        <w:rPr>
          <w:noProof w:val="0"/>
          <w:snapToGrid w:val="0"/>
        </w:rPr>
        <w:t>}</w:t>
      </w:r>
    </w:p>
    <w:p w14:paraId="1E80AA9B" w14:textId="77777777" w:rsidR="00F02090" w:rsidRPr="00FD0425" w:rsidRDefault="00F02090" w:rsidP="00F02090">
      <w:pPr>
        <w:pStyle w:val="PL"/>
        <w:rPr>
          <w:snapToGrid w:val="0"/>
        </w:rPr>
      </w:pPr>
    </w:p>
    <w:p w14:paraId="491DBC4C" w14:textId="77777777" w:rsidR="00F02090" w:rsidRPr="00FD0425" w:rsidRDefault="00F02090" w:rsidP="00F02090">
      <w:pPr>
        <w:pStyle w:val="PL"/>
        <w:rPr>
          <w:snapToGrid w:val="0"/>
        </w:rPr>
      </w:pPr>
      <w:r w:rsidRPr="00FD0425">
        <w:rPr>
          <w:snapToGrid w:val="0"/>
        </w:rPr>
        <w:t>-- **************************************************************</w:t>
      </w:r>
    </w:p>
    <w:p w14:paraId="14CD8E19" w14:textId="77777777" w:rsidR="00F02090" w:rsidRPr="00FD0425" w:rsidRDefault="00F02090" w:rsidP="00F02090">
      <w:pPr>
        <w:pStyle w:val="PL"/>
        <w:rPr>
          <w:snapToGrid w:val="0"/>
        </w:rPr>
      </w:pPr>
      <w:r w:rsidRPr="00FD0425">
        <w:rPr>
          <w:snapToGrid w:val="0"/>
        </w:rPr>
        <w:t>--</w:t>
      </w:r>
    </w:p>
    <w:p w14:paraId="2CD10A6F" w14:textId="77777777" w:rsidR="00F02090" w:rsidRPr="00FD0425" w:rsidRDefault="00F02090" w:rsidP="00F02090">
      <w:pPr>
        <w:pStyle w:val="PL"/>
        <w:outlineLvl w:val="3"/>
        <w:rPr>
          <w:snapToGrid w:val="0"/>
        </w:rPr>
      </w:pPr>
      <w:r w:rsidRPr="00FD0425">
        <w:rPr>
          <w:snapToGrid w:val="0"/>
        </w:rPr>
        <w:t>-- HANDOVER REQUEST ACKNOWLEDGE</w:t>
      </w:r>
    </w:p>
    <w:p w14:paraId="6A8A0463" w14:textId="77777777" w:rsidR="00F02090" w:rsidRPr="00FD0425" w:rsidRDefault="00F02090" w:rsidP="00F02090">
      <w:pPr>
        <w:pStyle w:val="PL"/>
        <w:rPr>
          <w:snapToGrid w:val="0"/>
        </w:rPr>
      </w:pPr>
      <w:r w:rsidRPr="00FD0425">
        <w:rPr>
          <w:snapToGrid w:val="0"/>
        </w:rPr>
        <w:t>--</w:t>
      </w:r>
    </w:p>
    <w:p w14:paraId="4BD72F6B" w14:textId="77777777" w:rsidR="00F02090" w:rsidRPr="00FD0425" w:rsidRDefault="00F02090" w:rsidP="00F02090">
      <w:pPr>
        <w:pStyle w:val="PL"/>
        <w:rPr>
          <w:snapToGrid w:val="0"/>
        </w:rPr>
      </w:pPr>
      <w:r w:rsidRPr="00FD0425">
        <w:rPr>
          <w:snapToGrid w:val="0"/>
        </w:rPr>
        <w:t>-- **************************************************************</w:t>
      </w:r>
    </w:p>
    <w:p w14:paraId="1942F377" w14:textId="77777777" w:rsidR="00F02090" w:rsidRPr="00FD0425" w:rsidRDefault="00F02090" w:rsidP="00F02090">
      <w:pPr>
        <w:pStyle w:val="PL"/>
        <w:rPr>
          <w:snapToGrid w:val="0"/>
        </w:rPr>
      </w:pPr>
    </w:p>
    <w:p w14:paraId="3882DCAB" w14:textId="77777777" w:rsidR="00F02090" w:rsidRPr="00FD0425" w:rsidRDefault="00F02090" w:rsidP="00F02090">
      <w:pPr>
        <w:pStyle w:val="PL"/>
        <w:rPr>
          <w:snapToGrid w:val="0"/>
        </w:rPr>
      </w:pPr>
      <w:r w:rsidRPr="00FD0425">
        <w:rPr>
          <w:snapToGrid w:val="0"/>
        </w:rPr>
        <w:t>HandoverRequestAcknowledge ::= SEQUENCE {</w:t>
      </w:r>
    </w:p>
    <w:p w14:paraId="0F586E0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E82D212" w14:textId="77777777" w:rsidR="00F02090" w:rsidRPr="00FD0425" w:rsidRDefault="00F02090" w:rsidP="00F02090">
      <w:pPr>
        <w:pStyle w:val="PL"/>
        <w:rPr>
          <w:snapToGrid w:val="0"/>
        </w:rPr>
      </w:pPr>
      <w:r w:rsidRPr="00FD0425">
        <w:rPr>
          <w:snapToGrid w:val="0"/>
        </w:rPr>
        <w:tab/>
        <w:t>...</w:t>
      </w:r>
    </w:p>
    <w:p w14:paraId="0BC1E538" w14:textId="77777777" w:rsidR="00F02090" w:rsidRPr="00FD0425" w:rsidRDefault="00F02090" w:rsidP="00F02090">
      <w:pPr>
        <w:pStyle w:val="PL"/>
        <w:rPr>
          <w:snapToGrid w:val="0"/>
        </w:rPr>
      </w:pPr>
      <w:r w:rsidRPr="00FD0425">
        <w:rPr>
          <w:snapToGrid w:val="0"/>
        </w:rPr>
        <w:t>}</w:t>
      </w:r>
    </w:p>
    <w:p w14:paraId="28833F4E" w14:textId="77777777" w:rsidR="00F02090" w:rsidRPr="00FD0425" w:rsidRDefault="00F02090" w:rsidP="00F02090">
      <w:pPr>
        <w:pStyle w:val="PL"/>
        <w:rPr>
          <w:snapToGrid w:val="0"/>
        </w:rPr>
      </w:pPr>
    </w:p>
    <w:p w14:paraId="4E206262" w14:textId="77777777" w:rsidR="00F02090" w:rsidRPr="00FD0425" w:rsidRDefault="00F02090" w:rsidP="00F02090">
      <w:pPr>
        <w:pStyle w:val="PL"/>
        <w:rPr>
          <w:snapToGrid w:val="0"/>
        </w:rPr>
      </w:pPr>
      <w:r w:rsidRPr="00FD0425">
        <w:rPr>
          <w:snapToGrid w:val="0"/>
        </w:rPr>
        <w:t>HandoverRequestAcknowledge-IEs XNAP-PROTOCOL-IES ::= {</w:t>
      </w:r>
    </w:p>
    <w:p w14:paraId="4B6B3BA4"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DBEDF3"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446847" w14:textId="77777777" w:rsidR="00F02090" w:rsidRPr="00FD0425" w:rsidRDefault="00F02090" w:rsidP="00F02090">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E61664D" w14:textId="77777777" w:rsidR="00F02090" w:rsidRPr="00FD0425" w:rsidRDefault="00F02090" w:rsidP="00F02090">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99E7136" w14:textId="77777777" w:rsidR="00F02090" w:rsidRPr="00FD0425" w:rsidRDefault="00F02090" w:rsidP="00F02090">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6A0B44"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453F2A10" w14:textId="77777777" w:rsidR="0020299A" w:rsidRPr="00FD0425" w:rsidRDefault="00F02090" w:rsidP="0020299A">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233D731E" w14:textId="77777777" w:rsidR="00E77E0B" w:rsidRDefault="0020299A" w:rsidP="00E77E0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rFonts w:hint="eastAsia"/>
          <w:snapToGrid w:val="0"/>
          <w:lang w:eastAsia="zh-CN"/>
        </w:rPr>
        <w:t>|</w:t>
      </w:r>
    </w:p>
    <w:p w14:paraId="07760E6F" w14:textId="77777777" w:rsidR="00E77E0B" w:rsidRPr="00117C2A" w:rsidRDefault="00E77E0B" w:rsidP="00E77E0B">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8972" w:name="_Hlk20825763"/>
      <w:r w:rsidRPr="00117C2A">
        <w:rPr>
          <w:snapToGrid w:val="0"/>
        </w:rPr>
        <w:t>|</w:t>
      </w:r>
    </w:p>
    <w:p w14:paraId="57146535" w14:textId="77777777" w:rsidR="00F02090" w:rsidRPr="00FD0425" w:rsidRDefault="00E77E0B" w:rsidP="00E77E0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8972"/>
      <w:r w:rsidR="00F02090" w:rsidRPr="00FD0425">
        <w:rPr>
          <w:snapToGrid w:val="0"/>
        </w:rPr>
        <w:t>,</w:t>
      </w:r>
    </w:p>
    <w:p w14:paraId="447B7486" w14:textId="77777777" w:rsidR="00F02090" w:rsidRPr="00FD0425" w:rsidRDefault="00F02090" w:rsidP="00F02090">
      <w:pPr>
        <w:pStyle w:val="PL"/>
        <w:rPr>
          <w:snapToGrid w:val="0"/>
        </w:rPr>
      </w:pPr>
      <w:r w:rsidRPr="00FD0425">
        <w:rPr>
          <w:snapToGrid w:val="0"/>
        </w:rPr>
        <w:tab/>
        <w:t>...</w:t>
      </w:r>
    </w:p>
    <w:p w14:paraId="4F322374" w14:textId="77777777" w:rsidR="00F02090" w:rsidRPr="00FD0425" w:rsidRDefault="00F02090" w:rsidP="00F02090">
      <w:pPr>
        <w:pStyle w:val="PL"/>
        <w:rPr>
          <w:snapToGrid w:val="0"/>
        </w:rPr>
      </w:pPr>
      <w:r w:rsidRPr="00FD0425">
        <w:rPr>
          <w:snapToGrid w:val="0"/>
        </w:rPr>
        <w:t>}</w:t>
      </w:r>
    </w:p>
    <w:p w14:paraId="5186ECC3" w14:textId="77777777" w:rsidR="00F02090" w:rsidRPr="00FD0425" w:rsidRDefault="00F02090" w:rsidP="00F02090">
      <w:pPr>
        <w:pStyle w:val="PL"/>
        <w:rPr>
          <w:snapToGrid w:val="0"/>
        </w:rPr>
      </w:pPr>
    </w:p>
    <w:p w14:paraId="4035C397" w14:textId="77777777" w:rsidR="00F02090" w:rsidRPr="00FD0425" w:rsidRDefault="00F02090" w:rsidP="00F02090">
      <w:pPr>
        <w:pStyle w:val="PL"/>
        <w:rPr>
          <w:snapToGrid w:val="0"/>
        </w:rPr>
      </w:pPr>
      <w:r w:rsidRPr="00FD0425">
        <w:rPr>
          <w:snapToGrid w:val="0"/>
        </w:rPr>
        <w:t>-- **************************************************************</w:t>
      </w:r>
    </w:p>
    <w:p w14:paraId="699D4E05" w14:textId="77777777" w:rsidR="00F02090" w:rsidRPr="00FD0425" w:rsidRDefault="00F02090" w:rsidP="00F02090">
      <w:pPr>
        <w:pStyle w:val="PL"/>
        <w:rPr>
          <w:snapToGrid w:val="0"/>
        </w:rPr>
      </w:pPr>
      <w:r w:rsidRPr="00FD0425">
        <w:rPr>
          <w:snapToGrid w:val="0"/>
        </w:rPr>
        <w:t>--</w:t>
      </w:r>
    </w:p>
    <w:p w14:paraId="52C711AC" w14:textId="77777777" w:rsidR="00F02090" w:rsidRPr="00FD0425" w:rsidRDefault="00F02090" w:rsidP="00F02090">
      <w:pPr>
        <w:pStyle w:val="PL"/>
        <w:outlineLvl w:val="3"/>
        <w:rPr>
          <w:snapToGrid w:val="0"/>
        </w:rPr>
      </w:pPr>
      <w:r w:rsidRPr="00FD0425">
        <w:rPr>
          <w:snapToGrid w:val="0"/>
        </w:rPr>
        <w:t>-- HANDOVER PREPARATION FAILURE</w:t>
      </w:r>
    </w:p>
    <w:p w14:paraId="39FDD6FD" w14:textId="77777777" w:rsidR="00F02090" w:rsidRPr="00FD0425" w:rsidRDefault="00F02090" w:rsidP="00F02090">
      <w:pPr>
        <w:pStyle w:val="PL"/>
        <w:rPr>
          <w:snapToGrid w:val="0"/>
        </w:rPr>
      </w:pPr>
      <w:r w:rsidRPr="00FD0425">
        <w:rPr>
          <w:snapToGrid w:val="0"/>
        </w:rPr>
        <w:t>--</w:t>
      </w:r>
    </w:p>
    <w:p w14:paraId="5A2D8A24" w14:textId="77777777" w:rsidR="00F02090" w:rsidRPr="00FD0425" w:rsidRDefault="00F02090" w:rsidP="00F02090">
      <w:pPr>
        <w:pStyle w:val="PL"/>
        <w:rPr>
          <w:snapToGrid w:val="0"/>
        </w:rPr>
      </w:pPr>
      <w:r w:rsidRPr="00FD0425">
        <w:rPr>
          <w:snapToGrid w:val="0"/>
        </w:rPr>
        <w:t>-- **************************************************************</w:t>
      </w:r>
    </w:p>
    <w:p w14:paraId="201965F1" w14:textId="77777777" w:rsidR="00F02090" w:rsidRPr="00FD0425" w:rsidRDefault="00F02090" w:rsidP="00F02090">
      <w:pPr>
        <w:pStyle w:val="PL"/>
        <w:rPr>
          <w:snapToGrid w:val="0"/>
        </w:rPr>
      </w:pPr>
    </w:p>
    <w:p w14:paraId="09688062" w14:textId="77777777" w:rsidR="00F02090" w:rsidRPr="00FD0425" w:rsidRDefault="00F02090" w:rsidP="00F02090">
      <w:pPr>
        <w:pStyle w:val="PL"/>
        <w:rPr>
          <w:snapToGrid w:val="0"/>
        </w:rPr>
      </w:pPr>
      <w:r w:rsidRPr="00FD0425">
        <w:rPr>
          <w:snapToGrid w:val="0"/>
        </w:rPr>
        <w:t>HandoverPreparationFailure ::= SEQUENCE {</w:t>
      </w:r>
    </w:p>
    <w:p w14:paraId="0911DB10"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D0DB5C7" w14:textId="77777777" w:rsidR="00F02090" w:rsidRPr="00FD0425" w:rsidRDefault="00F02090" w:rsidP="00F02090">
      <w:pPr>
        <w:pStyle w:val="PL"/>
        <w:rPr>
          <w:snapToGrid w:val="0"/>
        </w:rPr>
      </w:pPr>
      <w:r w:rsidRPr="00FD0425">
        <w:rPr>
          <w:snapToGrid w:val="0"/>
        </w:rPr>
        <w:tab/>
        <w:t>...</w:t>
      </w:r>
    </w:p>
    <w:p w14:paraId="62035946" w14:textId="77777777" w:rsidR="00F02090" w:rsidRPr="00FD0425" w:rsidRDefault="00F02090" w:rsidP="00F02090">
      <w:pPr>
        <w:pStyle w:val="PL"/>
        <w:rPr>
          <w:snapToGrid w:val="0"/>
        </w:rPr>
      </w:pPr>
      <w:r w:rsidRPr="00FD0425">
        <w:rPr>
          <w:snapToGrid w:val="0"/>
        </w:rPr>
        <w:t>}</w:t>
      </w:r>
    </w:p>
    <w:p w14:paraId="3584C54C" w14:textId="77777777" w:rsidR="00F02090" w:rsidRPr="00FD0425" w:rsidRDefault="00F02090" w:rsidP="00F02090">
      <w:pPr>
        <w:pStyle w:val="PL"/>
        <w:rPr>
          <w:snapToGrid w:val="0"/>
        </w:rPr>
      </w:pPr>
    </w:p>
    <w:p w14:paraId="4191B98B" w14:textId="77777777" w:rsidR="00F02090" w:rsidRPr="00FD0425" w:rsidRDefault="00F02090" w:rsidP="00F02090">
      <w:pPr>
        <w:pStyle w:val="PL"/>
        <w:rPr>
          <w:snapToGrid w:val="0"/>
        </w:rPr>
      </w:pPr>
      <w:r w:rsidRPr="00FD0425">
        <w:rPr>
          <w:snapToGrid w:val="0"/>
        </w:rPr>
        <w:t>HandoverPreparationFailure-IEs XNAP-PROTOCOL-IES ::= {</w:t>
      </w:r>
    </w:p>
    <w:p w14:paraId="0E87E78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CA24A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EDB345" w14:textId="77777777" w:rsidR="00E77E0B" w:rsidRDefault="00F02090" w:rsidP="00E77E0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snapToGrid w:val="0"/>
        </w:rPr>
        <w:t>|</w:t>
      </w:r>
    </w:p>
    <w:p w14:paraId="690367A2" w14:textId="4C4E0C51" w:rsidR="00F02090" w:rsidRPr="00FD0425" w:rsidRDefault="00E77E0B" w:rsidP="00E77E0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00300F33">
        <w:rPr>
          <w:snapToGrid w:val="0"/>
        </w:rPr>
        <w:t xml:space="preserve"> </w:t>
      </w:r>
      <w:r w:rsidRPr="007E6716">
        <w:rPr>
          <w:snapToGrid w:val="0"/>
        </w:rPr>
        <w:t>}</w:t>
      </w:r>
      <w:r w:rsidR="00F02090" w:rsidRPr="00FD0425">
        <w:rPr>
          <w:snapToGrid w:val="0"/>
        </w:rPr>
        <w:t>,</w:t>
      </w:r>
    </w:p>
    <w:p w14:paraId="42AB9E93" w14:textId="77777777" w:rsidR="00F02090" w:rsidRPr="00FD0425" w:rsidRDefault="00F02090" w:rsidP="00F02090">
      <w:pPr>
        <w:pStyle w:val="PL"/>
        <w:rPr>
          <w:snapToGrid w:val="0"/>
        </w:rPr>
      </w:pPr>
      <w:r w:rsidRPr="00FD0425">
        <w:rPr>
          <w:snapToGrid w:val="0"/>
        </w:rPr>
        <w:tab/>
        <w:t>...</w:t>
      </w:r>
    </w:p>
    <w:p w14:paraId="4CEF3662" w14:textId="77777777" w:rsidR="00F02090" w:rsidRPr="00FD0425" w:rsidRDefault="00F02090" w:rsidP="00F02090">
      <w:pPr>
        <w:pStyle w:val="PL"/>
        <w:rPr>
          <w:snapToGrid w:val="0"/>
        </w:rPr>
      </w:pPr>
      <w:r w:rsidRPr="00FD0425">
        <w:rPr>
          <w:snapToGrid w:val="0"/>
        </w:rPr>
        <w:t>}</w:t>
      </w:r>
    </w:p>
    <w:p w14:paraId="1006244C" w14:textId="77777777" w:rsidR="00F02090" w:rsidRPr="00FD0425" w:rsidRDefault="00F02090" w:rsidP="00F02090">
      <w:pPr>
        <w:pStyle w:val="PL"/>
        <w:rPr>
          <w:snapToGrid w:val="0"/>
        </w:rPr>
      </w:pPr>
    </w:p>
    <w:p w14:paraId="56AB3127" w14:textId="77777777" w:rsidR="00F02090" w:rsidRPr="00FD0425" w:rsidRDefault="00F02090" w:rsidP="00F02090">
      <w:pPr>
        <w:pStyle w:val="PL"/>
        <w:rPr>
          <w:snapToGrid w:val="0"/>
        </w:rPr>
      </w:pPr>
      <w:r w:rsidRPr="00FD0425">
        <w:rPr>
          <w:snapToGrid w:val="0"/>
        </w:rPr>
        <w:t>-- **************************************************************</w:t>
      </w:r>
    </w:p>
    <w:p w14:paraId="00899231" w14:textId="77777777" w:rsidR="00F02090" w:rsidRPr="00FD0425" w:rsidRDefault="00F02090" w:rsidP="00F02090">
      <w:pPr>
        <w:pStyle w:val="PL"/>
        <w:rPr>
          <w:snapToGrid w:val="0"/>
        </w:rPr>
      </w:pPr>
      <w:r w:rsidRPr="00FD0425">
        <w:rPr>
          <w:snapToGrid w:val="0"/>
        </w:rPr>
        <w:t>--</w:t>
      </w:r>
    </w:p>
    <w:p w14:paraId="38BA204B" w14:textId="77777777" w:rsidR="00F02090" w:rsidRPr="00FD0425" w:rsidRDefault="00F02090" w:rsidP="00F02090">
      <w:pPr>
        <w:pStyle w:val="PL"/>
        <w:outlineLvl w:val="3"/>
        <w:rPr>
          <w:snapToGrid w:val="0"/>
        </w:rPr>
      </w:pPr>
      <w:r w:rsidRPr="00FD0425">
        <w:rPr>
          <w:snapToGrid w:val="0"/>
        </w:rPr>
        <w:t>-- SN STATUS TRANSFER</w:t>
      </w:r>
    </w:p>
    <w:p w14:paraId="5775A374" w14:textId="77777777" w:rsidR="00F02090" w:rsidRPr="00FD0425" w:rsidRDefault="00F02090" w:rsidP="00F02090">
      <w:pPr>
        <w:pStyle w:val="PL"/>
        <w:rPr>
          <w:snapToGrid w:val="0"/>
        </w:rPr>
      </w:pPr>
      <w:r w:rsidRPr="00FD0425">
        <w:rPr>
          <w:snapToGrid w:val="0"/>
        </w:rPr>
        <w:t>--</w:t>
      </w:r>
    </w:p>
    <w:p w14:paraId="570C8603" w14:textId="77777777" w:rsidR="00F02090" w:rsidRPr="00FD0425" w:rsidRDefault="00F02090" w:rsidP="00F02090">
      <w:pPr>
        <w:pStyle w:val="PL"/>
        <w:rPr>
          <w:snapToGrid w:val="0"/>
        </w:rPr>
      </w:pPr>
      <w:r w:rsidRPr="00FD0425">
        <w:rPr>
          <w:snapToGrid w:val="0"/>
        </w:rPr>
        <w:t>-- **************************************************************</w:t>
      </w:r>
    </w:p>
    <w:p w14:paraId="167DF802" w14:textId="77777777" w:rsidR="00F02090" w:rsidRPr="00FD0425" w:rsidRDefault="00F02090" w:rsidP="00F02090">
      <w:pPr>
        <w:pStyle w:val="PL"/>
        <w:rPr>
          <w:snapToGrid w:val="0"/>
        </w:rPr>
      </w:pPr>
    </w:p>
    <w:p w14:paraId="79A0332C" w14:textId="77777777" w:rsidR="00F02090" w:rsidRPr="00FD0425" w:rsidRDefault="00F02090" w:rsidP="00F02090">
      <w:pPr>
        <w:pStyle w:val="PL"/>
        <w:rPr>
          <w:snapToGrid w:val="0"/>
        </w:rPr>
      </w:pPr>
      <w:r w:rsidRPr="00FD0425">
        <w:rPr>
          <w:snapToGrid w:val="0"/>
        </w:rPr>
        <w:t>SNStatusTransfer ::= SEQUENCE {</w:t>
      </w:r>
    </w:p>
    <w:p w14:paraId="11D826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2C36DA7E" w14:textId="77777777" w:rsidR="00F02090" w:rsidRPr="00FD0425" w:rsidRDefault="00F02090" w:rsidP="00F02090">
      <w:pPr>
        <w:pStyle w:val="PL"/>
        <w:rPr>
          <w:snapToGrid w:val="0"/>
        </w:rPr>
      </w:pPr>
      <w:r w:rsidRPr="00FD0425">
        <w:rPr>
          <w:snapToGrid w:val="0"/>
        </w:rPr>
        <w:tab/>
        <w:t>...</w:t>
      </w:r>
    </w:p>
    <w:p w14:paraId="4F68DD5A" w14:textId="77777777" w:rsidR="00F02090" w:rsidRPr="00FD0425" w:rsidRDefault="00F02090" w:rsidP="00F02090">
      <w:pPr>
        <w:pStyle w:val="PL"/>
        <w:rPr>
          <w:snapToGrid w:val="0"/>
        </w:rPr>
      </w:pPr>
      <w:r w:rsidRPr="00FD0425">
        <w:rPr>
          <w:snapToGrid w:val="0"/>
        </w:rPr>
        <w:t>}</w:t>
      </w:r>
    </w:p>
    <w:p w14:paraId="0500ADC6" w14:textId="77777777" w:rsidR="00F02090" w:rsidRPr="00FD0425" w:rsidRDefault="00F02090" w:rsidP="00F02090">
      <w:pPr>
        <w:pStyle w:val="PL"/>
        <w:rPr>
          <w:snapToGrid w:val="0"/>
        </w:rPr>
      </w:pPr>
    </w:p>
    <w:p w14:paraId="061743E0" w14:textId="77777777" w:rsidR="00F02090" w:rsidRPr="00FD0425" w:rsidRDefault="00F02090" w:rsidP="00F02090">
      <w:pPr>
        <w:pStyle w:val="PL"/>
        <w:rPr>
          <w:snapToGrid w:val="0"/>
        </w:rPr>
      </w:pPr>
      <w:r w:rsidRPr="00FD0425">
        <w:rPr>
          <w:snapToGrid w:val="0"/>
        </w:rPr>
        <w:t>SNStatusTransfer-IEs XNAP-PROTOCOL-IES ::= {</w:t>
      </w:r>
    </w:p>
    <w:p w14:paraId="45938BAB"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861E7CD"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0684A7" w14:textId="77777777" w:rsidR="00F02090" w:rsidRPr="00FD0425" w:rsidRDefault="00F02090" w:rsidP="00F02090">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81BEB0F" w14:textId="77777777" w:rsidR="00F02090" w:rsidRPr="00FD0425" w:rsidRDefault="00F02090" w:rsidP="00F02090">
      <w:pPr>
        <w:pStyle w:val="PL"/>
        <w:rPr>
          <w:snapToGrid w:val="0"/>
        </w:rPr>
      </w:pPr>
      <w:r w:rsidRPr="00FD0425">
        <w:rPr>
          <w:snapToGrid w:val="0"/>
        </w:rPr>
        <w:tab/>
        <w:t>...</w:t>
      </w:r>
    </w:p>
    <w:p w14:paraId="121589F9" w14:textId="77777777" w:rsidR="00F02090" w:rsidRPr="00FD0425" w:rsidRDefault="00F02090" w:rsidP="00F02090">
      <w:pPr>
        <w:pStyle w:val="PL"/>
        <w:rPr>
          <w:snapToGrid w:val="0"/>
        </w:rPr>
      </w:pPr>
      <w:r w:rsidRPr="00FD0425">
        <w:rPr>
          <w:snapToGrid w:val="0"/>
        </w:rPr>
        <w:t>}</w:t>
      </w:r>
    </w:p>
    <w:p w14:paraId="5F5AE208" w14:textId="77777777" w:rsidR="00F02090" w:rsidRPr="00FD0425" w:rsidRDefault="00F02090" w:rsidP="00F02090">
      <w:pPr>
        <w:pStyle w:val="PL"/>
        <w:rPr>
          <w:snapToGrid w:val="0"/>
        </w:rPr>
      </w:pPr>
    </w:p>
    <w:p w14:paraId="3C9E3F2C" w14:textId="77777777" w:rsidR="00F02090" w:rsidRPr="00FD0425" w:rsidRDefault="00F02090" w:rsidP="00F02090">
      <w:pPr>
        <w:pStyle w:val="PL"/>
        <w:rPr>
          <w:snapToGrid w:val="0"/>
        </w:rPr>
      </w:pPr>
      <w:r w:rsidRPr="00FD0425">
        <w:rPr>
          <w:snapToGrid w:val="0"/>
        </w:rPr>
        <w:t>-- **************************************************************</w:t>
      </w:r>
    </w:p>
    <w:p w14:paraId="1DEA54E7" w14:textId="77777777" w:rsidR="00F02090" w:rsidRPr="00FD0425" w:rsidRDefault="00F02090" w:rsidP="00F02090">
      <w:pPr>
        <w:pStyle w:val="PL"/>
        <w:rPr>
          <w:snapToGrid w:val="0"/>
        </w:rPr>
      </w:pPr>
      <w:r w:rsidRPr="00FD0425">
        <w:rPr>
          <w:snapToGrid w:val="0"/>
        </w:rPr>
        <w:t>--</w:t>
      </w:r>
    </w:p>
    <w:p w14:paraId="41C7D432" w14:textId="77777777" w:rsidR="00F02090" w:rsidRPr="00FD0425" w:rsidRDefault="00F02090" w:rsidP="00F02090">
      <w:pPr>
        <w:pStyle w:val="PL"/>
        <w:outlineLvl w:val="3"/>
        <w:rPr>
          <w:snapToGrid w:val="0"/>
        </w:rPr>
      </w:pPr>
      <w:r w:rsidRPr="00FD0425">
        <w:rPr>
          <w:snapToGrid w:val="0"/>
        </w:rPr>
        <w:t>-- UE CONTEXT RELEASE</w:t>
      </w:r>
    </w:p>
    <w:p w14:paraId="2A24576F" w14:textId="77777777" w:rsidR="00F02090" w:rsidRPr="00FD0425" w:rsidRDefault="00F02090" w:rsidP="00F02090">
      <w:pPr>
        <w:pStyle w:val="PL"/>
        <w:rPr>
          <w:snapToGrid w:val="0"/>
        </w:rPr>
      </w:pPr>
      <w:r w:rsidRPr="00FD0425">
        <w:rPr>
          <w:snapToGrid w:val="0"/>
        </w:rPr>
        <w:t>--</w:t>
      </w:r>
    </w:p>
    <w:p w14:paraId="4F3B0BEC" w14:textId="77777777" w:rsidR="00F02090" w:rsidRPr="00FD0425" w:rsidRDefault="00F02090" w:rsidP="00F02090">
      <w:pPr>
        <w:pStyle w:val="PL"/>
        <w:rPr>
          <w:snapToGrid w:val="0"/>
        </w:rPr>
      </w:pPr>
      <w:r w:rsidRPr="00FD0425">
        <w:rPr>
          <w:snapToGrid w:val="0"/>
        </w:rPr>
        <w:t>-- **************************************************************</w:t>
      </w:r>
    </w:p>
    <w:p w14:paraId="27454B55" w14:textId="77777777" w:rsidR="00F02090" w:rsidRPr="00FD0425" w:rsidRDefault="00F02090" w:rsidP="00F02090">
      <w:pPr>
        <w:pStyle w:val="PL"/>
        <w:rPr>
          <w:snapToGrid w:val="0"/>
        </w:rPr>
      </w:pPr>
    </w:p>
    <w:p w14:paraId="2867B341" w14:textId="77777777" w:rsidR="00F02090" w:rsidRPr="00FD0425" w:rsidRDefault="00F02090" w:rsidP="00F02090">
      <w:pPr>
        <w:pStyle w:val="PL"/>
        <w:rPr>
          <w:snapToGrid w:val="0"/>
        </w:rPr>
      </w:pPr>
      <w:r w:rsidRPr="00FD0425">
        <w:rPr>
          <w:snapToGrid w:val="0"/>
        </w:rPr>
        <w:t>UEContextRelease ::= SEQUENCE {</w:t>
      </w:r>
    </w:p>
    <w:p w14:paraId="2D5481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1DE5ECA4" w14:textId="77777777" w:rsidR="00F02090" w:rsidRPr="00FD0425" w:rsidRDefault="00F02090" w:rsidP="00F02090">
      <w:pPr>
        <w:pStyle w:val="PL"/>
        <w:rPr>
          <w:snapToGrid w:val="0"/>
        </w:rPr>
      </w:pPr>
      <w:r w:rsidRPr="00FD0425">
        <w:rPr>
          <w:snapToGrid w:val="0"/>
        </w:rPr>
        <w:tab/>
        <w:t>...</w:t>
      </w:r>
    </w:p>
    <w:p w14:paraId="18B40AED" w14:textId="77777777" w:rsidR="00F02090" w:rsidRPr="00FD0425" w:rsidRDefault="00F02090" w:rsidP="00F02090">
      <w:pPr>
        <w:pStyle w:val="PL"/>
        <w:rPr>
          <w:snapToGrid w:val="0"/>
        </w:rPr>
      </w:pPr>
      <w:r w:rsidRPr="00FD0425">
        <w:rPr>
          <w:snapToGrid w:val="0"/>
        </w:rPr>
        <w:t>}</w:t>
      </w:r>
    </w:p>
    <w:p w14:paraId="4E13D42E" w14:textId="77777777" w:rsidR="00F02090" w:rsidRPr="00FD0425" w:rsidRDefault="00F02090" w:rsidP="00F02090">
      <w:pPr>
        <w:pStyle w:val="PL"/>
        <w:rPr>
          <w:snapToGrid w:val="0"/>
        </w:rPr>
      </w:pPr>
    </w:p>
    <w:p w14:paraId="69BFB762" w14:textId="77777777" w:rsidR="00F02090" w:rsidRPr="00FD0425" w:rsidRDefault="00F02090" w:rsidP="00F02090">
      <w:pPr>
        <w:pStyle w:val="PL"/>
        <w:rPr>
          <w:snapToGrid w:val="0"/>
        </w:rPr>
      </w:pPr>
      <w:r w:rsidRPr="00FD0425">
        <w:rPr>
          <w:snapToGrid w:val="0"/>
        </w:rPr>
        <w:t>UEContextRelease-IEs XNAP-PROTOCOL-IES ::= {</w:t>
      </w:r>
    </w:p>
    <w:p w14:paraId="7AEB202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3DC4E0"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B68224" w14:textId="77777777" w:rsidR="00F02090" w:rsidRPr="00FD0425" w:rsidRDefault="00F02090" w:rsidP="00F02090">
      <w:pPr>
        <w:pStyle w:val="PL"/>
        <w:rPr>
          <w:snapToGrid w:val="0"/>
        </w:rPr>
      </w:pPr>
      <w:r w:rsidRPr="00FD0425">
        <w:rPr>
          <w:snapToGrid w:val="0"/>
        </w:rPr>
        <w:tab/>
        <w:t>...</w:t>
      </w:r>
    </w:p>
    <w:p w14:paraId="11AB84D5" w14:textId="77777777" w:rsidR="00F02090" w:rsidRPr="00FD0425" w:rsidRDefault="00F02090" w:rsidP="00F02090">
      <w:pPr>
        <w:pStyle w:val="PL"/>
        <w:rPr>
          <w:snapToGrid w:val="0"/>
        </w:rPr>
      </w:pPr>
      <w:r w:rsidRPr="00FD0425">
        <w:rPr>
          <w:snapToGrid w:val="0"/>
        </w:rPr>
        <w:t>}</w:t>
      </w:r>
    </w:p>
    <w:p w14:paraId="7C13AC7A" w14:textId="77777777" w:rsidR="00F02090" w:rsidRPr="00FD0425" w:rsidRDefault="00F02090" w:rsidP="00F02090">
      <w:pPr>
        <w:pStyle w:val="PL"/>
        <w:rPr>
          <w:snapToGrid w:val="0"/>
        </w:rPr>
      </w:pPr>
    </w:p>
    <w:p w14:paraId="19CCC101" w14:textId="77777777" w:rsidR="00F02090" w:rsidRPr="00FD0425" w:rsidRDefault="00F02090" w:rsidP="00F02090">
      <w:pPr>
        <w:pStyle w:val="PL"/>
        <w:rPr>
          <w:snapToGrid w:val="0"/>
        </w:rPr>
      </w:pPr>
      <w:r w:rsidRPr="00FD0425">
        <w:rPr>
          <w:snapToGrid w:val="0"/>
        </w:rPr>
        <w:t>-- **************************************************************</w:t>
      </w:r>
    </w:p>
    <w:p w14:paraId="5F15006E" w14:textId="77777777" w:rsidR="00F02090" w:rsidRPr="00FD0425" w:rsidRDefault="00F02090" w:rsidP="00F02090">
      <w:pPr>
        <w:pStyle w:val="PL"/>
        <w:rPr>
          <w:snapToGrid w:val="0"/>
        </w:rPr>
      </w:pPr>
      <w:r w:rsidRPr="00FD0425">
        <w:rPr>
          <w:snapToGrid w:val="0"/>
        </w:rPr>
        <w:t>--</w:t>
      </w:r>
    </w:p>
    <w:p w14:paraId="43BE5739" w14:textId="77777777" w:rsidR="00F02090" w:rsidRPr="00FD0425" w:rsidRDefault="00F02090" w:rsidP="00F02090">
      <w:pPr>
        <w:pStyle w:val="PL"/>
        <w:outlineLvl w:val="3"/>
        <w:rPr>
          <w:snapToGrid w:val="0"/>
        </w:rPr>
      </w:pPr>
      <w:r w:rsidRPr="00FD0425">
        <w:rPr>
          <w:snapToGrid w:val="0"/>
        </w:rPr>
        <w:t>-- HANDOVER CANCEL</w:t>
      </w:r>
    </w:p>
    <w:p w14:paraId="782508AF" w14:textId="77777777" w:rsidR="00F02090" w:rsidRPr="00FD0425" w:rsidRDefault="00F02090" w:rsidP="00F02090">
      <w:pPr>
        <w:pStyle w:val="PL"/>
        <w:rPr>
          <w:snapToGrid w:val="0"/>
        </w:rPr>
      </w:pPr>
      <w:r w:rsidRPr="00FD0425">
        <w:rPr>
          <w:snapToGrid w:val="0"/>
        </w:rPr>
        <w:t>--</w:t>
      </w:r>
    </w:p>
    <w:p w14:paraId="3FCB1FC1" w14:textId="77777777" w:rsidR="00F02090" w:rsidRPr="00FD0425" w:rsidRDefault="00F02090" w:rsidP="00F02090">
      <w:pPr>
        <w:pStyle w:val="PL"/>
        <w:rPr>
          <w:snapToGrid w:val="0"/>
        </w:rPr>
      </w:pPr>
      <w:r w:rsidRPr="00FD0425">
        <w:rPr>
          <w:snapToGrid w:val="0"/>
        </w:rPr>
        <w:t>-- **************************************************************</w:t>
      </w:r>
    </w:p>
    <w:p w14:paraId="6E8E0474" w14:textId="77777777" w:rsidR="00F02090" w:rsidRPr="00FD0425" w:rsidRDefault="00F02090" w:rsidP="00F02090">
      <w:pPr>
        <w:pStyle w:val="PL"/>
        <w:rPr>
          <w:snapToGrid w:val="0"/>
        </w:rPr>
      </w:pPr>
    </w:p>
    <w:p w14:paraId="594DD212" w14:textId="77777777" w:rsidR="00F02090" w:rsidRPr="00FD0425" w:rsidRDefault="00F02090" w:rsidP="00F02090">
      <w:pPr>
        <w:pStyle w:val="PL"/>
        <w:rPr>
          <w:snapToGrid w:val="0"/>
        </w:rPr>
      </w:pPr>
      <w:r w:rsidRPr="00FD0425">
        <w:rPr>
          <w:snapToGrid w:val="0"/>
        </w:rPr>
        <w:t>HandoverCancel ::= SEQUENCE {</w:t>
      </w:r>
    </w:p>
    <w:p w14:paraId="1980E72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0130FBF2" w14:textId="77777777" w:rsidR="00F02090" w:rsidRPr="00FD0425" w:rsidRDefault="00F02090" w:rsidP="00F02090">
      <w:pPr>
        <w:pStyle w:val="PL"/>
        <w:rPr>
          <w:snapToGrid w:val="0"/>
        </w:rPr>
      </w:pPr>
      <w:r w:rsidRPr="00FD0425">
        <w:rPr>
          <w:snapToGrid w:val="0"/>
        </w:rPr>
        <w:tab/>
        <w:t>...</w:t>
      </w:r>
    </w:p>
    <w:p w14:paraId="4F3E238B" w14:textId="77777777" w:rsidR="00F02090" w:rsidRPr="00FD0425" w:rsidRDefault="00F02090" w:rsidP="00F02090">
      <w:pPr>
        <w:pStyle w:val="PL"/>
        <w:rPr>
          <w:snapToGrid w:val="0"/>
        </w:rPr>
      </w:pPr>
      <w:r w:rsidRPr="00FD0425">
        <w:rPr>
          <w:snapToGrid w:val="0"/>
        </w:rPr>
        <w:t>}</w:t>
      </w:r>
    </w:p>
    <w:p w14:paraId="1DE660EB" w14:textId="77777777" w:rsidR="00F02090" w:rsidRPr="00FD0425" w:rsidRDefault="00F02090" w:rsidP="00F02090">
      <w:pPr>
        <w:pStyle w:val="PL"/>
        <w:rPr>
          <w:snapToGrid w:val="0"/>
        </w:rPr>
      </w:pPr>
    </w:p>
    <w:p w14:paraId="2A20D903" w14:textId="77777777" w:rsidR="00F02090" w:rsidRPr="00FD0425" w:rsidRDefault="00F02090" w:rsidP="00F02090">
      <w:pPr>
        <w:pStyle w:val="PL"/>
        <w:rPr>
          <w:snapToGrid w:val="0"/>
        </w:rPr>
      </w:pPr>
      <w:r w:rsidRPr="00FD0425">
        <w:rPr>
          <w:snapToGrid w:val="0"/>
        </w:rPr>
        <w:t>HandoverCancel-IEs XNAP-PROTOCOL-IES ::= {</w:t>
      </w:r>
    </w:p>
    <w:p w14:paraId="49320010"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393397"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37CF02A" w14:textId="77777777" w:rsidR="00E77E0B" w:rsidRDefault="00F02090" w:rsidP="00E77E0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E77E0B">
        <w:rPr>
          <w:snapToGrid w:val="0"/>
        </w:rPr>
        <w:t>|</w:t>
      </w:r>
    </w:p>
    <w:p w14:paraId="3B163999" w14:textId="76E66A6F" w:rsidR="00F02090" w:rsidRPr="00FD0425"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00300F33">
        <w:rPr>
          <w:snapToGrid w:val="0"/>
        </w:rPr>
        <w:t xml:space="preserve"> </w:t>
      </w:r>
      <w:r w:rsidRPr="00117C2A">
        <w:rPr>
          <w:snapToGrid w:val="0"/>
        </w:rPr>
        <w:t>}</w:t>
      </w:r>
      <w:r w:rsidR="00F02090" w:rsidRPr="00FD0425">
        <w:rPr>
          <w:snapToGrid w:val="0"/>
        </w:rPr>
        <w:t>,</w:t>
      </w:r>
    </w:p>
    <w:p w14:paraId="5EAC8137" w14:textId="77777777" w:rsidR="00F02090" w:rsidRPr="00FD0425" w:rsidRDefault="00F02090" w:rsidP="00F02090">
      <w:pPr>
        <w:pStyle w:val="PL"/>
        <w:rPr>
          <w:snapToGrid w:val="0"/>
        </w:rPr>
      </w:pPr>
      <w:r w:rsidRPr="00FD0425">
        <w:rPr>
          <w:snapToGrid w:val="0"/>
        </w:rPr>
        <w:tab/>
        <w:t>...</w:t>
      </w:r>
    </w:p>
    <w:p w14:paraId="1AE604A2" w14:textId="77777777" w:rsidR="00F02090" w:rsidRPr="00FD0425" w:rsidRDefault="00F02090" w:rsidP="00F02090">
      <w:pPr>
        <w:pStyle w:val="PL"/>
        <w:rPr>
          <w:snapToGrid w:val="0"/>
        </w:rPr>
      </w:pPr>
      <w:r w:rsidRPr="00FD0425">
        <w:rPr>
          <w:snapToGrid w:val="0"/>
        </w:rPr>
        <w:t>}</w:t>
      </w:r>
    </w:p>
    <w:p w14:paraId="054C72AD" w14:textId="77777777" w:rsidR="00F02090" w:rsidRPr="00FD0425" w:rsidRDefault="00F02090" w:rsidP="00F02090">
      <w:pPr>
        <w:pStyle w:val="PL"/>
        <w:rPr>
          <w:snapToGrid w:val="0"/>
        </w:rPr>
      </w:pPr>
    </w:p>
    <w:p w14:paraId="60D816AF" w14:textId="77777777" w:rsidR="00E77E0B" w:rsidRPr="00117C2A" w:rsidRDefault="00E77E0B" w:rsidP="00E77E0B">
      <w:pPr>
        <w:pStyle w:val="PL"/>
        <w:rPr>
          <w:snapToGrid w:val="0"/>
        </w:rPr>
      </w:pPr>
      <w:r w:rsidRPr="00117C2A">
        <w:rPr>
          <w:snapToGrid w:val="0"/>
        </w:rPr>
        <w:t>-- **************************************************************</w:t>
      </w:r>
    </w:p>
    <w:p w14:paraId="5CEB2E7C" w14:textId="77777777" w:rsidR="00E77E0B" w:rsidRPr="00117C2A" w:rsidRDefault="00E77E0B" w:rsidP="00E77E0B">
      <w:pPr>
        <w:pStyle w:val="PL"/>
        <w:rPr>
          <w:snapToGrid w:val="0"/>
        </w:rPr>
      </w:pPr>
      <w:r w:rsidRPr="00117C2A">
        <w:rPr>
          <w:snapToGrid w:val="0"/>
        </w:rPr>
        <w:t>--</w:t>
      </w:r>
    </w:p>
    <w:p w14:paraId="45632F00" w14:textId="77777777" w:rsidR="00E77E0B" w:rsidRPr="00117C2A" w:rsidRDefault="00E77E0B" w:rsidP="00E77E0B">
      <w:pPr>
        <w:pStyle w:val="PL"/>
        <w:outlineLvl w:val="3"/>
        <w:rPr>
          <w:snapToGrid w:val="0"/>
        </w:rPr>
      </w:pPr>
      <w:r w:rsidRPr="00117C2A">
        <w:rPr>
          <w:snapToGrid w:val="0"/>
        </w:rPr>
        <w:t>-- HANDOVER SUCCESS</w:t>
      </w:r>
    </w:p>
    <w:p w14:paraId="090EF8AE" w14:textId="77777777" w:rsidR="00E77E0B" w:rsidRPr="00117C2A" w:rsidRDefault="00E77E0B" w:rsidP="00E77E0B">
      <w:pPr>
        <w:pStyle w:val="PL"/>
        <w:rPr>
          <w:snapToGrid w:val="0"/>
        </w:rPr>
      </w:pPr>
      <w:r w:rsidRPr="00117C2A">
        <w:rPr>
          <w:snapToGrid w:val="0"/>
        </w:rPr>
        <w:t>--</w:t>
      </w:r>
    </w:p>
    <w:p w14:paraId="1E66F159" w14:textId="77777777" w:rsidR="00E77E0B" w:rsidRPr="00117C2A" w:rsidRDefault="00E77E0B" w:rsidP="00E77E0B">
      <w:pPr>
        <w:pStyle w:val="PL"/>
        <w:rPr>
          <w:snapToGrid w:val="0"/>
        </w:rPr>
      </w:pPr>
      <w:r w:rsidRPr="00117C2A">
        <w:rPr>
          <w:snapToGrid w:val="0"/>
        </w:rPr>
        <w:t>-- **************************************************************</w:t>
      </w:r>
    </w:p>
    <w:p w14:paraId="6E459768" w14:textId="77777777" w:rsidR="00E77E0B" w:rsidRPr="00117C2A" w:rsidRDefault="00E77E0B" w:rsidP="00E77E0B">
      <w:pPr>
        <w:pStyle w:val="PL"/>
        <w:rPr>
          <w:snapToGrid w:val="0"/>
        </w:rPr>
      </w:pPr>
    </w:p>
    <w:p w14:paraId="7ECE53D5" w14:textId="77777777"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 ::= SEQUENCE {</w:t>
      </w:r>
    </w:p>
    <w:p w14:paraId="4C7317AD" w14:textId="77777777"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76602714" w14:textId="77777777" w:rsidR="00E77E0B" w:rsidRPr="00117C2A" w:rsidRDefault="00E77E0B" w:rsidP="00E77E0B">
      <w:pPr>
        <w:pStyle w:val="PL"/>
        <w:rPr>
          <w:snapToGrid w:val="0"/>
        </w:rPr>
      </w:pPr>
      <w:r w:rsidRPr="00117C2A">
        <w:rPr>
          <w:snapToGrid w:val="0"/>
        </w:rPr>
        <w:tab/>
        <w:t>...</w:t>
      </w:r>
    </w:p>
    <w:p w14:paraId="61C8254C" w14:textId="77777777" w:rsidR="00E77E0B" w:rsidRPr="00117C2A" w:rsidRDefault="00E77E0B" w:rsidP="00E77E0B">
      <w:pPr>
        <w:pStyle w:val="PL"/>
        <w:rPr>
          <w:snapToGrid w:val="0"/>
        </w:rPr>
      </w:pPr>
      <w:r w:rsidRPr="00117C2A">
        <w:rPr>
          <w:snapToGrid w:val="0"/>
        </w:rPr>
        <w:t>}</w:t>
      </w:r>
    </w:p>
    <w:p w14:paraId="564BB857" w14:textId="77777777" w:rsidR="00E77E0B" w:rsidRPr="00117C2A" w:rsidRDefault="00E77E0B" w:rsidP="00E77E0B">
      <w:pPr>
        <w:pStyle w:val="PL"/>
        <w:rPr>
          <w:snapToGrid w:val="0"/>
        </w:rPr>
      </w:pPr>
    </w:p>
    <w:p w14:paraId="31EBB261" w14:textId="042B8C0F"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cess-I</w:t>
      </w:r>
      <w:r w:rsidR="00951230">
        <w:rPr>
          <w:snapToGrid w:val="0"/>
        </w:rPr>
        <w:t>E</w:t>
      </w:r>
      <w:r w:rsidRPr="00117C2A">
        <w:rPr>
          <w:snapToGrid w:val="0"/>
        </w:rPr>
        <w:t>s XNAP-PROTOCOL-IES ::= {</w:t>
      </w:r>
    </w:p>
    <w:p w14:paraId="3A2705BC"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0613D69E" w14:textId="77777777" w:rsidR="00E77E0B"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421D0C4B" w14:textId="77777777" w:rsidR="00E77E0B" w:rsidRPr="00117C2A" w:rsidRDefault="00E77E0B" w:rsidP="00E77E0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F6D691E" w14:textId="77777777" w:rsidR="00E77E0B" w:rsidRPr="00117C2A" w:rsidRDefault="00E77E0B" w:rsidP="00E77E0B">
      <w:pPr>
        <w:pStyle w:val="PL"/>
        <w:rPr>
          <w:snapToGrid w:val="0"/>
        </w:rPr>
      </w:pPr>
      <w:r w:rsidRPr="00117C2A">
        <w:rPr>
          <w:snapToGrid w:val="0"/>
        </w:rPr>
        <w:tab/>
        <w:t>...</w:t>
      </w:r>
    </w:p>
    <w:p w14:paraId="536695DD" w14:textId="77777777" w:rsidR="00E77E0B" w:rsidRDefault="00E77E0B" w:rsidP="00E77E0B">
      <w:pPr>
        <w:pStyle w:val="PL"/>
        <w:rPr>
          <w:snapToGrid w:val="0"/>
        </w:rPr>
      </w:pPr>
      <w:r w:rsidRPr="00117C2A">
        <w:rPr>
          <w:snapToGrid w:val="0"/>
        </w:rPr>
        <w:t>}</w:t>
      </w:r>
    </w:p>
    <w:p w14:paraId="219023C4" w14:textId="77777777" w:rsidR="00E77E0B" w:rsidRDefault="00E77E0B" w:rsidP="00E77E0B">
      <w:pPr>
        <w:pStyle w:val="PL"/>
        <w:rPr>
          <w:snapToGrid w:val="0"/>
        </w:rPr>
      </w:pPr>
    </w:p>
    <w:p w14:paraId="31B8DFEF" w14:textId="77777777" w:rsidR="00E77E0B" w:rsidRPr="00117C2A" w:rsidRDefault="00E77E0B" w:rsidP="00E77E0B">
      <w:pPr>
        <w:pStyle w:val="PL"/>
        <w:rPr>
          <w:snapToGrid w:val="0"/>
        </w:rPr>
      </w:pPr>
      <w:r w:rsidRPr="00117C2A">
        <w:rPr>
          <w:snapToGrid w:val="0"/>
        </w:rPr>
        <w:t>-- **************************************************************</w:t>
      </w:r>
    </w:p>
    <w:p w14:paraId="1C73A37A" w14:textId="77777777" w:rsidR="00E77E0B" w:rsidRPr="00117C2A" w:rsidRDefault="00E77E0B" w:rsidP="00E77E0B">
      <w:pPr>
        <w:pStyle w:val="PL"/>
        <w:rPr>
          <w:snapToGrid w:val="0"/>
        </w:rPr>
      </w:pPr>
      <w:r w:rsidRPr="00117C2A">
        <w:rPr>
          <w:snapToGrid w:val="0"/>
        </w:rPr>
        <w:t>--</w:t>
      </w:r>
    </w:p>
    <w:p w14:paraId="1B533605" w14:textId="77777777" w:rsidR="00E77E0B" w:rsidRPr="00117C2A" w:rsidRDefault="00E77E0B" w:rsidP="00E77E0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24C2838" w14:textId="77777777" w:rsidR="00E77E0B" w:rsidRPr="00117C2A" w:rsidRDefault="00E77E0B" w:rsidP="00E77E0B">
      <w:pPr>
        <w:pStyle w:val="PL"/>
        <w:rPr>
          <w:snapToGrid w:val="0"/>
        </w:rPr>
      </w:pPr>
      <w:r w:rsidRPr="00117C2A">
        <w:rPr>
          <w:snapToGrid w:val="0"/>
        </w:rPr>
        <w:t>--</w:t>
      </w:r>
    </w:p>
    <w:p w14:paraId="1EAFD459" w14:textId="77777777" w:rsidR="00E77E0B" w:rsidRPr="00117C2A" w:rsidRDefault="00E77E0B" w:rsidP="00E77E0B">
      <w:pPr>
        <w:pStyle w:val="PL"/>
        <w:rPr>
          <w:snapToGrid w:val="0"/>
        </w:rPr>
      </w:pPr>
      <w:r w:rsidRPr="00117C2A">
        <w:rPr>
          <w:snapToGrid w:val="0"/>
        </w:rPr>
        <w:t>-- **************************************************************</w:t>
      </w:r>
    </w:p>
    <w:p w14:paraId="5A72124D" w14:textId="77777777" w:rsidR="00E77E0B" w:rsidRPr="00117C2A" w:rsidRDefault="00E77E0B" w:rsidP="00E77E0B">
      <w:pPr>
        <w:pStyle w:val="PL"/>
        <w:rPr>
          <w:snapToGrid w:val="0"/>
        </w:rPr>
      </w:pPr>
    </w:p>
    <w:p w14:paraId="6535081C" w14:textId="77777777" w:rsidR="00E77E0B" w:rsidRPr="00117C2A" w:rsidRDefault="00E77E0B" w:rsidP="00E77E0B">
      <w:pPr>
        <w:pStyle w:val="PL"/>
        <w:rPr>
          <w:snapToGrid w:val="0"/>
        </w:rPr>
      </w:pPr>
      <w:r w:rsidRPr="009C6788">
        <w:rPr>
          <w:snapToGrid w:val="0"/>
        </w:rPr>
        <w:t>ConditionalHandoverCancel</w:t>
      </w:r>
      <w:r w:rsidRPr="00117C2A">
        <w:rPr>
          <w:snapToGrid w:val="0"/>
        </w:rPr>
        <w:t xml:space="preserve"> ::= SEQUENCE {</w:t>
      </w:r>
    </w:p>
    <w:p w14:paraId="3E8508D7" w14:textId="56497483"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w:t>
      </w:r>
      <w:r w:rsidR="00300F33" w:rsidRPr="00117C2A">
        <w:rPr>
          <w:snapToGrid w:val="0"/>
        </w:rPr>
        <w:t>e</w:t>
      </w:r>
      <w:r w:rsidRPr="00117C2A">
        <w:rPr>
          <w:snapToGrid w:val="0"/>
        </w:rPr>
        <w:t>s}},</w:t>
      </w:r>
    </w:p>
    <w:p w14:paraId="10B104D0" w14:textId="77777777" w:rsidR="00E77E0B" w:rsidRPr="00117C2A" w:rsidRDefault="00E77E0B" w:rsidP="00E77E0B">
      <w:pPr>
        <w:pStyle w:val="PL"/>
        <w:rPr>
          <w:snapToGrid w:val="0"/>
        </w:rPr>
      </w:pPr>
      <w:r w:rsidRPr="00117C2A">
        <w:rPr>
          <w:snapToGrid w:val="0"/>
        </w:rPr>
        <w:tab/>
        <w:t>...</w:t>
      </w:r>
    </w:p>
    <w:p w14:paraId="721257D5" w14:textId="77777777" w:rsidR="00E77E0B" w:rsidRPr="00117C2A" w:rsidRDefault="00E77E0B" w:rsidP="00E77E0B">
      <w:pPr>
        <w:pStyle w:val="PL"/>
        <w:rPr>
          <w:snapToGrid w:val="0"/>
        </w:rPr>
      </w:pPr>
      <w:r w:rsidRPr="00117C2A">
        <w:rPr>
          <w:snapToGrid w:val="0"/>
        </w:rPr>
        <w:t>}</w:t>
      </w:r>
    </w:p>
    <w:p w14:paraId="44C07007" w14:textId="77777777" w:rsidR="00E77E0B" w:rsidRPr="00117C2A" w:rsidRDefault="00E77E0B" w:rsidP="00E77E0B">
      <w:pPr>
        <w:pStyle w:val="PL"/>
        <w:rPr>
          <w:snapToGrid w:val="0"/>
        </w:rPr>
      </w:pPr>
    </w:p>
    <w:p w14:paraId="25969AE1" w14:textId="4D933B1C" w:rsidR="00E77E0B" w:rsidRPr="00117C2A" w:rsidRDefault="00E77E0B" w:rsidP="00E77E0B">
      <w:pPr>
        <w:pStyle w:val="PL"/>
        <w:rPr>
          <w:snapToGrid w:val="0"/>
        </w:rPr>
      </w:pPr>
      <w:r w:rsidRPr="009C6788">
        <w:rPr>
          <w:snapToGrid w:val="0"/>
        </w:rPr>
        <w:t>ConditionalHandoverCancel</w:t>
      </w:r>
      <w:r w:rsidRPr="00117C2A">
        <w:rPr>
          <w:snapToGrid w:val="0"/>
        </w:rPr>
        <w:t>-I</w:t>
      </w:r>
      <w:r w:rsidR="00300F33" w:rsidRPr="00117C2A">
        <w:rPr>
          <w:snapToGrid w:val="0"/>
        </w:rPr>
        <w:t>e</w:t>
      </w:r>
      <w:r w:rsidRPr="00117C2A">
        <w:rPr>
          <w:snapToGrid w:val="0"/>
        </w:rPr>
        <w:t>s XNAP-PROTOCOL-IES ::= {</w:t>
      </w:r>
    </w:p>
    <w:p w14:paraId="1DC07784"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BB5CB41" w14:textId="77777777" w:rsidR="001A5408" w:rsidRPr="00117C2A" w:rsidRDefault="00E77E0B" w:rsidP="001A5408">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sidR="001A5408">
        <w:rPr>
          <w:snapToGrid w:val="0"/>
        </w:rPr>
        <w:t>|</w:t>
      </w:r>
    </w:p>
    <w:p w14:paraId="084387AF" w14:textId="77777777" w:rsidR="00E77E0B" w:rsidRPr="00117C2A" w:rsidRDefault="001A5408" w:rsidP="00E77E0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sidR="00E77E0B">
        <w:rPr>
          <w:snapToGrid w:val="0"/>
        </w:rPr>
        <w:t>|</w:t>
      </w:r>
    </w:p>
    <w:p w14:paraId="21B8FCD9" w14:textId="77777777" w:rsidR="00E77E0B" w:rsidRPr="00117C2A"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001A5408">
        <w:rPr>
          <w:snapToGrid w:val="0"/>
        </w:rPr>
        <w:t>,</w:t>
      </w:r>
    </w:p>
    <w:p w14:paraId="50C8D41E" w14:textId="77777777" w:rsidR="00E77E0B" w:rsidRPr="00117C2A" w:rsidRDefault="00E77E0B" w:rsidP="00E77E0B">
      <w:pPr>
        <w:pStyle w:val="PL"/>
        <w:rPr>
          <w:snapToGrid w:val="0"/>
        </w:rPr>
      </w:pPr>
      <w:r w:rsidRPr="00117C2A">
        <w:rPr>
          <w:snapToGrid w:val="0"/>
        </w:rPr>
        <w:tab/>
        <w:t>...</w:t>
      </w:r>
    </w:p>
    <w:p w14:paraId="437E6115" w14:textId="77777777" w:rsidR="00E77E0B" w:rsidRDefault="00E77E0B" w:rsidP="00E77E0B">
      <w:pPr>
        <w:pStyle w:val="PL"/>
        <w:rPr>
          <w:snapToGrid w:val="0"/>
        </w:rPr>
      </w:pPr>
      <w:r w:rsidRPr="00117C2A">
        <w:rPr>
          <w:snapToGrid w:val="0"/>
        </w:rPr>
        <w:t>}</w:t>
      </w:r>
    </w:p>
    <w:p w14:paraId="625F48D4" w14:textId="77777777" w:rsidR="00E77E0B" w:rsidRDefault="00E77E0B" w:rsidP="00E77E0B">
      <w:pPr>
        <w:pStyle w:val="PL"/>
        <w:rPr>
          <w:snapToGrid w:val="0"/>
        </w:rPr>
      </w:pPr>
    </w:p>
    <w:p w14:paraId="7C79E3EC" w14:textId="77777777" w:rsidR="00E77E0B" w:rsidRPr="00117C2A" w:rsidRDefault="00E77E0B" w:rsidP="00E77E0B">
      <w:pPr>
        <w:pStyle w:val="PL"/>
        <w:rPr>
          <w:snapToGrid w:val="0"/>
        </w:rPr>
      </w:pPr>
      <w:r w:rsidRPr="00117C2A">
        <w:rPr>
          <w:snapToGrid w:val="0"/>
        </w:rPr>
        <w:t>-- **************************************************************</w:t>
      </w:r>
    </w:p>
    <w:p w14:paraId="6B29DF0D" w14:textId="77777777" w:rsidR="00E77E0B" w:rsidRPr="00117C2A" w:rsidRDefault="00E77E0B" w:rsidP="00E77E0B">
      <w:pPr>
        <w:pStyle w:val="PL"/>
        <w:rPr>
          <w:snapToGrid w:val="0"/>
        </w:rPr>
      </w:pPr>
      <w:r w:rsidRPr="00117C2A">
        <w:rPr>
          <w:snapToGrid w:val="0"/>
        </w:rPr>
        <w:t>--</w:t>
      </w:r>
    </w:p>
    <w:p w14:paraId="405EDB8D" w14:textId="77777777" w:rsidR="00E77E0B" w:rsidRPr="00117C2A" w:rsidRDefault="00E77E0B" w:rsidP="00E77E0B">
      <w:pPr>
        <w:pStyle w:val="PL"/>
        <w:outlineLvl w:val="3"/>
        <w:rPr>
          <w:snapToGrid w:val="0"/>
        </w:rPr>
      </w:pPr>
      <w:r w:rsidRPr="00117C2A">
        <w:rPr>
          <w:snapToGrid w:val="0"/>
        </w:rPr>
        <w:t xml:space="preserve">-- </w:t>
      </w:r>
      <w:r>
        <w:rPr>
          <w:snapToGrid w:val="0"/>
        </w:rPr>
        <w:t>EARLY STATUS TRANSFER</w:t>
      </w:r>
    </w:p>
    <w:p w14:paraId="1219845F" w14:textId="77777777" w:rsidR="00E77E0B" w:rsidRPr="00117C2A" w:rsidRDefault="00E77E0B" w:rsidP="00E77E0B">
      <w:pPr>
        <w:pStyle w:val="PL"/>
        <w:rPr>
          <w:snapToGrid w:val="0"/>
        </w:rPr>
      </w:pPr>
      <w:r w:rsidRPr="00117C2A">
        <w:rPr>
          <w:snapToGrid w:val="0"/>
        </w:rPr>
        <w:t>--</w:t>
      </w:r>
    </w:p>
    <w:p w14:paraId="77F7E34F" w14:textId="77777777" w:rsidR="00E77E0B" w:rsidRPr="00117C2A" w:rsidRDefault="00E77E0B" w:rsidP="00E77E0B">
      <w:pPr>
        <w:pStyle w:val="PL"/>
        <w:rPr>
          <w:snapToGrid w:val="0"/>
        </w:rPr>
      </w:pPr>
      <w:r w:rsidRPr="00117C2A">
        <w:rPr>
          <w:snapToGrid w:val="0"/>
        </w:rPr>
        <w:t>-- **************************************************************</w:t>
      </w:r>
    </w:p>
    <w:p w14:paraId="7BD853BE" w14:textId="77777777" w:rsidR="00E77E0B" w:rsidRPr="00117C2A" w:rsidRDefault="00E77E0B" w:rsidP="00E77E0B">
      <w:pPr>
        <w:pStyle w:val="PL"/>
        <w:rPr>
          <w:snapToGrid w:val="0"/>
        </w:rPr>
      </w:pPr>
    </w:p>
    <w:p w14:paraId="35119E94" w14:textId="77777777" w:rsidR="00E77E0B" w:rsidRPr="00117C2A" w:rsidRDefault="00E77E0B" w:rsidP="00E77E0B">
      <w:pPr>
        <w:pStyle w:val="PL"/>
        <w:rPr>
          <w:snapToGrid w:val="0"/>
        </w:rPr>
      </w:pPr>
      <w:r>
        <w:rPr>
          <w:snapToGrid w:val="0"/>
        </w:rPr>
        <w:t>EarlyStatusTransfer</w:t>
      </w:r>
      <w:r w:rsidRPr="00117C2A">
        <w:rPr>
          <w:snapToGrid w:val="0"/>
        </w:rPr>
        <w:t xml:space="preserve"> ::= SEQUENCE {</w:t>
      </w:r>
    </w:p>
    <w:p w14:paraId="7FFD65A9" w14:textId="1665E854"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w:t>
      </w:r>
      <w:r w:rsidR="00300F33" w:rsidRPr="00117C2A">
        <w:rPr>
          <w:snapToGrid w:val="0"/>
        </w:rPr>
        <w:t>e</w:t>
      </w:r>
      <w:r w:rsidRPr="00117C2A">
        <w:rPr>
          <w:snapToGrid w:val="0"/>
        </w:rPr>
        <w:t>s}},</w:t>
      </w:r>
    </w:p>
    <w:p w14:paraId="3731F2B1" w14:textId="77777777" w:rsidR="00E77E0B" w:rsidRPr="00117C2A" w:rsidRDefault="00E77E0B" w:rsidP="00E77E0B">
      <w:pPr>
        <w:pStyle w:val="PL"/>
        <w:rPr>
          <w:snapToGrid w:val="0"/>
        </w:rPr>
      </w:pPr>
      <w:r w:rsidRPr="00117C2A">
        <w:rPr>
          <w:snapToGrid w:val="0"/>
        </w:rPr>
        <w:tab/>
        <w:t>...</w:t>
      </w:r>
    </w:p>
    <w:p w14:paraId="1238322A" w14:textId="77777777" w:rsidR="00E77E0B" w:rsidRPr="00117C2A" w:rsidRDefault="00E77E0B" w:rsidP="00E77E0B">
      <w:pPr>
        <w:pStyle w:val="PL"/>
        <w:rPr>
          <w:snapToGrid w:val="0"/>
        </w:rPr>
      </w:pPr>
      <w:r w:rsidRPr="00117C2A">
        <w:rPr>
          <w:snapToGrid w:val="0"/>
        </w:rPr>
        <w:t>}</w:t>
      </w:r>
    </w:p>
    <w:p w14:paraId="10E94223" w14:textId="77777777" w:rsidR="00E77E0B" w:rsidRPr="00117C2A" w:rsidRDefault="00E77E0B" w:rsidP="00E77E0B">
      <w:pPr>
        <w:pStyle w:val="PL"/>
        <w:rPr>
          <w:snapToGrid w:val="0"/>
        </w:rPr>
      </w:pPr>
    </w:p>
    <w:p w14:paraId="5F9AFA20" w14:textId="1EE82A6C" w:rsidR="00E77E0B" w:rsidRPr="00117C2A" w:rsidRDefault="00E77E0B" w:rsidP="00E77E0B">
      <w:pPr>
        <w:pStyle w:val="PL"/>
        <w:rPr>
          <w:snapToGrid w:val="0"/>
        </w:rPr>
      </w:pPr>
      <w:r>
        <w:rPr>
          <w:snapToGrid w:val="0"/>
        </w:rPr>
        <w:t>EarlyStatusTransfer</w:t>
      </w:r>
      <w:r w:rsidRPr="00117C2A">
        <w:rPr>
          <w:snapToGrid w:val="0"/>
        </w:rPr>
        <w:t>-I</w:t>
      </w:r>
      <w:r w:rsidR="00300F33" w:rsidRPr="00117C2A">
        <w:rPr>
          <w:snapToGrid w:val="0"/>
        </w:rPr>
        <w:t>e</w:t>
      </w:r>
      <w:r w:rsidRPr="00117C2A">
        <w:rPr>
          <w:snapToGrid w:val="0"/>
        </w:rPr>
        <w:t>s XNAP-PROTOCOL-IES ::= {</w:t>
      </w:r>
    </w:p>
    <w:p w14:paraId="577A8D6B"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13901C03" w14:textId="77777777" w:rsidR="00E77E0B" w:rsidRPr="00117C2A"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A8F6646" w14:textId="77777777" w:rsidR="00E77E0B" w:rsidRPr="00117C2A" w:rsidRDefault="00E77E0B" w:rsidP="00E77E0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A535457" w14:textId="77777777" w:rsidR="00E77E0B" w:rsidRPr="00117C2A" w:rsidRDefault="00E77E0B" w:rsidP="00E77E0B">
      <w:pPr>
        <w:pStyle w:val="PL"/>
        <w:rPr>
          <w:snapToGrid w:val="0"/>
        </w:rPr>
      </w:pPr>
      <w:r w:rsidRPr="00117C2A">
        <w:rPr>
          <w:snapToGrid w:val="0"/>
        </w:rPr>
        <w:tab/>
        <w:t>...</w:t>
      </w:r>
    </w:p>
    <w:p w14:paraId="39D736F7" w14:textId="77777777" w:rsidR="00E77E0B" w:rsidRDefault="00E77E0B" w:rsidP="00E77E0B">
      <w:pPr>
        <w:pStyle w:val="PL"/>
        <w:rPr>
          <w:snapToGrid w:val="0"/>
        </w:rPr>
      </w:pPr>
      <w:r w:rsidRPr="00117C2A">
        <w:rPr>
          <w:snapToGrid w:val="0"/>
        </w:rPr>
        <w:t>}</w:t>
      </w:r>
    </w:p>
    <w:p w14:paraId="106485C3" w14:textId="77777777" w:rsidR="00E77E0B" w:rsidRDefault="00E77E0B" w:rsidP="00E77E0B">
      <w:pPr>
        <w:pStyle w:val="PL"/>
        <w:rPr>
          <w:snapToGrid w:val="0"/>
        </w:rPr>
      </w:pPr>
    </w:p>
    <w:p w14:paraId="7B6C501F" w14:textId="77777777" w:rsidR="00E77E0B" w:rsidRDefault="00E77E0B" w:rsidP="00E77E0B">
      <w:pPr>
        <w:pStyle w:val="PL"/>
        <w:rPr>
          <w:snapToGrid w:val="0"/>
        </w:rPr>
      </w:pPr>
      <w:r>
        <w:rPr>
          <w:snapToGrid w:val="0"/>
        </w:rPr>
        <w:t>ProcedureStageChoice ::= CHOICE {</w:t>
      </w:r>
    </w:p>
    <w:p w14:paraId="054A9DA4" w14:textId="77777777" w:rsidR="00E77E0B" w:rsidRDefault="00E77E0B" w:rsidP="00E77E0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1A8E511B" w14:textId="77777777" w:rsidR="00E77E0B" w:rsidRDefault="00E77E0B" w:rsidP="00E77E0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60CA38F2"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8F78856" w14:textId="77777777" w:rsidR="00E77E0B" w:rsidRPr="007E6716" w:rsidRDefault="00E77E0B" w:rsidP="00E77E0B">
      <w:pPr>
        <w:pStyle w:val="PL"/>
        <w:rPr>
          <w:snapToGrid w:val="0"/>
        </w:rPr>
      </w:pPr>
      <w:r w:rsidRPr="007E6716">
        <w:rPr>
          <w:snapToGrid w:val="0"/>
        </w:rPr>
        <w:t>}</w:t>
      </w:r>
    </w:p>
    <w:p w14:paraId="5B361EB6" w14:textId="77777777" w:rsidR="00E77E0B" w:rsidRPr="007E6716" w:rsidRDefault="00E77E0B" w:rsidP="00E77E0B">
      <w:pPr>
        <w:pStyle w:val="PL"/>
        <w:rPr>
          <w:snapToGrid w:val="0"/>
        </w:rPr>
      </w:pPr>
    </w:p>
    <w:p w14:paraId="4645134B" w14:textId="77777777" w:rsidR="00E77E0B" w:rsidRPr="007E6716" w:rsidRDefault="00E77E0B" w:rsidP="00E77E0B">
      <w:pPr>
        <w:pStyle w:val="PL"/>
        <w:rPr>
          <w:snapToGrid w:val="0"/>
        </w:rPr>
      </w:pPr>
      <w:r>
        <w:t>ProcedureStageChoice</w:t>
      </w:r>
      <w:r w:rsidRPr="007E6716">
        <w:rPr>
          <w:snapToGrid w:val="0"/>
        </w:rPr>
        <w:t>-ExtIEs XNAP-PROTOCOL-IES ::= {</w:t>
      </w:r>
    </w:p>
    <w:p w14:paraId="630202A7" w14:textId="77777777" w:rsidR="00E77E0B" w:rsidRPr="007E6716" w:rsidRDefault="00E77E0B" w:rsidP="00E77E0B">
      <w:pPr>
        <w:pStyle w:val="PL"/>
        <w:rPr>
          <w:snapToGrid w:val="0"/>
        </w:rPr>
      </w:pPr>
      <w:r w:rsidRPr="007E6716">
        <w:rPr>
          <w:snapToGrid w:val="0"/>
        </w:rPr>
        <w:tab/>
        <w:t>...</w:t>
      </w:r>
    </w:p>
    <w:p w14:paraId="5F2CBBC6" w14:textId="77777777" w:rsidR="00E77E0B" w:rsidRPr="007E6716" w:rsidRDefault="00E77E0B" w:rsidP="00E77E0B">
      <w:pPr>
        <w:pStyle w:val="PL"/>
        <w:rPr>
          <w:snapToGrid w:val="0"/>
        </w:rPr>
      </w:pPr>
      <w:r w:rsidRPr="007E6716">
        <w:rPr>
          <w:snapToGrid w:val="0"/>
        </w:rPr>
        <w:t>}</w:t>
      </w:r>
    </w:p>
    <w:p w14:paraId="522C857A" w14:textId="77777777" w:rsidR="00E77E0B" w:rsidRDefault="00E77E0B" w:rsidP="00E77E0B">
      <w:pPr>
        <w:pStyle w:val="PL"/>
        <w:rPr>
          <w:snapToGrid w:val="0"/>
        </w:rPr>
      </w:pPr>
    </w:p>
    <w:p w14:paraId="11097E67" w14:textId="77777777" w:rsidR="00E77E0B" w:rsidRDefault="00E77E0B" w:rsidP="00E77E0B">
      <w:pPr>
        <w:pStyle w:val="PL"/>
        <w:rPr>
          <w:snapToGrid w:val="0"/>
        </w:rPr>
      </w:pPr>
      <w:r>
        <w:rPr>
          <w:snapToGrid w:val="0"/>
        </w:rPr>
        <w:t>FirstDLCount ::= SEQUENCE {</w:t>
      </w:r>
    </w:p>
    <w:p w14:paraId="3442EA2B" w14:textId="77777777" w:rsidR="00E77E0B" w:rsidRDefault="00E77E0B" w:rsidP="00E77E0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061E48AB"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2D681D1" w14:textId="77777777" w:rsidR="00E77E0B" w:rsidRPr="007E6716" w:rsidRDefault="00E77E0B" w:rsidP="00E77E0B">
      <w:pPr>
        <w:pStyle w:val="PL"/>
      </w:pPr>
      <w:r w:rsidRPr="007E6716">
        <w:tab/>
        <w:t>...</w:t>
      </w:r>
    </w:p>
    <w:p w14:paraId="0A3F0386" w14:textId="77777777" w:rsidR="00E77E0B" w:rsidRPr="007E6716" w:rsidRDefault="00E77E0B" w:rsidP="00E77E0B">
      <w:pPr>
        <w:pStyle w:val="PL"/>
      </w:pPr>
      <w:r w:rsidRPr="007E6716">
        <w:t>}</w:t>
      </w:r>
    </w:p>
    <w:p w14:paraId="2E76E1EE" w14:textId="77777777" w:rsidR="00E77E0B" w:rsidRPr="007E6716" w:rsidRDefault="00E77E0B" w:rsidP="00E77E0B">
      <w:pPr>
        <w:pStyle w:val="PL"/>
      </w:pPr>
    </w:p>
    <w:p w14:paraId="21C62E6C" w14:textId="77777777" w:rsidR="00E77E0B" w:rsidRPr="007E6716" w:rsidRDefault="00E77E0B" w:rsidP="00E77E0B">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4AEF993C"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64D66EE2"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1168B703" w14:textId="77777777" w:rsidR="00E77E0B" w:rsidRDefault="00E77E0B" w:rsidP="00E77E0B">
      <w:pPr>
        <w:pStyle w:val="PL"/>
        <w:rPr>
          <w:snapToGrid w:val="0"/>
        </w:rPr>
      </w:pPr>
    </w:p>
    <w:p w14:paraId="79419892" w14:textId="77777777" w:rsidR="00E77E0B" w:rsidRDefault="00E77E0B" w:rsidP="00E77E0B">
      <w:pPr>
        <w:pStyle w:val="PL"/>
        <w:rPr>
          <w:snapToGrid w:val="0"/>
        </w:rPr>
      </w:pPr>
      <w:r>
        <w:rPr>
          <w:snapToGrid w:val="0"/>
        </w:rPr>
        <w:t>DLDiscarding ::= SEQUENCE {</w:t>
      </w:r>
    </w:p>
    <w:p w14:paraId="648718DD" w14:textId="77777777" w:rsidR="00E77E0B" w:rsidRDefault="00E77E0B" w:rsidP="00E77E0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2DD1D1FE"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571D2D7" w14:textId="77777777" w:rsidR="00E77E0B" w:rsidRPr="007E6716" w:rsidRDefault="00E77E0B" w:rsidP="00E77E0B">
      <w:pPr>
        <w:pStyle w:val="PL"/>
      </w:pPr>
      <w:r w:rsidRPr="007E6716">
        <w:tab/>
        <w:t>...</w:t>
      </w:r>
    </w:p>
    <w:p w14:paraId="5AB26C94" w14:textId="77777777" w:rsidR="00E77E0B" w:rsidRPr="007E6716" w:rsidRDefault="00E77E0B" w:rsidP="00E77E0B">
      <w:pPr>
        <w:pStyle w:val="PL"/>
      </w:pPr>
      <w:r w:rsidRPr="007E6716">
        <w:t>}</w:t>
      </w:r>
    </w:p>
    <w:p w14:paraId="09FC47E1" w14:textId="77777777" w:rsidR="00E77E0B" w:rsidRPr="007E6716" w:rsidRDefault="00E77E0B" w:rsidP="00E77E0B">
      <w:pPr>
        <w:pStyle w:val="PL"/>
      </w:pPr>
    </w:p>
    <w:p w14:paraId="2E5E3B9C" w14:textId="77777777" w:rsidR="00E77E0B" w:rsidRPr="007E6716" w:rsidRDefault="00E77E0B" w:rsidP="00E77E0B">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7021A457"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55AA812F"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092AD15A" w14:textId="77777777" w:rsidR="00E77E0B" w:rsidRDefault="00E77E0B" w:rsidP="00E77E0B">
      <w:pPr>
        <w:pStyle w:val="PL"/>
        <w:rPr>
          <w:snapToGrid w:val="0"/>
        </w:rPr>
      </w:pPr>
    </w:p>
    <w:p w14:paraId="4AAE250A" w14:textId="77777777" w:rsidR="00F02090" w:rsidRPr="00FD0425" w:rsidRDefault="00F02090" w:rsidP="00F02090">
      <w:pPr>
        <w:pStyle w:val="PL"/>
        <w:rPr>
          <w:snapToGrid w:val="0"/>
        </w:rPr>
      </w:pPr>
      <w:r w:rsidRPr="00FD0425">
        <w:rPr>
          <w:snapToGrid w:val="0"/>
        </w:rPr>
        <w:t>-- **************************************************************</w:t>
      </w:r>
    </w:p>
    <w:p w14:paraId="15CFC514" w14:textId="77777777" w:rsidR="00F02090" w:rsidRPr="00FD0425" w:rsidRDefault="00F02090" w:rsidP="00F02090">
      <w:pPr>
        <w:pStyle w:val="PL"/>
        <w:rPr>
          <w:snapToGrid w:val="0"/>
        </w:rPr>
      </w:pPr>
      <w:r w:rsidRPr="00FD0425">
        <w:rPr>
          <w:snapToGrid w:val="0"/>
        </w:rPr>
        <w:t>--</w:t>
      </w:r>
    </w:p>
    <w:p w14:paraId="5EC85EF0" w14:textId="77777777" w:rsidR="00F02090" w:rsidRPr="00FD0425" w:rsidRDefault="00F02090" w:rsidP="00F02090">
      <w:pPr>
        <w:pStyle w:val="PL"/>
        <w:outlineLvl w:val="3"/>
        <w:rPr>
          <w:snapToGrid w:val="0"/>
        </w:rPr>
      </w:pPr>
      <w:r w:rsidRPr="00FD0425">
        <w:rPr>
          <w:snapToGrid w:val="0"/>
        </w:rPr>
        <w:t>-- RAN PAGING</w:t>
      </w:r>
    </w:p>
    <w:p w14:paraId="47EF12C0" w14:textId="77777777" w:rsidR="00F02090" w:rsidRPr="00FD0425" w:rsidRDefault="00F02090" w:rsidP="00F02090">
      <w:pPr>
        <w:pStyle w:val="PL"/>
        <w:rPr>
          <w:snapToGrid w:val="0"/>
        </w:rPr>
      </w:pPr>
      <w:r w:rsidRPr="00FD0425">
        <w:rPr>
          <w:snapToGrid w:val="0"/>
        </w:rPr>
        <w:t>--</w:t>
      </w:r>
    </w:p>
    <w:p w14:paraId="39AF295D" w14:textId="77777777" w:rsidR="00F02090" w:rsidRPr="00FD0425" w:rsidRDefault="00F02090" w:rsidP="00F02090">
      <w:pPr>
        <w:pStyle w:val="PL"/>
        <w:rPr>
          <w:snapToGrid w:val="0"/>
        </w:rPr>
      </w:pPr>
      <w:r w:rsidRPr="00FD0425">
        <w:rPr>
          <w:snapToGrid w:val="0"/>
        </w:rPr>
        <w:t>-- **************************************************************</w:t>
      </w:r>
    </w:p>
    <w:p w14:paraId="0FD2B7EB" w14:textId="77777777" w:rsidR="00F02090" w:rsidRPr="00FD0425" w:rsidRDefault="00F02090" w:rsidP="00F02090">
      <w:pPr>
        <w:pStyle w:val="PL"/>
        <w:rPr>
          <w:snapToGrid w:val="0"/>
        </w:rPr>
      </w:pPr>
    </w:p>
    <w:p w14:paraId="21E671C3" w14:textId="77777777" w:rsidR="00F02090" w:rsidRPr="00FD0425" w:rsidRDefault="00F02090" w:rsidP="00F02090">
      <w:pPr>
        <w:pStyle w:val="PL"/>
        <w:rPr>
          <w:snapToGrid w:val="0"/>
        </w:rPr>
      </w:pPr>
      <w:r w:rsidRPr="00FD0425">
        <w:rPr>
          <w:snapToGrid w:val="0"/>
        </w:rPr>
        <w:t>RANPaging ::= SEQUENCE {</w:t>
      </w:r>
    </w:p>
    <w:p w14:paraId="20A712F1" w14:textId="40CD7CA8"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w:t>
      </w:r>
      <w:r w:rsidR="00300F33" w:rsidRPr="00FD0425">
        <w:rPr>
          <w:snapToGrid w:val="0"/>
        </w:rPr>
        <w:t>e</w:t>
      </w:r>
      <w:r w:rsidRPr="00FD0425">
        <w:rPr>
          <w:snapToGrid w:val="0"/>
        </w:rPr>
        <w:t>s}},</w:t>
      </w:r>
    </w:p>
    <w:p w14:paraId="448E7DDE" w14:textId="77777777" w:rsidR="00F02090" w:rsidRPr="00FD0425" w:rsidRDefault="00F02090" w:rsidP="00F02090">
      <w:pPr>
        <w:pStyle w:val="PL"/>
        <w:rPr>
          <w:snapToGrid w:val="0"/>
        </w:rPr>
      </w:pPr>
      <w:r w:rsidRPr="00FD0425">
        <w:rPr>
          <w:snapToGrid w:val="0"/>
        </w:rPr>
        <w:tab/>
        <w:t>...</w:t>
      </w:r>
    </w:p>
    <w:p w14:paraId="297F9114" w14:textId="77777777" w:rsidR="00F02090" w:rsidRPr="00FD0425" w:rsidRDefault="00F02090" w:rsidP="00F02090">
      <w:pPr>
        <w:pStyle w:val="PL"/>
        <w:rPr>
          <w:snapToGrid w:val="0"/>
        </w:rPr>
      </w:pPr>
      <w:r w:rsidRPr="00FD0425">
        <w:rPr>
          <w:snapToGrid w:val="0"/>
        </w:rPr>
        <w:t>}</w:t>
      </w:r>
    </w:p>
    <w:p w14:paraId="1DED8788" w14:textId="77777777" w:rsidR="00F02090" w:rsidRPr="00FD0425" w:rsidRDefault="00F02090" w:rsidP="00F02090">
      <w:pPr>
        <w:pStyle w:val="PL"/>
        <w:rPr>
          <w:snapToGrid w:val="0"/>
        </w:rPr>
      </w:pPr>
    </w:p>
    <w:p w14:paraId="3C752906" w14:textId="392ECAE1" w:rsidR="00F02090" w:rsidRPr="00FD0425" w:rsidRDefault="00F02090" w:rsidP="00F02090">
      <w:pPr>
        <w:pStyle w:val="PL"/>
        <w:rPr>
          <w:snapToGrid w:val="0"/>
        </w:rPr>
      </w:pPr>
      <w:r w:rsidRPr="00FD0425">
        <w:rPr>
          <w:snapToGrid w:val="0"/>
        </w:rPr>
        <w:t>RANPaging-I</w:t>
      </w:r>
      <w:r w:rsidR="00300F33" w:rsidRPr="00FD0425">
        <w:rPr>
          <w:snapToGrid w:val="0"/>
        </w:rPr>
        <w:t>e</w:t>
      </w:r>
      <w:r w:rsidRPr="00FD0425">
        <w:rPr>
          <w:snapToGrid w:val="0"/>
        </w:rPr>
        <w:t>s XNAP-PROTOCOL-IES ::= {</w:t>
      </w:r>
    </w:p>
    <w:p w14:paraId="75B3A2FE" w14:textId="77777777" w:rsidR="00F02090" w:rsidRPr="00FD0425" w:rsidRDefault="00F02090" w:rsidP="00F02090">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E5FC" w14:textId="77777777" w:rsidR="00F02090" w:rsidRPr="00FD0425" w:rsidRDefault="00F02090" w:rsidP="00F02090">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03A3D3" w14:textId="77777777" w:rsidR="00F02090" w:rsidRPr="00FD0425" w:rsidRDefault="00F02090" w:rsidP="00F02090">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1B0C718" w14:textId="77777777" w:rsidR="00F02090" w:rsidRPr="00FD0425" w:rsidRDefault="00F02090" w:rsidP="00F02090">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D2BDDB" w14:textId="77777777" w:rsidR="00F02090" w:rsidRPr="00FD0425" w:rsidRDefault="00F02090" w:rsidP="00F02090">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CA681B" w14:textId="77777777" w:rsidR="001B5434" w:rsidRPr="00FD0425" w:rsidRDefault="00F02090" w:rsidP="001B5434">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B5434" w:rsidRPr="00FD0425">
        <w:rPr>
          <w:snapToGrid w:val="0"/>
        </w:rPr>
        <w:t>|</w:t>
      </w:r>
    </w:p>
    <w:p w14:paraId="40089CB7" w14:textId="77777777" w:rsidR="003F7726" w:rsidRPr="00CC7F56" w:rsidRDefault="001B5434" w:rsidP="003F7726">
      <w:pPr>
        <w:pStyle w:val="PL"/>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FB2D01">
        <w:rPr>
          <w:snapToGrid w:val="0"/>
        </w:rPr>
        <w:t xml:space="preserve"> </w:t>
      </w:r>
      <w:r w:rsidRPr="00FD0425">
        <w:rPr>
          <w:snapToGrid w:val="0"/>
        </w:rPr>
        <w:t>}</w:t>
      </w:r>
      <w:r w:rsidR="003F7726" w:rsidRPr="00CC7F56">
        <w:t>|</w:t>
      </w:r>
    </w:p>
    <w:p w14:paraId="2570E835" w14:textId="77777777" w:rsidR="007E6A65" w:rsidRDefault="003F7726" w:rsidP="005D2D64">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r w:rsidR="007E6A65">
        <w:rPr>
          <w:snapToGrid w:val="0"/>
        </w:rPr>
        <w:t>|</w:t>
      </w:r>
    </w:p>
    <w:p w14:paraId="7788F6EB" w14:textId="77777777" w:rsidR="00A968C2" w:rsidRDefault="007E6A65" w:rsidP="00A968C2">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sidR="00477227">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sidR="00477227">
        <w:rPr>
          <w:snapToGrid w:val="0"/>
        </w:rPr>
        <w:tab/>
      </w:r>
      <w:r w:rsidRPr="00441F15">
        <w:rPr>
          <w:snapToGrid w:val="0"/>
        </w:rPr>
        <w:t>PRESENCE optional }</w:t>
      </w:r>
      <w:r w:rsidR="00A968C2">
        <w:rPr>
          <w:snapToGrid w:val="0"/>
        </w:rPr>
        <w:t>|</w:t>
      </w:r>
    </w:p>
    <w:p w14:paraId="0A97884E" w14:textId="77777777" w:rsidR="006B55F2" w:rsidRPr="00DB5617" w:rsidRDefault="006B55F2" w:rsidP="00564FF6">
      <w:pPr>
        <w:pStyle w:val="PL"/>
        <w:rPr>
          <w:rFonts w:eastAsia="SimSun"/>
          <w:snapToGrid w:val="0"/>
        </w:rPr>
      </w:pPr>
      <w:r w:rsidRPr="005E6960">
        <w:rPr>
          <w:rFonts w:eastAsia="SimSun"/>
          <w:snapToGrid w:val="0"/>
        </w:rPr>
        <w:tab/>
        <w:t>{ ID id-</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t>CRITICALITY ignore</w:t>
      </w:r>
      <w:r w:rsidRPr="005E6960">
        <w:rPr>
          <w:rFonts w:eastAsia="SimSun"/>
          <w:snapToGrid w:val="0"/>
        </w:rPr>
        <w:tab/>
      </w:r>
      <w:r w:rsidRPr="005E6960">
        <w:rPr>
          <w:rFonts w:eastAsia="SimSun"/>
          <w:snapToGrid w:val="0"/>
        </w:rPr>
        <w:tab/>
        <w:t xml:space="preserve">TYPE </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t>PRESENCE optional }</w:t>
      </w:r>
      <w:r w:rsidRPr="00DB5617">
        <w:rPr>
          <w:rFonts w:eastAsia="SimSun"/>
          <w:snapToGrid w:val="0"/>
        </w:rPr>
        <w:t>|</w:t>
      </w:r>
    </w:p>
    <w:p w14:paraId="7254C7EA" w14:textId="77777777" w:rsidR="006B55F2" w:rsidRPr="005E6960" w:rsidRDefault="006B55F2" w:rsidP="00564FF6">
      <w:pPr>
        <w:pStyle w:val="PL"/>
        <w:rPr>
          <w:rFonts w:eastAsia="SimSun"/>
          <w:snapToGrid w:val="0"/>
        </w:rPr>
      </w:pPr>
      <w:r w:rsidRPr="00DB5617">
        <w:rPr>
          <w:rFonts w:eastAsia="SimSun"/>
          <w:snapToGrid w:val="0"/>
        </w:rPr>
        <w:tab/>
        <w:t xml:space="preserve">{ ID </w:t>
      </w:r>
      <w:r w:rsidRPr="00DB5617">
        <w:rPr>
          <w:rFonts w:eastAsia="SimSun"/>
        </w:rPr>
        <w:t>id-</w:t>
      </w:r>
      <w:r w:rsidRPr="00772A8F">
        <w:rPr>
          <w:rFonts w:eastAsia="SimSun"/>
        </w:rPr>
        <w:t>HashedUEIdentityIndexValue</w:t>
      </w:r>
      <w:r>
        <w:rPr>
          <w:rFonts w:eastAsia="SimSun" w:hint="eastAsia"/>
          <w:lang w:eastAsia="zh-CN"/>
        </w:rPr>
        <w:tab/>
      </w:r>
      <w:r>
        <w:rPr>
          <w:rFonts w:eastAsia="SimSun" w:hint="eastAsia"/>
          <w:lang w:eastAsia="zh-CN"/>
        </w:rPr>
        <w:tab/>
      </w:r>
      <w:r>
        <w:rPr>
          <w:rFonts w:eastAsia="SimSun" w:hint="eastAsia"/>
          <w:lang w:eastAsia="zh-CN"/>
        </w:rPr>
        <w:tab/>
      </w:r>
      <w:r w:rsidRPr="00DB5617">
        <w:rPr>
          <w:rFonts w:eastAsia="SimSun"/>
          <w:snapToGrid w:val="0"/>
        </w:rPr>
        <w:t>CRITICALITY ignore</w:t>
      </w:r>
      <w:r w:rsidRPr="00DB5617">
        <w:rPr>
          <w:rFonts w:eastAsia="SimSun"/>
          <w:snapToGrid w:val="0"/>
        </w:rPr>
        <w:tab/>
      </w:r>
      <w:r w:rsidRPr="00DB5617">
        <w:rPr>
          <w:rFonts w:eastAsia="SimSun"/>
          <w:snapToGrid w:val="0"/>
        </w:rPr>
        <w:tab/>
        <w:t xml:space="preserve">TYPE </w:t>
      </w:r>
      <w:r w:rsidRPr="00772A8F">
        <w:rPr>
          <w:rFonts w:eastAsia="SimSun"/>
          <w:snapToGrid w:val="0"/>
        </w:rPr>
        <w:t>HashedUEIdentityIndexValue</w:t>
      </w:r>
      <w:r w:rsidRPr="00DB5617">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sidRPr="00DB5617">
        <w:rPr>
          <w:rFonts w:eastAsia="SimSun"/>
          <w:snapToGrid w:val="0"/>
        </w:rPr>
        <w:t>PRESENCE optional }</w:t>
      </w:r>
      <w:r w:rsidRPr="005E6960">
        <w:rPr>
          <w:rFonts w:eastAsia="SimSun"/>
          <w:snapToGrid w:val="0"/>
        </w:rPr>
        <w:t>,</w:t>
      </w:r>
    </w:p>
    <w:p w14:paraId="398642F6" w14:textId="77777777" w:rsidR="006B55F2" w:rsidRPr="0073372F" w:rsidRDefault="006B55F2" w:rsidP="00564FF6">
      <w:pPr>
        <w:pStyle w:val="PL"/>
        <w:rPr>
          <w:rFonts w:eastAsia="SimSun"/>
          <w:snapToGrid w:val="0"/>
          <w:lang w:val="fr-FR"/>
        </w:rPr>
      </w:pPr>
      <w:r w:rsidRPr="005E6960">
        <w:rPr>
          <w:rFonts w:eastAsia="SimSun"/>
          <w:snapToGrid w:val="0"/>
        </w:rPr>
        <w:tab/>
      </w:r>
      <w:r w:rsidRPr="0073372F">
        <w:rPr>
          <w:rFonts w:eastAsia="SimSun"/>
          <w:snapToGrid w:val="0"/>
          <w:lang w:val="fr-FR"/>
        </w:rPr>
        <w:t>...</w:t>
      </w:r>
    </w:p>
    <w:p w14:paraId="477D4E92" w14:textId="77777777" w:rsidR="00F02090" w:rsidRPr="006B55F2" w:rsidRDefault="00F02090" w:rsidP="00F02090">
      <w:pPr>
        <w:pStyle w:val="PL"/>
        <w:rPr>
          <w:snapToGrid w:val="0"/>
          <w:lang w:val="fr-FR"/>
        </w:rPr>
      </w:pPr>
      <w:r w:rsidRPr="006B55F2">
        <w:rPr>
          <w:snapToGrid w:val="0"/>
          <w:lang w:val="fr-FR"/>
        </w:rPr>
        <w:t>}</w:t>
      </w:r>
    </w:p>
    <w:p w14:paraId="2D3C0E55" w14:textId="77777777" w:rsidR="00F02090" w:rsidRPr="006B55F2" w:rsidRDefault="00F02090" w:rsidP="00F02090">
      <w:pPr>
        <w:pStyle w:val="PL"/>
        <w:rPr>
          <w:snapToGrid w:val="0"/>
          <w:lang w:val="fr-FR"/>
        </w:rPr>
      </w:pPr>
    </w:p>
    <w:p w14:paraId="73FE9DCE" w14:textId="77777777" w:rsidR="00F02090" w:rsidRPr="006B55F2" w:rsidRDefault="00F02090" w:rsidP="00F02090">
      <w:pPr>
        <w:pStyle w:val="PL"/>
        <w:rPr>
          <w:snapToGrid w:val="0"/>
          <w:lang w:val="fr-FR"/>
        </w:rPr>
      </w:pPr>
      <w:r w:rsidRPr="006B55F2">
        <w:rPr>
          <w:snapToGrid w:val="0"/>
          <w:lang w:val="fr-FR"/>
        </w:rPr>
        <w:t>-- **************************************************************</w:t>
      </w:r>
    </w:p>
    <w:p w14:paraId="09F8DA41" w14:textId="77777777" w:rsidR="00F02090" w:rsidRPr="006B55F2" w:rsidRDefault="00F02090" w:rsidP="00F02090">
      <w:pPr>
        <w:pStyle w:val="PL"/>
        <w:rPr>
          <w:snapToGrid w:val="0"/>
          <w:lang w:val="fr-FR"/>
        </w:rPr>
      </w:pPr>
      <w:r w:rsidRPr="006B55F2">
        <w:rPr>
          <w:snapToGrid w:val="0"/>
          <w:lang w:val="fr-FR"/>
        </w:rPr>
        <w:t>--</w:t>
      </w:r>
    </w:p>
    <w:p w14:paraId="2AD9B12D" w14:textId="77777777" w:rsidR="00F02090" w:rsidRPr="006B55F2" w:rsidRDefault="00F02090" w:rsidP="00F02090">
      <w:pPr>
        <w:pStyle w:val="PL"/>
        <w:outlineLvl w:val="3"/>
        <w:rPr>
          <w:snapToGrid w:val="0"/>
          <w:lang w:val="fr-FR"/>
        </w:rPr>
      </w:pPr>
      <w:r w:rsidRPr="006B55F2">
        <w:rPr>
          <w:snapToGrid w:val="0"/>
          <w:lang w:val="fr-FR"/>
        </w:rPr>
        <w:t>-- RETRIEVE UE CONTEXT REQUEST</w:t>
      </w:r>
    </w:p>
    <w:p w14:paraId="7C6EE2B6" w14:textId="77777777" w:rsidR="00F02090" w:rsidRPr="006B55F2" w:rsidRDefault="00F02090" w:rsidP="00F02090">
      <w:pPr>
        <w:pStyle w:val="PL"/>
        <w:rPr>
          <w:snapToGrid w:val="0"/>
          <w:lang w:val="fr-FR"/>
        </w:rPr>
      </w:pPr>
      <w:r w:rsidRPr="006B55F2">
        <w:rPr>
          <w:snapToGrid w:val="0"/>
          <w:lang w:val="fr-FR"/>
        </w:rPr>
        <w:t>--</w:t>
      </w:r>
    </w:p>
    <w:p w14:paraId="44FC5861" w14:textId="77777777" w:rsidR="00F02090" w:rsidRPr="006B55F2" w:rsidRDefault="00F02090" w:rsidP="00F02090">
      <w:pPr>
        <w:pStyle w:val="PL"/>
        <w:rPr>
          <w:snapToGrid w:val="0"/>
          <w:lang w:val="fr-FR"/>
        </w:rPr>
      </w:pPr>
      <w:r w:rsidRPr="006B55F2">
        <w:rPr>
          <w:snapToGrid w:val="0"/>
          <w:lang w:val="fr-FR"/>
        </w:rPr>
        <w:t>-- **************************************************************</w:t>
      </w:r>
    </w:p>
    <w:p w14:paraId="1FD7493F" w14:textId="77777777" w:rsidR="00F02090" w:rsidRPr="006B55F2" w:rsidRDefault="00F02090" w:rsidP="00F02090">
      <w:pPr>
        <w:pStyle w:val="PL"/>
        <w:rPr>
          <w:snapToGrid w:val="0"/>
          <w:lang w:val="fr-FR"/>
        </w:rPr>
      </w:pPr>
    </w:p>
    <w:p w14:paraId="2121BEB8" w14:textId="0085EF6F" w:rsidR="00F02090" w:rsidRPr="006B55F2" w:rsidRDefault="00F02090" w:rsidP="00F02090">
      <w:pPr>
        <w:pStyle w:val="PL"/>
        <w:rPr>
          <w:snapToGrid w:val="0"/>
          <w:lang w:val="fr-FR"/>
        </w:rPr>
      </w:pPr>
      <w:r w:rsidRPr="006B55F2">
        <w:rPr>
          <w:snapToGrid w:val="0"/>
          <w:lang w:val="fr-FR"/>
        </w:rPr>
        <w:t>RetrieveUEContextRequest</w:t>
      </w:r>
      <w:r w:rsidR="00300F33">
        <w:rPr>
          <w:snapToGrid w:val="0"/>
          <w:lang w:val="fr-FR"/>
        </w:rPr>
        <w:t> </w:t>
      </w:r>
      <w:r w:rsidRPr="006B55F2">
        <w:rPr>
          <w:snapToGrid w:val="0"/>
          <w:lang w:val="fr-FR"/>
        </w:rPr>
        <w:t>::= SEQUENCE {</w:t>
      </w:r>
    </w:p>
    <w:p w14:paraId="269E619A" w14:textId="39E1625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{{RetrieveUEContextRequest-I</w:t>
      </w:r>
      <w:r w:rsidR="00300F33" w:rsidRPr="006B55F2">
        <w:rPr>
          <w:snapToGrid w:val="0"/>
          <w:lang w:val="fr-FR"/>
        </w:rPr>
        <w:t>e</w:t>
      </w:r>
      <w:r w:rsidRPr="006B55F2">
        <w:rPr>
          <w:snapToGrid w:val="0"/>
          <w:lang w:val="fr-FR"/>
        </w:rPr>
        <w:t>s}},</w:t>
      </w:r>
    </w:p>
    <w:p w14:paraId="251312BC"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67C27C34" w14:textId="77777777" w:rsidR="00F02090" w:rsidRPr="00FD0425" w:rsidRDefault="00F02090" w:rsidP="00F02090">
      <w:pPr>
        <w:pStyle w:val="PL"/>
        <w:rPr>
          <w:snapToGrid w:val="0"/>
        </w:rPr>
      </w:pPr>
      <w:r w:rsidRPr="00FD0425">
        <w:rPr>
          <w:snapToGrid w:val="0"/>
        </w:rPr>
        <w:t>}</w:t>
      </w:r>
    </w:p>
    <w:p w14:paraId="2B23C2CA" w14:textId="77777777" w:rsidR="00F02090" w:rsidRPr="00FD0425" w:rsidRDefault="00F02090" w:rsidP="00F02090">
      <w:pPr>
        <w:pStyle w:val="PL"/>
        <w:rPr>
          <w:snapToGrid w:val="0"/>
        </w:rPr>
      </w:pPr>
    </w:p>
    <w:p w14:paraId="15F48871" w14:textId="3EB2C52B" w:rsidR="00F02090" w:rsidRPr="00FD0425" w:rsidRDefault="00F02090" w:rsidP="00F02090">
      <w:pPr>
        <w:pStyle w:val="PL"/>
        <w:rPr>
          <w:snapToGrid w:val="0"/>
        </w:rPr>
      </w:pPr>
      <w:r w:rsidRPr="00FD0425">
        <w:rPr>
          <w:snapToGrid w:val="0"/>
        </w:rPr>
        <w:t>RetrieveUEContextRequest-I</w:t>
      </w:r>
      <w:r w:rsidR="00300F33" w:rsidRPr="00FD0425">
        <w:rPr>
          <w:snapToGrid w:val="0"/>
        </w:rPr>
        <w:t>e</w:t>
      </w:r>
      <w:r w:rsidRPr="00FD0425">
        <w:rPr>
          <w:snapToGrid w:val="0"/>
        </w:rPr>
        <w:t>s XNAP-PROTOCOL-IES ::= {</w:t>
      </w:r>
    </w:p>
    <w:p w14:paraId="61230E59"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8EA481F" w14:textId="77777777" w:rsidR="00F02090" w:rsidRPr="00FD0425" w:rsidRDefault="00F02090" w:rsidP="00F02090">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DD944B" w14:textId="77777777" w:rsidR="00F02090" w:rsidRPr="00FD0425" w:rsidRDefault="00F02090" w:rsidP="00F02090">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8EE294" w14:textId="77777777" w:rsidR="00F02090" w:rsidRPr="00FD0425" w:rsidRDefault="00F02090" w:rsidP="00F02090">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5971FCF" w14:textId="77777777" w:rsidR="00F02090" w:rsidRPr="00FD0425" w:rsidRDefault="00F02090" w:rsidP="00F02090">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1AC0C1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0587133" w14:textId="77777777" w:rsidR="00F02090" w:rsidRPr="006B55F2" w:rsidRDefault="00F02090" w:rsidP="00F02090">
      <w:pPr>
        <w:pStyle w:val="PL"/>
        <w:rPr>
          <w:snapToGrid w:val="0"/>
          <w:lang w:val="fr-FR"/>
        </w:rPr>
      </w:pPr>
      <w:r w:rsidRPr="006B55F2">
        <w:rPr>
          <w:snapToGrid w:val="0"/>
          <w:lang w:val="fr-FR"/>
        </w:rPr>
        <w:t>}</w:t>
      </w:r>
    </w:p>
    <w:p w14:paraId="7BFB76C2" w14:textId="77777777" w:rsidR="00F02090" w:rsidRPr="006B55F2" w:rsidRDefault="00F02090" w:rsidP="00F02090">
      <w:pPr>
        <w:pStyle w:val="PL"/>
        <w:rPr>
          <w:snapToGrid w:val="0"/>
          <w:lang w:val="fr-FR"/>
        </w:rPr>
      </w:pPr>
    </w:p>
    <w:p w14:paraId="7907EA62" w14:textId="77777777" w:rsidR="00F02090" w:rsidRPr="006B55F2" w:rsidRDefault="00F02090" w:rsidP="00F02090">
      <w:pPr>
        <w:pStyle w:val="PL"/>
        <w:rPr>
          <w:snapToGrid w:val="0"/>
          <w:lang w:val="fr-FR"/>
        </w:rPr>
      </w:pPr>
      <w:r w:rsidRPr="006B55F2">
        <w:rPr>
          <w:snapToGrid w:val="0"/>
          <w:lang w:val="fr-FR"/>
        </w:rPr>
        <w:t>-- **************************************************************</w:t>
      </w:r>
    </w:p>
    <w:p w14:paraId="3FB79FD2" w14:textId="77777777" w:rsidR="00F02090" w:rsidRPr="006B55F2" w:rsidRDefault="00F02090" w:rsidP="00F02090">
      <w:pPr>
        <w:pStyle w:val="PL"/>
        <w:rPr>
          <w:snapToGrid w:val="0"/>
          <w:lang w:val="fr-FR"/>
        </w:rPr>
      </w:pPr>
      <w:r w:rsidRPr="006B55F2">
        <w:rPr>
          <w:snapToGrid w:val="0"/>
          <w:lang w:val="fr-FR"/>
        </w:rPr>
        <w:t>--</w:t>
      </w:r>
    </w:p>
    <w:p w14:paraId="027B1CA0" w14:textId="77777777" w:rsidR="00F02090" w:rsidRPr="006B55F2" w:rsidRDefault="00F02090" w:rsidP="00F02090">
      <w:pPr>
        <w:pStyle w:val="PL"/>
        <w:outlineLvl w:val="3"/>
        <w:rPr>
          <w:snapToGrid w:val="0"/>
          <w:lang w:val="fr-FR"/>
        </w:rPr>
      </w:pPr>
      <w:r w:rsidRPr="006B55F2">
        <w:rPr>
          <w:snapToGrid w:val="0"/>
          <w:lang w:val="fr-FR"/>
        </w:rPr>
        <w:t>-- RETRIEVE UE CONTEXT RESPONSE</w:t>
      </w:r>
    </w:p>
    <w:p w14:paraId="4805D7BA" w14:textId="77777777" w:rsidR="00F02090" w:rsidRPr="006B55F2" w:rsidRDefault="00F02090" w:rsidP="00F02090">
      <w:pPr>
        <w:pStyle w:val="PL"/>
        <w:rPr>
          <w:snapToGrid w:val="0"/>
          <w:lang w:val="fr-FR"/>
        </w:rPr>
      </w:pPr>
      <w:r w:rsidRPr="006B55F2">
        <w:rPr>
          <w:snapToGrid w:val="0"/>
          <w:lang w:val="fr-FR"/>
        </w:rPr>
        <w:t>--</w:t>
      </w:r>
    </w:p>
    <w:p w14:paraId="2331DDDB" w14:textId="77777777" w:rsidR="00F02090" w:rsidRPr="006B55F2" w:rsidRDefault="00F02090" w:rsidP="00F02090">
      <w:pPr>
        <w:pStyle w:val="PL"/>
        <w:rPr>
          <w:snapToGrid w:val="0"/>
          <w:lang w:val="fr-FR"/>
        </w:rPr>
      </w:pPr>
      <w:r w:rsidRPr="006B55F2">
        <w:rPr>
          <w:snapToGrid w:val="0"/>
          <w:lang w:val="fr-FR"/>
        </w:rPr>
        <w:t>-- **************************************************************</w:t>
      </w:r>
    </w:p>
    <w:p w14:paraId="4B18D886" w14:textId="77777777" w:rsidR="00F02090" w:rsidRPr="006B55F2" w:rsidRDefault="00F02090" w:rsidP="00F02090">
      <w:pPr>
        <w:pStyle w:val="PL"/>
        <w:rPr>
          <w:snapToGrid w:val="0"/>
          <w:lang w:val="fr-FR"/>
        </w:rPr>
      </w:pPr>
    </w:p>
    <w:p w14:paraId="13376ED7" w14:textId="2D3F1578" w:rsidR="00F02090" w:rsidRPr="006B55F2" w:rsidRDefault="00F02090" w:rsidP="00F02090">
      <w:pPr>
        <w:pStyle w:val="PL"/>
        <w:rPr>
          <w:snapToGrid w:val="0"/>
          <w:lang w:val="fr-FR"/>
        </w:rPr>
      </w:pPr>
      <w:r w:rsidRPr="006B55F2">
        <w:rPr>
          <w:snapToGrid w:val="0"/>
          <w:lang w:val="fr-FR"/>
        </w:rPr>
        <w:t>RetrieveUEContextResponse</w:t>
      </w:r>
      <w:r w:rsidR="00300F33">
        <w:rPr>
          <w:snapToGrid w:val="0"/>
          <w:lang w:val="fr-FR"/>
        </w:rPr>
        <w:t> </w:t>
      </w:r>
      <w:r w:rsidRPr="006B55F2">
        <w:rPr>
          <w:snapToGrid w:val="0"/>
          <w:lang w:val="fr-FR"/>
        </w:rPr>
        <w:t>::= SEQUENCE {</w:t>
      </w:r>
    </w:p>
    <w:p w14:paraId="50A3DFA2" w14:textId="186015BE"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RetrieveUEContextResponse-I</w:t>
      </w:r>
      <w:r w:rsidR="00300F33" w:rsidRPr="006B55F2">
        <w:rPr>
          <w:snapToGrid w:val="0"/>
          <w:lang w:val="fr-FR"/>
        </w:rPr>
        <w:t>e</w:t>
      </w:r>
      <w:r w:rsidRPr="006B55F2">
        <w:rPr>
          <w:snapToGrid w:val="0"/>
          <w:lang w:val="fr-FR"/>
        </w:rPr>
        <w:t>s}},</w:t>
      </w:r>
    </w:p>
    <w:p w14:paraId="39C7262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80FEAB5" w14:textId="77777777" w:rsidR="00F02090" w:rsidRPr="00FD0425" w:rsidRDefault="00F02090" w:rsidP="00F02090">
      <w:pPr>
        <w:pStyle w:val="PL"/>
        <w:rPr>
          <w:snapToGrid w:val="0"/>
        </w:rPr>
      </w:pPr>
      <w:r w:rsidRPr="00FD0425">
        <w:rPr>
          <w:snapToGrid w:val="0"/>
        </w:rPr>
        <w:t>}</w:t>
      </w:r>
    </w:p>
    <w:p w14:paraId="05ABE63E" w14:textId="77777777" w:rsidR="00F02090" w:rsidRPr="00FD0425" w:rsidRDefault="00F02090" w:rsidP="00F02090">
      <w:pPr>
        <w:pStyle w:val="PL"/>
        <w:rPr>
          <w:snapToGrid w:val="0"/>
        </w:rPr>
      </w:pPr>
    </w:p>
    <w:p w14:paraId="2EAC8CC0" w14:textId="55492541" w:rsidR="00F02090" w:rsidRPr="00FD0425" w:rsidRDefault="00F02090" w:rsidP="00F02090">
      <w:pPr>
        <w:pStyle w:val="PL"/>
        <w:rPr>
          <w:snapToGrid w:val="0"/>
        </w:rPr>
      </w:pPr>
      <w:r w:rsidRPr="00FD0425">
        <w:rPr>
          <w:snapToGrid w:val="0"/>
        </w:rPr>
        <w:t>RetrieveUEContextResponse-I</w:t>
      </w:r>
      <w:r w:rsidR="00300F33" w:rsidRPr="00FD0425">
        <w:rPr>
          <w:snapToGrid w:val="0"/>
        </w:rPr>
        <w:t>e</w:t>
      </w:r>
      <w:r w:rsidRPr="00FD0425">
        <w:rPr>
          <w:snapToGrid w:val="0"/>
        </w:rPr>
        <w:t>s XNAP-PROTOCOL-IES ::= {</w:t>
      </w:r>
    </w:p>
    <w:p w14:paraId="2CA06C6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6A9BC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719A2" w14:textId="77777777" w:rsidR="00F02090" w:rsidRPr="00FD0425" w:rsidRDefault="00F02090" w:rsidP="00F02090">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CF0463" w14:textId="77777777" w:rsidR="00F02090" w:rsidRPr="00FD0425" w:rsidRDefault="00F02090" w:rsidP="00F02090">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45E82E12"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3C35C9" w14:textId="77777777" w:rsidR="00F02090" w:rsidRPr="00FD0425" w:rsidRDefault="00F02090" w:rsidP="00F02090">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E86AA3" w14:textId="77777777" w:rsidR="00F02090" w:rsidRPr="00FD0425" w:rsidRDefault="00F02090" w:rsidP="00F02090">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7E4FCA8D" w14:textId="77777777" w:rsidR="005F7622" w:rsidRPr="00DA6DDA" w:rsidRDefault="00F02090" w:rsidP="005F7622">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F7622" w:rsidRPr="00DA6DDA">
        <w:rPr>
          <w:snapToGrid w:val="0"/>
        </w:rPr>
        <w:t>|</w:t>
      </w:r>
    </w:p>
    <w:p w14:paraId="561A6D2C" w14:textId="3B34C1D8" w:rsidR="005F7622" w:rsidRPr="00DA6DDA" w:rsidRDefault="00300F33" w:rsidP="0073372F">
      <w:pPr>
        <w:pStyle w:val="PL"/>
        <w:rPr>
          <w:noProof w:val="0"/>
          <w:snapToGrid w:val="0"/>
        </w:rPr>
      </w:pPr>
      <w:r>
        <w:rPr>
          <w:noProof w:val="0"/>
          <w:snapToGrid w:val="0"/>
        </w:rPr>
        <w:tab/>
      </w:r>
      <w:r w:rsidR="005F7622" w:rsidRPr="00DA6DDA">
        <w:rPr>
          <w:noProof w:val="0"/>
          <w:snapToGrid w:val="0"/>
        </w:rPr>
        <w:t>{ ID id-NRV2XServicesAuthorized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sidR="005F7622" w:rsidRPr="00DA6DDA">
        <w:rPr>
          <w:noProof w:val="0"/>
          <w:snapToGrid w:val="0"/>
        </w:rPr>
        <w:t>CRITICALITY ignore</w:t>
      </w:r>
      <w:r w:rsidR="005F7622" w:rsidRPr="00DA6DDA">
        <w:rPr>
          <w:noProof w:val="0"/>
          <w:snapToGrid w:val="0"/>
        </w:rPr>
        <w:tab/>
      </w:r>
      <w:r>
        <w:rPr>
          <w:noProof w:val="0"/>
          <w:snapToGrid w:val="0"/>
        </w:rPr>
        <w:tab/>
      </w:r>
      <w:r w:rsidR="005F7622" w:rsidRPr="00DA6DDA">
        <w:rPr>
          <w:noProof w:val="0"/>
          <w:snapToGrid w:val="0"/>
        </w:rPr>
        <w:t>TYPE NRV2XServicesAuthorized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Pr>
          <w:noProof w:val="0"/>
          <w:snapToGrid w:val="0"/>
        </w:rPr>
        <w:tab/>
      </w:r>
      <w:r w:rsidR="005F7622" w:rsidRPr="00DA6DDA">
        <w:rPr>
          <w:noProof w:val="0"/>
          <w:snapToGrid w:val="0"/>
        </w:rPr>
        <w:t>PRESENCE optional</w:t>
      </w:r>
      <w:r>
        <w:rPr>
          <w:noProof w:val="0"/>
          <w:snapToGrid w:val="0"/>
        </w:rPr>
        <w:t xml:space="preserve"> </w:t>
      </w:r>
      <w:r w:rsidR="005F7622" w:rsidRPr="00DA6DDA">
        <w:rPr>
          <w:noProof w:val="0"/>
          <w:snapToGrid w:val="0"/>
        </w:rPr>
        <w:t>}|</w:t>
      </w:r>
    </w:p>
    <w:p w14:paraId="4EDB04D4" w14:textId="3711F272" w:rsidR="005F7622" w:rsidRPr="00DA6DDA" w:rsidRDefault="00300F33" w:rsidP="00300F33">
      <w:pPr>
        <w:pStyle w:val="PL"/>
        <w:rPr>
          <w:snapToGrid w:val="0"/>
        </w:rPr>
      </w:pPr>
      <w:r>
        <w:rPr>
          <w:noProof w:val="0"/>
          <w:snapToGrid w:val="0"/>
        </w:rPr>
        <w:tab/>
      </w:r>
      <w:r w:rsidR="005F7622" w:rsidRPr="00DA6DDA">
        <w:rPr>
          <w:noProof w:val="0"/>
          <w:snapToGrid w:val="0"/>
        </w:rPr>
        <w:t>{ ID id-LTEV2XServicesAuthorized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sidR="005F7622" w:rsidRPr="00DA6DDA">
        <w:rPr>
          <w:noProof w:val="0"/>
          <w:snapToGrid w:val="0"/>
        </w:rPr>
        <w:t>CRITICALITY ignore</w:t>
      </w:r>
      <w:r w:rsidR="005F7622" w:rsidRPr="00DA6DDA">
        <w:rPr>
          <w:noProof w:val="0"/>
          <w:snapToGrid w:val="0"/>
        </w:rPr>
        <w:tab/>
      </w:r>
      <w:r>
        <w:rPr>
          <w:noProof w:val="0"/>
          <w:snapToGrid w:val="0"/>
        </w:rPr>
        <w:tab/>
      </w:r>
      <w:r w:rsidR="005F7622" w:rsidRPr="00DA6DDA">
        <w:rPr>
          <w:noProof w:val="0"/>
          <w:snapToGrid w:val="0"/>
        </w:rPr>
        <w:t>TYPE LTEV2XServicesAuthorized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Pr>
          <w:noProof w:val="0"/>
          <w:snapToGrid w:val="0"/>
        </w:rPr>
        <w:tab/>
      </w:r>
      <w:r w:rsidR="005F7622" w:rsidRPr="00DA6DDA">
        <w:rPr>
          <w:noProof w:val="0"/>
          <w:snapToGrid w:val="0"/>
        </w:rPr>
        <w:t>PRESENCE optional</w:t>
      </w:r>
      <w:r>
        <w:rPr>
          <w:noProof w:val="0"/>
          <w:snapToGrid w:val="0"/>
        </w:rPr>
        <w:t xml:space="preserve"> </w:t>
      </w:r>
      <w:r w:rsidR="005F7622" w:rsidRPr="00DA6DDA">
        <w:rPr>
          <w:noProof w:val="0"/>
          <w:snapToGrid w:val="0"/>
        </w:rPr>
        <w:t>}</w:t>
      </w:r>
      <w:r w:rsidR="005F7622" w:rsidRPr="00DA6DDA">
        <w:rPr>
          <w:rFonts w:hint="eastAsia"/>
          <w:snapToGrid w:val="0"/>
        </w:rPr>
        <w:t>|</w:t>
      </w:r>
    </w:p>
    <w:p w14:paraId="43551CAC" w14:textId="3AF49BBF" w:rsidR="003E445A" w:rsidRPr="00FD0425" w:rsidRDefault="005F7622" w:rsidP="003E445A">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00300F33">
        <w:rPr>
          <w:snapToGrid w:val="0"/>
        </w:rPr>
        <w:tab/>
      </w:r>
      <w:r w:rsidR="00300F33">
        <w:rPr>
          <w:snapToGrid w:val="0"/>
        </w:rPr>
        <w:tab/>
      </w:r>
      <w:r w:rsidRPr="00DA6DDA">
        <w:rPr>
          <w:snapToGrid w:val="0"/>
        </w:rPr>
        <w:t>CRITICALITY ignore</w:t>
      </w:r>
      <w:r w:rsidRPr="00DA6DDA">
        <w:rPr>
          <w:snapToGrid w:val="0"/>
        </w:rPr>
        <w:tab/>
      </w:r>
      <w:r w:rsidR="00300F33">
        <w:rPr>
          <w:snapToGrid w:val="0"/>
        </w:rPr>
        <w:tab/>
      </w:r>
      <w:r w:rsidRPr="00DA6DDA">
        <w:rPr>
          <w:snapToGrid w:val="0"/>
        </w:rPr>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r>
      <w:r w:rsidR="00300F33">
        <w:rPr>
          <w:snapToGrid w:val="0"/>
        </w:rPr>
        <w:tab/>
      </w:r>
      <w:r w:rsidR="00300F33">
        <w:rPr>
          <w:snapToGrid w:val="0"/>
        </w:rPr>
        <w:tab/>
      </w:r>
      <w:r w:rsidR="00300F33">
        <w:rPr>
          <w:snapToGrid w:val="0"/>
        </w:rPr>
        <w:tab/>
      </w:r>
      <w:r w:rsidR="00300F33">
        <w:rPr>
          <w:snapToGrid w:val="0"/>
        </w:rPr>
        <w:tab/>
      </w:r>
      <w:r w:rsidR="00300F33">
        <w:rPr>
          <w:snapToGrid w:val="0"/>
        </w:rPr>
        <w:tab/>
      </w:r>
      <w:r w:rsidRPr="00DA6DDA">
        <w:rPr>
          <w:snapToGrid w:val="0"/>
        </w:rPr>
        <w:t>PRESENCE optional</w:t>
      </w:r>
      <w:r w:rsidRPr="00DA6DDA">
        <w:rPr>
          <w:rFonts w:hint="eastAsia"/>
          <w:snapToGrid w:val="0"/>
        </w:rPr>
        <w:t xml:space="preserve"> }</w:t>
      </w:r>
      <w:r w:rsidR="003E445A" w:rsidRPr="00FD0425">
        <w:rPr>
          <w:snapToGrid w:val="0"/>
        </w:rPr>
        <w:t>|</w:t>
      </w:r>
    </w:p>
    <w:p w14:paraId="3339BC4A" w14:textId="4F41543B" w:rsidR="003E445A" w:rsidRPr="001D7B22" w:rsidRDefault="003E445A" w:rsidP="003E445A">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r>
      <w:r w:rsidR="00300F33">
        <w:rPr>
          <w:snapToGrid w:val="0"/>
        </w:rPr>
        <w:tab/>
      </w:r>
      <w:r w:rsidRPr="00DE394F">
        <w:rPr>
          <w:snapToGrid w:val="0"/>
        </w:rPr>
        <w:t>CRITICALITY ignore</w:t>
      </w:r>
      <w:r w:rsidRPr="00DE394F">
        <w:rPr>
          <w:snapToGrid w:val="0"/>
        </w:rPr>
        <w:tab/>
      </w:r>
      <w:r w:rsidR="00300F33">
        <w:rPr>
          <w:snapToGrid w:val="0"/>
        </w:rPr>
        <w:tab/>
      </w:r>
      <w:r w:rsidRPr="00DE394F">
        <w:rPr>
          <w:snapToGrid w:val="0"/>
        </w:rPr>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r w:rsidR="00300F33">
        <w:rPr>
          <w:snapToGrid w:val="0"/>
        </w:rPr>
        <w:t xml:space="preserve"> </w:t>
      </w:r>
      <w:r w:rsidRPr="00DE394F">
        <w:rPr>
          <w:snapToGrid w:val="0"/>
        </w:rPr>
        <w:t>}|</w:t>
      </w:r>
    </w:p>
    <w:p w14:paraId="48F93980" w14:textId="68277382" w:rsidR="0096236D" w:rsidRPr="001D7B22" w:rsidRDefault="003E445A" w:rsidP="0096236D">
      <w:pPr>
        <w:pStyle w:val="PL"/>
        <w:rPr>
          <w:snapToGrid w:val="0"/>
        </w:rPr>
      </w:pPr>
      <w:r w:rsidRPr="00DE394F">
        <w:rPr>
          <w:snapToGrid w:val="0"/>
        </w:rPr>
        <w:tab/>
      </w:r>
      <w:r w:rsidRPr="001D7B22">
        <w:rPr>
          <w:snapToGrid w:val="0"/>
        </w:rPr>
        <w:t>{ ID id-UEHistoryInformationFromTheUE</w:t>
      </w:r>
      <w:r w:rsidRPr="001D7B22">
        <w:rPr>
          <w:snapToGrid w:val="0"/>
        </w:rPr>
        <w:tab/>
      </w:r>
      <w:r w:rsidR="00300F33">
        <w:rPr>
          <w:snapToGrid w:val="0"/>
        </w:rPr>
        <w:tab/>
      </w:r>
      <w:r w:rsidR="00300F33">
        <w:rPr>
          <w:snapToGrid w:val="0"/>
        </w:rPr>
        <w:tab/>
      </w:r>
      <w:r w:rsidRPr="001D7B22">
        <w:rPr>
          <w:snapToGrid w:val="0"/>
        </w:rPr>
        <w:t>CRITICALITY ignore</w:t>
      </w:r>
      <w:r w:rsidRPr="001D7B22">
        <w:rPr>
          <w:snapToGrid w:val="0"/>
        </w:rPr>
        <w:tab/>
      </w:r>
      <w:r w:rsidR="00300F33">
        <w:rPr>
          <w:snapToGrid w:val="0"/>
        </w:rPr>
        <w:tab/>
      </w:r>
      <w:r w:rsidRPr="001D7B22">
        <w:rPr>
          <w:snapToGrid w:val="0"/>
        </w:rPr>
        <w:t>TYPE UEHistoryInformationFromTheUE</w:t>
      </w:r>
      <w:r w:rsidRPr="001D7B22">
        <w:rPr>
          <w:snapToGrid w:val="0"/>
        </w:rPr>
        <w:tab/>
      </w:r>
      <w:r w:rsidRPr="001D7B22">
        <w:rPr>
          <w:snapToGrid w:val="0"/>
        </w:rPr>
        <w:tab/>
      </w:r>
      <w:r w:rsidRPr="001D7B22">
        <w:rPr>
          <w:snapToGrid w:val="0"/>
        </w:rPr>
        <w:tab/>
        <w:t>PRESENCE optional }</w:t>
      </w:r>
      <w:r w:rsidR="0096236D" w:rsidRPr="00DE394F">
        <w:rPr>
          <w:snapToGrid w:val="0"/>
        </w:rPr>
        <w:t>|</w:t>
      </w:r>
    </w:p>
    <w:p w14:paraId="1C1FBC71" w14:textId="77777777" w:rsidR="00F02090" w:rsidRPr="00FD0425" w:rsidRDefault="0096236D" w:rsidP="003E445A">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F02090" w:rsidRPr="00FD0425">
        <w:rPr>
          <w:snapToGrid w:val="0"/>
        </w:rPr>
        <w:t>,</w:t>
      </w:r>
    </w:p>
    <w:p w14:paraId="088D05D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5257A7F" w14:textId="77777777" w:rsidR="00F02090" w:rsidRPr="006B55F2" w:rsidRDefault="00F02090" w:rsidP="00F02090">
      <w:pPr>
        <w:pStyle w:val="PL"/>
        <w:rPr>
          <w:snapToGrid w:val="0"/>
          <w:lang w:val="fr-FR"/>
        </w:rPr>
      </w:pPr>
      <w:r w:rsidRPr="006B55F2">
        <w:rPr>
          <w:snapToGrid w:val="0"/>
          <w:lang w:val="fr-FR"/>
        </w:rPr>
        <w:t>}</w:t>
      </w:r>
    </w:p>
    <w:p w14:paraId="29D923DE" w14:textId="77777777" w:rsidR="00F02090" w:rsidRPr="006B55F2" w:rsidRDefault="00F02090" w:rsidP="00F02090">
      <w:pPr>
        <w:pStyle w:val="PL"/>
        <w:rPr>
          <w:snapToGrid w:val="0"/>
          <w:lang w:val="fr-FR"/>
        </w:rPr>
      </w:pPr>
    </w:p>
    <w:p w14:paraId="0A41CB4D" w14:textId="77777777" w:rsidR="00F02090" w:rsidRPr="006B55F2" w:rsidRDefault="00F02090" w:rsidP="00F02090">
      <w:pPr>
        <w:pStyle w:val="PL"/>
        <w:rPr>
          <w:snapToGrid w:val="0"/>
          <w:lang w:val="fr-FR"/>
        </w:rPr>
      </w:pPr>
      <w:r w:rsidRPr="006B55F2">
        <w:rPr>
          <w:snapToGrid w:val="0"/>
          <w:lang w:val="fr-FR"/>
        </w:rPr>
        <w:t>-- **************************************************************</w:t>
      </w:r>
    </w:p>
    <w:p w14:paraId="1920FFAC" w14:textId="77777777" w:rsidR="00F02090" w:rsidRPr="006B55F2" w:rsidRDefault="00F02090" w:rsidP="00F02090">
      <w:pPr>
        <w:pStyle w:val="PL"/>
        <w:rPr>
          <w:snapToGrid w:val="0"/>
          <w:lang w:val="fr-FR"/>
        </w:rPr>
      </w:pPr>
      <w:r w:rsidRPr="006B55F2">
        <w:rPr>
          <w:snapToGrid w:val="0"/>
          <w:lang w:val="fr-FR"/>
        </w:rPr>
        <w:t>--</w:t>
      </w:r>
    </w:p>
    <w:p w14:paraId="21FD33E4" w14:textId="77777777" w:rsidR="00F02090" w:rsidRPr="006B55F2" w:rsidRDefault="00F02090" w:rsidP="00F02090">
      <w:pPr>
        <w:pStyle w:val="PL"/>
        <w:outlineLvl w:val="3"/>
        <w:rPr>
          <w:snapToGrid w:val="0"/>
          <w:lang w:val="fr-FR"/>
        </w:rPr>
      </w:pPr>
      <w:r w:rsidRPr="006B55F2">
        <w:rPr>
          <w:snapToGrid w:val="0"/>
          <w:lang w:val="fr-FR"/>
        </w:rPr>
        <w:t>-- RETRIEVE UE CONTEXT FAILURE</w:t>
      </w:r>
    </w:p>
    <w:p w14:paraId="09BC7378" w14:textId="77777777" w:rsidR="00F02090" w:rsidRPr="006B55F2" w:rsidRDefault="00F02090" w:rsidP="00F02090">
      <w:pPr>
        <w:pStyle w:val="PL"/>
        <w:rPr>
          <w:snapToGrid w:val="0"/>
          <w:lang w:val="fr-FR"/>
        </w:rPr>
      </w:pPr>
      <w:r w:rsidRPr="006B55F2">
        <w:rPr>
          <w:snapToGrid w:val="0"/>
          <w:lang w:val="fr-FR"/>
        </w:rPr>
        <w:t>--</w:t>
      </w:r>
    </w:p>
    <w:p w14:paraId="1DA67A91" w14:textId="77777777" w:rsidR="00F02090" w:rsidRPr="006B55F2" w:rsidRDefault="00F02090" w:rsidP="00F02090">
      <w:pPr>
        <w:pStyle w:val="PL"/>
        <w:rPr>
          <w:snapToGrid w:val="0"/>
          <w:lang w:val="fr-FR"/>
        </w:rPr>
      </w:pPr>
      <w:r w:rsidRPr="006B55F2">
        <w:rPr>
          <w:snapToGrid w:val="0"/>
          <w:lang w:val="fr-FR"/>
        </w:rPr>
        <w:t>-- **************************************************************</w:t>
      </w:r>
    </w:p>
    <w:p w14:paraId="16B8DA74" w14:textId="77777777" w:rsidR="00F02090" w:rsidRPr="006B55F2" w:rsidRDefault="00F02090" w:rsidP="00F02090">
      <w:pPr>
        <w:pStyle w:val="PL"/>
        <w:rPr>
          <w:snapToGrid w:val="0"/>
          <w:lang w:val="fr-FR"/>
        </w:rPr>
      </w:pPr>
    </w:p>
    <w:p w14:paraId="4CA15C72" w14:textId="77777777" w:rsidR="00F02090" w:rsidRPr="006B55F2" w:rsidRDefault="00F02090" w:rsidP="00F02090">
      <w:pPr>
        <w:pStyle w:val="PL"/>
        <w:rPr>
          <w:snapToGrid w:val="0"/>
          <w:lang w:val="fr-FR"/>
        </w:rPr>
      </w:pPr>
      <w:r w:rsidRPr="006B55F2">
        <w:rPr>
          <w:snapToGrid w:val="0"/>
          <w:lang w:val="fr-FR"/>
        </w:rPr>
        <w:t>RetrieveUEContextFailure ::= SEQUENCE {</w:t>
      </w:r>
    </w:p>
    <w:p w14:paraId="6564661E"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RetrieveUEContextFailure-IEs}},</w:t>
      </w:r>
    </w:p>
    <w:p w14:paraId="57AE6B88" w14:textId="77777777" w:rsidR="00F02090" w:rsidRPr="00FD0425" w:rsidRDefault="00F02090" w:rsidP="00F02090">
      <w:pPr>
        <w:pStyle w:val="PL"/>
        <w:rPr>
          <w:snapToGrid w:val="0"/>
        </w:rPr>
      </w:pPr>
      <w:bookmarkStart w:id="8973" w:name="_Hlk514062426"/>
      <w:r w:rsidRPr="006B55F2">
        <w:rPr>
          <w:snapToGrid w:val="0"/>
          <w:lang w:val="fr-FR"/>
        </w:rPr>
        <w:tab/>
      </w:r>
      <w:r w:rsidRPr="00FD0425">
        <w:rPr>
          <w:snapToGrid w:val="0"/>
        </w:rPr>
        <w:t>...</w:t>
      </w:r>
    </w:p>
    <w:p w14:paraId="59602A0E" w14:textId="77777777" w:rsidR="00F02090" w:rsidRPr="00FD0425" w:rsidRDefault="00F02090" w:rsidP="00F02090">
      <w:pPr>
        <w:pStyle w:val="PL"/>
        <w:rPr>
          <w:snapToGrid w:val="0"/>
        </w:rPr>
      </w:pPr>
      <w:r w:rsidRPr="00FD0425">
        <w:rPr>
          <w:snapToGrid w:val="0"/>
        </w:rPr>
        <w:t>}</w:t>
      </w:r>
    </w:p>
    <w:p w14:paraId="593A3945" w14:textId="77777777" w:rsidR="00F02090" w:rsidRPr="00FD0425" w:rsidRDefault="00F02090" w:rsidP="00F02090">
      <w:pPr>
        <w:pStyle w:val="PL"/>
        <w:rPr>
          <w:snapToGrid w:val="0"/>
        </w:rPr>
      </w:pPr>
    </w:p>
    <w:p w14:paraId="29B3F245" w14:textId="77777777" w:rsidR="00F02090" w:rsidRPr="00FD0425" w:rsidRDefault="00F02090" w:rsidP="00F02090">
      <w:pPr>
        <w:pStyle w:val="PL"/>
        <w:rPr>
          <w:snapToGrid w:val="0"/>
        </w:rPr>
      </w:pPr>
      <w:r w:rsidRPr="00FD0425">
        <w:rPr>
          <w:snapToGrid w:val="0"/>
        </w:rPr>
        <w:t>RetrieveUEContextFailure-IEs XNAP-PROTOCOL-IES ::= {</w:t>
      </w:r>
      <w:r w:rsidRPr="00FD0425">
        <w:rPr>
          <w:snapToGrid w:val="0"/>
        </w:rPr>
        <w:tab/>
      </w:r>
    </w:p>
    <w:bookmarkEnd w:id="8973"/>
    <w:p w14:paraId="7762119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4A97FE" w14:textId="77777777" w:rsidR="00F02090" w:rsidRPr="00FD0425" w:rsidRDefault="00F02090" w:rsidP="00F02090">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5AAB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63E8BB"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E42021" w14:textId="77777777" w:rsidR="00F02090" w:rsidRPr="00FD0425" w:rsidRDefault="00F02090" w:rsidP="00F02090">
      <w:pPr>
        <w:pStyle w:val="PL"/>
        <w:rPr>
          <w:snapToGrid w:val="0"/>
        </w:rPr>
      </w:pPr>
      <w:r w:rsidRPr="00FD0425">
        <w:rPr>
          <w:snapToGrid w:val="0"/>
        </w:rPr>
        <w:tab/>
        <w:t>...</w:t>
      </w:r>
    </w:p>
    <w:p w14:paraId="15B175CC" w14:textId="77777777" w:rsidR="00F02090" w:rsidRPr="00FD0425" w:rsidRDefault="00F02090" w:rsidP="00F02090">
      <w:pPr>
        <w:pStyle w:val="PL"/>
        <w:rPr>
          <w:snapToGrid w:val="0"/>
        </w:rPr>
      </w:pPr>
      <w:r w:rsidRPr="00FD0425">
        <w:rPr>
          <w:snapToGrid w:val="0"/>
        </w:rPr>
        <w:t>}</w:t>
      </w:r>
    </w:p>
    <w:p w14:paraId="5400C47C" w14:textId="77777777" w:rsidR="00F02090" w:rsidRPr="00FD0425" w:rsidRDefault="00F02090" w:rsidP="00F02090">
      <w:pPr>
        <w:pStyle w:val="PL"/>
        <w:rPr>
          <w:snapToGrid w:val="0"/>
        </w:rPr>
      </w:pPr>
    </w:p>
    <w:p w14:paraId="3C7EBDC9" w14:textId="77777777" w:rsidR="00F02090" w:rsidRPr="00FD0425" w:rsidRDefault="00F02090" w:rsidP="00F02090">
      <w:pPr>
        <w:pStyle w:val="PL"/>
        <w:rPr>
          <w:snapToGrid w:val="0"/>
        </w:rPr>
      </w:pPr>
      <w:r w:rsidRPr="00FD0425">
        <w:rPr>
          <w:snapToGrid w:val="0"/>
        </w:rPr>
        <w:t>-- **************************************************************</w:t>
      </w:r>
    </w:p>
    <w:p w14:paraId="6543A1B5" w14:textId="77777777" w:rsidR="00F02090" w:rsidRPr="00FD0425" w:rsidRDefault="00F02090" w:rsidP="00F02090">
      <w:pPr>
        <w:pStyle w:val="PL"/>
        <w:rPr>
          <w:snapToGrid w:val="0"/>
        </w:rPr>
      </w:pPr>
      <w:r w:rsidRPr="00FD0425">
        <w:rPr>
          <w:snapToGrid w:val="0"/>
        </w:rPr>
        <w:t>--</w:t>
      </w:r>
    </w:p>
    <w:p w14:paraId="6E9F86DA" w14:textId="77777777" w:rsidR="00F02090" w:rsidRPr="00FD0425" w:rsidRDefault="00F02090" w:rsidP="00F02090">
      <w:pPr>
        <w:pStyle w:val="PL"/>
        <w:outlineLvl w:val="3"/>
        <w:rPr>
          <w:snapToGrid w:val="0"/>
        </w:rPr>
      </w:pPr>
      <w:r w:rsidRPr="00FD0425">
        <w:rPr>
          <w:snapToGrid w:val="0"/>
        </w:rPr>
        <w:t>-- XN-U ADDRESS INDICATION</w:t>
      </w:r>
    </w:p>
    <w:p w14:paraId="79053AD3" w14:textId="77777777" w:rsidR="00F02090" w:rsidRPr="00FD0425" w:rsidRDefault="00F02090" w:rsidP="00F02090">
      <w:pPr>
        <w:pStyle w:val="PL"/>
        <w:rPr>
          <w:snapToGrid w:val="0"/>
        </w:rPr>
      </w:pPr>
      <w:r w:rsidRPr="00FD0425">
        <w:rPr>
          <w:snapToGrid w:val="0"/>
        </w:rPr>
        <w:t>--</w:t>
      </w:r>
    </w:p>
    <w:p w14:paraId="58AEA491" w14:textId="77777777" w:rsidR="00F02090" w:rsidRPr="00FD0425" w:rsidRDefault="00F02090" w:rsidP="00F02090">
      <w:pPr>
        <w:pStyle w:val="PL"/>
        <w:rPr>
          <w:snapToGrid w:val="0"/>
        </w:rPr>
      </w:pPr>
      <w:r w:rsidRPr="00FD0425">
        <w:rPr>
          <w:snapToGrid w:val="0"/>
        </w:rPr>
        <w:t>-- **************************************************************</w:t>
      </w:r>
    </w:p>
    <w:p w14:paraId="3EEC2884" w14:textId="77777777" w:rsidR="00F02090" w:rsidRPr="00FD0425" w:rsidRDefault="00F02090" w:rsidP="00F02090">
      <w:pPr>
        <w:pStyle w:val="PL"/>
        <w:rPr>
          <w:snapToGrid w:val="0"/>
        </w:rPr>
      </w:pPr>
    </w:p>
    <w:p w14:paraId="04DB21A1" w14:textId="77777777" w:rsidR="00F02090" w:rsidRPr="00FD0425" w:rsidRDefault="00F02090" w:rsidP="00F02090">
      <w:pPr>
        <w:pStyle w:val="PL"/>
        <w:rPr>
          <w:snapToGrid w:val="0"/>
        </w:rPr>
      </w:pPr>
      <w:r w:rsidRPr="00FD0425">
        <w:rPr>
          <w:snapToGrid w:val="0"/>
        </w:rPr>
        <w:t>XnUAddressIndication ::= SEQUENCE {</w:t>
      </w:r>
    </w:p>
    <w:p w14:paraId="65A5D08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XnUAddressIndication-IEs}},</w:t>
      </w:r>
    </w:p>
    <w:p w14:paraId="253D262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5EE7E77" w14:textId="77777777" w:rsidR="00F02090" w:rsidRPr="00FD0425" w:rsidRDefault="00F02090" w:rsidP="00F02090">
      <w:pPr>
        <w:pStyle w:val="PL"/>
        <w:rPr>
          <w:snapToGrid w:val="0"/>
        </w:rPr>
      </w:pPr>
      <w:r w:rsidRPr="00FD0425">
        <w:rPr>
          <w:snapToGrid w:val="0"/>
        </w:rPr>
        <w:t>}</w:t>
      </w:r>
    </w:p>
    <w:p w14:paraId="19766736" w14:textId="77777777" w:rsidR="00F02090" w:rsidRPr="00FD0425" w:rsidRDefault="00F02090" w:rsidP="00F02090">
      <w:pPr>
        <w:pStyle w:val="PL"/>
        <w:rPr>
          <w:snapToGrid w:val="0"/>
        </w:rPr>
      </w:pPr>
    </w:p>
    <w:p w14:paraId="6E623D22" w14:textId="77777777" w:rsidR="00F02090" w:rsidRPr="00FD0425" w:rsidRDefault="00F02090" w:rsidP="00F02090">
      <w:pPr>
        <w:pStyle w:val="PL"/>
        <w:rPr>
          <w:snapToGrid w:val="0"/>
        </w:rPr>
      </w:pPr>
      <w:r w:rsidRPr="00FD0425">
        <w:rPr>
          <w:snapToGrid w:val="0"/>
        </w:rPr>
        <w:t>XnUAddressIndication-IEs XNAP-PROTOCOL-IES ::= {</w:t>
      </w:r>
    </w:p>
    <w:p w14:paraId="49D03C3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39F70"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287D22" w14:textId="77777777" w:rsidR="00E77E0B" w:rsidRPr="0065482E" w:rsidRDefault="00F02090" w:rsidP="00E77E0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00E77E0B" w:rsidRPr="0065482E">
        <w:rPr>
          <w:snapToGrid w:val="0"/>
        </w:rPr>
        <w:t>|</w:t>
      </w:r>
    </w:p>
    <w:p w14:paraId="405534FA" w14:textId="77777777" w:rsidR="00BC1239" w:rsidRDefault="00E77E0B" w:rsidP="00BC1239">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00BC1239">
        <w:rPr>
          <w:snapToGrid w:val="0"/>
        </w:rPr>
        <w:t>|</w:t>
      </w:r>
    </w:p>
    <w:p w14:paraId="1FDE3A6E" w14:textId="77777777" w:rsidR="00F02090" w:rsidRPr="00FD0425" w:rsidRDefault="00BC1239" w:rsidP="00BC1239">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00F02090" w:rsidRPr="00FD0425">
        <w:rPr>
          <w:snapToGrid w:val="0"/>
        </w:rPr>
        <w:t>,</w:t>
      </w:r>
    </w:p>
    <w:p w14:paraId="2B745F1C" w14:textId="77777777" w:rsidR="00F02090" w:rsidRPr="00FD0425" w:rsidRDefault="00F02090" w:rsidP="00F02090">
      <w:pPr>
        <w:pStyle w:val="PL"/>
        <w:rPr>
          <w:snapToGrid w:val="0"/>
        </w:rPr>
      </w:pPr>
      <w:r w:rsidRPr="00FD0425">
        <w:rPr>
          <w:snapToGrid w:val="0"/>
        </w:rPr>
        <w:tab/>
        <w:t>...</w:t>
      </w:r>
    </w:p>
    <w:p w14:paraId="2A718426" w14:textId="77777777" w:rsidR="00F02090" w:rsidRPr="00FD0425" w:rsidRDefault="00F02090" w:rsidP="00F02090">
      <w:pPr>
        <w:pStyle w:val="PL"/>
        <w:rPr>
          <w:snapToGrid w:val="0"/>
        </w:rPr>
      </w:pPr>
      <w:r w:rsidRPr="00FD0425">
        <w:rPr>
          <w:snapToGrid w:val="0"/>
        </w:rPr>
        <w:t>}</w:t>
      </w:r>
    </w:p>
    <w:p w14:paraId="5FE76A83" w14:textId="77777777" w:rsidR="00F02090" w:rsidRPr="00FD0425" w:rsidRDefault="00F02090" w:rsidP="00F02090">
      <w:pPr>
        <w:pStyle w:val="PL"/>
        <w:rPr>
          <w:snapToGrid w:val="0"/>
        </w:rPr>
      </w:pPr>
    </w:p>
    <w:p w14:paraId="4BEE1315" w14:textId="77777777" w:rsidR="00F02090" w:rsidRPr="00FD0425" w:rsidRDefault="00F02090" w:rsidP="00F02090">
      <w:pPr>
        <w:pStyle w:val="PL"/>
        <w:rPr>
          <w:snapToGrid w:val="0"/>
        </w:rPr>
      </w:pPr>
      <w:r w:rsidRPr="00FD0425">
        <w:rPr>
          <w:snapToGrid w:val="0"/>
        </w:rPr>
        <w:t>-- **************************************************************</w:t>
      </w:r>
    </w:p>
    <w:p w14:paraId="075EF143" w14:textId="77777777" w:rsidR="00F02090" w:rsidRPr="00FD0425" w:rsidRDefault="00F02090" w:rsidP="00F02090">
      <w:pPr>
        <w:pStyle w:val="PL"/>
        <w:rPr>
          <w:snapToGrid w:val="0"/>
        </w:rPr>
      </w:pPr>
      <w:r w:rsidRPr="00FD0425">
        <w:rPr>
          <w:snapToGrid w:val="0"/>
        </w:rPr>
        <w:t>--</w:t>
      </w:r>
    </w:p>
    <w:p w14:paraId="605A48A4" w14:textId="77777777" w:rsidR="00F02090" w:rsidRPr="00FD0425" w:rsidRDefault="00F02090" w:rsidP="00F02090">
      <w:pPr>
        <w:pStyle w:val="PL"/>
        <w:outlineLvl w:val="3"/>
        <w:rPr>
          <w:snapToGrid w:val="0"/>
        </w:rPr>
      </w:pPr>
      <w:r w:rsidRPr="00FD0425">
        <w:rPr>
          <w:snapToGrid w:val="0"/>
        </w:rPr>
        <w:t>-- S-NODE ADDITION REQUEST</w:t>
      </w:r>
    </w:p>
    <w:p w14:paraId="02A1A95A" w14:textId="77777777" w:rsidR="00F02090" w:rsidRPr="00FD0425" w:rsidRDefault="00F02090" w:rsidP="00F02090">
      <w:pPr>
        <w:pStyle w:val="PL"/>
        <w:rPr>
          <w:snapToGrid w:val="0"/>
        </w:rPr>
      </w:pPr>
      <w:r w:rsidRPr="00FD0425">
        <w:rPr>
          <w:snapToGrid w:val="0"/>
        </w:rPr>
        <w:t>--</w:t>
      </w:r>
    </w:p>
    <w:p w14:paraId="0EEA9925" w14:textId="77777777" w:rsidR="00F02090" w:rsidRPr="00FD0425" w:rsidRDefault="00F02090" w:rsidP="00F02090">
      <w:pPr>
        <w:pStyle w:val="PL"/>
        <w:rPr>
          <w:snapToGrid w:val="0"/>
        </w:rPr>
      </w:pPr>
      <w:r w:rsidRPr="00FD0425">
        <w:rPr>
          <w:snapToGrid w:val="0"/>
        </w:rPr>
        <w:t>-- **************************************************************</w:t>
      </w:r>
    </w:p>
    <w:p w14:paraId="5901E3CE" w14:textId="77777777" w:rsidR="00F02090" w:rsidRPr="00FD0425" w:rsidRDefault="00F02090" w:rsidP="00F02090">
      <w:pPr>
        <w:pStyle w:val="PL"/>
      </w:pPr>
    </w:p>
    <w:p w14:paraId="388D2BA1" w14:textId="77777777" w:rsidR="00F02090" w:rsidRPr="00FD0425" w:rsidRDefault="00F02090" w:rsidP="00F02090">
      <w:pPr>
        <w:pStyle w:val="PL"/>
        <w:rPr>
          <w:snapToGrid w:val="0"/>
        </w:rPr>
      </w:pPr>
      <w:r w:rsidRPr="00FD0425">
        <w:rPr>
          <w:snapToGrid w:val="0"/>
        </w:rPr>
        <w:t>SNodeAdditionRequest ::= SEQUENCE {</w:t>
      </w:r>
    </w:p>
    <w:p w14:paraId="1ACF988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291A5E9D" w14:textId="77777777" w:rsidR="00F02090" w:rsidRPr="00FD0425" w:rsidRDefault="00F02090" w:rsidP="00F02090">
      <w:pPr>
        <w:pStyle w:val="PL"/>
        <w:rPr>
          <w:snapToGrid w:val="0"/>
        </w:rPr>
      </w:pPr>
      <w:r w:rsidRPr="00FD0425">
        <w:rPr>
          <w:snapToGrid w:val="0"/>
        </w:rPr>
        <w:tab/>
        <w:t>...</w:t>
      </w:r>
    </w:p>
    <w:p w14:paraId="73AC6707" w14:textId="77777777" w:rsidR="00F02090" w:rsidRPr="00FD0425" w:rsidRDefault="00F02090" w:rsidP="00F02090">
      <w:pPr>
        <w:pStyle w:val="PL"/>
        <w:rPr>
          <w:snapToGrid w:val="0"/>
        </w:rPr>
      </w:pPr>
      <w:r w:rsidRPr="00FD0425">
        <w:rPr>
          <w:snapToGrid w:val="0"/>
        </w:rPr>
        <w:t>}</w:t>
      </w:r>
    </w:p>
    <w:p w14:paraId="37F96803" w14:textId="77777777" w:rsidR="00F02090" w:rsidRPr="00FD0425" w:rsidRDefault="00F02090" w:rsidP="00F02090">
      <w:pPr>
        <w:pStyle w:val="PL"/>
        <w:rPr>
          <w:snapToGrid w:val="0"/>
        </w:rPr>
      </w:pPr>
    </w:p>
    <w:p w14:paraId="7618074A" w14:textId="77777777" w:rsidR="00F02090" w:rsidRPr="00FD0425" w:rsidRDefault="00F02090" w:rsidP="00F02090">
      <w:pPr>
        <w:pStyle w:val="PL"/>
        <w:rPr>
          <w:snapToGrid w:val="0"/>
        </w:rPr>
      </w:pPr>
      <w:r w:rsidRPr="00FD0425">
        <w:rPr>
          <w:snapToGrid w:val="0"/>
        </w:rPr>
        <w:t>SNodeAdditionRequest-IEs XNAP-PROTOCOL-IES ::= {</w:t>
      </w:r>
    </w:p>
    <w:p w14:paraId="12DC97AC"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B369A4" w14:textId="77777777" w:rsidR="00F02090" w:rsidRPr="00FD0425" w:rsidRDefault="00F02090" w:rsidP="00F02090">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04E88F59" w14:textId="77777777" w:rsidR="00F02090" w:rsidRPr="00FD0425" w:rsidRDefault="00F02090" w:rsidP="00F02090">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8D009D8" w14:textId="77777777" w:rsidR="00F02090" w:rsidRPr="00FD0425" w:rsidRDefault="00F02090" w:rsidP="00F02090">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10168C5F" w14:textId="77777777"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C13D760" w14:textId="77777777"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303A66ED" w14:textId="77777777" w:rsidR="00F02090" w:rsidRPr="00FD0425" w:rsidRDefault="00F02090" w:rsidP="00F02090">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8B5EE6" w14:textId="77777777" w:rsidR="00F02090" w:rsidRPr="00FD0425" w:rsidRDefault="00F02090" w:rsidP="00F02090">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C47E5D"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308356"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2B5402" w14:textId="77777777" w:rsidR="00F02090" w:rsidRPr="00FD0425" w:rsidRDefault="00F02090" w:rsidP="00F02090">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429B6E" w14:textId="77777777"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51A879" w14:textId="77777777" w:rsidR="00F02090" w:rsidRPr="00FD0425" w:rsidRDefault="00F02090" w:rsidP="00F02090">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B8F7CE" w14:textId="77777777"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76078F78" w14:textId="77777777" w:rsidR="00F02090" w:rsidRPr="00FD0425" w:rsidRDefault="00F02090" w:rsidP="00F02090">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1B17F5B1" w14:textId="52014DDD" w:rsidR="00F02090" w:rsidRPr="00FD0425" w:rsidRDefault="00F02090" w:rsidP="00F02090">
      <w:pPr>
        <w:pStyle w:val="PL"/>
        <w:rPr>
          <w:snapToGrid w:val="0"/>
        </w:rPr>
      </w:pPr>
      <w:r w:rsidRPr="00FD0425">
        <w:rPr>
          <w:snapToGrid w:val="0"/>
        </w:rPr>
        <w:t xml:space="preserve"> -- The IE shall be present if there is at least one PDUSessionResourceSetupInfo-SNterminated included --|</w:t>
      </w:r>
    </w:p>
    <w:p w14:paraId="01394DF6" w14:textId="77777777" w:rsidR="007C453B" w:rsidRPr="00FD0425" w:rsidRDefault="00F02090" w:rsidP="007C453B">
      <w:pPr>
        <w:pStyle w:val="PL"/>
        <w:rPr>
          <w:snapToGrid w:val="0"/>
        </w:rPr>
      </w:pPr>
      <w:r w:rsidRPr="00FD0425">
        <w:rPr>
          <w:snapToGrid w:val="0"/>
        </w:rPr>
        <w:tab/>
        <w:t>{ ID id-S-NG-RANnodeMaxIPDataRate</w:t>
      </w:r>
      <w:r w:rsidR="007C453B" w:rsidRPr="00FD0425">
        <w:rPr>
          <w:snapToGrid w:val="0"/>
        </w:rPr>
        <w:t>-UL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7C453B" w:rsidRPr="00FD0425">
        <w:rPr>
          <w:snapToGrid w:val="0"/>
        </w:rPr>
        <w:t>|</w:t>
      </w:r>
    </w:p>
    <w:p w14:paraId="0E7094DC" w14:textId="77777777" w:rsidR="006A0009" w:rsidRPr="00FD0425" w:rsidRDefault="007C453B" w:rsidP="007C453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100B8222" w14:textId="0781560D"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E17E1" w:rsidRPr="00FD0425">
        <w:rPr>
          <w:snapToGrid w:val="0"/>
        </w:rPr>
        <w:t>|</w:t>
      </w:r>
    </w:p>
    <w:p w14:paraId="248C18E6" w14:textId="77777777" w:rsidR="009E68C8" w:rsidRPr="00FD0425" w:rsidRDefault="00FE17E1" w:rsidP="009E68C8">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9E68C8" w:rsidRPr="00FD0425">
        <w:rPr>
          <w:snapToGrid w:val="0"/>
        </w:rPr>
        <w:t>|</w:t>
      </w:r>
    </w:p>
    <w:p w14:paraId="2DA3F6C7" w14:textId="544280C1" w:rsidR="000505FD" w:rsidRPr="00FD0425" w:rsidRDefault="009E68C8" w:rsidP="000505FD">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0505FD" w:rsidRPr="00FD0425">
        <w:rPr>
          <w:snapToGrid w:val="0"/>
        </w:rPr>
        <w:t>|</w:t>
      </w:r>
    </w:p>
    <w:p w14:paraId="063EE981" w14:textId="780BF1DF" w:rsidR="005D2428" w:rsidRPr="00FD0425" w:rsidRDefault="000505FD" w:rsidP="005D2428">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5D2428" w:rsidRPr="00FD0425">
        <w:rPr>
          <w:snapToGrid w:val="0"/>
        </w:rPr>
        <w:tab/>
      </w:r>
      <w:r w:rsidRPr="00FD0425">
        <w:rPr>
          <w:snapToGrid w:val="0"/>
        </w:rPr>
        <w:t>PRESENCE optional</w:t>
      </w:r>
      <w:r w:rsidR="00A13105">
        <w:rPr>
          <w:snapToGrid w:val="0"/>
        </w:rPr>
        <w:t xml:space="preserve"> </w:t>
      </w:r>
      <w:r w:rsidRPr="00FD0425">
        <w:rPr>
          <w:snapToGrid w:val="0"/>
        </w:rPr>
        <w:t>}</w:t>
      </w:r>
      <w:r w:rsidR="005D2428" w:rsidRPr="00FD0425">
        <w:rPr>
          <w:snapToGrid w:val="0"/>
        </w:rPr>
        <w:t>|</w:t>
      </w:r>
    </w:p>
    <w:p w14:paraId="3690B459" w14:textId="1C3DEA9D" w:rsidR="00FC46C7" w:rsidRPr="00FD0425" w:rsidRDefault="005D2428" w:rsidP="00FC46C7">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r w:rsidR="00A13105">
        <w:rPr>
          <w:snapToGrid w:val="0"/>
        </w:rPr>
        <w:t xml:space="preserve"> </w:t>
      </w:r>
      <w:r w:rsidRPr="00FD0425">
        <w:rPr>
          <w:snapToGrid w:val="0"/>
        </w:rPr>
        <w:t>}</w:t>
      </w:r>
      <w:r w:rsidR="00FC46C7" w:rsidRPr="00FD0425">
        <w:rPr>
          <w:snapToGrid w:val="0"/>
        </w:rPr>
        <w:t>|</w:t>
      </w:r>
    </w:p>
    <w:p w14:paraId="6863782F" w14:textId="0DBCFB5E" w:rsidR="00CE3100" w:rsidRPr="00FD0425" w:rsidRDefault="00FC46C7" w:rsidP="00CE310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CE3100" w:rsidRPr="00FD0425">
        <w:rPr>
          <w:snapToGrid w:val="0"/>
        </w:rPr>
        <w:t>|</w:t>
      </w:r>
    </w:p>
    <w:p w14:paraId="4B068DEC" w14:textId="6B676BC9" w:rsidR="008D5E13" w:rsidRPr="00FD0425" w:rsidRDefault="00CE3100" w:rsidP="008D5E13">
      <w:pPr>
        <w:pStyle w:val="PL"/>
        <w:rPr>
          <w:snapToGrid w:val="0"/>
        </w:rPr>
      </w:pPr>
      <w:r w:rsidRPr="00FD0425">
        <w:rPr>
          <w:snapToGrid w:val="0"/>
        </w:rPr>
        <w:tab/>
        <w:t>{ ID id-</w:t>
      </w:r>
      <w:r w:rsidR="00FD0AA2">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sidR="00FB2D01">
        <w:rPr>
          <w:snapToGrid w:val="0"/>
        </w:rPr>
        <w:tab/>
      </w:r>
      <w:r w:rsidRPr="00FD0425">
        <w:rPr>
          <w:snapToGrid w:val="0"/>
        </w:rPr>
        <w:t>PRESENCE optional</w:t>
      </w:r>
      <w:r w:rsidR="00A13105">
        <w:rPr>
          <w:snapToGrid w:val="0"/>
        </w:rPr>
        <w:t xml:space="preserve"> </w:t>
      </w:r>
      <w:r w:rsidRPr="00FD0425">
        <w:rPr>
          <w:snapToGrid w:val="0"/>
        </w:rPr>
        <w:t>}</w:t>
      </w:r>
      <w:r w:rsidR="008D5E13" w:rsidRPr="00FD0425">
        <w:rPr>
          <w:snapToGrid w:val="0"/>
        </w:rPr>
        <w:t>|</w:t>
      </w:r>
    </w:p>
    <w:p w14:paraId="557F7152" w14:textId="6A565D95" w:rsidR="00BE779E" w:rsidRPr="00FD0425" w:rsidRDefault="008D5E13" w:rsidP="00BE779E">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BE779E" w:rsidRPr="00FD0425">
        <w:rPr>
          <w:snapToGrid w:val="0"/>
        </w:rPr>
        <w:t>|</w:t>
      </w:r>
    </w:p>
    <w:p w14:paraId="152B47C9" w14:textId="4CB5C825" w:rsidR="00F02090" w:rsidRPr="00FD0425" w:rsidRDefault="00BE779E" w:rsidP="00BE779E">
      <w:pPr>
        <w:pStyle w:val="PL"/>
        <w:rPr>
          <w:snapToGrid w:val="0"/>
        </w:rPr>
      </w:pPr>
      <w:r w:rsidRPr="00FD0425">
        <w:rPr>
          <w:snapToGrid w:val="0"/>
        </w:rPr>
        <w:tab/>
        <w:t xml:space="preserve">{ ID </w:t>
      </w:r>
      <w:r w:rsidRPr="00833CEC">
        <w:rPr>
          <w:snapToGrid w:val="0"/>
        </w:rPr>
        <w:t>id-Source</w:t>
      </w:r>
      <w:r>
        <w:rPr>
          <w:snapToGrid w:val="0"/>
        </w:rPr>
        <w:t>NG</w:t>
      </w:r>
      <w:r w:rsidRPr="00833CEC">
        <w:rPr>
          <w:snapToGrid w:val="0"/>
        </w:rPr>
        <w:t>-</w:t>
      </w:r>
      <w:r>
        <w:rPr>
          <w:snapToGrid w:val="0"/>
        </w:rPr>
        <w:t>RAN-</w:t>
      </w:r>
      <w:r w:rsidRPr="00833CEC">
        <w:rPr>
          <w:snapToGrid w:val="0"/>
        </w:rPr>
        <w:t>node-ID</w:t>
      </w:r>
      <w:r w:rsidRPr="00FD0425">
        <w:rPr>
          <w:snapToGrid w:val="0"/>
        </w:rPr>
        <w:tab/>
      </w:r>
      <w:r w:rsidRPr="00FD0425">
        <w:rPr>
          <w:snapToGrid w:val="0"/>
        </w:rPr>
        <w:tab/>
      </w:r>
      <w:r w:rsidRPr="00FD0425">
        <w:rPr>
          <w:snapToGrid w:val="0"/>
        </w:rPr>
        <w:tab/>
      </w:r>
      <w:r w:rsidRPr="00FD0425">
        <w:rPr>
          <w:snapToGrid w:val="0"/>
        </w:rPr>
        <w:tab/>
        <w:t xml:space="preserve">CRITICALITY </w:t>
      </w:r>
      <w:r>
        <w:rPr>
          <w:snapToGrid w:val="0"/>
          <w:lang w:eastAsia="zh-CN"/>
        </w:rPr>
        <w:t>ignore</w:t>
      </w:r>
      <w:r w:rsidRPr="00FD0425">
        <w:rPr>
          <w:snapToGrid w:val="0"/>
        </w:rPr>
        <w:tab/>
      </w:r>
      <w:r w:rsidRPr="00FD0425">
        <w:rPr>
          <w:snapToGrid w:val="0"/>
        </w:rPr>
        <w:tab/>
        <w:t xml:space="preserve">TYPE </w:t>
      </w:r>
      <w:r w:rsidRPr="00FD0425">
        <w:t>GlobalNG-RANNode-ID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386D9A33" w14:textId="77777777" w:rsidR="00F02090" w:rsidRPr="00FD0425" w:rsidRDefault="00F02090" w:rsidP="00F02090">
      <w:pPr>
        <w:pStyle w:val="PL"/>
        <w:rPr>
          <w:snapToGrid w:val="0"/>
        </w:rPr>
      </w:pPr>
      <w:r w:rsidRPr="00FD0425">
        <w:rPr>
          <w:snapToGrid w:val="0"/>
        </w:rPr>
        <w:tab/>
        <w:t>...</w:t>
      </w:r>
    </w:p>
    <w:p w14:paraId="5FC1687F" w14:textId="77777777" w:rsidR="00F02090" w:rsidRPr="00FD0425" w:rsidRDefault="00F02090" w:rsidP="00F02090">
      <w:pPr>
        <w:pStyle w:val="PL"/>
        <w:rPr>
          <w:snapToGrid w:val="0"/>
        </w:rPr>
      </w:pPr>
      <w:r w:rsidRPr="00FD0425">
        <w:rPr>
          <w:snapToGrid w:val="0"/>
        </w:rPr>
        <w:t>}</w:t>
      </w:r>
    </w:p>
    <w:p w14:paraId="19D2C567" w14:textId="77777777" w:rsidR="00F02090" w:rsidRPr="00FD0425" w:rsidRDefault="00F02090" w:rsidP="00F02090">
      <w:pPr>
        <w:pStyle w:val="PL"/>
        <w:rPr>
          <w:snapToGrid w:val="0"/>
        </w:rPr>
      </w:pPr>
    </w:p>
    <w:p w14:paraId="45EBBE29" w14:textId="77777777" w:rsidR="00F02090" w:rsidRPr="00FD0425" w:rsidRDefault="00F02090" w:rsidP="00F02090">
      <w:pPr>
        <w:pStyle w:val="PL"/>
        <w:rPr>
          <w:snapToGrid w:val="0"/>
        </w:rPr>
      </w:pPr>
      <w:r w:rsidRPr="00FD0425">
        <w:rPr>
          <w:snapToGrid w:val="0"/>
        </w:rPr>
        <w:t>PDUSessionToBeAddedAddReq ::= SEQUENCE (SIZE(1..maxnoofPDUSessions)) OF PDUSessionToBeAddedAddReq-Item</w:t>
      </w:r>
    </w:p>
    <w:p w14:paraId="7FEAF824" w14:textId="77777777" w:rsidR="00F02090" w:rsidRPr="00FD0425" w:rsidRDefault="00F02090" w:rsidP="00F02090">
      <w:pPr>
        <w:pStyle w:val="PL"/>
        <w:rPr>
          <w:snapToGrid w:val="0"/>
        </w:rPr>
      </w:pPr>
    </w:p>
    <w:p w14:paraId="743E87B1" w14:textId="77777777" w:rsidR="00F02090" w:rsidRPr="00FD0425" w:rsidRDefault="00F02090" w:rsidP="00F02090">
      <w:pPr>
        <w:pStyle w:val="PL"/>
        <w:rPr>
          <w:snapToGrid w:val="0"/>
        </w:rPr>
      </w:pPr>
      <w:r w:rsidRPr="00FD0425">
        <w:rPr>
          <w:snapToGrid w:val="0"/>
        </w:rPr>
        <w:t>PDUSessionToBeAddedAddReq-Item ::= SEQUENCE {</w:t>
      </w:r>
    </w:p>
    <w:p w14:paraId="1DE8930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5C5105"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9D2DD8"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46F4893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2E40E3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0A5E4AB7"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5E64F43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1FADD57" w14:textId="77777777" w:rsidR="00F02090" w:rsidRPr="00FD0425" w:rsidRDefault="00F02090" w:rsidP="00F02090">
      <w:pPr>
        <w:pStyle w:val="PL"/>
        <w:rPr>
          <w:snapToGrid w:val="0"/>
        </w:rPr>
      </w:pPr>
      <w:r w:rsidRPr="00FD0425">
        <w:rPr>
          <w:lang w:eastAsia="ja-JP"/>
        </w:rPr>
        <w:t>-- abnormal conditions as specified in clause 8.3.1.4 apply.</w:t>
      </w:r>
    </w:p>
    <w:p w14:paraId="700A453E"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50F5847" w14:textId="77777777" w:rsidR="00F02090" w:rsidRPr="00FD0425" w:rsidRDefault="00F02090" w:rsidP="00F02090">
      <w:pPr>
        <w:pStyle w:val="PL"/>
      </w:pPr>
      <w:r w:rsidRPr="00FD0425">
        <w:tab/>
        <w:t>...</w:t>
      </w:r>
    </w:p>
    <w:p w14:paraId="48BA8644" w14:textId="77777777" w:rsidR="00F02090" w:rsidRPr="00FD0425" w:rsidRDefault="00F02090" w:rsidP="00F02090">
      <w:pPr>
        <w:pStyle w:val="PL"/>
      </w:pPr>
      <w:r w:rsidRPr="00FD0425">
        <w:t>}</w:t>
      </w:r>
    </w:p>
    <w:p w14:paraId="36BDBCD0" w14:textId="77777777" w:rsidR="00F02090" w:rsidRPr="00FD0425" w:rsidRDefault="00F02090" w:rsidP="00F02090">
      <w:pPr>
        <w:pStyle w:val="PL"/>
      </w:pPr>
    </w:p>
    <w:p w14:paraId="280156CC" w14:textId="77777777" w:rsidR="00F02090" w:rsidRPr="00FD0425" w:rsidRDefault="00F02090" w:rsidP="00F02090">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566BA4C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A9D49D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F27D935" w14:textId="77777777" w:rsidR="00F02090" w:rsidRPr="00FD0425" w:rsidRDefault="00F02090" w:rsidP="00F02090">
      <w:pPr>
        <w:pStyle w:val="PL"/>
        <w:rPr>
          <w:noProof w:val="0"/>
          <w:snapToGrid w:val="0"/>
          <w:lang w:eastAsia="zh-CN"/>
        </w:rPr>
      </w:pPr>
    </w:p>
    <w:p w14:paraId="36C4C75B" w14:textId="77777777" w:rsidR="00F02090" w:rsidRPr="00FD0425" w:rsidRDefault="00CE3100" w:rsidP="00F02090">
      <w:pPr>
        <w:pStyle w:val="PL"/>
      </w:pPr>
      <w:r w:rsidRPr="00FD0425">
        <w:t>RequestedFastMCGRecoveryViaSRB3 ::= ENUMERATED {true, ...}</w:t>
      </w:r>
    </w:p>
    <w:p w14:paraId="3620C6B3" w14:textId="77777777" w:rsidR="00F02090" w:rsidRPr="00FD0425" w:rsidRDefault="00F02090" w:rsidP="00F02090">
      <w:pPr>
        <w:pStyle w:val="PL"/>
        <w:rPr>
          <w:snapToGrid w:val="0"/>
        </w:rPr>
      </w:pPr>
    </w:p>
    <w:p w14:paraId="2273964C" w14:textId="77777777" w:rsidR="00F02090" w:rsidRPr="00FD0425" w:rsidRDefault="00F02090" w:rsidP="00F02090">
      <w:pPr>
        <w:pStyle w:val="PL"/>
        <w:rPr>
          <w:snapToGrid w:val="0"/>
        </w:rPr>
      </w:pPr>
      <w:r w:rsidRPr="00FD0425">
        <w:rPr>
          <w:snapToGrid w:val="0"/>
        </w:rPr>
        <w:t>-- **************************************************************</w:t>
      </w:r>
    </w:p>
    <w:p w14:paraId="4759B036" w14:textId="77777777" w:rsidR="00F02090" w:rsidRPr="00FD0425" w:rsidRDefault="00F02090" w:rsidP="00F02090">
      <w:pPr>
        <w:pStyle w:val="PL"/>
        <w:rPr>
          <w:snapToGrid w:val="0"/>
        </w:rPr>
      </w:pPr>
      <w:r w:rsidRPr="00FD0425">
        <w:rPr>
          <w:snapToGrid w:val="0"/>
        </w:rPr>
        <w:t>--</w:t>
      </w:r>
    </w:p>
    <w:p w14:paraId="56C9CFD9" w14:textId="77777777" w:rsidR="00F02090" w:rsidRPr="00FD0425" w:rsidRDefault="00F02090" w:rsidP="00F02090">
      <w:pPr>
        <w:pStyle w:val="PL"/>
        <w:outlineLvl w:val="3"/>
        <w:rPr>
          <w:snapToGrid w:val="0"/>
        </w:rPr>
      </w:pPr>
      <w:r w:rsidRPr="00FD0425">
        <w:rPr>
          <w:snapToGrid w:val="0"/>
        </w:rPr>
        <w:t>-- S-NODE ADDITION REQUEST ACKNOWLEDGE</w:t>
      </w:r>
    </w:p>
    <w:p w14:paraId="17379592" w14:textId="77777777" w:rsidR="00F02090" w:rsidRPr="00FD0425" w:rsidRDefault="00F02090" w:rsidP="00F02090">
      <w:pPr>
        <w:pStyle w:val="PL"/>
        <w:rPr>
          <w:snapToGrid w:val="0"/>
        </w:rPr>
      </w:pPr>
      <w:r w:rsidRPr="00FD0425">
        <w:rPr>
          <w:snapToGrid w:val="0"/>
        </w:rPr>
        <w:t>--</w:t>
      </w:r>
    </w:p>
    <w:p w14:paraId="4A71BE6E" w14:textId="77777777" w:rsidR="00F02090" w:rsidRPr="00FD0425" w:rsidRDefault="00F02090" w:rsidP="00F02090">
      <w:pPr>
        <w:pStyle w:val="PL"/>
        <w:rPr>
          <w:snapToGrid w:val="0"/>
        </w:rPr>
      </w:pPr>
      <w:r w:rsidRPr="00FD0425">
        <w:rPr>
          <w:snapToGrid w:val="0"/>
        </w:rPr>
        <w:t>-- **************************************************************</w:t>
      </w:r>
    </w:p>
    <w:p w14:paraId="08A36B3D" w14:textId="77777777" w:rsidR="00F02090" w:rsidRPr="00FD0425" w:rsidRDefault="00F02090" w:rsidP="00F02090">
      <w:pPr>
        <w:pStyle w:val="PL"/>
        <w:rPr>
          <w:snapToGrid w:val="0"/>
        </w:rPr>
      </w:pPr>
    </w:p>
    <w:p w14:paraId="0055BE82" w14:textId="77777777" w:rsidR="00F02090" w:rsidRPr="00FD0425" w:rsidRDefault="00F02090" w:rsidP="00F02090">
      <w:pPr>
        <w:pStyle w:val="PL"/>
        <w:rPr>
          <w:snapToGrid w:val="0"/>
        </w:rPr>
      </w:pPr>
      <w:r w:rsidRPr="00FD0425">
        <w:rPr>
          <w:snapToGrid w:val="0"/>
        </w:rPr>
        <w:t>SNodeAdditionRequestAcknowledge ::= SEQUENCE {</w:t>
      </w:r>
    </w:p>
    <w:p w14:paraId="747A2F4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0E75B861" w14:textId="77777777" w:rsidR="00F02090" w:rsidRPr="00FD0425" w:rsidRDefault="00F02090" w:rsidP="00F02090">
      <w:pPr>
        <w:pStyle w:val="PL"/>
        <w:rPr>
          <w:snapToGrid w:val="0"/>
        </w:rPr>
      </w:pPr>
      <w:r w:rsidRPr="00FD0425">
        <w:rPr>
          <w:snapToGrid w:val="0"/>
        </w:rPr>
        <w:tab/>
        <w:t>...</w:t>
      </w:r>
    </w:p>
    <w:p w14:paraId="552F1876" w14:textId="77777777" w:rsidR="00F02090" w:rsidRPr="00FD0425" w:rsidRDefault="00F02090" w:rsidP="00F02090">
      <w:pPr>
        <w:pStyle w:val="PL"/>
        <w:rPr>
          <w:snapToGrid w:val="0"/>
        </w:rPr>
      </w:pPr>
      <w:r w:rsidRPr="00FD0425">
        <w:rPr>
          <w:snapToGrid w:val="0"/>
        </w:rPr>
        <w:t>}</w:t>
      </w:r>
    </w:p>
    <w:p w14:paraId="0ACA3BB1" w14:textId="77777777" w:rsidR="00F02090" w:rsidRPr="00FD0425" w:rsidRDefault="00F02090" w:rsidP="00F02090">
      <w:pPr>
        <w:pStyle w:val="PL"/>
        <w:rPr>
          <w:snapToGrid w:val="0"/>
        </w:rPr>
      </w:pPr>
    </w:p>
    <w:p w14:paraId="0B609A18" w14:textId="77777777" w:rsidR="00F02090" w:rsidRPr="00FD0425" w:rsidRDefault="00F02090" w:rsidP="00F02090">
      <w:pPr>
        <w:pStyle w:val="PL"/>
        <w:rPr>
          <w:snapToGrid w:val="0"/>
        </w:rPr>
      </w:pPr>
      <w:r w:rsidRPr="00FD0425">
        <w:rPr>
          <w:snapToGrid w:val="0"/>
        </w:rPr>
        <w:t>SNodeAdditionRequestAcknowledge-IEs XNAP-PROTOCOL-IES ::= {</w:t>
      </w:r>
    </w:p>
    <w:p w14:paraId="1404455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E3E98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8397BE" w14:textId="77777777" w:rsidR="00F02090" w:rsidRPr="00FD0425" w:rsidRDefault="00F02090" w:rsidP="00F02090">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5F6145D7" w14:textId="77777777" w:rsidR="00F02090" w:rsidRPr="00FD0425" w:rsidRDefault="00F02090" w:rsidP="00F02090">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1C1369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C578DB3"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E4063D" w14:textId="77777777" w:rsidR="00F02090" w:rsidRPr="00FD0425" w:rsidRDefault="00F02090" w:rsidP="00F0209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D00F74"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43ED9EF2"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0DF78089" w14:textId="77777777" w:rsidR="00CE3100" w:rsidRPr="00FD0425" w:rsidRDefault="00FE17E1" w:rsidP="00CE3100">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r w:rsidR="00CE3100" w:rsidRPr="00FD0425">
        <w:rPr>
          <w:snapToGrid w:val="0"/>
        </w:rPr>
        <w:t>|</w:t>
      </w:r>
    </w:p>
    <w:p w14:paraId="6B0ABA58" w14:textId="77777777" w:rsidR="00BE779E" w:rsidRPr="00FD0425" w:rsidRDefault="00CE3100" w:rsidP="00BE779E">
      <w:pPr>
        <w:pStyle w:val="PL"/>
        <w:rPr>
          <w:snapToGrid w:val="0"/>
        </w:rPr>
      </w:pPr>
      <w:r w:rsidRPr="00FD0425">
        <w:rPr>
          <w:snapToGrid w:val="0"/>
        </w:rPr>
        <w:tab/>
        <w:t>{ ID id-</w:t>
      </w:r>
      <w:r w:rsidR="00FD0AA2">
        <w:rPr>
          <w:snapToGrid w:val="0"/>
        </w:rPr>
        <w:t>A</w:t>
      </w:r>
      <w:r w:rsidR="008A251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PRESENCE optional }</w:t>
      </w:r>
      <w:r w:rsidR="00BE779E" w:rsidRPr="00FD0425">
        <w:rPr>
          <w:snapToGrid w:val="0"/>
        </w:rPr>
        <w:t>|</w:t>
      </w:r>
    </w:p>
    <w:p w14:paraId="159BB31D" w14:textId="77777777" w:rsidR="00F02090" w:rsidRPr="00FD0425" w:rsidRDefault="00BE779E" w:rsidP="00BE779E">
      <w:pPr>
        <w:pStyle w:val="PL"/>
        <w:rPr>
          <w:snapToGrid w:val="0"/>
        </w:rPr>
      </w:pPr>
      <w:r w:rsidRPr="00FD0425">
        <w:rPr>
          <w:snapToGrid w:val="0"/>
        </w:rPr>
        <w:tab/>
        <w:t>{ ID id-</w:t>
      </w:r>
      <w:r>
        <w:rPr>
          <w:snapToGrid w:val="0"/>
        </w:rPr>
        <w:t>DirectForwardingPath</w:t>
      </w:r>
      <w:r w:rsidRPr="000077DF">
        <w:rPr>
          <w:rFonts w:eastAsia="Batang"/>
        </w:rPr>
        <w:t>Availability</w:t>
      </w:r>
      <w:r w:rsidRPr="00FD0425">
        <w:rPr>
          <w:snapToGrid w:val="0"/>
        </w:rPr>
        <w:tab/>
        <w:t>CRITICALITY ignore</w:t>
      </w:r>
      <w:r w:rsidRPr="00FD0425">
        <w:rPr>
          <w:snapToGrid w:val="0"/>
        </w:rPr>
        <w:tab/>
      </w:r>
      <w:r w:rsidRPr="00FD0425">
        <w:rPr>
          <w:snapToGrid w:val="0"/>
        </w:rPr>
        <w:tab/>
        <w:t xml:space="preserve">TYPE </w:t>
      </w:r>
      <w:r>
        <w:rPr>
          <w:snapToGrid w:val="0"/>
        </w:rPr>
        <w:t>DirectForwardingPath</w:t>
      </w:r>
      <w:r w:rsidRPr="000077DF">
        <w:rPr>
          <w:rFonts w:eastAsia="Batang"/>
        </w:rPr>
        <w:t>Availability</w:t>
      </w:r>
      <w:r w:rsidRPr="00FD0425">
        <w:rPr>
          <w:snapToGrid w:val="0"/>
        </w:rPr>
        <w:tab/>
      </w:r>
      <w:r w:rsidRPr="00FD0425">
        <w:rPr>
          <w:snapToGrid w:val="0"/>
        </w:rPr>
        <w:tab/>
        <w:t>PRESENCE optional }</w:t>
      </w:r>
      <w:r w:rsidR="00F02090" w:rsidRPr="00FD0425">
        <w:rPr>
          <w:snapToGrid w:val="0"/>
        </w:rPr>
        <w:t>,</w:t>
      </w:r>
    </w:p>
    <w:p w14:paraId="11331DCE" w14:textId="77777777" w:rsidR="00F02090" w:rsidRPr="00FD0425" w:rsidRDefault="00F02090" w:rsidP="00F02090">
      <w:pPr>
        <w:pStyle w:val="PL"/>
        <w:rPr>
          <w:snapToGrid w:val="0"/>
        </w:rPr>
      </w:pPr>
      <w:r w:rsidRPr="00FD0425">
        <w:rPr>
          <w:snapToGrid w:val="0"/>
        </w:rPr>
        <w:tab/>
        <w:t>...</w:t>
      </w:r>
    </w:p>
    <w:p w14:paraId="710B1923" w14:textId="77777777" w:rsidR="00F02090" w:rsidRPr="00FD0425" w:rsidRDefault="00F02090" w:rsidP="00F02090">
      <w:pPr>
        <w:pStyle w:val="PL"/>
        <w:rPr>
          <w:snapToGrid w:val="0"/>
        </w:rPr>
      </w:pPr>
      <w:r w:rsidRPr="00FD0425">
        <w:rPr>
          <w:snapToGrid w:val="0"/>
        </w:rPr>
        <w:t>}</w:t>
      </w:r>
    </w:p>
    <w:p w14:paraId="51D0417C" w14:textId="77777777" w:rsidR="00F02090" w:rsidRPr="00FD0425" w:rsidRDefault="00F02090" w:rsidP="00F02090">
      <w:pPr>
        <w:pStyle w:val="PL"/>
        <w:rPr>
          <w:snapToGrid w:val="0"/>
        </w:rPr>
      </w:pPr>
    </w:p>
    <w:p w14:paraId="3D6D0FEF" w14:textId="77777777" w:rsidR="00F02090" w:rsidRPr="00FD0425" w:rsidRDefault="00F02090" w:rsidP="00F02090">
      <w:pPr>
        <w:pStyle w:val="PL"/>
        <w:rPr>
          <w:snapToGrid w:val="0"/>
        </w:rPr>
      </w:pPr>
      <w:r w:rsidRPr="00FD0425">
        <w:rPr>
          <w:snapToGrid w:val="0"/>
        </w:rPr>
        <w:t>PDUSessionAdmittedAddedAddReqAck ::= SEQUENCE (SIZE(1..maxnoofPDUSessions)) OF PDUSessionAdmittedAddedAddReqAck-Item</w:t>
      </w:r>
    </w:p>
    <w:p w14:paraId="1C090E28" w14:textId="77777777" w:rsidR="00F02090" w:rsidRPr="00FD0425" w:rsidRDefault="00F02090" w:rsidP="00F02090">
      <w:pPr>
        <w:pStyle w:val="PL"/>
        <w:rPr>
          <w:snapToGrid w:val="0"/>
        </w:rPr>
      </w:pPr>
    </w:p>
    <w:p w14:paraId="2270CF34" w14:textId="77777777" w:rsidR="00F02090" w:rsidRPr="00FD0425" w:rsidRDefault="00F02090" w:rsidP="00F02090">
      <w:pPr>
        <w:pStyle w:val="PL"/>
        <w:rPr>
          <w:snapToGrid w:val="0"/>
        </w:rPr>
      </w:pPr>
      <w:r w:rsidRPr="00FD0425">
        <w:rPr>
          <w:snapToGrid w:val="0"/>
        </w:rPr>
        <w:t>PDUSessionAdmittedAddedAddReqAck-Item ::= SEQUENCE {</w:t>
      </w:r>
    </w:p>
    <w:p w14:paraId="5CC9B9F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1F0C5F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4CE6C71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4C7129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C5BADE0"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542A3F45" w14:textId="77777777" w:rsidR="00F02090" w:rsidRPr="00FD0425" w:rsidRDefault="00F02090" w:rsidP="00F02090">
      <w:pPr>
        <w:pStyle w:val="PL"/>
        <w:rPr>
          <w:snapToGrid w:val="0"/>
        </w:rPr>
      </w:pPr>
      <w:r w:rsidRPr="00FD0425">
        <w:rPr>
          <w:lang w:eastAsia="ja-JP"/>
        </w:rPr>
        <w:t>-- abnormal conditions as specified in clause 8.3.1.4 apply.</w:t>
      </w:r>
    </w:p>
    <w:p w14:paraId="73CA0C2F"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9426A46" w14:textId="77777777" w:rsidR="00F02090" w:rsidRPr="00FD0425" w:rsidRDefault="00F02090" w:rsidP="00F02090">
      <w:pPr>
        <w:pStyle w:val="PL"/>
      </w:pPr>
      <w:r w:rsidRPr="00FD0425">
        <w:tab/>
        <w:t>...</w:t>
      </w:r>
    </w:p>
    <w:p w14:paraId="73F3DB5D" w14:textId="77777777" w:rsidR="00F02090" w:rsidRPr="00FD0425" w:rsidRDefault="00F02090" w:rsidP="00F02090">
      <w:pPr>
        <w:pStyle w:val="PL"/>
      </w:pPr>
      <w:r w:rsidRPr="00FD0425">
        <w:t>}</w:t>
      </w:r>
    </w:p>
    <w:p w14:paraId="6D337A1D" w14:textId="77777777" w:rsidR="00F02090" w:rsidRPr="00FD0425" w:rsidRDefault="00F02090" w:rsidP="00F02090">
      <w:pPr>
        <w:pStyle w:val="PL"/>
      </w:pPr>
    </w:p>
    <w:p w14:paraId="6AE0AA23" w14:textId="77777777" w:rsidR="00F02090" w:rsidRPr="00FD0425" w:rsidRDefault="00F02090" w:rsidP="00F02090">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47EBE77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1AB51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A2016E" w14:textId="77777777" w:rsidR="00F02090" w:rsidRPr="00FD0425" w:rsidRDefault="00F02090" w:rsidP="00F02090">
      <w:pPr>
        <w:pStyle w:val="PL"/>
        <w:rPr>
          <w:snapToGrid w:val="0"/>
        </w:rPr>
      </w:pPr>
    </w:p>
    <w:p w14:paraId="711DBD23" w14:textId="77777777" w:rsidR="00F02090" w:rsidRPr="00FD0425" w:rsidRDefault="00F02090" w:rsidP="00F02090">
      <w:pPr>
        <w:pStyle w:val="PL"/>
        <w:rPr>
          <w:snapToGrid w:val="0"/>
        </w:rPr>
      </w:pPr>
      <w:r w:rsidRPr="00FD0425">
        <w:rPr>
          <w:snapToGrid w:val="0"/>
        </w:rPr>
        <w:t>PDUSessionNotAdmittedAddReqAck ::= SEQUENCE {</w:t>
      </w:r>
    </w:p>
    <w:p w14:paraId="1CEDE24D" w14:textId="77777777" w:rsidR="00F02090" w:rsidRPr="00FD0425" w:rsidRDefault="00F02090" w:rsidP="00F02090">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6D0F5DBD" w14:textId="77777777" w:rsidR="00F02090" w:rsidRPr="00FD0425" w:rsidRDefault="00F02090" w:rsidP="00F02090">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018C1D97"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57DC21" w14:textId="77777777" w:rsidR="00F02090" w:rsidRPr="00FD0425" w:rsidRDefault="00F02090" w:rsidP="00F02090">
      <w:pPr>
        <w:pStyle w:val="PL"/>
      </w:pPr>
      <w:r w:rsidRPr="00FD0425">
        <w:tab/>
        <w:t>...</w:t>
      </w:r>
    </w:p>
    <w:p w14:paraId="00A4D9A0" w14:textId="77777777" w:rsidR="00F02090" w:rsidRPr="00FD0425" w:rsidRDefault="00F02090" w:rsidP="00F02090">
      <w:pPr>
        <w:pStyle w:val="PL"/>
      </w:pPr>
      <w:r w:rsidRPr="00FD0425">
        <w:t>}</w:t>
      </w:r>
    </w:p>
    <w:p w14:paraId="4F3D82E6" w14:textId="77777777" w:rsidR="00F02090" w:rsidRPr="00FD0425" w:rsidRDefault="00F02090" w:rsidP="00F02090">
      <w:pPr>
        <w:pStyle w:val="PL"/>
      </w:pPr>
    </w:p>
    <w:p w14:paraId="05D39F1B" w14:textId="77777777" w:rsidR="00F02090" w:rsidRPr="00FD0425" w:rsidRDefault="00F02090" w:rsidP="00F02090">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228B7CD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C4025A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3F08B2D" w14:textId="77777777" w:rsidR="00F02090" w:rsidRPr="00FD0425" w:rsidRDefault="00F02090" w:rsidP="00F02090">
      <w:pPr>
        <w:pStyle w:val="PL"/>
        <w:rPr>
          <w:snapToGrid w:val="0"/>
        </w:rPr>
      </w:pPr>
    </w:p>
    <w:p w14:paraId="5E17F039" w14:textId="77777777" w:rsidR="00CE3100" w:rsidRPr="00FD0425" w:rsidRDefault="00CE3100" w:rsidP="00CE3100">
      <w:pPr>
        <w:pStyle w:val="PL"/>
      </w:pPr>
      <w:r w:rsidRPr="00FD0425">
        <w:rPr>
          <w:snapToGrid w:val="0"/>
        </w:rPr>
        <w:t>A</w:t>
      </w:r>
      <w:r w:rsidR="001D0D86">
        <w:rPr>
          <w:snapToGrid w:val="0"/>
        </w:rPr>
        <w:t>vailable</w:t>
      </w:r>
      <w:r w:rsidR="006B233E">
        <w:rPr>
          <w:snapToGrid w:val="0"/>
        </w:rPr>
        <w:t>FastMCGRecovery</w:t>
      </w:r>
      <w:r w:rsidRPr="00FD0425">
        <w:rPr>
          <w:snapToGrid w:val="0"/>
        </w:rPr>
        <w:t xml:space="preserve">ViaSRB3 ::= </w:t>
      </w:r>
      <w:r w:rsidRPr="00FD0425">
        <w:t>ENUMERATED {true, ...}</w:t>
      </w:r>
    </w:p>
    <w:p w14:paraId="5767A15C" w14:textId="77777777" w:rsidR="00CE3100" w:rsidRPr="00FD0425" w:rsidRDefault="00CE3100" w:rsidP="00CE3100">
      <w:pPr>
        <w:pStyle w:val="PL"/>
        <w:rPr>
          <w:snapToGrid w:val="0"/>
        </w:rPr>
      </w:pPr>
    </w:p>
    <w:p w14:paraId="3DA61A6B" w14:textId="77777777" w:rsidR="00F02090" w:rsidRPr="00FD0425" w:rsidRDefault="00F02090" w:rsidP="00F02090">
      <w:pPr>
        <w:pStyle w:val="PL"/>
        <w:rPr>
          <w:snapToGrid w:val="0"/>
        </w:rPr>
      </w:pPr>
      <w:r w:rsidRPr="00FD0425">
        <w:rPr>
          <w:snapToGrid w:val="0"/>
        </w:rPr>
        <w:t>-- **************************************************************</w:t>
      </w:r>
    </w:p>
    <w:p w14:paraId="2850461A" w14:textId="77777777" w:rsidR="00F02090" w:rsidRPr="00FD0425" w:rsidRDefault="00F02090" w:rsidP="00F02090">
      <w:pPr>
        <w:pStyle w:val="PL"/>
        <w:rPr>
          <w:snapToGrid w:val="0"/>
        </w:rPr>
      </w:pPr>
      <w:r w:rsidRPr="00FD0425">
        <w:rPr>
          <w:snapToGrid w:val="0"/>
        </w:rPr>
        <w:t>--</w:t>
      </w:r>
    </w:p>
    <w:p w14:paraId="2A9E1502" w14:textId="77777777" w:rsidR="00F02090" w:rsidRPr="00FD0425" w:rsidRDefault="00F02090" w:rsidP="00F02090">
      <w:pPr>
        <w:pStyle w:val="PL"/>
        <w:outlineLvl w:val="3"/>
        <w:rPr>
          <w:snapToGrid w:val="0"/>
        </w:rPr>
      </w:pPr>
      <w:r w:rsidRPr="00FD0425">
        <w:rPr>
          <w:snapToGrid w:val="0"/>
        </w:rPr>
        <w:t>-- S-NODE ADDITION REQUEST REJECT</w:t>
      </w:r>
    </w:p>
    <w:p w14:paraId="0D98C519" w14:textId="77777777" w:rsidR="00F02090" w:rsidRPr="00FD0425" w:rsidRDefault="00F02090" w:rsidP="00F02090">
      <w:pPr>
        <w:pStyle w:val="PL"/>
        <w:rPr>
          <w:snapToGrid w:val="0"/>
        </w:rPr>
      </w:pPr>
      <w:r w:rsidRPr="00FD0425">
        <w:rPr>
          <w:snapToGrid w:val="0"/>
        </w:rPr>
        <w:t>--</w:t>
      </w:r>
    </w:p>
    <w:p w14:paraId="38CDFB9E" w14:textId="77777777" w:rsidR="00F02090" w:rsidRPr="00FD0425" w:rsidRDefault="00F02090" w:rsidP="00F02090">
      <w:pPr>
        <w:pStyle w:val="PL"/>
        <w:rPr>
          <w:snapToGrid w:val="0"/>
        </w:rPr>
      </w:pPr>
      <w:r w:rsidRPr="00FD0425">
        <w:rPr>
          <w:snapToGrid w:val="0"/>
        </w:rPr>
        <w:t>-- **************************************************************</w:t>
      </w:r>
    </w:p>
    <w:p w14:paraId="513AA454" w14:textId="77777777" w:rsidR="00F02090" w:rsidRPr="00FD0425" w:rsidRDefault="00F02090" w:rsidP="00F02090">
      <w:pPr>
        <w:pStyle w:val="PL"/>
        <w:rPr>
          <w:snapToGrid w:val="0"/>
        </w:rPr>
      </w:pPr>
    </w:p>
    <w:p w14:paraId="51BF12BD" w14:textId="77777777" w:rsidR="00F02090" w:rsidRPr="00FD0425" w:rsidRDefault="00F02090" w:rsidP="00F02090">
      <w:pPr>
        <w:pStyle w:val="PL"/>
        <w:rPr>
          <w:snapToGrid w:val="0"/>
        </w:rPr>
      </w:pPr>
      <w:r w:rsidRPr="00FD0425">
        <w:rPr>
          <w:snapToGrid w:val="0"/>
        </w:rPr>
        <w:t>SNodeAdditionRequestReject ::= SEQUENCE {</w:t>
      </w:r>
    </w:p>
    <w:p w14:paraId="2A3ECFE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46BA9255" w14:textId="77777777" w:rsidR="00F02090" w:rsidRPr="00FD0425" w:rsidRDefault="00F02090" w:rsidP="00F02090">
      <w:pPr>
        <w:pStyle w:val="PL"/>
        <w:rPr>
          <w:snapToGrid w:val="0"/>
        </w:rPr>
      </w:pPr>
      <w:r w:rsidRPr="00FD0425">
        <w:rPr>
          <w:snapToGrid w:val="0"/>
        </w:rPr>
        <w:tab/>
        <w:t>...</w:t>
      </w:r>
    </w:p>
    <w:p w14:paraId="7E8C904E" w14:textId="77777777" w:rsidR="00F02090" w:rsidRPr="00FD0425" w:rsidRDefault="00F02090" w:rsidP="00F02090">
      <w:pPr>
        <w:pStyle w:val="PL"/>
        <w:rPr>
          <w:snapToGrid w:val="0"/>
        </w:rPr>
      </w:pPr>
      <w:r w:rsidRPr="00FD0425">
        <w:rPr>
          <w:snapToGrid w:val="0"/>
        </w:rPr>
        <w:t>}</w:t>
      </w:r>
    </w:p>
    <w:p w14:paraId="718900D6" w14:textId="77777777" w:rsidR="00F02090" w:rsidRPr="00FD0425" w:rsidRDefault="00F02090" w:rsidP="00F02090">
      <w:pPr>
        <w:pStyle w:val="PL"/>
        <w:rPr>
          <w:snapToGrid w:val="0"/>
        </w:rPr>
      </w:pPr>
    </w:p>
    <w:p w14:paraId="2FF1FF5D" w14:textId="77777777" w:rsidR="00F02090" w:rsidRPr="00FD0425" w:rsidRDefault="00F02090" w:rsidP="00F02090">
      <w:pPr>
        <w:pStyle w:val="PL"/>
        <w:rPr>
          <w:snapToGrid w:val="0"/>
        </w:rPr>
      </w:pPr>
      <w:r w:rsidRPr="00FD0425">
        <w:rPr>
          <w:snapToGrid w:val="0"/>
        </w:rPr>
        <w:t>SNodeAdditionRequestReject-IEs XNAP-PROTOCOL-IES ::= {</w:t>
      </w:r>
    </w:p>
    <w:p w14:paraId="71DE62BB"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E98DD"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BB5D15"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EEBFC7"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400444" w14:textId="77777777" w:rsidR="00F02090" w:rsidRPr="00FD0425" w:rsidRDefault="00F02090" w:rsidP="00F02090">
      <w:pPr>
        <w:pStyle w:val="PL"/>
        <w:rPr>
          <w:snapToGrid w:val="0"/>
        </w:rPr>
      </w:pPr>
      <w:r w:rsidRPr="00FD0425">
        <w:rPr>
          <w:snapToGrid w:val="0"/>
        </w:rPr>
        <w:tab/>
        <w:t>...</w:t>
      </w:r>
    </w:p>
    <w:p w14:paraId="34F08FC7" w14:textId="77777777" w:rsidR="00F02090" w:rsidRPr="00FD0425" w:rsidRDefault="00F02090" w:rsidP="00F02090">
      <w:pPr>
        <w:pStyle w:val="PL"/>
        <w:rPr>
          <w:snapToGrid w:val="0"/>
        </w:rPr>
      </w:pPr>
      <w:r w:rsidRPr="00FD0425">
        <w:rPr>
          <w:snapToGrid w:val="0"/>
        </w:rPr>
        <w:t>}</w:t>
      </w:r>
    </w:p>
    <w:p w14:paraId="0BC88E6D" w14:textId="77777777" w:rsidR="00F02090" w:rsidRPr="00FD0425" w:rsidRDefault="00F02090" w:rsidP="00F02090">
      <w:pPr>
        <w:pStyle w:val="PL"/>
        <w:rPr>
          <w:snapToGrid w:val="0"/>
        </w:rPr>
      </w:pPr>
    </w:p>
    <w:p w14:paraId="280CA9DD" w14:textId="77777777" w:rsidR="00F02090" w:rsidRPr="00FD0425" w:rsidRDefault="00F02090" w:rsidP="00F02090">
      <w:pPr>
        <w:pStyle w:val="PL"/>
        <w:rPr>
          <w:snapToGrid w:val="0"/>
        </w:rPr>
      </w:pPr>
      <w:r w:rsidRPr="00FD0425">
        <w:rPr>
          <w:snapToGrid w:val="0"/>
        </w:rPr>
        <w:t>-- **************************************************************</w:t>
      </w:r>
    </w:p>
    <w:p w14:paraId="08DD5AF4" w14:textId="77777777" w:rsidR="00F02090" w:rsidRPr="00FD0425" w:rsidRDefault="00F02090" w:rsidP="00F02090">
      <w:pPr>
        <w:pStyle w:val="PL"/>
        <w:rPr>
          <w:snapToGrid w:val="0"/>
        </w:rPr>
      </w:pPr>
      <w:r w:rsidRPr="00FD0425">
        <w:rPr>
          <w:snapToGrid w:val="0"/>
        </w:rPr>
        <w:t>--</w:t>
      </w:r>
    </w:p>
    <w:p w14:paraId="2EF70A0C" w14:textId="77777777" w:rsidR="00F02090" w:rsidRPr="00FD0425" w:rsidRDefault="00F02090" w:rsidP="00F02090">
      <w:pPr>
        <w:pStyle w:val="PL"/>
        <w:outlineLvl w:val="3"/>
        <w:rPr>
          <w:snapToGrid w:val="0"/>
        </w:rPr>
      </w:pPr>
      <w:r w:rsidRPr="00FD0425">
        <w:rPr>
          <w:snapToGrid w:val="0"/>
        </w:rPr>
        <w:t>-- S-NODE RECONFIGURATION COMPLETE</w:t>
      </w:r>
    </w:p>
    <w:p w14:paraId="56494C2B" w14:textId="77777777" w:rsidR="00F02090" w:rsidRPr="00FD0425" w:rsidRDefault="00F02090" w:rsidP="00F02090">
      <w:pPr>
        <w:pStyle w:val="PL"/>
        <w:rPr>
          <w:snapToGrid w:val="0"/>
        </w:rPr>
      </w:pPr>
      <w:r w:rsidRPr="00FD0425">
        <w:rPr>
          <w:snapToGrid w:val="0"/>
        </w:rPr>
        <w:t>--</w:t>
      </w:r>
    </w:p>
    <w:p w14:paraId="54FBF758" w14:textId="77777777" w:rsidR="00F02090" w:rsidRPr="00FD0425" w:rsidRDefault="00F02090" w:rsidP="00F02090">
      <w:pPr>
        <w:pStyle w:val="PL"/>
        <w:rPr>
          <w:snapToGrid w:val="0"/>
        </w:rPr>
      </w:pPr>
      <w:r w:rsidRPr="00FD0425">
        <w:rPr>
          <w:snapToGrid w:val="0"/>
        </w:rPr>
        <w:t>-- **************************************************************</w:t>
      </w:r>
    </w:p>
    <w:p w14:paraId="614CD01F" w14:textId="77777777" w:rsidR="00F02090" w:rsidRPr="00FD0425" w:rsidRDefault="00F02090" w:rsidP="00F02090">
      <w:pPr>
        <w:pStyle w:val="PL"/>
        <w:rPr>
          <w:snapToGrid w:val="0"/>
        </w:rPr>
      </w:pPr>
    </w:p>
    <w:p w14:paraId="5AD91757" w14:textId="77777777" w:rsidR="00F02090" w:rsidRPr="00FD0425" w:rsidRDefault="00F02090" w:rsidP="00F02090">
      <w:pPr>
        <w:pStyle w:val="PL"/>
        <w:rPr>
          <w:snapToGrid w:val="0"/>
        </w:rPr>
      </w:pPr>
      <w:r w:rsidRPr="00FD0425">
        <w:rPr>
          <w:snapToGrid w:val="0"/>
        </w:rPr>
        <w:t>SNodeReconfigurationComplete ::= SEQUENCE {</w:t>
      </w:r>
    </w:p>
    <w:p w14:paraId="55615BE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30F1A44" w14:textId="77777777" w:rsidR="00F02090" w:rsidRPr="00FD0425" w:rsidRDefault="00F02090" w:rsidP="00F02090">
      <w:pPr>
        <w:pStyle w:val="PL"/>
        <w:rPr>
          <w:snapToGrid w:val="0"/>
        </w:rPr>
      </w:pPr>
      <w:r w:rsidRPr="00FD0425">
        <w:rPr>
          <w:snapToGrid w:val="0"/>
        </w:rPr>
        <w:tab/>
        <w:t>...</w:t>
      </w:r>
    </w:p>
    <w:p w14:paraId="456F4D6A" w14:textId="77777777" w:rsidR="00F02090" w:rsidRPr="00FD0425" w:rsidRDefault="00F02090" w:rsidP="00F02090">
      <w:pPr>
        <w:pStyle w:val="PL"/>
        <w:rPr>
          <w:snapToGrid w:val="0"/>
        </w:rPr>
      </w:pPr>
      <w:r w:rsidRPr="00FD0425">
        <w:rPr>
          <w:snapToGrid w:val="0"/>
        </w:rPr>
        <w:t>}</w:t>
      </w:r>
    </w:p>
    <w:p w14:paraId="59F9A383" w14:textId="77777777" w:rsidR="00F02090" w:rsidRPr="00FD0425" w:rsidRDefault="00F02090" w:rsidP="00F02090">
      <w:pPr>
        <w:pStyle w:val="PL"/>
        <w:rPr>
          <w:snapToGrid w:val="0"/>
        </w:rPr>
      </w:pPr>
    </w:p>
    <w:p w14:paraId="5902C7C8" w14:textId="77777777" w:rsidR="00F02090" w:rsidRPr="00FD0425" w:rsidRDefault="00F02090" w:rsidP="00F02090">
      <w:pPr>
        <w:pStyle w:val="PL"/>
        <w:rPr>
          <w:snapToGrid w:val="0"/>
        </w:rPr>
      </w:pPr>
      <w:r w:rsidRPr="00FD0425">
        <w:rPr>
          <w:snapToGrid w:val="0"/>
        </w:rPr>
        <w:t>SNodeReconfigurationComplete-IEs XNAP-PROTOCOL-IES ::= {</w:t>
      </w:r>
    </w:p>
    <w:p w14:paraId="5AB732C6"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23BE15"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FF18A" w14:textId="77777777" w:rsidR="00F02090" w:rsidRPr="00FD0425" w:rsidRDefault="00F02090" w:rsidP="00F02090">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2200AB" w14:textId="77777777" w:rsidR="00F02090" w:rsidRPr="00FD0425" w:rsidRDefault="00F02090" w:rsidP="00F02090">
      <w:pPr>
        <w:pStyle w:val="PL"/>
        <w:rPr>
          <w:snapToGrid w:val="0"/>
        </w:rPr>
      </w:pPr>
      <w:r w:rsidRPr="00FD0425">
        <w:rPr>
          <w:snapToGrid w:val="0"/>
        </w:rPr>
        <w:tab/>
        <w:t>...</w:t>
      </w:r>
    </w:p>
    <w:p w14:paraId="0E80692E" w14:textId="77777777" w:rsidR="00F02090" w:rsidRPr="00FD0425" w:rsidRDefault="00F02090" w:rsidP="00F02090">
      <w:pPr>
        <w:pStyle w:val="PL"/>
        <w:rPr>
          <w:snapToGrid w:val="0"/>
        </w:rPr>
      </w:pPr>
      <w:r w:rsidRPr="00FD0425">
        <w:rPr>
          <w:snapToGrid w:val="0"/>
        </w:rPr>
        <w:t>}</w:t>
      </w:r>
    </w:p>
    <w:p w14:paraId="6F4FC101" w14:textId="77777777" w:rsidR="00F02090" w:rsidRPr="00FD0425" w:rsidRDefault="00F02090" w:rsidP="00F02090">
      <w:pPr>
        <w:pStyle w:val="PL"/>
        <w:rPr>
          <w:snapToGrid w:val="0"/>
        </w:rPr>
      </w:pPr>
    </w:p>
    <w:p w14:paraId="61AC4583" w14:textId="77777777" w:rsidR="00F02090" w:rsidRPr="00FD0425" w:rsidRDefault="00F02090" w:rsidP="00F02090">
      <w:pPr>
        <w:pStyle w:val="PL"/>
      </w:pPr>
      <w:r w:rsidRPr="00FD0425">
        <w:t>ResponseInfo-ReconfCompl ::= SEQUENCE {</w:t>
      </w:r>
    </w:p>
    <w:p w14:paraId="28F3A010" w14:textId="77777777" w:rsidR="00F02090" w:rsidRPr="00FD0425" w:rsidRDefault="00F02090" w:rsidP="00F02090">
      <w:pPr>
        <w:pStyle w:val="PL"/>
      </w:pPr>
      <w:r w:rsidRPr="00FD0425">
        <w:tab/>
        <w:t>responseType-ReconfComplete</w:t>
      </w:r>
      <w:r w:rsidRPr="00FD0425">
        <w:tab/>
      </w:r>
      <w:r w:rsidRPr="00FD0425">
        <w:tab/>
        <w:t>ResponseType-ReconfComplete,</w:t>
      </w:r>
    </w:p>
    <w:p w14:paraId="255047C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13DD6499" w14:textId="77777777" w:rsidR="00F02090" w:rsidRPr="00FD0425" w:rsidRDefault="00F02090" w:rsidP="00F02090">
      <w:pPr>
        <w:pStyle w:val="PL"/>
        <w:rPr>
          <w:snapToGrid w:val="0"/>
        </w:rPr>
      </w:pPr>
      <w:r w:rsidRPr="00FD0425">
        <w:rPr>
          <w:snapToGrid w:val="0"/>
        </w:rPr>
        <w:tab/>
        <w:t>...</w:t>
      </w:r>
    </w:p>
    <w:p w14:paraId="2F68FEE0" w14:textId="77777777" w:rsidR="00F02090" w:rsidRPr="00FD0425" w:rsidRDefault="00F02090" w:rsidP="00F02090">
      <w:pPr>
        <w:pStyle w:val="PL"/>
        <w:rPr>
          <w:snapToGrid w:val="0"/>
        </w:rPr>
      </w:pPr>
      <w:r w:rsidRPr="00FD0425">
        <w:rPr>
          <w:snapToGrid w:val="0"/>
        </w:rPr>
        <w:t>}</w:t>
      </w:r>
    </w:p>
    <w:p w14:paraId="6A06A12D" w14:textId="77777777" w:rsidR="00F02090" w:rsidRPr="00FD0425" w:rsidRDefault="00F02090" w:rsidP="00F02090">
      <w:pPr>
        <w:pStyle w:val="PL"/>
        <w:rPr>
          <w:snapToGrid w:val="0"/>
        </w:rPr>
      </w:pPr>
    </w:p>
    <w:p w14:paraId="1B623855" w14:textId="77777777" w:rsidR="00F02090" w:rsidRPr="00FD0425" w:rsidRDefault="00F02090" w:rsidP="00F02090">
      <w:pPr>
        <w:pStyle w:val="PL"/>
        <w:rPr>
          <w:snapToGrid w:val="0"/>
        </w:rPr>
      </w:pPr>
      <w:r w:rsidRPr="00FD0425">
        <w:t>ResponseInfo-ReconfCompl-</w:t>
      </w:r>
      <w:r w:rsidRPr="00FD0425">
        <w:rPr>
          <w:snapToGrid w:val="0"/>
        </w:rPr>
        <w:t>ExtIEs XNAP-PROTOCOL-EXTENSION ::= {</w:t>
      </w:r>
    </w:p>
    <w:p w14:paraId="2217C775" w14:textId="77777777" w:rsidR="00F02090" w:rsidRPr="00FD0425" w:rsidRDefault="00F02090" w:rsidP="00F02090">
      <w:pPr>
        <w:pStyle w:val="PL"/>
        <w:rPr>
          <w:snapToGrid w:val="0"/>
        </w:rPr>
      </w:pPr>
      <w:r w:rsidRPr="00FD0425">
        <w:rPr>
          <w:snapToGrid w:val="0"/>
        </w:rPr>
        <w:tab/>
        <w:t>...</w:t>
      </w:r>
    </w:p>
    <w:p w14:paraId="054B9E49" w14:textId="77777777" w:rsidR="00F02090" w:rsidRPr="00FD0425" w:rsidRDefault="00F02090" w:rsidP="00F02090">
      <w:pPr>
        <w:pStyle w:val="PL"/>
        <w:rPr>
          <w:snapToGrid w:val="0"/>
        </w:rPr>
      </w:pPr>
      <w:r w:rsidRPr="00FD0425">
        <w:rPr>
          <w:snapToGrid w:val="0"/>
        </w:rPr>
        <w:t>}</w:t>
      </w:r>
    </w:p>
    <w:p w14:paraId="410414A3" w14:textId="77777777" w:rsidR="00F02090" w:rsidRPr="00FD0425" w:rsidRDefault="00F02090" w:rsidP="00F02090">
      <w:pPr>
        <w:pStyle w:val="PL"/>
        <w:rPr>
          <w:snapToGrid w:val="0"/>
        </w:rPr>
      </w:pPr>
    </w:p>
    <w:p w14:paraId="54987AF1" w14:textId="77777777" w:rsidR="00F02090" w:rsidRPr="00FD0425" w:rsidRDefault="00F02090" w:rsidP="00F02090">
      <w:pPr>
        <w:pStyle w:val="PL"/>
      </w:pPr>
      <w:r w:rsidRPr="00FD0425">
        <w:t>ResponseType-ReconfComplete ::= CHOICE {</w:t>
      </w:r>
    </w:p>
    <w:p w14:paraId="78B1658F" w14:textId="77777777" w:rsidR="00F02090" w:rsidRPr="00FD0425" w:rsidRDefault="00F02090" w:rsidP="00F02090">
      <w:pPr>
        <w:pStyle w:val="PL"/>
      </w:pPr>
      <w:r w:rsidRPr="00FD0425">
        <w:tab/>
        <w:t>configuration-successfully-applied</w:t>
      </w:r>
      <w:r w:rsidRPr="00FD0425">
        <w:tab/>
      </w:r>
      <w:r w:rsidRPr="00FD0425">
        <w:tab/>
      </w:r>
      <w:r w:rsidRPr="00FD0425">
        <w:tab/>
        <w:t>Configuration-successfully-applied,</w:t>
      </w:r>
    </w:p>
    <w:p w14:paraId="48922260" w14:textId="77777777" w:rsidR="00F02090" w:rsidRPr="00FD0425" w:rsidRDefault="00F02090" w:rsidP="00F02090">
      <w:pPr>
        <w:pStyle w:val="PL"/>
      </w:pPr>
      <w:r w:rsidRPr="00FD0425">
        <w:tab/>
        <w:t>configuration-rejected-by-M-NG-RANNode</w:t>
      </w:r>
      <w:r w:rsidRPr="00FD0425">
        <w:tab/>
      </w:r>
      <w:r w:rsidRPr="00FD0425">
        <w:tab/>
        <w:t>Configuration-rejected-by-M-NG-RANNode,</w:t>
      </w:r>
    </w:p>
    <w:p w14:paraId="293D876E"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8815689" w14:textId="77777777" w:rsidR="00F02090" w:rsidRPr="00FD0425" w:rsidRDefault="00F02090" w:rsidP="00F02090">
      <w:pPr>
        <w:pStyle w:val="PL"/>
        <w:rPr>
          <w:snapToGrid w:val="0"/>
        </w:rPr>
      </w:pPr>
      <w:r w:rsidRPr="00FD0425">
        <w:rPr>
          <w:snapToGrid w:val="0"/>
        </w:rPr>
        <w:t>}</w:t>
      </w:r>
    </w:p>
    <w:p w14:paraId="54E19BDC" w14:textId="77777777" w:rsidR="00F02090" w:rsidRPr="00FD0425" w:rsidRDefault="00F02090" w:rsidP="00F02090">
      <w:pPr>
        <w:pStyle w:val="PL"/>
        <w:rPr>
          <w:snapToGrid w:val="0"/>
        </w:rPr>
      </w:pPr>
    </w:p>
    <w:p w14:paraId="6E253BCF" w14:textId="77777777" w:rsidR="00F02090" w:rsidRPr="00FD0425" w:rsidRDefault="00F02090" w:rsidP="00F02090">
      <w:pPr>
        <w:pStyle w:val="PL"/>
        <w:rPr>
          <w:snapToGrid w:val="0"/>
        </w:rPr>
      </w:pPr>
      <w:r w:rsidRPr="00FD0425">
        <w:t>ResponseType-ReconfComplete</w:t>
      </w:r>
      <w:r w:rsidRPr="00FD0425">
        <w:rPr>
          <w:snapToGrid w:val="0"/>
        </w:rPr>
        <w:t>-ExtIEs XNAP-PROTOCOL-IES ::= {</w:t>
      </w:r>
    </w:p>
    <w:p w14:paraId="25745BD4" w14:textId="77777777" w:rsidR="00F02090" w:rsidRPr="00FD0425" w:rsidRDefault="00F02090" w:rsidP="00F02090">
      <w:pPr>
        <w:pStyle w:val="PL"/>
        <w:rPr>
          <w:snapToGrid w:val="0"/>
        </w:rPr>
      </w:pPr>
      <w:r w:rsidRPr="00FD0425">
        <w:rPr>
          <w:snapToGrid w:val="0"/>
        </w:rPr>
        <w:tab/>
        <w:t>...</w:t>
      </w:r>
    </w:p>
    <w:p w14:paraId="7BF38F95" w14:textId="77777777" w:rsidR="00F02090" w:rsidRPr="00FD0425" w:rsidRDefault="00F02090" w:rsidP="00F02090">
      <w:pPr>
        <w:pStyle w:val="PL"/>
        <w:rPr>
          <w:snapToGrid w:val="0"/>
        </w:rPr>
      </w:pPr>
      <w:r w:rsidRPr="00FD0425">
        <w:rPr>
          <w:snapToGrid w:val="0"/>
        </w:rPr>
        <w:t>}</w:t>
      </w:r>
    </w:p>
    <w:p w14:paraId="49D8307A" w14:textId="77777777" w:rsidR="00F02090" w:rsidRPr="00FD0425" w:rsidRDefault="00F02090" w:rsidP="00F02090">
      <w:pPr>
        <w:pStyle w:val="PL"/>
        <w:rPr>
          <w:snapToGrid w:val="0"/>
        </w:rPr>
      </w:pPr>
    </w:p>
    <w:p w14:paraId="05C8A126" w14:textId="77777777" w:rsidR="00F02090" w:rsidRPr="00FD0425" w:rsidRDefault="00F02090" w:rsidP="00F02090">
      <w:pPr>
        <w:pStyle w:val="PL"/>
      </w:pPr>
      <w:r w:rsidRPr="00FD0425">
        <w:t>Configuration-successfully-applied ::= SEQUENCE {</w:t>
      </w:r>
    </w:p>
    <w:p w14:paraId="7CDAE6B3"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74D14E3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1CB1C708" w14:textId="77777777" w:rsidR="00F02090" w:rsidRPr="00FD0425" w:rsidRDefault="00F02090" w:rsidP="00F02090">
      <w:pPr>
        <w:pStyle w:val="PL"/>
        <w:rPr>
          <w:snapToGrid w:val="0"/>
        </w:rPr>
      </w:pPr>
      <w:r w:rsidRPr="00FD0425">
        <w:rPr>
          <w:snapToGrid w:val="0"/>
        </w:rPr>
        <w:tab/>
        <w:t>...</w:t>
      </w:r>
    </w:p>
    <w:p w14:paraId="6B2D42EA" w14:textId="77777777" w:rsidR="00F02090" w:rsidRPr="00FD0425" w:rsidRDefault="00F02090" w:rsidP="00F02090">
      <w:pPr>
        <w:pStyle w:val="PL"/>
        <w:rPr>
          <w:snapToGrid w:val="0"/>
        </w:rPr>
      </w:pPr>
      <w:r w:rsidRPr="00FD0425">
        <w:rPr>
          <w:snapToGrid w:val="0"/>
        </w:rPr>
        <w:t>}</w:t>
      </w:r>
    </w:p>
    <w:p w14:paraId="426CF003" w14:textId="77777777" w:rsidR="00F02090" w:rsidRPr="00FD0425" w:rsidRDefault="00F02090" w:rsidP="00F02090">
      <w:pPr>
        <w:pStyle w:val="PL"/>
        <w:rPr>
          <w:snapToGrid w:val="0"/>
        </w:rPr>
      </w:pPr>
    </w:p>
    <w:p w14:paraId="6840773B" w14:textId="77777777" w:rsidR="00F02090" w:rsidRPr="00FD0425" w:rsidRDefault="00F02090" w:rsidP="00F02090">
      <w:pPr>
        <w:pStyle w:val="PL"/>
        <w:rPr>
          <w:snapToGrid w:val="0"/>
        </w:rPr>
      </w:pPr>
      <w:r w:rsidRPr="00FD0425">
        <w:t>Configuration-successfully-applied-</w:t>
      </w:r>
      <w:r w:rsidRPr="00FD0425">
        <w:rPr>
          <w:snapToGrid w:val="0"/>
        </w:rPr>
        <w:t>ExtIEs XNAP-PROTOCOL-EXTENSION ::= {</w:t>
      </w:r>
    </w:p>
    <w:p w14:paraId="0C2B11F7" w14:textId="77777777" w:rsidR="00F02090" w:rsidRPr="00FD0425" w:rsidRDefault="00F02090" w:rsidP="00F02090">
      <w:pPr>
        <w:pStyle w:val="PL"/>
        <w:rPr>
          <w:snapToGrid w:val="0"/>
        </w:rPr>
      </w:pPr>
      <w:r w:rsidRPr="00FD0425">
        <w:rPr>
          <w:snapToGrid w:val="0"/>
        </w:rPr>
        <w:tab/>
        <w:t>...</w:t>
      </w:r>
    </w:p>
    <w:p w14:paraId="6B5CEA0C" w14:textId="77777777" w:rsidR="00F02090" w:rsidRPr="00FD0425" w:rsidRDefault="00F02090" w:rsidP="00F02090">
      <w:pPr>
        <w:pStyle w:val="PL"/>
        <w:rPr>
          <w:snapToGrid w:val="0"/>
        </w:rPr>
      </w:pPr>
      <w:r w:rsidRPr="00FD0425">
        <w:rPr>
          <w:snapToGrid w:val="0"/>
        </w:rPr>
        <w:t>}</w:t>
      </w:r>
    </w:p>
    <w:p w14:paraId="668BCCD6" w14:textId="77777777" w:rsidR="00F02090" w:rsidRPr="00FD0425" w:rsidRDefault="00F02090" w:rsidP="00F02090">
      <w:pPr>
        <w:pStyle w:val="PL"/>
        <w:rPr>
          <w:snapToGrid w:val="0"/>
        </w:rPr>
      </w:pPr>
    </w:p>
    <w:p w14:paraId="1C3E1EF6" w14:textId="77777777" w:rsidR="00F02090" w:rsidRPr="00FD0425" w:rsidRDefault="00F02090" w:rsidP="00F02090">
      <w:pPr>
        <w:pStyle w:val="PL"/>
        <w:rPr>
          <w:snapToGrid w:val="0"/>
        </w:rPr>
      </w:pPr>
      <w:r w:rsidRPr="00FD0425">
        <w:t>Configuration-rejected-by-M-NG-RANNode ::= SEQUENCE {</w:t>
      </w:r>
    </w:p>
    <w:p w14:paraId="16368874" w14:textId="77777777" w:rsidR="00F02090" w:rsidRPr="00FD0425" w:rsidRDefault="00F02090" w:rsidP="00F02090">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451D8FC0"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1A208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D2BED77" w14:textId="77777777" w:rsidR="00F02090" w:rsidRPr="00FD0425" w:rsidRDefault="00F02090" w:rsidP="00F02090">
      <w:pPr>
        <w:pStyle w:val="PL"/>
        <w:rPr>
          <w:snapToGrid w:val="0"/>
        </w:rPr>
      </w:pPr>
      <w:r w:rsidRPr="00FD0425">
        <w:rPr>
          <w:snapToGrid w:val="0"/>
        </w:rPr>
        <w:tab/>
        <w:t>...</w:t>
      </w:r>
    </w:p>
    <w:p w14:paraId="4941F0C1" w14:textId="77777777" w:rsidR="00F02090" w:rsidRPr="00FD0425" w:rsidRDefault="00F02090" w:rsidP="00F02090">
      <w:pPr>
        <w:pStyle w:val="PL"/>
        <w:rPr>
          <w:snapToGrid w:val="0"/>
        </w:rPr>
      </w:pPr>
      <w:r w:rsidRPr="00FD0425">
        <w:rPr>
          <w:snapToGrid w:val="0"/>
        </w:rPr>
        <w:t>}</w:t>
      </w:r>
    </w:p>
    <w:p w14:paraId="01BE0624" w14:textId="77777777" w:rsidR="00F02090" w:rsidRPr="00FD0425" w:rsidRDefault="00F02090" w:rsidP="00F02090">
      <w:pPr>
        <w:pStyle w:val="PL"/>
        <w:rPr>
          <w:snapToGrid w:val="0"/>
        </w:rPr>
      </w:pPr>
    </w:p>
    <w:p w14:paraId="71FE4760" w14:textId="77777777" w:rsidR="00F02090" w:rsidRPr="00FD0425" w:rsidRDefault="00F02090" w:rsidP="00F02090">
      <w:pPr>
        <w:pStyle w:val="PL"/>
        <w:rPr>
          <w:snapToGrid w:val="0"/>
        </w:rPr>
      </w:pPr>
      <w:r w:rsidRPr="00FD0425">
        <w:t>Configuration-rejected-by-M-NG-RANNode-</w:t>
      </w:r>
      <w:r w:rsidRPr="00FD0425">
        <w:rPr>
          <w:snapToGrid w:val="0"/>
        </w:rPr>
        <w:t>ExtIEs XNAP-PROTOCOL-EXTENSION ::= {</w:t>
      </w:r>
    </w:p>
    <w:p w14:paraId="430525D6" w14:textId="77777777" w:rsidR="00F02090" w:rsidRPr="00FD0425" w:rsidRDefault="00F02090" w:rsidP="00F02090">
      <w:pPr>
        <w:pStyle w:val="PL"/>
        <w:rPr>
          <w:snapToGrid w:val="0"/>
        </w:rPr>
      </w:pPr>
      <w:r w:rsidRPr="00FD0425">
        <w:rPr>
          <w:snapToGrid w:val="0"/>
        </w:rPr>
        <w:tab/>
        <w:t>...</w:t>
      </w:r>
    </w:p>
    <w:p w14:paraId="37896C2B" w14:textId="77777777" w:rsidR="00F02090" w:rsidRPr="00FD0425" w:rsidRDefault="00F02090" w:rsidP="00F02090">
      <w:pPr>
        <w:pStyle w:val="PL"/>
        <w:rPr>
          <w:snapToGrid w:val="0"/>
        </w:rPr>
      </w:pPr>
      <w:r w:rsidRPr="00FD0425">
        <w:rPr>
          <w:snapToGrid w:val="0"/>
        </w:rPr>
        <w:t>}</w:t>
      </w:r>
    </w:p>
    <w:p w14:paraId="2E0776E7" w14:textId="77777777" w:rsidR="00F02090" w:rsidRPr="00FD0425" w:rsidRDefault="00F02090" w:rsidP="00F02090">
      <w:pPr>
        <w:pStyle w:val="PL"/>
        <w:rPr>
          <w:snapToGrid w:val="0"/>
        </w:rPr>
      </w:pPr>
    </w:p>
    <w:p w14:paraId="6F69481E" w14:textId="77777777" w:rsidR="00F02090" w:rsidRPr="00FD0425" w:rsidRDefault="00F02090" w:rsidP="00F02090">
      <w:pPr>
        <w:pStyle w:val="PL"/>
        <w:rPr>
          <w:snapToGrid w:val="0"/>
        </w:rPr>
      </w:pPr>
    </w:p>
    <w:p w14:paraId="35009CB0" w14:textId="77777777" w:rsidR="00F02090" w:rsidRPr="00FD0425" w:rsidRDefault="00F02090" w:rsidP="00F02090">
      <w:pPr>
        <w:pStyle w:val="PL"/>
        <w:rPr>
          <w:snapToGrid w:val="0"/>
        </w:rPr>
      </w:pPr>
      <w:r w:rsidRPr="00FD0425">
        <w:rPr>
          <w:snapToGrid w:val="0"/>
        </w:rPr>
        <w:t>-- **************************************************************</w:t>
      </w:r>
    </w:p>
    <w:p w14:paraId="7387D417" w14:textId="77777777" w:rsidR="00F02090" w:rsidRPr="00FD0425" w:rsidRDefault="00F02090" w:rsidP="00F02090">
      <w:pPr>
        <w:pStyle w:val="PL"/>
        <w:rPr>
          <w:snapToGrid w:val="0"/>
        </w:rPr>
      </w:pPr>
      <w:r w:rsidRPr="00FD0425">
        <w:rPr>
          <w:snapToGrid w:val="0"/>
        </w:rPr>
        <w:t>--</w:t>
      </w:r>
    </w:p>
    <w:p w14:paraId="3CE0737C" w14:textId="77777777" w:rsidR="00F02090" w:rsidRPr="00FD0425" w:rsidRDefault="00F02090" w:rsidP="00F02090">
      <w:pPr>
        <w:pStyle w:val="PL"/>
        <w:outlineLvl w:val="3"/>
        <w:rPr>
          <w:snapToGrid w:val="0"/>
        </w:rPr>
      </w:pPr>
      <w:r w:rsidRPr="00FD0425">
        <w:rPr>
          <w:snapToGrid w:val="0"/>
        </w:rPr>
        <w:t>-- S-NODE MODIFICATION REQUEST</w:t>
      </w:r>
    </w:p>
    <w:p w14:paraId="09BB4314" w14:textId="77777777" w:rsidR="00F02090" w:rsidRPr="00FD0425" w:rsidRDefault="00F02090" w:rsidP="00F02090">
      <w:pPr>
        <w:pStyle w:val="PL"/>
        <w:rPr>
          <w:snapToGrid w:val="0"/>
        </w:rPr>
      </w:pPr>
      <w:r w:rsidRPr="00FD0425">
        <w:rPr>
          <w:snapToGrid w:val="0"/>
        </w:rPr>
        <w:t>--</w:t>
      </w:r>
    </w:p>
    <w:p w14:paraId="7009005F" w14:textId="77777777" w:rsidR="00F02090" w:rsidRPr="00FD0425" w:rsidRDefault="00F02090" w:rsidP="00F02090">
      <w:pPr>
        <w:pStyle w:val="PL"/>
        <w:rPr>
          <w:snapToGrid w:val="0"/>
        </w:rPr>
      </w:pPr>
      <w:r w:rsidRPr="00FD0425">
        <w:rPr>
          <w:snapToGrid w:val="0"/>
        </w:rPr>
        <w:t>-- **************************************************************</w:t>
      </w:r>
    </w:p>
    <w:p w14:paraId="24603FDD" w14:textId="77777777" w:rsidR="00F02090" w:rsidRPr="00FD0425" w:rsidRDefault="00F02090" w:rsidP="00F02090">
      <w:pPr>
        <w:pStyle w:val="PL"/>
        <w:rPr>
          <w:snapToGrid w:val="0"/>
        </w:rPr>
      </w:pPr>
    </w:p>
    <w:p w14:paraId="1B7EC4CC" w14:textId="77777777" w:rsidR="00F02090" w:rsidRPr="00FD0425" w:rsidRDefault="00F02090" w:rsidP="00F02090">
      <w:pPr>
        <w:pStyle w:val="PL"/>
        <w:rPr>
          <w:snapToGrid w:val="0"/>
        </w:rPr>
      </w:pPr>
      <w:r w:rsidRPr="00FD0425">
        <w:rPr>
          <w:snapToGrid w:val="0"/>
        </w:rPr>
        <w:t>SNodeModificationRequest ::= SEQUENCE {</w:t>
      </w:r>
    </w:p>
    <w:p w14:paraId="695092D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531DF595" w14:textId="77777777" w:rsidR="00F02090" w:rsidRPr="00FD0425" w:rsidRDefault="00F02090" w:rsidP="00F02090">
      <w:pPr>
        <w:pStyle w:val="PL"/>
        <w:rPr>
          <w:snapToGrid w:val="0"/>
        </w:rPr>
      </w:pPr>
      <w:r w:rsidRPr="00FD0425">
        <w:rPr>
          <w:snapToGrid w:val="0"/>
        </w:rPr>
        <w:tab/>
        <w:t>...</w:t>
      </w:r>
    </w:p>
    <w:p w14:paraId="3F6326CD" w14:textId="77777777" w:rsidR="00F02090" w:rsidRPr="00FD0425" w:rsidRDefault="00F02090" w:rsidP="00F02090">
      <w:pPr>
        <w:pStyle w:val="PL"/>
        <w:rPr>
          <w:snapToGrid w:val="0"/>
        </w:rPr>
      </w:pPr>
      <w:r w:rsidRPr="00FD0425">
        <w:rPr>
          <w:snapToGrid w:val="0"/>
        </w:rPr>
        <w:t>}</w:t>
      </w:r>
    </w:p>
    <w:p w14:paraId="59D45FDC" w14:textId="77777777" w:rsidR="00F02090" w:rsidRPr="00FD0425" w:rsidRDefault="00F02090" w:rsidP="00F02090">
      <w:pPr>
        <w:pStyle w:val="PL"/>
        <w:rPr>
          <w:snapToGrid w:val="0"/>
        </w:rPr>
      </w:pPr>
    </w:p>
    <w:p w14:paraId="436E6F83" w14:textId="77777777" w:rsidR="00F02090" w:rsidRPr="00FD0425" w:rsidRDefault="00F02090" w:rsidP="00F02090">
      <w:pPr>
        <w:pStyle w:val="PL"/>
        <w:rPr>
          <w:snapToGrid w:val="0"/>
        </w:rPr>
      </w:pPr>
      <w:r w:rsidRPr="00FD0425">
        <w:rPr>
          <w:snapToGrid w:val="0"/>
        </w:rPr>
        <w:t>SNodeModificationRequest-IEs XNAP-PROTOCOL-IES ::= {</w:t>
      </w:r>
    </w:p>
    <w:p w14:paraId="7EB8C057" w14:textId="639516E2"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0B7BBF3" w14:textId="1F6D3C88"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73B213F2" w14:textId="023F50BF"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1B40D5F" w14:textId="5ED9C156"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r>
      <w:r w:rsidR="00A13105">
        <w:tab/>
      </w:r>
      <w:r w:rsidRPr="00FD0425">
        <w:t>PRESENCE optional }|</w:t>
      </w:r>
    </w:p>
    <w:p w14:paraId="4371C310" w14:textId="0D2ACA66"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7E551693" w14:textId="2F9B29CA"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214FF679" w14:textId="14C8589B" w:rsidR="00F02090" w:rsidRPr="00FD0425" w:rsidRDefault="00F02090" w:rsidP="00F02090">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00A13105">
        <w:tab/>
      </w:r>
      <w:r w:rsidRPr="00FD0425">
        <w:rPr>
          <w:rStyle w:val="PLChar"/>
        </w:rPr>
        <w:t>PRESENCE optional }|</w:t>
      </w:r>
    </w:p>
    <w:p w14:paraId="13AF372F" w14:textId="0A60B095" w:rsidR="00F02090" w:rsidRPr="00FD0425" w:rsidRDefault="00F02090" w:rsidP="00F02090">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00A13105">
        <w:tab/>
      </w:r>
      <w:r w:rsidRPr="00FD0425">
        <w:rPr>
          <w:rStyle w:val="PLChar"/>
        </w:rPr>
        <w:t>PRESENCE optional }|</w:t>
      </w:r>
    </w:p>
    <w:p w14:paraId="43E4B488" w14:textId="2D386AF1"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37EE908F" w14:textId="52E97ACF"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562C9EE8" w14:textId="00B4627E" w:rsidR="00F02090" w:rsidRPr="00FD0425" w:rsidRDefault="00F02090" w:rsidP="00F02090">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D905C6" w14:textId="177A136C"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BF2818" w14:textId="5628837C"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2871C5CF" w14:textId="54B9CC50" w:rsidR="00960FEF" w:rsidRPr="00FD0425" w:rsidRDefault="00F02090" w:rsidP="00960FEF">
      <w:pPr>
        <w:pStyle w:val="PL"/>
        <w:rPr>
          <w:snapToGrid w:val="0"/>
        </w:rPr>
      </w:pPr>
      <w:r w:rsidRPr="00FD0425">
        <w:rPr>
          <w:snapToGrid w:val="0"/>
        </w:rPr>
        <w:tab/>
        <w:t>{ ID id-S-NG-RANnodeMaxIPDataRate</w:t>
      </w:r>
      <w:r w:rsidR="00960FEF" w:rsidRPr="00FD0425">
        <w:rPr>
          <w:snapToGrid w:val="0"/>
        </w:rPr>
        <w:t>-UL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960FEF" w:rsidRPr="00FD0425">
        <w:rPr>
          <w:snapToGrid w:val="0"/>
        </w:rPr>
        <w:t>|</w:t>
      </w:r>
    </w:p>
    <w:p w14:paraId="2FBE6CAB" w14:textId="24F56A05" w:rsidR="006A0009" w:rsidRPr="00FD0425" w:rsidRDefault="00960FEF" w:rsidP="00960FEF">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6A0009" w:rsidRPr="00FD0425">
        <w:rPr>
          <w:snapToGrid w:val="0"/>
        </w:rPr>
        <w:t>|</w:t>
      </w:r>
    </w:p>
    <w:p w14:paraId="375BA720" w14:textId="426769E0"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FE17E1" w:rsidRPr="00FD0425">
        <w:rPr>
          <w:snapToGrid w:val="0"/>
        </w:rPr>
        <w:t>|</w:t>
      </w:r>
    </w:p>
    <w:p w14:paraId="522749A5" w14:textId="32229B44" w:rsidR="0003149B" w:rsidRPr="00FD0425" w:rsidRDefault="00FE17E1" w:rsidP="0003149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3149B" w:rsidRPr="00FD0425">
        <w:rPr>
          <w:snapToGrid w:val="0"/>
        </w:rPr>
        <w:t>|</w:t>
      </w:r>
    </w:p>
    <w:p w14:paraId="484122AC" w14:textId="459D4ADC" w:rsidR="000505FD" w:rsidRPr="00FD0425" w:rsidRDefault="0003149B" w:rsidP="000505FD">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505FD" w:rsidRPr="00FD0425">
        <w:rPr>
          <w:snapToGrid w:val="0"/>
        </w:rPr>
        <w:t>|</w:t>
      </w:r>
    </w:p>
    <w:p w14:paraId="05DBF143" w14:textId="43FCA7CC" w:rsidR="00CE3100" w:rsidRPr="00FD0425" w:rsidRDefault="000505FD" w:rsidP="00CE3100">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CE3100" w:rsidRPr="00FD0425">
        <w:rPr>
          <w:snapToGrid w:val="0"/>
        </w:rPr>
        <w:t>|</w:t>
      </w:r>
    </w:p>
    <w:p w14:paraId="61C34379" w14:textId="5B6542A6" w:rsidR="00CE3100" w:rsidRPr="00FD0425" w:rsidRDefault="00CE3100" w:rsidP="00CE3100">
      <w:pPr>
        <w:pStyle w:val="PL"/>
        <w:rPr>
          <w:snapToGrid w:val="0"/>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1B005246" w14:textId="77777777" w:rsidR="00655FE8" w:rsidRDefault="00CE3100" w:rsidP="00655FE8">
      <w:pPr>
        <w:pStyle w:val="PL"/>
        <w:rPr>
          <w:snapToGrid w:val="0"/>
          <w:lang w:eastAsia="zh-CN"/>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ViaSRB3Release</w:t>
      </w:r>
      <w:r w:rsidRPr="00FD0425">
        <w:rPr>
          <w:snapToGrid w:val="0"/>
        </w:rPr>
        <w:tab/>
        <w:t>PRESENCE optional }</w:t>
      </w:r>
      <w:r w:rsidR="00655FE8">
        <w:rPr>
          <w:rFonts w:hint="eastAsia"/>
          <w:snapToGrid w:val="0"/>
          <w:lang w:eastAsia="zh-CN"/>
        </w:rPr>
        <w:t>|</w:t>
      </w:r>
    </w:p>
    <w:p w14:paraId="76610EAF" w14:textId="1A4C67B6" w:rsidR="00D85E2E" w:rsidRDefault="00655FE8" w:rsidP="00D85E2E">
      <w:pPr>
        <w:pStyle w:val="PL"/>
        <w:rPr>
          <w:snapToGrid w:val="0"/>
          <w:lang w:eastAsia="zh-CN"/>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Pr="00B22C47">
        <w:rPr>
          <w:snapToGrid w:val="0"/>
        </w:rPr>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D85E2E">
        <w:rPr>
          <w:rFonts w:hint="eastAsia"/>
          <w:snapToGrid w:val="0"/>
          <w:lang w:eastAsia="zh-CN"/>
        </w:rPr>
        <w:t>|</w:t>
      </w:r>
    </w:p>
    <w:p w14:paraId="047D45D1" w14:textId="69981FB3" w:rsidR="00F02090" w:rsidRPr="00FD0425" w:rsidRDefault="00D85E2E" w:rsidP="00D85E2E">
      <w:pPr>
        <w:pStyle w:val="PL"/>
        <w:rPr>
          <w:snapToGrid w:val="0"/>
        </w:rPr>
      </w:pPr>
      <w:r>
        <w:rPr>
          <w:snapToGrid w:val="0"/>
          <w:lang w:eastAsia="zh-CN"/>
        </w:rPr>
        <w:tab/>
      </w:r>
      <w:r>
        <w:rPr>
          <w:rFonts w:hint="eastAsia"/>
          <w:snapToGrid w:val="0"/>
          <w:lang w:eastAsia="zh-CN"/>
        </w:rPr>
        <w:t>{ ID id-TargetNodeID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C44CB2">
        <w:rPr>
          <w:snapToGrid w:val="0"/>
          <w:lang w:eastAsia="zh-CN"/>
        </w:rPr>
        <w:tab/>
      </w:r>
      <w:r w:rsidR="00C44CB2">
        <w:rPr>
          <w:snapToGrid w:val="0"/>
          <w:lang w:eastAsia="zh-CN"/>
        </w:rPr>
        <w:tab/>
      </w:r>
      <w:r w:rsidRPr="00B22C47">
        <w:rPr>
          <w:snapToGrid w:val="0"/>
        </w:rPr>
        <w:t>CRITICALITY ignore</w:t>
      </w:r>
      <w:r w:rsidRPr="00B22C47">
        <w:rPr>
          <w:snapToGrid w:val="0"/>
        </w:rPr>
        <w:tab/>
      </w:r>
      <w:r w:rsidRPr="00B22C47">
        <w:rPr>
          <w:snapToGrid w:val="0"/>
        </w:rPr>
        <w:tab/>
        <w:t xml:space="preserve">TYPE </w:t>
      </w:r>
      <w:r w:rsidRPr="00FD0425">
        <w:t>GlobalNG-RANNode-ID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F02090" w:rsidRPr="00FD0425">
        <w:rPr>
          <w:snapToGrid w:val="0"/>
        </w:rPr>
        <w:t>,</w:t>
      </w:r>
    </w:p>
    <w:p w14:paraId="54EC0850" w14:textId="77777777" w:rsidR="00F02090" w:rsidRPr="00FD0425" w:rsidRDefault="00F02090" w:rsidP="00F02090">
      <w:pPr>
        <w:pStyle w:val="PL"/>
        <w:rPr>
          <w:snapToGrid w:val="0"/>
        </w:rPr>
      </w:pPr>
      <w:r w:rsidRPr="00FD0425">
        <w:rPr>
          <w:snapToGrid w:val="0"/>
        </w:rPr>
        <w:tab/>
        <w:t>...</w:t>
      </w:r>
    </w:p>
    <w:p w14:paraId="7E07D766" w14:textId="77777777" w:rsidR="00F02090" w:rsidRPr="00FD0425" w:rsidRDefault="00F02090" w:rsidP="00F02090">
      <w:pPr>
        <w:pStyle w:val="PL"/>
        <w:rPr>
          <w:snapToGrid w:val="0"/>
        </w:rPr>
      </w:pPr>
      <w:r w:rsidRPr="00FD0425">
        <w:rPr>
          <w:snapToGrid w:val="0"/>
        </w:rPr>
        <w:t>}</w:t>
      </w:r>
    </w:p>
    <w:p w14:paraId="0DDF6B4E" w14:textId="77777777" w:rsidR="00F02090" w:rsidRPr="00FD0425" w:rsidRDefault="00F02090" w:rsidP="00F02090">
      <w:pPr>
        <w:pStyle w:val="PL"/>
        <w:rPr>
          <w:snapToGrid w:val="0"/>
        </w:rPr>
      </w:pPr>
    </w:p>
    <w:p w14:paraId="4F243D91" w14:textId="77777777" w:rsidR="00F02090" w:rsidRPr="00FD0425" w:rsidRDefault="00F02090" w:rsidP="00F02090">
      <w:pPr>
        <w:pStyle w:val="PL"/>
        <w:rPr>
          <w:snapToGrid w:val="0"/>
        </w:rPr>
      </w:pPr>
      <w:r w:rsidRPr="00FD0425">
        <w:rPr>
          <w:snapToGrid w:val="0"/>
        </w:rPr>
        <w:t>UEContextInfo-SNModRequest ::= SEQUENCE {</w:t>
      </w:r>
    </w:p>
    <w:p w14:paraId="3C5AC04A" w14:textId="77777777" w:rsidR="00F02090" w:rsidRPr="00FD0425" w:rsidRDefault="00F02090" w:rsidP="00F02090">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008F9DD8" w14:textId="77777777" w:rsidR="00F02090" w:rsidRPr="00FD0425" w:rsidRDefault="00F02090" w:rsidP="00F02090">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0A71B79" w14:textId="77777777" w:rsidR="00F02090" w:rsidRPr="00FD0425" w:rsidRDefault="00F02090" w:rsidP="00F02090">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45D5A6AF" w14:textId="77777777" w:rsidR="00F02090" w:rsidRPr="00FD0425" w:rsidRDefault="00F02090" w:rsidP="00F02090">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0684F9E" w14:textId="77777777" w:rsidR="00F02090" w:rsidRPr="00FD0425" w:rsidRDefault="00F02090" w:rsidP="00F02090">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2CC33FDC" w14:textId="77777777" w:rsidR="00F02090" w:rsidRPr="00FD0425" w:rsidRDefault="00F02090" w:rsidP="00F02090">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59759E22" w14:textId="77777777" w:rsidR="00F02090" w:rsidRPr="00FD0425" w:rsidRDefault="00F02090" w:rsidP="00F02090">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10405592" w14:textId="77777777" w:rsidR="00F02090" w:rsidRPr="00FD0425" w:rsidRDefault="00F02090" w:rsidP="00F02090">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0F1F8601"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UEContextInfo-SNModRequest</w:t>
      </w:r>
      <w:r w:rsidRPr="006B55F2">
        <w:rPr>
          <w:lang w:val="fr-FR"/>
        </w:rPr>
        <w:t>-ExtIEs</w:t>
      </w:r>
      <w:r w:rsidRPr="006B55F2">
        <w:rPr>
          <w:noProof w:val="0"/>
          <w:snapToGrid w:val="0"/>
          <w:lang w:val="fr-FR" w:eastAsia="zh-CN"/>
        </w:rPr>
        <w:t>} }</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r w:rsidRPr="006B55F2">
        <w:rPr>
          <w:lang w:val="fr-FR"/>
        </w:rPr>
        <w:t>,</w:t>
      </w:r>
    </w:p>
    <w:p w14:paraId="47647E2C" w14:textId="77777777" w:rsidR="00F02090" w:rsidRPr="00FD0425" w:rsidRDefault="00F02090" w:rsidP="00F02090">
      <w:pPr>
        <w:pStyle w:val="PL"/>
      </w:pPr>
      <w:r w:rsidRPr="006B55F2">
        <w:rPr>
          <w:lang w:val="fr-FR"/>
        </w:rPr>
        <w:tab/>
      </w:r>
      <w:r w:rsidRPr="00FD0425">
        <w:t>...</w:t>
      </w:r>
    </w:p>
    <w:p w14:paraId="75494575" w14:textId="77777777" w:rsidR="00F02090" w:rsidRPr="00FD0425" w:rsidRDefault="00F02090" w:rsidP="00F02090">
      <w:pPr>
        <w:pStyle w:val="PL"/>
      </w:pPr>
      <w:r w:rsidRPr="00FD0425">
        <w:t>}</w:t>
      </w:r>
    </w:p>
    <w:p w14:paraId="16FA93CA" w14:textId="77777777" w:rsidR="00F02090" w:rsidRPr="00FD0425" w:rsidRDefault="00F02090" w:rsidP="00F02090">
      <w:pPr>
        <w:pStyle w:val="PL"/>
      </w:pPr>
    </w:p>
    <w:p w14:paraId="260470A5" w14:textId="77777777" w:rsidR="00F02090" w:rsidRPr="00FD0425" w:rsidRDefault="00F02090" w:rsidP="00F02090">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13622FA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8C9E41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4412851" w14:textId="77777777" w:rsidR="00F02090" w:rsidRPr="00FD0425" w:rsidRDefault="00F02090" w:rsidP="00F02090">
      <w:pPr>
        <w:pStyle w:val="PL"/>
        <w:rPr>
          <w:snapToGrid w:val="0"/>
        </w:rPr>
      </w:pPr>
    </w:p>
    <w:p w14:paraId="42B487F6" w14:textId="77777777" w:rsidR="00F02090" w:rsidRPr="00FD0425" w:rsidRDefault="00F02090" w:rsidP="00F02090">
      <w:pPr>
        <w:pStyle w:val="PL"/>
        <w:rPr>
          <w:snapToGrid w:val="0"/>
        </w:rPr>
      </w:pPr>
      <w:r w:rsidRPr="00FD0425">
        <w:rPr>
          <w:snapToGrid w:val="0"/>
        </w:rPr>
        <w:t>PDUSessionsToBeAdded-SNModRequest-List ::= SEQUENCE (SIZE(</w:t>
      </w:r>
      <w:r w:rsidR="001D0D86" w:rsidRPr="001D0D86">
        <w:rPr>
          <w:snapToGrid w:val="0"/>
        </w:rPr>
        <w:t>1..</w:t>
      </w:r>
      <w:r w:rsidRPr="00FD0425">
        <w:rPr>
          <w:snapToGrid w:val="0"/>
        </w:rPr>
        <w:t>maxnoofPDUSessions)) OF PDUSessionsToBeAdded-SNModRequest-Item</w:t>
      </w:r>
    </w:p>
    <w:p w14:paraId="22D0CEB9" w14:textId="77777777" w:rsidR="00F02090" w:rsidRPr="00FD0425" w:rsidRDefault="00F02090" w:rsidP="00F02090">
      <w:pPr>
        <w:pStyle w:val="PL"/>
        <w:rPr>
          <w:snapToGrid w:val="0"/>
        </w:rPr>
      </w:pPr>
    </w:p>
    <w:p w14:paraId="3F974754" w14:textId="77777777" w:rsidR="00F02090" w:rsidRPr="00FD0425" w:rsidRDefault="00F02090" w:rsidP="00F02090">
      <w:pPr>
        <w:pStyle w:val="PL"/>
        <w:rPr>
          <w:snapToGrid w:val="0"/>
        </w:rPr>
      </w:pPr>
      <w:r w:rsidRPr="00FD0425">
        <w:rPr>
          <w:snapToGrid w:val="0"/>
        </w:rPr>
        <w:t>PDUSessionsToBeAdded-SNModRequest-Item ::= SEQUENCE {</w:t>
      </w:r>
    </w:p>
    <w:p w14:paraId="29983D3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71C07F"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F2AD97"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16FA517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1C136938"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2FB844EA"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B3887F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52C603F3" w14:textId="77777777" w:rsidR="00F02090" w:rsidRPr="00FD0425" w:rsidRDefault="00F02090" w:rsidP="00F02090">
      <w:pPr>
        <w:pStyle w:val="PL"/>
        <w:rPr>
          <w:snapToGrid w:val="0"/>
        </w:rPr>
      </w:pPr>
      <w:r w:rsidRPr="00FD0425">
        <w:rPr>
          <w:lang w:eastAsia="ja-JP"/>
        </w:rPr>
        <w:t>-- abnormal conditions as specified in clause 8.3.3.4 apply.</w:t>
      </w:r>
    </w:p>
    <w:p w14:paraId="1192519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5514FFF" w14:textId="77777777" w:rsidR="00F02090" w:rsidRPr="00FD0425" w:rsidRDefault="00F02090" w:rsidP="00F02090">
      <w:pPr>
        <w:pStyle w:val="PL"/>
      </w:pPr>
      <w:r w:rsidRPr="00FD0425">
        <w:tab/>
        <w:t>...</w:t>
      </w:r>
    </w:p>
    <w:p w14:paraId="0B76B551" w14:textId="77777777" w:rsidR="00F02090" w:rsidRPr="00FD0425" w:rsidRDefault="00F02090" w:rsidP="00F02090">
      <w:pPr>
        <w:pStyle w:val="PL"/>
      </w:pPr>
      <w:r w:rsidRPr="00FD0425">
        <w:t>}</w:t>
      </w:r>
    </w:p>
    <w:p w14:paraId="6416A96F" w14:textId="77777777" w:rsidR="00F02090" w:rsidRPr="00FD0425" w:rsidRDefault="00F02090" w:rsidP="00F02090">
      <w:pPr>
        <w:pStyle w:val="PL"/>
      </w:pPr>
    </w:p>
    <w:p w14:paraId="546EEC54" w14:textId="77777777" w:rsidR="00AA0D12" w:rsidRDefault="00F02090" w:rsidP="00AA0D12">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3E6D26A9" w14:textId="77777777" w:rsidR="00F02090" w:rsidRPr="00FD0425" w:rsidRDefault="00AA0D12" w:rsidP="00AA0D12">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7C70FA8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5491FA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14F620B" w14:textId="77777777" w:rsidR="00F02090" w:rsidRPr="00FD0425" w:rsidRDefault="00F02090" w:rsidP="00F02090">
      <w:pPr>
        <w:pStyle w:val="PL"/>
        <w:rPr>
          <w:snapToGrid w:val="0"/>
        </w:rPr>
      </w:pPr>
    </w:p>
    <w:p w14:paraId="4D7111D1" w14:textId="77777777" w:rsidR="00F02090" w:rsidRPr="00FD0425" w:rsidRDefault="00F02090" w:rsidP="00F02090">
      <w:pPr>
        <w:pStyle w:val="PL"/>
        <w:rPr>
          <w:snapToGrid w:val="0"/>
        </w:rPr>
      </w:pPr>
      <w:r w:rsidRPr="00FD0425">
        <w:rPr>
          <w:snapToGrid w:val="0"/>
        </w:rPr>
        <w:t>PDUSessionsToBeModified-SNModRequest-List ::= SEQUENCE (SIZE(</w:t>
      </w:r>
      <w:r w:rsidR="00D07A0A" w:rsidRPr="00D07A0A">
        <w:rPr>
          <w:snapToGrid w:val="0"/>
        </w:rPr>
        <w:t>1..</w:t>
      </w:r>
      <w:r w:rsidRPr="00FD0425">
        <w:rPr>
          <w:snapToGrid w:val="0"/>
        </w:rPr>
        <w:t>maxnoofPDUSessions)) OF PDUSessionsToBeModified-SNModRequest-Item</w:t>
      </w:r>
    </w:p>
    <w:p w14:paraId="05C56641" w14:textId="77777777" w:rsidR="00F02090" w:rsidRPr="00FD0425" w:rsidRDefault="00F02090" w:rsidP="00F02090">
      <w:pPr>
        <w:pStyle w:val="PL"/>
        <w:rPr>
          <w:snapToGrid w:val="0"/>
        </w:rPr>
      </w:pPr>
    </w:p>
    <w:p w14:paraId="00F0919A" w14:textId="77777777" w:rsidR="00F02090" w:rsidRPr="00FD0425" w:rsidRDefault="00F02090" w:rsidP="00F02090">
      <w:pPr>
        <w:pStyle w:val="PL"/>
        <w:rPr>
          <w:snapToGrid w:val="0"/>
        </w:rPr>
      </w:pPr>
      <w:r w:rsidRPr="00FD0425">
        <w:rPr>
          <w:snapToGrid w:val="0"/>
        </w:rPr>
        <w:t>PDUSessionsToBeModified-SNModRequest-Item ::= SEQUENCE {</w:t>
      </w:r>
    </w:p>
    <w:p w14:paraId="280E671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B957BED"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0C01CA2"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251759C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0BDCFD5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37EFD3B7"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0699D68C" w14:textId="77777777" w:rsidR="00F02090" w:rsidRPr="00FD0425" w:rsidRDefault="00F02090" w:rsidP="00F02090">
      <w:pPr>
        <w:pStyle w:val="PL"/>
        <w:rPr>
          <w:snapToGrid w:val="0"/>
        </w:rPr>
      </w:pPr>
      <w:r w:rsidRPr="00FD0425">
        <w:rPr>
          <w:lang w:eastAsia="ja-JP"/>
        </w:rPr>
        <w:t>-- abnormal conditions as specified in clause 8.3.3.4 apply.</w:t>
      </w:r>
    </w:p>
    <w:p w14:paraId="56C85BC6"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F75AD7E" w14:textId="77777777" w:rsidR="00F02090" w:rsidRPr="00FD0425" w:rsidRDefault="00F02090" w:rsidP="00F02090">
      <w:pPr>
        <w:pStyle w:val="PL"/>
      </w:pPr>
      <w:r w:rsidRPr="00FD0425">
        <w:tab/>
        <w:t>...</w:t>
      </w:r>
    </w:p>
    <w:p w14:paraId="408DB090" w14:textId="77777777" w:rsidR="00F02090" w:rsidRPr="00FD0425" w:rsidRDefault="00F02090" w:rsidP="00F02090">
      <w:pPr>
        <w:pStyle w:val="PL"/>
      </w:pPr>
      <w:r w:rsidRPr="00FD0425">
        <w:t>}</w:t>
      </w:r>
    </w:p>
    <w:p w14:paraId="16BB4C79" w14:textId="77777777" w:rsidR="00F02090" w:rsidRPr="00FD0425" w:rsidRDefault="00F02090" w:rsidP="00F02090">
      <w:pPr>
        <w:pStyle w:val="PL"/>
      </w:pPr>
    </w:p>
    <w:p w14:paraId="2A716E5D" w14:textId="77777777" w:rsidR="00FE4C1B" w:rsidRPr="00FD0425" w:rsidRDefault="00F02090" w:rsidP="00FE4C1B">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5CA3A64C" w14:textId="77777777" w:rsidR="00AA0D12" w:rsidRDefault="00FE4C1B" w:rsidP="00AA0D12">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r w:rsidR="00AA0D12">
        <w:rPr>
          <w:noProof w:val="0"/>
          <w:snapToGrid w:val="0"/>
          <w:lang w:eastAsia="zh-CN"/>
        </w:rPr>
        <w:t>|</w:t>
      </w:r>
    </w:p>
    <w:p w14:paraId="0D2F9A83" w14:textId="77777777" w:rsidR="00F02090" w:rsidRPr="00FD0425" w:rsidRDefault="00AA0D12" w:rsidP="00AA0D12">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r w:rsidR="00FE4C1B" w:rsidRPr="00FD0425">
        <w:rPr>
          <w:noProof w:val="0"/>
          <w:snapToGrid w:val="0"/>
          <w:lang w:eastAsia="zh-CN"/>
        </w:rPr>
        <w:t>,</w:t>
      </w:r>
    </w:p>
    <w:p w14:paraId="7647527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933153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7C0C5C1" w14:textId="77777777" w:rsidR="00F02090" w:rsidRPr="00FD0425" w:rsidRDefault="00F02090" w:rsidP="00F02090">
      <w:pPr>
        <w:pStyle w:val="PL"/>
        <w:rPr>
          <w:snapToGrid w:val="0"/>
        </w:rPr>
      </w:pPr>
    </w:p>
    <w:p w14:paraId="296F457F" w14:textId="77777777" w:rsidR="00F02090" w:rsidRPr="00FD0425" w:rsidRDefault="00F02090" w:rsidP="00F02090">
      <w:pPr>
        <w:pStyle w:val="PL"/>
        <w:rPr>
          <w:snapToGrid w:val="0"/>
        </w:rPr>
      </w:pPr>
      <w:r w:rsidRPr="00FD0425">
        <w:rPr>
          <w:snapToGrid w:val="0"/>
        </w:rPr>
        <w:t>PDUSessionsToBeReleased-SNModRequest-List ::= SEQUENCE {</w:t>
      </w:r>
    </w:p>
    <w:p w14:paraId="2CC9DE72" w14:textId="77777777" w:rsidR="00F02090" w:rsidRPr="00FD0425" w:rsidRDefault="00F02090" w:rsidP="00F02090">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576795ED"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BEF8F1F" w14:textId="77777777" w:rsidR="00F02090" w:rsidRPr="00FD0425" w:rsidRDefault="00F02090" w:rsidP="00F02090">
      <w:pPr>
        <w:pStyle w:val="PL"/>
      </w:pPr>
      <w:r w:rsidRPr="00FD0425">
        <w:tab/>
        <w:t>...</w:t>
      </w:r>
    </w:p>
    <w:p w14:paraId="705272EC" w14:textId="77777777" w:rsidR="00F02090" w:rsidRPr="00FD0425" w:rsidRDefault="00F02090" w:rsidP="00F02090">
      <w:pPr>
        <w:pStyle w:val="PL"/>
      </w:pPr>
      <w:r w:rsidRPr="00FD0425">
        <w:t>}</w:t>
      </w:r>
    </w:p>
    <w:p w14:paraId="260FBFB2" w14:textId="77777777" w:rsidR="00F02090" w:rsidRPr="00FD0425" w:rsidRDefault="00F02090" w:rsidP="00F02090">
      <w:pPr>
        <w:pStyle w:val="PL"/>
      </w:pPr>
    </w:p>
    <w:p w14:paraId="4539E229" w14:textId="77777777" w:rsidR="00F02090" w:rsidRPr="00FD0425" w:rsidRDefault="00F02090" w:rsidP="00F02090">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58A6183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6FB96D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CD7DF40" w14:textId="77777777" w:rsidR="00F02090" w:rsidRPr="00FD0425" w:rsidRDefault="00F02090" w:rsidP="00F02090">
      <w:pPr>
        <w:pStyle w:val="PL"/>
        <w:rPr>
          <w:snapToGrid w:val="0"/>
        </w:rPr>
      </w:pPr>
    </w:p>
    <w:p w14:paraId="709C6600" w14:textId="77777777" w:rsidR="00CE3100" w:rsidRPr="00FD0425" w:rsidRDefault="00CE3100" w:rsidP="00F02090">
      <w:pPr>
        <w:pStyle w:val="PL"/>
        <w:rPr>
          <w:snapToGrid w:val="0"/>
        </w:rPr>
      </w:pPr>
      <w:r w:rsidRPr="00FD0425">
        <w:rPr>
          <w:snapToGrid w:val="0"/>
        </w:rPr>
        <w:t>RequestedFastMCGRecoveryViaSRB3Release ::= ENUMERATED {true, ...}</w:t>
      </w:r>
    </w:p>
    <w:p w14:paraId="3B020057" w14:textId="77777777" w:rsidR="00CE3100" w:rsidRPr="00FD0425" w:rsidRDefault="00CE3100" w:rsidP="00F02090">
      <w:pPr>
        <w:pStyle w:val="PL"/>
        <w:rPr>
          <w:snapToGrid w:val="0"/>
        </w:rPr>
      </w:pPr>
    </w:p>
    <w:p w14:paraId="56D3EAA3" w14:textId="77777777" w:rsidR="00F02090" w:rsidRPr="00FD0425" w:rsidRDefault="00F02090" w:rsidP="00F02090">
      <w:pPr>
        <w:pStyle w:val="PL"/>
        <w:rPr>
          <w:snapToGrid w:val="0"/>
        </w:rPr>
      </w:pPr>
      <w:r w:rsidRPr="00FD0425">
        <w:rPr>
          <w:snapToGrid w:val="0"/>
        </w:rPr>
        <w:t>-- **************************************************************</w:t>
      </w:r>
    </w:p>
    <w:p w14:paraId="1ADD51AC" w14:textId="77777777" w:rsidR="00F02090" w:rsidRPr="00FD0425" w:rsidRDefault="00F02090" w:rsidP="00F02090">
      <w:pPr>
        <w:pStyle w:val="PL"/>
        <w:rPr>
          <w:snapToGrid w:val="0"/>
        </w:rPr>
      </w:pPr>
      <w:r w:rsidRPr="00FD0425">
        <w:rPr>
          <w:snapToGrid w:val="0"/>
        </w:rPr>
        <w:t>--</w:t>
      </w:r>
    </w:p>
    <w:p w14:paraId="379300E3" w14:textId="77777777" w:rsidR="00F02090" w:rsidRPr="00FD0425" w:rsidRDefault="00F02090" w:rsidP="00F02090">
      <w:pPr>
        <w:pStyle w:val="PL"/>
        <w:outlineLvl w:val="3"/>
        <w:rPr>
          <w:snapToGrid w:val="0"/>
        </w:rPr>
      </w:pPr>
      <w:r w:rsidRPr="00FD0425">
        <w:rPr>
          <w:snapToGrid w:val="0"/>
        </w:rPr>
        <w:t>-- S-NODE MODIFICATION REQUEST ACKNOWLEDGE</w:t>
      </w:r>
    </w:p>
    <w:p w14:paraId="1D95D04B" w14:textId="77777777" w:rsidR="00F02090" w:rsidRPr="00FD0425" w:rsidRDefault="00F02090" w:rsidP="00F02090">
      <w:pPr>
        <w:pStyle w:val="PL"/>
        <w:rPr>
          <w:snapToGrid w:val="0"/>
        </w:rPr>
      </w:pPr>
      <w:r w:rsidRPr="00FD0425">
        <w:rPr>
          <w:snapToGrid w:val="0"/>
        </w:rPr>
        <w:t>--</w:t>
      </w:r>
    </w:p>
    <w:p w14:paraId="1764A032" w14:textId="77777777" w:rsidR="00F02090" w:rsidRPr="00FD0425" w:rsidRDefault="00F02090" w:rsidP="00F02090">
      <w:pPr>
        <w:pStyle w:val="PL"/>
        <w:rPr>
          <w:snapToGrid w:val="0"/>
        </w:rPr>
      </w:pPr>
      <w:r w:rsidRPr="00FD0425">
        <w:rPr>
          <w:snapToGrid w:val="0"/>
        </w:rPr>
        <w:t>-- **************************************************************</w:t>
      </w:r>
    </w:p>
    <w:p w14:paraId="0A625491" w14:textId="77777777" w:rsidR="00F02090" w:rsidRPr="00FD0425" w:rsidRDefault="00F02090" w:rsidP="00F02090">
      <w:pPr>
        <w:pStyle w:val="PL"/>
        <w:rPr>
          <w:snapToGrid w:val="0"/>
        </w:rPr>
      </w:pPr>
    </w:p>
    <w:p w14:paraId="7952ED34" w14:textId="77777777" w:rsidR="00F02090" w:rsidRPr="00FD0425" w:rsidRDefault="00F02090" w:rsidP="00F02090">
      <w:pPr>
        <w:pStyle w:val="PL"/>
        <w:rPr>
          <w:snapToGrid w:val="0"/>
        </w:rPr>
      </w:pPr>
      <w:r w:rsidRPr="00FD0425">
        <w:rPr>
          <w:snapToGrid w:val="0"/>
        </w:rPr>
        <w:t>SNodeModificationRequestAcknowledge ::= SEQUENCE {</w:t>
      </w:r>
    </w:p>
    <w:p w14:paraId="7D62DC5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54AD2BB6" w14:textId="77777777" w:rsidR="00F02090" w:rsidRPr="00FD0425" w:rsidRDefault="00F02090" w:rsidP="00F02090">
      <w:pPr>
        <w:pStyle w:val="PL"/>
        <w:rPr>
          <w:snapToGrid w:val="0"/>
        </w:rPr>
      </w:pPr>
      <w:r w:rsidRPr="00FD0425">
        <w:rPr>
          <w:snapToGrid w:val="0"/>
        </w:rPr>
        <w:tab/>
        <w:t>...</w:t>
      </w:r>
    </w:p>
    <w:p w14:paraId="1272C10F" w14:textId="77777777" w:rsidR="00F02090" w:rsidRPr="00FD0425" w:rsidRDefault="00F02090" w:rsidP="00F02090">
      <w:pPr>
        <w:pStyle w:val="PL"/>
        <w:rPr>
          <w:snapToGrid w:val="0"/>
        </w:rPr>
      </w:pPr>
      <w:r w:rsidRPr="00FD0425">
        <w:rPr>
          <w:snapToGrid w:val="0"/>
        </w:rPr>
        <w:t>}</w:t>
      </w:r>
    </w:p>
    <w:p w14:paraId="57650B0E" w14:textId="77777777" w:rsidR="00F02090" w:rsidRPr="00FD0425" w:rsidRDefault="00F02090" w:rsidP="00F02090">
      <w:pPr>
        <w:pStyle w:val="PL"/>
        <w:rPr>
          <w:snapToGrid w:val="0"/>
        </w:rPr>
      </w:pPr>
    </w:p>
    <w:p w14:paraId="5A65F12D" w14:textId="77777777" w:rsidR="00F02090" w:rsidRPr="00FD0425" w:rsidRDefault="00F02090" w:rsidP="00F02090">
      <w:pPr>
        <w:pStyle w:val="PL"/>
        <w:rPr>
          <w:snapToGrid w:val="0"/>
        </w:rPr>
      </w:pPr>
      <w:r w:rsidRPr="00FD0425">
        <w:rPr>
          <w:snapToGrid w:val="0"/>
        </w:rPr>
        <w:t>SNodeModificationRequestAcknowledge-IEs XNAP-PROTOCOL-IES ::= {</w:t>
      </w:r>
    </w:p>
    <w:p w14:paraId="13E2241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658E560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2087FB34" w14:textId="77777777" w:rsidR="00F02090" w:rsidRPr="00FD0425" w:rsidRDefault="00F02090" w:rsidP="00F02090">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0083156F" w:rsidRPr="00FD0425">
        <w:tab/>
      </w:r>
      <w:r w:rsidRPr="00FD0425">
        <w:rPr>
          <w:rStyle w:val="PLChar"/>
        </w:rPr>
        <w:t>PRESENCE optional }|</w:t>
      </w:r>
    </w:p>
    <w:p w14:paraId="1BBCC280" w14:textId="77777777" w:rsidR="00F02090" w:rsidRPr="00FD0425" w:rsidRDefault="00F02090" w:rsidP="00F02090">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0083156F" w:rsidRPr="00FD0425">
        <w:tab/>
      </w:r>
      <w:r w:rsidRPr="00FD0425">
        <w:rPr>
          <w:rStyle w:val="PLChar"/>
        </w:rPr>
        <w:t>PRESENCE optional }|</w:t>
      </w:r>
    </w:p>
    <w:p w14:paraId="337E5C5A"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11A9B6D9"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36D8679E" w14:textId="77777777" w:rsidR="00F02090" w:rsidRPr="00FD0425" w:rsidRDefault="00F02090" w:rsidP="00F02090">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270BE880"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6A0009" w:rsidRPr="00FD0425">
        <w:rPr>
          <w:snapToGrid w:val="0"/>
        </w:rPr>
        <w:t>|</w:t>
      </w:r>
    </w:p>
    <w:p w14:paraId="0EE330A6"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FE17E1" w:rsidRPr="00FD0425">
        <w:rPr>
          <w:snapToGrid w:val="0"/>
        </w:rPr>
        <w:t>|</w:t>
      </w:r>
    </w:p>
    <w:p w14:paraId="3CCE01FC" w14:textId="77777777" w:rsidR="003E77B3" w:rsidRPr="00FD0425" w:rsidRDefault="00FE17E1" w:rsidP="003E77B3">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r w:rsidR="003E77B3" w:rsidRPr="00FD0425">
        <w:rPr>
          <w:snapToGrid w:val="0"/>
        </w:rPr>
        <w:t>|</w:t>
      </w:r>
    </w:p>
    <w:p w14:paraId="462EE46F" w14:textId="77777777" w:rsidR="00A62F49" w:rsidRPr="00FD0425" w:rsidRDefault="003E77B3" w:rsidP="00A62F49">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r w:rsidR="00A62F49" w:rsidRPr="00FD0425">
        <w:rPr>
          <w:snapToGrid w:val="0"/>
        </w:rPr>
        <w:t>|</w:t>
      </w:r>
    </w:p>
    <w:p w14:paraId="0FFE3F88" w14:textId="77777777" w:rsidR="00CE3100" w:rsidRPr="00FD0425" w:rsidRDefault="00A62F49" w:rsidP="00CE310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E3100" w:rsidRPr="00FD0425">
        <w:rPr>
          <w:snapToGrid w:val="0"/>
        </w:rPr>
        <w:t>|</w:t>
      </w:r>
    </w:p>
    <w:p w14:paraId="27D809A4" w14:textId="77777777" w:rsidR="00CE3100" w:rsidRPr="00FD0425" w:rsidRDefault="00CE3100" w:rsidP="00CE3100">
      <w:pPr>
        <w:pStyle w:val="PL"/>
        <w:rPr>
          <w:snapToGrid w:val="0"/>
        </w:rPr>
      </w:pPr>
      <w:r w:rsidRPr="00FD0425">
        <w:rPr>
          <w:snapToGrid w:val="0"/>
        </w:rPr>
        <w:tab/>
        <w:t>{ ID id-</w:t>
      </w:r>
      <w:r w:rsidR="00FD0AA2">
        <w:rPr>
          <w:snapToGrid w:val="0"/>
        </w:rPr>
        <w:t>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25F6AC20" w14:textId="77777777" w:rsidR="00D85E2E" w:rsidRDefault="00CE3100" w:rsidP="00D85E2E">
      <w:pPr>
        <w:pStyle w:val="PL"/>
        <w:rPr>
          <w:snapToGrid w:val="0"/>
          <w:lang w:eastAsia="zh-CN"/>
        </w:rPr>
      </w:pPr>
      <w:r w:rsidRPr="00FD0425">
        <w:rPr>
          <w:snapToGrid w:val="0"/>
        </w:rPr>
        <w:tab/>
        <w:t>{ ID id-</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00C44CB2">
        <w:rPr>
          <w:snapToGrid w:val="0"/>
        </w:rPr>
        <w:tab/>
      </w:r>
      <w:r w:rsidR="00C44CB2">
        <w:rPr>
          <w:snapToGrid w:val="0"/>
        </w:rPr>
        <w:tab/>
      </w:r>
      <w:r w:rsidRPr="00FD0425">
        <w:rPr>
          <w:snapToGrid w:val="0"/>
        </w:rPr>
        <w:t>CRITICALITY ignore</w:t>
      </w:r>
      <w:r w:rsidRPr="00FD0425">
        <w:rPr>
          <w:snapToGrid w:val="0"/>
        </w:rPr>
        <w:tab/>
      </w:r>
      <w:r w:rsidRPr="00FD0425">
        <w:rPr>
          <w:snapToGrid w:val="0"/>
        </w:rPr>
        <w:tab/>
        <w:t xml:space="preserve">TYPE </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Pr="00FD0425">
        <w:rPr>
          <w:snapToGrid w:val="0"/>
        </w:rPr>
        <w:tab/>
      </w:r>
      <w:r w:rsidR="00C44CB2">
        <w:rPr>
          <w:snapToGrid w:val="0"/>
        </w:rPr>
        <w:tab/>
      </w:r>
      <w:r w:rsidR="00C44CB2">
        <w:rPr>
          <w:snapToGrid w:val="0"/>
        </w:rPr>
        <w:tab/>
      </w:r>
      <w:r w:rsidRPr="00FD0425">
        <w:rPr>
          <w:snapToGrid w:val="0"/>
        </w:rPr>
        <w:t>PRESENCE optional }</w:t>
      </w:r>
      <w:r w:rsidR="00D85E2E">
        <w:rPr>
          <w:rFonts w:hint="eastAsia"/>
          <w:snapToGrid w:val="0"/>
          <w:lang w:eastAsia="zh-CN"/>
        </w:rPr>
        <w:t>|</w:t>
      </w:r>
    </w:p>
    <w:p w14:paraId="03360F69" w14:textId="77777777" w:rsidR="00F02090" w:rsidRPr="00FD0425" w:rsidRDefault="00D85E2E" w:rsidP="00D85E2E">
      <w:pPr>
        <w:pStyle w:val="PL"/>
        <w:rPr>
          <w:snapToGrid w:val="0"/>
        </w:rPr>
      </w:pPr>
      <w:r>
        <w:rPr>
          <w:snapToGrid w:val="0"/>
          <w:lang w:eastAsia="zh-CN"/>
        </w:rPr>
        <w:tab/>
      </w:r>
      <w:r>
        <w:rPr>
          <w:rFonts w:hint="eastAsia"/>
          <w:snapToGrid w:val="0"/>
          <w:lang w:eastAsia="zh-CN"/>
        </w:rPr>
        <w:t>{ ID id-</w:t>
      </w:r>
      <w:r>
        <w:rPr>
          <w:rFonts w:cs="Arial"/>
          <w:lang w:eastAsia="ja-JP"/>
        </w:rPr>
        <w:t>DirectForwardingPath</w:t>
      </w:r>
      <w:r w:rsidRPr="001D2E49">
        <w:rPr>
          <w:rFonts w:cs="Arial"/>
          <w:lang w:eastAsia="ja-JP"/>
        </w:rPr>
        <w:t>Availability</w:t>
      </w:r>
      <w:r>
        <w:rPr>
          <w:rFonts w:cs="Arial"/>
          <w:lang w:eastAsia="zh-CN"/>
        </w:rPr>
        <w:tab/>
      </w:r>
      <w:r>
        <w:rPr>
          <w:rFonts w:cs="Arial"/>
          <w:lang w:eastAsia="zh-CN"/>
        </w:rPr>
        <w:tab/>
      </w:r>
      <w:r w:rsidRPr="00FD0425">
        <w:rPr>
          <w:snapToGrid w:val="0"/>
        </w:rPr>
        <w:t>CRITICALITY ignore</w:t>
      </w:r>
      <w:r w:rsidRPr="00FD0425">
        <w:rPr>
          <w:snapToGrid w:val="0"/>
        </w:rPr>
        <w:tab/>
      </w:r>
      <w:r w:rsidRPr="00FD0425">
        <w:rPr>
          <w:snapToGrid w:val="0"/>
        </w:rPr>
        <w:tab/>
        <w:t xml:space="preserve">TYPE </w:t>
      </w:r>
      <w:r>
        <w:rPr>
          <w:rFonts w:cs="Arial"/>
          <w:lang w:eastAsia="ja-JP"/>
        </w:rPr>
        <w:t>DirectForwardingPath</w:t>
      </w:r>
      <w:r w:rsidRPr="001D2E49">
        <w:rPr>
          <w:rFonts w:cs="Arial"/>
          <w:lang w:eastAsia="ja-JP"/>
        </w:rPr>
        <w:t>Availability</w:t>
      </w:r>
      <w:r w:rsidRPr="00FD0425">
        <w:rPr>
          <w:snapToGrid w:val="0"/>
        </w:rPr>
        <w:tab/>
      </w:r>
      <w:r w:rsidRPr="00FD0425">
        <w:rPr>
          <w:snapToGrid w:val="0"/>
        </w:rPr>
        <w:tab/>
      </w:r>
      <w:r w:rsidR="00C44CB2">
        <w:rPr>
          <w:snapToGrid w:val="0"/>
        </w:rPr>
        <w:tab/>
      </w:r>
      <w:r w:rsidRPr="00FD0425">
        <w:rPr>
          <w:snapToGrid w:val="0"/>
        </w:rPr>
        <w:t>PRESENCE optional }</w:t>
      </w:r>
      <w:r w:rsidR="00F02090" w:rsidRPr="00FD0425">
        <w:rPr>
          <w:snapToGrid w:val="0"/>
        </w:rPr>
        <w:t>,</w:t>
      </w:r>
    </w:p>
    <w:p w14:paraId="4BF9E312" w14:textId="77777777" w:rsidR="00F02090" w:rsidRPr="00FD0425" w:rsidRDefault="00F02090" w:rsidP="00F02090">
      <w:pPr>
        <w:pStyle w:val="PL"/>
        <w:rPr>
          <w:snapToGrid w:val="0"/>
        </w:rPr>
      </w:pPr>
      <w:r w:rsidRPr="00FD0425">
        <w:rPr>
          <w:snapToGrid w:val="0"/>
        </w:rPr>
        <w:tab/>
        <w:t>...</w:t>
      </w:r>
    </w:p>
    <w:p w14:paraId="4C88FEA9" w14:textId="77777777" w:rsidR="00F02090" w:rsidRPr="00FD0425" w:rsidRDefault="00F02090" w:rsidP="00F02090">
      <w:pPr>
        <w:pStyle w:val="PL"/>
        <w:rPr>
          <w:snapToGrid w:val="0"/>
        </w:rPr>
      </w:pPr>
      <w:r w:rsidRPr="00FD0425">
        <w:rPr>
          <w:snapToGrid w:val="0"/>
        </w:rPr>
        <w:t>}</w:t>
      </w:r>
    </w:p>
    <w:p w14:paraId="3E9E7110" w14:textId="77777777" w:rsidR="00F02090" w:rsidRPr="00FD0425" w:rsidRDefault="00F02090" w:rsidP="00F02090">
      <w:pPr>
        <w:pStyle w:val="PL"/>
        <w:rPr>
          <w:snapToGrid w:val="0"/>
        </w:rPr>
      </w:pPr>
      <w:r w:rsidRPr="00FD0425">
        <w:rPr>
          <w:snapToGrid w:val="0"/>
        </w:rPr>
        <w:t>PDUSessionAdmitted-SNModResponse ::= SEQUENCE {</w:t>
      </w:r>
    </w:p>
    <w:p w14:paraId="5F643A38" w14:textId="77777777" w:rsidR="00F02090" w:rsidRPr="00FD0425" w:rsidRDefault="00F02090" w:rsidP="00F02090">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231A5428" w14:textId="77777777" w:rsidR="00F02090" w:rsidRPr="00FD0425" w:rsidRDefault="00F02090" w:rsidP="00F02090">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441B45E4" w14:textId="77777777" w:rsidR="00F02090" w:rsidRPr="00FD0425" w:rsidRDefault="00F02090" w:rsidP="00F02090">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55520F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DDF1F45" w14:textId="77777777" w:rsidR="00F02090" w:rsidRPr="00FD0425" w:rsidRDefault="00F02090" w:rsidP="00F02090">
      <w:pPr>
        <w:pStyle w:val="PL"/>
      </w:pPr>
      <w:r w:rsidRPr="00FD0425">
        <w:tab/>
        <w:t>...</w:t>
      </w:r>
    </w:p>
    <w:p w14:paraId="43BF44A0" w14:textId="77777777" w:rsidR="00F02090" w:rsidRPr="00FD0425" w:rsidRDefault="00F02090" w:rsidP="00F02090">
      <w:pPr>
        <w:pStyle w:val="PL"/>
      </w:pPr>
      <w:r w:rsidRPr="00FD0425">
        <w:t>}</w:t>
      </w:r>
    </w:p>
    <w:p w14:paraId="1BB88E8F" w14:textId="77777777" w:rsidR="00F02090" w:rsidRPr="00FD0425" w:rsidRDefault="00F02090" w:rsidP="00F02090">
      <w:pPr>
        <w:pStyle w:val="PL"/>
      </w:pPr>
    </w:p>
    <w:p w14:paraId="1241D506" w14:textId="77777777" w:rsidR="00F02090" w:rsidRPr="00FD0425" w:rsidRDefault="00F02090" w:rsidP="00F02090">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02960F3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1D16D4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A59B8D2" w14:textId="77777777" w:rsidR="00F02090" w:rsidRPr="00FD0425" w:rsidRDefault="00F02090" w:rsidP="00F02090">
      <w:pPr>
        <w:pStyle w:val="PL"/>
        <w:rPr>
          <w:snapToGrid w:val="0"/>
        </w:rPr>
      </w:pPr>
    </w:p>
    <w:p w14:paraId="0F144F72" w14:textId="77777777" w:rsidR="00F02090" w:rsidRPr="00FD0425" w:rsidRDefault="00F02090" w:rsidP="00F02090">
      <w:pPr>
        <w:pStyle w:val="PL"/>
        <w:rPr>
          <w:snapToGrid w:val="0"/>
        </w:rPr>
      </w:pPr>
      <w:r w:rsidRPr="00FD0425">
        <w:rPr>
          <w:snapToGrid w:val="0"/>
        </w:rPr>
        <w:t>PDUSessionAdmittedToBeAddedSNModResponse ::= SEQUENCE (SIZE(1..maxnoofPDUSessions)) OF PDUSessionAdmittedToBeAddedSNModResponse-Item</w:t>
      </w:r>
    </w:p>
    <w:p w14:paraId="19388542" w14:textId="77777777" w:rsidR="00F02090" w:rsidRPr="00FD0425" w:rsidRDefault="00F02090" w:rsidP="00F02090">
      <w:pPr>
        <w:pStyle w:val="PL"/>
        <w:rPr>
          <w:snapToGrid w:val="0"/>
        </w:rPr>
      </w:pPr>
      <w:r w:rsidRPr="00FD0425">
        <w:rPr>
          <w:snapToGrid w:val="0"/>
        </w:rPr>
        <w:t>PDUSessionAdmittedToBeAddedSNModResponse-Item ::= SEQUENCE {</w:t>
      </w:r>
    </w:p>
    <w:p w14:paraId="285CFB5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222DB3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5E40F066"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7C5358F6"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488C264"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D9634E5" w14:textId="77777777" w:rsidR="00F02090" w:rsidRPr="00FD0425" w:rsidRDefault="00F02090" w:rsidP="00F02090">
      <w:pPr>
        <w:pStyle w:val="PL"/>
        <w:rPr>
          <w:snapToGrid w:val="0"/>
        </w:rPr>
      </w:pPr>
      <w:r w:rsidRPr="00FD0425">
        <w:rPr>
          <w:lang w:eastAsia="ja-JP"/>
        </w:rPr>
        <w:t>-- abnormal conditions as specified in clause 8.3.3.4 apply.</w:t>
      </w:r>
    </w:p>
    <w:p w14:paraId="7678025D"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4FFAD6E" w14:textId="77777777" w:rsidR="00F02090" w:rsidRPr="00FD0425" w:rsidRDefault="00F02090" w:rsidP="00F02090">
      <w:pPr>
        <w:pStyle w:val="PL"/>
      </w:pPr>
      <w:r w:rsidRPr="00FD0425">
        <w:tab/>
        <w:t>...</w:t>
      </w:r>
    </w:p>
    <w:p w14:paraId="0FAD5AB6" w14:textId="77777777" w:rsidR="00F02090" w:rsidRPr="00FD0425" w:rsidRDefault="00F02090" w:rsidP="00F02090">
      <w:pPr>
        <w:pStyle w:val="PL"/>
      </w:pPr>
      <w:r w:rsidRPr="00FD0425">
        <w:t>}</w:t>
      </w:r>
    </w:p>
    <w:p w14:paraId="087DB470" w14:textId="77777777" w:rsidR="00F02090" w:rsidRPr="00FD0425" w:rsidRDefault="00F02090" w:rsidP="00F02090">
      <w:pPr>
        <w:pStyle w:val="PL"/>
      </w:pPr>
    </w:p>
    <w:p w14:paraId="597FE8A1" w14:textId="77777777" w:rsidR="00F02090" w:rsidRPr="00FD0425" w:rsidRDefault="00F02090" w:rsidP="00F02090">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1B0C4E5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2254D7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C1AD356" w14:textId="77777777" w:rsidR="00F02090" w:rsidRPr="00FD0425" w:rsidRDefault="00F02090" w:rsidP="00F02090">
      <w:pPr>
        <w:pStyle w:val="PL"/>
        <w:rPr>
          <w:noProof w:val="0"/>
          <w:snapToGrid w:val="0"/>
          <w:lang w:eastAsia="zh-CN"/>
        </w:rPr>
      </w:pPr>
    </w:p>
    <w:p w14:paraId="1C2A47B0" w14:textId="77777777" w:rsidR="00F02090" w:rsidRPr="00FD0425" w:rsidRDefault="00F02090" w:rsidP="00F02090">
      <w:pPr>
        <w:pStyle w:val="PL"/>
        <w:rPr>
          <w:snapToGrid w:val="0"/>
        </w:rPr>
      </w:pPr>
      <w:r w:rsidRPr="00FD0425">
        <w:rPr>
          <w:snapToGrid w:val="0"/>
        </w:rPr>
        <w:t>PDUSessionAdmittedToBeModifiedSNModResponse::= SEQUENCE (SIZE(1..maxnoofPDUSessions)) OF PDUSessionAdmittedToBeModifiedSNModResponse-Item</w:t>
      </w:r>
    </w:p>
    <w:p w14:paraId="1D0CDC51" w14:textId="77777777" w:rsidR="00F02090" w:rsidRPr="00FD0425" w:rsidRDefault="00F02090" w:rsidP="00F02090">
      <w:pPr>
        <w:pStyle w:val="PL"/>
        <w:rPr>
          <w:snapToGrid w:val="0"/>
        </w:rPr>
      </w:pPr>
      <w:r w:rsidRPr="00FD0425">
        <w:rPr>
          <w:snapToGrid w:val="0"/>
        </w:rPr>
        <w:t>PDUSessionAdmittedToBeModifiedSNModResponse-Item ::= SEQUENCE {</w:t>
      </w:r>
    </w:p>
    <w:p w14:paraId="116CDDCE"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885DB2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2359DF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3DFAFAE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07863C1"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0597DC47" w14:textId="77777777" w:rsidR="00F02090" w:rsidRPr="00FD0425" w:rsidRDefault="00F02090" w:rsidP="00F02090">
      <w:pPr>
        <w:pStyle w:val="PL"/>
        <w:rPr>
          <w:snapToGrid w:val="0"/>
        </w:rPr>
      </w:pPr>
      <w:r w:rsidRPr="00FD0425">
        <w:rPr>
          <w:lang w:eastAsia="ja-JP"/>
        </w:rPr>
        <w:t>-- abnormal conditions as specified in clause 8.3.3.4 apply.</w:t>
      </w:r>
    </w:p>
    <w:p w14:paraId="2DEA3841"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D7CF2C1" w14:textId="77777777" w:rsidR="00F02090" w:rsidRPr="00FD0425" w:rsidRDefault="00F02090" w:rsidP="00F02090">
      <w:pPr>
        <w:pStyle w:val="PL"/>
      </w:pPr>
      <w:r w:rsidRPr="00FD0425">
        <w:tab/>
        <w:t>...</w:t>
      </w:r>
    </w:p>
    <w:p w14:paraId="0D798120" w14:textId="77777777" w:rsidR="00F02090" w:rsidRPr="00FD0425" w:rsidRDefault="00F02090" w:rsidP="00F02090">
      <w:pPr>
        <w:pStyle w:val="PL"/>
      </w:pPr>
      <w:r w:rsidRPr="00FD0425">
        <w:t>}</w:t>
      </w:r>
    </w:p>
    <w:p w14:paraId="095B6625" w14:textId="77777777" w:rsidR="00F02090" w:rsidRPr="00FD0425" w:rsidRDefault="00F02090" w:rsidP="00F02090">
      <w:pPr>
        <w:pStyle w:val="PL"/>
      </w:pPr>
    </w:p>
    <w:p w14:paraId="126A51CA" w14:textId="77777777" w:rsidR="00F02090" w:rsidRPr="00FD0425" w:rsidRDefault="00F02090" w:rsidP="00F02090">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13D07CA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4A534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E69B15E" w14:textId="77777777" w:rsidR="00F02090" w:rsidRPr="00FD0425" w:rsidRDefault="00F02090" w:rsidP="00F02090">
      <w:pPr>
        <w:pStyle w:val="PL"/>
        <w:rPr>
          <w:snapToGrid w:val="0"/>
        </w:rPr>
      </w:pPr>
    </w:p>
    <w:p w14:paraId="37C6568A" w14:textId="77777777" w:rsidR="00F02090" w:rsidRPr="00FD0425" w:rsidRDefault="00F02090" w:rsidP="00F02090">
      <w:pPr>
        <w:pStyle w:val="PL"/>
        <w:rPr>
          <w:snapToGrid w:val="0"/>
        </w:rPr>
      </w:pPr>
      <w:r w:rsidRPr="00FD0425">
        <w:rPr>
          <w:snapToGrid w:val="0"/>
        </w:rPr>
        <w:t>PDUSessionAdmittedToBeReleasedSNModResponse ::= SEQUENCE {</w:t>
      </w:r>
    </w:p>
    <w:p w14:paraId="4EF2BB7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510F453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DFE9AF"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614C514" w14:textId="77777777" w:rsidR="00F02090" w:rsidRPr="00FD0425" w:rsidRDefault="00F02090" w:rsidP="00F02090">
      <w:pPr>
        <w:pStyle w:val="PL"/>
      </w:pPr>
      <w:r w:rsidRPr="00FD0425">
        <w:tab/>
        <w:t>...</w:t>
      </w:r>
    </w:p>
    <w:p w14:paraId="35D95653" w14:textId="77777777" w:rsidR="00F02090" w:rsidRPr="00FD0425" w:rsidRDefault="00F02090" w:rsidP="00F02090">
      <w:pPr>
        <w:pStyle w:val="PL"/>
      </w:pPr>
      <w:r w:rsidRPr="00FD0425">
        <w:t>}</w:t>
      </w:r>
    </w:p>
    <w:p w14:paraId="6DD1819F" w14:textId="77777777" w:rsidR="00F02090" w:rsidRPr="00FD0425" w:rsidRDefault="00F02090" w:rsidP="00F02090">
      <w:pPr>
        <w:pStyle w:val="PL"/>
      </w:pPr>
    </w:p>
    <w:p w14:paraId="196697F1" w14:textId="77777777" w:rsidR="00F02090" w:rsidRPr="00FD0425" w:rsidRDefault="00F02090" w:rsidP="00F02090">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0FDFB0A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389923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FBA6E98" w14:textId="77777777" w:rsidR="00F02090" w:rsidRPr="00FD0425" w:rsidRDefault="00F02090" w:rsidP="00F02090">
      <w:pPr>
        <w:pStyle w:val="PL"/>
        <w:rPr>
          <w:snapToGrid w:val="0"/>
        </w:rPr>
      </w:pPr>
    </w:p>
    <w:p w14:paraId="4E317C4F" w14:textId="77777777" w:rsidR="00F02090" w:rsidRPr="00FD0425" w:rsidRDefault="00F02090" w:rsidP="00F02090">
      <w:pPr>
        <w:pStyle w:val="PL"/>
        <w:rPr>
          <w:snapToGrid w:val="0"/>
        </w:rPr>
      </w:pPr>
      <w:r w:rsidRPr="00FD0425">
        <w:rPr>
          <w:snapToGrid w:val="0"/>
        </w:rPr>
        <w:t>PDUSessionNotAdmitted-SNModResponse ::= SEQUENCE {</w:t>
      </w:r>
    </w:p>
    <w:p w14:paraId="5B7ABA4A" w14:textId="77777777" w:rsidR="00F02090" w:rsidRPr="00FD0425" w:rsidRDefault="00F02090" w:rsidP="00F02090">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0E498FB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71A0E82" w14:textId="77777777" w:rsidR="00F02090" w:rsidRPr="00FD0425" w:rsidRDefault="00F02090" w:rsidP="00F02090">
      <w:pPr>
        <w:pStyle w:val="PL"/>
      </w:pPr>
      <w:r w:rsidRPr="00FD0425">
        <w:tab/>
        <w:t>...</w:t>
      </w:r>
    </w:p>
    <w:p w14:paraId="7DAB5436" w14:textId="77777777" w:rsidR="00F02090" w:rsidRPr="00FD0425" w:rsidRDefault="00F02090" w:rsidP="00F02090">
      <w:pPr>
        <w:pStyle w:val="PL"/>
      </w:pPr>
      <w:r w:rsidRPr="00FD0425">
        <w:t>}</w:t>
      </w:r>
    </w:p>
    <w:p w14:paraId="30CA844B" w14:textId="77777777" w:rsidR="00F02090" w:rsidRPr="00FD0425" w:rsidRDefault="00F02090" w:rsidP="00F02090">
      <w:pPr>
        <w:pStyle w:val="PL"/>
      </w:pPr>
    </w:p>
    <w:p w14:paraId="644201A4" w14:textId="77777777" w:rsidR="00F02090" w:rsidRPr="00FD0425" w:rsidRDefault="00F02090" w:rsidP="00F02090">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73EAA3A9" w14:textId="77777777" w:rsidR="00351E8C" w:rsidRDefault="00351E8C" w:rsidP="00351E8C">
      <w:pPr>
        <w:pStyle w:val="PL"/>
        <w:rPr>
          <w:ins w:id="8974" w:author="CR1205" w:date="2024-03-07T12:33:00Z"/>
          <w:rFonts w:cs="Courier New"/>
          <w:snapToGrid w:val="0"/>
          <w:szCs w:val="16"/>
        </w:rPr>
      </w:pPr>
      <w:ins w:id="8975" w:author="CR1205" w:date="2024-03-07T12:33:00Z">
        <w:r>
          <w:rPr>
            <w:rFonts w:cs="Courier New"/>
            <w:snapToGrid w:val="0"/>
            <w:szCs w:val="16"/>
          </w:rPr>
          <w:tab/>
        </w:r>
        <w:r w:rsidRPr="00867CF7">
          <w:rPr>
            <w:rFonts w:cs="Courier New"/>
            <w:snapToGrid w:val="0"/>
            <w:szCs w:val="16"/>
          </w:rPr>
          <w:t>{ ID id-</w:t>
        </w:r>
        <w:r w:rsidRPr="00283AA6">
          <w:rPr>
            <w:snapToGrid w:val="0"/>
          </w:rPr>
          <w:t>PDUSession</w:t>
        </w:r>
        <w:r w:rsidRPr="00FD0425">
          <w:rPr>
            <w:snapToGrid w:val="0"/>
          </w:rPr>
          <w:t>ResourcesNotAdmitted</w:t>
        </w:r>
        <w:r w:rsidRPr="00283AA6">
          <w:rPr>
            <w:snapToGrid w:val="0"/>
          </w:rPr>
          <w:t>-List</w:t>
        </w:r>
        <w:r w:rsidRPr="00867CF7">
          <w:rPr>
            <w:rFonts w:cs="Courier New"/>
            <w:szCs w:val="16"/>
          </w:rPr>
          <w:tab/>
        </w:r>
        <w:r w:rsidRPr="00867CF7">
          <w:rPr>
            <w:rFonts w:cs="Courier New"/>
            <w:szCs w:val="16"/>
          </w:rPr>
          <w:tab/>
          <w:t xml:space="preserve">CRITICALITY </w:t>
        </w:r>
        <w:r>
          <w:rPr>
            <w:rFonts w:cs="Courier New"/>
            <w:szCs w:val="16"/>
          </w:rPr>
          <w:t>ignore</w:t>
        </w:r>
        <w:r w:rsidRPr="00867CF7">
          <w:rPr>
            <w:rFonts w:cs="Courier New"/>
            <w:szCs w:val="16"/>
          </w:rPr>
          <w:tab/>
        </w:r>
        <w:r w:rsidRPr="00867CF7">
          <w:rPr>
            <w:rFonts w:cs="Courier New"/>
            <w:szCs w:val="16"/>
          </w:rPr>
          <w:tab/>
          <w:t xml:space="preserve">TYPE </w:t>
        </w:r>
        <w:r w:rsidRPr="00283AA6">
          <w:rPr>
            <w:snapToGrid w:val="0"/>
          </w:rPr>
          <w:t>PDUSession</w:t>
        </w:r>
        <w:r w:rsidRPr="00FD0425">
          <w:rPr>
            <w:snapToGrid w:val="0"/>
          </w:rPr>
          <w:t>ResourcesNotAdmitted</w:t>
        </w:r>
        <w:r w:rsidRPr="00283AA6">
          <w:rPr>
            <w:snapToGrid w:val="0"/>
          </w:rPr>
          <w:t>-List</w:t>
        </w:r>
        <w:r w:rsidRPr="00867CF7">
          <w:rPr>
            <w:rStyle w:val="PLChar"/>
            <w:rFonts w:cs="Courier New"/>
            <w:szCs w:val="16"/>
          </w:rPr>
          <w:tab/>
          <w:t>PRESENCE optional }</w:t>
        </w:r>
        <w:r w:rsidRPr="00867CF7">
          <w:rPr>
            <w:rFonts w:cs="Courier New"/>
            <w:snapToGrid w:val="0"/>
            <w:szCs w:val="16"/>
          </w:rPr>
          <w:t>,</w:t>
        </w:r>
      </w:ins>
    </w:p>
    <w:p w14:paraId="5345ECF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CA060E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FB3297B" w14:textId="77777777" w:rsidR="00F02090" w:rsidRPr="00FD0425" w:rsidRDefault="00F02090" w:rsidP="00F02090">
      <w:pPr>
        <w:pStyle w:val="PL"/>
        <w:rPr>
          <w:snapToGrid w:val="0"/>
        </w:rPr>
      </w:pPr>
    </w:p>
    <w:p w14:paraId="474B352A" w14:textId="77777777" w:rsidR="003E77B3" w:rsidRPr="00FD0425" w:rsidRDefault="003E77B3" w:rsidP="003E77B3">
      <w:pPr>
        <w:pStyle w:val="PL"/>
        <w:rPr>
          <w:snapToGrid w:val="0"/>
        </w:rPr>
      </w:pPr>
    </w:p>
    <w:p w14:paraId="2B43723D" w14:textId="77777777" w:rsidR="003E77B3" w:rsidRPr="00FD0425" w:rsidRDefault="003E77B3" w:rsidP="003E77B3">
      <w:pPr>
        <w:pStyle w:val="PL"/>
        <w:rPr>
          <w:snapToGrid w:val="0"/>
        </w:rPr>
      </w:pPr>
      <w:r w:rsidRPr="00FD0425">
        <w:rPr>
          <w:snapToGrid w:val="0"/>
        </w:rPr>
        <w:t>PDUSessionDataForwarding-SNModResponse ::= SEQUENCE {</w:t>
      </w:r>
    </w:p>
    <w:p w14:paraId="558249CD" w14:textId="77777777" w:rsidR="003E77B3" w:rsidRPr="00FD0425" w:rsidRDefault="003E77B3" w:rsidP="003E77B3">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02562DCB" w14:textId="77777777" w:rsidR="003E77B3" w:rsidRPr="00FD0425" w:rsidRDefault="003E77B3" w:rsidP="003E77B3">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3F2782F0" w14:textId="77777777" w:rsidR="003E77B3" w:rsidRPr="00FD0425" w:rsidRDefault="003E77B3" w:rsidP="003E77B3">
      <w:pPr>
        <w:pStyle w:val="PL"/>
        <w:rPr>
          <w:snapToGrid w:val="0"/>
        </w:rPr>
      </w:pPr>
      <w:r w:rsidRPr="00FD0425">
        <w:rPr>
          <w:snapToGrid w:val="0"/>
        </w:rPr>
        <w:tab/>
        <w:t>...</w:t>
      </w:r>
    </w:p>
    <w:p w14:paraId="69D701E3" w14:textId="77777777" w:rsidR="003E77B3" w:rsidRPr="00FD0425" w:rsidRDefault="003E77B3" w:rsidP="003E77B3">
      <w:pPr>
        <w:pStyle w:val="PL"/>
        <w:rPr>
          <w:snapToGrid w:val="0"/>
        </w:rPr>
      </w:pPr>
      <w:r w:rsidRPr="00FD0425">
        <w:rPr>
          <w:snapToGrid w:val="0"/>
        </w:rPr>
        <w:t>}</w:t>
      </w:r>
    </w:p>
    <w:p w14:paraId="787043FE" w14:textId="77777777" w:rsidR="003E77B3" w:rsidRPr="00FD0425" w:rsidRDefault="003E77B3" w:rsidP="003E77B3">
      <w:pPr>
        <w:pStyle w:val="PL"/>
        <w:rPr>
          <w:snapToGrid w:val="0"/>
        </w:rPr>
      </w:pPr>
    </w:p>
    <w:p w14:paraId="05ED6203" w14:textId="77777777" w:rsidR="003E77B3" w:rsidRPr="00FD0425" w:rsidRDefault="003E77B3" w:rsidP="003E77B3">
      <w:pPr>
        <w:pStyle w:val="PL"/>
        <w:rPr>
          <w:snapToGrid w:val="0"/>
        </w:rPr>
      </w:pPr>
      <w:r w:rsidRPr="00FD0425">
        <w:rPr>
          <w:snapToGrid w:val="0"/>
        </w:rPr>
        <w:t>PDUSessionDataForwarding-SNModResponse</w:t>
      </w:r>
      <w:r w:rsidRPr="00FD0425">
        <w:t>-</w:t>
      </w:r>
      <w:r w:rsidRPr="00FD0425">
        <w:rPr>
          <w:snapToGrid w:val="0"/>
        </w:rPr>
        <w:t>ExtIEs XNAP-PROTOCOL-EXTENSION ::= {</w:t>
      </w:r>
    </w:p>
    <w:p w14:paraId="7ED5AE94" w14:textId="77777777" w:rsidR="003E77B3" w:rsidRPr="00FD0425" w:rsidRDefault="003E77B3" w:rsidP="003E77B3">
      <w:pPr>
        <w:pStyle w:val="PL"/>
        <w:rPr>
          <w:snapToGrid w:val="0"/>
        </w:rPr>
      </w:pPr>
      <w:r w:rsidRPr="00FD0425">
        <w:rPr>
          <w:snapToGrid w:val="0"/>
        </w:rPr>
        <w:tab/>
        <w:t>...</w:t>
      </w:r>
    </w:p>
    <w:p w14:paraId="66976B62" w14:textId="77777777" w:rsidR="003E77B3" w:rsidRPr="00FD0425" w:rsidRDefault="003E77B3" w:rsidP="003E77B3">
      <w:pPr>
        <w:pStyle w:val="PL"/>
        <w:rPr>
          <w:snapToGrid w:val="0"/>
        </w:rPr>
      </w:pPr>
      <w:r w:rsidRPr="00FD0425">
        <w:rPr>
          <w:snapToGrid w:val="0"/>
        </w:rPr>
        <w:t>}</w:t>
      </w:r>
    </w:p>
    <w:p w14:paraId="59FF861C" w14:textId="77777777" w:rsidR="00CE3100" w:rsidRPr="00FD0425" w:rsidRDefault="00CE3100" w:rsidP="00CE3100">
      <w:pPr>
        <w:pStyle w:val="PL"/>
        <w:rPr>
          <w:snapToGrid w:val="0"/>
        </w:rPr>
      </w:pPr>
    </w:p>
    <w:p w14:paraId="3AC8D583" w14:textId="77777777" w:rsidR="00D85E2E" w:rsidRDefault="001D0D86" w:rsidP="00D85E2E">
      <w:pPr>
        <w:pStyle w:val="PL"/>
        <w:rPr>
          <w:snapToGrid w:val="0"/>
          <w:lang w:eastAsia="zh-CN"/>
        </w:rPr>
      </w:pPr>
      <w:r w:rsidRPr="00FD0425">
        <w:rPr>
          <w:snapToGrid w:val="0"/>
        </w:rPr>
        <w:t>Release</w:t>
      </w:r>
      <w:r w:rsidR="006B233E">
        <w:rPr>
          <w:snapToGrid w:val="0"/>
        </w:rPr>
        <w:t>FastMCGRecovery</w:t>
      </w:r>
      <w:r w:rsidR="00CE3100" w:rsidRPr="00FD0425">
        <w:rPr>
          <w:snapToGrid w:val="0"/>
        </w:rPr>
        <w:t>ViaSRB3 ::= ENUMERATED {true, ...}</w:t>
      </w:r>
    </w:p>
    <w:p w14:paraId="45B3C74D" w14:textId="77777777" w:rsidR="00D85E2E" w:rsidRDefault="00D85E2E" w:rsidP="00D85E2E">
      <w:pPr>
        <w:pStyle w:val="PL"/>
        <w:rPr>
          <w:snapToGrid w:val="0"/>
          <w:lang w:eastAsia="zh-CN"/>
        </w:rPr>
      </w:pPr>
    </w:p>
    <w:p w14:paraId="1CF19E1B" w14:textId="77777777" w:rsidR="00F02090" w:rsidRPr="00FD0425" w:rsidRDefault="00F02090" w:rsidP="00F02090">
      <w:pPr>
        <w:pStyle w:val="PL"/>
        <w:rPr>
          <w:snapToGrid w:val="0"/>
        </w:rPr>
      </w:pPr>
    </w:p>
    <w:p w14:paraId="7C4B3012" w14:textId="77777777" w:rsidR="00F02090" w:rsidRPr="00FD0425" w:rsidRDefault="00F02090" w:rsidP="00F02090">
      <w:pPr>
        <w:pStyle w:val="PL"/>
        <w:rPr>
          <w:snapToGrid w:val="0"/>
        </w:rPr>
      </w:pPr>
    </w:p>
    <w:p w14:paraId="6B802091" w14:textId="77777777" w:rsidR="00F02090" w:rsidRPr="00FD0425" w:rsidRDefault="00F02090" w:rsidP="00F02090">
      <w:pPr>
        <w:pStyle w:val="PL"/>
        <w:rPr>
          <w:snapToGrid w:val="0"/>
        </w:rPr>
      </w:pPr>
      <w:r w:rsidRPr="00FD0425">
        <w:rPr>
          <w:snapToGrid w:val="0"/>
        </w:rPr>
        <w:t>-- **************************************************************</w:t>
      </w:r>
    </w:p>
    <w:p w14:paraId="2D6E4899" w14:textId="77777777" w:rsidR="00F02090" w:rsidRPr="00FD0425" w:rsidRDefault="00F02090" w:rsidP="00F02090">
      <w:pPr>
        <w:pStyle w:val="PL"/>
        <w:rPr>
          <w:snapToGrid w:val="0"/>
        </w:rPr>
      </w:pPr>
      <w:r w:rsidRPr="00FD0425">
        <w:rPr>
          <w:snapToGrid w:val="0"/>
        </w:rPr>
        <w:t>--</w:t>
      </w:r>
    </w:p>
    <w:p w14:paraId="7AE3DB0A" w14:textId="77777777" w:rsidR="00F02090" w:rsidRPr="00FD0425" w:rsidRDefault="00F02090" w:rsidP="00F02090">
      <w:pPr>
        <w:pStyle w:val="PL"/>
        <w:outlineLvl w:val="3"/>
        <w:rPr>
          <w:snapToGrid w:val="0"/>
        </w:rPr>
      </w:pPr>
      <w:r w:rsidRPr="00FD0425">
        <w:rPr>
          <w:snapToGrid w:val="0"/>
        </w:rPr>
        <w:t>-- S-NODE MODIFICATION REQUEST REJECT</w:t>
      </w:r>
    </w:p>
    <w:p w14:paraId="1256F716" w14:textId="77777777" w:rsidR="00F02090" w:rsidRPr="00FD0425" w:rsidRDefault="00F02090" w:rsidP="00F02090">
      <w:pPr>
        <w:pStyle w:val="PL"/>
        <w:rPr>
          <w:snapToGrid w:val="0"/>
        </w:rPr>
      </w:pPr>
      <w:r w:rsidRPr="00FD0425">
        <w:rPr>
          <w:snapToGrid w:val="0"/>
        </w:rPr>
        <w:t>--</w:t>
      </w:r>
    </w:p>
    <w:p w14:paraId="2D51C290" w14:textId="77777777" w:rsidR="00F02090" w:rsidRPr="00FD0425" w:rsidRDefault="00F02090" w:rsidP="00F02090">
      <w:pPr>
        <w:pStyle w:val="PL"/>
        <w:rPr>
          <w:snapToGrid w:val="0"/>
        </w:rPr>
      </w:pPr>
      <w:r w:rsidRPr="00FD0425">
        <w:rPr>
          <w:snapToGrid w:val="0"/>
        </w:rPr>
        <w:t>-- **************************************************************</w:t>
      </w:r>
    </w:p>
    <w:p w14:paraId="34A1D14D" w14:textId="77777777" w:rsidR="00F02090" w:rsidRPr="00FD0425" w:rsidRDefault="00F02090" w:rsidP="00F02090">
      <w:pPr>
        <w:pStyle w:val="PL"/>
        <w:rPr>
          <w:snapToGrid w:val="0"/>
        </w:rPr>
      </w:pPr>
    </w:p>
    <w:p w14:paraId="3EE73949" w14:textId="77777777" w:rsidR="00F02090" w:rsidRPr="00FD0425" w:rsidRDefault="00F02090" w:rsidP="00F02090">
      <w:pPr>
        <w:pStyle w:val="PL"/>
        <w:rPr>
          <w:snapToGrid w:val="0"/>
        </w:rPr>
      </w:pPr>
      <w:r w:rsidRPr="00FD0425">
        <w:rPr>
          <w:snapToGrid w:val="0"/>
        </w:rPr>
        <w:t>SNodeModificationRequestReject ::= SEQUENCE {</w:t>
      </w:r>
    </w:p>
    <w:p w14:paraId="478D75D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18EEAE85" w14:textId="77777777" w:rsidR="00F02090" w:rsidRPr="00FD0425" w:rsidRDefault="00F02090" w:rsidP="00F02090">
      <w:pPr>
        <w:pStyle w:val="PL"/>
        <w:rPr>
          <w:snapToGrid w:val="0"/>
        </w:rPr>
      </w:pPr>
      <w:r w:rsidRPr="00FD0425">
        <w:rPr>
          <w:snapToGrid w:val="0"/>
        </w:rPr>
        <w:tab/>
        <w:t>...</w:t>
      </w:r>
    </w:p>
    <w:p w14:paraId="17A9EFFF" w14:textId="77777777" w:rsidR="00F02090" w:rsidRPr="00FD0425" w:rsidRDefault="00F02090" w:rsidP="00F02090">
      <w:pPr>
        <w:pStyle w:val="PL"/>
        <w:rPr>
          <w:snapToGrid w:val="0"/>
        </w:rPr>
      </w:pPr>
      <w:r w:rsidRPr="00FD0425">
        <w:rPr>
          <w:snapToGrid w:val="0"/>
        </w:rPr>
        <w:t>}</w:t>
      </w:r>
    </w:p>
    <w:p w14:paraId="6D68CEA5" w14:textId="77777777" w:rsidR="00F02090" w:rsidRPr="00FD0425" w:rsidRDefault="00F02090" w:rsidP="00F02090">
      <w:pPr>
        <w:pStyle w:val="PL"/>
        <w:rPr>
          <w:snapToGrid w:val="0"/>
        </w:rPr>
      </w:pPr>
    </w:p>
    <w:p w14:paraId="68CC74F1" w14:textId="77777777" w:rsidR="00F02090" w:rsidRPr="00FD0425" w:rsidRDefault="00F02090" w:rsidP="00F02090">
      <w:pPr>
        <w:pStyle w:val="PL"/>
        <w:rPr>
          <w:snapToGrid w:val="0"/>
        </w:rPr>
      </w:pPr>
      <w:r w:rsidRPr="00FD0425">
        <w:rPr>
          <w:snapToGrid w:val="0"/>
        </w:rPr>
        <w:t>SNodeModificationRequestReject-IEs XNAP-PROTOCOL-IES ::= {</w:t>
      </w:r>
    </w:p>
    <w:p w14:paraId="06AF3C10"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9FE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123AB9"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637CF6"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438" w14:textId="77777777" w:rsidR="00F02090" w:rsidRPr="00FD0425" w:rsidRDefault="00F02090" w:rsidP="00F02090">
      <w:pPr>
        <w:pStyle w:val="PL"/>
        <w:rPr>
          <w:snapToGrid w:val="0"/>
        </w:rPr>
      </w:pPr>
      <w:r w:rsidRPr="00FD0425">
        <w:rPr>
          <w:snapToGrid w:val="0"/>
        </w:rPr>
        <w:tab/>
        <w:t>...</w:t>
      </w:r>
    </w:p>
    <w:p w14:paraId="75B7B3CA" w14:textId="77777777" w:rsidR="00F02090" w:rsidRPr="00FD0425" w:rsidRDefault="00F02090" w:rsidP="00F02090">
      <w:pPr>
        <w:pStyle w:val="PL"/>
        <w:rPr>
          <w:snapToGrid w:val="0"/>
        </w:rPr>
      </w:pPr>
      <w:r w:rsidRPr="00FD0425">
        <w:rPr>
          <w:snapToGrid w:val="0"/>
        </w:rPr>
        <w:t>}</w:t>
      </w:r>
    </w:p>
    <w:p w14:paraId="2379385B" w14:textId="77777777" w:rsidR="00F02090" w:rsidRPr="00FD0425" w:rsidRDefault="00F02090" w:rsidP="00F02090">
      <w:pPr>
        <w:pStyle w:val="PL"/>
        <w:rPr>
          <w:snapToGrid w:val="0"/>
        </w:rPr>
      </w:pPr>
    </w:p>
    <w:p w14:paraId="7C73CB27" w14:textId="77777777" w:rsidR="00F02090" w:rsidRPr="00FD0425" w:rsidRDefault="00F02090" w:rsidP="00F02090">
      <w:pPr>
        <w:pStyle w:val="PL"/>
        <w:rPr>
          <w:snapToGrid w:val="0"/>
        </w:rPr>
      </w:pPr>
      <w:r w:rsidRPr="00FD0425">
        <w:rPr>
          <w:snapToGrid w:val="0"/>
        </w:rPr>
        <w:t>-- **************************************************************</w:t>
      </w:r>
    </w:p>
    <w:p w14:paraId="01459E0B" w14:textId="77777777" w:rsidR="00F02090" w:rsidRPr="00FD0425" w:rsidRDefault="00F02090" w:rsidP="00F02090">
      <w:pPr>
        <w:pStyle w:val="PL"/>
        <w:rPr>
          <w:snapToGrid w:val="0"/>
        </w:rPr>
      </w:pPr>
      <w:r w:rsidRPr="00FD0425">
        <w:rPr>
          <w:snapToGrid w:val="0"/>
        </w:rPr>
        <w:t>--</w:t>
      </w:r>
    </w:p>
    <w:p w14:paraId="66CCBDAC" w14:textId="77777777" w:rsidR="00F02090" w:rsidRPr="00FD0425" w:rsidRDefault="00F02090" w:rsidP="00F02090">
      <w:pPr>
        <w:pStyle w:val="PL"/>
        <w:outlineLvl w:val="3"/>
        <w:rPr>
          <w:snapToGrid w:val="0"/>
        </w:rPr>
      </w:pPr>
      <w:r w:rsidRPr="00FD0425">
        <w:rPr>
          <w:snapToGrid w:val="0"/>
        </w:rPr>
        <w:t>-- S-NODE MODIFICATION REQUIRED</w:t>
      </w:r>
    </w:p>
    <w:p w14:paraId="579559BC" w14:textId="77777777" w:rsidR="00F02090" w:rsidRPr="00FD0425" w:rsidRDefault="00F02090" w:rsidP="00F02090">
      <w:pPr>
        <w:pStyle w:val="PL"/>
        <w:rPr>
          <w:snapToGrid w:val="0"/>
        </w:rPr>
      </w:pPr>
      <w:r w:rsidRPr="00FD0425">
        <w:rPr>
          <w:snapToGrid w:val="0"/>
        </w:rPr>
        <w:t>--</w:t>
      </w:r>
    </w:p>
    <w:p w14:paraId="17A055F8" w14:textId="77777777" w:rsidR="00F02090" w:rsidRPr="00FD0425" w:rsidRDefault="00F02090" w:rsidP="00F02090">
      <w:pPr>
        <w:pStyle w:val="PL"/>
        <w:rPr>
          <w:snapToGrid w:val="0"/>
        </w:rPr>
      </w:pPr>
      <w:r w:rsidRPr="00FD0425">
        <w:rPr>
          <w:snapToGrid w:val="0"/>
        </w:rPr>
        <w:t>-- **************************************************************</w:t>
      </w:r>
    </w:p>
    <w:p w14:paraId="7D0EC84F" w14:textId="77777777" w:rsidR="00F02090" w:rsidRPr="00FD0425" w:rsidRDefault="00F02090" w:rsidP="00F02090">
      <w:pPr>
        <w:pStyle w:val="PL"/>
        <w:rPr>
          <w:snapToGrid w:val="0"/>
        </w:rPr>
      </w:pPr>
    </w:p>
    <w:p w14:paraId="3B2767E6" w14:textId="77777777" w:rsidR="00F02090" w:rsidRPr="00FD0425" w:rsidRDefault="00F02090" w:rsidP="00F02090">
      <w:pPr>
        <w:pStyle w:val="PL"/>
        <w:rPr>
          <w:snapToGrid w:val="0"/>
        </w:rPr>
      </w:pPr>
      <w:r w:rsidRPr="00FD0425">
        <w:rPr>
          <w:snapToGrid w:val="0"/>
        </w:rPr>
        <w:t>SNodeModificationRequired ::= SEQUENCE {</w:t>
      </w:r>
    </w:p>
    <w:p w14:paraId="71C9BD4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636FBECF" w14:textId="77777777" w:rsidR="00F02090" w:rsidRPr="00FD0425" w:rsidRDefault="00F02090" w:rsidP="00F02090">
      <w:pPr>
        <w:pStyle w:val="PL"/>
        <w:rPr>
          <w:snapToGrid w:val="0"/>
        </w:rPr>
      </w:pPr>
      <w:r w:rsidRPr="00FD0425">
        <w:rPr>
          <w:snapToGrid w:val="0"/>
        </w:rPr>
        <w:tab/>
        <w:t>...</w:t>
      </w:r>
    </w:p>
    <w:p w14:paraId="50F80003" w14:textId="77777777" w:rsidR="00F02090" w:rsidRPr="00FD0425" w:rsidRDefault="00F02090" w:rsidP="00F02090">
      <w:pPr>
        <w:pStyle w:val="PL"/>
        <w:rPr>
          <w:snapToGrid w:val="0"/>
        </w:rPr>
      </w:pPr>
      <w:r w:rsidRPr="00FD0425">
        <w:rPr>
          <w:snapToGrid w:val="0"/>
        </w:rPr>
        <w:t>}</w:t>
      </w:r>
    </w:p>
    <w:p w14:paraId="552553BF" w14:textId="77777777" w:rsidR="00F02090" w:rsidRPr="00FD0425" w:rsidRDefault="00F02090" w:rsidP="00F02090">
      <w:pPr>
        <w:pStyle w:val="PL"/>
        <w:rPr>
          <w:snapToGrid w:val="0"/>
        </w:rPr>
      </w:pPr>
    </w:p>
    <w:p w14:paraId="140AAC5E" w14:textId="77777777" w:rsidR="00F02090" w:rsidRPr="00FD0425" w:rsidRDefault="00F02090" w:rsidP="00F02090">
      <w:pPr>
        <w:pStyle w:val="PL"/>
        <w:rPr>
          <w:snapToGrid w:val="0"/>
        </w:rPr>
      </w:pPr>
      <w:r w:rsidRPr="00FD0425">
        <w:rPr>
          <w:snapToGrid w:val="0"/>
        </w:rPr>
        <w:t>SNodeModificationRequired-IEs XNAP-PROTOCOL-IES ::= {</w:t>
      </w:r>
    </w:p>
    <w:p w14:paraId="78834DC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4C2E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A86DA7"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9839DB3" w14:textId="77777777"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945A370" w14:textId="77777777" w:rsidR="00F02090" w:rsidRPr="00FD0425" w:rsidRDefault="00F02090" w:rsidP="00F02090">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1F9BB723" w14:textId="77777777" w:rsidR="00F02090" w:rsidRPr="00FD0425" w:rsidRDefault="00F02090" w:rsidP="00F02090">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33CD7D1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44270E" w14:textId="77777777" w:rsidR="00F02090" w:rsidRPr="00FD0425" w:rsidRDefault="00F02090" w:rsidP="00F02090">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B262A" w14:textId="77777777" w:rsidR="006A0009" w:rsidRPr="00FD0425" w:rsidRDefault="00F02090" w:rsidP="006A0009">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5D14109E"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65CE64CC" w14:textId="77777777" w:rsidR="002F460F" w:rsidRPr="00FD0425" w:rsidRDefault="00FE17E1" w:rsidP="002F460F">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2F460F" w:rsidRPr="00FD0425">
        <w:rPr>
          <w:snapToGrid w:val="0"/>
        </w:rPr>
        <w:t>|</w:t>
      </w:r>
    </w:p>
    <w:p w14:paraId="39FDD96D" w14:textId="77777777" w:rsidR="001D0D86" w:rsidRPr="001D0D86" w:rsidRDefault="002F460F" w:rsidP="001D0D86">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D0D86" w:rsidRPr="001D0D86">
        <w:rPr>
          <w:snapToGrid w:val="0"/>
        </w:rPr>
        <w:t>|</w:t>
      </w:r>
    </w:p>
    <w:p w14:paraId="5A8AF2FA" w14:textId="77777777" w:rsidR="001D0D86" w:rsidRPr="001D0D86" w:rsidRDefault="001D0D86" w:rsidP="001D0D86">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1F984C7F" w14:textId="4C87428A" w:rsidR="00724A57" w:rsidRDefault="001D0D86" w:rsidP="00724A57">
      <w:pPr>
        <w:pStyle w:val="PL"/>
        <w:rPr>
          <w:noProof w:val="0"/>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t>PRESENCE optional }</w:t>
      </w:r>
      <w:r w:rsidR="00724A57">
        <w:rPr>
          <w:noProof w:val="0"/>
        </w:rPr>
        <w:t>|</w:t>
      </w:r>
    </w:p>
    <w:p w14:paraId="30BB584A" w14:textId="7C109779" w:rsidR="00F02090" w:rsidRPr="00FD0425" w:rsidRDefault="00724A57" w:rsidP="00724A57">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Pr="001D0D86">
        <w:rPr>
          <w:snapToGrid w:val="0"/>
        </w:rPr>
        <w:t xml:space="preserve"> </w:t>
      </w:r>
      <w:r>
        <w:rPr>
          <w:noProof w:val="0"/>
        </w:rPr>
        <w:t>}</w:t>
      </w:r>
      <w:r w:rsidR="00F02090" w:rsidRPr="00FD0425">
        <w:rPr>
          <w:snapToGrid w:val="0"/>
        </w:rPr>
        <w:t>,</w:t>
      </w:r>
    </w:p>
    <w:p w14:paraId="1E36D28C" w14:textId="77777777" w:rsidR="00F02090" w:rsidRPr="00FD0425" w:rsidRDefault="00F02090" w:rsidP="00F02090">
      <w:pPr>
        <w:pStyle w:val="PL"/>
        <w:rPr>
          <w:snapToGrid w:val="0"/>
        </w:rPr>
      </w:pPr>
      <w:r w:rsidRPr="00FD0425">
        <w:rPr>
          <w:snapToGrid w:val="0"/>
        </w:rPr>
        <w:tab/>
        <w:t>...</w:t>
      </w:r>
    </w:p>
    <w:p w14:paraId="3837F929" w14:textId="77777777" w:rsidR="00F02090" w:rsidRPr="00FD0425" w:rsidRDefault="00F02090" w:rsidP="00F02090">
      <w:pPr>
        <w:pStyle w:val="PL"/>
        <w:rPr>
          <w:snapToGrid w:val="0"/>
        </w:rPr>
      </w:pPr>
      <w:r w:rsidRPr="00FD0425">
        <w:rPr>
          <w:snapToGrid w:val="0"/>
        </w:rPr>
        <w:t>}</w:t>
      </w:r>
    </w:p>
    <w:p w14:paraId="565E6B7E" w14:textId="77777777" w:rsidR="00F02090" w:rsidRPr="00FD0425" w:rsidRDefault="00F02090" w:rsidP="00F02090">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7F4E9331" w14:textId="77777777" w:rsidR="00F02090" w:rsidRPr="00FD0425" w:rsidRDefault="00F02090" w:rsidP="00F02090">
      <w:pPr>
        <w:pStyle w:val="PL"/>
        <w:rPr>
          <w:noProof w:val="0"/>
          <w:snapToGrid w:val="0"/>
        </w:rPr>
      </w:pPr>
    </w:p>
    <w:p w14:paraId="0471B784" w14:textId="77777777" w:rsidR="00F02090" w:rsidRPr="00FD0425" w:rsidRDefault="00F02090" w:rsidP="00F02090">
      <w:pPr>
        <w:pStyle w:val="PL"/>
      </w:pPr>
      <w:r w:rsidRPr="00FD0425">
        <w:t>PDUSessionToBeModifiedSNModRequired-Item ::= SEQUENCE {</w:t>
      </w:r>
    </w:p>
    <w:p w14:paraId="1999E80C"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067C47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67E8D43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6A22D4D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554B39A8"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41EFB2CE" w14:textId="77777777" w:rsidR="00F02090" w:rsidRPr="00FD0425" w:rsidRDefault="00F02090" w:rsidP="00F02090">
      <w:pPr>
        <w:pStyle w:val="PL"/>
        <w:rPr>
          <w:snapToGrid w:val="0"/>
        </w:rPr>
      </w:pPr>
      <w:r w:rsidRPr="00FD0425">
        <w:rPr>
          <w:lang w:eastAsia="ja-JP"/>
        </w:rPr>
        <w:t>-- abnormal conditions as specified in clause 8.3.4.4 apply.</w:t>
      </w:r>
    </w:p>
    <w:p w14:paraId="23AB5B5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7FDBA531" w14:textId="77777777" w:rsidR="00F02090" w:rsidRPr="00FD0425" w:rsidRDefault="00F02090" w:rsidP="00F02090">
      <w:pPr>
        <w:pStyle w:val="PL"/>
      </w:pPr>
      <w:r w:rsidRPr="00FD0425">
        <w:tab/>
        <w:t>...</w:t>
      </w:r>
    </w:p>
    <w:p w14:paraId="285D366C" w14:textId="77777777" w:rsidR="00F02090" w:rsidRPr="00FD0425" w:rsidRDefault="00F02090" w:rsidP="00F02090">
      <w:pPr>
        <w:pStyle w:val="PL"/>
      </w:pPr>
      <w:r w:rsidRPr="00FD0425">
        <w:t>}</w:t>
      </w:r>
    </w:p>
    <w:p w14:paraId="1AFD9D2F" w14:textId="77777777" w:rsidR="00F02090" w:rsidRPr="00FD0425" w:rsidRDefault="00F02090" w:rsidP="00F02090">
      <w:pPr>
        <w:pStyle w:val="PL"/>
      </w:pPr>
    </w:p>
    <w:p w14:paraId="0E83E6A6" w14:textId="77777777" w:rsidR="00F02090" w:rsidRPr="00FD0425" w:rsidRDefault="00F02090" w:rsidP="00F02090">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7534283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CF7FC3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0934D82" w14:textId="77777777" w:rsidR="00F02090" w:rsidRPr="00FD0425" w:rsidRDefault="00F02090" w:rsidP="00F02090">
      <w:pPr>
        <w:pStyle w:val="PL"/>
        <w:rPr>
          <w:snapToGrid w:val="0"/>
        </w:rPr>
      </w:pPr>
    </w:p>
    <w:p w14:paraId="2E111605" w14:textId="77777777" w:rsidR="00F02090" w:rsidRPr="00FD0425" w:rsidRDefault="00F02090" w:rsidP="00F02090">
      <w:pPr>
        <w:pStyle w:val="PL"/>
      </w:pPr>
      <w:r w:rsidRPr="00FD0425">
        <w:t>PDUSessionToBeReleasedSNModRequired ::= SEQUENCE {</w:t>
      </w:r>
    </w:p>
    <w:p w14:paraId="60869495"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25FF0A82"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4442EE73"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56C287B8" w14:textId="77777777" w:rsidR="00F02090" w:rsidRPr="00FD0425" w:rsidRDefault="00F02090" w:rsidP="00F02090">
      <w:pPr>
        <w:pStyle w:val="PL"/>
      </w:pPr>
      <w:r w:rsidRPr="00FD0425">
        <w:tab/>
        <w:t>...</w:t>
      </w:r>
    </w:p>
    <w:p w14:paraId="7FDD84CB" w14:textId="77777777" w:rsidR="00F02090" w:rsidRPr="00FD0425" w:rsidRDefault="00F02090" w:rsidP="00F02090">
      <w:pPr>
        <w:pStyle w:val="PL"/>
      </w:pPr>
      <w:r w:rsidRPr="00FD0425">
        <w:t>}</w:t>
      </w:r>
    </w:p>
    <w:p w14:paraId="703C4F9D" w14:textId="77777777" w:rsidR="00F02090" w:rsidRPr="00FD0425" w:rsidRDefault="00F02090" w:rsidP="00F02090">
      <w:pPr>
        <w:pStyle w:val="PL"/>
      </w:pPr>
    </w:p>
    <w:p w14:paraId="54C71B37" w14:textId="77777777" w:rsidR="00F02090" w:rsidRPr="00FD0425" w:rsidRDefault="00F02090" w:rsidP="00F02090">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756BFD7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AE6F0E7" w14:textId="77777777" w:rsidR="00F02090" w:rsidRPr="00FD0425" w:rsidRDefault="00F02090" w:rsidP="00F02090">
      <w:pPr>
        <w:pStyle w:val="PL"/>
      </w:pPr>
      <w:r w:rsidRPr="00FD0425">
        <w:rPr>
          <w:noProof w:val="0"/>
          <w:snapToGrid w:val="0"/>
          <w:lang w:eastAsia="zh-CN"/>
        </w:rPr>
        <w:t>}</w:t>
      </w:r>
    </w:p>
    <w:p w14:paraId="18B4BCBD" w14:textId="77777777" w:rsidR="00F02090" w:rsidRPr="00FD0425" w:rsidRDefault="00F02090" w:rsidP="00F02090">
      <w:pPr>
        <w:pStyle w:val="PL"/>
        <w:rPr>
          <w:snapToGrid w:val="0"/>
        </w:rPr>
      </w:pPr>
    </w:p>
    <w:p w14:paraId="68B96AEF" w14:textId="77777777" w:rsidR="00F02090" w:rsidRPr="00FD0425" w:rsidRDefault="00F02090" w:rsidP="00F02090">
      <w:pPr>
        <w:pStyle w:val="PL"/>
        <w:rPr>
          <w:snapToGrid w:val="0"/>
        </w:rPr>
      </w:pPr>
      <w:r w:rsidRPr="00FD0425">
        <w:rPr>
          <w:snapToGrid w:val="0"/>
        </w:rPr>
        <w:t>-- **************************************************************</w:t>
      </w:r>
    </w:p>
    <w:p w14:paraId="2C484F95" w14:textId="77777777" w:rsidR="00F02090" w:rsidRPr="00FD0425" w:rsidRDefault="00F02090" w:rsidP="00F02090">
      <w:pPr>
        <w:pStyle w:val="PL"/>
        <w:rPr>
          <w:snapToGrid w:val="0"/>
        </w:rPr>
      </w:pPr>
      <w:r w:rsidRPr="00FD0425">
        <w:rPr>
          <w:snapToGrid w:val="0"/>
        </w:rPr>
        <w:t>--</w:t>
      </w:r>
    </w:p>
    <w:p w14:paraId="6D21CB29" w14:textId="77777777" w:rsidR="00F02090" w:rsidRPr="00FD0425" w:rsidRDefault="00F02090" w:rsidP="00F02090">
      <w:pPr>
        <w:pStyle w:val="PL"/>
        <w:outlineLvl w:val="3"/>
        <w:rPr>
          <w:snapToGrid w:val="0"/>
        </w:rPr>
      </w:pPr>
      <w:r w:rsidRPr="00FD0425">
        <w:rPr>
          <w:snapToGrid w:val="0"/>
        </w:rPr>
        <w:t>-- S-NODE MODIFICATION CONFIRM</w:t>
      </w:r>
    </w:p>
    <w:p w14:paraId="447BE166" w14:textId="77777777" w:rsidR="00F02090" w:rsidRPr="00FD0425" w:rsidRDefault="00F02090" w:rsidP="00F02090">
      <w:pPr>
        <w:pStyle w:val="PL"/>
        <w:rPr>
          <w:snapToGrid w:val="0"/>
        </w:rPr>
      </w:pPr>
      <w:r w:rsidRPr="00FD0425">
        <w:rPr>
          <w:snapToGrid w:val="0"/>
        </w:rPr>
        <w:t>--</w:t>
      </w:r>
    </w:p>
    <w:p w14:paraId="5F82E97C" w14:textId="77777777" w:rsidR="00F02090" w:rsidRPr="00FD0425" w:rsidRDefault="00F02090" w:rsidP="00F02090">
      <w:pPr>
        <w:pStyle w:val="PL"/>
        <w:rPr>
          <w:snapToGrid w:val="0"/>
        </w:rPr>
      </w:pPr>
      <w:r w:rsidRPr="00FD0425">
        <w:rPr>
          <w:snapToGrid w:val="0"/>
        </w:rPr>
        <w:t>-- **************************************************************</w:t>
      </w:r>
    </w:p>
    <w:p w14:paraId="3C44154F" w14:textId="77777777" w:rsidR="00F02090" w:rsidRPr="00FD0425" w:rsidRDefault="00F02090" w:rsidP="00F02090">
      <w:pPr>
        <w:pStyle w:val="PL"/>
        <w:rPr>
          <w:snapToGrid w:val="0"/>
        </w:rPr>
      </w:pPr>
    </w:p>
    <w:p w14:paraId="1AF25AAF" w14:textId="77777777" w:rsidR="00F02090" w:rsidRPr="00FD0425" w:rsidRDefault="00F02090" w:rsidP="00F02090">
      <w:pPr>
        <w:pStyle w:val="PL"/>
        <w:rPr>
          <w:snapToGrid w:val="0"/>
        </w:rPr>
      </w:pPr>
      <w:r w:rsidRPr="00FD0425">
        <w:rPr>
          <w:snapToGrid w:val="0"/>
        </w:rPr>
        <w:t>SNodeModificationConfirm ::= SEQUENCE {</w:t>
      </w:r>
    </w:p>
    <w:p w14:paraId="5E8D9D0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79CDEAE2" w14:textId="77777777" w:rsidR="00F02090" w:rsidRPr="00FD0425" w:rsidRDefault="00F02090" w:rsidP="00F02090">
      <w:pPr>
        <w:pStyle w:val="PL"/>
        <w:rPr>
          <w:snapToGrid w:val="0"/>
        </w:rPr>
      </w:pPr>
      <w:r w:rsidRPr="00FD0425">
        <w:rPr>
          <w:snapToGrid w:val="0"/>
        </w:rPr>
        <w:tab/>
        <w:t>...</w:t>
      </w:r>
    </w:p>
    <w:p w14:paraId="6BB8DC08" w14:textId="77777777" w:rsidR="00F02090" w:rsidRPr="00FD0425" w:rsidRDefault="00F02090" w:rsidP="00F02090">
      <w:pPr>
        <w:pStyle w:val="PL"/>
        <w:rPr>
          <w:snapToGrid w:val="0"/>
        </w:rPr>
      </w:pPr>
      <w:r w:rsidRPr="00FD0425">
        <w:rPr>
          <w:snapToGrid w:val="0"/>
        </w:rPr>
        <w:t>}</w:t>
      </w:r>
    </w:p>
    <w:p w14:paraId="2DDE0988" w14:textId="77777777" w:rsidR="00F02090" w:rsidRPr="00FD0425" w:rsidRDefault="00F02090" w:rsidP="00F02090">
      <w:pPr>
        <w:pStyle w:val="PL"/>
        <w:rPr>
          <w:snapToGrid w:val="0"/>
        </w:rPr>
      </w:pPr>
    </w:p>
    <w:p w14:paraId="3A206C2A" w14:textId="77777777" w:rsidR="00F02090" w:rsidRPr="00FD0425" w:rsidRDefault="00F02090" w:rsidP="00F02090">
      <w:pPr>
        <w:pStyle w:val="PL"/>
        <w:rPr>
          <w:snapToGrid w:val="0"/>
        </w:rPr>
      </w:pPr>
      <w:r w:rsidRPr="00FD0425">
        <w:rPr>
          <w:snapToGrid w:val="0"/>
        </w:rPr>
        <w:t>SNodeModificationConfirm-IEs XNAP-PROTOCOL-IES ::= {</w:t>
      </w:r>
    </w:p>
    <w:p w14:paraId="08E2653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051E6A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09FE7E" w14:textId="77777777" w:rsidR="00F02090" w:rsidRPr="00FD0425" w:rsidRDefault="00F02090" w:rsidP="00F02090">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4774E43E" w14:textId="77777777" w:rsidR="00F02090" w:rsidRPr="00FD0425" w:rsidRDefault="00F02090" w:rsidP="00F02090">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6A64E867"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49501" w14:textId="77777777"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451C2F" w14:textId="77777777" w:rsidR="00FE17E1"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1E57023B" w14:textId="77777777" w:rsidR="00F02090" w:rsidRPr="00FD0425" w:rsidRDefault="00FE17E1" w:rsidP="00F02090">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0AFD4C08" w14:textId="77777777" w:rsidR="00F02090" w:rsidRPr="00FD0425" w:rsidRDefault="00F02090" w:rsidP="00F02090">
      <w:pPr>
        <w:pStyle w:val="PL"/>
        <w:rPr>
          <w:snapToGrid w:val="0"/>
        </w:rPr>
      </w:pPr>
      <w:r w:rsidRPr="00FD0425">
        <w:rPr>
          <w:snapToGrid w:val="0"/>
        </w:rPr>
        <w:tab/>
        <w:t>...</w:t>
      </w:r>
    </w:p>
    <w:p w14:paraId="325A8408" w14:textId="77777777" w:rsidR="00F02090" w:rsidRPr="00FD0425" w:rsidRDefault="00F02090" w:rsidP="00F02090">
      <w:pPr>
        <w:pStyle w:val="PL"/>
        <w:rPr>
          <w:snapToGrid w:val="0"/>
        </w:rPr>
      </w:pPr>
      <w:r w:rsidRPr="00FD0425">
        <w:rPr>
          <w:snapToGrid w:val="0"/>
        </w:rPr>
        <w:t>}</w:t>
      </w:r>
    </w:p>
    <w:p w14:paraId="5587F86D" w14:textId="77777777" w:rsidR="00F02090" w:rsidRPr="00FD0425" w:rsidRDefault="00F02090" w:rsidP="00F02090">
      <w:pPr>
        <w:pStyle w:val="PL"/>
        <w:rPr>
          <w:snapToGrid w:val="0"/>
        </w:rPr>
      </w:pPr>
    </w:p>
    <w:p w14:paraId="5C525F6A" w14:textId="77777777" w:rsidR="00F02090" w:rsidRPr="00FD0425" w:rsidRDefault="00F02090" w:rsidP="00F02090">
      <w:pPr>
        <w:pStyle w:val="PL"/>
        <w:rPr>
          <w:snapToGrid w:val="0"/>
        </w:rPr>
      </w:pPr>
      <w:r w:rsidRPr="00FD0425">
        <w:t>PDUSessionAdmittedModSNModConfirm</w:t>
      </w:r>
      <w:r w:rsidRPr="00FD0425">
        <w:rPr>
          <w:snapToGrid w:val="0"/>
        </w:rPr>
        <w:t xml:space="preserve"> ::= SEQUENCE (SIZE(</w:t>
      </w:r>
      <w:r w:rsidR="001D0D86"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5F233BF9" w14:textId="77777777" w:rsidR="00F02090" w:rsidRPr="00FD0425" w:rsidRDefault="00F02090" w:rsidP="00F02090">
      <w:pPr>
        <w:pStyle w:val="PL"/>
        <w:rPr>
          <w:snapToGrid w:val="0"/>
        </w:rPr>
      </w:pPr>
    </w:p>
    <w:p w14:paraId="65C0B0D2" w14:textId="77777777" w:rsidR="00F02090" w:rsidRPr="00FD0425" w:rsidRDefault="00F02090" w:rsidP="00F02090">
      <w:pPr>
        <w:pStyle w:val="PL"/>
        <w:rPr>
          <w:snapToGrid w:val="0"/>
        </w:rPr>
      </w:pPr>
      <w:r w:rsidRPr="00FD0425">
        <w:t>PDUSessionAdmittedModSNModConfirm</w:t>
      </w:r>
      <w:r w:rsidRPr="00FD0425">
        <w:rPr>
          <w:snapToGrid w:val="0"/>
        </w:rPr>
        <w:t>-Item ::= SEQUENCE {</w:t>
      </w:r>
    </w:p>
    <w:p w14:paraId="2C4C61AD"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94BE73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3FF1F9C1"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4107339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4C53C0FC"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441F712B" w14:textId="77777777" w:rsidR="00F02090" w:rsidRPr="00FD0425" w:rsidRDefault="00F02090" w:rsidP="00F02090">
      <w:pPr>
        <w:pStyle w:val="PL"/>
        <w:rPr>
          <w:snapToGrid w:val="0"/>
        </w:rPr>
      </w:pPr>
      <w:r w:rsidRPr="00FD0425">
        <w:rPr>
          <w:lang w:eastAsia="ja-JP"/>
        </w:rPr>
        <w:t>-- abnormal conditions as specified in clause 8.3.4.4 apply.</w:t>
      </w:r>
    </w:p>
    <w:p w14:paraId="05454E8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EE129BD" w14:textId="77777777" w:rsidR="00F02090" w:rsidRPr="00FD0425" w:rsidRDefault="00F02090" w:rsidP="00F02090">
      <w:pPr>
        <w:pStyle w:val="PL"/>
      </w:pPr>
      <w:r w:rsidRPr="00FD0425">
        <w:tab/>
        <w:t>...</w:t>
      </w:r>
    </w:p>
    <w:p w14:paraId="2F0B1C11" w14:textId="77777777" w:rsidR="00F02090" w:rsidRPr="00FD0425" w:rsidRDefault="00F02090" w:rsidP="00F02090">
      <w:pPr>
        <w:pStyle w:val="PL"/>
      </w:pPr>
      <w:r w:rsidRPr="00FD0425">
        <w:t>}</w:t>
      </w:r>
    </w:p>
    <w:p w14:paraId="58407AF0" w14:textId="77777777" w:rsidR="00F02090" w:rsidRPr="00FD0425" w:rsidRDefault="00F02090" w:rsidP="00F02090">
      <w:pPr>
        <w:pStyle w:val="PL"/>
      </w:pPr>
    </w:p>
    <w:p w14:paraId="3CB91CF5" w14:textId="77777777" w:rsidR="00F02090" w:rsidRPr="00FD0425" w:rsidRDefault="00F02090" w:rsidP="00F02090">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2498BFB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2FEB73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0C80250" w14:textId="77777777" w:rsidR="00F02090" w:rsidRPr="00FD0425" w:rsidRDefault="00F02090" w:rsidP="00F02090">
      <w:pPr>
        <w:pStyle w:val="PL"/>
        <w:rPr>
          <w:snapToGrid w:val="0"/>
        </w:rPr>
      </w:pPr>
    </w:p>
    <w:p w14:paraId="240D9387" w14:textId="77777777" w:rsidR="00F02090" w:rsidRPr="00FD0425" w:rsidRDefault="00F02090" w:rsidP="00F02090">
      <w:pPr>
        <w:pStyle w:val="PL"/>
        <w:rPr>
          <w:snapToGrid w:val="0"/>
        </w:rPr>
      </w:pPr>
    </w:p>
    <w:p w14:paraId="37E15B10" w14:textId="77777777" w:rsidR="00F02090" w:rsidRPr="00FD0425" w:rsidRDefault="00F02090" w:rsidP="00F02090">
      <w:pPr>
        <w:pStyle w:val="PL"/>
        <w:rPr>
          <w:snapToGrid w:val="0"/>
        </w:rPr>
      </w:pPr>
      <w:r w:rsidRPr="00FD0425">
        <w:t>PDUSessionReleasedSNModConfirm</w:t>
      </w:r>
      <w:r w:rsidRPr="00FD0425">
        <w:rPr>
          <w:snapToGrid w:val="0"/>
        </w:rPr>
        <w:t xml:space="preserve"> ::= SEQUENCE {</w:t>
      </w:r>
    </w:p>
    <w:p w14:paraId="5B6F576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59797F35"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2511FE34"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E51E496" w14:textId="77777777" w:rsidR="00F02090" w:rsidRPr="00FD0425" w:rsidRDefault="00F02090" w:rsidP="00F02090">
      <w:pPr>
        <w:pStyle w:val="PL"/>
      </w:pPr>
      <w:r w:rsidRPr="00FD0425">
        <w:tab/>
        <w:t>...</w:t>
      </w:r>
    </w:p>
    <w:p w14:paraId="66BB2435" w14:textId="77777777" w:rsidR="00F02090" w:rsidRPr="00FD0425" w:rsidRDefault="00F02090" w:rsidP="00F02090">
      <w:pPr>
        <w:pStyle w:val="PL"/>
      </w:pPr>
      <w:r w:rsidRPr="00FD0425">
        <w:t>}</w:t>
      </w:r>
    </w:p>
    <w:p w14:paraId="3468FDAA" w14:textId="77777777" w:rsidR="00F02090" w:rsidRPr="00FD0425" w:rsidRDefault="00F02090" w:rsidP="00F02090">
      <w:pPr>
        <w:pStyle w:val="PL"/>
      </w:pPr>
    </w:p>
    <w:p w14:paraId="3AD838A0" w14:textId="77777777" w:rsidR="00F02090" w:rsidRPr="00FD0425" w:rsidRDefault="00F02090" w:rsidP="00F02090">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1401321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EC29C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0C57D7" w14:textId="77777777" w:rsidR="00F02090" w:rsidRPr="00FD0425" w:rsidRDefault="00F02090" w:rsidP="00F02090">
      <w:pPr>
        <w:pStyle w:val="PL"/>
        <w:rPr>
          <w:snapToGrid w:val="0"/>
        </w:rPr>
      </w:pPr>
    </w:p>
    <w:p w14:paraId="0392C00E" w14:textId="77777777" w:rsidR="00F02090" w:rsidRPr="00FD0425" w:rsidRDefault="00F02090" w:rsidP="00F02090">
      <w:pPr>
        <w:pStyle w:val="PL"/>
        <w:rPr>
          <w:snapToGrid w:val="0"/>
        </w:rPr>
      </w:pPr>
    </w:p>
    <w:p w14:paraId="2FDE909C" w14:textId="77777777" w:rsidR="00F02090" w:rsidRPr="00FD0425" w:rsidRDefault="00F02090" w:rsidP="00F02090">
      <w:pPr>
        <w:pStyle w:val="PL"/>
        <w:rPr>
          <w:snapToGrid w:val="0"/>
        </w:rPr>
      </w:pPr>
      <w:r w:rsidRPr="00FD0425">
        <w:rPr>
          <w:snapToGrid w:val="0"/>
        </w:rPr>
        <w:t>-- **************************************************************</w:t>
      </w:r>
    </w:p>
    <w:p w14:paraId="085E7B01" w14:textId="77777777" w:rsidR="00F02090" w:rsidRPr="00FD0425" w:rsidRDefault="00F02090" w:rsidP="00F02090">
      <w:pPr>
        <w:pStyle w:val="PL"/>
        <w:rPr>
          <w:snapToGrid w:val="0"/>
        </w:rPr>
      </w:pPr>
      <w:r w:rsidRPr="00FD0425">
        <w:rPr>
          <w:snapToGrid w:val="0"/>
        </w:rPr>
        <w:t>--</w:t>
      </w:r>
    </w:p>
    <w:p w14:paraId="2BA19009" w14:textId="77777777" w:rsidR="00F02090" w:rsidRPr="00FD0425" w:rsidRDefault="00F02090" w:rsidP="00F02090">
      <w:pPr>
        <w:pStyle w:val="PL"/>
        <w:outlineLvl w:val="3"/>
        <w:rPr>
          <w:snapToGrid w:val="0"/>
        </w:rPr>
      </w:pPr>
      <w:r w:rsidRPr="00FD0425">
        <w:rPr>
          <w:snapToGrid w:val="0"/>
        </w:rPr>
        <w:t>-- S-NODE MODIFICATION REFUSE</w:t>
      </w:r>
    </w:p>
    <w:p w14:paraId="701F655C" w14:textId="77777777" w:rsidR="00F02090" w:rsidRPr="00FD0425" w:rsidRDefault="00F02090" w:rsidP="00F02090">
      <w:pPr>
        <w:pStyle w:val="PL"/>
        <w:rPr>
          <w:snapToGrid w:val="0"/>
        </w:rPr>
      </w:pPr>
      <w:r w:rsidRPr="00FD0425">
        <w:rPr>
          <w:snapToGrid w:val="0"/>
        </w:rPr>
        <w:t>--</w:t>
      </w:r>
    </w:p>
    <w:p w14:paraId="7F806E2F" w14:textId="77777777" w:rsidR="00F02090" w:rsidRPr="00FD0425" w:rsidRDefault="00F02090" w:rsidP="00F02090">
      <w:pPr>
        <w:pStyle w:val="PL"/>
        <w:rPr>
          <w:snapToGrid w:val="0"/>
        </w:rPr>
      </w:pPr>
      <w:r w:rsidRPr="00FD0425">
        <w:rPr>
          <w:snapToGrid w:val="0"/>
        </w:rPr>
        <w:t>-- **************************************************************</w:t>
      </w:r>
    </w:p>
    <w:p w14:paraId="7D0FF356" w14:textId="77777777" w:rsidR="00F02090" w:rsidRPr="00FD0425" w:rsidRDefault="00F02090" w:rsidP="00F02090">
      <w:pPr>
        <w:pStyle w:val="PL"/>
        <w:rPr>
          <w:snapToGrid w:val="0"/>
        </w:rPr>
      </w:pPr>
    </w:p>
    <w:p w14:paraId="67F72A98" w14:textId="77777777" w:rsidR="00F02090" w:rsidRPr="00FD0425" w:rsidRDefault="00F02090" w:rsidP="00F02090">
      <w:pPr>
        <w:pStyle w:val="PL"/>
        <w:rPr>
          <w:snapToGrid w:val="0"/>
        </w:rPr>
      </w:pPr>
      <w:r w:rsidRPr="00FD0425">
        <w:rPr>
          <w:snapToGrid w:val="0"/>
        </w:rPr>
        <w:t>SNodeModificationRefuse ::= SEQUENCE {</w:t>
      </w:r>
    </w:p>
    <w:p w14:paraId="1029E8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32D8BE09" w14:textId="77777777" w:rsidR="00F02090" w:rsidRPr="00FD0425" w:rsidRDefault="00F02090" w:rsidP="00F02090">
      <w:pPr>
        <w:pStyle w:val="PL"/>
        <w:rPr>
          <w:snapToGrid w:val="0"/>
        </w:rPr>
      </w:pPr>
      <w:r w:rsidRPr="00FD0425">
        <w:rPr>
          <w:snapToGrid w:val="0"/>
        </w:rPr>
        <w:tab/>
        <w:t>...</w:t>
      </w:r>
    </w:p>
    <w:p w14:paraId="3FFF2A20" w14:textId="77777777" w:rsidR="00F02090" w:rsidRPr="00FD0425" w:rsidRDefault="00F02090" w:rsidP="00F02090">
      <w:pPr>
        <w:pStyle w:val="PL"/>
        <w:rPr>
          <w:snapToGrid w:val="0"/>
        </w:rPr>
      </w:pPr>
      <w:r w:rsidRPr="00FD0425">
        <w:rPr>
          <w:snapToGrid w:val="0"/>
        </w:rPr>
        <w:t>}</w:t>
      </w:r>
    </w:p>
    <w:p w14:paraId="3AFFD2B6" w14:textId="77777777" w:rsidR="00F02090" w:rsidRPr="00FD0425" w:rsidRDefault="00F02090" w:rsidP="00F02090">
      <w:pPr>
        <w:pStyle w:val="PL"/>
        <w:rPr>
          <w:snapToGrid w:val="0"/>
        </w:rPr>
      </w:pPr>
    </w:p>
    <w:p w14:paraId="034355BB" w14:textId="77777777" w:rsidR="00F02090" w:rsidRPr="00FD0425" w:rsidRDefault="00F02090" w:rsidP="00F02090">
      <w:pPr>
        <w:pStyle w:val="PL"/>
        <w:rPr>
          <w:snapToGrid w:val="0"/>
        </w:rPr>
      </w:pPr>
      <w:r w:rsidRPr="00FD0425">
        <w:rPr>
          <w:snapToGrid w:val="0"/>
        </w:rPr>
        <w:t>SNodeModificationRefuse-IEs XNAP-PROTOCOL-IES ::= {</w:t>
      </w:r>
    </w:p>
    <w:p w14:paraId="493C9098"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83F0C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B835A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EEB563"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0B16485"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69F5B8" w14:textId="77777777" w:rsidR="00F02090" w:rsidRPr="00FD0425" w:rsidRDefault="00F02090" w:rsidP="00F02090">
      <w:pPr>
        <w:pStyle w:val="PL"/>
        <w:rPr>
          <w:snapToGrid w:val="0"/>
        </w:rPr>
      </w:pPr>
      <w:r w:rsidRPr="00FD0425">
        <w:rPr>
          <w:snapToGrid w:val="0"/>
        </w:rPr>
        <w:tab/>
        <w:t>...</w:t>
      </w:r>
    </w:p>
    <w:p w14:paraId="6C045E8C" w14:textId="77777777" w:rsidR="00F02090" w:rsidRPr="00FD0425" w:rsidRDefault="00F02090" w:rsidP="00F02090">
      <w:pPr>
        <w:pStyle w:val="PL"/>
        <w:rPr>
          <w:snapToGrid w:val="0"/>
        </w:rPr>
      </w:pPr>
      <w:r w:rsidRPr="00FD0425">
        <w:rPr>
          <w:snapToGrid w:val="0"/>
        </w:rPr>
        <w:t>}</w:t>
      </w:r>
    </w:p>
    <w:p w14:paraId="7EAC09DE" w14:textId="77777777" w:rsidR="00F02090" w:rsidRPr="00FD0425" w:rsidRDefault="00F02090" w:rsidP="00F02090">
      <w:pPr>
        <w:pStyle w:val="PL"/>
        <w:rPr>
          <w:snapToGrid w:val="0"/>
        </w:rPr>
      </w:pPr>
    </w:p>
    <w:p w14:paraId="29038C8D" w14:textId="77777777" w:rsidR="00F02090" w:rsidRPr="00FD0425" w:rsidRDefault="00F02090" w:rsidP="00F02090">
      <w:pPr>
        <w:pStyle w:val="PL"/>
        <w:rPr>
          <w:snapToGrid w:val="0"/>
        </w:rPr>
      </w:pPr>
      <w:r w:rsidRPr="00FD0425">
        <w:rPr>
          <w:snapToGrid w:val="0"/>
        </w:rPr>
        <w:t>-- **************************************************************</w:t>
      </w:r>
    </w:p>
    <w:p w14:paraId="0833BD4A" w14:textId="77777777" w:rsidR="00F02090" w:rsidRPr="00FD0425" w:rsidRDefault="00F02090" w:rsidP="00F02090">
      <w:pPr>
        <w:pStyle w:val="PL"/>
        <w:rPr>
          <w:snapToGrid w:val="0"/>
        </w:rPr>
      </w:pPr>
      <w:r w:rsidRPr="00FD0425">
        <w:rPr>
          <w:snapToGrid w:val="0"/>
        </w:rPr>
        <w:t>--</w:t>
      </w:r>
    </w:p>
    <w:p w14:paraId="43F17EF9" w14:textId="77777777" w:rsidR="00F02090" w:rsidRPr="00FD0425" w:rsidRDefault="00F02090" w:rsidP="00F02090">
      <w:pPr>
        <w:pStyle w:val="PL"/>
        <w:outlineLvl w:val="3"/>
        <w:rPr>
          <w:snapToGrid w:val="0"/>
        </w:rPr>
      </w:pPr>
      <w:r w:rsidRPr="00FD0425">
        <w:rPr>
          <w:snapToGrid w:val="0"/>
        </w:rPr>
        <w:t>-- S-NODE RELEASE REQUEST</w:t>
      </w:r>
    </w:p>
    <w:p w14:paraId="22A0EE0D" w14:textId="77777777" w:rsidR="00F02090" w:rsidRPr="00FD0425" w:rsidRDefault="00F02090" w:rsidP="00F02090">
      <w:pPr>
        <w:pStyle w:val="PL"/>
        <w:rPr>
          <w:snapToGrid w:val="0"/>
        </w:rPr>
      </w:pPr>
      <w:r w:rsidRPr="00FD0425">
        <w:rPr>
          <w:snapToGrid w:val="0"/>
        </w:rPr>
        <w:t>--</w:t>
      </w:r>
    </w:p>
    <w:p w14:paraId="12D9292A" w14:textId="77777777" w:rsidR="00F02090" w:rsidRPr="00FD0425" w:rsidRDefault="00F02090" w:rsidP="00F02090">
      <w:pPr>
        <w:pStyle w:val="PL"/>
        <w:rPr>
          <w:snapToGrid w:val="0"/>
        </w:rPr>
      </w:pPr>
      <w:r w:rsidRPr="00FD0425">
        <w:rPr>
          <w:snapToGrid w:val="0"/>
        </w:rPr>
        <w:t>-- **************************************************************</w:t>
      </w:r>
    </w:p>
    <w:p w14:paraId="300CEBD4" w14:textId="77777777" w:rsidR="00F02090" w:rsidRPr="00FD0425" w:rsidRDefault="00F02090" w:rsidP="00F02090">
      <w:pPr>
        <w:pStyle w:val="PL"/>
        <w:rPr>
          <w:snapToGrid w:val="0"/>
        </w:rPr>
      </w:pPr>
    </w:p>
    <w:p w14:paraId="7ABFE700" w14:textId="77777777" w:rsidR="00F02090" w:rsidRPr="00FD0425" w:rsidRDefault="00F02090" w:rsidP="00F02090">
      <w:pPr>
        <w:pStyle w:val="PL"/>
        <w:rPr>
          <w:snapToGrid w:val="0"/>
        </w:rPr>
      </w:pPr>
      <w:r w:rsidRPr="00FD0425">
        <w:rPr>
          <w:snapToGrid w:val="0"/>
        </w:rPr>
        <w:t>SNodeReleaseRequest ::= SEQUENCE {</w:t>
      </w:r>
    </w:p>
    <w:p w14:paraId="2F0DD3AD"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07E643F" w14:textId="77777777" w:rsidR="00F02090" w:rsidRPr="00FD0425" w:rsidRDefault="00F02090" w:rsidP="00F02090">
      <w:pPr>
        <w:pStyle w:val="PL"/>
        <w:rPr>
          <w:snapToGrid w:val="0"/>
        </w:rPr>
      </w:pPr>
      <w:r w:rsidRPr="00FD0425">
        <w:rPr>
          <w:snapToGrid w:val="0"/>
        </w:rPr>
        <w:tab/>
        <w:t>...</w:t>
      </w:r>
    </w:p>
    <w:p w14:paraId="4BD89AE7" w14:textId="77777777" w:rsidR="00F02090" w:rsidRPr="00FD0425" w:rsidRDefault="00F02090" w:rsidP="00F02090">
      <w:pPr>
        <w:pStyle w:val="PL"/>
        <w:rPr>
          <w:snapToGrid w:val="0"/>
        </w:rPr>
      </w:pPr>
      <w:r w:rsidRPr="00FD0425">
        <w:rPr>
          <w:snapToGrid w:val="0"/>
        </w:rPr>
        <w:t>}</w:t>
      </w:r>
    </w:p>
    <w:p w14:paraId="4FBB7DD6" w14:textId="77777777" w:rsidR="00F02090" w:rsidRPr="00FD0425" w:rsidRDefault="00F02090" w:rsidP="00F02090">
      <w:pPr>
        <w:pStyle w:val="PL"/>
        <w:rPr>
          <w:snapToGrid w:val="0"/>
        </w:rPr>
      </w:pPr>
    </w:p>
    <w:p w14:paraId="66D7667D" w14:textId="77777777" w:rsidR="00F02090" w:rsidRPr="00FD0425" w:rsidRDefault="00F02090" w:rsidP="00F02090">
      <w:pPr>
        <w:pStyle w:val="PL"/>
        <w:rPr>
          <w:snapToGrid w:val="0"/>
        </w:rPr>
      </w:pPr>
      <w:r w:rsidRPr="00FD0425">
        <w:rPr>
          <w:snapToGrid w:val="0"/>
        </w:rPr>
        <w:t>SNodeReleaseRequest-IEs XNAP-PROTOCOL-IES ::= {</w:t>
      </w:r>
    </w:p>
    <w:p w14:paraId="7083AAE4"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63FD2B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9842AF8"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E716088" w14:textId="77777777" w:rsidR="00F02090" w:rsidRPr="00FD0425" w:rsidRDefault="00F02090" w:rsidP="00F02090">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912596"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415BBFB6" w14:textId="77777777" w:rsidR="0020299A" w:rsidRPr="00FD0425" w:rsidRDefault="00F02090" w:rsidP="0020299A">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77D6893F" w14:textId="77777777" w:rsidR="00F02090" w:rsidRPr="00FD0425" w:rsidRDefault="0020299A" w:rsidP="0020299A">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7C5C37CF" w14:textId="77777777" w:rsidR="00F02090" w:rsidRPr="00FD0425" w:rsidRDefault="00F02090" w:rsidP="00F02090">
      <w:pPr>
        <w:pStyle w:val="PL"/>
        <w:rPr>
          <w:snapToGrid w:val="0"/>
        </w:rPr>
      </w:pPr>
      <w:r w:rsidRPr="00FD0425">
        <w:rPr>
          <w:snapToGrid w:val="0"/>
        </w:rPr>
        <w:tab/>
        <w:t>...</w:t>
      </w:r>
    </w:p>
    <w:p w14:paraId="78D5FF33" w14:textId="77777777" w:rsidR="00F02090" w:rsidRPr="00FD0425" w:rsidRDefault="00F02090" w:rsidP="00F02090">
      <w:pPr>
        <w:pStyle w:val="PL"/>
        <w:rPr>
          <w:snapToGrid w:val="0"/>
        </w:rPr>
      </w:pPr>
      <w:r w:rsidRPr="00FD0425">
        <w:rPr>
          <w:snapToGrid w:val="0"/>
        </w:rPr>
        <w:t>}</w:t>
      </w:r>
    </w:p>
    <w:p w14:paraId="44AC433C" w14:textId="77777777" w:rsidR="00F02090" w:rsidRPr="00FD0425" w:rsidRDefault="00F02090" w:rsidP="00F02090">
      <w:pPr>
        <w:pStyle w:val="PL"/>
        <w:rPr>
          <w:snapToGrid w:val="0"/>
        </w:rPr>
      </w:pPr>
    </w:p>
    <w:p w14:paraId="1F9C2A71" w14:textId="77777777" w:rsidR="00F02090" w:rsidRPr="00FD0425" w:rsidRDefault="00F02090" w:rsidP="00F02090">
      <w:pPr>
        <w:pStyle w:val="PL"/>
        <w:rPr>
          <w:snapToGrid w:val="0"/>
        </w:rPr>
      </w:pPr>
      <w:r w:rsidRPr="00FD0425">
        <w:rPr>
          <w:snapToGrid w:val="0"/>
        </w:rPr>
        <w:t>-- **************************************************************</w:t>
      </w:r>
    </w:p>
    <w:p w14:paraId="4514FC21" w14:textId="77777777" w:rsidR="00F02090" w:rsidRPr="00FD0425" w:rsidRDefault="00F02090" w:rsidP="00F02090">
      <w:pPr>
        <w:pStyle w:val="PL"/>
        <w:rPr>
          <w:snapToGrid w:val="0"/>
        </w:rPr>
      </w:pPr>
      <w:r w:rsidRPr="00FD0425">
        <w:rPr>
          <w:snapToGrid w:val="0"/>
        </w:rPr>
        <w:t>--</w:t>
      </w:r>
    </w:p>
    <w:p w14:paraId="511957FA" w14:textId="77777777" w:rsidR="00F02090" w:rsidRPr="00FD0425" w:rsidRDefault="00F02090" w:rsidP="00F02090">
      <w:pPr>
        <w:pStyle w:val="PL"/>
        <w:outlineLvl w:val="3"/>
        <w:rPr>
          <w:snapToGrid w:val="0"/>
        </w:rPr>
      </w:pPr>
      <w:r w:rsidRPr="00FD0425">
        <w:rPr>
          <w:snapToGrid w:val="0"/>
        </w:rPr>
        <w:t>-- S-NODE RELEASE REQUEST ACKNOWLEDGE</w:t>
      </w:r>
    </w:p>
    <w:p w14:paraId="5450F16E" w14:textId="77777777" w:rsidR="00F02090" w:rsidRPr="00FD0425" w:rsidRDefault="00F02090" w:rsidP="00F02090">
      <w:pPr>
        <w:pStyle w:val="PL"/>
        <w:rPr>
          <w:snapToGrid w:val="0"/>
        </w:rPr>
      </w:pPr>
      <w:r w:rsidRPr="00FD0425">
        <w:rPr>
          <w:snapToGrid w:val="0"/>
        </w:rPr>
        <w:t>--</w:t>
      </w:r>
    </w:p>
    <w:p w14:paraId="404ADA1C" w14:textId="77777777" w:rsidR="00F02090" w:rsidRPr="00FD0425" w:rsidRDefault="00F02090" w:rsidP="00F02090">
      <w:pPr>
        <w:pStyle w:val="PL"/>
        <w:rPr>
          <w:snapToGrid w:val="0"/>
        </w:rPr>
      </w:pPr>
      <w:r w:rsidRPr="00FD0425">
        <w:rPr>
          <w:snapToGrid w:val="0"/>
        </w:rPr>
        <w:t>-- **************************************************************</w:t>
      </w:r>
    </w:p>
    <w:p w14:paraId="129E3326" w14:textId="77777777" w:rsidR="00F02090" w:rsidRPr="00FD0425" w:rsidRDefault="00F02090" w:rsidP="00F02090">
      <w:pPr>
        <w:pStyle w:val="PL"/>
        <w:rPr>
          <w:snapToGrid w:val="0"/>
        </w:rPr>
      </w:pPr>
    </w:p>
    <w:p w14:paraId="5A1CFD83" w14:textId="77777777" w:rsidR="00F02090" w:rsidRPr="00FD0425" w:rsidRDefault="00F02090" w:rsidP="00F02090">
      <w:pPr>
        <w:pStyle w:val="PL"/>
        <w:rPr>
          <w:snapToGrid w:val="0"/>
        </w:rPr>
      </w:pPr>
      <w:r w:rsidRPr="00FD0425">
        <w:rPr>
          <w:snapToGrid w:val="0"/>
        </w:rPr>
        <w:t>SNodeReleaseRequestAcknowledge ::= SEQUENCE {</w:t>
      </w:r>
    </w:p>
    <w:p w14:paraId="25367A1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35F65C42" w14:textId="77777777" w:rsidR="00F02090" w:rsidRPr="00FD0425" w:rsidRDefault="00F02090" w:rsidP="00F02090">
      <w:pPr>
        <w:pStyle w:val="PL"/>
        <w:rPr>
          <w:snapToGrid w:val="0"/>
        </w:rPr>
      </w:pPr>
      <w:r w:rsidRPr="00FD0425">
        <w:rPr>
          <w:snapToGrid w:val="0"/>
        </w:rPr>
        <w:tab/>
        <w:t>...</w:t>
      </w:r>
    </w:p>
    <w:p w14:paraId="473E27A4" w14:textId="77777777" w:rsidR="00F02090" w:rsidRPr="00FD0425" w:rsidRDefault="00F02090" w:rsidP="00F02090">
      <w:pPr>
        <w:pStyle w:val="PL"/>
        <w:rPr>
          <w:snapToGrid w:val="0"/>
        </w:rPr>
      </w:pPr>
      <w:r w:rsidRPr="00FD0425">
        <w:rPr>
          <w:snapToGrid w:val="0"/>
        </w:rPr>
        <w:t>}</w:t>
      </w:r>
    </w:p>
    <w:p w14:paraId="3683AC59" w14:textId="77777777" w:rsidR="00F02090" w:rsidRPr="00FD0425" w:rsidRDefault="00F02090" w:rsidP="00F02090">
      <w:pPr>
        <w:pStyle w:val="PL"/>
        <w:rPr>
          <w:snapToGrid w:val="0"/>
        </w:rPr>
      </w:pPr>
    </w:p>
    <w:p w14:paraId="7477B024" w14:textId="77777777" w:rsidR="00F02090" w:rsidRPr="00FD0425" w:rsidRDefault="00F02090" w:rsidP="00F02090">
      <w:pPr>
        <w:pStyle w:val="PL"/>
        <w:rPr>
          <w:snapToGrid w:val="0"/>
        </w:rPr>
      </w:pPr>
      <w:r w:rsidRPr="00FD0425">
        <w:rPr>
          <w:snapToGrid w:val="0"/>
        </w:rPr>
        <w:t>SNodeReleaseRequestAcknowledge-IEs XNAP-PROTOCOL-IES ::= {</w:t>
      </w:r>
    </w:p>
    <w:p w14:paraId="2EAD3EC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4F23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197314" w14:textId="238FFA04" w:rsidR="00F02090" w:rsidRPr="00FD0425" w:rsidRDefault="00F02090" w:rsidP="00F02090">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5609311"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4F6D3FC" w14:textId="77777777" w:rsidR="00F02090" w:rsidRPr="00FD0425" w:rsidRDefault="00F02090" w:rsidP="00F02090">
      <w:pPr>
        <w:pStyle w:val="PL"/>
        <w:rPr>
          <w:snapToGrid w:val="0"/>
        </w:rPr>
      </w:pPr>
      <w:r w:rsidRPr="00FD0425">
        <w:rPr>
          <w:snapToGrid w:val="0"/>
        </w:rPr>
        <w:tab/>
        <w:t>...</w:t>
      </w:r>
    </w:p>
    <w:p w14:paraId="4C2F3819" w14:textId="77777777" w:rsidR="00F02090" w:rsidRPr="00FD0425" w:rsidRDefault="00F02090" w:rsidP="00F02090">
      <w:pPr>
        <w:pStyle w:val="PL"/>
        <w:rPr>
          <w:snapToGrid w:val="0"/>
        </w:rPr>
      </w:pPr>
      <w:r w:rsidRPr="00FD0425">
        <w:rPr>
          <w:snapToGrid w:val="0"/>
        </w:rPr>
        <w:t>}</w:t>
      </w:r>
    </w:p>
    <w:p w14:paraId="4A87F0D9" w14:textId="77777777" w:rsidR="00F02090" w:rsidRPr="00FD0425" w:rsidRDefault="00F02090" w:rsidP="00F02090">
      <w:pPr>
        <w:pStyle w:val="PL"/>
        <w:rPr>
          <w:snapToGrid w:val="0"/>
        </w:rPr>
      </w:pPr>
    </w:p>
    <w:p w14:paraId="5C2F7F89" w14:textId="77777777" w:rsidR="00F02090" w:rsidRPr="00FD0425" w:rsidRDefault="00F02090" w:rsidP="00F02090">
      <w:pPr>
        <w:pStyle w:val="PL"/>
        <w:rPr>
          <w:snapToGrid w:val="0"/>
        </w:rPr>
      </w:pPr>
      <w:r w:rsidRPr="00FD0425">
        <w:rPr>
          <w:snapToGrid w:val="0"/>
        </w:rPr>
        <w:t>PDUSessionToBeReleasedList-RelReqAck ::= SEQUENCE {</w:t>
      </w:r>
    </w:p>
    <w:p w14:paraId="253C8848"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009C648C"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45000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581E1C00" w14:textId="77777777" w:rsidR="00F02090" w:rsidRPr="00FD0425" w:rsidRDefault="00F02090" w:rsidP="00F02090">
      <w:pPr>
        <w:pStyle w:val="PL"/>
        <w:rPr>
          <w:snapToGrid w:val="0"/>
        </w:rPr>
      </w:pPr>
      <w:r w:rsidRPr="00FD0425">
        <w:rPr>
          <w:snapToGrid w:val="0"/>
        </w:rPr>
        <w:tab/>
        <w:t>...</w:t>
      </w:r>
    </w:p>
    <w:p w14:paraId="16250C96" w14:textId="77777777" w:rsidR="00F02090" w:rsidRPr="00FD0425" w:rsidRDefault="00F02090" w:rsidP="00F02090">
      <w:pPr>
        <w:pStyle w:val="PL"/>
        <w:rPr>
          <w:snapToGrid w:val="0"/>
        </w:rPr>
      </w:pPr>
      <w:r w:rsidRPr="00FD0425">
        <w:rPr>
          <w:snapToGrid w:val="0"/>
        </w:rPr>
        <w:t>}</w:t>
      </w:r>
    </w:p>
    <w:p w14:paraId="26608F24" w14:textId="77777777" w:rsidR="00F02090" w:rsidRPr="00FD0425" w:rsidRDefault="00F02090" w:rsidP="00F02090">
      <w:pPr>
        <w:pStyle w:val="PL"/>
        <w:rPr>
          <w:snapToGrid w:val="0"/>
        </w:rPr>
      </w:pPr>
    </w:p>
    <w:p w14:paraId="616017D7" w14:textId="77777777" w:rsidR="00F02090" w:rsidRPr="00FD0425" w:rsidRDefault="00F02090" w:rsidP="00F02090">
      <w:pPr>
        <w:pStyle w:val="PL"/>
        <w:rPr>
          <w:snapToGrid w:val="0"/>
        </w:rPr>
      </w:pPr>
      <w:r w:rsidRPr="00FD0425">
        <w:rPr>
          <w:snapToGrid w:val="0"/>
        </w:rPr>
        <w:t>PDUSessionToBeReleasedList-RelReqAck</w:t>
      </w:r>
      <w:r w:rsidRPr="00FD0425">
        <w:t>-</w:t>
      </w:r>
      <w:r w:rsidRPr="00FD0425">
        <w:rPr>
          <w:snapToGrid w:val="0"/>
        </w:rPr>
        <w:t>ExtIEs XNAP-PROTOCOL-EXTENSION ::= {</w:t>
      </w:r>
    </w:p>
    <w:p w14:paraId="3E7F830C" w14:textId="77777777" w:rsidR="00F02090" w:rsidRPr="00FD0425" w:rsidRDefault="00F02090" w:rsidP="00F02090">
      <w:pPr>
        <w:pStyle w:val="PL"/>
        <w:rPr>
          <w:snapToGrid w:val="0"/>
        </w:rPr>
      </w:pPr>
      <w:r w:rsidRPr="00FD0425">
        <w:rPr>
          <w:snapToGrid w:val="0"/>
        </w:rPr>
        <w:tab/>
        <w:t>...</w:t>
      </w:r>
    </w:p>
    <w:p w14:paraId="3CD34B6F" w14:textId="77777777" w:rsidR="00F02090" w:rsidRPr="00FD0425" w:rsidRDefault="00F02090" w:rsidP="00F02090">
      <w:pPr>
        <w:pStyle w:val="PL"/>
        <w:rPr>
          <w:snapToGrid w:val="0"/>
        </w:rPr>
      </w:pPr>
      <w:r w:rsidRPr="00FD0425">
        <w:rPr>
          <w:snapToGrid w:val="0"/>
        </w:rPr>
        <w:t>}</w:t>
      </w:r>
    </w:p>
    <w:p w14:paraId="1101C6A1" w14:textId="77777777" w:rsidR="00F02090" w:rsidRPr="00FD0425" w:rsidRDefault="00F02090" w:rsidP="00F02090">
      <w:pPr>
        <w:pStyle w:val="PL"/>
        <w:rPr>
          <w:snapToGrid w:val="0"/>
        </w:rPr>
      </w:pPr>
    </w:p>
    <w:p w14:paraId="0C2DD825" w14:textId="77777777" w:rsidR="00F02090" w:rsidRPr="00FD0425" w:rsidRDefault="00F02090" w:rsidP="00F02090">
      <w:pPr>
        <w:pStyle w:val="PL"/>
        <w:rPr>
          <w:snapToGrid w:val="0"/>
        </w:rPr>
      </w:pPr>
      <w:r w:rsidRPr="00FD0425">
        <w:rPr>
          <w:snapToGrid w:val="0"/>
        </w:rPr>
        <w:t>-- **************************************************************</w:t>
      </w:r>
    </w:p>
    <w:p w14:paraId="55C9CC1F" w14:textId="77777777" w:rsidR="00F02090" w:rsidRPr="00FD0425" w:rsidRDefault="00F02090" w:rsidP="00F02090">
      <w:pPr>
        <w:pStyle w:val="PL"/>
        <w:rPr>
          <w:snapToGrid w:val="0"/>
        </w:rPr>
      </w:pPr>
      <w:r w:rsidRPr="00FD0425">
        <w:rPr>
          <w:snapToGrid w:val="0"/>
        </w:rPr>
        <w:t>--</w:t>
      </w:r>
    </w:p>
    <w:p w14:paraId="39A8A272" w14:textId="77777777" w:rsidR="00F02090" w:rsidRPr="00FD0425" w:rsidRDefault="00F02090" w:rsidP="00F02090">
      <w:pPr>
        <w:pStyle w:val="PL"/>
        <w:outlineLvl w:val="3"/>
        <w:rPr>
          <w:snapToGrid w:val="0"/>
        </w:rPr>
      </w:pPr>
      <w:r w:rsidRPr="00FD0425">
        <w:rPr>
          <w:snapToGrid w:val="0"/>
        </w:rPr>
        <w:t>-- S-NODE RELEASE REJECT</w:t>
      </w:r>
    </w:p>
    <w:p w14:paraId="156CB972" w14:textId="77777777" w:rsidR="00F02090" w:rsidRPr="00FD0425" w:rsidRDefault="00F02090" w:rsidP="00F02090">
      <w:pPr>
        <w:pStyle w:val="PL"/>
        <w:rPr>
          <w:snapToGrid w:val="0"/>
        </w:rPr>
      </w:pPr>
      <w:r w:rsidRPr="00FD0425">
        <w:rPr>
          <w:snapToGrid w:val="0"/>
        </w:rPr>
        <w:t>--</w:t>
      </w:r>
    </w:p>
    <w:p w14:paraId="07130F94" w14:textId="77777777" w:rsidR="00F02090" w:rsidRPr="00FD0425" w:rsidRDefault="00F02090" w:rsidP="00F02090">
      <w:pPr>
        <w:pStyle w:val="PL"/>
        <w:rPr>
          <w:snapToGrid w:val="0"/>
        </w:rPr>
      </w:pPr>
      <w:r w:rsidRPr="00FD0425">
        <w:rPr>
          <w:snapToGrid w:val="0"/>
        </w:rPr>
        <w:t>-- **************************************************************</w:t>
      </w:r>
    </w:p>
    <w:p w14:paraId="014946FC" w14:textId="77777777" w:rsidR="00F02090" w:rsidRPr="00FD0425" w:rsidRDefault="00F02090" w:rsidP="00F02090">
      <w:pPr>
        <w:pStyle w:val="PL"/>
        <w:rPr>
          <w:snapToGrid w:val="0"/>
        </w:rPr>
      </w:pPr>
    </w:p>
    <w:p w14:paraId="7334D715" w14:textId="77777777" w:rsidR="00F02090" w:rsidRPr="00FD0425" w:rsidRDefault="00F02090" w:rsidP="00F02090">
      <w:pPr>
        <w:pStyle w:val="PL"/>
        <w:rPr>
          <w:snapToGrid w:val="0"/>
        </w:rPr>
      </w:pPr>
      <w:r w:rsidRPr="00FD0425">
        <w:rPr>
          <w:snapToGrid w:val="0"/>
        </w:rPr>
        <w:t>SNodeReleaseReject ::= SEQUENCE {</w:t>
      </w:r>
    </w:p>
    <w:p w14:paraId="4D2C40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35C2E876" w14:textId="77777777" w:rsidR="00F02090" w:rsidRPr="00FD0425" w:rsidRDefault="00F02090" w:rsidP="00F02090">
      <w:pPr>
        <w:pStyle w:val="PL"/>
        <w:rPr>
          <w:snapToGrid w:val="0"/>
        </w:rPr>
      </w:pPr>
      <w:r w:rsidRPr="00FD0425">
        <w:rPr>
          <w:snapToGrid w:val="0"/>
        </w:rPr>
        <w:tab/>
        <w:t>...</w:t>
      </w:r>
    </w:p>
    <w:p w14:paraId="115CCB17" w14:textId="77777777" w:rsidR="00F02090" w:rsidRPr="00FD0425" w:rsidRDefault="00F02090" w:rsidP="00F02090">
      <w:pPr>
        <w:pStyle w:val="PL"/>
        <w:rPr>
          <w:snapToGrid w:val="0"/>
        </w:rPr>
      </w:pPr>
      <w:r w:rsidRPr="00FD0425">
        <w:rPr>
          <w:snapToGrid w:val="0"/>
        </w:rPr>
        <w:t>}</w:t>
      </w:r>
    </w:p>
    <w:p w14:paraId="2FE7EB20" w14:textId="77777777" w:rsidR="00F02090" w:rsidRPr="00FD0425" w:rsidRDefault="00F02090" w:rsidP="00F02090">
      <w:pPr>
        <w:pStyle w:val="PL"/>
        <w:rPr>
          <w:snapToGrid w:val="0"/>
        </w:rPr>
      </w:pPr>
    </w:p>
    <w:p w14:paraId="6F34062F" w14:textId="77777777" w:rsidR="00F02090" w:rsidRPr="00FD0425" w:rsidRDefault="00F02090" w:rsidP="00F02090">
      <w:pPr>
        <w:pStyle w:val="PL"/>
        <w:rPr>
          <w:snapToGrid w:val="0"/>
        </w:rPr>
      </w:pPr>
      <w:r w:rsidRPr="00FD0425">
        <w:rPr>
          <w:snapToGrid w:val="0"/>
        </w:rPr>
        <w:t>SNodeReleaseReject-IEs XNAP-PROTOCOL-IES ::= {</w:t>
      </w:r>
    </w:p>
    <w:p w14:paraId="39DE37E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146CD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5E76"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B1983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29CE39" w14:textId="77777777" w:rsidR="00F02090" w:rsidRPr="00FD0425" w:rsidRDefault="00F02090" w:rsidP="00F02090">
      <w:pPr>
        <w:pStyle w:val="PL"/>
        <w:rPr>
          <w:snapToGrid w:val="0"/>
        </w:rPr>
      </w:pPr>
      <w:r w:rsidRPr="00FD0425">
        <w:rPr>
          <w:snapToGrid w:val="0"/>
        </w:rPr>
        <w:tab/>
        <w:t>...</w:t>
      </w:r>
    </w:p>
    <w:p w14:paraId="06D942CB" w14:textId="77777777" w:rsidR="00F02090" w:rsidRPr="00FD0425" w:rsidRDefault="00F02090" w:rsidP="00F02090">
      <w:pPr>
        <w:pStyle w:val="PL"/>
        <w:rPr>
          <w:snapToGrid w:val="0"/>
        </w:rPr>
      </w:pPr>
      <w:r w:rsidRPr="00FD0425">
        <w:rPr>
          <w:snapToGrid w:val="0"/>
        </w:rPr>
        <w:t>}</w:t>
      </w:r>
    </w:p>
    <w:p w14:paraId="57E4104E" w14:textId="77777777" w:rsidR="00F02090" w:rsidRPr="00FD0425" w:rsidRDefault="00F02090" w:rsidP="00F02090">
      <w:pPr>
        <w:pStyle w:val="PL"/>
        <w:rPr>
          <w:snapToGrid w:val="0"/>
        </w:rPr>
      </w:pPr>
    </w:p>
    <w:p w14:paraId="635260C4" w14:textId="77777777" w:rsidR="00F02090" w:rsidRPr="00FD0425" w:rsidRDefault="00F02090" w:rsidP="00F02090">
      <w:pPr>
        <w:pStyle w:val="PL"/>
        <w:rPr>
          <w:snapToGrid w:val="0"/>
        </w:rPr>
      </w:pPr>
      <w:r w:rsidRPr="00FD0425">
        <w:rPr>
          <w:snapToGrid w:val="0"/>
        </w:rPr>
        <w:t>-- **************************************************************</w:t>
      </w:r>
    </w:p>
    <w:p w14:paraId="6A5736A3" w14:textId="77777777" w:rsidR="00F02090" w:rsidRPr="00FD0425" w:rsidRDefault="00F02090" w:rsidP="00F02090">
      <w:pPr>
        <w:pStyle w:val="PL"/>
        <w:rPr>
          <w:snapToGrid w:val="0"/>
        </w:rPr>
      </w:pPr>
      <w:r w:rsidRPr="00FD0425">
        <w:rPr>
          <w:snapToGrid w:val="0"/>
        </w:rPr>
        <w:t>--</w:t>
      </w:r>
    </w:p>
    <w:p w14:paraId="2ED7F996" w14:textId="77777777" w:rsidR="00F02090" w:rsidRPr="00FD0425" w:rsidRDefault="00F02090" w:rsidP="00F02090">
      <w:pPr>
        <w:pStyle w:val="PL"/>
        <w:outlineLvl w:val="3"/>
        <w:rPr>
          <w:snapToGrid w:val="0"/>
        </w:rPr>
      </w:pPr>
      <w:r w:rsidRPr="00FD0425">
        <w:rPr>
          <w:snapToGrid w:val="0"/>
        </w:rPr>
        <w:t>-- S-NODE RELEASE REQUIRED</w:t>
      </w:r>
    </w:p>
    <w:p w14:paraId="2E8EB853" w14:textId="77777777" w:rsidR="00F02090" w:rsidRPr="00FD0425" w:rsidRDefault="00F02090" w:rsidP="00F02090">
      <w:pPr>
        <w:pStyle w:val="PL"/>
        <w:rPr>
          <w:snapToGrid w:val="0"/>
        </w:rPr>
      </w:pPr>
      <w:r w:rsidRPr="00FD0425">
        <w:rPr>
          <w:snapToGrid w:val="0"/>
        </w:rPr>
        <w:t>--</w:t>
      </w:r>
    </w:p>
    <w:p w14:paraId="344210E9" w14:textId="77777777" w:rsidR="00F02090" w:rsidRPr="00FD0425" w:rsidRDefault="00F02090" w:rsidP="00F02090">
      <w:pPr>
        <w:pStyle w:val="PL"/>
        <w:rPr>
          <w:snapToGrid w:val="0"/>
        </w:rPr>
      </w:pPr>
      <w:r w:rsidRPr="00FD0425">
        <w:rPr>
          <w:snapToGrid w:val="0"/>
        </w:rPr>
        <w:t>-- **************************************************************</w:t>
      </w:r>
    </w:p>
    <w:p w14:paraId="658F7C6E" w14:textId="77777777" w:rsidR="00F02090" w:rsidRPr="00FD0425" w:rsidRDefault="00F02090" w:rsidP="00F02090">
      <w:pPr>
        <w:pStyle w:val="PL"/>
        <w:rPr>
          <w:snapToGrid w:val="0"/>
        </w:rPr>
      </w:pPr>
    </w:p>
    <w:p w14:paraId="4CA5743B" w14:textId="77777777" w:rsidR="00F02090" w:rsidRPr="00FD0425" w:rsidRDefault="00F02090" w:rsidP="00F02090">
      <w:pPr>
        <w:pStyle w:val="PL"/>
        <w:rPr>
          <w:snapToGrid w:val="0"/>
        </w:rPr>
      </w:pPr>
      <w:r w:rsidRPr="00FD0425">
        <w:rPr>
          <w:snapToGrid w:val="0"/>
        </w:rPr>
        <w:t>SNodeReleaseRequired ::= SEQUENCE {</w:t>
      </w:r>
    </w:p>
    <w:p w14:paraId="0268E75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0D7F70F0" w14:textId="77777777" w:rsidR="00F02090" w:rsidRPr="00FD0425" w:rsidRDefault="00F02090" w:rsidP="00F02090">
      <w:pPr>
        <w:pStyle w:val="PL"/>
        <w:rPr>
          <w:snapToGrid w:val="0"/>
        </w:rPr>
      </w:pPr>
      <w:r w:rsidRPr="00FD0425">
        <w:rPr>
          <w:snapToGrid w:val="0"/>
        </w:rPr>
        <w:tab/>
        <w:t>...</w:t>
      </w:r>
    </w:p>
    <w:p w14:paraId="6D1C5E7C" w14:textId="77777777" w:rsidR="00F02090" w:rsidRPr="00FD0425" w:rsidRDefault="00F02090" w:rsidP="00F02090">
      <w:pPr>
        <w:pStyle w:val="PL"/>
        <w:rPr>
          <w:snapToGrid w:val="0"/>
        </w:rPr>
      </w:pPr>
      <w:r w:rsidRPr="00FD0425">
        <w:rPr>
          <w:snapToGrid w:val="0"/>
        </w:rPr>
        <w:t>}</w:t>
      </w:r>
    </w:p>
    <w:p w14:paraId="7461ADD6" w14:textId="77777777" w:rsidR="00F02090" w:rsidRPr="00FD0425" w:rsidRDefault="00F02090" w:rsidP="00F02090">
      <w:pPr>
        <w:pStyle w:val="PL"/>
        <w:rPr>
          <w:snapToGrid w:val="0"/>
        </w:rPr>
      </w:pPr>
    </w:p>
    <w:p w14:paraId="6256CF12" w14:textId="77777777" w:rsidR="00F02090" w:rsidRPr="00FD0425" w:rsidRDefault="00F02090" w:rsidP="00F02090">
      <w:pPr>
        <w:pStyle w:val="PL"/>
        <w:rPr>
          <w:snapToGrid w:val="0"/>
        </w:rPr>
      </w:pPr>
      <w:r w:rsidRPr="00FD0425">
        <w:rPr>
          <w:snapToGrid w:val="0"/>
        </w:rPr>
        <w:t>SNodeReleaseRequired-IEs XNAP-PROTOCOL-IES ::= {</w:t>
      </w:r>
    </w:p>
    <w:p w14:paraId="3752C7C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DC6AF6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44C0CA" w14:textId="77777777" w:rsidR="00F02090" w:rsidRPr="00FD0425" w:rsidRDefault="00F02090" w:rsidP="00F02090">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4AA4D747" w14:textId="77777777" w:rsidR="005A20AF" w:rsidRPr="00FD0425" w:rsidRDefault="00F02090" w:rsidP="005A20AF">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5A20AF" w:rsidRPr="00FD0425">
        <w:rPr>
          <w:snapToGrid w:val="0"/>
        </w:rPr>
        <w:t>|</w:t>
      </w:r>
    </w:p>
    <w:p w14:paraId="30E3AD17" w14:textId="77777777" w:rsidR="00F02090" w:rsidRPr="00FD0425" w:rsidRDefault="005A20AF" w:rsidP="005A20AF">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9740D38" w14:textId="77777777" w:rsidR="00F02090" w:rsidRPr="00FD0425" w:rsidRDefault="00F02090" w:rsidP="00F02090">
      <w:pPr>
        <w:pStyle w:val="PL"/>
        <w:rPr>
          <w:snapToGrid w:val="0"/>
        </w:rPr>
      </w:pPr>
      <w:r w:rsidRPr="00FD0425">
        <w:rPr>
          <w:snapToGrid w:val="0"/>
        </w:rPr>
        <w:tab/>
        <w:t>...</w:t>
      </w:r>
    </w:p>
    <w:p w14:paraId="642BEA38" w14:textId="77777777" w:rsidR="00F02090" w:rsidRPr="00FD0425" w:rsidRDefault="00F02090" w:rsidP="00F02090">
      <w:pPr>
        <w:pStyle w:val="PL"/>
        <w:rPr>
          <w:snapToGrid w:val="0"/>
        </w:rPr>
      </w:pPr>
      <w:r w:rsidRPr="00FD0425">
        <w:rPr>
          <w:snapToGrid w:val="0"/>
        </w:rPr>
        <w:t>}</w:t>
      </w:r>
    </w:p>
    <w:p w14:paraId="03C54E20" w14:textId="77777777" w:rsidR="00F02090" w:rsidRPr="00FD0425" w:rsidRDefault="00F02090" w:rsidP="00F02090">
      <w:pPr>
        <w:pStyle w:val="PL"/>
        <w:rPr>
          <w:snapToGrid w:val="0"/>
        </w:rPr>
      </w:pPr>
    </w:p>
    <w:p w14:paraId="4352C4B1" w14:textId="77777777" w:rsidR="00F02090" w:rsidRPr="00FD0425" w:rsidRDefault="00F02090" w:rsidP="00F02090">
      <w:pPr>
        <w:pStyle w:val="PL"/>
        <w:rPr>
          <w:snapToGrid w:val="0"/>
        </w:rPr>
      </w:pPr>
      <w:r w:rsidRPr="00FD0425">
        <w:rPr>
          <w:snapToGrid w:val="0"/>
        </w:rPr>
        <w:t>PDUSessionToBeReleasedList-RelRqd ::= SEQUENCE {</w:t>
      </w:r>
    </w:p>
    <w:p w14:paraId="59509470"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035B7A3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676D18B3" w14:textId="77777777" w:rsidR="00F02090" w:rsidRPr="00FD0425" w:rsidRDefault="00F02090" w:rsidP="00F02090">
      <w:pPr>
        <w:pStyle w:val="PL"/>
        <w:rPr>
          <w:snapToGrid w:val="0"/>
        </w:rPr>
      </w:pPr>
      <w:r w:rsidRPr="00FD0425">
        <w:rPr>
          <w:snapToGrid w:val="0"/>
        </w:rPr>
        <w:tab/>
        <w:t>...</w:t>
      </w:r>
    </w:p>
    <w:p w14:paraId="5F59811D" w14:textId="77777777" w:rsidR="00F02090" w:rsidRPr="00FD0425" w:rsidRDefault="00F02090" w:rsidP="00F02090">
      <w:pPr>
        <w:pStyle w:val="PL"/>
        <w:rPr>
          <w:snapToGrid w:val="0"/>
        </w:rPr>
      </w:pPr>
      <w:r w:rsidRPr="00FD0425">
        <w:rPr>
          <w:snapToGrid w:val="0"/>
        </w:rPr>
        <w:t>}</w:t>
      </w:r>
    </w:p>
    <w:p w14:paraId="07BB1991" w14:textId="77777777" w:rsidR="00F02090" w:rsidRPr="00FD0425" w:rsidRDefault="00F02090" w:rsidP="00F02090">
      <w:pPr>
        <w:pStyle w:val="PL"/>
        <w:rPr>
          <w:snapToGrid w:val="0"/>
        </w:rPr>
      </w:pPr>
    </w:p>
    <w:p w14:paraId="2FD095F6" w14:textId="77777777" w:rsidR="00F02090" w:rsidRPr="00FD0425" w:rsidRDefault="00F02090" w:rsidP="00F02090">
      <w:pPr>
        <w:pStyle w:val="PL"/>
        <w:rPr>
          <w:snapToGrid w:val="0"/>
        </w:rPr>
      </w:pPr>
      <w:r w:rsidRPr="00FD0425">
        <w:rPr>
          <w:snapToGrid w:val="0"/>
        </w:rPr>
        <w:t>PDUSessionToBeReleasedList-RelRqd</w:t>
      </w:r>
      <w:r w:rsidRPr="00FD0425">
        <w:t>-</w:t>
      </w:r>
      <w:r w:rsidRPr="00FD0425">
        <w:rPr>
          <w:snapToGrid w:val="0"/>
        </w:rPr>
        <w:t>ExtIEs XNAP-PROTOCOL-EXTENSION ::= {</w:t>
      </w:r>
    </w:p>
    <w:p w14:paraId="7015C060" w14:textId="77777777" w:rsidR="00F02090" w:rsidRPr="00FD0425" w:rsidRDefault="00F02090" w:rsidP="00F02090">
      <w:pPr>
        <w:pStyle w:val="PL"/>
        <w:rPr>
          <w:snapToGrid w:val="0"/>
        </w:rPr>
      </w:pPr>
      <w:r w:rsidRPr="00FD0425">
        <w:rPr>
          <w:snapToGrid w:val="0"/>
        </w:rPr>
        <w:tab/>
        <w:t>...</w:t>
      </w:r>
    </w:p>
    <w:p w14:paraId="0D82240E" w14:textId="77777777" w:rsidR="00F02090" w:rsidRPr="00FD0425" w:rsidRDefault="00F02090" w:rsidP="00F02090">
      <w:pPr>
        <w:pStyle w:val="PL"/>
        <w:rPr>
          <w:snapToGrid w:val="0"/>
        </w:rPr>
      </w:pPr>
      <w:r w:rsidRPr="00FD0425">
        <w:rPr>
          <w:snapToGrid w:val="0"/>
        </w:rPr>
        <w:t>}</w:t>
      </w:r>
    </w:p>
    <w:p w14:paraId="54ADE641" w14:textId="77777777" w:rsidR="00F02090" w:rsidRPr="00FD0425" w:rsidRDefault="00F02090" w:rsidP="00F02090">
      <w:pPr>
        <w:pStyle w:val="PL"/>
        <w:rPr>
          <w:snapToGrid w:val="0"/>
        </w:rPr>
      </w:pPr>
    </w:p>
    <w:p w14:paraId="2E673C28" w14:textId="77777777" w:rsidR="00F02090" w:rsidRPr="00FD0425" w:rsidRDefault="00F02090" w:rsidP="00F02090">
      <w:pPr>
        <w:pStyle w:val="PL"/>
        <w:rPr>
          <w:snapToGrid w:val="0"/>
        </w:rPr>
      </w:pPr>
    </w:p>
    <w:p w14:paraId="497B9DA0" w14:textId="77777777" w:rsidR="00F02090" w:rsidRPr="00FD0425" w:rsidRDefault="00F02090" w:rsidP="00F02090">
      <w:pPr>
        <w:pStyle w:val="PL"/>
        <w:rPr>
          <w:snapToGrid w:val="0"/>
        </w:rPr>
      </w:pPr>
      <w:r w:rsidRPr="00FD0425">
        <w:rPr>
          <w:snapToGrid w:val="0"/>
        </w:rPr>
        <w:t>-- **************************************************************</w:t>
      </w:r>
    </w:p>
    <w:p w14:paraId="265AEDD3" w14:textId="77777777" w:rsidR="00F02090" w:rsidRPr="00FD0425" w:rsidRDefault="00F02090" w:rsidP="00F02090">
      <w:pPr>
        <w:pStyle w:val="PL"/>
        <w:rPr>
          <w:snapToGrid w:val="0"/>
        </w:rPr>
      </w:pPr>
      <w:r w:rsidRPr="00FD0425">
        <w:rPr>
          <w:snapToGrid w:val="0"/>
        </w:rPr>
        <w:t>--</w:t>
      </w:r>
    </w:p>
    <w:p w14:paraId="0962844F" w14:textId="77777777" w:rsidR="00F02090" w:rsidRPr="00FD0425" w:rsidRDefault="00F02090" w:rsidP="00F02090">
      <w:pPr>
        <w:pStyle w:val="PL"/>
        <w:outlineLvl w:val="3"/>
        <w:rPr>
          <w:snapToGrid w:val="0"/>
        </w:rPr>
      </w:pPr>
      <w:r w:rsidRPr="00FD0425">
        <w:rPr>
          <w:snapToGrid w:val="0"/>
        </w:rPr>
        <w:t>-- S-NODE RELEASE CONFIRM</w:t>
      </w:r>
    </w:p>
    <w:p w14:paraId="237A7735" w14:textId="77777777" w:rsidR="00F02090" w:rsidRPr="00FD0425" w:rsidRDefault="00F02090" w:rsidP="00F02090">
      <w:pPr>
        <w:pStyle w:val="PL"/>
        <w:rPr>
          <w:snapToGrid w:val="0"/>
        </w:rPr>
      </w:pPr>
      <w:r w:rsidRPr="00FD0425">
        <w:rPr>
          <w:snapToGrid w:val="0"/>
        </w:rPr>
        <w:t>--</w:t>
      </w:r>
    </w:p>
    <w:p w14:paraId="2C3C020C" w14:textId="77777777" w:rsidR="00F02090" w:rsidRPr="00FD0425" w:rsidRDefault="00F02090" w:rsidP="00F02090">
      <w:pPr>
        <w:pStyle w:val="PL"/>
        <w:rPr>
          <w:snapToGrid w:val="0"/>
        </w:rPr>
      </w:pPr>
      <w:r w:rsidRPr="00FD0425">
        <w:rPr>
          <w:snapToGrid w:val="0"/>
        </w:rPr>
        <w:t>-- **************************************************************</w:t>
      </w:r>
    </w:p>
    <w:p w14:paraId="15275F61" w14:textId="77777777" w:rsidR="00F02090" w:rsidRPr="00FD0425" w:rsidRDefault="00F02090" w:rsidP="00F02090">
      <w:pPr>
        <w:pStyle w:val="PL"/>
        <w:rPr>
          <w:snapToGrid w:val="0"/>
        </w:rPr>
      </w:pPr>
    </w:p>
    <w:p w14:paraId="2282B7A0" w14:textId="77777777" w:rsidR="00F02090" w:rsidRPr="00FD0425" w:rsidRDefault="00F02090" w:rsidP="00F02090">
      <w:pPr>
        <w:pStyle w:val="PL"/>
        <w:rPr>
          <w:snapToGrid w:val="0"/>
        </w:rPr>
      </w:pPr>
      <w:r w:rsidRPr="00FD0425">
        <w:rPr>
          <w:snapToGrid w:val="0"/>
        </w:rPr>
        <w:t>SNodeReleaseConfirm ::= SEQUENCE {</w:t>
      </w:r>
    </w:p>
    <w:p w14:paraId="0BCB2F1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0CDB825F" w14:textId="77777777" w:rsidR="00F02090" w:rsidRPr="00FD0425" w:rsidRDefault="00F02090" w:rsidP="00F02090">
      <w:pPr>
        <w:pStyle w:val="PL"/>
        <w:rPr>
          <w:snapToGrid w:val="0"/>
        </w:rPr>
      </w:pPr>
      <w:r w:rsidRPr="00FD0425">
        <w:rPr>
          <w:snapToGrid w:val="0"/>
        </w:rPr>
        <w:tab/>
        <w:t>...</w:t>
      </w:r>
    </w:p>
    <w:p w14:paraId="5C251C46" w14:textId="77777777" w:rsidR="00F02090" w:rsidRPr="00FD0425" w:rsidRDefault="00F02090" w:rsidP="00F02090">
      <w:pPr>
        <w:pStyle w:val="PL"/>
        <w:rPr>
          <w:snapToGrid w:val="0"/>
        </w:rPr>
      </w:pPr>
      <w:r w:rsidRPr="00FD0425">
        <w:rPr>
          <w:snapToGrid w:val="0"/>
        </w:rPr>
        <w:t>}</w:t>
      </w:r>
    </w:p>
    <w:p w14:paraId="16BA9840" w14:textId="77777777" w:rsidR="00F02090" w:rsidRPr="00FD0425" w:rsidRDefault="00F02090" w:rsidP="00F02090">
      <w:pPr>
        <w:pStyle w:val="PL"/>
        <w:rPr>
          <w:snapToGrid w:val="0"/>
        </w:rPr>
      </w:pPr>
    </w:p>
    <w:p w14:paraId="0F6F9B88" w14:textId="77777777" w:rsidR="00F02090" w:rsidRPr="00FD0425" w:rsidRDefault="00F02090" w:rsidP="00F02090">
      <w:pPr>
        <w:pStyle w:val="PL"/>
        <w:rPr>
          <w:snapToGrid w:val="0"/>
        </w:rPr>
      </w:pPr>
      <w:r w:rsidRPr="00FD0425">
        <w:rPr>
          <w:snapToGrid w:val="0"/>
        </w:rPr>
        <w:t>SNodeReleaseConfirm-IEs XNAP-PROTOCOL-IES ::= {</w:t>
      </w:r>
    </w:p>
    <w:p w14:paraId="47AE606F"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B66CBA"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75CC58" w14:textId="77777777" w:rsidR="00F02090" w:rsidRPr="00FD0425" w:rsidRDefault="00F02090" w:rsidP="00F02090">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4E2D55B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D1562" w14:textId="77777777" w:rsidR="00F02090" w:rsidRPr="00FD0425" w:rsidRDefault="00F02090" w:rsidP="00F02090">
      <w:pPr>
        <w:pStyle w:val="PL"/>
        <w:rPr>
          <w:snapToGrid w:val="0"/>
        </w:rPr>
      </w:pPr>
      <w:r w:rsidRPr="00FD0425">
        <w:rPr>
          <w:snapToGrid w:val="0"/>
        </w:rPr>
        <w:tab/>
        <w:t>...</w:t>
      </w:r>
    </w:p>
    <w:p w14:paraId="0E6A1F48" w14:textId="77777777" w:rsidR="00F02090" w:rsidRPr="00FD0425" w:rsidRDefault="00F02090" w:rsidP="00F02090">
      <w:pPr>
        <w:pStyle w:val="PL"/>
        <w:rPr>
          <w:snapToGrid w:val="0"/>
        </w:rPr>
      </w:pPr>
      <w:r w:rsidRPr="00FD0425">
        <w:rPr>
          <w:snapToGrid w:val="0"/>
        </w:rPr>
        <w:t>}</w:t>
      </w:r>
    </w:p>
    <w:p w14:paraId="183EB5FF" w14:textId="77777777" w:rsidR="00F02090" w:rsidRPr="00FD0425" w:rsidRDefault="00F02090" w:rsidP="00F02090">
      <w:pPr>
        <w:pStyle w:val="PL"/>
        <w:rPr>
          <w:snapToGrid w:val="0"/>
        </w:rPr>
      </w:pPr>
    </w:p>
    <w:p w14:paraId="38D8AAE3" w14:textId="77777777" w:rsidR="00F02090" w:rsidRPr="00FD0425" w:rsidRDefault="00F02090" w:rsidP="00F02090">
      <w:pPr>
        <w:pStyle w:val="PL"/>
        <w:rPr>
          <w:snapToGrid w:val="0"/>
        </w:rPr>
      </w:pPr>
      <w:r w:rsidRPr="00FD0425">
        <w:rPr>
          <w:snapToGrid w:val="0"/>
        </w:rPr>
        <w:t>PDUSessionReleasedList-RelConf ::= SEQUENCE {</w:t>
      </w:r>
    </w:p>
    <w:p w14:paraId="6B20A998" w14:textId="77777777" w:rsidR="00F02090" w:rsidRPr="00FD0425" w:rsidRDefault="00F02090" w:rsidP="00F02090">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5F1711F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13194AB6" w14:textId="77777777" w:rsidR="00F02090" w:rsidRPr="00FD0425" w:rsidRDefault="00F02090" w:rsidP="00F02090">
      <w:pPr>
        <w:pStyle w:val="PL"/>
        <w:rPr>
          <w:snapToGrid w:val="0"/>
        </w:rPr>
      </w:pPr>
      <w:r w:rsidRPr="00FD0425">
        <w:rPr>
          <w:snapToGrid w:val="0"/>
        </w:rPr>
        <w:tab/>
        <w:t>...</w:t>
      </w:r>
    </w:p>
    <w:p w14:paraId="4C53E602" w14:textId="77777777" w:rsidR="00F02090" w:rsidRPr="00FD0425" w:rsidRDefault="00F02090" w:rsidP="00F02090">
      <w:pPr>
        <w:pStyle w:val="PL"/>
        <w:rPr>
          <w:snapToGrid w:val="0"/>
        </w:rPr>
      </w:pPr>
      <w:r w:rsidRPr="00FD0425">
        <w:rPr>
          <w:snapToGrid w:val="0"/>
        </w:rPr>
        <w:t>}</w:t>
      </w:r>
    </w:p>
    <w:p w14:paraId="49ABB5EA" w14:textId="77777777" w:rsidR="00F02090" w:rsidRPr="00FD0425" w:rsidRDefault="00F02090" w:rsidP="00F02090">
      <w:pPr>
        <w:pStyle w:val="PL"/>
        <w:rPr>
          <w:snapToGrid w:val="0"/>
        </w:rPr>
      </w:pPr>
    </w:p>
    <w:p w14:paraId="5B6EAE05" w14:textId="77777777" w:rsidR="00F02090" w:rsidRPr="00FD0425" w:rsidRDefault="00F02090" w:rsidP="00F02090">
      <w:pPr>
        <w:pStyle w:val="PL"/>
        <w:rPr>
          <w:snapToGrid w:val="0"/>
        </w:rPr>
      </w:pPr>
      <w:r w:rsidRPr="00FD0425">
        <w:rPr>
          <w:snapToGrid w:val="0"/>
        </w:rPr>
        <w:t>PDUSessionReleasedList-RelConf</w:t>
      </w:r>
      <w:r w:rsidRPr="00FD0425">
        <w:t>-</w:t>
      </w:r>
      <w:r w:rsidRPr="00FD0425">
        <w:rPr>
          <w:snapToGrid w:val="0"/>
        </w:rPr>
        <w:t>ExtIEs XNAP-PROTOCOL-EXTENSION ::= {</w:t>
      </w:r>
    </w:p>
    <w:p w14:paraId="4016D1C1" w14:textId="77777777" w:rsidR="00F02090" w:rsidRPr="00FD0425" w:rsidRDefault="00F02090" w:rsidP="00F02090">
      <w:pPr>
        <w:pStyle w:val="PL"/>
        <w:rPr>
          <w:snapToGrid w:val="0"/>
        </w:rPr>
      </w:pPr>
      <w:r w:rsidRPr="00FD0425">
        <w:rPr>
          <w:snapToGrid w:val="0"/>
        </w:rPr>
        <w:tab/>
        <w:t>...</w:t>
      </w:r>
    </w:p>
    <w:p w14:paraId="4679AE15" w14:textId="77777777" w:rsidR="00F02090" w:rsidRPr="00FD0425" w:rsidRDefault="00F02090" w:rsidP="00F02090">
      <w:pPr>
        <w:pStyle w:val="PL"/>
        <w:rPr>
          <w:snapToGrid w:val="0"/>
        </w:rPr>
      </w:pPr>
      <w:r w:rsidRPr="00FD0425">
        <w:rPr>
          <w:snapToGrid w:val="0"/>
        </w:rPr>
        <w:t>}</w:t>
      </w:r>
    </w:p>
    <w:p w14:paraId="451834B8" w14:textId="77777777" w:rsidR="00F02090" w:rsidRPr="00FD0425" w:rsidRDefault="00F02090" w:rsidP="00F02090">
      <w:pPr>
        <w:pStyle w:val="PL"/>
        <w:rPr>
          <w:snapToGrid w:val="0"/>
        </w:rPr>
      </w:pPr>
    </w:p>
    <w:p w14:paraId="4CAB4F8F" w14:textId="77777777" w:rsidR="00F02090" w:rsidRPr="00FD0425" w:rsidRDefault="00F02090" w:rsidP="00F02090">
      <w:pPr>
        <w:pStyle w:val="PL"/>
        <w:rPr>
          <w:snapToGrid w:val="0"/>
        </w:rPr>
      </w:pPr>
    </w:p>
    <w:p w14:paraId="6317FD2F" w14:textId="77777777" w:rsidR="00F02090" w:rsidRPr="00FD0425" w:rsidRDefault="00F02090" w:rsidP="00F02090">
      <w:pPr>
        <w:pStyle w:val="PL"/>
        <w:rPr>
          <w:snapToGrid w:val="0"/>
        </w:rPr>
      </w:pPr>
      <w:r w:rsidRPr="00FD0425">
        <w:rPr>
          <w:snapToGrid w:val="0"/>
        </w:rPr>
        <w:t>-- **************************************************************</w:t>
      </w:r>
    </w:p>
    <w:p w14:paraId="2A58E4EB" w14:textId="77777777" w:rsidR="00F02090" w:rsidRPr="00FD0425" w:rsidRDefault="00F02090" w:rsidP="00F02090">
      <w:pPr>
        <w:pStyle w:val="PL"/>
        <w:rPr>
          <w:snapToGrid w:val="0"/>
        </w:rPr>
      </w:pPr>
      <w:r w:rsidRPr="00FD0425">
        <w:rPr>
          <w:snapToGrid w:val="0"/>
        </w:rPr>
        <w:t>--</w:t>
      </w:r>
    </w:p>
    <w:p w14:paraId="2F52D3FA" w14:textId="77777777" w:rsidR="00F02090" w:rsidRPr="00FD0425" w:rsidRDefault="00F02090" w:rsidP="00F02090">
      <w:pPr>
        <w:pStyle w:val="PL"/>
        <w:outlineLvl w:val="3"/>
        <w:rPr>
          <w:snapToGrid w:val="0"/>
        </w:rPr>
      </w:pPr>
      <w:r w:rsidRPr="00FD0425">
        <w:rPr>
          <w:snapToGrid w:val="0"/>
        </w:rPr>
        <w:t>-- S-NODE COUNTER CHECK REQUEST</w:t>
      </w:r>
    </w:p>
    <w:p w14:paraId="179AF809" w14:textId="77777777" w:rsidR="00F02090" w:rsidRPr="00FD0425" w:rsidRDefault="00F02090" w:rsidP="00F02090">
      <w:pPr>
        <w:pStyle w:val="PL"/>
        <w:rPr>
          <w:snapToGrid w:val="0"/>
        </w:rPr>
      </w:pPr>
      <w:r w:rsidRPr="00FD0425">
        <w:rPr>
          <w:snapToGrid w:val="0"/>
        </w:rPr>
        <w:t>--</w:t>
      </w:r>
    </w:p>
    <w:p w14:paraId="2F2A3F6C" w14:textId="77777777" w:rsidR="00F02090" w:rsidRPr="00FD0425" w:rsidRDefault="00F02090" w:rsidP="00F02090">
      <w:pPr>
        <w:pStyle w:val="PL"/>
        <w:rPr>
          <w:snapToGrid w:val="0"/>
        </w:rPr>
      </w:pPr>
      <w:r w:rsidRPr="00FD0425">
        <w:rPr>
          <w:snapToGrid w:val="0"/>
        </w:rPr>
        <w:t>-- **************************************************************</w:t>
      </w:r>
    </w:p>
    <w:p w14:paraId="02CFD706" w14:textId="77777777" w:rsidR="00F02090" w:rsidRPr="00FD0425" w:rsidRDefault="00F02090" w:rsidP="00F02090">
      <w:pPr>
        <w:pStyle w:val="PL"/>
        <w:rPr>
          <w:snapToGrid w:val="0"/>
        </w:rPr>
      </w:pPr>
    </w:p>
    <w:p w14:paraId="7A78AAE9" w14:textId="77777777" w:rsidR="00F02090" w:rsidRPr="00FD0425" w:rsidRDefault="00F02090" w:rsidP="00F02090">
      <w:pPr>
        <w:pStyle w:val="PL"/>
        <w:rPr>
          <w:snapToGrid w:val="0"/>
        </w:rPr>
      </w:pPr>
      <w:r w:rsidRPr="00FD0425">
        <w:rPr>
          <w:snapToGrid w:val="0"/>
        </w:rPr>
        <w:t>SNodeCounterCheckRequest ::= SEQUENCE {</w:t>
      </w:r>
    </w:p>
    <w:p w14:paraId="0241B38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D90BE13" w14:textId="77777777" w:rsidR="00F02090" w:rsidRPr="00FD0425" w:rsidRDefault="00F02090" w:rsidP="00F02090">
      <w:pPr>
        <w:pStyle w:val="PL"/>
        <w:rPr>
          <w:snapToGrid w:val="0"/>
        </w:rPr>
      </w:pPr>
      <w:r w:rsidRPr="00FD0425">
        <w:rPr>
          <w:snapToGrid w:val="0"/>
        </w:rPr>
        <w:tab/>
        <w:t>...</w:t>
      </w:r>
    </w:p>
    <w:p w14:paraId="24D8A0B2" w14:textId="77777777" w:rsidR="00F02090" w:rsidRPr="00FD0425" w:rsidRDefault="00F02090" w:rsidP="00F02090">
      <w:pPr>
        <w:pStyle w:val="PL"/>
        <w:rPr>
          <w:snapToGrid w:val="0"/>
        </w:rPr>
      </w:pPr>
      <w:r w:rsidRPr="00FD0425">
        <w:rPr>
          <w:snapToGrid w:val="0"/>
        </w:rPr>
        <w:t>}</w:t>
      </w:r>
    </w:p>
    <w:p w14:paraId="25998337" w14:textId="77777777" w:rsidR="00F02090" w:rsidRPr="00FD0425" w:rsidRDefault="00F02090" w:rsidP="00F02090">
      <w:pPr>
        <w:pStyle w:val="PL"/>
        <w:rPr>
          <w:snapToGrid w:val="0"/>
        </w:rPr>
      </w:pPr>
    </w:p>
    <w:p w14:paraId="0D4B9173" w14:textId="77777777" w:rsidR="00F02090" w:rsidRPr="00FD0425" w:rsidRDefault="00F02090" w:rsidP="00F02090">
      <w:pPr>
        <w:pStyle w:val="PL"/>
        <w:rPr>
          <w:snapToGrid w:val="0"/>
        </w:rPr>
      </w:pPr>
      <w:r w:rsidRPr="00FD0425">
        <w:rPr>
          <w:snapToGrid w:val="0"/>
        </w:rPr>
        <w:t>SNodeCounterCheckRequest-IEs XNAP-PROTOCOL-IES ::= {</w:t>
      </w:r>
    </w:p>
    <w:p w14:paraId="2717B2A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2DB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76E638" w14:textId="77777777" w:rsidR="00F02090" w:rsidRPr="00FD0425" w:rsidRDefault="00F02090" w:rsidP="00F02090">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3B6ABD7F" w14:textId="77777777" w:rsidR="00F02090" w:rsidRPr="00FD0425" w:rsidRDefault="00F02090" w:rsidP="00F02090">
      <w:pPr>
        <w:pStyle w:val="PL"/>
        <w:rPr>
          <w:snapToGrid w:val="0"/>
        </w:rPr>
      </w:pPr>
      <w:r w:rsidRPr="00FD0425">
        <w:rPr>
          <w:snapToGrid w:val="0"/>
        </w:rPr>
        <w:tab/>
        <w:t>...</w:t>
      </w:r>
    </w:p>
    <w:p w14:paraId="08F49219" w14:textId="77777777" w:rsidR="00F02090" w:rsidRPr="00FD0425" w:rsidRDefault="00F02090" w:rsidP="00F02090">
      <w:pPr>
        <w:pStyle w:val="PL"/>
        <w:rPr>
          <w:snapToGrid w:val="0"/>
        </w:rPr>
      </w:pPr>
      <w:r w:rsidRPr="00FD0425">
        <w:rPr>
          <w:snapToGrid w:val="0"/>
        </w:rPr>
        <w:t>}</w:t>
      </w:r>
    </w:p>
    <w:p w14:paraId="29957E35" w14:textId="77777777" w:rsidR="00F02090" w:rsidRPr="00FD0425" w:rsidRDefault="00F02090" w:rsidP="00F02090">
      <w:pPr>
        <w:pStyle w:val="PL"/>
        <w:rPr>
          <w:snapToGrid w:val="0"/>
        </w:rPr>
      </w:pPr>
    </w:p>
    <w:p w14:paraId="671788C6" w14:textId="77777777" w:rsidR="00F02090" w:rsidRPr="00FD0425" w:rsidRDefault="00F02090" w:rsidP="00F02090">
      <w:pPr>
        <w:pStyle w:val="PL"/>
        <w:rPr>
          <w:snapToGrid w:val="0"/>
        </w:rPr>
      </w:pPr>
      <w:r w:rsidRPr="00FD0425">
        <w:rPr>
          <w:snapToGrid w:val="0"/>
        </w:rPr>
        <w:t>BearersSubjectToCounterCheck-List ::= SEQUENCE (SIZE(1..maxnoofDRBs)) OF BearersSubjectToCounterCheck-Item</w:t>
      </w:r>
    </w:p>
    <w:p w14:paraId="0CE705C0" w14:textId="77777777" w:rsidR="00F02090" w:rsidRPr="00FD0425" w:rsidRDefault="00F02090" w:rsidP="00F02090">
      <w:pPr>
        <w:pStyle w:val="PL"/>
        <w:rPr>
          <w:snapToGrid w:val="0"/>
        </w:rPr>
      </w:pPr>
    </w:p>
    <w:p w14:paraId="15D446DB" w14:textId="77777777" w:rsidR="00F02090" w:rsidRPr="00FD0425" w:rsidRDefault="00F02090" w:rsidP="00F02090">
      <w:pPr>
        <w:pStyle w:val="PL"/>
        <w:rPr>
          <w:snapToGrid w:val="0"/>
        </w:rPr>
      </w:pPr>
      <w:r w:rsidRPr="00FD0425">
        <w:rPr>
          <w:snapToGrid w:val="0"/>
        </w:rPr>
        <w:t>BearersSubjectToCounterCheck-Item ::= SEQUENCE {</w:t>
      </w:r>
    </w:p>
    <w:p w14:paraId="0BAF0A91" w14:textId="77777777" w:rsidR="00F02090" w:rsidRPr="00FD0425" w:rsidRDefault="00F02090" w:rsidP="00F02090">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55350955" w14:textId="77777777" w:rsidR="00F02090" w:rsidRPr="00FD0425" w:rsidRDefault="00F02090" w:rsidP="00F02090">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EB3E59B" w14:textId="77777777" w:rsidR="00F02090" w:rsidRPr="00FD0425" w:rsidRDefault="00F02090" w:rsidP="00F02090">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067C627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6CD9820F" w14:textId="77777777" w:rsidR="00F02090" w:rsidRPr="00FD0425" w:rsidRDefault="00F02090" w:rsidP="00F02090">
      <w:pPr>
        <w:pStyle w:val="PL"/>
        <w:rPr>
          <w:snapToGrid w:val="0"/>
        </w:rPr>
      </w:pPr>
      <w:r w:rsidRPr="00FD0425">
        <w:rPr>
          <w:snapToGrid w:val="0"/>
        </w:rPr>
        <w:tab/>
        <w:t>...</w:t>
      </w:r>
    </w:p>
    <w:p w14:paraId="6F5F60B3" w14:textId="77777777" w:rsidR="00F02090" w:rsidRPr="00FD0425" w:rsidRDefault="00F02090" w:rsidP="00F02090">
      <w:pPr>
        <w:pStyle w:val="PL"/>
        <w:rPr>
          <w:snapToGrid w:val="0"/>
        </w:rPr>
      </w:pPr>
      <w:r w:rsidRPr="00FD0425">
        <w:rPr>
          <w:snapToGrid w:val="0"/>
        </w:rPr>
        <w:t>}</w:t>
      </w:r>
    </w:p>
    <w:p w14:paraId="390D988E" w14:textId="77777777" w:rsidR="00F02090" w:rsidRPr="00FD0425" w:rsidRDefault="00F02090" w:rsidP="00F02090">
      <w:pPr>
        <w:pStyle w:val="PL"/>
        <w:rPr>
          <w:snapToGrid w:val="0"/>
        </w:rPr>
      </w:pPr>
    </w:p>
    <w:p w14:paraId="59A25E38" w14:textId="77777777" w:rsidR="00F02090" w:rsidRPr="00FD0425" w:rsidRDefault="00F02090" w:rsidP="00F02090">
      <w:pPr>
        <w:pStyle w:val="PL"/>
        <w:rPr>
          <w:snapToGrid w:val="0"/>
        </w:rPr>
      </w:pPr>
      <w:r w:rsidRPr="00FD0425">
        <w:rPr>
          <w:snapToGrid w:val="0"/>
        </w:rPr>
        <w:t>BearersSubjectToCounterCheck-Item</w:t>
      </w:r>
      <w:r w:rsidRPr="00FD0425">
        <w:t>-</w:t>
      </w:r>
      <w:r w:rsidRPr="00FD0425">
        <w:rPr>
          <w:snapToGrid w:val="0"/>
        </w:rPr>
        <w:t>ExtIEs XNAP-PROTOCOL-EXTENSION ::= {</w:t>
      </w:r>
    </w:p>
    <w:p w14:paraId="450573FE" w14:textId="77777777" w:rsidR="00F02090" w:rsidRPr="00FD0425" w:rsidRDefault="00F02090" w:rsidP="00F02090">
      <w:pPr>
        <w:pStyle w:val="PL"/>
        <w:rPr>
          <w:snapToGrid w:val="0"/>
        </w:rPr>
      </w:pPr>
      <w:r w:rsidRPr="00FD0425">
        <w:rPr>
          <w:snapToGrid w:val="0"/>
        </w:rPr>
        <w:tab/>
        <w:t>...</w:t>
      </w:r>
    </w:p>
    <w:p w14:paraId="7D3FB574" w14:textId="77777777" w:rsidR="00F02090" w:rsidRPr="00FD0425" w:rsidRDefault="00F02090" w:rsidP="00F02090">
      <w:pPr>
        <w:pStyle w:val="PL"/>
        <w:rPr>
          <w:snapToGrid w:val="0"/>
        </w:rPr>
      </w:pPr>
      <w:r w:rsidRPr="00FD0425">
        <w:rPr>
          <w:snapToGrid w:val="0"/>
        </w:rPr>
        <w:t>}</w:t>
      </w:r>
    </w:p>
    <w:p w14:paraId="10212FB6" w14:textId="77777777" w:rsidR="00F02090" w:rsidRPr="00FD0425" w:rsidRDefault="00F02090" w:rsidP="00F02090">
      <w:pPr>
        <w:pStyle w:val="PL"/>
        <w:rPr>
          <w:snapToGrid w:val="0"/>
        </w:rPr>
      </w:pPr>
    </w:p>
    <w:p w14:paraId="6430034D" w14:textId="77777777" w:rsidR="00F02090" w:rsidRPr="00FD0425" w:rsidRDefault="00F02090" w:rsidP="00F02090">
      <w:pPr>
        <w:pStyle w:val="PL"/>
        <w:rPr>
          <w:snapToGrid w:val="0"/>
        </w:rPr>
      </w:pPr>
    </w:p>
    <w:p w14:paraId="20FB84EE" w14:textId="77777777" w:rsidR="00F02090" w:rsidRPr="00FD0425" w:rsidRDefault="00F02090" w:rsidP="00F02090">
      <w:pPr>
        <w:pStyle w:val="PL"/>
        <w:rPr>
          <w:snapToGrid w:val="0"/>
        </w:rPr>
      </w:pPr>
      <w:r w:rsidRPr="00FD0425">
        <w:rPr>
          <w:snapToGrid w:val="0"/>
        </w:rPr>
        <w:t>-- **************************************************************</w:t>
      </w:r>
    </w:p>
    <w:p w14:paraId="6C275DC6" w14:textId="77777777" w:rsidR="00F02090" w:rsidRPr="00FD0425" w:rsidRDefault="00F02090" w:rsidP="00F02090">
      <w:pPr>
        <w:pStyle w:val="PL"/>
        <w:rPr>
          <w:snapToGrid w:val="0"/>
        </w:rPr>
      </w:pPr>
      <w:r w:rsidRPr="00FD0425">
        <w:rPr>
          <w:snapToGrid w:val="0"/>
        </w:rPr>
        <w:t>--</w:t>
      </w:r>
    </w:p>
    <w:p w14:paraId="3D45616D" w14:textId="77777777" w:rsidR="00F02090" w:rsidRPr="00FD0425" w:rsidRDefault="00F02090" w:rsidP="00F02090">
      <w:pPr>
        <w:pStyle w:val="PL"/>
        <w:outlineLvl w:val="3"/>
        <w:rPr>
          <w:snapToGrid w:val="0"/>
        </w:rPr>
      </w:pPr>
      <w:r w:rsidRPr="00FD0425">
        <w:rPr>
          <w:snapToGrid w:val="0"/>
        </w:rPr>
        <w:t>-- S-NODE CHANGE REQUIRED</w:t>
      </w:r>
    </w:p>
    <w:p w14:paraId="29B76D0A" w14:textId="77777777" w:rsidR="00F02090" w:rsidRPr="00FD0425" w:rsidRDefault="00F02090" w:rsidP="00F02090">
      <w:pPr>
        <w:pStyle w:val="PL"/>
        <w:rPr>
          <w:snapToGrid w:val="0"/>
        </w:rPr>
      </w:pPr>
      <w:r w:rsidRPr="00FD0425">
        <w:rPr>
          <w:snapToGrid w:val="0"/>
        </w:rPr>
        <w:t>--</w:t>
      </w:r>
    </w:p>
    <w:p w14:paraId="7CDED552" w14:textId="77777777" w:rsidR="00F02090" w:rsidRPr="00FD0425" w:rsidRDefault="00F02090" w:rsidP="00F02090">
      <w:pPr>
        <w:pStyle w:val="PL"/>
        <w:rPr>
          <w:snapToGrid w:val="0"/>
        </w:rPr>
      </w:pPr>
      <w:r w:rsidRPr="00FD0425">
        <w:rPr>
          <w:snapToGrid w:val="0"/>
        </w:rPr>
        <w:t>-- **************************************************************</w:t>
      </w:r>
    </w:p>
    <w:p w14:paraId="0BAAAFF1" w14:textId="77777777" w:rsidR="00F02090" w:rsidRPr="00FD0425" w:rsidRDefault="00F02090" w:rsidP="00F02090">
      <w:pPr>
        <w:pStyle w:val="PL"/>
        <w:rPr>
          <w:snapToGrid w:val="0"/>
        </w:rPr>
      </w:pPr>
    </w:p>
    <w:p w14:paraId="2E2C5B7C"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 xml:space="preserve"> ::= SEQUENCE {</w:t>
      </w:r>
    </w:p>
    <w:p w14:paraId="76BE80F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056619D7" w14:textId="77777777" w:rsidR="00F02090" w:rsidRPr="00FD0425" w:rsidRDefault="00F02090" w:rsidP="00F02090">
      <w:pPr>
        <w:pStyle w:val="PL"/>
        <w:rPr>
          <w:snapToGrid w:val="0"/>
        </w:rPr>
      </w:pPr>
      <w:r w:rsidRPr="00FD0425">
        <w:rPr>
          <w:snapToGrid w:val="0"/>
        </w:rPr>
        <w:tab/>
        <w:t>...</w:t>
      </w:r>
    </w:p>
    <w:p w14:paraId="38F9F0B2" w14:textId="77777777" w:rsidR="00F02090" w:rsidRPr="00FD0425" w:rsidRDefault="00F02090" w:rsidP="00F02090">
      <w:pPr>
        <w:pStyle w:val="PL"/>
        <w:rPr>
          <w:snapToGrid w:val="0"/>
        </w:rPr>
      </w:pPr>
      <w:r w:rsidRPr="00FD0425">
        <w:rPr>
          <w:snapToGrid w:val="0"/>
        </w:rPr>
        <w:t>}</w:t>
      </w:r>
    </w:p>
    <w:p w14:paraId="6793C137" w14:textId="77777777" w:rsidR="00F02090" w:rsidRPr="00FD0425" w:rsidRDefault="00F02090" w:rsidP="00F02090">
      <w:pPr>
        <w:pStyle w:val="PL"/>
        <w:rPr>
          <w:snapToGrid w:val="0"/>
        </w:rPr>
      </w:pPr>
    </w:p>
    <w:p w14:paraId="2A68520B"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-IEs XNAP-PROTOCOL-IES ::= {</w:t>
      </w:r>
    </w:p>
    <w:p w14:paraId="7F203B8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98611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AD282DA" w14:textId="77777777" w:rsidR="00F02090" w:rsidRPr="00FD0425" w:rsidRDefault="00F02090" w:rsidP="00F02090">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8F2E5E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96B6AF9" w14:textId="77777777" w:rsidR="00F02090" w:rsidRPr="00FD0425" w:rsidRDefault="00F02090" w:rsidP="00F02090">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48F39D03"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DB4BAA" w14:textId="77777777" w:rsidR="00F02090" w:rsidRPr="00FD0425" w:rsidRDefault="00F02090" w:rsidP="00F02090">
      <w:pPr>
        <w:pStyle w:val="PL"/>
        <w:rPr>
          <w:snapToGrid w:val="0"/>
        </w:rPr>
      </w:pPr>
      <w:r w:rsidRPr="00FD0425">
        <w:rPr>
          <w:snapToGrid w:val="0"/>
        </w:rPr>
        <w:tab/>
        <w:t>...</w:t>
      </w:r>
    </w:p>
    <w:p w14:paraId="2BF28EDA" w14:textId="77777777" w:rsidR="00F02090" w:rsidRPr="00FD0425" w:rsidRDefault="00F02090" w:rsidP="00F02090">
      <w:pPr>
        <w:pStyle w:val="PL"/>
        <w:rPr>
          <w:snapToGrid w:val="0"/>
        </w:rPr>
      </w:pPr>
      <w:r w:rsidRPr="00FD0425">
        <w:rPr>
          <w:snapToGrid w:val="0"/>
        </w:rPr>
        <w:t>}</w:t>
      </w:r>
    </w:p>
    <w:p w14:paraId="135F0FB9" w14:textId="77777777" w:rsidR="00F02090" w:rsidRPr="00FD0425" w:rsidRDefault="00F02090" w:rsidP="00F02090">
      <w:pPr>
        <w:pStyle w:val="PL"/>
        <w:rPr>
          <w:snapToGrid w:val="0"/>
        </w:rPr>
      </w:pPr>
    </w:p>
    <w:p w14:paraId="40EAED78" w14:textId="77777777" w:rsidR="00F02090" w:rsidRPr="00FD0425" w:rsidRDefault="00F02090" w:rsidP="00F02090">
      <w:pPr>
        <w:pStyle w:val="PL"/>
        <w:rPr>
          <w:snapToGrid w:val="0"/>
        </w:rPr>
      </w:pPr>
      <w:r w:rsidRPr="00FD0425">
        <w:rPr>
          <w:snapToGrid w:val="0"/>
        </w:rPr>
        <w:t>PDUSession-SNChangeRequired-List ::= SEQUENCE (SIZE(1..maxnoofPDUSessions)) OF PDUSession-SNChangeRequired-Item</w:t>
      </w:r>
    </w:p>
    <w:p w14:paraId="0FA4F674" w14:textId="77777777" w:rsidR="00F02090" w:rsidRPr="00FD0425" w:rsidRDefault="00F02090" w:rsidP="00F02090">
      <w:pPr>
        <w:pStyle w:val="PL"/>
        <w:rPr>
          <w:snapToGrid w:val="0"/>
        </w:rPr>
      </w:pPr>
    </w:p>
    <w:p w14:paraId="468F7C28" w14:textId="77777777" w:rsidR="00F02090" w:rsidRPr="00FD0425" w:rsidRDefault="00F02090" w:rsidP="00F02090">
      <w:pPr>
        <w:pStyle w:val="PL"/>
        <w:rPr>
          <w:snapToGrid w:val="0"/>
        </w:rPr>
      </w:pPr>
      <w:r w:rsidRPr="00FD0425">
        <w:rPr>
          <w:snapToGrid w:val="0"/>
        </w:rPr>
        <w:t>PDUSession-SNChangeRequired-Item ::= SEQUENCE {</w:t>
      </w:r>
    </w:p>
    <w:p w14:paraId="099AF75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90F217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7483A4C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79562C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79FFD1AF" w14:textId="77777777" w:rsidR="00F02090" w:rsidRPr="00FD0425" w:rsidRDefault="00F02090" w:rsidP="00F02090">
      <w:pPr>
        <w:pStyle w:val="PL"/>
        <w:rPr>
          <w:snapToGrid w:val="0"/>
        </w:rPr>
      </w:pPr>
      <w:r w:rsidRPr="00FD0425">
        <w:rPr>
          <w:lang w:eastAsia="ja-JP"/>
        </w:rPr>
        <w:t>-- abnormal conditions as specified in clause 8.3.5.4 apply.</w:t>
      </w:r>
    </w:p>
    <w:p w14:paraId="661C243A"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0A6B66F" w14:textId="77777777" w:rsidR="00F02090" w:rsidRPr="00FD0425" w:rsidRDefault="00F02090" w:rsidP="00F02090">
      <w:pPr>
        <w:pStyle w:val="PL"/>
      </w:pPr>
      <w:r w:rsidRPr="00FD0425">
        <w:tab/>
        <w:t>...</w:t>
      </w:r>
    </w:p>
    <w:p w14:paraId="76B1B9B4" w14:textId="77777777" w:rsidR="00F02090" w:rsidRPr="00FD0425" w:rsidRDefault="00F02090" w:rsidP="00F02090">
      <w:pPr>
        <w:pStyle w:val="PL"/>
      </w:pPr>
      <w:r w:rsidRPr="00FD0425">
        <w:t>}</w:t>
      </w:r>
    </w:p>
    <w:p w14:paraId="1B2E387C" w14:textId="77777777" w:rsidR="00F02090" w:rsidRPr="00FD0425" w:rsidRDefault="00F02090" w:rsidP="00F02090">
      <w:pPr>
        <w:pStyle w:val="PL"/>
      </w:pPr>
    </w:p>
    <w:p w14:paraId="5739BDE5" w14:textId="77777777" w:rsidR="00F02090" w:rsidRPr="00FD0425" w:rsidRDefault="00F02090" w:rsidP="00F02090">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5D36D3A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B62A93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302DDB4" w14:textId="77777777" w:rsidR="00F02090" w:rsidRPr="00FD0425" w:rsidRDefault="00F02090" w:rsidP="00F02090">
      <w:pPr>
        <w:pStyle w:val="PL"/>
      </w:pPr>
    </w:p>
    <w:p w14:paraId="10000EBF" w14:textId="77777777" w:rsidR="00F02090" w:rsidRPr="00FD0425" w:rsidRDefault="00F02090" w:rsidP="00F02090">
      <w:pPr>
        <w:pStyle w:val="PL"/>
        <w:rPr>
          <w:snapToGrid w:val="0"/>
        </w:rPr>
      </w:pPr>
    </w:p>
    <w:p w14:paraId="6D426C62" w14:textId="77777777" w:rsidR="00F02090" w:rsidRPr="00FD0425" w:rsidRDefault="00F02090" w:rsidP="00F02090">
      <w:pPr>
        <w:pStyle w:val="PL"/>
        <w:rPr>
          <w:snapToGrid w:val="0"/>
        </w:rPr>
      </w:pPr>
      <w:r w:rsidRPr="00FD0425">
        <w:rPr>
          <w:snapToGrid w:val="0"/>
        </w:rPr>
        <w:t>-- **************************************************************</w:t>
      </w:r>
    </w:p>
    <w:p w14:paraId="2844D1E1" w14:textId="77777777" w:rsidR="00F02090" w:rsidRPr="00FD0425" w:rsidRDefault="00F02090" w:rsidP="00F02090">
      <w:pPr>
        <w:pStyle w:val="PL"/>
        <w:rPr>
          <w:snapToGrid w:val="0"/>
        </w:rPr>
      </w:pPr>
      <w:r w:rsidRPr="00FD0425">
        <w:rPr>
          <w:snapToGrid w:val="0"/>
        </w:rPr>
        <w:t>--</w:t>
      </w:r>
    </w:p>
    <w:p w14:paraId="73347C54" w14:textId="77777777" w:rsidR="00F02090" w:rsidRPr="00FD0425" w:rsidRDefault="00F02090" w:rsidP="00F02090">
      <w:pPr>
        <w:pStyle w:val="PL"/>
        <w:outlineLvl w:val="3"/>
        <w:rPr>
          <w:snapToGrid w:val="0"/>
        </w:rPr>
      </w:pPr>
      <w:r w:rsidRPr="00FD0425">
        <w:rPr>
          <w:snapToGrid w:val="0"/>
        </w:rPr>
        <w:t>-- S-NODE CHANGE CONFIRM</w:t>
      </w:r>
    </w:p>
    <w:p w14:paraId="3F928951" w14:textId="77777777" w:rsidR="00F02090" w:rsidRPr="00FD0425" w:rsidRDefault="00F02090" w:rsidP="00F02090">
      <w:pPr>
        <w:pStyle w:val="PL"/>
        <w:rPr>
          <w:snapToGrid w:val="0"/>
        </w:rPr>
      </w:pPr>
      <w:r w:rsidRPr="00FD0425">
        <w:rPr>
          <w:snapToGrid w:val="0"/>
        </w:rPr>
        <w:t>--</w:t>
      </w:r>
    </w:p>
    <w:p w14:paraId="73AACA5B" w14:textId="77777777" w:rsidR="00F02090" w:rsidRPr="00FD0425" w:rsidRDefault="00F02090" w:rsidP="00F02090">
      <w:pPr>
        <w:pStyle w:val="PL"/>
        <w:rPr>
          <w:snapToGrid w:val="0"/>
        </w:rPr>
      </w:pPr>
      <w:r w:rsidRPr="00FD0425">
        <w:rPr>
          <w:snapToGrid w:val="0"/>
        </w:rPr>
        <w:t>-- **************************************************************</w:t>
      </w:r>
    </w:p>
    <w:p w14:paraId="7A21EE68" w14:textId="77777777" w:rsidR="00F02090" w:rsidRPr="00FD0425" w:rsidRDefault="00F02090" w:rsidP="00F02090">
      <w:pPr>
        <w:pStyle w:val="PL"/>
        <w:rPr>
          <w:snapToGrid w:val="0"/>
        </w:rPr>
      </w:pPr>
    </w:p>
    <w:p w14:paraId="02C3F49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 xml:space="preserve"> ::= SEQUENCE {</w:t>
      </w:r>
    </w:p>
    <w:p w14:paraId="328BBCA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35D0D3B8" w14:textId="77777777" w:rsidR="00F02090" w:rsidRPr="00FD0425" w:rsidRDefault="00F02090" w:rsidP="00F02090">
      <w:pPr>
        <w:pStyle w:val="PL"/>
        <w:rPr>
          <w:snapToGrid w:val="0"/>
        </w:rPr>
      </w:pPr>
      <w:r w:rsidRPr="00FD0425">
        <w:rPr>
          <w:snapToGrid w:val="0"/>
        </w:rPr>
        <w:tab/>
        <w:t>...</w:t>
      </w:r>
    </w:p>
    <w:p w14:paraId="27571928" w14:textId="77777777" w:rsidR="00F02090" w:rsidRPr="00FD0425" w:rsidRDefault="00F02090" w:rsidP="00F02090">
      <w:pPr>
        <w:pStyle w:val="PL"/>
        <w:rPr>
          <w:snapToGrid w:val="0"/>
        </w:rPr>
      </w:pPr>
      <w:r w:rsidRPr="00FD0425">
        <w:rPr>
          <w:snapToGrid w:val="0"/>
        </w:rPr>
        <w:t>}</w:t>
      </w:r>
    </w:p>
    <w:p w14:paraId="536CC8CE" w14:textId="77777777" w:rsidR="00F02090" w:rsidRPr="00FD0425" w:rsidRDefault="00F02090" w:rsidP="00F02090">
      <w:pPr>
        <w:pStyle w:val="PL"/>
        <w:rPr>
          <w:snapToGrid w:val="0"/>
        </w:rPr>
      </w:pPr>
    </w:p>
    <w:p w14:paraId="0F60664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-IEs XNAP-PROTOCOL-IES ::= {</w:t>
      </w:r>
    </w:p>
    <w:p w14:paraId="004134D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943381"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88C630" w14:textId="77777777" w:rsidR="00F02090" w:rsidRPr="00FD0425" w:rsidRDefault="00F02090" w:rsidP="00F02090">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0A27FE0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B480251" w14:textId="77777777" w:rsidR="00F02090" w:rsidRPr="00FD0425" w:rsidRDefault="00F02090" w:rsidP="00F02090">
      <w:pPr>
        <w:pStyle w:val="PL"/>
        <w:rPr>
          <w:snapToGrid w:val="0"/>
        </w:rPr>
      </w:pPr>
      <w:r w:rsidRPr="00FD0425">
        <w:rPr>
          <w:snapToGrid w:val="0"/>
        </w:rPr>
        <w:tab/>
        <w:t>...</w:t>
      </w:r>
    </w:p>
    <w:p w14:paraId="548DBFBB" w14:textId="77777777" w:rsidR="00F02090" w:rsidRPr="00FD0425" w:rsidRDefault="00F02090" w:rsidP="00F02090">
      <w:pPr>
        <w:pStyle w:val="PL"/>
        <w:rPr>
          <w:snapToGrid w:val="0"/>
        </w:rPr>
      </w:pPr>
      <w:r w:rsidRPr="00FD0425">
        <w:rPr>
          <w:snapToGrid w:val="0"/>
        </w:rPr>
        <w:t>}</w:t>
      </w:r>
    </w:p>
    <w:p w14:paraId="5D014EC2" w14:textId="77777777" w:rsidR="00F02090" w:rsidRPr="00FD0425" w:rsidRDefault="00F02090" w:rsidP="00F02090">
      <w:pPr>
        <w:pStyle w:val="PL"/>
        <w:rPr>
          <w:snapToGrid w:val="0"/>
        </w:rPr>
      </w:pPr>
      <w:r w:rsidRPr="00FD0425">
        <w:rPr>
          <w:snapToGrid w:val="0"/>
        </w:rPr>
        <w:t>PDUSession-SNChangeConfirm-List ::= SEQUENCE (SIZE(1..maxnoofPDUSessions)) OF PDUSession-SNChangeConfirm-Item</w:t>
      </w:r>
    </w:p>
    <w:p w14:paraId="163762EA" w14:textId="77777777" w:rsidR="00F02090" w:rsidRPr="00FD0425" w:rsidRDefault="00F02090" w:rsidP="00F02090">
      <w:pPr>
        <w:pStyle w:val="PL"/>
        <w:rPr>
          <w:snapToGrid w:val="0"/>
        </w:rPr>
      </w:pPr>
    </w:p>
    <w:p w14:paraId="65DA56D7" w14:textId="77777777" w:rsidR="00F02090" w:rsidRPr="00FD0425" w:rsidRDefault="00F02090" w:rsidP="00F02090">
      <w:pPr>
        <w:pStyle w:val="PL"/>
        <w:rPr>
          <w:snapToGrid w:val="0"/>
        </w:rPr>
      </w:pPr>
      <w:r w:rsidRPr="00FD0425">
        <w:rPr>
          <w:snapToGrid w:val="0"/>
        </w:rPr>
        <w:t>PDUSession-SNChangeConfirm-Item ::= SEQUENCE {</w:t>
      </w:r>
    </w:p>
    <w:p w14:paraId="044259EA" w14:textId="1715096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0801764"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4D0DFF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2D09864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171E0CF" w14:textId="77777777" w:rsidR="00F02090" w:rsidRPr="00FD0425" w:rsidRDefault="00F02090" w:rsidP="00F02090">
      <w:pPr>
        <w:pStyle w:val="PL"/>
        <w:rPr>
          <w:snapToGrid w:val="0"/>
        </w:rPr>
      </w:pPr>
      <w:r w:rsidRPr="00FD0425">
        <w:rPr>
          <w:lang w:eastAsia="ja-JP"/>
        </w:rPr>
        <w:t>-- abnormal conditions as specified in clause 8.3.5.4 apply.</w:t>
      </w:r>
    </w:p>
    <w:p w14:paraId="68CA3ED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1D894B2" w14:textId="77777777" w:rsidR="00F02090" w:rsidRPr="00FD0425" w:rsidRDefault="00F02090" w:rsidP="00F02090">
      <w:pPr>
        <w:pStyle w:val="PL"/>
      </w:pPr>
      <w:r w:rsidRPr="00FD0425">
        <w:tab/>
        <w:t>...</w:t>
      </w:r>
    </w:p>
    <w:p w14:paraId="5CCD300D" w14:textId="77777777" w:rsidR="00F02090" w:rsidRPr="00FD0425" w:rsidRDefault="00F02090" w:rsidP="00F02090">
      <w:pPr>
        <w:pStyle w:val="PL"/>
      </w:pPr>
      <w:r w:rsidRPr="00FD0425">
        <w:t>}</w:t>
      </w:r>
    </w:p>
    <w:p w14:paraId="46B95630" w14:textId="77777777" w:rsidR="00F02090" w:rsidRPr="00FD0425" w:rsidRDefault="00F02090" w:rsidP="00F02090">
      <w:pPr>
        <w:pStyle w:val="PL"/>
      </w:pPr>
    </w:p>
    <w:p w14:paraId="4F2C45C1" w14:textId="77777777" w:rsidR="00F02090" w:rsidRPr="00FD0425" w:rsidRDefault="00F02090" w:rsidP="00F02090">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707CE08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1BF0FC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9CC689C" w14:textId="77777777" w:rsidR="00F02090" w:rsidRPr="00FD0425" w:rsidRDefault="00F02090" w:rsidP="00F02090">
      <w:pPr>
        <w:pStyle w:val="PL"/>
      </w:pPr>
    </w:p>
    <w:p w14:paraId="51D5E810" w14:textId="77777777" w:rsidR="00F02090" w:rsidRPr="00FD0425" w:rsidRDefault="00F02090" w:rsidP="00F02090">
      <w:pPr>
        <w:pStyle w:val="PL"/>
        <w:rPr>
          <w:snapToGrid w:val="0"/>
        </w:rPr>
      </w:pPr>
    </w:p>
    <w:p w14:paraId="163491EB" w14:textId="77777777" w:rsidR="00F02090" w:rsidRPr="00FD0425" w:rsidRDefault="00F02090" w:rsidP="00F02090">
      <w:pPr>
        <w:pStyle w:val="PL"/>
        <w:rPr>
          <w:snapToGrid w:val="0"/>
        </w:rPr>
      </w:pPr>
      <w:r w:rsidRPr="00FD0425">
        <w:rPr>
          <w:snapToGrid w:val="0"/>
        </w:rPr>
        <w:t>-- **************************************************************</w:t>
      </w:r>
    </w:p>
    <w:p w14:paraId="79CEB19E" w14:textId="77777777" w:rsidR="00F02090" w:rsidRPr="00FD0425" w:rsidRDefault="00F02090" w:rsidP="00F02090">
      <w:pPr>
        <w:pStyle w:val="PL"/>
        <w:rPr>
          <w:snapToGrid w:val="0"/>
        </w:rPr>
      </w:pPr>
      <w:r w:rsidRPr="00FD0425">
        <w:rPr>
          <w:snapToGrid w:val="0"/>
        </w:rPr>
        <w:t>--</w:t>
      </w:r>
    </w:p>
    <w:p w14:paraId="09810505" w14:textId="77777777" w:rsidR="00F02090" w:rsidRPr="00FD0425" w:rsidRDefault="00F02090" w:rsidP="00F02090">
      <w:pPr>
        <w:pStyle w:val="PL"/>
        <w:outlineLvl w:val="3"/>
        <w:rPr>
          <w:snapToGrid w:val="0"/>
        </w:rPr>
      </w:pPr>
      <w:r w:rsidRPr="00FD0425">
        <w:rPr>
          <w:snapToGrid w:val="0"/>
        </w:rPr>
        <w:t>-- S-NODE CHANGE REFUSE</w:t>
      </w:r>
    </w:p>
    <w:p w14:paraId="35AA45CB" w14:textId="77777777" w:rsidR="00F02090" w:rsidRPr="00FD0425" w:rsidRDefault="00F02090" w:rsidP="00F02090">
      <w:pPr>
        <w:pStyle w:val="PL"/>
        <w:rPr>
          <w:snapToGrid w:val="0"/>
        </w:rPr>
      </w:pPr>
      <w:r w:rsidRPr="00FD0425">
        <w:rPr>
          <w:snapToGrid w:val="0"/>
        </w:rPr>
        <w:t>--</w:t>
      </w:r>
    </w:p>
    <w:p w14:paraId="60444054" w14:textId="77777777" w:rsidR="00F02090" w:rsidRPr="00FD0425" w:rsidRDefault="00F02090" w:rsidP="00F02090">
      <w:pPr>
        <w:pStyle w:val="PL"/>
        <w:rPr>
          <w:snapToGrid w:val="0"/>
        </w:rPr>
      </w:pPr>
      <w:r w:rsidRPr="00FD0425">
        <w:rPr>
          <w:snapToGrid w:val="0"/>
        </w:rPr>
        <w:t>-- **************************************************************</w:t>
      </w:r>
    </w:p>
    <w:p w14:paraId="3564D093" w14:textId="77777777" w:rsidR="00F02090" w:rsidRPr="00FD0425" w:rsidRDefault="00F02090" w:rsidP="00F02090">
      <w:pPr>
        <w:pStyle w:val="PL"/>
        <w:rPr>
          <w:snapToGrid w:val="0"/>
        </w:rPr>
      </w:pPr>
    </w:p>
    <w:p w14:paraId="77A26D1E"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 xml:space="preserve"> ::= SEQUENCE {</w:t>
      </w:r>
    </w:p>
    <w:p w14:paraId="2D41104F"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ml:space="preserve">{{ </w:t>
      </w:r>
      <w:r w:rsidRPr="006B55F2">
        <w:rPr>
          <w:rFonts w:eastAsia="DengXian"/>
          <w:snapToGrid w:val="0"/>
          <w:lang w:val="fr-FR" w:eastAsia="zh-CN"/>
        </w:rPr>
        <w:t>SNodeChangeRefuse</w:t>
      </w:r>
      <w:r w:rsidRPr="006B55F2">
        <w:rPr>
          <w:snapToGrid w:val="0"/>
          <w:lang w:val="fr-FR"/>
        </w:rPr>
        <w:t>-IEs}},</w:t>
      </w:r>
    </w:p>
    <w:p w14:paraId="341B7CA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D898688" w14:textId="77777777" w:rsidR="00F02090" w:rsidRPr="00FD0425" w:rsidRDefault="00F02090" w:rsidP="00F02090">
      <w:pPr>
        <w:pStyle w:val="PL"/>
        <w:rPr>
          <w:snapToGrid w:val="0"/>
        </w:rPr>
      </w:pPr>
      <w:r w:rsidRPr="00FD0425">
        <w:rPr>
          <w:snapToGrid w:val="0"/>
        </w:rPr>
        <w:t>}</w:t>
      </w:r>
    </w:p>
    <w:p w14:paraId="3FFAD8E9" w14:textId="77777777" w:rsidR="00F02090" w:rsidRPr="00FD0425" w:rsidRDefault="00F02090" w:rsidP="00F02090">
      <w:pPr>
        <w:pStyle w:val="PL"/>
        <w:rPr>
          <w:snapToGrid w:val="0"/>
        </w:rPr>
      </w:pPr>
    </w:p>
    <w:p w14:paraId="156043C1"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-IEs XNAP-PROTOCOL-IES ::= {</w:t>
      </w:r>
    </w:p>
    <w:p w14:paraId="2914062D"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3DB5A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6DADB0"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AD2EB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E66C1C" w14:textId="77777777" w:rsidR="00F02090" w:rsidRPr="00FD0425" w:rsidRDefault="00F02090" w:rsidP="00F02090">
      <w:pPr>
        <w:pStyle w:val="PL"/>
        <w:rPr>
          <w:snapToGrid w:val="0"/>
        </w:rPr>
      </w:pPr>
      <w:r w:rsidRPr="00FD0425">
        <w:rPr>
          <w:snapToGrid w:val="0"/>
        </w:rPr>
        <w:tab/>
        <w:t>...</w:t>
      </w:r>
    </w:p>
    <w:p w14:paraId="54CE6681" w14:textId="77777777" w:rsidR="00F02090" w:rsidRPr="00FD0425" w:rsidRDefault="00F02090" w:rsidP="00F02090">
      <w:pPr>
        <w:pStyle w:val="PL"/>
        <w:rPr>
          <w:snapToGrid w:val="0"/>
        </w:rPr>
      </w:pPr>
      <w:r w:rsidRPr="00FD0425">
        <w:rPr>
          <w:snapToGrid w:val="0"/>
        </w:rPr>
        <w:t>}</w:t>
      </w:r>
    </w:p>
    <w:p w14:paraId="0D3F5821" w14:textId="77777777" w:rsidR="00F02090" w:rsidRPr="00FD0425" w:rsidRDefault="00F02090" w:rsidP="00F02090">
      <w:pPr>
        <w:pStyle w:val="PL"/>
        <w:rPr>
          <w:snapToGrid w:val="0"/>
        </w:rPr>
      </w:pPr>
    </w:p>
    <w:p w14:paraId="5224A7BA" w14:textId="77777777" w:rsidR="00F02090" w:rsidRPr="00FD0425" w:rsidRDefault="00F02090" w:rsidP="00F02090">
      <w:pPr>
        <w:pStyle w:val="PL"/>
        <w:rPr>
          <w:snapToGrid w:val="0"/>
        </w:rPr>
      </w:pPr>
      <w:r w:rsidRPr="00FD0425">
        <w:rPr>
          <w:snapToGrid w:val="0"/>
        </w:rPr>
        <w:t>-- **************************************************************</w:t>
      </w:r>
    </w:p>
    <w:p w14:paraId="63437E2F" w14:textId="77777777" w:rsidR="00F02090" w:rsidRPr="00FD0425" w:rsidRDefault="00F02090" w:rsidP="00F02090">
      <w:pPr>
        <w:pStyle w:val="PL"/>
        <w:rPr>
          <w:snapToGrid w:val="0"/>
        </w:rPr>
      </w:pPr>
      <w:r w:rsidRPr="00FD0425">
        <w:rPr>
          <w:snapToGrid w:val="0"/>
        </w:rPr>
        <w:t>--</w:t>
      </w:r>
    </w:p>
    <w:p w14:paraId="2F4CB554" w14:textId="77777777" w:rsidR="00F02090" w:rsidRPr="00FD0425" w:rsidRDefault="00F02090" w:rsidP="00F02090">
      <w:pPr>
        <w:pStyle w:val="PL"/>
        <w:outlineLvl w:val="3"/>
        <w:rPr>
          <w:snapToGrid w:val="0"/>
        </w:rPr>
      </w:pPr>
      <w:r w:rsidRPr="00FD0425">
        <w:rPr>
          <w:snapToGrid w:val="0"/>
        </w:rPr>
        <w:t>-- RRC TRANSFER</w:t>
      </w:r>
    </w:p>
    <w:p w14:paraId="2CD532B4" w14:textId="77777777" w:rsidR="00F02090" w:rsidRPr="00FD0425" w:rsidRDefault="00F02090" w:rsidP="00F02090">
      <w:pPr>
        <w:pStyle w:val="PL"/>
        <w:rPr>
          <w:snapToGrid w:val="0"/>
        </w:rPr>
      </w:pPr>
      <w:r w:rsidRPr="00FD0425">
        <w:rPr>
          <w:snapToGrid w:val="0"/>
        </w:rPr>
        <w:t>--</w:t>
      </w:r>
    </w:p>
    <w:p w14:paraId="0A06FF68" w14:textId="77777777" w:rsidR="00F02090" w:rsidRPr="00FD0425" w:rsidRDefault="00F02090" w:rsidP="00F02090">
      <w:pPr>
        <w:pStyle w:val="PL"/>
        <w:rPr>
          <w:snapToGrid w:val="0"/>
        </w:rPr>
      </w:pPr>
      <w:r w:rsidRPr="00FD0425">
        <w:rPr>
          <w:snapToGrid w:val="0"/>
        </w:rPr>
        <w:t>-- **************************************************************</w:t>
      </w:r>
    </w:p>
    <w:p w14:paraId="4980EE5B" w14:textId="77777777" w:rsidR="00F02090" w:rsidRPr="00FD0425" w:rsidRDefault="00F02090" w:rsidP="00F02090">
      <w:pPr>
        <w:pStyle w:val="PL"/>
        <w:rPr>
          <w:snapToGrid w:val="0"/>
        </w:rPr>
      </w:pPr>
    </w:p>
    <w:p w14:paraId="7244EE06" w14:textId="77777777" w:rsidR="00F02090" w:rsidRPr="00FD0425" w:rsidRDefault="00F02090" w:rsidP="00F02090">
      <w:pPr>
        <w:pStyle w:val="PL"/>
        <w:rPr>
          <w:snapToGrid w:val="0"/>
        </w:rPr>
      </w:pPr>
      <w:r w:rsidRPr="00FD0425">
        <w:rPr>
          <w:snapToGrid w:val="0"/>
        </w:rPr>
        <w:t>RRCTransfer ::= SEQUENCE {</w:t>
      </w:r>
    </w:p>
    <w:p w14:paraId="596C5BA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D042EA5" w14:textId="77777777" w:rsidR="00F02090" w:rsidRPr="00FD0425" w:rsidRDefault="00F02090" w:rsidP="00F02090">
      <w:pPr>
        <w:pStyle w:val="PL"/>
        <w:rPr>
          <w:snapToGrid w:val="0"/>
        </w:rPr>
      </w:pPr>
      <w:r w:rsidRPr="00FD0425">
        <w:rPr>
          <w:snapToGrid w:val="0"/>
        </w:rPr>
        <w:tab/>
        <w:t>...</w:t>
      </w:r>
    </w:p>
    <w:p w14:paraId="147E2CC9" w14:textId="77777777" w:rsidR="00F02090" w:rsidRPr="00FD0425" w:rsidRDefault="00F02090" w:rsidP="00F02090">
      <w:pPr>
        <w:pStyle w:val="PL"/>
        <w:rPr>
          <w:snapToGrid w:val="0"/>
        </w:rPr>
      </w:pPr>
      <w:r w:rsidRPr="00FD0425">
        <w:rPr>
          <w:snapToGrid w:val="0"/>
        </w:rPr>
        <w:t>}</w:t>
      </w:r>
    </w:p>
    <w:p w14:paraId="4788E161" w14:textId="77777777" w:rsidR="00F02090" w:rsidRPr="00FD0425" w:rsidRDefault="00F02090" w:rsidP="00F02090">
      <w:pPr>
        <w:pStyle w:val="PL"/>
        <w:rPr>
          <w:snapToGrid w:val="0"/>
        </w:rPr>
      </w:pPr>
    </w:p>
    <w:p w14:paraId="693B0F37" w14:textId="77777777" w:rsidR="00F02090" w:rsidRPr="00FD0425" w:rsidRDefault="00F02090" w:rsidP="00F02090">
      <w:pPr>
        <w:pStyle w:val="PL"/>
        <w:rPr>
          <w:snapToGrid w:val="0"/>
        </w:rPr>
      </w:pPr>
      <w:r w:rsidRPr="00FD0425">
        <w:rPr>
          <w:snapToGrid w:val="0"/>
        </w:rPr>
        <w:t>RRCTransfer-IEs XNAP-PROTOCOL-IES ::= {</w:t>
      </w:r>
    </w:p>
    <w:p w14:paraId="19C3AE0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F86F2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CDFE5F" w14:textId="77777777" w:rsidR="00F02090" w:rsidRPr="00FD0425" w:rsidRDefault="00F02090" w:rsidP="00F02090">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CA44100" w14:textId="77777777" w:rsidR="00CE3100" w:rsidRPr="00FD0425" w:rsidRDefault="00F02090" w:rsidP="00CE3100">
      <w:pPr>
        <w:pStyle w:val="PL"/>
        <w:rPr>
          <w:snapToGrid w:val="0"/>
        </w:rPr>
      </w:pPr>
      <w:r w:rsidRPr="00FD0425">
        <w:rPr>
          <w:snapToGrid w:val="0"/>
        </w:rPr>
        <w:tab/>
        <w:t>{ ID id-UEReportRRCTransfer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PRESENCE optional }</w:t>
      </w:r>
      <w:r w:rsidR="00CE3100" w:rsidRPr="00FD0425">
        <w:rPr>
          <w:snapToGrid w:val="0"/>
        </w:rPr>
        <w:t>|</w:t>
      </w:r>
    </w:p>
    <w:p w14:paraId="745EA092" w14:textId="6A74992A" w:rsidR="00CE3100" w:rsidRPr="00FD0425" w:rsidRDefault="00CE3100" w:rsidP="00CE3100">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D42FFBE" w14:textId="58E51326" w:rsidR="00F02090" w:rsidRPr="00FD0425" w:rsidRDefault="00CE3100" w:rsidP="00CE3100">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02090" w:rsidRPr="00FD0425">
        <w:rPr>
          <w:snapToGrid w:val="0"/>
        </w:rPr>
        <w:t>,</w:t>
      </w:r>
    </w:p>
    <w:p w14:paraId="3E59FBDB" w14:textId="77777777" w:rsidR="00F02090" w:rsidRPr="00FD0425" w:rsidRDefault="00F02090" w:rsidP="00F02090">
      <w:pPr>
        <w:pStyle w:val="PL"/>
        <w:rPr>
          <w:snapToGrid w:val="0"/>
        </w:rPr>
      </w:pPr>
      <w:r w:rsidRPr="00FD0425">
        <w:rPr>
          <w:snapToGrid w:val="0"/>
        </w:rPr>
        <w:tab/>
        <w:t>...</w:t>
      </w:r>
    </w:p>
    <w:p w14:paraId="1D1FE6B0" w14:textId="77777777" w:rsidR="00F02090" w:rsidRPr="00FD0425" w:rsidRDefault="00F02090" w:rsidP="00F02090">
      <w:pPr>
        <w:pStyle w:val="PL"/>
        <w:rPr>
          <w:snapToGrid w:val="0"/>
        </w:rPr>
      </w:pPr>
      <w:r w:rsidRPr="00FD0425">
        <w:rPr>
          <w:snapToGrid w:val="0"/>
        </w:rPr>
        <w:t>}</w:t>
      </w:r>
    </w:p>
    <w:p w14:paraId="6BE1B784" w14:textId="77777777" w:rsidR="00F02090" w:rsidRPr="00FD0425" w:rsidRDefault="00F02090" w:rsidP="00F02090">
      <w:pPr>
        <w:pStyle w:val="PL"/>
        <w:rPr>
          <w:snapToGrid w:val="0"/>
        </w:rPr>
      </w:pPr>
    </w:p>
    <w:p w14:paraId="4D4A2B07" w14:textId="77777777" w:rsidR="00F02090" w:rsidRPr="00FD0425" w:rsidRDefault="00F02090" w:rsidP="00F02090">
      <w:pPr>
        <w:pStyle w:val="PL"/>
        <w:rPr>
          <w:snapToGrid w:val="0"/>
        </w:rPr>
      </w:pPr>
      <w:r w:rsidRPr="00FD0425">
        <w:rPr>
          <w:snapToGrid w:val="0"/>
        </w:rPr>
        <w:t>SplitSRB-RRCTransfer ::= SEQUENCE {</w:t>
      </w:r>
    </w:p>
    <w:p w14:paraId="316190EC"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17E5C" w14:textId="77777777" w:rsidR="00F02090" w:rsidRPr="00FD0425" w:rsidRDefault="00F02090" w:rsidP="00F02090">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F5953FB" w14:textId="77777777" w:rsidR="00F02090" w:rsidRPr="00FD0425" w:rsidRDefault="00F02090" w:rsidP="00F02090">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F7A5B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{SplitSRB-RRCTransfer</w:t>
      </w:r>
      <w:r w:rsidRPr="006B55F2">
        <w:rPr>
          <w:lang w:val="fr-FR"/>
        </w:rPr>
        <w:t>-</w:t>
      </w:r>
      <w:r w:rsidRPr="006B55F2">
        <w:rPr>
          <w:snapToGrid w:val="0"/>
          <w:lang w:val="fr-FR"/>
        </w:rPr>
        <w:t>ExtIEs} } OPTIONAL,</w:t>
      </w:r>
    </w:p>
    <w:p w14:paraId="379E30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AB8A853" w14:textId="77777777" w:rsidR="00F02090" w:rsidRPr="00FD0425" w:rsidRDefault="00F02090" w:rsidP="00F02090">
      <w:pPr>
        <w:pStyle w:val="PL"/>
        <w:rPr>
          <w:snapToGrid w:val="0"/>
        </w:rPr>
      </w:pPr>
      <w:r w:rsidRPr="00FD0425">
        <w:rPr>
          <w:snapToGrid w:val="0"/>
        </w:rPr>
        <w:t>}</w:t>
      </w:r>
    </w:p>
    <w:p w14:paraId="291E5211" w14:textId="77777777" w:rsidR="00F02090" w:rsidRPr="00FD0425" w:rsidRDefault="00F02090" w:rsidP="00F02090">
      <w:pPr>
        <w:pStyle w:val="PL"/>
        <w:rPr>
          <w:snapToGrid w:val="0"/>
        </w:rPr>
      </w:pPr>
    </w:p>
    <w:p w14:paraId="0B3F2ED2" w14:textId="77777777" w:rsidR="00F02090" w:rsidRPr="00FD0425" w:rsidRDefault="00F02090" w:rsidP="00F02090">
      <w:pPr>
        <w:pStyle w:val="PL"/>
        <w:rPr>
          <w:snapToGrid w:val="0"/>
        </w:rPr>
      </w:pPr>
      <w:r w:rsidRPr="00FD0425">
        <w:rPr>
          <w:snapToGrid w:val="0"/>
        </w:rPr>
        <w:t>SplitSRB-RRCTransfer</w:t>
      </w:r>
      <w:r w:rsidRPr="00FD0425">
        <w:t>-</w:t>
      </w:r>
      <w:r w:rsidRPr="00FD0425">
        <w:rPr>
          <w:snapToGrid w:val="0"/>
        </w:rPr>
        <w:t>ExtIEs XNAP-PROTOCOL-EXTENSION ::= {</w:t>
      </w:r>
    </w:p>
    <w:p w14:paraId="11F3DD33" w14:textId="77777777" w:rsidR="00F02090" w:rsidRPr="00FD0425" w:rsidRDefault="00F02090" w:rsidP="00F02090">
      <w:pPr>
        <w:pStyle w:val="PL"/>
        <w:rPr>
          <w:snapToGrid w:val="0"/>
        </w:rPr>
      </w:pPr>
      <w:r w:rsidRPr="00FD0425">
        <w:rPr>
          <w:snapToGrid w:val="0"/>
        </w:rPr>
        <w:tab/>
        <w:t>...</w:t>
      </w:r>
    </w:p>
    <w:p w14:paraId="537995C3" w14:textId="77777777" w:rsidR="00F02090" w:rsidRPr="00FD0425" w:rsidRDefault="00F02090" w:rsidP="00F02090">
      <w:pPr>
        <w:pStyle w:val="PL"/>
        <w:rPr>
          <w:snapToGrid w:val="0"/>
        </w:rPr>
      </w:pPr>
      <w:r w:rsidRPr="00FD0425">
        <w:rPr>
          <w:snapToGrid w:val="0"/>
        </w:rPr>
        <w:t>}</w:t>
      </w:r>
    </w:p>
    <w:p w14:paraId="7A73486E" w14:textId="77777777" w:rsidR="00F02090" w:rsidRPr="00FD0425" w:rsidRDefault="00F02090" w:rsidP="00F02090">
      <w:pPr>
        <w:pStyle w:val="PL"/>
        <w:rPr>
          <w:snapToGrid w:val="0"/>
        </w:rPr>
      </w:pPr>
    </w:p>
    <w:p w14:paraId="33AEA810" w14:textId="77777777" w:rsidR="00F02090" w:rsidRPr="00FD0425" w:rsidRDefault="00F02090" w:rsidP="00F02090">
      <w:pPr>
        <w:pStyle w:val="PL"/>
        <w:rPr>
          <w:snapToGrid w:val="0"/>
        </w:rPr>
      </w:pPr>
      <w:r w:rsidRPr="00FD0425">
        <w:rPr>
          <w:snapToGrid w:val="0"/>
        </w:rPr>
        <w:t>UEReportRRCTransfer::= SEQUENCE {</w:t>
      </w:r>
    </w:p>
    <w:p w14:paraId="4E722A47"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CCCD6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293BF4DB" w14:textId="77777777" w:rsidR="00F02090" w:rsidRPr="00FD0425" w:rsidRDefault="00F02090" w:rsidP="00F02090">
      <w:pPr>
        <w:pStyle w:val="PL"/>
        <w:rPr>
          <w:snapToGrid w:val="0"/>
        </w:rPr>
      </w:pPr>
      <w:r w:rsidRPr="00FD0425">
        <w:rPr>
          <w:snapToGrid w:val="0"/>
        </w:rPr>
        <w:tab/>
        <w:t>...</w:t>
      </w:r>
    </w:p>
    <w:p w14:paraId="7C2D4A60" w14:textId="77777777" w:rsidR="00F02090" w:rsidRPr="00FD0425" w:rsidRDefault="00F02090" w:rsidP="00F02090">
      <w:pPr>
        <w:pStyle w:val="PL"/>
        <w:rPr>
          <w:snapToGrid w:val="0"/>
        </w:rPr>
      </w:pPr>
      <w:r w:rsidRPr="00FD0425">
        <w:rPr>
          <w:snapToGrid w:val="0"/>
        </w:rPr>
        <w:t>}</w:t>
      </w:r>
    </w:p>
    <w:p w14:paraId="708B3664" w14:textId="77777777" w:rsidR="00F02090" w:rsidRPr="00FD0425" w:rsidRDefault="00F02090" w:rsidP="00F02090">
      <w:pPr>
        <w:pStyle w:val="PL"/>
        <w:rPr>
          <w:snapToGrid w:val="0"/>
        </w:rPr>
      </w:pPr>
    </w:p>
    <w:p w14:paraId="27B27B5D" w14:textId="77777777" w:rsidR="00F02090" w:rsidRPr="00FD0425" w:rsidRDefault="00F02090" w:rsidP="00F02090">
      <w:pPr>
        <w:pStyle w:val="PL"/>
        <w:rPr>
          <w:snapToGrid w:val="0"/>
        </w:rPr>
      </w:pPr>
      <w:r w:rsidRPr="00FD0425">
        <w:rPr>
          <w:snapToGrid w:val="0"/>
        </w:rPr>
        <w:t>UEReportRRCTransfer</w:t>
      </w:r>
      <w:r w:rsidRPr="00FD0425">
        <w:t>-</w:t>
      </w:r>
      <w:r w:rsidRPr="00FD0425">
        <w:rPr>
          <w:snapToGrid w:val="0"/>
        </w:rPr>
        <w:t>ExtIEs XNAP-PROTOCOL-EXTENSION ::= {</w:t>
      </w:r>
    </w:p>
    <w:p w14:paraId="05335AF5" w14:textId="77777777" w:rsidR="00F02090" w:rsidRPr="00FD0425" w:rsidRDefault="00F02090" w:rsidP="00F02090">
      <w:pPr>
        <w:pStyle w:val="PL"/>
        <w:rPr>
          <w:snapToGrid w:val="0"/>
        </w:rPr>
      </w:pPr>
      <w:r w:rsidRPr="00FD0425">
        <w:rPr>
          <w:snapToGrid w:val="0"/>
        </w:rPr>
        <w:tab/>
        <w:t>...</w:t>
      </w:r>
    </w:p>
    <w:p w14:paraId="1E351703" w14:textId="77777777" w:rsidR="00F02090" w:rsidRPr="00FD0425" w:rsidRDefault="00F02090" w:rsidP="00F02090">
      <w:pPr>
        <w:pStyle w:val="PL"/>
        <w:rPr>
          <w:snapToGrid w:val="0"/>
        </w:rPr>
      </w:pPr>
      <w:r w:rsidRPr="00FD0425">
        <w:rPr>
          <w:snapToGrid w:val="0"/>
        </w:rPr>
        <w:t>}</w:t>
      </w:r>
    </w:p>
    <w:p w14:paraId="75C095CB" w14:textId="77777777" w:rsidR="00F02090" w:rsidRPr="00FD0425" w:rsidRDefault="00F02090" w:rsidP="00F02090">
      <w:pPr>
        <w:pStyle w:val="PL"/>
        <w:rPr>
          <w:snapToGrid w:val="0"/>
        </w:rPr>
      </w:pPr>
    </w:p>
    <w:p w14:paraId="783F866D" w14:textId="77777777" w:rsidR="00CE3100" w:rsidRPr="00FD0425" w:rsidRDefault="00CE3100" w:rsidP="00CE3100">
      <w:pPr>
        <w:pStyle w:val="PL"/>
        <w:rPr>
          <w:snapToGrid w:val="0"/>
        </w:rPr>
      </w:pPr>
      <w:r w:rsidRPr="00FD0425">
        <w:rPr>
          <w:snapToGrid w:val="0"/>
        </w:rPr>
        <w:t>FastMCGRecoveryRRCTransfer::= SEQUENCE {</w:t>
      </w:r>
    </w:p>
    <w:p w14:paraId="38150334" w14:textId="77777777" w:rsidR="00CE3100" w:rsidRPr="00FD0425" w:rsidRDefault="00CE3100" w:rsidP="00CE310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928A242" w14:textId="77777777" w:rsidR="00CE3100" w:rsidRPr="00FD0425" w:rsidRDefault="00CE3100" w:rsidP="00CE310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46E57293" w14:textId="77777777" w:rsidR="00CE3100" w:rsidRPr="00FD0425" w:rsidRDefault="00CE3100" w:rsidP="00CE3100">
      <w:pPr>
        <w:pStyle w:val="PL"/>
        <w:rPr>
          <w:snapToGrid w:val="0"/>
        </w:rPr>
      </w:pPr>
      <w:r w:rsidRPr="00FD0425">
        <w:rPr>
          <w:snapToGrid w:val="0"/>
        </w:rPr>
        <w:tab/>
        <w:t>...</w:t>
      </w:r>
    </w:p>
    <w:p w14:paraId="6B695EDF" w14:textId="77777777" w:rsidR="00CE3100" w:rsidRPr="00FD0425" w:rsidRDefault="00CE3100" w:rsidP="00CE3100">
      <w:pPr>
        <w:pStyle w:val="PL"/>
        <w:rPr>
          <w:snapToGrid w:val="0"/>
        </w:rPr>
      </w:pPr>
      <w:r w:rsidRPr="00FD0425">
        <w:rPr>
          <w:snapToGrid w:val="0"/>
        </w:rPr>
        <w:t>}</w:t>
      </w:r>
    </w:p>
    <w:p w14:paraId="44697950" w14:textId="77777777" w:rsidR="00CE3100" w:rsidRPr="00FD0425" w:rsidRDefault="00CE3100" w:rsidP="00CE3100">
      <w:pPr>
        <w:pStyle w:val="PL"/>
        <w:rPr>
          <w:snapToGrid w:val="0"/>
        </w:rPr>
      </w:pPr>
    </w:p>
    <w:p w14:paraId="1D5FC5E9" w14:textId="77777777" w:rsidR="00CE3100" w:rsidRPr="00FD0425" w:rsidRDefault="00CE3100" w:rsidP="00CE3100">
      <w:pPr>
        <w:pStyle w:val="PL"/>
        <w:rPr>
          <w:snapToGrid w:val="0"/>
        </w:rPr>
      </w:pPr>
      <w:r w:rsidRPr="00FD0425">
        <w:rPr>
          <w:snapToGrid w:val="0"/>
        </w:rPr>
        <w:t>FastMCGRecoveryRRCTransfer-ExtIEs XNAP-PROTOCOL-EXTENSION ::= {</w:t>
      </w:r>
    </w:p>
    <w:p w14:paraId="7E3838EF" w14:textId="77777777" w:rsidR="00CE3100" w:rsidRPr="00FD0425" w:rsidRDefault="00CE3100" w:rsidP="00CE3100">
      <w:pPr>
        <w:pStyle w:val="PL"/>
        <w:rPr>
          <w:snapToGrid w:val="0"/>
        </w:rPr>
      </w:pPr>
      <w:r w:rsidRPr="00FD0425">
        <w:rPr>
          <w:snapToGrid w:val="0"/>
        </w:rPr>
        <w:tab/>
        <w:t>...</w:t>
      </w:r>
    </w:p>
    <w:p w14:paraId="4DED18FE" w14:textId="77777777" w:rsidR="00F02090" w:rsidRPr="00FD0425" w:rsidRDefault="00CE3100" w:rsidP="00CE3100">
      <w:pPr>
        <w:pStyle w:val="PL"/>
        <w:rPr>
          <w:snapToGrid w:val="0"/>
        </w:rPr>
      </w:pPr>
      <w:r w:rsidRPr="00FD0425">
        <w:rPr>
          <w:snapToGrid w:val="0"/>
        </w:rPr>
        <w:t>}</w:t>
      </w:r>
    </w:p>
    <w:p w14:paraId="1BE49EF8" w14:textId="77777777" w:rsidR="00CE3100" w:rsidRPr="00FD0425" w:rsidRDefault="00CE3100" w:rsidP="00CE3100">
      <w:pPr>
        <w:pStyle w:val="PL"/>
        <w:rPr>
          <w:snapToGrid w:val="0"/>
        </w:rPr>
      </w:pPr>
    </w:p>
    <w:p w14:paraId="2CB349A4" w14:textId="77777777" w:rsidR="00F02090" w:rsidRPr="00FD0425" w:rsidRDefault="00F02090" w:rsidP="00F02090">
      <w:pPr>
        <w:pStyle w:val="PL"/>
        <w:rPr>
          <w:snapToGrid w:val="0"/>
        </w:rPr>
      </w:pPr>
      <w:r w:rsidRPr="00FD0425">
        <w:rPr>
          <w:snapToGrid w:val="0"/>
        </w:rPr>
        <w:t>-- **************************************************************</w:t>
      </w:r>
    </w:p>
    <w:p w14:paraId="751CDF3C" w14:textId="77777777" w:rsidR="00F02090" w:rsidRPr="00FD0425" w:rsidRDefault="00F02090" w:rsidP="00F02090">
      <w:pPr>
        <w:pStyle w:val="PL"/>
        <w:rPr>
          <w:snapToGrid w:val="0"/>
        </w:rPr>
      </w:pPr>
      <w:r w:rsidRPr="00FD0425">
        <w:rPr>
          <w:snapToGrid w:val="0"/>
        </w:rPr>
        <w:t>--</w:t>
      </w:r>
    </w:p>
    <w:p w14:paraId="6FACE5A6" w14:textId="77777777" w:rsidR="00F02090" w:rsidRPr="00FD0425" w:rsidRDefault="00F02090" w:rsidP="00F02090">
      <w:pPr>
        <w:pStyle w:val="PL"/>
        <w:outlineLvl w:val="3"/>
        <w:rPr>
          <w:snapToGrid w:val="0"/>
        </w:rPr>
      </w:pPr>
      <w:r w:rsidRPr="00FD0425">
        <w:rPr>
          <w:snapToGrid w:val="0"/>
        </w:rPr>
        <w:t>-- NOTIFICATION CONTROL INDICATION</w:t>
      </w:r>
    </w:p>
    <w:p w14:paraId="56F2FE06" w14:textId="77777777" w:rsidR="00F02090" w:rsidRPr="00FD0425" w:rsidRDefault="00F02090" w:rsidP="00F02090">
      <w:pPr>
        <w:pStyle w:val="PL"/>
        <w:rPr>
          <w:snapToGrid w:val="0"/>
        </w:rPr>
      </w:pPr>
      <w:r w:rsidRPr="00FD0425">
        <w:rPr>
          <w:snapToGrid w:val="0"/>
        </w:rPr>
        <w:t>--</w:t>
      </w:r>
    </w:p>
    <w:p w14:paraId="43081B99" w14:textId="77777777" w:rsidR="00F02090" w:rsidRPr="00FD0425" w:rsidRDefault="00F02090" w:rsidP="00F02090">
      <w:pPr>
        <w:pStyle w:val="PL"/>
        <w:rPr>
          <w:snapToGrid w:val="0"/>
        </w:rPr>
      </w:pPr>
      <w:r w:rsidRPr="00FD0425">
        <w:rPr>
          <w:snapToGrid w:val="0"/>
        </w:rPr>
        <w:t>-- **************************************************************</w:t>
      </w:r>
    </w:p>
    <w:p w14:paraId="29179A3E" w14:textId="77777777" w:rsidR="00F02090" w:rsidRPr="00FD0425" w:rsidRDefault="00F02090" w:rsidP="00F02090">
      <w:pPr>
        <w:pStyle w:val="PL"/>
        <w:rPr>
          <w:snapToGrid w:val="0"/>
        </w:rPr>
      </w:pPr>
    </w:p>
    <w:p w14:paraId="09851850" w14:textId="77777777" w:rsidR="00F02090" w:rsidRPr="00FD0425" w:rsidRDefault="00F02090" w:rsidP="00F02090">
      <w:pPr>
        <w:pStyle w:val="PL"/>
        <w:rPr>
          <w:snapToGrid w:val="0"/>
        </w:rPr>
      </w:pPr>
      <w:r w:rsidRPr="00FD0425">
        <w:rPr>
          <w:snapToGrid w:val="0"/>
        </w:rPr>
        <w:t>NotificationControlIndication ::= SEQUENCE {</w:t>
      </w:r>
    </w:p>
    <w:p w14:paraId="52027C1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445F860D" w14:textId="77777777" w:rsidR="00F02090" w:rsidRPr="00FD0425" w:rsidRDefault="00F02090" w:rsidP="00F02090">
      <w:pPr>
        <w:pStyle w:val="PL"/>
        <w:rPr>
          <w:snapToGrid w:val="0"/>
        </w:rPr>
      </w:pPr>
      <w:r w:rsidRPr="00FD0425">
        <w:rPr>
          <w:snapToGrid w:val="0"/>
        </w:rPr>
        <w:tab/>
        <w:t>...</w:t>
      </w:r>
    </w:p>
    <w:p w14:paraId="1FA678B1" w14:textId="77777777" w:rsidR="00F02090" w:rsidRPr="00FD0425" w:rsidRDefault="00F02090" w:rsidP="00F02090">
      <w:pPr>
        <w:pStyle w:val="PL"/>
        <w:rPr>
          <w:snapToGrid w:val="0"/>
        </w:rPr>
      </w:pPr>
      <w:r w:rsidRPr="00FD0425">
        <w:rPr>
          <w:snapToGrid w:val="0"/>
        </w:rPr>
        <w:t>}</w:t>
      </w:r>
    </w:p>
    <w:p w14:paraId="5070DB38" w14:textId="77777777" w:rsidR="00F02090" w:rsidRPr="00FD0425" w:rsidRDefault="00F02090" w:rsidP="00F02090">
      <w:pPr>
        <w:pStyle w:val="PL"/>
        <w:rPr>
          <w:snapToGrid w:val="0"/>
        </w:rPr>
      </w:pPr>
    </w:p>
    <w:p w14:paraId="1496C0AC" w14:textId="77777777" w:rsidR="00F02090" w:rsidRPr="00FD0425" w:rsidRDefault="00F02090" w:rsidP="00F02090">
      <w:pPr>
        <w:pStyle w:val="PL"/>
        <w:rPr>
          <w:snapToGrid w:val="0"/>
        </w:rPr>
      </w:pPr>
      <w:r w:rsidRPr="00FD0425">
        <w:rPr>
          <w:snapToGrid w:val="0"/>
        </w:rPr>
        <w:t>NotificationControlIndication-IEs XNAP-PROTOCOL-IES ::= {</w:t>
      </w:r>
    </w:p>
    <w:p w14:paraId="766A4B57"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D94609"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60A3CF" w14:textId="77777777" w:rsidR="00F02090" w:rsidRPr="00FD0425" w:rsidRDefault="00F02090" w:rsidP="00F02090">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E78FC2F" w14:textId="77777777" w:rsidR="00F02090" w:rsidRPr="00FD0425" w:rsidRDefault="00F02090" w:rsidP="00F02090">
      <w:pPr>
        <w:pStyle w:val="PL"/>
        <w:rPr>
          <w:snapToGrid w:val="0"/>
        </w:rPr>
      </w:pPr>
      <w:r w:rsidRPr="00FD0425">
        <w:rPr>
          <w:snapToGrid w:val="0"/>
        </w:rPr>
        <w:tab/>
        <w:t>...</w:t>
      </w:r>
    </w:p>
    <w:p w14:paraId="326F9BEC" w14:textId="77777777" w:rsidR="00F02090" w:rsidRPr="00FD0425" w:rsidRDefault="00F02090" w:rsidP="00F02090">
      <w:pPr>
        <w:pStyle w:val="PL"/>
        <w:rPr>
          <w:snapToGrid w:val="0"/>
        </w:rPr>
      </w:pPr>
      <w:r w:rsidRPr="00FD0425">
        <w:rPr>
          <w:snapToGrid w:val="0"/>
        </w:rPr>
        <w:t>}</w:t>
      </w:r>
    </w:p>
    <w:p w14:paraId="7EBD8885" w14:textId="77777777" w:rsidR="00F02090" w:rsidRPr="00FD0425" w:rsidRDefault="00F02090" w:rsidP="00F02090">
      <w:pPr>
        <w:pStyle w:val="PL"/>
        <w:rPr>
          <w:snapToGrid w:val="0"/>
        </w:rPr>
      </w:pPr>
    </w:p>
    <w:p w14:paraId="482B43B6" w14:textId="77777777" w:rsidR="00F02090" w:rsidRPr="00FD0425" w:rsidRDefault="00F02090" w:rsidP="00F02090">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3ED17E73" w14:textId="77777777" w:rsidR="00F02090" w:rsidRPr="00FD0425" w:rsidRDefault="00F02090" w:rsidP="00F02090">
      <w:pPr>
        <w:pStyle w:val="PL"/>
        <w:rPr>
          <w:snapToGrid w:val="0"/>
        </w:rPr>
      </w:pPr>
    </w:p>
    <w:p w14:paraId="05ECD9BF" w14:textId="77777777" w:rsidR="00F02090" w:rsidRPr="00FD0425" w:rsidRDefault="00F02090" w:rsidP="00F02090">
      <w:pPr>
        <w:pStyle w:val="PL"/>
        <w:rPr>
          <w:snapToGrid w:val="0"/>
        </w:rPr>
      </w:pPr>
      <w:r w:rsidRPr="00FD0425">
        <w:rPr>
          <w:snapToGrid w:val="0"/>
        </w:rPr>
        <w:t>PDUSessionResourcesNotify-Item ::= SEQUENCE {</w:t>
      </w:r>
    </w:p>
    <w:p w14:paraId="6A6A314D"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6F24AAA" w14:textId="77777777" w:rsidR="00F02090" w:rsidRPr="00FD0425" w:rsidRDefault="00F02090" w:rsidP="00F02090">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827209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301B2477" w14:textId="77777777" w:rsidR="00F02090" w:rsidRPr="00FD0425" w:rsidRDefault="00F02090" w:rsidP="00F02090">
      <w:pPr>
        <w:pStyle w:val="PL"/>
        <w:rPr>
          <w:snapToGrid w:val="0"/>
        </w:rPr>
      </w:pPr>
      <w:r w:rsidRPr="00FD0425">
        <w:rPr>
          <w:snapToGrid w:val="0"/>
        </w:rPr>
        <w:tab/>
        <w:t>...</w:t>
      </w:r>
    </w:p>
    <w:p w14:paraId="1C52C59F" w14:textId="77777777" w:rsidR="00F02090" w:rsidRPr="00FD0425" w:rsidRDefault="00F02090" w:rsidP="00F02090">
      <w:pPr>
        <w:pStyle w:val="PL"/>
        <w:rPr>
          <w:snapToGrid w:val="0"/>
        </w:rPr>
      </w:pPr>
      <w:r w:rsidRPr="00FD0425">
        <w:rPr>
          <w:snapToGrid w:val="0"/>
        </w:rPr>
        <w:t>}</w:t>
      </w:r>
    </w:p>
    <w:p w14:paraId="2E7416D1" w14:textId="77777777" w:rsidR="00F02090" w:rsidRPr="00FD0425" w:rsidRDefault="00F02090" w:rsidP="00F02090">
      <w:pPr>
        <w:pStyle w:val="PL"/>
        <w:rPr>
          <w:snapToGrid w:val="0"/>
        </w:rPr>
      </w:pPr>
    </w:p>
    <w:p w14:paraId="369C104A" w14:textId="77777777" w:rsidR="00F02090" w:rsidRPr="00FD0425" w:rsidRDefault="00F02090" w:rsidP="00F02090">
      <w:pPr>
        <w:pStyle w:val="PL"/>
        <w:rPr>
          <w:snapToGrid w:val="0"/>
        </w:rPr>
      </w:pPr>
      <w:r w:rsidRPr="00FD0425">
        <w:rPr>
          <w:snapToGrid w:val="0"/>
        </w:rPr>
        <w:t>PDUSessionResourcesNotify-Item</w:t>
      </w:r>
      <w:r w:rsidRPr="00FD0425">
        <w:t>-</w:t>
      </w:r>
      <w:r w:rsidRPr="00FD0425">
        <w:rPr>
          <w:snapToGrid w:val="0"/>
        </w:rPr>
        <w:t>ExtIEs XNAP-PROTOCOL-EXTENSION ::= {</w:t>
      </w:r>
    </w:p>
    <w:p w14:paraId="1C29C1D9" w14:textId="77777777" w:rsidR="00F02090" w:rsidRPr="00FD0425" w:rsidRDefault="00F02090" w:rsidP="00F02090">
      <w:pPr>
        <w:pStyle w:val="PL"/>
        <w:rPr>
          <w:snapToGrid w:val="0"/>
        </w:rPr>
      </w:pPr>
      <w:r w:rsidRPr="00FD0425">
        <w:rPr>
          <w:snapToGrid w:val="0"/>
        </w:rPr>
        <w:tab/>
        <w:t>...</w:t>
      </w:r>
    </w:p>
    <w:p w14:paraId="08FE68F1" w14:textId="77777777" w:rsidR="00F02090" w:rsidRPr="00FD0425" w:rsidRDefault="00F02090" w:rsidP="00F02090">
      <w:pPr>
        <w:pStyle w:val="PL"/>
        <w:rPr>
          <w:snapToGrid w:val="0"/>
        </w:rPr>
      </w:pPr>
      <w:r w:rsidRPr="00FD0425">
        <w:rPr>
          <w:snapToGrid w:val="0"/>
        </w:rPr>
        <w:t>}</w:t>
      </w:r>
    </w:p>
    <w:p w14:paraId="230CA77D" w14:textId="77777777" w:rsidR="00F02090" w:rsidRPr="00FD0425" w:rsidRDefault="00F02090" w:rsidP="00F02090">
      <w:pPr>
        <w:pStyle w:val="PL"/>
        <w:rPr>
          <w:snapToGrid w:val="0"/>
        </w:rPr>
      </w:pPr>
    </w:p>
    <w:p w14:paraId="37823A41" w14:textId="77777777" w:rsidR="00F02090" w:rsidRPr="00FD0425" w:rsidRDefault="00F02090" w:rsidP="00F02090">
      <w:pPr>
        <w:pStyle w:val="PL"/>
        <w:rPr>
          <w:snapToGrid w:val="0"/>
        </w:rPr>
      </w:pPr>
      <w:r w:rsidRPr="00FD0425">
        <w:rPr>
          <w:snapToGrid w:val="0"/>
        </w:rPr>
        <w:t>-- **************************************************************</w:t>
      </w:r>
    </w:p>
    <w:p w14:paraId="1A01B345" w14:textId="77777777" w:rsidR="00F02090" w:rsidRPr="00FD0425" w:rsidRDefault="00F02090" w:rsidP="00F02090">
      <w:pPr>
        <w:pStyle w:val="PL"/>
        <w:rPr>
          <w:snapToGrid w:val="0"/>
        </w:rPr>
      </w:pPr>
      <w:r w:rsidRPr="00FD0425">
        <w:rPr>
          <w:snapToGrid w:val="0"/>
        </w:rPr>
        <w:t>--</w:t>
      </w:r>
    </w:p>
    <w:p w14:paraId="4E4727DF" w14:textId="77777777" w:rsidR="00F02090" w:rsidRPr="00FD0425" w:rsidRDefault="00F02090" w:rsidP="00F02090">
      <w:pPr>
        <w:pStyle w:val="PL"/>
        <w:outlineLvl w:val="3"/>
        <w:rPr>
          <w:snapToGrid w:val="0"/>
        </w:rPr>
      </w:pPr>
      <w:r w:rsidRPr="00FD0425">
        <w:rPr>
          <w:snapToGrid w:val="0"/>
        </w:rPr>
        <w:t>-- ACTIVITY NOTIFICATION</w:t>
      </w:r>
    </w:p>
    <w:p w14:paraId="1AD16CA2" w14:textId="77777777" w:rsidR="00F02090" w:rsidRPr="00FD0425" w:rsidRDefault="00F02090" w:rsidP="00F02090">
      <w:pPr>
        <w:pStyle w:val="PL"/>
        <w:rPr>
          <w:snapToGrid w:val="0"/>
        </w:rPr>
      </w:pPr>
      <w:r w:rsidRPr="00FD0425">
        <w:rPr>
          <w:snapToGrid w:val="0"/>
        </w:rPr>
        <w:t>--</w:t>
      </w:r>
    </w:p>
    <w:p w14:paraId="6F41356D" w14:textId="77777777" w:rsidR="00F02090" w:rsidRPr="00FD0425" w:rsidRDefault="00F02090" w:rsidP="00F02090">
      <w:pPr>
        <w:pStyle w:val="PL"/>
        <w:rPr>
          <w:snapToGrid w:val="0"/>
        </w:rPr>
      </w:pPr>
      <w:r w:rsidRPr="00FD0425">
        <w:rPr>
          <w:snapToGrid w:val="0"/>
        </w:rPr>
        <w:t>-- **************************************************************</w:t>
      </w:r>
    </w:p>
    <w:p w14:paraId="33AB87BE" w14:textId="77777777" w:rsidR="00F02090" w:rsidRPr="00FD0425" w:rsidRDefault="00F02090" w:rsidP="00F02090">
      <w:pPr>
        <w:pStyle w:val="PL"/>
        <w:rPr>
          <w:snapToGrid w:val="0"/>
        </w:rPr>
      </w:pPr>
    </w:p>
    <w:p w14:paraId="5683424A" w14:textId="77777777" w:rsidR="00F02090" w:rsidRPr="00FD0425" w:rsidRDefault="00F02090" w:rsidP="00F02090">
      <w:pPr>
        <w:pStyle w:val="PL"/>
        <w:rPr>
          <w:snapToGrid w:val="0"/>
        </w:rPr>
      </w:pPr>
      <w:r w:rsidRPr="00FD0425">
        <w:rPr>
          <w:snapToGrid w:val="0"/>
        </w:rPr>
        <w:t>ActivityNotification ::= SEQUENCE {</w:t>
      </w:r>
    </w:p>
    <w:p w14:paraId="0492E88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12F030A2" w14:textId="77777777" w:rsidR="00F02090" w:rsidRPr="00FD0425" w:rsidRDefault="00F02090" w:rsidP="00F02090">
      <w:pPr>
        <w:pStyle w:val="PL"/>
        <w:rPr>
          <w:snapToGrid w:val="0"/>
        </w:rPr>
      </w:pPr>
      <w:r w:rsidRPr="00FD0425">
        <w:rPr>
          <w:snapToGrid w:val="0"/>
        </w:rPr>
        <w:tab/>
        <w:t>...</w:t>
      </w:r>
    </w:p>
    <w:p w14:paraId="23866E4D" w14:textId="77777777" w:rsidR="00F02090" w:rsidRPr="00FD0425" w:rsidRDefault="00F02090" w:rsidP="00F02090">
      <w:pPr>
        <w:pStyle w:val="PL"/>
        <w:rPr>
          <w:snapToGrid w:val="0"/>
        </w:rPr>
      </w:pPr>
      <w:r w:rsidRPr="00FD0425">
        <w:rPr>
          <w:snapToGrid w:val="0"/>
        </w:rPr>
        <w:t>}</w:t>
      </w:r>
    </w:p>
    <w:p w14:paraId="77424355" w14:textId="77777777" w:rsidR="00F02090" w:rsidRPr="00FD0425" w:rsidRDefault="00F02090" w:rsidP="00F02090">
      <w:pPr>
        <w:pStyle w:val="PL"/>
        <w:rPr>
          <w:snapToGrid w:val="0"/>
        </w:rPr>
      </w:pPr>
    </w:p>
    <w:p w14:paraId="441DF908" w14:textId="77777777" w:rsidR="00F02090" w:rsidRPr="00FD0425" w:rsidRDefault="00F02090" w:rsidP="00F02090">
      <w:pPr>
        <w:pStyle w:val="PL"/>
        <w:rPr>
          <w:snapToGrid w:val="0"/>
        </w:rPr>
      </w:pPr>
      <w:r w:rsidRPr="00FD0425">
        <w:rPr>
          <w:snapToGrid w:val="0"/>
        </w:rPr>
        <w:t>ActivityNotification-IEs XNAP-PROTOCOL-IES ::= {</w:t>
      </w:r>
    </w:p>
    <w:p w14:paraId="4CE78A2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AB3F9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B2C297" w14:textId="77777777" w:rsidR="00F02090" w:rsidRPr="00FD0425" w:rsidRDefault="00F02090" w:rsidP="00F02090">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9E0130B" w14:textId="77777777" w:rsidR="00557A59" w:rsidRPr="00FD0425" w:rsidRDefault="00F02090" w:rsidP="00557A59">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00557A59" w:rsidRPr="00FD0425">
        <w:rPr>
          <w:rFonts w:cs="Courier New"/>
          <w:snapToGrid w:val="0"/>
        </w:rPr>
        <w:t>|</w:t>
      </w:r>
    </w:p>
    <w:p w14:paraId="74474DF5" w14:textId="77777777" w:rsidR="00F02090" w:rsidRPr="00FD0425" w:rsidRDefault="00557A59" w:rsidP="00557A59">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0083156F" w:rsidRPr="00FD0425">
        <w:rPr>
          <w:rFonts w:cs="Courier New"/>
          <w:snapToGrid w:val="0"/>
        </w:rPr>
        <w:tab/>
      </w:r>
      <w:r w:rsidRPr="00FD0425">
        <w:rPr>
          <w:rFonts w:cs="Courier New"/>
          <w:snapToGrid w:val="0"/>
        </w:rPr>
        <w:t>CRITICALITY ignore</w:t>
      </w:r>
      <w:r w:rsidRPr="00FD0425">
        <w:rPr>
          <w:rFonts w:cs="Courier New"/>
          <w:snapToGrid w:val="0"/>
        </w:rPr>
        <w:tab/>
      </w:r>
      <w:r w:rsidR="0083156F" w:rsidRPr="00FD0425">
        <w:rPr>
          <w:rFonts w:cs="Courier New"/>
          <w:snapToGrid w:val="0"/>
        </w:rPr>
        <w:tab/>
      </w:r>
      <w:r w:rsidRPr="00FD0425">
        <w:rPr>
          <w:rFonts w:cs="Courier New"/>
          <w:snapToGrid w:val="0"/>
        </w:rPr>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00F02090" w:rsidRPr="00FD0425">
        <w:rPr>
          <w:snapToGrid w:val="0"/>
        </w:rPr>
        <w:t>,</w:t>
      </w:r>
    </w:p>
    <w:p w14:paraId="6E869C59" w14:textId="77777777" w:rsidR="00F02090" w:rsidRPr="00FD0425" w:rsidRDefault="00F02090" w:rsidP="00F02090">
      <w:pPr>
        <w:pStyle w:val="PL"/>
        <w:rPr>
          <w:snapToGrid w:val="0"/>
        </w:rPr>
      </w:pPr>
      <w:r w:rsidRPr="00FD0425">
        <w:rPr>
          <w:snapToGrid w:val="0"/>
        </w:rPr>
        <w:tab/>
        <w:t>...</w:t>
      </w:r>
    </w:p>
    <w:p w14:paraId="3D28F559" w14:textId="77777777" w:rsidR="00F02090" w:rsidRPr="00FD0425" w:rsidRDefault="00F02090" w:rsidP="00F02090">
      <w:pPr>
        <w:pStyle w:val="PL"/>
        <w:rPr>
          <w:snapToGrid w:val="0"/>
        </w:rPr>
      </w:pPr>
      <w:r w:rsidRPr="00FD0425">
        <w:rPr>
          <w:snapToGrid w:val="0"/>
        </w:rPr>
        <w:t>}</w:t>
      </w:r>
    </w:p>
    <w:p w14:paraId="67592A47" w14:textId="77777777" w:rsidR="00F02090" w:rsidRPr="00FD0425" w:rsidRDefault="00F02090" w:rsidP="00F02090">
      <w:pPr>
        <w:pStyle w:val="PL"/>
        <w:rPr>
          <w:snapToGrid w:val="0"/>
        </w:rPr>
      </w:pPr>
    </w:p>
    <w:p w14:paraId="62B7C28D" w14:textId="77777777" w:rsidR="00F02090" w:rsidRPr="00FD0425" w:rsidRDefault="00F02090" w:rsidP="00F02090">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3EAF967B" w14:textId="77777777" w:rsidR="00F02090" w:rsidRPr="00FD0425" w:rsidRDefault="00F02090" w:rsidP="00F02090">
      <w:pPr>
        <w:pStyle w:val="PL"/>
        <w:rPr>
          <w:snapToGrid w:val="0"/>
        </w:rPr>
      </w:pPr>
    </w:p>
    <w:p w14:paraId="712CBECD" w14:textId="77777777" w:rsidR="00F02090" w:rsidRPr="00FD0425" w:rsidRDefault="00F02090" w:rsidP="00F02090">
      <w:pPr>
        <w:pStyle w:val="PL"/>
        <w:rPr>
          <w:snapToGrid w:val="0"/>
        </w:rPr>
      </w:pPr>
      <w:r w:rsidRPr="00FD0425">
        <w:rPr>
          <w:snapToGrid w:val="0"/>
        </w:rPr>
        <w:t>PDUSessionResourcesActivityNotify-Item ::= SEQUENCE {</w:t>
      </w:r>
    </w:p>
    <w:p w14:paraId="5CA0C1AC"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1E32BF6C"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BE66735" w14:textId="77777777" w:rsidR="00F02090" w:rsidRPr="00FD0425" w:rsidRDefault="00F02090" w:rsidP="00F02090">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120EF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5CD58BE6" w14:textId="77777777" w:rsidR="00F02090" w:rsidRPr="00FD0425" w:rsidRDefault="00F02090" w:rsidP="00F02090">
      <w:pPr>
        <w:pStyle w:val="PL"/>
        <w:rPr>
          <w:snapToGrid w:val="0"/>
        </w:rPr>
      </w:pPr>
      <w:r w:rsidRPr="00FD0425">
        <w:rPr>
          <w:snapToGrid w:val="0"/>
        </w:rPr>
        <w:tab/>
        <w:t>...</w:t>
      </w:r>
    </w:p>
    <w:p w14:paraId="0764D2CC" w14:textId="77777777" w:rsidR="00F02090" w:rsidRPr="00FD0425" w:rsidRDefault="00F02090" w:rsidP="00F02090">
      <w:pPr>
        <w:pStyle w:val="PL"/>
        <w:rPr>
          <w:snapToGrid w:val="0"/>
        </w:rPr>
      </w:pPr>
      <w:r w:rsidRPr="00FD0425">
        <w:rPr>
          <w:snapToGrid w:val="0"/>
        </w:rPr>
        <w:t>}</w:t>
      </w:r>
    </w:p>
    <w:p w14:paraId="41F7803A" w14:textId="77777777" w:rsidR="00F02090" w:rsidRPr="00FD0425" w:rsidRDefault="00F02090" w:rsidP="00F02090">
      <w:pPr>
        <w:pStyle w:val="PL"/>
        <w:rPr>
          <w:snapToGrid w:val="0"/>
        </w:rPr>
      </w:pPr>
    </w:p>
    <w:p w14:paraId="4EFEF9AD" w14:textId="77777777" w:rsidR="00F02090" w:rsidRPr="00FD0425" w:rsidRDefault="00F02090" w:rsidP="00F02090">
      <w:pPr>
        <w:pStyle w:val="PL"/>
        <w:rPr>
          <w:snapToGrid w:val="0"/>
        </w:rPr>
      </w:pPr>
      <w:r w:rsidRPr="00FD0425">
        <w:rPr>
          <w:snapToGrid w:val="0"/>
        </w:rPr>
        <w:t>PDUSessionResourcesActivityNotify-Item</w:t>
      </w:r>
      <w:r w:rsidRPr="00FD0425">
        <w:t>-</w:t>
      </w:r>
      <w:r w:rsidRPr="00FD0425">
        <w:rPr>
          <w:snapToGrid w:val="0"/>
        </w:rPr>
        <w:t>ExtIEs XNAP-PROTOCOL-EXTENSION ::= {</w:t>
      </w:r>
    </w:p>
    <w:p w14:paraId="26BD3C10" w14:textId="77777777" w:rsidR="00F02090" w:rsidRPr="00FD0425" w:rsidRDefault="00F02090" w:rsidP="00F02090">
      <w:pPr>
        <w:pStyle w:val="PL"/>
        <w:rPr>
          <w:snapToGrid w:val="0"/>
        </w:rPr>
      </w:pPr>
      <w:r w:rsidRPr="00FD0425">
        <w:rPr>
          <w:snapToGrid w:val="0"/>
        </w:rPr>
        <w:tab/>
        <w:t>...</w:t>
      </w:r>
    </w:p>
    <w:p w14:paraId="44B5FFF6" w14:textId="77777777" w:rsidR="00F02090" w:rsidRPr="00FD0425" w:rsidRDefault="00F02090" w:rsidP="00F02090">
      <w:pPr>
        <w:pStyle w:val="PL"/>
        <w:rPr>
          <w:snapToGrid w:val="0"/>
        </w:rPr>
      </w:pPr>
      <w:r w:rsidRPr="00FD0425">
        <w:rPr>
          <w:snapToGrid w:val="0"/>
        </w:rPr>
        <w:t>}</w:t>
      </w:r>
    </w:p>
    <w:p w14:paraId="15296B85" w14:textId="77777777" w:rsidR="00F02090" w:rsidRPr="00FD0425" w:rsidRDefault="00F02090" w:rsidP="00F02090">
      <w:pPr>
        <w:pStyle w:val="PL"/>
        <w:rPr>
          <w:snapToGrid w:val="0"/>
        </w:rPr>
      </w:pPr>
    </w:p>
    <w:p w14:paraId="710E770C" w14:textId="77777777" w:rsidR="00F02090" w:rsidRPr="00FD0425" w:rsidRDefault="00F02090" w:rsidP="00F02090">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52FA0E3B" w14:textId="77777777" w:rsidR="00F02090" w:rsidRPr="00FD0425" w:rsidRDefault="00F02090" w:rsidP="00F02090">
      <w:pPr>
        <w:pStyle w:val="PL"/>
        <w:rPr>
          <w:snapToGrid w:val="0"/>
        </w:rPr>
      </w:pPr>
    </w:p>
    <w:p w14:paraId="5E00C579" w14:textId="77777777" w:rsidR="00F02090" w:rsidRPr="00FD0425" w:rsidRDefault="00F02090" w:rsidP="00F02090">
      <w:pPr>
        <w:pStyle w:val="PL"/>
        <w:rPr>
          <w:snapToGrid w:val="0"/>
        </w:rPr>
      </w:pPr>
      <w:r w:rsidRPr="00FD0425">
        <w:rPr>
          <w:snapToGrid w:val="0"/>
        </w:rPr>
        <w:t>QoSFlowsActivityNotifyItem ::= SEQUENCE {</w:t>
      </w:r>
    </w:p>
    <w:p w14:paraId="5EA49D3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C2FC375"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F6A4B1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BCFF7FE" w14:textId="77777777" w:rsidR="00F02090" w:rsidRPr="00FD0425" w:rsidRDefault="00F02090" w:rsidP="00F02090">
      <w:pPr>
        <w:pStyle w:val="PL"/>
        <w:rPr>
          <w:snapToGrid w:val="0"/>
        </w:rPr>
      </w:pPr>
      <w:r w:rsidRPr="00FD0425">
        <w:rPr>
          <w:snapToGrid w:val="0"/>
        </w:rPr>
        <w:tab/>
        <w:t>...</w:t>
      </w:r>
    </w:p>
    <w:p w14:paraId="64699321" w14:textId="77777777" w:rsidR="00F02090" w:rsidRPr="00FD0425" w:rsidRDefault="00F02090" w:rsidP="00F02090">
      <w:pPr>
        <w:pStyle w:val="PL"/>
        <w:rPr>
          <w:snapToGrid w:val="0"/>
        </w:rPr>
      </w:pPr>
      <w:r w:rsidRPr="00FD0425">
        <w:rPr>
          <w:snapToGrid w:val="0"/>
        </w:rPr>
        <w:t>}</w:t>
      </w:r>
    </w:p>
    <w:p w14:paraId="413E3A3F" w14:textId="77777777" w:rsidR="00F02090" w:rsidRPr="00FD0425" w:rsidRDefault="00F02090" w:rsidP="00F02090">
      <w:pPr>
        <w:pStyle w:val="PL"/>
        <w:rPr>
          <w:snapToGrid w:val="0"/>
        </w:rPr>
      </w:pPr>
    </w:p>
    <w:p w14:paraId="0B4D53E3" w14:textId="77777777" w:rsidR="00F02090" w:rsidRPr="00FD0425" w:rsidRDefault="00F02090" w:rsidP="00F02090">
      <w:pPr>
        <w:pStyle w:val="PL"/>
        <w:rPr>
          <w:snapToGrid w:val="0"/>
        </w:rPr>
      </w:pPr>
      <w:r w:rsidRPr="00FD0425">
        <w:rPr>
          <w:snapToGrid w:val="0"/>
        </w:rPr>
        <w:t>QoSFlowsActivityNotifyItem</w:t>
      </w:r>
      <w:r w:rsidRPr="00FD0425">
        <w:t>-</w:t>
      </w:r>
      <w:r w:rsidRPr="00FD0425">
        <w:rPr>
          <w:snapToGrid w:val="0"/>
        </w:rPr>
        <w:t>ExtIEs XNAP-PROTOCOL-EXTENSION ::= {</w:t>
      </w:r>
    </w:p>
    <w:p w14:paraId="3097EC81" w14:textId="77777777" w:rsidR="00F02090" w:rsidRPr="00FD0425" w:rsidRDefault="00F02090" w:rsidP="00F02090">
      <w:pPr>
        <w:pStyle w:val="PL"/>
        <w:rPr>
          <w:snapToGrid w:val="0"/>
        </w:rPr>
      </w:pPr>
      <w:r w:rsidRPr="00FD0425">
        <w:rPr>
          <w:snapToGrid w:val="0"/>
        </w:rPr>
        <w:tab/>
        <w:t>...</w:t>
      </w:r>
    </w:p>
    <w:p w14:paraId="4F58DDD0" w14:textId="77777777" w:rsidR="00F02090" w:rsidRPr="00FD0425" w:rsidRDefault="00F02090" w:rsidP="00F02090">
      <w:pPr>
        <w:pStyle w:val="PL"/>
        <w:rPr>
          <w:snapToGrid w:val="0"/>
        </w:rPr>
      </w:pPr>
      <w:r w:rsidRPr="00FD0425">
        <w:rPr>
          <w:snapToGrid w:val="0"/>
        </w:rPr>
        <w:t>}</w:t>
      </w:r>
    </w:p>
    <w:p w14:paraId="1F42634F" w14:textId="77777777" w:rsidR="00F02090" w:rsidRPr="00FD0425" w:rsidRDefault="00F02090" w:rsidP="00F02090">
      <w:pPr>
        <w:pStyle w:val="PL"/>
        <w:rPr>
          <w:snapToGrid w:val="0"/>
        </w:rPr>
      </w:pPr>
    </w:p>
    <w:p w14:paraId="50E89302" w14:textId="77777777" w:rsidR="00F02090" w:rsidRPr="00FD0425" w:rsidRDefault="00F02090" w:rsidP="00F02090">
      <w:pPr>
        <w:pStyle w:val="PL"/>
        <w:rPr>
          <w:snapToGrid w:val="0"/>
        </w:rPr>
      </w:pPr>
      <w:r w:rsidRPr="00FD0425">
        <w:rPr>
          <w:snapToGrid w:val="0"/>
        </w:rPr>
        <w:t>-- **************************************************************</w:t>
      </w:r>
    </w:p>
    <w:p w14:paraId="055C8E3E" w14:textId="77777777" w:rsidR="00F02090" w:rsidRPr="00FD0425" w:rsidRDefault="00F02090" w:rsidP="00F02090">
      <w:pPr>
        <w:pStyle w:val="PL"/>
        <w:rPr>
          <w:snapToGrid w:val="0"/>
        </w:rPr>
      </w:pPr>
      <w:r w:rsidRPr="00FD0425">
        <w:rPr>
          <w:snapToGrid w:val="0"/>
        </w:rPr>
        <w:t>--</w:t>
      </w:r>
    </w:p>
    <w:p w14:paraId="4AC9A42F" w14:textId="77777777" w:rsidR="00F02090" w:rsidRPr="00FD0425" w:rsidRDefault="00F02090" w:rsidP="00F02090">
      <w:pPr>
        <w:pStyle w:val="PL"/>
        <w:outlineLvl w:val="3"/>
        <w:rPr>
          <w:snapToGrid w:val="0"/>
        </w:rPr>
      </w:pPr>
      <w:r w:rsidRPr="00FD0425">
        <w:rPr>
          <w:snapToGrid w:val="0"/>
        </w:rPr>
        <w:t>-- XN SETUP REQUEST</w:t>
      </w:r>
    </w:p>
    <w:p w14:paraId="34AC79BD" w14:textId="77777777" w:rsidR="00F02090" w:rsidRPr="00FD0425" w:rsidRDefault="00F02090" w:rsidP="00F02090">
      <w:pPr>
        <w:pStyle w:val="PL"/>
        <w:rPr>
          <w:snapToGrid w:val="0"/>
        </w:rPr>
      </w:pPr>
      <w:r w:rsidRPr="00FD0425">
        <w:rPr>
          <w:snapToGrid w:val="0"/>
        </w:rPr>
        <w:t>--</w:t>
      </w:r>
    </w:p>
    <w:p w14:paraId="57C71942" w14:textId="77777777" w:rsidR="00F02090" w:rsidRPr="00FD0425" w:rsidRDefault="00F02090" w:rsidP="00F02090">
      <w:pPr>
        <w:pStyle w:val="PL"/>
        <w:rPr>
          <w:snapToGrid w:val="0"/>
        </w:rPr>
      </w:pPr>
      <w:r w:rsidRPr="00FD0425">
        <w:rPr>
          <w:snapToGrid w:val="0"/>
        </w:rPr>
        <w:t>-- **************************************************************</w:t>
      </w:r>
    </w:p>
    <w:p w14:paraId="0C20CB67" w14:textId="77777777" w:rsidR="00F02090" w:rsidRPr="00FD0425" w:rsidRDefault="00F02090" w:rsidP="00F02090">
      <w:pPr>
        <w:pStyle w:val="PL"/>
        <w:rPr>
          <w:snapToGrid w:val="0"/>
        </w:rPr>
      </w:pPr>
    </w:p>
    <w:p w14:paraId="6127DA66" w14:textId="77777777" w:rsidR="00F02090" w:rsidRPr="00FD0425" w:rsidRDefault="00F02090" w:rsidP="00F02090">
      <w:pPr>
        <w:pStyle w:val="PL"/>
        <w:rPr>
          <w:snapToGrid w:val="0"/>
        </w:rPr>
      </w:pPr>
      <w:r w:rsidRPr="00FD0425">
        <w:rPr>
          <w:snapToGrid w:val="0"/>
        </w:rPr>
        <w:t>XnSetupRequest ::= SEQUENCE {</w:t>
      </w:r>
    </w:p>
    <w:p w14:paraId="50F26CCC"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XnSetupRequest-IEs}},</w:t>
      </w:r>
    </w:p>
    <w:p w14:paraId="7F449D9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65F38CD" w14:textId="77777777" w:rsidR="00F02090" w:rsidRPr="00FD0425" w:rsidRDefault="00F02090" w:rsidP="00F02090">
      <w:pPr>
        <w:pStyle w:val="PL"/>
        <w:rPr>
          <w:snapToGrid w:val="0"/>
        </w:rPr>
      </w:pPr>
      <w:r w:rsidRPr="00FD0425">
        <w:rPr>
          <w:snapToGrid w:val="0"/>
        </w:rPr>
        <w:t>}</w:t>
      </w:r>
    </w:p>
    <w:p w14:paraId="0E12BCC2" w14:textId="77777777" w:rsidR="00F02090" w:rsidRPr="00FD0425" w:rsidRDefault="00F02090" w:rsidP="00F02090">
      <w:pPr>
        <w:pStyle w:val="PL"/>
        <w:rPr>
          <w:snapToGrid w:val="0"/>
        </w:rPr>
      </w:pPr>
    </w:p>
    <w:p w14:paraId="7FE01F5C" w14:textId="77777777" w:rsidR="00F02090" w:rsidRPr="00FD0425" w:rsidRDefault="00F02090" w:rsidP="00F02090">
      <w:pPr>
        <w:pStyle w:val="PL"/>
        <w:rPr>
          <w:snapToGrid w:val="0"/>
        </w:rPr>
      </w:pPr>
      <w:r w:rsidRPr="00FD0425">
        <w:rPr>
          <w:snapToGrid w:val="0"/>
        </w:rPr>
        <w:t>XnSetupRequest-IEs XNAP-PROTOCOL-IES ::= {</w:t>
      </w:r>
    </w:p>
    <w:p w14:paraId="5420182A" w14:textId="65772512"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A13105">
        <w:rPr>
          <w:snapToGrid w:val="0"/>
        </w:rPr>
        <w:tab/>
      </w:r>
      <w:r w:rsidR="00A13105">
        <w:rPr>
          <w:snapToGrid w:val="0"/>
        </w:rPr>
        <w:tab/>
      </w:r>
      <w:r w:rsidR="00A13105">
        <w:rPr>
          <w:snapToGrid w:val="0"/>
        </w:rPr>
        <w:tab/>
      </w:r>
      <w:r w:rsidRPr="00FD0425">
        <w:rPr>
          <w:snapToGrid w:val="0"/>
        </w:rPr>
        <w:t>PRESENCE mandatory}|</w:t>
      </w:r>
    </w:p>
    <w:p w14:paraId="6E4BD3F4"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 xml:space="preserve">PRESENCE </w:t>
      </w:r>
      <w:r w:rsidR="003D3C09" w:rsidRPr="00FD0425">
        <w:rPr>
          <w:snapToGrid w:val="0"/>
        </w:rPr>
        <w:t>mandatory</w:t>
      </w:r>
      <w:r w:rsidRPr="00FD0425">
        <w:rPr>
          <w:snapToGrid w:val="0"/>
        </w:rPr>
        <w:t>}|</w:t>
      </w:r>
    </w:p>
    <w:p w14:paraId="6E0F2987" w14:textId="77777777" w:rsidR="00F02090" w:rsidRPr="00FD0425" w:rsidRDefault="00F02090" w:rsidP="00F02090">
      <w:pPr>
        <w:pStyle w:val="PL"/>
        <w:rPr>
          <w:snapToGrid w:val="0"/>
        </w:rPr>
      </w:pPr>
      <w:r w:rsidRPr="00FD0425">
        <w:rPr>
          <w:snapToGrid w:val="0"/>
        </w:rPr>
        <w:tab/>
        <w:t>{ ID id-AMF-</w:t>
      </w:r>
      <w:r w:rsidR="00C355F9" w:rsidRPr="00FD0425">
        <w:rPr>
          <w:snapToGrid w:val="0"/>
        </w:rPr>
        <w:t>Region</w:t>
      </w:r>
      <w:r w:rsidRPr="00FD0425">
        <w:rPr>
          <w:snapToGrid w:val="0"/>
        </w:rPr>
        <w:t>-Information</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AMF-</w:t>
      </w:r>
      <w:r w:rsidR="00C355F9"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mandatory}|</w:t>
      </w:r>
    </w:p>
    <w:p w14:paraId="56B923D7"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p>
    <w:p w14:paraId="17A0DC6E" w14:textId="77777777" w:rsidR="002C6443" w:rsidRPr="00FD0425" w:rsidRDefault="00F02090" w:rsidP="002C6443">
      <w:pPr>
        <w:pStyle w:val="PL"/>
        <w:rPr>
          <w:snapToGrid w:val="0"/>
        </w:rPr>
      </w:pPr>
      <w:r w:rsidRPr="00FD0425">
        <w:rPr>
          <w:snapToGrid w:val="0"/>
        </w:rPr>
        <w:tab/>
        <w:t>{ ID id-List-of-served-cells-E-UTRA</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2C6443" w:rsidRPr="00FD0425">
        <w:rPr>
          <w:snapToGrid w:val="0"/>
        </w:rPr>
        <w:t>|</w:t>
      </w:r>
    </w:p>
    <w:p w14:paraId="11351BF7"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5770EE" w:rsidRPr="00FD0425">
        <w:rPr>
          <w:snapToGrid w:val="0"/>
        </w:rPr>
        <w:t>|</w:t>
      </w:r>
    </w:p>
    <w:p w14:paraId="3D7E8874" w14:textId="1C0FA6A3" w:rsidR="00BF5E7B" w:rsidRDefault="005770EE" w:rsidP="00BF5E7B">
      <w:pPr>
        <w:pStyle w:val="PL"/>
        <w:rPr>
          <w:snapToGrid w:val="0"/>
        </w:rPr>
      </w:pPr>
      <w:r w:rsidRPr="00FD0425">
        <w:rPr>
          <w:snapToGrid w:val="0"/>
        </w:rPr>
        <w:tab/>
        <w:t>{ ID id-TNLConfigurationInfo</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w:t>
      </w:r>
      <w:r w:rsidR="00A13105">
        <w:rPr>
          <w:snapToGrid w:val="0"/>
        </w:rPr>
        <w:t xml:space="preserve"> </w:t>
      </w:r>
      <w:r w:rsidRPr="00FD0425">
        <w:rPr>
          <w:snapToGrid w:val="0"/>
        </w:rPr>
        <w:t>}</w:t>
      </w:r>
      <w:r w:rsidR="00BF5E7B">
        <w:rPr>
          <w:snapToGrid w:val="0"/>
        </w:rPr>
        <w:t>|</w:t>
      </w:r>
    </w:p>
    <w:p w14:paraId="3A45AD0C" w14:textId="77777777" w:rsidR="00BF5E7B" w:rsidRDefault="00BF5E7B" w:rsidP="00BF5E7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1E0C7636" w14:textId="77777777" w:rsidR="00BF5E7B" w:rsidRDefault="00BF5E7B" w:rsidP="00BF5E7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5F1FA8B7" w14:textId="77777777" w:rsidR="00BF5E7B" w:rsidRDefault="00BF5E7B" w:rsidP="00BF5E7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C987009" w14:textId="77777777" w:rsidR="00F02090" w:rsidRPr="00FD0425" w:rsidRDefault="00BF5E7B" w:rsidP="00BF5E7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5F0EF743" w14:textId="77777777" w:rsidR="00F02090" w:rsidRPr="00FD0425" w:rsidRDefault="00F02090" w:rsidP="00F02090">
      <w:pPr>
        <w:pStyle w:val="PL"/>
        <w:rPr>
          <w:snapToGrid w:val="0"/>
        </w:rPr>
      </w:pPr>
      <w:r w:rsidRPr="00FD0425">
        <w:rPr>
          <w:snapToGrid w:val="0"/>
        </w:rPr>
        <w:tab/>
        <w:t>...</w:t>
      </w:r>
    </w:p>
    <w:p w14:paraId="5C30B80E" w14:textId="77777777" w:rsidR="00F02090" w:rsidRPr="00FD0425" w:rsidRDefault="00F02090" w:rsidP="00F02090">
      <w:pPr>
        <w:pStyle w:val="PL"/>
        <w:rPr>
          <w:snapToGrid w:val="0"/>
        </w:rPr>
      </w:pPr>
      <w:r w:rsidRPr="00FD0425">
        <w:rPr>
          <w:snapToGrid w:val="0"/>
        </w:rPr>
        <w:t>}</w:t>
      </w:r>
    </w:p>
    <w:p w14:paraId="5411CE72" w14:textId="77777777" w:rsidR="00F02090" w:rsidRPr="00FD0425" w:rsidRDefault="00F02090" w:rsidP="00F02090">
      <w:pPr>
        <w:pStyle w:val="PL"/>
        <w:rPr>
          <w:snapToGrid w:val="0"/>
        </w:rPr>
      </w:pPr>
    </w:p>
    <w:p w14:paraId="4A29D1B1" w14:textId="77777777" w:rsidR="00F02090" w:rsidRPr="00FD0425" w:rsidRDefault="00F02090" w:rsidP="00F02090">
      <w:pPr>
        <w:pStyle w:val="PL"/>
        <w:rPr>
          <w:snapToGrid w:val="0"/>
        </w:rPr>
      </w:pPr>
      <w:r w:rsidRPr="00FD0425">
        <w:rPr>
          <w:snapToGrid w:val="0"/>
        </w:rPr>
        <w:t>-- **************************************************************</w:t>
      </w:r>
    </w:p>
    <w:p w14:paraId="415E4AD1" w14:textId="77777777" w:rsidR="00F02090" w:rsidRPr="00FD0425" w:rsidRDefault="00F02090" w:rsidP="00F02090">
      <w:pPr>
        <w:pStyle w:val="PL"/>
        <w:rPr>
          <w:snapToGrid w:val="0"/>
        </w:rPr>
      </w:pPr>
      <w:r w:rsidRPr="00FD0425">
        <w:rPr>
          <w:snapToGrid w:val="0"/>
        </w:rPr>
        <w:t>--</w:t>
      </w:r>
    </w:p>
    <w:p w14:paraId="596913C2" w14:textId="77777777" w:rsidR="00F02090" w:rsidRPr="00FD0425" w:rsidRDefault="00F02090" w:rsidP="00F02090">
      <w:pPr>
        <w:pStyle w:val="PL"/>
        <w:outlineLvl w:val="3"/>
        <w:rPr>
          <w:snapToGrid w:val="0"/>
        </w:rPr>
      </w:pPr>
      <w:r w:rsidRPr="00FD0425">
        <w:rPr>
          <w:snapToGrid w:val="0"/>
        </w:rPr>
        <w:t>-- XN SETUP RESPONSE</w:t>
      </w:r>
    </w:p>
    <w:p w14:paraId="2F27DF88" w14:textId="77777777" w:rsidR="00F02090" w:rsidRPr="00FD0425" w:rsidRDefault="00F02090" w:rsidP="00F02090">
      <w:pPr>
        <w:pStyle w:val="PL"/>
        <w:rPr>
          <w:snapToGrid w:val="0"/>
        </w:rPr>
      </w:pPr>
      <w:r w:rsidRPr="00FD0425">
        <w:rPr>
          <w:snapToGrid w:val="0"/>
        </w:rPr>
        <w:t>--</w:t>
      </w:r>
    </w:p>
    <w:p w14:paraId="27B72705" w14:textId="77777777" w:rsidR="00F02090" w:rsidRPr="00FD0425" w:rsidRDefault="00F02090" w:rsidP="00F02090">
      <w:pPr>
        <w:pStyle w:val="PL"/>
        <w:rPr>
          <w:snapToGrid w:val="0"/>
        </w:rPr>
      </w:pPr>
      <w:r w:rsidRPr="00FD0425">
        <w:rPr>
          <w:snapToGrid w:val="0"/>
        </w:rPr>
        <w:t>-- **************************************************************</w:t>
      </w:r>
    </w:p>
    <w:p w14:paraId="3860B0A6" w14:textId="77777777" w:rsidR="00F02090" w:rsidRPr="00FD0425" w:rsidRDefault="00F02090" w:rsidP="00F02090">
      <w:pPr>
        <w:pStyle w:val="PL"/>
        <w:rPr>
          <w:snapToGrid w:val="0"/>
        </w:rPr>
      </w:pPr>
    </w:p>
    <w:p w14:paraId="7065B53B" w14:textId="77777777" w:rsidR="00F02090" w:rsidRPr="00FD0425" w:rsidRDefault="00F02090" w:rsidP="00F02090">
      <w:pPr>
        <w:pStyle w:val="PL"/>
        <w:rPr>
          <w:snapToGrid w:val="0"/>
        </w:rPr>
      </w:pPr>
      <w:r w:rsidRPr="00FD0425">
        <w:rPr>
          <w:snapToGrid w:val="0"/>
        </w:rPr>
        <w:t>XnSetupResponse ::= SEQUENCE {</w:t>
      </w:r>
    </w:p>
    <w:p w14:paraId="08E68B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0F94ACE5" w14:textId="77777777" w:rsidR="00F02090" w:rsidRPr="00FD0425" w:rsidRDefault="00F02090" w:rsidP="00F02090">
      <w:pPr>
        <w:pStyle w:val="PL"/>
        <w:rPr>
          <w:snapToGrid w:val="0"/>
        </w:rPr>
      </w:pPr>
      <w:r w:rsidRPr="00FD0425">
        <w:rPr>
          <w:snapToGrid w:val="0"/>
        </w:rPr>
        <w:tab/>
        <w:t>...</w:t>
      </w:r>
    </w:p>
    <w:p w14:paraId="55B99413" w14:textId="77777777" w:rsidR="00F02090" w:rsidRPr="00FD0425" w:rsidRDefault="00F02090" w:rsidP="00F02090">
      <w:pPr>
        <w:pStyle w:val="PL"/>
        <w:rPr>
          <w:snapToGrid w:val="0"/>
        </w:rPr>
      </w:pPr>
      <w:r w:rsidRPr="00FD0425">
        <w:rPr>
          <w:snapToGrid w:val="0"/>
        </w:rPr>
        <w:t>}</w:t>
      </w:r>
    </w:p>
    <w:p w14:paraId="4B72704C" w14:textId="77777777" w:rsidR="00F02090" w:rsidRPr="00FD0425" w:rsidRDefault="00F02090" w:rsidP="00F02090">
      <w:pPr>
        <w:pStyle w:val="PL"/>
        <w:rPr>
          <w:snapToGrid w:val="0"/>
        </w:rPr>
      </w:pPr>
    </w:p>
    <w:p w14:paraId="004AF3D2" w14:textId="77777777" w:rsidR="00F02090" w:rsidRPr="00FD0425" w:rsidRDefault="00F02090" w:rsidP="00F02090">
      <w:pPr>
        <w:pStyle w:val="PL"/>
        <w:rPr>
          <w:snapToGrid w:val="0"/>
        </w:rPr>
      </w:pPr>
      <w:r w:rsidRPr="00FD0425">
        <w:rPr>
          <w:snapToGrid w:val="0"/>
        </w:rPr>
        <w:t>XnSetupResponse-IEs XNAP-PROTOCOL-IES ::= {</w:t>
      </w:r>
    </w:p>
    <w:p w14:paraId="56787B75"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mandatory}|</w:t>
      </w:r>
    </w:p>
    <w:p w14:paraId="67250BDF"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 xml:space="preserve">PRESENCE </w:t>
      </w:r>
      <w:r w:rsidR="006E7207" w:rsidRPr="00FD0425">
        <w:rPr>
          <w:snapToGrid w:val="0"/>
        </w:rPr>
        <w:t>mandatory</w:t>
      </w:r>
      <w:r w:rsidRPr="00FD0425">
        <w:rPr>
          <w:snapToGrid w:val="0"/>
        </w:rPr>
        <w:t>}|</w:t>
      </w:r>
    </w:p>
    <w:p w14:paraId="13456678"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6878D81E" w14:textId="77777777" w:rsidR="00F02090" w:rsidRPr="00FD0425" w:rsidRDefault="00F02090" w:rsidP="00F02090">
      <w:pPr>
        <w:pStyle w:val="PL"/>
        <w:rPr>
          <w:snapToGrid w:val="0"/>
        </w:rPr>
      </w:pPr>
      <w:r w:rsidRPr="00FD0425">
        <w:rPr>
          <w:snapToGrid w:val="0"/>
        </w:rPr>
        <w:tab/>
        <w:t>{ ID id-List-of-served-cells-E-UTRA</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7F07DE85" w14:textId="77777777" w:rsidR="00C355F9" w:rsidRPr="00FD0425" w:rsidRDefault="00F02090" w:rsidP="00C355F9">
      <w:pPr>
        <w:pStyle w:val="PL"/>
        <w:rPr>
          <w:snapToGrid w:val="0"/>
        </w:rPr>
      </w:pPr>
      <w:r w:rsidRPr="00FD0425">
        <w:rPr>
          <w:snapToGrid w:val="0"/>
        </w:rPr>
        <w:tab/>
        <w:t>{ ID id-CriticalityDiagnostics</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C355F9" w:rsidRPr="00FD0425">
        <w:rPr>
          <w:snapToGrid w:val="0"/>
        </w:rPr>
        <w:t>|</w:t>
      </w:r>
    </w:p>
    <w:p w14:paraId="6BF09C89" w14:textId="77777777" w:rsidR="002C6443" w:rsidRPr="00FD0425" w:rsidRDefault="00C355F9" w:rsidP="002C6443">
      <w:pPr>
        <w:pStyle w:val="PL"/>
        <w:rPr>
          <w:snapToGrid w:val="0"/>
        </w:rPr>
      </w:pPr>
      <w:r w:rsidRPr="00FD0425">
        <w:rPr>
          <w:snapToGrid w:val="0"/>
        </w:rPr>
        <w:tab/>
        <w:t>{ ID id-AMF-Region-Information</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0083156F"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6663B1">
        <w:rPr>
          <w:snapToGrid w:val="0"/>
        </w:rPr>
        <w:t xml:space="preserve"> </w:t>
      </w:r>
      <w:r w:rsidRPr="00FD0425">
        <w:rPr>
          <w:snapToGrid w:val="0"/>
        </w:rPr>
        <w:t>}</w:t>
      </w:r>
      <w:r w:rsidR="002C6443" w:rsidRPr="00FD0425">
        <w:rPr>
          <w:snapToGrid w:val="0"/>
        </w:rPr>
        <w:t>|</w:t>
      </w:r>
    </w:p>
    <w:p w14:paraId="08B2164E" w14:textId="77777777" w:rsidR="005770EE" w:rsidRPr="00FD0425" w:rsidRDefault="002C6443" w:rsidP="005770EE">
      <w:pPr>
        <w:pStyle w:val="PL"/>
        <w:rPr>
          <w:snapToGrid w:val="0"/>
        </w:rPr>
      </w:pPr>
      <w:r w:rsidRPr="00FD0425">
        <w:rPr>
          <w:snapToGrid w:val="0"/>
        </w:rPr>
        <w:tab/>
        <w:t>{ ID id-InterfaceInstanceIndication</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InterfaceInstanceIndication</w:t>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5770EE" w:rsidRPr="00FD0425">
        <w:rPr>
          <w:snapToGrid w:val="0"/>
        </w:rPr>
        <w:t>|</w:t>
      </w:r>
    </w:p>
    <w:p w14:paraId="330E5C6B" w14:textId="26D61788" w:rsidR="006663B1" w:rsidRDefault="005770EE" w:rsidP="006663B1">
      <w:pPr>
        <w:pStyle w:val="PL"/>
        <w:rPr>
          <w:snapToGrid w:val="0"/>
        </w:rPr>
      </w:pPr>
      <w:r w:rsidRPr="00FD0425">
        <w:rPr>
          <w:snapToGrid w:val="0"/>
        </w:rPr>
        <w:tab/>
        <w:t>{ ID id-TNLConfigurationInfo</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A13105">
        <w:rPr>
          <w:snapToGrid w:val="0"/>
        </w:rPr>
        <w:t xml:space="preserve"> </w:t>
      </w:r>
      <w:r w:rsidRPr="00FD0425">
        <w:rPr>
          <w:snapToGrid w:val="0"/>
        </w:rPr>
        <w:t>}</w:t>
      </w:r>
      <w:r w:rsidR="006663B1">
        <w:rPr>
          <w:snapToGrid w:val="0"/>
        </w:rPr>
        <w:t>|</w:t>
      </w:r>
    </w:p>
    <w:p w14:paraId="48FC438C"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10B82110"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02D91611"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D3046F1" w14:textId="77777777" w:rsidR="00F02090" w:rsidRPr="00FD0425" w:rsidRDefault="006663B1" w:rsidP="006663B1">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201E714F" w14:textId="77777777" w:rsidR="00F02090" w:rsidRPr="00FD0425" w:rsidRDefault="00F02090" w:rsidP="00F02090">
      <w:pPr>
        <w:pStyle w:val="PL"/>
        <w:rPr>
          <w:snapToGrid w:val="0"/>
        </w:rPr>
      </w:pPr>
      <w:r w:rsidRPr="00FD0425">
        <w:rPr>
          <w:snapToGrid w:val="0"/>
        </w:rPr>
        <w:tab/>
        <w:t>...</w:t>
      </w:r>
    </w:p>
    <w:p w14:paraId="4AEDA171" w14:textId="77777777" w:rsidR="00F02090" w:rsidRPr="00FD0425" w:rsidRDefault="00F02090" w:rsidP="00F02090">
      <w:pPr>
        <w:pStyle w:val="PL"/>
        <w:rPr>
          <w:snapToGrid w:val="0"/>
        </w:rPr>
      </w:pPr>
      <w:r w:rsidRPr="00FD0425">
        <w:rPr>
          <w:snapToGrid w:val="0"/>
        </w:rPr>
        <w:t>}</w:t>
      </w:r>
    </w:p>
    <w:p w14:paraId="1957394E" w14:textId="77777777" w:rsidR="00F02090" w:rsidRPr="00FD0425" w:rsidRDefault="00F02090" w:rsidP="00F02090">
      <w:pPr>
        <w:pStyle w:val="PL"/>
        <w:rPr>
          <w:snapToGrid w:val="0"/>
        </w:rPr>
      </w:pPr>
    </w:p>
    <w:p w14:paraId="423E233A" w14:textId="77777777" w:rsidR="00F02090" w:rsidRPr="00FD0425" w:rsidRDefault="00F02090" w:rsidP="00F02090">
      <w:pPr>
        <w:pStyle w:val="PL"/>
        <w:rPr>
          <w:snapToGrid w:val="0"/>
        </w:rPr>
      </w:pPr>
      <w:r w:rsidRPr="00FD0425">
        <w:rPr>
          <w:snapToGrid w:val="0"/>
        </w:rPr>
        <w:t>-- **************************************************************</w:t>
      </w:r>
    </w:p>
    <w:p w14:paraId="64DA4342" w14:textId="77777777" w:rsidR="00F02090" w:rsidRPr="00FD0425" w:rsidRDefault="00F02090" w:rsidP="00F02090">
      <w:pPr>
        <w:pStyle w:val="PL"/>
        <w:rPr>
          <w:snapToGrid w:val="0"/>
        </w:rPr>
      </w:pPr>
      <w:r w:rsidRPr="00FD0425">
        <w:rPr>
          <w:snapToGrid w:val="0"/>
        </w:rPr>
        <w:t>--</w:t>
      </w:r>
    </w:p>
    <w:p w14:paraId="245316FE" w14:textId="77777777" w:rsidR="00F02090" w:rsidRPr="00FD0425" w:rsidRDefault="00F02090" w:rsidP="00F02090">
      <w:pPr>
        <w:pStyle w:val="PL"/>
        <w:outlineLvl w:val="3"/>
        <w:rPr>
          <w:snapToGrid w:val="0"/>
        </w:rPr>
      </w:pPr>
      <w:r w:rsidRPr="00FD0425">
        <w:rPr>
          <w:snapToGrid w:val="0"/>
        </w:rPr>
        <w:t>-- XN SETUP FAILURE</w:t>
      </w:r>
    </w:p>
    <w:p w14:paraId="22A5C3D9" w14:textId="77777777" w:rsidR="00F02090" w:rsidRPr="00FD0425" w:rsidRDefault="00F02090" w:rsidP="00F02090">
      <w:pPr>
        <w:pStyle w:val="PL"/>
        <w:rPr>
          <w:snapToGrid w:val="0"/>
        </w:rPr>
      </w:pPr>
      <w:r w:rsidRPr="00FD0425">
        <w:rPr>
          <w:snapToGrid w:val="0"/>
        </w:rPr>
        <w:t>--</w:t>
      </w:r>
    </w:p>
    <w:p w14:paraId="4C5730CD" w14:textId="77777777" w:rsidR="00F02090" w:rsidRPr="00FD0425" w:rsidRDefault="00F02090" w:rsidP="00F02090">
      <w:pPr>
        <w:pStyle w:val="PL"/>
        <w:rPr>
          <w:snapToGrid w:val="0"/>
        </w:rPr>
      </w:pPr>
      <w:r w:rsidRPr="00FD0425">
        <w:rPr>
          <w:snapToGrid w:val="0"/>
        </w:rPr>
        <w:t>-- **************************************************************</w:t>
      </w:r>
    </w:p>
    <w:p w14:paraId="47F80190" w14:textId="77777777" w:rsidR="00F02090" w:rsidRPr="00FD0425" w:rsidRDefault="00F02090" w:rsidP="00F02090">
      <w:pPr>
        <w:pStyle w:val="PL"/>
        <w:rPr>
          <w:snapToGrid w:val="0"/>
        </w:rPr>
      </w:pPr>
    </w:p>
    <w:p w14:paraId="1060CA08" w14:textId="77777777" w:rsidR="00F02090" w:rsidRPr="00FD0425" w:rsidRDefault="00F02090" w:rsidP="00F02090">
      <w:pPr>
        <w:pStyle w:val="PL"/>
        <w:rPr>
          <w:snapToGrid w:val="0"/>
        </w:rPr>
      </w:pPr>
      <w:r w:rsidRPr="00FD0425">
        <w:rPr>
          <w:snapToGrid w:val="0"/>
        </w:rPr>
        <w:t>XnSetupFailure ::= SEQUENCE {</w:t>
      </w:r>
    </w:p>
    <w:p w14:paraId="6C334AC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06C8A524" w14:textId="77777777" w:rsidR="00F02090" w:rsidRPr="00FD0425" w:rsidRDefault="00F02090" w:rsidP="00F02090">
      <w:pPr>
        <w:pStyle w:val="PL"/>
        <w:rPr>
          <w:snapToGrid w:val="0"/>
        </w:rPr>
      </w:pPr>
      <w:r w:rsidRPr="00FD0425">
        <w:rPr>
          <w:snapToGrid w:val="0"/>
        </w:rPr>
        <w:tab/>
        <w:t>...</w:t>
      </w:r>
    </w:p>
    <w:p w14:paraId="5A73F878" w14:textId="77777777" w:rsidR="00F02090" w:rsidRPr="00FD0425" w:rsidRDefault="00F02090" w:rsidP="00F02090">
      <w:pPr>
        <w:pStyle w:val="PL"/>
        <w:rPr>
          <w:snapToGrid w:val="0"/>
        </w:rPr>
      </w:pPr>
      <w:r w:rsidRPr="00FD0425">
        <w:rPr>
          <w:snapToGrid w:val="0"/>
        </w:rPr>
        <w:t>}</w:t>
      </w:r>
    </w:p>
    <w:p w14:paraId="2E0FFBBF" w14:textId="77777777" w:rsidR="00F02090" w:rsidRPr="00FD0425" w:rsidRDefault="00F02090" w:rsidP="00F02090">
      <w:pPr>
        <w:pStyle w:val="PL"/>
        <w:rPr>
          <w:snapToGrid w:val="0"/>
        </w:rPr>
      </w:pPr>
    </w:p>
    <w:p w14:paraId="3639944C" w14:textId="77777777" w:rsidR="00F02090" w:rsidRPr="00FD0425" w:rsidRDefault="00F02090" w:rsidP="00F02090">
      <w:pPr>
        <w:pStyle w:val="PL"/>
        <w:rPr>
          <w:snapToGrid w:val="0"/>
        </w:rPr>
      </w:pPr>
      <w:r w:rsidRPr="00FD0425">
        <w:rPr>
          <w:snapToGrid w:val="0"/>
        </w:rPr>
        <w:t>XnSetupFailure-IEs XNAP-PROTOCOL-IES ::= {</w:t>
      </w:r>
    </w:p>
    <w:p w14:paraId="59FAED2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686D80" w14:textId="77777777" w:rsidR="00F02090" w:rsidRPr="00FD0425" w:rsidRDefault="00F02090" w:rsidP="00F02090">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33D7ECC"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93633E5" w14:textId="77777777" w:rsidR="00C35F7A" w:rsidRPr="00FD0425" w:rsidRDefault="002C6443" w:rsidP="00C35F7A">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r w:rsidR="00C35F7A" w:rsidRPr="00FD0425">
        <w:rPr>
          <w:snapToGrid w:val="0"/>
        </w:rPr>
        <w:t>|</w:t>
      </w:r>
    </w:p>
    <w:p w14:paraId="3F71C596" w14:textId="77777777" w:rsidR="00F02090" w:rsidRPr="00FD0425" w:rsidRDefault="00C35F7A" w:rsidP="00C35F7A">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r w:rsidR="00F02090" w:rsidRPr="00FD0425">
        <w:rPr>
          <w:snapToGrid w:val="0"/>
        </w:rPr>
        <w:t>,</w:t>
      </w:r>
    </w:p>
    <w:p w14:paraId="0AB5ECD4" w14:textId="77777777" w:rsidR="00F02090" w:rsidRPr="00FD0425" w:rsidRDefault="00F02090" w:rsidP="00F02090">
      <w:pPr>
        <w:pStyle w:val="PL"/>
        <w:rPr>
          <w:snapToGrid w:val="0"/>
        </w:rPr>
      </w:pPr>
      <w:r w:rsidRPr="00FD0425">
        <w:rPr>
          <w:snapToGrid w:val="0"/>
        </w:rPr>
        <w:tab/>
        <w:t>...</w:t>
      </w:r>
    </w:p>
    <w:p w14:paraId="004B329F" w14:textId="77777777" w:rsidR="00F02090" w:rsidRPr="00FD0425" w:rsidRDefault="00F02090" w:rsidP="00F02090">
      <w:pPr>
        <w:pStyle w:val="PL"/>
        <w:rPr>
          <w:snapToGrid w:val="0"/>
        </w:rPr>
      </w:pPr>
      <w:r w:rsidRPr="00FD0425">
        <w:rPr>
          <w:snapToGrid w:val="0"/>
        </w:rPr>
        <w:t>}</w:t>
      </w:r>
    </w:p>
    <w:p w14:paraId="5FE1BAAD" w14:textId="77777777" w:rsidR="00F02090" w:rsidRPr="00FD0425" w:rsidRDefault="00F02090" w:rsidP="00F02090">
      <w:pPr>
        <w:pStyle w:val="PL"/>
        <w:rPr>
          <w:snapToGrid w:val="0"/>
        </w:rPr>
      </w:pPr>
    </w:p>
    <w:p w14:paraId="71C37289" w14:textId="77777777" w:rsidR="00F02090" w:rsidRPr="00FD0425" w:rsidRDefault="00F02090" w:rsidP="00F02090">
      <w:pPr>
        <w:pStyle w:val="PL"/>
        <w:rPr>
          <w:snapToGrid w:val="0"/>
        </w:rPr>
      </w:pPr>
      <w:r w:rsidRPr="00FD0425">
        <w:rPr>
          <w:snapToGrid w:val="0"/>
        </w:rPr>
        <w:t>-- **************************************************************</w:t>
      </w:r>
    </w:p>
    <w:p w14:paraId="720DEB60" w14:textId="77777777" w:rsidR="00F02090" w:rsidRPr="00FD0425" w:rsidRDefault="00F02090" w:rsidP="00F02090">
      <w:pPr>
        <w:pStyle w:val="PL"/>
        <w:rPr>
          <w:snapToGrid w:val="0"/>
        </w:rPr>
      </w:pPr>
      <w:r w:rsidRPr="00FD0425">
        <w:rPr>
          <w:snapToGrid w:val="0"/>
        </w:rPr>
        <w:t>--</w:t>
      </w:r>
    </w:p>
    <w:p w14:paraId="1B0BBA96" w14:textId="77777777" w:rsidR="00F02090" w:rsidRPr="00FD0425" w:rsidRDefault="00F02090" w:rsidP="00F02090">
      <w:pPr>
        <w:pStyle w:val="PL"/>
        <w:outlineLvl w:val="3"/>
        <w:rPr>
          <w:snapToGrid w:val="0"/>
        </w:rPr>
      </w:pPr>
      <w:r w:rsidRPr="00FD0425">
        <w:rPr>
          <w:snapToGrid w:val="0"/>
        </w:rPr>
        <w:t>-- NG-RAN NODE CONFIGURATION UPDATE</w:t>
      </w:r>
    </w:p>
    <w:p w14:paraId="2C01D7F2" w14:textId="77777777" w:rsidR="00F02090" w:rsidRPr="00FD0425" w:rsidRDefault="00F02090" w:rsidP="00F02090">
      <w:pPr>
        <w:pStyle w:val="PL"/>
        <w:rPr>
          <w:snapToGrid w:val="0"/>
        </w:rPr>
      </w:pPr>
      <w:r w:rsidRPr="00FD0425">
        <w:rPr>
          <w:snapToGrid w:val="0"/>
        </w:rPr>
        <w:t>--</w:t>
      </w:r>
    </w:p>
    <w:p w14:paraId="5DC63561" w14:textId="77777777" w:rsidR="00F02090" w:rsidRPr="00FD0425" w:rsidRDefault="00F02090" w:rsidP="00F02090">
      <w:pPr>
        <w:pStyle w:val="PL"/>
        <w:rPr>
          <w:snapToGrid w:val="0"/>
        </w:rPr>
      </w:pPr>
      <w:r w:rsidRPr="00FD0425">
        <w:rPr>
          <w:snapToGrid w:val="0"/>
        </w:rPr>
        <w:t>-- **************************************************************</w:t>
      </w:r>
    </w:p>
    <w:p w14:paraId="17FABB9C" w14:textId="77777777" w:rsidR="00F02090" w:rsidRPr="00FD0425" w:rsidRDefault="00F02090" w:rsidP="00F02090">
      <w:pPr>
        <w:pStyle w:val="PL"/>
        <w:rPr>
          <w:snapToGrid w:val="0"/>
        </w:rPr>
      </w:pPr>
    </w:p>
    <w:p w14:paraId="08FBFC55" w14:textId="77777777" w:rsidR="00F02090" w:rsidRPr="00FD0425" w:rsidRDefault="00F02090" w:rsidP="00F02090">
      <w:pPr>
        <w:pStyle w:val="PL"/>
        <w:rPr>
          <w:snapToGrid w:val="0"/>
        </w:rPr>
      </w:pPr>
      <w:r w:rsidRPr="00FD0425">
        <w:rPr>
          <w:snapToGrid w:val="0"/>
        </w:rPr>
        <w:t>NGRANNodeConfigurationUpdate ::= SEQUENCE {</w:t>
      </w:r>
    </w:p>
    <w:p w14:paraId="460C063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56586FA9" w14:textId="77777777" w:rsidR="00F02090" w:rsidRPr="00FD0425" w:rsidRDefault="00F02090" w:rsidP="00F02090">
      <w:pPr>
        <w:pStyle w:val="PL"/>
        <w:rPr>
          <w:snapToGrid w:val="0"/>
        </w:rPr>
      </w:pPr>
      <w:r w:rsidRPr="00FD0425">
        <w:rPr>
          <w:snapToGrid w:val="0"/>
        </w:rPr>
        <w:tab/>
        <w:t>...</w:t>
      </w:r>
    </w:p>
    <w:p w14:paraId="19C078E5" w14:textId="77777777" w:rsidR="00F02090" w:rsidRPr="00FD0425" w:rsidRDefault="00F02090" w:rsidP="00F02090">
      <w:pPr>
        <w:pStyle w:val="PL"/>
        <w:rPr>
          <w:snapToGrid w:val="0"/>
        </w:rPr>
      </w:pPr>
      <w:r w:rsidRPr="00FD0425">
        <w:rPr>
          <w:snapToGrid w:val="0"/>
        </w:rPr>
        <w:t>}</w:t>
      </w:r>
    </w:p>
    <w:p w14:paraId="07EA9C25" w14:textId="77777777" w:rsidR="00F02090" w:rsidRPr="00FD0425" w:rsidRDefault="00F02090" w:rsidP="00F02090">
      <w:pPr>
        <w:pStyle w:val="PL"/>
        <w:rPr>
          <w:snapToGrid w:val="0"/>
        </w:rPr>
      </w:pPr>
    </w:p>
    <w:p w14:paraId="4E74FEB3" w14:textId="77777777" w:rsidR="00F02090" w:rsidRPr="00FD0425" w:rsidRDefault="00F02090" w:rsidP="00F02090">
      <w:pPr>
        <w:pStyle w:val="PL"/>
        <w:rPr>
          <w:snapToGrid w:val="0"/>
        </w:rPr>
      </w:pPr>
      <w:r w:rsidRPr="00FD0425">
        <w:rPr>
          <w:snapToGrid w:val="0"/>
        </w:rPr>
        <w:t>NGRANNodeConfigurationUpdate-IEs XNAP-PROTOCOL-IES ::= {</w:t>
      </w:r>
    </w:p>
    <w:p w14:paraId="795BE8E6"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02B185" w14:textId="77777777" w:rsidR="00F02090" w:rsidRPr="00FD0425" w:rsidRDefault="00F02090" w:rsidP="00F02090">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40611FCC" w14:textId="77777777" w:rsidR="00F02090" w:rsidRPr="00FD0425" w:rsidRDefault="00F02090" w:rsidP="00C10143">
      <w:pPr>
        <w:pStyle w:val="PL"/>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90D9ED6" w14:textId="77777777" w:rsidR="00F02090" w:rsidRPr="00FD0425" w:rsidRDefault="00F02090" w:rsidP="00C10143">
      <w:pPr>
        <w:pStyle w:val="PL"/>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936DC1" w14:textId="77777777" w:rsidR="00F02090" w:rsidRPr="00FD0425" w:rsidRDefault="00F02090" w:rsidP="00F02090">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4E6622D" w14:textId="77777777" w:rsidR="00C355F9" w:rsidRPr="00FD0425" w:rsidRDefault="00F02090" w:rsidP="00C355F9">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355F9" w:rsidRPr="00FD0425">
        <w:rPr>
          <w:snapToGrid w:val="0"/>
        </w:rPr>
        <w:t>|</w:t>
      </w:r>
    </w:p>
    <w:p w14:paraId="655122C0" w14:textId="77777777" w:rsidR="00C355F9" w:rsidRPr="00FD0425" w:rsidRDefault="00C355F9" w:rsidP="00C355F9">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AF07BF" w14:textId="77777777" w:rsidR="002C6443" w:rsidRPr="00FD0425" w:rsidRDefault="00C355F9" w:rsidP="002C6443">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9C92F15"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36202CD8" w14:textId="1D168066"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131F0">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0B6529D2" w14:textId="77777777" w:rsidR="00F02090" w:rsidRPr="00FD0425" w:rsidRDefault="00F02090" w:rsidP="00F02090">
      <w:pPr>
        <w:pStyle w:val="PL"/>
        <w:rPr>
          <w:snapToGrid w:val="0"/>
        </w:rPr>
      </w:pPr>
      <w:r w:rsidRPr="00FD0425">
        <w:rPr>
          <w:snapToGrid w:val="0"/>
        </w:rPr>
        <w:tab/>
        <w:t>...</w:t>
      </w:r>
    </w:p>
    <w:p w14:paraId="43021E7A" w14:textId="77777777" w:rsidR="00F02090" w:rsidRPr="00FD0425" w:rsidRDefault="00F02090" w:rsidP="00F02090">
      <w:pPr>
        <w:pStyle w:val="PL"/>
        <w:rPr>
          <w:snapToGrid w:val="0"/>
        </w:rPr>
      </w:pPr>
      <w:r w:rsidRPr="00FD0425">
        <w:rPr>
          <w:snapToGrid w:val="0"/>
        </w:rPr>
        <w:t>}</w:t>
      </w:r>
    </w:p>
    <w:p w14:paraId="43580935" w14:textId="77777777" w:rsidR="00F02090" w:rsidRPr="00FD0425" w:rsidRDefault="00F02090" w:rsidP="00F02090">
      <w:pPr>
        <w:pStyle w:val="PL"/>
        <w:rPr>
          <w:snapToGrid w:val="0"/>
        </w:rPr>
      </w:pPr>
    </w:p>
    <w:p w14:paraId="23661CC2" w14:textId="77777777" w:rsidR="00F02090" w:rsidRPr="00FD0425" w:rsidRDefault="00F02090" w:rsidP="00F02090">
      <w:pPr>
        <w:pStyle w:val="PL"/>
        <w:rPr>
          <w:snapToGrid w:val="0"/>
        </w:rPr>
      </w:pPr>
      <w:r w:rsidRPr="00FD0425">
        <w:rPr>
          <w:snapToGrid w:val="0"/>
        </w:rPr>
        <w:t>ConfigurationUpdateInitiatingNodeChoice ::= CHOICE {</w:t>
      </w:r>
    </w:p>
    <w:p w14:paraId="1F6A048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413CCF3D"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54E73E56"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464F47A7" w14:textId="77777777" w:rsidR="00F02090" w:rsidRPr="00FD0425" w:rsidRDefault="00F02090" w:rsidP="00F02090">
      <w:pPr>
        <w:pStyle w:val="PL"/>
        <w:rPr>
          <w:snapToGrid w:val="0"/>
        </w:rPr>
      </w:pPr>
      <w:r w:rsidRPr="00FD0425">
        <w:rPr>
          <w:snapToGrid w:val="0"/>
        </w:rPr>
        <w:t>}</w:t>
      </w:r>
    </w:p>
    <w:p w14:paraId="6A7CA669" w14:textId="77777777" w:rsidR="00F02090" w:rsidRPr="00FD0425" w:rsidRDefault="00F02090" w:rsidP="00F02090">
      <w:pPr>
        <w:pStyle w:val="PL"/>
        <w:rPr>
          <w:snapToGrid w:val="0"/>
        </w:rPr>
      </w:pPr>
    </w:p>
    <w:p w14:paraId="4B08F4B1" w14:textId="77777777" w:rsidR="00F02090" w:rsidRPr="00FD0425" w:rsidRDefault="00F02090" w:rsidP="00F02090">
      <w:pPr>
        <w:pStyle w:val="PL"/>
        <w:rPr>
          <w:snapToGrid w:val="0"/>
        </w:rPr>
      </w:pPr>
      <w:r w:rsidRPr="00FD0425">
        <w:rPr>
          <w:snapToGrid w:val="0"/>
        </w:rPr>
        <w:t>ServedCellsToUpdateInitiatingNodeChoice-ExtIEs XNAP-PROTOCOL-IES ::= {</w:t>
      </w:r>
    </w:p>
    <w:p w14:paraId="31A00F61" w14:textId="77777777" w:rsidR="00F02090" w:rsidRPr="00FD0425" w:rsidRDefault="00F02090" w:rsidP="00F02090">
      <w:pPr>
        <w:pStyle w:val="PL"/>
        <w:rPr>
          <w:snapToGrid w:val="0"/>
        </w:rPr>
      </w:pPr>
      <w:r w:rsidRPr="00FD0425">
        <w:rPr>
          <w:snapToGrid w:val="0"/>
        </w:rPr>
        <w:tab/>
        <w:t>...</w:t>
      </w:r>
    </w:p>
    <w:p w14:paraId="647AD759" w14:textId="77777777" w:rsidR="00F02090" w:rsidRPr="00FD0425" w:rsidRDefault="00F02090" w:rsidP="00F02090">
      <w:pPr>
        <w:pStyle w:val="PL"/>
        <w:rPr>
          <w:snapToGrid w:val="0"/>
        </w:rPr>
      </w:pPr>
      <w:r w:rsidRPr="00FD0425">
        <w:rPr>
          <w:snapToGrid w:val="0"/>
        </w:rPr>
        <w:t>}</w:t>
      </w:r>
    </w:p>
    <w:p w14:paraId="57A46CBD" w14:textId="77777777" w:rsidR="00F02090" w:rsidRPr="00FD0425" w:rsidRDefault="00F02090" w:rsidP="00F02090">
      <w:pPr>
        <w:pStyle w:val="PL"/>
        <w:rPr>
          <w:noProof w:val="0"/>
          <w:snapToGrid w:val="0"/>
        </w:rPr>
      </w:pPr>
    </w:p>
    <w:p w14:paraId="59EC6EB8" w14:textId="77777777" w:rsidR="00F02090" w:rsidRPr="00FD0425" w:rsidRDefault="00F02090" w:rsidP="00F02090">
      <w:pPr>
        <w:pStyle w:val="PL"/>
        <w:rPr>
          <w:snapToGrid w:val="0"/>
        </w:rPr>
      </w:pPr>
      <w:r w:rsidRPr="00FD0425">
        <w:rPr>
          <w:noProof w:val="0"/>
          <w:snapToGrid w:val="0"/>
        </w:rPr>
        <w:t>Configura</w:t>
      </w:r>
      <w:r w:rsidRPr="00FD0425">
        <w:rPr>
          <w:snapToGrid w:val="0"/>
        </w:rPr>
        <w:t>tionUpdate-gNB XNAP-PROTOCOL-IES ::= {</w:t>
      </w:r>
    </w:p>
    <w:p w14:paraId="5E605D70" w14:textId="77777777" w:rsidR="00F02090" w:rsidRPr="00FD0425" w:rsidRDefault="00F02090" w:rsidP="00F02090">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1ED6E4D" w14:textId="77777777"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C13CF9" w:rsidRPr="00FD0425">
        <w:rPr>
          <w:snapToGrid w:val="0"/>
        </w:rPr>
        <w:t>|</w:t>
      </w:r>
    </w:p>
    <w:p w14:paraId="7CAD46ED" w14:textId="284B4D69" w:rsidR="00F02090" w:rsidRPr="00FD0425" w:rsidRDefault="00C13CF9" w:rsidP="00C13CF9">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F02090" w:rsidRPr="00FD0425">
        <w:rPr>
          <w:snapToGrid w:val="0"/>
        </w:rPr>
        <w:t>,</w:t>
      </w:r>
    </w:p>
    <w:p w14:paraId="1E86F2D4" w14:textId="77777777" w:rsidR="00F02090" w:rsidRPr="00FD0425" w:rsidRDefault="00F02090" w:rsidP="00F02090">
      <w:pPr>
        <w:pStyle w:val="PL"/>
        <w:rPr>
          <w:snapToGrid w:val="0"/>
        </w:rPr>
      </w:pPr>
      <w:r w:rsidRPr="00FD0425">
        <w:rPr>
          <w:snapToGrid w:val="0"/>
        </w:rPr>
        <w:tab/>
        <w:t>...</w:t>
      </w:r>
    </w:p>
    <w:p w14:paraId="3A1E64E4" w14:textId="77777777" w:rsidR="00F02090" w:rsidRPr="00FD0425" w:rsidRDefault="00F02090" w:rsidP="00F02090">
      <w:pPr>
        <w:pStyle w:val="PL"/>
        <w:rPr>
          <w:snapToGrid w:val="0"/>
        </w:rPr>
      </w:pPr>
      <w:r w:rsidRPr="00FD0425">
        <w:rPr>
          <w:snapToGrid w:val="0"/>
        </w:rPr>
        <w:t>}</w:t>
      </w:r>
    </w:p>
    <w:p w14:paraId="3B11494F" w14:textId="77777777" w:rsidR="00F02090" w:rsidRPr="00FD0425" w:rsidRDefault="00F02090" w:rsidP="00F02090">
      <w:pPr>
        <w:pStyle w:val="PL"/>
        <w:rPr>
          <w:snapToGrid w:val="0"/>
        </w:rPr>
      </w:pPr>
    </w:p>
    <w:p w14:paraId="2136244F" w14:textId="77777777" w:rsidR="00F02090" w:rsidRPr="00FD0425" w:rsidRDefault="00F02090" w:rsidP="00F02090">
      <w:pPr>
        <w:pStyle w:val="PL"/>
        <w:rPr>
          <w:snapToGrid w:val="0"/>
        </w:rPr>
      </w:pPr>
    </w:p>
    <w:p w14:paraId="351B9E8D" w14:textId="77777777" w:rsidR="00F02090" w:rsidRPr="00FD0425" w:rsidRDefault="00F02090" w:rsidP="00F02090">
      <w:pPr>
        <w:pStyle w:val="PL"/>
        <w:rPr>
          <w:snapToGrid w:val="0"/>
        </w:rPr>
      </w:pPr>
      <w:r w:rsidRPr="00FD0425">
        <w:rPr>
          <w:snapToGrid w:val="0"/>
        </w:rPr>
        <w:t>ConfigurationUpdate-ng-eNB XNAP-PROTOCOL-IES ::= {</w:t>
      </w:r>
    </w:p>
    <w:p w14:paraId="7F9E555F" w14:textId="647F9FF2" w:rsidR="00F02090" w:rsidRPr="00FD0425" w:rsidRDefault="00F02090" w:rsidP="00F02090">
      <w:pPr>
        <w:pStyle w:val="PL"/>
        <w:rPr>
          <w:snapToGrid w:val="0"/>
        </w:rPr>
      </w:pPr>
      <w:r w:rsidRPr="00FD0425">
        <w:rPr>
          <w:snapToGrid w:val="0"/>
        </w:rPr>
        <w:tab/>
        <w:t>{ ID id-servedCellsToUpdate-E-UTRA</w:t>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783E08A8" w14:textId="52CF7444"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00E013BA">
        <w:rPr>
          <w:snapToGrid w:val="0"/>
        </w:rPr>
        <w:tab/>
      </w:r>
      <w:r w:rsidR="00E013BA">
        <w:rPr>
          <w:snapToGrid w:val="0"/>
        </w:rPr>
        <w:tab/>
      </w:r>
      <w:r w:rsidRPr="00FD0425">
        <w:rPr>
          <w:snapToGrid w:val="0"/>
        </w:rPr>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r w:rsidR="00E013BA">
        <w:rPr>
          <w:snapToGrid w:val="0"/>
        </w:rPr>
        <w:tab/>
      </w:r>
      <w:r w:rsidR="00E013BA">
        <w:rPr>
          <w:snapToGrid w:val="0"/>
        </w:rPr>
        <w:tab/>
      </w:r>
      <w:r w:rsidR="00E013BA">
        <w:rPr>
          <w:snapToGrid w:val="0"/>
        </w:rPr>
        <w:tab/>
      </w:r>
      <w:r w:rsidRPr="00FD0425">
        <w:rPr>
          <w:snapToGrid w:val="0"/>
        </w:rPr>
        <w:t>PRESENCE optional }</w:t>
      </w:r>
      <w:r w:rsidR="00C13CF9" w:rsidRPr="00FD0425">
        <w:rPr>
          <w:snapToGrid w:val="0"/>
        </w:rPr>
        <w:t>|</w:t>
      </w:r>
    </w:p>
    <w:p w14:paraId="7EDF0BA4" w14:textId="77777777" w:rsidR="00F02090" w:rsidRPr="00FD0425" w:rsidRDefault="00C13CF9" w:rsidP="00C13CF9">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F02090" w:rsidRPr="00FD0425">
        <w:rPr>
          <w:snapToGrid w:val="0"/>
        </w:rPr>
        <w:t>,</w:t>
      </w:r>
    </w:p>
    <w:p w14:paraId="4DCE8119" w14:textId="03488394" w:rsidR="00F02090" w:rsidRPr="00FD0425" w:rsidRDefault="00F02090" w:rsidP="00F02090">
      <w:pPr>
        <w:pStyle w:val="PL"/>
        <w:rPr>
          <w:noProof w:val="0"/>
          <w:snapToGrid w:val="0"/>
        </w:rPr>
      </w:pPr>
      <w:r w:rsidRPr="00FD0425">
        <w:rPr>
          <w:noProof w:val="0"/>
          <w:snapToGrid w:val="0"/>
        </w:rPr>
        <w:tab/>
        <w:t>...</w:t>
      </w:r>
    </w:p>
    <w:p w14:paraId="063B72EE" w14:textId="77777777" w:rsidR="00F02090" w:rsidRPr="00FD0425" w:rsidRDefault="00F02090" w:rsidP="00F02090">
      <w:pPr>
        <w:pStyle w:val="PL"/>
        <w:rPr>
          <w:snapToGrid w:val="0"/>
        </w:rPr>
      </w:pPr>
      <w:r w:rsidRPr="00FD0425">
        <w:rPr>
          <w:snapToGrid w:val="0"/>
        </w:rPr>
        <w:t>}</w:t>
      </w:r>
    </w:p>
    <w:p w14:paraId="31B4B595" w14:textId="77777777" w:rsidR="00F02090" w:rsidRPr="00FD0425" w:rsidRDefault="00F02090" w:rsidP="00F02090">
      <w:pPr>
        <w:pStyle w:val="PL"/>
        <w:rPr>
          <w:snapToGrid w:val="0"/>
        </w:rPr>
      </w:pPr>
    </w:p>
    <w:p w14:paraId="7CA6D38A" w14:textId="77777777" w:rsidR="00F02090" w:rsidRPr="00FD0425" w:rsidRDefault="00F02090" w:rsidP="00F02090">
      <w:pPr>
        <w:pStyle w:val="PL"/>
        <w:rPr>
          <w:snapToGrid w:val="0"/>
        </w:rPr>
      </w:pPr>
    </w:p>
    <w:p w14:paraId="270E611A" w14:textId="77777777" w:rsidR="00F02090" w:rsidRPr="00FD0425" w:rsidRDefault="00F02090" w:rsidP="00F02090">
      <w:pPr>
        <w:pStyle w:val="PL"/>
        <w:rPr>
          <w:snapToGrid w:val="0"/>
        </w:rPr>
      </w:pPr>
    </w:p>
    <w:p w14:paraId="6DAFE19B" w14:textId="77777777" w:rsidR="00F02090" w:rsidRPr="00FD0425" w:rsidRDefault="00F02090" w:rsidP="00F02090">
      <w:pPr>
        <w:pStyle w:val="PL"/>
        <w:rPr>
          <w:snapToGrid w:val="0"/>
        </w:rPr>
      </w:pPr>
      <w:r w:rsidRPr="00FD0425">
        <w:rPr>
          <w:snapToGrid w:val="0"/>
        </w:rPr>
        <w:t>-- **************************************************************</w:t>
      </w:r>
    </w:p>
    <w:p w14:paraId="0F6EFC3C" w14:textId="77777777" w:rsidR="00F02090" w:rsidRPr="00FD0425" w:rsidRDefault="00F02090" w:rsidP="00F02090">
      <w:pPr>
        <w:pStyle w:val="PL"/>
        <w:rPr>
          <w:snapToGrid w:val="0"/>
        </w:rPr>
      </w:pPr>
      <w:r w:rsidRPr="00FD0425">
        <w:rPr>
          <w:snapToGrid w:val="0"/>
        </w:rPr>
        <w:t>--</w:t>
      </w:r>
    </w:p>
    <w:p w14:paraId="2FCF4644" w14:textId="77777777" w:rsidR="00F02090" w:rsidRPr="00FD0425" w:rsidRDefault="00F02090" w:rsidP="00F02090">
      <w:pPr>
        <w:pStyle w:val="PL"/>
        <w:outlineLvl w:val="3"/>
        <w:rPr>
          <w:snapToGrid w:val="0"/>
        </w:rPr>
      </w:pPr>
      <w:r w:rsidRPr="00FD0425">
        <w:rPr>
          <w:snapToGrid w:val="0"/>
        </w:rPr>
        <w:t>-- NG-RAN NODE CONFIGURATION UPDATE ACKNOWLEDGE</w:t>
      </w:r>
    </w:p>
    <w:p w14:paraId="3DC76895" w14:textId="77777777" w:rsidR="00F02090" w:rsidRPr="00FD0425" w:rsidRDefault="00F02090" w:rsidP="00F02090">
      <w:pPr>
        <w:pStyle w:val="PL"/>
        <w:rPr>
          <w:snapToGrid w:val="0"/>
        </w:rPr>
      </w:pPr>
      <w:r w:rsidRPr="00FD0425">
        <w:rPr>
          <w:snapToGrid w:val="0"/>
        </w:rPr>
        <w:t>--</w:t>
      </w:r>
    </w:p>
    <w:p w14:paraId="2603F9B7" w14:textId="77777777" w:rsidR="00F02090" w:rsidRPr="00FD0425" w:rsidRDefault="00F02090" w:rsidP="00F02090">
      <w:pPr>
        <w:pStyle w:val="PL"/>
        <w:rPr>
          <w:snapToGrid w:val="0"/>
        </w:rPr>
      </w:pPr>
      <w:r w:rsidRPr="00FD0425">
        <w:rPr>
          <w:snapToGrid w:val="0"/>
        </w:rPr>
        <w:t>-- **************************************************************</w:t>
      </w:r>
    </w:p>
    <w:p w14:paraId="018FB64E" w14:textId="77777777" w:rsidR="00F02090" w:rsidRPr="00FD0425" w:rsidRDefault="00F02090" w:rsidP="00F02090">
      <w:pPr>
        <w:pStyle w:val="PL"/>
        <w:rPr>
          <w:snapToGrid w:val="0"/>
        </w:rPr>
      </w:pPr>
    </w:p>
    <w:p w14:paraId="01517321" w14:textId="77777777" w:rsidR="00F02090" w:rsidRPr="00FD0425" w:rsidRDefault="00F02090" w:rsidP="00F02090">
      <w:pPr>
        <w:pStyle w:val="PL"/>
        <w:rPr>
          <w:snapToGrid w:val="0"/>
        </w:rPr>
      </w:pPr>
      <w:r w:rsidRPr="00FD0425">
        <w:rPr>
          <w:snapToGrid w:val="0"/>
        </w:rPr>
        <w:t>NGRANNodeConfigurationUpdateAcknowledge ::= SEQUENCE {</w:t>
      </w:r>
    </w:p>
    <w:p w14:paraId="2CBA739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07F1021F" w14:textId="77777777" w:rsidR="00F02090" w:rsidRPr="00FD0425" w:rsidRDefault="00F02090" w:rsidP="00F02090">
      <w:pPr>
        <w:pStyle w:val="PL"/>
        <w:rPr>
          <w:snapToGrid w:val="0"/>
        </w:rPr>
      </w:pPr>
      <w:r w:rsidRPr="00FD0425">
        <w:rPr>
          <w:snapToGrid w:val="0"/>
        </w:rPr>
        <w:tab/>
        <w:t>...</w:t>
      </w:r>
    </w:p>
    <w:p w14:paraId="43EB0211" w14:textId="77777777" w:rsidR="00F02090" w:rsidRPr="00FD0425" w:rsidRDefault="00F02090" w:rsidP="00F02090">
      <w:pPr>
        <w:pStyle w:val="PL"/>
        <w:rPr>
          <w:snapToGrid w:val="0"/>
        </w:rPr>
      </w:pPr>
      <w:r w:rsidRPr="00FD0425">
        <w:rPr>
          <w:snapToGrid w:val="0"/>
        </w:rPr>
        <w:t>}</w:t>
      </w:r>
    </w:p>
    <w:p w14:paraId="29BB1B1C" w14:textId="77777777" w:rsidR="00F02090" w:rsidRPr="00FD0425" w:rsidRDefault="00F02090" w:rsidP="00F02090">
      <w:pPr>
        <w:pStyle w:val="PL"/>
        <w:rPr>
          <w:snapToGrid w:val="0"/>
        </w:rPr>
      </w:pPr>
    </w:p>
    <w:p w14:paraId="0A0BC390" w14:textId="77777777" w:rsidR="00F02090" w:rsidRPr="00FD0425" w:rsidRDefault="00F02090" w:rsidP="00F02090">
      <w:pPr>
        <w:pStyle w:val="PL"/>
        <w:rPr>
          <w:snapToGrid w:val="0"/>
        </w:rPr>
      </w:pPr>
      <w:r w:rsidRPr="00FD0425">
        <w:rPr>
          <w:snapToGrid w:val="0"/>
        </w:rPr>
        <w:t>NGRANNodeConfigurationUpdateAcknowledge-IEs XNAP-PROTOCOL-IES ::= {</w:t>
      </w:r>
    </w:p>
    <w:p w14:paraId="005A1C3F" w14:textId="77777777" w:rsidR="00F02090" w:rsidRPr="00FD0425" w:rsidRDefault="00F02090" w:rsidP="00F02090">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1BFA4174" w14:textId="77777777" w:rsidR="00F02090" w:rsidRPr="00FD0425" w:rsidRDefault="00F02090" w:rsidP="00C10143">
      <w:pPr>
        <w:pStyle w:val="PL"/>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ADCB31" w14:textId="77777777" w:rsidR="00F02090" w:rsidRPr="00FD0425" w:rsidRDefault="00F02090" w:rsidP="00F02090">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590D0A"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B56043B"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2DED5634" w14:textId="6BE58D68"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ab/>
        <w:t>PRESENCE optional</w:t>
      </w:r>
      <w:r w:rsidR="006124AE">
        <w:rPr>
          <w:snapToGrid w:val="0"/>
        </w:rPr>
        <w:t xml:space="preserve"> </w:t>
      </w:r>
      <w:r w:rsidRPr="00FD0425">
        <w:rPr>
          <w:snapToGrid w:val="0"/>
        </w:rPr>
        <w:t>}</w:t>
      </w:r>
      <w:r w:rsidR="00F02090" w:rsidRPr="00FD0425">
        <w:rPr>
          <w:snapToGrid w:val="0"/>
        </w:rPr>
        <w:t>,</w:t>
      </w:r>
    </w:p>
    <w:p w14:paraId="0510CBA8" w14:textId="77777777" w:rsidR="00F02090" w:rsidRPr="00FD0425" w:rsidRDefault="00F02090" w:rsidP="00F02090">
      <w:pPr>
        <w:pStyle w:val="PL"/>
        <w:rPr>
          <w:snapToGrid w:val="0"/>
        </w:rPr>
      </w:pPr>
      <w:r w:rsidRPr="00FD0425">
        <w:rPr>
          <w:snapToGrid w:val="0"/>
        </w:rPr>
        <w:tab/>
        <w:t>...</w:t>
      </w:r>
    </w:p>
    <w:p w14:paraId="7061996F" w14:textId="77777777" w:rsidR="00F02090" w:rsidRPr="00FD0425" w:rsidRDefault="00F02090" w:rsidP="00F02090">
      <w:pPr>
        <w:pStyle w:val="PL"/>
        <w:rPr>
          <w:snapToGrid w:val="0"/>
        </w:rPr>
      </w:pPr>
      <w:r w:rsidRPr="00FD0425">
        <w:rPr>
          <w:snapToGrid w:val="0"/>
        </w:rPr>
        <w:t>}</w:t>
      </w:r>
    </w:p>
    <w:p w14:paraId="6B483A5F" w14:textId="77777777" w:rsidR="00F02090" w:rsidRPr="00FD0425" w:rsidRDefault="00F02090" w:rsidP="00F02090">
      <w:pPr>
        <w:pStyle w:val="PL"/>
        <w:rPr>
          <w:snapToGrid w:val="0"/>
        </w:rPr>
      </w:pPr>
      <w:r w:rsidRPr="00FD0425">
        <w:rPr>
          <w:snapToGrid w:val="0"/>
        </w:rPr>
        <w:t>RespondingNodeTypeConfigUpdateAck ::= CHOICE {</w:t>
      </w:r>
    </w:p>
    <w:p w14:paraId="4CF442E0"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51B668A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5DD9FAB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0E73A708" w14:textId="77777777" w:rsidR="00F02090" w:rsidRPr="00FD0425" w:rsidRDefault="00F02090" w:rsidP="00F02090">
      <w:pPr>
        <w:pStyle w:val="PL"/>
        <w:rPr>
          <w:snapToGrid w:val="0"/>
        </w:rPr>
      </w:pPr>
      <w:r w:rsidRPr="00FD0425">
        <w:rPr>
          <w:snapToGrid w:val="0"/>
        </w:rPr>
        <w:t>}</w:t>
      </w:r>
    </w:p>
    <w:p w14:paraId="05DB9701" w14:textId="77777777" w:rsidR="00F02090" w:rsidRPr="00FD0425" w:rsidRDefault="00F02090" w:rsidP="00F02090">
      <w:pPr>
        <w:pStyle w:val="PL"/>
        <w:rPr>
          <w:snapToGrid w:val="0"/>
        </w:rPr>
      </w:pPr>
    </w:p>
    <w:p w14:paraId="543CC493" w14:textId="77777777" w:rsidR="00F02090" w:rsidRPr="00FD0425" w:rsidRDefault="00F02090" w:rsidP="00F02090">
      <w:pPr>
        <w:pStyle w:val="PL"/>
        <w:rPr>
          <w:snapToGrid w:val="0"/>
        </w:rPr>
      </w:pPr>
      <w:r w:rsidRPr="00FD0425">
        <w:rPr>
          <w:snapToGrid w:val="0"/>
        </w:rPr>
        <w:t>RespondingNodeTypeConfigUpdateAck-ExtIEs XNAP-PROTOCOL-IES ::= {</w:t>
      </w:r>
    </w:p>
    <w:p w14:paraId="3A4E129F" w14:textId="77777777" w:rsidR="00F02090" w:rsidRPr="00FD0425" w:rsidRDefault="00F02090" w:rsidP="00F02090">
      <w:pPr>
        <w:pStyle w:val="PL"/>
        <w:rPr>
          <w:snapToGrid w:val="0"/>
        </w:rPr>
      </w:pPr>
      <w:r w:rsidRPr="00FD0425">
        <w:rPr>
          <w:snapToGrid w:val="0"/>
        </w:rPr>
        <w:tab/>
        <w:t>...</w:t>
      </w:r>
    </w:p>
    <w:p w14:paraId="602D21B8" w14:textId="77777777" w:rsidR="00F02090" w:rsidRPr="00FD0425" w:rsidRDefault="00F02090" w:rsidP="00F02090">
      <w:pPr>
        <w:pStyle w:val="PL"/>
        <w:rPr>
          <w:snapToGrid w:val="0"/>
        </w:rPr>
      </w:pPr>
      <w:r w:rsidRPr="00FD0425">
        <w:rPr>
          <w:snapToGrid w:val="0"/>
        </w:rPr>
        <w:t>}</w:t>
      </w:r>
    </w:p>
    <w:p w14:paraId="3E738661" w14:textId="77777777" w:rsidR="00F02090" w:rsidRPr="00FD0425" w:rsidRDefault="00F02090" w:rsidP="00F02090">
      <w:pPr>
        <w:pStyle w:val="PL"/>
        <w:rPr>
          <w:snapToGrid w:val="0"/>
        </w:rPr>
      </w:pPr>
    </w:p>
    <w:p w14:paraId="70F71EB6" w14:textId="77777777" w:rsidR="00F02090" w:rsidRPr="00FD0425" w:rsidRDefault="00F02090" w:rsidP="00F02090">
      <w:pPr>
        <w:pStyle w:val="PL"/>
        <w:rPr>
          <w:snapToGrid w:val="0"/>
        </w:rPr>
      </w:pPr>
      <w:r w:rsidRPr="00FD0425">
        <w:rPr>
          <w:snapToGrid w:val="0"/>
        </w:rPr>
        <w:t>RespondingNodeTypeConfigUpdateAck-ng-eNB ::= SEQUENCE {</w:t>
      </w:r>
    </w:p>
    <w:p w14:paraId="5362266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6801AD" w14:textId="77777777" w:rsidR="00F02090" w:rsidRPr="00FD0425" w:rsidRDefault="00F02090" w:rsidP="00F02090">
      <w:pPr>
        <w:pStyle w:val="PL"/>
      </w:pPr>
      <w:r w:rsidRPr="00FD0425">
        <w:tab/>
        <w:t>...</w:t>
      </w:r>
    </w:p>
    <w:p w14:paraId="6C1535E4" w14:textId="77777777" w:rsidR="00F02090" w:rsidRPr="00FD0425" w:rsidRDefault="00F02090" w:rsidP="00F02090">
      <w:pPr>
        <w:pStyle w:val="PL"/>
      </w:pPr>
      <w:r w:rsidRPr="00FD0425">
        <w:t>}</w:t>
      </w:r>
    </w:p>
    <w:p w14:paraId="04C16956" w14:textId="77777777" w:rsidR="00F02090" w:rsidRPr="00FD0425" w:rsidRDefault="00F02090" w:rsidP="00F02090">
      <w:pPr>
        <w:pStyle w:val="PL"/>
      </w:pPr>
    </w:p>
    <w:p w14:paraId="0AF2C550" w14:textId="77777777" w:rsidR="00F02090" w:rsidRPr="00FD0425" w:rsidRDefault="00F02090" w:rsidP="00F02090">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1E8842F7" w14:textId="77777777" w:rsidR="001B60CF" w:rsidRPr="00FD0425" w:rsidRDefault="001B60CF" w:rsidP="001B60CF">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noProof w:val="0"/>
          <w:snapToGrid w:val="0"/>
          <w:lang w:eastAsia="zh-CN"/>
        </w:rPr>
        <w:t>CRITICALITY ignore</w:t>
      </w:r>
      <w:r>
        <w:rPr>
          <w:noProof w:val="0"/>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C7DBA58" w14:textId="77777777" w:rsidR="001B60CF" w:rsidRDefault="001B60CF" w:rsidP="001B60CF">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2E62C026" w14:textId="77777777" w:rsidR="001B60CF" w:rsidRPr="00FD0425" w:rsidRDefault="001B60CF" w:rsidP="001B60CF">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D72472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420525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704F0FD" w14:textId="77777777" w:rsidR="00F02090" w:rsidRPr="00FD0425" w:rsidRDefault="00F02090" w:rsidP="00F02090">
      <w:pPr>
        <w:pStyle w:val="PL"/>
        <w:rPr>
          <w:snapToGrid w:val="0"/>
        </w:rPr>
      </w:pPr>
    </w:p>
    <w:p w14:paraId="039DD1A9" w14:textId="77777777" w:rsidR="00F02090" w:rsidRPr="00FD0425" w:rsidRDefault="00F02090" w:rsidP="00F02090">
      <w:pPr>
        <w:pStyle w:val="PL"/>
        <w:rPr>
          <w:snapToGrid w:val="0"/>
        </w:rPr>
      </w:pPr>
    </w:p>
    <w:p w14:paraId="5880F944" w14:textId="77777777" w:rsidR="00F02090" w:rsidRPr="00FD0425" w:rsidRDefault="00F02090" w:rsidP="00F02090">
      <w:pPr>
        <w:pStyle w:val="PL"/>
        <w:rPr>
          <w:snapToGrid w:val="0"/>
        </w:rPr>
      </w:pPr>
      <w:r w:rsidRPr="00FD0425">
        <w:rPr>
          <w:snapToGrid w:val="0"/>
        </w:rPr>
        <w:t>RespondingNodeTypeConfigUpdateAck-gNB ::= SEQUENCE {</w:t>
      </w:r>
    </w:p>
    <w:p w14:paraId="66E77A5F" w14:textId="77777777" w:rsidR="00F02090" w:rsidRPr="00FD0425" w:rsidRDefault="00F02090" w:rsidP="00F02090">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4E721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17BC58E" w14:textId="77777777" w:rsidR="00F02090" w:rsidRPr="00FD0425" w:rsidRDefault="00F02090" w:rsidP="00F02090">
      <w:pPr>
        <w:pStyle w:val="PL"/>
      </w:pPr>
      <w:r w:rsidRPr="00FD0425">
        <w:tab/>
        <w:t>...</w:t>
      </w:r>
    </w:p>
    <w:p w14:paraId="7456B352" w14:textId="77777777" w:rsidR="00F02090" w:rsidRPr="00FD0425" w:rsidRDefault="00F02090" w:rsidP="00F02090">
      <w:pPr>
        <w:pStyle w:val="PL"/>
      </w:pPr>
      <w:r w:rsidRPr="00FD0425">
        <w:t>}</w:t>
      </w:r>
    </w:p>
    <w:p w14:paraId="3D2A4FB8" w14:textId="77777777" w:rsidR="00F02090" w:rsidRPr="00FD0425" w:rsidRDefault="00F02090" w:rsidP="00F02090">
      <w:pPr>
        <w:pStyle w:val="PL"/>
      </w:pPr>
    </w:p>
    <w:p w14:paraId="1B41144C" w14:textId="77777777" w:rsidR="00F02090" w:rsidRPr="00FD0425" w:rsidRDefault="00F02090" w:rsidP="00F02090">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2AB461E8"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51CC0E5"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1B20F33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A1EB57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725143C" w14:textId="77777777" w:rsidR="00F02090" w:rsidRPr="00FD0425" w:rsidRDefault="00F02090" w:rsidP="00F02090">
      <w:pPr>
        <w:pStyle w:val="PL"/>
        <w:rPr>
          <w:snapToGrid w:val="0"/>
        </w:rPr>
      </w:pPr>
    </w:p>
    <w:p w14:paraId="148638DC" w14:textId="77777777" w:rsidR="00F02090" w:rsidRPr="00FD0425" w:rsidRDefault="00F02090" w:rsidP="00F02090">
      <w:pPr>
        <w:pStyle w:val="PL"/>
        <w:rPr>
          <w:snapToGrid w:val="0"/>
        </w:rPr>
      </w:pPr>
    </w:p>
    <w:p w14:paraId="7C401B72" w14:textId="77777777" w:rsidR="00F02090" w:rsidRPr="00FD0425" w:rsidRDefault="00F02090" w:rsidP="00F02090">
      <w:pPr>
        <w:pStyle w:val="PL"/>
        <w:rPr>
          <w:snapToGrid w:val="0"/>
        </w:rPr>
      </w:pPr>
      <w:r w:rsidRPr="00FD0425">
        <w:rPr>
          <w:snapToGrid w:val="0"/>
        </w:rPr>
        <w:t>-- **************************************************************</w:t>
      </w:r>
    </w:p>
    <w:p w14:paraId="4269E837" w14:textId="77777777" w:rsidR="00F02090" w:rsidRPr="00FD0425" w:rsidRDefault="00F02090" w:rsidP="00F02090">
      <w:pPr>
        <w:pStyle w:val="PL"/>
        <w:rPr>
          <w:snapToGrid w:val="0"/>
        </w:rPr>
      </w:pPr>
      <w:r w:rsidRPr="00FD0425">
        <w:rPr>
          <w:snapToGrid w:val="0"/>
        </w:rPr>
        <w:t>--</w:t>
      </w:r>
    </w:p>
    <w:p w14:paraId="73FE4CEF" w14:textId="77777777" w:rsidR="00F02090" w:rsidRPr="00FD0425" w:rsidRDefault="00F02090" w:rsidP="00F02090">
      <w:pPr>
        <w:pStyle w:val="PL"/>
        <w:outlineLvl w:val="3"/>
        <w:rPr>
          <w:snapToGrid w:val="0"/>
        </w:rPr>
      </w:pPr>
      <w:r w:rsidRPr="00FD0425">
        <w:rPr>
          <w:snapToGrid w:val="0"/>
        </w:rPr>
        <w:t>-- NG-RAN NODE CONFIGURATION UPDATE FAILURE</w:t>
      </w:r>
    </w:p>
    <w:p w14:paraId="7DDA6D8C" w14:textId="77777777" w:rsidR="00F02090" w:rsidRPr="00FD0425" w:rsidRDefault="00F02090" w:rsidP="00F02090">
      <w:pPr>
        <w:pStyle w:val="PL"/>
        <w:rPr>
          <w:snapToGrid w:val="0"/>
        </w:rPr>
      </w:pPr>
      <w:r w:rsidRPr="00FD0425">
        <w:rPr>
          <w:snapToGrid w:val="0"/>
        </w:rPr>
        <w:t>--</w:t>
      </w:r>
    </w:p>
    <w:p w14:paraId="3FA99676" w14:textId="77777777" w:rsidR="00F02090" w:rsidRPr="00FD0425" w:rsidRDefault="00F02090" w:rsidP="00F02090">
      <w:pPr>
        <w:pStyle w:val="PL"/>
        <w:rPr>
          <w:snapToGrid w:val="0"/>
        </w:rPr>
      </w:pPr>
      <w:r w:rsidRPr="00FD0425">
        <w:rPr>
          <w:snapToGrid w:val="0"/>
        </w:rPr>
        <w:t>-- **************************************************************</w:t>
      </w:r>
    </w:p>
    <w:p w14:paraId="67FDF76B" w14:textId="77777777" w:rsidR="00F02090" w:rsidRPr="00FD0425" w:rsidRDefault="00F02090" w:rsidP="00F02090">
      <w:pPr>
        <w:pStyle w:val="PL"/>
        <w:rPr>
          <w:snapToGrid w:val="0"/>
        </w:rPr>
      </w:pPr>
    </w:p>
    <w:p w14:paraId="1509B9D0" w14:textId="77777777" w:rsidR="00F02090" w:rsidRPr="00FD0425" w:rsidRDefault="00F02090" w:rsidP="00F02090">
      <w:pPr>
        <w:pStyle w:val="PL"/>
        <w:rPr>
          <w:snapToGrid w:val="0"/>
        </w:rPr>
      </w:pPr>
      <w:r w:rsidRPr="00FD0425">
        <w:rPr>
          <w:snapToGrid w:val="0"/>
        </w:rPr>
        <w:t>NGRANNodeConfigurationUpdateFailure ::= SEQUENCE {</w:t>
      </w:r>
    </w:p>
    <w:p w14:paraId="312A104B"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35BFDBC6" w14:textId="77777777" w:rsidR="00F02090" w:rsidRPr="00FD0425" w:rsidRDefault="00F02090" w:rsidP="00F02090">
      <w:pPr>
        <w:pStyle w:val="PL"/>
        <w:rPr>
          <w:snapToGrid w:val="0"/>
        </w:rPr>
      </w:pPr>
      <w:r w:rsidRPr="00FD0425">
        <w:rPr>
          <w:snapToGrid w:val="0"/>
        </w:rPr>
        <w:tab/>
        <w:t>...</w:t>
      </w:r>
    </w:p>
    <w:p w14:paraId="1C5EFC32" w14:textId="77777777" w:rsidR="00F02090" w:rsidRPr="00FD0425" w:rsidRDefault="00F02090" w:rsidP="00F02090">
      <w:pPr>
        <w:pStyle w:val="PL"/>
        <w:rPr>
          <w:snapToGrid w:val="0"/>
        </w:rPr>
      </w:pPr>
      <w:r w:rsidRPr="00FD0425">
        <w:rPr>
          <w:snapToGrid w:val="0"/>
        </w:rPr>
        <w:t>}</w:t>
      </w:r>
    </w:p>
    <w:p w14:paraId="02FDC5A9" w14:textId="77777777" w:rsidR="00F02090" w:rsidRPr="00FD0425" w:rsidRDefault="00F02090" w:rsidP="00F02090">
      <w:pPr>
        <w:pStyle w:val="PL"/>
        <w:rPr>
          <w:snapToGrid w:val="0"/>
        </w:rPr>
      </w:pPr>
    </w:p>
    <w:p w14:paraId="5C94A069" w14:textId="77777777" w:rsidR="00F02090" w:rsidRPr="00FD0425" w:rsidRDefault="00F02090" w:rsidP="00F02090">
      <w:pPr>
        <w:pStyle w:val="PL"/>
        <w:rPr>
          <w:snapToGrid w:val="0"/>
        </w:rPr>
      </w:pPr>
      <w:r w:rsidRPr="00FD0425">
        <w:rPr>
          <w:snapToGrid w:val="0"/>
        </w:rPr>
        <w:t>NGRANNodeConfigurationUpdateFailure-IEs XNAP-PROTOCOL-IES ::= {</w:t>
      </w:r>
    </w:p>
    <w:p w14:paraId="4CDAC8F1"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5BAC82" w14:textId="77777777" w:rsidR="00F02090" w:rsidRPr="00FD0425" w:rsidRDefault="00F02090" w:rsidP="00F02090">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F59A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042FE943"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3D145A6D" w14:textId="77777777" w:rsidR="00F02090" w:rsidRPr="00FD0425" w:rsidRDefault="00F02090" w:rsidP="00F02090">
      <w:pPr>
        <w:pStyle w:val="PL"/>
        <w:rPr>
          <w:snapToGrid w:val="0"/>
        </w:rPr>
      </w:pPr>
      <w:r w:rsidRPr="00FD0425">
        <w:rPr>
          <w:snapToGrid w:val="0"/>
        </w:rPr>
        <w:tab/>
        <w:t>...</w:t>
      </w:r>
    </w:p>
    <w:p w14:paraId="50DDCC15" w14:textId="77777777" w:rsidR="00F02090" w:rsidRPr="00FD0425" w:rsidRDefault="00F02090" w:rsidP="00F02090">
      <w:pPr>
        <w:pStyle w:val="PL"/>
        <w:rPr>
          <w:snapToGrid w:val="0"/>
        </w:rPr>
      </w:pPr>
      <w:r w:rsidRPr="00FD0425">
        <w:rPr>
          <w:snapToGrid w:val="0"/>
        </w:rPr>
        <w:t>}</w:t>
      </w:r>
    </w:p>
    <w:p w14:paraId="67EB1C37" w14:textId="77777777" w:rsidR="00F02090" w:rsidRPr="00FD0425" w:rsidRDefault="00F02090" w:rsidP="00F02090">
      <w:pPr>
        <w:pStyle w:val="PL"/>
        <w:rPr>
          <w:snapToGrid w:val="0"/>
        </w:rPr>
      </w:pPr>
    </w:p>
    <w:p w14:paraId="41A65AF9" w14:textId="77777777" w:rsidR="00F02090" w:rsidRPr="00FD0425" w:rsidRDefault="00F02090" w:rsidP="00F02090">
      <w:pPr>
        <w:pStyle w:val="PL"/>
        <w:rPr>
          <w:snapToGrid w:val="0"/>
        </w:rPr>
      </w:pPr>
    </w:p>
    <w:p w14:paraId="25FCD900" w14:textId="77777777" w:rsidR="00F02090" w:rsidRPr="00FD0425" w:rsidRDefault="00F02090" w:rsidP="00F02090">
      <w:pPr>
        <w:pStyle w:val="PL"/>
        <w:rPr>
          <w:snapToGrid w:val="0"/>
        </w:rPr>
      </w:pPr>
      <w:r w:rsidRPr="00FD0425">
        <w:rPr>
          <w:snapToGrid w:val="0"/>
        </w:rPr>
        <w:t>-- **************************************************************</w:t>
      </w:r>
    </w:p>
    <w:p w14:paraId="701DA6F8" w14:textId="77777777" w:rsidR="00F02090" w:rsidRPr="00FD0425" w:rsidRDefault="00F02090" w:rsidP="00F02090">
      <w:pPr>
        <w:pStyle w:val="PL"/>
        <w:rPr>
          <w:snapToGrid w:val="0"/>
        </w:rPr>
      </w:pPr>
      <w:r w:rsidRPr="00FD0425">
        <w:rPr>
          <w:snapToGrid w:val="0"/>
        </w:rPr>
        <w:t>--</w:t>
      </w:r>
    </w:p>
    <w:p w14:paraId="3C9B6D5B" w14:textId="77777777" w:rsidR="00F02090" w:rsidRPr="00FD0425" w:rsidRDefault="00F02090" w:rsidP="00F02090">
      <w:pPr>
        <w:pStyle w:val="PL"/>
        <w:outlineLvl w:val="3"/>
        <w:rPr>
          <w:snapToGrid w:val="0"/>
        </w:rPr>
      </w:pPr>
      <w:r w:rsidRPr="00FD0425">
        <w:rPr>
          <w:snapToGrid w:val="0"/>
        </w:rPr>
        <w:t>-- E-UTRA NR CELL RESOURCE COORDINATION REQUEST</w:t>
      </w:r>
    </w:p>
    <w:p w14:paraId="31BF203D" w14:textId="77777777" w:rsidR="00F02090" w:rsidRPr="00FD0425" w:rsidRDefault="00F02090" w:rsidP="00F02090">
      <w:pPr>
        <w:pStyle w:val="PL"/>
        <w:rPr>
          <w:snapToGrid w:val="0"/>
        </w:rPr>
      </w:pPr>
      <w:r w:rsidRPr="00FD0425">
        <w:rPr>
          <w:snapToGrid w:val="0"/>
        </w:rPr>
        <w:t>--</w:t>
      </w:r>
    </w:p>
    <w:p w14:paraId="0C449862" w14:textId="77777777" w:rsidR="00F02090" w:rsidRPr="00FD0425" w:rsidRDefault="00F02090" w:rsidP="00F02090">
      <w:pPr>
        <w:pStyle w:val="PL"/>
        <w:rPr>
          <w:snapToGrid w:val="0"/>
        </w:rPr>
      </w:pPr>
      <w:r w:rsidRPr="00FD0425">
        <w:rPr>
          <w:snapToGrid w:val="0"/>
        </w:rPr>
        <w:t>-- **************************************************************</w:t>
      </w:r>
    </w:p>
    <w:p w14:paraId="3E96A15F" w14:textId="77777777" w:rsidR="00F02090" w:rsidRPr="00FD0425" w:rsidRDefault="00F02090" w:rsidP="00F02090">
      <w:pPr>
        <w:pStyle w:val="PL"/>
        <w:rPr>
          <w:snapToGrid w:val="0"/>
        </w:rPr>
      </w:pPr>
    </w:p>
    <w:p w14:paraId="33B99513" w14:textId="77777777" w:rsidR="00F02090" w:rsidRPr="00FD0425" w:rsidRDefault="00F02090" w:rsidP="00F02090">
      <w:pPr>
        <w:pStyle w:val="PL"/>
        <w:rPr>
          <w:snapToGrid w:val="0"/>
        </w:rPr>
      </w:pPr>
      <w:r w:rsidRPr="00FD0425">
        <w:rPr>
          <w:snapToGrid w:val="0"/>
        </w:rPr>
        <w:t>E-UTRA-NR-CellResourceCoordinationRequest ::= SEQUENCE {</w:t>
      </w:r>
    </w:p>
    <w:p w14:paraId="7198D26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0ECC3407" w14:textId="77777777" w:rsidR="00F02090" w:rsidRPr="00FD0425" w:rsidRDefault="00F02090" w:rsidP="00F02090">
      <w:pPr>
        <w:pStyle w:val="PL"/>
        <w:rPr>
          <w:snapToGrid w:val="0"/>
        </w:rPr>
      </w:pPr>
      <w:r w:rsidRPr="00FD0425">
        <w:rPr>
          <w:snapToGrid w:val="0"/>
        </w:rPr>
        <w:tab/>
        <w:t>...</w:t>
      </w:r>
    </w:p>
    <w:p w14:paraId="4AF4A105" w14:textId="77777777" w:rsidR="00F02090" w:rsidRPr="00FD0425" w:rsidRDefault="00F02090" w:rsidP="00F02090">
      <w:pPr>
        <w:pStyle w:val="PL"/>
        <w:rPr>
          <w:snapToGrid w:val="0"/>
        </w:rPr>
      </w:pPr>
      <w:r w:rsidRPr="00FD0425">
        <w:rPr>
          <w:snapToGrid w:val="0"/>
        </w:rPr>
        <w:t>}</w:t>
      </w:r>
    </w:p>
    <w:p w14:paraId="25D22AAA" w14:textId="77777777" w:rsidR="00F02090" w:rsidRPr="00FD0425" w:rsidRDefault="00F02090" w:rsidP="00F02090">
      <w:pPr>
        <w:pStyle w:val="PL"/>
        <w:rPr>
          <w:snapToGrid w:val="0"/>
        </w:rPr>
      </w:pPr>
    </w:p>
    <w:p w14:paraId="0ABB7A2D" w14:textId="77777777" w:rsidR="00F02090" w:rsidRPr="00FD0425" w:rsidRDefault="00F02090" w:rsidP="00F02090">
      <w:pPr>
        <w:pStyle w:val="PL"/>
        <w:rPr>
          <w:snapToGrid w:val="0"/>
        </w:rPr>
      </w:pPr>
      <w:r w:rsidRPr="00FD0425">
        <w:rPr>
          <w:snapToGrid w:val="0"/>
        </w:rPr>
        <w:t>E-UTRA-NR-CellResourceCoordinationRequest-IEs XNAP-PROTOCOL-IES ::= {</w:t>
      </w:r>
    </w:p>
    <w:p w14:paraId="554ACF96" w14:textId="77777777" w:rsidR="002C6443" w:rsidRPr="00FD0425" w:rsidRDefault="002C6443" w:rsidP="002C6443">
      <w:pPr>
        <w:pStyle w:val="PL"/>
        <w:rPr>
          <w:snapToGrid w:val="0"/>
        </w:rPr>
      </w:pPr>
      <w:r w:rsidRPr="00FD0425">
        <w:rPr>
          <w:snapToGrid w:val="0"/>
        </w:rPr>
        <w:tab/>
      </w:r>
      <w:r w:rsidR="00F02090" w:rsidRPr="00FD0425">
        <w:rPr>
          <w:snapToGrid w:val="0"/>
        </w:rPr>
        <w:t>{ ID id-initiatingNodeType-ResourceCoordRequest</w:t>
      </w:r>
      <w:r w:rsidR="0083156F" w:rsidRPr="00FD0425">
        <w:rPr>
          <w:snapToGrid w:val="0"/>
        </w:rPr>
        <w:tab/>
      </w:r>
      <w:r w:rsidR="00F02090" w:rsidRPr="00FD0425">
        <w:rPr>
          <w:snapToGrid w:val="0"/>
        </w:rPr>
        <w:t>CRITICALITY reject</w:t>
      </w:r>
      <w:r w:rsidR="0083156F" w:rsidRPr="00FD0425">
        <w:rPr>
          <w:snapToGrid w:val="0"/>
        </w:rPr>
        <w:tab/>
      </w:r>
      <w:r w:rsidR="00F02090" w:rsidRPr="00FD0425">
        <w:rPr>
          <w:snapToGrid w:val="0"/>
        </w:rPr>
        <w:t>TYPE InitiatingNodeType-</w:t>
      </w:r>
      <w:r w:rsidR="0083156F" w:rsidRPr="00FD0425">
        <w:rPr>
          <w:snapToGrid w:val="0"/>
        </w:rPr>
        <w:t>ResourceCoordRequest</w:t>
      </w:r>
      <w:r w:rsidR="0083156F" w:rsidRPr="00FD0425">
        <w:rPr>
          <w:snapToGrid w:val="0"/>
        </w:rPr>
        <w:tab/>
      </w:r>
      <w:r w:rsidR="0083156F" w:rsidRPr="00FD0425">
        <w:rPr>
          <w:snapToGrid w:val="0"/>
        </w:rPr>
        <w:tab/>
      </w:r>
      <w:r w:rsidR="00F02090" w:rsidRPr="00FD0425">
        <w:rPr>
          <w:snapToGrid w:val="0"/>
        </w:rPr>
        <w:t>PRESENCE mandatory}</w:t>
      </w:r>
      <w:r w:rsidRPr="00FD0425">
        <w:rPr>
          <w:snapToGrid w:val="0"/>
        </w:rPr>
        <w:t>|</w:t>
      </w:r>
    </w:p>
    <w:p w14:paraId="320A9305"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5AB70560" w14:textId="77777777" w:rsidR="00F02090" w:rsidRPr="00FD0425" w:rsidRDefault="00F02090" w:rsidP="00F02090">
      <w:pPr>
        <w:pStyle w:val="PL"/>
        <w:rPr>
          <w:snapToGrid w:val="0"/>
        </w:rPr>
      </w:pPr>
      <w:r w:rsidRPr="00FD0425">
        <w:rPr>
          <w:snapToGrid w:val="0"/>
        </w:rPr>
        <w:tab/>
        <w:t>...</w:t>
      </w:r>
    </w:p>
    <w:p w14:paraId="3A56168E" w14:textId="77777777" w:rsidR="00F02090" w:rsidRPr="00FD0425" w:rsidRDefault="00F02090" w:rsidP="00F02090">
      <w:pPr>
        <w:pStyle w:val="PL"/>
        <w:rPr>
          <w:snapToGrid w:val="0"/>
        </w:rPr>
      </w:pPr>
      <w:r w:rsidRPr="00FD0425">
        <w:rPr>
          <w:snapToGrid w:val="0"/>
        </w:rPr>
        <w:t>}</w:t>
      </w:r>
    </w:p>
    <w:p w14:paraId="13AC27E5" w14:textId="77777777" w:rsidR="00F02090" w:rsidRPr="00FD0425" w:rsidRDefault="00F02090" w:rsidP="00F02090">
      <w:pPr>
        <w:pStyle w:val="PL"/>
        <w:rPr>
          <w:rFonts w:eastAsia="DengXian"/>
          <w:snapToGrid w:val="0"/>
          <w:lang w:eastAsia="zh-CN"/>
        </w:rPr>
      </w:pPr>
    </w:p>
    <w:p w14:paraId="4E833BA8" w14:textId="77777777" w:rsidR="00F02090" w:rsidRPr="00FD0425" w:rsidRDefault="00F02090" w:rsidP="00F02090">
      <w:pPr>
        <w:pStyle w:val="PL"/>
        <w:rPr>
          <w:snapToGrid w:val="0"/>
        </w:rPr>
      </w:pPr>
      <w:r w:rsidRPr="00FD0425">
        <w:rPr>
          <w:snapToGrid w:val="0"/>
        </w:rPr>
        <w:t>InitiatingNodeType-ResourceCoordRequest ::= CHOICE {</w:t>
      </w:r>
    </w:p>
    <w:p w14:paraId="1B9470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289D67A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399DE26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7902A157" w14:textId="77777777" w:rsidR="00F02090" w:rsidRPr="00FD0425" w:rsidRDefault="00F02090" w:rsidP="00F02090">
      <w:pPr>
        <w:pStyle w:val="PL"/>
        <w:rPr>
          <w:snapToGrid w:val="0"/>
        </w:rPr>
      </w:pPr>
      <w:r w:rsidRPr="00FD0425">
        <w:rPr>
          <w:snapToGrid w:val="0"/>
        </w:rPr>
        <w:t>}</w:t>
      </w:r>
    </w:p>
    <w:p w14:paraId="74F47B57" w14:textId="77777777" w:rsidR="00F02090" w:rsidRPr="00FD0425" w:rsidRDefault="00F02090" w:rsidP="00F02090">
      <w:pPr>
        <w:pStyle w:val="PL"/>
        <w:rPr>
          <w:snapToGrid w:val="0"/>
        </w:rPr>
      </w:pPr>
    </w:p>
    <w:p w14:paraId="622CB8CE" w14:textId="77777777" w:rsidR="00F02090" w:rsidRPr="00FD0425" w:rsidRDefault="00F02090" w:rsidP="00F02090">
      <w:pPr>
        <w:pStyle w:val="PL"/>
        <w:rPr>
          <w:snapToGrid w:val="0"/>
        </w:rPr>
      </w:pPr>
      <w:r w:rsidRPr="00FD0425">
        <w:rPr>
          <w:snapToGrid w:val="0"/>
        </w:rPr>
        <w:t>InitiatingNodeType-ResourceCoordRequest-ExtIEs XNAP-PROTOCOL-IES ::= {</w:t>
      </w:r>
    </w:p>
    <w:p w14:paraId="68BAAEF2" w14:textId="77777777" w:rsidR="00F02090" w:rsidRPr="00FD0425" w:rsidRDefault="00F02090" w:rsidP="00F02090">
      <w:pPr>
        <w:pStyle w:val="PL"/>
        <w:rPr>
          <w:snapToGrid w:val="0"/>
        </w:rPr>
      </w:pPr>
      <w:r w:rsidRPr="00FD0425">
        <w:rPr>
          <w:snapToGrid w:val="0"/>
        </w:rPr>
        <w:tab/>
        <w:t>...</w:t>
      </w:r>
    </w:p>
    <w:p w14:paraId="5CD65A45" w14:textId="77777777" w:rsidR="00F02090" w:rsidRPr="00FD0425" w:rsidRDefault="00F02090" w:rsidP="00F02090">
      <w:pPr>
        <w:pStyle w:val="PL"/>
        <w:rPr>
          <w:snapToGrid w:val="0"/>
        </w:rPr>
      </w:pPr>
      <w:r w:rsidRPr="00FD0425">
        <w:rPr>
          <w:snapToGrid w:val="0"/>
        </w:rPr>
        <w:t>}</w:t>
      </w:r>
    </w:p>
    <w:p w14:paraId="2651F989" w14:textId="77777777" w:rsidR="00F02090" w:rsidRPr="00FD0425" w:rsidRDefault="00F02090" w:rsidP="00F02090">
      <w:pPr>
        <w:pStyle w:val="PL"/>
        <w:rPr>
          <w:snapToGrid w:val="0"/>
        </w:rPr>
      </w:pPr>
    </w:p>
    <w:p w14:paraId="31DEC8E6" w14:textId="77777777" w:rsidR="00F02090" w:rsidRPr="00FD0425" w:rsidRDefault="00F02090" w:rsidP="00F02090">
      <w:pPr>
        <w:pStyle w:val="PL"/>
        <w:rPr>
          <w:snapToGrid w:val="0"/>
        </w:rPr>
      </w:pPr>
      <w:r w:rsidRPr="00FD0425">
        <w:rPr>
          <w:snapToGrid w:val="0"/>
        </w:rPr>
        <w:t>ResourceCoordRequest-ng-eNB-initiated ::= SEQUENCE {</w:t>
      </w:r>
    </w:p>
    <w:p w14:paraId="4ACDE803"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4A875E"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3E37F78B"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420538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67315F8C" w14:textId="77777777" w:rsidR="00F02090" w:rsidRPr="00FD0425" w:rsidRDefault="00F02090" w:rsidP="00F02090">
      <w:pPr>
        <w:pStyle w:val="PL"/>
        <w:rPr>
          <w:snapToGrid w:val="0"/>
        </w:rPr>
      </w:pPr>
      <w:r w:rsidRPr="00FD0425">
        <w:rPr>
          <w:snapToGrid w:val="0"/>
        </w:rPr>
        <w:tab/>
        <w:t>...</w:t>
      </w:r>
    </w:p>
    <w:p w14:paraId="6C2B6136" w14:textId="77777777" w:rsidR="00F02090" w:rsidRPr="00FD0425" w:rsidRDefault="00F02090" w:rsidP="00F02090">
      <w:pPr>
        <w:pStyle w:val="PL"/>
        <w:rPr>
          <w:snapToGrid w:val="0"/>
        </w:rPr>
      </w:pPr>
      <w:r w:rsidRPr="00FD0425">
        <w:rPr>
          <w:snapToGrid w:val="0"/>
        </w:rPr>
        <w:t>}</w:t>
      </w:r>
    </w:p>
    <w:p w14:paraId="573D4F46" w14:textId="77777777" w:rsidR="00F02090" w:rsidRPr="00FD0425" w:rsidRDefault="00F02090" w:rsidP="00F02090">
      <w:pPr>
        <w:pStyle w:val="PL"/>
        <w:rPr>
          <w:snapToGrid w:val="0"/>
        </w:rPr>
      </w:pPr>
    </w:p>
    <w:p w14:paraId="6617179B" w14:textId="77777777" w:rsidR="00F02090" w:rsidRPr="00FD0425" w:rsidRDefault="00F02090" w:rsidP="00F02090">
      <w:pPr>
        <w:pStyle w:val="PL"/>
        <w:rPr>
          <w:snapToGrid w:val="0"/>
        </w:rPr>
      </w:pPr>
      <w:r w:rsidRPr="00FD0425">
        <w:rPr>
          <w:snapToGrid w:val="0"/>
        </w:rPr>
        <w:t>ResourceCoordRequest-ng-eNB-initiated</w:t>
      </w:r>
      <w:r w:rsidRPr="00FD0425">
        <w:t>-</w:t>
      </w:r>
      <w:r w:rsidRPr="00FD0425">
        <w:rPr>
          <w:snapToGrid w:val="0"/>
        </w:rPr>
        <w:t>ExtIEs XNAP-PROTOCOL-EXTENSION ::= {</w:t>
      </w:r>
    </w:p>
    <w:p w14:paraId="1EF173B8" w14:textId="77777777" w:rsidR="00F02090" w:rsidRPr="00FD0425" w:rsidRDefault="00F02090" w:rsidP="00F02090">
      <w:pPr>
        <w:pStyle w:val="PL"/>
        <w:rPr>
          <w:snapToGrid w:val="0"/>
        </w:rPr>
      </w:pPr>
      <w:r w:rsidRPr="00FD0425">
        <w:rPr>
          <w:snapToGrid w:val="0"/>
        </w:rPr>
        <w:tab/>
        <w:t>...</w:t>
      </w:r>
    </w:p>
    <w:p w14:paraId="2FF12E97" w14:textId="77777777" w:rsidR="00F02090" w:rsidRPr="00FD0425" w:rsidRDefault="00F02090" w:rsidP="00F02090">
      <w:pPr>
        <w:pStyle w:val="PL"/>
        <w:rPr>
          <w:snapToGrid w:val="0"/>
        </w:rPr>
      </w:pPr>
      <w:r w:rsidRPr="00FD0425">
        <w:rPr>
          <w:snapToGrid w:val="0"/>
        </w:rPr>
        <w:t>}</w:t>
      </w:r>
    </w:p>
    <w:p w14:paraId="52951B0A" w14:textId="77777777" w:rsidR="00F02090" w:rsidRPr="00FD0425" w:rsidRDefault="00F02090" w:rsidP="00F02090">
      <w:pPr>
        <w:pStyle w:val="PL"/>
        <w:rPr>
          <w:snapToGrid w:val="0"/>
        </w:rPr>
      </w:pPr>
    </w:p>
    <w:p w14:paraId="3D3B33B6" w14:textId="77777777" w:rsidR="00F02090" w:rsidRPr="00FD0425" w:rsidRDefault="00F02090" w:rsidP="00F02090">
      <w:pPr>
        <w:pStyle w:val="PL"/>
        <w:rPr>
          <w:snapToGrid w:val="0"/>
        </w:rPr>
      </w:pPr>
    </w:p>
    <w:p w14:paraId="233BA83B" w14:textId="77777777" w:rsidR="00F02090" w:rsidRPr="00FD0425" w:rsidRDefault="00F02090" w:rsidP="00F02090">
      <w:pPr>
        <w:pStyle w:val="PL"/>
        <w:rPr>
          <w:snapToGrid w:val="0"/>
        </w:rPr>
      </w:pPr>
      <w:r w:rsidRPr="00FD0425">
        <w:rPr>
          <w:snapToGrid w:val="0"/>
        </w:rPr>
        <w:t>ResourceCoordRequest-gNB-initiated ::= SEQUENCE {</w:t>
      </w:r>
    </w:p>
    <w:p w14:paraId="42B1B47A"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36658C61"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70C739D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6027CF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881E33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39F728CC" w14:textId="77777777" w:rsidR="00F02090" w:rsidRPr="00FD0425" w:rsidRDefault="00F02090" w:rsidP="00F02090">
      <w:pPr>
        <w:pStyle w:val="PL"/>
        <w:rPr>
          <w:snapToGrid w:val="0"/>
        </w:rPr>
      </w:pPr>
      <w:r w:rsidRPr="00FD0425">
        <w:rPr>
          <w:snapToGrid w:val="0"/>
        </w:rPr>
        <w:tab/>
        <w:t>...</w:t>
      </w:r>
    </w:p>
    <w:p w14:paraId="59E4F632" w14:textId="77777777" w:rsidR="00F02090" w:rsidRPr="00FD0425" w:rsidRDefault="00F02090" w:rsidP="00F02090">
      <w:pPr>
        <w:pStyle w:val="PL"/>
        <w:rPr>
          <w:snapToGrid w:val="0"/>
        </w:rPr>
      </w:pPr>
      <w:r w:rsidRPr="00FD0425">
        <w:rPr>
          <w:snapToGrid w:val="0"/>
        </w:rPr>
        <w:t>}</w:t>
      </w:r>
    </w:p>
    <w:p w14:paraId="3FC5BF12" w14:textId="77777777" w:rsidR="00F02090" w:rsidRPr="00FD0425" w:rsidRDefault="00F02090" w:rsidP="00F02090">
      <w:pPr>
        <w:pStyle w:val="PL"/>
        <w:rPr>
          <w:snapToGrid w:val="0"/>
        </w:rPr>
      </w:pPr>
    </w:p>
    <w:p w14:paraId="203FE664" w14:textId="77777777" w:rsidR="00F02090" w:rsidRPr="00FD0425" w:rsidRDefault="00F02090" w:rsidP="00F02090">
      <w:pPr>
        <w:pStyle w:val="PL"/>
        <w:rPr>
          <w:snapToGrid w:val="0"/>
        </w:rPr>
      </w:pPr>
      <w:r w:rsidRPr="00FD0425">
        <w:rPr>
          <w:snapToGrid w:val="0"/>
        </w:rPr>
        <w:t>ResourceCoordRequest-gNB-initiated</w:t>
      </w:r>
      <w:r w:rsidRPr="00FD0425">
        <w:t>-</w:t>
      </w:r>
      <w:r w:rsidRPr="00FD0425">
        <w:rPr>
          <w:snapToGrid w:val="0"/>
        </w:rPr>
        <w:t>ExtIEs XNAP-PROTOCOL-EXTENSION ::= {</w:t>
      </w:r>
    </w:p>
    <w:p w14:paraId="4E763D6E" w14:textId="77777777" w:rsidR="00F02090" w:rsidRPr="00FD0425" w:rsidRDefault="00F02090" w:rsidP="00F02090">
      <w:pPr>
        <w:pStyle w:val="PL"/>
        <w:rPr>
          <w:snapToGrid w:val="0"/>
        </w:rPr>
      </w:pPr>
      <w:r w:rsidRPr="00FD0425">
        <w:rPr>
          <w:snapToGrid w:val="0"/>
        </w:rPr>
        <w:tab/>
        <w:t>...</w:t>
      </w:r>
    </w:p>
    <w:p w14:paraId="291F7A28" w14:textId="77777777" w:rsidR="00F02090" w:rsidRPr="00FD0425" w:rsidRDefault="00F02090" w:rsidP="00F02090">
      <w:pPr>
        <w:pStyle w:val="PL"/>
        <w:rPr>
          <w:snapToGrid w:val="0"/>
        </w:rPr>
      </w:pPr>
      <w:r w:rsidRPr="00FD0425">
        <w:rPr>
          <w:snapToGrid w:val="0"/>
        </w:rPr>
        <w:t>}</w:t>
      </w:r>
    </w:p>
    <w:p w14:paraId="379E182A" w14:textId="77777777" w:rsidR="00F02090" w:rsidRPr="00FD0425" w:rsidRDefault="00F02090" w:rsidP="00F02090">
      <w:pPr>
        <w:pStyle w:val="PL"/>
        <w:rPr>
          <w:snapToGrid w:val="0"/>
        </w:rPr>
      </w:pPr>
    </w:p>
    <w:p w14:paraId="4711CF9C" w14:textId="77777777" w:rsidR="00F02090" w:rsidRPr="00FD0425" w:rsidRDefault="00F02090" w:rsidP="00F02090">
      <w:pPr>
        <w:pStyle w:val="PL"/>
        <w:rPr>
          <w:rFonts w:eastAsia="DengXian"/>
          <w:snapToGrid w:val="0"/>
          <w:lang w:eastAsia="zh-CN"/>
        </w:rPr>
      </w:pPr>
    </w:p>
    <w:p w14:paraId="11567109" w14:textId="77777777" w:rsidR="00F02090" w:rsidRPr="00FD0425" w:rsidRDefault="00F02090" w:rsidP="00F02090">
      <w:pPr>
        <w:pStyle w:val="PL"/>
        <w:rPr>
          <w:snapToGrid w:val="0"/>
        </w:rPr>
      </w:pPr>
      <w:r w:rsidRPr="00FD0425">
        <w:rPr>
          <w:snapToGrid w:val="0"/>
        </w:rPr>
        <w:t>-- **************************************************************</w:t>
      </w:r>
    </w:p>
    <w:p w14:paraId="3C3B262F" w14:textId="77777777" w:rsidR="00F02090" w:rsidRPr="00FD0425" w:rsidRDefault="00F02090" w:rsidP="00F02090">
      <w:pPr>
        <w:pStyle w:val="PL"/>
        <w:rPr>
          <w:snapToGrid w:val="0"/>
        </w:rPr>
      </w:pPr>
      <w:r w:rsidRPr="00FD0425">
        <w:rPr>
          <w:snapToGrid w:val="0"/>
        </w:rPr>
        <w:t>--</w:t>
      </w:r>
    </w:p>
    <w:p w14:paraId="4434B097" w14:textId="77777777" w:rsidR="00F02090" w:rsidRPr="00FD0425" w:rsidRDefault="00F02090" w:rsidP="00F02090">
      <w:pPr>
        <w:pStyle w:val="PL"/>
        <w:outlineLvl w:val="3"/>
        <w:rPr>
          <w:snapToGrid w:val="0"/>
        </w:rPr>
      </w:pPr>
      <w:r w:rsidRPr="00FD0425">
        <w:rPr>
          <w:snapToGrid w:val="0"/>
        </w:rPr>
        <w:t>-- E-UTRA NR CELL RESOURCE COORDINATION RESPONSE</w:t>
      </w:r>
    </w:p>
    <w:p w14:paraId="346770B1" w14:textId="77777777" w:rsidR="00F02090" w:rsidRPr="00FD0425" w:rsidRDefault="00F02090" w:rsidP="00F02090">
      <w:pPr>
        <w:pStyle w:val="PL"/>
        <w:rPr>
          <w:snapToGrid w:val="0"/>
        </w:rPr>
      </w:pPr>
      <w:r w:rsidRPr="00FD0425">
        <w:rPr>
          <w:snapToGrid w:val="0"/>
        </w:rPr>
        <w:t>--</w:t>
      </w:r>
    </w:p>
    <w:p w14:paraId="7F5AF5FC" w14:textId="77777777" w:rsidR="00F02090" w:rsidRPr="00FD0425" w:rsidRDefault="00F02090" w:rsidP="00F02090">
      <w:pPr>
        <w:pStyle w:val="PL"/>
        <w:rPr>
          <w:snapToGrid w:val="0"/>
        </w:rPr>
      </w:pPr>
      <w:r w:rsidRPr="00FD0425">
        <w:rPr>
          <w:snapToGrid w:val="0"/>
        </w:rPr>
        <w:t>-- **************************************************************</w:t>
      </w:r>
    </w:p>
    <w:p w14:paraId="5F9BD3E2" w14:textId="77777777" w:rsidR="00F02090" w:rsidRPr="00FD0425" w:rsidRDefault="00F02090" w:rsidP="00F02090">
      <w:pPr>
        <w:pStyle w:val="PL"/>
        <w:rPr>
          <w:snapToGrid w:val="0"/>
        </w:rPr>
      </w:pPr>
    </w:p>
    <w:p w14:paraId="781C715F" w14:textId="77777777" w:rsidR="00F02090" w:rsidRPr="00FD0425" w:rsidRDefault="00F02090" w:rsidP="00F02090">
      <w:pPr>
        <w:pStyle w:val="PL"/>
        <w:rPr>
          <w:snapToGrid w:val="0"/>
        </w:rPr>
      </w:pPr>
      <w:r w:rsidRPr="00FD0425">
        <w:rPr>
          <w:snapToGrid w:val="0"/>
        </w:rPr>
        <w:t>E-UTRA-NR-CellResourceCoordinationResponse::= SEQUENCE {</w:t>
      </w:r>
    </w:p>
    <w:p w14:paraId="7636356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18ABC634" w14:textId="77777777" w:rsidR="00F02090" w:rsidRPr="00FD0425" w:rsidRDefault="00F02090" w:rsidP="00F02090">
      <w:pPr>
        <w:pStyle w:val="PL"/>
        <w:rPr>
          <w:snapToGrid w:val="0"/>
        </w:rPr>
      </w:pPr>
      <w:r w:rsidRPr="00FD0425">
        <w:rPr>
          <w:snapToGrid w:val="0"/>
        </w:rPr>
        <w:tab/>
        <w:t>...</w:t>
      </w:r>
    </w:p>
    <w:p w14:paraId="10DF7044" w14:textId="77777777" w:rsidR="00F02090" w:rsidRPr="00FD0425" w:rsidRDefault="00F02090" w:rsidP="00F02090">
      <w:pPr>
        <w:pStyle w:val="PL"/>
        <w:rPr>
          <w:snapToGrid w:val="0"/>
        </w:rPr>
      </w:pPr>
      <w:r w:rsidRPr="00FD0425">
        <w:rPr>
          <w:snapToGrid w:val="0"/>
        </w:rPr>
        <w:t>}</w:t>
      </w:r>
    </w:p>
    <w:p w14:paraId="66E29D18" w14:textId="77777777" w:rsidR="00F02090" w:rsidRPr="00FD0425" w:rsidRDefault="00F02090" w:rsidP="00F02090">
      <w:pPr>
        <w:pStyle w:val="PL"/>
        <w:rPr>
          <w:snapToGrid w:val="0"/>
        </w:rPr>
      </w:pPr>
    </w:p>
    <w:p w14:paraId="1EB18AFF" w14:textId="77777777" w:rsidR="00F02090" w:rsidRPr="00FD0425" w:rsidRDefault="00F02090" w:rsidP="00F02090">
      <w:pPr>
        <w:pStyle w:val="PL"/>
        <w:rPr>
          <w:snapToGrid w:val="0"/>
        </w:rPr>
      </w:pPr>
      <w:r w:rsidRPr="00FD0425">
        <w:rPr>
          <w:snapToGrid w:val="0"/>
        </w:rPr>
        <w:t>E-UTRA-NR-CellResourceCoordinationResponse-IEs XNAP-PROTOCOL-IES ::= {</w:t>
      </w:r>
    </w:p>
    <w:p w14:paraId="1C2E13FC" w14:textId="2DD23223" w:rsidR="002C6443" w:rsidRPr="00FD0425" w:rsidRDefault="002C6443" w:rsidP="002C6443">
      <w:pPr>
        <w:pStyle w:val="PL"/>
        <w:rPr>
          <w:snapToGrid w:val="0"/>
        </w:rPr>
      </w:pPr>
      <w:r w:rsidRPr="00FD0425">
        <w:rPr>
          <w:snapToGrid w:val="0"/>
        </w:rPr>
        <w:tab/>
      </w:r>
      <w:r w:rsidR="00F02090" w:rsidRPr="00FD0425">
        <w:rPr>
          <w:snapToGrid w:val="0"/>
        </w:rPr>
        <w:t>{ ID id-respondingNodeType-ResourceCoordResponse</w:t>
      </w:r>
      <w:r w:rsidR="006124AE">
        <w:rPr>
          <w:snapToGrid w:val="0"/>
        </w:rPr>
        <w:tab/>
      </w:r>
      <w:r w:rsidR="00F02090" w:rsidRPr="00FD0425">
        <w:rPr>
          <w:snapToGrid w:val="0"/>
        </w:rPr>
        <w:t>CRITICALITY reject</w:t>
      </w:r>
      <w:r w:rsidRPr="00FD0425">
        <w:rPr>
          <w:snapToGrid w:val="0"/>
        </w:rPr>
        <w:tab/>
      </w:r>
      <w:r w:rsidR="00F02090" w:rsidRPr="00FD0425">
        <w:rPr>
          <w:snapToGrid w:val="0"/>
        </w:rPr>
        <w:t>TYPE RespondingNodeType-ResourceCoordResponse</w:t>
      </w:r>
      <w:r w:rsidRPr="00FD0425">
        <w:rPr>
          <w:snapToGrid w:val="0"/>
        </w:rPr>
        <w:tab/>
      </w:r>
      <w:r w:rsidR="006124AE">
        <w:rPr>
          <w:snapToGrid w:val="0"/>
        </w:rPr>
        <w:tab/>
      </w:r>
      <w:r w:rsidR="00F02090" w:rsidRPr="00FD0425">
        <w:rPr>
          <w:snapToGrid w:val="0"/>
        </w:rPr>
        <w:t>PRESENCE mandatory}</w:t>
      </w:r>
      <w:r w:rsidRPr="00FD0425">
        <w:rPr>
          <w:snapToGrid w:val="0"/>
        </w:rPr>
        <w:t>|</w:t>
      </w:r>
    </w:p>
    <w:p w14:paraId="2EC158A1" w14:textId="02729C6F"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A71E72A" w14:textId="77777777" w:rsidR="00F02090" w:rsidRPr="00FD0425" w:rsidRDefault="00F02090" w:rsidP="00F02090">
      <w:pPr>
        <w:pStyle w:val="PL"/>
        <w:rPr>
          <w:snapToGrid w:val="0"/>
        </w:rPr>
      </w:pPr>
      <w:r w:rsidRPr="00FD0425">
        <w:rPr>
          <w:snapToGrid w:val="0"/>
        </w:rPr>
        <w:tab/>
        <w:t>...</w:t>
      </w:r>
    </w:p>
    <w:p w14:paraId="0EBE0576" w14:textId="77777777" w:rsidR="00F02090" w:rsidRPr="00FD0425" w:rsidRDefault="00F02090" w:rsidP="00F02090">
      <w:pPr>
        <w:pStyle w:val="PL"/>
        <w:rPr>
          <w:snapToGrid w:val="0"/>
        </w:rPr>
      </w:pPr>
      <w:r w:rsidRPr="00FD0425">
        <w:rPr>
          <w:snapToGrid w:val="0"/>
        </w:rPr>
        <w:t>}</w:t>
      </w:r>
    </w:p>
    <w:p w14:paraId="2AE4331F" w14:textId="77777777" w:rsidR="00F02090" w:rsidRPr="00FD0425" w:rsidRDefault="00F02090" w:rsidP="00F02090">
      <w:pPr>
        <w:pStyle w:val="PL"/>
        <w:rPr>
          <w:rFonts w:eastAsia="DengXian"/>
          <w:snapToGrid w:val="0"/>
          <w:lang w:eastAsia="zh-CN"/>
        </w:rPr>
      </w:pPr>
    </w:p>
    <w:p w14:paraId="0F89E908" w14:textId="77777777" w:rsidR="00F02090" w:rsidRPr="00FD0425" w:rsidRDefault="00F02090" w:rsidP="00F02090">
      <w:pPr>
        <w:pStyle w:val="PL"/>
        <w:rPr>
          <w:snapToGrid w:val="0"/>
        </w:rPr>
      </w:pPr>
      <w:r w:rsidRPr="00FD0425">
        <w:rPr>
          <w:snapToGrid w:val="0"/>
        </w:rPr>
        <w:t>RespondingNodeType-ResourceCoordResponse ::= CHOICE {</w:t>
      </w:r>
    </w:p>
    <w:p w14:paraId="38BD974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C620B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38681B6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CF154C2" w14:textId="77777777" w:rsidR="00F02090" w:rsidRPr="00FD0425" w:rsidRDefault="00F02090" w:rsidP="00F02090">
      <w:pPr>
        <w:pStyle w:val="PL"/>
        <w:rPr>
          <w:snapToGrid w:val="0"/>
        </w:rPr>
      </w:pPr>
      <w:r w:rsidRPr="00FD0425">
        <w:rPr>
          <w:snapToGrid w:val="0"/>
        </w:rPr>
        <w:t>}</w:t>
      </w:r>
    </w:p>
    <w:p w14:paraId="214D4B61" w14:textId="77777777" w:rsidR="00F02090" w:rsidRPr="00FD0425" w:rsidRDefault="00F02090" w:rsidP="00F02090">
      <w:pPr>
        <w:pStyle w:val="PL"/>
        <w:rPr>
          <w:snapToGrid w:val="0"/>
        </w:rPr>
      </w:pPr>
    </w:p>
    <w:p w14:paraId="2D5184DB" w14:textId="77777777" w:rsidR="00F02090" w:rsidRPr="00FD0425" w:rsidRDefault="00F02090" w:rsidP="00F02090">
      <w:pPr>
        <w:pStyle w:val="PL"/>
        <w:rPr>
          <w:snapToGrid w:val="0"/>
        </w:rPr>
      </w:pPr>
      <w:r w:rsidRPr="00FD0425">
        <w:rPr>
          <w:snapToGrid w:val="0"/>
        </w:rPr>
        <w:t>RespondingNodeType-ResourceCoordResponse-ExtIEs XNAP-PROTOCOL-IES ::= {</w:t>
      </w:r>
    </w:p>
    <w:p w14:paraId="2B629D60" w14:textId="77777777" w:rsidR="00F02090" w:rsidRPr="00FD0425" w:rsidRDefault="00F02090" w:rsidP="00F02090">
      <w:pPr>
        <w:pStyle w:val="PL"/>
        <w:rPr>
          <w:snapToGrid w:val="0"/>
        </w:rPr>
      </w:pPr>
      <w:r w:rsidRPr="00FD0425">
        <w:rPr>
          <w:snapToGrid w:val="0"/>
        </w:rPr>
        <w:tab/>
        <w:t>...</w:t>
      </w:r>
    </w:p>
    <w:p w14:paraId="013C4139" w14:textId="77777777" w:rsidR="00F02090" w:rsidRPr="00FD0425" w:rsidRDefault="00F02090" w:rsidP="00F02090">
      <w:pPr>
        <w:pStyle w:val="PL"/>
        <w:rPr>
          <w:snapToGrid w:val="0"/>
        </w:rPr>
      </w:pPr>
      <w:r w:rsidRPr="00FD0425">
        <w:rPr>
          <w:snapToGrid w:val="0"/>
        </w:rPr>
        <w:t>}</w:t>
      </w:r>
    </w:p>
    <w:p w14:paraId="7F9ED6E9" w14:textId="77777777" w:rsidR="00F02090" w:rsidRPr="00FD0425" w:rsidRDefault="00F02090" w:rsidP="00F02090">
      <w:pPr>
        <w:pStyle w:val="PL"/>
        <w:rPr>
          <w:snapToGrid w:val="0"/>
        </w:rPr>
      </w:pPr>
    </w:p>
    <w:p w14:paraId="0BA7931F" w14:textId="77777777" w:rsidR="00F02090" w:rsidRPr="00FD0425" w:rsidRDefault="00F02090" w:rsidP="00F02090">
      <w:pPr>
        <w:pStyle w:val="PL"/>
        <w:rPr>
          <w:snapToGrid w:val="0"/>
        </w:rPr>
      </w:pPr>
      <w:r w:rsidRPr="00FD0425">
        <w:rPr>
          <w:snapToGrid w:val="0"/>
        </w:rPr>
        <w:t>ResourceCoordResponse-ng-eNB-initiated ::= SEQUENCE {</w:t>
      </w:r>
    </w:p>
    <w:p w14:paraId="36C3CFA0"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EBEB"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B675216"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75C50D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239B3D3A" w14:textId="77777777" w:rsidR="00F02090" w:rsidRPr="00FD0425" w:rsidRDefault="00F02090" w:rsidP="00F02090">
      <w:pPr>
        <w:pStyle w:val="PL"/>
        <w:rPr>
          <w:snapToGrid w:val="0"/>
        </w:rPr>
      </w:pPr>
      <w:r w:rsidRPr="00FD0425">
        <w:rPr>
          <w:snapToGrid w:val="0"/>
        </w:rPr>
        <w:tab/>
        <w:t>...</w:t>
      </w:r>
    </w:p>
    <w:p w14:paraId="1588AB38" w14:textId="77777777" w:rsidR="00F02090" w:rsidRPr="00FD0425" w:rsidRDefault="00F02090" w:rsidP="00F02090">
      <w:pPr>
        <w:pStyle w:val="PL"/>
        <w:rPr>
          <w:snapToGrid w:val="0"/>
        </w:rPr>
      </w:pPr>
      <w:r w:rsidRPr="00FD0425">
        <w:rPr>
          <w:snapToGrid w:val="0"/>
        </w:rPr>
        <w:t>}</w:t>
      </w:r>
    </w:p>
    <w:p w14:paraId="371D5252" w14:textId="77777777" w:rsidR="00F02090" w:rsidRPr="00FD0425" w:rsidRDefault="00F02090" w:rsidP="00F02090">
      <w:pPr>
        <w:pStyle w:val="PL"/>
        <w:rPr>
          <w:snapToGrid w:val="0"/>
        </w:rPr>
      </w:pPr>
    </w:p>
    <w:p w14:paraId="7AEBD87F" w14:textId="77777777" w:rsidR="00F02090" w:rsidRPr="00FD0425" w:rsidRDefault="00F02090" w:rsidP="00F02090">
      <w:pPr>
        <w:pStyle w:val="PL"/>
        <w:rPr>
          <w:snapToGrid w:val="0"/>
        </w:rPr>
      </w:pPr>
      <w:r w:rsidRPr="00FD0425">
        <w:rPr>
          <w:snapToGrid w:val="0"/>
        </w:rPr>
        <w:t>ResourceCoordResponse-ng-eNB-initiated</w:t>
      </w:r>
      <w:r w:rsidRPr="00FD0425">
        <w:t>-</w:t>
      </w:r>
      <w:r w:rsidRPr="00FD0425">
        <w:rPr>
          <w:snapToGrid w:val="0"/>
        </w:rPr>
        <w:t>ExtIEs XNAP-PROTOCOL-EXTENSION ::= {</w:t>
      </w:r>
    </w:p>
    <w:p w14:paraId="44DD6FA1" w14:textId="77777777" w:rsidR="00F02090" w:rsidRPr="00FD0425" w:rsidRDefault="00F02090" w:rsidP="00F02090">
      <w:pPr>
        <w:pStyle w:val="PL"/>
        <w:rPr>
          <w:snapToGrid w:val="0"/>
        </w:rPr>
      </w:pPr>
      <w:r w:rsidRPr="00FD0425">
        <w:rPr>
          <w:snapToGrid w:val="0"/>
        </w:rPr>
        <w:tab/>
        <w:t>...</w:t>
      </w:r>
    </w:p>
    <w:p w14:paraId="7E10581D" w14:textId="77777777" w:rsidR="00F02090" w:rsidRPr="00FD0425" w:rsidRDefault="00F02090" w:rsidP="00F02090">
      <w:pPr>
        <w:pStyle w:val="PL"/>
        <w:rPr>
          <w:snapToGrid w:val="0"/>
        </w:rPr>
      </w:pPr>
      <w:r w:rsidRPr="00FD0425">
        <w:rPr>
          <w:snapToGrid w:val="0"/>
        </w:rPr>
        <w:t>}</w:t>
      </w:r>
    </w:p>
    <w:p w14:paraId="54114E90" w14:textId="77777777" w:rsidR="00F02090" w:rsidRPr="00FD0425" w:rsidRDefault="00F02090" w:rsidP="00F02090">
      <w:pPr>
        <w:pStyle w:val="PL"/>
        <w:rPr>
          <w:snapToGrid w:val="0"/>
        </w:rPr>
      </w:pPr>
    </w:p>
    <w:p w14:paraId="36FFD83C" w14:textId="77777777" w:rsidR="00F02090" w:rsidRPr="00FD0425" w:rsidRDefault="00F02090" w:rsidP="00F02090">
      <w:pPr>
        <w:pStyle w:val="PL"/>
        <w:rPr>
          <w:snapToGrid w:val="0"/>
        </w:rPr>
      </w:pPr>
    </w:p>
    <w:p w14:paraId="10173B2F" w14:textId="77777777" w:rsidR="00F02090" w:rsidRPr="00FD0425" w:rsidRDefault="00F02090" w:rsidP="00F02090">
      <w:pPr>
        <w:pStyle w:val="PL"/>
        <w:rPr>
          <w:snapToGrid w:val="0"/>
        </w:rPr>
      </w:pPr>
      <w:r w:rsidRPr="00FD0425">
        <w:rPr>
          <w:snapToGrid w:val="0"/>
        </w:rPr>
        <w:t>ResourceCoordResponse-gNB-initiated ::= SEQUENCE {</w:t>
      </w:r>
    </w:p>
    <w:p w14:paraId="66463531"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E737EB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1FD09A6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C13C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30290973" w14:textId="77777777" w:rsidR="00F02090" w:rsidRPr="00FD0425" w:rsidRDefault="00F02090" w:rsidP="00F02090">
      <w:pPr>
        <w:pStyle w:val="PL"/>
        <w:rPr>
          <w:snapToGrid w:val="0"/>
        </w:rPr>
      </w:pPr>
      <w:r w:rsidRPr="00FD0425">
        <w:rPr>
          <w:snapToGrid w:val="0"/>
        </w:rPr>
        <w:tab/>
        <w:t>...</w:t>
      </w:r>
    </w:p>
    <w:p w14:paraId="315C54FF" w14:textId="77777777" w:rsidR="00F02090" w:rsidRPr="00FD0425" w:rsidRDefault="00F02090" w:rsidP="00F02090">
      <w:pPr>
        <w:pStyle w:val="PL"/>
        <w:rPr>
          <w:snapToGrid w:val="0"/>
        </w:rPr>
      </w:pPr>
      <w:r w:rsidRPr="00FD0425">
        <w:rPr>
          <w:snapToGrid w:val="0"/>
        </w:rPr>
        <w:t>}</w:t>
      </w:r>
    </w:p>
    <w:p w14:paraId="3E359AC5" w14:textId="77777777" w:rsidR="00F02090" w:rsidRPr="00FD0425" w:rsidRDefault="00F02090" w:rsidP="00F02090">
      <w:pPr>
        <w:pStyle w:val="PL"/>
        <w:rPr>
          <w:snapToGrid w:val="0"/>
        </w:rPr>
      </w:pPr>
    </w:p>
    <w:p w14:paraId="297F5321" w14:textId="77777777" w:rsidR="00F02090" w:rsidRPr="00FD0425" w:rsidRDefault="00F02090" w:rsidP="00F02090">
      <w:pPr>
        <w:pStyle w:val="PL"/>
        <w:rPr>
          <w:snapToGrid w:val="0"/>
        </w:rPr>
      </w:pPr>
      <w:r w:rsidRPr="00FD0425">
        <w:rPr>
          <w:snapToGrid w:val="0"/>
        </w:rPr>
        <w:t>ResourceCoordResponse-gNB-initiated</w:t>
      </w:r>
      <w:r w:rsidRPr="00FD0425">
        <w:t>-</w:t>
      </w:r>
      <w:r w:rsidRPr="00FD0425">
        <w:rPr>
          <w:snapToGrid w:val="0"/>
        </w:rPr>
        <w:t>ExtIEs XNAP-PROTOCOL-EXTENSION ::= {</w:t>
      </w:r>
    </w:p>
    <w:p w14:paraId="14A4F17B" w14:textId="77777777" w:rsidR="00F02090" w:rsidRPr="00FD0425" w:rsidRDefault="00F02090" w:rsidP="00F02090">
      <w:pPr>
        <w:pStyle w:val="PL"/>
        <w:rPr>
          <w:snapToGrid w:val="0"/>
        </w:rPr>
      </w:pPr>
      <w:r w:rsidRPr="00FD0425">
        <w:rPr>
          <w:snapToGrid w:val="0"/>
        </w:rPr>
        <w:tab/>
        <w:t>...</w:t>
      </w:r>
    </w:p>
    <w:p w14:paraId="16D0C305" w14:textId="77777777" w:rsidR="00F02090" w:rsidRPr="00FD0425" w:rsidRDefault="00F02090" w:rsidP="00F02090">
      <w:pPr>
        <w:pStyle w:val="PL"/>
        <w:rPr>
          <w:snapToGrid w:val="0"/>
        </w:rPr>
      </w:pPr>
      <w:r w:rsidRPr="00FD0425">
        <w:rPr>
          <w:snapToGrid w:val="0"/>
        </w:rPr>
        <w:t>}</w:t>
      </w:r>
    </w:p>
    <w:p w14:paraId="61D6474B" w14:textId="77777777" w:rsidR="00F02090" w:rsidRPr="00FD0425" w:rsidRDefault="00F02090" w:rsidP="00F02090">
      <w:pPr>
        <w:pStyle w:val="PL"/>
        <w:rPr>
          <w:snapToGrid w:val="0"/>
        </w:rPr>
      </w:pPr>
    </w:p>
    <w:p w14:paraId="7479F61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05E2B523"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654BBF07" w14:textId="77777777" w:rsidR="00211BD7" w:rsidRPr="00FD0425" w:rsidRDefault="00211BD7" w:rsidP="00C10143">
      <w:pPr>
        <w:pStyle w:val="PL"/>
        <w:rPr>
          <w:snapToGrid w:val="0"/>
        </w:rPr>
      </w:pPr>
      <w:r w:rsidRPr="00FD0425">
        <w:rPr>
          <w:snapToGrid w:val="0"/>
        </w:rPr>
        <w:t>-- SECONDARY RAT DATA USAGE REPORT</w:t>
      </w:r>
    </w:p>
    <w:p w14:paraId="25EC5C0B"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7793C61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7B228397" w14:textId="77777777" w:rsidR="00211BD7" w:rsidRPr="00FD0425" w:rsidRDefault="00211BD7" w:rsidP="00211BD7">
      <w:pPr>
        <w:pStyle w:val="PL"/>
        <w:rPr>
          <w:rFonts w:eastAsia="DengXian" w:cs="Courier New"/>
          <w:snapToGrid w:val="0"/>
          <w:lang w:eastAsia="zh-CN"/>
        </w:rPr>
      </w:pPr>
    </w:p>
    <w:p w14:paraId="761F3D26"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2779E06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09A2A42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3F80A37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450B0B21" w14:textId="77777777" w:rsidR="00211BD7" w:rsidRPr="00FD0425" w:rsidRDefault="00211BD7" w:rsidP="00211BD7">
      <w:pPr>
        <w:pStyle w:val="PL"/>
        <w:rPr>
          <w:rFonts w:eastAsia="DengXian" w:cs="Courier New"/>
          <w:snapToGrid w:val="0"/>
          <w:lang w:eastAsia="zh-CN"/>
        </w:rPr>
      </w:pPr>
    </w:p>
    <w:p w14:paraId="53B6CC1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26C0D67E" w14:textId="77777777" w:rsidR="00211BD7" w:rsidRPr="00FD0425" w:rsidRDefault="00211BD7" w:rsidP="00211BD7">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EF15978" w14:textId="77777777" w:rsidR="00211BD7" w:rsidRPr="00FD0425" w:rsidRDefault="00211BD7" w:rsidP="00211BD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C02253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19597F0D"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196BDCAF"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59FDD993" w14:textId="77777777" w:rsidR="00211BD7" w:rsidRPr="00FD0425" w:rsidRDefault="00211BD7" w:rsidP="00211BD7">
      <w:pPr>
        <w:pStyle w:val="PL"/>
        <w:rPr>
          <w:rFonts w:eastAsia="DengXian"/>
          <w:snapToGrid w:val="0"/>
          <w:lang w:eastAsia="zh-CN"/>
        </w:rPr>
      </w:pPr>
    </w:p>
    <w:p w14:paraId="7A90B87C" w14:textId="77777777" w:rsidR="00F02090" w:rsidRPr="00FD0425" w:rsidRDefault="00F02090" w:rsidP="00F02090">
      <w:pPr>
        <w:pStyle w:val="PL"/>
        <w:rPr>
          <w:snapToGrid w:val="0"/>
        </w:rPr>
      </w:pPr>
    </w:p>
    <w:p w14:paraId="1D027651" w14:textId="77777777" w:rsidR="00F02090" w:rsidRPr="00FD0425" w:rsidRDefault="00F02090" w:rsidP="00F02090">
      <w:pPr>
        <w:pStyle w:val="PL"/>
        <w:rPr>
          <w:snapToGrid w:val="0"/>
        </w:rPr>
      </w:pPr>
      <w:r w:rsidRPr="00FD0425">
        <w:rPr>
          <w:snapToGrid w:val="0"/>
        </w:rPr>
        <w:t>-- **************************************************************</w:t>
      </w:r>
    </w:p>
    <w:p w14:paraId="0281D247" w14:textId="77777777" w:rsidR="00F02090" w:rsidRPr="00FD0425" w:rsidRDefault="00F02090" w:rsidP="00F02090">
      <w:pPr>
        <w:pStyle w:val="PL"/>
        <w:rPr>
          <w:snapToGrid w:val="0"/>
        </w:rPr>
      </w:pPr>
      <w:r w:rsidRPr="00FD0425">
        <w:rPr>
          <w:snapToGrid w:val="0"/>
        </w:rPr>
        <w:t>--</w:t>
      </w:r>
    </w:p>
    <w:p w14:paraId="496CA0E5" w14:textId="77777777" w:rsidR="00F02090" w:rsidRPr="00FD0425" w:rsidRDefault="00F02090" w:rsidP="00F02090">
      <w:pPr>
        <w:pStyle w:val="PL"/>
        <w:outlineLvl w:val="3"/>
        <w:rPr>
          <w:snapToGrid w:val="0"/>
        </w:rPr>
      </w:pPr>
      <w:r w:rsidRPr="00FD0425">
        <w:rPr>
          <w:snapToGrid w:val="0"/>
        </w:rPr>
        <w:t>-- XN REMOVAL REQUEST</w:t>
      </w:r>
    </w:p>
    <w:p w14:paraId="67654663" w14:textId="77777777" w:rsidR="00F02090" w:rsidRPr="00FD0425" w:rsidRDefault="00F02090" w:rsidP="00F02090">
      <w:pPr>
        <w:pStyle w:val="PL"/>
        <w:rPr>
          <w:snapToGrid w:val="0"/>
        </w:rPr>
      </w:pPr>
      <w:r w:rsidRPr="00FD0425">
        <w:rPr>
          <w:snapToGrid w:val="0"/>
        </w:rPr>
        <w:t>--</w:t>
      </w:r>
    </w:p>
    <w:p w14:paraId="334A229A" w14:textId="77777777" w:rsidR="00F02090" w:rsidRPr="00FD0425" w:rsidRDefault="00F02090" w:rsidP="00F02090">
      <w:pPr>
        <w:pStyle w:val="PL"/>
        <w:rPr>
          <w:snapToGrid w:val="0"/>
        </w:rPr>
      </w:pPr>
      <w:r w:rsidRPr="00FD0425">
        <w:rPr>
          <w:snapToGrid w:val="0"/>
        </w:rPr>
        <w:t>-- **************************************************************</w:t>
      </w:r>
    </w:p>
    <w:p w14:paraId="3E1E313B" w14:textId="77777777" w:rsidR="00F02090" w:rsidRPr="00FD0425" w:rsidRDefault="00F02090" w:rsidP="00F02090">
      <w:pPr>
        <w:pStyle w:val="PL"/>
        <w:rPr>
          <w:snapToGrid w:val="0"/>
        </w:rPr>
      </w:pPr>
    </w:p>
    <w:p w14:paraId="2753829F" w14:textId="77777777" w:rsidR="00F02090" w:rsidRPr="00FD0425" w:rsidRDefault="00F02090" w:rsidP="00F02090">
      <w:pPr>
        <w:pStyle w:val="PL"/>
        <w:rPr>
          <w:snapToGrid w:val="0"/>
        </w:rPr>
      </w:pPr>
      <w:r w:rsidRPr="00FD0425">
        <w:rPr>
          <w:snapToGrid w:val="0"/>
        </w:rPr>
        <w:t>XnRemovalRequest ::= SEQUENCE {</w:t>
      </w:r>
    </w:p>
    <w:p w14:paraId="49C6CD9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6ACA5D7E" w14:textId="77777777" w:rsidR="00F02090" w:rsidRPr="00FD0425" w:rsidRDefault="00F02090" w:rsidP="00F02090">
      <w:pPr>
        <w:pStyle w:val="PL"/>
        <w:rPr>
          <w:snapToGrid w:val="0"/>
        </w:rPr>
      </w:pPr>
      <w:r w:rsidRPr="00FD0425">
        <w:rPr>
          <w:snapToGrid w:val="0"/>
        </w:rPr>
        <w:tab/>
        <w:t>...</w:t>
      </w:r>
    </w:p>
    <w:p w14:paraId="70718EBA" w14:textId="77777777" w:rsidR="00F02090" w:rsidRPr="00FD0425" w:rsidRDefault="00F02090" w:rsidP="00F02090">
      <w:pPr>
        <w:pStyle w:val="PL"/>
        <w:rPr>
          <w:snapToGrid w:val="0"/>
        </w:rPr>
      </w:pPr>
      <w:r w:rsidRPr="00FD0425">
        <w:rPr>
          <w:snapToGrid w:val="0"/>
        </w:rPr>
        <w:t>}</w:t>
      </w:r>
    </w:p>
    <w:p w14:paraId="4F7D5B66" w14:textId="77777777" w:rsidR="00F02090" w:rsidRPr="00FD0425" w:rsidRDefault="00F02090" w:rsidP="00F02090">
      <w:pPr>
        <w:pStyle w:val="PL"/>
        <w:rPr>
          <w:snapToGrid w:val="0"/>
        </w:rPr>
      </w:pPr>
    </w:p>
    <w:p w14:paraId="17282C34" w14:textId="77777777" w:rsidR="00F02090" w:rsidRPr="00FD0425" w:rsidRDefault="00F02090" w:rsidP="00F02090">
      <w:pPr>
        <w:pStyle w:val="PL"/>
        <w:rPr>
          <w:snapToGrid w:val="0"/>
        </w:rPr>
      </w:pPr>
      <w:r w:rsidRPr="00FD0425">
        <w:rPr>
          <w:snapToGrid w:val="0"/>
        </w:rPr>
        <w:t>XnRemovalRequest-IEs XNAP-PROTOCOL-IES ::= {</w:t>
      </w:r>
    </w:p>
    <w:p w14:paraId="7B3479B0"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72D5AFC" w14:textId="77777777" w:rsidR="002C6443" w:rsidRPr="00FD0425" w:rsidRDefault="00F02090" w:rsidP="002C6443">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2084DBE"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639B1D7B" w14:textId="77777777" w:rsidR="00F02090" w:rsidRPr="00FD0425" w:rsidRDefault="00F02090" w:rsidP="00F02090">
      <w:pPr>
        <w:pStyle w:val="PL"/>
        <w:rPr>
          <w:snapToGrid w:val="0"/>
        </w:rPr>
      </w:pPr>
      <w:r w:rsidRPr="00FD0425">
        <w:rPr>
          <w:snapToGrid w:val="0"/>
        </w:rPr>
        <w:tab/>
        <w:t>...</w:t>
      </w:r>
    </w:p>
    <w:p w14:paraId="50C6DF02" w14:textId="77777777" w:rsidR="00F02090" w:rsidRPr="00FD0425" w:rsidRDefault="00F02090" w:rsidP="00F02090">
      <w:pPr>
        <w:pStyle w:val="PL"/>
        <w:rPr>
          <w:snapToGrid w:val="0"/>
        </w:rPr>
      </w:pPr>
      <w:r w:rsidRPr="00FD0425">
        <w:rPr>
          <w:snapToGrid w:val="0"/>
        </w:rPr>
        <w:t>}</w:t>
      </w:r>
    </w:p>
    <w:p w14:paraId="78663C12" w14:textId="77777777" w:rsidR="00F02090" w:rsidRPr="00FD0425" w:rsidRDefault="00F02090" w:rsidP="00F02090">
      <w:pPr>
        <w:pStyle w:val="PL"/>
        <w:rPr>
          <w:snapToGrid w:val="0"/>
        </w:rPr>
      </w:pPr>
    </w:p>
    <w:p w14:paraId="051B7168" w14:textId="77777777" w:rsidR="00F02090" w:rsidRPr="00FD0425" w:rsidRDefault="00F02090" w:rsidP="00F02090">
      <w:pPr>
        <w:pStyle w:val="PL"/>
        <w:rPr>
          <w:snapToGrid w:val="0"/>
        </w:rPr>
      </w:pPr>
      <w:r w:rsidRPr="00FD0425">
        <w:rPr>
          <w:snapToGrid w:val="0"/>
        </w:rPr>
        <w:t>-- **************************************************************</w:t>
      </w:r>
    </w:p>
    <w:p w14:paraId="08DA67CB" w14:textId="77777777" w:rsidR="00F02090" w:rsidRPr="00FD0425" w:rsidRDefault="00F02090" w:rsidP="00F02090">
      <w:pPr>
        <w:pStyle w:val="PL"/>
        <w:rPr>
          <w:snapToGrid w:val="0"/>
        </w:rPr>
      </w:pPr>
      <w:r w:rsidRPr="00FD0425">
        <w:rPr>
          <w:snapToGrid w:val="0"/>
        </w:rPr>
        <w:t>--</w:t>
      </w:r>
    </w:p>
    <w:p w14:paraId="3DCC9563" w14:textId="77777777" w:rsidR="00F02090" w:rsidRPr="00FD0425" w:rsidRDefault="00F02090" w:rsidP="00F02090">
      <w:pPr>
        <w:pStyle w:val="PL"/>
        <w:outlineLvl w:val="3"/>
        <w:rPr>
          <w:snapToGrid w:val="0"/>
        </w:rPr>
      </w:pPr>
      <w:r w:rsidRPr="00FD0425">
        <w:rPr>
          <w:snapToGrid w:val="0"/>
        </w:rPr>
        <w:t>-- XN REMOVAL RESPONSE</w:t>
      </w:r>
    </w:p>
    <w:p w14:paraId="6C8BCB1B" w14:textId="77777777" w:rsidR="00F02090" w:rsidRPr="00FD0425" w:rsidRDefault="00F02090" w:rsidP="00F02090">
      <w:pPr>
        <w:pStyle w:val="PL"/>
        <w:rPr>
          <w:snapToGrid w:val="0"/>
        </w:rPr>
      </w:pPr>
      <w:r w:rsidRPr="00FD0425">
        <w:rPr>
          <w:snapToGrid w:val="0"/>
        </w:rPr>
        <w:t>--</w:t>
      </w:r>
    </w:p>
    <w:p w14:paraId="49FBCA56" w14:textId="77777777" w:rsidR="00F02090" w:rsidRPr="00FD0425" w:rsidRDefault="00F02090" w:rsidP="00F02090">
      <w:pPr>
        <w:pStyle w:val="PL"/>
        <w:rPr>
          <w:snapToGrid w:val="0"/>
        </w:rPr>
      </w:pPr>
      <w:r w:rsidRPr="00FD0425">
        <w:rPr>
          <w:snapToGrid w:val="0"/>
        </w:rPr>
        <w:t>-- **************************************************************</w:t>
      </w:r>
    </w:p>
    <w:p w14:paraId="5B8E2513" w14:textId="77777777" w:rsidR="00F02090" w:rsidRPr="00FD0425" w:rsidRDefault="00F02090" w:rsidP="00F02090">
      <w:pPr>
        <w:pStyle w:val="PL"/>
        <w:rPr>
          <w:snapToGrid w:val="0"/>
        </w:rPr>
      </w:pPr>
    </w:p>
    <w:p w14:paraId="77312FF4" w14:textId="77777777" w:rsidR="00F02090" w:rsidRPr="00FD0425" w:rsidRDefault="00F02090" w:rsidP="00F02090">
      <w:pPr>
        <w:pStyle w:val="PL"/>
        <w:rPr>
          <w:snapToGrid w:val="0"/>
        </w:rPr>
      </w:pPr>
      <w:r w:rsidRPr="00FD0425">
        <w:rPr>
          <w:snapToGrid w:val="0"/>
        </w:rPr>
        <w:t>XnRemovalResponse ::= SEQUENCE {</w:t>
      </w:r>
    </w:p>
    <w:p w14:paraId="35098C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A644F4E" w14:textId="77777777" w:rsidR="00F02090" w:rsidRPr="00FD0425" w:rsidRDefault="00F02090" w:rsidP="00F02090">
      <w:pPr>
        <w:pStyle w:val="PL"/>
        <w:rPr>
          <w:snapToGrid w:val="0"/>
        </w:rPr>
      </w:pPr>
      <w:r w:rsidRPr="00FD0425">
        <w:rPr>
          <w:snapToGrid w:val="0"/>
        </w:rPr>
        <w:tab/>
        <w:t>...</w:t>
      </w:r>
    </w:p>
    <w:p w14:paraId="05434F3D" w14:textId="77777777" w:rsidR="00F02090" w:rsidRPr="00FD0425" w:rsidRDefault="00F02090" w:rsidP="00F02090">
      <w:pPr>
        <w:pStyle w:val="PL"/>
        <w:rPr>
          <w:snapToGrid w:val="0"/>
        </w:rPr>
      </w:pPr>
      <w:r w:rsidRPr="00FD0425">
        <w:rPr>
          <w:snapToGrid w:val="0"/>
        </w:rPr>
        <w:t>}</w:t>
      </w:r>
    </w:p>
    <w:p w14:paraId="024379DB" w14:textId="77777777" w:rsidR="00F02090" w:rsidRPr="00FD0425" w:rsidRDefault="00F02090" w:rsidP="00F02090">
      <w:pPr>
        <w:pStyle w:val="PL"/>
        <w:rPr>
          <w:snapToGrid w:val="0"/>
        </w:rPr>
      </w:pPr>
    </w:p>
    <w:p w14:paraId="71A67DDA" w14:textId="77777777" w:rsidR="00F02090" w:rsidRPr="00FD0425" w:rsidRDefault="00F02090" w:rsidP="00F02090">
      <w:pPr>
        <w:pStyle w:val="PL"/>
        <w:rPr>
          <w:snapToGrid w:val="0"/>
        </w:rPr>
      </w:pPr>
      <w:r w:rsidRPr="00FD0425">
        <w:rPr>
          <w:snapToGrid w:val="0"/>
        </w:rPr>
        <w:t>XnRemovalResponse-IEs XNAP-PROTOCOL-IES ::= {</w:t>
      </w:r>
    </w:p>
    <w:p w14:paraId="1B37165A"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B6132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AD6186A"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1273734D" w14:textId="77777777" w:rsidR="00F02090" w:rsidRPr="00FD0425" w:rsidRDefault="00F02090" w:rsidP="00F02090">
      <w:pPr>
        <w:pStyle w:val="PL"/>
        <w:rPr>
          <w:snapToGrid w:val="0"/>
        </w:rPr>
      </w:pPr>
      <w:r w:rsidRPr="00FD0425">
        <w:rPr>
          <w:snapToGrid w:val="0"/>
        </w:rPr>
        <w:tab/>
        <w:t>...</w:t>
      </w:r>
    </w:p>
    <w:p w14:paraId="721B0DD0" w14:textId="77777777" w:rsidR="00F02090" w:rsidRPr="00FD0425" w:rsidRDefault="00F02090" w:rsidP="00F02090">
      <w:pPr>
        <w:pStyle w:val="PL"/>
        <w:rPr>
          <w:snapToGrid w:val="0"/>
        </w:rPr>
      </w:pPr>
      <w:r w:rsidRPr="00FD0425">
        <w:rPr>
          <w:snapToGrid w:val="0"/>
        </w:rPr>
        <w:t>}</w:t>
      </w:r>
    </w:p>
    <w:p w14:paraId="12EDD149" w14:textId="77777777" w:rsidR="00F02090" w:rsidRPr="00FD0425" w:rsidRDefault="00F02090" w:rsidP="00F02090">
      <w:pPr>
        <w:pStyle w:val="PL"/>
        <w:rPr>
          <w:snapToGrid w:val="0"/>
        </w:rPr>
      </w:pPr>
    </w:p>
    <w:p w14:paraId="4882A693" w14:textId="77777777" w:rsidR="00F02090" w:rsidRPr="00FD0425" w:rsidRDefault="00F02090" w:rsidP="00F02090">
      <w:pPr>
        <w:pStyle w:val="PL"/>
        <w:rPr>
          <w:snapToGrid w:val="0"/>
        </w:rPr>
      </w:pPr>
      <w:r w:rsidRPr="00FD0425">
        <w:rPr>
          <w:snapToGrid w:val="0"/>
        </w:rPr>
        <w:t>-- **************************************************************</w:t>
      </w:r>
    </w:p>
    <w:p w14:paraId="573D3310" w14:textId="77777777" w:rsidR="00F02090" w:rsidRPr="00FD0425" w:rsidRDefault="00F02090" w:rsidP="00F02090">
      <w:pPr>
        <w:pStyle w:val="PL"/>
        <w:rPr>
          <w:snapToGrid w:val="0"/>
        </w:rPr>
      </w:pPr>
      <w:r w:rsidRPr="00FD0425">
        <w:rPr>
          <w:snapToGrid w:val="0"/>
        </w:rPr>
        <w:t>--</w:t>
      </w:r>
    </w:p>
    <w:p w14:paraId="61DCC899" w14:textId="77777777" w:rsidR="00F02090" w:rsidRPr="00FD0425" w:rsidRDefault="00F02090" w:rsidP="00F02090">
      <w:pPr>
        <w:pStyle w:val="PL"/>
        <w:outlineLvl w:val="3"/>
        <w:rPr>
          <w:snapToGrid w:val="0"/>
        </w:rPr>
      </w:pPr>
      <w:r w:rsidRPr="00FD0425">
        <w:rPr>
          <w:snapToGrid w:val="0"/>
        </w:rPr>
        <w:t>-- XN REMOVAL FAILURE</w:t>
      </w:r>
    </w:p>
    <w:p w14:paraId="6E0882FA" w14:textId="77777777" w:rsidR="00F02090" w:rsidRPr="00FD0425" w:rsidRDefault="00F02090" w:rsidP="00F02090">
      <w:pPr>
        <w:pStyle w:val="PL"/>
        <w:rPr>
          <w:snapToGrid w:val="0"/>
        </w:rPr>
      </w:pPr>
      <w:r w:rsidRPr="00FD0425">
        <w:rPr>
          <w:snapToGrid w:val="0"/>
        </w:rPr>
        <w:t>--</w:t>
      </w:r>
    </w:p>
    <w:p w14:paraId="57959227" w14:textId="77777777" w:rsidR="00F02090" w:rsidRPr="00FD0425" w:rsidRDefault="00F02090" w:rsidP="00F02090">
      <w:pPr>
        <w:pStyle w:val="PL"/>
        <w:rPr>
          <w:snapToGrid w:val="0"/>
        </w:rPr>
      </w:pPr>
      <w:r w:rsidRPr="00FD0425">
        <w:rPr>
          <w:snapToGrid w:val="0"/>
        </w:rPr>
        <w:t>-- **************************************************************</w:t>
      </w:r>
    </w:p>
    <w:p w14:paraId="2014BA36" w14:textId="77777777" w:rsidR="00F02090" w:rsidRPr="00FD0425" w:rsidRDefault="00F02090" w:rsidP="00F02090">
      <w:pPr>
        <w:pStyle w:val="PL"/>
        <w:rPr>
          <w:snapToGrid w:val="0"/>
        </w:rPr>
      </w:pPr>
    </w:p>
    <w:p w14:paraId="56386D80" w14:textId="77777777" w:rsidR="00F02090" w:rsidRPr="00FD0425" w:rsidRDefault="00F02090" w:rsidP="00F02090">
      <w:pPr>
        <w:pStyle w:val="PL"/>
        <w:rPr>
          <w:snapToGrid w:val="0"/>
        </w:rPr>
      </w:pPr>
      <w:r w:rsidRPr="00FD0425">
        <w:rPr>
          <w:snapToGrid w:val="0"/>
        </w:rPr>
        <w:t>XnRemovalFailure ::= SEQUENCE {</w:t>
      </w:r>
    </w:p>
    <w:p w14:paraId="4DCDB71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67F4F2C5" w14:textId="77777777" w:rsidR="00F02090" w:rsidRPr="00FD0425" w:rsidRDefault="00F02090" w:rsidP="00F02090">
      <w:pPr>
        <w:pStyle w:val="PL"/>
        <w:rPr>
          <w:snapToGrid w:val="0"/>
        </w:rPr>
      </w:pPr>
      <w:r w:rsidRPr="00FD0425">
        <w:rPr>
          <w:snapToGrid w:val="0"/>
        </w:rPr>
        <w:tab/>
        <w:t>...</w:t>
      </w:r>
    </w:p>
    <w:p w14:paraId="3B12697A" w14:textId="77777777" w:rsidR="00F02090" w:rsidRPr="00FD0425" w:rsidRDefault="00F02090" w:rsidP="00F02090">
      <w:pPr>
        <w:pStyle w:val="PL"/>
        <w:rPr>
          <w:snapToGrid w:val="0"/>
        </w:rPr>
      </w:pPr>
      <w:r w:rsidRPr="00FD0425">
        <w:rPr>
          <w:snapToGrid w:val="0"/>
        </w:rPr>
        <w:t>}</w:t>
      </w:r>
    </w:p>
    <w:p w14:paraId="4C65351A" w14:textId="77777777" w:rsidR="00F02090" w:rsidRPr="00FD0425" w:rsidRDefault="00F02090" w:rsidP="00F02090">
      <w:pPr>
        <w:pStyle w:val="PL"/>
        <w:rPr>
          <w:snapToGrid w:val="0"/>
        </w:rPr>
      </w:pPr>
    </w:p>
    <w:p w14:paraId="61B300BB" w14:textId="77777777" w:rsidR="00F02090" w:rsidRPr="00FD0425" w:rsidRDefault="00F02090" w:rsidP="00F02090">
      <w:pPr>
        <w:pStyle w:val="PL"/>
        <w:rPr>
          <w:snapToGrid w:val="0"/>
        </w:rPr>
      </w:pPr>
      <w:r w:rsidRPr="00FD0425">
        <w:rPr>
          <w:snapToGrid w:val="0"/>
        </w:rPr>
        <w:t>XnRemovalFailure-IEs XNAP-PROTOCOL-IES ::= {</w:t>
      </w:r>
    </w:p>
    <w:p w14:paraId="2B30016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B3268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52DA263E"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15F9F5AA"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315225C5" w14:textId="77777777" w:rsidR="00F02090" w:rsidRPr="006B55F2" w:rsidRDefault="00F02090" w:rsidP="00F02090">
      <w:pPr>
        <w:pStyle w:val="PL"/>
        <w:rPr>
          <w:snapToGrid w:val="0"/>
          <w:lang w:val="fr-FR"/>
        </w:rPr>
      </w:pPr>
      <w:r w:rsidRPr="006B55F2">
        <w:rPr>
          <w:snapToGrid w:val="0"/>
          <w:lang w:val="fr-FR"/>
        </w:rPr>
        <w:t>}</w:t>
      </w:r>
    </w:p>
    <w:p w14:paraId="377FB415" w14:textId="77777777" w:rsidR="00F02090" w:rsidRPr="006B55F2" w:rsidRDefault="00F02090" w:rsidP="00F02090">
      <w:pPr>
        <w:pStyle w:val="PL"/>
        <w:rPr>
          <w:snapToGrid w:val="0"/>
          <w:lang w:val="fr-FR"/>
        </w:rPr>
      </w:pPr>
    </w:p>
    <w:p w14:paraId="392C6857" w14:textId="77777777" w:rsidR="00F02090" w:rsidRPr="006B55F2" w:rsidRDefault="00F02090" w:rsidP="00F02090">
      <w:pPr>
        <w:pStyle w:val="PL"/>
        <w:rPr>
          <w:snapToGrid w:val="0"/>
          <w:lang w:val="fr-FR"/>
        </w:rPr>
      </w:pPr>
      <w:r w:rsidRPr="006B55F2">
        <w:rPr>
          <w:snapToGrid w:val="0"/>
          <w:lang w:val="fr-FR"/>
        </w:rPr>
        <w:t>-- **************************************************************</w:t>
      </w:r>
    </w:p>
    <w:p w14:paraId="77AB9BDB" w14:textId="77777777" w:rsidR="00F02090" w:rsidRPr="006B55F2" w:rsidRDefault="00F02090" w:rsidP="00F02090">
      <w:pPr>
        <w:pStyle w:val="PL"/>
        <w:rPr>
          <w:snapToGrid w:val="0"/>
          <w:lang w:val="fr-FR"/>
        </w:rPr>
      </w:pPr>
      <w:r w:rsidRPr="006B55F2">
        <w:rPr>
          <w:snapToGrid w:val="0"/>
          <w:lang w:val="fr-FR"/>
        </w:rPr>
        <w:t>--</w:t>
      </w:r>
    </w:p>
    <w:p w14:paraId="0D8720FD" w14:textId="77777777" w:rsidR="00F02090" w:rsidRPr="006B55F2" w:rsidRDefault="00F02090" w:rsidP="00F02090">
      <w:pPr>
        <w:pStyle w:val="PL"/>
        <w:outlineLvl w:val="3"/>
        <w:rPr>
          <w:snapToGrid w:val="0"/>
          <w:lang w:val="fr-FR"/>
        </w:rPr>
      </w:pPr>
      <w:r w:rsidRPr="006B55F2">
        <w:rPr>
          <w:snapToGrid w:val="0"/>
          <w:lang w:val="fr-FR"/>
        </w:rPr>
        <w:t>-- CELL ACTIVATION REQUEST</w:t>
      </w:r>
    </w:p>
    <w:p w14:paraId="14094A47" w14:textId="77777777" w:rsidR="00F02090" w:rsidRPr="006B55F2" w:rsidRDefault="00F02090" w:rsidP="00F02090">
      <w:pPr>
        <w:pStyle w:val="PL"/>
        <w:rPr>
          <w:snapToGrid w:val="0"/>
          <w:lang w:val="fr-FR"/>
        </w:rPr>
      </w:pPr>
      <w:r w:rsidRPr="006B55F2">
        <w:rPr>
          <w:snapToGrid w:val="0"/>
          <w:lang w:val="fr-FR"/>
        </w:rPr>
        <w:t>--</w:t>
      </w:r>
    </w:p>
    <w:p w14:paraId="43733A65" w14:textId="77777777" w:rsidR="00F02090" w:rsidRPr="006B55F2" w:rsidRDefault="00F02090" w:rsidP="00F02090">
      <w:pPr>
        <w:pStyle w:val="PL"/>
        <w:rPr>
          <w:snapToGrid w:val="0"/>
          <w:lang w:val="fr-FR"/>
        </w:rPr>
      </w:pPr>
      <w:r w:rsidRPr="006B55F2">
        <w:rPr>
          <w:snapToGrid w:val="0"/>
          <w:lang w:val="fr-FR"/>
        </w:rPr>
        <w:t>-- **************************************************************</w:t>
      </w:r>
    </w:p>
    <w:p w14:paraId="3693FBCD" w14:textId="77777777" w:rsidR="00F02090" w:rsidRPr="006B55F2" w:rsidRDefault="00F02090" w:rsidP="00F02090">
      <w:pPr>
        <w:pStyle w:val="PL"/>
        <w:rPr>
          <w:snapToGrid w:val="0"/>
          <w:lang w:val="fr-FR"/>
        </w:rPr>
      </w:pPr>
    </w:p>
    <w:p w14:paraId="662FA968" w14:textId="77777777" w:rsidR="00F02090" w:rsidRPr="006B55F2" w:rsidRDefault="00F02090" w:rsidP="00F02090">
      <w:pPr>
        <w:pStyle w:val="PL"/>
        <w:rPr>
          <w:snapToGrid w:val="0"/>
          <w:lang w:val="fr-FR"/>
        </w:rPr>
      </w:pPr>
      <w:r w:rsidRPr="006B55F2">
        <w:rPr>
          <w:snapToGrid w:val="0"/>
          <w:lang w:val="fr-FR"/>
        </w:rPr>
        <w:t>CellActivationRequest ::= SEQUENCE {</w:t>
      </w:r>
    </w:p>
    <w:p w14:paraId="4D82F4FD"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CellActivationRequest-IEs}},</w:t>
      </w:r>
    </w:p>
    <w:p w14:paraId="33FD7191"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CFA917C" w14:textId="77777777" w:rsidR="00F02090" w:rsidRPr="00FD0425" w:rsidRDefault="00F02090" w:rsidP="00F02090">
      <w:pPr>
        <w:pStyle w:val="PL"/>
        <w:rPr>
          <w:snapToGrid w:val="0"/>
        </w:rPr>
      </w:pPr>
      <w:r w:rsidRPr="00FD0425">
        <w:rPr>
          <w:snapToGrid w:val="0"/>
        </w:rPr>
        <w:t>}</w:t>
      </w:r>
    </w:p>
    <w:p w14:paraId="53ABF24D" w14:textId="77777777" w:rsidR="00F02090" w:rsidRPr="00FD0425" w:rsidRDefault="00F02090" w:rsidP="00F02090">
      <w:pPr>
        <w:pStyle w:val="PL"/>
        <w:rPr>
          <w:snapToGrid w:val="0"/>
        </w:rPr>
      </w:pPr>
    </w:p>
    <w:p w14:paraId="067B4CEB" w14:textId="77777777" w:rsidR="00F02090" w:rsidRPr="00FD0425" w:rsidRDefault="00F02090" w:rsidP="00F02090">
      <w:pPr>
        <w:pStyle w:val="PL"/>
        <w:rPr>
          <w:snapToGrid w:val="0"/>
        </w:rPr>
      </w:pPr>
      <w:r w:rsidRPr="00FD0425">
        <w:rPr>
          <w:snapToGrid w:val="0"/>
        </w:rPr>
        <w:t>CellActivationRequest-IEs XNAP-PROTOCOL-IES ::= {</w:t>
      </w:r>
    </w:p>
    <w:p w14:paraId="434277C9" w14:textId="77777777" w:rsidR="00F02090" w:rsidRPr="00FD0425" w:rsidRDefault="00F02090" w:rsidP="00F02090">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A3E7F" w14:textId="77777777" w:rsidR="002C6443" w:rsidRPr="00FD0425" w:rsidRDefault="00F02090" w:rsidP="002C6443">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063C7E3C"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9C36D15" w14:textId="77777777" w:rsidR="00F02090" w:rsidRPr="00FD0425" w:rsidRDefault="00F02090" w:rsidP="00F02090">
      <w:pPr>
        <w:pStyle w:val="PL"/>
        <w:rPr>
          <w:snapToGrid w:val="0"/>
        </w:rPr>
      </w:pPr>
      <w:r w:rsidRPr="00FD0425">
        <w:rPr>
          <w:snapToGrid w:val="0"/>
        </w:rPr>
        <w:tab/>
        <w:t>...</w:t>
      </w:r>
    </w:p>
    <w:p w14:paraId="393C9BB1" w14:textId="77777777" w:rsidR="00F02090" w:rsidRPr="00FD0425" w:rsidRDefault="00F02090" w:rsidP="00F02090">
      <w:pPr>
        <w:pStyle w:val="PL"/>
        <w:rPr>
          <w:snapToGrid w:val="0"/>
        </w:rPr>
      </w:pPr>
      <w:r w:rsidRPr="00FD0425">
        <w:rPr>
          <w:snapToGrid w:val="0"/>
        </w:rPr>
        <w:t>}</w:t>
      </w:r>
    </w:p>
    <w:p w14:paraId="652D9FB4" w14:textId="77777777" w:rsidR="00F02090" w:rsidRPr="00FD0425" w:rsidRDefault="00F02090" w:rsidP="00F02090">
      <w:pPr>
        <w:pStyle w:val="PL"/>
        <w:rPr>
          <w:snapToGrid w:val="0"/>
        </w:rPr>
      </w:pPr>
    </w:p>
    <w:p w14:paraId="2254A465" w14:textId="77777777" w:rsidR="00F02090" w:rsidRPr="00FD0425" w:rsidRDefault="00F02090" w:rsidP="00F02090">
      <w:pPr>
        <w:pStyle w:val="PL"/>
        <w:rPr>
          <w:snapToGrid w:val="0"/>
        </w:rPr>
      </w:pPr>
      <w:r w:rsidRPr="00FD0425">
        <w:t>ServedCellsToActivate</w:t>
      </w:r>
      <w:r w:rsidRPr="00FD0425">
        <w:rPr>
          <w:snapToGrid w:val="0"/>
        </w:rPr>
        <w:t xml:space="preserve"> ::= CHOICE {</w:t>
      </w:r>
    </w:p>
    <w:p w14:paraId="24336EAA"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64293D88"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1D2A79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0173B29C" w14:textId="77777777" w:rsidR="00F02090" w:rsidRPr="00FD0425" w:rsidRDefault="00F02090" w:rsidP="00F02090">
      <w:pPr>
        <w:pStyle w:val="PL"/>
        <w:rPr>
          <w:snapToGrid w:val="0"/>
        </w:rPr>
      </w:pPr>
      <w:r w:rsidRPr="00FD0425">
        <w:rPr>
          <w:snapToGrid w:val="0"/>
        </w:rPr>
        <w:t>}</w:t>
      </w:r>
    </w:p>
    <w:p w14:paraId="4E97C2F1" w14:textId="77777777" w:rsidR="00F02090" w:rsidRPr="00FD0425" w:rsidRDefault="00F02090" w:rsidP="00F02090">
      <w:pPr>
        <w:pStyle w:val="PL"/>
        <w:rPr>
          <w:snapToGrid w:val="0"/>
        </w:rPr>
      </w:pPr>
    </w:p>
    <w:p w14:paraId="2F1E8134" w14:textId="77777777" w:rsidR="00F02090" w:rsidRPr="00FD0425" w:rsidRDefault="00F02090" w:rsidP="00F02090">
      <w:pPr>
        <w:pStyle w:val="PL"/>
        <w:rPr>
          <w:snapToGrid w:val="0"/>
        </w:rPr>
      </w:pPr>
      <w:r w:rsidRPr="00FD0425">
        <w:t>ServedCellsToActivate</w:t>
      </w:r>
      <w:r w:rsidRPr="00FD0425">
        <w:rPr>
          <w:snapToGrid w:val="0"/>
        </w:rPr>
        <w:t>-ExtIEs XNAP-PROTOCOL-IES ::= {</w:t>
      </w:r>
    </w:p>
    <w:p w14:paraId="404F6B2D" w14:textId="77777777" w:rsidR="00F02090" w:rsidRPr="00FD0425" w:rsidRDefault="00F02090" w:rsidP="00F02090">
      <w:pPr>
        <w:pStyle w:val="PL"/>
        <w:rPr>
          <w:snapToGrid w:val="0"/>
        </w:rPr>
      </w:pPr>
      <w:r w:rsidRPr="00FD0425">
        <w:rPr>
          <w:snapToGrid w:val="0"/>
        </w:rPr>
        <w:tab/>
        <w:t>...</w:t>
      </w:r>
    </w:p>
    <w:p w14:paraId="41CF7B88" w14:textId="77777777" w:rsidR="00F02090" w:rsidRPr="00FD0425" w:rsidRDefault="00F02090" w:rsidP="00F02090">
      <w:pPr>
        <w:pStyle w:val="PL"/>
        <w:rPr>
          <w:snapToGrid w:val="0"/>
        </w:rPr>
      </w:pPr>
      <w:r w:rsidRPr="00FD0425">
        <w:rPr>
          <w:snapToGrid w:val="0"/>
        </w:rPr>
        <w:t>}</w:t>
      </w:r>
    </w:p>
    <w:p w14:paraId="4FC2F69C" w14:textId="77777777" w:rsidR="00F02090" w:rsidRPr="00FD0425" w:rsidRDefault="00F02090" w:rsidP="00F02090">
      <w:pPr>
        <w:pStyle w:val="PL"/>
        <w:rPr>
          <w:snapToGrid w:val="0"/>
        </w:rPr>
      </w:pPr>
    </w:p>
    <w:p w14:paraId="057B8F39" w14:textId="77777777" w:rsidR="00F02090" w:rsidRPr="00FD0425" w:rsidRDefault="00F02090" w:rsidP="00F02090">
      <w:pPr>
        <w:pStyle w:val="PL"/>
        <w:rPr>
          <w:snapToGrid w:val="0"/>
        </w:rPr>
      </w:pPr>
    </w:p>
    <w:p w14:paraId="70323B4C" w14:textId="77777777" w:rsidR="00F02090" w:rsidRPr="00FD0425" w:rsidRDefault="00F02090" w:rsidP="00F02090">
      <w:pPr>
        <w:pStyle w:val="PL"/>
        <w:rPr>
          <w:snapToGrid w:val="0"/>
        </w:rPr>
      </w:pPr>
      <w:r w:rsidRPr="00FD0425">
        <w:rPr>
          <w:snapToGrid w:val="0"/>
        </w:rPr>
        <w:t>-- **************************************************************</w:t>
      </w:r>
    </w:p>
    <w:p w14:paraId="5219B849" w14:textId="77777777" w:rsidR="00F02090" w:rsidRPr="00FD0425" w:rsidRDefault="00F02090" w:rsidP="00F02090">
      <w:pPr>
        <w:pStyle w:val="PL"/>
        <w:rPr>
          <w:snapToGrid w:val="0"/>
        </w:rPr>
      </w:pPr>
      <w:r w:rsidRPr="00FD0425">
        <w:rPr>
          <w:snapToGrid w:val="0"/>
        </w:rPr>
        <w:t>--</w:t>
      </w:r>
    </w:p>
    <w:p w14:paraId="3FBFB517" w14:textId="77777777" w:rsidR="00F02090" w:rsidRPr="00FD0425" w:rsidRDefault="00F02090" w:rsidP="00F02090">
      <w:pPr>
        <w:pStyle w:val="PL"/>
        <w:outlineLvl w:val="3"/>
        <w:rPr>
          <w:snapToGrid w:val="0"/>
        </w:rPr>
      </w:pPr>
      <w:r w:rsidRPr="00FD0425">
        <w:rPr>
          <w:snapToGrid w:val="0"/>
        </w:rPr>
        <w:t>-- CELL ACTIVATION RESPONSE</w:t>
      </w:r>
    </w:p>
    <w:p w14:paraId="389314C3" w14:textId="77777777" w:rsidR="00F02090" w:rsidRPr="00FD0425" w:rsidRDefault="00F02090" w:rsidP="00F02090">
      <w:pPr>
        <w:pStyle w:val="PL"/>
        <w:rPr>
          <w:snapToGrid w:val="0"/>
        </w:rPr>
      </w:pPr>
      <w:r w:rsidRPr="00FD0425">
        <w:rPr>
          <w:snapToGrid w:val="0"/>
        </w:rPr>
        <w:t>--</w:t>
      </w:r>
    </w:p>
    <w:p w14:paraId="7D905BC5" w14:textId="77777777" w:rsidR="00F02090" w:rsidRPr="00FD0425" w:rsidRDefault="00F02090" w:rsidP="00F02090">
      <w:pPr>
        <w:pStyle w:val="PL"/>
        <w:rPr>
          <w:snapToGrid w:val="0"/>
        </w:rPr>
      </w:pPr>
      <w:r w:rsidRPr="00FD0425">
        <w:rPr>
          <w:snapToGrid w:val="0"/>
        </w:rPr>
        <w:t>-- **************************************************************</w:t>
      </w:r>
    </w:p>
    <w:p w14:paraId="261D9A17" w14:textId="77777777" w:rsidR="00F02090" w:rsidRPr="00FD0425" w:rsidRDefault="00F02090" w:rsidP="00F02090">
      <w:pPr>
        <w:pStyle w:val="PL"/>
        <w:rPr>
          <w:snapToGrid w:val="0"/>
        </w:rPr>
      </w:pPr>
    </w:p>
    <w:p w14:paraId="58AD3234" w14:textId="77777777" w:rsidR="00F02090" w:rsidRPr="00FD0425" w:rsidRDefault="00F02090" w:rsidP="00F02090">
      <w:pPr>
        <w:pStyle w:val="PL"/>
        <w:rPr>
          <w:snapToGrid w:val="0"/>
        </w:rPr>
      </w:pPr>
      <w:r w:rsidRPr="00FD0425">
        <w:rPr>
          <w:snapToGrid w:val="0"/>
        </w:rPr>
        <w:t>CellActivationResponse ::= SEQUENCE {</w:t>
      </w:r>
    </w:p>
    <w:p w14:paraId="076BEA8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2111DA0" w14:textId="77777777" w:rsidR="00F02090" w:rsidRPr="00FD0425" w:rsidRDefault="00F02090" w:rsidP="00F02090">
      <w:pPr>
        <w:pStyle w:val="PL"/>
        <w:rPr>
          <w:snapToGrid w:val="0"/>
        </w:rPr>
      </w:pPr>
      <w:r w:rsidRPr="00FD0425">
        <w:rPr>
          <w:snapToGrid w:val="0"/>
        </w:rPr>
        <w:tab/>
        <w:t>...</w:t>
      </w:r>
    </w:p>
    <w:p w14:paraId="75AA6222" w14:textId="77777777" w:rsidR="00F02090" w:rsidRPr="00FD0425" w:rsidRDefault="00F02090" w:rsidP="00F02090">
      <w:pPr>
        <w:pStyle w:val="PL"/>
        <w:rPr>
          <w:snapToGrid w:val="0"/>
        </w:rPr>
      </w:pPr>
      <w:r w:rsidRPr="00FD0425">
        <w:rPr>
          <w:snapToGrid w:val="0"/>
        </w:rPr>
        <w:t>}</w:t>
      </w:r>
    </w:p>
    <w:p w14:paraId="2483987B" w14:textId="77777777" w:rsidR="00F02090" w:rsidRPr="00FD0425" w:rsidRDefault="00F02090" w:rsidP="00F02090">
      <w:pPr>
        <w:pStyle w:val="PL"/>
        <w:rPr>
          <w:snapToGrid w:val="0"/>
        </w:rPr>
      </w:pPr>
    </w:p>
    <w:p w14:paraId="677D7056" w14:textId="77777777" w:rsidR="00F02090" w:rsidRPr="00FD0425" w:rsidRDefault="00F02090" w:rsidP="00F02090">
      <w:pPr>
        <w:pStyle w:val="PL"/>
        <w:rPr>
          <w:snapToGrid w:val="0"/>
        </w:rPr>
      </w:pPr>
      <w:r w:rsidRPr="00FD0425">
        <w:rPr>
          <w:snapToGrid w:val="0"/>
        </w:rPr>
        <w:t>CellActivationResponse-IEs XNAP-PROTOCOL-IES ::= {</w:t>
      </w:r>
    </w:p>
    <w:p w14:paraId="524B8249" w14:textId="77777777" w:rsidR="00F02090" w:rsidRPr="00FD0425" w:rsidRDefault="00F02090" w:rsidP="00F02090">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D20BB4"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5617C26B"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688A6E64" w14:textId="5C86080E"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1B9E545" w14:textId="77777777" w:rsidR="00F02090" w:rsidRPr="00FD0425" w:rsidRDefault="00F02090" w:rsidP="00F02090">
      <w:pPr>
        <w:pStyle w:val="PL"/>
        <w:rPr>
          <w:snapToGrid w:val="0"/>
        </w:rPr>
      </w:pPr>
      <w:r w:rsidRPr="00FD0425">
        <w:rPr>
          <w:snapToGrid w:val="0"/>
        </w:rPr>
        <w:tab/>
        <w:t>...</w:t>
      </w:r>
    </w:p>
    <w:p w14:paraId="739D53F7" w14:textId="77777777" w:rsidR="00F02090" w:rsidRPr="00FD0425" w:rsidRDefault="00F02090" w:rsidP="00F02090">
      <w:pPr>
        <w:pStyle w:val="PL"/>
        <w:rPr>
          <w:snapToGrid w:val="0"/>
        </w:rPr>
      </w:pPr>
      <w:r w:rsidRPr="00FD0425">
        <w:rPr>
          <w:snapToGrid w:val="0"/>
        </w:rPr>
        <w:t>}</w:t>
      </w:r>
    </w:p>
    <w:p w14:paraId="75AB2B01" w14:textId="77777777" w:rsidR="00F02090" w:rsidRPr="00FD0425" w:rsidRDefault="00F02090" w:rsidP="00F02090">
      <w:pPr>
        <w:pStyle w:val="PL"/>
        <w:rPr>
          <w:snapToGrid w:val="0"/>
        </w:rPr>
      </w:pPr>
    </w:p>
    <w:p w14:paraId="429DC45E" w14:textId="77777777" w:rsidR="00F02090" w:rsidRPr="00FD0425" w:rsidRDefault="00F02090" w:rsidP="00F02090">
      <w:pPr>
        <w:pStyle w:val="PL"/>
        <w:rPr>
          <w:snapToGrid w:val="0"/>
        </w:rPr>
      </w:pPr>
      <w:r w:rsidRPr="00FD0425">
        <w:rPr>
          <w:snapToGrid w:val="0"/>
        </w:rPr>
        <w:t>ActivatedServedCells ::= CHOICE {</w:t>
      </w:r>
    </w:p>
    <w:p w14:paraId="39831F7E"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765BFA57"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419FC6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97ECB74" w14:textId="77777777" w:rsidR="00F02090" w:rsidRPr="00FD0425" w:rsidRDefault="00F02090" w:rsidP="00F02090">
      <w:pPr>
        <w:pStyle w:val="PL"/>
        <w:rPr>
          <w:snapToGrid w:val="0"/>
        </w:rPr>
      </w:pPr>
      <w:r w:rsidRPr="00FD0425">
        <w:rPr>
          <w:snapToGrid w:val="0"/>
        </w:rPr>
        <w:t>}</w:t>
      </w:r>
    </w:p>
    <w:p w14:paraId="004FE0FC" w14:textId="77777777" w:rsidR="00F02090" w:rsidRPr="00FD0425" w:rsidRDefault="00F02090" w:rsidP="00F02090">
      <w:pPr>
        <w:pStyle w:val="PL"/>
        <w:rPr>
          <w:snapToGrid w:val="0"/>
        </w:rPr>
      </w:pPr>
    </w:p>
    <w:p w14:paraId="1376CDBC" w14:textId="77777777" w:rsidR="00F02090" w:rsidRPr="00FD0425" w:rsidRDefault="00F02090" w:rsidP="00F02090">
      <w:pPr>
        <w:pStyle w:val="PL"/>
        <w:rPr>
          <w:snapToGrid w:val="0"/>
        </w:rPr>
      </w:pPr>
      <w:r w:rsidRPr="00FD0425">
        <w:rPr>
          <w:snapToGrid w:val="0"/>
        </w:rPr>
        <w:t>ActivatedServedCells-ExtIEs XNAP-PROTOCOL-IES ::= {</w:t>
      </w:r>
    </w:p>
    <w:p w14:paraId="4FBF62E4" w14:textId="77777777" w:rsidR="00F02090" w:rsidRPr="00FD0425" w:rsidRDefault="00F02090" w:rsidP="00F02090">
      <w:pPr>
        <w:pStyle w:val="PL"/>
        <w:rPr>
          <w:snapToGrid w:val="0"/>
        </w:rPr>
      </w:pPr>
      <w:r w:rsidRPr="00FD0425">
        <w:rPr>
          <w:snapToGrid w:val="0"/>
        </w:rPr>
        <w:tab/>
        <w:t>...</w:t>
      </w:r>
    </w:p>
    <w:p w14:paraId="7C419282" w14:textId="77777777" w:rsidR="00F02090" w:rsidRPr="00FD0425" w:rsidRDefault="00F02090" w:rsidP="00F02090">
      <w:pPr>
        <w:pStyle w:val="PL"/>
        <w:rPr>
          <w:snapToGrid w:val="0"/>
        </w:rPr>
      </w:pPr>
      <w:r w:rsidRPr="00FD0425">
        <w:rPr>
          <w:snapToGrid w:val="0"/>
        </w:rPr>
        <w:t>}</w:t>
      </w:r>
    </w:p>
    <w:p w14:paraId="7A9E74CB" w14:textId="77777777" w:rsidR="00F02090" w:rsidRPr="00FD0425" w:rsidRDefault="00F02090" w:rsidP="00F02090">
      <w:pPr>
        <w:pStyle w:val="PL"/>
        <w:rPr>
          <w:snapToGrid w:val="0"/>
        </w:rPr>
      </w:pPr>
    </w:p>
    <w:p w14:paraId="2BF37B6B" w14:textId="77777777" w:rsidR="00F02090" w:rsidRPr="00FD0425" w:rsidRDefault="00F02090" w:rsidP="00F02090">
      <w:pPr>
        <w:pStyle w:val="PL"/>
        <w:rPr>
          <w:snapToGrid w:val="0"/>
        </w:rPr>
      </w:pPr>
    </w:p>
    <w:p w14:paraId="36D29276" w14:textId="77777777" w:rsidR="00F02090" w:rsidRPr="00FD0425" w:rsidRDefault="00F02090" w:rsidP="00F02090">
      <w:pPr>
        <w:pStyle w:val="PL"/>
        <w:rPr>
          <w:snapToGrid w:val="0"/>
        </w:rPr>
      </w:pPr>
      <w:r w:rsidRPr="00FD0425">
        <w:rPr>
          <w:snapToGrid w:val="0"/>
        </w:rPr>
        <w:t>-- **************************************************************</w:t>
      </w:r>
    </w:p>
    <w:p w14:paraId="4749837F" w14:textId="77777777" w:rsidR="00F02090" w:rsidRPr="00FD0425" w:rsidRDefault="00F02090" w:rsidP="00F02090">
      <w:pPr>
        <w:pStyle w:val="PL"/>
        <w:rPr>
          <w:snapToGrid w:val="0"/>
        </w:rPr>
      </w:pPr>
      <w:r w:rsidRPr="00FD0425">
        <w:rPr>
          <w:snapToGrid w:val="0"/>
        </w:rPr>
        <w:t>--</w:t>
      </w:r>
    </w:p>
    <w:p w14:paraId="6A4675AD" w14:textId="77777777" w:rsidR="00F02090" w:rsidRPr="00FD0425" w:rsidRDefault="00F02090" w:rsidP="00F02090">
      <w:pPr>
        <w:pStyle w:val="PL"/>
        <w:outlineLvl w:val="3"/>
        <w:rPr>
          <w:snapToGrid w:val="0"/>
        </w:rPr>
      </w:pPr>
      <w:r w:rsidRPr="00FD0425">
        <w:rPr>
          <w:snapToGrid w:val="0"/>
        </w:rPr>
        <w:t>-- CELL ACTIVATION FAILURE</w:t>
      </w:r>
    </w:p>
    <w:p w14:paraId="2C1D662F" w14:textId="77777777" w:rsidR="00F02090" w:rsidRPr="00FD0425" w:rsidRDefault="00F02090" w:rsidP="00F02090">
      <w:pPr>
        <w:pStyle w:val="PL"/>
        <w:rPr>
          <w:snapToGrid w:val="0"/>
        </w:rPr>
      </w:pPr>
      <w:r w:rsidRPr="00FD0425">
        <w:rPr>
          <w:snapToGrid w:val="0"/>
        </w:rPr>
        <w:t>--</w:t>
      </w:r>
    </w:p>
    <w:p w14:paraId="7EE5E7F8" w14:textId="77777777" w:rsidR="00F02090" w:rsidRPr="00FD0425" w:rsidRDefault="00F02090" w:rsidP="00F02090">
      <w:pPr>
        <w:pStyle w:val="PL"/>
        <w:rPr>
          <w:snapToGrid w:val="0"/>
        </w:rPr>
      </w:pPr>
      <w:r w:rsidRPr="00FD0425">
        <w:rPr>
          <w:snapToGrid w:val="0"/>
        </w:rPr>
        <w:t>-- **************************************************************</w:t>
      </w:r>
    </w:p>
    <w:p w14:paraId="55011F8F" w14:textId="77777777" w:rsidR="00F02090" w:rsidRPr="00FD0425" w:rsidRDefault="00F02090" w:rsidP="00F02090">
      <w:pPr>
        <w:pStyle w:val="PL"/>
        <w:rPr>
          <w:snapToGrid w:val="0"/>
        </w:rPr>
      </w:pPr>
    </w:p>
    <w:p w14:paraId="2724A491" w14:textId="77777777" w:rsidR="00F02090" w:rsidRPr="00FD0425" w:rsidRDefault="00F02090" w:rsidP="00F02090">
      <w:pPr>
        <w:pStyle w:val="PL"/>
        <w:rPr>
          <w:snapToGrid w:val="0"/>
        </w:rPr>
      </w:pPr>
      <w:r w:rsidRPr="00FD0425">
        <w:rPr>
          <w:snapToGrid w:val="0"/>
        </w:rPr>
        <w:t>CellActivationFailure ::= SEQUENCE {</w:t>
      </w:r>
    </w:p>
    <w:p w14:paraId="43CA0C9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3950F1DD" w14:textId="77777777" w:rsidR="00F02090" w:rsidRPr="00FD0425" w:rsidRDefault="00F02090" w:rsidP="00F02090">
      <w:pPr>
        <w:pStyle w:val="PL"/>
        <w:rPr>
          <w:snapToGrid w:val="0"/>
        </w:rPr>
      </w:pPr>
      <w:r w:rsidRPr="00FD0425">
        <w:rPr>
          <w:snapToGrid w:val="0"/>
        </w:rPr>
        <w:tab/>
        <w:t>...</w:t>
      </w:r>
    </w:p>
    <w:p w14:paraId="715B874B" w14:textId="77777777" w:rsidR="00F02090" w:rsidRPr="00FD0425" w:rsidRDefault="00F02090" w:rsidP="00F02090">
      <w:pPr>
        <w:pStyle w:val="PL"/>
        <w:rPr>
          <w:snapToGrid w:val="0"/>
        </w:rPr>
      </w:pPr>
      <w:r w:rsidRPr="00FD0425">
        <w:rPr>
          <w:snapToGrid w:val="0"/>
        </w:rPr>
        <w:t>}</w:t>
      </w:r>
    </w:p>
    <w:p w14:paraId="5F624A8B" w14:textId="77777777" w:rsidR="00F02090" w:rsidRPr="00FD0425" w:rsidRDefault="00F02090" w:rsidP="00F02090">
      <w:pPr>
        <w:pStyle w:val="PL"/>
        <w:rPr>
          <w:snapToGrid w:val="0"/>
        </w:rPr>
      </w:pPr>
    </w:p>
    <w:p w14:paraId="58D2B1E7" w14:textId="77777777" w:rsidR="00F02090" w:rsidRPr="00FD0425" w:rsidRDefault="00F02090" w:rsidP="00F02090">
      <w:pPr>
        <w:pStyle w:val="PL"/>
        <w:rPr>
          <w:snapToGrid w:val="0"/>
        </w:rPr>
      </w:pPr>
      <w:r w:rsidRPr="00FD0425">
        <w:rPr>
          <w:snapToGrid w:val="0"/>
        </w:rPr>
        <w:t>CellActivationFailure-IEs XNAP-PROTOCOL-IES ::= {</w:t>
      </w:r>
    </w:p>
    <w:p w14:paraId="25FFCAFA"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611AAD6A"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7B981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B87A438"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DB3D2B5" w14:textId="77777777" w:rsidR="00F02090" w:rsidRPr="00FD0425" w:rsidRDefault="00F02090" w:rsidP="00F02090">
      <w:pPr>
        <w:pStyle w:val="PL"/>
        <w:rPr>
          <w:snapToGrid w:val="0"/>
        </w:rPr>
      </w:pPr>
      <w:r w:rsidRPr="00FD0425">
        <w:rPr>
          <w:snapToGrid w:val="0"/>
        </w:rPr>
        <w:tab/>
        <w:t>...</w:t>
      </w:r>
    </w:p>
    <w:p w14:paraId="56A745D7" w14:textId="77777777" w:rsidR="00F02090" w:rsidRPr="00FD0425" w:rsidRDefault="00F02090" w:rsidP="00F02090">
      <w:pPr>
        <w:pStyle w:val="PL"/>
        <w:rPr>
          <w:snapToGrid w:val="0"/>
        </w:rPr>
      </w:pPr>
      <w:r w:rsidRPr="00FD0425">
        <w:rPr>
          <w:snapToGrid w:val="0"/>
        </w:rPr>
        <w:t>}</w:t>
      </w:r>
    </w:p>
    <w:p w14:paraId="6A2F2C02" w14:textId="77777777" w:rsidR="00F02090" w:rsidRPr="00FD0425" w:rsidRDefault="00F02090" w:rsidP="00F02090">
      <w:pPr>
        <w:pStyle w:val="PL"/>
        <w:rPr>
          <w:snapToGrid w:val="0"/>
        </w:rPr>
      </w:pPr>
    </w:p>
    <w:p w14:paraId="2EB83FF0" w14:textId="77777777" w:rsidR="00F02090" w:rsidRPr="00FD0425" w:rsidRDefault="00F02090" w:rsidP="00F02090">
      <w:pPr>
        <w:pStyle w:val="PL"/>
        <w:rPr>
          <w:snapToGrid w:val="0"/>
        </w:rPr>
      </w:pPr>
      <w:r w:rsidRPr="00FD0425">
        <w:rPr>
          <w:snapToGrid w:val="0"/>
        </w:rPr>
        <w:t>-- **************************************************************</w:t>
      </w:r>
    </w:p>
    <w:p w14:paraId="6D79B3A6" w14:textId="77777777" w:rsidR="00F02090" w:rsidRPr="00FD0425" w:rsidRDefault="00F02090" w:rsidP="00F02090">
      <w:pPr>
        <w:pStyle w:val="PL"/>
        <w:rPr>
          <w:snapToGrid w:val="0"/>
        </w:rPr>
      </w:pPr>
      <w:r w:rsidRPr="00FD0425">
        <w:rPr>
          <w:snapToGrid w:val="0"/>
        </w:rPr>
        <w:t>--</w:t>
      </w:r>
    </w:p>
    <w:p w14:paraId="70EDE2DC" w14:textId="77777777" w:rsidR="00F02090" w:rsidRPr="00FD0425" w:rsidRDefault="00F02090" w:rsidP="00F02090">
      <w:pPr>
        <w:pStyle w:val="PL"/>
        <w:outlineLvl w:val="3"/>
        <w:rPr>
          <w:snapToGrid w:val="0"/>
        </w:rPr>
      </w:pPr>
      <w:r w:rsidRPr="00FD0425">
        <w:rPr>
          <w:snapToGrid w:val="0"/>
        </w:rPr>
        <w:t>-- RESET REQUEST</w:t>
      </w:r>
    </w:p>
    <w:p w14:paraId="7124FFFD" w14:textId="77777777" w:rsidR="00F02090" w:rsidRPr="00FD0425" w:rsidRDefault="00F02090" w:rsidP="00F02090">
      <w:pPr>
        <w:pStyle w:val="PL"/>
        <w:rPr>
          <w:snapToGrid w:val="0"/>
        </w:rPr>
      </w:pPr>
      <w:r w:rsidRPr="00FD0425">
        <w:rPr>
          <w:snapToGrid w:val="0"/>
        </w:rPr>
        <w:t>--</w:t>
      </w:r>
    </w:p>
    <w:p w14:paraId="337D86AB" w14:textId="77777777" w:rsidR="00F02090" w:rsidRPr="00FD0425" w:rsidRDefault="00F02090" w:rsidP="00F02090">
      <w:pPr>
        <w:pStyle w:val="PL"/>
        <w:rPr>
          <w:snapToGrid w:val="0"/>
        </w:rPr>
      </w:pPr>
      <w:r w:rsidRPr="00FD0425">
        <w:rPr>
          <w:snapToGrid w:val="0"/>
        </w:rPr>
        <w:t>-- **************************************************************</w:t>
      </w:r>
    </w:p>
    <w:p w14:paraId="71A42E67" w14:textId="77777777" w:rsidR="00F02090" w:rsidRPr="00FD0425" w:rsidRDefault="00F02090" w:rsidP="00F02090">
      <w:pPr>
        <w:pStyle w:val="PL"/>
        <w:rPr>
          <w:snapToGrid w:val="0"/>
        </w:rPr>
      </w:pPr>
    </w:p>
    <w:p w14:paraId="42950EEB" w14:textId="77777777" w:rsidR="00F02090" w:rsidRPr="00FD0425" w:rsidRDefault="00F02090" w:rsidP="00F02090">
      <w:pPr>
        <w:pStyle w:val="PL"/>
        <w:rPr>
          <w:snapToGrid w:val="0"/>
        </w:rPr>
      </w:pPr>
      <w:r w:rsidRPr="00FD0425">
        <w:rPr>
          <w:snapToGrid w:val="0"/>
        </w:rPr>
        <w:t>ResetRequest ::= SEQUENCE {</w:t>
      </w:r>
    </w:p>
    <w:p w14:paraId="6B6A1D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60FF24D7" w14:textId="77777777" w:rsidR="00F02090" w:rsidRPr="00FD0425" w:rsidRDefault="00F02090" w:rsidP="00F02090">
      <w:pPr>
        <w:pStyle w:val="PL"/>
        <w:rPr>
          <w:snapToGrid w:val="0"/>
        </w:rPr>
      </w:pPr>
      <w:r w:rsidRPr="00FD0425">
        <w:rPr>
          <w:snapToGrid w:val="0"/>
        </w:rPr>
        <w:tab/>
        <w:t>...</w:t>
      </w:r>
    </w:p>
    <w:p w14:paraId="3735426B" w14:textId="77777777" w:rsidR="00F02090" w:rsidRPr="00FD0425" w:rsidRDefault="00F02090" w:rsidP="00F02090">
      <w:pPr>
        <w:pStyle w:val="PL"/>
        <w:rPr>
          <w:snapToGrid w:val="0"/>
        </w:rPr>
      </w:pPr>
      <w:r w:rsidRPr="00FD0425">
        <w:rPr>
          <w:snapToGrid w:val="0"/>
        </w:rPr>
        <w:t>}</w:t>
      </w:r>
    </w:p>
    <w:p w14:paraId="1141D572" w14:textId="77777777" w:rsidR="00F02090" w:rsidRPr="00FD0425" w:rsidRDefault="00F02090" w:rsidP="00F02090">
      <w:pPr>
        <w:pStyle w:val="PL"/>
        <w:rPr>
          <w:snapToGrid w:val="0"/>
        </w:rPr>
      </w:pPr>
    </w:p>
    <w:p w14:paraId="25A63056" w14:textId="77777777" w:rsidR="00F02090" w:rsidRPr="00FD0425" w:rsidRDefault="00F02090" w:rsidP="00F02090">
      <w:pPr>
        <w:pStyle w:val="PL"/>
        <w:rPr>
          <w:snapToGrid w:val="0"/>
        </w:rPr>
      </w:pPr>
      <w:r w:rsidRPr="00FD0425">
        <w:rPr>
          <w:snapToGrid w:val="0"/>
        </w:rPr>
        <w:t>ResetRequest-IEs XNAP-PROTOCOL-IES ::= {</w:t>
      </w:r>
    </w:p>
    <w:p w14:paraId="73991660" w14:textId="77777777" w:rsidR="00F02090" w:rsidRPr="00FD0425" w:rsidRDefault="00F02090" w:rsidP="00F02090">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FC577C" w14:textId="77777777" w:rsidR="002C6443" w:rsidRPr="00FD0425" w:rsidRDefault="00F02090" w:rsidP="002C6443">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35B51E91"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0083156F" w:rsidRPr="00FD0425">
        <w:rPr>
          <w:noProof w:val="0"/>
          <w:snapToGrid w:val="0"/>
          <w:lang w:eastAsia="zh-CN"/>
        </w:rPr>
        <w:tab/>
      </w:r>
      <w:r w:rsidR="0083156F" w:rsidRPr="00FD0425">
        <w:rPr>
          <w:noProof w:val="0"/>
          <w:snapToGrid w:val="0"/>
          <w:lang w:eastAsia="zh-CN"/>
        </w:rPr>
        <w:tab/>
      </w:r>
      <w:r w:rsidR="0083156F" w:rsidRPr="00FD0425">
        <w:rPr>
          <w:noProof w:val="0"/>
          <w:snapToGrid w:val="0"/>
          <w:lang w:eastAsia="zh-CN"/>
        </w:rPr>
        <w:tab/>
      </w:r>
      <w:r w:rsidRPr="00FD0425">
        <w:rPr>
          <w:snapToGrid w:val="0"/>
        </w:rPr>
        <w:tab/>
        <w:t>CRITICALITY reject</w:t>
      </w:r>
      <w:r w:rsidRPr="00FD0425">
        <w:rPr>
          <w:snapToGrid w:val="0"/>
        </w:rPr>
        <w:tab/>
      </w:r>
      <w:r w:rsidR="0083156F" w:rsidRPr="00FD0425">
        <w:rPr>
          <w:snapToGrid w:val="0"/>
        </w:rPr>
        <w:tab/>
      </w:r>
      <w:r w:rsidRPr="00FD0425">
        <w:rPr>
          <w:snapToGrid w:val="0"/>
        </w:rPr>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00627772" w14:textId="77777777" w:rsidR="00F02090" w:rsidRPr="00FD0425" w:rsidRDefault="00F02090" w:rsidP="00F02090">
      <w:pPr>
        <w:pStyle w:val="PL"/>
        <w:rPr>
          <w:snapToGrid w:val="0"/>
        </w:rPr>
      </w:pPr>
      <w:r w:rsidRPr="00FD0425">
        <w:rPr>
          <w:snapToGrid w:val="0"/>
        </w:rPr>
        <w:tab/>
        <w:t>...</w:t>
      </w:r>
    </w:p>
    <w:p w14:paraId="5C8D10ED" w14:textId="77777777" w:rsidR="00F02090" w:rsidRPr="00FD0425" w:rsidRDefault="00F02090" w:rsidP="00F02090">
      <w:pPr>
        <w:pStyle w:val="PL"/>
        <w:rPr>
          <w:snapToGrid w:val="0"/>
        </w:rPr>
      </w:pPr>
      <w:r w:rsidRPr="00FD0425">
        <w:rPr>
          <w:snapToGrid w:val="0"/>
        </w:rPr>
        <w:t>}</w:t>
      </w:r>
    </w:p>
    <w:p w14:paraId="2ACF3D00" w14:textId="77777777" w:rsidR="00F02090" w:rsidRPr="00FD0425" w:rsidRDefault="00F02090" w:rsidP="00F02090">
      <w:pPr>
        <w:pStyle w:val="PL"/>
        <w:rPr>
          <w:snapToGrid w:val="0"/>
        </w:rPr>
      </w:pPr>
    </w:p>
    <w:p w14:paraId="6B63F640" w14:textId="77777777" w:rsidR="00F02090" w:rsidRPr="00FD0425" w:rsidRDefault="00F02090" w:rsidP="00F02090">
      <w:pPr>
        <w:pStyle w:val="PL"/>
        <w:rPr>
          <w:snapToGrid w:val="0"/>
        </w:rPr>
      </w:pPr>
      <w:r w:rsidRPr="00FD0425">
        <w:rPr>
          <w:snapToGrid w:val="0"/>
        </w:rPr>
        <w:t>-- **************************************************************</w:t>
      </w:r>
    </w:p>
    <w:p w14:paraId="74EAD980" w14:textId="77777777" w:rsidR="00F02090" w:rsidRPr="00FD0425" w:rsidRDefault="00F02090" w:rsidP="00F02090">
      <w:pPr>
        <w:pStyle w:val="PL"/>
        <w:rPr>
          <w:snapToGrid w:val="0"/>
        </w:rPr>
      </w:pPr>
      <w:r w:rsidRPr="00FD0425">
        <w:rPr>
          <w:snapToGrid w:val="0"/>
        </w:rPr>
        <w:t>--</w:t>
      </w:r>
    </w:p>
    <w:p w14:paraId="70A70533" w14:textId="77777777" w:rsidR="00F02090" w:rsidRPr="00FD0425" w:rsidRDefault="00F02090" w:rsidP="00F02090">
      <w:pPr>
        <w:pStyle w:val="PL"/>
        <w:outlineLvl w:val="3"/>
        <w:rPr>
          <w:snapToGrid w:val="0"/>
        </w:rPr>
      </w:pPr>
      <w:r w:rsidRPr="00FD0425">
        <w:rPr>
          <w:snapToGrid w:val="0"/>
        </w:rPr>
        <w:t>-- RESET RESPONSE</w:t>
      </w:r>
    </w:p>
    <w:p w14:paraId="527F5F8D" w14:textId="77777777" w:rsidR="00F02090" w:rsidRPr="00FD0425" w:rsidRDefault="00F02090" w:rsidP="00F02090">
      <w:pPr>
        <w:pStyle w:val="PL"/>
        <w:rPr>
          <w:snapToGrid w:val="0"/>
        </w:rPr>
      </w:pPr>
      <w:r w:rsidRPr="00FD0425">
        <w:rPr>
          <w:snapToGrid w:val="0"/>
        </w:rPr>
        <w:t>--</w:t>
      </w:r>
    </w:p>
    <w:p w14:paraId="7B817EF5" w14:textId="77777777" w:rsidR="00F02090" w:rsidRPr="00FD0425" w:rsidRDefault="00F02090" w:rsidP="00F02090">
      <w:pPr>
        <w:pStyle w:val="PL"/>
        <w:rPr>
          <w:snapToGrid w:val="0"/>
        </w:rPr>
      </w:pPr>
      <w:r w:rsidRPr="00FD0425">
        <w:rPr>
          <w:snapToGrid w:val="0"/>
        </w:rPr>
        <w:t>-- **************************************************************</w:t>
      </w:r>
    </w:p>
    <w:p w14:paraId="31F07BEF" w14:textId="77777777" w:rsidR="00F02090" w:rsidRPr="00FD0425" w:rsidRDefault="00F02090" w:rsidP="00F02090">
      <w:pPr>
        <w:pStyle w:val="PL"/>
        <w:rPr>
          <w:snapToGrid w:val="0"/>
        </w:rPr>
      </w:pPr>
    </w:p>
    <w:p w14:paraId="71CF4E45" w14:textId="77777777" w:rsidR="00F02090" w:rsidRPr="00FD0425" w:rsidRDefault="00F02090" w:rsidP="00F02090">
      <w:pPr>
        <w:pStyle w:val="PL"/>
        <w:rPr>
          <w:snapToGrid w:val="0"/>
        </w:rPr>
      </w:pPr>
      <w:r w:rsidRPr="00FD0425">
        <w:rPr>
          <w:snapToGrid w:val="0"/>
        </w:rPr>
        <w:t>ResetResponse ::= SEQUENCE {</w:t>
      </w:r>
    </w:p>
    <w:p w14:paraId="38FAB41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4DB9620" w14:textId="77777777" w:rsidR="00F02090" w:rsidRPr="00FD0425" w:rsidRDefault="00F02090" w:rsidP="00F02090">
      <w:pPr>
        <w:pStyle w:val="PL"/>
        <w:rPr>
          <w:snapToGrid w:val="0"/>
        </w:rPr>
      </w:pPr>
      <w:r w:rsidRPr="00FD0425">
        <w:rPr>
          <w:snapToGrid w:val="0"/>
        </w:rPr>
        <w:tab/>
        <w:t>...</w:t>
      </w:r>
    </w:p>
    <w:p w14:paraId="771AECD7" w14:textId="77777777" w:rsidR="00F02090" w:rsidRPr="00FD0425" w:rsidRDefault="00F02090" w:rsidP="00F02090">
      <w:pPr>
        <w:pStyle w:val="PL"/>
        <w:rPr>
          <w:snapToGrid w:val="0"/>
        </w:rPr>
      </w:pPr>
      <w:r w:rsidRPr="00FD0425">
        <w:rPr>
          <w:snapToGrid w:val="0"/>
        </w:rPr>
        <w:t>}</w:t>
      </w:r>
    </w:p>
    <w:p w14:paraId="5EFCDC2E" w14:textId="77777777" w:rsidR="00F02090" w:rsidRPr="00FD0425" w:rsidRDefault="00F02090" w:rsidP="00F02090">
      <w:pPr>
        <w:pStyle w:val="PL"/>
        <w:rPr>
          <w:snapToGrid w:val="0"/>
        </w:rPr>
      </w:pPr>
    </w:p>
    <w:p w14:paraId="2597B617" w14:textId="77777777" w:rsidR="00F02090" w:rsidRPr="00FD0425" w:rsidRDefault="00F02090" w:rsidP="00F02090">
      <w:pPr>
        <w:pStyle w:val="PL"/>
        <w:rPr>
          <w:snapToGrid w:val="0"/>
        </w:rPr>
      </w:pPr>
      <w:r w:rsidRPr="00FD0425">
        <w:rPr>
          <w:snapToGrid w:val="0"/>
        </w:rPr>
        <w:t>ResetResponse-IEs XNAP-PROTOCOL-IES ::= {</w:t>
      </w:r>
    </w:p>
    <w:p w14:paraId="483160FA" w14:textId="77777777" w:rsidR="00F02090" w:rsidRPr="00FD0425" w:rsidRDefault="00F02090" w:rsidP="00F02090">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241BF"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980F795"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r>
      <w:r w:rsidR="0083156F" w:rsidRPr="00FD0425">
        <w:rPr>
          <w:snapToGrid w:val="0"/>
        </w:rPr>
        <w:tab/>
      </w:r>
      <w:r w:rsidRPr="00FD0425">
        <w:rPr>
          <w:snapToGrid w:val="0"/>
        </w:rPr>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23A6D5A3" w14:textId="77777777" w:rsidR="00F02090" w:rsidRPr="00FD0425" w:rsidRDefault="00F02090" w:rsidP="00F02090">
      <w:pPr>
        <w:pStyle w:val="PL"/>
        <w:rPr>
          <w:snapToGrid w:val="0"/>
        </w:rPr>
      </w:pPr>
      <w:r w:rsidRPr="00FD0425">
        <w:rPr>
          <w:snapToGrid w:val="0"/>
        </w:rPr>
        <w:tab/>
        <w:t>...</w:t>
      </w:r>
    </w:p>
    <w:p w14:paraId="525EA522" w14:textId="77777777" w:rsidR="00F02090" w:rsidRPr="00FD0425" w:rsidRDefault="00F02090" w:rsidP="00F02090">
      <w:pPr>
        <w:pStyle w:val="PL"/>
        <w:rPr>
          <w:snapToGrid w:val="0"/>
        </w:rPr>
      </w:pPr>
      <w:r w:rsidRPr="00FD0425">
        <w:rPr>
          <w:snapToGrid w:val="0"/>
        </w:rPr>
        <w:t>}</w:t>
      </w:r>
    </w:p>
    <w:p w14:paraId="13F1D7CE" w14:textId="77777777" w:rsidR="00F02090" w:rsidRPr="00FD0425" w:rsidRDefault="00F02090" w:rsidP="00F02090">
      <w:pPr>
        <w:pStyle w:val="PL"/>
        <w:rPr>
          <w:snapToGrid w:val="0"/>
        </w:rPr>
      </w:pPr>
    </w:p>
    <w:p w14:paraId="3FF0B421" w14:textId="77777777" w:rsidR="00F02090" w:rsidRPr="00FD0425" w:rsidRDefault="00F02090" w:rsidP="00F02090">
      <w:pPr>
        <w:pStyle w:val="PL"/>
        <w:rPr>
          <w:snapToGrid w:val="0"/>
        </w:rPr>
      </w:pPr>
      <w:r w:rsidRPr="00FD0425">
        <w:rPr>
          <w:snapToGrid w:val="0"/>
        </w:rPr>
        <w:t>-- **************************************************************</w:t>
      </w:r>
    </w:p>
    <w:p w14:paraId="103B3BF8" w14:textId="77777777" w:rsidR="00F02090" w:rsidRPr="00FD0425" w:rsidRDefault="00F02090" w:rsidP="00F02090">
      <w:pPr>
        <w:pStyle w:val="PL"/>
        <w:rPr>
          <w:snapToGrid w:val="0"/>
        </w:rPr>
      </w:pPr>
      <w:r w:rsidRPr="00FD0425">
        <w:rPr>
          <w:snapToGrid w:val="0"/>
        </w:rPr>
        <w:t>--</w:t>
      </w:r>
    </w:p>
    <w:p w14:paraId="4B7854BC" w14:textId="77777777" w:rsidR="00F02090" w:rsidRPr="00FD0425" w:rsidRDefault="00F02090" w:rsidP="00F02090">
      <w:pPr>
        <w:pStyle w:val="PL"/>
        <w:outlineLvl w:val="3"/>
        <w:rPr>
          <w:snapToGrid w:val="0"/>
        </w:rPr>
      </w:pPr>
      <w:r w:rsidRPr="00FD0425">
        <w:rPr>
          <w:snapToGrid w:val="0"/>
        </w:rPr>
        <w:t>-- ERROR INDICATION</w:t>
      </w:r>
    </w:p>
    <w:p w14:paraId="6257A09D" w14:textId="77777777" w:rsidR="00F02090" w:rsidRPr="00FD0425" w:rsidRDefault="00F02090" w:rsidP="00F02090">
      <w:pPr>
        <w:pStyle w:val="PL"/>
        <w:rPr>
          <w:snapToGrid w:val="0"/>
        </w:rPr>
      </w:pPr>
      <w:r w:rsidRPr="00FD0425">
        <w:rPr>
          <w:snapToGrid w:val="0"/>
        </w:rPr>
        <w:t>--</w:t>
      </w:r>
    </w:p>
    <w:p w14:paraId="56B98B96" w14:textId="77777777" w:rsidR="00F02090" w:rsidRPr="00FD0425" w:rsidRDefault="00F02090" w:rsidP="00F02090">
      <w:pPr>
        <w:pStyle w:val="PL"/>
        <w:rPr>
          <w:snapToGrid w:val="0"/>
        </w:rPr>
      </w:pPr>
      <w:r w:rsidRPr="00FD0425">
        <w:rPr>
          <w:snapToGrid w:val="0"/>
        </w:rPr>
        <w:t>-- **************************************************************</w:t>
      </w:r>
    </w:p>
    <w:p w14:paraId="272CF08E" w14:textId="77777777" w:rsidR="00F02090" w:rsidRPr="00FD0425" w:rsidRDefault="00F02090" w:rsidP="00F02090">
      <w:pPr>
        <w:pStyle w:val="PL"/>
        <w:rPr>
          <w:snapToGrid w:val="0"/>
        </w:rPr>
      </w:pPr>
    </w:p>
    <w:p w14:paraId="0215431E" w14:textId="77777777" w:rsidR="00F02090" w:rsidRPr="00FD0425" w:rsidRDefault="00F02090" w:rsidP="00F02090">
      <w:pPr>
        <w:pStyle w:val="PL"/>
        <w:rPr>
          <w:snapToGrid w:val="0"/>
        </w:rPr>
      </w:pPr>
      <w:r w:rsidRPr="00FD0425">
        <w:rPr>
          <w:snapToGrid w:val="0"/>
        </w:rPr>
        <w:t>ErrorIndication ::= SEQUENCE {</w:t>
      </w:r>
    </w:p>
    <w:p w14:paraId="04BC8C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5078F357" w14:textId="77777777" w:rsidR="00F02090" w:rsidRPr="00FD0425" w:rsidRDefault="00F02090" w:rsidP="00F02090">
      <w:pPr>
        <w:pStyle w:val="PL"/>
        <w:rPr>
          <w:snapToGrid w:val="0"/>
        </w:rPr>
      </w:pPr>
      <w:r w:rsidRPr="00FD0425">
        <w:rPr>
          <w:snapToGrid w:val="0"/>
        </w:rPr>
        <w:tab/>
        <w:t>...</w:t>
      </w:r>
    </w:p>
    <w:p w14:paraId="4B1C3AFE" w14:textId="77777777" w:rsidR="00F02090" w:rsidRPr="00FD0425" w:rsidRDefault="00F02090" w:rsidP="00F02090">
      <w:pPr>
        <w:pStyle w:val="PL"/>
        <w:rPr>
          <w:snapToGrid w:val="0"/>
        </w:rPr>
      </w:pPr>
      <w:r w:rsidRPr="00FD0425">
        <w:rPr>
          <w:snapToGrid w:val="0"/>
        </w:rPr>
        <w:t>}</w:t>
      </w:r>
    </w:p>
    <w:p w14:paraId="1510107F" w14:textId="77777777" w:rsidR="00F02090" w:rsidRPr="00FD0425" w:rsidRDefault="00F02090" w:rsidP="00F02090">
      <w:pPr>
        <w:pStyle w:val="PL"/>
        <w:rPr>
          <w:snapToGrid w:val="0"/>
        </w:rPr>
      </w:pPr>
    </w:p>
    <w:p w14:paraId="24559308" w14:textId="77777777" w:rsidR="00F02090" w:rsidRPr="00FD0425" w:rsidRDefault="00F02090" w:rsidP="00F02090">
      <w:pPr>
        <w:pStyle w:val="PL"/>
        <w:rPr>
          <w:snapToGrid w:val="0"/>
        </w:rPr>
      </w:pPr>
      <w:r w:rsidRPr="00FD0425">
        <w:rPr>
          <w:snapToGrid w:val="0"/>
        </w:rPr>
        <w:t>ErrorIndication-IEs XNAP-PROTOCOL-IES ::= {</w:t>
      </w:r>
    </w:p>
    <w:p w14:paraId="01F66AE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70075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5A1BF"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AAD56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7C9D964"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35A5864E" w14:textId="77777777" w:rsidR="00F02090" w:rsidRPr="00FD0425" w:rsidRDefault="00F02090" w:rsidP="00F02090">
      <w:pPr>
        <w:pStyle w:val="PL"/>
        <w:rPr>
          <w:snapToGrid w:val="0"/>
        </w:rPr>
      </w:pPr>
      <w:r w:rsidRPr="00FD0425">
        <w:rPr>
          <w:snapToGrid w:val="0"/>
        </w:rPr>
        <w:tab/>
        <w:t>...</w:t>
      </w:r>
    </w:p>
    <w:p w14:paraId="2A1E21EC" w14:textId="77777777" w:rsidR="00F02090" w:rsidRPr="00FD0425" w:rsidRDefault="00F02090" w:rsidP="00F02090">
      <w:pPr>
        <w:pStyle w:val="PL"/>
        <w:rPr>
          <w:snapToGrid w:val="0"/>
        </w:rPr>
      </w:pPr>
      <w:r w:rsidRPr="00FD0425">
        <w:rPr>
          <w:snapToGrid w:val="0"/>
        </w:rPr>
        <w:t>}</w:t>
      </w:r>
    </w:p>
    <w:p w14:paraId="61082E6D" w14:textId="77777777" w:rsidR="00F02090" w:rsidRPr="00FD0425" w:rsidRDefault="00F02090" w:rsidP="00F02090">
      <w:pPr>
        <w:pStyle w:val="PL"/>
        <w:rPr>
          <w:snapToGrid w:val="0"/>
        </w:rPr>
      </w:pPr>
    </w:p>
    <w:p w14:paraId="11EA07AF" w14:textId="77777777" w:rsidR="00F02090" w:rsidRPr="00FD0425" w:rsidRDefault="00F02090" w:rsidP="00F02090">
      <w:pPr>
        <w:pStyle w:val="PL"/>
        <w:rPr>
          <w:snapToGrid w:val="0"/>
        </w:rPr>
      </w:pPr>
      <w:r w:rsidRPr="00FD0425">
        <w:rPr>
          <w:snapToGrid w:val="0"/>
        </w:rPr>
        <w:t>-- **************************************************************</w:t>
      </w:r>
    </w:p>
    <w:p w14:paraId="5A357042" w14:textId="77777777" w:rsidR="00F02090" w:rsidRPr="00FD0425" w:rsidRDefault="00F02090" w:rsidP="00F02090">
      <w:pPr>
        <w:pStyle w:val="PL"/>
        <w:rPr>
          <w:snapToGrid w:val="0"/>
        </w:rPr>
      </w:pPr>
      <w:r w:rsidRPr="00FD0425">
        <w:rPr>
          <w:snapToGrid w:val="0"/>
        </w:rPr>
        <w:t>--</w:t>
      </w:r>
    </w:p>
    <w:p w14:paraId="4F2069D8" w14:textId="77777777" w:rsidR="00F02090" w:rsidRPr="00FD0425" w:rsidRDefault="00F02090" w:rsidP="00F02090">
      <w:pPr>
        <w:pStyle w:val="PL"/>
        <w:rPr>
          <w:snapToGrid w:val="0"/>
        </w:rPr>
      </w:pPr>
      <w:r w:rsidRPr="00FD0425">
        <w:rPr>
          <w:snapToGrid w:val="0"/>
        </w:rPr>
        <w:t>-- PRIVATE MESSAGE</w:t>
      </w:r>
    </w:p>
    <w:p w14:paraId="29896374" w14:textId="77777777" w:rsidR="00F02090" w:rsidRPr="00FD0425" w:rsidRDefault="00F02090" w:rsidP="00F02090">
      <w:pPr>
        <w:pStyle w:val="PL"/>
        <w:rPr>
          <w:snapToGrid w:val="0"/>
        </w:rPr>
      </w:pPr>
      <w:r w:rsidRPr="00FD0425">
        <w:rPr>
          <w:snapToGrid w:val="0"/>
        </w:rPr>
        <w:t>--</w:t>
      </w:r>
    </w:p>
    <w:p w14:paraId="16B926C5" w14:textId="77777777" w:rsidR="00F02090" w:rsidRPr="00FD0425" w:rsidRDefault="00F02090" w:rsidP="00F02090">
      <w:pPr>
        <w:pStyle w:val="PL"/>
        <w:rPr>
          <w:snapToGrid w:val="0"/>
        </w:rPr>
      </w:pPr>
      <w:r w:rsidRPr="00FD0425">
        <w:rPr>
          <w:snapToGrid w:val="0"/>
        </w:rPr>
        <w:t>-- **************************************************************</w:t>
      </w:r>
    </w:p>
    <w:p w14:paraId="58110DEF" w14:textId="77777777" w:rsidR="00F02090" w:rsidRPr="00FD0425" w:rsidRDefault="00F02090" w:rsidP="00F02090">
      <w:pPr>
        <w:pStyle w:val="PL"/>
        <w:rPr>
          <w:snapToGrid w:val="0"/>
        </w:rPr>
      </w:pPr>
    </w:p>
    <w:p w14:paraId="215076C6" w14:textId="77777777" w:rsidR="00F02090" w:rsidRPr="00FD0425" w:rsidRDefault="00F02090" w:rsidP="00F02090">
      <w:pPr>
        <w:pStyle w:val="PL"/>
        <w:rPr>
          <w:snapToGrid w:val="0"/>
        </w:rPr>
      </w:pPr>
      <w:r w:rsidRPr="00FD0425">
        <w:rPr>
          <w:snapToGrid w:val="0"/>
        </w:rPr>
        <w:t>PrivateMessage ::= SEQUENCE {</w:t>
      </w:r>
    </w:p>
    <w:p w14:paraId="26E94174" w14:textId="77777777" w:rsidR="00F02090" w:rsidRPr="00FD0425" w:rsidRDefault="00F02090" w:rsidP="00F02090">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5D80C978" w14:textId="77777777" w:rsidR="00F02090" w:rsidRPr="00FD0425" w:rsidRDefault="00F02090" w:rsidP="00F02090">
      <w:pPr>
        <w:pStyle w:val="PL"/>
        <w:rPr>
          <w:snapToGrid w:val="0"/>
        </w:rPr>
      </w:pPr>
      <w:r w:rsidRPr="00FD0425">
        <w:rPr>
          <w:snapToGrid w:val="0"/>
        </w:rPr>
        <w:tab/>
        <w:t>...</w:t>
      </w:r>
    </w:p>
    <w:p w14:paraId="30BDE1A1" w14:textId="77777777" w:rsidR="00F02090" w:rsidRPr="00FD0425" w:rsidRDefault="00F02090" w:rsidP="00F02090">
      <w:pPr>
        <w:pStyle w:val="PL"/>
        <w:rPr>
          <w:snapToGrid w:val="0"/>
        </w:rPr>
      </w:pPr>
      <w:r w:rsidRPr="00FD0425">
        <w:rPr>
          <w:snapToGrid w:val="0"/>
        </w:rPr>
        <w:t>}</w:t>
      </w:r>
    </w:p>
    <w:p w14:paraId="7F859994" w14:textId="77777777" w:rsidR="00F02090" w:rsidRPr="00FD0425" w:rsidRDefault="00F02090" w:rsidP="00F02090">
      <w:pPr>
        <w:pStyle w:val="PL"/>
        <w:rPr>
          <w:snapToGrid w:val="0"/>
        </w:rPr>
      </w:pPr>
    </w:p>
    <w:p w14:paraId="4361B688" w14:textId="77777777" w:rsidR="00F02090" w:rsidRPr="00FD0425" w:rsidRDefault="00F02090" w:rsidP="00F02090">
      <w:pPr>
        <w:pStyle w:val="PL"/>
        <w:rPr>
          <w:snapToGrid w:val="0"/>
        </w:rPr>
      </w:pPr>
      <w:r w:rsidRPr="00FD0425">
        <w:rPr>
          <w:snapToGrid w:val="0"/>
        </w:rPr>
        <w:t>PrivateMessage-IEs XNAP-PRIVATE-IES ::= {</w:t>
      </w:r>
    </w:p>
    <w:p w14:paraId="16A44B50" w14:textId="77777777" w:rsidR="00F02090" w:rsidRPr="00FD0425" w:rsidRDefault="00F02090" w:rsidP="00F02090">
      <w:pPr>
        <w:pStyle w:val="PL"/>
        <w:rPr>
          <w:snapToGrid w:val="0"/>
        </w:rPr>
      </w:pPr>
      <w:r w:rsidRPr="00FD0425">
        <w:rPr>
          <w:snapToGrid w:val="0"/>
        </w:rPr>
        <w:tab/>
        <w:t>...</w:t>
      </w:r>
    </w:p>
    <w:p w14:paraId="37E9EF9D" w14:textId="77777777" w:rsidR="00F02090" w:rsidRPr="00FD0425" w:rsidRDefault="00F02090" w:rsidP="00F02090">
      <w:pPr>
        <w:pStyle w:val="PL"/>
        <w:rPr>
          <w:snapToGrid w:val="0"/>
        </w:rPr>
      </w:pPr>
      <w:r w:rsidRPr="00FD0425">
        <w:rPr>
          <w:snapToGrid w:val="0"/>
        </w:rPr>
        <w:t>}</w:t>
      </w:r>
    </w:p>
    <w:p w14:paraId="249A32AD" w14:textId="77777777" w:rsidR="00F02090" w:rsidRPr="00FD0425" w:rsidRDefault="00F02090" w:rsidP="00F02090">
      <w:pPr>
        <w:pStyle w:val="PL"/>
        <w:rPr>
          <w:snapToGrid w:val="0"/>
        </w:rPr>
      </w:pPr>
    </w:p>
    <w:p w14:paraId="4A96EC1E" w14:textId="77777777" w:rsidR="00FC46C7" w:rsidRPr="00FD0425" w:rsidRDefault="00FC46C7" w:rsidP="00FC46C7">
      <w:pPr>
        <w:pStyle w:val="PL"/>
        <w:rPr>
          <w:snapToGrid w:val="0"/>
        </w:rPr>
      </w:pPr>
    </w:p>
    <w:p w14:paraId="1AED0980" w14:textId="77777777" w:rsidR="00FC46C7" w:rsidRPr="00FD0425" w:rsidRDefault="00FC46C7" w:rsidP="00FC46C7">
      <w:pPr>
        <w:pStyle w:val="PL"/>
        <w:rPr>
          <w:snapToGrid w:val="0"/>
        </w:rPr>
      </w:pPr>
      <w:r w:rsidRPr="00FD0425">
        <w:rPr>
          <w:snapToGrid w:val="0"/>
        </w:rPr>
        <w:t>-- **************************************************************</w:t>
      </w:r>
    </w:p>
    <w:p w14:paraId="12923BBC" w14:textId="77777777" w:rsidR="00FC46C7" w:rsidRPr="00FD0425" w:rsidRDefault="00FC46C7" w:rsidP="00FC46C7">
      <w:pPr>
        <w:pStyle w:val="PL"/>
        <w:rPr>
          <w:snapToGrid w:val="0"/>
        </w:rPr>
      </w:pPr>
      <w:r w:rsidRPr="00FD0425">
        <w:rPr>
          <w:snapToGrid w:val="0"/>
        </w:rPr>
        <w:t>--</w:t>
      </w:r>
    </w:p>
    <w:p w14:paraId="0F0A52AC" w14:textId="77777777" w:rsidR="00FC46C7" w:rsidRPr="00FD0425" w:rsidRDefault="00FC46C7" w:rsidP="00BE6FC6">
      <w:pPr>
        <w:pStyle w:val="PL"/>
        <w:outlineLvl w:val="3"/>
        <w:rPr>
          <w:snapToGrid w:val="0"/>
        </w:rPr>
      </w:pPr>
      <w:r w:rsidRPr="00FD0425">
        <w:rPr>
          <w:snapToGrid w:val="0"/>
        </w:rPr>
        <w:t>-- TRACE START</w:t>
      </w:r>
    </w:p>
    <w:p w14:paraId="1A124CE1" w14:textId="77777777" w:rsidR="00FC46C7" w:rsidRPr="00FD0425" w:rsidRDefault="00FC46C7" w:rsidP="00FC46C7">
      <w:pPr>
        <w:pStyle w:val="PL"/>
        <w:rPr>
          <w:snapToGrid w:val="0"/>
        </w:rPr>
      </w:pPr>
      <w:r w:rsidRPr="00FD0425">
        <w:rPr>
          <w:snapToGrid w:val="0"/>
        </w:rPr>
        <w:t>--</w:t>
      </w:r>
    </w:p>
    <w:p w14:paraId="4B1C16A6" w14:textId="77777777" w:rsidR="00FC46C7" w:rsidRPr="00FD0425" w:rsidRDefault="00FC46C7" w:rsidP="00FC46C7">
      <w:pPr>
        <w:pStyle w:val="PL"/>
        <w:rPr>
          <w:snapToGrid w:val="0"/>
        </w:rPr>
      </w:pPr>
      <w:r w:rsidRPr="00FD0425">
        <w:rPr>
          <w:snapToGrid w:val="0"/>
        </w:rPr>
        <w:t>-- **************************************************************</w:t>
      </w:r>
    </w:p>
    <w:p w14:paraId="0F9DC004" w14:textId="77777777" w:rsidR="00FC46C7" w:rsidRPr="00FD0425" w:rsidRDefault="00FC46C7" w:rsidP="00FC46C7">
      <w:pPr>
        <w:pStyle w:val="PL"/>
        <w:rPr>
          <w:snapToGrid w:val="0"/>
        </w:rPr>
      </w:pPr>
    </w:p>
    <w:p w14:paraId="31DC0789" w14:textId="77777777" w:rsidR="00FC46C7" w:rsidRPr="00FD0425" w:rsidRDefault="00FC46C7" w:rsidP="00FC46C7">
      <w:pPr>
        <w:pStyle w:val="PL"/>
        <w:rPr>
          <w:snapToGrid w:val="0"/>
        </w:rPr>
      </w:pPr>
      <w:r w:rsidRPr="00FD0425">
        <w:rPr>
          <w:snapToGrid w:val="0"/>
        </w:rPr>
        <w:t>TraceStart ::= SEQUENCE {</w:t>
      </w:r>
    </w:p>
    <w:p w14:paraId="6119E171"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8EAA19D" w14:textId="77777777" w:rsidR="00FC46C7" w:rsidRPr="00FD0425" w:rsidRDefault="00FC46C7" w:rsidP="00FC46C7">
      <w:pPr>
        <w:pStyle w:val="PL"/>
        <w:rPr>
          <w:snapToGrid w:val="0"/>
        </w:rPr>
      </w:pPr>
      <w:r w:rsidRPr="00FD0425">
        <w:rPr>
          <w:snapToGrid w:val="0"/>
        </w:rPr>
        <w:tab/>
        <w:t>...</w:t>
      </w:r>
    </w:p>
    <w:p w14:paraId="1C46DDA7" w14:textId="77777777" w:rsidR="00FC46C7" w:rsidRPr="00FD0425" w:rsidRDefault="00FC46C7" w:rsidP="00FC46C7">
      <w:pPr>
        <w:pStyle w:val="PL"/>
        <w:rPr>
          <w:snapToGrid w:val="0"/>
        </w:rPr>
      </w:pPr>
      <w:r w:rsidRPr="00FD0425">
        <w:rPr>
          <w:snapToGrid w:val="0"/>
        </w:rPr>
        <w:t>}</w:t>
      </w:r>
    </w:p>
    <w:p w14:paraId="65B20C6F" w14:textId="77777777" w:rsidR="00FC46C7" w:rsidRPr="00FD0425" w:rsidRDefault="00FC46C7" w:rsidP="00FC46C7">
      <w:pPr>
        <w:pStyle w:val="PL"/>
        <w:rPr>
          <w:snapToGrid w:val="0"/>
        </w:rPr>
      </w:pPr>
    </w:p>
    <w:p w14:paraId="7A93E413" w14:textId="77777777" w:rsidR="00FC46C7" w:rsidRPr="00FD0425" w:rsidRDefault="00FC46C7" w:rsidP="00FC46C7">
      <w:pPr>
        <w:pStyle w:val="PL"/>
        <w:rPr>
          <w:snapToGrid w:val="0"/>
        </w:rPr>
      </w:pPr>
      <w:r w:rsidRPr="00FD0425">
        <w:rPr>
          <w:snapToGrid w:val="0"/>
        </w:rPr>
        <w:t>TraceStartIEs XNAP-PROTOCOL-IES ::= {</w:t>
      </w:r>
    </w:p>
    <w:p w14:paraId="16A1A05F"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920C8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F7F487" w14:textId="77777777" w:rsidR="00FC46C7" w:rsidRPr="00FD0425" w:rsidRDefault="00FC46C7" w:rsidP="00FC46C7">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6CDC8C" w14:textId="77777777" w:rsidR="00FC46C7" w:rsidRPr="00FD0425" w:rsidRDefault="00FC46C7" w:rsidP="00FC46C7">
      <w:pPr>
        <w:pStyle w:val="PL"/>
        <w:rPr>
          <w:snapToGrid w:val="0"/>
        </w:rPr>
      </w:pPr>
      <w:r w:rsidRPr="00FD0425">
        <w:rPr>
          <w:snapToGrid w:val="0"/>
        </w:rPr>
        <w:tab/>
        <w:t>...</w:t>
      </w:r>
    </w:p>
    <w:p w14:paraId="7C55CA49" w14:textId="77777777" w:rsidR="00FC46C7" w:rsidRPr="00FD0425" w:rsidRDefault="00FC46C7" w:rsidP="00FC46C7">
      <w:pPr>
        <w:pStyle w:val="PL"/>
        <w:rPr>
          <w:snapToGrid w:val="0"/>
        </w:rPr>
      </w:pPr>
      <w:r w:rsidRPr="00FD0425">
        <w:rPr>
          <w:snapToGrid w:val="0"/>
        </w:rPr>
        <w:t>}</w:t>
      </w:r>
    </w:p>
    <w:p w14:paraId="023E5426" w14:textId="77777777" w:rsidR="00FC46C7" w:rsidRPr="00FD0425" w:rsidRDefault="00FC46C7" w:rsidP="00FC46C7">
      <w:pPr>
        <w:pStyle w:val="PL"/>
        <w:rPr>
          <w:snapToGrid w:val="0"/>
        </w:rPr>
      </w:pPr>
    </w:p>
    <w:p w14:paraId="2C2EF293" w14:textId="77777777" w:rsidR="00FC46C7" w:rsidRPr="00FD0425" w:rsidRDefault="00FC46C7" w:rsidP="00FC46C7">
      <w:pPr>
        <w:pStyle w:val="PL"/>
        <w:rPr>
          <w:snapToGrid w:val="0"/>
        </w:rPr>
      </w:pPr>
      <w:r w:rsidRPr="00FD0425">
        <w:rPr>
          <w:snapToGrid w:val="0"/>
        </w:rPr>
        <w:t>-- **************************************************************</w:t>
      </w:r>
    </w:p>
    <w:p w14:paraId="201CB0CC" w14:textId="77777777" w:rsidR="00FC46C7" w:rsidRPr="00FD0425" w:rsidRDefault="00FC46C7" w:rsidP="00FC46C7">
      <w:pPr>
        <w:pStyle w:val="PL"/>
        <w:rPr>
          <w:snapToGrid w:val="0"/>
        </w:rPr>
      </w:pPr>
      <w:r w:rsidRPr="00FD0425">
        <w:rPr>
          <w:snapToGrid w:val="0"/>
        </w:rPr>
        <w:t>--</w:t>
      </w:r>
    </w:p>
    <w:p w14:paraId="07B73FDB" w14:textId="77777777" w:rsidR="00FC46C7" w:rsidRPr="00FD0425" w:rsidRDefault="00FC46C7" w:rsidP="00BE6FC6">
      <w:pPr>
        <w:pStyle w:val="PL"/>
        <w:outlineLvl w:val="3"/>
        <w:rPr>
          <w:snapToGrid w:val="0"/>
        </w:rPr>
      </w:pPr>
      <w:r w:rsidRPr="00FD0425">
        <w:rPr>
          <w:snapToGrid w:val="0"/>
        </w:rPr>
        <w:t>-- DEACTIVATE TRACE</w:t>
      </w:r>
    </w:p>
    <w:p w14:paraId="1C195B73" w14:textId="77777777" w:rsidR="00FC46C7" w:rsidRPr="00FD0425" w:rsidRDefault="00FC46C7" w:rsidP="00FC46C7">
      <w:pPr>
        <w:pStyle w:val="PL"/>
        <w:rPr>
          <w:snapToGrid w:val="0"/>
        </w:rPr>
      </w:pPr>
      <w:r w:rsidRPr="00FD0425">
        <w:rPr>
          <w:snapToGrid w:val="0"/>
        </w:rPr>
        <w:t>--</w:t>
      </w:r>
    </w:p>
    <w:p w14:paraId="13D608AC" w14:textId="77777777" w:rsidR="00FC46C7" w:rsidRPr="00FD0425" w:rsidRDefault="00FC46C7" w:rsidP="00FC46C7">
      <w:pPr>
        <w:pStyle w:val="PL"/>
        <w:rPr>
          <w:snapToGrid w:val="0"/>
        </w:rPr>
      </w:pPr>
      <w:r w:rsidRPr="00FD0425">
        <w:rPr>
          <w:snapToGrid w:val="0"/>
        </w:rPr>
        <w:t>-- **************************************************************</w:t>
      </w:r>
    </w:p>
    <w:p w14:paraId="15176350" w14:textId="77777777" w:rsidR="00FC46C7" w:rsidRPr="00FD0425" w:rsidRDefault="00FC46C7" w:rsidP="00FC46C7">
      <w:pPr>
        <w:pStyle w:val="PL"/>
        <w:rPr>
          <w:snapToGrid w:val="0"/>
        </w:rPr>
      </w:pPr>
    </w:p>
    <w:p w14:paraId="3D49A9B6" w14:textId="77777777" w:rsidR="00FC46C7" w:rsidRPr="00FD0425" w:rsidRDefault="00FC46C7" w:rsidP="00FC46C7">
      <w:pPr>
        <w:pStyle w:val="PL"/>
        <w:rPr>
          <w:snapToGrid w:val="0"/>
        </w:rPr>
      </w:pPr>
      <w:r w:rsidRPr="00FD0425">
        <w:rPr>
          <w:snapToGrid w:val="0"/>
        </w:rPr>
        <w:t>DeactivateTrace ::= SEQUENCE {</w:t>
      </w:r>
    </w:p>
    <w:p w14:paraId="4E00870E"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0549F90F" w14:textId="77777777" w:rsidR="00FC46C7" w:rsidRPr="00FD0425" w:rsidRDefault="00FC46C7" w:rsidP="00FC46C7">
      <w:pPr>
        <w:pStyle w:val="PL"/>
        <w:rPr>
          <w:snapToGrid w:val="0"/>
        </w:rPr>
      </w:pPr>
      <w:r w:rsidRPr="00FD0425">
        <w:rPr>
          <w:snapToGrid w:val="0"/>
        </w:rPr>
        <w:tab/>
        <w:t>...</w:t>
      </w:r>
    </w:p>
    <w:p w14:paraId="01E4672E" w14:textId="77777777" w:rsidR="00FC46C7" w:rsidRPr="00FD0425" w:rsidRDefault="00FC46C7" w:rsidP="00FC46C7">
      <w:pPr>
        <w:pStyle w:val="PL"/>
        <w:rPr>
          <w:snapToGrid w:val="0"/>
        </w:rPr>
      </w:pPr>
      <w:r w:rsidRPr="00FD0425">
        <w:rPr>
          <w:snapToGrid w:val="0"/>
        </w:rPr>
        <w:t>}</w:t>
      </w:r>
    </w:p>
    <w:p w14:paraId="32570210" w14:textId="77777777" w:rsidR="00FC46C7" w:rsidRPr="00FD0425" w:rsidRDefault="00FC46C7" w:rsidP="00FC46C7">
      <w:pPr>
        <w:pStyle w:val="PL"/>
        <w:rPr>
          <w:snapToGrid w:val="0"/>
        </w:rPr>
      </w:pPr>
    </w:p>
    <w:p w14:paraId="4EF6FC0D" w14:textId="77777777" w:rsidR="00FC46C7" w:rsidRPr="00FD0425" w:rsidRDefault="00FC46C7" w:rsidP="00FC46C7">
      <w:pPr>
        <w:pStyle w:val="PL"/>
        <w:rPr>
          <w:snapToGrid w:val="0"/>
        </w:rPr>
      </w:pPr>
      <w:r w:rsidRPr="00FD0425">
        <w:rPr>
          <w:snapToGrid w:val="0"/>
        </w:rPr>
        <w:t>DeactivateTraceIEs XNAP-PROTOCOL-IES ::= {</w:t>
      </w:r>
    </w:p>
    <w:p w14:paraId="74306034"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E790C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AA96C9" w14:textId="77777777" w:rsidR="00FC46C7" w:rsidRPr="00FD0425" w:rsidRDefault="00FC46C7" w:rsidP="00FC46C7">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676B2B" w14:textId="77777777" w:rsidR="00FC46C7" w:rsidRPr="006B55F2" w:rsidRDefault="00FC46C7" w:rsidP="00FC46C7">
      <w:pPr>
        <w:pStyle w:val="PL"/>
        <w:rPr>
          <w:snapToGrid w:val="0"/>
          <w:lang w:val="fr-FR"/>
        </w:rPr>
      </w:pPr>
      <w:r w:rsidRPr="00FD0425">
        <w:rPr>
          <w:snapToGrid w:val="0"/>
        </w:rPr>
        <w:tab/>
      </w:r>
      <w:r w:rsidRPr="006B55F2">
        <w:rPr>
          <w:snapToGrid w:val="0"/>
          <w:lang w:val="fr-FR"/>
        </w:rPr>
        <w:t>...</w:t>
      </w:r>
    </w:p>
    <w:p w14:paraId="6D873BC4" w14:textId="77777777" w:rsidR="00FC46C7" w:rsidRPr="006B55F2" w:rsidRDefault="00FC46C7" w:rsidP="00FC46C7">
      <w:pPr>
        <w:pStyle w:val="PL"/>
        <w:rPr>
          <w:snapToGrid w:val="0"/>
          <w:lang w:val="fr-FR"/>
        </w:rPr>
      </w:pPr>
      <w:r w:rsidRPr="006B55F2">
        <w:rPr>
          <w:snapToGrid w:val="0"/>
          <w:lang w:val="fr-FR"/>
        </w:rPr>
        <w:t>}</w:t>
      </w:r>
    </w:p>
    <w:p w14:paraId="780CC4D0" w14:textId="77777777" w:rsidR="003E445A" w:rsidRPr="006B55F2" w:rsidRDefault="003E445A" w:rsidP="003E445A">
      <w:pPr>
        <w:pStyle w:val="PL"/>
        <w:rPr>
          <w:snapToGrid w:val="0"/>
          <w:lang w:val="fr-FR"/>
        </w:rPr>
      </w:pPr>
    </w:p>
    <w:p w14:paraId="1CE74E16" w14:textId="77777777" w:rsidR="003E445A" w:rsidRPr="006B55F2" w:rsidRDefault="003E445A" w:rsidP="003E445A">
      <w:pPr>
        <w:pStyle w:val="PL"/>
        <w:rPr>
          <w:snapToGrid w:val="0"/>
          <w:lang w:val="fr-FR"/>
        </w:rPr>
      </w:pPr>
      <w:r w:rsidRPr="006B55F2">
        <w:rPr>
          <w:snapToGrid w:val="0"/>
          <w:lang w:val="fr-FR"/>
        </w:rPr>
        <w:t>-- **************************************************************</w:t>
      </w:r>
    </w:p>
    <w:p w14:paraId="70AB5278" w14:textId="77777777" w:rsidR="003E445A" w:rsidRPr="006B55F2" w:rsidRDefault="003E445A" w:rsidP="003E445A">
      <w:pPr>
        <w:pStyle w:val="PL"/>
        <w:rPr>
          <w:snapToGrid w:val="0"/>
          <w:lang w:val="fr-FR"/>
        </w:rPr>
      </w:pPr>
      <w:r w:rsidRPr="006B55F2">
        <w:rPr>
          <w:snapToGrid w:val="0"/>
          <w:lang w:val="fr-FR"/>
        </w:rPr>
        <w:t>--</w:t>
      </w:r>
    </w:p>
    <w:p w14:paraId="7787B370"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FAILURE </w:t>
      </w:r>
      <w:r w:rsidRPr="006B55F2">
        <w:rPr>
          <w:szCs w:val="24"/>
          <w:lang w:val="fr-FR"/>
        </w:rPr>
        <w:t>INDICATION</w:t>
      </w:r>
    </w:p>
    <w:p w14:paraId="2BFBB49E" w14:textId="77777777" w:rsidR="003E445A" w:rsidRPr="006B55F2" w:rsidRDefault="003E445A" w:rsidP="003E445A">
      <w:pPr>
        <w:pStyle w:val="PL"/>
        <w:rPr>
          <w:snapToGrid w:val="0"/>
          <w:lang w:val="fr-FR"/>
        </w:rPr>
      </w:pPr>
      <w:r w:rsidRPr="006B55F2">
        <w:rPr>
          <w:snapToGrid w:val="0"/>
          <w:lang w:val="fr-FR"/>
        </w:rPr>
        <w:t>--</w:t>
      </w:r>
    </w:p>
    <w:p w14:paraId="724CDEA6" w14:textId="77777777" w:rsidR="003E445A" w:rsidRPr="006B55F2" w:rsidRDefault="003E445A" w:rsidP="003E445A">
      <w:pPr>
        <w:pStyle w:val="PL"/>
        <w:rPr>
          <w:snapToGrid w:val="0"/>
          <w:lang w:val="fr-FR"/>
        </w:rPr>
      </w:pPr>
      <w:r w:rsidRPr="006B55F2">
        <w:rPr>
          <w:snapToGrid w:val="0"/>
          <w:lang w:val="fr-FR"/>
        </w:rPr>
        <w:t>-- **************************************************************</w:t>
      </w:r>
    </w:p>
    <w:p w14:paraId="0A066A90" w14:textId="77777777" w:rsidR="003E445A" w:rsidRPr="006B55F2" w:rsidRDefault="003E445A" w:rsidP="003E445A">
      <w:pPr>
        <w:pStyle w:val="PL"/>
        <w:rPr>
          <w:snapToGrid w:val="0"/>
          <w:lang w:val="fr-FR"/>
        </w:rPr>
      </w:pPr>
    </w:p>
    <w:p w14:paraId="3332CB4A" w14:textId="77777777" w:rsidR="003E445A" w:rsidRPr="006B55F2" w:rsidRDefault="003E445A" w:rsidP="003E445A">
      <w:pPr>
        <w:pStyle w:val="PL"/>
        <w:rPr>
          <w:snapToGrid w:val="0"/>
          <w:lang w:val="fr-FR"/>
        </w:rPr>
      </w:pPr>
      <w:r w:rsidRPr="006B55F2">
        <w:rPr>
          <w:snapToGrid w:val="0"/>
          <w:lang w:val="fr-FR"/>
        </w:rPr>
        <w:t>FailureIndication ::= SEQUENCE {</w:t>
      </w:r>
    </w:p>
    <w:p w14:paraId="3EAD9978"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{{FailureIndication-IEs}},</w:t>
      </w:r>
    </w:p>
    <w:p w14:paraId="24E5644A" w14:textId="77777777" w:rsidR="003E445A" w:rsidRPr="006B55F2" w:rsidRDefault="003E445A" w:rsidP="003E445A">
      <w:pPr>
        <w:pStyle w:val="PL"/>
        <w:rPr>
          <w:snapToGrid w:val="0"/>
          <w:lang w:val="fr-FR"/>
        </w:rPr>
      </w:pPr>
      <w:r w:rsidRPr="006B55F2">
        <w:rPr>
          <w:snapToGrid w:val="0"/>
          <w:lang w:val="fr-FR"/>
        </w:rPr>
        <w:tab/>
        <w:t>...</w:t>
      </w:r>
    </w:p>
    <w:p w14:paraId="0F45409B" w14:textId="77777777" w:rsidR="003E445A" w:rsidRPr="006B55F2" w:rsidRDefault="003E445A" w:rsidP="003E445A">
      <w:pPr>
        <w:pStyle w:val="PL"/>
        <w:rPr>
          <w:snapToGrid w:val="0"/>
          <w:lang w:val="fr-FR"/>
        </w:rPr>
      </w:pPr>
      <w:r w:rsidRPr="006B55F2">
        <w:rPr>
          <w:snapToGrid w:val="0"/>
          <w:lang w:val="fr-FR"/>
        </w:rPr>
        <w:t>}</w:t>
      </w:r>
    </w:p>
    <w:p w14:paraId="6ECC25FD" w14:textId="77777777" w:rsidR="003E445A" w:rsidRPr="006B55F2" w:rsidRDefault="003E445A" w:rsidP="003E445A">
      <w:pPr>
        <w:pStyle w:val="PL"/>
        <w:rPr>
          <w:snapToGrid w:val="0"/>
          <w:lang w:val="fr-FR"/>
        </w:rPr>
      </w:pPr>
    </w:p>
    <w:p w14:paraId="28DA5725" w14:textId="77777777" w:rsidR="003E445A" w:rsidRPr="006B55F2" w:rsidRDefault="003E445A" w:rsidP="003E445A">
      <w:pPr>
        <w:pStyle w:val="PL"/>
        <w:rPr>
          <w:snapToGrid w:val="0"/>
          <w:lang w:val="fr-FR"/>
        </w:rPr>
      </w:pPr>
      <w:r w:rsidRPr="006B55F2">
        <w:rPr>
          <w:snapToGrid w:val="0"/>
          <w:lang w:val="fr-FR"/>
        </w:rPr>
        <w:t>FailureIndication-IEs XNAP-PROTOCOL-IES ::= {</w:t>
      </w:r>
    </w:p>
    <w:p w14:paraId="5B4DE036" w14:textId="14133779" w:rsidR="003E445A" w:rsidRPr="006B55F2" w:rsidRDefault="003E445A" w:rsidP="003E445A">
      <w:pPr>
        <w:pStyle w:val="PL"/>
        <w:tabs>
          <w:tab w:val="left" w:pos="4556"/>
        </w:tabs>
        <w:rPr>
          <w:snapToGrid w:val="0"/>
          <w:lang w:val="fr-FR"/>
        </w:rPr>
      </w:pPr>
      <w:r w:rsidRPr="006B55F2">
        <w:rPr>
          <w:snapToGrid w:val="0"/>
          <w:lang w:val="fr-FR"/>
        </w:rPr>
        <w:tab/>
        <w:t>{ ID id-InitiatingCondition-FailureIndication</w:t>
      </w:r>
      <w:r w:rsidRPr="006B55F2">
        <w:rPr>
          <w:snapToGrid w:val="0"/>
          <w:lang w:val="fr-FR"/>
        </w:rPr>
        <w:tab/>
      </w:r>
      <w:r w:rsidRPr="006B55F2">
        <w:rPr>
          <w:snapToGrid w:val="0"/>
          <w:lang w:val="fr-FR"/>
        </w:rPr>
        <w:tab/>
        <w:t>CRITICALITY reject</w:t>
      </w:r>
      <w:r w:rsidRPr="006B55F2">
        <w:rPr>
          <w:snapToGrid w:val="0"/>
          <w:lang w:val="fr-FR"/>
        </w:rPr>
        <w:tab/>
      </w:r>
      <w:r w:rsidRPr="006B55F2">
        <w:rPr>
          <w:snapToGrid w:val="0"/>
          <w:lang w:val="fr-FR"/>
        </w:rPr>
        <w:tab/>
        <w:t>TYPE InitiatingCondition-FailureIndication</w:t>
      </w:r>
      <w:r w:rsidRPr="006B55F2">
        <w:rPr>
          <w:snapToGrid w:val="0"/>
          <w:lang w:val="fr-FR"/>
        </w:rPr>
        <w:tab/>
      </w:r>
      <w:r w:rsidRPr="006B55F2">
        <w:rPr>
          <w:snapToGrid w:val="0"/>
          <w:lang w:val="fr-FR"/>
        </w:rPr>
        <w:tab/>
        <w:t>PRESENCE mandatory},</w:t>
      </w:r>
    </w:p>
    <w:p w14:paraId="559F532E" w14:textId="77777777" w:rsidR="003E445A" w:rsidRPr="006B55F2" w:rsidRDefault="003E445A" w:rsidP="003E445A">
      <w:pPr>
        <w:pStyle w:val="PL"/>
        <w:rPr>
          <w:snapToGrid w:val="0"/>
          <w:lang w:val="fr-FR"/>
        </w:rPr>
      </w:pPr>
      <w:r w:rsidRPr="006B55F2">
        <w:rPr>
          <w:snapToGrid w:val="0"/>
          <w:lang w:val="fr-FR"/>
        </w:rPr>
        <w:tab/>
        <w:t>...</w:t>
      </w:r>
    </w:p>
    <w:p w14:paraId="5C46E433" w14:textId="77777777" w:rsidR="003E445A" w:rsidRPr="006B55F2" w:rsidRDefault="003E445A" w:rsidP="003E445A">
      <w:pPr>
        <w:pStyle w:val="PL"/>
        <w:rPr>
          <w:snapToGrid w:val="0"/>
          <w:lang w:val="fr-FR"/>
        </w:rPr>
      </w:pPr>
      <w:r w:rsidRPr="006B55F2">
        <w:rPr>
          <w:snapToGrid w:val="0"/>
          <w:lang w:val="fr-FR"/>
        </w:rPr>
        <w:t>}</w:t>
      </w:r>
    </w:p>
    <w:p w14:paraId="26AD6639" w14:textId="77777777" w:rsidR="003E445A" w:rsidRPr="006B55F2" w:rsidRDefault="003E445A" w:rsidP="003E445A">
      <w:pPr>
        <w:pStyle w:val="PL"/>
        <w:rPr>
          <w:snapToGrid w:val="0"/>
          <w:lang w:val="fr-FR"/>
        </w:rPr>
      </w:pPr>
    </w:p>
    <w:p w14:paraId="65376F8C" w14:textId="77777777" w:rsidR="003E445A" w:rsidRPr="006B55F2" w:rsidRDefault="003E445A" w:rsidP="003E445A">
      <w:pPr>
        <w:pStyle w:val="PL"/>
        <w:rPr>
          <w:snapToGrid w:val="0"/>
          <w:lang w:val="fr-FR"/>
        </w:rPr>
      </w:pPr>
      <w:r w:rsidRPr="006B55F2">
        <w:rPr>
          <w:snapToGrid w:val="0"/>
          <w:lang w:val="fr-FR"/>
        </w:rPr>
        <w:t>-- **************************************************************</w:t>
      </w:r>
    </w:p>
    <w:p w14:paraId="1ABF3BB5" w14:textId="77777777" w:rsidR="003E445A" w:rsidRPr="006B55F2" w:rsidRDefault="003E445A" w:rsidP="003E445A">
      <w:pPr>
        <w:pStyle w:val="PL"/>
        <w:rPr>
          <w:snapToGrid w:val="0"/>
          <w:lang w:val="fr-FR"/>
        </w:rPr>
      </w:pPr>
      <w:r w:rsidRPr="006B55F2">
        <w:rPr>
          <w:snapToGrid w:val="0"/>
          <w:lang w:val="fr-FR"/>
        </w:rPr>
        <w:t>--</w:t>
      </w:r>
    </w:p>
    <w:p w14:paraId="35624D2C"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HANDOVER </w:t>
      </w:r>
      <w:r w:rsidRPr="006B55F2">
        <w:rPr>
          <w:szCs w:val="24"/>
          <w:lang w:val="fr-FR"/>
        </w:rPr>
        <w:t>REPORT</w:t>
      </w:r>
    </w:p>
    <w:p w14:paraId="1737503A" w14:textId="77777777" w:rsidR="003E445A" w:rsidRPr="006B55F2" w:rsidRDefault="003E445A" w:rsidP="003E445A">
      <w:pPr>
        <w:pStyle w:val="PL"/>
        <w:rPr>
          <w:snapToGrid w:val="0"/>
          <w:lang w:val="fr-FR"/>
        </w:rPr>
      </w:pPr>
      <w:r w:rsidRPr="006B55F2">
        <w:rPr>
          <w:snapToGrid w:val="0"/>
          <w:lang w:val="fr-FR"/>
        </w:rPr>
        <w:t>--</w:t>
      </w:r>
    </w:p>
    <w:p w14:paraId="400D803C" w14:textId="77777777" w:rsidR="003E445A" w:rsidRPr="006B55F2" w:rsidRDefault="003E445A" w:rsidP="003E445A">
      <w:pPr>
        <w:pStyle w:val="PL"/>
        <w:rPr>
          <w:snapToGrid w:val="0"/>
          <w:lang w:val="fr-FR"/>
        </w:rPr>
      </w:pPr>
      <w:r w:rsidRPr="006B55F2">
        <w:rPr>
          <w:snapToGrid w:val="0"/>
          <w:lang w:val="fr-FR"/>
        </w:rPr>
        <w:t>-- **************************************************************</w:t>
      </w:r>
    </w:p>
    <w:p w14:paraId="60FD5C5B" w14:textId="77777777" w:rsidR="003E445A" w:rsidRPr="006B55F2" w:rsidRDefault="003E445A" w:rsidP="003E445A">
      <w:pPr>
        <w:pStyle w:val="PL"/>
        <w:rPr>
          <w:snapToGrid w:val="0"/>
          <w:lang w:val="fr-FR"/>
        </w:rPr>
      </w:pPr>
    </w:p>
    <w:p w14:paraId="72CCF1BD" w14:textId="77777777" w:rsidR="003E445A" w:rsidRPr="006B55F2" w:rsidRDefault="003E445A" w:rsidP="003E445A">
      <w:pPr>
        <w:pStyle w:val="PL"/>
        <w:rPr>
          <w:snapToGrid w:val="0"/>
          <w:lang w:val="fr-FR"/>
        </w:rPr>
      </w:pPr>
      <w:r w:rsidRPr="006B55F2">
        <w:rPr>
          <w:snapToGrid w:val="0"/>
          <w:lang w:val="fr-FR"/>
        </w:rPr>
        <w:t>HandoverReport ::= SEQUENCE {</w:t>
      </w:r>
    </w:p>
    <w:p w14:paraId="3B62C1F7"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HandoverReport-IEs}},</w:t>
      </w:r>
    </w:p>
    <w:p w14:paraId="56B8068F" w14:textId="77777777" w:rsidR="003E445A" w:rsidRPr="00826BC3" w:rsidRDefault="003E445A" w:rsidP="003E445A">
      <w:pPr>
        <w:pStyle w:val="PL"/>
        <w:rPr>
          <w:snapToGrid w:val="0"/>
          <w:lang w:val="it-IT"/>
        </w:rPr>
      </w:pPr>
      <w:r w:rsidRPr="006B55F2">
        <w:rPr>
          <w:snapToGrid w:val="0"/>
          <w:lang w:val="fr-FR"/>
        </w:rPr>
        <w:tab/>
      </w:r>
      <w:r w:rsidRPr="00826BC3">
        <w:rPr>
          <w:snapToGrid w:val="0"/>
          <w:lang w:val="it-IT"/>
        </w:rPr>
        <w:t>...</w:t>
      </w:r>
    </w:p>
    <w:p w14:paraId="6CE07004" w14:textId="77777777" w:rsidR="003E445A" w:rsidRPr="00826BC3" w:rsidRDefault="003E445A" w:rsidP="003E445A">
      <w:pPr>
        <w:pStyle w:val="PL"/>
        <w:rPr>
          <w:snapToGrid w:val="0"/>
          <w:lang w:val="it-IT"/>
        </w:rPr>
      </w:pPr>
      <w:r w:rsidRPr="00826BC3">
        <w:rPr>
          <w:snapToGrid w:val="0"/>
          <w:lang w:val="it-IT"/>
        </w:rPr>
        <w:t>}</w:t>
      </w:r>
    </w:p>
    <w:p w14:paraId="79364202" w14:textId="77777777" w:rsidR="003E445A" w:rsidRPr="00826BC3" w:rsidRDefault="003E445A" w:rsidP="003E445A">
      <w:pPr>
        <w:pStyle w:val="PL"/>
        <w:rPr>
          <w:snapToGrid w:val="0"/>
          <w:lang w:val="it-IT"/>
        </w:rPr>
      </w:pPr>
    </w:p>
    <w:p w14:paraId="318F50F8" w14:textId="77777777" w:rsidR="003E445A" w:rsidRPr="00826BC3" w:rsidRDefault="003E445A" w:rsidP="003E445A">
      <w:pPr>
        <w:pStyle w:val="PL"/>
        <w:rPr>
          <w:snapToGrid w:val="0"/>
          <w:lang w:val="it-IT"/>
        </w:rPr>
      </w:pPr>
      <w:r w:rsidRPr="00826BC3">
        <w:rPr>
          <w:snapToGrid w:val="0"/>
          <w:lang w:val="it-IT"/>
        </w:rPr>
        <w:t>HandoverReport-IEs XNAP-PROTOCOL-IES ::= {</w:t>
      </w:r>
    </w:p>
    <w:p w14:paraId="622218E0" w14:textId="77777777" w:rsidR="003E445A" w:rsidRDefault="003E445A" w:rsidP="003E445A">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sidR="00FB2D01">
        <w:rPr>
          <w:snapToGrid w:val="0"/>
        </w:rPr>
        <w:tab/>
      </w:r>
      <w:r w:rsidR="00FB2D01">
        <w:rPr>
          <w:snapToGrid w:val="0"/>
        </w:rPr>
        <w:tab/>
      </w:r>
      <w:r w:rsidR="00FB2D01">
        <w:rPr>
          <w:snapToGrid w:val="0"/>
        </w:rPr>
        <w:tab/>
      </w:r>
      <w:r>
        <w:rPr>
          <w:snapToGrid w:val="0"/>
        </w:rPr>
        <w:t>PRESENCE mandatory}|</w:t>
      </w:r>
    </w:p>
    <w:p w14:paraId="512140F6" w14:textId="77777777" w:rsidR="003E445A" w:rsidRDefault="003E445A" w:rsidP="003E445A">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sidR="00FB2D01">
        <w:rPr>
          <w:snapToGrid w:val="0"/>
        </w:rPr>
        <w:tab/>
      </w:r>
      <w:r w:rsidR="00FB2D01">
        <w:rPr>
          <w:snapToGrid w:val="0"/>
        </w:rPr>
        <w:tab/>
      </w:r>
      <w:r w:rsidR="00FB2D01">
        <w:rPr>
          <w:snapToGrid w:val="0"/>
        </w:rPr>
        <w:tab/>
      </w:r>
      <w:r>
        <w:rPr>
          <w:snapToGrid w:val="0"/>
        </w:rPr>
        <w:t>PRESENCE mandatory}|</w:t>
      </w:r>
    </w:p>
    <w:p w14:paraId="03C5F350" w14:textId="77777777" w:rsidR="003E445A" w:rsidRPr="00DE394F" w:rsidRDefault="003E445A" w:rsidP="003E445A">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C1404A6" w14:textId="4043D321" w:rsidR="003E445A" w:rsidRPr="00DE394F" w:rsidRDefault="003E445A" w:rsidP="003E445A">
      <w:pPr>
        <w:pStyle w:val="PL"/>
        <w:tabs>
          <w:tab w:val="left" w:pos="4556"/>
        </w:tabs>
        <w:rPr>
          <w:snapToGrid w:val="0"/>
          <w:lang w:eastAsia="zh-CN"/>
        </w:rPr>
      </w:pPr>
      <w:r w:rsidRPr="00DE394F">
        <w:rPr>
          <w:snapToGrid w:val="0"/>
        </w:rPr>
        <w:tab/>
        <w:t>{ ID id-</w:t>
      </w:r>
      <w:r w:rsidRPr="00DE394F">
        <w:rPr>
          <w:lang w:eastAsia="ja-JP"/>
        </w:rPr>
        <w:t>TargetCellCGI</w:t>
      </w:r>
      <w:r w:rsidR="00951230">
        <w:rPr>
          <w:lang w:eastAsia="ja-JP"/>
        </w:rPr>
        <w:tab/>
      </w:r>
      <w:r w:rsidR="00951230">
        <w:rPr>
          <w:lang w:eastAsia="ja-JP"/>
        </w:rPr>
        <w:tab/>
      </w:r>
      <w:r w:rsidR="00951230">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0703442D" w14:textId="05077F58" w:rsidR="003E445A" w:rsidRDefault="003E445A" w:rsidP="003E445A">
      <w:pPr>
        <w:pStyle w:val="PL"/>
        <w:tabs>
          <w:tab w:val="left" w:pos="4556"/>
        </w:tabs>
        <w:rPr>
          <w:snapToGrid w:val="0"/>
        </w:rPr>
      </w:pPr>
      <w:r w:rsidRPr="00DE394F">
        <w:rPr>
          <w:snapToGrid w:val="0"/>
        </w:rPr>
        <w:tab/>
        <w:t>{ ID id-</w:t>
      </w:r>
      <w:r w:rsidRPr="00DE394F">
        <w:rPr>
          <w:lang w:eastAsia="ja-JP"/>
        </w:rPr>
        <w:t>ReEstablishmentCellCGI</w:t>
      </w:r>
      <w:r w:rsidR="006124AE">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sidR="00942659">
        <w:rPr>
          <w:snapToGrid w:val="0"/>
        </w:rPr>
        <w:tab/>
      </w:r>
      <w:r w:rsidR="00942659">
        <w:rPr>
          <w:snapToGrid w:val="0"/>
        </w:rPr>
        <w:tab/>
      </w:r>
      <w:r>
        <w:rPr>
          <w:snapToGrid w:val="0"/>
        </w:rPr>
        <w:t>PRESENCE conditional }|</w:t>
      </w:r>
    </w:p>
    <w:p w14:paraId="235B2D18"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7BDDB4C7" w14:textId="0BAD0B18" w:rsidR="003E445A" w:rsidRDefault="003E445A" w:rsidP="003E445A">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sidR="00942659">
        <w:rPr>
          <w:snapToGrid w:val="0"/>
        </w:rPr>
        <w:tab/>
      </w:r>
      <w:r w:rsidR="00942659">
        <w:rPr>
          <w:snapToGrid w:val="0"/>
        </w:rPr>
        <w:tab/>
      </w:r>
      <w:r w:rsidR="00942659">
        <w:rPr>
          <w:snapToGrid w:val="0"/>
        </w:rPr>
        <w:tab/>
      </w:r>
      <w:r>
        <w:rPr>
          <w:snapToGrid w:val="0"/>
        </w:rPr>
        <w:t>PRESENCE conditional }|</w:t>
      </w:r>
    </w:p>
    <w:p w14:paraId="036D25F1"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0D55348B" w14:textId="088F4D12" w:rsidR="003E445A" w:rsidRDefault="003E445A" w:rsidP="003E445A">
      <w:pPr>
        <w:pStyle w:val="PL"/>
        <w:tabs>
          <w:tab w:val="left" w:pos="4556"/>
        </w:tabs>
        <w:rPr>
          <w:snapToGrid w:val="0"/>
        </w:rPr>
      </w:pPr>
      <w:r>
        <w:rPr>
          <w:snapToGrid w:val="0"/>
        </w:rPr>
        <w:tab/>
        <w:t>{ ID id-</w:t>
      </w:r>
      <w:r>
        <w:rPr>
          <w:lang w:eastAsia="ja-JP"/>
        </w:rPr>
        <w:t>SourceCellCRNTI</w:t>
      </w:r>
      <w:r w:rsidR="006124AE">
        <w:rPr>
          <w:snapToGrid w:val="0"/>
        </w:rPr>
        <w:tab/>
      </w:r>
      <w:r>
        <w:rPr>
          <w:snapToGrid w:val="0"/>
        </w:rPr>
        <w:tab/>
      </w:r>
      <w:r>
        <w:rPr>
          <w:snapToGrid w:val="0"/>
        </w:rPr>
        <w:tab/>
      </w:r>
      <w:r>
        <w:rPr>
          <w:snapToGrid w:val="0"/>
        </w:rPr>
        <w:tab/>
        <w:t>CRITICALITY ignore</w:t>
      </w:r>
      <w:r>
        <w:rPr>
          <w:snapToGrid w:val="0"/>
        </w:rPr>
        <w:tab/>
      </w:r>
      <w:r>
        <w:rPr>
          <w:snapToGrid w:val="0"/>
        </w:rPr>
        <w:tab/>
        <w:t>TYPE C-RNTI</w:t>
      </w:r>
      <w:r w:rsidR="00942659">
        <w:rPr>
          <w:snapToGrid w:val="0"/>
        </w:rPr>
        <w:tab/>
      </w:r>
      <w:r w:rsidR="00942659">
        <w:rPr>
          <w:snapToGrid w:val="0"/>
        </w:rPr>
        <w:tab/>
      </w:r>
      <w:r w:rsidR="00942659">
        <w:rPr>
          <w:snapToGrid w:val="0"/>
        </w:rPr>
        <w:tab/>
      </w:r>
      <w:r>
        <w:rPr>
          <w:snapToGrid w:val="0"/>
        </w:rPr>
        <w:tab/>
      </w:r>
      <w:r w:rsidR="00942659">
        <w:rPr>
          <w:snapToGrid w:val="0"/>
        </w:rPr>
        <w:tab/>
      </w:r>
      <w:r w:rsidR="00942659">
        <w:rPr>
          <w:snapToGrid w:val="0"/>
        </w:rPr>
        <w:tab/>
      </w:r>
      <w:r w:rsidR="00942659">
        <w:rPr>
          <w:snapToGrid w:val="0"/>
        </w:rPr>
        <w:tab/>
      </w:r>
      <w:r>
        <w:rPr>
          <w:snapToGrid w:val="0"/>
        </w:rPr>
        <w:t>PRESENCE optional }|</w:t>
      </w:r>
    </w:p>
    <w:p w14:paraId="18CD6F7F" w14:textId="7C8C6B99" w:rsidR="003E445A" w:rsidRDefault="003E445A" w:rsidP="003E445A">
      <w:pPr>
        <w:pStyle w:val="PL"/>
        <w:tabs>
          <w:tab w:val="left" w:pos="4556"/>
        </w:tabs>
        <w:rPr>
          <w:snapToGrid w:val="0"/>
        </w:rPr>
      </w:pPr>
      <w:r>
        <w:rPr>
          <w:snapToGrid w:val="0"/>
        </w:rPr>
        <w:tab/>
        <w:t>{ ID id-</w:t>
      </w:r>
      <w:r>
        <w:rPr>
          <w:lang w:eastAsia="ja-JP"/>
        </w:rPr>
        <w:t>MobilityInformation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sidR="00942659">
        <w:rPr>
          <w:snapToGrid w:val="0"/>
        </w:rPr>
        <w:tab/>
      </w:r>
      <w:r w:rsidR="00942659">
        <w:rPr>
          <w:snapToGrid w:val="0"/>
        </w:rPr>
        <w:tab/>
      </w:r>
      <w:r>
        <w:rPr>
          <w:snapToGrid w:val="0"/>
        </w:rPr>
        <w:t>PRESENCE optional }|</w:t>
      </w:r>
    </w:p>
    <w:p w14:paraId="1C3B1B0E" w14:textId="3208D866" w:rsidR="003E445A" w:rsidRDefault="003E445A" w:rsidP="003E445A">
      <w:pPr>
        <w:pStyle w:val="PL"/>
        <w:tabs>
          <w:tab w:val="left" w:pos="4556"/>
        </w:tabs>
        <w:rPr>
          <w:snapToGrid w:val="0"/>
        </w:rPr>
      </w:pPr>
      <w:r>
        <w:rPr>
          <w:snapToGrid w:val="0"/>
        </w:rPr>
        <w:tab/>
        <w:t>{ ID id-</w:t>
      </w:r>
      <w:r>
        <w:rPr>
          <w:lang w:eastAsia="ja-JP"/>
        </w:rPr>
        <w:t>UERLFReportContainer</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sidR="00942659">
        <w:rPr>
          <w:snapToGrid w:val="0"/>
        </w:rPr>
        <w:tab/>
      </w:r>
      <w:r w:rsidR="00942659">
        <w:rPr>
          <w:snapToGrid w:val="0"/>
        </w:rPr>
        <w:tab/>
      </w:r>
      <w:r>
        <w:rPr>
          <w:snapToGrid w:val="0"/>
        </w:rPr>
        <w:t>PRESENCE optional },</w:t>
      </w:r>
    </w:p>
    <w:p w14:paraId="2289993E" w14:textId="77777777" w:rsidR="003E445A" w:rsidRDefault="003E445A" w:rsidP="003E445A">
      <w:pPr>
        <w:pStyle w:val="PL"/>
        <w:rPr>
          <w:snapToGrid w:val="0"/>
        </w:rPr>
      </w:pPr>
      <w:r>
        <w:rPr>
          <w:snapToGrid w:val="0"/>
        </w:rPr>
        <w:tab/>
        <w:t>...</w:t>
      </w:r>
    </w:p>
    <w:p w14:paraId="13C898FF" w14:textId="77777777" w:rsidR="003E445A" w:rsidRDefault="003E445A" w:rsidP="003E445A">
      <w:pPr>
        <w:pStyle w:val="PL"/>
        <w:rPr>
          <w:snapToGrid w:val="0"/>
        </w:rPr>
      </w:pPr>
      <w:r>
        <w:rPr>
          <w:snapToGrid w:val="0"/>
        </w:rPr>
        <w:t>}</w:t>
      </w:r>
    </w:p>
    <w:p w14:paraId="11A22E54" w14:textId="77777777" w:rsidR="003E445A" w:rsidRDefault="003E445A" w:rsidP="003E445A">
      <w:pPr>
        <w:pStyle w:val="PL"/>
        <w:rPr>
          <w:snapToGrid w:val="0"/>
        </w:rPr>
      </w:pPr>
    </w:p>
    <w:p w14:paraId="15D80F21" w14:textId="77777777" w:rsidR="003E445A" w:rsidRDefault="003E445A" w:rsidP="00C10143">
      <w:pPr>
        <w:pStyle w:val="PL"/>
        <w:rPr>
          <w:snapToGrid w:val="0"/>
        </w:rPr>
      </w:pPr>
      <w:r>
        <w:rPr>
          <w:snapToGrid w:val="0"/>
        </w:rPr>
        <w:t>-- **************************************************************</w:t>
      </w:r>
    </w:p>
    <w:p w14:paraId="1CC92AD3" w14:textId="77777777" w:rsidR="003E445A" w:rsidRDefault="003E445A" w:rsidP="00C10143">
      <w:pPr>
        <w:pStyle w:val="PL"/>
        <w:rPr>
          <w:snapToGrid w:val="0"/>
        </w:rPr>
      </w:pPr>
      <w:r>
        <w:rPr>
          <w:snapToGrid w:val="0"/>
        </w:rPr>
        <w:t>--</w:t>
      </w:r>
    </w:p>
    <w:p w14:paraId="6C7C9F37" w14:textId="77777777" w:rsidR="003E445A" w:rsidRDefault="003E445A" w:rsidP="00C10143">
      <w:pPr>
        <w:pStyle w:val="PL"/>
        <w:rPr>
          <w:snapToGrid w:val="0"/>
        </w:rPr>
      </w:pPr>
      <w:r>
        <w:rPr>
          <w:snapToGrid w:val="0"/>
        </w:rPr>
        <w:t>-- RESOURCE STATUS REQUEST</w:t>
      </w:r>
    </w:p>
    <w:p w14:paraId="03F4F486" w14:textId="77777777" w:rsidR="003E445A" w:rsidRDefault="003E445A" w:rsidP="00C10143">
      <w:pPr>
        <w:pStyle w:val="PL"/>
        <w:rPr>
          <w:snapToGrid w:val="0"/>
        </w:rPr>
      </w:pPr>
      <w:r>
        <w:rPr>
          <w:snapToGrid w:val="0"/>
        </w:rPr>
        <w:t>--</w:t>
      </w:r>
    </w:p>
    <w:p w14:paraId="67556FC0" w14:textId="77777777" w:rsidR="003E445A" w:rsidRDefault="003E445A" w:rsidP="00C10143">
      <w:pPr>
        <w:pStyle w:val="PL"/>
        <w:rPr>
          <w:snapToGrid w:val="0"/>
        </w:rPr>
      </w:pPr>
      <w:r>
        <w:rPr>
          <w:snapToGrid w:val="0"/>
        </w:rPr>
        <w:t>-- **************************************************************</w:t>
      </w:r>
    </w:p>
    <w:p w14:paraId="53AD05FF" w14:textId="77777777" w:rsidR="003E445A" w:rsidRDefault="003E445A" w:rsidP="00C10143">
      <w:pPr>
        <w:pStyle w:val="PL"/>
        <w:rPr>
          <w:snapToGrid w:val="0"/>
        </w:rPr>
      </w:pPr>
    </w:p>
    <w:p w14:paraId="2FCBDB09" w14:textId="77777777" w:rsidR="003E445A" w:rsidRDefault="003E445A" w:rsidP="00C10143">
      <w:pPr>
        <w:pStyle w:val="PL"/>
        <w:rPr>
          <w:snapToGrid w:val="0"/>
        </w:rPr>
      </w:pPr>
      <w:r>
        <w:rPr>
          <w:snapToGrid w:val="0"/>
        </w:rPr>
        <w:t>ResourceStatusRequest ::= SEQUENCE {</w:t>
      </w:r>
    </w:p>
    <w:p w14:paraId="3A9EA21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{{ResourceStatusRequest-IEs}},</w:t>
      </w:r>
    </w:p>
    <w:p w14:paraId="72BE1510" w14:textId="77777777" w:rsidR="003E445A" w:rsidRDefault="003E445A" w:rsidP="00C10143">
      <w:pPr>
        <w:pStyle w:val="PL"/>
        <w:rPr>
          <w:snapToGrid w:val="0"/>
        </w:rPr>
      </w:pPr>
      <w:r>
        <w:rPr>
          <w:snapToGrid w:val="0"/>
        </w:rPr>
        <w:tab/>
        <w:t>...</w:t>
      </w:r>
    </w:p>
    <w:p w14:paraId="013B018D" w14:textId="77777777" w:rsidR="003E445A" w:rsidRDefault="003E445A" w:rsidP="00C10143">
      <w:pPr>
        <w:pStyle w:val="PL"/>
        <w:rPr>
          <w:snapToGrid w:val="0"/>
        </w:rPr>
      </w:pPr>
      <w:r>
        <w:rPr>
          <w:snapToGrid w:val="0"/>
        </w:rPr>
        <w:t>}</w:t>
      </w:r>
    </w:p>
    <w:p w14:paraId="4FB71FB7" w14:textId="77777777" w:rsidR="003E445A" w:rsidRDefault="003E445A" w:rsidP="00C10143">
      <w:pPr>
        <w:pStyle w:val="PL"/>
        <w:rPr>
          <w:snapToGrid w:val="0"/>
        </w:rPr>
      </w:pPr>
    </w:p>
    <w:p w14:paraId="3F4890BD" w14:textId="77777777" w:rsidR="003E445A" w:rsidRDefault="003E445A" w:rsidP="00C10143">
      <w:pPr>
        <w:pStyle w:val="PL"/>
        <w:rPr>
          <w:snapToGrid w:val="0"/>
        </w:rPr>
      </w:pPr>
      <w:r>
        <w:rPr>
          <w:snapToGrid w:val="0"/>
        </w:rPr>
        <w:t>ResourceStatusRequest-IEs XNAP-PROTOCOL-IES ::= {</w:t>
      </w:r>
    </w:p>
    <w:p w14:paraId="5DE57F1F"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484AA7A5" w14:textId="77777777" w:rsidR="003E445A" w:rsidRDefault="003E445A" w:rsidP="003E445A">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r w:rsidR="00942659">
        <w:rPr>
          <w:noProof w:val="0"/>
          <w:snapToGrid w:val="0"/>
        </w:rPr>
        <w:tab/>
      </w:r>
      <w:r>
        <w:rPr>
          <w:noProof w:val="0"/>
          <w:snapToGrid w:val="0"/>
        </w:rPr>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730E478B" w14:textId="77777777" w:rsidR="003E445A" w:rsidRDefault="003E445A" w:rsidP="003E445A">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05DBA133" w14:textId="77777777" w:rsidR="003E445A" w:rsidRDefault="003E445A" w:rsidP="00C10143">
      <w:pPr>
        <w:pStyle w:val="PL"/>
        <w:rPr>
          <w:snapToGrid w:val="0"/>
        </w:rPr>
      </w:pPr>
      <w:r>
        <w:rPr>
          <w:snapToGrid w:val="0"/>
        </w:rPr>
        <w:tab/>
        <w:t>{ ID id-RegistrationRequest</w:t>
      </w:r>
      <w:r>
        <w:rPr>
          <w:snapToGrid w:val="0"/>
        </w:rPr>
        <w:tab/>
      </w:r>
      <w:r>
        <w:rPr>
          <w:snapToGrid w:val="0"/>
        </w:rPr>
        <w:tab/>
      </w:r>
      <w:r>
        <w:rPr>
          <w:snapToGrid w:val="0"/>
        </w:rPr>
        <w:tab/>
      </w:r>
      <w:r>
        <w:rPr>
          <w:snapToGrid w:val="0"/>
        </w:rPr>
        <w:tab/>
      </w:r>
      <w:r>
        <w:rPr>
          <w:snapToGrid w:val="0"/>
        </w:rPr>
        <w:tab/>
        <w:t>CRITICALITY reject</w:t>
      </w:r>
      <w:r>
        <w:rPr>
          <w:snapToGrid w:val="0"/>
        </w:rPr>
        <w:tab/>
        <w:t>TYPE RegistrationRequest</w:t>
      </w:r>
      <w:r>
        <w:rPr>
          <w:snapToGrid w:val="0"/>
        </w:rPr>
        <w:tab/>
      </w:r>
      <w:r>
        <w:rPr>
          <w:snapToGrid w:val="0"/>
        </w:rPr>
        <w:tab/>
      </w:r>
      <w:r>
        <w:rPr>
          <w:snapToGrid w:val="0"/>
        </w:rPr>
        <w:tab/>
        <w:t>PRESENCE mandatory}|</w:t>
      </w:r>
    </w:p>
    <w:p w14:paraId="55C3E530" w14:textId="77777777" w:rsidR="003E445A" w:rsidRDefault="003E445A" w:rsidP="003E445A">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r w:rsidR="00942659">
        <w:rPr>
          <w:noProof w:val="0"/>
          <w:snapToGrid w:val="0"/>
        </w:rPr>
        <w:tab/>
      </w:r>
      <w:r>
        <w:rPr>
          <w:noProof w:val="0"/>
          <w:snapToGrid w:val="0"/>
        </w:rPr>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573C3D1A" w14:textId="77777777" w:rsidR="003E445A" w:rsidRDefault="003E445A" w:rsidP="003E445A">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00E00B" w14:textId="60CC5C59" w:rsidR="003E445A" w:rsidRDefault="003E445A" w:rsidP="00C10143">
      <w:pPr>
        <w:pStyle w:val="PL"/>
        <w:rPr>
          <w:snapToGrid w:val="0"/>
        </w:rPr>
      </w:pPr>
      <w:r>
        <w:rPr>
          <w:snapToGrid w:val="0"/>
        </w:rPr>
        <w:tab/>
        <w:t>{ ID id-CellToReport</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CellToReport</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659FD86A" w14:textId="1AD3607F" w:rsidR="003E445A" w:rsidRDefault="003E445A" w:rsidP="003E445A">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sidR="006124AE">
        <w:rPr>
          <w:noProof w:val="0"/>
          <w:snapToGrid w:val="0"/>
        </w:rPr>
        <w:t xml:space="preserve"> </w:t>
      </w:r>
      <w:r>
        <w:rPr>
          <w:noProof w:val="0"/>
          <w:snapToGrid w:val="0"/>
        </w:rPr>
        <w:t>}</w:t>
      </w:r>
      <w:r>
        <w:rPr>
          <w:snapToGrid w:val="0"/>
        </w:rPr>
        <w:t>,</w:t>
      </w:r>
    </w:p>
    <w:p w14:paraId="403E5338" w14:textId="77777777" w:rsidR="003E445A" w:rsidRDefault="003E445A" w:rsidP="00C10143">
      <w:pPr>
        <w:pStyle w:val="PL"/>
        <w:rPr>
          <w:snapToGrid w:val="0"/>
        </w:rPr>
      </w:pPr>
      <w:r>
        <w:rPr>
          <w:snapToGrid w:val="0"/>
        </w:rPr>
        <w:tab/>
        <w:t>...</w:t>
      </w:r>
    </w:p>
    <w:p w14:paraId="320B56B9" w14:textId="77777777" w:rsidR="003E445A" w:rsidRDefault="003E445A" w:rsidP="00C10143">
      <w:pPr>
        <w:pStyle w:val="PL"/>
        <w:rPr>
          <w:snapToGrid w:val="0"/>
        </w:rPr>
      </w:pPr>
      <w:r>
        <w:rPr>
          <w:snapToGrid w:val="0"/>
        </w:rPr>
        <w:t>}</w:t>
      </w:r>
    </w:p>
    <w:p w14:paraId="780AC6B4" w14:textId="77777777" w:rsidR="003E445A" w:rsidRDefault="003E445A" w:rsidP="00C10143">
      <w:pPr>
        <w:pStyle w:val="PL"/>
        <w:rPr>
          <w:snapToGrid w:val="0"/>
        </w:rPr>
      </w:pPr>
    </w:p>
    <w:p w14:paraId="5075DCE1" w14:textId="77777777" w:rsidR="003E445A" w:rsidRDefault="003E445A" w:rsidP="003E445A">
      <w:pPr>
        <w:pStyle w:val="PL"/>
        <w:rPr>
          <w:snapToGrid w:val="0"/>
        </w:rPr>
      </w:pPr>
    </w:p>
    <w:p w14:paraId="54A77662" w14:textId="77777777" w:rsidR="003E445A" w:rsidRDefault="003E445A" w:rsidP="00C10143">
      <w:pPr>
        <w:pStyle w:val="PL"/>
        <w:rPr>
          <w:snapToGrid w:val="0"/>
        </w:rPr>
      </w:pPr>
      <w:r>
        <w:rPr>
          <w:snapToGrid w:val="0"/>
        </w:rPr>
        <w:t>-- **************************************************************</w:t>
      </w:r>
    </w:p>
    <w:p w14:paraId="377574DB" w14:textId="77777777" w:rsidR="003E445A" w:rsidRDefault="003E445A" w:rsidP="00C10143">
      <w:pPr>
        <w:pStyle w:val="PL"/>
        <w:rPr>
          <w:snapToGrid w:val="0"/>
        </w:rPr>
      </w:pPr>
      <w:r>
        <w:rPr>
          <w:snapToGrid w:val="0"/>
        </w:rPr>
        <w:t>--</w:t>
      </w:r>
    </w:p>
    <w:p w14:paraId="3010B493" w14:textId="77777777" w:rsidR="003E445A" w:rsidRDefault="003E445A" w:rsidP="00C10143">
      <w:pPr>
        <w:pStyle w:val="PL"/>
        <w:rPr>
          <w:snapToGrid w:val="0"/>
          <w:lang w:eastAsia="zh-CN"/>
        </w:rPr>
      </w:pPr>
      <w:r>
        <w:rPr>
          <w:snapToGrid w:val="0"/>
        </w:rPr>
        <w:t xml:space="preserve">-- RESOURCE STATUS </w:t>
      </w:r>
      <w:r>
        <w:rPr>
          <w:snapToGrid w:val="0"/>
          <w:lang w:eastAsia="zh-CN"/>
        </w:rPr>
        <w:t>RESPONSE</w:t>
      </w:r>
    </w:p>
    <w:p w14:paraId="0BEC3C07" w14:textId="77777777" w:rsidR="003E445A" w:rsidRDefault="003E445A" w:rsidP="00C10143">
      <w:pPr>
        <w:pStyle w:val="PL"/>
        <w:rPr>
          <w:snapToGrid w:val="0"/>
        </w:rPr>
      </w:pPr>
      <w:r>
        <w:rPr>
          <w:snapToGrid w:val="0"/>
        </w:rPr>
        <w:t>--</w:t>
      </w:r>
    </w:p>
    <w:p w14:paraId="00C79D1B" w14:textId="77777777" w:rsidR="003E445A" w:rsidRDefault="003E445A" w:rsidP="00C10143">
      <w:pPr>
        <w:pStyle w:val="PL"/>
        <w:rPr>
          <w:snapToGrid w:val="0"/>
        </w:rPr>
      </w:pPr>
      <w:r>
        <w:rPr>
          <w:snapToGrid w:val="0"/>
        </w:rPr>
        <w:t>-- **************************************************************</w:t>
      </w:r>
    </w:p>
    <w:p w14:paraId="04E2D002" w14:textId="77777777" w:rsidR="003E445A" w:rsidRDefault="003E445A" w:rsidP="00C10143">
      <w:pPr>
        <w:pStyle w:val="PL"/>
        <w:rPr>
          <w:snapToGrid w:val="0"/>
          <w:lang w:eastAsia="zh-CN"/>
        </w:rPr>
      </w:pPr>
    </w:p>
    <w:p w14:paraId="0C527CE0" w14:textId="77777777" w:rsidR="003E445A" w:rsidRDefault="003E445A" w:rsidP="00C10143">
      <w:pPr>
        <w:pStyle w:val="PL"/>
        <w:rPr>
          <w:snapToGrid w:val="0"/>
        </w:rPr>
      </w:pPr>
      <w:r>
        <w:rPr>
          <w:snapToGrid w:val="0"/>
        </w:rPr>
        <w:t>ResourceStatus</w:t>
      </w:r>
      <w:r>
        <w:rPr>
          <w:snapToGrid w:val="0"/>
          <w:lang w:eastAsia="zh-CN"/>
        </w:rPr>
        <w:t>Response</w:t>
      </w:r>
      <w:r>
        <w:rPr>
          <w:snapToGrid w:val="0"/>
        </w:rPr>
        <w:t xml:space="preserve"> ::= SEQUENCE {</w:t>
      </w:r>
    </w:p>
    <w:p w14:paraId="538D596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w:t>
      </w:r>
      <w:r>
        <w:rPr>
          <w:snapToGrid w:val="0"/>
          <w:lang w:eastAsia="zh-CN"/>
        </w:rPr>
        <w:t>Response</w:t>
      </w:r>
      <w:r>
        <w:rPr>
          <w:snapToGrid w:val="0"/>
        </w:rPr>
        <w:t>-IEs}},</w:t>
      </w:r>
    </w:p>
    <w:p w14:paraId="70AC8012" w14:textId="77777777" w:rsidR="003E445A" w:rsidRDefault="003E445A" w:rsidP="00C10143">
      <w:pPr>
        <w:pStyle w:val="PL"/>
        <w:rPr>
          <w:snapToGrid w:val="0"/>
        </w:rPr>
      </w:pPr>
      <w:r>
        <w:rPr>
          <w:snapToGrid w:val="0"/>
        </w:rPr>
        <w:tab/>
        <w:t>...</w:t>
      </w:r>
    </w:p>
    <w:p w14:paraId="24BA1DEA" w14:textId="77777777" w:rsidR="003E445A" w:rsidRDefault="003E445A" w:rsidP="00C10143">
      <w:pPr>
        <w:pStyle w:val="PL"/>
        <w:rPr>
          <w:snapToGrid w:val="0"/>
        </w:rPr>
      </w:pPr>
      <w:r>
        <w:rPr>
          <w:snapToGrid w:val="0"/>
        </w:rPr>
        <w:t>}</w:t>
      </w:r>
    </w:p>
    <w:p w14:paraId="131A58BA" w14:textId="77777777" w:rsidR="003E445A" w:rsidRDefault="003E445A" w:rsidP="00C10143">
      <w:pPr>
        <w:pStyle w:val="PL"/>
        <w:rPr>
          <w:snapToGrid w:val="0"/>
        </w:rPr>
      </w:pPr>
    </w:p>
    <w:p w14:paraId="74CA8C51" w14:textId="77777777" w:rsidR="003E445A" w:rsidRDefault="003E445A" w:rsidP="00C10143">
      <w:pPr>
        <w:pStyle w:val="PL"/>
        <w:rPr>
          <w:snapToGrid w:val="0"/>
        </w:rPr>
      </w:pPr>
      <w:r>
        <w:rPr>
          <w:snapToGrid w:val="0"/>
        </w:rPr>
        <w:t>ResourceStatus</w:t>
      </w:r>
      <w:r>
        <w:rPr>
          <w:snapToGrid w:val="0"/>
          <w:lang w:eastAsia="zh-CN"/>
        </w:rPr>
        <w:t>Response</w:t>
      </w:r>
      <w:r>
        <w:rPr>
          <w:snapToGrid w:val="0"/>
        </w:rPr>
        <w:t>-IEs XNAP-PROTOCOL-IES ::= {</w:t>
      </w:r>
    </w:p>
    <w:p w14:paraId="1975FAD6"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E249D83"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3DBB8627" w14:textId="4CCD7D59"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5E165EA8" w14:textId="77777777" w:rsidR="003E445A" w:rsidRDefault="003E445A" w:rsidP="00C10143">
      <w:pPr>
        <w:pStyle w:val="PL"/>
        <w:rPr>
          <w:snapToGrid w:val="0"/>
        </w:rPr>
      </w:pPr>
      <w:r>
        <w:rPr>
          <w:snapToGrid w:val="0"/>
        </w:rPr>
        <w:tab/>
        <w:t>...</w:t>
      </w:r>
    </w:p>
    <w:p w14:paraId="1B3A40BB" w14:textId="77777777" w:rsidR="003E445A" w:rsidRDefault="003E445A" w:rsidP="00C10143">
      <w:pPr>
        <w:pStyle w:val="PL"/>
        <w:rPr>
          <w:snapToGrid w:val="0"/>
        </w:rPr>
      </w:pPr>
      <w:r>
        <w:rPr>
          <w:snapToGrid w:val="0"/>
        </w:rPr>
        <w:t>}</w:t>
      </w:r>
    </w:p>
    <w:p w14:paraId="24D1F66A" w14:textId="77777777" w:rsidR="003E445A" w:rsidRDefault="003E445A" w:rsidP="00C10143">
      <w:pPr>
        <w:pStyle w:val="PL"/>
        <w:rPr>
          <w:snapToGrid w:val="0"/>
        </w:rPr>
      </w:pPr>
    </w:p>
    <w:p w14:paraId="25E707FE" w14:textId="77777777" w:rsidR="003E445A" w:rsidRDefault="003E445A" w:rsidP="00C10143">
      <w:pPr>
        <w:pStyle w:val="PL"/>
        <w:rPr>
          <w:snapToGrid w:val="0"/>
        </w:rPr>
      </w:pPr>
    </w:p>
    <w:p w14:paraId="2B2A59B1" w14:textId="77777777" w:rsidR="003E445A" w:rsidRDefault="003E445A" w:rsidP="00C10143">
      <w:pPr>
        <w:pStyle w:val="PL"/>
        <w:rPr>
          <w:snapToGrid w:val="0"/>
        </w:rPr>
      </w:pPr>
      <w:r>
        <w:rPr>
          <w:snapToGrid w:val="0"/>
        </w:rPr>
        <w:t>-- **************************************************************</w:t>
      </w:r>
    </w:p>
    <w:p w14:paraId="12BF9A8B" w14:textId="77777777" w:rsidR="003E445A" w:rsidRDefault="003E445A" w:rsidP="00C10143">
      <w:pPr>
        <w:pStyle w:val="PL"/>
        <w:rPr>
          <w:snapToGrid w:val="0"/>
        </w:rPr>
      </w:pPr>
      <w:r>
        <w:rPr>
          <w:snapToGrid w:val="0"/>
        </w:rPr>
        <w:t>--</w:t>
      </w:r>
    </w:p>
    <w:p w14:paraId="5B9885A9" w14:textId="77777777" w:rsidR="003E445A" w:rsidRDefault="003E445A" w:rsidP="00C10143">
      <w:pPr>
        <w:pStyle w:val="PL"/>
        <w:rPr>
          <w:snapToGrid w:val="0"/>
        </w:rPr>
      </w:pPr>
      <w:r>
        <w:rPr>
          <w:snapToGrid w:val="0"/>
        </w:rPr>
        <w:t>-- RESOURCE STATUS FAILURE</w:t>
      </w:r>
    </w:p>
    <w:p w14:paraId="054C82F5" w14:textId="77777777" w:rsidR="003E445A" w:rsidRDefault="003E445A" w:rsidP="00C10143">
      <w:pPr>
        <w:pStyle w:val="PL"/>
        <w:rPr>
          <w:snapToGrid w:val="0"/>
        </w:rPr>
      </w:pPr>
      <w:r>
        <w:rPr>
          <w:snapToGrid w:val="0"/>
        </w:rPr>
        <w:t>--</w:t>
      </w:r>
    </w:p>
    <w:p w14:paraId="6348AD52" w14:textId="77777777" w:rsidR="003E445A" w:rsidRDefault="003E445A" w:rsidP="00C10143">
      <w:pPr>
        <w:pStyle w:val="PL"/>
        <w:rPr>
          <w:snapToGrid w:val="0"/>
        </w:rPr>
      </w:pPr>
      <w:r>
        <w:rPr>
          <w:snapToGrid w:val="0"/>
        </w:rPr>
        <w:t>-- **************************************************************</w:t>
      </w:r>
    </w:p>
    <w:p w14:paraId="762E0518" w14:textId="77777777" w:rsidR="003E445A" w:rsidRDefault="003E445A" w:rsidP="00C10143">
      <w:pPr>
        <w:pStyle w:val="PL"/>
        <w:rPr>
          <w:snapToGrid w:val="0"/>
          <w:lang w:eastAsia="zh-CN"/>
        </w:rPr>
      </w:pPr>
    </w:p>
    <w:p w14:paraId="5E864F8B" w14:textId="77777777" w:rsidR="003E445A" w:rsidRDefault="003E445A" w:rsidP="00C10143">
      <w:pPr>
        <w:pStyle w:val="PL"/>
        <w:rPr>
          <w:snapToGrid w:val="0"/>
        </w:rPr>
      </w:pPr>
      <w:r>
        <w:rPr>
          <w:snapToGrid w:val="0"/>
        </w:rPr>
        <w:t>ResourceStatusFailure ::= SEQUENCE {</w:t>
      </w:r>
    </w:p>
    <w:p w14:paraId="61A68201"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{{ResourceStatusFailure-IEs}},</w:t>
      </w:r>
    </w:p>
    <w:p w14:paraId="4BD63987" w14:textId="77777777" w:rsidR="003E445A" w:rsidRDefault="003E445A" w:rsidP="00C10143">
      <w:pPr>
        <w:pStyle w:val="PL"/>
        <w:rPr>
          <w:snapToGrid w:val="0"/>
        </w:rPr>
      </w:pPr>
      <w:r>
        <w:rPr>
          <w:snapToGrid w:val="0"/>
        </w:rPr>
        <w:tab/>
        <w:t>...</w:t>
      </w:r>
    </w:p>
    <w:p w14:paraId="7469CFB9" w14:textId="77777777" w:rsidR="003E445A" w:rsidRDefault="003E445A" w:rsidP="00C10143">
      <w:pPr>
        <w:pStyle w:val="PL"/>
        <w:rPr>
          <w:snapToGrid w:val="0"/>
        </w:rPr>
      </w:pPr>
      <w:r>
        <w:rPr>
          <w:snapToGrid w:val="0"/>
        </w:rPr>
        <w:t>}</w:t>
      </w:r>
    </w:p>
    <w:p w14:paraId="1A52EAB0" w14:textId="77777777" w:rsidR="003E445A" w:rsidRDefault="003E445A" w:rsidP="00C10143">
      <w:pPr>
        <w:pStyle w:val="PL"/>
        <w:rPr>
          <w:snapToGrid w:val="0"/>
        </w:rPr>
      </w:pPr>
    </w:p>
    <w:p w14:paraId="7A022CCA" w14:textId="77777777" w:rsidR="003E445A" w:rsidRDefault="003E445A" w:rsidP="00C10143">
      <w:pPr>
        <w:pStyle w:val="PL"/>
        <w:rPr>
          <w:snapToGrid w:val="0"/>
        </w:rPr>
      </w:pPr>
      <w:r>
        <w:rPr>
          <w:snapToGrid w:val="0"/>
        </w:rPr>
        <w:t>ResourceStatusFailure-IEs XNAP-PROTOCOL-IES ::= {</w:t>
      </w:r>
    </w:p>
    <w:p w14:paraId="407D2CD5"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D2DAD24"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C57F5AC" w14:textId="77777777" w:rsidR="003E445A" w:rsidRDefault="003E445A" w:rsidP="00C10143">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578BF25" w14:textId="28F028A5"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1449CB6E" w14:textId="77777777" w:rsidR="003E445A" w:rsidRDefault="003E445A" w:rsidP="00C10143">
      <w:pPr>
        <w:pStyle w:val="PL"/>
        <w:rPr>
          <w:snapToGrid w:val="0"/>
        </w:rPr>
      </w:pPr>
      <w:r>
        <w:rPr>
          <w:snapToGrid w:val="0"/>
        </w:rPr>
        <w:tab/>
        <w:t>...</w:t>
      </w:r>
    </w:p>
    <w:p w14:paraId="6E0DFE65" w14:textId="77777777" w:rsidR="003E445A" w:rsidRDefault="003E445A" w:rsidP="00C10143">
      <w:pPr>
        <w:pStyle w:val="PL"/>
        <w:rPr>
          <w:snapToGrid w:val="0"/>
        </w:rPr>
      </w:pPr>
      <w:r>
        <w:rPr>
          <w:snapToGrid w:val="0"/>
        </w:rPr>
        <w:t>}</w:t>
      </w:r>
    </w:p>
    <w:p w14:paraId="29E554D1" w14:textId="77777777" w:rsidR="003E445A" w:rsidRDefault="003E445A" w:rsidP="00C10143">
      <w:pPr>
        <w:pStyle w:val="PL"/>
        <w:rPr>
          <w:snapToGrid w:val="0"/>
        </w:rPr>
      </w:pPr>
    </w:p>
    <w:p w14:paraId="5DF38D99" w14:textId="77777777" w:rsidR="003E445A" w:rsidRDefault="003E445A" w:rsidP="00C10143">
      <w:pPr>
        <w:pStyle w:val="PL"/>
        <w:rPr>
          <w:snapToGrid w:val="0"/>
        </w:rPr>
      </w:pPr>
    </w:p>
    <w:p w14:paraId="638BFED9" w14:textId="77777777" w:rsidR="003E445A" w:rsidRDefault="003E445A" w:rsidP="00C10143">
      <w:pPr>
        <w:pStyle w:val="PL"/>
        <w:rPr>
          <w:snapToGrid w:val="0"/>
        </w:rPr>
      </w:pPr>
      <w:r>
        <w:rPr>
          <w:snapToGrid w:val="0"/>
        </w:rPr>
        <w:t>-- **************************************************************</w:t>
      </w:r>
    </w:p>
    <w:p w14:paraId="0CBCA3A0" w14:textId="77777777" w:rsidR="003E445A" w:rsidRDefault="003E445A" w:rsidP="00C10143">
      <w:pPr>
        <w:pStyle w:val="PL"/>
        <w:rPr>
          <w:snapToGrid w:val="0"/>
        </w:rPr>
      </w:pPr>
      <w:r>
        <w:rPr>
          <w:snapToGrid w:val="0"/>
        </w:rPr>
        <w:t>--</w:t>
      </w:r>
    </w:p>
    <w:p w14:paraId="3BDDEDF8" w14:textId="77777777" w:rsidR="003E445A" w:rsidRDefault="003E445A" w:rsidP="00C10143">
      <w:pPr>
        <w:pStyle w:val="PL"/>
        <w:rPr>
          <w:snapToGrid w:val="0"/>
        </w:rPr>
      </w:pPr>
      <w:r>
        <w:rPr>
          <w:snapToGrid w:val="0"/>
        </w:rPr>
        <w:t>-- RESOURCE STATUS UPDATE</w:t>
      </w:r>
    </w:p>
    <w:p w14:paraId="4BFF0973" w14:textId="77777777" w:rsidR="003E445A" w:rsidRDefault="003E445A" w:rsidP="00C10143">
      <w:pPr>
        <w:pStyle w:val="PL"/>
        <w:rPr>
          <w:snapToGrid w:val="0"/>
        </w:rPr>
      </w:pPr>
      <w:r>
        <w:rPr>
          <w:snapToGrid w:val="0"/>
        </w:rPr>
        <w:t>--</w:t>
      </w:r>
    </w:p>
    <w:p w14:paraId="121A7020" w14:textId="77777777" w:rsidR="003E445A" w:rsidRDefault="003E445A" w:rsidP="00C10143">
      <w:pPr>
        <w:pStyle w:val="PL"/>
        <w:rPr>
          <w:snapToGrid w:val="0"/>
        </w:rPr>
      </w:pPr>
      <w:r>
        <w:rPr>
          <w:snapToGrid w:val="0"/>
        </w:rPr>
        <w:t>-- **************************************************************</w:t>
      </w:r>
    </w:p>
    <w:p w14:paraId="1B4C2BF5" w14:textId="77777777" w:rsidR="003E445A" w:rsidRDefault="003E445A" w:rsidP="00C10143">
      <w:pPr>
        <w:pStyle w:val="PL"/>
        <w:rPr>
          <w:snapToGrid w:val="0"/>
        </w:rPr>
      </w:pPr>
    </w:p>
    <w:p w14:paraId="543F0F8C" w14:textId="77777777" w:rsidR="003E445A" w:rsidRDefault="003E445A" w:rsidP="00C10143">
      <w:pPr>
        <w:pStyle w:val="PL"/>
        <w:rPr>
          <w:snapToGrid w:val="0"/>
        </w:rPr>
      </w:pPr>
      <w:r>
        <w:rPr>
          <w:snapToGrid w:val="0"/>
        </w:rPr>
        <w:t>ResourceStatusUpdate ::= SEQUENCE {</w:t>
      </w:r>
    </w:p>
    <w:p w14:paraId="12445AE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{{ResourceStatusUpdate-IEs}},</w:t>
      </w:r>
    </w:p>
    <w:p w14:paraId="635F4E97" w14:textId="77777777" w:rsidR="003E445A" w:rsidRDefault="003E445A" w:rsidP="00C10143">
      <w:pPr>
        <w:pStyle w:val="PL"/>
        <w:rPr>
          <w:snapToGrid w:val="0"/>
        </w:rPr>
      </w:pPr>
      <w:r>
        <w:rPr>
          <w:snapToGrid w:val="0"/>
        </w:rPr>
        <w:tab/>
        <w:t>...</w:t>
      </w:r>
    </w:p>
    <w:p w14:paraId="5A56E36D" w14:textId="77777777" w:rsidR="003E445A" w:rsidRDefault="003E445A" w:rsidP="00C10143">
      <w:pPr>
        <w:pStyle w:val="PL"/>
        <w:rPr>
          <w:snapToGrid w:val="0"/>
        </w:rPr>
      </w:pPr>
      <w:r>
        <w:rPr>
          <w:snapToGrid w:val="0"/>
        </w:rPr>
        <w:t>}</w:t>
      </w:r>
    </w:p>
    <w:p w14:paraId="525FAE01" w14:textId="77777777" w:rsidR="003E445A" w:rsidRDefault="003E445A" w:rsidP="00C10143">
      <w:pPr>
        <w:pStyle w:val="PL"/>
        <w:rPr>
          <w:snapToGrid w:val="0"/>
        </w:rPr>
      </w:pPr>
    </w:p>
    <w:p w14:paraId="3BA33B4C" w14:textId="77777777" w:rsidR="003E445A" w:rsidRDefault="003E445A" w:rsidP="00C10143">
      <w:pPr>
        <w:pStyle w:val="PL"/>
        <w:rPr>
          <w:snapToGrid w:val="0"/>
        </w:rPr>
      </w:pPr>
      <w:r>
        <w:rPr>
          <w:snapToGrid w:val="0"/>
        </w:rPr>
        <w:t>ResourceStatusUpdate-IEs XNAP-PROTOCOL-IES ::= {</w:t>
      </w:r>
    </w:p>
    <w:p w14:paraId="0026B1C6" w14:textId="77777777" w:rsidR="003E445A" w:rsidRDefault="003E445A" w:rsidP="00C10143">
      <w:pPr>
        <w:pStyle w:val="PL"/>
        <w:rPr>
          <w:snapToGrid w:val="0"/>
        </w:rPr>
      </w:pPr>
      <w:r>
        <w:rPr>
          <w:snapToGrid w:val="0"/>
        </w:rPr>
        <w:tab/>
        <w:t>{ ID id-NGRAN-Node1-Measurement-ID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677EA044" w14:textId="77777777" w:rsidR="003E445A" w:rsidRDefault="003E445A" w:rsidP="00C10143">
      <w:pPr>
        <w:pStyle w:val="PL"/>
        <w:rPr>
          <w:snapToGrid w:val="0"/>
        </w:rPr>
      </w:pPr>
      <w:r>
        <w:rPr>
          <w:snapToGrid w:val="0"/>
        </w:rPr>
        <w:tab/>
        <w:t>{ ID id-NGRAN-Node2-Measurement-ID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7FD73867" w14:textId="4CDFB20C" w:rsidR="003E445A" w:rsidRPr="00C10143" w:rsidRDefault="00685474" w:rsidP="00C10143">
      <w:pPr>
        <w:pStyle w:val="PL"/>
      </w:pPr>
      <w:r>
        <w:tab/>
      </w:r>
      <w:r w:rsidR="003E445A" w:rsidRPr="00C10143">
        <w:t>{ ID id-CellMeasurementResult</w:t>
      </w:r>
      <w:r w:rsidR="003E445A" w:rsidRPr="00C10143">
        <w:tab/>
      </w:r>
      <w:r w:rsidR="003E445A" w:rsidRPr="00C10143">
        <w:tab/>
      </w:r>
      <w:r w:rsidR="00942659" w:rsidRPr="00C10143">
        <w:tab/>
      </w:r>
      <w:r w:rsidR="003E445A" w:rsidRPr="00C10143">
        <w:t>CRITICALITY ignore</w:t>
      </w:r>
      <w:r w:rsidR="003E445A" w:rsidRPr="00C10143">
        <w:tab/>
        <w:t>TYPE CellMeasurementResult</w:t>
      </w:r>
      <w:r w:rsidR="003E445A" w:rsidRPr="00C10143">
        <w:tab/>
      </w:r>
      <w:r w:rsidR="003E445A" w:rsidRPr="00C10143">
        <w:tab/>
      </w:r>
      <w:r w:rsidR="00942659" w:rsidRPr="00C10143">
        <w:tab/>
      </w:r>
      <w:r w:rsidR="003E445A" w:rsidRPr="00C10143">
        <w:t>PRESENCE mandatory},</w:t>
      </w:r>
    </w:p>
    <w:p w14:paraId="7E9BBEA0" w14:textId="77777777" w:rsidR="003E445A" w:rsidRDefault="003E445A" w:rsidP="00C10143">
      <w:pPr>
        <w:pStyle w:val="PL"/>
        <w:rPr>
          <w:snapToGrid w:val="0"/>
        </w:rPr>
      </w:pPr>
      <w:r>
        <w:rPr>
          <w:snapToGrid w:val="0"/>
        </w:rPr>
        <w:tab/>
        <w:t>...</w:t>
      </w:r>
    </w:p>
    <w:p w14:paraId="37ED0007" w14:textId="77777777" w:rsidR="003E445A" w:rsidRDefault="003E445A" w:rsidP="00C10143">
      <w:pPr>
        <w:pStyle w:val="PL"/>
        <w:rPr>
          <w:snapToGrid w:val="0"/>
        </w:rPr>
      </w:pPr>
      <w:r>
        <w:rPr>
          <w:snapToGrid w:val="0"/>
        </w:rPr>
        <w:t>}</w:t>
      </w:r>
    </w:p>
    <w:p w14:paraId="1A26E8C8" w14:textId="77777777" w:rsidR="003E445A" w:rsidRDefault="003E445A" w:rsidP="003E445A">
      <w:pPr>
        <w:pStyle w:val="PL"/>
        <w:rPr>
          <w:snapToGrid w:val="0"/>
        </w:rPr>
      </w:pPr>
    </w:p>
    <w:p w14:paraId="61BD0B22" w14:textId="77777777" w:rsidR="003E445A" w:rsidRDefault="003E445A" w:rsidP="00C10143">
      <w:pPr>
        <w:pStyle w:val="PL"/>
        <w:rPr>
          <w:snapToGrid w:val="0"/>
        </w:rPr>
      </w:pPr>
      <w:r>
        <w:rPr>
          <w:snapToGrid w:val="0"/>
        </w:rPr>
        <w:t>-- **************************************************************</w:t>
      </w:r>
    </w:p>
    <w:p w14:paraId="2C610652" w14:textId="77777777" w:rsidR="003E445A" w:rsidRDefault="003E445A" w:rsidP="00C10143">
      <w:pPr>
        <w:pStyle w:val="PL"/>
        <w:rPr>
          <w:snapToGrid w:val="0"/>
        </w:rPr>
      </w:pPr>
      <w:r>
        <w:rPr>
          <w:snapToGrid w:val="0"/>
        </w:rPr>
        <w:t>--</w:t>
      </w:r>
    </w:p>
    <w:p w14:paraId="213C5201" w14:textId="77777777" w:rsidR="003E445A" w:rsidRDefault="003E445A" w:rsidP="00C10143">
      <w:pPr>
        <w:pStyle w:val="PL"/>
        <w:rPr>
          <w:snapToGrid w:val="0"/>
        </w:rPr>
      </w:pPr>
      <w:r>
        <w:rPr>
          <w:snapToGrid w:val="0"/>
        </w:rPr>
        <w:t xml:space="preserve">-- </w:t>
      </w:r>
      <w:r w:rsidRPr="006C003A">
        <w:rPr>
          <w:snapToGrid w:val="0"/>
        </w:rPr>
        <w:t>MOBILITY CHANGE REQUEST</w:t>
      </w:r>
    </w:p>
    <w:p w14:paraId="2222BE84" w14:textId="77777777" w:rsidR="003E445A" w:rsidRDefault="003E445A" w:rsidP="00C10143">
      <w:pPr>
        <w:pStyle w:val="PL"/>
        <w:rPr>
          <w:snapToGrid w:val="0"/>
        </w:rPr>
      </w:pPr>
      <w:r>
        <w:rPr>
          <w:snapToGrid w:val="0"/>
        </w:rPr>
        <w:t>--</w:t>
      </w:r>
    </w:p>
    <w:p w14:paraId="29F392BD" w14:textId="77777777" w:rsidR="003E445A" w:rsidRDefault="003E445A" w:rsidP="00C10143">
      <w:pPr>
        <w:pStyle w:val="PL"/>
        <w:rPr>
          <w:snapToGrid w:val="0"/>
        </w:rPr>
      </w:pPr>
      <w:r>
        <w:rPr>
          <w:snapToGrid w:val="0"/>
        </w:rPr>
        <w:t>-- **************************************************************</w:t>
      </w:r>
    </w:p>
    <w:p w14:paraId="00512CC3" w14:textId="77777777" w:rsidR="003E445A" w:rsidRDefault="003E445A" w:rsidP="00C10143">
      <w:pPr>
        <w:pStyle w:val="PL"/>
        <w:rPr>
          <w:snapToGrid w:val="0"/>
        </w:rPr>
      </w:pPr>
    </w:p>
    <w:p w14:paraId="452EEEFC" w14:textId="77777777" w:rsidR="003E445A" w:rsidRDefault="003E445A" w:rsidP="00C10143">
      <w:pPr>
        <w:pStyle w:val="PL"/>
        <w:rPr>
          <w:snapToGrid w:val="0"/>
        </w:rPr>
      </w:pPr>
      <w:r>
        <w:rPr>
          <w:snapToGrid w:val="0"/>
        </w:rPr>
        <w:t>MobilityChangeRequest ::= SEQUENCE {</w:t>
      </w:r>
    </w:p>
    <w:p w14:paraId="34931197"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{{MobilityChangeRequest-IEs}},</w:t>
      </w:r>
    </w:p>
    <w:p w14:paraId="0916A021" w14:textId="77777777" w:rsidR="003E445A" w:rsidRDefault="003E445A" w:rsidP="00C10143">
      <w:pPr>
        <w:pStyle w:val="PL"/>
        <w:rPr>
          <w:snapToGrid w:val="0"/>
        </w:rPr>
      </w:pPr>
      <w:r>
        <w:rPr>
          <w:snapToGrid w:val="0"/>
        </w:rPr>
        <w:tab/>
        <w:t>...</w:t>
      </w:r>
    </w:p>
    <w:p w14:paraId="4409D666" w14:textId="77777777" w:rsidR="003E445A" w:rsidRDefault="003E445A" w:rsidP="00C10143">
      <w:pPr>
        <w:pStyle w:val="PL"/>
        <w:rPr>
          <w:snapToGrid w:val="0"/>
        </w:rPr>
      </w:pPr>
      <w:r>
        <w:rPr>
          <w:snapToGrid w:val="0"/>
        </w:rPr>
        <w:t>}</w:t>
      </w:r>
    </w:p>
    <w:p w14:paraId="4872DAAD" w14:textId="77777777" w:rsidR="003E445A" w:rsidRDefault="003E445A" w:rsidP="00C10143">
      <w:pPr>
        <w:pStyle w:val="PL"/>
        <w:rPr>
          <w:snapToGrid w:val="0"/>
        </w:rPr>
      </w:pPr>
    </w:p>
    <w:p w14:paraId="793BED98" w14:textId="77777777" w:rsidR="003E445A" w:rsidRDefault="003E445A" w:rsidP="00C10143">
      <w:pPr>
        <w:pStyle w:val="PL"/>
        <w:rPr>
          <w:snapToGrid w:val="0"/>
        </w:rPr>
      </w:pPr>
      <w:r>
        <w:rPr>
          <w:snapToGrid w:val="0"/>
        </w:rPr>
        <w:t>MobilityChangeRequest-IEs XNAP-PROTOCOL-IES ::= {</w:t>
      </w:r>
    </w:p>
    <w:p w14:paraId="0B16DCC1" w14:textId="49782579"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008350D5">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71F8766"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 xml:space="preserve">PRESENCE </w:t>
      </w:r>
      <w:bookmarkStart w:id="8976" w:name="OLE_LINK18"/>
      <w:r w:rsidRPr="00BD1D4F">
        <w:t>mandatory</w:t>
      </w:r>
      <w:bookmarkEnd w:id="8976"/>
      <w:r w:rsidRPr="00BD1D4F">
        <w:t>}|</w:t>
      </w:r>
    </w:p>
    <w:p w14:paraId="5F99F8C5" w14:textId="0FEC72ED" w:rsidR="003E445A" w:rsidRPr="00BD1D4F" w:rsidRDefault="003E445A" w:rsidP="00BD1D4F">
      <w:pPr>
        <w:pStyle w:val="PL"/>
      </w:pPr>
      <w:r w:rsidRPr="00BD1D4F">
        <w:tab/>
        <w:t>{ ID id-NG-RANnode1MobilityParameters</w:t>
      </w:r>
      <w:r w:rsidRPr="00BD1D4F">
        <w:tab/>
      </w:r>
      <w:r w:rsidR="00942659" w:rsidRPr="00BD1D4F">
        <w:tab/>
      </w:r>
      <w:r w:rsidR="00942659" w:rsidRPr="00BD1D4F">
        <w:tab/>
      </w:r>
      <w:r w:rsidR="00942659" w:rsidRPr="00BD1D4F">
        <w:tab/>
      </w:r>
      <w:r w:rsidRPr="00BD1D4F">
        <w:t>CRITICALITY reject</w:t>
      </w:r>
      <w:r w:rsidRPr="00BD1D4F">
        <w:tab/>
        <w:t>TYPE MobilityParametersInformation</w:t>
      </w:r>
      <w:r w:rsidRPr="00BD1D4F">
        <w:tab/>
      </w:r>
      <w:r w:rsidR="00942659" w:rsidRPr="00BD1D4F">
        <w:tab/>
      </w:r>
      <w:r w:rsidR="00942659" w:rsidRPr="00BD1D4F">
        <w:tab/>
      </w:r>
      <w:r w:rsidRPr="00BD1D4F">
        <w:t>PRESENCE optional}|</w:t>
      </w:r>
    </w:p>
    <w:p w14:paraId="30E9778E" w14:textId="7D019D60" w:rsidR="003E445A" w:rsidRPr="00BD1D4F" w:rsidRDefault="003E445A" w:rsidP="008350D5">
      <w:pPr>
        <w:pStyle w:val="PL"/>
      </w:pPr>
      <w:r w:rsidRPr="00BD1D4F">
        <w:tab/>
      </w:r>
      <w:r w:rsidR="00DE149B" w:rsidRPr="00BD1D4F">
        <w:t>{ ID id-NG-RANnode2ProposedMobilityParameters</w:t>
      </w:r>
      <w:r w:rsidR="00DE149B" w:rsidRPr="00BD1D4F">
        <w:tab/>
      </w:r>
      <w:r w:rsidR="008350D5">
        <w:tab/>
      </w:r>
      <w:r w:rsidR="00DE149B" w:rsidRPr="00BD1D4F">
        <w:t>CRITICALITY reject</w:t>
      </w:r>
      <w:r w:rsidR="00DE149B" w:rsidRPr="00BD1D4F">
        <w:tab/>
        <w:t>TYPE MobilityParametersInformation</w:t>
      </w:r>
      <w:r w:rsidR="00DE149B" w:rsidRPr="00BD1D4F">
        <w:tab/>
      </w:r>
      <w:r w:rsidR="00DE149B" w:rsidRPr="00BD1D4F">
        <w:tab/>
      </w:r>
      <w:r w:rsidR="00DE149B" w:rsidRPr="00BD1D4F">
        <w:tab/>
        <w:t>PRESENCE mandatory</w:t>
      </w:r>
      <w:r w:rsidR="00DE149B" w:rsidRPr="00BD1D4F" w:rsidDel="00143549">
        <w:t xml:space="preserve"> </w:t>
      </w:r>
      <w:r w:rsidR="00DE149B" w:rsidRPr="00BD1D4F">
        <w:t>}|</w:t>
      </w:r>
    </w:p>
    <w:p w14:paraId="079C6233" w14:textId="77777777" w:rsidR="003E445A" w:rsidRPr="00BD1D4F" w:rsidRDefault="003E445A" w:rsidP="00BD1D4F">
      <w:pPr>
        <w:pStyle w:val="PL"/>
      </w:pPr>
      <w:r w:rsidRPr="00BD1D4F">
        <w:tab/>
        <w:t>{ ID id-Cause</w:t>
      </w:r>
      <w:r w:rsidRPr="00BD1D4F">
        <w:tab/>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Pr="00BD1D4F">
        <w:t>CRITICALITY ignore</w:t>
      </w:r>
      <w:r w:rsidRPr="00BD1D4F">
        <w:tab/>
        <w:t>TYPE Cause</w:t>
      </w:r>
      <w:r w:rsidRPr="00BD1D4F">
        <w:tab/>
      </w:r>
      <w:r w:rsidRPr="00BD1D4F">
        <w:tab/>
      </w:r>
      <w:r w:rsidRPr="00BD1D4F">
        <w:tab/>
      </w:r>
      <w:r w:rsidRPr="00BD1D4F">
        <w:tab/>
      </w:r>
      <w:r w:rsidRPr="00BD1D4F">
        <w:tab/>
      </w:r>
      <w:r w:rsidR="00942659" w:rsidRPr="00BD1D4F">
        <w:tab/>
      </w:r>
      <w:r w:rsidR="00942659" w:rsidRPr="00BD1D4F">
        <w:tab/>
      </w:r>
      <w:r w:rsidR="00942659" w:rsidRPr="00BD1D4F">
        <w:tab/>
      </w:r>
      <w:r w:rsidR="00942659" w:rsidRPr="00BD1D4F">
        <w:tab/>
      </w:r>
      <w:r w:rsidR="00942659" w:rsidRPr="00BD1D4F">
        <w:tab/>
      </w:r>
      <w:r w:rsidR="00942659" w:rsidRPr="00BD1D4F">
        <w:tab/>
      </w:r>
      <w:r w:rsidRPr="00BD1D4F">
        <w:t>PRESENCE mandatory},</w:t>
      </w:r>
    </w:p>
    <w:p w14:paraId="156FE950" w14:textId="77777777" w:rsidR="003E445A" w:rsidRDefault="003E445A" w:rsidP="00C10143">
      <w:pPr>
        <w:pStyle w:val="PL"/>
        <w:rPr>
          <w:snapToGrid w:val="0"/>
        </w:rPr>
      </w:pPr>
      <w:r>
        <w:rPr>
          <w:snapToGrid w:val="0"/>
        </w:rPr>
        <w:tab/>
        <w:t>...</w:t>
      </w:r>
    </w:p>
    <w:p w14:paraId="0156710B" w14:textId="77777777" w:rsidR="003E445A" w:rsidRDefault="003E445A" w:rsidP="00C10143">
      <w:pPr>
        <w:pStyle w:val="PL"/>
        <w:rPr>
          <w:snapToGrid w:val="0"/>
        </w:rPr>
      </w:pPr>
      <w:r>
        <w:rPr>
          <w:snapToGrid w:val="0"/>
        </w:rPr>
        <w:t>}</w:t>
      </w:r>
    </w:p>
    <w:p w14:paraId="6C3B5157" w14:textId="77777777" w:rsidR="003E445A" w:rsidRDefault="003E445A" w:rsidP="00C10143">
      <w:pPr>
        <w:pStyle w:val="PL"/>
        <w:rPr>
          <w:snapToGrid w:val="0"/>
        </w:rPr>
      </w:pPr>
    </w:p>
    <w:p w14:paraId="3AAC661A" w14:textId="77777777" w:rsidR="003E445A" w:rsidRDefault="003E445A" w:rsidP="003E445A">
      <w:pPr>
        <w:pStyle w:val="PL"/>
        <w:rPr>
          <w:snapToGrid w:val="0"/>
        </w:rPr>
      </w:pPr>
    </w:p>
    <w:p w14:paraId="02D5BD41" w14:textId="77777777" w:rsidR="003E445A" w:rsidRDefault="003E445A" w:rsidP="00C10143">
      <w:pPr>
        <w:pStyle w:val="PL"/>
        <w:rPr>
          <w:snapToGrid w:val="0"/>
        </w:rPr>
      </w:pPr>
      <w:r>
        <w:rPr>
          <w:snapToGrid w:val="0"/>
        </w:rPr>
        <w:t>-- **************************************************************</w:t>
      </w:r>
    </w:p>
    <w:p w14:paraId="5CCA16DE" w14:textId="77777777" w:rsidR="003E445A" w:rsidRDefault="003E445A" w:rsidP="00C10143">
      <w:pPr>
        <w:pStyle w:val="PL"/>
        <w:rPr>
          <w:snapToGrid w:val="0"/>
        </w:rPr>
      </w:pPr>
      <w:r>
        <w:rPr>
          <w:snapToGrid w:val="0"/>
        </w:rPr>
        <w:t>--</w:t>
      </w:r>
    </w:p>
    <w:p w14:paraId="4FDC1B97" w14:textId="77777777" w:rsidR="003E445A" w:rsidRDefault="003E445A" w:rsidP="00C10143">
      <w:pPr>
        <w:pStyle w:val="PL"/>
        <w:rPr>
          <w:snapToGrid w:val="0"/>
          <w:lang w:eastAsia="zh-CN"/>
        </w:rPr>
      </w:pPr>
      <w:r>
        <w:rPr>
          <w:snapToGrid w:val="0"/>
        </w:rPr>
        <w:t xml:space="preserve">-- </w:t>
      </w:r>
      <w:r w:rsidRPr="00D65EDC">
        <w:rPr>
          <w:snapToGrid w:val="0"/>
          <w:lang w:eastAsia="zh-CN"/>
        </w:rPr>
        <w:t>MOBILITY CHANGE ACKNOWLEDGE</w:t>
      </w:r>
    </w:p>
    <w:p w14:paraId="4A1B51A3" w14:textId="77777777" w:rsidR="003E445A" w:rsidRDefault="003E445A" w:rsidP="00C10143">
      <w:pPr>
        <w:pStyle w:val="PL"/>
        <w:rPr>
          <w:snapToGrid w:val="0"/>
        </w:rPr>
      </w:pPr>
      <w:r>
        <w:rPr>
          <w:snapToGrid w:val="0"/>
        </w:rPr>
        <w:t>--</w:t>
      </w:r>
    </w:p>
    <w:p w14:paraId="1517B5A1" w14:textId="77777777" w:rsidR="003E445A" w:rsidRDefault="003E445A" w:rsidP="00C10143">
      <w:pPr>
        <w:pStyle w:val="PL"/>
        <w:rPr>
          <w:snapToGrid w:val="0"/>
        </w:rPr>
      </w:pPr>
      <w:r>
        <w:rPr>
          <w:snapToGrid w:val="0"/>
        </w:rPr>
        <w:t>-- **************************************************************</w:t>
      </w:r>
    </w:p>
    <w:p w14:paraId="499FAC0B" w14:textId="77777777" w:rsidR="003E445A" w:rsidRDefault="003E445A" w:rsidP="00C10143">
      <w:pPr>
        <w:pStyle w:val="PL"/>
        <w:rPr>
          <w:snapToGrid w:val="0"/>
          <w:lang w:eastAsia="zh-CN"/>
        </w:rPr>
      </w:pPr>
    </w:p>
    <w:p w14:paraId="0D97F193" w14:textId="77777777" w:rsidR="003E445A" w:rsidRDefault="003E445A" w:rsidP="00C10143">
      <w:pPr>
        <w:pStyle w:val="PL"/>
        <w:rPr>
          <w:snapToGrid w:val="0"/>
        </w:rPr>
      </w:pPr>
      <w:r>
        <w:rPr>
          <w:snapToGrid w:val="0"/>
        </w:rPr>
        <w:t>MobilityChangeAcknowledge ::= SEQUENCE {</w:t>
      </w:r>
    </w:p>
    <w:p w14:paraId="191B442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{{MobilityChangeAcknowledge-IEs}},</w:t>
      </w:r>
    </w:p>
    <w:p w14:paraId="46119AE0" w14:textId="77777777" w:rsidR="003E445A" w:rsidRDefault="003E445A" w:rsidP="00C10143">
      <w:pPr>
        <w:pStyle w:val="PL"/>
        <w:rPr>
          <w:snapToGrid w:val="0"/>
        </w:rPr>
      </w:pPr>
      <w:r>
        <w:rPr>
          <w:snapToGrid w:val="0"/>
        </w:rPr>
        <w:tab/>
        <w:t>...</w:t>
      </w:r>
    </w:p>
    <w:p w14:paraId="2C6F6B01" w14:textId="77777777" w:rsidR="003E445A" w:rsidRDefault="003E445A" w:rsidP="00C10143">
      <w:pPr>
        <w:pStyle w:val="PL"/>
        <w:rPr>
          <w:snapToGrid w:val="0"/>
        </w:rPr>
      </w:pPr>
      <w:r>
        <w:rPr>
          <w:snapToGrid w:val="0"/>
        </w:rPr>
        <w:t>}</w:t>
      </w:r>
    </w:p>
    <w:p w14:paraId="4968C0DB" w14:textId="77777777" w:rsidR="003E445A" w:rsidRDefault="003E445A" w:rsidP="00C10143">
      <w:pPr>
        <w:pStyle w:val="PL"/>
        <w:rPr>
          <w:snapToGrid w:val="0"/>
        </w:rPr>
      </w:pPr>
    </w:p>
    <w:p w14:paraId="52BB73F0" w14:textId="77777777" w:rsidR="003E445A" w:rsidRDefault="003E445A" w:rsidP="00C10143">
      <w:pPr>
        <w:pStyle w:val="PL"/>
        <w:rPr>
          <w:snapToGrid w:val="0"/>
        </w:rPr>
      </w:pPr>
      <w:r>
        <w:rPr>
          <w:snapToGrid w:val="0"/>
        </w:rPr>
        <w:t>MobilityChangeAcknowledge-IEs XNAP-PROTOCOL-IES ::= {</w:t>
      </w:r>
    </w:p>
    <w:p w14:paraId="7C5BAAFB"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63BB557E" w14:textId="77777777"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24CBBBC9"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00942659" w:rsidRPr="00BD1D4F">
        <w:tab/>
      </w:r>
      <w:r w:rsidR="00942659" w:rsidRPr="00BD1D4F">
        <w:tab/>
      </w:r>
      <w:r w:rsidRPr="00BD1D4F">
        <w:t>PRESENCE optional},</w:t>
      </w:r>
    </w:p>
    <w:p w14:paraId="36EFCEE9" w14:textId="77777777" w:rsidR="003E445A" w:rsidRDefault="003E445A" w:rsidP="00C10143">
      <w:pPr>
        <w:pStyle w:val="PL"/>
        <w:rPr>
          <w:snapToGrid w:val="0"/>
        </w:rPr>
      </w:pPr>
      <w:r>
        <w:rPr>
          <w:snapToGrid w:val="0"/>
        </w:rPr>
        <w:tab/>
        <w:t>...</w:t>
      </w:r>
    </w:p>
    <w:p w14:paraId="28E17FA9" w14:textId="77777777" w:rsidR="003E445A" w:rsidRDefault="003E445A" w:rsidP="00C10143">
      <w:pPr>
        <w:pStyle w:val="PL"/>
        <w:rPr>
          <w:snapToGrid w:val="0"/>
        </w:rPr>
      </w:pPr>
      <w:r>
        <w:rPr>
          <w:snapToGrid w:val="0"/>
        </w:rPr>
        <w:t>}</w:t>
      </w:r>
    </w:p>
    <w:p w14:paraId="6DEB4704" w14:textId="77777777" w:rsidR="003E445A" w:rsidRDefault="003E445A" w:rsidP="00C10143">
      <w:pPr>
        <w:pStyle w:val="PL"/>
        <w:rPr>
          <w:snapToGrid w:val="0"/>
        </w:rPr>
      </w:pPr>
    </w:p>
    <w:p w14:paraId="76104F5F" w14:textId="77777777" w:rsidR="003E445A" w:rsidRDefault="003E445A" w:rsidP="00C10143">
      <w:pPr>
        <w:pStyle w:val="PL"/>
        <w:rPr>
          <w:snapToGrid w:val="0"/>
        </w:rPr>
      </w:pPr>
    </w:p>
    <w:p w14:paraId="6AC1F781" w14:textId="77777777" w:rsidR="003E445A" w:rsidRDefault="003E445A" w:rsidP="00C10143">
      <w:pPr>
        <w:pStyle w:val="PL"/>
        <w:rPr>
          <w:snapToGrid w:val="0"/>
        </w:rPr>
      </w:pPr>
      <w:r>
        <w:rPr>
          <w:snapToGrid w:val="0"/>
        </w:rPr>
        <w:t>-- **************************************************************</w:t>
      </w:r>
    </w:p>
    <w:p w14:paraId="2E4103C7" w14:textId="77777777" w:rsidR="003E445A" w:rsidRDefault="003E445A" w:rsidP="00C10143">
      <w:pPr>
        <w:pStyle w:val="PL"/>
        <w:rPr>
          <w:snapToGrid w:val="0"/>
        </w:rPr>
      </w:pPr>
      <w:r>
        <w:rPr>
          <w:snapToGrid w:val="0"/>
        </w:rPr>
        <w:t>--</w:t>
      </w:r>
    </w:p>
    <w:p w14:paraId="0F3AC30F" w14:textId="77777777" w:rsidR="003E445A" w:rsidRDefault="003E445A" w:rsidP="00C10143">
      <w:pPr>
        <w:pStyle w:val="PL"/>
        <w:rPr>
          <w:snapToGrid w:val="0"/>
        </w:rPr>
      </w:pPr>
      <w:r>
        <w:rPr>
          <w:snapToGrid w:val="0"/>
        </w:rPr>
        <w:t>-- MOBILITY CHANGE FAILURE</w:t>
      </w:r>
    </w:p>
    <w:p w14:paraId="5C59E127" w14:textId="77777777" w:rsidR="003E445A" w:rsidRDefault="003E445A" w:rsidP="00C10143">
      <w:pPr>
        <w:pStyle w:val="PL"/>
        <w:rPr>
          <w:snapToGrid w:val="0"/>
        </w:rPr>
      </w:pPr>
      <w:r>
        <w:rPr>
          <w:snapToGrid w:val="0"/>
        </w:rPr>
        <w:t>--</w:t>
      </w:r>
    </w:p>
    <w:p w14:paraId="7F1F72AD" w14:textId="77777777" w:rsidR="003E445A" w:rsidRDefault="003E445A" w:rsidP="00C10143">
      <w:pPr>
        <w:pStyle w:val="PL"/>
        <w:rPr>
          <w:snapToGrid w:val="0"/>
        </w:rPr>
      </w:pPr>
      <w:r>
        <w:rPr>
          <w:snapToGrid w:val="0"/>
        </w:rPr>
        <w:t>-- **************************************************************</w:t>
      </w:r>
    </w:p>
    <w:p w14:paraId="747F4B0F" w14:textId="77777777" w:rsidR="003E445A" w:rsidRDefault="003E445A" w:rsidP="00C10143">
      <w:pPr>
        <w:pStyle w:val="PL"/>
        <w:rPr>
          <w:snapToGrid w:val="0"/>
          <w:lang w:eastAsia="zh-CN"/>
        </w:rPr>
      </w:pPr>
    </w:p>
    <w:p w14:paraId="526F7429" w14:textId="77777777" w:rsidR="003E445A" w:rsidRDefault="003E445A" w:rsidP="00C10143">
      <w:pPr>
        <w:pStyle w:val="PL"/>
        <w:rPr>
          <w:snapToGrid w:val="0"/>
        </w:rPr>
      </w:pPr>
      <w:r>
        <w:rPr>
          <w:snapToGrid w:val="0"/>
        </w:rPr>
        <w:t>MobilityChangeFailure ::= SEQUENCE {</w:t>
      </w:r>
    </w:p>
    <w:p w14:paraId="18C83086"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{{MobilityChangeFailure-IEs}},</w:t>
      </w:r>
    </w:p>
    <w:p w14:paraId="52FA402C" w14:textId="77777777" w:rsidR="003E445A" w:rsidRDefault="003E445A" w:rsidP="00C10143">
      <w:pPr>
        <w:pStyle w:val="PL"/>
        <w:rPr>
          <w:snapToGrid w:val="0"/>
        </w:rPr>
      </w:pPr>
      <w:r>
        <w:rPr>
          <w:snapToGrid w:val="0"/>
        </w:rPr>
        <w:tab/>
        <w:t>...</w:t>
      </w:r>
    </w:p>
    <w:p w14:paraId="657CBA5D" w14:textId="77777777" w:rsidR="003E445A" w:rsidRDefault="003E445A" w:rsidP="00C10143">
      <w:pPr>
        <w:pStyle w:val="PL"/>
        <w:rPr>
          <w:snapToGrid w:val="0"/>
        </w:rPr>
      </w:pPr>
      <w:r>
        <w:rPr>
          <w:snapToGrid w:val="0"/>
        </w:rPr>
        <w:t>}</w:t>
      </w:r>
    </w:p>
    <w:p w14:paraId="7D066E94" w14:textId="77777777" w:rsidR="003E445A" w:rsidRDefault="003E445A" w:rsidP="00C10143">
      <w:pPr>
        <w:pStyle w:val="PL"/>
        <w:rPr>
          <w:snapToGrid w:val="0"/>
        </w:rPr>
      </w:pPr>
    </w:p>
    <w:p w14:paraId="7ACD1A13" w14:textId="77777777" w:rsidR="003E445A" w:rsidRDefault="003E445A" w:rsidP="00C10143">
      <w:pPr>
        <w:pStyle w:val="PL"/>
        <w:rPr>
          <w:snapToGrid w:val="0"/>
        </w:rPr>
      </w:pPr>
      <w:r>
        <w:rPr>
          <w:snapToGrid w:val="0"/>
        </w:rPr>
        <w:t>MobilityChangeFailure-IEs XNAP-PROTOCOL-IES ::= {</w:t>
      </w:r>
    </w:p>
    <w:p w14:paraId="296E43EA" w14:textId="77777777" w:rsidR="003E445A" w:rsidRPr="00BD1D4F" w:rsidRDefault="003E445A" w:rsidP="008350D5">
      <w:pPr>
        <w:pStyle w:val="PL"/>
      </w:pPr>
      <w:r w:rsidRPr="00BD1D4F">
        <w:tab/>
        <w:t>{ ID id-NG-RANnode1CellID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63028F9" w14:textId="41FF7452" w:rsidR="003E445A" w:rsidRPr="00BD1D4F" w:rsidRDefault="003E445A" w:rsidP="00BD1D4F">
      <w:pPr>
        <w:pStyle w:val="PL"/>
      </w:pPr>
      <w:r w:rsidRPr="00BD1D4F">
        <w:tab/>
        <w:t>{ ID id-NG-RANnode2CellID</w:t>
      </w:r>
      <w:r w:rsidRPr="00BD1D4F">
        <w:tab/>
      </w:r>
      <w:r w:rsidRPr="00BD1D4F">
        <w:tab/>
      </w:r>
      <w:r w:rsidRPr="00BD1D4F">
        <w:tab/>
      </w:r>
      <w:r w:rsidR="00942659" w:rsidRPr="00BD1D4F">
        <w:tab/>
      </w:r>
      <w:r w:rsidR="00942659" w:rsidRPr="00BD1D4F">
        <w:tab/>
      </w:r>
      <w:r w:rsidR="00942659" w:rsidRPr="00BD1D4F">
        <w:tab/>
      </w:r>
      <w:r w:rsidRPr="00BD1D4F">
        <w:t>CRITICALITY reject</w:t>
      </w:r>
      <w:r w:rsidRPr="00BD1D4F">
        <w:tab/>
        <w:t xml:space="preserve">TYPE </w:t>
      </w:r>
      <w:r w:rsidRPr="008350D5">
        <w:t>GlobalNG-RANCell-ID</w:t>
      </w:r>
      <w:r w:rsidRPr="00BD1D4F">
        <w:tab/>
      </w:r>
      <w:r w:rsidRPr="00BD1D4F">
        <w:tab/>
      </w:r>
      <w:r w:rsidRPr="00BD1D4F">
        <w:tab/>
      </w:r>
      <w:r w:rsidRPr="00BD1D4F">
        <w:tab/>
      </w:r>
      <w:r w:rsidRPr="00BD1D4F">
        <w:tab/>
      </w:r>
      <w:r w:rsidRPr="00BD1D4F">
        <w:tab/>
      </w:r>
      <w:r w:rsidRPr="00BD1D4F">
        <w:tab/>
        <w:t>PRESENCE mandatory}|</w:t>
      </w:r>
    </w:p>
    <w:p w14:paraId="00A09E72" w14:textId="77777777" w:rsidR="003E445A" w:rsidRPr="00BD1D4F" w:rsidRDefault="003E445A" w:rsidP="008350D5">
      <w:pPr>
        <w:pStyle w:val="PL"/>
      </w:pPr>
      <w:r w:rsidRPr="00BD1D4F">
        <w:tab/>
        <w:t>{ ID id-Cause</w:t>
      </w:r>
      <w:r w:rsidRPr="00BD1D4F">
        <w:tab/>
      </w:r>
      <w:r w:rsidRPr="00BD1D4F">
        <w:tab/>
      </w:r>
      <w:r w:rsidRPr="00BD1D4F">
        <w:tab/>
      </w:r>
      <w:r w:rsidRPr="00BD1D4F">
        <w:tab/>
      </w:r>
      <w:r w:rsidRPr="00BD1D4F">
        <w:tab/>
      </w:r>
      <w:r w:rsidRPr="00BD1D4F">
        <w:tab/>
      </w:r>
      <w:r w:rsidRPr="00BD1D4F">
        <w:tab/>
      </w:r>
      <w:r w:rsidRPr="00BD1D4F">
        <w:tab/>
      </w:r>
      <w:r w:rsidRPr="00BD1D4F">
        <w:tab/>
        <w:t>CRITICALITY ignore</w:t>
      </w:r>
      <w:r w:rsidRPr="00BD1D4F">
        <w:tab/>
        <w:t>TYPE Cause</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PRESENCE mandatory}|</w:t>
      </w:r>
    </w:p>
    <w:p w14:paraId="2CEB218E" w14:textId="198C987D" w:rsidR="003E445A" w:rsidRPr="00BD1D4F" w:rsidRDefault="003E445A" w:rsidP="008350D5">
      <w:pPr>
        <w:pStyle w:val="PL"/>
      </w:pPr>
      <w:r w:rsidRPr="00BD1D4F">
        <w:tab/>
        <w:t>{ ID id-MobilityParametersModificationRange</w:t>
      </w:r>
      <w:r w:rsidR="006124AE" w:rsidRPr="00BD1D4F">
        <w:tab/>
      </w:r>
      <w:r w:rsidRPr="00BD1D4F">
        <w:tab/>
        <w:t>CRITICALITY reject</w:t>
      </w:r>
      <w:r w:rsidRPr="00BD1D4F">
        <w:tab/>
        <w:t>TYPE MobilityParametersModificationRange</w:t>
      </w:r>
      <w:r w:rsidRPr="00BD1D4F">
        <w:tab/>
      </w:r>
      <w:r w:rsidR="00942659" w:rsidRPr="00BD1D4F">
        <w:tab/>
      </w:r>
      <w:r w:rsidRPr="00BD1D4F">
        <w:t>PRESENCE optional}|</w:t>
      </w:r>
    </w:p>
    <w:p w14:paraId="53730985" w14:textId="77777777" w:rsidR="003E445A" w:rsidRPr="00BD1D4F" w:rsidRDefault="003E445A" w:rsidP="008350D5">
      <w:pPr>
        <w:pStyle w:val="PL"/>
      </w:pPr>
      <w:r w:rsidRPr="00BD1D4F">
        <w:tab/>
        <w:t>{ ID id-CriticalityDiagnostics</w:t>
      </w:r>
      <w:r w:rsidRPr="00BD1D4F">
        <w:tab/>
      </w:r>
      <w:r w:rsidRPr="00BD1D4F">
        <w:tab/>
      </w:r>
      <w:r w:rsidRPr="00BD1D4F">
        <w:tab/>
      </w:r>
      <w:r w:rsidRPr="00BD1D4F">
        <w:tab/>
      </w:r>
      <w:r w:rsidRPr="00BD1D4F">
        <w:tab/>
        <w:t>CRITICALITY ignore</w:t>
      </w:r>
      <w:r w:rsidRPr="00BD1D4F">
        <w:tab/>
        <w:t>TYPE CriticalityDiagnostics</w:t>
      </w:r>
      <w:r w:rsidRPr="00BD1D4F">
        <w:tab/>
      </w:r>
      <w:r w:rsidRPr="00BD1D4F">
        <w:tab/>
      </w:r>
      <w:r w:rsidRPr="00BD1D4F">
        <w:tab/>
      </w:r>
      <w:r w:rsidRPr="00BD1D4F">
        <w:tab/>
      </w:r>
      <w:r w:rsidRPr="00BD1D4F">
        <w:tab/>
      </w:r>
      <w:r w:rsidRPr="00BD1D4F">
        <w:tab/>
        <w:t>PRESENCE optional},</w:t>
      </w:r>
    </w:p>
    <w:p w14:paraId="7F411CD9" w14:textId="77777777" w:rsidR="003E445A" w:rsidRDefault="003E445A" w:rsidP="00C10143">
      <w:pPr>
        <w:pStyle w:val="PL"/>
        <w:rPr>
          <w:snapToGrid w:val="0"/>
        </w:rPr>
      </w:pPr>
      <w:r>
        <w:rPr>
          <w:snapToGrid w:val="0"/>
        </w:rPr>
        <w:tab/>
        <w:t>...</w:t>
      </w:r>
    </w:p>
    <w:p w14:paraId="7FFCBE25" w14:textId="77777777" w:rsidR="003E445A" w:rsidRDefault="003E445A" w:rsidP="00C10143">
      <w:pPr>
        <w:pStyle w:val="PL"/>
        <w:rPr>
          <w:snapToGrid w:val="0"/>
        </w:rPr>
      </w:pPr>
      <w:r>
        <w:rPr>
          <w:snapToGrid w:val="0"/>
        </w:rPr>
        <w:t>}</w:t>
      </w:r>
    </w:p>
    <w:p w14:paraId="1E178176" w14:textId="77777777" w:rsidR="003E445A" w:rsidRDefault="003E445A" w:rsidP="003E445A">
      <w:pPr>
        <w:pStyle w:val="PL"/>
        <w:rPr>
          <w:snapToGrid w:val="0"/>
        </w:rPr>
      </w:pPr>
    </w:p>
    <w:p w14:paraId="06CE54A0" w14:textId="77777777" w:rsidR="003E445A" w:rsidRDefault="003E445A" w:rsidP="003E445A">
      <w:pPr>
        <w:pStyle w:val="PL"/>
        <w:rPr>
          <w:snapToGrid w:val="0"/>
        </w:rPr>
      </w:pPr>
    </w:p>
    <w:p w14:paraId="34913FEA" w14:textId="77777777" w:rsidR="003E445A" w:rsidRDefault="003E445A" w:rsidP="003E445A">
      <w:pPr>
        <w:pStyle w:val="PL"/>
        <w:rPr>
          <w:snapToGrid w:val="0"/>
        </w:rPr>
      </w:pPr>
      <w:r>
        <w:rPr>
          <w:snapToGrid w:val="0"/>
        </w:rPr>
        <w:t>-- **************************************************************</w:t>
      </w:r>
    </w:p>
    <w:p w14:paraId="434DB9EB" w14:textId="77777777" w:rsidR="003E445A" w:rsidRDefault="003E445A" w:rsidP="003E445A">
      <w:pPr>
        <w:pStyle w:val="PL"/>
        <w:rPr>
          <w:snapToGrid w:val="0"/>
        </w:rPr>
      </w:pPr>
      <w:r>
        <w:rPr>
          <w:snapToGrid w:val="0"/>
        </w:rPr>
        <w:t>--</w:t>
      </w:r>
    </w:p>
    <w:p w14:paraId="17E231E8" w14:textId="77777777" w:rsidR="003E445A" w:rsidRDefault="003E445A" w:rsidP="003E445A">
      <w:pPr>
        <w:pStyle w:val="PL"/>
        <w:outlineLvl w:val="3"/>
        <w:rPr>
          <w:snapToGrid w:val="0"/>
        </w:rPr>
      </w:pPr>
      <w:r>
        <w:rPr>
          <w:snapToGrid w:val="0"/>
        </w:rPr>
        <w:t xml:space="preserve">-- </w:t>
      </w:r>
      <w:r w:rsidR="00942659">
        <w:rPr>
          <w:snapToGrid w:val="0"/>
        </w:rPr>
        <w:t>ACCESS AND MOBILITY INDICATION</w:t>
      </w:r>
    </w:p>
    <w:p w14:paraId="5BA15A56" w14:textId="77777777" w:rsidR="003E445A" w:rsidRDefault="003E445A" w:rsidP="003E445A">
      <w:pPr>
        <w:pStyle w:val="PL"/>
        <w:rPr>
          <w:snapToGrid w:val="0"/>
        </w:rPr>
      </w:pPr>
      <w:r>
        <w:rPr>
          <w:snapToGrid w:val="0"/>
        </w:rPr>
        <w:t>--</w:t>
      </w:r>
    </w:p>
    <w:p w14:paraId="581372E7" w14:textId="77777777" w:rsidR="003E445A" w:rsidRDefault="003E445A" w:rsidP="003E445A">
      <w:pPr>
        <w:pStyle w:val="PL"/>
        <w:rPr>
          <w:snapToGrid w:val="0"/>
        </w:rPr>
      </w:pPr>
      <w:r>
        <w:rPr>
          <w:snapToGrid w:val="0"/>
        </w:rPr>
        <w:t>-- **************************************************************</w:t>
      </w:r>
    </w:p>
    <w:p w14:paraId="7D2BE3B4" w14:textId="77777777" w:rsidR="003E445A" w:rsidRDefault="003E445A" w:rsidP="003E445A">
      <w:pPr>
        <w:pStyle w:val="PL"/>
        <w:rPr>
          <w:snapToGrid w:val="0"/>
        </w:rPr>
      </w:pPr>
    </w:p>
    <w:p w14:paraId="17CB5DCA" w14:textId="77777777" w:rsidR="003E445A" w:rsidRDefault="003E445A" w:rsidP="003E445A">
      <w:pPr>
        <w:pStyle w:val="PL"/>
        <w:rPr>
          <w:snapToGrid w:val="0"/>
        </w:rPr>
      </w:pPr>
      <w:bookmarkStart w:id="8977" w:name="OLE_LINK114"/>
      <w:r>
        <w:rPr>
          <w:noProof w:val="0"/>
          <w:snapToGrid w:val="0"/>
        </w:rPr>
        <w:t>AccessAndMobilityIndication</w:t>
      </w:r>
      <w:r>
        <w:rPr>
          <w:snapToGrid w:val="0"/>
        </w:rPr>
        <w:t xml:space="preserve"> </w:t>
      </w:r>
      <w:bookmarkEnd w:id="8977"/>
      <w:r>
        <w:rPr>
          <w:snapToGrid w:val="0"/>
        </w:rPr>
        <w:t>::= SEQUENCE {</w:t>
      </w:r>
    </w:p>
    <w:p w14:paraId="6FD9C959" w14:textId="77777777" w:rsidR="003E445A" w:rsidRDefault="003E445A" w:rsidP="003E445A">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110E59AA" w14:textId="77777777" w:rsidR="003E445A" w:rsidRDefault="003E445A" w:rsidP="003E445A">
      <w:pPr>
        <w:pStyle w:val="PL"/>
        <w:rPr>
          <w:snapToGrid w:val="0"/>
        </w:rPr>
      </w:pPr>
      <w:r>
        <w:rPr>
          <w:snapToGrid w:val="0"/>
        </w:rPr>
        <w:tab/>
        <w:t>...</w:t>
      </w:r>
    </w:p>
    <w:p w14:paraId="6E928BD2" w14:textId="77777777" w:rsidR="003E445A" w:rsidRDefault="003E445A" w:rsidP="003E445A">
      <w:pPr>
        <w:pStyle w:val="PL"/>
        <w:rPr>
          <w:snapToGrid w:val="0"/>
        </w:rPr>
      </w:pPr>
      <w:r>
        <w:rPr>
          <w:snapToGrid w:val="0"/>
        </w:rPr>
        <w:t>}</w:t>
      </w:r>
    </w:p>
    <w:p w14:paraId="070AF8EB" w14:textId="77777777" w:rsidR="003E445A" w:rsidRDefault="003E445A" w:rsidP="003E445A">
      <w:pPr>
        <w:pStyle w:val="PL"/>
        <w:rPr>
          <w:snapToGrid w:val="0"/>
        </w:rPr>
      </w:pPr>
      <w:r>
        <w:rPr>
          <w:noProof w:val="0"/>
          <w:snapToGrid w:val="0"/>
        </w:rPr>
        <w:t>AccessAndMobilityIndication</w:t>
      </w:r>
      <w:r>
        <w:rPr>
          <w:snapToGrid w:val="0"/>
        </w:rPr>
        <w:t>-IEs XNAP-PROTOCOL-IES ::= {</w:t>
      </w:r>
    </w:p>
    <w:p w14:paraId="4AFC0C23" w14:textId="77777777" w:rsidR="003E445A" w:rsidRDefault="003E445A" w:rsidP="003E445A">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8978" w:name="OLE_LINK116"/>
      <w:bookmarkStart w:id="8979" w:name="OLE_LINK117"/>
      <w:r>
        <w:rPr>
          <w:lang w:eastAsia="ja-JP"/>
        </w:rPr>
        <w:t>RACHReport</w:t>
      </w:r>
      <w:bookmarkEnd w:id="8978"/>
      <w:r>
        <w:rPr>
          <w:lang w:eastAsia="ja-JP"/>
        </w:rPr>
        <w:t>Information</w:t>
      </w:r>
      <w:bookmarkEnd w:id="8979"/>
      <w:r>
        <w:rPr>
          <w:snapToGrid w:val="0"/>
        </w:rPr>
        <w:tab/>
      </w:r>
      <w:r>
        <w:rPr>
          <w:snapToGrid w:val="0"/>
        </w:rPr>
        <w:tab/>
      </w:r>
      <w:r>
        <w:rPr>
          <w:snapToGrid w:val="0"/>
        </w:rPr>
        <w:tab/>
        <w:t>PRESENCE optional},</w:t>
      </w:r>
    </w:p>
    <w:p w14:paraId="426A8078" w14:textId="77777777" w:rsidR="003E445A" w:rsidRDefault="003E445A" w:rsidP="003E445A">
      <w:pPr>
        <w:pStyle w:val="PL"/>
        <w:rPr>
          <w:snapToGrid w:val="0"/>
        </w:rPr>
      </w:pPr>
      <w:r>
        <w:rPr>
          <w:snapToGrid w:val="0"/>
        </w:rPr>
        <w:tab/>
        <w:t>...</w:t>
      </w:r>
    </w:p>
    <w:p w14:paraId="0ACF48B3" w14:textId="77777777" w:rsidR="003E445A" w:rsidRDefault="003E445A" w:rsidP="003E445A">
      <w:pPr>
        <w:pStyle w:val="PL"/>
        <w:rPr>
          <w:snapToGrid w:val="0"/>
        </w:rPr>
      </w:pPr>
      <w:r>
        <w:rPr>
          <w:snapToGrid w:val="0"/>
        </w:rPr>
        <w:t>}</w:t>
      </w:r>
    </w:p>
    <w:p w14:paraId="4D24AAFB" w14:textId="77777777" w:rsidR="003E445A" w:rsidRPr="00FD0425" w:rsidRDefault="003E445A" w:rsidP="003E445A">
      <w:pPr>
        <w:pStyle w:val="PL"/>
        <w:rPr>
          <w:snapToGrid w:val="0"/>
        </w:rPr>
      </w:pPr>
    </w:p>
    <w:p w14:paraId="12C0429E" w14:textId="77777777" w:rsidR="00F02090" w:rsidRPr="00FD0425" w:rsidRDefault="00F02090" w:rsidP="00F02090">
      <w:pPr>
        <w:pStyle w:val="PL"/>
        <w:rPr>
          <w:snapToGrid w:val="0"/>
        </w:rPr>
      </w:pPr>
    </w:p>
    <w:p w14:paraId="74C85C4B" w14:textId="77777777" w:rsidR="00F02090" w:rsidRPr="00FD0425" w:rsidRDefault="00F02090" w:rsidP="00F02090">
      <w:pPr>
        <w:pStyle w:val="PL"/>
      </w:pPr>
      <w:r w:rsidRPr="00FD0425">
        <w:rPr>
          <w:snapToGrid w:val="0"/>
        </w:rPr>
        <w:t>END</w:t>
      </w:r>
    </w:p>
    <w:p w14:paraId="4589B297" w14:textId="77777777" w:rsidR="00F02090" w:rsidRPr="00FD0425" w:rsidRDefault="00F02090" w:rsidP="00F02090">
      <w:pPr>
        <w:pStyle w:val="PL"/>
        <w:rPr>
          <w:noProof w:val="0"/>
          <w:snapToGrid w:val="0"/>
        </w:rPr>
      </w:pPr>
      <w:r w:rsidRPr="00FD0425">
        <w:rPr>
          <w:noProof w:val="0"/>
          <w:snapToGrid w:val="0"/>
        </w:rPr>
        <w:t>-- ASN1STOP</w:t>
      </w:r>
    </w:p>
    <w:p w14:paraId="4E9522BF" w14:textId="77777777" w:rsidR="00F02090" w:rsidRPr="00FD0425" w:rsidRDefault="00F02090" w:rsidP="00F02090">
      <w:pPr>
        <w:pStyle w:val="PL"/>
        <w:rPr>
          <w:noProof w:val="0"/>
          <w:snapToGrid w:val="0"/>
        </w:rPr>
      </w:pPr>
    </w:p>
    <w:p w14:paraId="4A62D5B3" w14:textId="77777777" w:rsidR="00F02090" w:rsidRPr="00FD0425" w:rsidRDefault="00F02090" w:rsidP="00F02090">
      <w:pPr>
        <w:pStyle w:val="Heading3"/>
      </w:pPr>
      <w:bookmarkStart w:id="8980" w:name="_CR9_3_5"/>
      <w:bookmarkStart w:id="8981" w:name="_Toc20955408"/>
      <w:bookmarkStart w:id="8982" w:name="_Toc29991616"/>
      <w:bookmarkStart w:id="8983" w:name="_Toc36556019"/>
      <w:bookmarkStart w:id="8984" w:name="_Toc44497804"/>
      <w:bookmarkStart w:id="8985" w:name="_Toc45108191"/>
      <w:bookmarkStart w:id="8986" w:name="_Toc45901811"/>
      <w:bookmarkStart w:id="8987" w:name="_Toc51850892"/>
      <w:bookmarkStart w:id="8988" w:name="_Toc56693896"/>
      <w:bookmarkStart w:id="8989" w:name="_Toc64447440"/>
      <w:bookmarkStart w:id="8990" w:name="_Toc66286934"/>
      <w:bookmarkStart w:id="8991" w:name="_Toc74151632"/>
      <w:bookmarkStart w:id="8992" w:name="_Toc88654106"/>
      <w:bookmarkStart w:id="8993" w:name="_Toc97904462"/>
      <w:bookmarkStart w:id="8994" w:name="_Toc105175503"/>
      <w:bookmarkStart w:id="8995" w:name="_Toc113826533"/>
      <w:bookmarkStart w:id="8996" w:name="_Toc155948962"/>
      <w:bookmarkEnd w:id="8980"/>
      <w:r w:rsidRPr="00FD0425">
        <w:t>9.3.5</w:t>
      </w:r>
      <w:r w:rsidRPr="00FD0425">
        <w:tab/>
        <w:t>Information Element definitions</w:t>
      </w:r>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14:paraId="4CAD0579" w14:textId="77777777" w:rsidR="00F02090" w:rsidRPr="00FD0425" w:rsidRDefault="00F02090" w:rsidP="00F02090">
      <w:pPr>
        <w:pStyle w:val="PL"/>
        <w:rPr>
          <w:noProof w:val="0"/>
          <w:snapToGrid w:val="0"/>
        </w:rPr>
      </w:pPr>
      <w:r w:rsidRPr="00FD0425">
        <w:rPr>
          <w:noProof w:val="0"/>
          <w:snapToGrid w:val="0"/>
        </w:rPr>
        <w:t>-- ASN1START</w:t>
      </w:r>
    </w:p>
    <w:p w14:paraId="24B7DDCF" w14:textId="77777777" w:rsidR="00F02090" w:rsidRPr="00FD0425" w:rsidRDefault="00F02090" w:rsidP="00F02090">
      <w:pPr>
        <w:pStyle w:val="PL"/>
      </w:pPr>
      <w:r w:rsidRPr="00FD0425">
        <w:t>-- **************************************************************</w:t>
      </w:r>
    </w:p>
    <w:p w14:paraId="3CC5026D" w14:textId="77777777" w:rsidR="00F02090" w:rsidRPr="00FD0425" w:rsidRDefault="00F02090" w:rsidP="00F02090">
      <w:pPr>
        <w:pStyle w:val="PL"/>
      </w:pPr>
      <w:r w:rsidRPr="00FD0425">
        <w:t>--</w:t>
      </w:r>
    </w:p>
    <w:p w14:paraId="6CFADA39" w14:textId="77777777" w:rsidR="00F02090" w:rsidRPr="00FD0425" w:rsidRDefault="00F02090" w:rsidP="00F02090">
      <w:pPr>
        <w:pStyle w:val="PL"/>
      </w:pPr>
      <w:r w:rsidRPr="00FD0425">
        <w:t>-- Information Element Definitions</w:t>
      </w:r>
    </w:p>
    <w:p w14:paraId="6E92B99C" w14:textId="77777777" w:rsidR="00F02090" w:rsidRPr="00FD0425" w:rsidRDefault="00F02090" w:rsidP="00F02090">
      <w:pPr>
        <w:pStyle w:val="PL"/>
      </w:pPr>
      <w:r w:rsidRPr="00FD0425">
        <w:t>--</w:t>
      </w:r>
    </w:p>
    <w:p w14:paraId="0DE78E16" w14:textId="77777777" w:rsidR="00F02090" w:rsidRPr="00FD0425" w:rsidRDefault="00F02090" w:rsidP="00F02090">
      <w:pPr>
        <w:pStyle w:val="PL"/>
      </w:pPr>
      <w:r w:rsidRPr="00FD0425">
        <w:t>-- **************************************************************</w:t>
      </w:r>
    </w:p>
    <w:p w14:paraId="07429193" w14:textId="77777777" w:rsidR="00F02090" w:rsidRPr="00FD0425" w:rsidRDefault="00F02090" w:rsidP="00F02090">
      <w:pPr>
        <w:pStyle w:val="PL"/>
      </w:pPr>
    </w:p>
    <w:p w14:paraId="1FD774FE" w14:textId="77777777" w:rsidR="00F02090" w:rsidRPr="00FD0425" w:rsidRDefault="00F02090" w:rsidP="00F02090">
      <w:pPr>
        <w:pStyle w:val="PL"/>
      </w:pPr>
      <w:r w:rsidRPr="00FD0425">
        <w:t>XnAP-IEs {</w:t>
      </w:r>
    </w:p>
    <w:p w14:paraId="27AFFDC8" w14:textId="77777777" w:rsidR="00F02090" w:rsidRPr="00FD0425" w:rsidRDefault="00F02090" w:rsidP="00F02090">
      <w:pPr>
        <w:pStyle w:val="PL"/>
      </w:pPr>
      <w:r w:rsidRPr="00FD0425">
        <w:t>itu-t (0) identified-organization (4) etsi (0) mobileDomain (0)</w:t>
      </w:r>
    </w:p>
    <w:p w14:paraId="25A79C67" w14:textId="77777777" w:rsidR="00F02090" w:rsidRPr="00FD0425" w:rsidRDefault="00F02090" w:rsidP="00F02090">
      <w:pPr>
        <w:pStyle w:val="PL"/>
      </w:pPr>
      <w:r w:rsidRPr="00FD0425">
        <w:t>ngran-access (22) modules (3) xnap (2) version1 (1) xnap-IEs (2) }</w:t>
      </w:r>
    </w:p>
    <w:p w14:paraId="2A27DE7B" w14:textId="77777777" w:rsidR="00F02090" w:rsidRPr="00FD0425" w:rsidRDefault="00F02090" w:rsidP="00F02090">
      <w:pPr>
        <w:pStyle w:val="PL"/>
      </w:pPr>
    </w:p>
    <w:p w14:paraId="568EDDF6" w14:textId="77777777" w:rsidR="00F02090" w:rsidRPr="00FD0425" w:rsidRDefault="00F02090" w:rsidP="00F02090">
      <w:pPr>
        <w:pStyle w:val="PL"/>
      </w:pPr>
      <w:r w:rsidRPr="00FD0425">
        <w:t>DEFINITIONS AUTOMATIC TAGS ::=</w:t>
      </w:r>
    </w:p>
    <w:p w14:paraId="41E618EF" w14:textId="77777777" w:rsidR="00F02090" w:rsidRPr="00FD0425" w:rsidRDefault="00F02090" w:rsidP="00F02090">
      <w:pPr>
        <w:pStyle w:val="PL"/>
      </w:pPr>
    </w:p>
    <w:p w14:paraId="33575840" w14:textId="77777777" w:rsidR="00F02090" w:rsidRPr="00FD0425" w:rsidRDefault="00F02090" w:rsidP="00F02090">
      <w:pPr>
        <w:pStyle w:val="PL"/>
      </w:pPr>
      <w:r w:rsidRPr="00FD0425">
        <w:t>BEGIN</w:t>
      </w:r>
    </w:p>
    <w:p w14:paraId="38E15768" w14:textId="77777777" w:rsidR="00F02090" w:rsidRPr="00FD0425" w:rsidRDefault="00F02090" w:rsidP="00F02090">
      <w:pPr>
        <w:pStyle w:val="PL"/>
      </w:pPr>
    </w:p>
    <w:p w14:paraId="37E3078D" w14:textId="77777777" w:rsidR="00F02090" w:rsidRPr="00FD0425" w:rsidRDefault="00F02090" w:rsidP="00F02090">
      <w:pPr>
        <w:pStyle w:val="PL"/>
      </w:pPr>
      <w:r w:rsidRPr="00FD0425">
        <w:t>IMPORTS</w:t>
      </w:r>
    </w:p>
    <w:p w14:paraId="1BA56CBD" w14:textId="77777777" w:rsidR="00F02090" w:rsidRPr="00FD0425" w:rsidRDefault="00F02090" w:rsidP="00F02090">
      <w:pPr>
        <w:pStyle w:val="PL"/>
      </w:pPr>
    </w:p>
    <w:p w14:paraId="34495133" w14:textId="77777777" w:rsidR="00F02090" w:rsidRPr="00FD0425" w:rsidRDefault="00F02090" w:rsidP="00F02090">
      <w:pPr>
        <w:pStyle w:val="PL"/>
        <w:rPr>
          <w:lang w:eastAsia="ja-JP"/>
        </w:rPr>
      </w:pPr>
    </w:p>
    <w:p w14:paraId="7BBCD064" w14:textId="77777777" w:rsidR="0020299A" w:rsidRPr="00FD0425" w:rsidRDefault="0020299A" w:rsidP="0020299A">
      <w:pPr>
        <w:pStyle w:val="PL"/>
        <w:rPr>
          <w:lang w:eastAsia="ja-JP"/>
        </w:rPr>
      </w:pPr>
      <w:r w:rsidRPr="00FD0425">
        <w:rPr>
          <w:lang w:eastAsia="ja-JP"/>
        </w:rPr>
        <w:tab/>
        <w:t>id-CNTypeRestrictionsForEquivalent,</w:t>
      </w:r>
    </w:p>
    <w:p w14:paraId="15937561" w14:textId="77777777" w:rsidR="0020299A" w:rsidRPr="00FD0425" w:rsidRDefault="0020299A" w:rsidP="0020299A">
      <w:pPr>
        <w:pStyle w:val="PL"/>
        <w:rPr>
          <w:lang w:eastAsia="ja-JP"/>
        </w:rPr>
      </w:pPr>
      <w:r w:rsidRPr="00FD0425">
        <w:rPr>
          <w:lang w:eastAsia="ja-JP"/>
        </w:rPr>
        <w:tab/>
        <w:t>id-CNTypeRestrictionsForServing,</w:t>
      </w:r>
    </w:p>
    <w:p w14:paraId="550AD730" w14:textId="77777777" w:rsidR="00CA1F7F" w:rsidRDefault="00386A93" w:rsidP="00CA1F7F">
      <w:pPr>
        <w:pStyle w:val="PL"/>
        <w:rPr>
          <w:lang w:eastAsia="ja-JP"/>
        </w:rPr>
      </w:pPr>
      <w:r w:rsidRPr="00FD0425">
        <w:rPr>
          <w:lang w:eastAsia="ja-JP"/>
        </w:rPr>
        <w:tab/>
        <w:t>id-</w:t>
      </w:r>
      <w:r w:rsidRPr="00FD0425">
        <w:rPr>
          <w:rFonts w:hint="eastAsia"/>
          <w:lang w:eastAsia="ja-JP"/>
        </w:rPr>
        <w:t>Additional-UL-NG-U-TNLatUPF-List,</w:t>
      </w:r>
    </w:p>
    <w:p w14:paraId="1BEE3B2F" w14:textId="77777777" w:rsidR="00134BCC" w:rsidRDefault="00134BCC" w:rsidP="00134BCC">
      <w:pPr>
        <w:pStyle w:val="PL"/>
        <w:rPr>
          <w:noProof w:val="0"/>
          <w:snapToGrid w:val="0"/>
          <w:lang w:eastAsia="en-US"/>
        </w:rPr>
      </w:pPr>
      <w:bookmarkStart w:id="8997" w:name="_Hlk36619637"/>
      <w:r>
        <w:rPr>
          <w:snapToGrid w:val="0"/>
        </w:rPr>
        <w:tab/>
        <w:t>id-ConfiguredTACIndication,</w:t>
      </w:r>
      <w:bookmarkEnd w:id="8997"/>
    </w:p>
    <w:p w14:paraId="1D613F63" w14:textId="77777777" w:rsidR="005F7622" w:rsidRPr="009354E2" w:rsidRDefault="005F7622" w:rsidP="009354E2">
      <w:pPr>
        <w:pStyle w:val="PL"/>
        <w:rPr>
          <w:lang w:eastAsia="ja-JP"/>
        </w:rPr>
      </w:pPr>
      <w:r w:rsidRPr="009354E2">
        <w:rPr>
          <w:lang w:eastAsia="ja-JP"/>
        </w:rPr>
        <w:tab/>
        <w:t>id-AlternativeQoSParaSetList,</w:t>
      </w:r>
    </w:p>
    <w:p w14:paraId="36C96D1E" w14:textId="77777777" w:rsidR="005F7622" w:rsidRPr="00DA6DDA" w:rsidRDefault="005F7622" w:rsidP="009354E2">
      <w:pPr>
        <w:pStyle w:val="PL"/>
        <w:rPr>
          <w:lang w:eastAsia="ja-JP"/>
        </w:rPr>
      </w:pPr>
      <w:r w:rsidRPr="009354E2">
        <w:rPr>
          <w:lang w:eastAsia="ja-JP"/>
        </w:rPr>
        <w:tab/>
        <w:t>id-CurrentQoSParaSetIndex,</w:t>
      </w:r>
    </w:p>
    <w:p w14:paraId="686BDB8E" w14:textId="77777777" w:rsidR="00386A93" w:rsidRDefault="00CA1F7F" w:rsidP="00CA1F7F">
      <w:pPr>
        <w:pStyle w:val="PL"/>
        <w:rPr>
          <w:lang w:eastAsia="ja-JP"/>
        </w:rPr>
      </w:pPr>
      <w:r w:rsidRPr="00FD0425">
        <w:rPr>
          <w:lang w:eastAsia="ja-JP"/>
        </w:rPr>
        <w:tab/>
        <w:t>id-DefaultDRB-Allowed,</w:t>
      </w:r>
    </w:p>
    <w:p w14:paraId="0CD2D79E" w14:textId="77777777" w:rsidR="00D83CCA" w:rsidRDefault="00D83CCA" w:rsidP="00D83CCA">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0FA673A3" w14:textId="77777777" w:rsidR="005B601F" w:rsidRDefault="00940917" w:rsidP="005B601F">
      <w:pPr>
        <w:pStyle w:val="PL"/>
        <w:rPr>
          <w:lang w:eastAsia="ja-JP"/>
        </w:rPr>
      </w:pPr>
      <w:r w:rsidRPr="00940917">
        <w:rPr>
          <w:lang w:eastAsia="ja-JP"/>
        </w:rPr>
        <w:tab/>
        <w:t>id-EndpointIPAddressAndPort,</w:t>
      </w:r>
    </w:p>
    <w:p w14:paraId="7FAEE045" w14:textId="77777777" w:rsidR="0084386E" w:rsidRDefault="0084386E" w:rsidP="0084386E">
      <w:pPr>
        <w:pStyle w:val="PL"/>
        <w:rPr>
          <w:rFonts w:eastAsia="SimSun"/>
          <w:lang w:val="en-US" w:eastAsia="zh-CN"/>
        </w:rPr>
      </w:pPr>
      <w:r w:rsidRPr="00940917">
        <w:rPr>
          <w:lang w:eastAsia="ja-JP"/>
        </w:rPr>
        <w:tab/>
      </w:r>
      <w:r>
        <w:rPr>
          <w:rFonts w:eastAsia="SimSun" w:hint="eastAsia"/>
          <w:lang w:val="en-US" w:eastAsia="zh-CN"/>
        </w:rPr>
        <w:t>id-ExtendedReportIntervalMDT,</w:t>
      </w:r>
    </w:p>
    <w:p w14:paraId="72DEAFC6" w14:textId="77777777" w:rsidR="00065317" w:rsidRPr="009354E2" w:rsidRDefault="00065317" w:rsidP="009354E2">
      <w:pPr>
        <w:pStyle w:val="PL"/>
        <w:rPr>
          <w:lang w:eastAsia="ja-JP"/>
        </w:rPr>
      </w:pPr>
      <w:r w:rsidRPr="009354E2">
        <w:rPr>
          <w:lang w:eastAsia="ja-JP"/>
        </w:rPr>
        <w:tab/>
        <w:t>id-ExtendedTAISliceSupportList,</w:t>
      </w:r>
    </w:p>
    <w:p w14:paraId="640A30BE" w14:textId="77777777" w:rsidR="00940917" w:rsidRPr="00FD0425" w:rsidRDefault="005B601F" w:rsidP="005B601F">
      <w:pPr>
        <w:pStyle w:val="PL"/>
        <w:rPr>
          <w:lang w:eastAsia="ja-JP"/>
        </w:rPr>
      </w:pPr>
      <w:r>
        <w:rPr>
          <w:lang w:eastAsia="ja-JP"/>
        </w:rPr>
        <w:tab/>
        <w:t>id-FiveGCMobilityRestrictionListContainer,</w:t>
      </w:r>
    </w:p>
    <w:p w14:paraId="75FCE5ED" w14:textId="77777777" w:rsidR="00F02090" w:rsidRPr="00FD0425" w:rsidRDefault="00386A93" w:rsidP="00386A93">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020DAD70" w14:textId="77777777" w:rsidR="00B362F4" w:rsidRDefault="00B362F4" w:rsidP="00386A93">
      <w:pPr>
        <w:pStyle w:val="PL"/>
        <w:rPr>
          <w:noProof w:val="0"/>
        </w:rPr>
      </w:pPr>
      <w:r w:rsidRPr="00FD0425">
        <w:rPr>
          <w:noProof w:val="0"/>
        </w:rPr>
        <w:tab/>
        <w:t>id-LastE-UTRANPLMNIdentity,</w:t>
      </w:r>
    </w:p>
    <w:p w14:paraId="61C34A5F" w14:textId="77777777" w:rsidR="00940917" w:rsidRPr="00FD0425" w:rsidRDefault="00940917" w:rsidP="00386A93">
      <w:pPr>
        <w:pStyle w:val="PL"/>
        <w:rPr>
          <w:noProof w:val="0"/>
        </w:rPr>
      </w:pPr>
      <w:r w:rsidRPr="00940917">
        <w:rPr>
          <w:noProof w:val="0"/>
        </w:rPr>
        <w:tab/>
        <w:t>id-IntendedTDD-DL-ULConfiguration-NR,</w:t>
      </w:r>
    </w:p>
    <w:p w14:paraId="1C09108F" w14:textId="77777777" w:rsidR="00D6367E" w:rsidRDefault="00960FEF" w:rsidP="00D6367E">
      <w:pPr>
        <w:pStyle w:val="PL"/>
        <w:rPr>
          <w:noProof w:val="0"/>
        </w:rPr>
      </w:pPr>
      <w:r w:rsidRPr="00FD0425">
        <w:rPr>
          <w:noProof w:val="0"/>
        </w:rPr>
        <w:tab/>
        <w:t>id-MaxIPrate-DL,</w:t>
      </w:r>
    </w:p>
    <w:p w14:paraId="22CCF39A" w14:textId="77777777" w:rsidR="00960FEF" w:rsidRPr="00FD0425" w:rsidRDefault="00D6367E" w:rsidP="00D6367E">
      <w:pPr>
        <w:pStyle w:val="PL"/>
        <w:rPr>
          <w:noProof w:val="0"/>
        </w:rPr>
      </w:pPr>
      <w:r w:rsidRPr="00FD0425">
        <w:tab/>
        <w:t>id-SecurityResult,</w:t>
      </w:r>
    </w:p>
    <w:p w14:paraId="2BAA1085" w14:textId="77777777" w:rsidR="000F4E4F" w:rsidRPr="00FD0425" w:rsidRDefault="000F4E4F" w:rsidP="00F02090">
      <w:pPr>
        <w:pStyle w:val="PL"/>
      </w:pPr>
      <w:r w:rsidRPr="00FD0425">
        <w:tab/>
        <w:t>id-OldQoSFlowMap-ULendmarkerexpected,</w:t>
      </w:r>
    </w:p>
    <w:p w14:paraId="36489349" w14:textId="77777777" w:rsidR="002C6443" w:rsidRPr="00FD0425" w:rsidRDefault="00653E25" w:rsidP="002C6443">
      <w:pPr>
        <w:pStyle w:val="PL"/>
      </w:pPr>
      <w:r w:rsidRPr="00FD0425">
        <w:tab/>
        <w:t>id-PDUSessionCommonNetworkInstance,</w:t>
      </w:r>
    </w:p>
    <w:p w14:paraId="1947309D" w14:textId="77777777" w:rsidR="002C6443" w:rsidRPr="00FD0425" w:rsidRDefault="002C6443" w:rsidP="002C6443">
      <w:pPr>
        <w:pStyle w:val="PL"/>
      </w:pPr>
      <w:r w:rsidRPr="00FD0425">
        <w:tab/>
      </w:r>
      <w:r w:rsidRPr="00FD0425">
        <w:rPr>
          <w:noProof w:val="0"/>
          <w:snapToGrid w:val="0"/>
          <w:lang w:eastAsia="zh-CN"/>
        </w:rPr>
        <w:t>id-BPLMN-ID-Info-EUTRA,</w:t>
      </w:r>
    </w:p>
    <w:p w14:paraId="5B20A963" w14:textId="77777777" w:rsidR="00653E25" w:rsidRPr="00FD0425" w:rsidRDefault="002C6443" w:rsidP="002C6443">
      <w:pPr>
        <w:pStyle w:val="PL"/>
      </w:pPr>
      <w:r w:rsidRPr="00FD0425">
        <w:rPr>
          <w:noProof w:val="0"/>
        </w:rPr>
        <w:tab/>
      </w:r>
      <w:r w:rsidRPr="00FD0425">
        <w:rPr>
          <w:noProof w:val="0"/>
          <w:snapToGrid w:val="0"/>
          <w:lang w:eastAsia="zh-CN"/>
        </w:rPr>
        <w:t>id-BPLMN-ID-Info-NR,</w:t>
      </w:r>
    </w:p>
    <w:p w14:paraId="0F0F1734" w14:textId="77777777" w:rsidR="00A12830" w:rsidRPr="00FD0425" w:rsidRDefault="00A12830" w:rsidP="00F02090">
      <w:pPr>
        <w:pStyle w:val="PL"/>
      </w:pPr>
      <w:r w:rsidRPr="00FD0425">
        <w:tab/>
        <w:t>id-DRBsNotAdmittedSetupModifyList,</w:t>
      </w:r>
    </w:p>
    <w:p w14:paraId="50F9F05E" w14:textId="77777777" w:rsidR="00A12830" w:rsidRDefault="00A12830" w:rsidP="00F02090">
      <w:pPr>
        <w:pStyle w:val="PL"/>
      </w:pPr>
      <w:r w:rsidRPr="00FD0425">
        <w:tab/>
        <w:t>id-Secondary-MN-Xn-U-TNLInfoatM</w:t>
      </w:r>
      <w:r w:rsidR="00046676" w:rsidRPr="00FD0425">
        <w:t>,</w:t>
      </w:r>
    </w:p>
    <w:p w14:paraId="1F87351F" w14:textId="77777777" w:rsidR="00940917" w:rsidRPr="00FD0425" w:rsidRDefault="00940917" w:rsidP="00F02090">
      <w:pPr>
        <w:pStyle w:val="PL"/>
      </w:pPr>
      <w:r w:rsidRPr="00940917">
        <w:tab/>
        <w:t>id-ULForwardingProposal,</w:t>
      </w:r>
    </w:p>
    <w:p w14:paraId="210D9A1D" w14:textId="77777777" w:rsidR="00DB0CD3" w:rsidRPr="00FD0425" w:rsidRDefault="00DB0CD3" w:rsidP="00F02090">
      <w:pPr>
        <w:pStyle w:val="PL"/>
      </w:pPr>
      <w:r w:rsidRPr="00FD0425">
        <w:tab/>
        <w:t>id-DRB-IDs-takenintouse,</w:t>
      </w:r>
    </w:p>
    <w:p w14:paraId="21DE18B0" w14:textId="77777777" w:rsidR="00D14B89" w:rsidRPr="00FD0425" w:rsidRDefault="00D14B89" w:rsidP="00F02090">
      <w:pPr>
        <w:pStyle w:val="PL"/>
      </w:pPr>
      <w:r w:rsidRPr="00FD0425">
        <w:tab/>
        <w:t>id-SplitSessionIndicator,</w:t>
      </w:r>
    </w:p>
    <w:p w14:paraId="6065DCB8" w14:textId="77777777" w:rsidR="0073558E" w:rsidRDefault="0073558E" w:rsidP="00F02090">
      <w:pPr>
        <w:pStyle w:val="PL"/>
        <w:rPr>
          <w:snapToGrid w:val="0"/>
        </w:rPr>
      </w:pPr>
      <w:r w:rsidRPr="00FD0425">
        <w:rPr>
          <w:snapToGrid w:val="0"/>
        </w:rPr>
        <w:tab/>
        <w:t>id-NonGBRResources-Offered,</w:t>
      </w:r>
    </w:p>
    <w:p w14:paraId="3ED1754E" w14:textId="77777777" w:rsidR="0096236D" w:rsidRDefault="0096236D" w:rsidP="0096236D">
      <w:pPr>
        <w:pStyle w:val="PL"/>
      </w:pPr>
      <w:r w:rsidRPr="00D06EB5">
        <w:tab/>
        <w:t>id-MDT-Configuration,</w:t>
      </w:r>
    </w:p>
    <w:p w14:paraId="048E11D9" w14:textId="77777777" w:rsidR="0096236D" w:rsidRPr="007C4E74" w:rsidRDefault="0096236D" w:rsidP="0096236D">
      <w:pPr>
        <w:pStyle w:val="PL"/>
      </w:pPr>
      <w:r w:rsidRPr="007C4E74">
        <w:tab/>
      </w:r>
      <w:r w:rsidRPr="009354E2">
        <w:t>id-TraceCollectionEntityURI,</w:t>
      </w:r>
    </w:p>
    <w:p w14:paraId="594F6382" w14:textId="77777777" w:rsidR="00A9432F" w:rsidRDefault="00A9432F" w:rsidP="00A9432F">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55A95C79" w14:textId="77777777" w:rsidR="00A9432F" w:rsidRDefault="00A9432F" w:rsidP="00A9432F">
      <w:pPr>
        <w:pStyle w:val="PL"/>
        <w:rPr>
          <w:snapToGrid w:val="0"/>
        </w:rPr>
      </w:pPr>
      <w:r>
        <w:rPr>
          <w:noProof w:val="0"/>
          <w:snapToGrid w:val="0"/>
          <w:lang w:eastAsia="zh-CN"/>
        </w:rPr>
        <w:tab/>
      </w:r>
      <w:r>
        <w:rPr>
          <w:snapToGrid w:val="0"/>
        </w:rPr>
        <w:t>id-NPNPagingAssistanceInformation,</w:t>
      </w:r>
    </w:p>
    <w:p w14:paraId="5D4D7D86" w14:textId="77777777" w:rsidR="00A9432F" w:rsidRPr="00670F1F" w:rsidRDefault="00A9432F" w:rsidP="00A9432F">
      <w:pPr>
        <w:pStyle w:val="PL"/>
        <w:rPr>
          <w:noProof w:val="0"/>
          <w:snapToGrid w:val="0"/>
          <w:lang w:eastAsia="zh-CN"/>
        </w:rPr>
      </w:pPr>
      <w:r>
        <w:rPr>
          <w:snapToGrid w:val="0"/>
        </w:rPr>
        <w:tab/>
      </w:r>
      <w:r w:rsidRPr="00FD0425">
        <w:rPr>
          <w:snapToGrid w:val="0"/>
        </w:rPr>
        <w:t>id-</w:t>
      </w:r>
      <w:r>
        <w:rPr>
          <w:snapToGrid w:val="0"/>
        </w:rPr>
        <w:t>NPNMobilityInformation,</w:t>
      </w:r>
    </w:p>
    <w:p w14:paraId="00D56948" w14:textId="77777777" w:rsidR="00A9432F" w:rsidRPr="001D2E49" w:rsidRDefault="00A9432F" w:rsidP="00A9432F">
      <w:pPr>
        <w:pStyle w:val="PL"/>
        <w:rPr>
          <w:noProof w:val="0"/>
          <w:snapToGrid w:val="0"/>
        </w:rPr>
      </w:pPr>
      <w:r>
        <w:rPr>
          <w:noProof w:val="0"/>
          <w:snapToGrid w:val="0"/>
        </w:rPr>
        <w:tab/>
      </w:r>
      <w:r w:rsidRPr="00750353">
        <w:rPr>
          <w:noProof w:val="0"/>
          <w:snapToGrid w:val="0"/>
        </w:rPr>
        <w:t>id-NPN-Support,</w:t>
      </w:r>
    </w:p>
    <w:p w14:paraId="16349C57" w14:textId="77777777" w:rsidR="005F7622" w:rsidRPr="00DA6DDA" w:rsidRDefault="005F7622" w:rsidP="005F7622">
      <w:pPr>
        <w:pStyle w:val="PL"/>
        <w:rPr>
          <w:noProof w:val="0"/>
          <w:snapToGrid w:val="0"/>
          <w:lang w:eastAsia="zh-CN"/>
        </w:rPr>
      </w:pPr>
      <w:r w:rsidRPr="00DA6DDA">
        <w:rPr>
          <w:noProof w:val="0"/>
          <w:snapToGrid w:val="0"/>
          <w:lang w:eastAsia="zh-CN"/>
        </w:rPr>
        <w:tab/>
        <w:t>id-LTEUESidelinkAggregateMaximumBitRate,</w:t>
      </w:r>
    </w:p>
    <w:p w14:paraId="7B5E7D62" w14:textId="77777777" w:rsidR="005F7622" w:rsidRPr="00DA6DDA" w:rsidRDefault="005F7622" w:rsidP="005F7622">
      <w:pPr>
        <w:pStyle w:val="PL"/>
        <w:rPr>
          <w:noProof w:val="0"/>
          <w:snapToGrid w:val="0"/>
          <w:lang w:eastAsia="zh-CN"/>
        </w:rPr>
      </w:pPr>
      <w:r w:rsidRPr="00DA6DDA">
        <w:rPr>
          <w:noProof w:val="0"/>
          <w:snapToGrid w:val="0"/>
          <w:lang w:eastAsia="zh-CN"/>
        </w:rPr>
        <w:tab/>
        <w:t>id-NRUESidelinkAggregateMaximumBitRate,</w:t>
      </w:r>
    </w:p>
    <w:p w14:paraId="72FD24C1" w14:textId="77777777" w:rsidR="008A2516" w:rsidRDefault="00F26C0D" w:rsidP="008A2516">
      <w:pPr>
        <w:pStyle w:val="PL"/>
      </w:pPr>
      <w:r w:rsidRPr="00F26C0D">
        <w:tab/>
        <w:t>id-ExtendedRATRestrictionInformation,</w:t>
      </w:r>
      <w:r w:rsidR="008A2516" w:rsidRPr="008A2516">
        <w:t xml:space="preserve"> </w:t>
      </w:r>
    </w:p>
    <w:p w14:paraId="7477E3FD" w14:textId="77777777" w:rsidR="00F26C0D" w:rsidRPr="00FD0425" w:rsidRDefault="008A2516" w:rsidP="008A2516">
      <w:pPr>
        <w:pStyle w:val="PL"/>
      </w:pPr>
      <w:r>
        <w:tab/>
        <w:t>id-QoSMonitoringRequest,</w:t>
      </w:r>
    </w:p>
    <w:p w14:paraId="3672660F" w14:textId="77777777" w:rsidR="00BD05EB" w:rsidRDefault="00BD05EB" w:rsidP="00BD05EB">
      <w:pPr>
        <w:pStyle w:val="PL"/>
        <w:rPr>
          <w:rFonts w:eastAsia="SimSun"/>
          <w:lang w:val="en-US" w:eastAsia="zh-CN"/>
        </w:rPr>
      </w:pPr>
      <w:r>
        <w:tab/>
      </w:r>
      <w:r>
        <w:rPr>
          <w:rFonts w:eastAsia="SimSun" w:hint="eastAsia"/>
          <w:lang w:val="en-US" w:eastAsia="zh-CN"/>
        </w:rPr>
        <w:t>id-QoSMonitoringDisabled,</w:t>
      </w:r>
    </w:p>
    <w:p w14:paraId="5DC21EBF" w14:textId="77777777" w:rsidR="003E491F" w:rsidRPr="00C46A6D" w:rsidRDefault="003E491F" w:rsidP="00740EFB">
      <w:pPr>
        <w:pStyle w:val="PL"/>
        <w:rPr>
          <w:rFonts w:cs="Courier New"/>
        </w:rPr>
      </w:pPr>
      <w:r>
        <w:rPr>
          <w:snapToGrid w:val="0"/>
        </w:rPr>
        <w:tab/>
        <w:t>id-QosMonitoringReportingFrequency,</w:t>
      </w:r>
    </w:p>
    <w:p w14:paraId="7B22624B" w14:textId="77777777" w:rsidR="001B0E8D" w:rsidRDefault="00E77E0B" w:rsidP="001B0E8D">
      <w:pPr>
        <w:pStyle w:val="PL"/>
        <w:rPr>
          <w:snapToGrid w:val="0"/>
        </w:rPr>
      </w:pPr>
      <w:r>
        <w:tab/>
        <w:t>id-DAPSRequestInfo,</w:t>
      </w:r>
      <w:r w:rsidR="001B0E8D" w:rsidRPr="001B0E8D">
        <w:rPr>
          <w:snapToGrid w:val="0"/>
        </w:rPr>
        <w:t xml:space="preserve"> </w:t>
      </w:r>
    </w:p>
    <w:p w14:paraId="7121E070" w14:textId="77777777" w:rsidR="001B0E8D" w:rsidRDefault="001B0E8D" w:rsidP="001B0E8D">
      <w:pPr>
        <w:pStyle w:val="PL"/>
        <w:rPr>
          <w:snapToGrid w:val="0"/>
        </w:rPr>
      </w:pPr>
      <w:r>
        <w:tab/>
      </w:r>
      <w:r w:rsidRPr="00C37D2B">
        <w:rPr>
          <w:snapToGrid w:val="0"/>
        </w:rPr>
        <w:t>id-OffsetOfNbiotChannelNumberToDL-EARFCN</w:t>
      </w:r>
      <w:r>
        <w:rPr>
          <w:snapToGrid w:val="0"/>
          <w:lang w:eastAsia="zh-CN"/>
        </w:rPr>
        <w:t>,</w:t>
      </w:r>
    </w:p>
    <w:p w14:paraId="3BAC1901" w14:textId="77777777" w:rsidR="001B0E8D" w:rsidRDefault="001B0E8D" w:rsidP="001B0E8D">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54481FFE" w14:textId="77777777" w:rsidR="00E77E0B" w:rsidRDefault="001B0E8D" w:rsidP="001B0E8D">
      <w:pPr>
        <w:pStyle w:val="PL"/>
      </w:pPr>
      <w:r>
        <w:rPr>
          <w:noProof w:val="0"/>
          <w:snapToGrid w:val="0"/>
        </w:rPr>
        <w:tab/>
      </w:r>
      <w:r w:rsidRPr="00C37D2B">
        <w:rPr>
          <w:noProof w:val="0"/>
          <w:snapToGrid w:val="0"/>
        </w:rPr>
        <w:t>id-NBIoT-UL-DL-AlignmentOffset</w:t>
      </w:r>
      <w:r>
        <w:rPr>
          <w:noProof w:val="0"/>
          <w:snapToGrid w:val="0"/>
        </w:rPr>
        <w:t>,</w:t>
      </w:r>
    </w:p>
    <w:p w14:paraId="6E002AF0" w14:textId="77777777" w:rsidR="003E445A" w:rsidRDefault="003E445A" w:rsidP="003E445A">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177C26F6" w14:textId="77777777" w:rsidR="003E445A" w:rsidRPr="00FD0425" w:rsidRDefault="003E445A" w:rsidP="003E445A">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10EF62E4" w14:textId="77777777" w:rsidR="003E445A" w:rsidRDefault="003E445A" w:rsidP="003E445A">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4AB18F28" w14:textId="77777777" w:rsidR="003E445A" w:rsidRDefault="003E445A" w:rsidP="003E445A">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18CDD291" w14:textId="77777777" w:rsidR="003E445A" w:rsidRPr="00FD0425" w:rsidRDefault="003E445A" w:rsidP="003E445A">
      <w:pPr>
        <w:pStyle w:val="PL"/>
      </w:pPr>
      <w:r>
        <w:rPr>
          <w:snapToGrid w:val="0"/>
        </w:rPr>
        <w:tab/>
      </w:r>
      <w:r w:rsidRPr="00FD0425">
        <w:rPr>
          <w:noProof w:val="0"/>
          <w:snapToGrid w:val="0"/>
          <w:lang w:eastAsia="zh-CN"/>
        </w:rPr>
        <w:t>id-</w:t>
      </w:r>
      <w:r>
        <w:rPr>
          <w:noProof w:val="0"/>
          <w:snapToGrid w:val="0"/>
          <w:lang w:eastAsia="zh-CN"/>
        </w:rPr>
        <w:t>SSB-PositionsInBurst,</w:t>
      </w:r>
    </w:p>
    <w:p w14:paraId="2B13C0C5" w14:textId="77777777" w:rsidR="003E445A" w:rsidRPr="00FD0425" w:rsidRDefault="003E445A" w:rsidP="003E445A">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2FD712F8" w14:textId="77777777" w:rsidR="003B49D7" w:rsidRDefault="003B49D7" w:rsidP="003B49D7">
      <w:pPr>
        <w:pStyle w:val="PL"/>
        <w:rPr>
          <w:noProof w:val="0"/>
          <w:snapToGrid w:val="0"/>
          <w:lang w:eastAsia="zh-CN"/>
        </w:rPr>
      </w:pPr>
      <w:r>
        <w:rPr>
          <w:snapToGrid w:val="0"/>
        </w:rPr>
        <w:tab/>
      </w:r>
      <w:r w:rsidRPr="00F456E9">
        <w:rPr>
          <w:snapToGrid w:val="0"/>
        </w:rPr>
        <w:t>id-Redundant-UL-NG-U-TNLatUPF,</w:t>
      </w:r>
      <w:bookmarkStart w:id="8998" w:name="_Hlk34814094"/>
    </w:p>
    <w:p w14:paraId="68FF7FEB" w14:textId="77777777" w:rsidR="003B49D7" w:rsidRPr="00B63448" w:rsidRDefault="003B49D7" w:rsidP="003B49D7">
      <w:pPr>
        <w:pStyle w:val="PL"/>
        <w:rPr>
          <w:snapToGrid w:val="0"/>
          <w:lang w:eastAsia="en-US"/>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8998"/>
    <w:p w14:paraId="2CDB53AE" w14:textId="77777777" w:rsidR="003B49D7" w:rsidRPr="00956DE5" w:rsidRDefault="003B49D7" w:rsidP="003B49D7">
      <w:pPr>
        <w:pStyle w:val="PL"/>
        <w:rPr>
          <w:snapToGrid w:val="0"/>
        </w:rPr>
      </w:pPr>
      <w:r w:rsidRPr="00956DE5">
        <w:rPr>
          <w:snapToGrid w:val="0"/>
        </w:rPr>
        <w:tab/>
        <w:t>id-CNPacketDelayBudgetDownlink,</w:t>
      </w:r>
    </w:p>
    <w:p w14:paraId="752616F8" w14:textId="77777777" w:rsidR="003B49D7" w:rsidRPr="00F456E9" w:rsidRDefault="003B49D7" w:rsidP="003B49D7">
      <w:pPr>
        <w:pStyle w:val="PL"/>
        <w:rPr>
          <w:snapToGrid w:val="0"/>
          <w:lang w:val="en-US"/>
        </w:rPr>
      </w:pPr>
      <w:r w:rsidRPr="00956DE5">
        <w:rPr>
          <w:snapToGrid w:val="0"/>
        </w:rPr>
        <w:tab/>
      </w:r>
      <w:r w:rsidRPr="00F456E9">
        <w:rPr>
          <w:snapToGrid w:val="0"/>
          <w:lang w:val="en-US"/>
        </w:rPr>
        <w:t>id-CNPacketDelayBudgetUplink,</w:t>
      </w:r>
    </w:p>
    <w:p w14:paraId="514C235A" w14:textId="77777777" w:rsidR="003B49D7" w:rsidRPr="00F456E9" w:rsidRDefault="003B49D7" w:rsidP="003B49D7">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70F505E4" w14:textId="77777777" w:rsidR="003B49D7" w:rsidRPr="00D0477E" w:rsidRDefault="003B49D7" w:rsidP="003B49D7">
      <w:pPr>
        <w:pStyle w:val="PL"/>
        <w:rPr>
          <w:snapToGrid w:val="0"/>
        </w:rPr>
      </w:pPr>
      <w:r w:rsidRPr="00F456E9">
        <w:rPr>
          <w:snapToGrid w:val="0"/>
          <w:lang w:val="en-US"/>
        </w:rPr>
        <w:tab/>
      </w:r>
      <w:r w:rsidRPr="00D0477E">
        <w:rPr>
          <w:snapToGrid w:val="0"/>
        </w:rPr>
        <w:t>id-Additional-Redundant-UL-NG-U-TNLatUPF-List,</w:t>
      </w:r>
    </w:p>
    <w:p w14:paraId="02EFDFA3" w14:textId="77777777" w:rsidR="003B49D7" w:rsidRPr="00D0477E" w:rsidRDefault="003B49D7" w:rsidP="003B49D7">
      <w:pPr>
        <w:pStyle w:val="PL"/>
        <w:rPr>
          <w:snapToGrid w:val="0"/>
        </w:rPr>
      </w:pPr>
      <w:r w:rsidRPr="00D0477E">
        <w:rPr>
          <w:snapToGrid w:val="0"/>
        </w:rPr>
        <w:tab/>
        <w:t>id-RedundantCommonNetworkInstance,</w:t>
      </w:r>
    </w:p>
    <w:p w14:paraId="47632198" w14:textId="77777777" w:rsidR="003B49D7" w:rsidRPr="00D0477E" w:rsidRDefault="003B49D7" w:rsidP="003B49D7">
      <w:pPr>
        <w:pStyle w:val="PL"/>
        <w:rPr>
          <w:snapToGrid w:val="0"/>
        </w:rPr>
      </w:pPr>
      <w:r w:rsidRPr="00D0477E">
        <w:rPr>
          <w:snapToGrid w:val="0"/>
        </w:rPr>
        <w:tab/>
        <w:t>id-TSCTrafficCharacteristics,</w:t>
      </w:r>
    </w:p>
    <w:p w14:paraId="410C9299" w14:textId="77777777" w:rsidR="003B49D7" w:rsidRDefault="003B49D7" w:rsidP="003B49D7">
      <w:pPr>
        <w:pStyle w:val="PL"/>
        <w:rPr>
          <w:snapToGrid w:val="0"/>
        </w:rPr>
      </w:pPr>
      <w:r w:rsidRPr="00D0477E">
        <w:rPr>
          <w:snapToGrid w:val="0"/>
        </w:rPr>
        <w:tab/>
        <w:t>id-RedundantQoSFlowIn</w:t>
      </w:r>
      <w:r>
        <w:rPr>
          <w:snapToGrid w:val="0"/>
        </w:rPr>
        <w:t>dicator</w:t>
      </w:r>
      <w:r w:rsidRPr="00D0477E">
        <w:rPr>
          <w:snapToGrid w:val="0"/>
        </w:rPr>
        <w:t>,</w:t>
      </w:r>
    </w:p>
    <w:p w14:paraId="1A60C1EA" w14:textId="77777777" w:rsidR="003B49D7" w:rsidRDefault="003B49D7" w:rsidP="003B49D7">
      <w:pPr>
        <w:pStyle w:val="PL"/>
        <w:rPr>
          <w:snapToGrid w:val="0"/>
        </w:rPr>
      </w:pPr>
      <w:r>
        <w:rPr>
          <w:snapToGrid w:val="0"/>
        </w:rPr>
        <w:tab/>
      </w:r>
      <w:r w:rsidRPr="007E1D32">
        <w:rPr>
          <w:snapToGrid w:val="0"/>
        </w:rPr>
        <w:t>id-Additional-PDCP-Duplication-TNL-List,</w:t>
      </w:r>
    </w:p>
    <w:p w14:paraId="0CFBE8AE" w14:textId="77777777" w:rsidR="003B49D7" w:rsidRDefault="003B49D7" w:rsidP="009354E2">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371A174E" w14:textId="77777777" w:rsidR="003B49D7" w:rsidRDefault="003B49D7" w:rsidP="009354E2">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7EFCD8BC" w14:textId="77777777" w:rsidR="003B49D7" w:rsidRDefault="003B49D7" w:rsidP="003B49D7">
      <w:pPr>
        <w:pStyle w:val="PL"/>
      </w:pPr>
      <w:r>
        <w:tab/>
      </w:r>
      <w:r w:rsidRPr="00B72CFC">
        <w:t>id-RLCDuplicationIn</w:t>
      </w:r>
      <w:r w:rsidRPr="00544CE2">
        <w:t>formation</w:t>
      </w:r>
      <w:r w:rsidRPr="00B72CFC">
        <w:t>,</w:t>
      </w:r>
    </w:p>
    <w:p w14:paraId="4513967D" w14:textId="77777777" w:rsidR="00A87485" w:rsidRPr="00E7734A" w:rsidRDefault="00A87485" w:rsidP="009354E2">
      <w:pPr>
        <w:pStyle w:val="PL"/>
      </w:pPr>
      <w:r>
        <w:tab/>
        <w:t>id-CSI-RSTransmissionIndication,</w:t>
      </w:r>
    </w:p>
    <w:p w14:paraId="1B810C5C" w14:textId="77777777" w:rsidR="00D05F20" w:rsidRDefault="00D05F20" w:rsidP="00D05F20">
      <w:pPr>
        <w:pStyle w:val="PL"/>
      </w:pPr>
      <w:r>
        <w:tab/>
      </w:r>
      <w:r w:rsidRPr="009354E2">
        <w:t>id-UERadioCapabilityID,</w:t>
      </w:r>
    </w:p>
    <w:p w14:paraId="40C3DBD2" w14:textId="77777777" w:rsidR="00FE14A3" w:rsidRDefault="00FE14A3" w:rsidP="00FE14A3">
      <w:pPr>
        <w:pStyle w:val="PL"/>
      </w:pPr>
      <w:r>
        <w:tab/>
      </w:r>
      <w:r w:rsidRPr="00D57712">
        <w:t>id-secondary-SN-UL-PDCP-UP-TNLInfo</w:t>
      </w:r>
      <w:r>
        <w:t>,</w:t>
      </w:r>
    </w:p>
    <w:p w14:paraId="34D4DC2F" w14:textId="77777777" w:rsidR="00FE14A3" w:rsidRDefault="00FE14A3" w:rsidP="00FE14A3">
      <w:pPr>
        <w:pStyle w:val="PL"/>
        <w:rPr>
          <w:snapToGrid w:val="0"/>
        </w:rPr>
      </w:pPr>
      <w:r>
        <w:tab/>
        <w:t>id-</w:t>
      </w:r>
      <w:r w:rsidRPr="00283AA6">
        <w:rPr>
          <w:snapToGrid w:val="0"/>
        </w:rPr>
        <w:t>pdcpDuplicationConfiguration</w:t>
      </w:r>
      <w:r>
        <w:rPr>
          <w:snapToGrid w:val="0"/>
        </w:rPr>
        <w:t>,</w:t>
      </w:r>
    </w:p>
    <w:p w14:paraId="650FC932" w14:textId="77777777" w:rsidR="00FE14A3" w:rsidRDefault="00FE14A3" w:rsidP="00FE14A3">
      <w:pPr>
        <w:pStyle w:val="PL"/>
        <w:rPr>
          <w:snapToGrid w:val="0"/>
        </w:rPr>
      </w:pPr>
      <w:r>
        <w:rPr>
          <w:snapToGrid w:val="0"/>
        </w:rPr>
        <w:tab/>
        <w:t>id-</w:t>
      </w:r>
      <w:r w:rsidRPr="00283AA6">
        <w:rPr>
          <w:snapToGrid w:val="0"/>
        </w:rPr>
        <w:t>duplicationActivation</w:t>
      </w:r>
      <w:r>
        <w:rPr>
          <w:snapToGrid w:val="0"/>
        </w:rPr>
        <w:t>,</w:t>
      </w:r>
    </w:p>
    <w:p w14:paraId="29A66000" w14:textId="77777777" w:rsidR="001F2308" w:rsidRDefault="001F2308" w:rsidP="001F2308">
      <w:pPr>
        <w:pStyle w:val="PL"/>
        <w:rPr>
          <w:snapToGrid w:val="0"/>
          <w:lang w:eastAsia="en-US"/>
        </w:rPr>
      </w:pPr>
      <w:r>
        <w:rPr>
          <w:snapToGrid w:val="0"/>
          <w:lang w:eastAsia="zh-CN"/>
        </w:rPr>
        <w:tab/>
        <w:t>id-NPRACHConfiguration,</w:t>
      </w:r>
    </w:p>
    <w:p w14:paraId="6EBDBBDC" w14:textId="77777777" w:rsidR="00621C39" w:rsidRPr="00794D6A" w:rsidRDefault="00621C39" w:rsidP="00740EFB">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7FDCDB48" w14:textId="77777777" w:rsidR="0034011F" w:rsidRDefault="0034011F" w:rsidP="0034011F">
      <w:pPr>
        <w:pStyle w:val="PL"/>
        <w:rPr>
          <w:snapToGrid w:val="0"/>
        </w:rPr>
      </w:pPr>
      <w:r>
        <w:rPr>
          <w:snapToGrid w:val="0"/>
        </w:rPr>
        <w:tab/>
        <w:t>id-DL-scheduling-PDCCH-CCE-usage,</w:t>
      </w:r>
    </w:p>
    <w:p w14:paraId="56D55CCE" w14:textId="77777777" w:rsidR="0034011F" w:rsidRDefault="0034011F" w:rsidP="0034011F">
      <w:pPr>
        <w:pStyle w:val="PL"/>
        <w:rPr>
          <w:snapToGrid w:val="0"/>
        </w:rPr>
      </w:pPr>
      <w:r>
        <w:rPr>
          <w:snapToGrid w:val="0"/>
        </w:rPr>
        <w:tab/>
        <w:t>id-UL-scheduling-PDCCH-CCE-usage,</w:t>
      </w:r>
    </w:p>
    <w:p w14:paraId="52562A38" w14:textId="77777777" w:rsidR="00106221" w:rsidRPr="0019024B" w:rsidRDefault="00106221" w:rsidP="00106221">
      <w:pPr>
        <w:pStyle w:val="PL"/>
        <w:rPr>
          <w:snapToGrid w:val="0"/>
        </w:rPr>
      </w:pPr>
      <w:r>
        <w:rPr>
          <w:rFonts w:eastAsia="SimSun"/>
          <w:snapToGrid w:val="0"/>
        </w:rPr>
        <w:tab/>
      </w:r>
      <w:r w:rsidRPr="0019024B">
        <w:rPr>
          <w:snapToGrid w:val="0"/>
        </w:rPr>
        <w:t>id-SFN-Offset,</w:t>
      </w:r>
    </w:p>
    <w:p w14:paraId="4E9E88F3" w14:textId="77777777" w:rsidR="00844445" w:rsidRPr="00C37D2B" w:rsidRDefault="00844445" w:rsidP="00844445">
      <w:pPr>
        <w:pStyle w:val="PL"/>
        <w:rPr>
          <w:szCs w:val="16"/>
        </w:rPr>
      </w:pPr>
      <w:r>
        <w:tab/>
      </w:r>
      <w:r>
        <w:rPr>
          <w:snapToGrid w:val="0"/>
        </w:rPr>
        <w:t>id-QoS</w:t>
      </w:r>
      <w:r w:rsidRPr="00FE76CD">
        <w:rPr>
          <w:snapToGrid w:val="0"/>
        </w:rPr>
        <w:t>-</w:t>
      </w:r>
      <w:r>
        <w:rPr>
          <w:snapToGrid w:val="0"/>
        </w:rPr>
        <w:t>Mapping-Information,</w:t>
      </w:r>
    </w:p>
    <w:p w14:paraId="32F8AD9E" w14:textId="77777777" w:rsidR="00635B34" w:rsidRDefault="008C2B83" w:rsidP="00635B34">
      <w:pPr>
        <w:pStyle w:val="PL"/>
        <w:rPr>
          <w:rFonts w:eastAsia="SimSun"/>
          <w:snapToGrid w:val="0"/>
        </w:rPr>
      </w:pPr>
      <w:r>
        <w:rPr>
          <w:rFonts w:eastAsia="SimSun"/>
          <w:snapToGrid w:val="0"/>
        </w:rPr>
        <w:tab/>
        <w:t>id-AdditionLocationInformation,</w:t>
      </w:r>
    </w:p>
    <w:p w14:paraId="092949FD" w14:textId="77777777" w:rsidR="00635B34" w:rsidRPr="000F2AFC" w:rsidRDefault="00635B34" w:rsidP="00635B34">
      <w:pPr>
        <w:pStyle w:val="PL"/>
        <w:rPr>
          <w:snapToGrid w:val="0"/>
          <w:lang w:eastAsia="zh-CN"/>
        </w:rPr>
      </w:pPr>
      <w:r>
        <w:rPr>
          <w:rFonts w:eastAsia="SimSun"/>
          <w:snapToGrid w:val="0"/>
        </w:rPr>
        <w:tab/>
      </w:r>
      <w:r w:rsidRPr="000F2AFC">
        <w:rPr>
          <w:snapToGrid w:val="0"/>
          <w:lang w:eastAsia="zh-CN"/>
        </w:rPr>
        <w:t>id-dataForwardingInfoFromTargetE-UTRANnode,</w:t>
      </w:r>
    </w:p>
    <w:p w14:paraId="10081C3F" w14:textId="77777777" w:rsidR="008C2B83" w:rsidRPr="00BB46C4" w:rsidRDefault="00635B34" w:rsidP="00635B34">
      <w:pPr>
        <w:pStyle w:val="PL"/>
        <w:rPr>
          <w:lang w:val="en-US"/>
        </w:rPr>
      </w:pPr>
      <w:bookmarkStart w:id="8999" w:name="_Hlk89168732"/>
      <w:r w:rsidRPr="000F2AFC">
        <w:rPr>
          <w:lang w:eastAsia="ja-JP"/>
        </w:rPr>
        <w:tab/>
        <w:t>id-Cause,</w:t>
      </w:r>
      <w:bookmarkEnd w:id="8999"/>
    </w:p>
    <w:p w14:paraId="22304C3E" w14:textId="77777777" w:rsidR="00BE3ED1" w:rsidRPr="00BB46C4" w:rsidRDefault="00BE3ED1" w:rsidP="00BE3ED1">
      <w:pPr>
        <w:pStyle w:val="PL"/>
        <w:rPr>
          <w:lang w:val="en-US"/>
        </w:rPr>
      </w:pPr>
      <w:r>
        <w:rPr>
          <w:snapToGrid w:val="0"/>
        </w:rPr>
        <w:tab/>
      </w:r>
      <w:r w:rsidRPr="00283AA6">
        <w:rPr>
          <w:snapToGrid w:val="0"/>
        </w:rPr>
        <w:t>id-</w:t>
      </w:r>
      <w:r>
        <w:rPr>
          <w:snapToGrid w:val="0"/>
        </w:rPr>
        <w:t>S</w:t>
      </w:r>
      <w:r w:rsidRPr="00283AA6">
        <w:rPr>
          <w:noProof w:val="0"/>
          <w:snapToGrid w:val="0"/>
        </w:rPr>
        <w:t>ecurityIndication</w:t>
      </w:r>
      <w:r>
        <w:rPr>
          <w:noProof w:val="0"/>
          <w:snapToGrid w:val="0"/>
        </w:rPr>
        <w:t>,</w:t>
      </w:r>
    </w:p>
    <w:p w14:paraId="31E9B892" w14:textId="77777777" w:rsidR="005D5D41" w:rsidRPr="00BB46C4" w:rsidRDefault="005D5D41" w:rsidP="005D5D41">
      <w:pPr>
        <w:pStyle w:val="PL"/>
        <w:rPr>
          <w:lang w:val="en-US"/>
        </w:rPr>
      </w:pPr>
      <w:r>
        <w:rPr>
          <w:lang w:eastAsia="ja-JP"/>
        </w:rPr>
        <w:tab/>
      </w:r>
      <w:r w:rsidRPr="005B601F">
        <w:rPr>
          <w:noProof w:val="0"/>
          <w:snapToGrid w:val="0"/>
          <w:lang w:eastAsia="zh-CN"/>
        </w:rPr>
        <w:t>id-</w:t>
      </w:r>
      <w:r w:rsidRPr="00C6010E">
        <w:rPr>
          <w:noProof w:val="0"/>
          <w:snapToGrid w:val="0"/>
          <w:lang w:eastAsia="zh-CN"/>
        </w:rPr>
        <w:t>RRCConnReestab-Indicator</w:t>
      </w:r>
      <w:r>
        <w:rPr>
          <w:noProof w:val="0"/>
          <w:snapToGrid w:val="0"/>
          <w:lang w:eastAsia="zh-CN"/>
        </w:rPr>
        <w:t>,</w:t>
      </w:r>
    </w:p>
    <w:p w14:paraId="6E5A8EE8" w14:textId="77777777" w:rsidR="00CC7F56" w:rsidRDefault="00CC7F56" w:rsidP="00CC7F56">
      <w:pPr>
        <w:pStyle w:val="PL"/>
      </w:pPr>
      <w:r>
        <w:tab/>
      </w:r>
      <w:r w:rsidRPr="009B06A7">
        <w:t>id-</w:t>
      </w:r>
      <w:r>
        <w:t>SourceDLForwardingIP</w:t>
      </w:r>
      <w:r w:rsidRPr="009B06A7">
        <w:t>Address</w:t>
      </w:r>
      <w:r>
        <w:t>,</w:t>
      </w:r>
    </w:p>
    <w:p w14:paraId="23293A44" w14:textId="77777777" w:rsidR="00175499" w:rsidRDefault="00CC7F56" w:rsidP="00175499">
      <w:pPr>
        <w:pStyle w:val="PL"/>
      </w:pPr>
      <w:r>
        <w:tab/>
        <w:t>id-Source</w:t>
      </w:r>
      <w:r>
        <w:rPr>
          <w:rFonts w:hint="eastAsia"/>
          <w:lang w:eastAsia="zh-CN"/>
        </w:rPr>
        <w:t>Node</w:t>
      </w:r>
      <w:r>
        <w:t>DLForwardingIPAddress,</w:t>
      </w:r>
    </w:p>
    <w:p w14:paraId="179C57CE" w14:textId="77777777" w:rsidR="00130665" w:rsidRDefault="00130665" w:rsidP="00130665">
      <w:pPr>
        <w:pStyle w:val="PL"/>
      </w:pPr>
      <w:r>
        <w:tab/>
      </w:r>
      <w:r w:rsidRPr="009C52E6">
        <w:t>id-UERLFReportContainerLTEExtension,</w:t>
      </w:r>
    </w:p>
    <w:p w14:paraId="63E13A0C" w14:textId="77777777" w:rsidR="00130665" w:rsidRDefault="00130665" w:rsidP="00130665">
      <w:pPr>
        <w:pStyle w:val="PL"/>
      </w:pPr>
      <w:r>
        <w:rPr>
          <w:lang w:val="en-US"/>
        </w:rPr>
        <w:tab/>
      </w:r>
      <w:r w:rsidRPr="00283AA6">
        <w:rPr>
          <w:snapToGrid w:val="0"/>
        </w:rPr>
        <w:t>id-</w:t>
      </w:r>
      <w:r>
        <w:rPr>
          <w:snapToGrid w:val="0"/>
        </w:rPr>
        <w:t>Q</w:t>
      </w:r>
      <w:r w:rsidRPr="00283AA6">
        <w:rPr>
          <w:lang w:eastAsia="zh-CN"/>
        </w:rPr>
        <w:t>osFlowMappingIndication</w:t>
      </w:r>
      <w:r>
        <w:rPr>
          <w:lang w:eastAsia="zh-CN"/>
        </w:rPr>
        <w:t>,</w:t>
      </w:r>
    </w:p>
    <w:p w14:paraId="2D5B271F" w14:textId="77777777" w:rsidR="00F02090" w:rsidRPr="00FD0425" w:rsidRDefault="00F02090" w:rsidP="00FE14A3">
      <w:pPr>
        <w:pStyle w:val="PL"/>
        <w:rPr>
          <w:lang w:eastAsia="ja-JP"/>
        </w:rPr>
      </w:pPr>
      <w:r w:rsidRPr="00FD0425">
        <w:tab/>
      </w:r>
      <w:r w:rsidRPr="00FD0425">
        <w:rPr>
          <w:lang w:eastAsia="ja-JP"/>
        </w:rPr>
        <w:t>maxEARFCN,</w:t>
      </w:r>
    </w:p>
    <w:p w14:paraId="1CF892BA" w14:textId="77777777" w:rsidR="00F02090" w:rsidRPr="00FD0425" w:rsidRDefault="00F02090" w:rsidP="00F02090">
      <w:pPr>
        <w:pStyle w:val="PL"/>
      </w:pPr>
      <w:r w:rsidRPr="00FD0425">
        <w:tab/>
        <w:t>maxnoofAllowedAreas,</w:t>
      </w:r>
    </w:p>
    <w:p w14:paraId="0721A178" w14:textId="77777777" w:rsidR="00F02090" w:rsidRPr="00FD0425" w:rsidRDefault="00F02090" w:rsidP="00F02090">
      <w:pPr>
        <w:pStyle w:val="PL"/>
      </w:pPr>
      <w:r w:rsidRPr="00FD0425">
        <w:tab/>
        <w:t>maxnoofAMF</w:t>
      </w:r>
      <w:r w:rsidR="00C355F9" w:rsidRPr="00FD0425">
        <w:t>Regions</w:t>
      </w:r>
      <w:r w:rsidRPr="00FD0425">
        <w:t>,</w:t>
      </w:r>
    </w:p>
    <w:p w14:paraId="303C3F67" w14:textId="77777777" w:rsidR="00F02090" w:rsidRPr="00FD0425" w:rsidRDefault="00F02090" w:rsidP="00F02090">
      <w:pPr>
        <w:pStyle w:val="PL"/>
      </w:pPr>
      <w:r w:rsidRPr="00FD0425">
        <w:tab/>
        <w:t>maxnoofAoIs,</w:t>
      </w:r>
    </w:p>
    <w:p w14:paraId="12591ED9" w14:textId="77777777" w:rsidR="00F02090" w:rsidRPr="00FD0425" w:rsidRDefault="00F02090" w:rsidP="00F02090">
      <w:pPr>
        <w:pStyle w:val="PL"/>
      </w:pPr>
      <w:r w:rsidRPr="00FD0425">
        <w:tab/>
        <w:t>maxnoofBPLMNs,</w:t>
      </w:r>
    </w:p>
    <w:p w14:paraId="000128CD" w14:textId="77777777" w:rsidR="00A9432F" w:rsidRPr="00FD0425" w:rsidRDefault="00A9432F" w:rsidP="00A9432F">
      <w:pPr>
        <w:pStyle w:val="PL"/>
      </w:pPr>
      <w:r>
        <w:tab/>
      </w:r>
      <w:r w:rsidRPr="00FD0425">
        <w:rPr>
          <w:noProof w:val="0"/>
          <w:snapToGrid w:val="0"/>
        </w:rPr>
        <w:t>maxnoof</w:t>
      </w:r>
      <w:r>
        <w:rPr>
          <w:noProof w:val="0"/>
          <w:snapToGrid w:val="0"/>
        </w:rPr>
        <w:t>CAGs,</w:t>
      </w:r>
    </w:p>
    <w:p w14:paraId="4786FC44" w14:textId="77777777" w:rsidR="00A9432F" w:rsidRDefault="00A9432F" w:rsidP="00A9432F">
      <w:pPr>
        <w:pStyle w:val="PL"/>
      </w:pPr>
      <w:r>
        <w:rPr>
          <w:noProof w:val="0"/>
          <w:snapToGrid w:val="0"/>
        </w:rPr>
        <w:tab/>
        <w:t>maxnoofCAGsperPLMN,</w:t>
      </w:r>
    </w:p>
    <w:p w14:paraId="20889499" w14:textId="77777777" w:rsidR="00F02090" w:rsidRPr="00FD0425" w:rsidRDefault="00F02090" w:rsidP="00F02090">
      <w:pPr>
        <w:pStyle w:val="PL"/>
      </w:pPr>
      <w:r w:rsidRPr="00FD0425">
        <w:tab/>
        <w:t>maxnoofCellsinAoI,</w:t>
      </w:r>
    </w:p>
    <w:p w14:paraId="32B97565" w14:textId="77777777" w:rsidR="00F02090" w:rsidRPr="00FD0425" w:rsidRDefault="00F02090" w:rsidP="00F02090">
      <w:pPr>
        <w:pStyle w:val="PL"/>
      </w:pPr>
      <w:r w:rsidRPr="00FD0425">
        <w:tab/>
        <w:t>maxnoofCellsinNG-RANnode,</w:t>
      </w:r>
    </w:p>
    <w:p w14:paraId="0FD965EE" w14:textId="77777777" w:rsidR="00F02090" w:rsidRPr="00FD0425" w:rsidRDefault="00F02090" w:rsidP="00F02090">
      <w:pPr>
        <w:pStyle w:val="PL"/>
      </w:pPr>
      <w:r w:rsidRPr="00FD0425">
        <w:tab/>
        <w:t>maxnoofCellsinRNA,</w:t>
      </w:r>
    </w:p>
    <w:p w14:paraId="222824D1" w14:textId="77777777" w:rsidR="00F02090" w:rsidRPr="00FD0425" w:rsidRDefault="00F02090" w:rsidP="00F02090">
      <w:pPr>
        <w:pStyle w:val="PL"/>
        <w:rPr>
          <w:noProof w:val="0"/>
          <w:szCs w:val="16"/>
        </w:rPr>
      </w:pPr>
      <w:r w:rsidRPr="00FD0425">
        <w:rPr>
          <w:noProof w:val="0"/>
          <w:szCs w:val="16"/>
        </w:rPr>
        <w:tab/>
        <w:t>maxnoofCellsinUEHistoryInfo,</w:t>
      </w:r>
    </w:p>
    <w:p w14:paraId="79193918" w14:textId="77777777" w:rsidR="00F02090" w:rsidRPr="00FD0425" w:rsidRDefault="00F02090" w:rsidP="00F02090">
      <w:pPr>
        <w:pStyle w:val="PL"/>
        <w:rPr>
          <w:noProof w:val="0"/>
          <w:szCs w:val="16"/>
        </w:rPr>
      </w:pPr>
      <w:r w:rsidRPr="00FD0425">
        <w:rPr>
          <w:noProof w:val="0"/>
          <w:snapToGrid w:val="0"/>
        </w:rPr>
        <w:tab/>
        <w:t>maxnoofCellsUEMovingTrajectory,</w:t>
      </w:r>
    </w:p>
    <w:p w14:paraId="57B03F62" w14:textId="77777777" w:rsidR="00F02090" w:rsidRPr="00FD0425" w:rsidRDefault="00F02090" w:rsidP="00F02090">
      <w:pPr>
        <w:pStyle w:val="PL"/>
      </w:pPr>
      <w:r w:rsidRPr="00FD0425">
        <w:tab/>
        <w:t>maxnoofDRBs,</w:t>
      </w:r>
    </w:p>
    <w:p w14:paraId="1F7C8193" w14:textId="77777777" w:rsidR="00F02090" w:rsidRPr="00FD0425" w:rsidRDefault="00F02090" w:rsidP="00F02090">
      <w:pPr>
        <w:pStyle w:val="PL"/>
        <w:rPr>
          <w:noProof w:val="0"/>
          <w:snapToGrid w:val="0"/>
        </w:rPr>
      </w:pPr>
      <w:r w:rsidRPr="00FD0425">
        <w:tab/>
      </w:r>
      <w:r w:rsidRPr="00FD0425">
        <w:rPr>
          <w:noProof w:val="0"/>
          <w:snapToGrid w:val="0"/>
        </w:rPr>
        <w:t>maxnoofEPLMNs,</w:t>
      </w:r>
    </w:p>
    <w:p w14:paraId="06839842" w14:textId="77777777" w:rsidR="002D3095" w:rsidRPr="00FD0425" w:rsidRDefault="002D3095" w:rsidP="002D3095">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0174C3C5" w14:textId="77777777" w:rsidR="002C6443" w:rsidRPr="00FD0425" w:rsidRDefault="00F02090" w:rsidP="002C6443">
      <w:pPr>
        <w:pStyle w:val="PL"/>
      </w:pPr>
      <w:r w:rsidRPr="00FD0425">
        <w:rPr>
          <w:noProof w:val="0"/>
          <w:snapToGrid w:val="0"/>
        </w:rPr>
        <w:tab/>
      </w:r>
      <w:r w:rsidRPr="00FD0425">
        <w:t>maxnoofEUTRABands,</w:t>
      </w:r>
    </w:p>
    <w:p w14:paraId="7786FAFC" w14:textId="77777777" w:rsidR="00F02090" w:rsidRPr="00FD0425" w:rsidRDefault="002C6443" w:rsidP="002C6443">
      <w:pPr>
        <w:pStyle w:val="PL"/>
        <w:rPr>
          <w:noProof w:val="0"/>
          <w:snapToGrid w:val="0"/>
        </w:rPr>
      </w:pPr>
      <w:r w:rsidRPr="00FD0425">
        <w:rPr>
          <w:noProof w:val="0"/>
          <w:snapToGrid w:val="0"/>
        </w:rPr>
        <w:tab/>
        <w:t>maxnoofEUTRABPLMNs,</w:t>
      </w:r>
    </w:p>
    <w:p w14:paraId="10578C03" w14:textId="77777777" w:rsidR="00F02090" w:rsidRPr="00FD0425" w:rsidRDefault="00F02090" w:rsidP="00F02090">
      <w:pPr>
        <w:pStyle w:val="PL"/>
      </w:pPr>
      <w:r w:rsidRPr="00FD0425">
        <w:tab/>
        <w:t>maxnoofForbiddenTACs,</w:t>
      </w:r>
    </w:p>
    <w:p w14:paraId="09A314DA" w14:textId="77777777" w:rsidR="00386A93" w:rsidRPr="00FD0425" w:rsidRDefault="00F02090" w:rsidP="00386A93">
      <w:pPr>
        <w:pStyle w:val="PL"/>
      </w:pPr>
      <w:r w:rsidRPr="00FD0425">
        <w:tab/>
        <w:t>maxnoofMBSFNEUTRA,</w:t>
      </w:r>
    </w:p>
    <w:p w14:paraId="5063A6CB" w14:textId="77777777" w:rsidR="00F02090" w:rsidRPr="00FD0425" w:rsidRDefault="00386A93" w:rsidP="00386A93">
      <w:pPr>
        <w:pStyle w:val="PL"/>
      </w:pPr>
      <w:r w:rsidRPr="00FD0425">
        <w:tab/>
        <w:t>maxnoofMultiConnectivityMinusOne,</w:t>
      </w:r>
    </w:p>
    <w:p w14:paraId="1A028B0C" w14:textId="77777777" w:rsidR="00F02090" w:rsidRPr="00FD0425" w:rsidRDefault="00F02090" w:rsidP="00F02090">
      <w:pPr>
        <w:pStyle w:val="PL"/>
      </w:pPr>
      <w:r w:rsidRPr="00FD0425">
        <w:tab/>
        <w:t>maxnoofNeighbours,</w:t>
      </w:r>
    </w:p>
    <w:p w14:paraId="6E9D01E8" w14:textId="77777777" w:rsidR="002D3095" w:rsidRDefault="002D3095" w:rsidP="002D3095">
      <w:pPr>
        <w:pStyle w:val="PL"/>
      </w:pPr>
      <w:r>
        <w:rPr>
          <w:noProof w:val="0"/>
          <w:snapToGrid w:val="0"/>
        </w:rPr>
        <w:tab/>
      </w:r>
      <w:r w:rsidRPr="009354E2">
        <w:rPr>
          <w:noProof w:val="0"/>
          <w:snapToGrid w:val="0"/>
        </w:rPr>
        <w:t>maxnoofNIDs,</w:t>
      </w:r>
    </w:p>
    <w:p w14:paraId="185F041D" w14:textId="77777777" w:rsidR="00F02090" w:rsidRPr="00FD0425" w:rsidRDefault="00F02090" w:rsidP="00F02090">
      <w:pPr>
        <w:pStyle w:val="PL"/>
      </w:pPr>
      <w:r w:rsidRPr="00FD0425">
        <w:tab/>
        <w:t>maxnoofNRCellBands,</w:t>
      </w:r>
    </w:p>
    <w:p w14:paraId="102D967E" w14:textId="77777777" w:rsidR="00F02090" w:rsidRPr="00FD0425" w:rsidRDefault="00F02090" w:rsidP="00F02090">
      <w:pPr>
        <w:pStyle w:val="PL"/>
        <w:rPr>
          <w:noProof w:val="0"/>
          <w:szCs w:val="16"/>
        </w:rPr>
      </w:pPr>
      <w:r w:rsidRPr="00FD0425">
        <w:tab/>
      </w:r>
      <w:r w:rsidRPr="00FD0425">
        <w:rPr>
          <w:noProof w:val="0"/>
          <w:szCs w:val="16"/>
        </w:rPr>
        <w:t>maxnoofPDUSessions,</w:t>
      </w:r>
    </w:p>
    <w:p w14:paraId="3FF31DF7" w14:textId="77777777" w:rsidR="00F02090" w:rsidRPr="00FD0425" w:rsidRDefault="00F02090" w:rsidP="00F02090">
      <w:pPr>
        <w:pStyle w:val="PL"/>
      </w:pPr>
      <w:r w:rsidRPr="00FD0425">
        <w:tab/>
        <w:t>maxnoofPLMNs,</w:t>
      </w:r>
    </w:p>
    <w:p w14:paraId="6CD15D6D" w14:textId="77777777" w:rsidR="00F02090" w:rsidRPr="00FD0425" w:rsidRDefault="00F02090" w:rsidP="00F02090">
      <w:pPr>
        <w:pStyle w:val="PL"/>
        <w:rPr>
          <w:rFonts w:cs="Arial"/>
          <w:lang w:eastAsia="zh-CN"/>
        </w:rPr>
      </w:pPr>
      <w:r w:rsidRPr="00FD0425">
        <w:rPr>
          <w:rFonts w:cs="Arial"/>
          <w:lang w:eastAsia="zh-CN"/>
        </w:rPr>
        <w:tab/>
        <w:t>maxnoofProtectedResourcePatterns,</w:t>
      </w:r>
    </w:p>
    <w:p w14:paraId="36FA107D" w14:textId="77777777" w:rsidR="00F02090" w:rsidRPr="00FD0425" w:rsidRDefault="00F02090" w:rsidP="00F02090">
      <w:pPr>
        <w:pStyle w:val="PL"/>
      </w:pPr>
      <w:r w:rsidRPr="00FD0425">
        <w:tab/>
        <w:t>maxnoofQoSFlows,</w:t>
      </w:r>
    </w:p>
    <w:p w14:paraId="325768D9" w14:textId="77777777" w:rsidR="005F7622" w:rsidRPr="00DA6DDA" w:rsidRDefault="005F7622" w:rsidP="005F7622">
      <w:pPr>
        <w:pStyle w:val="PL"/>
      </w:pPr>
      <w:r w:rsidRPr="00DA6DDA">
        <w:tab/>
        <w:t>maxnoofQoSParaSets,</w:t>
      </w:r>
    </w:p>
    <w:p w14:paraId="5E5E13B6" w14:textId="77777777" w:rsidR="00F02090" w:rsidRPr="00FD0425" w:rsidRDefault="00F02090" w:rsidP="00F02090">
      <w:pPr>
        <w:pStyle w:val="PL"/>
      </w:pPr>
      <w:r w:rsidRPr="00FD0425">
        <w:tab/>
        <w:t>maxnoofRANAreaCodes,</w:t>
      </w:r>
    </w:p>
    <w:p w14:paraId="5A2726E0" w14:textId="77777777" w:rsidR="00F02090" w:rsidRPr="00FD0425" w:rsidRDefault="00F02090" w:rsidP="00F02090">
      <w:pPr>
        <w:pStyle w:val="PL"/>
      </w:pPr>
      <w:r w:rsidRPr="00FD0425">
        <w:tab/>
        <w:t>maxnoofRANAreasinRNA,</w:t>
      </w:r>
    </w:p>
    <w:p w14:paraId="2B0B3F96" w14:textId="77777777" w:rsidR="00F02090" w:rsidRPr="00FD0425" w:rsidRDefault="00F02090" w:rsidP="00F02090">
      <w:pPr>
        <w:pStyle w:val="PL"/>
      </w:pPr>
      <w:r w:rsidRPr="00FD0425">
        <w:tab/>
        <w:t>maxnoofSCellGroups,</w:t>
      </w:r>
    </w:p>
    <w:p w14:paraId="699319A8" w14:textId="77777777" w:rsidR="00F02090" w:rsidRPr="00FD0425" w:rsidRDefault="00F02090" w:rsidP="00F02090">
      <w:pPr>
        <w:pStyle w:val="PL"/>
      </w:pPr>
      <w:r w:rsidRPr="00FD0425">
        <w:tab/>
        <w:t>maxnoofSCellGroupsplus1,</w:t>
      </w:r>
    </w:p>
    <w:p w14:paraId="4B4C3CC3" w14:textId="77777777" w:rsidR="00F02090" w:rsidRPr="00FD0425" w:rsidRDefault="00F02090" w:rsidP="00F02090">
      <w:pPr>
        <w:pStyle w:val="PL"/>
        <w:rPr>
          <w:noProof w:val="0"/>
          <w:snapToGrid w:val="0"/>
          <w:lang w:eastAsia="zh-CN"/>
        </w:rPr>
      </w:pPr>
      <w:r w:rsidRPr="00FD0425">
        <w:rPr>
          <w:noProof w:val="0"/>
          <w:snapToGrid w:val="0"/>
        </w:rPr>
        <w:tab/>
        <w:t>maxnoofSliceItems,</w:t>
      </w:r>
    </w:p>
    <w:p w14:paraId="46C3F2E9" w14:textId="77777777" w:rsidR="00065317" w:rsidRDefault="00065317" w:rsidP="009354E2">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664AA7F6" w14:textId="77777777" w:rsidR="002D3095" w:rsidRDefault="002D3095" w:rsidP="002D3095">
      <w:pPr>
        <w:pStyle w:val="PL"/>
        <w:rPr>
          <w:noProof w:val="0"/>
          <w:snapToGrid w:val="0"/>
        </w:rPr>
      </w:pPr>
      <w:r>
        <w:rPr>
          <w:noProof w:val="0"/>
          <w:snapToGrid w:val="0"/>
        </w:rPr>
        <w:tab/>
      </w:r>
      <w:r w:rsidRPr="00FD0425">
        <w:rPr>
          <w:noProof w:val="0"/>
          <w:snapToGrid w:val="0"/>
        </w:rPr>
        <w:t>maxnoof</w:t>
      </w:r>
      <w:r>
        <w:rPr>
          <w:noProof w:val="0"/>
          <w:snapToGrid w:val="0"/>
        </w:rPr>
        <w:t>SNPNIDs,</w:t>
      </w:r>
    </w:p>
    <w:p w14:paraId="591A87F8" w14:textId="77777777" w:rsidR="00F02090" w:rsidRPr="00FD0425" w:rsidRDefault="00F02090" w:rsidP="00F02090">
      <w:pPr>
        <w:pStyle w:val="PL"/>
      </w:pPr>
      <w:r w:rsidRPr="00FD0425">
        <w:tab/>
        <w:t>maxnoofsupportedTACs,</w:t>
      </w:r>
    </w:p>
    <w:p w14:paraId="69DF1BBE" w14:textId="77777777" w:rsidR="00F02090" w:rsidRPr="00FD0425" w:rsidRDefault="00F02090" w:rsidP="00F02090">
      <w:pPr>
        <w:pStyle w:val="PL"/>
      </w:pPr>
      <w:r w:rsidRPr="00FD0425">
        <w:tab/>
        <w:t>maxnoofsupportedPLMNs,</w:t>
      </w:r>
    </w:p>
    <w:p w14:paraId="2F384262" w14:textId="77777777" w:rsidR="00F02090" w:rsidRPr="00FD0425" w:rsidRDefault="00F02090" w:rsidP="00F02090">
      <w:pPr>
        <w:pStyle w:val="PL"/>
      </w:pPr>
      <w:r w:rsidRPr="00FD0425">
        <w:tab/>
        <w:t>maxnoofTAI,</w:t>
      </w:r>
    </w:p>
    <w:p w14:paraId="1C5774D5" w14:textId="77777777" w:rsidR="00F02090" w:rsidRPr="00FD0425" w:rsidRDefault="00F02090" w:rsidP="00F02090">
      <w:pPr>
        <w:pStyle w:val="PL"/>
      </w:pPr>
      <w:r w:rsidRPr="00FD0425">
        <w:tab/>
        <w:t>maxnoofTAIsinAoI,</w:t>
      </w:r>
    </w:p>
    <w:p w14:paraId="6229D0F0" w14:textId="77777777" w:rsidR="00F02090" w:rsidRPr="00FD0425" w:rsidRDefault="00F02090" w:rsidP="00F02090">
      <w:pPr>
        <w:pStyle w:val="PL"/>
      </w:pPr>
      <w:r w:rsidRPr="00FD0425">
        <w:tab/>
      </w:r>
      <w:r w:rsidRPr="00FD0425">
        <w:rPr>
          <w:snapToGrid w:val="0"/>
        </w:rPr>
        <w:t>maxnoofTNLAssociations,</w:t>
      </w:r>
    </w:p>
    <w:p w14:paraId="794184EA" w14:textId="77777777" w:rsidR="00F02090" w:rsidRPr="00FD0425" w:rsidRDefault="00F02090" w:rsidP="00F02090">
      <w:pPr>
        <w:pStyle w:val="PL"/>
        <w:rPr>
          <w:snapToGrid w:val="0"/>
        </w:rPr>
      </w:pPr>
      <w:r w:rsidRPr="00FD0425">
        <w:tab/>
      </w:r>
      <w:r w:rsidRPr="00FD0425">
        <w:rPr>
          <w:snapToGrid w:val="0"/>
        </w:rPr>
        <w:t>maxnoofUEContexts,</w:t>
      </w:r>
    </w:p>
    <w:p w14:paraId="6194FD44" w14:textId="77777777" w:rsidR="00F02090" w:rsidRPr="00FD0425" w:rsidRDefault="00F02090" w:rsidP="00F02090">
      <w:pPr>
        <w:pStyle w:val="PL"/>
      </w:pPr>
      <w:r w:rsidRPr="00FD0425">
        <w:tab/>
        <w:t>maxNRARFCN,</w:t>
      </w:r>
    </w:p>
    <w:p w14:paraId="2BC50813" w14:textId="77777777" w:rsidR="00F02090" w:rsidRPr="00FD0425" w:rsidRDefault="00F02090" w:rsidP="00F02090">
      <w:pPr>
        <w:pStyle w:val="PL"/>
      </w:pPr>
      <w:r w:rsidRPr="00FD0425">
        <w:tab/>
        <w:t>maxNrOfErrors,</w:t>
      </w:r>
    </w:p>
    <w:p w14:paraId="40D389BC" w14:textId="77777777" w:rsidR="001B60F2" w:rsidRPr="00FD0425" w:rsidRDefault="00F02090" w:rsidP="001B60F2">
      <w:pPr>
        <w:pStyle w:val="PL"/>
      </w:pPr>
      <w:r w:rsidRPr="00FD0425">
        <w:tab/>
        <w:t>maxnoofRANNodesinAoI</w:t>
      </w:r>
      <w:r w:rsidR="001B60F2" w:rsidRPr="00FD0425">
        <w:t>,</w:t>
      </w:r>
    </w:p>
    <w:p w14:paraId="0E57BA0E" w14:textId="77777777" w:rsidR="00185BFB" w:rsidRPr="00FD0425" w:rsidRDefault="001B60F2" w:rsidP="00185BFB">
      <w:pPr>
        <w:pStyle w:val="PL"/>
      </w:pPr>
      <w:r w:rsidRPr="00FD0425">
        <w:tab/>
        <w:t>maxnooftimeperiods</w:t>
      </w:r>
      <w:r w:rsidR="00185BFB" w:rsidRPr="00FD0425">
        <w:t>,</w:t>
      </w:r>
    </w:p>
    <w:p w14:paraId="56896CDF" w14:textId="77777777" w:rsidR="005770EE" w:rsidRPr="00FD0425" w:rsidRDefault="00185BFB" w:rsidP="005770EE">
      <w:pPr>
        <w:pStyle w:val="PL"/>
      </w:pPr>
      <w:r w:rsidRPr="00FD0425">
        <w:tab/>
        <w:t>maxnoofslots</w:t>
      </w:r>
      <w:r w:rsidR="005770EE" w:rsidRPr="00FD0425">
        <w:t>,</w:t>
      </w:r>
    </w:p>
    <w:p w14:paraId="71229348" w14:textId="77777777" w:rsidR="005770EE" w:rsidRPr="00FD0425" w:rsidRDefault="005770EE" w:rsidP="005770EE">
      <w:pPr>
        <w:pStyle w:val="PL"/>
      </w:pPr>
      <w:r w:rsidRPr="00FD0425">
        <w:tab/>
        <w:t>maxnoofExtTLAs,</w:t>
      </w:r>
    </w:p>
    <w:p w14:paraId="56791D0D" w14:textId="77777777" w:rsidR="00F02090" w:rsidRPr="00FD0425" w:rsidRDefault="005770EE" w:rsidP="005770EE">
      <w:pPr>
        <w:pStyle w:val="PL"/>
      </w:pPr>
      <w:r w:rsidRPr="00FD0425">
        <w:tab/>
        <w:t>maxnoofGTPTLAs</w:t>
      </w:r>
      <w:r w:rsidR="001411EE">
        <w:t>,</w:t>
      </w:r>
    </w:p>
    <w:p w14:paraId="7F5C6B23" w14:textId="77777777" w:rsidR="00E77E0B" w:rsidRPr="00FD0425" w:rsidRDefault="00E77E0B" w:rsidP="00E77E0B">
      <w:pPr>
        <w:pStyle w:val="PL"/>
      </w:pPr>
      <w:r>
        <w:tab/>
      </w:r>
      <w:r w:rsidRPr="008C015C">
        <w:rPr>
          <w:snapToGrid w:val="0"/>
        </w:rPr>
        <w:t>maxnoof</w:t>
      </w:r>
      <w:r>
        <w:rPr>
          <w:snapToGrid w:val="0"/>
        </w:rPr>
        <w:t>CHOcells</w:t>
      </w:r>
      <w:r w:rsidR="00D05F20">
        <w:rPr>
          <w:snapToGrid w:val="0"/>
        </w:rPr>
        <w:t>,</w:t>
      </w:r>
    </w:p>
    <w:p w14:paraId="178721BE" w14:textId="77777777" w:rsidR="005F7622" w:rsidRPr="00DA6DDA" w:rsidRDefault="005F7622" w:rsidP="005F7622">
      <w:pPr>
        <w:pStyle w:val="PL"/>
      </w:pPr>
      <w:r w:rsidRPr="00DA6DDA">
        <w:tab/>
        <w:t>maxnoofPC5QoSFlows</w:t>
      </w:r>
      <w:r w:rsidR="003E445A">
        <w:t>,</w:t>
      </w:r>
    </w:p>
    <w:p w14:paraId="36262B99" w14:textId="77777777" w:rsidR="003E445A" w:rsidRPr="009354E2" w:rsidRDefault="003E445A" w:rsidP="009354E2">
      <w:pPr>
        <w:pStyle w:val="PL"/>
      </w:pPr>
      <w:r w:rsidRPr="00DA6DDA">
        <w:tab/>
      </w:r>
      <w:r w:rsidRPr="009354E2">
        <w:t>maxnoofSSBAreas,</w:t>
      </w:r>
    </w:p>
    <w:p w14:paraId="7163618C" w14:textId="77777777" w:rsidR="003E445A" w:rsidRPr="00FD0425" w:rsidRDefault="003E445A" w:rsidP="003E445A">
      <w:pPr>
        <w:pStyle w:val="PL"/>
      </w:pPr>
      <w:r>
        <w:tab/>
      </w:r>
      <w:r w:rsidRPr="00C16193">
        <w:t>max</w:t>
      </w:r>
      <w:r>
        <w:t>noof</w:t>
      </w:r>
      <w:r w:rsidRPr="00C16193">
        <w:t>NRSCSs</w:t>
      </w:r>
      <w:r>
        <w:t>,</w:t>
      </w:r>
    </w:p>
    <w:p w14:paraId="0CA23751" w14:textId="77777777" w:rsidR="003E445A" w:rsidRPr="00FD0425" w:rsidRDefault="003E445A" w:rsidP="003E445A">
      <w:pPr>
        <w:pStyle w:val="PL"/>
      </w:pPr>
      <w:r w:rsidRPr="00FD0425">
        <w:tab/>
      </w:r>
      <w:r w:rsidRPr="00203B54">
        <w:t>maxnoofPhysicalResourceBlocks</w:t>
      </w:r>
      <w:r>
        <w:t>,</w:t>
      </w:r>
    </w:p>
    <w:p w14:paraId="4630D0DA" w14:textId="77777777" w:rsidR="003E445A" w:rsidRPr="00FD0425" w:rsidRDefault="003E445A" w:rsidP="009354E2">
      <w:pPr>
        <w:pStyle w:val="PL"/>
      </w:pPr>
      <w:r w:rsidRPr="00DA6DDA">
        <w:tab/>
      </w:r>
      <w:r w:rsidRPr="009354E2">
        <w:t>maxnoofRACHReports</w:t>
      </w:r>
      <w:r w:rsidR="001411EE">
        <w:t>,</w:t>
      </w:r>
    </w:p>
    <w:p w14:paraId="59C91E66" w14:textId="77777777" w:rsidR="003B49D7" w:rsidRDefault="003B49D7" w:rsidP="003B49D7">
      <w:pPr>
        <w:pStyle w:val="PL"/>
        <w:rPr>
          <w:snapToGrid w:val="0"/>
        </w:rPr>
      </w:pPr>
      <w:r>
        <w:rPr>
          <w:snapToGrid w:val="0"/>
        </w:rPr>
        <w:tab/>
      </w:r>
      <w:r w:rsidRPr="00563713">
        <w:rPr>
          <w:snapToGrid w:val="0"/>
        </w:rPr>
        <w:t>maxnoofAdditionalPDCPDuplicationTNL</w:t>
      </w:r>
      <w:r>
        <w:rPr>
          <w:snapToGrid w:val="0"/>
        </w:rPr>
        <w:t>,</w:t>
      </w:r>
    </w:p>
    <w:p w14:paraId="13A01BC7" w14:textId="77777777" w:rsidR="003B49D7" w:rsidRPr="00173AF1" w:rsidRDefault="003B49D7" w:rsidP="003B49D7">
      <w:pPr>
        <w:pStyle w:val="PL"/>
        <w:rPr>
          <w:snapToGrid w:val="0"/>
        </w:rPr>
      </w:pPr>
      <w:r>
        <w:rPr>
          <w:snapToGrid w:val="0"/>
        </w:rPr>
        <w:tab/>
      </w:r>
      <w:r w:rsidRPr="008910FF">
        <w:rPr>
          <w:snapToGrid w:val="0"/>
        </w:rPr>
        <w:t>maxnoofRLCDuplicationstate</w:t>
      </w:r>
      <w:r w:rsidR="0032402A">
        <w:rPr>
          <w:snapToGrid w:val="0"/>
        </w:rPr>
        <w:t>,</w:t>
      </w:r>
    </w:p>
    <w:p w14:paraId="00566A47" w14:textId="77777777" w:rsidR="0096236D" w:rsidRPr="00346652" w:rsidRDefault="0096236D" w:rsidP="0096236D">
      <w:pPr>
        <w:pStyle w:val="PL"/>
        <w:rPr>
          <w:noProof w:val="0"/>
          <w:snapToGrid w:val="0"/>
        </w:rPr>
      </w:pPr>
      <w:r w:rsidRPr="00346652">
        <w:rPr>
          <w:noProof w:val="0"/>
          <w:snapToGrid w:val="0"/>
        </w:rPr>
        <w:tab/>
        <w:t>maxnoofBluetoothName,</w:t>
      </w:r>
    </w:p>
    <w:p w14:paraId="0E37D620" w14:textId="77777777" w:rsidR="0096236D" w:rsidRPr="00346652" w:rsidRDefault="0096236D" w:rsidP="0096236D">
      <w:pPr>
        <w:pStyle w:val="PL"/>
        <w:rPr>
          <w:noProof w:val="0"/>
          <w:snapToGrid w:val="0"/>
        </w:rPr>
      </w:pPr>
      <w:r w:rsidRPr="00346652">
        <w:rPr>
          <w:noProof w:val="0"/>
          <w:snapToGrid w:val="0"/>
        </w:rPr>
        <w:tab/>
        <w:t>maxnoofCellIDforMDT,</w:t>
      </w:r>
    </w:p>
    <w:p w14:paraId="0F1E432D" w14:textId="77777777" w:rsidR="0096236D" w:rsidRPr="00346652" w:rsidRDefault="0096236D" w:rsidP="0096236D">
      <w:pPr>
        <w:pStyle w:val="PL"/>
        <w:rPr>
          <w:noProof w:val="0"/>
          <w:snapToGrid w:val="0"/>
        </w:rPr>
      </w:pPr>
      <w:r w:rsidRPr="00346652">
        <w:rPr>
          <w:noProof w:val="0"/>
          <w:snapToGrid w:val="0"/>
        </w:rPr>
        <w:tab/>
        <w:t>maxnoofMDTPLMNs,</w:t>
      </w:r>
    </w:p>
    <w:p w14:paraId="1703C403" w14:textId="77777777" w:rsidR="0096236D" w:rsidRPr="00346652" w:rsidRDefault="0096236D" w:rsidP="00C10143">
      <w:pPr>
        <w:pStyle w:val="PL"/>
        <w:rPr>
          <w:snapToGrid w:val="0"/>
          <w:lang w:val="en-US"/>
        </w:rPr>
      </w:pPr>
      <w:r w:rsidRPr="00346652">
        <w:rPr>
          <w:snapToGrid w:val="0"/>
        </w:rPr>
        <w:tab/>
      </w:r>
      <w:r w:rsidRPr="00346652">
        <w:rPr>
          <w:snapToGrid w:val="0"/>
          <w:lang w:val="en-US"/>
        </w:rPr>
        <w:t>maxnoofTAforMDT,</w:t>
      </w:r>
    </w:p>
    <w:p w14:paraId="068368A3" w14:textId="77777777" w:rsidR="0096236D" w:rsidRPr="00346652" w:rsidRDefault="0096236D" w:rsidP="0096236D">
      <w:pPr>
        <w:pStyle w:val="PL"/>
        <w:rPr>
          <w:noProof w:val="0"/>
          <w:snapToGrid w:val="0"/>
          <w:lang w:val="en-US"/>
        </w:rPr>
      </w:pPr>
      <w:r w:rsidRPr="00346652">
        <w:rPr>
          <w:noProof w:val="0"/>
          <w:snapToGrid w:val="0"/>
          <w:lang w:val="en-US"/>
        </w:rPr>
        <w:tab/>
        <w:t>maxnoofWLANName,</w:t>
      </w:r>
    </w:p>
    <w:p w14:paraId="7A51EE10" w14:textId="77777777" w:rsidR="0096236D" w:rsidRPr="009354E2" w:rsidRDefault="0096236D" w:rsidP="009354E2">
      <w:pPr>
        <w:pStyle w:val="PL"/>
        <w:rPr>
          <w:snapToGrid w:val="0"/>
          <w:lang w:val="en-US"/>
        </w:rPr>
      </w:pPr>
      <w:r>
        <w:rPr>
          <w:noProof w:val="0"/>
          <w:snapToGrid w:val="0"/>
        </w:rPr>
        <w:tab/>
      </w:r>
      <w:r w:rsidRPr="009354E2">
        <w:rPr>
          <w:noProof w:val="0"/>
          <w:snapToGrid w:val="0"/>
          <w:lang w:val="en-US"/>
        </w:rPr>
        <w:t>maxnoofSensorName,</w:t>
      </w:r>
    </w:p>
    <w:p w14:paraId="3426DEB2" w14:textId="77777777" w:rsidR="0096236D" w:rsidRPr="009354E2" w:rsidRDefault="0096236D" w:rsidP="0096236D">
      <w:pPr>
        <w:pStyle w:val="PL"/>
        <w:rPr>
          <w:noProof w:val="0"/>
          <w:snapToGrid w:val="0"/>
          <w:lang w:val="en-US"/>
        </w:rPr>
      </w:pPr>
      <w:r w:rsidRPr="009354E2">
        <w:rPr>
          <w:noProof w:val="0"/>
          <w:snapToGrid w:val="0"/>
          <w:lang w:val="en-US"/>
        </w:rPr>
        <w:tab/>
        <w:t>maxnoofNeighPCIforMDT,</w:t>
      </w:r>
    </w:p>
    <w:p w14:paraId="523A1A85" w14:textId="77777777" w:rsidR="0096236D" w:rsidRDefault="0096236D" w:rsidP="009354E2">
      <w:pPr>
        <w:pStyle w:val="PL"/>
        <w:rPr>
          <w:rFonts w:eastAsia="SimSun"/>
          <w:lang w:val="en-US" w:eastAsia="zh-CN"/>
        </w:rPr>
      </w:pPr>
      <w:r w:rsidRPr="009354E2">
        <w:rPr>
          <w:noProof w:val="0"/>
          <w:snapToGrid w:val="0"/>
          <w:lang w:val="en-US" w:eastAsia="en-US"/>
        </w:rPr>
        <w:tab/>
        <w:t>maxnoofFreqforMDT</w:t>
      </w:r>
      <w:r w:rsidR="00D03818">
        <w:rPr>
          <w:noProof w:val="0"/>
          <w:snapToGrid w:val="0"/>
          <w:lang w:val="en-US" w:eastAsia="en-US"/>
        </w:rPr>
        <w:t>,</w:t>
      </w:r>
    </w:p>
    <w:p w14:paraId="1A184193" w14:textId="77777777" w:rsidR="004D1B57" w:rsidRDefault="001F2308" w:rsidP="004D1B57">
      <w:pPr>
        <w:pStyle w:val="PL"/>
        <w:rPr>
          <w:rFonts w:eastAsia="SimSun"/>
          <w:lang w:val="en-US" w:eastAsia="zh-CN"/>
        </w:rPr>
      </w:pPr>
      <w:r>
        <w:tab/>
        <w:t>maxnoofNonAnchorCarrierFreqConfig</w:t>
      </w:r>
      <w:r w:rsidR="004D1B57">
        <w:t>,</w:t>
      </w:r>
    </w:p>
    <w:p w14:paraId="2F987567" w14:textId="77777777" w:rsidR="001F2308" w:rsidRDefault="004D1B57" w:rsidP="004D1B57">
      <w:pPr>
        <w:pStyle w:val="PL"/>
        <w:rPr>
          <w:rFonts w:eastAsia="SimSun"/>
          <w:lang w:val="en-US" w:eastAsia="zh-CN"/>
        </w:rPr>
      </w:pPr>
      <w:r>
        <w:rPr>
          <w:szCs w:val="16"/>
        </w:rPr>
        <w:tab/>
      </w:r>
      <w:r w:rsidRPr="006014A3">
        <w:rPr>
          <w:szCs w:val="16"/>
        </w:rPr>
        <w:t>maxnoofDataForwardingTunneltoE-UTRAN</w:t>
      </w:r>
    </w:p>
    <w:p w14:paraId="06DCB176" w14:textId="77777777" w:rsidR="00F02090" w:rsidRPr="00FD0425" w:rsidRDefault="00F02090" w:rsidP="00F02090">
      <w:pPr>
        <w:pStyle w:val="PL"/>
      </w:pPr>
    </w:p>
    <w:p w14:paraId="5B90A274" w14:textId="77777777" w:rsidR="00F02090" w:rsidRPr="00FD0425" w:rsidRDefault="00F02090" w:rsidP="00F02090">
      <w:pPr>
        <w:pStyle w:val="PL"/>
      </w:pPr>
      <w:r w:rsidRPr="00FD0425">
        <w:t>FROM XnAP-Constants</w:t>
      </w:r>
    </w:p>
    <w:p w14:paraId="56B52AE2" w14:textId="77777777" w:rsidR="00F02090" w:rsidRPr="00FD0425" w:rsidRDefault="00F02090" w:rsidP="00F02090">
      <w:pPr>
        <w:pStyle w:val="PL"/>
      </w:pPr>
    </w:p>
    <w:p w14:paraId="7F3B0BC5" w14:textId="77777777" w:rsidR="00F02090" w:rsidRPr="00FD0425" w:rsidRDefault="00F02090" w:rsidP="00F02090">
      <w:pPr>
        <w:pStyle w:val="PL"/>
        <w:rPr>
          <w:snapToGrid w:val="0"/>
        </w:rPr>
      </w:pPr>
      <w:r w:rsidRPr="00FD0425">
        <w:rPr>
          <w:snapToGrid w:val="0"/>
        </w:rPr>
        <w:tab/>
        <w:t>Criticality,</w:t>
      </w:r>
    </w:p>
    <w:p w14:paraId="173F8572" w14:textId="77777777" w:rsidR="00F02090" w:rsidRPr="00FD0425" w:rsidRDefault="00F02090" w:rsidP="00F02090">
      <w:pPr>
        <w:pStyle w:val="PL"/>
        <w:rPr>
          <w:snapToGrid w:val="0"/>
        </w:rPr>
      </w:pPr>
      <w:r w:rsidRPr="00FD0425">
        <w:rPr>
          <w:snapToGrid w:val="0"/>
        </w:rPr>
        <w:tab/>
        <w:t>ProcedureCode,</w:t>
      </w:r>
    </w:p>
    <w:p w14:paraId="7AEF2A12" w14:textId="77777777" w:rsidR="00F02090" w:rsidRPr="00FD0425" w:rsidRDefault="00F02090" w:rsidP="00F02090">
      <w:pPr>
        <w:pStyle w:val="PL"/>
        <w:rPr>
          <w:snapToGrid w:val="0"/>
        </w:rPr>
      </w:pPr>
      <w:r w:rsidRPr="00FD0425">
        <w:rPr>
          <w:snapToGrid w:val="0"/>
        </w:rPr>
        <w:tab/>
        <w:t>ProtocolIE-ID,</w:t>
      </w:r>
    </w:p>
    <w:p w14:paraId="442DF591" w14:textId="77777777" w:rsidR="00F02090" w:rsidRPr="00FD0425" w:rsidRDefault="00F02090" w:rsidP="00F02090">
      <w:pPr>
        <w:pStyle w:val="PL"/>
        <w:rPr>
          <w:snapToGrid w:val="0"/>
        </w:rPr>
      </w:pPr>
      <w:r w:rsidRPr="00FD0425">
        <w:rPr>
          <w:snapToGrid w:val="0"/>
        </w:rPr>
        <w:tab/>
        <w:t>TriggeringMessage</w:t>
      </w:r>
    </w:p>
    <w:p w14:paraId="32328D6C" w14:textId="77777777" w:rsidR="00F02090" w:rsidRPr="00FD0425" w:rsidRDefault="00F02090" w:rsidP="00F02090">
      <w:pPr>
        <w:pStyle w:val="PL"/>
        <w:rPr>
          <w:snapToGrid w:val="0"/>
        </w:rPr>
      </w:pPr>
      <w:r w:rsidRPr="00FD0425">
        <w:rPr>
          <w:snapToGrid w:val="0"/>
        </w:rPr>
        <w:t>FROM XnAP-CommonDataTypes</w:t>
      </w:r>
    </w:p>
    <w:p w14:paraId="58684897" w14:textId="77777777" w:rsidR="00F02090" w:rsidRPr="00FD0425" w:rsidRDefault="00F02090" w:rsidP="00F02090">
      <w:pPr>
        <w:pStyle w:val="PL"/>
        <w:rPr>
          <w:snapToGrid w:val="0"/>
        </w:rPr>
      </w:pPr>
    </w:p>
    <w:p w14:paraId="33B5B95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ProtocolExtensionContainer{},</w:t>
      </w:r>
    </w:p>
    <w:p w14:paraId="5D937147" w14:textId="77777777" w:rsidR="00F02090" w:rsidRPr="006B55F2" w:rsidRDefault="00F02090" w:rsidP="00F02090">
      <w:pPr>
        <w:pStyle w:val="PL"/>
        <w:rPr>
          <w:snapToGrid w:val="0"/>
          <w:lang w:val="fr-FR"/>
        </w:rPr>
      </w:pPr>
      <w:r w:rsidRPr="006B55F2">
        <w:rPr>
          <w:snapToGrid w:val="0"/>
          <w:lang w:val="fr-FR"/>
        </w:rPr>
        <w:tab/>
        <w:t>ProtocolIE-Single-Container{},</w:t>
      </w:r>
    </w:p>
    <w:p w14:paraId="7C6D9F9C" w14:textId="77777777" w:rsidR="00F02090" w:rsidRPr="006B55F2" w:rsidRDefault="00F02090" w:rsidP="00F02090">
      <w:pPr>
        <w:pStyle w:val="PL"/>
        <w:rPr>
          <w:snapToGrid w:val="0"/>
          <w:lang w:val="fr-FR"/>
        </w:rPr>
      </w:pPr>
      <w:r w:rsidRPr="006B55F2">
        <w:rPr>
          <w:snapToGrid w:val="0"/>
          <w:lang w:val="fr-FR"/>
        </w:rPr>
        <w:tab/>
      </w:r>
    </w:p>
    <w:p w14:paraId="14911651" w14:textId="77777777" w:rsidR="00F02090" w:rsidRPr="006B55F2" w:rsidRDefault="00F02090" w:rsidP="00F02090">
      <w:pPr>
        <w:pStyle w:val="PL"/>
        <w:rPr>
          <w:snapToGrid w:val="0"/>
          <w:lang w:val="fr-FR"/>
        </w:rPr>
      </w:pPr>
      <w:r w:rsidRPr="006B55F2">
        <w:rPr>
          <w:snapToGrid w:val="0"/>
          <w:lang w:val="fr-FR"/>
        </w:rPr>
        <w:tab/>
        <w:t>XNAP-PROTOCOL-EXTENSION,</w:t>
      </w:r>
    </w:p>
    <w:p w14:paraId="1D11D19B" w14:textId="77777777" w:rsidR="00F02090" w:rsidRPr="00FD0425" w:rsidRDefault="00F02090" w:rsidP="00F02090">
      <w:pPr>
        <w:pStyle w:val="PL"/>
        <w:rPr>
          <w:snapToGrid w:val="0"/>
        </w:rPr>
      </w:pPr>
      <w:r w:rsidRPr="006B55F2">
        <w:rPr>
          <w:snapToGrid w:val="0"/>
          <w:lang w:val="fr-FR"/>
        </w:rPr>
        <w:tab/>
      </w:r>
      <w:r w:rsidRPr="00FD0425">
        <w:rPr>
          <w:snapToGrid w:val="0"/>
        </w:rPr>
        <w:t>XNAP-PROTOCOL-IES</w:t>
      </w:r>
    </w:p>
    <w:p w14:paraId="4FA2F948" w14:textId="77777777" w:rsidR="00F02090" w:rsidRPr="00FD0425" w:rsidRDefault="00F02090" w:rsidP="00F02090">
      <w:pPr>
        <w:pStyle w:val="PL"/>
        <w:rPr>
          <w:snapToGrid w:val="0"/>
        </w:rPr>
      </w:pPr>
      <w:r w:rsidRPr="00FD0425">
        <w:rPr>
          <w:snapToGrid w:val="0"/>
        </w:rPr>
        <w:t>FROM XnAP-Containers;</w:t>
      </w:r>
    </w:p>
    <w:p w14:paraId="3A420E0E" w14:textId="77777777" w:rsidR="00F02090" w:rsidRPr="00FD0425" w:rsidRDefault="00F02090" w:rsidP="00F02090">
      <w:pPr>
        <w:pStyle w:val="PL"/>
      </w:pPr>
    </w:p>
    <w:p w14:paraId="13221331" w14:textId="77777777" w:rsidR="00F02090" w:rsidRPr="00FD0425" w:rsidRDefault="00F02090" w:rsidP="00F02090">
      <w:pPr>
        <w:pStyle w:val="PL"/>
      </w:pPr>
    </w:p>
    <w:p w14:paraId="1D470C0E" w14:textId="77777777" w:rsidR="00F02090" w:rsidRPr="00FD0425" w:rsidRDefault="00F02090" w:rsidP="00F02090">
      <w:pPr>
        <w:pStyle w:val="PL"/>
        <w:outlineLvl w:val="3"/>
      </w:pPr>
      <w:r w:rsidRPr="00FD0425">
        <w:t>-- A</w:t>
      </w:r>
    </w:p>
    <w:p w14:paraId="49A632FA" w14:textId="77777777" w:rsidR="00386A93" w:rsidRPr="00FD0425" w:rsidRDefault="00386A93" w:rsidP="00386A93">
      <w:pPr>
        <w:pStyle w:val="PL"/>
      </w:pPr>
    </w:p>
    <w:p w14:paraId="07FE7C03" w14:textId="77777777" w:rsidR="008C2B83" w:rsidRDefault="008C2B83" w:rsidP="008C2B83">
      <w:pPr>
        <w:pStyle w:val="PL"/>
        <w:rPr>
          <w:snapToGrid w:val="0"/>
        </w:rPr>
      </w:pPr>
      <w:r>
        <w:rPr>
          <w:rFonts w:eastAsia="SimSun"/>
          <w:snapToGrid w:val="0"/>
        </w:rPr>
        <w:t>AdditionLocationInformation</w:t>
      </w:r>
      <w:r>
        <w:rPr>
          <w:snapToGrid w:val="0"/>
        </w:rPr>
        <w:t xml:space="preserve"> ::= ENUMERATED { </w:t>
      </w:r>
    </w:p>
    <w:p w14:paraId="48E834BD" w14:textId="77777777" w:rsidR="008C2B83" w:rsidRDefault="008C2B83" w:rsidP="008C2B83">
      <w:pPr>
        <w:pStyle w:val="PL"/>
        <w:rPr>
          <w:snapToGrid w:val="0"/>
        </w:rPr>
      </w:pPr>
      <w:r>
        <w:rPr>
          <w:snapToGrid w:val="0"/>
        </w:rPr>
        <w:tab/>
        <w:t>includePSCell,</w:t>
      </w:r>
    </w:p>
    <w:p w14:paraId="0F3C129A" w14:textId="77777777" w:rsidR="008C2B83" w:rsidRDefault="008C2B83" w:rsidP="008C2B83">
      <w:pPr>
        <w:pStyle w:val="PL"/>
        <w:rPr>
          <w:snapToGrid w:val="0"/>
        </w:rPr>
      </w:pPr>
      <w:r>
        <w:rPr>
          <w:snapToGrid w:val="0"/>
        </w:rPr>
        <w:tab/>
        <w:t>...</w:t>
      </w:r>
    </w:p>
    <w:p w14:paraId="0EA24C8E" w14:textId="77777777" w:rsidR="008C2B83" w:rsidRDefault="008C2B83" w:rsidP="008C2B83">
      <w:pPr>
        <w:pStyle w:val="PL"/>
        <w:rPr>
          <w:snapToGrid w:val="0"/>
        </w:rPr>
      </w:pPr>
      <w:r>
        <w:rPr>
          <w:snapToGrid w:val="0"/>
        </w:rPr>
        <w:t>}</w:t>
      </w:r>
    </w:p>
    <w:p w14:paraId="035F9651" w14:textId="77777777" w:rsidR="008C2B83" w:rsidRDefault="008C2B83" w:rsidP="008C2B83">
      <w:pPr>
        <w:pStyle w:val="PL"/>
        <w:rPr>
          <w:snapToGrid w:val="0"/>
        </w:rPr>
      </w:pPr>
    </w:p>
    <w:p w14:paraId="051653C8" w14:textId="77777777" w:rsidR="005D5871" w:rsidRPr="009354E2" w:rsidRDefault="005D5871" w:rsidP="009354E2">
      <w:pPr>
        <w:pStyle w:val="PL"/>
      </w:pPr>
      <w:r w:rsidRPr="009354E2">
        <w:t>Additional-PDCP-Duplication-TNL-List ::= SEQUENCE (SIZE(1..maxnoofAdditionalPDCPDuplicationTNL)) OF Additional-PDCP-Duplication-TNL-Item</w:t>
      </w:r>
    </w:p>
    <w:p w14:paraId="4498D588" w14:textId="77777777" w:rsidR="005D5871" w:rsidRPr="009354E2" w:rsidRDefault="005D5871" w:rsidP="009354E2">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36448CE3" w14:textId="77777777" w:rsidR="005D5871" w:rsidRPr="009354E2" w:rsidRDefault="005D5871" w:rsidP="009354E2">
      <w:pPr>
        <w:pStyle w:val="PL"/>
      </w:pPr>
      <w:r w:rsidRPr="009354E2">
        <w:t>Additional-PDCP-Duplication-TNL-ExtIEs XNAP-PROTOCOL-EXTENSION ::= {</w:t>
      </w:r>
      <w:r w:rsidRPr="009354E2">
        <w:br/>
      </w:r>
      <w:r w:rsidRPr="009354E2">
        <w:tab/>
        <w:t>...</w:t>
      </w:r>
      <w:r w:rsidRPr="009354E2">
        <w:br/>
        <w:t>}</w:t>
      </w:r>
    </w:p>
    <w:p w14:paraId="7EDDA911" w14:textId="77777777" w:rsidR="005D5871" w:rsidRPr="009354E2" w:rsidRDefault="005D5871" w:rsidP="009354E2">
      <w:pPr>
        <w:pStyle w:val="PL"/>
      </w:pPr>
    </w:p>
    <w:p w14:paraId="18ABF1C1" w14:textId="77777777" w:rsidR="00386A93" w:rsidRPr="00FD0425" w:rsidRDefault="00386A93" w:rsidP="00386A93">
      <w:pPr>
        <w:pStyle w:val="PL"/>
      </w:pPr>
      <w:r w:rsidRPr="00FD0425">
        <w:t>Additional-UL-NG-U-TNLatUPF-Item ::= SEQUENCE {</w:t>
      </w:r>
    </w:p>
    <w:p w14:paraId="17664744" w14:textId="77777777" w:rsidR="00386A93" w:rsidRPr="00FD0425" w:rsidRDefault="00386A93" w:rsidP="00386A93">
      <w:pPr>
        <w:pStyle w:val="PL"/>
      </w:pPr>
      <w:r w:rsidRPr="00FD0425">
        <w:tab/>
      </w:r>
      <w:r w:rsidR="004C25D4" w:rsidRPr="00FD0425">
        <w:t>a</w:t>
      </w:r>
      <w:r w:rsidRPr="00FD0425">
        <w:t>dditional-UL-NG-U-TNLatUPF</w:t>
      </w:r>
      <w:r w:rsidRPr="00FD0425">
        <w:tab/>
      </w:r>
      <w:r w:rsidRPr="00FD0425">
        <w:tab/>
      </w:r>
      <w:r w:rsidRPr="00FD0425">
        <w:tab/>
      </w:r>
      <w:r w:rsidRPr="00FD0425">
        <w:tab/>
        <w:t>UPTransportLayerInformation,</w:t>
      </w:r>
    </w:p>
    <w:p w14:paraId="49C8C07D" w14:textId="77777777" w:rsidR="00386A93" w:rsidRPr="00FD0425" w:rsidRDefault="00386A93" w:rsidP="00386A93">
      <w:pPr>
        <w:pStyle w:val="PL"/>
      </w:pPr>
      <w:r w:rsidRPr="00FD0425">
        <w:tab/>
        <w:t>iE-Extensions</w:t>
      </w:r>
      <w:r w:rsidRPr="00FD0425">
        <w:tab/>
      </w:r>
      <w:r w:rsidRPr="00FD0425">
        <w:tab/>
        <w:t>ProtocolExtensionContainer { { Additional-UL-NG-U-TNLatUPF-Item-ExtIEs} }</w:t>
      </w:r>
      <w:r w:rsidRPr="00FD0425">
        <w:tab/>
        <w:t>OPTIONAL,</w:t>
      </w:r>
    </w:p>
    <w:p w14:paraId="358D4B82" w14:textId="77777777" w:rsidR="00386A93" w:rsidRPr="00FD0425" w:rsidRDefault="00386A93" w:rsidP="00386A93">
      <w:pPr>
        <w:pStyle w:val="PL"/>
      </w:pPr>
      <w:r w:rsidRPr="00FD0425">
        <w:tab/>
        <w:t>...</w:t>
      </w:r>
    </w:p>
    <w:p w14:paraId="08969ABD" w14:textId="77777777" w:rsidR="00386A93" w:rsidRPr="00FD0425" w:rsidRDefault="00386A93" w:rsidP="00386A93">
      <w:pPr>
        <w:pStyle w:val="PL"/>
      </w:pPr>
      <w:r w:rsidRPr="00FD0425">
        <w:t>}</w:t>
      </w:r>
    </w:p>
    <w:p w14:paraId="14BAF657" w14:textId="77777777" w:rsidR="00386A93" w:rsidRPr="00FD0425" w:rsidRDefault="00386A93" w:rsidP="00386A93">
      <w:pPr>
        <w:pStyle w:val="PL"/>
      </w:pPr>
    </w:p>
    <w:p w14:paraId="63892B7D" w14:textId="77777777" w:rsidR="00386A93" w:rsidRPr="00FD0425" w:rsidRDefault="00386A93" w:rsidP="00386A93">
      <w:pPr>
        <w:pStyle w:val="PL"/>
      </w:pPr>
      <w:r w:rsidRPr="00FD0425">
        <w:t xml:space="preserve">Additional-UL-NG-U-TNLatUPF-Item-ExtIEs </w:t>
      </w:r>
      <w:r w:rsidR="00B6769E" w:rsidRPr="00FD0425">
        <w:t>XN</w:t>
      </w:r>
      <w:r w:rsidRPr="00FD0425">
        <w:t>AP-PROTOCOL-EXTENSION ::= {</w:t>
      </w:r>
    </w:p>
    <w:p w14:paraId="205649FB" w14:textId="77777777" w:rsidR="009A10D2" w:rsidRPr="00E20537" w:rsidRDefault="009A10D2" w:rsidP="00521482">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960E76B" w14:textId="77777777" w:rsidR="00386A93" w:rsidRPr="00FD0425" w:rsidRDefault="00386A93" w:rsidP="00386A93">
      <w:pPr>
        <w:pStyle w:val="PL"/>
      </w:pPr>
      <w:r w:rsidRPr="00FD0425">
        <w:tab/>
        <w:t>...</w:t>
      </w:r>
    </w:p>
    <w:p w14:paraId="059AC76C" w14:textId="77777777" w:rsidR="00386A93" w:rsidRPr="00FD0425" w:rsidRDefault="00386A93" w:rsidP="00386A93">
      <w:pPr>
        <w:pStyle w:val="PL"/>
      </w:pPr>
      <w:r w:rsidRPr="00FD0425">
        <w:t>}</w:t>
      </w:r>
    </w:p>
    <w:p w14:paraId="1DE11BA8" w14:textId="77777777" w:rsidR="00386A93" w:rsidRPr="00FD0425" w:rsidRDefault="00386A93" w:rsidP="00386A93">
      <w:pPr>
        <w:pStyle w:val="PL"/>
      </w:pPr>
    </w:p>
    <w:p w14:paraId="5FEEAFF4" w14:textId="77777777" w:rsidR="00F02090" w:rsidRPr="00FD0425" w:rsidRDefault="00386A93" w:rsidP="00F02090">
      <w:pPr>
        <w:pStyle w:val="PL"/>
      </w:pPr>
      <w:r w:rsidRPr="00FD0425">
        <w:t>Additional-UL-NG-U-TNLatUPF-List ::= SEQUENCE (SIZE(1..maxnoofMultiConnectivityMinusOne)) OF Additional-UL-NG-U-TNLatUPF-Item</w:t>
      </w:r>
    </w:p>
    <w:p w14:paraId="62E11F1F" w14:textId="77777777" w:rsidR="00F02090" w:rsidRPr="00FD0425" w:rsidRDefault="00F02090" w:rsidP="00F02090">
      <w:pPr>
        <w:pStyle w:val="PL"/>
      </w:pPr>
    </w:p>
    <w:p w14:paraId="7173CF49" w14:textId="77777777" w:rsidR="00F02090" w:rsidRPr="00FD0425" w:rsidRDefault="00F02090" w:rsidP="00F02090">
      <w:pPr>
        <w:pStyle w:val="PL"/>
      </w:pPr>
      <w:r w:rsidRPr="00FD0425">
        <w:t>ActivationIDforCellActivation</w:t>
      </w:r>
      <w:r w:rsidRPr="00FD0425">
        <w:tab/>
        <w:t>::= INTEGER (0..255)</w:t>
      </w:r>
    </w:p>
    <w:p w14:paraId="02E41A5C" w14:textId="77777777" w:rsidR="00F02090" w:rsidRPr="00FD0425" w:rsidRDefault="00F02090" w:rsidP="00F02090">
      <w:pPr>
        <w:pStyle w:val="PL"/>
      </w:pPr>
    </w:p>
    <w:p w14:paraId="03D3F233" w14:textId="77777777" w:rsidR="00F02090" w:rsidRPr="00FD0425" w:rsidRDefault="00F02090" w:rsidP="00F02090">
      <w:pPr>
        <w:pStyle w:val="PL"/>
      </w:pPr>
    </w:p>
    <w:p w14:paraId="74FF3989" w14:textId="77777777" w:rsidR="00F02090" w:rsidRPr="00FD0425" w:rsidRDefault="00F02090" w:rsidP="00F02090">
      <w:pPr>
        <w:pStyle w:val="PL"/>
      </w:pPr>
      <w:bookmarkStart w:id="9000" w:name="_Hlk515425967"/>
      <w:r w:rsidRPr="00FD0425">
        <w:t>AllocationandRetentionPriority</w:t>
      </w:r>
      <w:bookmarkEnd w:id="9000"/>
      <w:r w:rsidRPr="00FD0425">
        <w:t xml:space="preserve"> ::= SEQUENCE {</w:t>
      </w:r>
    </w:p>
    <w:p w14:paraId="7E4F37A4" w14:textId="77777777" w:rsidR="00F02090" w:rsidRPr="00FD0425" w:rsidRDefault="00F02090" w:rsidP="00F02090">
      <w:pPr>
        <w:pStyle w:val="PL"/>
      </w:pPr>
      <w:r w:rsidRPr="00FD0425">
        <w:tab/>
        <w:t>priorityLevel</w:t>
      </w:r>
      <w:r w:rsidRPr="00FD0425">
        <w:tab/>
      </w:r>
      <w:r w:rsidRPr="00FD0425">
        <w:tab/>
      </w:r>
      <w:r w:rsidRPr="00FD0425">
        <w:tab/>
      </w:r>
      <w:r w:rsidRPr="00FD0425">
        <w:tab/>
      </w:r>
      <w:r w:rsidRPr="00FD0425">
        <w:tab/>
        <w:t>INTEGER (0..15,...),</w:t>
      </w:r>
    </w:p>
    <w:p w14:paraId="40167B73" w14:textId="77777777" w:rsidR="00F02090" w:rsidRPr="00FD0425" w:rsidRDefault="00F02090" w:rsidP="00F02090">
      <w:pPr>
        <w:pStyle w:val="PL"/>
      </w:pPr>
      <w:r w:rsidRPr="00FD0425">
        <w:tab/>
        <w:t>pre-emption-capability</w:t>
      </w:r>
      <w:r w:rsidRPr="00FD0425">
        <w:tab/>
      </w:r>
      <w:r w:rsidRPr="00FD0425">
        <w:tab/>
      </w:r>
      <w:r w:rsidRPr="00FD0425">
        <w:tab/>
        <w:t>ENUMERATED {shall-not-trigger-preemptdatDion, may-trigger-preemption, ...},</w:t>
      </w:r>
    </w:p>
    <w:p w14:paraId="398AC1C5" w14:textId="77777777" w:rsidR="00F02090" w:rsidRPr="00FD0425" w:rsidRDefault="00F02090" w:rsidP="00F02090">
      <w:pPr>
        <w:pStyle w:val="PL"/>
      </w:pPr>
      <w:r w:rsidRPr="00FD0425">
        <w:tab/>
        <w:t>pre-emption-vulnerability</w:t>
      </w:r>
      <w:r w:rsidRPr="00FD0425">
        <w:tab/>
      </w:r>
      <w:r w:rsidRPr="00FD0425">
        <w:tab/>
        <w:t>ENUMERATED {not-preemptable, preemptable, ...},</w:t>
      </w:r>
    </w:p>
    <w:p w14:paraId="1B3877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AllocationandRetentionPriority-</w:t>
      </w:r>
      <w:r w:rsidRPr="006B55F2">
        <w:rPr>
          <w:snapToGrid w:val="0"/>
          <w:lang w:val="fr-FR"/>
        </w:rPr>
        <w:t>ExtIEs} } OPTIONAL,</w:t>
      </w:r>
    </w:p>
    <w:p w14:paraId="605FDB1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8649AFB" w14:textId="77777777" w:rsidR="00F02090" w:rsidRPr="00FD0425" w:rsidRDefault="00F02090" w:rsidP="00F02090">
      <w:pPr>
        <w:pStyle w:val="PL"/>
        <w:rPr>
          <w:snapToGrid w:val="0"/>
        </w:rPr>
      </w:pPr>
      <w:r w:rsidRPr="00FD0425">
        <w:rPr>
          <w:snapToGrid w:val="0"/>
        </w:rPr>
        <w:t>}</w:t>
      </w:r>
    </w:p>
    <w:p w14:paraId="269A6DAC" w14:textId="77777777" w:rsidR="00F02090" w:rsidRPr="00FD0425" w:rsidRDefault="00F02090" w:rsidP="00F02090">
      <w:pPr>
        <w:pStyle w:val="PL"/>
        <w:rPr>
          <w:snapToGrid w:val="0"/>
        </w:rPr>
      </w:pPr>
    </w:p>
    <w:p w14:paraId="0D6E14D6" w14:textId="77777777" w:rsidR="00F02090" w:rsidRPr="00FD0425" w:rsidRDefault="00F02090" w:rsidP="00F02090">
      <w:pPr>
        <w:pStyle w:val="PL"/>
        <w:rPr>
          <w:snapToGrid w:val="0"/>
        </w:rPr>
      </w:pPr>
      <w:r w:rsidRPr="00FD0425">
        <w:t>AllocationandRetentionPriority-</w:t>
      </w:r>
      <w:r w:rsidRPr="00FD0425">
        <w:rPr>
          <w:snapToGrid w:val="0"/>
        </w:rPr>
        <w:t>ExtIEs XNAP-PROTOCOL-EXTENSION ::= {</w:t>
      </w:r>
    </w:p>
    <w:p w14:paraId="532215CE" w14:textId="77777777" w:rsidR="00F02090" w:rsidRPr="00FD0425" w:rsidRDefault="00F02090" w:rsidP="00F02090">
      <w:pPr>
        <w:pStyle w:val="PL"/>
        <w:rPr>
          <w:snapToGrid w:val="0"/>
        </w:rPr>
      </w:pPr>
      <w:r w:rsidRPr="00FD0425">
        <w:rPr>
          <w:snapToGrid w:val="0"/>
        </w:rPr>
        <w:tab/>
        <w:t>...</w:t>
      </w:r>
    </w:p>
    <w:p w14:paraId="5DAB654A" w14:textId="77777777" w:rsidR="00F02090" w:rsidRPr="00FD0425" w:rsidRDefault="00F02090" w:rsidP="00F02090">
      <w:pPr>
        <w:pStyle w:val="PL"/>
        <w:rPr>
          <w:snapToGrid w:val="0"/>
        </w:rPr>
      </w:pPr>
      <w:r w:rsidRPr="00FD0425">
        <w:rPr>
          <w:snapToGrid w:val="0"/>
        </w:rPr>
        <w:t>}</w:t>
      </w:r>
    </w:p>
    <w:p w14:paraId="13599F7A" w14:textId="77777777" w:rsidR="00F02090" w:rsidRPr="00FD0425" w:rsidRDefault="00F02090" w:rsidP="00F02090">
      <w:pPr>
        <w:pStyle w:val="PL"/>
      </w:pPr>
    </w:p>
    <w:p w14:paraId="7047CBC2" w14:textId="77777777" w:rsidR="00F02090" w:rsidRPr="00FD0425" w:rsidRDefault="00F02090" w:rsidP="00F02090">
      <w:pPr>
        <w:pStyle w:val="PL"/>
      </w:pPr>
    </w:p>
    <w:p w14:paraId="0D60B369" w14:textId="77777777" w:rsidR="00F02090" w:rsidRPr="00FD0425" w:rsidRDefault="00F02090" w:rsidP="00F02090">
      <w:pPr>
        <w:pStyle w:val="PL"/>
      </w:pPr>
      <w:r w:rsidRPr="00FD0425">
        <w:t>ActivationSFN ::= INTEGER (0..1023)</w:t>
      </w:r>
    </w:p>
    <w:p w14:paraId="51CF8634" w14:textId="77777777" w:rsidR="00F02090" w:rsidRPr="00FD0425" w:rsidRDefault="00F02090" w:rsidP="00F02090">
      <w:pPr>
        <w:pStyle w:val="PL"/>
      </w:pPr>
    </w:p>
    <w:p w14:paraId="215C6889" w14:textId="77777777" w:rsidR="002D3095" w:rsidRPr="0096236D" w:rsidRDefault="002D3095" w:rsidP="002D3095">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71231BF8" w14:textId="77777777" w:rsidR="002D3095" w:rsidRPr="0032402A" w:rsidRDefault="002D3095" w:rsidP="002D3095">
      <w:pPr>
        <w:pStyle w:val="PL"/>
      </w:pPr>
    </w:p>
    <w:p w14:paraId="6AF4EEE1" w14:textId="77777777" w:rsidR="002D3095" w:rsidRPr="00065317" w:rsidRDefault="002D3095" w:rsidP="002D3095">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517D1C42" w14:textId="77777777" w:rsidR="002D3095" w:rsidRPr="00386AE4" w:rsidRDefault="002D3095" w:rsidP="002D3095">
      <w:pPr>
        <w:pStyle w:val="PL"/>
      </w:pPr>
    </w:p>
    <w:p w14:paraId="47B1E6D1" w14:textId="77777777" w:rsidR="002D3095" w:rsidRPr="009C2E1E" w:rsidRDefault="002D3095" w:rsidP="002D3095">
      <w:pPr>
        <w:pStyle w:val="PL"/>
      </w:pPr>
      <w:r w:rsidRPr="007E0DCF">
        <w:t>AllowedPNI-NPN-ID</w:t>
      </w:r>
      <w:r w:rsidRPr="007A007D">
        <w:t>-It</w:t>
      </w:r>
      <w:r w:rsidRPr="000D0138">
        <w:t>em ::= SEQUENCE</w:t>
      </w:r>
      <w:r w:rsidRPr="009C2E1E">
        <w:t xml:space="preserve"> {</w:t>
      </w:r>
    </w:p>
    <w:p w14:paraId="0EF0CDC6" w14:textId="77777777" w:rsidR="002D3095" w:rsidRPr="009354E2" w:rsidRDefault="002D3095" w:rsidP="002D3095">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4712E358" w14:textId="77777777" w:rsidR="002D3095" w:rsidRPr="009354E2" w:rsidRDefault="002D3095" w:rsidP="002D3095">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3AA88C92" w14:textId="77777777" w:rsidR="002D3095" w:rsidRPr="008D5E13" w:rsidRDefault="002D3095" w:rsidP="002D3095">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6F25A290" w14:textId="77777777" w:rsidR="002D3095" w:rsidRPr="009354E2" w:rsidRDefault="002D3095" w:rsidP="002D3095">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11DA733D" w14:textId="77777777" w:rsidR="002D3095" w:rsidRPr="009354E2" w:rsidRDefault="002D3095" w:rsidP="002D3095">
      <w:pPr>
        <w:pStyle w:val="PL"/>
        <w:rPr>
          <w:noProof w:val="0"/>
          <w:snapToGrid w:val="0"/>
          <w:lang w:eastAsia="zh-CN"/>
        </w:rPr>
      </w:pPr>
      <w:r w:rsidRPr="009354E2">
        <w:rPr>
          <w:noProof w:val="0"/>
          <w:snapToGrid w:val="0"/>
          <w:lang w:eastAsia="zh-CN"/>
        </w:rPr>
        <w:tab/>
        <w:t>...</w:t>
      </w:r>
    </w:p>
    <w:p w14:paraId="0483A7A2" w14:textId="77777777" w:rsidR="002D3095" w:rsidRPr="009354E2" w:rsidRDefault="002D3095" w:rsidP="002D3095">
      <w:pPr>
        <w:pStyle w:val="PL"/>
        <w:rPr>
          <w:noProof w:val="0"/>
          <w:snapToGrid w:val="0"/>
          <w:lang w:eastAsia="zh-CN"/>
        </w:rPr>
      </w:pPr>
      <w:r w:rsidRPr="009354E2">
        <w:rPr>
          <w:noProof w:val="0"/>
          <w:snapToGrid w:val="0"/>
          <w:lang w:eastAsia="zh-CN"/>
        </w:rPr>
        <w:t>}</w:t>
      </w:r>
    </w:p>
    <w:p w14:paraId="49C2955E" w14:textId="77777777" w:rsidR="002D3095" w:rsidRPr="009354E2" w:rsidRDefault="002D3095" w:rsidP="002D3095">
      <w:pPr>
        <w:pStyle w:val="PL"/>
        <w:rPr>
          <w:noProof w:val="0"/>
          <w:snapToGrid w:val="0"/>
          <w:lang w:eastAsia="zh-CN"/>
        </w:rPr>
      </w:pPr>
    </w:p>
    <w:p w14:paraId="48E914BC" w14:textId="77777777" w:rsidR="002D3095" w:rsidRPr="009354E2" w:rsidRDefault="002D3095" w:rsidP="002D3095">
      <w:pPr>
        <w:pStyle w:val="PL"/>
        <w:rPr>
          <w:noProof w:val="0"/>
          <w:snapToGrid w:val="0"/>
          <w:lang w:eastAsia="zh-CN"/>
        </w:rPr>
      </w:pPr>
      <w:r w:rsidRPr="009354E2">
        <w:t>AllowedPNI-NPN-ID-Item</w:t>
      </w:r>
      <w:r w:rsidRPr="009354E2">
        <w:rPr>
          <w:noProof w:val="0"/>
          <w:snapToGrid w:val="0"/>
          <w:lang w:eastAsia="zh-CN"/>
        </w:rPr>
        <w:t>-ExtIEs XNAP-PROTOCOL-EXTENSION ::= {</w:t>
      </w:r>
    </w:p>
    <w:p w14:paraId="30CD451E" w14:textId="77777777" w:rsidR="002D3095" w:rsidRPr="009354E2" w:rsidRDefault="002D3095" w:rsidP="002D3095">
      <w:pPr>
        <w:pStyle w:val="PL"/>
        <w:rPr>
          <w:noProof w:val="0"/>
          <w:snapToGrid w:val="0"/>
          <w:lang w:eastAsia="zh-CN"/>
        </w:rPr>
      </w:pPr>
      <w:r w:rsidRPr="009354E2">
        <w:rPr>
          <w:noProof w:val="0"/>
          <w:snapToGrid w:val="0"/>
          <w:lang w:eastAsia="zh-CN"/>
        </w:rPr>
        <w:tab/>
        <w:t>...</w:t>
      </w:r>
    </w:p>
    <w:p w14:paraId="4DE15B0D" w14:textId="77777777" w:rsidR="002D3095" w:rsidRPr="00FD0425" w:rsidRDefault="002D3095" w:rsidP="002D3095">
      <w:pPr>
        <w:pStyle w:val="PL"/>
        <w:rPr>
          <w:noProof w:val="0"/>
          <w:snapToGrid w:val="0"/>
          <w:lang w:eastAsia="zh-CN"/>
        </w:rPr>
      </w:pPr>
      <w:r w:rsidRPr="009354E2">
        <w:rPr>
          <w:noProof w:val="0"/>
          <w:snapToGrid w:val="0"/>
          <w:lang w:eastAsia="zh-CN"/>
        </w:rPr>
        <w:t>}</w:t>
      </w:r>
    </w:p>
    <w:p w14:paraId="596EE2AE" w14:textId="77777777" w:rsidR="002D3095" w:rsidRDefault="002D3095" w:rsidP="005F7622">
      <w:pPr>
        <w:pStyle w:val="PL"/>
      </w:pPr>
    </w:p>
    <w:p w14:paraId="0DFB08B4" w14:textId="77777777" w:rsidR="005F7622" w:rsidRPr="009354E2" w:rsidRDefault="005F7622" w:rsidP="009354E2">
      <w:pPr>
        <w:pStyle w:val="PL"/>
      </w:pPr>
      <w:r w:rsidRPr="009354E2">
        <w:t>AlternativeQoSParaSetList ::= SEQUENCE (SIZE(1..</w:t>
      </w:r>
      <w:r w:rsidRPr="00DA6DDA">
        <w:t>maxnoofQoSParaSets</w:t>
      </w:r>
      <w:r w:rsidRPr="009354E2">
        <w:t>)) OF AlternativeQoSParaSetItem</w:t>
      </w:r>
    </w:p>
    <w:p w14:paraId="72898C8C" w14:textId="77777777" w:rsidR="005F7622" w:rsidRPr="009354E2" w:rsidRDefault="005F7622" w:rsidP="009354E2">
      <w:pPr>
        <w:pStyle w:val="PL"/>
      </w:pPr>
    </w:p>
    <w:p w14:paraId="21E1C8AD" w14:textId="77777777" w:rsidR="005F7622" w:rsidRPr="009354E2" w:rsidRDefault="005F7622" w:rsidP="009354E2">
      <w:pPr>
        <w:pStyle w:val="PL"/>
      </w:pPr>
      <w:r w:rsidRPr="009354E2">
        <w:t>AlternativeQoSParaSetItem ::= SEQUENCE {</w:t>
      </w:r>
    </w:p>
    <w:p w14:paraId="6DDC6B63" w14:textId="77777777" w:rsidR="005F7622" w:rsidRPr="009354E2" w:rsidRDefault="005F7622" w:rsidP="009354E2">
      <w:pPr>
        <w:pStyle w:val="PL"/>
      </w:pPr>
      <w:r w:rsidRPr="009354E2">
        <w:tab/>
        <w:t>alternativeQoSParaSetIndex</w:t>
      </w:r>
      <w:r w:rsidRPr="009354E2">
        <w:tab/>
      </w:r>
      <w:r w:rsidRPr="009354E2">
        <w:tab/>
      </w:r>
      <w:r w:rsidRPr="009354E2">
        <w:tab/>
        <w:t>QoSParaSetIndex,</w:t>
      </w:r>
    </w:p>
    <w:p w14:paraId="3C10AD4D" w14:textId="77777777" w:rsidR="005F7622" w:rsidRPr="009354E2" w:rsidRDefault="005F7622" w:rsidP="009354E2">
      <w:pPr>
        <w:pStyle w:val="PL"/>
      </w:pPr>
      <w:bookmarkStart w:id="9001"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6D53205" w14:textId="77777777" w:rsidR="005F7622" w:rsidRPr="009354E2" w:rsidRDefault="005F7622" w:rsidP="009354E2">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BECDBDC" w14:textId="77777777" w:rsidR="005F7622" w:rsidRPr="009354E2" w:rsidRDefault="005F7622" w:rsidP="009354E2">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8BB4BEE" w14:textId="77777777" w:rsidR="005F7622" w:rsidRPr="009354E2" w:rsidRDefault="005F7622" w:rsidP="009354E2">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9001"/>
    <w:p w14:paraId="745CCE76" w14:textId="77777777" w:rsidR="005F7622" w:rsidRPr="009354E2" w:rsidRDefault="005F7622" w:rsidP="009354E2">
      <w:pPr>
        <w:pStyle w:val="PL"/>
      </w:pPr>
      <w:r w:rsidRPr="009354E2">
        <w:tab/>
        <w:t>iE-Extensions</w:t>
      </w:r>
      <w:r w:rsidRPr="009354E2">
        <w:tab/>
      </w:r>
      <w:r w:rsidRPr="009354E2">
        <w:tab/>
        <w:t>ProtocolExtensionContainer { {AlternativeQoSParaSetItem-ExtIEs} }</w:t>
      </w:r>
      <w:r w:rsidRPr="009354E2">
        <w:tab/>
        <w:t>OPTIONAL,</w:t>
      </w:r>
    </w:p>
    <w:p w14:paraId="27697F60" w14:textId="77777777" w:rsidR="005F7622" w:rsidRPr="009354E2" w:rsidRDefault="005F7622" w:rsidP="009354E2">
      <w:pPr>
        <w:pStyle w:val="PL"/>
      </w:pPr>
      <w:r w:rsidRPr="009354E2">
        <w:tab/>
        <w:t>...</w:t>
      </w:r>
    </w:p>
    <w:p w14:paraId="15485F1E" w14:textId="77777777" w:rsidR="005F7622" w:rsidRPr="009354E2" w:rsidRDefault="005F7622" w:rsidP="009354E2">
      <w:pPr>
        <w:pStyle w:val="PL"/>
      </w:pPr>
      <w:r w:rsidRPr="009354E2">
        <w:t>}</w:t>
      </w:r>
    </w:p>
    <w:p w14:paraId="1475C231" w14:textId="77777777" w:rsidR="005F7622" w:rsidRPr="009354E2" w:rsidRDefault="005F7622" w:rsidP="009354E2">
      <w:pPr>
        <w:pStyle w:val="PL"/>
      </w:pPr>
    </w:p>
    <w:p w14:paraId="04A77F70" w14:textId="77777777" w:rsidR="005F7622" w:rsidRPr="009354E2" w:rsidRDefault="005F7622" w:rsidP="009354E2">
      <w:pPr>
        <w:pStyle w:val="PL"/>
      </w:pPr>
      <w:r w:rsidRPr="009354E2">
        <w:t>AlternativeQoSParaSetItem-ExtIEs XNAP-PROTOCOL-EXTENSION ::= {</w:t>
      </w:r>
    </w:p>
    <w:p w14:paraId="28D0908E" w14:textId="77777777" w:rsidR="005F7622" w:rsidRPr="009354E2" w:rsidRDefault="005F7622" w:rsidP="009354E2">
      <w:pPr>
        <w:pStyle w:val="PL"/>
      </w:pPr>
      <w:r w:rsidRPr="009354E2">
        <w:tab/>
        <w:t>...</w:t>
      </w:r>
    </w:p>
    <w:p w14:paraId="64465925" w14:textId="77777777" w:rsidR="005F7622" w:rsidRPr="009354E2" w:rsidRDefault="005F7622" w:rsidP="009354E2">
      <w:pPr>
        <w:pStyle w:val="PL"/>
      </w:pPr>
      <w:r w:rsidRPr="009354E2">
        <w:t>}</w:t>
      </w:r>
    </w:p>
    <w:p w14:paraId="79D6DE2B" w14:textId="77777777" w:rsidR="005F7622" w:rsidRPr="009354E2" w:rsidRDefault="005F7622" w:rsidP="009354E2">
      <w:pPr>
        <w:pStyle w:val="PL"/>
      </w:pPr>
    </w:p>
    <w:p w14:paraId="43160FE2" w14:textId="77777777" w:rsidR="00F02090" w:rsidRPr="00FD0425" w:rsidRDefault="00F02090" w:rsidP="00F02090">
      <w:pPr>
        <w:pStyle w:val="PL"/>
      </w:pPr>
    </w:p>
    <w:p w14:paraId="406C191C" w14:textId="77777777" w:rsidR="00F02090" w:rsidRPr="00FD0425" w:rsidRDefault="00F02090" w:rsidP="00F02090">
      <w:pPr>
        <w:pStyle w:val="PL"/>
        <w:rPr>
          <w:lang w:eastAsia="ja-JP"/>
        </w:rPr>
      </w:pPr>
      <w:r w:rsidRPr="00FD0425">
        <w:rPr>
          <w:snapToGrid w:val="0"/>
        </w:rPr>
        <w:t>AMF-</w:t>
      </w:r>
      <w:r w:rsidR="00505315" w:rsidRPr="00FD0425">
        <w:rPr>
          <w:snapToGrid w:val="0"/>
        </w:rPr>
        <w:t>Region</w:t>
      </w:r>
      <w:r w:rsidRPr="00FD0425">
        <w:rPr>
          <w:snapToGrid w:val="0"/>
        </w:rPr>
        <w:t>-Information ::= SEQUENCE (SIZE (1..</w:t>
      </w:r>
      <w:r w:rsidR="00505315" w:rsidRPr="00FD0425">
        <w:rPr>
          <w:snapToGrid w:val="0"/>
        </w:rPr>
        <w:t>maxnoofAMFRegions</w:t>
      </w:r>
      <w:r w:rsidRPr="00FD0425">
        <w:rPr>
          <w:snapToGrid w:val="0"/>
        </w:rPr>
        <w:t>)) OF GlobalAMF-</w:t>
      </w:r>
      <w:r w:rsidR="00505315" w:rsidRPr="00FD0425">
        <w:rPr>
          <w:snapToGrid w:val="0"/>
        </w:rPr>
        <w:t>Region</w:t>
      </w:r>
      <w:r w:rsidRPr="00FD0425">
        <w:rPr>
          <w:snapToGrid w:val="0"/>
        </w:rPr>
        <w:t>-Information</w:t>
      </w:r>
    </w:p>
    <w:p w14:paraId="0E0C1001" w14:textId="77777777" w:rsidR="00F02090" w:rsidRPr="00FD0425" w:rsidRDefault="00F02090" w:rsidP="00F02090">
      <w:pPr>
        <w:pStyle w:val="PL"/>
        <w:rPr>
          <w:lang w:eastAsia="ja-JP"/>
        </w:rPr>
      </w:pPr>
    </w:p>
    <w:p w14:paraId="7FCEBF1D" w14:textId="77777777" w:rsidR="00F02090" w:rsidRPr="00FD0425" w:rsidRDefault="00F02090" w:rsidP="00F02090">
      <w:pPr>
        <w:pStyle w:val="PL"/>
        <w:rPr>
          <w:lang w:eastAsia="ja-JP"/>
        </w:rPr>
      </w:pPr>
      <w:r w:rsidRPr="00FD0425">
        <w:rPr>
          <w:lang w:eastAsia="ja-JP"/>
        </w:rPr>
        <w:t>GlobalAMF-</w:t>
      </w:r>
      <w:r w:rsidR="00505315" w:rsidRPr="00FD0425">
        <w:rPr>
          <w:lang w:eastAsia="ja-JP"/>
        </w:rPr>
        <w:t>Region</w:t>
      </w:r>
      <w:r w:rsidRPr="00FD0425">
        <w:rPr>
          <w:lang w:eastAsia="ja-JP"/>
        </w:rPr>
        <w:t>-Information ::= SEQUENCE {</w:t>
      </w:r>
    </w:p>
    <w:p w14:paraId="3986CA0D"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03021AC9" w14:textId="77777777" w:rsidR="00F02090" w:rsidRPr="00FD0425" w:rsidRDefault="00F02090" w:rsidP="00F02090">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02CA3E21" w14:textId="77777777" w:rsidR="00F02090" w:rsidRPr="00FD0425" w:rsidRDefault="00F02090" w:rsidP="00F02090">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6B55F2">
        <w:rPr>
          <w:lang w:val="fr-FR" w:eastAsia="ja-JP"/>
        </w:rPr>
        <w:t>GlobalAMF-</w:t>
      </w:r>
      <w:r w:rsidR="00A12830" w:rsidRPr="006B55F2">
        <w:rPr>
          <w:lang w:val="fr-FR" w:eastAsia="ja-JP"/>
        </w:rPr>
        <w:t>Region</w:t>
      </w:r>
      <w:r w:rsidRPr="006B55F2">
        <w:rPr>
          <w:lang w:val="fr-FR" w:eastAsia="ja-JP"/>
        </w:rPr>
        <w:t>-Information</w:t>
      </w:r>
      <w:r w:rsidRPr="00FD0425">
        <w:rPr>
          <w:lang w:val="fr-FR"/>
        </w:rPr>
        <w:t>-</w:t>
      </w:r>
      <w:r w:rsidRPr="00FD0425">
        <w:rPr>
          <w:snapToGrid w:val="0"/>
          <w:lang w:val="fr-FR"/>
        </w:rPr>
        <w:t>ExtIEs} } OPTIONAL,</w:t>
      </w:r>
    </w:p>
    <w:p w14:paraId="23BE38CE" w14:textId="77777777" w:rsidR="00F02090" w:rsidRPr="00FD0425" w:rsidRDefault="00F02090" w:rsidP="00F02090">
      <w:pPr>
        <w:pStyle w:val="PL"/>
        <w:rPr>
          <w:snapToGrid w:val="0"/>
        </w:rPr>
      </w:pPr>
      <w:r w:rsidRPr="00FD0425">
        <w:rPr>
          <w:snapToGrid w:val="0"/>
          <w:lang w:val="fr-FR"/>
        </w:rPr>
        <w:tab/>
      </w:r>
      <w:r w:rsidRPr="00FD0425">
        <w:rPr>
          <w:snapToGrid w:val="0"/>
        </w:rPr>
        <w:t>...</w:t>
      </w:r>
    </w:p>
    <w:p w14:paraId="539605E1" w14:textId="77777777" w:rsidR="00F02090" w:rsidRPr="00FD0425" w:rsidRDefault="00F02090" w:rsidP="00F02090">
      <w:pPr>
        <w:pStyle w:val="PL"/>
        <w:rPr>
          <w:snapToGrid w:val="0"/>
        </w:rPr>
      </w:pPr>
      <w:r w:rsidRPr="00FD0425">
        <w:rPr>
          <w:snapToGrid w:val="0"/>
        </w:rPr>
        <w:t>}</w:t>
      </w:r>
    </w:p>
    <w:p w14:paraId="3D6C7323" w14:textId="77777777" w:rsidR="00F02090" w:rsidRPr="00FD0425" w:rsidRDefault="00F02090" w:rsidP="00F02090">
      <w:pPr>
        <w:pStyle w:val="PL"/>
        <w:rPr>
          <w:snapToGrid w:val="0"/>
        </w:rPr>
      </w:pPr>
    </w:p>
    <w:p w14:paraId="0489DCDC" w14:textId="77777777" w:rsidR="00F02090" w:rsidRPr="00FD0425" w:rsidRDefault="00F02090" w:rsidP="00F02090">
      <w:pPr>
        <w:pStyle w:val="PL"/>
        <w:rPr>
          <w:snapToGrid w:val="0"/>
        </w:rPr>
      </w:pPr>
      <w:r w:rsidRPr="00FD0425">
        <w:rPr>
          <w:lang w:eastAsia="ja-JP"/>
        </w:rPr>
        <w:t>GlobalAMF-</w:t>
      </w:r>
      <w:r w:rsidR="00505315" w:rsidRPr="00FD0425">
        <w:rPr>
          <w:lang w:eastAsia="ja-JP"/>
        </w:rPr>
        <w:t>Region</w:t>
      </w:r>
      <w:r w:rsidRPr="00FD0425">
        <w:rPr>
          <w:lang w:eastAsia="ja-JP"/>
        </w:rPr>
        <w:t>-Information</w:t>
      </w:r>
      <w:r w:rsidRPr="006B55F2">
        <w:t>-</w:t>
      </w:r>
      <w:r w:rsidRPr="006B55F2">
        <w:rPr>
          <w:snapToGrid w:val="0"/>
        </w:rPr>
        <w:t>ExtIEs</w:t>
      </w:r>
      <w:r w:rsidRPr="00FD0425">
        <w:rPr>
          <w:snapToGrid w:val="0"/>
        </w:rPr>
        <w:t xml:space="preserve"> XNAP-PROTOCOL-EXTENSION ::= {</w:t>
      </w:r>
    </w:p>
    <w:p w14:paraId="37EAA0EA" w14:textId="77777777" w:rsidR="00F02090" w:rsidRPr="00FD0425" w:rsidRDefault="00F02090" w:rsidP="00F02090">
      <w:pPr>
        <w:pStyle w:val="PL"/>
        <w:rPr>
          <w:snapToGrid w:val="0"/>
        </w:rPr>
      </w:pPr>
      <w:r w:rsidRPr="00FD0425">
        <w:rPr>
          <w:snapToGrid w:val="0"/>
        </w:rPr>
        <w:tab/>
        <w:t>...</w:t>
      </w:r>
    </w:p>
    <w:p w14:paraId="3F2C054D" w14:textId="77777777" w:rsidR="00F02090" w:rsidRPr="00FD0425" w:rsidRDefault="00F02090" w:rsidP="00F02090">
      <w:pPr>
        <w:pStyle w:val="PL"/>
        <w:rPr>
          <w:snapToGrid w:val="0"/>
        </w:rPr>
      </w:pPr>
      <w:r w:rsidRPr="00FD0425">
        <w:rPr>
          <w:snapToGrid w:val="0"/>
        </w:rPr>
        <w:t>}</w:t>
      </w:r>
    </w:p>
    <w:p w14:paraId="16D44214" w14:textId="77777777" w:rsidR="00F02090" w:rsidRPr="00FD0425" w:rsidRDefault="00F02090" w:rsidP="00F02090">
      <w:pPr>
        <w:pStyle w:val="PL"/>
      </w:pPr>
    </w:p>
    <w:p w14:paraId="67F7AA57" w14:textId="77777777" w:rsidR="00F02090" w:rsidRPr="00FD0425" w:rsidRDefault="00F02090" w:rsidP="00F02090">
      <w:pPr>
        <w:pStyle w:val="PL"/>
      </w:pPr>
    </w:p>
    <w:p w14:paraId="234ECAD6" w14:textId="77777777" w:rsidR="00F02090" w:rsidRPr="00FD0425" w:rsidRDefault="00F02090" w:rsidP="00F02090">
      <w:pPr>
        <w:pStyle w:val="PL"/>
      </w:pPr>
      <w:bookmarkStart w:id="9002" w:name="_Hlk515371808"/>
      <w:bookmarkStart w:id="9003" w:name="_Hlk515371080"/>
      <w:r w:rsidRPr="00FD0425">
        <w:t>AMF-UE-NGAP-ID</w:t>
      </w:r>
      <w:bookmarkEnd w:id="9002"/>
      <w:r w:rsidRPr="00FD0425">
        <w:t xml:space="preserve"> </w:t>
      </w:r>
      <w:bookmarkEnd w:id="9003"/>
      <w:r w:rsidRPr="00FD0425">
        <w:t>::= INTEGER (0..1099511627775)</w:t>
      </w:r>
    </w:p>
    <w:p w14:paraId="20C8378E" w14:textId="77777777" w:rsidR="00F02090" w:rsidRPr="00FD0425" w:rsidRDefault="00F02090" w:rsidP="00F02090">
      <w:pPr>
        <w:pStyle w:val="PL"/>
      </w:pPr>
    </w:p>
    <w:p w14:paraId="3C0804D3" w14:textId="77777777" w:rsidR="00F02090" w:rsidRPr="00FD0425" w:rsidRDefault="00F02090" w:rsidP="00F02090">
      <w:pPr>
        <w:pStyle w:val="PL"/>
      </w:pPr>
    </w:p>
    <w:p w14:paraId="1AADDC02" w14:textId="77777777" w:rsidR="00F02090" w:rsidRPr="00FD0425" w:rsidRDefault="00F02090" w:rsidP="00F02090">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1ADE0BE6" w14:textId="77777777" w:rsidR="00F02090" w:rsidRPr="00FD0425" w:rsidRDefault="00F02090" w:rsidP="00F02090">
      <w:pPr>
        <w:pStyle w:val="PL"/>
        <w:rPr>
          <w:snapToGrid w:val="0"/>
        </w:rPr>
      </w:pPr>
    </w:p>
    <w:p w14:paraId="537B41DB"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 xml:space="preserve"> ::= SEQUENCE {</w:t>
      </w:r>
    </w:p>
    <w:p w14:paraId="3A9A5D74" w14:textId="77777777" w:rsidR="00F02090" w:rsidRPr="00FD0425" w:rsidRDefault="00F02090" w:rsidP="00F02090">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EFFFE63" w14:textId="77777777" w:rsidR="00F02090" w:rsidRPr="00FD0425" w:rsidRDefault="00F02090" w:rsidP="00F02090">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DCEEE3C" w14:textId="77777777" w:rsidR="00F02090" w:rsidRPr="00FD0425" w:rsidRDefault="00F02090" w:rsidP="00F02090">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6965E93" w14:textId="77777777" w:rsidR="00F02090" w:rsidRPr="00FD0425" w:rsidRDefault="00F02090" w:rsidP="00F02090">
      <w:pPr>
        <w:pStyle w:val="PL"/>
        <w:rPr>
          <w:snapToGrid w:val="0"/>
        </w:rPr>
      </w:pPr>
      <w:r w:rsidRPr="00FD0425">
        <w:rPr>
          <w:snapToGrid w:val="0"/>
        </w:rPr>
        <w:tab/>
        <w:t>requestReferenceID</w:t>
      </w:r>
      <w:r w:rsidRPr="00FD0425">
        <w:rPr>
          <w:snapToGrid w:val="0"/>
        </w:rPr>
        <w:tab/>
        <w:t>RequestReferenceID,</w:t>
      </w:r>
    </w:p>
    <w:p w14:paraId="21B6DAA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7EEF5424" w14:textId="77777777" w:rsidR="00F02090" w:rsidRPr="00FD0425" w:rsidRDefault="00F02090" w:rsidP="00F02090">
      <w:pPr>
        <w:pStyle w:val="PL"/>
        <w:rPr>
          <w:snapToGrid w:val="0"/>
        </w:rPr>
      </w:pPr>
      <w:r w:rsidRPr="00FD0425">
        <w:rPr>
          <w:snapToGrid w:val="0"/>
        </w:rPr>
        <w:tab/>
        <w:t>...</w:t>
      </w:r>
    </w:p>
    <w:p w14:paraId="3E7BE59C" w14:textId="77777777" w:rsidR="00F02090" w:rsidRPr="00FD0425" w:rsidRDefault="00F02090" w:rsidP="00F02090">
      <w:pPr>
        <w:pStyle w:val="PL"/>
        <w:rPr>
          <w:snapToGrid w:val="0"/>
        </w:rPr>
      </w:pPr>
      <w:r w:rsidRPr="00FD0425">
        <w:rPr>
          <w:snapToGrid w:val="0"/>
        </w:rPr>
        <w:t>}</w:t>
      </w:r>
    </w:p>
    <w:p w14:paraId="32246751" w14:textId="77777777" w:rsidR="00F02090" w:rsidRPr="00FD0425" w:rsidRDefault="00F02090" w:rsidP="00F02090">
      <w:pPr>
        <w:pStyle w:val="PL"/>
        <w:rPr>
          <w:snapToGrid w:val="0"/>
        </w:rPr>
      </w:pPr>
    </w:p>
    <w:p w14:paraId="399C5981"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ExtIEs XNAP-PROTOCOL-EXTENSION ::= {</w:t>
      </w:r>
    </w:p>
    <w:p w14:paraId="3E2283DA" w14:textId="77777777" w:rsidR="00F02090" w:rsidRPr="00FD0425" w:rsidRDefault="00F02090" w:rsidP="00F02090">
      <w:pPr>
        <w:pStyle w:val="PL"/>
        <w:rPr>
          <w:snapToGrid w:val="0"/>
        </w:rPr>
      </w:pPr>
      <w:r w:rsidRPr="00FD0425">
        <w:rPr>
          <w:snapToGrid w:val="0"/>
        </w:rPr>
        <w:tab/>
        <w:t>...</w:t>
      </w:r>
    </w:p>
    <w:p w14:paraId="4D2921CE" w14:textId="77777777" w:rsidR="00F02090" w:rsidRPr="00FD0425" w:rsidRDefault="00F02090" w:rsidP="00F02090">
      <w:pPr>
        <w:pStyle w:val="PL"/>
        <w:rPr>
          <w:snapToGrid w:val="0"/>
        </w:rPr>
      </w:pPr>
      <w:r w:rsidRPr="00FD0425">
        <w:rPr>
          <w:snapToGrid w:val="0"/>
        </w:rPr>
        <w:t>}</w:t>
      </w:r>
    </w:p>
    <w:p w14:paraId="3E02ACFC" w14:textId="77777777" w:rsidR="00F02090" w:rsidRPr="00FD0425" w:rsidRDefault="00F02090" w:rsidP="00F02090">
      <w:pPr>
        <w:pStyle w:val="PL"/>
        <w:rPr>
          <w:snapToGrid w:val="0"/>
        </w:rPr>
      </w:pPr>
    </w:p>
    <w:p w14:paraId="07B30E86" w14:textId="77777777" w:rsidR="00F02090" w:rsidRPr="00FD0425" w:rsidRDefault="00F02090" w:rsidP="00F02090">
      <w:pPr>
        <w:pStyle w:val="PL"/>
        <w:rPr>
          <w:snapToGrid w:val="0"/>
        </w:rPr>
      </w:pPr>
    </w:p>
    <w:p w14:paraId="6A5A8053" w14:textId="77777777" w:rsidR="006549D3" w:rsidRPr="00BA5800" w:rsidRDefault="006549D3" w:rsidP="006549D3">
      <w:pPr>
        <w:pStyle w:val="PL"/>
        <w:rPr>
          <w:rFonts w:eastAsia="SimSun"/>
          <w:snapToGrid w:val="0"/>
        </w:rPr>
      </w:pPr>
      <w:bookmarkStart w:id="9004"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2CF9D814"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07E34EA3"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364C6EC0"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2D4183AF"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45659270"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-NR</w:t>
      </w:r>
      <w:r>
        <w:t>-ExtIEs} }</w:t>
      </w:r>
    </w:p>
    <w:p w14:paraId="51DFBDB2" w14:textId="77777777" w:rsidR="00491256" w:rsidRDefault="00491256" w:rsidP="00491256">
      <w:pPr>
        <w:pStyle w:val="PL"/>
        <w:rPr>
          <w:rFonts w:eastAsia="SimSun"/>
          <w:snapToGrid w:val="0"/>
        </w:rPr>
      </w:pPr>
      <w:r w:rsidRPr="00BA5800">
        <w:rPr>
          <w:rFonts w:eastAsia="SimSun"/>
          <w:snapToGrid w:val="0"/>
        </w:rPr>
        <w:t>}</w:t>
      </w:r>
    </w:p>
    <w:p w14:paraId="64AF9F90" w14:textId="77777777" w:rsidR="006549D3" w:rsidRDefault="006549D3" w:rsidP="006549D3">
      <w:pPr>
        <w:pStyle w:val="PL"/>
      </w:pPr>
    </w:p>
    <w:p w14:paraId="40893F17" w14:textId="77777777" w:rsidR="006549D3" w:rsidRDefault="006549D3" w:rsidP="006549D3">
      <w:pPr>
        <w:pStyle w:val="PL"/>
      </w:pPr>
      <w:r w:rsidRPr="00BA5800">
        <w:rPr>
          <w:rFonts w:eastAsia="SimSun"/>
          <w:snapToGrid w:val="0"/>
        </w:rPr>
        <w:t>AreaScopeOfMDT</w:t>
      </w:r>
      <w:r>
        <w:rPr>
          <w:rFonts w:eastAsia="SimSun"/>
          <w:snapToGrid w:val="0"/>
        </w:rPr>
        <w:t>-NR</w:t>
      </w:r>
      <w:r>
        <w:t>-ExtIEs XNAP-PROTOCOL-IES ::= {</w:t>
      </w:r>
    </w:p>
    <w:p w14:paraId="6C461EC8" w14:textId="77777777" w:rsidR="006549D3" w:rsidRDefault="006549D3" w:rsidP="006549D3">
      <w:pPr>
        <w:pStyle w:val="PL"/>
      </w:pPr>
      <w:r>
        <w:tab/>
        <w:t>...</w:t>
      </w:r>
    </w:p>
    <w:p w14:paraId="5917DF28" w14:textId="77777777" w:rsidR="006549D3" w:rsidRDefault="006549D3" w:rsidP="006549D3">
      <w:pPr>
        <w:pStyle w:val="PL"/>
      </w:pPr>
      <w:r>
        <w:t>}</w:t>
      </w:r>
    </w:p>
    <w:p w14:paraId="03D8EF28" w14:textId="77777777" w:rsidR="006549D3" w:rsidRPr="00BA5800" w:rsidRDefault="006549D3" w:rsidP="006549D3">
      <w:pPr>
        <w:pStyle w:val="PL"/>
        <w:rPr>
          <w:rFonts w:eastAsia="SimSun"/>
          <w:snapToGrid w:val="0"/>
        </w:rPr>
      </w:pPr>
    </w:p>
    <w:p w14:paraId="348C209A" w14:textId="77777777" w:rsidR="006549D3" w:rsidRPr="00BA5800" w:rsidRDefault="006549D3" w:rsidP="006549D3">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7ECB71FC"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5DE0B9AB"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113FCF55"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801AD2B"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535D3ACA"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-EUTRA</w:t>
      </w:r>
      <w:r>
        <w:t>-ExtIEs} }</w:t>
      </w:r>
    </w:p>
    <w:p w14:paraId="3AA52E00" w14:textId="77777777" w:rsidR="006549D3" w:rsidRPr="00BA5800" w:rsidRDefault="006549D3" w:rsidP="006549D3">
      <w:pPr>
        <w:pStyle w:val="PL"/>
        <w:rPr>
          <w:rFonts w:eastAsia="SimSun"/>
          <w:snapToGrid w:val="0"/>
        </w:rPr>
      </w:pPr>
    </w:p>
    <w:p w14:paraId="6DE28EF0" w14:textId="77777777" w:rsidR="006549D3" w:rsidRDefault="006549D3" w:rsidP="006549D3">
      <w:pPr>
        <w:pStyle w:val="PL"/>
        <w:rPr>
          <w:rFonts w:eastAsia="SimSun"/>
          <w:snapToGrid w:val="0"/>
        </w:rPr>
      </w:pPr>
      <w:r w:rsidRPr="00BA5800">
        <w:rPr>
          <w:rFonts w:eastAsia="SimSun"/>
          <w:snapToGrid w:val="0"/>
        </w:rPr>
        <w:t>}</w:t>
      </w:r>
    </w:p>
    <w:p w14:paraId="27927E55" w14:textId="77777777" w:rsidR="006549D3" w:rsidRDefault="006549D3" w:rsidP="006549D3">
      <w:pPr>
        <w:pStyle w:val="PL"/>
      </w:pPr>
    </w:p>
    <w:p w14:paraId="3A054125" w14:textId="77777777" w:rsidR="006549D3" w:rsidRDefault="006549D3" w:rsidP="006549D3">
      <w:pPr>
        <w:pStyle w:val="PL"/>
      </w:pPr>
      <w:r w:rsidRPr="00BA5800">
        <w:rPr>
          <w:rFonts w:eastAsia="SimSun"/>
          <w:snapToGrid w:val="0"/>
        </w:rPr>
        <w:t>AreaScopeOfMDT</w:t>
      </w:r>
      <w:r>
        <w:rPr>
          <w:rFonts w:eastAsia="SimSun"/>
          <w:snapToGrid w:val="0"/>
        </w:rPr>
        <w:t>-EUTRA</w:t>
      </w:r>
      <w:r>
        <w:t>-ExtIEs XNAP-PROTOCOL-IES ::= {</w:t>
      </w:r>
    </w:p>
    <w:p w14:paraId="76A1001B" w14:textId="77777777" w:rsidR="006549D3" w:rsidRDefault="006549D3" w:rsidP="006549D3">
      <w:pPr>
        <w:pStyle w:val="PL"/>
      </w:pPr>
      <w:r>
        <w:tab/>
        <w:t>...</w:t>
      </w:r>
    </w:p>
    <w:p w14:paraId="198DF995" w14:textId="77777777" w:rsidR="006549D3" w:rsidRDefault="006549D3" w:rsidP="006549D3">
      <w:pPr>
        <w:pStyle w:val="PL"/>
      </w:pPr>
      <w:r>
        <w:t>}</w:t>
      </w:r>
    </w:p>
    <w:p w14:paraId="21CF31D1" w14:textId="77777777" w:rsidR="0032402A" w:rsidRDefault="0032402A" w:rsidP="006D0DCD">
      <w:pPr>
        <w:pStyle w:val="PL"/>
        <w:rPr>
          <w:snapToGrid w:val="0"/>
        </w:rPr>
      </w:pPr>
    </w:p>
    <w:p w14:paraId="24B6E7C2" w14:textId="77777777" w:rsidR="0032402A" w:rsidRDefault="0032402A" w:rsidP="009354E2">
      <w:pPr>
        <w:pStyle w:val="PL"/>
        <w:rPr>
          <w:rFonts w:eastAsia="SimSun"/>
          <w:snapToGrid w:val="0"/>
        </w:rPr>
      </w:pPr>
    </w:p>
    <w:p w14:paraId="17E5C63C" w14:textId="77777777" w:rsidR="0032402A" w:rsidRDefault="0032402A" w:rsidP="009354E2">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64F2AD95" w14:textId="77777777" w:rsidR="0032402A" w:rsidRDefault="0032402A" w:rsidP="009354E2">
      <w:pPr>
        <w:pStyle w:val="PL"/>
        <w:rPr>
          <w:rFonts w:eastAsia="SimSun"/>
          <w:snapToGrid w:val="0"/>
        </w:rPr>
      </w:pPr>
      <w:r>
        <w:rPr>
          <w:rFonts w:eastAsia="SimSun"/>
          <w:snapToGrid w:val="0"/>
        </w:rPr>
        <w:t>AreaScopeOfNeighCellsItem ::= SEQUENCE {</w:t>
      </w:r>
    </w:p>
    <w:p w14:paraId="4CFA1966" w14:textId="77777777" w:rsidR="0032402A" w:rsidRDefault="0032402A" w:rsidP="009354E2">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31AD49F4" w14:textId="77777777" w:rsidR="0032402A" w:rsidRDefault="0032402A" w:rsidP="009354E2">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5FFADEB2" w14:textId="77777777" w:rsidR="0032402A" w:rsidRDefault="0032402A" w:rsidP="009354E2">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363E3053" w14:textId="77777777" w:rsidR="0032402A" w:rsidRDefault="0032402A" w:rsidP="009354E2">
      <w:pPr>
        <w:pStyle w:val="PL"/>
        <w:rPr>
          <w:rFonts w:eastAsia="SimSun"/>
          <w:snapToGrid w:val="0"/>
        </w:rPr>
      </w:pPr>
      <w:r>
        <w:rPr>
          <w:rFonts w:eastAsia="SimSun"/>
          <w:snapToGrid w:val="0"/>
        </w:rPr>
        <w:tab/>
        <w:t>...</w:t>
      </w:r>
    </w:p>
    <w:p w14:paraId="0AD0BBF1" w14:textId="77777777" w:rsidR="0032402A" w:rsidRDefault="0032402A" w:rsidP="009354E2">
      <w:pPr>
        <w:pStyle w:val="PL"/>
        <w:rPr>
          <w:rFonts w:eastAsia="SimSun"/>
          <w:snapToGrid w:val="0"/>
        </w:rPr>
      </w:pPr>
      <w:r>
        <w:rPr>
          <w:rFonts w:eastAsia="SimSun"/>
          <w:snapToGrid w:val="0"/>
        </w:rPr>
        <w:t>}</w:t>
      </w:r>
    </w:p>
    <w:p w14:paraId="04C6D396" w14:textId="77777777" w:rsidR="0032402A" w:rsidRDefault="0032402A" w:rsidP="009354E2">
      <w:pPr>
        <w:pStyle w:val="PL"/>
        <w:rPr>
          <w:rFonts w:eastAsia="SimSun"/>
          <w:snapToGrid w:val="0"/>
        </w:rPr>
      </w:pPr>
    </w:p>
    <w:p w14:paraId="5AAFDC76" w14:textId="77777777" w:rsidR="0032402A" w:rsidRDefault="0032402A" w:rsidP="009354E2">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7A972D6" w14:textId="77777777" w:rsidR="0032402A" w:rsidRDefault="0032402A" w:rsidP="009354E2">
      <w:pPr>
        <w:pStyle w:val="PL"/>
        <w:rPr>
          <w:rFonts w:eastAsia="SimSun"/>
          <w:snapToGrid w:val="0"/>
        </w:rPr>
      </w:pPr>
      <w:r>
        <w:rPr>
          <w:rFonts w:eastAsia="SimSun"/>
          <w:snapToGrid w:val="0"/>
        </w:rPr>
        <w:tab/>
        <w:t>...</w:t>
      </w:r>
    </w:p>
    <w:p w14:paraId="2AA738A9" w14:textId="77777777" w:rsidR="0032402A" w:rsidRDefault="0032402A" w:rsidP="009354E2">
      <w:pPr>
        <w:pStyle w:val="PL"/>
        <w:rPr>
          <w:rFonts w:eastAsia="SimSun"/>
          <w:snapToGrid w:val="0"/>
        </w:rPr>
      </w:pPr>
      <w:r>
        <w:rPr>
          <w:rFonts w:eastAsia="SimSun"/>
          <w:snapToGrid w:val="0"/>
        </w:rPr>
        <w:t>}</w:t>
      </w:r>
    </w:p>
    <w:p w14:paraId="6C3578B8" w14:textId="77777777" w:rsidR="0032402A" w:rsidRDefault="0032402A" w:rsidP="00F02090">
      <w:pPr>
        <w:pStyle w:val="PL"/>
        <w:rPr>
          <w:snapToGrid w:val="0"/>
        </w:rPr>
      </w:pPr>
    </w:p>
    <w:p w14:paraId="5A651611" w14:textId="77777777" w:rsidR="00F02090" w:rsidRPr="00FD0425" w:rsidRDefault="00F02090" w:rsidP="00F02090">
      <w:pPr>
        <w:pStyle w:val="PL"/>
        <w:rPr>
          <w:snapToGrid w:val="0"/>
        </w:rPr>
      </w:pPr>
      <w:r w:rsidRPr="00FD0425">
        <w:rPr>
          <w:snapToGrid w:val="0"/>
        </w:rPr>
        <w:t>AS-SecurityInformation</w:t>
      </w:r>
      <w:bookmarkEnd w:id="9004"/>
      <w:r w:rsidRPr="00FD0425">
        <w:rPr>
          <w:snapToGrid w:val="0"/>
        </w:rPr>
        <w:t xml:space="preserve"> ::= SEQUENCE {</w:t>
      </w:r>
    </w:p>
    <w:p w14:paraId="730C6151" w14:textId="77777777" w:rsidR="00F02090" w:rsidRPr="00FD0425" w:rsidRDefault="00F02090" w:rsidP="00F02090">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3CFE43C8" w14:textId="77777777" w:rsidR="00F02090" w:rsidRPr="006B55F2" w:rsidRDefault="00F02090" w:rsidP="00F02090">
      <w:pPr>
        <w:pStyle w:val="PL"/>
        <w:rPr>
          <w:snapToGrid w:val="0"/>
          <w:lang w:val="fr-FR"/>
        </w:rPr>
      </w:pPr>
      <w:r w:rsidRPr="00FD0425">
        <w:rPr>
          <w:snapToGrid w:val="0"/>
        </w:rPr>
        <w:tab/>
      </w:r>
      <w:r w:rsidRPr="006B55F2">
        <w:rPr>
          <w:snapToGrid w:val="0"/>
          <w:lang w:val="fr-FR"/>
        </w:rPr>
        <w:t>ncc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INTEGER (0..7),</w:t>
      </w:r>
    </w:p>
    <w:p w14:paraId="017B241B"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{AS-SecurityInformation</w:t>
      </w:r>
      <w:r w:rsidRPr="006B55F2">
        <w:rPr>
          <w:lang w:val="fr-FR"/>
        </w:rPr>
        <w:t>-</w:t>
      </w:r>
      <w:r w:rsidRPr="006B55F2">
        <w:rPr>
          <w:snapToGrid w:val="0"/>
          <w:lang w:val="fr-FR"/>
        </w:rPr>
        <w:t>ExtIEs} } OPTIONAL,</w:t>
      </w:r>
    </w:p>
    <w:p w14:paraId="6C24C81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A1E1C76" w14:textId="77777777" w:rsidR="00F02090" w:rsidRPr="00FD0425" w:rsidRDefault="00F02090" w:rsidP="00F02090">
      <w:pPr>
        <w:pStyle w:val="PL"/>
        <w:rPr>
          <w:snapToGrid w:val="0"/>
        </w:rPr>
      </w:pPr>
      <w:r w:rsidRPr="00FD0425">
        <w:rPr>
          <w:snapToGrid w:val="0"/>
        </w:rPr>
        <w:t>}</w:t>
      </w:r>
    </w:p>
    <w:p w14:paraId="5036C018" w14:textId="77777777" w:rsidR="00F02090" w:rsidRPr="00FD0425" w:rsidRDefault="00F02090" w:rsidP="00F02090">
      <w:pPr>
        <w:pStyle w:val="PL"/>
        <w:rPr>
          <w:snapToGrid w:val="0"/>
        </w:rPr>
      </w:pPr>
    </w:p>
    <w:p w14:paraId="5F7441C4" w14:textId="77777777" w:rsidR="00F02090" w:rsidRPr="00FD0425" w:rsidRDefault="00F02090" w:rsidP="00F02090">
      <w:pPr>
        <w:pStyle w:val="PL"/>
        <w:rPr>
          <w:snapToGrid w:val="0"/>
        </w:rPr>
      </w:pPr>
      <w:r w:rsidRPr="00FD0425">
        <w:rPr>
          <w:snapToGrid w:val="0"/>
        </w:rPr>
        <w:t>AS-SecurityInformation</w:t>
      </w:r>
      <w:r w:rsidRPr="00FD0425">
        <w:t>-</w:t>
      </w:r>
      <w:r w:rsidRPr="00FD0425">
        <w:rPr>
          <w:snapToGrid w:val="0"/>
        </w:rPr>
        <w:t>ExtIEs XNAP-PROTOCOL-EXTENSION ::= {</w:t>
      </w:r>
    </w:p>
    <w:p w14:paraId="0A0BEF5F" w14:textId="77777777" w:rsidR="00F02090" w:rsidRPr="00FD0425" w:rsidRDefault="00F02090" w:rsidP="00F02090">
      <w:pPr>
        <w:pStyle w:val="PL"/>
        <w:rPr>
          <w:snapToGrid w:val="0"/>
        </w:rPr>
      </w:pPr>
      <w:r w:rsidRPr="00FD0425">
        <w:rPr>
          <w:snapToGrid w:val="0"/>
        </w:rPr>
        <w:tab/>
        <w:t>...</w:t>
      </w:r>
    </w:p>
    <w:p w14:paraId="06EAC9F6" w14:textId="77777777" w:rsidR="00F02090" w:rsidRPr="00FD0425" w:rsidRDefault="00F02090" w:rsidP="00F02090">
      <w:pPr>
        <w:pStyle w:val="PL"/>
        <w:rPr>
          <w:snapToGrid w:val="0"/>
        </w:rPr>
      </w:pPr>
      <w:r w:rsidRPr="00FD0425">
        <w:rPr>
          <w:snapToGrid w:val="0"/>
        </w:rPr>
        <w:t>}</w:t>
      </w:r>
    </w:p>
    <w:p w14:paraId="7852898D" w14:textId="77777777" w:rsidR="00F02090" w:rsidRPr="00FD0425" w:rsidRDefault="00F02090" w:rsidP="00F02090">
      <w:pPr>
        <w:pStyle w:val="PL"/>
        <w:rPr>
          <w:snapToGrid w:val="0"/>
        </w:rPr>
      </w:pPr>
    </w:p>
    <w:p w14:paraId="1173E65A" w14:textId="77777777" w:rsidR="00F02090" w:rsidRPr="00FD0425" w:rsidRDefault="00F02090" w:rsidP="00F02090">
      <w:pPr>
        <w:pStyle w:val="PL"/>
        <w:rPr>
          <w:snapToGrid w:val="0"/>
        </w:rPr>
      </w:pPr>
    </w:p>
    <w:p w14:paraId="2658D58D" w14:textId="77777777" w:rsidR="00F02090" w:rsidRPr="00FD0425" w:rsidRDefault="00F02090" w:rsidP="00F02090">
      <w:pPr>
        <w:pStyle w:val="PL"/>
      </w:pPr>
      <w:bookmarkStart w:id="9005" w:name="_Hlk515345179"/>
      <w:r w:rsidRPr="00FD0425">
        <w:t>AssistanceDataForRANPaging</w:t>
      </w:r>
      <w:bookmarkEnd w:id="9005"/>
      <w:r w:rsidRPr="00FD0425">
        <w:t xml:space="preserve"> ::= SEQUENCE {</w:t>
      </w:r>
    </w:p>
    <w:p w14:paraId="3905474F" w14:textId="77777777" w:rsidR="00F02090" w:rsidRPr="00FD0425" w:rsidRDefault="00F02090" w:rsidP="00F02090">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1A8D674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AssistanceDataForRANPaging-</w:t>
      </w:r>
      <w:r w:rsidRPr="006B55F2">
        <w:rPr>
          <w:snapToGrid w:val="0"/>
          <w:lang w:val="fr-FR"/>
        </w:rPr>
        <w:t>ExtIEs} } OPTIONAL,</w:t>
      </w:r>
    </w:p>
    <w:p w14:paraId="3DC111B9" w14:textId="77777777" w:rsidR="00F02090" w:rsidRPr="006B55F2" w:rsidRDefault="00F02090" w:rsidP="00F02090">
      <w:pPr>
        <w:pStyle w:val="PL"/>
        <w:rPr>
          <w:snapToGrid w:val="0"/>
          <w:lang w:val="fr-FR"/>
        </w:rPr>
      </w:pPr>
      <w:r w:rsidRPr="006B55F2">
        <w:rPr>
          <w:snapToGrid w:val="0"/>
          <w:lang w:val="fr-FR"/>
        </w:rPr>
        <w:tab/>
        <w:t>...</w:t>
      </w:r>
    </w:p>
    <w:p w14:paraId="32D1BFBF" w14:textId="77777777" w:rsidR="00F02090" w:rsidRPr="006B55F2" w:rsidRDefault="00F02090" w:rsidP="00F02090">
      <w:pPr>
        <w:pStyle w:val="PL"/>
        <w:rPr>
          <w:snapToGrid w:val="0"/>
          <w:lang w:val="fr-FR"/>
        </w:rPr>
      </w:pPr>
      <w:r w:rsidRPr="006B55F2">
        <w:rPr>
          <w:snapToGrid w:val="0"/>
          <w:lang w:val="fr-FR"/>
        </w:rPr>
        <w:t>}</w:t>
      </w:r>
    </w:p>
    <w:p w14:paraId="33B5DE8D" w14:textId="77777777" w:rsidR="00F02090" w:rsidRPr="006B55F2" w:rsidRDefault="00F02090" w:rsidP="00F02090">
      <w:pPr>
        <w:pStyle w:val="PL"/>
        <w:rPr>
          <w:snapToGrid w:val="0"/>
          <w:lang w:val="fr-FR"/>
        </w:rPr>
      </w:pPr>
    </w:p>
    <w:p w14:paraId="63278ABB" w14:textId="77777777" w:rsidR="00F02090" w:rsidRPr="006B55F2" w:rsidRDefault="00F02090" w:rsidP="00F02090">
      <w:pPr>
        <w:pStyle w:val="PL"/>
        <w:rPr>
          <w:snapToGrid w:val="0"/>
          <w:lang w:val="fr-FR"/>
        </w:rPr>
      </w:pPr>
      <w:r w:rsidRPr="006B55F2">
        <w:rPr>
          <w:lang w:val="fr-FR"/>
        </w:rPr>
        <w:t>AssistanceDataForRANPaging-</w:t>
      </w:r>
      <w:r w:rsidRPr="006B55F2">
        <w:rPr>
          <w:snapToGrid w:val="0"/>
          <w:lang w:val="fr-FR"/>
        </w:rPr>
        <w:t>ExtIEs XNAP-PROTOCOL-EXTENSION ::= {</w:t>
      </w:r>
    </w:p>
    <w:p w14:paraId="7F021B05" w14:textId="77777777" w:rsidR="002D3095" w:rsidRPr="006B55F2" w:rsidRDefault="002D3095" w:rsidP="002D3095">
      <w:pPr>
        <w:pStyle w:val="PL"/>
        <w:rPr>
          <w:snapToGrid w:val="0"/>
          <w:lang w:val="fr-FR"/>
        </w:rPr>
      </w:pPr>
      <w:r w:rsidRPr="006B55F2">
        <w:rPr>
          <w:snapToGrid w:val="0"/>
          <w:lang w:val="fr-FR"/>
        </w:rPr>
        <w:tab/>
        <w:t>{ ID id-NPNPagingAssistanceInformation</w:t>
      </w:r>
      <w:r w:rsidRPr="006B55F2">
        <w:rPr>
          <w:snapToGrid w:val="0"/>
          <w:lang w:val="fr-FR"/>
        </w:rPr>
        <w:tab/>
        <w:t>CRITICALITY ignore</w:t>
      </w:r>
      <w:r w:rsidRPr="006B55F2">
        <w:rPr>
          <w:snapToGrid w:val="0"/>
          <w:lang w:val="fr-FR"/>
        </w:rPr>
        <w:tab/>
        <w:t>EXTENSION NPNPagingAssistanceInformation</w:t>
      </w:r>
      <w:r w:rsidRPr="006B55F2">
        <w:rPr>
          <w:snapToGrid w:val="0"/>
          <w:lang w:val="fr-FR"/>
        </w:rPr>
        <w:tab/>
        <w:t>PRESENCE optional },</w:t>
      </w:r>
    </w:p>
    <w:p w14:paraId="0ED38F06" w14:textId="77777777" w:rsidR="00F02090" w:rsidRPr="006B55F2" w:rsidRDefault="00F02090" w:rsidP="00F02090">
      <w:pPr>
        <w:pStyle w:val="PL"/>
        <w:rPr>
          <w:snapToGrid w:val="0"/>
          <w:lang w:val="fr-FR"/>
        </w:rPr>
      </w:pPr>
      <w:r w:rsidRPr="006B55F2">
        <w:rPr>
          <w:snapToGrid w:val="0"/>
          <w:lang w:val="fr-FR"/>
        </w:rPr>
        <w:tab/>
        <w:t>...</w:t>
      </w:r>
    </w:p>
    <w:p w14:paraId="65228490" w14:textId="77777777" w:rsidR="00F02090" w:rsidRPr="006B55F2" w:rsidRDefault="00F02090" w:rsidP="00F02090">
      <w:pPr>
        <w:pStyle w:val="PL"/>
        <w:rPr>
          <w:snapToGrid w:val="0"/>
          <w:lang w:val="fr-FR"/>
        </w:rPr>
      </w:pPr>
      <w:r w:rsidRPr="006B55F2">
        <w:rPr>
          <w:snapToGrid w:val="0"/>
          <w:lang w:val="fr-FR"/>
        </w:rPr>
        <w:t>}</w:t>
      </w:r>
    </w:p>
    <w:p w14:paraId="784468AB" w14:textId="77777777" w:rsidR="00F02090" w:rsidRPr="006B55F2" w:rsidRDefault="00F02090" w:rsidP="00F02090">
      <w:pPr>
        <w:pStyle w:val="PL"/>
        <w:rPr>
          <w:lang w:val="fr-FR"/>
        </w:rPr>
      </w:pPr>
    </w:p>
    <w:p w14:paraId="73705896" w14:textId="77777777" w:rsidR="00F02090" w:rsidRPr="006B55F2" w:rsidRDefault="00F02090" w:rsidP="00F02090">
      <w:pPr>
        <w:pStyle w:val="PL"/>
        <w:rPr>
          <w:lang w:val="fr-FR"/>
        </w:rPr>
      </w:pPr>
    </w:p>
    <w:p w14:paraId="3803650F" w14:textId="77777777" w:rsidR="003E445A" w:rsidRPr="006B55F2" w:rsidRDefault="003E445A" w:rsidP="003E445A">
      <w:pPr>
        <w:pStyle w:val="PL"/>
        <w:rPr>
          <w:rFonts w:eastAsia="DengXian"/>
          <w:lang w:val="fr-FR" w:eastAsia="zh-CN"/>
        </w:rPr>
      </w:pPr>
      <w:bookmarkStart w:id="9006" w:name="_Hlk515425411"/>
      <w:r w:rsidRPr="006B55F2">
        <w:rPr>
          <w:lang w:val="fr-FR" w:eastAsia="ja-JP"/>
        </w:rPr>
        <w:t xml:space="preserve">AvailableCapacity </w:t>
      </w:r>
      <w:r w:rsidRPr="006B55F2">
        <w:rPr>
          <w:rFonts w:eastAsia="DengXian" w:cs="Courier New"/>
          <w:snapToGrid w:val="0"/>
          <w:lang w:val="fr-FR" w:eastAsia="zh-CN"/>
        </w:rPr>
        <w:t>::= INTEGER (</w:t>
      </w:r>
      <w:r w:rsidRPr="006B55F2">
        <w:rPr>
          <w:lang w:val="fr-FR" w:eastAsia="ja-JP"/>
        </w:rPr>
        <w:t>1..</w:t>
      </w:r>
      <w:r w:rsidRPr="006B55F2">
        <w:rPr>
          <w:szCs w:val="18"/>
          <w:lang w:val="fr-FR" w:eastAsia="ja-JP"/>
        </w:rPr>
        <w:t xml:space="preserve"> 100</w:t>
      </w:r>
      <w:r w:rsidRPr="006B55F2">
        <w:rPr>
          <w:lang w:val="fr-FR" w:eastAsia="ja-JP"/>
        </w:rPr>
        <w:t>,...</w:t>
      </w:r>
      <w:r w:rsidRPr="006B55F2">
        <w:rPr>
          <w:rFonts w:eastAsia="DengXian"/>
          <w:lang w:val="fr-FR" w:eastAsia="zh-CN"/>
        </w:rPr>
        <w:t>)</w:t>
      </w:r>
    </w:p>
    <w:p w14:paraId="7548BFF2" w14:textId="77777777" w:rsidR="003E445A" w:rsidRPr="006B55F2" w:rsidRDefault="003E445A" w:rsidP="003E445A">
      <w:pPr>
        <w:pStyle w:val="PL"/>
        <w:rPr>
          <w:rFonts w:eastAsia="DengXian"/>
          <w:lang w:val="fr-FR" w:eastAsia="zh-CN"/>
        </w:rPr>
      </w:pPr>
    </w:p>
    <w:p w14:paraId="02F89C68" w14:textId="77777777" w:rsidR="003E445A" w:rsidRPr="006B55F2" w:rsidRDefault="003E445A" w:rsidP="003E445A">
      <w:pPr>
        <w:pStyle w:val="PL"/>
        <w:rPr>
          <w:rFonts w:eastAsia="DengXian"/>
          <w:lang w:val="fr-FR" w:eastAsia="zh-CN"/>
        </w:rPr>
      </w:pPr>
    </w:p>
    <w:p w14:paraId="1694EE11" w14:textId="77777777" w:rsidR="003E445A" w:rsidRPr="006B55F2" w:rsidRDefault="003E445A" w:rsidP="003E445A">
      <w:pPr>
        <w:pStyle w:val="PL"/>
        <w:rPr>
          <w:rFonts w:eastAsia="DengXian"/>
          <w:lang w:val="fr-FR" w:eastAsia="zh-CN"/>
        </w:rPr>
      </w:pPr>
      <w:r w:rsidRPr="006B55F2">
        <w:rPr>
          <w:lang w:val="fr-FR" w:eastAsia="ja-JP"/>
        </w:rPr>
        <w:t xml:space="preserve">AvailableRRCConnectionCapacityValue </w:t>
      </w:r>
      <w:r w:rsidRPr="006B55F2">
        <w:rPr>
          <w:rFonts w:eastAsia="DengXian" w:cs="Courier New"/>
          <w:snapToGrid w:val="0"/>
          <w:lang w:val="fr-FR" w:eastAsia="zh-CN"/>
        </w:rPr>
        <w:t>::= INTEGER (0..100)</w:t>
      </w:r>
    </w:p>
    <w:p w14:paraId="6A7DC310" w14:textId="77777777" w:rsidR="003E445A" w:rsidRPr="006B55F2" w:rsidRDefault="003E445A" w:rsidP="003E445A">
      <w:pPr>
        <w:pStyle w:val="PL"/>
        <w:rPr>
          <w:lang w:val="fr-FR"/>
        </w:rPr>
      </w:pPr>
    </w:p>
    <w:p w14:paraId="75B13931" w14:textId="77777777" w:rsidR="003E445A" w:rsidRPr="006B55F2" w:rsidRDefault="003E445A" w:rsidP="003E445A">
      <w:pPr>
        <w:pStyle w:val="PL"/>
        <w:rPr>
          <w:lang w:val="fr-FR"/>
        </w:rPr>
      </w:pPr>
    </w:p>
    <w:p w14:paraId="2AEBFAB9" w14:textId="77777777" w:rsidR="00F02090" w:rsidRPr="006B55F2" w:rsidRDefault="00F02090" w:rsidP="00F02090">
      <w:pPr>
        <w:pStyle w:val="PL"/>
        <w:rPr>
          <w:lang w:val="fr-FR"/>
        </w:rPr>
      </w:pPr>
      <w:r w:rsidRPr="006B55F2">
        <w:rPr>
          <w:lang w:val="fr-FR"/>
        </w:rPr>
        <w:t xml:space="preserve">AveragingWindow </w:t>
      </w:r>
      <w:bookmarkEnd w:id="9006"/>
      <w:r w:rsidRPr="006B55F2">
        <w:rPr>
          <w:lang w:val="fr-FR"/>
        </w:rPr>
        <w:t>::= INTEGER (0..4095, ...)</w:t>
      </w:r>
    </w:p>
    <w:p w14:paraId="39FE50AB" w14:textId="77777777" w:rsidR="00F02090" w:rsidRPr="006B55F2" w:rsidRDefault="00F02090" w:rsidP="00F02090">
      <w:pPr>
        <w:pStyle w:val="PL"/>
        <w:rPr>
          <w:lang w:val="fr-FR"/>
        </w:rPr>
      </w:pPr>
    </w:p>
    <w:p w14:paraId="6C697235" w14:textId="77777777" w:rsidR="00F02090" w:rsidRPr="006B55F2" w:rsidRDefault="00F02090" w:rsidP="00F02090">
      <w:pPr>
        <w:pStyle w:val="PL"/>
        <w:rPr>
          <w:lang w:val="fr-FR"/>
        </w:rPr>
      </w:pPr>
    </w:p>
    <w:p w14:paraId="244F3D0A" w14:textId="77777777" w:rsidR="00F02090" w:rsidRPr="00FD0425" w:rsidRDefault="00F02090" w:rsidP="00F02090">
      <w:pPr>
        <w:pStyle w:val="PL"/>
        <w:outlineLvl w:val="3"/>
      </w:pPr>
      <w:r w:rsidRPr="00FD0425">
        <w:t>-- B</w:t>
      </w:r>
    </w:p>
    <w:p w14:paraId="0EE55DC3" w14:textId="77777777" w:rsidR="00F02090" w:rsidRPr="00FD0425" w:rsidRDefault="00F02090" w:rsidP="00F02090">
      <w:pPr>
        <w:pStyle w:val="PL"/>
      </w:pPr>
    </w:p>
    <w:p w14:paraId="104AAD00" w14:textId="77777777" w:rsidR="0032402A" w:rsidRPr="003874E8" w:rsidRDefault="0032402A" w:rsidP="0032402A">
      <w:pPr>
        <w:pStyle w:val="PL"/>
        <w:rPr>
          <w:noProof w:val="0"/>
          <w:snapToGrid w:val="0"/>
        </w:rPr>
      </w:pPr>
      <w:r w:rsidRPr="003874E8">
        <w:rPr>
          <w:noProof w:val="0"/>
          <w:snapToGrid w:val="0"/>
        </w:rPr>
        <w:t>BluetoothMeasurementConfiguration ::= SEQUENCE {</w:t>
      </w:r>
    </w:p>
    <w:p w14:paraId="1BDBA475" w14:textId="001E3ECA" w:rsidR="0032402A" w:rsidRPr="003874E8" w:rsidRDefault="0032402A" w:rsidP="0032402A">
      <w:pPr>
        <w:pStyle w:val="PL"/>
        <w:rPr>
          <w:noProof w:val="0"/>
          <w:snapToGrid w:val="0"/>
        </w:rPr>
      </w:pPr>
      <w:r w:rsidRPr="003874E8">
        <w:rPr>
          <w:noProof w:val="0"/>
          <w:snapToGrid w:val="0"/>
        </w:rPr>
        <w:tab/>
        <w:t>bluetoothMeasConfig</w:t>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Pr="003874E8">
        <w:rPr>
          <w:noProof w:val="0"/>
          <w:snapToGrid w:val="0"/>
        </w:rPr>
        <w:t>BluetoothMeasConfig,</w:t>
      </w:r>
    </w:p>
    <w:p w14:paraId="5440CC9B" w14:textId="235B8C6C" w:rsidR="0032402A" w:rsidRPr="003874E8" w:rsidRDefault="0032402A" w:rsidP="0032402A">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w:t>
      </w:r>
      <w:r w:rsidR="00F36280">
        <w:rPr>
          <w:noProof w:val="0"/>
          <w:snapToGrid w:val="0"/>
        </w:rPr>
        <w:tab/>
      </w:r>
      <w:r w:rsidR="00F36280">
        <w:rPr>
          <w:noProof w:val="0"/>
          <w:snapToGrid w:val="0"/>
        </w:rPr>
        <w:tab/>
      </w:r>
      <w:r w:rsidRPr="003874E8">
        <w:rPr>
          <w:noProof w:val="0"/>
          <w:snapToGrid w:val="0"/>
        </w:rPr>
        <w:t>OPTIONAL,</w:t>
      </w:r>
    </w:p>
    <w:p w14:paraId="54F647AD" w14:textId="0F408035" w:rsidR="0032402A" w:rsidRPr="003874E8" w:rsidRDefault="0032402A" w:rsidP="0032402A">
      <w:pPr>
        <w:pStyle w:val="PL"/>
        <w:rPr>
          <w:noProof w:val="0"/>
          <w:snapToGrid w:val="0"/>
        </w:rPr>
      </w:pPr>
      <w:r w:rsidRPr="003874E8">
        <w:rPr>
          <w:noProof w:val="0"/>
          <w:snapToGrid w:val="0"/>
        </w:rPr>
        <w:tab/>
        <w:t>bt-rssi</w:t>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Pr="003874E8">
        <w:rPr>
          <w:noProof w:val="0"/>
          <w:snapToGrid w:val="0"/>
        </w:rPr>
        <w:t>ENUMERATED {true, ...}</w:t>
      </w:r>
      <w:r w:rsidR="00F36280">
        <w:rPr>
          <w:noProof w:val="0"/>
          <w:snapToGrid w:val="0"/>
        </w:rPr>
        <w:tab/>
      </w:r>
      <w:r w:rsidR="00F36280">
        <w:rPr>
          <w:noProof w:val="0"/>
          <w:snapToGrid w:val="0"/>
        </w:rPr>
        <w:tab/>
      </w:r>
      <w:r w:rsidR="00F36280">
        <w:rPr>
          <w:noProof w:val="0"/>
          <w:snapToGrid w:val="0"/>
        </w:rPr>
        <w:tab/>
      </w:r>
      <w:r w:rsidRPr="003874E8">
        <w:rPr>
          <w:noProof w:val="0"/>
          <w:snapToGrid w:val="0"/>
        </w:rPr>
        <w:t>OPTIONAL,</w:t>
      </w:r>
    </w:p>
    <w:p w14:paraId="07288ADF" w14:textId="77777777" w:rsidR="0032402A" w:rsidRPr="003874E8" w:rsidRDefault="0032402A" w:rsidP="0032402A">
      <w:pPr>
        <w:pStyle w:val="PL"/>
        <w:rPr>
          <w:noProof w:val="0"/>
          <w:snapToGrid w:val="0"/>
        </w:rPr>
      </w:pPr>
      <w:r w:rsidRPr="003874E8">
        <w:rPr>
          <w:noProof w:val="0"/>
          <w:snapToGrid w:val="0"/>
        </w:rPr>
        <w:tab/>
        <w:t>iE-Extensions</w:t>
      </w:r>
      <w:r w:rsidRPr="003874E8">
        <w:rPr>
          <w:noProof w:val="0"/>
          <w:snapToGrid w:val="0"/>
        </w:rPr>
        <w:tab/>
      </w:r>
      <w:r w:rsidRPr="003874E8">
        <w:rPr>
          <w:noProof w:val="0"/>
          <w:snapToGrid w:val="0"/>
        </w:rPr>
        <w:tab/>
        <w:t>ProtocolExtensionContainer { { BluetoothMeasurementConfiguration-ExtIEs } } OPTIONAL,</w:t>
      </w:r>
    </w:p>
    <w:p w14:paraId="39644A61" w14:textId="77777777" w:rsidR="0032402A" w:rsidRPr="003874E8" w:rsidRDefault="0032402A" w:rsidP="0032402A">
      <w:pPr>
        <w:pStyle w:val="PL"/>
        <w:rPr>
          <w:noProof w:val="0"/>
          <w:snapToGrid w:val="0"/>
        </w:rPr>
      </w:pPr>
      <w:r w:rsidRPr="003874E8">
        <w:rPr>
          <w:noProof w:val="0"/>
          <w:snapToGrid w:val="0"/>
        </w:rPr>
        <w:tab/>
        <w:t>...</w:t>
      </w:r>
    </w:p>
    <w:p w14:paraId="57863C03" w14:textId="77777777" w:rsidR="0032402A" w:rsidRPr="003874E8" w:rsidRDefault="0032402A" w:rsidP="0032402A">
      <w:pPr>
        <w:pStyle w:val="PL"/>
        <w:rPr>
          <w:noProof w:val="0"/>
          <w:snapToGrid w:val="0"/>
        </w:rPr>
      </w:pPr>
      <w:r w:rsidRPr="003874E8">
        <w:rPr>
          <w:noProof w:val="0"/>
          <w:snapToGrid w:val="0"/>
        </w:rPr>
        <w:t>}</w:t>
      </w:r>
    </w:p>
    <w:p w14:paraId="53B91196" w14:textId="77777777" w:rsidR="0032402A" w:rsidRPr="003874E8" w:rsidRDefault="0032402A" w:rsidP="0032402A">
      <w:pPr>
        <w:pStyle w:val="PL"/>
        <w:rPr>
          <w:noProof w:val="0"/>
          <w:snapToGrid w:val="0"/>
        </w:rPr>
      </w:pPr>
    </w:p>
    <w:p w14:paraId="7DE480CE" w14:textId="77777777" w:rsidR="0032402A" w:rsidRPr="003874E8" w:rsidRDefault="0032402A" w:rsidP="0032402A">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422E4C75" w14:textId="77777777" w:rsidR="0032402A" w:rsidRPr="003874E8" w:rsidRDefault="0032402A" w:rsidP="0032402A">
      <w:pPr>
        <w:pStyle w:val="PL"/>
        <w:rPr>
          <w:noProof w:val="0"/>
          <w:snapToGrid w:val="0"/>
        </w:rPr>
      </w:pPr>
      <w:r w:rsidRPr="003874E8">
        <w:rPr>
          <w:noProof w:val="0"/>
          <w:snapToGrid w:val="0"/>
        </w:rPr>
        <w:tab/>
        <w:t>...</w:t>
      </w:r>
    </w:p>
    <w:p w14:paraId="0537F475" w14:textId="77777777" w:rsidR="0032402A" w:rsidRPr="003874E8" w:rsidRDefault="0032402A" w:rsidP="0032402A">
      <w:pPr>
        <w:pStyle w:val="PL"/>
        <w:rPr>
          <w:noProof w:val="0"/>
          <w:snapToGrid w:val="0"/>
        </w:rPr>
      </w:pPr>
      <w:r w:rsidRPr="003874E8">
        <w:rPr>
          <w:noProof w:val="0"/>
          <w:snapToGrid w:val="0"/>
        </w:rPr>
        <w:t>}</w:t>
      </w:r>
    </w:p>
    <w:p w14:paraId="4EA9D8B6" w14:textId="77777777" w:rsidR="0032402A" w:rsidRPr="003874E8" w:rsidRDefault="0032402A" w:rsidP="0032402A">
      <w:pPr>
        <w:pStyle w:val="PL"/>
        <w:rPr>
          <w:noProof w:val="0"/>
          <w:snapToGrid w:val="0"/>
        </w:rPr>
      </w:pPr>
    </w:p>
    <w:p w14:paraId="64EB9E66" w14:textId="77777777" w:rsidR="0032402A" w:rsidRPr="003874E8" w:rsidRDefault="0032402A" w:rsidP="0032402A">
      <w:pPr>
        <w:pStyle w:val="PL"/>
        <w:rPr>
          <w:noProof w:val="0"/>
          <w:snapToGrid w:val="0"/>
        </w:rPr>
      </w:pPr>
      <w:r w:rsidRPr="003874E8">
        <w:rPr>
          <w:noProof w:val="0"/>
          <w:snapToGrid w:val="0"/>
        </w:rPr>
        <w:t>BluetoothMeasConfigNameList ::= SEQUENCE (SIZE(1..maxnoofBluetoothName)) OF BluetoothName</w:t>
      </w:r>
    </w:p>
    <w:p w14:paraId="3E28988E" w14:textId="77777777" w:rsidR="0032402A" w:rsidRPr="003874E8" w:rsidRDefault="0032402A" w:rsidP="0032402A">
      <w:pPr>
        <w:pStyle w:val="PL"/>
        <w:rPr>
          <w:noProof w:val="0"/>
          <w:snapToGrid w:val="0"/>
        </w:rPr>
      </w:pPr>
    </w:p>
    <w:p w14:paraId="36714FD6" w14:textId="77777777" w:rsidR="0032402A" w:rsidRPr="003874E8" w:rsidRDefault="0032402A" w:rsidP="0032402A">
      <w:pPr>
        <w:pStyle w:val="PL"/>
        <w:rPr>
          <w:noProof w:val="0"/>
          <w:snapToGrid w:val="0"/>
        </w:rPr>
      </w:pPr>
      <w:r w:rsidRPr="003874E8">
        <w:rPr>
          <w:noProof w:val="0"/>
          <w:snapToGrid w:val="0"/>
        </w:rPr>
        <w:t>BluetoothMeasConfig::= ENUMERATED {setup,...}</w:t>
      </w:r>
    </w:p>
    <w:p w14:paraId="34108CD3" w14:textId="77777777" w:rsidR="0032402A" w:rsidRPr="003874E8" w:rsidRDefault="0032402A" w:rsidP="0032402A">
      <w:pPr>
        <w:pStyle w:val="PL"/>
        <w:rPr>
          <w:noProof w:val="0"/>
          <w:snapToGrid w:val="0"/>
        </w:rPr>
      </w:pPr>
    </w:p>
    <w:p w14:paraId="79F74A73" w14:textId="77777777" w:rsidR="0032402A" w:rsidRPr="003874E8" w:rsidRDefault="0032402A" w:rsidP="0032402A">
      <w:pPr>
        <w:pStyle w:val="PL"/>
        <w:rPr>
          <w:noProof w:val="0"/>
          <w:snapToGrid w:val="0"/>
        </w:rPr>
      </w:pPr>
      <w:r w:rsidRPr="003874E8">
        <w:rPr>
          <w:noProof w:val="0"/>
          <w:snapToGrid w:val="0"/>
        </w:rPr>
        <w:t>BluetoothName ::= OCTET STRING (SIZE (1..248))</w:t>
      </w:r>
    </w:p>
    <w:p w14:paraId="1EF008C7" w14:textId="77777777" w:rsidR="0032402A" w:rsidRPr="00567372" w:rsidRDefault="0032402A" w:rsidP="0032402A">
      <w:pPr>
        <w:pStyle w:val="PL"/>
        <w:rPr>
          <w:noProof w:val="0"/>
          <w:snapToGrid w:val="0"/>
        </w:rPr>
      </w:pPr>
    </w:p>
    <w:p w14:paraId="798D7C74" w14:textId="77777777" w:rsidR="0032402A" w:rsidRPr="00283AA6" w:rsidRDefault="0032402A" w:rsidP="0032402A">
      <w:pPr>
        <w:pStyle w:val="PL"/>
      </w:pPr>
    </w:p>
    <w:p w14:paraId="43EC56E4" w14:textId="77777777" w:rsidR="002C6443" w:rsidRPr="00FD0425" w:rsidRDefault="002C6443" w:rsidP="002C6443">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5CCE4045" w14:textId="77777777" w:rsidR="002C6443" w:rsidRPr="00FD0425" w:rsidRDefault="002C6443" w:rsidP="002C6443">
      <w:pPr>
        <w:pStyle w:val="PL"/>
        <w:rPr>
          <w:noProof w:val="0"/>
          <w:snapToGrid w:val="0"/>
          <w:lang w:eastAsia="zh-CN"/>
        </w:rPr>
      </w:pPr>
    </w:p>
    <w:p w14:paraId="6F846FEE" w14:textId="77777777" w:rsidR="002C6443" w:rsidRPr="00FD0425" w:rsidRDefault="002C6443" w:rsidP="002C6443">
      <w:pPr>
        <w:pStyle w:val="PL"/>
        <w:rPr>
          <w:noProof w:val="0"/>
          <w:snapToGrid w:val="0"/>
          <w:lang w:eastAsia="zh-CN"/>
        </w:rPr>
      </w:pPr>
      <w:r w:rsidRPr="00FD0425">
        <w:rPr>
          <w:noProof w:val="0"/>
          <w:snapToGrid w:val="0"/>
          <w:lang w:eastAsia="zh-CN"/>
        </w:rPr>
        <w:t>BPLMN-ID-Info-EUTRA-Item ::= SEQUENCE {</w:t>
      </w:r>
    </w:p>
    <w:p w14:paraId="46C6E7A2" w14:textId="77777777" w:rsidR="002C6443" w:rsidRPr="00FD0425" w:rsidRDefault="002C6443" w:rsidP="002C6443">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57B11A86" w14:textId="77777777" w:rsidR="002C6443" w:rsidRPr="00FD0425" w:rsidRDefault="002C6443" w:rsidP="002C6443">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40537D5E" w14:textId="77777777" w:rsidR="002C6443" w:rsidRPr="00FD0425" w:rsidRDefault="002C6443" w:rsidP="002C6443">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5DFD4E32" w14:textId="77777777" w:rsidR="002C6443" w:rsidRPr="00FD0425" w:rsidRDefault="002C6443" w:rsidP="002C6443">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59ADC634"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7A99A442" w14:textId="77777777" w:rsidR="002C6443" w:rsidRPr="00FD0425" w:rsidRDefault="002C6443" w:rsidP="002C6443">
      <w:pPr>
        <w:pStyle w:val="PL"/>
        <w:rPr>
          <w:snapToGrid w:val="0"/>
        </w:rPr>
      </w:pPr>
      <w:r w:rsidRPr="00FD0425">
        <w:rPr>
          <w:snapToGrid w:val="0"/>
        </w:rPr>
        <w:tab/>
        <w:t>...</w:t>
      </w:r>
    </w:p>
    <w:p w14:paraId="733F8357" w14:textId="77777777" w:rsidR="002C6443" w:rsidRPr="00FD0425" w:rsidRDefault="002C6443" w:rsidP="002C6443">
      <w:pPr>
        <w:pStyle w:val="PL"/>
        <w:rPr>
          <w:snapToGrid w:val="0"/>
        </w:rPr>
      </w:pPr>
      <w:r w:rsidRPr="00FD0425">
        <w:rPr>
          <w:snapToGrid w:val="0"/>
        </w:rPr>
        <w:t>}</w:t>
      </w:r>
    </w:p>
    <w:p w14:paraId="669E9B1C" w14:textId="77777777" w:rsidR="002C6443" w:rsidRPr="00FD0425" w:rsidRDefault="002C6443" w:rsidP="002C6443">
      <w:pPr>
        <w:pStyle w:val="PL"/>
        <w:rPr>
          <w:snapToGrid w:val="0"/>
        </w:rPr>
      </w:pPr>
    </w:p>
    <w:p w14:paraId="6DB180C6" w14:textId="77777777" w:rsidR="002C6443" w:rsidRPr="00FD0425" w:rsidRDefault="002C6443" w:rsidP="002C6443">
      <w:pPr>
        <w:pStyle w:val="PL"/>
        <w:rPr>
          <w:snapToGrid w:val="0"/>
        </w:rPr>
      </w:pPr>
      <w:r w:rsidRPr="00FD0425">
        <w:rPr>
          <w:noProof w:val="0"/>
          <w:snapToGrid w:val="0"/>
          <w:lang w:eastAsia="zh-CN"/>
        </w:rPr>
        <w:t>BPLMN-ID-Info-EUTRA-Item</w:t>
      </w:r>
      <w:r w:rsidRPr="00FD0425">
        <w:rPr>
          <w:snapToGrid w:val="0"/>
        </w:rPr>
        <w:t>-ExtIEs XNAP-PROTOCOL-EXTENSION ::= {</w:t>
      </w:r>
    </w:p>
    <w:p w14:paraId="4DA61295" w14:textId="77777777" w:rsidR="002C6443" w:rsidRPr="00FD0425" w:rsidRDefault="002C6443" w:rsidP="002C6443">
      <w:pPr>
        <w:pStyle w:val="PL"/>
        <w:rPr>
          <w:snapToGrid w:val="0"/>
        </w:rPr>
      </w:pPr>
      <w:r w:rsidRPr="00FD0425">
        <w:rPr>
          <w:snapToGrid w:val="0"/>
        </w:rPr>
        <w:tab/>
        <w:t>...</w:t>
      </w:r>
    </w:p>
    <w:p w14:paraId="7723B245" w14:textId="77777777" w:rsidR="002C6443" w:rsidRPr="00FD0425" w:rsidRDefault="002C6443" w:rsidP="002C6443">
      <w:pPr>
        <w:pStyle w:val="PL"/>
        <w:rPr>
          <w:snapToGrid w:val="0"/>
        </w:rPr>
      </w:pPr>
      <w:r w:rsidRPr="00FD0425">
        <w:rPr>
          <w:snapToGrid w:val="0"/>
        </w:rPr>
        <w:t>}</w:t>
      </w:r>
    </w:p>
    <w:p w14:paraId="2F7B0099" w14:textId="77777777" w:rsidR="002C6443" w:rsidRPr="00FD0425" w:rsidRDefault="002C6443" w:rsidP="002C6443">
      <w:pPr>
        <w:pStyle w:val="PL"/>
        <w:rPr>
          <w:noProof w:val="0"/>
          <w:snapToGrid w:val="0"/>
          <w:lang w:eastAsia="zh-CN"/>
        </w:rPr>
      </w:pPr>
    </w:p>
    <w:p w14:paraId="1CD2A70E" w14:textId="77777777" w:rsidR="002C6443" w:rsidRPr="00FD0425" w:rsidRDefault="002C6443" w:rsidP="002C6443">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585F83C6" w14:textId="77777777" w:rsidR="002C6443" w:rsidRPr="00FD0425" w:rsidRDefault="002C6443" w:rsidP="002C6443">
      <w:pPr>
        <w:pStyle w:val="PL"/>
        <w:rPr>
          <w:noProof w:val="0"/>
          <w:snapToGrid w:val="0"/>
          <w:lang w:eastAsia="zh-CN"/>
        </w:rPr>
      </w:pPr>
    </w:p>
    <w:p w14:paraId="634F2BE7" w14:textId="77777777" w:rsidR="002C6443" w:rsidRPr="00FD0425" w:rsidRDefault="002C6443" w:rsidP="002C6443">
      <w:pPr>
        <w:pStyle w:val="PL"/>
        <w:rPr>
          <w:noProof w:val="0"/>
          <w:snapToGrid w:val="0"/>
          <w:lang w:eastAsia="zh-CN"/>
        </w:rPr>
      </w:pPr>
      <w:r w:rsidRPr="00FD0425">
        <w:rPr>
          <w:noProof w:val="0"/>
          <w:snapToGrid w:val="0"/>
          <w:lang w:eastAsia="zh-CN"/>
        </w:rPr>
        <w:t>BPLMN-ID-Info-NR-Item ::= SEQUENCE {</w:t>
      </w:r>
    </w:p>
    <w:p w14:paraId="6F54291D" w14:textId="77777777" w:rsidR="002C6443" w:rsidRPr="00FD0425" w:rsidRDefault="002C6443" w:rsidP="002C6443">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0ABA2278" w14:textId="77777777" w:rsidR="002C6443" w:rsidRPr="00FD0425" w:rsidRDefault="002C6443" w:rsidP="002C6443">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21C8FC7C" w14:textId="77777777" w:rsidR="002C6443" w:rsidRPr="00FD0425" w:rsidRDefault="002C6443" w:rsidP="002C6443">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368ADEF0" w14:textId="77777777" w:rsidR="002C6443" w:rsidRPr="00FD0425" w:rsidRDefault="002C6443" w:rsidP="002C6443">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08977861"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35F1D6E3" w14:textId="77777777" w:rsidR="002C6443" w:rsidRPr="00FD0425" w:rsidRDefault="002C6443" w:rsidP="002C6443">
      <w:pPr>
        <w:pStyle w:val="PL"/>
        <w:rPr>
          <w:snapToGrid w:val="0"/>
        </w:rPr>
      </w:pPr>
      <w:r w:rsidRPr="00FD0425">
        <w:rPr>
          <w:snapToGrid w:val="0"/>
        </w:rPr>
        <w:tab/>
        <w:t>...</w:t>
      </w:r>
    </w:p>
    <w:p w14:paraId="19CD9E68" w14:textId="77777777" w:rsidR="002C6443" w:rsidRPr="00FD0425" w:rsidRDefault="002C6443" w:rsidP="002C6443">
      <w:pPr>
        <w:pStyle w:val="PL"/>
        <w:rPr>
          <w:snapToGrid w:val="0"/>
        </w:rPr>
      </w:pPr>
      <w:r w:rsidRPr="00FD0425">
        <w:rPr>
          <w:snapToGrid w:val="0"/>
        </w:rPr>
        <w:t>}</w:t>
      </w:r>
    </w:p>
    <w:p w14:paraId="0042AA64" w14:textId="77777777" w:rsidR="002C6443" w:rsidRPr="00FD0425" w:rsidRDefault="002C6443" w:rsidP="002C6443">
      <w:pPr>
        <w:pStyle w:val="PL"/>
        <w:rPr>
          <w:snapToGrid w:val="0"/>
        </w:rPr>
      </w:pPr>
    </w:p>
    <w:p w14:paraId="188F710F" w14:textId="77777777" w:rsidR="002C6443" w:rsidRPr="00FD0425" w:rsidRDefault="002C6443" w:rsidP="002C6443">
      <w:pPr>
        <w:pStyle w:val="PL"/>
        <w:rPr>
          <w:snapToGrid w:val="0"/>
        </w:rPr>
      </w:pPr>
      <w:r w:rsidRPr="00FD0425">
        <w:rPr>
          <w:noProof w:val="0"/>
          <w:snapToGrid w:val="0"/>
          <w:lang w:eastAsia="zh-CN"/>
        </w:rPr>
        <w:t>BPLMN-ID-Info-NR-Item</w:t>
      </w:r>
      <w:r w:rsidRPr="00FD0425">
        <w:rPr>
          <w:snapToGrid w:val="0"/>
        </w:rPr>
        <w:t>-ExtIEs XNAP-PROTOCOL-EXTENSION ::= {</w:t>
      </w:r>
    </w:p>
    <w:p w14:paraId="51F0FECD" w14:textId="77777777" w:rsidR="00134BCC" w:rsidRDefault="00134BCC" w:rsidP="00134BC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t>PRESENCE optional }</w:t>
      </w:r>
      <w:r>
        <w:rPr>
          <w:noProof w:val="0"/>
          <w:snapToGrid w:val="0"/>
          <w:lang w:eastAsia="zh-CN"/>
        </w:rPr>
        <w:t>|</w:t>
      </w:r>
    </w:p>
    <w:p w14:paraId="256BE914" w14:textId="77777777" w:rsidR="002D3095" w:rsidRDefault="002D3095" w:rsidP="002D3095">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37D971D1" w14:textId="77777777" w:rsidR="002C6443" w:rsidRPr="00FD0425" w:rsidRDefault="002C6443" w:rsidP="002C6443">
      <w:pPr>
        <w:pStyle w:val="PL"/>
        <w:rPr>
          <w:snapToGrid w:val="0"/>
        </w:rPr>
      </w:pPr>
      <w:r w:rsidRPr="00FD0425">
        <w:rPr>
          <w:snapToGrid w:val="0"/>
        </w:rPr>
        <w:tab/>
        <w:t>...</w:t>
      </w:r>
    </w:p>
    <w:p w14:paraId="2BF038B1" w14:textId="77777777" w:rsidR="002C6443" w:rsidRPr="00FD0425" w:rsidRDefault="002C6443" w:rsidP="002C6443">
      <w:pPr>
        <w:pStyle w:val="PL"/>
        <w:rPr>
          <w:snapToGrid w:val="0"/>
        </w:rPr>
      </w:pPr>
      <w:r w:rsidRPr="00FD0425">
        <w:rPr>
          <w:snapToGrid w:val="0"/>
        </w:rPr>
        <w:t>}</w:t>
      </w:r>
    </w:p>
    <w:p w14:paraId="39BBA901" w14:textId="77777777" w:rsidR="00F02090" w:rsidRPr="00FD0425" w:rsidRDefault="00F02090" w:rsidP="00F02090">
      <w:pPr>
        <w:pStyle w:val="PL"/>
      </w:pPr>
    </w:p>
    <w:p w14:paraId="6F4F68DF" w14:textId="77777777" w:rsidR="00F02090" w:rsidRPr="00FD0425" w:rsidRDefault="00F02090" w:rsidP="00F02090">
      <w:pPr>
        <w:pStyle w:val="PL"/>
      </w:pPr>
      <w:r w:rsidRPr="00FD0425">
        <w:t>BitRate</w:t>
      </w:r>
      <w:r w:rsidRPr="00FD0425">
        <w:tab/>
        <w:t>::= INTEGER (</w:t>
      </w:r>
      <w:r w:rsidRPr="00FD0425">
        <w:rPr>
          <w:rFonts w:cs="Arial"/>
          <w:szCs w:val="18"/>
          <w:lang w:eastAsia="ja-JP"/>
        </w:rPr>
        <w:t>0..4000000000000,...</w:t>
      </w:r>
      <w:r w:rsidRPr="00FD0425">
        <w:t>)</w:t>
      </w:r>
    </w:p>
    <w:p w14:paraId="54772739" w14:textId="77777777" w:rsidR="00F02090" w:rsidRPr="00FD0425" w:rsidRDefault="00F02090" w:rsidP="00F02090">
      <w:pPr>
        <w:pStyle w:val="PL"/>
      </w:pPr>
    </w:p>
    <w:p w14:paraId="7A28AB6B" w14:textId="77777777" w:rsidR="00F02090" w:rsidRPr="00FD0425" w:rsidRDefault="00F02090" w:rsidP="00F02090">
      <w:pPr>
        <w:pStyle w:val="PL"/>
      </w:pPr>
    </w:p>
    <w:p w14:paraId="05450F6D" w14:textId="77777777" w:rsidR="002D3095" w:rsidRDefault="002D3095" w:rsidP="002D3095">
      <w:pPr>
        <w:pStyle w:val="PL"/>
      </w:pPr>
    </w:p>
    <w:p w14:paraId="456D7D46" w14:textId="77777777" w:rsidR="002D3095" w:rsidRPr="00670F1F" w:rsidRDefault="002D3095" w:rsidP="002D3095">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146BB482" w14:textId="77777777" w:rsidR="002D3095" w:rsidRDefault="002D3095" w:rsidP="002D3095">
      <w:pPr>
        <w:pStyle w:val="PL"/>
      </w:pPr>
    </w:p>
    <w:p w14:paraId="02F89D0C" w14:textId="77777777" w:rsidR="002D3095" w:rsidRDefault="002D3095" w:rsidP="002D3095">
      <w:pPr>
        <w:pStyle w:val="PL"/>
        <w:rPr>
          <w:noProof w:val="0"/>
          <w:snapToGrid w:val="0"/>
        </w:rPr>
      </w:pPr>
      <w:r>
        <w:rPr>
          <w:noProof w:val="0"/>
          <w:snapToGrid w:val="0"/>
        </w:rPr>
        <w:t>BroadcastCAG-Identifier-Item</w:t>
      </w:r>
      <w:r w:rsidRPr="00FD0425">
        <w:rPr>
          <w:noProof w:val="0"/>
          <w:snapToGrid w:val="0"/>
        </w:rPr>
        <w:t xml:space="preserve"> ::= SEQUENCE {</w:t>
      </w:r>
    </w:p>
    <w:p w14:paraId="16AD8338" w14:textId="77777777" w:rsidR="002D3095" w:rsidRPr="00FD0425" w:rsidRDefault="002D3095" w:rsidP="002D3095">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198FB51E"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39240C1A" w14:textId="77777777" w:rsidR="002D3095" w:rsidRPr="00FD0425" w:rsidRDefault="002D3095" w:rsidP="002D3095">
      <w:pPr>
        <w:pStyle w:val="PL"/>
        <w:rPr>
          <w:snapToGrid w:val="0"/>
        </w:rPr>
      </w:pPr>
      <w:r w:rsidRPr="00FD0425">
        <w:rPr>
          <w:snapToGrid w:val="0"/>
        </w:rPr>
        <w:tab/>
        <w:t>...</w:t>
      </w:r>
    </w:p>
    <w:p w14:paraId="36F110DF" w14:textId="77777777" w:rsidR="002D3095" w:rsidRPr="00FD0425" w:rsidRDefault="002D3095" w:rsidP="002D3095">
      <w:pPr>
        <w:pStyle w:val="PL"/>
        <w:rPr>
          <w:snapToGrid w:val="0"/>
        </w:rPr>
      </w:pPr>
      <w:r w:rsidRPr="00FD0425">
        <w:rPr>
          <w:snapToGrid w:val="0"/>
        </w:rPr>
        <w:t>}</w:t>
      </w:r>
    </w:p>
    <w:p w14:paraId="5921032B" w14:textId="77777777" w:rsidR="002D3095" w:rsidRPr="00FD0425" w:rsidRDefault="002D3095" w:rsidP="002D3095">
      <w:pPr>
        <w:pStyle w:val="PL"/>
        <w:rPr>
          <w:snapToGrid w:val="0"/>
        </w:rPr>
      </w:pPr>
    </w:p>
    <w:p w14:paraId="62835F63" w14:textId="77777777" w:rsidR="002D3095" w:rsidRPr="00FD0425" w:rsidRDefault="002D3095" w:rsidP="002D3095">
      <w:pPr>
        <w:pStyle w:val="PL"/>
        <w:rPr>
          <w:snapToGrid w:val="0"/>
        </w:rPr>
      </w:pPr>
      <w:r>
        <w:rPr>
          <w:noProof w:val="0"/>
          <w:snapToGrid w:val="0"/>
        </w:rPr>
        <w:t>BroadcastCAG-Identifier-Item</w:t>
      </w:r>
      <w:r w:rsidRPr="00FD0425">
        <w:rPr>
          <w:snapToGrid w:val="0"/>
        </w:rPr>
        <w:t>-ExtIEs XNAP-PROTOCOL-EXTENSION ::= {</w:t>
      </w:r>
    </w:p>
    <w:p w14:paraId="64EF3FD7" w14:textId="77777777" w:rsidR="002D3095" w:rsidRPr="00FD0425" w:rsidRDefault="002D3095" w:rsidP="002D3095">
      <w:pPr>
        <w:pStyle w:val="PL"/>
        <w:rPr>
          <w:snapToGrid w:val="0"/>
        </w:rPr>
      </w:pPr>
      <w:r w:rsidRPr="00FD0425">
        <w:rPr>
          <w:snapToGrid w:val="0"/>
        </w:rPr>
        <w:tab/>
        <w:t>...</w:t>
      </w:r>
    </w:p>
    <w:p w14:paraId="49710401" w14:textId="77777777" w:rsidR="002D3095" w:rsidRPr="00FD0425" w:rsidRDefault="002D3095" w:rsidP="002D3095">
      <w:pPr>
        <w:pStyle w:val="PL"/>
        <w:rPr>
          <w:snapToGrid w:val="0"/>
        </w:rPr>
      </w:pPr>
      <w:r w:rsidRPr="00FD0425">
        <w:rPr>
          <w:snapToGrid w:val="0"/>
        </w:rPr>
        <w:t>}</w:t>
      </w:r>
    </w:p>
    <w:p w14:paraId="0FB37F98" w14:textId="77777777" w:rsidR="002D3095" w:rsidRDefault="002D3095" w:rsidP="002D3095">
      <w:pPr>
        <w:pStyle w:val="PL"/>
      </w:pPr>
    </w:p>
    <w:p w14:paraId="7432ACE7" w14:textId="77777777" w:rsidR="002D3095" w:rsidRDefault="002D3095" w:rsidP="002D3095">
      <w:pPr>
        <w:pStyle w:val="PL"/>
      </w:pPr>
    </w:p>
    <w:p w14:paraId="57200D15" w14:textId="77777777" w:rsidR="002D3095" w:rsidRPr="009354E2" w:rsidRDefault="002D3095" w:rsidP="002D3095">
      <w:pPr>
        <w:pStyle w:val="PL"/>
        <w:rPr>
          <w:noProof w:val="0"/>
          <w:snapToGrid w:val="0"/>
        </w:rPr>
      </w:pPr>
      <w:r w:rsidRPr="009354E2">
        <w:rPr>
          <w:noProof w:val="0"/>
          <w:snapToGrid w:val="0"/>
        </w:rPr>
        <w:t>BroadcastNID-List ::= SEQUENCE (SIZE(1..maxnoofNIDs)) OF BroadcastNID-Item</w:t>
      </w:r>
    </w:p>
    <w:p w14:paraId="03A2BF84" w14:textId="77777777" w:rsidR="002D3095" w:rsidRPr="009354E2" w:rsidRDefault="002D3095" w:rsidP="002D3095">
      <w:pPr>
        <w:pStyle w:val="PL"/>
      </w:pPr>
    </w:p>
    <w:p w14:paraId="1599D91D" w14:textId="77777777" w:rsidR="002D3095" w:rsidRPr="009354E2" w:rsidRDefault="002D3095" w:rsidP="002D3095">
      <w:pPr>
        <w:pStyle w:val="PL"/>
        <w:rPr>
          <w:noProof w:val="0"/>
          <w:snapToGrid w:val="0"/>
        </w:rPr>
      </w:pPr>
      <w:r w:rsidRPr="009354E2">
        <w:rPr>
          <w:noProof w:val="0"/>
          <w:snapToGrid w:val="0"/>
        </w:rPr>
        <w:t>BroadcastNID-Item ::= SEQUENCE {</w:t>
      </w:r>
    </w:p>
    <w:p w14:paraId="4A2ADCD1" w14:textId="77777777" w:rsidR="002D3095" w:rsidRPr="009354E2" w:rsidRDefault="002D3095" w:rsidP="002D3095">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69660900" w14:textId="77777777" w:rsidR="002D3095" w:rsidRPr="009354E2" w:rsidRDefault="002D3095" w:rsidP="002D3095">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0A74455B" w14:textId="77777777" w:rsidR="002D3095" w:rsidRPr="009354E2" w:rsidRDefault="002D3095" w:rsidP="002D3095">
      <w:pPr>
        <w:pStyle w:val="PL"/>
        <w:rPr>
          <w:snapToGrid w:val="0"/>
        </w:rPr>
      </w:pPr>
      <w:r w:rsidRPr="009354E2">
        <w:rPr>
          <w:snapToGrid w:val="0"/>
        </w:rPr>
        <w:tab/>
        <w:t>...</w:t>
      </w:r>
    </w:p>
    <w:p w14:paraId="29956D4E" w14:textId="77777777" w:rsidR="002D3095" w:rsidRPr="009354E2" w:rsidRDefault="002D3095" w:rsidP="002D3095">
      <w:pPr>
        <w:pStyle w:val="PL"/>
        <w:rPr>
          <w:snapToGrid w:val="0"/>
        </w:rPr>
      </w:pPr>
      <w:r w:rsidRPr="009354E2">
        <w:rPr>
          <w:snapToGrid w:val="0"/>
        </w:rPr>
        <w:t>}</w:t>
      </w:r>
    </w:p>
    <w:p w14:paraId="648F1A7B" w14:textId="77777777" w:rsidR="002D3095" w:rsidRPr="009354E2" w:rsidRDefault="002D3095" w:rsidP="002D3095">
      <w:pPr>
        <w:pStyle w:val="PL"/>
        <w:rPr>
          <w:snapToGrid w:val="0"/>
        </w:rPr>
      </w:pPr>
    </w:p>
    <w:p w14:paraId="60F7D605" w14:textId="77777777" w:rsidR="002D3095" w:rsidRPr="009354E2" w:rsidRDefault="002D3095" w:rsidP="002D3095">
      <w:pPr>
        <w:pStyle w:val="PL"/>
        <w:rPr>
          <w:snapToGrid w:val="0"/>
        </w:rPr>
      </w:pPr>
      <w:r w:rsidRPr="009354E2">
        <w:rPr>
          <w:noProof w:val="0"/>
          <w:snapToGrid w:val="0"/>
        </w:rPr>
        <w:t>BroadcastNID-Item</w:t>
      </w:r>
      <w:r w:rsidRPr="009354E2">
        <w:rPr>
          <w:snapToGrid w:val="0"/>
        </w:rPr>
        <w:t>-ExtIEs XNAP-PROTOCOL-EXTENSION ::= {</w:t>
      </w:r>
    </w:p>
    <w:p w14:paraId="1EDA68E4" w14:textId="77777777" w:rsidR="002D3095" w:rsidRPr="009354E2" w:rsidRDefault="002D3095" w:rsidP="002D3095">
      <w:pPr>
        <w:pStyle w:val="PL"/>
        <w:rPr>
          <w:snapToGrid w:val="0"/>
        </w:rPr>
      </w:pPr>
      <w:r w:rsidRPr="009354E2">
        <w:rPr>
          <w:snapToGrid w:val="0"/>
        </w:rPr>
        <w:tab/>
        <w:t>...</w:t>
      </w:r>
    </w:p>
    <w:p w14:paraId="3BF6BBF5" w14:textId="77777777" w:rsidR="002D3095" w:rsidRPr="00FD0425" w:rsidRDefault="002D3095" w:rsidP="002D3095">
      <w:pPr>
        <w:pStyle w:val="PL"/>
        <w:rPr>
          <w:snapToGrid w:val="0"/>
        </w:rPr>
      </w:pPr>
      <w:r w:rsidRPr="009354E2">
        <w:rPr>
          <w:snapToGrid w:val="0"/>
        </w:rPr>
        <w:t>}</w:t>
      </w:r>
    </w:p>
    <w:p w14:paraId="03958AA3" w14:textId="77777777" w:rsidR="002D3095" w:rsidRDefault="002D3095" w:rsidP="002D3095">
      <w:pPr>
        <w:pStyle w:val="PL"/>
        <w:rPr>
          <w:noProof w:val="0"/>
          <w:snapToGrid w:val="0"/>
        </w:rPr>
      </w:pPr>
    </w:p>
    <w:p w14:paraId="1AF44085" w14:textId="77777777" w:rsidR="00F02090" w:rsidRPr="00FD0425" w:rsidRDefault="00F02090" w:rsidP="00F02090">
      <w:pPr>
        <w:pStyle w:val="PL"/>
        <w:rPr>
          <w:noProof w:val="0"/>
          <w:snapToGrid w:val="0"/>
        </w:rPr>
      </w:pPr>
      <w:r w:rsidRPr="00FD0425">
        <w:rPr>
          <w:noProof w:val="0"/>
          <w:snapToGrid w:val="0"/>
        </w:rPr>
        <w:t>BroadcastPLMNs ::= SEQUENCE (SIZE(1..maxnoofBPLMNs)) OF PLMN-Identity</w:t>
      </w:r>
    </w:p>
    <w:p w14:paraId="275BF5BA" w14:textId="77777777" w:rsidR="002C6443" w:rsidRPr="00FD0425" w:rsidRDefault="002C6443" w:rsidP="002C6443">
      <w:pPr>
        <w:pStyle w:val="PL"/>
      </w:pPr>
    </w:p>
    <w:p w14:paraId="0DEE9805" w14:textId="77777777" w:rsidR="002C6443" w:rsidRPr="00FD0425" w:rsidRDefault="002C6443" w:rsidP="002C6443">
      <w:pPr>
        <w:pStyle w:val="PL"/>
        <w:rPr>
          <w:noProof w:val="0"/>
          <w:snapToGrid w:val="0"/>
        </w:rPr>
      </w:pPr>
      <w:r w:rsidRPr="00FD0425">
        <w:rPr>
          <w:noProof w:val="0"/>
          <w:snapToGrid w:val="0"/>
        </w:rPr>
        <w:t>BroadcastEUTRAPLMNs ::= SEQUENCE (SIZE(1..maxnoofEUTRABPLMNs)) OF PLMN-Identity</w:t>
      </w:r>
    </w:p>
    <w:p w14:paraId="154ABB2E" w14:textId="77777777" w:rsidR="00F02090" w:rsidRPr="00FD0425" w:rsidRDefault="00F02090" w:rsidP="00F02090">
      <w:pPr>
        <w:pStyle w:val="PL"/>
      </w:pPr>
    </w:p>
    <w:p w14:paraId="6EFB9280" w14:textId="77777777" w:rsidR="00F02090" w:rsidRPr="00FD0425" w:rsidRDefault="00F02090" w:rsidP="00F02090">
      <w:pPr>
        <w:pStyle w:val="PL"/>
      </w:pPr>
    </w:p>
    <w:p w14:paraId="44301A95" w14:textId="77777777" w:rsidR="00F02090" w:rsidRPr="00FD0425" w:rsidRDefault="00F02090" w:rsidP="00F02090">
      <w:pPr>
        <w:pStyle w:val="PL"/>
        <w:rPr>
          <w:noProof w:val="0"/>
          <w:snapToGrid w:val="0"/>
        </w:rPr>
      </w:pPr>
      <w:r w:rsidRPr="00FD0425">
        <w:rPr>
          <w:noProof w:val="0"/>
          <w:snapToGrid w:val="0"/>
        </w:rPr>
        <w:t>BroadcastPLMNinTAISupport-Item ::= SEQUENCE {</w:t>
      </w:r>
    </w:p>
    <w:p w14:paraId="04789721" w14:textId="77777777" w:rsidR="00F02090" w:rsidRPr="00FD0425" w:rsidRDefault="00F02090" w:rsidP="00F02090">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214A8E07" w14:textId="77777777" w:rsidR="00F02090" w:rsidRPr="00FD0425" w:rsidRDefault="00F02090" w:rsidP="00F02090">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9007" w:name="_Hlk513554691"/>
      <w:r w:rsidRPr="00FD0425">
        <w:rPr>
          <w:noProof w:val="0"/>
          <w:snapToGrid w:val="0"/>
        </w:rPr>
        <w:t>SliceSupport-List</w:t>
      </w:r>
      <w:bookmarkEnd w:id="9007"/>
      <w:r w:rsidRPr="00FD0425">
        <w:rPr>
          <w:noProof w:val="0"/>
          <w:snapToGrid w:val="0"/>
        </w:rPr>
        <w:t>,</w:t>
      </w:r>
    </w:p>
    <w:p w14:paraId="44376F7F"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1DBD2385" w14:textId="77777777" w:rsidR="00F02090" w:rsidRPr="00FD0425" w:rsidRDefault="00F02090" w:rsidP="00F02090">
      <w:pPr>
        <w:pStyle w:val="PL"/>
        <w:rPr>
          <w:snapToGrid w:val="0"/>
        </w:rPr>
      </w:pPr>
      <w:r w:rsidRPr="00FD0425">
        <w:rPr>
          <w:snapToGrid w:val="0"/>
        </w:rPr>
        <w:tab/>
        <w:t>...</w:t>
      </w:r>
    </w:p>
    <w:p w14:paraId="7C086A9F" w14:textId="77777777" w:rsidR="00F02090" w:rsidRPr="00FD0425" w:rsidRDefault="00F02090" w:rsidP="00F02090">
      <w:pPr>
        <w:pStyle w:val="PL"/>
        <w:rPr>
          <w:snapToGrid w:val="0"/>
        </w:rPr>
      </w:pPr>
      <w:r w:rsidRPr="00FD0425">
        <w:rPr>
          <w:snapToGrid w:val="0"/>
        </w:rPr>
        <w:t>}</w:t>
      </w:r>
    </w:p>
    <w:p w14:paraId="69EF56A3" w14:textId="77777777" w:rsidR="00F02090" w:rsidRPr="00FD0425" w:rsidRDefault="00F02090" w:rsidP="00F02090">
      <w:pPr>
        <w:pStyle w:val="PL"/>
        <w:rPr>
          <w:snapToGrid w:val="0"/>
        </w:rPr>
      </w:pPr>
    </w:p>
    <w:p w14:paraId="1DDB953E" w14:textId="77777777" w:rsidR="00F02090" w:rsidRPr="00FD0425" w:rsidRDefault="00F02090" w:rsidP="00F02090">
      <w:pPr>
        <w:pStyle w:val="PL"/>
        <w:rPr>
          <w:snapToGrid w:val="0"/>
        </w:rPr>
      </w:pPr>
      <w:r w:rsidRPr="00FD0425">
        <w:rPr>
          <w:snapToGrid w:val="0"/>
        </w:rPr>
        <w:t>BroadcastPLMNinTAISupport-Item-ExtIEs XNAP-PROTOCOL-EXTENSION ::= {</w:t>
      </w:r>
    </w:p>
    <w:p w14:paraId="0BF91FD4" w14:textId="77777777" w:rsidR="00065317" w:rsidRDefault="002D3095" w:rsidP="00065317">
      <w:pPr>
        <w:pStyle w:val="PL"/>
        <w:rPr>
          <w:snapToGrid w:val="0"/>
        </w:rPr>
      </w:pPr>
      <w:r>
        <w:rPr>
          <w:noProof w:val="0"/>
          <w:snapToGrid w:val="0"/>
        </w:rPr>
        <w:tab/>
      </w:r>
      <w:r w:rsidRPr="009354E2">
        <w:rPr>
          <w:noProof w:val="0"/>
          <w:snapToGrid w:val="0"/>
        </w:rPr>
        <w:t>{</w:t>
      </w:r>
      <w:r w:rsidR="00942659">
        <w:rPr>
          <w:noProof w:val="0"/>
          <w:snapToGrid w:val="0"/>
        </w:rPr>
        <w:t xml:space="preserve"> </w:t>
      </w:r>
      <w:r w:rsidRPr="009354E2">
        <w:rPr>
          <w:noProof w:val="0"/>
          <w:snapToGrid w:val="0"/>
        </w:rPr>
        <w:t>ID id-NPN-Support</w:t>
      </w:r>
      <w:r w:rsidRPr="009354E2">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Pr="009354E2">
        <w:rPr>
          <w:noProof w:val="0"/>
          <w:snapToGrid w:val="0"/>
        </w:rPr>
        <w:t>PRESENCE optional}</w:t>
      </w:r>
      <w:r w:rsidR="00065317" w:rsidRPr="007E6716">
        <w:rPr>
          <w:snapToGrid w:val="0"/>
        </w:rPr>
        <w:t>|</w:t>
      </w:r>
    </w:p>
    <w:p w14:paraId="6F46B33F" w14:textId="77777777" w:rsidR="002D3095" w:rsidRPr="001D2E49" w:rsidRDefault="00065317" w:rsidP="002D3095">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sidR="00D05F20">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002D3095" w:rsidRPr="009354E2">
        <w:rPr>
          <w:noProof w:val="0"/>
          <w:snapToGrid w:val="0"/>
        </w:rPr>
        <w:t>,</w:t>
      </w:r>
    </w:p>
    <w:p w14:paraId="065770AD" w14:textId="77777777" w:rsidR="00F02090" w:rsidRPr="00FD0425" w:rsidRDefault="00F02090" w:rsidP="00F02090">
      <w:pPr>
        <w:pStyle w:val="PL"/>
        <w:rPr>
          <w:snapToGrid w:val="0"/>
        </w:rPr>
      </w:pPr>
      <w:r w:rsidRPr="00FD0425">
        <w:rPr>
          <w:snapToGrid w:val="0"/>
        </w:rPr>
        <w:tab/>
        <w:t>...</w:t>
      </w:r>
    </w:p>
    <w:p w14:paraId="638A48D4" w14:textId="77777777" w:rsidR="00F02090" w:rsidRPr="00FD0425" w:rsidRDefault="00F02090" w:rsidP="00F02090">
      <w:pPr>
        <w:pStyle w:val="PL"/>
        <w:rPr>
          <w:snapToGrid w:val="0"/>
        </w:rPr>
      </w:pPr>
      <w:r w:rsidRPr="00FD0425">
        <w:rPr>
          <w:snapToGrid w:val="0"/>
        </w:rPr>
        <w:t>}</w:t>
      </w:r>
    </w:p>
    <w:p w14:paraId="4B18DEC2" w14:textId="77777777" w:rsidR="00F02090" w:rsidRPr="00FD0425" w:rsidRDefault="00F02090" w:rsidP="00F02090">
      <w:pPr>
        <w:pStyle w:val="PL"/>
      </w:pPr>
    </w:p>
    <w:p w14:paraId="142687FA" w14:textId="77777777" w:rsidR="002D3095" w:rsidRDefault="002D3095" w:rsidP="002D3095">
      <w:pPr>
        <w:pStyle w:val="PL"/>
      </w:pPr>
    </w:p>
    <w:p w14:paraId="253B50F2" w14:textId="77777777" w:rsidR="002D3095" w:rsidRPr="001902AE" w:rsidRDefault="002D3095" w:rsidP="002D3095">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6F9D268F" w14:textId="77777777" w:rsidR="002D3095" w:rsidRDefault="002D3095" w:rsidP="002D3095">
      <w:pPr>
        <w:pStyle w:val="PL"/>
      </w:pPr>
    </w:p>
    <w:p w14:paraId="7ADD2332" w14:textId="77777777" w:rsidR="002D3095" w:rsidRDefault="002D3095" w:rsidP="002D3095">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109C410F" w14:textId="77777777" w:rsidR="002D3095" w:rsidRDefault="002D3095" w:rsidP="002D3095">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557894B8" w14:textId="77777777" w:rsidR="002D3095" w:rsidRPr="00FD0425" w:rsidRDefault="002D3095" w:rsidP="002D3095">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0DEE407F"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082CFFF6" w14:textId="77777777" w:rsidR="002D3095" w:rsidRPr="00FD0425" w:rsidRDefault="002D3095" w:rsidP="002D3095">
      <w:pPr>
        <w:pStyle w:val="PL"/>
        <w:rPr>
          <w:snapToGrid w:val="0"/>
        </w:rPr>
      </w:pPr>
      <w:r w:rsidRPr="00FD0425">
        <w:rPr>
          <w:snapToGrid w:val="0"/>
        </w:rPr>
        <w:tab/>
        <w:t>...</w:t>
      </w:r>
    </w:p>
    <w:p w14:paraId="41644035" w14:textId="77777777" w:rsidR="002D3095" w:rsidRPr="00FD0425" w:rsidRDefault="002D3095" w:rsidP="002D3095">
      <w:pPr>
        <w:pStyle w:val="PL"/>
        <w:rPr>
          <w:snapToGrid w:val="0"/>
        </w:rPr>
      </w:pPr>
      <w:r w:rsidRPr="00FD0425">
        <w:rPr>
          <w:snapToGrid w:val="0"/>
        </w:rPr>
        <w:t>}</w:t>
      </w:r>
    </w:p>
    <w:p w14:paraId="3E0001CD" w14:textId="77777777" w:rsidR="002D3095" w:rsidRDefault="002D3095" w:rsidP="002D3095">
      <w:pPr>
        <w:pStyle w:val="PL"/>
        <w:rPr>
          <w:snapToGrid w:val="0"/>
        </w:rPr>
      </w:pPr>
    </w:p>
    <w:p w14:paraId="2151F96E" w14:textId="77777777" w:rsidR="002D3095" w:rsidRPr="00FD0425" w:rsidRDefault="002D3095" w:rsidP="002D3095">
      <w:pPr>
        <w:pStyle w:val="PL"/>
        <w:rPr>
          <w:snapToGrid w:val="0"/>
        </w:rPr>
      </w:pPr>
    </w:p>
    <w:p w14:paraId="60DAB046" w14:textId="77777777" w:rsidR="002D3095" w:rsidRPr="00FD0425" w:rsidRDefault="002D3095" w:rsidP="002D3095">
      <w:pPr>
        <w:pStyle w:val="PL"/>
        <w:rPr>
          <w:snapToGrid w:val="0"/>
        </w:rPr>
      </w:pPr>
      <w:r w:rsidRPr="00FD0425">
        <w:rPr>
          <w:noProof w:val="0"/>
          <w:snapToGrid w:val="0"/>
        </w:rPr>
        <w:t>Broadcast</w:t>
      </w:r>
      <w:r>
        <w:rPr>
          <w:noProof w:val="0"/>
          <w:snapToGrid w:val="0"/>
        </w:rPr>
        <w:t>PNI-NPN-ID-Information-Item</w:t>
      </w:r>
      <w:r w:rsidRPr="00FD0425">
        <w:rPr>
          <w:snapToGrid w:val="0"/>
        </w:rPr>
        <w:t>-ExtIEs XNAP-PROTOCOL-EXTENSION ::= {</w:t>
      </w:r>
    </w:p>
    <w:p w14:paraId="40A959ED" w14:textId="77777777" w:rsidR="002D3095" w:rsidRPr="00FD0425" w:rsidRDefault="002D3095" w:rsidP="002D3095">
      <w:pPr>
        <w:pStyle w:val="PL"/>
        <w:rPr>
          <w:snapToGrid w:val="0"/>
        </w:rPr>
      </w:pPr>
      <w:r w:rsidRPr="00FD0425">
        <w:rPr>
          <w:snapToGrid w:val="0"/>
        </w:rPr>
        <w:tab/>
        <w:t>...</w:t>
      </w:r>
    </w:p>
    <w:p w14:paraId="3BEBB389" w14:textId="77777777" w:rsidR="002D3095" w:rsidRPr="00FD0425" w:rsidRDefault="002D3095" w:rsidP="002D3095">
      <w:pPr>
        <w:pStyle w:val="PL"/>
        <w:rPr>
          <w:snapToGrid w:val="0"/>
        </w:rPr>
      </w:pPr>
      <w:r w:rsidRPr="00FD0425">
        <w:rPr>
          <w:snapToGrid w:val="0"/>
        </w:rPr>
        <w:t>}</w:t>
      </w:r>
    </w:p>
    <w:p w14:paraId="5C5371D3" w14:textId="77777777" w:rsidR="002D3095" w:rsidRDefault="002D3095" w:rsidP="002D3095">
      <w:pPr>
        <w:pStyle w:val="PL"/>
      </w:pPr>
    </w:p>
    <w:p w14:paraId="08428A71" w14:textId="77777777" w:rsidR="002D3095" w:rsidRPr="00FD0425" w:rsidRDefault="002D3095" w:rsidP="002D3095">
      <w:pPr>
        <w:pStyle w:val="PL"/>
      </w:pPr>
    </w:p>
    <w:p w14:paraId="7BC5BBE8" w14:textId="77777777" w:rsidR="002D3095" w:rsidRPr="00FD0425" w:rsidRDefault="002D3095" w:rsidP="002D3095">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BC6AF96" w14:textId="77777777" w:rsidR="002D3095" w:rsidRPr="00FD0425" w:rsidRDefault="002D3095" w:rsidP="002D3095">
      <w:pPr>
        <w:pStyle w:val="PL"/>
      </w:pPr>
    </w:p>
    <w:p w14:paraId="404AF485" w14:textId="77777777" w:rsidR="002D3095" w:rsidRPr="00FD0425" w:rsidRDefault="002D3095" w:rsidP="002D3095">
      <w:pPr>
        <w:pStyle w:val="PL"/>
      </w:pPr>
    </w:p>
    <w:p w14:paraId="169362DE" w14:textId="77777777" w:rsidR="002D3095" w:rsidRPr="00FD0425" w:rsidRDefault="002D3095" w:rsidP="002D3095">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2F449C3E" w14:textId="77777777" w:rsidR="002D3095" w:rsidRPr="00FD0425" w:rsidRDefault="002D3095" w:rsidP="002D3095">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62AB5D6" w14:textId="77777777" w:rsidR="002D3095" w:rsidRPr="00FD0425" w:rsidRDefault="002D3095" w:rsidP="002D3095">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5F8EBF3D"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024B619A" w14:textId="77777777" w:rsidR="002D3095" w:rsidRPr="00FD0425" w:rsidRDefault="002D3095" w:rsidP="002D3095">
      <w:pPr>
        <w:pStyle w:val="PL"/>
        <w:rPr>
          <w:snapToGrid w:val="0"/>
        </w:rPr>
      </w:pPr>
      <w:r w:rsidRPr="00FD0425">
        <w:rPr>
          <w:snapToGrid w:val="0"/>
        </w:rPr>
        <w:tab/>
        <w:t>...</w:t>
      </w:r>
    </w:p>
    <w:p w14:paraId="20EC0DA4" w14:textId="77777777" w:rsidR="002D3095" w:rsidRPr="00FD0425" w:rsidRDefault="002D3095" w:rsidP="002D3095">
      <w:pPr>
        <w:pStyle w:val="PL"/>
        <w:rPr>
          <w:snapToGrid w:val="0"/>
        </w:rPr>
      </w:pPr>
      <w:r w:rsidRPr="00FD0425">
        <w:rPr>
          <w:snapToGrid w:val="0"/>
        </w:rPr>
        <w:t>}</w:t>
      </w:r>
    </w:p>
    <w:p w14:paraId="1AD40501" w14:textId="77777777" w:rsidR="002D3095" w:rsidRPr="00FD0425" w:rsidRDefault="002D3095" w:rsidP="002D3095">
      <w:pPr>
        <w:pStyle w:val="PL"/>
        <w:rPr>
          <w:snapToGrid w:val="0"/>
        </w:rPr>
      </w:pPr>
    </w:p>
    <w:p w14:paraId="52D0B939" w14:textId="77777777" w:rsidR="002D3095" w:rsidRPr="00FD0425" w:rsidRDefault="002D3095" w:rsidP="002D3095">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2C5EB2F3" w14:textId="77777777" w:rsidR="002D3095" w:rsidRPr="00FD0425" w:rsidRDefault="002D3095" w:rsidP="002D3095">
      <w:pPr>
        <w:pStyle w:val="PL"/>
        <w:rPr>
          <w:snapToGrid w:val="0"/>
        </w:rPr>
      </w:pPr>
      <w:r w:rsidRPr="00FD0425">
        <w:rPr>
          <w:snapToGrid w:val="0"/>
        </w:rPr>
        <w:tab/>
        <w:t>...</w:t>
      </w:r>
    </w:p>
    <w:p w14:paraId="4803D5B1" w14:textId="77777777" w:rsidR="002D3095" w:rsidRDefault="002D3095" w:rsidP="002D3095">
      <w:pPr>
        <w:pStyle w:val="PL"/>
        <w:rPr>
          <w:snapToGrid w:val="0"/>
        </w:rPr>
      </w:pPr>
      <w:r w:rsidRPr="00FD0425">
        <w:rPr>
          <w:snapToGrid w:val="0"/>
        </w:rPr>
        <w:t>}</w:t>
      </w:r>
    </w:p>
    <w:p w14:paraId="5629B0BB" w14:textId="77777777" w:rsidR="002D3095" w:rsidRPr="00FD0425" w:rsidRDefault="002D3095" w:rsidP="002D3095">
      <w:pPr>
        <w:pStyle w:val="PL"/>
        <w:rPr>
          <w:snapToGrid w:val="0"/>
        </w:rPr>
      </w:pPr>
    </w:p>
    <w:p w14:paraId="186DD013" w14:textId="77777777" w:rsidR="002D3095" w:rsidRPr="00FD0425" w:rsidRDefault="002D3095" w:rsidP="002D3095">
      <w:pPr>
        <w:pStyle w:val="PL"/>
      </w:pPr>
    </w:p>
    <w:p w14:paraId="47D43016" w14:textId="77777777" w:rsidR="002D3095" w:rsidRPr="00FD0425" w:rsidRDefault="002D3095" w:rsidP="002D3095">
      <w:pPr>
        <w:pStyle w:val="PL"/>
        <w:outlineLvl w:val="3"/>
      </w:pPr>
      <w:r w:rsidRPr="00FD0425">
        <w:t>-- C</w:t>
      </w:r>
    </w:p>
    <w:p w14:paraId="324584E6" w14:textId="77777777" w:rsidR="002D3095" w:rsidRPr="00FD0425" w:rsidRDefault="002D3095" w:rsidP="002D3095">
      <w:pPr>
        <w:pStyle w:val="PL"/>
      </w:pPr>
    </w:p>
    <w:p w14:paraId="30083B48" w14:textId="77777777" w:rsidR="002D3095" w:rsidRDefault="002D3095" w:rsidP="002D3095">
      <w:pPr>
        <w:pStyle w:val="PL"/>
      </w:pPr>
    </w:p>
    <w:p w14:paraId="46D6F6D2" w14:textId="77777777" w:rsidR="002D3095" w:rsidRDefault="002D3095" w:rsidP="002D3095">
      <w:pPr>
        <w:pStyle w:val="PL"/>
      </w:pPr>
      <w:r>
        <w:t>CAG-Identifier</w:t>
      </w:r>
      <w:r>
        <w:tab/>
        <w:t>::= BIT STRING (SIZE (32))</w:t>
      </w:r>
    </w:p>
    <w:p w14:paraId="3FC7C2EF" w14:textId="77777777" w:rsidR="002D3095" w:rsidRDefault="002D3095" w:rsidP="002D3095">
      <w:pPr>
        <w:pStyle w:val="PL"/>
      </w:pPr>
    </w:p>
    <w:p w14:paraId="6D8E3332" w14:textId="77777777" w:rsidR="00F02090" w:rsidRPr="00FD0425" w:rsidRDefault="00F02090" w:rsidP="00F02090">
      <w:pPr>
        <w:pStyle w:val="PL"/>
      </w:pPr>
    </w:p>
    <w:p w14:paraId="034F0658" w14:textId="77777777" w:rsidR="003E445A" w:rsidRPr="00FF1BAF" w:rsidRDefault="003E445A" w:rsidP="003E445A">
      <w:pPr>
        <w:pStyle w:val="PL"/>
      </w:pPr>
      <w:r w:rsidRPr="00FF1BAF">
        <w:t>Capacity</w:t>
      </w:r>
      <w:r w:rsidRPr="00FF1BAF">
        <w:rPr>
          <w:snapToGrid w:val="0"/>
        </w:rPr>
        <w:t>Value ::= INTEGER (0..100)</w:t>
      </w:r>
    </w:p>
    <w:p w14:paraId="09B31725" w14:textId="77777777" w:rsidR="003E445A" w:rsidRDefault="003E445A" w:rsidP="003E445A">
      <w:pPr>
        <w:pStyle w:val="PL"/>
      </w:pPr>
    </w:p>
    <w:p w14:paraId="368B8A43" w14:textId="77777777" w:rsidR="003E445A" w:rsidRPr="00FD0425" w:rsidRDefault="003E445A" w:rsidP="003E445A">
      <w:pPr>
        <w:pStyle w:val="PL"/>
      </w:pPr>
    </w:p>
    <w:p w14:paraId="2243F011" w14:textId="77777777" w:rsidR="003E445A" w:rsidRDefault="003E445A" w:rsidP="003E445A">
      <w:pPr>
        <w:pStyle w:val="PL"/>
      </w:pPr>
    </w:p>
    <w:p w14:paraId="235D8E86" w14:textId="77777777" w:rsidR="003E445A" w:rsidRPr="00BD41A6" w:rsidRDefault="003E445A" w:rsidP="003E445A">
      <w:pPr>
        <w:pStyle w:val="PL"/>
      </w:pPr>
      <w:r w:rsidRPr="00300B5A">
        <w:rPr>
          <w:lang w:eastAsia="ja-JP"/>
        </w:rPr>
        <w:t>CapacityValueInfo</w:t>
      </w:r>
      <w:r w:rsidRPr="00BD41A6">
        <w:rPr>
          <w:lang w:eastAsia="ja-JP"/>
        </w:rPr>
        <w:t xml:space="preserve"> </w:t>
      </w:r>
      <w:r w:rsidRPr="00BD41A6">
        <w:t>::= SEQUENCE {</w:t>
      </w:r>
    </w:p>
    <w:p w14:paraId="5731760E" w14:textId="77777777" w:rsidR="003E445A" w:rsidRPr="00BD41A6" w:rsidRDefault="003E445A" w:rsidP="003E445A">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1F8AECF3" w14:textId="77777777" w:rsidR="003E445A" w:rsidRPr="00BD41A6" w:rsidRDefault="003E445A" w:rsidP="003E445A">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0034011F" w:rsidRPr="0034011F">
        <w:rPr>
          <w:lang w:eastAsia="ja-JP"/>
        </w:rPr>
        <w:t xml:space="preserve"> </w:t>
      </w:r>
      <w:r w:rsidR="0034011F">
        <w:rPr>
          <w:lang w:eastAsia="ja-JP"/>
        </w:rPr>
        <w:tab/>
        <w:t>OPTIONAL</w:t>
      </w:r>
      <w:r w:rsidRPr="00BD41A6">
        <w:t>,</w:t>
      </w:r>
    </w:p>
    <w:p w14:paraId="2FB0F567" w14:textId="2B68E598" w:rsidR="003E445A" w:rsidRPr="003A3EE1" w:rsidRDefault="0028640F" w:rsidP="0028640F">
      <w:pPr>
        <w:pStyle w:val="PL"/>
        <w:rPr>
          <w:lang w:val="fr-FR"/>
        </w:rPr>
      </w:pPr>
      <w:r>
        <w:tab/>
      </w:r>
      <w:r w:rsidR="003E445A" w:rsidRPr="003A3EE1">
        <w:rPr>
          <w:lang w:val="fr-FR"/>
        </w:rPr>
        <w:t xml:space="preserve">iE-Extension </w:t>
      </w:r>
      <w:r w:rsidR="003E445A" w:rsidRPr="003A3EE1">
        <w:rPr>
          <w:lang w:val="fr-FR"/>
        </w:rPr>
        <w:tab/>
      </w:r>
      <w:r w:rsidR="003E445A" w:rsidRPr="003A3EE1">
        <w:rPr>
          <w:lang w:val="fr-FR"/>
        </w:rPr>
        <w:tab/>
      </w:r>
      <w:r w:rsidR="003E445A" w:rsidRPr="003A3EE1">
        <w:rPr>
          <w:lang w:val="fr-FR"/>
        </w:rPr>
        <w:tab/>
      </w:r>
      <w:r w:rsidR="003E445A" w:rsidRPr="003A3EE1">
        <w:rPr>
          <w:lang w:val="fr-FR"/>
        </w:rPr>
        <w:tab/>
        <w:t>ProtocolExtensionContainer { {CapacityValueInfo-ExtIEs} } OPTIONAL,</w:t>
      </w:r>
    </w:p>
    <w:p w14:paraId="32C34311" w14:textId="77777777" w:rsidR="003E445A" w:rsidRPr="006114F8" w:rsidRDefault="003E445A" w:rsidP="003E445A">
      <w:pPr>
        <w:pStyle w:val="PL"/>
      </w:pPr>
      <w:r w:rsidRPr="006B55F2">
        <w:rPr>
          <w:lang w:val="fr-FR"/>
        </w:rPr>
        <w:tab/>
      </w:r>
      <w:r w:rsidRPr="006114F8">
        <w:t>...</w:t>
      </w:r>
    </w:p>
    <w:p w14:paraId="07F0A411" w14:textId="77777777" w:rsidR="003E445A" w:rsidRPr="006B4AD3" w:rsidRDefault="003E445A" w:rsidP="003E445A">
      <w:pPr>
        <w:pStyle w:val="PL"/>
      </w:pPr>
      <w:r w:rsidRPr="006B4AD3">
        <w:t>}</w:t>
      </w:r>
    </w:p>
    <w:p w14:paraId="35D2DF31" w14:textId="77777777" w:rsidR="003E445A" w:rsidRPr="00241809" w:rsidRDefault="003E445A" w:rsidP="003E445A">
      <w:pPr>
        <w:pStyle w:val="PL"/>
      </w:pPr>
    </w:p>
    <w:p w14:paraId="75C92B6C" w14:textId="77777777" w:rsidR="003E445A" w:rsidRPr="00BD41A6" w:rsidRDefault="003E445A" w:rsidP="003E445A">
      <w:pPr>
        <w:pStyle w:val="PL"/>
        <w:rPr>
          <w:snapToGrid w:val="0"/>
        </w:rPr>
      </w:pPr>
      <w:r w:rsidRPr="00300B5A">
        <w:rPr>
          <w:lang w:eastAsia="ja-JP"/>
        </w:rPr>
        <w:t>CapacityValueInfo</w:t>
      </w:r>
      <w:r w:rsidRPr="00BD41A6">
        <w:rPr>
          <w:snapToGrid w:val="0"/>
        </w:rPr>
        <w:t>-ExtIEs XNAP-PROTOCOL-EXTENSION ::= {</w:t>
      </w:r>
    </w:p>
    <w:p w14:paraId="4193B928" w14:textId="77777777" w:rsidR="003E445A" w:rsidRPr="006114F8" w:rsidRDefault="003E445A" w:rsidP="003E445A">
      <w:pPr>
        <w:pStyle w:val="PL"/>
        <w:rPr>
          <w:snapToGrid w:val="0"/>
        </w:rPr>
      </w:pPr>
      <w:r w:rsidRPr="006114F8">
        <w:rPr>
          <w:snapToGrid w:val="0"/>
        </w:rPr>
        <w:tab/>
        <w:t>...</w:t>
      </w:r>
    </w:p>
    <w:p w14:paraId="5B331529" w14:textId="77777777" w:rsidR="003E445A" w:rsidRPr="00FD0425" w:rsidRDefault="003E445A" w:rsidP="003E445A">
      <w:pPr>
        <w:pStyle w:val="PL"/>
        <w:rPr>
          <w:snapToGrid w:val="0"/>
        </w:rPr>
      </w:pPr>
      <w:r w:rsidRPr="006B4AD3">
        <w:rPr>
          <w:snapToGrid w:val="0"/>
        </w:rPr>
        <w:t>}</w:t>
      </w:r>
    </w:p>
    <w:p w14:paraId="51BFB9BC" w14:textId="77777777" w:rsidR="003E445A" w:rsidRDefault="003E445A" w:rsidP="003E445A">
      <w:pPr>
        <w:pStyle w:val="PL"/>
      </w:pPr>
    </w:p>
    <w:p w14:paraId="43453418" w14:textId="77777777" w:rsidR="00F02090" w:rsidRPr="00FD0425" w:rsidRDefault="00F02090" w:rsidP="00F02090">
      <w:pPr>
        <w:pStyle w:val="PL"/>
      </w:pPr>
    </w:p>
    <w:p w14:paraId="50EC4B8B" w14:textId="77777777" w:rsidR="00F02090" w:rsidRPr="00FD0425" w:rsidRDefault="00F02090" w:rsidP="00F02090">
      <w:pPr>
        <w:pStyle w:val="PL"/>
        <w:rPr>
          <w:snapToGrid w:val="0"/>
        </w:rPr>
      </w:pPr>
      <w:r w:rsidRPr="00FD0425">
        <w:rPr>
          <w:snapToGrid w:val="0"/>
        </w:rPr>
        <w:t>Cause ::= CHOICE {</w:t>
      </w:r>
    </w:p>
    <w:p w14:paraId="141AF0A3" w14:textId="77777777" w:rsidR="00F02090" w:rsidRPr="00FD0425" w:rsidRDefault="00F02090" w:rsidP="00F02090">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688E4839" w14:textId="77777777" w:rsidR="00F02090" w:rsidRPr="00FD0425" w:rsidRDefault="00F02090" w:rsidP="00F02090">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35759696" w14:textId="77777777" w:rsidR="00F02090" w:rsidRPr="00FD0425" w:rsidRDefault="00F02090" w:rsidP="00F02090">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7B1ED733" w14:textId="77777777" w:rsidR="00F02090" w:rsidRPr="00FD0425" w:rsidRDefault="00F02090" w:rsidP="00F02090">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6932B02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589C5594" w14:textId="77777777" w:rsidR="00F02090" w:rsidRPr="00FD0425" w:rsidRDefault="00F02090" w:rsidP="00F02090">
      <w:pPr>
        <w:pStyle w:val="PL"/>
        <w:rPr>
          <w:snapToGrid w:val="0"/>
        </w:rPr>
      </w:pPr>
      <w:r w:rsidRPr="00FD0425">
        <w:rPr>
          <w:snapToGrid w:val="0"/>
        </w:rPr>
        <w:t>}</w:t>
      </w:r>
    </w:p>
    <w:p w14:paraId="008BFC51" w14:textId="77777777" w:rsidR="00F02090" w:rsidRPr="00FD0425" w:rsidRDefault="00F02090" w:rsidP="00F02090">
      <w:pPr>
        <w:pStyle w:val="PL"/>
        <w:rPr>
          <w:snapToGrid w:val="0"/>
        </w:rPr>
      </w:pPr>
    </w:p>
    <w:p w14:paraId="155B51F8" w14:textId="77777777" w:rsidR="00F02090" w:rsidRPr="00FD0425" w:rsidRDefault="00F02090" w:rsidP="00F02090">
      <w:pPr>
        <w:pStyle w:val="PL"/>
        <w:rPr>
          <w:snapToGrid w:val="0"/>
        </w:rPr>
      </w:pPr>
      <w:r w:rsidRPr="00FD0425">
        <w:rPr>
          <w:snapToGrid w:val="0"/>
        </w:rPr>
        <w:t>Cause-ExtIEs XNAP-PROTOCOL-IES ::= {</w:t>
      </w:r>
    </w:p>
    <w:p w14:paraId="6B6466D1" w14:textId="77777777" w:rsidR="00F02090" w:rsidRPr="00FD0425" w:rsidRDefault="00F02090" w:rsidP="00F02090">
      <w:pPr>
        <w:pStyle w:val="PL"/>
        <w:rPr>
          <w:snapToGrid w:val="0"/>
        </w:rPr>
      </w:pPr>
      <w:r w:rsidRPr="00FD0425">
        <w:rPr>
          <w:snapToGrid w:val="0"/>
        </w:rPr>
        <w:tab/>
        <w:t>...</w:t>
      </w:r>
    </w:p>
    <w:p w14:paraId="05C94F76" w14:textId="77777777" w:rsidR="00F02090" w:rsidRPr="00FD0425" w:rsidRDefault="00F02090" w:rsidP="00F02090">
      <w:pPr>
        <w:pStyle w:val="PL"/>
        <w:rPr>
          <w:snapToGrid w:val="0"/>
        </w:rPr>
      </w:pPr>
      <w:r w:rsidRPr="00FD0425">
        <w:rPr>
          <w:snapToGrid w:val="0"/>
        </w:rPr>
        <w:t>}</w:t>
      </w:r>
    </w:p>
    <w:p w14:paraId="16FA108D" w14:textId="77777777" w:rsidR="00F02090" w:rsidRPr="00FD0425" w:rsidRDefault="00F02090" w:rsidP="00F02090">
      <w:pPr>
        <w:pStyle w:val="PL"/>
        <w:rPr>
          <w:snapToGrid w:val="0"/>
        </w:rPr>
      </w:pPr>
    </w:p>
    <w:p w14:paraId="1259AAEC" w14:textId="77777777" w:rsidR="00F02090" w:rsidRPr="00FD0425" w:rsidRDefault="00F02090" w:rsidP="00F02090">
      <w:pPr>
        <w:pStyle w:val="PL"/>
        <w:rPr>
          <w:snapToGrid w:val="0"/>
        </w:rPr>
      </w:pPr>
      <w:r w:rsidRPr="00FD0425">
        <w:rPr>
          <w:snapToGrid w:val="0"/>
        </w:rPr>
        <w:t>CauseRadioNetworkLayer ::= ENUMERATED {</w:t>
      </w:r>
    </w:p>
    <w:p w14:paraId="14FECDF8" w14:textId="77777777" w:rsidR="00F02090" w:rsidRPr="00FD0425" w:rsidRDefault="00F02090" w:rsidP="00F02090">
      <w:pPr>
        <w:pStyle w:val="PL"/>
        <w:rPr>
          <w:rFonts w:cs="Arial"/>
          <w:lang w:eastAsia="ja-JP"/>
        </w:rPr>
      </w:pPr>
      <w:r w:rsidRPr="00FD0425">
        <w:rPr>
          <w:rFonts w:cs="Arial"/>
          <w:lang w:eastAsia="ja-JP"/>
        </w:rPr>
        <w:tab/>
        <w:t>cell-not-available,</w:t>
      </w:r>
    </w:p>
    <w:p w14:paraId="0E305958" w14:textId="77777777" w:rsidR="00F02090" w:rsidRPr="00FD0425" w:rsidRDefault="00F02090" w:rsidP="00F02090">
      <w:pPr>
        <w:pStyle w:val="PL"/>
        <w:rPr>
          <w:rFonts w:cs="Arial"/>
          <w:lang w:eastAsia="ja-JP"/>
        </w:rPr>
      </w:pPr>
      <w:r w:rsidRPr="00FD0425">
        <w:rPr>
          <w:rFonts w:cs="Arial"/>
          <w:lang w:eastAsia="ja-JP"/>
        </w:rPr>
        <w:tab/>
        <w:t>handover-desirable-for-radio-reasons,</w:t>
      </w:r>
    </w:p>
    <w:p w14:paraId="6FE04BEC" w14:textId="77777777" w:rsidR="00F02090" w:rsidRPr="00FD0425" w:rsidRDefault="00F02090" w:rsidP="00F02090">
      <w:pPr>
        <w:pStyle w:val="PL"/>
        <w:rPr>
          <w:rFonts w:cs="Arial"/>
          <w:lang w:eastAsia="ja-JP"/>
        </w:rPr>
      </w:pPr>
      <w:r w:rsidRPr="00FD0425">
        <w:rPr>
          <w:rFonts w:cs="Arial"/>
          <w:lang w:eastAsia="ja-JP"/>
        </w:rPr>
        <w:tab/>
        <w:t>handover-target-not-allowed,</w:t>
      </w:r>
    </w:p>
    <w:p w14:paraId="0ACD9D77" w14:textId="77777777" w:rsidR="00F02090" w:rsidRPr="00FD0425" w:rsidRDefault="00F02090" w:rsidP="00F02090">
      <w:pPr>
        <w:pStyle w:val="PL"/>
        <w:rPr>
          <w:rFonts w:cs="Arial"/>
          <w:lang w:eastAsia="ja-JP"/>
        </w:rPr>
      </w:pPr>
      <w:r w:rsidRPr="00FD0425">
        <w:rPr>
          <w:rFonts w:cs="Arial"/>
          <w:lang w:eastAsia="ja-JP"/>
        </w:rPr>
        <w:tab/>
        <w:t>invalid-AMF-Set-ID,</w:t>
      </w:r>
    </w:p>
    <w:p w14:paraId="0D1E941B" w14:textId="77777777" w:rsidR="00F02090" w:rsidRPr="00FD0425" w:rsidRDefault="00F02090" w:rsidP="00F02090">
      <w:pPr>
        <w:pStyle w:val="PL"/>
        <w:rPr>
          <w:rFonts w:cs="Arial"/>
          <w:lang w:eastAsia="ja-JP"/>
        </w:rPr>
      </w:pPr>
      <w:r w:rsidRPr="00FD0425">
        <w:rPr>
          <w:rFonts w:cs="Arial"/>
          <w:lang w:eastAsia="ja-JP"/>
        </w:rPr>
        <w:tab/>
        <w:t>no-radio-resources-available-in-target-cell,</w:t>
      </w:r>
    </w:p>
    <w:p w14:paraId="69249A49" w14:textId="77777777" w:rsidR="00F02090" w:rsidRPr="00FD0425" w:rsidRDefault="00F02090" w:rsidP="00F02090">
      <w:pPr>
        <w:pStyle w:val="PL"/>
        <w:rPr>
          <w:rFonts w:cs="Arial"/>
          <w:lang w:eastAsia="ja-JP"/>
        </w:rPr>
      </w:pPr>
      <w:r w:rsidRPr="00FD0425">
        <w:rPr>
          <w:rFonts w:cs="Arial"/>
          <w:lang w:eastAsia="ja-JP"/>
        </w:rPr>
        <w:tab/>
        <w:t>partial-handover,</w:t>
      </w:r>
    </w:p>
    <w:p w14:paraId="3C3FD17D" w14:textId="77777777" w:rsidR="00F02090" w:rsidRPr="00FD0425" w:rsidRDefault="00F02090" w:rsidP="00F02090">
      <w:pPr>
        <w:pStyle w:val="PL"/>
        <w:rPr>
          <w:rFonts w:cs="Arial"/>
          <w:lang w:eastAsia="ja-JP"/>
        </w:rPr>
      </w:pPr>
      <w:r w:rsidRPr="00FD0425">
        <w:rPr>
          <w:rFonts w:cs="Arial"/>
          <w:lang w:eastAsia="ja-JP"/>
        </w:rPr>
        <w:tab/>
        <w:t>reduce-load-in-serving-cell,</w:t>
      </w:r>
    </w:p>
    <w:p w14:paraId="7754829F" w14:textId="77777777" w:rsidR="00F02090" w:rsidRPr="00FD0425" w:rsidRDefault="00F02090" w:rsidP="00F02090">
      <w:pPr>
        <w:pStyle w:val="PL"/>
        <w:rPr>
          <w:rFonts w:cs="Arial"/>
          <w:lang w:eastAsia="ja-JP"/>
        </w:rPr>
      </w:pPr>
      <w:r w:rsidRPr="00FD0425">
        <w:rPr>
          <w:rFonts w:cs="Arial"/>
          <w:lang w:eastAsia="ja-JP"/>
        </w:rPr>
        <w:tab/>
        <w:t>resource-optimisation-handover,</w:t>
      </w:r>
    </w:p>
    <w:p w14:paraId="00240248" w14:textId="77777777" w:rsidR="00F02090" w:rsidRPr="00FD0425" w:rsidRDefault="00F02090" w:rsidP="00F02090">
      <w:pPr>
        <w:pStyle w:val="PL"/>
        <w:rPr>
          <w:rFonts w:cs="Arial"/>
          <w:lang w:eastAsia="ja-JP"/>
        </w:rPr>
      </w:pPr>
      <w:r w:rsidRPr="00FD0425">
        <w:rPr>
          <w:rFonts w:cs="Arial"/>
          <w:lang w:eastAsia="ja-JP"/>
        </w:rPr>
        <w:tab/>
        <w:t>time-critical-handover,</w:t>
      </w:r>
    </w:p>
    <w:p w14:paraId="007822A8" w14:textId="77777777" w:rsidR="00F02090" w:rsidRPr="00FD0425" w:rsidRDefault="00F02090" w:rsidP="00F02090">
      <w:pPr>
        <w:pStyle w:val="PL"/>
        <w:rPr>
          <w:lang w:eastAsia="ja-JP"/>
        </w:rPr>
      </w:pPr>
      <w:r w:rsidRPr="00FD0425">
        <w:rPr>
          <w:lang w:eastAsia="ja-JP"/>
        </w:rPr>
        <w:tab/>
        <w:t>t</w:t>
      </w:r>
      <w:r w:rsidRPr="00FD0425">
        <w:t>XnRELOCoverall-e</w:t>
      </w:r>
      <w:r w:rsidRPr="00FD0425">
        <w:rPr>
          <w:lang w:eastAsia="ja-JP"/>
        </w:rPr>
        <w:t>xpiry,</w:t>
      </w:r>
    </w:p>
    <w:p w14:paraId="1BD637BD" w14:textId="77777777" w:rsidR="00F02090" w:rsidRPr="00FD0425" w:rsidRDefault="00F02090" w:rsidP="00F02090">
      <w:pPr>
        <w:pStyle w:val="PL"/>
        <w:rPr>
          <w:lang w:eastAsia="ja-JP"/>
        </w:rPr>
      </w:pPr>
      <w:r w:rsidRPr="00FD0425">
        <w:tab/>
        <w:t>tXnRELOCprep</w:t>
      </w:r>
      <w:r w:rsidRPr="00FD0425">
        <w:rPr>
          <w:lang w:eastAsia="ja-JP"/>
        </w:rPr>
        <w:t>-expiry,</w:t>
      </w:r>
    </w:p>
    <w:p w14:paraId="04251210" w14:textId="77777777" w:rsidR="00F02090" w:rsidRPr="00FD0425" w:rsidRDefault="00F02090" w:rsidP="00F02090">
      <w:pPr>
        <w:pStyle w:val="PL"/>
        <w:rPr>
          <w:lang w:eastAsia="ja-JP"/>
        </w:rPr>
      </w:pPr>
      <w:r w:rsidRPr="00FD0425">
        <w:rPr>
          <w:lang w:eastAsia="ja-JP"/>
        </w:rPr>
        <w:tab/>
        <w:t>unknown-GUAMI-ID,</w:t>
      </w:r>
    </w:p>
    <w:p w14:paraId="1D3291AF" w14:textId="77777777" w:rsidR="00F02090" w:rsidRPr="00FD0425" w:rsidRDefault="00F02090" w:rsidP="00F02090">
      <w:pPr>
        <w:pStyle w:val="PL"/>
        <w:rPr>
          <w:lang w:eastAsia="ja-JP"/>
        </w:rPr>
      </w:pPr>
      <w:r w:rsidRPr="00FD0425">
        <w:rPr>
          <w:lang w:eastAsia="ja-JP"/>
        </w:rPr>
        <w:tab/>
        <w:t>unknown-local-NG-RAN-node-UE-XnAP-ID,</w:t>
      </w:r>
    </w:p>
    <w:p w14:paraId="380B9DF2" w14:textId="77777777" w:rsidR="00F02090" w:rsidRPr="00FD0425" w:rsidRDefault="00F02090" w:rsidP="00F02090">
      <w:pPr>
        <w:pStyle w:val="PL"/>
        <w:rPr>
          <w:lang w:eastAsia="ja-JP"/>
        </w:rPr>
      </w:pPr>
      <w:r w:rsidRPr="00FD0425">
        <w:rPr>
          <w:lang w:eastAsia="ja-JP"/>
        </w:rPr>
        <w:tab/>
        <w:t>inconsistent-remote-NG-RAN-node-UE-XnAP-ID,</w:t>
      </w:r>
    </w:p>
    <w:p w14:paraId="30B72FAC" w14:textId="77777777" w:rsidR="00F02090" w:rsidRPr="00FD0425" w:rsidRDefault="00F02090" w:rsidP="00F02090">
      <w:pPr>
        <w:pStyle w:val="PL"/>
        <w:rPr>
          <w:lang w:eastAsia="ja-JP"/>
        </w:rPr>
      </w:pPr>
      <w:r w:rsidRPr="00FD0425">
        <w:rPr>
          <w:lang w:eastAsia="ja-JP"/>
        </w:rPr>
        <w:tab/>
        <w:t>encryption-and-or-integrity-protection-algorithms-not-supported,</w:t>
      </w:r>
    </w:p>
    <w:p w14:paraId="7EAC9C64" w14:textId="77777777" w:rsidR="00F02090" w:rsidRPr="00FD0425" w:rsidRDefault="00F02090" w:rsidP="00F02090">
      <w:pPr>
        <w:pStyle w:val="PL"/>
        <w:rPr>
          <w:lang w:eastAsia="ja-JP"/>
        </w:rPr>
      </w:pPr>
      <w:r w:rsidRPr="00FD0425">
        <w:rPr>
          <w:lang w:eastAsia="ja-JP"/>
        </w:rPr>
        <w:tab/>
        <w:t>protection-algorithms-not-supported,</w:t>
      </w:r>
    </w:p>
    <w:p w14:paraId="3EF8B066" w14:textId="77777777" w:rsidR="00F02090" w:rsidRPr="00FD0425" w:rsidRDefault="00F02090" w:rsidP="00F02090">
      <w:pPr>
        <w:pStyle w:val="PL"/>
        <w:rPr>
          <w:lang w:eastAsia="ja-JP"/>
        </w:rPr>
      </w:pPr>
      <w:r w:rsidRPr="00FD0425">
        <w:rPr>
          <w:lang w:eastAsia="ja-JP"/>
        </w:rPr>
        <w:tab/>
        <w:t>multiple-PDU-session-ID-instances,</w:t>
      </w:r>
    </w:p>
    <w:p w14:paraId="65940D7F" w14:textId="77777777" w:rsidR="00F02090" w:rsidRPr="00FD0425" w:rsidRDefault="00F02090" w:rsidP="00F02090">
      <w:pPr>
        <w:pStyle w:val="PL"/>
        <w:rPr>
          <w:lang w:eastAsia="ja-JP"/>
        </w:rPr>
      </w:pPr>
      <w:r w:rsidRPr="00FD0425">
        <w:rPr>
          <w:lang w:eastAsia="ja-JP"/>
        </w:rPr>
        <w:tab/>
        <w:t>unknown-PDU-session-ID,</w:t>
      </w:r>
    </w:p>
    <w:p w14:paraId="7BD6B62C" w14:textId="77777777" w:rsidR="00F02090" w:rsidRPr="00FD0425" w:rsidRDefault="00F02090" w:rsidP="00F02090">
      <w:pPr>
        <w:pStyle w:val="PL"/>
        <w:rPr>
          <w:lang w:eastAsia="ja-JP"/>
        </w:rPr>
      </w:pPr>
      <w:r w:rsidRPr="00FD0425">
        <w:rPr>
          <w:lang w:eastAsia="ja-JP"/>
        </w:rPr>
        <w:tab/>
        <w:t>unknown-QoS-Flow-ID,</w:t>
      </w:r>
    </w:p>
    <w:p w14:paraId="7717AB8B" w14:textId="77777777" w:rsidR="00F02090" w:rsidRPr="00FD0425" w:rsidRDefault="00F02090" w:rsidP="00F02090">
      <w:pPr>
        <w:pStyle w:val="PL"/>
        <w:rPr>
          <w:lang w:eastAsia="ja-JP"/>
        </w:rPr>
      </w:pPr>
      <w:r w:rsidRPr="00FD0425">
        <w:rPr>
          <w:lang w:eastAsia="ja-JP"/>
        </w:rPr>
        <w:tab/>
        <w:t>multiple-QoS-Flow-ID-instances,</w:t>
      </w:r>
    </w:p>
    <w:p w14:paraId="621CF38C" w14:textId="77777777" w:rsidR="00F02090" w:rsidRPr="00FD0425" w:rsidRDefault="00F02090" w:rsidP="00F02090">
      <w:pPr>
        <w:pStyle w:val="PL"/>
        <w:rPr>
          <w:lang w:eastAsia="ja-JP"/>
        </w:rPr>
      </w:pPr>
      <w:r w:rsidRPr="00FD0425">
        <w:rPr>
          <w:lang w:eastAsia="ja-JP"/>
        </w:rPr>
        <w:tab/>
        <w:t>switch-off-ongoing,</w:t>
      </w:r>
    </w:p>
    <w:p w14:paraId="0BB82C09" w14:textId="77777777" w:rsidR="00F02090" w:rsidRPr="00FD0425" w:rsidRDefault="00F02090" w:rsidP="00F02090">
      <w:pPr>
        <w:pStyle w:val="PL"/>
        <w:rPr>
          <w:lang w:eastAsia="ja-JP"/>
        </w:rPr>
      </w:pPr>
      <w:r w:rsidRPr="00FD0425">
        <w:rPr>
          <w:lang w:eastAsia="ja-JP"/>
        </w:rPr>
        <w:tab/>
        <w:t>not-supported-5QI-value,</w:t>
      </w:r>
    </w:p>
    <w:p w14:paraId="337E1782" w14:textId="77777777" w:rsidR="00F02090" w:rsidRPr="00FD0425" w:rsidRDefault="00F02090" w:rsidP="00F02090">
      <w:pPr>
        <w:pStyle w:val="PL"/>
        <w:rPr>
          <w:lang w:eastAsia="ja-JP"/>
        </w:rPr>
      </w:pPr>
      <w:r w:rsidRPr="00FD0425">
        <w:tab/>
        <w:t>tXnDCoverall</w:t>
      </w:r>
      <w:r w:rsidRPr="00FD0425">
        <w:rPr>
          <w:lang w:eastAsia="ja-JP"/>
        </w:rPr>
        <w:t>-expiry,</w:t>
      </w:r>
    </w:p>
    <w:p w14:paraId="07589F96" w14:textId="77777777" w:rsidR="00F02090" w:rsidRPr="00FD0425" w:rsidRDefault="00F02090" w:rsidP="00F02090">
      <w:pPr>
        <w:pStyle w:val="PL"/>
        <w:rPr>
          <w:lang w:eastAsia="ja-JP"/>
        </w:rPr>
      </w:pPr>
      <w:r w:rsidRPr="00FD0425">
        <w:tab/>
        <w:t>tXnDCprep</w:t>
      </w:r>
      <w:r w:rsidRPr="00FD0425">
        <w:rPr>
          <w:lang w:eastAsia="ja-JP"/>
        </w:rPr>
        <w:t>-expiry,</w:t>
      </w:r>
    </w:p>
    <w:p w14:paraId="6DEEEA4C" w14:textId="77777777" w:rsidR="00F02090" w:rsidRPr="00FD0425" w:rsidRDefault="00F02090" w:rsidP="00F02090">
      <w:pPr>
        <w:pStyle w:val="PL"/>
        <w:rPr>
          <w:lang w:eastAsia="ja-JP"/>
        </w:rPr>
      </w:pPr>
      <w:r w:rsidRPr="00FD0425">
        <w:rPr>
          <w:lang w:eastAsia="ja-JP"/>
        </w:rPr>
        <w:tab/>
        <w:t>action-desirable-for-radio-reasons,</w:t>
      </w:r>
    </w:p>
    <w:p w14:paraId="019F5748" w14:textId="77777777" w:rsidR="00F02090" w:rsidRPr="00FD0425" w:rsidRDefault="00F02090" w:rsidP="00F02090">
      <w:pPr>
        <w:pStyle w:val="PL"/>
        <w:rPr>
          <w:lang w:eastAsia="ja-JP"/>
        </w:rPr>
      </w:pPr>
      <w:r w:rsidRPr="00FD0425">
        <w:rPr>
          <w:lang w:eastAsia="ja-JP"/>
        </w:rPr>
        <w:tab/>
        <w:t>reduce-load,</w:t>
      </w:r>
    </w:p>
    <w:p w14:paraId="58E40766" w14:textId="77777777" w:rsidR="00F02090" w:rsidRPr="00FD0425" w:rsidRDefault="00F02090" w:rsidP="00F02090">
      <w:pPr>
        <w:pStyle w:val="PL"/>
        <w:rPr>
          <w:lang w:eastAsia="ja-JP"/>
        </w:rPr>
      </w:pPr>
      <w:r w:rsidRPr="00FD0425">
        <w:rPr>
          <w:lang w:eastAsia="ja-JP"/>
        </w:rPr>
        <w:tab/>
        <w:t>resource-optimisation,</w:t>
      </w:r>
    </w:p>
    <w:p w14:paraId="3EFCAE45" w14:textId="77777777" w:rsidR="00F02090" w:rsidRPr="00FD0425" w:rsidRDefault="00F02090" w:rsidP="00F02090">
      <w:pPr>
        <w:pStyle w:val="PL"/>
        <w:rPr>
          <w:lang w:eastAsia="ja-JP"/>
        </w:rPr>
      </w:pPr>
      <w:r w:rsidRPr="00FD0425">
        <w:rPr>
          <w:lang w:eastAsia="ja-JP"/>
        </w:rPr>
        <w:tab/>
        <w:t>time-critical-action,</w:t>
      </w:r>
    </w:p>
    <w:p w14:paraId="7EB666AD" w14:textId="77777777" w:rsidR="00F02090" w:rsidRPr="00FD0425" w:rsidRDefault="00F02090" w:rsidP="00F02090">
      <w:pPr>
        <w:pStyle w:val="PL"/>
        <w:rPr>
          <w:lang w:eastAsia="ja-JP"/>
        </w:rPr>
      </w:pPr>
      <w:r w:rsidRPr="00FD0425">
        <w:rPr>
          <w:lang w:eastAsia="ja-JP"/>
        </w:rPr>
        <w:tab/>
        <w:t>target-not-allowed,</w:t>
      </w:r>
    </w:p>
    <w:p w14:paraId="368E0458" w14:textId="77777777" w:rsidR="00F02090" w:rsidRPr="00FD0425" w:rsidRDefault="00F02090" w:rsidP="00F02090">
      <w:pPr>
        <w:pStyle w:val="PL"/>
        <w:rPr>
          <w:lang w:eastAsia="ja-JP"/>
        </w:rPr>
      </w:pPr>
      <w:r w:rsidRPr="00FD0425">
        <w:rPr>
          <w:lang w:eastAsia="ja-JP"/>
        </w:rPr>
        <w:tab/>
        <w:t>no-radio-resources-available,</w:t>
      </w:r>
    </w:p>
    <w:p w14:paraId="01496370" w14:textId="77777777" w:rsidR="00F02090" w:rsidRPr="00FD0425" w:rsidRDefault="00F02090" w:rsidP="00F02090">
      <w:pPr>
        <w:pStyle w:val="PL"/>
        <w:rPr>
          <w:lang w:eastAsia="ja-JP"/>
        </w:rPr>
      </w:pPr>
      <w:r w:rsidRPr="00FD0425">
        <w:rPr>
          <w:lang w:eastAsia="ja-JP"/>
        </w:rPr>
        <w:tab/>
        <w:t>invalid-QoS-combination,</w:t>
      </w:r>
    </w:p>
    <w:p w14:paraId="77786D64" w14:textId="77777777" w:rsidR="00F02090" w:rsidRPr="00FD0425" w:rsidRDefault="00F02090" w:rsidP="00F02090">
      <w:pPr>
        <w:pStyle w:val="PL"/>
        <w:rPr>
          <w:lang w:eastAsia="ja-JP"/>
        </w:rPr>
      </w:pPr>
      <w:r w:rsidRPr="00FD0425">
        <w:rPr>
          <w:lang w:eastAsia="ja-JP"/>
        </w:rPr>
        <w:tab/>
        <w:t>encryption-algorithms-not-supported,</w:t>
      </w:r>
    </w:p>
    <w:p w14:paraId="62098DE3" w14:textId="77777777" w:rsidR="00F02090" w:rsidRPr="00FD0425" w:rsidRDefault="00F02090" w:rsidP="00F02090">
      <w:pPr>
        <w:pStyle w:val="PL"/>
        <w:rPr>
          <w:lang w:eastAsia="ja-JP"/>
        </w:rPr>
      </w:pPr>
      <w:r w:rsidRPr="00FD0425">
        <w:rPr>
          <w:lang w:eastAsia="ja-JP"/>
        </w:rPr>
        <w:tab/>
        <w:t>procedure-cancelled,</w:t>
      </w:r>
    </w:p>
    <w:p w14:paraId="23952CE3" w14:textId="77777777" w:rsidR="00F02090" w:rsidRPr="00FD0425" w:rsidRDefault="00F02090" w:rsidP="00F02090">
      <w:pPr>
        <w:pStyle w:val="PL"/>
        <w:rPr>
          <w:lang w:eastAsia="ja-JP"/>
        </w:rPr>
      </w:pPr>
      <w:r w:rsidRPr="00FD0425">
        <w:rPr>
          <w:lang w:eastAsia="ja-JP"/>
        </w:rPr>
        <w:tab/>
        <w:t>rRM-purpose,</w:t>
      </w:r>
    </w:p>
    <w:p w14:paraId="2CE7B7C3" w14:textId="77777777" w:rsidR="00F02090" w:rsidRPr="00FD0425" w:rsidRDefault="00F02090" w:rsidP="00F02090">
      <w:pPr>
        <w:pStyle w:val="PL"/>
        <w:rPr>
          <w:lang w:eastAsia="ja-JP"/>
        </w:rPr>
      </w:pPr>
      <w:r w:rsidRPr="00FD0425">
        <w:rPr>
          <w:lang w:eastAsia="ja-JP"/>
        </w:rPr>
        <w:tab/>
        <w:t>improve-user-bit-rate,</w:t>
      </w:r>
    </w:p>
    <w:p w14:paraId="50818FA0" w14:textId="77777777" w:rsidR="00F02090" w:rsidRPr="00FD0425" w:rsidRDefault="00F02090" w:rsidP="00F02090">
      <w:pPr>
        <w:pStyle w:val="PL"/>
        <w:rPr>
          <w:lang w:eastAsia="ja-JP"/>
        </w:rPr>
      </w:pPr>
      <w:r w:rsidRPr="00FD0425">
        <w:rPr>
          <w:lang w:eastAsia="ja-JP"/>
        </w:rPr>
        <w:tab/>
        <w:t>user-inactivity,</w:t>
      </w:r>
    </w:p>
    <w:p w14:paraId="156FDA86" w14:textId="77777777" w:rsidR="00F02090" w:rsidRPr="00FD0425" w:rsidRDefault="00F02090" w:rsidP="00F02090">
      <w:pPr>
        <w:pStyle w:val="PL"/>
        <w:rPr>
          <w:lang w:eastAsia="ja-JP"/>
        </w:rPr>
      </w:pPr>
      <w:r w:rsidRPr="00FD0425">
        <w:rPr>
          <w:lang w:eastAsia="ja-JP"/>
        </w:rPr>
        <w:tab/>
        <w:t>radio-connection-with-UE-lost,</w:t>
      </w:r>
    </w:p>
    <w:p w14:paraId="7F1F01A5" w14:textId="77777777" w:rsidR="00F02090" w:rsidRPr="00FD0425" w:rsidRDefault="00F02090" w:rsidP="00F02090">
      <w:pPr>
        <w:pStyle w:val="PL"/>
        <w:rPr>
          <w:lang w:eastAsia="ja-JP"/>
        </w:rPr>
      </w:pPr>
      <w:r w:rsidRPr="00FD0425">
        <w:rPr>
          <w:lang w:eastAsia="ja-JP"/>
        </w:rPr>
        <w:tab/>
        <w:t>failure-in-the-radio-interface-procedure,</w:t>
      </w:r>
    </w:p>
    <w:p w14:paraId="638F1545" w14:textId="77777777" w:rsidR="00F02090" w:rsidRPr="00FD0425" w:rsidRDefault="00F02090" w:rsidP="00F02090">
      <w:pPr>
        <w:pStyle w:val="PL"/>
        <w:rPr>
          <w:lang w:eastAsia="ja-JP"/>
        </w:rPr>
      </w:pPr>
      <w:r w:rsidRPr="00FD0425">
        <w:rPr>
          <w:lang w:eastAsia="ja-JP"/>
        </w:rPr>
        <w:tab/>
        <w:t>bearer-option-not-supported,</w:t>
      </w:r>
    </w:p>
    <w:p w14:paraId="032FDB80" w14:textId="77777777" w:rsidR="00F02090" w:rsidRPr="00FD0425" w:rsidRDefault="00F02090" w:rsidP="00F02090">
      <w:pPr>
        <w:pStyle w:val="PL"/>
        <w:rPr>
          <w:rFonts w:cs="Arial"/>
          <w:lang w:eastAsia="ja-JP"/>
        </w:rPr>
      </w:pPr>
      <w:r w:rsidRPr="00FD0425">
        <w:rPr>
          <w:rFonts w:cs="Arial"/>
          <w:lang w:eastAsia="ja-JP"/>
        </w:rPr>
        <w:tab/>
        <w:t>up-integrity-protection-not-possible,</w:t>
      </w:r>
    </w:p>
    <w:p w14:paraId="5E047266" w14:textId="77777777" w:rsidR="00F02090" w:rsidRPr="00FD0425" w:rsidRDefault="00F02090" w:rsidP="00F02090">
      <w:pPr>
        <w:pStyle w:val="PL"/>
        <w:rPr>
          <w:rFonts w:cs="Arial"/>
          <w:lang w:eastAsia="ja-JP"/>
        </w:rPr>
      </w:pPr>
      <w:r w:rsidRPr="00FD0425">
        <w:rPr>
          <w:rFonts w:cs="Arial"/>
          <w:lang w:eastAsia="ja-JP"/>
        </w:rPr>
        <w:tab/>
        <w:t>up-confidentiality-protection-not-possible,</w:t>
      </w:r>
    </w:p>
    <w:p w14:paraId="6BA59609" w14:textId="77777777" w:rsidR="00F02090" w:rsidRPr="00FD0425" w:rsidRDefault="00F02090" w:rsidP="00F02090">
      <w:pPr>
        <w:pStyle w:val="PL"/>
        <w:rPr>
          <w:rFonts w:cs="Arial"/>
          <w:lang w:eastAsia="ja-JP"/>
        </w:rPr>
      </w:pPr>
      <w:r w:rsidRPr="00FD0425">
        <w:rPr>
          <w:rFonts w:cs="Arial"/>
          <w:lang w:eastAsia="ja-JP"/>
        </w:rPr>
        <w:tab/>
        <w:t>resources-not-available-for-the-slice-s,</w:t>
      </w:r>
    </w:p>
    <w:p w14:paraId="4A79C617" w14:textId="77777777" w:rsidR="00F02090" w:rsidRPr="00FD0425" w:rsidRDefault="00F02090" w:rsidP="00F02090">
      <w:pPr>
        <w:pStyle w:val="PL"/>
        <w:rPr>
          <w:rFonts w:cs="Arial"/>
          <w:lang w:eastAsia="ja-JP"/>
        </w:rPr>
      </w:pPr>
      <w:r w:rsidRPr="00FD0425">
        <w:rPr>
          <w:rFonts w:cs="Arial"/>
          <w:lang w:eastAsia="ja-JP"/>
        </w:rPr>
        <w:tab/>
        <w:t>ue-max-IP-data-rate-reason,</w:t>
      </w:r>
    </w:p>
    <w:p w14:paraId="3CB12CB5" w14:textId="77777777" w:rsidR="00F02090" w:rsidRPr="00FD0425" w:rsidRDefault="00F02090" w:rsidP="00F02090">
      <w:pPr>
        <w:pStyle w:val="PL"/>
        <w:rPr>
          <w:rFonts w:cs="Arial"/>
          <w:lang w:eastAsia="ja-JP"/>
        </w:rPr>
      </w:pPr>
      <w:r w:rsidRPr="00FD0425">
        <w:rPr>
          <w:rFonts w:cs="Arial"/>
          <w:lang w:eastAsia="ja-JP"/>
        </w:rPr>
        <w:tab/>
        <w:t>cP-integrity-protection-failure,</w:t>
      </w:r>
    </w:p>
    <w:p w14:paraId="740CF91D" w14:textId="77777777" w:rsidR="00F02090" w:rsidRPr="00FD0425" w:rsidRDefault="00F02090" w:rsidP="00F02090">
      <w:pPr>
        <w:pStyle w:val="PL"/>
        <w:rPr>
          <w:rFonts w:cs="Arial"/>
          <w:lang w:eastAsia="ja-JP"/>
        </w:rPr>
      </w:pPr>
      <w:r w:rsidRPr="00FD0425">
        <w:rPr>
          <w:rFonts w:cs="Arial"/>
          <w:lang w:eastAsia="ja-JP"/>
        </w:rPr>
        <w:tab/>
        <w:t>uP-integrity-protection-failure,</w:t>
      </w:r>
    </w:p>
    <w:p w14:paraId="30BDB3D0" w14:textId="77777777" w:rsidR="00F02090" w:rsidRPr="00FD0425" w:rsidRDefault="00F02090" w:rsidP="00F02090">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78A80A27" w14:textId="77777777" w:rsidR="00F02090" w:rsidRPr="00FD0425" w:rsidRDefault="00F02090" w:rsidP="00F02090">
      <w:pPr>
        <w:pStyle w:val="PL"/>
        <w:rPr>
          <w:snapToGrid w:val="0"/>
        </w:rPr>
      </w:pPr>
      <w:r w:rsidRPr="00FD0425">
        <w:rPr>
          <w:snapToGrid w:val="0"/>
        </w:rPr>
        <w:tab/>
        <w:t>mN-Mobility,</w:t>
      </w:r>
    </w:p>
    <w:p w14:paraId="619A60F8" w14:textId="77777777" w:rsidR="00F02090" w:rsidRPr="00FD0425" w:rsidRDefault="00F02090" w:rsidP="00F02090">
      <w:pPr>
        <w:pStyle w:val="PL"/>
        <w:rPr>
          <w:snapToGrid w:val="0"/>
        </w:rPr>
      </w:pPr>
      <w:r w:rsidRPr="00FD0425">
        <w:rPr>
          <w:snapToGrid w:val="0"/>
        </w:rPr>
        <w:tab/>
        <w:t>sN-Mobility,</w:t>
      </w:r>
    </w:p>
    <w:p w14:paraId="7A86EC06" w14:textId="77777777" w:rsidR="00F02090" w:rsidRPr="00FD0425" w:rsidRDefault="00F02090" w:rsidP="00F02090">
      <w:pPr>
        <w:pStyle w:val="PL"/>
        <w:rPr>
          <w:snapToGrid w:val="0"/>
        </w:rPr>
      </w:pPr>
      <w:r w:rsidRPr="00FD0425">
        <w:rPr>
          <w:snapToGrid w:val="0"/>
        </w:rPr>
        <w:tab/>
        <w:t>count-reaches-max-value,</w:t>
      </w:r>
    </w:p>
    <w:p w14:paraId="25198B88" w14:textId="77777777" w:rsidR="00F02090" w:rsidRPr="00FD0425" w:rsidRDefault="00F02090" w:rsidP="00F02090">
      <w:pPr>
        <w:pStyle w:val="PL"/>
      </w:pPr>
      <w:r w:rsidRPr="00FD0425">
        <w:tab/>
        <w:t>unknown-old-</w:t>
      </w:r>
      <w:r w:rsidR="008A6B47">
        <w:rPr>
          <w:lang w:eastAsia="ja-JP"/>
        </w:rPr>
        <w:t>NG-RAN-node</w:t>
      </w:r>
      <w:r w:rsidRPr="00FD0425">
        <w:t>-UE-X</w:t>
      </w:r>
      <w:r w:rsidR="008A6B47">
        <w:t>n</w:t>
      </w:r>
      <w:r w:rsidRPr="00FD0425">
        <w:t>AP-ID,</w:t>
      </w:r>
    </w:p>
    <w:p w14:paraId="600AA2DE" w14:textId="77777777" w:rsidR="00F02090" w:rsidRPr="00FD0425" w:rsidRDefault="00F02090" w:rsidP="00F02090">
      <w:pPr>
        <w:pStyle w:val="PL"/>
      </w:pPr>
      <w:r w:rsidRPr="00FD0425">
        <w:tab/>
        <w:t>pDCP-Overload,</w:t>
      </w:r>
    </w:p>
    <w:p w14:paraId="1316FCE9" w14:textId="77777777" w:rsidR="00F02090" w:rsidRPr="00FD0425" w:rsidRDefault="00F02090" w:rsidP="00F02090">
      <w:pPr>
        <w:pStyle w:val="PL"/>
        <w:rPr>
          <w:lang w:eastAsia="zh-CN"/>
        </w:rPr>
      </w:pPr>
      <w:r w:rsidRPr="00FD0425">
        <w:tab/>
      </w:r>
      <w:r w:rsidRPr="00FD0425">
        <w:rPr>
          <w:lang w:eastAsia="zh-CN"/>
        </w:rPr>
        <w:t>drb-id-not-available,</w:t>
      </w:r>
    </w:p>
    <w:p w14:paraId="73F13D73" w14:textId="77777777" w:rsidR="00F02090" w:rsidRPr="00FD0425" w:rsidRDefault="00F02090" w:rsidP="00F02090">
      <w:pPr>
        <w:pStyle w:val="PL"/>
        <w:rPr>
          <w:rFonts w:cs="Arial"/>
          <w:lang w:eastAsia="ja-JP"/>
        </w:rPr>
      </w:pPr>
      <w:r w:rsidRPr="00FD0425">
        <w:rPr>
          <w:snapToGrid w:val="0"/>
        </w:rPr>
        <w:tab/>
      </w:r>
      <w:r w:rsidRPr="00FD0425">
        <w:rPr>
          <w:rFonts w:cs="Arial"/>
          <w:lang w:eastAsia="ja-JP"/>
        </w:rPr>
        <w:t>unspecified,</w:t>
      </w:r>
    </w:p>
    <w:p w14:paraId="08CF5792" w14:textId="77777777" w:rsidR="008F7487" w:rsidRPr="00FD0425" w:rsidRDefault="00F02090" w:rsidP="008F7487">
      <w:pPr>
        <w:pStyle w:val="PL"/>
        <w:rPr>
          <w:rFonts w:cs="Arial"/>
          <w:lang w:eastAsia="ja-JP"/>
        </w:rPr>
      </w:pPr>
      <w:r w:rsidRPr="00FD0425">
        <w:rPr>
          <w:rFonts w:cs="Arial"/>
          <w:lang w:eastAsia="ja-JP"/>
        </w:rPr>
        <w:tab/>
        <w:t>...</w:t>
      </w:r>
      <w:r w:rsidR="008F7487" w:rsidRPr="00FD0425">
        <w:rPr>
          <w:rFonts w:cs="Arial"/>
          <w:lang w:eastAsia="ja-JP"/>
        </w:rPr>
        <w:t>,</w:t>
      </w:r>
    </w:p>
    <w:p w14:paraId="155F3A02" w14:textId="77777777" w:rsidR="008F7487" w:rsidRPr="00FD0425" w:rsidRDefault="008F7487" w:rsidP="008F7487">
      <w:pPr>
        <w:pStyle w:val="PL"/>
        <w:rPr>
          <w:rFonts w:cs="Arial"/>
          <w:lang w:eastAsia="ja-JP"/>
        </w:rPr>
      </w:pPr>
      <w:r w:rsidRPr="00FD0425">
        <w:rPr>
          <w:rFonts w:cs="Arial"/>
          <w:lang w:eastAsia="ja-JP"/>
        </w:rPr>
        <w:tab/>
        <w:t>ue-context-id-not-known,</w:t>
      </w:r>
    </w:p>
    <w:p w14:paraId="01411A86" w14:textId="77777777" w:rsidR="00E77E0B" w:rsidRPr="003A6DEE" w:rsidRDefault="008F7487" w:rsidP="00E77E0B">
      <w:pPr>
        <w:pStyle w:val="PL"/>
        <w:rPr>
          <w:rFonts w:cs="Arial"/>
          <w:lang w:eastAsia="ja-JP"/>
        </w:rPr>
      </w:pPr>
      <w:r w:rsidRPr="00FD0425">
        <w:rPr>
          <w:rFonts w:cs="Arial"/>
          <w:lang w:eastAsia="ja-JP"/>
        </w:rPr>
        <w:tab/>
        <w:t>non-relocation-of-context</w:t>
      </w:r>
      <w:r w:rsidR="00E77E0B" w:rsidRPr="003A6DEE">
        <w:rPr>
          <w:rFonts w:cs="Arial"/>
          <w:lang w:eastAsia="ja-JP"/>
        </w:rPr>
        <w:t>,</w:t>
      </w:r>
    </w:p>
    <w:p w14:paraId="39A33835" w14:textId="77777777" w:rsidR="00F02090" w:rsidRPr="00FD0425" w:rsidRDefault="00E77E0B" w:rsidP="00E77E0B">
      <w:pPr>
        <w:pStyle w:val="PL"/>
        <w:rPr>
          <w:rFonts w:cs="Arial"/>
          <w:lang w:eastAsia="ja-JP"/>
        </w:rPr>
      </w:pPr>
      <w:r w:rsidRPr="003A6DEE">
        <w:rPr>
          <w:rFonts w:cs="Arial"/>
          <w:lang w:eastAsia="ja-JP"/>
        </w:rPr>
        <w:tab/>
        <w:t>cho-cpc-resources-tobechanged</w:t>
      </w:r>
      <w:r w:rsidR="004840D8">
        <w:rPr>
          <w:rFonts w:cs="Arial"/>
          <w:lang w:eastAsia="ja-JP"/>
        </w:rPr>
        <w:t>,</w:t>
      </w:r>
    </w:p>
    <w:p w14:paraId="45B02591" w14:textId="77777777" w:rsidR="005D5871" w:rsidRDefault="005D5871" w:rsidP="009354E2">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sidR="004840D8">
        <w:rPr>
          <w:rFonts w:cs="Arial"/>
          <w:lang w:eastAsia="ja-JP"/>
        </w:rPr>
        <w:t>,</w:t>
      </w:r>
    </w:p>
    <w:p w14:paraId="119E0897" w14:textId="77777777" w:rsidR="00A21AE9" w:rsidRDefault="002D3095" w:rsidP="00A21AE9">
      <w:pPr>
        <w:pStyle w:val="PL"/>
        <w:rPr>
          <w:rFonts w:eastAsia="SimSun"/>
          <w:lang w:val="en-US" w:eastAsia="zh-CN"/>
        </w:rPr>
      </w:pPr>
      <w:r w:rsidRPr="009354E2">
        <w:tab/>
        <w:t>npn-access-denied</w:t>
      </w:r>
      <w:r w:rsidR="00A21AE9">
        <w:rPr>
          <w:rFonts w:eastAsia="SimSun" w:hint="eastAsia"/>
          <w:lang w:val="en-US" w:eastAsia="zh-CN"/>
        </w:rPr>
        <w:t>,</w:t>
      </w:r>
    </w:p>
    <w:p w14:paraId="76BC4552" w14:textId="77777777" w:rsidR="00A21AE9" w:rsidRDefault="00A21AE9" w:rsidP="00A21AE9">
      <w:pPr>
        <w:pStyle w:val="PL"/>
        <w:rPr>
          <w:rFonts w:eastAsia="SimSun"/>
          <w:lang w:val="en-US" w:eastAsia="zh-CN"/>
        </w:rPr>
      </w:pPr>
      <w:r w:rsidRPr="009354E2">
        <w:tab/>
      </w:r>
      <w:r>
        <w:rPr>
          <w:rFonts w:eastAsia="SimSun" w:hint="eastAsia"/>
          <w:lang w:val="en-US" w:eastAsia="zh-CN"/>
        </w:rPr>
        <w:t>report-characteristics-empty,</w:t>
      </w:r>
    </w:p>
    <w:p w14:paraId="2FBC4B08"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65974FA4"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78D72955" w14:textId="77777777" w:rsidR="00C97A92" w:rsidRDefault="00A21AE9" w:rsidP="00407E71">
      <w:pPr>
        <w:pStyle w:val="PL"/>
        <w:rPr>
          <w:rFonts w:cs="Arial"/>
          <w:lang w:eastAsia="ja-JP"/>
        </w:rPr>
      </w:pPr>
      <w:r>
        <w:rPr>
          <w:rFonts w:eastAsia="SimSun"/>
          <w:lang w:val="en-US" w:eastAsia="zh-CN"/>
        </w:rPr>
        <w:tab/>
      </w:r>
      <w:r>
        <w:rPr>
          <w:rFonts w:eastAsia="SimSun" w:hint="eastAsia"/>
          <w:lang w:val="en-US" w:eastAsia="zh-CN"/>
        </w:rPr>
        <w:t>measurement-not-supported-for-the-object</w:t>
      </w:r>
      <w:r w:rsidR="00C97A92">
        <w:rPr>
          <w:rFonts w:cs="Arial"/>
          <w:lang w:eastAsia="ja-JP"/>
        </w:rPr>
        <w:t>,</w:t>
      </w:r>
    </w:p>
    <w:p w14:paraId="71598B27" w14:textId="77777777" w:rsidR="002D3095" w:rsidRDefault="00C97A92" w:rsidP="00C97A92">
      <w:pPr>
        <w:pStyle w:val="PL"/>
        <w:rPr>
          <w:rFonts w:cs="Arial"/>
          <w:lang w:eastAsia="ja-JP"/>
        </w:rPr>
      </w:pPr>
      <w:r>
        <w:rPr>
          <w:rFonts w:eastAsia="SimSun"/>
          <w:lang w:val="en-US" w:eastAsia="zh-CN"/>
        </w:rPr>
        <w:tab/>
      </w:r>
      <w:r>
        <w:rPr>
          <w:rFonts w:cs="Arial"/>
          <w:lang w:eastAsia="ja-JP"/>
        </w:rPr>
        <w:t>ue-power-saving</w:t>
      </w:r>
      <w:r w:rsidR="00CB1023">
        <w:rPr>
          <w:rFonts w:cs="Arial"/>
          <w:lang w:eastAsia="ja-JP"/>
        </w:rPr>
        <w:t>,</w:t>
      </w:r>
    </w:p>
    <w:p w14:paraId="133C38F4" w14:textId="77777777" w:rsidR="0032120A" w:rsidRDefault="0034011F" w:rsidP="0032120A">
      <w:pPr>
        <w:pStyle w:val="PL"/>
        <w:rPr>
          <w:noProof w:val="0"/>
        </w:rPr>
      </w:pPr>
      <w:r>
        <w:tab/>
      </w:r>
      <w:r w:rsidR="00CB1023">
        <w:t>u</w:t>
      </w:r>
      <w:r>
        <w:t>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9008" w:name="_Hlk53047934"/>
      <w:r w:rsidR="0032120A">
        <w:rPr>
          <w:noProof w:val="0"/>
        </w:rPr>
        <w:t>,</w:t>
      </w:r>
    </w:p>
    <w:p w14:paraId="08619DC5" w14:textId="77777777" w:rsidR="006816DA" w:rsidRDefault="0032120A" w:rsidP="006816DA">
      <w:pPr>
        <w:pStyle w:val="PL"/>
        <w:rPr>
          <w:noProof w:val="0"/>
        </w:rPr>
      </w:pPr>
      <w:r>
        <w:rPr>
          <w:noProof w:val="0"/>
        </w:rPr>
        <w:tab/>
        <w:t>insufficient-ue-capabilities</w:t>
      </w:r>
      <w:bookmarkEnd w:id="9008"/>
      <w:r w:rsidR="006816DA">
        <w:rPr>
          <w:noProof w:val="0"/>
        </w:rPr>
        <w:t>,</w:t>
      </w:r>
    </w:p>
    <w:p w14:paraId="23EE39BA" w14:textId="77777777" w:rsidR="0034011F" w:rsidRDefault="006816DA" w:rsidP="006816DA">
      <w:pPr>
        <w:pStyle w:val="PL"/>
        <w:rPr>
          <w:rFonts w:cs="Arial"/>
          <w:lang w:eastAsia="ja-JP"/>
        </w:rPr>
      </w:pPr>
      <w:r>
        <w:rPr>
          <w:noProof w:val="0"/>
        </w:rPr>
        <w:tab/>
        <w:t>normal-release</w:t>
      </w:r>
      <w:r w:rsidR="0056623C">
        <w:rPr>
          <w:noProof w:val="0"/>
        </w:rPr>
        <w:t>,</w:t>
      </w:r>
    </w:p>
    <w:p w14:paraId="05296007" w14:textId="77777777" w:rsidR="0056623C" w:rsidRDefault="0056623C" w:rsidP="0056623C">
      <w:pPr>
        <w:pStyle w:val="PL"/>
        <w:rPr>
          <w:rFonts w:cs="Arial"/>
          <w:lang w:eastAsia="ja-JP"/>
        </w:rPr>
      </w:pPr>
      <w:r>
        <w:rPr>
          <w:rFonts w:cs="Arial"/>
          <w:lang w:eastAsia="ja-JP"/>
        </w:rPr>
        <w:tab/>
      </w:r>
      <w:r w:rsidRPr="00C37D2B">
        <w:rPr>
          <w:snapToGrid w:val="0"/>
        </w:rPr>
        <w:t>value-out-of-allowed-range</w:t>
      </w:r>
    </w:p>
    <w:p w14:paraId="1F559CA6" w14:textId="77777777" w:rsidR="00F02090" w:rsidRPr="00FD0425" w:rsidRDefault="00F02090" w:rsidP="00F02090">
      <w:pPr>
        <w:pStyle w:val="PL"/>
        <w:rPr>
          <w:snapToGrid w:val="0"/>
        </w:rPr>
      </w:pPr>
      <w:r w:rsidRPr="00FD0425">
        <w:rPr>
          <w:snapToGrid w:val="0"/>
        </w:rPr>
        <w:t>}</w:t>
      </w:r>
    </w:p>
    <w:p w14:paraId="3267574F" w14:textId="77777777" w:rsidR="00F02090" w:rsidRPr="00FD0425" w:rsidRDefault="00F02090" w:rsidP="00F02090">
      <w:pPr>
        <w:pStyle w:val="PL"/>
        <w:rPr>
          <w:snapToGrid w:val="0"/>
        </w:rPr>
      </w:pPr>
    </w:p>
    <w:p w14:paraId="418D44B8" w14:textId="77777777" w:rsidR="00F02090" w:rsidRPr="00FD0425" w:rsidRDefault="00F02090" w:rsidP="00F02090">
      <w:pPr>
        <w:pStyle w:val="PL"/>
        <w:rPr>
          <w:snapToGrid w:val="0"/>
        </w:rPr>
      </w:pPr>
      <w:r w:rsidRPr="00FD0425">
        <w:rPr>
          <w:snapToGrid w:val="0"/>
        </w:rPr>
        <w:t>CauseTransportLayer ::= ENUMERATED {</w:t>
      </w:r>
    </w:p>
    <w:p w14:paraId="63922A92" w14:textId="77777777" w:rsidR="00F02090" w:rsidRPr="00FD0425" w:rsidRDefault="00F02090" w:rsidP="00F02090">
      <w:pPr>
        <w:pStyle w:val="PL"/>
        <w:rPr>
          <w:snapToGrid w:val="0"/>
        </w:rPr>
      </w:pPr>
      <w:r w:rsidRPr="00FD0425">
        <w:rPr>
          <w:snapToGrid w:val="0"/>
        </w:rPr>
        <w:tab/>
      </w:r>
      <w:r w:rsidRPr="00FD0425">
        <w:rPr>
          <w:rFonts w:cs="Arial"/>
          <w:lang w:eastAsia="ja-JP"/>
        </w:rPr>
        <w:t>transport-resource-unavailable,</w:t>
      </w:r>
    </w:p>
    <w:p w14:paraId="79781A2C" w14:textId="77777777" w:rsidR="00F02090" w:rsidRPr="00FD0425" w:rsidRDefault="00F02090" w:rsidP="00F02090">
      <w:pPr>
        <w:pStyle w:val="PL"/>
        <w:rPr>
          <w:snapToGrid w:val="0"/>
        </w:rPr>
      </w:pPr>
      <w:r w:rsidRPr="00FD0425">
        <w:rPr>
          <w:snapToGrid w:val="0"/>
        </w:rPr>
        <w:tab/>
        <w:t>unspecified,</w:t>
      </w:r>
    </w:p>
    <w:p w14:paraId="0F9102D9" w14:textId="77777777" w:rsidR="00F02090" w:rsidRPr="00FD0425" w:rsidRDefault="00F02090" w:rsidP="00F02090">
      <w:pPr>
        <w:pStyle w:val="PL"/>
        <w:rPr>
          <w:snapToGrid w:val="0"/>
        </w:rPr>
      </w:pPr>
      <w:r w:rsidRPr="00FD0425">
        <w:rPr>
          <w:snapToGrid w:val="0"/>
        </w:rPr>
        <w:tab/>
        <w:t>...</w:t>
      </w:r>
    </w:p>
    <w:p w14:paraId="4926F1DC" w14:textId="77777777" w:rsidR="00F02090" w:rsidRPr="00FD0425" w:rsidRDefault="00F02090" w:rsidP="00F02090">
      <w:pPr>
        <w:pStyle w:val="PL"/>
        <w:rPr>
          <w:snapToGrid w:val="0"/>
        </w:rPr>
      </w:pPr>
      <w:r w:rsidRPr="00FD0425">
        <w:rPr>
          <w:snapToGrid w:val="0"/>
        </w:rPr>
        <w:t>}</w:t>
      </w:r>
    </w:p>
    <w:p w14:paraId="76195325" w14:textId="77777777" w:rsidR="00F02090" w:rsidRPr="00FD0425" w:rsidRDefault="00F02090" w:rsidP="00F02090">
      <w:pPr>
        <w:pStyle w:val="PL"/>
        <w:rPr>
          <w:snapToGrid w:val="0"/>
        </w:rPr>
      </w:pPr>
    </w:p>
    <w:p w14:paraId="4497A48F" w14:textId="77777777" w:rsidR="00F02090" w:rsidRPr="00FD0425" w:rsidRDefault="00F02090" w:rsidP="00F02090">
      <w:pPr>
        <w:pStyle w:val="PL"/>
        <w:rPr>
          <w:snapToGrid w:val="0"/>
        </w:rPr>
      </w:pPr>
      <w:r w:rsidRPr="00FD0425">
        <w:rPr>
          <w:snapToGrid w:val="0"/>
        </w:rPr>
        <w:t>CauseProtocol ::= ENUMERATED {</w:t>
      </w:r>
    </w:p>
    <w:p w14:paraId="0890CE01" w14:textId="77777777" w:rsidR="00F02090" w:rsidRPr="00FD0425" w:rsidRDefault="00F02090" w:rsidP="00F02090">
      <w:pPr>
        <w:pStyle w:val="PL"/>
        <w:rPr>
          <w:snapToGrid w:val="0"/>
        </w:rPr>
      </w:pPr>
      <w:r w:rsidRPr="00FD0425">
        <w:rPr>
          <w:snapToGrid w:val="0"/>
        </w:rPr>
        <w:tab/>
        <w:t>transfer-syntax-error,</w:t>
      </w:r>
    </w:p>
    <w:p w14:paraId="363BBDDA" w14:textId="77777777" w:rsidR="00F02090" w:rsidRPr="00FD0425" w:rsidRDefault="00F02090" w:rsidP="00F02090">
      <w:pPr>
        <w:pStyle w:val="PL"/>
        <w:rPr>
          <w:snapToGrid w:val="0"/>
        </w:rPr>
      </w:pPr>
      <w:r w:rsidRPr="00FD0425">
        <w:rPr>
          <w:snapToGrid w:val="0"/>
        </w:rPr>
        <w:tab/>
        <w:t>abstract-syntax-error-reject,</w:t>
      </w:r>
    </w:p>
    <w:p w14:paraId="2CEF2498" w14:textId="77777777" w:rsidR="00F02090" w:rsidRPr="00FD0425" w:rsidRDefault="00F02090" w:rsidP="00F02090">
      <w:pPr>
        <w:pStyle w:val="PL"/>
        <w:rPr>
          <w:snapToGrid w:val="0"/>
        </w:rPr>
      </w:pPr>
      <w:r w:rsidRPr="00FD0425">
        <w:rPr>
          <w:snapToGrid w:val="0"/>
        </w:rPr>
        <w:tab/>
        <w:t>abstract-syntax-error-ignore-and-notify,</w:t>
      </w:r>
    </w:p>
    <w:p w14:paraId="6D5BB13C" w14:textId="77777777" w:rsidR="00F02090" w:rsidRPr="00FD0425" w:rsidRDefault="00F02090" w:rsidP="00F02090">
      <w:pPr>
        <w:pStyle w:val="PL"/>
        <w:rPr>
          <w:snapToGrid w:val="0"/>
        </w:rPr>
      </w:pPr>
      <w:r w:rsidRPr="00FD0425">
        <w:rPr>
          <w:snapToGrid w:val="0"/>
        </w:rPr>
        <w:tab/>
        <w:t>message-not-compatible-with-receiver-state,</w:t>
      </w:r>
    </w:p>
    <w:p w14:paraId="71AB38B7" w14:textId="77777777" w:rsidR="00F02090" w:rsidRPr="00FD0425" w:rsidRDefault="00F02090" w:rsidP="00F02090">
      <w:pPr>
        <w:pStyle w:val="PL"/>
        <w:rPr>
          <w:snapToGrid w:val="0"/>
        </w:rPr>
      </w:pPr>
      <w:r w:rsidRPr="00FD0425">
        <w:rPr>
          <w:snapToGrid w:val="0"/>
        </w:rPr>
        <w:tab/>
        <w:t>semantic-error,</w:t>
      </w:r>
    </w:p>
    <w:p w14:paraId="50ABB04D" w14:textId="77777777" w:rsidR="00F02090" w:rsidRPr="00FD0425" w:rsidRDefault="00F02090" w:rsidP="00F02090">
      <w:pPr>
        <w:pStyle w:val="PL"/>
        <w:rPr>
          <w:snapToGrid w:val="0"/>
        </w:rPr>
      </w:pPr>
      <w:r w:rsidRPr="00FD0425">
        <w:rPr>
          <w:snapToGrid w:val="0"/>
        </w:rPr>
        <w:tab/>
        <w:t>abstract-syntax-error-falsely-constructed-message,</w:t>
      </w:r>
    </w:p>
    <w:p w14:paraId="6597627F" w14:textId="77777777" w:rsidR="00F02090" w:rsidRPr="00FD0425" w:rsidRDefault="00F02090" w:rsidP="00F02090">
      <w:pPr>
        <w:pStyle w:val="PL"/>
        <w:rPr>
          <w:snapToGrid w:val="0"/>
        </w:rPr>
      </w:pPr>
      <w:r w:rsidRPr="00FD0425">
        <w:rPr>
          <w:snapToGrid w:val="0"/>
        </w:rPr>
        <w:tab/>
        <w:t>unspecified,</w:t>
      </w:r>
    </w:p>
    <w:p w14:paraId="7BAA8AE2" w14:textId="77777777" w:rsidR="00F02090" w:rsidRPr="00FD0425" w:rsidRDefault="00F02090" w:rsidP="00F02090">
      <w:pPr>
        <w:pStyle w:val="PL"/>
        <w:rPr>
          <w:snapToGrid w:val="0"/>
        </w:rPr>
      </w:pPr>
      <w:r w:rsidRPr="00FD0425">
        <w:rPr>
          <w:snapToGrid w:val="0"/>
        </w:rPr>
        <w:tab/>
        <w:t>...</w:t>
      </w:r>
    </w:p>
    <w:p w14:paraId="589EFDC1" w14:textId="77777777" w:rsidR="00F02090" w:rsidRPr="00FD0425" w:rsidRDefault="00F02090" w:rsidP="00F02090">
      <w:pPr>
        <w:pStyle w:val="PL"/>
        <w:rPr>
          <w:snapToGrid w:val="0"/>
        </w:rPr>
      </w:pPr>
      <w:r w:rsidRPr="00FD0425">
        <w:rPr>
          <w:snapToGrid w:val="0"/>
        </w:rPr>
        <w:t>}</w:t>
      </w:r>
    </w:p>
    <w:p w14:paraId="6679C67A" w14:textId="77777777" w:rsidR="00F02090" w:rsidRPr="00FD0425" w:rsidRDefault="00F02090" w:rsidP="00F02090">
      <w:pPr>
        <w:pStyle w:val="PL"/>
        <w:rPr>
          <w:snapToGrid w:val="0"/>
        </w:rPr>
      </w:pPr>
    </w:p>
    <w:p w14:paraId="68C02FB4" w14:textId="77777777" w:rsidR="00F02090" w:rsidRPr="00FD0425" w:rsidRDefault="00F02090" w:rsidP="00F02090">
      <w:pPr>
        <w:pStyle w:val="PL"/>
      </w:pPr>
      <w:r w:rsidRPr="00FD0425">
        <w:rPr>
          <w:snapToGrid w:val="0"/>
        </w:rPr>
        <w:t>Cau</w:t>
      </w:r>
      <w:r w:rsidRPr="00FD0425">
        <w:t>seMisc ::= ENUMERATED {</w:t>
      </w:r>
    </w:p>
    <w:p w14:paraId="2FF2F01F" w14:textId="77777777" w:rsidR="00F02090" w:rsidRPr="00FD0425" w:rsidRDefault="00F02090" w:rsidP="00F02090">
      <w:pPr>
        <w:pStyle w:val="PL"/>
      </w:pPr>
      <w:r w:rsidRPr="00FD0425">
        <w:tab/>
        <w:t>control-processing-overload,</w:t>
      </w:r>
    </w:p>
    <w:p w14:paraId="15F2A60A" w14:textId="77777777" w:rsidR="00F02090" w:rsidRPr="00FD0425" w:rsidRDefault="00F02090" w:rsidP="00F02090">
      <w:pPr>
        <w:pStyle w:val="PL"/>
      </w:pPr>
      <w:r w:rsidRPr="00FD0425">
        <w:tab/>
        <w:t>hardware-failure,</w:t>
      </w:r>
    </w:p>
    <w:p w14:paraId="18D879C5" w14:textId="77777777" w:rsidR="00F02090" w:rsidRPr="00FD0425" w:rsidRDefault="00F02090" w:rsidP="00F02090">
      <w:pPr>
        <w:pStyle w:val="PL"/>
      </w:pPr>
      <w:r w:rsidRPr="00FD0425">
        <w:tab/>
        <w:t>o-and-M-intervention,</w:t>
      </w:r>
    </w:p>
    <w:p w14:paraId="43C42D85" w14:textId="77777777" w:rsidR="00F02090" w:rsidRPr="00FD0425" w:rsidRDefault="00F02090" w:rsidP="00F02090">
      <w:pPr>
        <w:pStyle w:val="PL"/>
        <w:rPr>
          <w:snapToGrid w:val="0"/>
        </w:rPr>
      </w:pPr>
      <w:r w:rsidRPr="00FD0425">
        <w:tab/>
      </w:r>
      <w:r w:rsidRPr="00FD0425">
        <w:rPr>
          <w:lang w:eastAsia="ja-JP"/>
        </w:rPr>
        <w:t>not-enough-user-plane-processing-resources,</w:t>
      </w:r>
    </w:p>
    <w:p w14:paraId="58130E92" w14:textId="77777777" w:rsidR="00F02090" w:rsidRPr="00FD0425" w:rsidRDefault="00F02090" w:rsidP="00F02090">
      <w:pPr>
        <w:pStyle w:val="PL"/>
        <w:rPr>
          <w:snapToGrid w:val="0"/>
        </w:rPr>
      </w:pPr>
      <w:r w:rsidRPr="00FD0425">
        <w:rPr>
          <w:snapToGrid w:val="0"/>
        </w:rPr>
        <w:tab/>
        <w:t>unspecified,</w:t>
      </w:r>
    </w:p>
    <w:p w14:paraId="6E22ED46" w14:textId="77777777" w:rsidR="00F02090" w:rsidRPr="00FD0425" w:rsidRDefault="00F02090" w:rsidP="00F02090">
      <w:pPr>
        <w:pStyle w:val="PL"/>
        <w:rPr>
          <w:snapToGrid w:val="0"/>
        </w:rPr>
      </w:pPr>
      <w:r w:rsidRPr="00FD0425">
        <w:rPr>
          <w:snapToGrid w:val="0"/>
        </w:rPr>
        <w:tab/>
        <w:t>...</w:t>
      </w:r>
    </w:p>
    <w:p w14:paraId="4CF58865" w14:textId="77777777" w:rsidR="00F02090" w:rsidRPr="00FD0425" w:rsidRDefault="00F02090" w:rsidP="00F02090">
      <w:pPr>
        <w:pStyle w:val="PL"/>
        <w:rPr>
          <w:snapToGrid w:val="0"/>
        </w:rPr>
      </w:pPr>
      <w:r w:rsidRPr="00FD0425">
        <w:rPr>
          <w:snapToGrid w:val="0"/>
        </w:rPr>
        <w:t>}</w:t>
      </w:r>
    </w:p>
    <w:p w14:paraId="027E6F2D" w14:textId="77777777" w:rsidR="00F02090" w:rsidRPr="00FD0425" w:rsidRDefault="00F02090" w:rsidP="00F02090">
      <w:pPr>
        <w:pStyle w:val="PL"/>
        <w:rPr>
          <w:snapToGrid w:val="0"/>
        </w:rPr>
      </w:pPr>
    </w:p>
    <w:p w14:paraId="477BB4B7" w14:textId="77777777" w:rsidR="00F02090" w:rsidRPr="00FD0425" w:rsidRDefault="00F02090" w:rsidP="00F02090">
      <w:pPr>
        <w:pStyle w:val="PL"/>
      </w:pPr>
      <w:bookmarkStart w:id="9009" w:name="_Hlk513544116"/>
      <w:r w:rsidRPr="00FD0425">
        <w:t>CellAssistanceInfo</w:t>
      </w:r>
      <w:bookmarkEnd w:id="9009"/>
      <w:r w:rsidRPr="00FD0425">
        <w:t>-NR</w:t>
      </w:r>
      <w:r w:rsidRPr="00FD0425">
        <w:tab/>
        <w:t>::= CHOICE {</w:t>
      </w:r>
    </w:p>
    <w:p w14:paraId="6FD0A021" w14:textId="77777777" w:rsidR="00F02090" w:rsidRPr="00FD0425" w:rsidRDefault="00F02090" w:rsidP="00F02090">
      <w:pPr>
        <w:pStyle w:val="PL"/>
      </w:pPr>
      <w:r w:rsidRPr="00FD0425">
        <w:tab/>
        <w:t>limitedNR-List</w:t>
      </w:r>
      <w:r w:rsidRPr="00FD0425">
        <w:tab/>
      </w:r>
      <w:r w:rsidRPr="00FD0425">
        <w:tab/>
      </w:r>
      <w:r w:rsidRPr="00FD0425">
        <w:tab/>
      </w:r>
      <w:r w:rsidRPr="00FD0425">
        <w:tab/>
        <w:t>SEQUENCE (SIZE(1..maxnoofCellsinNG-RANnode)) OF NR-CGI,</w:t>
      </w:r>
    </w:p>
    <w:p w14:paraId="319C060E" w14:textId="77777777" w:rsidR="00F02090" w:rsidRPr="00FD0425" w:rsidRDefault="00F02090" w:rsidP="00F02090">
      <w:pPr>
        <w:pStyle w:val="PL"/>
      </w:pPr>
      <w:r w:rsidRPr="00FD0425">
        <w:tab/>
        <w:t>full-List</w:t>
      </w:r>
      <w:r w:rsidRPr="00FD0425">
        <w:tab/>
      </w:r>
      <w:r w:rsidRPr="00FD0425">
        <w:tab/>
      </w:r>
      <w:r w:rsidRPr="00FD0425">
        <w:tab/>
      </w:r>
      <w:r w:rsidRPr="00FD0425">
        <w:tab/>
      </w:r>
      <w:r w:rsidRPr="00FD0425">
        <w:tab/>
        <w:t>ENUMERATED {all-served-cells-NR, ...},</w:t>
      </w:r>
    </w:p>
    <w:p w14:paraId="49A10880"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CFDFEE" w14:textId="77777777" w:rsidR="00F02090" w:rsidRPr="00FD0425" w:rsidRDefault="00F02090" w:rsidP="00F02090">
      <w:pPr>
        <w:pStyle w:val="PL"/>
        <w:rPr>
          <w:snapToGrid w:val="0"/>
        </w:rPr>
      </w:pPr>
      <w:r w:rsidRPr="00FD0425">
        <w:rPr>
          <w:snapToGrid w:val="0"/>
        </w:rPr>
        <w:t>}</w:t>
      </w:r>
    </w:p>
    <w:p w14:paraId="5ECE8799" w14:textId="77777777" w:rsidR="00F02090" w:rsidRPr="00FD0425" w:rsidRDefault="00F02090" w:rsidP="00F02090">
      <w:pPr>
        <w:pStyle w:val="PL"/>
        <w:rPr>
          <w:snapToGrid w:val="0"/>
        </w:rPr>
      </w:pPr>
    </w:p>
    <w:p w14:paraId="3434E621" w14:textId="77777777" w:rsidR="00F02090" w:rsidRPr="00FD0425" w:rsidRDefault="00F02090" w:rsidP="00F02090">
      <w:pPr>
        <w:pStyle w:val="PL"/>
        <w:rPr>
          <w:snapToGrid w:val="0"/>
        </w:rPr>
      </w:pPr>
      <w:r w:rsidRPr="00FD0425">
        <w:rPr>
          <w:snapToGrid w:val="0"/>
        </w:rPr>
        <w:t>CellAssistanceInfo-NR-ExtIEs XNAP-PROTOCOL-IES ::= {</w:t>
      </w:r>
    </w:p>
    <w:p w14:paraId="6C6D48E4" w14:textId="77777777" w:rsidR="00F02090" w:rsidRPr="00FD0425" w:rsidRDefault="00F02090" w:rsidP="00F02090">
      <w:pPr>
        <w:pStyle w:val="PL"/>
        <w:rPr>
          <w:snapToGrid w:val="0"/>
        </w:rPr>
      </w:pPr>
      <w:r w:rsidRPr="00FD0425">
        <w:rPr>
          <w:snapToGrid w:val="0"/>
        </w:rPr>
        <w:tab/>
        <w:t>...</w:t>
      </w:r>
    </w:p>
    <w:p w14:paraId="379248EA" w14:textId="77777777" w:rsidR="00F02090" w:rsidRPr="00FD0425" w:rsidRDefault="00F02090" w:rsidP="00F02090">
      <w:pPr>
        <w:pStyle w:val="PL"/>
        <w:rPr>
          <w:snapToGrid w:val="0"/>
        </w:rPr>
      </w:pPr>
      <w:r w:rsidRPr="00FD0425">
        <w:rPr>
          <w:snapToGrid w:val="0"/>
        </w:rPr>
        <w:t>}</w:t>
      </w:r>
    </w:p>
    <w:p w14:paraId="02041D0B" w14:textId="77777777" w:rsidR="00F02090" w:rsidRPr="00FD0425" w:rsidRDefault="00F02090" w:rsidP="00F02090">
      <w:pPr>
        <w:pStyle w:val="PL"/>
      </w:pPr>
    </w:p>
    <w:p w14:paraId="72DACEEA" w14:textId="77777777" w:rsidR="00C35F7A" w:rsidRPr="00FD0425" w:rsidRDefault="00C35F7A" w:rsidP="00C35F7A">
      <w:pPr>
        <w:pStyle w:val="PL"/>
      </w:pPr>
      <w:r w:rsidRPr="00FD0425">
        <w:t>CellAndCapacityAssistanceInfo</w:t>
      </w:r>
      <w:r w:rsidR="006663B1">
        <w:t>-NR</w:t>
      </w:r>
      <w:r w:rsidRPr="00FD0425">
        <w:tab/>
        <w:t>::= SEQUENCE {</w:t>
      </w:r>
    </w:p>
    <w:p w14:paraId="4F40CF62" w14:textId="77777777" w:rsidR="00C35F7A" w:rsidRPr="006B55F2" w:rsidRDefault="00C35F7A" w:rsidP="00C35F7A">
      <w:pPr>
        <w:pStyle w:val="PL"/>
        <w:rPr>
          <w:lang w:val="fr-FR"/>
        </w:rPr>
      </w:pPr>
      <w:r w:rsidRPr="00FD0425">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00955E34" w:rsidRPr="006B55F2">
        <w:rPr>
          <w:lang w:val="fr-FR"/>
        </w:rPr>
        <w:tab/>
      </w:r>
      <w:r w:rsidR="00955E34" w:rsidRPr="006B55F2">
        <w:rPr>
          <w:lang w:val="fr-FR"/>
        </w:rPr>
        <w:tab/>
      </w:r>
      <w:r w:rsidRPr="006B55F2">
        <w:rPr>
          <w:lang w:val="fr-FR"/>
        </w:rPr>
        <w:t>OPTIONAL,</w:t>
      </w:r>
    </w:p>
    <w:p w14:paraId="0460D46C" w14:textId="77777777" w:rsidR="00C35F7A" w:rsidRPr="006B55F2" w:rsidRDefault="00C35F7A" w:rsidP="00C35F7A">
      <w:pPr>
        <w:pStyle w:val="PL"/>
        <w:rPr>
          <w:lang w:val="fr-FR"/>
        </w:rPr>
      </w:pPr>
      <w:r w:rsidRPr="006B55F2">
        <w:rPr>
          <w:lang w:val="fr-FR"/>
        </w:rPr>
        <w:tab/>
        <w:t>cellAssistanceInfo</w:t>
      </w:r>
      <w:r w:rsidR="006663B1" w:rsidRPr="006B55F2">
        <w:rPr>
          <w:lang w:val="fr-FR"/>
        </w:rPr>
        <w:t>-NR</w:t>
      </w:r>
      <w:r w:rsidRPr="006B55F2">
        <w:rPr>
          <w:lang w:val="fr-FR"/>
        </w:rPr>
        <w:tab/>
      </w:r>
      <w:r w:rsidRPr="006B55F2">
        <w:rPr>
          <w:lang w:val="fr-FR"/>
        </w:rPr>
        <w:tab/>
        <w:t>CellAssistanceInfo</w:t>
      </w:r>
      <w:r w:rsidR="006663B1" w:rsidRPr="006B55F2">
        <w:rPr>
          <w:lang w:val="fr-FR"/>
        </w:rPr>
        <w:t>-NR</w:t>
      </w:r>
      <w:r w:rsidRPr="006B55F2">
        <w:rPr>
          <w:lang w:val="fr-FR"/>
        </w:rPr>
        <w:t xml:space="preserve"> </w:t>
      </w:r>
      <w:r w:rsidRPr="006B55F2">
        <w:rPr>
          <w:lang w:val="fr-FR"/>
        </w:rPr>
        <w:tab/>
      </w:r>
      <w:r w:rsidRPr="006B55F2">
        <w:rPr>
          <w:lang w:val="fr-FR"/>
        </w:rPr>
        <w:tab/>
      </w:r>
      <w:r w:rsidRPr="006B55F2">
        <w:rPr>
          <w:lang w:val="fr-FR"/>
        </w:rPr>
        <w:tab/>
      </w:r>
      <w:r w:rsidRPr="006B55F2">
        <w:rPr>
          <w:lang w:val="fr-FR"/>
        </w:rPr>
        <w:tab/>
        <w:t>OPTIONAL,</w:t>
      </w:r>
    </w:p>
    <w:p w14:paraId="11C1E357" w14:textId="77777777" w:rsidR="00C35F7A" w:rsidRPr="006B55F2" w:rsidRDefault="00C35F7A" w:rsidP="00C35F7A">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ProtocolExtensionContainer { { CellAndCapacityAssistanceInfo</w:t>
      </w:r>
      <w:r w:rsidR="006663B1" w:rsidRPr="006B55F2">
        <w:rPr>
          <w:lang w:val="fr-FR"/>
        </w:rPr>
        <w:t>-NR</w:t>
      </w:r>
      <w:r w:rsidRPr="006B55F2">
        <w:rPr>
          <w:lang w:val="fr-FR"/>
        </w:rPr>
        <w:t>-ExtIEs} }</w:t>
      </w:r>
      <w:r w:rsidRPr="006B55F2">
        <w:rPr>
          <w:lang w:val="fr-FR"/>
        </w:rPr>
        <w:tab/>
        <w:t>OPTIONAL,</w:t>
      </w:r>
    </w:p>
    <w:p w14:paraId="563B4B9C" w14:textId="77777777" w:rsidR="00C35F7A" w:rsidRPr="006B55F2" w:rsidRDefault="00C35F7A" w:rsidP="00C35F7A">
      <w:pPr>
        <w:pStyle w:val="PL"/>
        <w:rPr>
          <w:lang w:val="fr-FR"/>
        </w:rPr>
      </w:pPr>
      <w:r w:rsidRPr="006B55F2">
        <w:rPr>
          <w:lang w:val="fr-FR"/>
        </w:rPr>
        <w:tab/>
        <w:t>...</w:t>
      </w:r>
    </w:p>
    <w:p w14:paraId="3BD072B1" w14:textId="77777777" w:rsidR="00C35F7A" w:rsidRPr="006B55F2" w:rsidRDefault="00C35F7A" w:rsidP="00C35F7A">
      <w:pPr>
        <w:pStyle w:val="PL"/>
        <w:rPr>
          <w:lang w:val="fr-FR"/>
        </w:rPr>
      </w:pPr>
      <w:r w:rsidRPr="006B55F2">
        <w:rPr>
          <w:lang w:val="fr-FR"/>
        </w:rPr>
        <w:t>}</w:t>
      </w:r>
    </w:p>
    <w:p w14:paraId="46CCD408" w14:textId="77777777" w:rsidR="00C35F7A" w:rsidRPr="006B55F2" w:rsidRDefault="00C35F7A" w:rsidP="00C35F7A">
      <w:pPr>
        <w:pStyle w:val="PL"/>
        <w:rPr>
          <w:lang w:val="fr-FR"/>
        </w:rPr>
      </w:pPr>
    </w:p>
    <w:p w14:paraId="3AEF07AE" w14:textId="77777777" w:rsidR="00C35F7A" w:rsidRPr="006B55F2" w:rsidRDefault="00C35F7A" w:rsidP="00C35F7A">
      <w:pPr>
        <w:pStyle w:val="PL"/>
        <w:rPr>
          <w:lang w:val="fr-FR"/>
        </w:rPr>
      </w:pPr>
    </w:p>
    <w:p w14:paraId="7F0670B4" w14:textId="77777777" w:rsidR="00C35F7A" w:rsidRPr="006B55F2" w:rsidRDefault="00C35F7A" w:rsidP="00C35F7A">
      <w:pPr>
        <w:pStyle w:val="PL"/>
        <w:rPr>
          <w:lang w:val="fr-FR"/>
        </w:rPr>
      </w:pPr>
      <w:r w:rsidRPr="006B55F2">
        <w:rPr>
          <w:lang w:val="fr-FR"/>
        </w:rPr>
        <w:t>CellAndCapacityAssistanceInfo</w:t>
      </w:r>
      <w:r w:rsidR="006663B1" w:rsidRPr="006B55F2">
        <w:rPr>
          <w:lang w:val="fr-FR"/>
        </w:rPr>
        <w:t>-NR</w:t>
      </w:r>
      <w:r w:rsidRPr="006B55F2">
        <w:rPr>
          <w:lang w:val="fr-FR"/>
        </w:rPr>
        <w:t>-ExtIEs XNAP-PROTOCOL-EXTENSION ::= {</w:t>
      </w:r>
    </w:p>
    <w:p w14:paraId="351EA912" w14:textId="77777777" w:rsidR="00C35F7A" w:rsidRPr="006B55F2" w:rsidRDefault="00C35F7A" w:rsidP="00C35F7A">
      <w:pPr>
        <w:pStyle w:val="PL"/>
        <w:rPr>
          <w:lang w:val="fr-FR"/>
        </w:rPr>
      </w:pPr>
      <w:r w:rsidRPr="006B55F2">
        <w:rPr>
          <w:lang w:val="fr-FR"/>
        </w:rPr>
        <w:tab/>
        <w:t>...</w:t>
      </w:r>
    </w:p>
    <w:p w14:paraId="7448DECB" w14:textId="77777777" w:rsidR="00C35F7A" w:rsidRPr="006B55F2" w:rsidRDefault="00C35F7A" w:rsidP="00C35F7A">
      <w:pPr>
        <w:pStyle w:val="PL"/>
        <w:rPr>
          <w:lang w:val="fr-FR"/>
        </w:rPr>
      </w:pPr>
      <w:r w:rsidRPr="006B55F2">
        <w:rPr>
          <w:lang w:val="fr-FR"/>
        </w:rPr>
        <w:t>}</w:t>
      </w:r>
    </w:p>
    <w:p w14:paraId="2A9807FC" w14:textId="77777777" w:rsidR="00C35F7A" w:rsidRPr="006B55F2" w:rsidRDefault="00C35F7A" w:rsidP="00C35F7A">
      <w:pPr>
        <w:pStyle w:val="PL"/>
        <w:rPr>
          <w:lang w:val="fr-FR"/>
        </w:rPr>
      </w:pPr>
    </w:p>
    <w:p w14:paraId="25771A4D" w14:textId="77777777" w:rsidR="006663B1" w:rsidRPr="006B55F2" w:rsidRDefault="006663B1" w:rsidP="006663B1">
      <w:pPr>
        <w:pStyle w:val="PL"/>
        <w:rPr>
          <w:lang w:val="fr-FR"/>
        </w:rPr>
      </w:pPr>
      <w:r w:rsidRPr="006B55F2">
        <w:rPr>
          <w:lang w:val="fr-FR"/>
        </w:rPr>
        <w:t>CellAndCapacityAssistanceInfo-EUTRA</w:t>
      </w:r>
      <w:r w:rsidRPr="006B55F2">
        <w:rPr>
          <w:lang w:val="fr-FR"/>
        </w:rPr>
        <w:tab/>
        <w:t>::= SEQUENCE {</w:t>
      </w:r>
    </w:p>
    <w:p w14:paraId="6538C7F3" w14:textId="77777777" w:rsidR="006663B1" w:rsidRPr="006B55F2" w:rsidRDefault="006663B1" w:rsidP="006663B1">
      <w:pPr>
        <w:pStyle w:val="PL"/>
        <w:rPr>
          <w:lang w:val="fr-FR"/>
        </w:rPr>
      </w:pP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4E5B9629" w14:textId="77777777" w:rsidR="006663B1" w:rsidRPr="006B55F2" w:rsidRDefault="006663B1" w:rsidP="006663B1">
      <w:pPr>
        <w:pStyle w:val="PL"/>
        <w:rPr>
          <w:lang w:val="fr-FR"/>
        </w:rPr>
      </w:pPr>
      <w:r w:rsidRPr="006B55F2">
        <w:rPr>
          <w:lang w:val="fr-FR"/>
        </w:rPr>
        <w:tab/>
        <w:t>cellAssistanceInfo-EUTRA</w:t>
      </w:r>
      <w:r w:rsidRPr="006B55F2">
        <w:rPr>
          <w:lang w:val="fr-FR"/>
        </w:rPr>
        <w:tab/>
      </w:r>
      <w:r w:rsidRPr="006B55F2">
        <w:rPr>
          <w:lang w:val="fr-FR"/>
        </w:rPr>
        <w:tab/>
      </w:r>
      <w:r w:rsidRPr="006B55F2">
        <w:rPr>
          <w:lang w:val="fr-FR"/>
        </w:rPr>
        <w:tab/>
        <w:t xml:space="preserve">CellAssistanceInfo-EUTRA </w:t>
      </w:r>
      <w:r w:rsidRPr="006B55F2">
        <w:rPr>
          <w:lang w:val="fr-FR"/>
        </w:rPr>
        <w:tab/>
      </w:r>
      <w:r w:rsidRPr="006B55F2">
        <w:rPr>
          <w:lang w:val="fr-FR"/>
        </w:rPr>
        <w:tab/>
      </w:r>
      <w:r w:rsidRPr="006B55F2">
        <w:rPr>
          <w:lang w:val="fr-FR"/>
        </w:rPr>
        <w:tab/>
      </w:r>
      <w:r w:rsidRPr="006B55F2">
        <w:rPr>
          <w:lang w:val="fr-FR"/>
        </w:rPr>
        <w:tab/>
        <w:t>OPTIONAL,</w:t>
      </w:r>
    </w:p>
    <w:p w14:paraId="2A9C776A" w14:textId="77777777" w:rsidR="006663B1" w:rsidRPr="006B55F2" w:rsidRDefault="006663B1" w:rsidP="006663B1">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CellAndCapacityAssistanceInfo-EUTRA-ExtIEs} }</w:t>
      </w:r>
      <w:r w:rsidRPr="006B55F2">
        <w:rPr>
          <w:lang w:val="fr-FR"/>
        </w:rPr>
        <w:tab/>
        <w:t>OPTIONAL,</w:t>
      </w:r>
    </w:p>
    <w:p w14:paraId="4F9DF326" w14:textId="77777777" w:rsidR="006663B1" w:rsidRPr="00FD0425" w:rsidRDefault="006663B1" w:rsidP="006663B1">
      <w:pPr>
        <w:pStyle w:val="PL"/>
      </w:pPr>
      <w:r w:rsidRPr="006B55F2">
        <w:rPr>
          <w:lang w:val="fr-FR"/>
        </w:rPr>
        <w:tab/>
      </w:r>
      <w:r w:rsidRPr="00FD0425">
        <w:t>...</w:t>
      </w:r>
    </w:p>
    <w:p w14:paraId="7985EA3E" w14:textId="77777777" w:rsidR="006663B1" w:rsidRPr="00FD0425" w:rsidRDefault="006663B1" w:rsidP="006663B1">
      <w:pPr>
        <w:pStyle w:val="PL"/>
      </w:pPr>
      <w:r w:rsidRPr="00FD0425">
        <w:t>}</w:t>
      </w:r>
    </w:p>
    <w:p w14:paraId="21784CE1" w14:textId="77777777" w:rsidR="006663B1" w:rsidRPr="00FD0425" w:rsidRDefault="006663B1" w:rsidP="006663B1">
      <w:pPr>
        <w:pStyle w:val="PL"/>
      </w:pPr>
    </w:p>
    <w:p w14:paraId="1F2A0D10" w14:textId="77777777" w:rsidR="006663B1" w:rsidRPr="00FD0425" w:rsidRDefault="006663B1" w:rsidP="006663B1">
      <w:pPr>
        <w:pStyle w:val="PL"/>
      </w:pPr>
    </w:p>
    <w:p w14:paraId="2B43D091" w14:textId="77777777" w:rsidR="006663B1" w:rsidRPr="00FD0425" w:rsidRDefault="006663B1" w:rsidP="006663B1">
      <w:pPr>
        <w:pStyle w:val="PL"/>
      </w:pPr>
      <w:r w:rsidRPr="00FD0425">
        <w:t>CellAndCapacityAssistanceInfo</w:t>
      </w:r>
      <w:r>
        <w:t>-EUTRA</w:t>
      </w:r>
      <w:r w:rsidRPr="00FD0425">
        <w:t>-ExtIEs XNAP-PROTOCOL-EXTENSION ::= {</w:t>
      </w:r>
    </w:p>
    <w:p w14:paraId="63A51587" w14:textId="77777777" w:rsidR="006663B1" w:rsidRPr="00FD0425" w:rsidRDefault="006663B1" w:rsidP="006663B1">
      <w:pPr>
        <w:pStyle w:val="PL"/>
      </w:pPr>
      <w:r w:rsidRPr="00FD0425">
        <w:tab/>
        <w:t>...</w:t>
      </w:r>
    </w:p>
    <w:p w14:paraId="4F37C77D" w14:textId="77777777" w:rsidR="006663B1" w:rsidRPr="00FD0425" w:rsidRDefault="006663B1" w:rsidP="006663B1">
      <w:pPr>
        <w:pStyle w:val="PL"/>
      </w:pPr>
      <w:r w:rsidRPr="00FD0425">
        <w:t>}</w:t>
      </w:r>
    </w:p>
    <w:p w14:paraId="29ECF262" w14:textId="77777777" w:rsidR="006663B1" w:rsidRPr="00FD0425" w:rsidRDefault="006663B1" w:rsidP="006663B1">
      <w:pPr>
        <w:pStyle w:val="PL"/>
      </w:pPr>
    </w:p>
    <w:p w14:paraId="021B69A1" w14:textId="77777777" w:rsidR="00C35F7A" w:rsidRPr="00FD0425" w:rsidRDefault="00C35F7A" w:rsidP="00C35F7A">
      <w:pPr>
        <w:pStyle w:val="PL"/>
      </w:pPr>
    </w:p>
    <w:p w14:paraId="70AFF8A9" w14:textId="77777777" w:rsidR="00C35F7A" w:rsidRPr="00FD0425" w:rsidRDefault="00C35F7A" w:rsidP="00C35F7A">
      <w:pPr>
        <w:pStyle w:val="PL"/>
      </w:pPr>
      <w:r w:rsidRPr="00FD0425">
        <w:t>CellAssistanceInfo-EUTRA</w:t>
      </w:r>
      <w:r w:rsidRPr="00FD0425">
        <w:tab/>
        <w:t>::= CHOICE {</w:t>
      </w:r>
    </w:p>
    <w:p w14:paraId="29E36DEC" w14:textId="77777777" w:rsidR="00C35F7A" w:rsidRPr="00FD0425" w:rsidRDefault="00C35F7A" w:rsidP="00C35F7A">
      <w:pPr>
        <w:pStyle w:val="PL"/>
      </w:pPr>
      <w:r w:rsidRPr="00FD0425">
        <w:tab/>
        <w:t>limitedEUTRA-List</w:t>
      </w:r>
      <w:r w:rsidRPr="00FD0425">
        <w:tab/>
      </w:r>
      <w:r w:rsidRPr="00FD0425">
        <w:tab/>
      </w:r>
      <w:r w:rsidRPr="00FD0425">
        <w:tab/>
        <w:t>SEQUENCE (SIZE(1..maxnoofCellsinNG-RANnode)) OF E-UTRA-CGI,</w:t>
      </w:r>
    </w:p>
    <w:p w14:paraId="14FCD153" w14:textId="77777777" w:rsidR="00C35F7A" w:rsidRPr="00FD0425" w:rsidRDefault="00C35F7A" w:rsidP="00C35F7A">
      <w:pPr>
        <w:pStyle w:val="PL"/>
      </w:pPr>
      <w:r w:rsidRPr="00FD0425">
        <w:tab/>
        <w:t>full-List</w:t>
      </w:r>
      <w:r w:rsidRPr="00FD0425">
        <w:tab/>
      </w:r>
      <w:r w:rsidRPr="00FD0425">
        <w:tab/>
      </w:r>
      <w:r w:rsidRPr="00FD0425">
        <w:tab/>
      </w:r>
      <w:r w:rsidRPr="00FD0425">
        <w:tab/>
      </w:r>
      <w:r w:rsidRPr="00FD0425">
        <w:tab/>
        <w:t>ENUMERATED {all-served-cells-</w:t>
      </w:r>
      <w:r w:rsidR="00942659">
        <w:t>E-UTRA</w:t>
      </w:r>
      <w:r w:rsidRPr="00FD0425">
        <w:t>, ...},</w:t>
      </w:r>
    </w:p>
    <w:p w14:paraId="41F727C8" w14:textId="77777777" w:rsidR="00C35F7A" w:rsidRPr="00FD0425" w:rsidRDefault="00C35F7A" w:rsidP="00C35F7A">
      <w:pPr>
        <w:pStyle w:val="PL"/>
      </w:pPr>
      <w:r w:rsidRPr="00FD0425">
        <w:tab/>
        <w:t>choice-extension</w:t>
      </w:r>
      <w:r w:rsidRPr="00FD0425">
        <w:tab/>
      </w:r>
      <w:r w:rsidRPr="00FD0425">
        <w:tab/>
      </w:r>
      <w:r w:rsidRPr="00FD0425">
        <w:tab/>
        <w:t>ProtocolIE-Single-Container { {CellAssistanceInfo-</w:t>
      </w:r>
      <w:r w:rsidR="00FE5E2A" w:rsidRPr="00FE5E2A">
        <w:t>EUTRA</w:t>
      </w:r>
      <w:r w:rsidRPr="00FD0425">
        <w:t>-ExtIEs} }</w:t>
      </w:r>
    </w:p>
    <w:p w14:paraId="41BDFA33" w14:textId="77777777" w:rsidR="00C35F7A" w:rsidRPr="00FD0425" w:rsidRDefault="00C35F7A" w:rsidP="00C35F7A">
      <w:pPr>
        <w:pStyle w:val="PL"/>
      </w:pPr>
      <w:r w:rsidRPr="00FD0425">
        <w:t>}</w:t>
      </w:r>
    </w:p>
    <w:p w14:paraId="30344880" w14:textId="77777777" w:rsidR="00C35F7A" w:rsidRPr="00FD0425" w:rsidRDefault="00C35F7A" w:rsidP="00C35F7A">
      <w:pPr>
        <w:pStyle w:val="PL"/>
      </w:pPr>
    </w:p>
    <w:p w14:paraId="60CE2566" w14:textId="77777777" w:rsidR="00C35F7A" w:rsidRPr="00FD0425" w:rsidRDefault="00C35F7A" w:rsidP="00C35F7A">
      <w:pPr>
        <w:pStyle w:val="PL"/>
      </w:pPr>
      <w:r w:rsidRPr="00FD0425">
        <w:t>CellAssistanceInfo-EUTRA-ExtIEs XNAP-PROTOCOL-IES ::= {</w:t>
      </w:r>
    </w:p>
    <w:p w14:paraId="5F7D9E28" w14:textId="77777777" w:rsidR="00C35F7A" w:rsidRPr="00FD0425" w:rsidRDefault="00C35F7A" w:rsidP="00C35F7A">
      <w:pPr>
        <w:pStyle w:val="PL"/>
      </w:pPr>
      <w:r w:rsidRPr="00FD0425">
        <w:tab/>
        <w:t>...</w:t>
      </w:r>
    </w:p>
    <w:p w14:paraId="71295825" w14:textId="77777777" w:rsidR="00C35F7A" w:rsidRPr="00FD0425" w:rsidRDefault="00C35F7A" w:rsidP="00C35F7A">
      <w:pPr>
        <w:pStyle w:val="PL"/>
      </w:pPr>
      <w:r w:rsidRPr="00FD0425">
        <w:t>}</w:t>
      </w:r>
    </w:p>
    <w:p w14:paraId="5A2767B2" w14:textId="77777777" w:rsidR="00C35F7A" w:rsidRPr="00FD0425" w:rsidRDefault="00C35F7A" w:rsidP="00C35F7A">
      <w:pPr>
        <w:pStyle w:val="PL"/>
      </w:pPr>
    </w:p>
    <w:p w14:paraId="34C1F301" w14:textId="77777777" w:rsidR="0032402A" w:rsidRPr="00BA5800" w:rsidRDefault="0032402A" w:rsidP="009354E2">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0F9430F4" w14:textId="77777777" w:rsidR="0032402A" w:rsidRPr="006B55F2" w:rsidRDefault="0032402A" w:rsidP="009354E2">
      <w:pPr>
        <w:pStyle w:val="PL"/>
        <w:rPr>
          <w:rFonts w:eastAsia="SimSun"/>
          <w:snapToGrid w:val="0"/>
          <w:lang w:val="fr-FR"/>
        </w:rPr>
      </w:pPr>
      <w:r w:rsidRPr="00BA5800">
        <w:rPr>
          <w:rFonts w:eastAsia="SimSun"/>
          <w:snapToGrid w:val="0"/>
        </w:rPr>
        <w:tab/>
      </w:r>
      <w:r w:rsidRPr="006B55F2">
        <w:rPr>
          <w:rFonts w:eastAsia="SimSun"/>
          <w:snapToGrid w:val="0"/>
          <w:lang w:val="fr-FR"/>
        </w:rPr>
        <w:t>cellIdListforMDT-NR</w:t>
      </w:r>
      <w:r w:rsidRPr="006B55F2">
        <w:rPr>
          <w:rFonts w:eastAsia="SimSun"/>
          <w:snapToGrid w:val="0"/>
          <w:lang w:val="fr-FR"/>
        </w:rPr>
        <w:tab/>
        <w:t>CellIdListforMDT-NR,</w:t>
      </w:r>
    </w:p>
    <w:p w14:paraId="4326ADF9"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{CellBasedMDT-NR-ExtIEs} } OPTIONAL,</w:t>
      </w:r>
    </w:p>
    <w:p w14:paraId="3DECFF2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48063365"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30EE7F8F" w14:textId="77777777" w:rsidR="0032402A" w:rsidRPr="006B55F2" w:rsidRDefault="0032402A" w:rsidP="009354E2">
      <w:pPr>
        <w:pStyle w:val="PL"/>
        <w:rPr>
          <w:rFonts w:eastAsia="SimSun"/>
          <w:snapToGrid w:val="0"/>
          <w:lang w:val="fr-FR"/>
        </w:rPr>
      </w:pPr>
    </w:p>
    <w:p w14:paraId="48A070EF"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CellBasedMDT-NR-ExtIEs XNAP-PROTOCOL-EXTENSION ::= {</w:t>
      </w:r>
    </w:p>
    <w:p w14:paraId="4E194E73"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BE37283"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FACD22D" w14:textId="77777777" w:rsidR="0032402A" w:rsidRPr="006B55F2" w:rsidRDefault="0032402A" w:rsidP="009354E2">
      <w:pPr>
        <w:pStyle w:val="PL"/>
        <w:rPr>
          <w:rFonts w:eastAsia="SimSun"/>
          <w:snapToGrid w:val="0"/>
          <w:lang w:val="fr-FR"/>
        </w:rPr>
      </w:pPr>
    </w:p>
    <w:p w14:paraId="4407BFDF"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CellIdListforMDT-NR ::= SEQUENCE (SIZE(1..maxnoofCellIDforMDT)) OF NR-CGI</w:t>
      </w:r>
    </w:p>
    <w:p w14:paraId="78589856" w14:textId="77777777" w:rsidR="0032402A" w:rsidRPr="006B55F2" w:rsidRDefault="0032402A" w:rsidP="009354E2">
      <w:pPr>
        <w:pStyle w:val="PL"/>
        <w:rPr>
          <w:rFonts w:eastAsia="SimSun"/>
          <w:snapToGrid w:val="0"/>
          <w:lang w:val="fr-FR"/>
        </w:rPr>
      </w:pPr>
    </w:p>
    <w:p w14:paraId="79D922A2"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 SEQUENCE {</w:t>
      </w:r>
    </w:p>
    <w:p w14:paraId="1A12A9C0" w14:textId="77777777" w:rsidR="0032402A" w:rsidRPr="006B55F2" w:rsidRDefault="0032402A" w:rsidP="009354E2">
      <w:pPr>
        <w:pStyle w:val="PL"/>
        <w:rPr>
          <w:rFonts w:eastAsia="SimSun"/>
          <w:snapToGrid w:val="0"/>
          <w:lang w:val="fr-FR"/>
        </w:rPr>
      </w:pPr>
      <w:r w:rsidRPr="006B55F2">
        <w:rPr>
          <w:rFonts w:eastAsia="SimSun"/>
          <w:snapToGrid w:val="0"/>
          <w:lang w:val="fr-FR"/>
        </w:rPr>
        <w:tab/>
        <w:t>cellIdListforMDT-EUTRA</w:t>
      </w:r>
      <w:r w:rsidRPr="006B55F2">
        <w:rPr>
          <w:rFonts w:eastAsia="SimSun"/>
          <w:snapToGrid w:val="0"/>
          <w:lang w:val="fr-FR"/>
        </w:rPr>
        <w:tab/>
        <w:t>CellIdListforMDT-EUTRA,</w:t>
      </w:r>
    </w:p>
    <w:p w14:paraId="5906D8D4"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{CellBasedMDT-EUTRA-ExtIEs} } OPTIONAL,</w:t>
      </w:r>
    </w:p>
    <w:p w14:paraId="76B9320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9C21249"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65445435" w14:textId="77777777" w:rsidR="0032402A" w:rsidRPr="006B55F2" w:rsidRDefault="0032402A" w:rsidP="009354E2">
      <w:pPr>
        <w:pStyle w:val="PL"/>
        <w:rPr>
          <w:rFonts w:eastAsia="SimSun"/>
          <w:snapToGrid w:val="0"/>
          <w:lang w:val="fr-FR"/>
        </w:rPr>
      </w:pPr>
    </w:p>
    <w:p w14:paraId="095F5F5B"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CellBasedMDT-EUTRA-ExtIEs XNAP-PROTOCOL-EXTENSION ::= {</w:t>
      </w:r>
    </w:p>
    <w:p w14:paraId="2AD9E154"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03A620FF"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74C8312"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CellIdListforMDT-EUTRA ::= SEQUENCE (SIZE(1..maxnoofCellIDforMDT)) OF E-UTRA-CGI</w:t>
      </w:r>
    </w:p>
    <w:p w14:paraId="6D4D185C" w14:textId="77777777" w:rsidR="0032402A" w:rsidRPr="006B55F2" w:rsidRDefault="0032402A" w:rsidP="006D0DCD">
      <w:pPr>
        <w:pStyle w:val="PL"/>
        <w:rPr>
          <w:lang w:val="fr-FR"/>
        </w:rPr>
      </w:pPr>
    </w:p>
    <w:p w14:paraId="41AC84EC" w14:textId="77777777" w:rsidR="00F02090" w:rsidRPr="006B55F2" w:rsidRDefault="00F02090" w:rsidP="00F02090">
      <w:pPr>
        <w:pStyle w:val="PL"/>
        <w:rPr>
          <w:lang w:val="fr-FR"/>
        </w:rPr>
      </w:pPr>
    </w:p>
    <w:p w14:paraId="1274232F" w14:textId="77777777" w:rsidR="003E445A" w:rsidRDefault="003E445A" w:rsidP="003E445A">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0C768690" w14:textId="77777777" w:rsidR="003E445A" w:rsidRDefault="003E445A" w:rsidP="003E445A">
      <w:pPr>
        <w:pStyle w:val="PL"/>
      </w:pPr>
    </w:p>
    <w:p w14:paraId="3A14F68A" w14:textId="77777777" w:rsidR="003E445A" w:rsidRPr="00FD0425" w:rsidRDefault="003E445A" w:rsidP="003E445A">
      <w:pPr>
        <w:pStyle w:val="PL"/>
      </w:pPr>
    </w:p>
    <w:p w14:paraId="5142D6C3" w14:textId="77777777" w:rsidR="00F02090" w:rsidRPr="00FD0425" w:rsidRDefault="00F02090" w:rsidP="00F02090">
      <w:pPr>
        <w:pStyle w:val="PL"/>
      </w:pPr>
      <w:r w:rsidRPr="00FD0425">
        <w:t>CellGroupID ::= INTEGER (0..maxnoofSCellGroups)</w:t>
      </w:r>
    </w:p>
    <w:p w14:paraId="0C35CD63" w14:textId="77777777" w:rsidR="00F02090" w:rsidRPr="00FD0425" w:rsidRDefault="00F02090" w:rsidP="00F02090">
      <w:pPr>
        <w:pStyle w:val="PL"/>
      </w:pPr>
    </w:p>
    <w:p w14:paraId="0714FA94" w14:textId="77777777" w:rsidR="00F02090" w:rsidRPr="00FD0425" w:rsidRDefault="00F02090" w:rsidP="00F02090">
      <w:pPr>
        <w:pStyle w:val="PL"/>
      </w:pPr>
    </w:p>
    <w:p w14:paraId="4ADDA84D" w14:textId="77777777" w:rsidR="003E445A" w:rsidRPr="00FD0425" w:rsidRDefault="003E445A" w:rsidP="003E445A">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348E7614" w14:textId="77777777" w:rsidR="003E445A" w:rsidRDefault="003E445A" w:rsidP="003E445A">
      <w:pPr>
        <w:pStyle w:val="PL"/>
      </w:pPr>
    </w:p>
    <w:p w14:paraId="5854AA84" w14:textId="77777777" w:rsidR="003E445A" w:rsidRPr="00FD0425" w:rsidRDefault="003E445A" w:rsidP="003E445A">
      <w:pPr>
        <w:pStyle w:val="PL"/>
      </w:pPr>
      <w:r w:rsidRPr="00FD0425">
        <w:t>Cell</w:t>
      </w:r>
      <w:r>
        <w:rPr>
          <w:noProof w:val="0"/>
          <w:snapToGrid w:val="0"/>
        </w:rPr>
        <w:t>MeasurementResult</w:t>
      </w:r>
      <w:r>
        <w:t>-Item</w:t>
      </w:r>
      <w:r w:rsidRPr="00FD0425">
        <w:tab/>
        <w:t>::= SEQUENCE {</w:t>
      </w:r>
    </w:p>
    <w:p w14:paraId="431E6E35" w14:textId="77777777" w:rsidR="003E445A" w:rsidRPr="006F7C11" w:rsidRDefault="003E445A" w:rsidP="00C10143">
      <w:pPr>
        <w:pStyle w:val="PL"/>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0176C272" w14:textId="388331C5" w:rsidR="003E445A" w:rsidRPr="00564FF6" w:rsidRDefault="00564FF6" w:rsidP="00564FF6">
      <w:pPr>
        <w:pStyle w:val="PL"/>
      </w:pPr>
      <w:r>
        <w:tab/>
      </w:r>
      <w:r w:rsidR="003E445A" w:rsidRPr="00564FF6">
        <w:t>radioResourceStatus</w:t>
      </w:r>
      <w:r w:rsidR="003E445A" w:rsidRPr="00564FF6">
        <w:tab/>
      </w:r>
      <w:r w:rsidR="003E445A" w:rsidRPr="00564FF6">
        <w:tab/>
      </w:r>
      <w:r w:rsidR="003E445A" w:rsidRPr="00564FF6">
        <w:tab/>
      </w:r>
      <w:r w:rsidR="003E445A" w:rsidRPr="00564FF6">
        <w:tab/>
      </w:r>
      <w:r w:rsidR="003E445A" w:rsidRPr="00564FF6">
        <w:tab/>
        <w:t>RadioResourceStatus</w:t>
      </w:r>
      <w:r w:rsidR="00F36280">
        <w:tab/>
      </w:r>
      <w:r w:rsidR="00F36280">
        <w:tab/>
      </w:r>
      <w:r w:rsidR="00F36280">
        <w:tab/>
      </w:r>
      <w:r w:rsidR="00DA0006">
        <w:tab/>
      </w:r>
      <w:r w:rsidR="00DA0006">
        <w:tab/>
      </w:r>
      <w:r w:rsidR="003E445A" w:rsidRPr="00564FF6">
        <w:t>OPTIONAL,</w:t>
      </w:r>
    </w:p>
    <w:p w14:paraId="440E4510" w14:textId="2D6E8E89" w:rsidR="003E445A" w:rsidRPr="00564FF6" w:rsidRDefault="00564FF6" w:rsidP="00564FF6">
      <w:pPr>
        <w:pStyle w:val="PL"/>
      </w:pPr>
      <w:r>
        <w:tab/>
      </w:r>
      <w:r w:rsidR="003E445A" w:rsidRPr="00564FF6">
        <w:t>tNLCapacityIndicator</w:t>
      </w:r>
      <w:r w:rsidR="003E445A" w:rsidRPr="00564FF6">
        <w:tab/>
      </w:r>
      <w:r w:rsidR="003E445A" w:rsidRPr="00564FF6">
        <w:tab/>
      </w:r>
      <w:r w:rsidR="003E445A" w:rsidRPr="00564FF6">
        <w:tab/>
      </w:r>
      <w:r w:rsidR="003E445A" w:rsidRPr="00564FF6">
        <w:tab/>
        <w:t>TNLCapacityIndicator</w:t>
      </w:r>
      <w:r w:rsidR="003E445A" w:rsidRPr="00564FF6">
        <w:tab/>
      </w:r>
      <w:r w:rsidR="00DA0006">
        <w:tab/>
      </w:r>
      <w:r w:rsidR="00DA0006">
        <w:tab/>
      </w:r>
      <w:r w:rsidR="00DA0006">
        <w:tab/>
      </w:r>
      <w:r w:rsidR="003E445A" w:rsidRPr="00564FF6">
        <w:t>OPTIONAL,</w:t>
      </w:r>
    </w:p>
    <w:p w14:paraId="727C52BF" w14:textId="2559C3D9" w:rsidR="003E445A" w:rsidRPr="00564FF6" w:rsidRDefault="00564FF6" w:rsidP="00564FF6">
      <w:pPr>
        <w:pStyle w:val="PL"/>
      </w:pPr>
      <w:r>
        <w:tab/>
      </w:r>
      <w:r w:rsidR="003E445A" w:rsidRPr="00564FF6">
        <w:t>compositeAvailableCapacityGroup</w:t>
      </w:r>
      <w:r w:rsidR="00F36280">
        <w:tab/>
      </w:r>
      <w:r w:rsidR="003E445A" w:rsidRPr="00564FF6">
        <w:tab/>
        <w:t>CompositeAvailableCapacityGroup</w:t>
      </w:r>
      <w:r w:rsidR="00F36280">
        <w:tab/>
      </w:r>
      <w:r w:rsidR="00F36280">
        <w:tab/>
      </w:r>
      <w:r w:rsidR="003E445A" w:rsidRPr="00564FF6">
        <w:t>OPTIONAL,</w:t>
      </w:r>
    </w:p>
    <w:p w14:paraId="267F702F" w14:textId="18A9D701" w:rsidR="003E445A" w:rsidRPr="00564FF6" w:rsidRDefault="00564FF6" w:rsidP="00564FF6">
      <w:pPr>
        <w:pStyle w:val="PL"/>
      </w:pPr>
      <w:r>
        <w:tab/>
      </w:r>
      <w:r w:rsidR="003E445A" w:rsidRPr="00564FF6">
        <w:t>sliceAvailableCapacity</w:t>
      </w:r>
      <w:r w:rsidR="00F36280">
        <w:tab/>
      </w:r>
      <w:r w:rsidR="00F36280">
        <w:tab/>
      </w:r>
      <w:r w:rsidR="00F36280">
        <w:tab/>
      </w:r>
      <w:r w:rsidR="003E445A" w:rsidRPr="00564FF6">
        <w:tab/>
        <w:t>SliceAvailableCapacity</w:t>
      </w:r>
      <w:r w:rsidR="00F36280">
        <w:tab/>
      </w:r>
      <w:r w:rsidR="00F36280">
        <w:tab/>
      </w:r>
      <w:r w:rsidR="00F36280">
        <w:tab/>
      </w:r>
      <w:r w:rsidR="00F36280">
        <w:tab/>
      </w:r>
      <w:r w:rsidR="003E445A" w:rsidRPr="00564FF6">
        <w:t>OPTIONAL,</w:t>
      </w:r>
    </w:p>
    <w:p w14:paraId="01FF8C3A" w14:textId="03C62F64" w:rsidR="003E445A" w:rsidRPr="00564FF6" w:rsidRDefault="00564FF6" w:rsidP="00564FF6">
      <w:pPr>
        <w:pStyle w:val="PL"/>
      </w:pPr>
      <w:r>
        <w:tab/>
      </w:r>
      <w:r w:rsidR="003E445A" w:rsidRPr="00564FF6">
        <w:t>numberofActiveUEs</w:t>
      </w:r>
      <w:r w:rsidR="00F36280">
        <w:tab/>
      </w:r>
      <w:r w:rsidR="00F36280">
        <w:tab/>
      </w:r>
      <w:r w:rsidR="00F36280">
        <w:tab/>
      </w:r>
      <w:r w:rsidR="00F36280">
        <w:tab/>
      </w:r>
      <w:r w:rsidR="003E445A" w:rsidRPr="00564FF6">
        <w:tab/>
        <w:t>NumberofActiveUEs</w:t>
      </w:r>
      <w:r w:rsidR="00F36280">
        <w:tab/>
      </w:r>
      <w:r w:rsidR="00F36280">
        <w:tab/>
      </w:r>
      <w:r w:rsidR="00F36280">
        <w:tab/>
      </w:r>
      <w:r w:rsidR="00F36280">
        <w:tab/>
      </w:r>
      <w:r w:rsidR="00F36280">
        <w:tab/>
      </w:r>
      <w:r w:rsidR="003E445A" w:rsidRPr="00564FF6">
        <w:t>OPTIONAL,</w:t>
      </w:r>
    </w:p>
    <w:p w14:paraId="43B335AE" w14:textId="67099B73" w:rsidR="003E445A" w:rsidRPr="00564FF6" w:rsidRDefault="00564FF6" w:rsidP="00564FF6">
      <w:pPr>
        <w:pStyle w:val="PL"/>
      </w:pPr>
      <w:r>
        <w:tab/>
      </w:r>
      <w:r w:rsidR="003E445A" w:rsidRPr="00564FF6">
        <w:t>rRCConnections</w:t>
      </w:r>
      <w:r w:rsidR="00F36280">
        <w:tab/>
      </w:r>
      <w:r w:rsidR="00F36280">
        <w:tab/>
      </w:r>
      <w:r w:rsidR="00F36280">
        <w:tab/>
      </w:r>
      <w:r w:rsidR="00F36280">
        <w:tab/>
      </w:r>
      <w:r w:rsidR="00F36280">
        <w:tab/>
      </w:r>
      <w:r w:rsidR="003E445A" w:rsidRPr="00564FF6">
        <w:tab/>
        <w:t>RRCConnections</w:t>
      </w:r>
      <w:r w:rsidR="002853D7">
        <w:tab/>
      </w:r>
      <w:r w:rsidR="002853D7">
        <w:tab/>
      </w:r>
      <w:r w:rsidR="002853D7">
        <w:tab/>
      </w:r>
      <w:r w:rsidR="002853D7">
        <w:tab/>
      </w:r>
      <w:r w:rsidR="002853D7">
        <w:tab/>
      </w:r>
      <w:r w:rsidR="002853D7">
        <w:tab/>
      </w:r>
      <w:r w:rsidR="003E445A" w:rsidRPr="00564FF6">
        <w:t>OPTIONAL,</w:t>
      </w:r>
    </w:p>
    <w:p w14:paraId="4D1F3F49" w14:textId="77777777" w:rsidR="003E445A" w:rsidRPr="00FD0425" w:rsidRDefault="003E445A" w:rsidP="003E445A">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42CBB3A7" w14:textId="77777777" w:rsidR="003E445A" w:rsidRPr="00FD0425" w:rsidRDefault="003E445A" w:rsidP="003E445A">
      <w:pPr>
        <w:pStyle w:val="PL"/>
      </w:pPr>
      <w:r w:rsidRPr="00FD0425">
        <w:tab/>
        <w:t>...</w:t>
      </w:r>
    </w:p>
    <w:p w14:paraId="1BB7E93C" w14:textId="77777777" w:rsidR="003E445A" w:rsidRPr="00FD0425" w:rsidRDefault="003E445A" w:rsidP="003E445A">
      <w:pPr>
        <w:pStyle w:val="PL"/>
      </w:pPr>
      <w:r w:rsidRPr="00FD0425">
        <w:t>}</w:t>
      </w:r>
    </w:p>
    <w:p w14:paraId="797B54EC" w14:textId="77777777" w:rsidR="003E445A" w:rsidRPr="00FD0425" w:rsidRDefault="003E445A" w:rsidP="003E445A">
      <w:pPr>
        <w:pStyle w:val="PL"/>
      </w:pPr>
    </w:p>
    <w:p w14:paraId="0B75CF6F" w14:textId="77777777" w:rsidR="003E445A" w:rsidRPr="00FD0425" w:rsidRDefault="003E445A" w:rsidP="003E445A">
      <w:pPr>
        <w:pStyle w:val="PL"/>
      </w:pPr>
    </w:p>
    <w:p w14:paraId="41A385CE" w14:textId="77777777" w:rsidR="003E445A" w:rsidRPr="00FD0425" w:rsidRDefault="003E445A" w:rsidP="003E445A">
      <w:pPr>
        <w:pStyle w:val="PL"/>
      </w:pPr>
      <w:r>
        <w:t>Cell</w:t>
      </w:r>
      <w:r>
        <w:rPr>
          <w:noProof w:val="0"/>
          <w:snapToGrid w:val="0"/>
        </w:rPr>
        <w:t>MeasurementResult</w:t>
      </w:r>
      <w:r>
        <w:t>-Item</w:t>
      </w:r>
      <w:r w:rsidRPr="00FD0425">
        <w:t>-ExtIEs XNAP-PROTOCOL-EXTENSION ::= {</w:t>
      </w:r>
    </w:p>
    <w:p w14:paraId="3950F751" w14:textId="77777777" w:rsidR="003E445A" w:rsidRPr="00FD0425" w:rsidRDefault="003E445A" w:rsidP="003E445A">
      <w:pPr>
        <w:pStyle w:val="PL"/>
      </w:pPr>
      <w:r w:rsidRPr="00FD0425">
        <w:tab/>
        <w:t>...</w:t>
      </w:r>
    </w:p>
    <w:p w14:paraId="722CC334" w14:textId="77777777" w:rsidR="003E445A" w:rsidRPr="00FD0425" w:rsidRDefault="003E445A" w:rsidP="003E445A">
      <w:pPr>
        <w:pStyle w:val="PL"/>
      </w:pPr>
      <w:r w:rsidRPr="00FD0425">
        <w:t>}</w:t>
      </w:r>
    </w:p>
    <w:p w14:paraId="3A49877E" w14:textId="77777777" w:rsidR="003E445A" w:rsidRDefault="003E445A" w:rsidP="003E445A">
      <w:pPr>
        <w:pStyle w:val="PL"/>
      </w:pPr>
    </w:p>
    <w:p w14:paraId="31DFD24D" w14:textId="77777777" w:rsidR="003E445A" w:rsidRDefault="003E445A" w:rsidP="003E445A">
      <w:pPr>
        <w:pStyle w:val="PL"/>
      </w:pPr>
    </w:p>
    <w:p w14:paraId="7293B288" w14:textId="77777777" w:rsidR="003E445A" w:rsidRPr="00FD0425" w:rsidRDefault="003E445A" w:rsidP="003E445A">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734EE17" w14:textId="77777777" w:rsidR="003E445A" w:rsidRDefault="003E445A" w:rsidP="003E445A">
      <w:pPr>
        <w:pStyle w:val="PL"/>
      </w:pPr>
    </w:p>
    <w:p w14:paraId="349EA460" w14:textId="77777777" w:rsidR="003E445A" w:rsidRPr="00FD0425" w:rsidRDefault="003E445A" w:rsidP="003E445A">
      <w:pPr>
        <w:pStyle w:val="PL"/>
      </w:pPr>
      <w:r w:rsidRPr="00FD0425">
        <w:t>Cell</w:t>
      </w:r>
      <w:r>
        <w:t>ToReport-Item</w:t>
      </w:r>
      <w:r w:rsidRPr="00FD0425">
        <w:tab/>
        <w:t>::= SEQUENCE {</w:t>
      </w:r>
    </w:p>
    <w:p w14:paraId="4514BD4F" w14:textId="77777777" w:rsidR="003E445A" w:rsidRPr="00300B5A" w:rsidRDefault="003E445A" w:rsidP="00C10143">
      <w:pPr>
        <w:pStyle w:val="PL"/>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47AF4FA6" w14:textId="769D66F0" w:rsidR="003E445A" w:rsidRPr="00564FF6" w:rsidRDefault="00564FF6" w:rsidP="00564FF6">
      <w:pPr>
        <w:pStyle w:val="PL"/>
      </w:pPr>
      <w:r>
        <w:tab/>
      </w:r>
      <w:r w:rsidR="003E445A" w:rsidRPr="00564FF6">
        <w:t>sSBToReport-List</w:t>
      </w:r>
      <w:r w:rsidR="002853D7">
        <w:tab/>
      </w:r>
      <w:r w:rsidR="002853D7">
        <w:tab/>
      </w:r>
      <w:r w:rsidR="002853D7">
        <w:tab/>
      </w:r>
      <w:r w:rsidR="002853D7">
        <w:tab/>
      </w:r>
      <w:r w:rsidR="002853D7">
        <w:tab/>
      </w:r>
      <w:r w:rsidR="002853D7">
        <w:tab/>
      </w:r>
      <w:r w:rsidR="003E445A" w:rsidRPr="00564FF6">
        <w:t>SSBToReport-List</w:t>
      </w:r>
      <w:r w:rsidR="00401856" w:rsidRPr="00564FF6">
        <w:tab/>
      </w:r>
      <w:r w:rsidR="00401856" w:rsidRPr="00564FF6">
        <w:tab/>
      </w:r>
      <w:r w:rsidR="00401856" w:rsidRPr="00564FF6">
        <w:tab/>
        <w:t>OPTIONAL</w:t>
      </w:r>
      <w:r w:rsidR="003E445A" w:rsidRPr="00564FF6">
        <w:t>,</w:t>
      </w:r>
    </w:p>
    <w:p w14:paraId="2B8F65E1" w14:textId="0F82EF11" w:rsidR="003E445A" w:rsidRPr="00564FF6" w:rsidRDefault="00564FF6" w:rsidP="00564FF6">
      <w:pPr>
        <w:pStyle w:val="PL"/>
      </w:pPr>
      <w:r>
        <w:tab/>
      </w:r>
      <w:r w:rsidR="003E445A" w:rsidRPr="00564FF6">
        <w:t>sliceToReport-List</w:t>
      </w:r>
      <w:r w:rsidR="002853D7">
        <w:tab/>
      </w:r>
      <w:r w:rsidR="002853D7">
        <w:tab/>
      </w:r>
      <w:r w:rsidR="002853D7">
        <w:tab/>
      </w:r>
      <w:r w:rsidR="002853D7">
        <w:tab/>
      </w:r>
      <w:r w:rsidR="002853D7">
        <w:tab/>
      </w:r>
      <w:r w:rsidR="002853D7">
        <w:tab/>
      </w:r>
      <w:r w:rsidR="003E445A" w:rsidRPr="00564FF6">
        <w:t>SliceToReport-List</w:t>
      </w:r>
      <w:r w:rsidR="00401856" w:rsidRPr="00564FF6">
        <w:tab/>
      </w:r>
      <w:r w:rsidR="00401856" w:rsidRPr="00564FF6">
        <w:tab/>
      </w:r>
      <w:r w:rsidR="00401856" w:rsidRPr="00564FF6">
        <w:tab/>
        <w:t>OPTIONAL</w:t>
      </w:r>
      <w:r w:rsidR="003E445A" w:rsidRPr="00564FF6">
        <w:t>,</w:t>
      </w:r>
    </w:p>
    <w:p w14:paraId="374422A9" w14:textId="77777777" w:rsidR="003E445A" w:rsidRPr="006B55F2" w:rsidRDefault="003E445A" w:rsidP="003E445A">
      <w:pPr>
        <w:pStyle w:val="PL"/>
        <w:rPr>
          <w:lang w:val="sv-SE"/>
        </w:rPr>
      </w:pPr>
      <w:r w:rsidRPr="00826BC3">
        <w:rPr>
          <w:lang w:val="sv-SE"/>
        </w:rPr>
        <w:tab/>
      </w:r>
      <w:r w:rsidRPr="006B55F2">
        <w:rPr>
          <w:lang w:val="sv-SE"/>
        </w:rPr>
        <w:t>iE-Extensions</w:t>
      </w:r>
      <w:r w:rsidRPr="006B55F2">
        <w:rPr>
          <w:lang w:val="sv-SE"/>
        </w:rPr>
        <w:tab/>
      </w:r>
      <w:r w:rsidRPr="006B55F2">
        <w:rPr>
          <w:lang w:val="sv-SE"/>
        </w:rPr>
        <w:tab/>
      </w:r>
      <w:r w:rsidRPr="006B55F2">
        <w:rPr>
          <w:lang w:val="sv-SE"/>
        </w:rPr>
        <w:tab/>
      </w:r>
      <w:r w:rsidRPr="006B55F2">
        <w:rPr>
          <w:lang w:val="sv-SE"/>
        </w:rPr>
        <w:tab/>
      </w:r>
      <w:r w:rsidRPr="006B55F2">
        <w:rPr>
          <w:lang w:val="sv-SE"/>
        </w:rPr>
        <w:tab/>
      </w:r>
      <w:r w:rsidRPr="006B55F2">
        <w:rPr>
          <w:lang w:val="sv-SE"/>
        </w:rPr>
        <w:tab/>
        <w:t>ProtocolExtensionContainer { { CellToReport-Item-ExtIEs} }</w:t>
      </w:r>
      <w:r w:rsidRPr="006B55F2">
        <w:rPr>
          <w:lang w:val="sv-SE"/>
        </w:rPr>
        <w:tab/>
        <w:t>OPTIONAL,</w:t>
      </w:r>
    </w:p>
    <w:p w14:paraId="4BF27088" w14:textId="77777777" w:rsidR="003E445A" w:rsidRPr="006B55F2" w:rsidRDefault="003E445A" w:rsidP="003E445A">
      <w:pPr>
        <w:pStyle w:val="PL"/>
        <w:rPr>
          <w:lang w:val="sv-SE"/>
        </w:rPr>
      </w:pPr>
      <w:r w:rsidRPr="006B55F2">
        <w:rPr>
          <w:lang w:val="sv-SE"/>
        </w:rPr>
        <w:tab/>
        <w:t>...</w:t>
      </w:r>
    </w:p>
    <w:p w14:paraId="2ED3E1A8" w14:textId="77777777" w:rsidR="003E445A" w:rsidRPr="006B55F2" w:rsidRDefault="003E445A" w:rsidP="003E445A">
      <w:pPr>
        <w:pStyle w:val="PL"/>
        <w:rPr>
          <w:lang w:val="sv-SE"/>
        </w:rPr>
      </w:pPr>
      <w:r w:rsidRPr="006B55F2">
        <w:rPr>
          <w:lang w:val="sv-SE"/>
        </w:rPr>
        <w:t>}</w:t>
      </w:r>
    </w:p>
    <w:p w14:paraId="1184B21E" w14:textId="77777777" w:rsidR="003E445A" w:rsidRPr="006B55F2" w:rsidRDefault="003E445A" w:rsidP="003E445A">
      <w:pPr>
        <w:pStyle w:val="PL"/>
        <w:rPr>
          <w:lang w:val="sv-SE"/>
        </w:rPr>
      </w:pPr>
    </w:p>
    <w:p w14:paraId="2AB1D256" w14:textId="77777777" w:rsidR="003E445A" w:rsidRPr="006B55F2" w:rsidRDefault="003E445A" w:rsidP="003E445A">
      <w:pPr>
        <w:pStyle w:val="PL"/>
        <w:rPr>
          <w:lang w:val="sv-SE"/>
        </w:rPr>
      </w:pPr>
    </w:p>
    <w:p w14:paraId="02DEF1E1" w14:textId="77777777" w:rsidR="003E445A" w:rsidRPr="006B55F2" w:rsidRDefault="003E445A" w:rsidP="003E445A">
      <w:pPr>
        <w:pStyle w:val="PL"/>
        <w:rPr>
          <w:lang w:val="sv-SE"/>
        </w:rPr>
      </w:pPr>
      <w:r w:rsidRPr="006B55F2">
        <w:rPr>
          <w:lang w:val="sv-SE"/>
        </w:rPr>
        <w:t>CellToReport-Item-ExtIEs XNAP-PROTOCOL-EXTENSION ::= {</w:t>
      </w:r>
    </w:p>
    <w:p w14:paraId="3DF206E7" w14:textId="77777777" w:rsidR="003E445A" w:rsidRPr="006B55F2" w:rsidRDefault="003E445A" w:rsidP="003E445A">
      <w:pPr>
        <w:pStyle w:val="PL"/>
        <w:rPr>
          <w:lang w:val="sv-SE"/>
        </w:rPr>
      </w:pPr>
      <w:r w:rsidRPr="006B55F2">
        <w:rPr>
          <w:lang w:val="sv-SE"/>
        </w:rPr>
        <w:tab/>
        <w:t>...</w:t>
      </w:r>
    </w:p>
    <w:p w14:paraId="08FF8E4F" w14:textId="77777777" w:rsidR="003E445A" w:rsidRPr="006B55F2" w:rsidRDefault="003E445A" w:rsidP="003E445A">
      <w:pPr>
        <w:pStyle w:val="PL"/>
        <w:rPr>
          <w:lang w:val="sv-SE"/>
        </w:rPr>
      </w:pPr>
      <w:r w:rsidRPr="006B55F2">
        <w:rPr>
          <w:lang w:val="sv-SE"/>
        </w:rPr>
        <w:t>}</w:t>
      </w:r>
    </w:p>
    <w:p w14:paraId="4F0334A1" w14:textId="77777777" w:rsidR="00C06B51" w:rsidRPr="006B55F2" w:rsidRDefault="00C06B51" w:rsidP="00C06B51">
      <w:pPr>
        <w:pStyle w:val="PL"/>
        <w:rPr>
          <w:lang w:val="sv-SE"/>
        </w:rPr>
      </w:pPr>
    </w:p>
    <w:p w14:paraId="4906ECB7" w14:textId="77777777" w:rsidR="00C06B51" w:rsidRPr="006B55F2" w:rsidRDefault="00C06B51" w:rsidP="00C06B51">
      <w:pPr>
        <w:pStyle w:val="PL"/>
        <w:rPr>
          <w:lang w:val="sv-SE"/>
        </w:rPr>
      </w:pPr>
    </w:p>
    <w:p w14:paraId="29B3F55C" w14:textId="77777777" w:rsidR="00C06B51" w:rsidRPr="006B55F2" w:rsidRDefault="00C06B51" w:rsidP="00C06B51">
      <w:pPr>
        <w:pStyle w:val="PL"/>
        <w:rPr>
          <w:lang w:val="sv-SE"/>
        </w:rPr>
      </w:pPr>
      <w:r w:rsidRPr="006B55F2">
        <w:rPr>
          <w:lang w:val="sv-SE"/>
        </w:rPr>
        <w:t>Cell-Type-Choice ::= CHOICE {</w:t>
      </w:r>
    </w:p>
    <w:p w14:paraId="77D88BD5" w14:textId="77777777" w:rsidR="00C06B51" w:rsidRPr="006B55F2" w:rsidRDefault="00C06B51" w:rsidP="00C06B51">
      <w:pPr>
        <w:pStyle w:val="PL"/>
        <w:rPr>
          <w:lang w:val="sv-SE"/>
        </w:rPr>
      </w:pPr>
      <w:r w:rsidRPr="006B55F2">
        <w:rPr>
          <w:lang w:val="sv-SE"/>
        </w:rPr>
        <w:tab/>
        <w:t>ng-ran-e-utra</w:t>
      </w:r>
      <w:r w:rsidRPr="006B55F2">
        <w:rPr>
          <w:lang w:val="sv-SE"/>
        </w:rPr>
        <w:tab/>
      </w:r>
      <w:r w:rsidRPr="006B55F2">
        <w:rPr>
          <w:lang w:val="sv-SE"/>
        </w:rPr>
        <w:tab/>
      </w:r>
      <w:r w:rsidRPr="006B55F2">
        <w:rPr>
          <w:lang w:val="sv-SE"/>
        </w:rPr>
        <w:tab/>
        <w:t>E-UTRA-Cell-Identity,</w:t>
      </w:r>
    </w:p>
    <w:p w14:paraId="49795A2C" w14:textId="77777777" w:rsidR="00C06B51" w:rsidRDefault="00C06B51" w:rsidP="00C06B51">
      <w:pPr>
        <w:pStyle w:val="PL"/>
      </w:pPr>
      <w:r w:rsidRPr="006B55F2">
        <w:rPr>
          <w:lang w:val="sv-SE"/>
        </w:rPr>
        <w:tab/>
      </w:r>
      <w:r>
        <w:t>ng-ran-nr</w:t>
      </w:r>
      <w:r>
        <w:tab/>
      </w:r>
      <w:r>
        <w:tab/>
      </w:r>
      <w:r>
        <w:tab/>
      </w:r>
      <w:r>
        <w:tab/>
        <w:t>NR-Cell-Identity,</w:t>
      </w:r>
    </w:p>
    <w:p w14:paraId="4F85241F" w14:textId="77777777" w:rsidR="00C06B51" w:rsidRDefault="00C06B51" w:rsidP="00C06B51">
      <w:pPr>
        <w:pStyle w:val="PL"/>
      </w:pPr>
      <w:r>
        <w:tab/>
        <w:t>e-utran</w:t>
      </w:r>
      <w:r>
        <w:tab/>
      </w:r>
      <w:r>
        <w:tab/>
      </w:r>
      <w:r>
        <w:tab/>
      </w:r>
      <w:r>
        <w:tab/>
      </w:r>
      <w:r>
        <w:tab/>
        <w:t>E-UTRA-Cell-Identity,</w:t>
      </w:r>
    </w:p>
    <w:p w14:paraId="41C7A6CF" w14:textId="77777777" w:rsidR="00C06B51" w:rsidRDefault="00C06B51" w:rsidP="00C06B51">
      <w:pPr>
        <w:pStyle w:val="PL"/>
      </w:pPr>
      <w:r>
        <w:tab/>
        <w:t>choice-extension</w:t>
      </w:r>
      <w:r>
        <w:tab/>
      </w:r>
      <w:r>
        <w:tab/>
        <w:t>ProtocolIE-Single-Container { { Cell-Type-Choice-ExtIEs} }</w:t>
      </w:r>
    </w:p>
    <w:p w14:paraId="23571C1B" w14:textId="77777777" w:rsidR="00C06B51" w:rsidRDefault="00C06B51" w:rsidP="00C06B51">
      <w:pPr>
        <w:pStyle w:val="PL"/>
      </w:pPr>
      <w:r>
        <w:t>}</w:t>
      </w:r>
    </w:p>
    <w:p w14:paraId="5FDE0788" w14:textId="77777777" w:rsidR="00C06B51" w:rsidRDefault="00C06B51" w:rsidP="00C06B51">
      <w:pPr>
        <w:pStyle w:val="PL"/>
      </w:pPr>
    </w:p>
    <w:p w14:paraId="63D3D06F" w14:textId="77777777" w:rsidR="00C06B51" w:rsidRDefault="00C06B51" w:rsidP="00C06B51">
      <w:pPr>
        <w:pStyle w:val="PL"/>
      </w:pPr>
      <w:r>
        <w:t>Cell-Type-Choice-ExtIEs XNAP-PROTOCOL-IES ::= {</w:t>
      </w:r>
    </w:p>
    <w:p w14:paraId="4FF01EF8" w14:textId="77777777" w:rsidR="00C06B51" w:rsidRDefault="00C06B51" w:rsidP="00C06B51">
      <w:pPr>
        <w:pStyle w:val="PL"/>
      </w:pPr>
      <w:r>
        <w:tab/>
        <w:t>...</w:t>
      </w:r>
    </w:p>
    <w:p w14:paraId="49E0F878" w14:textId="77777777" w:rsidR="00C06B51" w:rsidRDefault="00C06B51" w:rsidP="00C06B51">
      <w:pPr>
        <w:pStyle w:val="PL"/>
      </w:pPr>
      <w:r>
        <w:t>}</w:t>
      </w:r>
    </w:p>
    <w:p w14:paraId="56A8EE68" w14:textId="77777777" w:rsidR="003E445A" w:rsidRPr="00FD0425" w:rsidRDefault="003E445A" w:rsidP="003E445A">
      <w:pPr>
        <w:pStyle w:val="PL"/>
      </w:pPr>
    </w:p>
    <w:p w14:paraId="29CEEB51" w14:textId="77777777" w:rsidR="003E445A" w:rsidRDefault="003E445A" w:rsidP="003E445A">
      <w:pPr>
        <w:pStyle w:val="PL"/>
      </w:pPr>
    </w:p>
    <w:p w14:paraId="02264C9C" w14:textId="77777777" w:rsidR="003E445A" w:rsidRDefault="003E445A" w:rsidP="00C10143">
      <w:pPr>
        <w:pStyle w:val="PL"/>
        <w:rPr>
          <w:snapToGrid w:val="0"/>
        </w:rPr>
      </w:pPr>
      <w:r>
        <w:rPr>
          <w:snapToGrid w:val="0"/>
        </w:rPr>
        <w:t>CompositeAvailableCapacityGroup ::= SEQUENCE {</w:t>
      </w:r>
    </w:p>
    <w:p w14:paraId="1255A968" w14:textId="77777777" w:rsidR="003E445A" w:rsidRDefault="003E445A" w:rsidP="00C10143">
      <w:pPr>
        <w:pStyle w:val="PL"/>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7B50BF1D" w14:textId="77777777" w:rsidR="003E445A" w:rsidRPr="00F34358" w:rsidRDefault="003E445A" w:rsidP="00C10143">
      <w:pPr>
        <w:pStyle w:val="PL"/>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63C0C58D" w14:textId="77777777" w:rsidR="003E445A" w:rsidRPr="00747468" w:rsidRDefault="003E445A" w:rsidP="00C10143">
      <w:pPr>
        <w:pStyle w:val="PL"/>
        <w:rPr>
          <w:snapToGrid w:val="0"/>
        </w:rPr>
      </w:pPr>
      <w:r w:rsidRPr="00747468">
        <w:rPr>
          <w:snapToGrid w:val="0"/>
        </w:rPr>
        <w:tab/>
        <w:t>iE-Extensions</w:t>
      </w:r>
      <w:r w:rsidRPr="00747468">
        <w:rPr>
          <w:snapToGrid w:val="0"/>
        </w:rPr>
        <w:tab/>
      </w:r>
      <w:r w:rsidRPr="00747468">
        <w:rPr>
          <w:snapToGrid w:val="0"/>
        </w:rPr>
        <w:tab/>
      </w:r>
      <w:r w:rsidRPr="00747468">
        <w:rPr>
          <w:snapToGrid w:val="0"/>
        </w:rPr>
        <w:tab/>
      </w:r>
      <w:r w:rsidRPr="00747468">
        <w:rPr>
          <w:snapToGrid w:val="0"/>
        </w:rPr>
        <w:tab/>
        <w:t>ProtocolExtensionContainer { { CompositeAvailableCapacityGroup-ExtIEs} }</w:t>
      </w:r>
      <w:r w:rsidRPr="00747468">
        <w:rPr>
          <w:snapToGrid w:val="0"/>
        </w:rPr>
        <w:tab/>
        <w:t>OPTIONAL,</w:t>
      </w:r>
    </w:p>
    <w:p w14:paraId="7567A28A" w14:textId="77777777" w:rsidR="003E445A" w:rsidRPr="00F85AB7" w:rsidRDefault="003E445A" w:rsidP="00C10143">
      <w:pPr>
        <w:pStyle w:val="PL"/>
        <w:rPr>
          <w:snapToGrid w:val="0"/>
        </w:rPr>
      </w:pPr>
      <w:r w:rsidRPr="00F85AB7">
        <w:rPr>
          <w:snapToGrid w:val="0"/>
        </w:rPr>
        <w:tab/>
        <w:t>...</w:t>
      </w:r>
    </w:p>
    <w:p w14:paraId="23D36CB0" w14:textId="77777777" w:rsidR="003E445A" w:rsidRPr="00F85AB7" w:rsidRDefault="003E445A" w:rsidP="00C10143">
      <w:pPr>
        <w:pStyle w:val="PL"/>
        <w:rPr>
          <w:snapToGrid w:val="0"/>
        </w:rPr>
      </w:pPr>
      <w:r w:rsidRPr="00F85AB7">
        <w:rPr>
          <w:snapToGrid w:val="0"/>
        </w:rPr>
        <w:t>}</w:t>
      </w:r>
    </w:p>
    <w:p w14:paraId="00FD6CCA" w14:textId="77777777" w:rsidR="003E445A" w:rsidRPr="00C21330" w:rsidRDefault="003E445A" w:rsidP="00C10143">
      <w:pPr>
        <w:pStyle w:val="PL"/>
        <w:rPr>
          <w:snapToGrid w:val="0"/>
        </w:rPr>
      </w:pPr>
    </w:p>
    <w:p w14:paraId="1543347D" w14:textId="77777777" w:rsidR="003E445A" w:rsidRPr="003033E9" w:rsidRDefault="003E445A" w:rsidP="00C10143">
      <w:pPr>
        <w:pStyle w:val="PL"/>
        <w:rPr>
          <w:snapToGrid w:val="0"/>
        </w:rPr>
      </w:pPr>
      <w:r w:rsidRPr="003033E9">
        <w:rPr>
          <w:snapToGrid w:val="0"/>
        </w:rPr>
        <w:t>CompositeAvailableCapacityGroup-ExtIEs XNAP-PROTOCOL-EXTENSION ::= {</w:t>
      </w:r>
    </w:p>
    <w:p w14:paraId="4E414E3E" w14:textId="77777777" w:rsidR="003E445A" w:rsidRPr="00575229" w:rsidRDefault="003E445A" w:rsidP="00C10143">
      <w:pPr>
        <w:pStyle w:val="PL"/>
        <w:rPr>
          <w:snapToGrid w:val="0"/>
        </w:rPr>
      </w:pPr>
      <w:r w:rsidRPr="00575229">
        <w:rPr>
          <w:snapToGrid w:val="0"/>
        </w:rPr>
        <w:tab/>
        <w:t>...</w:t>
      </w:r>
    </w:p>
    <w:p w14:paraId="3A6373A8" w14:textId="77777777" w:rsidR="003E445A" w:rsidRPr="006F7C11" w:rsidRDefault="003E445A" w:rsidP="00C10143">
      <w:pPr>
        <w:pStyle w:val="PL"/>
        <w:rPr>
          <w:snapToGrid w:val="0"/>
        </w:rPr>
      </w:pPr>
      <w:r w:rsidRPr="006F7C11">
        <w:rPr>
          <w:snapToGrid w:val="0"/>
        </w:rPr>
        <w:t>}</w:t>
      </w:r>
    </w:p>
    <w:p w14:paraId="1458CEFF" w14:textId="77777777" w:rsidR="003E445A" w:rsidRPr="006F7C11" w:rsidRDefault="003E445A" w:rsidP="003E445A">
      <w:pPr>
        <w:pStyle w:val="PL"/>
        <w:rPr>
          <w:snapToGrid w:val="0"/>
        </w:rPr>
      </w:pPr>
    </w:p>
    <w:p w14:paraId="2E09D3BF" w14:textId="77777777" w:rsidR="003E445A" w:rsidRPr="006F7C11" w:rsidRDefault="003E445A" w:rsidP="00C10143">
      <w:pPr>
        <w:pStyle w:val="PL"/>
        <w:rPr>
          <w:snapToGrid w:val="0"/>
        </w:rPr>
      </w:pPr>
      <w:r w:rsidRPr="006F7C11">
        <w:rPr>
          <w:snapToGrid w:val="0"/>
        </w:rPr>
        <w:t>CompositeAvailableCapacity ::= SEQUENCE {</w:t>
      </w:r>
    </w:p>
    <w:p w14:paraId="4A0D0853" w14:textId="5A5638D7" w:rsidR="003E445A" w:rsidRPr="006F7C11" w:rsidRDefault="003E445A" w:rsidP="00C10143">
      <w:pPr>
        <w:pStyle w:val="PL"/>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ellCapacityClassValue</w:t>
      </w:r>
      <w:r w:rsidR="00E85769">
        <w:rPr>
          <w:lang w:val="en-US" w:eastAsia="ja-JP"/>
        </w:rPr>
        <w:tab/>
      </w:r>
      <w:r w:rsidR="00E85769">
        <w:rPr>
          <w:lang w:val="en-US" w:eastAsia="ja-JP"/>
        </w:rPr>
        <w:tab/>
      </w:r>
      <w:r w:rsidR="00E85769">
        <w:rPr>
          <w:lang w:val="en-US" w:eastAsia="ja-JP"/>
        </w:rPr>
        <w:tab/>
      </w:r>
      <w:r w:rsidR="00E85769">
        <w:rPr>
          <w:lang w:val="en-US" w:eastAsia="ja-JP"/>
        </w:rPr>
        <w:tab/>
      </w:r>
      <w:r w:rsidRPr="006F7C11">
        <w:rPr>
          <w:noProof w:val="0"/>
          <w:snapToGrid w:val="0"/>
        </w:rPr>
        <w:t>OPTIONAL,</w:t>
      </w:r>
    </w:p>
    <w:p w14:paraId="71052BFF" w14:textId="0C088D96" w:rsidR="003E445A" w:rsidRPr="00F34358" w:rsidRDefault="003E445A" w:rsidP="00C10143">
      <w:pPr>
        <w:pStyle w:val="PL"/>
        <w:rPr>
          <w:snapToGrid w:val="0"/>
        </w:rPr>
      </w:pPr>
      <w:r w:rsidRPr="006F7C11">
        <w:rPr>
          <w:snapToGrid w:val="0"/>
        </w:rPr>
        <w:tab/>
      </w:r>
      <w:r w:rsidRPr="006F7C11">
        <w:rPr>
          <w:lang w:eastAsia="ja-JP"/>
        </w:rPr>
        <w:t>capacityValueInfo</w:t>
      </w:r>
      <w:r w:rsidRPr="00F34358">
        <w:rPr>
          <w:snapToGrid w:val="0"/>
        </w:rPr>
        <w:tab/>
      </w:r>
      <w:r w:rsidRPr="00F34358">
        <w:rPr>
          <w:snapToGrid w:val="0"/>
        </w:rPr>
        <w:tab/>
      </w:r>
      <w:r w:rsidRPr="00F34358">
        <w:rPr>
          <w:lang w:eastAsia="ja-JP"/>
        </w:rPr>
        <w:t>CapacityValue</w:t>
      </w:r>
      <w:r w:rsidRPr="006F7C11">
        <w:rPr>
          <w:lang w:eastAsia="ja-JP"/>
        </w:rPr>
        <w:t>Info</w:t>
      </w:r>
      <w:r w:rsidRPr="00F34358">
        <w:rPr>
          <w:snapToGrid w:val="0"/>
        </w:rPr>
        <w:t>,</w:t>
      </w:r>
      <w:r>
        <w:rPr>
          <w:snapToGrid w:val="0"/>
        </w:rPr>
        <w:t xml:space="preserve"> -- this IE </w:t>
      </w:r>
      <w:r w:rsidRPr="00BD41A6">
        <w:rPr>
          <w:snapToGrid w:val="0"/>
        </w:rPr>
        <w:t>represent</w:t>
      </w:r>
      <w:r>
        <w:rPr>
          <w:snapToGrid w:val="0"/>
        </w:rPr>
        <w:t xml:space="preserve">s the IE </w:t>
      </w:r>
      <w:r w:rsidR="00A62D72" w:rsidRPr="00FD0425">
        <w:t>"</w:t>
      </w:r>
      <w:r w:rsidRPr="00F34358">
        <w:rPr>
          <w:lang w:eastAsia="ja-JP"/>
        </w:rPr>
        <w:t>CapacityValue</w:t>
      </w:r>
      <w:r w:rsidR="00A62D72" w:rsidRPr="00FD0425">
        <w:t>"</w:t>
      </w:r>
      <w:r>
        <w:rPr>
          <w:snapToGrid w:val="0"/>
        </w:rPr>
        <w:t xml:space="preserve"> in 9.2.2.a, it’s used to distinguish the </w:t>
      </w:r>
      <w:r w:rsidR="00A62D72" w:rsidRPr="00FD0425">
        <w:t>"</w:t>
      </w:r>
      <w:r w:rsidRPr="00BD41A6">
        <w:rPr>
          <w:snapToGrid w:val="0"/>
        </w:rPr>
        <w:t>CapacityValue</w:t>
      </w:r>
      <w:r w:rsidR="00A62D72" w:rsidRPr="00FD0425">
        <w:t>"</w:t>
      </w:r>
      <w:r>
        <w:rPr>
          <w:snapToGrid w:val="0"/>
        </w:rPr>
        <w:t xml:space="preserve"> in 9.2.2.c</w:t>
      </w:r>
    </w:p>
    <w:p w14:paraId="6E75B94A" w14:textId="77777777" w:rsidR="003E445A" w:rsidRPr="006B55F2" w:rsidRDefault="003E445A" w:rsidP="00C10143">
      <w:pPr>
        <w:pStyle w:val="PL"/>
        <w:rPr>
          <w:snapToGrid w:val="0"/>
          <w:lang w:val="fr-FR"/>
        </w:rPr>
      </w:pPr>
      <w:r w:rsidRPr="00F34358">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CompositeAvailableCapacity-ExtIEs} }OPTIONAL,</w:t>
      </w:r>
    </w:p>
    <w:p w14:paraId="35523C34" w14:textId="77777777" w:rsidR="003E445A" w:rsidRPr="00F34358" w:rsidRDefault="003E445A" w:rsidP="00C10143">
      <w:pPr>
        <w:pStyle w:val="PL"/>
        <w:rPr>
          <w:snapToGrid w:val="0"/>
        </w:rPr>
      </w:pPr>
      <w:r w:rsidRPr="006B55F2">
        <w:rPr>
          <w:snapToGrid w:val="0"/>
          <w:lang w:val="fr-FR"/>
        </w:rPr>
        <w:tab/>
      </w:r>
      <w:r w:rsidRPr="00F34358">
        <w:rPr>
          <w:snapToGrid w:val="0"/>
        </w:rPr>
        <w:t>...</w:t>
      </w:r>
    </w:p>
    <w:p w14:paraId="2EDC5528" w14:textId="77777777" w:rsidR="003E445A" w:rsidRPr="00300B5A" w:rsidRDefault="003E445A" w:rsidP="00C10143">
      <w:pPr>
        <w:pStyle w:val="PL"/>
        <w:rPr>
          <w:snapToGrid w:val="0"/>
        </w:rPr>
      </w:pPr>
      <w:r w:rsidRPr="00300B5A">
        <w:rPr>
          <w:snapToGrid w:val="0"/>
        </w:rPr>
        <w:t>}</w:t>
      </w:r>
    </w:p>
    <w:p w14:paraId="55BBB732" w14:textId="77777777" w:rsidR="003E445A" w:rsidRPr="00300B5A" w:rsidRDefault="003E445A" w:rsidP="00C10143">
      <w:pPr>
        <w:pStyle w:val="PL"/>
        <w:rPr>
          <w:snapToGrid w:val="0"/>
        </w:rPr>
      </w:pPr>
    </w:p>
    <w:p w14:paraId="1D6FE6F0" w14:textId="77777777" w:rsidR="003E445A" w:rsidRPr="00300B5A" w:rsidRDefault="003E445A" w:rsidP="00C10143">
      <w:pPr>
        <w:pStyle w:val="PL"/>
        <w:rPr>
          <w:snapToGrid w:val="0"/>
        </w:rPr>
      </w:pPr>
      <w:r w:rsidRPr="00300B5A">
        <w:rPr>
          <w:snapToGrid w:val="0"/>
        </w:rPr>
        <w:t>CompositeAvailableCapacity-ExtIEs XNAP-PROTOCOL-EXTENSION ::= {</w:t>
      </w:r>
    </w:p>
    <w:p w14:paraId="68FB3CA2" w14:textId="77777777" w:rsidR="003E445A" w:rsidRPr="00300B5A" w:rsidRDefault="003E445A" w:rsidP="00C10143">
      <w:pPr>
        <w:pStyle w:val="PL"/>
        <w:rPr>
          <w:snapToGrid w:val="0"/>
        </w:rPr>
      </w:pPr>
      <w:r w:rsidRPr="00300B5A">
        <w:rPr>
          <w:snapToGrid w:val="0"/>
        </w:rPr>
        <w:tab/>
        <w:t>...</w:t>
      </w:r>
    </w:p>
    <w:p w14:paraId="0951FC94" w14:textId="77777777" w:rsidR="003E445A" w:rsidRPr="00300B5A" w:rsidRDefault="003E445A" w:rsidP="00C10143">
      <w:pPr>
        <w:pStyle w:val="PL"/>
        <w:rPr>
          <w:snapToGrid w:val="0"/>
        </w:rPr>
      </w:pPr>
      <w:r w:rsidRPr="00300B5A">
        <w:rPr>
          <w:snapToGrid w:val="0"/>
        </w:rPr>
        <w:t>}</w:t>
      </w:r>
    </w:p>
    <w:p w14:paraId="2953788F" w14:textId="77777777" w:rsidR="003E445A" w:rsidRDefault="003E445A" w:rsidP="003E445A">
      <w:pPr>
        <w:pStyle w:val="PL"/>
      </w:pPr>
    </w:p>
    <w:p w14:paraId="0244C1AC" w14:textId="77777777" w:rsidR="008A5D8E" w:rsidRDefault="008A5D8E" w:rsidP="008A5D8E">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22C68E0C" w14:textId="77777777" w:rsidR="008A5D8E" w:rsidRDefault="008A5D8E" w:rsidP="008A5D8E">
      <w:pPr>
        <w:pStyle w:val="PL"/>
        <w:rPr>
          <w:snapToGrid w:val="0"/>
        </w:rPr>
      </w:pPr>
    </w:p>
    <w:p w14:paraId="36441C6F" w14:textId="77777777" w:rsidR="00E77E0B" w:rsidRDefault="00E77E0B" w:rsidP="00E77E0B">
      <w:pPr>
        <w:pStyle w:val="PL"/>
        <w:rPr>
          <w:snapToGrid w:val="0"/>
        </w:rPr>
      </w:pPr>
      <w:r w:rsidRPr="00FA53C0">
        <w:rPr>
          <w:snapToGrid w:val="0"/>
        </w:rPr>
        <w:t>CHO-MRDC-Indicator ::= ENUMERATED {true, ...}</w:t>
      </w:r>
    </w:p>
    <w:p w14:paraId="6E039009" w14:textId="77777777" w:rsidR="00E77E0B" w:rsidRDefault="00E77E0B" w:rsidP="00E77E0B">
      <w:pPr>
        <w:pStyle w:val="PL"/>
        <w:rPr>
          <w:snapToGrid w:val="0"/>
        </w:rPr>
      </w:pPr>
    </w:p>
    <w:p w14:paraId="19B98E93" w14:textId="77777777" w:rsidR="00E77E0B" w:rsidRDefault="00E77E0B" w:rsidP="00E77E0B">
      <w:pPr>
        <w:pStyle w:val="PL"/>
        <w:rPr>
          <w:snapToGrid w:val="0"/>
        </w:rPr>
      </w:pPr>
    </w:p>
    <w:p w14:paraId="7E9F670E" w14:textId="77777777" w:rsidR="00E77E0B" w:rsidRDefault="00E77E0B" w:rsidP="00E77E0B">
      <w:pPr>
        <w:pStyle w:val="PL"/>
        <w:rPr>
          <w:snapToGrid w:val="0"/>
        </w:rPr>
      </w:pPr>
      <w:r>
        <w:rPr>
          <w:snapToGrid w:val="0"/>
        </w:rPr>
        <w:t>CHOtrigger ::= ENUMERATED {</w:t>
      </w:r>
    </w:p>
    <w:p w14:paraId="44417321" w14:textId="77777777" w:rsidR="00E77E0B" w:rsidRDefault="00E77E0B" w:rsidP="00E77E0B">
      <w:pPr>
        <w:pStyle w:val="PL"/>
        <w:rPr>
          <w:snapToGrid w:val="0"/>
        </w:rPr>
      </w:pPr>
      <w:r>
        <w:rPr>
          <w:snapToGrid w:val="0"/>
        </w:rPr>
        <w:tab/>
        <w:t>cho-initiation,</w:t>
      </w:r>
    </w:p>
    <w:p w14:paraId="1DEA9A53" w14:textId="77777777" w:rsidR="00E77E0B" w:rsidRDefault="00E77E0B" w:rsidP="00E77E0B">
      <w:pPr>
        <w:pStyle w:val="PL"/>
        <w:rPr>
          <w:snapToGrid w:val="0"/>
        </w:rPr>
      </w:pPr>
      <w:r>
        <w:rPr>
          <w:snapToGrid w:val="0"/>
        </w:rPr>
        <w:tab/>
        <w:t>cho-replace,</w:t>
      </w:r>
    </w:p>
    <w:p w14:paraId="4C2F13C1" w14:textId="77777777" w:rsidR="00E77E0B" w:rsidRDefault="00E77E0B" w:rsidP="00E77E0B">
      <w:pPr>
        <w:pStyle w:val="PL"/>
        <w:rPr>
          <w:snapToGrid w:val="0"/>
        </w:rPr>
      </w:pPr>
      <w:r>
        <w:rPr>
          <w:snapToGrid w:val="0"/>
        </w:rPr>
        <w:tab/>
        <w:t>...</w:t>
      </w:r>
    </w:p>
    <w:p w14:paraId="4515B665" w14:textId="77777777" w:rsidR="00E77E0B" w:rsidRDefault="00E77E0B" w:rsidP="00E77E0B">
      <w:pPr>
        <w:pStyle w:val="PL"/>
        <w:rPr>
          <w:snapToGrid w:val="0"/>
        </w:rPr>
      </w:pPr>
      <w:r>
        <w:rPr>
          <w:snapToGrid w:val="0"/>
        </w:rPr>
        <w:t>}</w:t>
      </w:r>
    </w:p>
    <w:p w14:paraId="6D030E04" w14:textId="77777777" w:rsidR="00E77E0B" w:rsidRPr="007E6716" w:rsidRDefault="00E77E0B" w:rsidP="00E77E0B">
      <w:pPr>
        <w:pStyle w:val="PL"/>
        <w:rPr>
          <w:snapToGrid w:val="0"/>
        </w:rPr>
      </w:pPr>
    </w:p>
    <w:p w14:paraId="293D9AAD" w14:textId="77777777" w:rsidR="00E77E0B" w:rsidRPr="007E6716" w:rsidRDefault="00E77E0B" w:rsidP="00E77E0B">
      <w:pPr>
        <w:pStyle w:val="PL"/>
        <w:rPr>
          <w:snapToGrid w:val="0"/>
        </w:rPr>
      </w:pPr>
      <w:r>
        <w:rPr>
          <w:snapToGrid w:val="0"/>
        </w:rPr>
        <w:t>CHOinformation-Req</w:t>
      </w:r>
      <w:r w:rsidRPr="007E6716">
        <w:rPr>
          <w:snapToGrid w:val="0"/>
        </w:rPr>
        <w:t xml:space="preserve"> ::= SEQUENCE {</w:t>
      </w:r>
    </w:p>
    <w:p w14:paraId="3B63B5FD" w14:textId="77777777" w:rsidR="00E77E0B" w:rsidRDefault="00E77E0B" w:rsidP="00E77E0B">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7B498E43" w14:textId="77777777" w:rsidR="00E77E0B" w:rsidRDefault="00E77E0B" w:rsidP="00E77E0B">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FE39AFF" w14:textId="77777777" w:rsidR="00E77E0B" w:rsidRDefault="00E77E0B" w:rsidP="00E77E0B">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9BE0FD0" w14:textId="77777777" w:rsidR="00E77E0B" w:rsidRPr="001A4138" w:rsidRDefault="00E77E0B" w:rsidP="009354E2">
      <w:pPr>
        <w:pStyle w:val="PL"/>
        <w:rPr>
          <w:snapToGrid w:val="0"/>
        </w:rPr>
      </w:pPr>
      <w:bookmarkStart w:id="9010"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9010"/>
    <w:p w14:paraId="3B717CF9" w14:textId="77777777" w:rsidR="00E77E0B" w:rsidRPr="006B55F2" w:rsidRDefault="00E77E0B" w:rsidP="00E77E0B">
      <w:pPr>
        <w:pStyle w:val="PL"/>
        <w:rPr>
          <w:noProof w:val="0"/>
          <w:snapToGrid w:val="0"/>
          <w:lang w:val="fr-FR"/>
        </w:rPr>
      </w:pPr>
      <w:r w:rsidRPr="007E6716">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snapToGrid w:val="0"/>
          <w:lang w:val="fr-FR"/>
        </w:rPr>
        <w:t xml:space="preserve"> CHOinformation-Req</w:t>
      </w:r>
      <w:r w:rsidRPr="006B55F2">
        <w:rPr>
          <w:noProof w:val="0"/>
          <w:snapToGrid w:val="0"/>
          <w:lang w:val="fr-FR"/>
        </w:rPr>
        <w:t>-ExtIEs} }</w:t>
      </w:r>
      <w:r w:rsidRPr="006B55F2">
        <w:rPr>
          <w:noProof w:val="0"/>
          <w:snapToGrid w:val="0"/>
          <w:lang w:val="fr-FR"/>
        </w:rPr>
        <w:tab/>
        <w:t>OPTIONAL,</w:t>
      </w:r>
    </w:p>
    <w:p w14:paraId="0BD43134" w14:textId="77777777" w:rsidR="00E77E0B" w:rsidRPr="006B55F2" w:rsidRDefault="00E77E0B" w:rsidP="00E77E0B">
      <w:pPr>
        <w:pStyle w:val="PL"/>
        <w:rPr>
          <w:noProof w:val="0"/>
          <w:snapToGrid w:val="0"/>
          <w:lang w:val="fr-FR"/>
        </w:rPr>
      </w:pPr>
      <w:r w:rsidRPr="006B55F2">
        <w:rPr>
          <w:noProof w:val="0"/>
          <w:snapToGrid w:val="0"/>
          <w:lang w:val="fr-FR"/>
        </w:rPr>
        <w:tab/>
        <w:t>...</w:t>
      </w:r>
    </w:p>
    <w:p w14:paraId="66705C13" w14:textId="77777777" w:rsidR="00E77E0B" w:rsidRPr="006B55F2" w:rsidRDefault="00E77E0B" w:rsidP="00E77E0B">
      <w:pPr>
        <w:pStyle w:val="PL"/>
        <w:rPr>
          <w:noProof w:val="0"/>
          <w:snapToGrid w:val="0"/>
          <w:lang w:val="fr-FR"/>
        </w:rPr>
      </w:pPr>
      <w:r w:rsidRPr="006B55F2">
        <w:rPr>
          <w:noProof w:val="0"/>
          <w:snapToGrid w:val="0"/>
          <w:lang w:val="fr-FR"/>
        </w:rPr>
        <w:t>}</w:t>
      </w:r>
    </w:p>
    <w:p w14:paraId="7F8929FA" w14:textId="77777777" w:rsidR="00E77E0B" w:rsidRPr="006B55F2" w:rsidRDefault="00E77E0B" w:rsidP="00E77E0B">
      <w:pPr>
        <w:pStyle w:val="PL"/>
        <w:rPr>
          <w:noProof w:val="0"/>
          <w:snapToGrid w:val="0"/>
          <w:lang w:val="fr-FR"/>
        </w:rPr>
      </w:pPr>
    </w:p>
    <w:p w14:paraId="4C1C5D4C" w14:textId="77777777" w:rsidR="00E77E0B" w:rsidRPr="006B55F2" w:rsidRDefault="00E77E0B" w:rsidP="00E77E0B">
      <w:pPr>
        <w:pStyle w:val="PL"/>
        <w:rPr>
          <w:noProof w:val="0"/>
          <w:snapToGrid w:val="0"/>
          <w:lang w:val="fr-FR"/>
        </w:rPr>
      </w:pPr>
      <w:r w:rsidRPr="006B55F2">
        <w:rPr>
          <w:snapToGrid w:val="0"/>
          <w:lang w:val="fr-FR"/>
        </w:rPr>
        <w:t>CHOinformation-Req</w:t>
      </w:r>
      <w:r w:rsidRPr="006B55F2">
        <w:rPr>
          <w:noProof w:val="0"/>
          <w:snapToGrid w:val="0"/>
          <w:lang w:val="fr-FR"/>
        </w:rPr>
        <w:t>-ExtIEs XNAP-PROTOCOL-EXTENSION ::={</w:t>
      </w:r>
    </w:p>
    <w:p w14:paraId="773401A6" w14:textId="77777777" w:rsidR="00E77E0B" w:rsidRPr="007E6716" w:rsidRDefault="00E77E0B" w:rsidP="00E77E0B">
      <w:pPr>
        <w:pStyle w:val="PL"/>
        <w:rPr>
          <w:noProof w:val="0"/>
          <w:snapToGrid w:val="0"/>
        </w:rPr>
      </w:pPr>
      <w:r w:rsidRPr="006B55F2">
        <w:rPr>
          <w:noProof w:val="0"/>
          <w:snapToGrid w:val="0"/>
          <w:lang w:val="fr-FR"/>
        </w:rPr>
        <w:tab/>
      </w:r>
      <w:r w:rsidRPr="007E6716">
        <w:rPr>
          <w:noProof w:val="0"/>
          <w:snapToGrid w:val="0"/>
        </w:rPr>
        <w:t>...</w:t>
      </w:r>
    </w:p>
    <w:p w14:paraId="213043BA" w14:textId="77777777" w:rsidR="00E77E0B" w:rsidRPr="007E6716" w:rsidRDefault="00E77E0B" w:rsidP="00E77E0B">
      <w:pPr>
        <w:pStyle w:val="PL"/>
        <w:rPr>
          <w:snapToGrid w:val="0"/>
        </w:rPr>
      </w:pPr>
      <w:r w:rsidRPr="007E6716">
        <w:rPr>
          <w:noProof w:val="0"/>
          <w:snapToGrid w:val="0"/>
        </w:rPr>
        <w:t>}</w:t>
      </w:r>
    </w:p>
    <w:p w14:paraId="53A30B50" w14:textId="77777777" w:rsidR="00E77E0B" w:rsidRDefault="00E77E0B" w:rsidP="00E77E0B">
      <w:pPr>
        <w:pStyle w:val="PL"/>
        <w:rPr>
          <w:snapToGrid w:val="0"/>
        </w:rPr>
      </w:pPr>
    </w:p>
    <w:p w14:paraId="30F5E69D" w14:textId="77777777" w:rsidR="00E77E0B" w:rsidRPr="007E6716" w:rsidRDefault="00E77E0B" w:rsidP="00E77E0B">
      <w:pPr>
        <w:pStyle w:val="PL"/>
        <w:rPr>
          <w:snapToGrid w:val="0"/>
        </w:rPr>
      </w:pPr>
    </w:p>
    <w:p w14:paraId="649CD3C0" w14:textId="77777777" w:rsidR="00E77E0B" w:rsidRPr="007E6716" w:rsidRDefault="00E77E0B" w:rsidP="00E77E0B">
      <w:pPr>
        <w:pStyle w:val="PL"/>
        <w:rPr>
          <w:snapToGrid w:val="0"/>
        </w:rPr>
      </w:pPr>
      <w:r>
        <w:rPr>
          <w:snapToGrid w:val="0"/>
        </w:rPr>
        <w:t>CHOinformation-Ack</w:t>
      </w:r>
      <w:r w:rsidRPr="007E6716">
        <w:rPr>
          <w:snapToGrid w:val="0"/>
        </w:rPr>
        <w:t xml:space="preserve"> ::= SEQUENCE {</w:t>
      </w:r>
    </w:p>
    <w:p w14:paraId="6F7447DC" w14:textId="77777777" w:rsidR="00E77E0B" w:rsidRDefault="00E77E0B" w:rsidP="00E77E0B">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5AF5BE54" w14:textId="77777777" w:rsidR="00E77E0B" w:rsidRDefault="00E77E0B" w:rsidP="00E77E0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0937CA7" w14:textId="77777777" w:rsidR="00E77E0B" w:rsidRPr="007E6716" w:rsidRDefault="00E77E0B" w:rsidP="00E77E0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5521C7DE" w14:textId="77777777" w:rsidR="00E77E0B" w:rsidRPr="007E6716" w:rsidRDefault="00E77E0B" w:rsidP="00E77E0B">
      <w:pPr>
        <w:pStyle w:val="PL"/>
        <w:rPr>
          <w:noProof w:val="0"/>
          <w:snapToGrid w:val="0"/>
        </w:rPr>
      </w:pPr>
      <w:r w:rsidRPr="007E6716">
        <w:rPr>
          <w:noProof w:val="0"/>
          <w:snapToGrid w:val="0"/>
        </w:rPr>
        <w:tab/>
        <w:t>...</w:t>
      </w:r>
    </w:p>
    <w:p w14:paraId="0BFD6824" w14:textId="77777777" w:rsidR="00E77E0B" w:rsidRPr="007E6716" w:rsidRDefault="00E77E0B" w:rsidP="00E77E0B">
      <w:pPr>
        <w:pStyle w:val="PL"/>
        <w:rPr>
          <w:noProof w:val="0"/>
          <w:snapToGrid w:val="0"/>
        </w:rPr>
      </w:pPr>
      <w:r w:rsidRPr="007E6716">
        <w:rPr>
          <w:noProof w:val="0"/>
          <w:snapToGrid w:val="0"/>
        </w:rPr>
        <w:t>}</w:t>
      </w:r>
    </w:p>
    <w:p w14:paraId="1390F46A" w14:textId="77777777" w:rsidR="00E77E0B" w:rsidRPr="007E6716" w:rsidRDefault="00E77E0B" w:rsidP="00E77E0B">
      <w:pPr>
        <w:pStyle w:val="PL"/>
        <w:rPr>
          <w:noProof w:val="0"/>
          <w:snapToGrid w:val="0"/>
        </w:rPr>
      </w:pPr>
    </w:p>
    <w:p w14:paraId="3AFD36FD" w14:textId="77777777" w:rsidR="00E77E0B" w:rsidRPr="007E6716" w:rsidRDefault="00E77E0B" w:rsidP="00E77E0B">
      <w:pPr>
        <w:pStyle w:val="PL"/>
        <w:rPr>
          <w:noProof w:val="0"/>
          <w:snapToGrid w:val="0"/>
        </w:rPr>
      </w:pPr>
      <w:r>
        <w:rPr>
          <w:snapToGrid w:val="0"/>
        </w:rPr>
        <w:t>CHOinformation-Ack</w:t>
      </w:r>
      <w:r w:rsidRPr="007E6716">
        <w:rPr>
          <w:noProof w:val="0"/>
          <w:snapToGrid w:val="0"/>
        </w:rPr>
        <w:t>-ExtIEs XNAP-PROTOCOL-EXTENSION ::={</w:t>
      </w:r>
    </w:p>
    <w:p w14:paraId="1F334F65" w14:textId="77777777" w:rsidR="00E77E0B" w:rsidRPr="007E6716" w:rsidRDefault="00E77E0B" w:rsidP="00E77E0B">
      <w:pPr>
        <w:pStyle w:val="PL"/>
        <w:rPr>
          <w:noProof w:val="0"/>
          <w:snapToGrid w:val="0"/>
        </w:rPr>
      </w:pPr>
      <w:r w:rsidRPr="007E6716">
        <w:rPr>
          <w:noProof w:val="0"/>
          <w:snapToGrid w:val="0"/>
        </w:rPr>
        <w:tab/>
        <w:t>...</w:t>
      </w:r>
    </w:p>
    <w:p w14:paraId="0E79941C" w14:textId="77777777" w:rsidR="00E77E0B" w:rsidRPr="007E6716" w:rsidRDefault="00E77E0B" w:rsidP="00E77E0B">
      <w:pPr>
        <w:pStyle w:val="PL"/>
        <w:rPr>
          <w:snapToGrid w:val="0"/>
        </w:rPr>
      </w:pPr>
      <w:r w:rsidRPr="007E6716">
        <w:rPr>
          <w:noProof w:val="0"/>
          <w:snapToGrid w:val="0"/>
        </w:rPr>
        <w:t>}</w:t>
      </w:r>
    </w:p>
    <w:p w14:paraId="6933B569" w14:textId="77777777" w:rsidR="00E77E0B" w:rsidRDefault="00E77E0B" w:rsidP="00E77E0B">
      <w:pPr>
        <w:pStyle w:val="PL"/>
        <w:rPr>
          <w:snapToGrid w:val="0"/>
        </w:rPr>
      </w:pPr>
    </w:p>
    <w:p w14:paraId="7FC362AB" w14:textId="77777777" w:rsidR="00E77E0B" w:rsidRPr="007E6716" w:rsidRDefault="00E77E0B" w:rsidP="00E77E0B">
      <w:pPr>
        <w:pStyle w:val="PL"/>
        <w:rPr>
          <w:snapToGrid w:val="0"/>
        </w:rPr>
      </w:pPr>
    </w:p>
    <w:p w14:paraId="05AD3F0C" w14:textId="77777777" w:rsidR="00E77E0B" w:rsidRDefault="00E77E0B" w:rsidP="00E77E0B">
      <w:pPr>
        <w:pStyle w:val="PL"/>
        <w:rPr>
          <w:snapToGrid w:val="0"/>
        </w:rPr>
      </w:pPr>
      <w:bookmarkStart w:id="9011" w:name="_Hlk20825504"/>
      <w:r w:rsidRPr="00117C2A">
        <w:rPr>
          <w:snapToGrid w:val="0"/>
        </w:rPr>
        <w:t>CHO</w:t>
      </w:r>
      <w:r>
        <w:rPr>
          <w:snapToGrid w:val="0"/>
        </w:rPr>
        <w:t>-Probability ::= INTEGER (1..100)</w:t>
      </w:r>
    </w:p>
    <w:p w14:paraId="62586BD3" w14:textId="77777777" w:rsidR="00E77E0B" w:rsidRDefault="00E77E0B" w:rsidP="00E77E0B">
      <w:pPr>
        <w:pStyle w:val="PL"/>
        <w:rPr>
          <w:snapToGrid w:val="0"/>
        </w:rPr>
      </w:pPr>
    </w:p>
    <w:p w14:paraId="752D6DE4" w14:textId="77777777" w:rsidR="00E77E0B" w:rsidRDefault="00E77E0B" w:rsidP="00E77E0B">
      <w:pPr>
        <w:pStyle w:val="PL"/>
        <w:rPr>
          <w:snapToGrid w:val="0"/>
        </w:rPr>
      </w:pPr>
    </w:p>
    <w:bookmarkEnd w:id="9011"/>
    <w:p w14:paraId="6ADDC7C6" w14:textId="77777777" w:rsidR="00344400" w:rsidRPr="000055E7" w:rsidRDefault="00344400" w:rsidP="00344400">
      <w:pPr>
        <w:pStyle w:val="PL"/>
        <w:rPr>
          <w:snapToGrid w:val="0"/>
        </w:rPr>
      </w:pPr>
      <w:r w:rsidRPr="00B5526B">
        <w:rPr>
          <w:snapToGrid w:val="0"/>
        </w:rPr>
        <w:t>ConfiguredTACIndication ::= ENUMERATED {</w:t>
      </w:r>
    </w:p>
    <w:p w14:paraId="5945F22F" w14:textId="77777777" w:rsidR="00344400" w:rsidRPr="00407E71" w:rsidRDefault="00344400" w:rsidP="00344400">
      <w:pPr>
        <w:pStyle w:val="PL"/>
        <w:rPr>
          <w:snapToGrid w:val="0"/>
        </w:rPr>
      </w:pPr>
      <w:r w:rsidRPr="00AE41E3">
        <w:rPr>
          <w:snapToGrid w:val="0"/>
        </w:rPr>
        <w:tab/>
        <w:t>true,</w:t>
      </w:r>
    </w:p>
    <w:p w14:paraId="6B68EDA2" w14:textId="77777777" w:rsidR="00344400" w:rsidRPr="00407E71" w:rsidRDefault="00344400" w:rsidP="00344400">
      <w:pPr>
        <w:pStyle w:val="PL"/>
        <w:rPr>
          <w:snapToGrid w:val="0"/>
        </w:rPr>
      </w:pPr>
      <w:r w:rsidRPr="00407E71">
        <w:rPr>
          <w:snapToGrid w:val="0"/>
        </w:rPr>
        <w:tab/>
        <w:t>...</w:t>
      </w:r>
    </w:p>
    <w:p w14:paraId="337143A8" w14:textId="77777777" w:rsidR="00344400" w:rsidRDefault="00344400" w:rsidP="00344400">
      <w:pPr>
        <w:pStyle w:val="PL"/>
        <w:rPr>
          <w:snapToGrid w:val="0"/>
        </w:rPr>
      </w:pPr>
      <w:r w:rsidRPr="00407E71">
        <w:rPr>
          <w:snapToGrid w:val="0"/>
        </w:rPr>
        <w:t>}</w:t>
      </w:r>
    </w:p>
    <w:p w14:paraId="1B3D5BC6" w14:textId="77777777" w:rsidR="00344400" w:rsidRDefault="00344400" w:rsidP="00344400">
      <w:pPr>
        <w:pStyle w:val="PL"/>
      </w:pPr>
    </w:p>
    <w:p w14:paraId="1BF6894F" w14:textId="77777777" w:rsidR="00344400" w:rsidRDefault="00344400" w:rsidP="00344400">
      <w:pPr>
        <w:pStyle w:val="PL"/>
      </w:pPr>
    </w:p>
    <w:p w14:paraId="5BFE4F06" w14:textId="77777777" w:rsidR="00F02090" w:rsidRPr="00FD0425" w:rsidRDefault="00F02090" w:rsidP="00F02090">
      <w:pPr>
        <w:pStyle w:val="PL"/>
      </w:pPr>
      <w:r w:rsidRPr="00FD0425">
        <w:t>Connectivity-Support</w:t>
      </w:r>
      <w:r w:rsidRPr="00FD0425">
        <w:tab/>
      </w:r>
      <w:r w:rsidRPr="00FD0425">
        <w:tab/>
        <w:t>::= SEQUENCE {</w:t>
      </w:r>
    </w:p>
    <w:p w14:paraId="462A8347" w14:textId="77777777" w:rsidR="00F02090" w:rsidRPr="00FD0425" w:rsidRDefault="00F02090" w:rsidP="00F02090">
      <w:pPr>
        <w:pStyle w:val="PL"/>
      </w:pPr>
      <w:r w:rsidRPr="00FD0425">
        <w:tab/>
        <w:t>eNDC-Support</w:t>
      </w:r>
      <w:r w:rsidRPr="00FD0425">
        <w:tab/>
      </w:r>
      <w:r w:rsidRPr="00FD0425">
        <w:tab/>
      </w:r>
      <w:r w:rsidRPr="00FD0425">
        <w:tab/>
        <w:t>ENUMERATED {supported, not-supported, ...},</w:t>
      </w:r>
    </w:p>
    <w:p w14:paraId="67FB1C6C" w14:textId="77777777" w:rsidR="00F02090" w:rsidRPr="006B55F2" w:rsidRDefault="00F02090" w:rsidP="00F02090">
      <w:pPr>
        <w:pStyle w:val="PL"/>
        <w:rPr>
          <w:noProof w:val="0"/>
          <w:snapToGrid w:val="0"/>
          <w:lang w:val="fr-FR"/>
        </w:rPr>
      </w:pPr>
      <w:r w:rsidRPr="00FD0425">
        <w:rPr>
          <w:rFonts w:eastAsia="SimSun"/>
          <w:bCs/>
          <w:lang w:eastAsia="zh-CN"/>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Connectivity-Support</w:t>
      </w:r>
      <w:r w:rsidRPr="006B55F2">
        <w:rPr>
          <w:noProof w:val="0"/>
          <w:snapToGrid w:val="0"/>
          <w:lang w:val="fr-FR"/>
        </w:rPr>
        <w:t>-ExtIEs} }</w:t>
      </w:r>
      <w:r w:rsidRPr="006B55F2">
        <w:rPr>
          <w:noProof w:val="0"/>
          <w:snapToGrid w:val="0"/>
          <w:lang w:val="fr-FR"/>
        </w:rPr>
        <w:tab/>
        <w:t>OPTIONAL,</w:t>
      </w:r>
    </w:p>
    <w:p w14:paraId="277E4F1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3AC5EB3" w14:textId="77777777" w:rsidR="00F02090" w:rsidRPr="00FD0425" w:rsidRDefault="00F02090" w:rsidP="00F02090">
      <w:pPr>
        <w:pStyle w:val="PL"/>
        <w:rPr>
          <w:snapToGrid w:val="0"/>
        </w:rPr>
      </w:pPr>
      <w:r w:rsidRPr="00FD0425">
        <w:rPr>
          <w:snapToGrid w:val="0"/>
        </w:rPr>
        <w:t>}</w:t>
      </w:r>
    </w:p>
    <w:p w14:paraId="76B9C7D9" w14:textId="77777777" w:rsidR="00F02090" w:rsidRPr="00FD0425" w:rsidRDefault="00F02090" w:rsidP="00F02090">
      <w:pPr>
        <w:pStyle w:val="PL"/>
        <w:rPr>
          <w:snapToGrid w:val="0"/>
        </w:rPr>
      </w:pPr>
    </w:p>
    <w:p w14:paraId="5034D355" w14:textId="77777777" w:rsidR="00F02090" w:rsidRPr="00FD0425" w:rsidRDefault="00F02090" w:rsidP="00F02090">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159C3554"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noProof w:val="0"/>
          <w:snapToGrid w:val="0"/>
        </w:rPr>
        <w:t>...</w:t>
      </w:r>
    </w:p>
    <w:p w14:paraId="24B69C0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C8B8697" w14:textId="77777777" w:rsidR="00F02090" w:rsidRPr="00FD0425" w:rsidRDefault="00F02090" w:rsidP="00F02090">
      <w:pPr>
        <w:pStyle w:val="PL"/>
      </w:pPr>
    </w:p>
    <w:p w14:paraId="5FB7197C" w14:textId="77777777" w:rsidR="00F02090" w:rsidRPr="00FD0425" w:rsidRDefault="00F02090" w:rsidP="00F02090">
      <w:pPr>
        <w:pStyle w:val="PL"/>
      </w:pPr>
    </w:p>
    <w:p w14:paraId="0E598098" w14:textId="77777777" w:rsidR="00F02090" w:rsidRPr="00FD0425" w:rsidRDefault="00F02090" w:rsidP="00F02090">
      <w:pPr>
        <w:pStyle w:val="PL"/>
      </w:pPr>
      <w:bookmarkStart w:id="9012" w:name="_Hlk515364710"/>
      <w:r w:rsidRPr="00FD0425">
        <w:t>COUNT-PDCP-SN12</w:t>
      </w:r>
      <w:bookmarkEnd w:id="9012"/>
      <w:r w:rsidRPr="00FD0425">
        <w:t xml:space="preserve"> ::= SEQUENCE {</w:t>
      </w:r>
    </w:p>
    <w:p w14:paraId="1AA6F2D4" w14:textId="77777777" w:rsidR="00F02090" w:rsidRPr="00FD0425" w:rsidRDefault="00F02090" w:rsidP="00F02090">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11BE7DEB" w14:textId="77777777" w:rsidR="00F02090" w:rsidRPr="00FD0425" w:rsidRDefault="00F02090" w:rsidP="00F02090">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53F15E1C"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COUNT-PDCP-SN12</w:t>
      </w:r>
      <w:r w:rsidRPr="006B55F2">
        <w:rPr>
          <w:snapToGrid w:val="0"/>
          <w:lang w:val="fr-FR"/>
        </w:rPr>
        <w:t>-ExtIEs} }</w:t>
      </w:r>
      <w:r w:rsidRPr="006B55F2">
        <w:rPr>
          <w:snapToGrid w:val="0"/>
          <w:lang w:val="fr-FR"/>
        </w:rPr>
        <w:tab/>
        <w:t>OPTIONAL,</w:t>
      </w:r>
    </w:p>
    <w:p w14:paraId="6DB44BC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CC4246" w14:textId="77777777" w:rsidR="00F02090" w:rsidRPr="00FD0425" w:rsidRDefault="00F02090" w:rsidP="00F02090">
      <w:pPr>
        <w:pStyle w:val="PL"/>
        <w:rPr>
          <w:snapToGrid w:val="0"/>
        </w:rPr>
      </w:pPr>
      <w:r w:rsidRPr="00FD0425">
        <w:rPr>
          <w:snapToGrid w:val="0"/>
        </w:rPr>
        <w:t>}</w:t>
      </w:r>
    </w:p>
    <w:p w14:paraId="0F1752C5" w14:textId="77777777" w:rsidR="00F02090" w:rsidRPr="00FD0425" w:rsidRDefault="00F02090" w:rsidP="00F02090">
      <w:pPr>
        <w:pStyle w:val="PL"/>
        <w:rPr>
          <w:snapToGrid w:val="0"/>
        </w:rPr>
      </w:pPr>
    </w:p>
    <w:p w14:paraId="0CCF1328" w14:textId="77777777" w:rsidR="00F02090" w:rsidRPr="00FD0425" w:rsidRDefault="00F02090" w:rsidP="00F02090">
      <w:pPr>
        <w:pStyle w:val="PL"/>
        <w:rPr>
          <w:snapToGrid w:val="0"/>
        </w:rPr>
      </w:pPr>
      <w:r w:rsidRPr="00FD0425">
        <w:t>COUNT-PDCP-SN12</w:t>
      </w:r>
      <w:r w:rsidRPr="00FD0425">
        <w:rPr>
          <w:snapToGrid w:val="0"/>
        </w:rPr>
        <w:t>-ExtIEs XNAP-PROTOCOL-EXTENSION ::= {</w:t>
      </w:r>
    </w:p>
    <w:p w14:paraId="7F1E92DC" w14:textId="77777777" w:rsidR="00F02090" w:rsidRPr="00FD0425" w:rsidRDefault="00F02090" w:rsidP="00F02090">
      <w:pPr>
        <w:pStyle w:val="PL"/>
        <w:rPr>
          <w:snapToGrid w:val="0"/>
        </w:rPr>
      </w:pPr>
      <w:r w:rsidRPr="00FD0425">
        <w:rPr>
          <w:snapToGrid w:val="0"/>
        </w:rPr>
        <w:tab/>
        <w:t>...</w:t>
      </w:r>
    </w:p>
    <w:p w14:paraId="52F4FE01" w14:textId="77777777" w:rsidR="00F02090" w:rsidRPr="00FD0425" w:rsidRDefault="00F02090" w:rsidP="00F02090">
      <w:pPr>
        <w:pStyle w:val="PL"/>
      </w:pPr>
      <w:r w:rsidRPr="00FD0425">
        <w:rPr>
          <w:snapToGrid w:val="0"/>
        </w:rPr>
        <w:t>}</w:t>
      </w:r>
    </w:p>
    <w:p w14:paraId="1BC13E6A" w14:textId="77777777" w:rsidR="00F02090" w:rsidRPr="00FD0425" w:rsidRDefault="00F02090" w:rsidP="00F02090">
      <w:pPr>
        <w:pStyle w:val="PL"/>
      </w:pPr>
    </w:p>
    <w:p w14:paraId="5F841803" w14:textId="77777777" w:rsidR="00F02090" w:rsidRPr="00FD0425" w:rsidRDefault="00F02090" w:rsidP="00F02090">
      <w:pPr>
        <w:pStyle w:val="PL"/>
      </w:pPr>
    </w:p>
    <w:p w14:paraId="699A0B12" w14:textId="77777777" w:rsidR="00F02090" w:rsidRPr="00FD0425" w:rsidRDefault="00F02090" w:rsidP="00F02090">
      <w:pPr>
        <w:pStyle w:val="PL"/>
      </w:pPr>
      <w:r w:rsidRPr="00FD0425">
        <w:t>COUNT-PDCP-SN18 ::= SEQUENCE {</w:t>
      </w:r>
    </w:p>
    <w:p w14:paraId="55A7A587" w14:textId="77777777" w:rsidR="00F02090" w:rsidRPr="00FD0425" w:rsidRDefault="00F02090" w:rsidP="00F02090">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1B860CC7" w14:textId="77777777" w:rsidR="00F02090" w:rsidRPr="00FD0425" w:rsidRDefault="00F02090" w:rsidP="00F02090">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00A4F4E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53531342" w14:textId="77777777" w:rsidR="00F02090" w:rsidRPr="00FD0425" w:rsidRDefault="00F02090" w:rsidP="00F02090">
      <w:pPr>
        <w:pStyle w:val="PL"/>
        <w:rPr>
          <w:snapToGrid w:val="0"/>
        </w:rPr>
      </w:pPr>
      <w:r w:rsidRPr="00FD0425">
        <w:rPr>
          <w:snapToGrid w:val="0"/>
        </w:rPr>
        <w:tab/>
        <w:t>...</w:t>
      </w:r>
    </w:p>
    <w:p w14:paraId="3516BBAC" w14:textId="77777777" w:rsidR="00F02090" w:rsidRPr="00FD0425" w:rsidRDefault="00F02090" w:rsidP="00F02090">
      <w:pPr>
        <w:pStyle w:val="PL"/>
        <w:rPr>
          <w:snapToGrid w:val="0"/>
        </w:rPr>
      </w:pPr>
      <w:r w:rsidRPr="00FD0425">
        <w:rPr>
          <w:snapToGrid w:val="0"/>
        </w:rPr>
        <w:t>}</w:t>
      </w:r>
    </w:p>
    <w:p w14:paraId="442A7B9E" w14:textId="77777777" w:rsidR="00F02090" w:rsidRPr="00FD0425" w:rsidRDefault="00F02090" w:rsidP="00F02090">
      <w:pPr>
        <w:pStyle w:val="PL"/>
        <w:rPr>
          <w:snapToGrid w:val="0"/>
        </w:rPr>
      </w:pPr>
    </w:p>
    <w:p w14:paraId="2CD536D7" w14:textId="77777777" w:rsidR="00F02090" w:rsidRPr="00FD0425" w:rsidRDefault="00F02090" w:rsidP="00F02090">
      <w:pPr>
        <w:pStyle w:val="PL"/>
        <w:rPr>
          <w:snapToGrid w:val="0"/>
        </w:rPr>
      </w:pPr>
      <w:r w:rsidRPr="00FD0425">
        <w:t>COUNT-PDCP-SN18</w:t>
      </w:r>
      <w:r w:rsidRPr="00FD0425">
        <w:rPr>
          <w:snapToGrid w:val="0"/>
        </w:rPr>
        <w:t>-ExtIEs XNAP-PROTOCOL-EXTENSION ::= {</w:t>
      </w:r>
    </w:p>
    <w:p w14:paraId="0AA592CD" w14:textId="77777777" w:rsidR="00F02090" w:rsidRPr="00FD0425" w:rsidRDefault="00F02090" w:rsidP="00F02090">
      <w:pPr>
        <w:pStyle w:val="PL"/>
        <w:rPr>
          <w:snapToGrid w:val="0"/>
        </w:rPr>
      </w:pPr>
      <w:r w:rsidRPr="00FD0425">
        <w:rPr>
          <w:snapToGrid w:val="0"/>
        </w:rPr>
        <w:tab/>
        <w:t>...</w:t>
      </w:r>
    </w:p>
    <w:p w14:paraId="0CFD7AE6" w14:textId="77777777" w:rsidR="00F02090" w:rsidRPr="00FD0425" w:rsidRDefault="00F02090" w:rsidP="00F02090">
      <w:pPr>
        <w:pStyle w:val="PL"/>
      </w:pPr>
      <w:r w:rsidRPr="00FD0425">
        <w:rPr>
          <w:snapToGrid w:val="0"/>
        </w:rPr>
        <w:t>}</w:t>
      </w:r>
    </w:p>
    <w:p w14:paraId="73607469" w14:textId="77777777" w:rsidR="00F02090" w:rsidRPr="00FD0425" w:rsidRDefault="00F02090" w:rsidP="00F02090">
      <w:pPr>
        <w:pStyle w:val="PL"/>
      </w:pPr>
    </w:p>
    <w:p w14:paraId="565EDC73" w14:textId="77777777" w:rsidR="00F02090" w:rsidRPr="00FD0425" w:rsidRDefault="00F02090" w:rsidP="00F02090">
      <w:pPr>
        <w:pStyle w:val="PL"/>
      </w:pPr>
    </w:p>
    <w:p w14:paraId="103C0ECF" w14:textId="77777777" w:rsidR="00F02090" w:rsidRPr="00FD0425" w:rsidRDefault="00F02090" w:rsidP="00F02090">
      <w:pPr>
        <w:pStyle w:val="PL"/>
      </w:pPr>
      <w:bookmarkStart w:id="9013" w:name="_Hlk513549853"/>
      <w:r w:rsidRPr="00FD0425">
        <w:t>CPTransportLayerInformation</w:t>
      </w:r>
      <w:bookmarkEnd w:id="9013"/>
      <w:r w:rsidRPr="00FD0425">
        <w:t xml:space="preserve"> ::= CHOICE {</w:t>
      </w:r>
    </w:p>
    <w:p w14:paraId="6B10C54E" w14:textId="77777777" w:rsidR="00F02090" w:rsidRPr="00FD0425" w:rsidRDefault="00F02090" w:rsidP="00F02090">
      <w:pPr>
        <w:pStyle w:val="PL"/>
      </w:pPr>
      <w:r w:rsidRPr="00FD0425">
        <w:tab/>
        <w:t>endpointIPAddress</w:t>
      </w:r>
      <w:r w:rsidRPr="00FD0425">
        <w:tab/>
      </w:r>
      <w:r w:rsidRPr="00FD0425">
        <w:tab/>
      </w:r>
      <w:r w:rsidRPr="00FD0425">
        <w:tab/>
        <w:t>TransportLayerAddress,</w:t>
      </w:r>
    </w:p>
    <w:p w14:paraId="7D6E44AF"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0A4DD774" w14:textId="77777777" w:rsidR="00F02090" w:rsidRPr="00FD0425" w:rsidRDefault="00F02090" w:rsidP="00F02090">
      <w:pPr>
        <w:pStyle w:val="PL"/>
      </w:pPr>
      <w:r w:rsidRPr="00FD0425">
        <w:t>}</w:t>
      </w:r>
    </w:p>
    <w:p w14:paraId="674F2394" w14:textId="77777777" w:rsidR="00F02090" w:rsidRPr="00FD0425" w:rsidRDefault="00F02090" w:rsidP="00F02090">
      <w:pPr>
        <w:pStyle w:val="PL"/>
      </w:pPr>
    </w:p>
    <w:p w14:paraId="6214C592" w14:textId="77777777" w:rsidR="00F02090" w:rsidRPr="00FD0425" w:rsidRDefault="00F02090" w:rsidP="00F02090">
      <w:pPr>
        <w:pStyle w:val="PL"/>
        <w:rPr>
          <w:noProof w:val="0"/>
          <w:snapToGrid w:val="0"/>
          <w:lang w:eastAsia="zh-CN"/>
        </w:rPr>
      </w:pPr>
      <w:r w:rsidRPr="00FD0425">
        <w:t>CPTransportLayerInformation</w:t>
      </w:r>
      <w:r w:rsidRPr="00FD0425">
        <w:rPr>
          <w:noProof w:val="0"/>
          <w:snapToGrid w:val="0"/>
          <w:lang w:eastAsia="zh-CN"/>
        </w:rPr>
        <w:t>-ExtIEs XNAP-PROTOCOL-IES ::= {</w:t>
      </w:r>
    </w:p>
    <w:p w14:paraId="51EC65F4" w14:textId="77777777" w:rsidR="00D44A30" w:rsidRPr="00FD0425" w:rsidRDefault="00D44A30" w:rsidP="00F02090">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75101B6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5F82F7D" w14:textId="77777777" w:rsidR="00F02090" w:rsidRPr="00FD0425" w:rsidRDefault="00F02090" w:rsidP="00F02090">
      <w:pPr>
        <w:pStyle w:val="PL"/>
      </w:pPr>
      <w:r w:rsidRPr="00FD0425">
        <w:rPr>
          <w:noProof w:val="0"/>
          <w:snapToGrid w:val="0"/>
          <w:lang w:eastAsia="zh-CN"/>
        </w:rPr>
        <w:t>}</w:t>
      </w:r>
    </w:p>
    <w:p w14:paraId="1D4285A2" w14:textId="77777777" w:rsidR="00F02090" w:rsidRPr="00FD0425" w:rsidRDefault="00F02090" w:rsidP="00F02090">
      <w:pPr>
        <w:pStyle w:val="PL"/>
      </w:pPr>
    </w:p>
    <w:p w14:paraId="1C0D6CAC" w14:textId="77777777" w:rsidR="00F02090" w:rsidRPr="00FD0425" w:rsidRDefault="00F02090" w:rsidP="00F02090">
      <w:pPr>
        <w:pStyle w:val="PL"/>
      </w:pPr>
    </w:p>
    <w:p w14:paraId="4A0ECDA3" w14:textId="77777777" w:rsidR="00F02090" w:rsidRPr="00FD0425" w:rsidRDefault="00F02090" w:rsidP="00F02090">
      <w:pPr>
        <w:pStyle w:val="PL"/>
        <w:rPr>
          <w:snapToGrid w:val="0"/>
        </w:rPr>
      </w:pPr>
      <w:bookmarkStart w:id="9014" w:name="_Hlk515434097"/>
      <w:r w:rsidRPr="00FD0425">
        <w:rPr>
          <w:snapToGrid w:val="0"/>
        </w:rPr>
        <w:t>CriticalityDiagnostics</w:t>
      </w:r>
      <w:bookmarkEnd w:id="9014"/>
      <w:r w:rsidRPr="00FD0425">
        <w:rPr>
          <w:snapToGrid w:val="0"/>
        </w:rPr>
        <w:t xml:space="preserve"> ::= SEQUENCE {</w:t>
      </w:r>
    </w:p>
    <w:p w14:paraId="34F3C72C" w14:textId="77777777" w:rsidR="00F02090" w:rsidRPr="00FD0425" w:rsidRDefault="00F02090" w:rsidP="00F02090">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2CBE7A" w14:textId="77777777" w:rsidR="00F02090" w:rsidRPr="00FD0425" w:rsidRDefault="00F02090" w:rsidP="00F02090">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A93F97A" w14:textId="77777777" w:rsidR="00F02090" w:rsidRPr="00FD0425" w:rsidRDefault="00F02090" w:rsidP="00F02090">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D6AF22" w14:textId="77777777" w:rsidR="00F02090" w:rsidRPr="00FD0425" w:rsidRDefault="00F02090" w:rsidP="00F02090">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3C09A8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5985DE3A" w14:textId="77777777" w:rsidR="00F02090" w:rsidRPr="00FD0425" w:rsidRDefault="00F02090" w:rsidP="00F02090">
      <w:pPr>
        <w:pStyle w:val="PL"/>
        <w:rPr>
          <w:snapToGrid w:val="0"/>
        </w:rPr>
      </w:pPr>
      <w:r w:rsidRPr="00FD0425">
        <w:rPr>
          <w:snapToGrid w:val="0"/>
        </w:rPr>
        <w:tab/>
        <w:t>...</w:t>
      </w:r>
    </w:p>
    <w:p w14:paraId="7FAB3806" w14:textId="77777777" w:rsidR="00F02090" w:rsidRPr="00FD0425" w:rsidRDefault="00F02090" w:rsidP="00F02090">
      <w:pPr>
        <w:pStyle w:val="PL"/>
        <w:rPr>
          <w:snapToGrid w:val="0"/>
        </w:rPr>
      </w:pPr>
      <w:r w:rsidRPr="00FD0425">
        <w:rPr>
          <w:snapToGrid w:val="0"/>
        </w:rPr>
        <w:t>}</w:t>
      </w:r>
    </w:p>
    <w:p w14:paraId="66914007" w14:textId="77777777" w:rsidR="00F02090" w:rsidRPr="00FD0425" w:rsidRDefault="00F02090" w:rsidP="00F02090">
      <w:pPr>
        <w:pStyle w:val="PL"/>
        <w:rPr>
          <w:snapToGrid w:val="0"/>
        </w:rPr>
      </w:pPr>
    </w:p>
    <w:p w14:paraId="6D524480" w14:textId="77777777" w:rsidR="00F02090" w:rsidRPr="00FD0425" w:rsidRDefault="00F02090" w:rsidP="00F02090">
      <w:pPr>
        <w:pStyle w:val="PL"/>
        <w:rPr>
          <w:snapToGrid w:val="0"/>
        </w:rPr>
      </w:pPr>
      <w:r w:rsidRPr="00FD0425">
        <w:rPr>
          <w:snapToGrid w:val="0"/>
        </w:rPr>
        <w:t>CriticalityDiagnostics-ExtIEs XNAP-PROTOCOL-EXTENSION ::= {</w:t>
      </w:r>
    </w:p>
    <w:p w14:paraId="081ADB4A" w14:textId="77777777" w:rsidR="00F02090" w:rsidRPr="00FD0425" w:rsidRDefault="00F02090" w:rsidP="00F02090">
      <w:pPr>
        <w:pStyle w:val="PL"/>
        <w:rPr>
          <w:snapToGrid w:val="0"/>
        </w:rPr>
      </w:pPr>
      <w:r w:rsidRPr="00FD0425">
        <w:rPr>
          <w:snapToGrid w:val="0"/>
        </w:rPr>
        <w:tab/>
        <w:t>...</w:t>
      </w:r>
    </w:p>
    <w:p w14:paraId="095B51DF" w14:textId="77777777" w:rsidR="00F02090" w:rsidRPr="00FD0425" w:rsidRDefault="00F02090" w:rsidP="00F02090">
      <w:pPr>
        <w:pStyle w:val="PL"/>
        <w:rPr>
          <w:snapToGrid w:val="0"/>
        </w:rPr>
      </w:pPr>
      <w:r w:rsidRPr="00FD0425">
        <w:rPr>
          <w:snapToGrid w:val="0"/>
        </w:rPr>
        <w:t>}</w:t>
      </w:r>
    </w:p>
    <w:p w14:paraId="0F607D08" w14:textId="77777777" w:rsidR="00F02090" w:rsidRPr="00FD0425" w:rsidRDefault="00F02090" w:rsidP="00F02090">
      <w:pPr>
        <w:pStyle w:val="PL"/>
      </w:pPr>
    </w:p>
    <w:p w14:paraId="03A9450C" w14:textId="77777777" w:rsidR="00F02090" w:rsidRPr="00FD0425" w:rsidRDefault="00F02090" w:rsidP="00F02090">
      <w:pPr>
        <w:pStyle w:val="PL"/>
        <w:rPr>
          <w:snapToGrid w:val="0"/>
        </w:rPr>
      </w:pPr>
      <w:r w:rsidRPr="00FD0425">
        <w:rPr>
          <w:snapToGrid w:val="0"/>
        </w:rPr>
        <w:t>CriticalityDiagnostics-IE-List ::= SEQUENCE (SIZE (1..maxNrOfErrors)) OF</w:t>
      </w:r>
    </w:p>
    <w:p w14:paraId="0FCA8620" w14:textId="77777777" w:rsidR="00F02090" w:rsidRPr="00FD0425" w:rsidRDefault="00F02090" w:rsidP="00F02090">
      <w:pPr>
        <w:pStyle w:val="PL"/>
        <w:rPr>
          <w:snapToGrid w:val="0"/>
        </w:rPr>
      </w:pPr>
      <w:r w:rsidRPr="00FD0425">
        <w:rPr>
          <w:snapToGrid w:val="0"/>
        </w:rPr>
        <w:tab/>
        <w:t>SEQUENCE {</w:t>
      </w:r>
    </w:p>
    <w:p w14:paraId="678825E8" w14:textId="77777777" w:rsidR="00F02090" w:rsidRPr="00FD0425" w:rsidRDefault="00F02090" w:rsidP="00F02090">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6D231C88" w14:textId="77777777" w:rsidR="00F02090" w:rsidRPr="00FD0425" w:rsidRDefault="00F02090" w:rsidP="00F02090">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770A72C8" w14:textId="77777777" w:rsidR="00F02090" w:rsidRPr="00FD0425" w:rsidRDefault="00F02090" w:rsidP="00F02090">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6E259B7" w14:textId="77777777" w:rsidR="00F02090" w:rsidRPr="00FD0425" w:rsidRDefault="00F02090" w:rsidP="00F02090">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1498B373" w14:textId="77777777" w:rsidR="00F02090" w:rsidRPr="00FD0425" w:rsidRDefault="00F02090" w:rsidP="00F02090">
      <w:pPr>
        <w:pStyle w:val="PL"/>
        <w:rPr>
          <w:snapToGrid w:val="0"/>
        </w:rPr>
      </w:pPr>
      <w:r w:rsidRPr="00FD0425">
        <w:rPr>
          <w:snapToGrid w:val="0"/>
        </w:rPr>
        <w:tab/>
      </w:r>
      <w:r w:rsidRPr="00FD0425">
        <w:rPr>
          <w:snapToGrid w:val="0"/>
        </w:rPr>
        <w:tab/>
        <w:t>...</w:t>
      </w:r>
    </w:p>
    <w:p w14:paraId="412900D1" w14:textId="77777777" w:rsidR="00F02090" w:rsidRPr="00FD0425" w:rsidRDefault="00F02090" w:rsidP="00F02090">
      <w:pPr>
        <w:pStyle w:val="PL"/>
        <w:rPr>
          <w:snapToGrid w:val="0"/>
        </w:rPr>
      </w:pPr>
      <w:r w:rsidRPr="00FD0425">
        <w:rPr>
          <w:snapToGrid w:val="0"/>
        </w:rPr>
        <w:t>}</w:t>
      </w:r>
    </w:p>
    <w:p w14:paraId="5D113B0C" w14:textId="77777777" w:rsidR="00F02090" w:rsidRPr="00FD0425" w:rsidRDefault="00F02090" w:rsidP="00F02090">
      <w:pPr>
        <w:pStyle w:val="PL"/>
        <w:rPr>
          <w:snapToGrid w:val="0"/>
        </w:rPr>
      </w:pPr>
    </w:p>
    <w:p w14:paraId="7913357D" w14:textId="77777777" w:rsidR="00F02090" w:rsidRPr="00FD0425" w:rsidRDefault="00F02090" w:rsidP="00F02090">
      <w:pPr>
        <w:pStyle w:val="PL"/>
        <w:rPr>
          <w:snapToGrid w:val="0"/>
        </w:rPr>
      </w:pPr>
      <w:r w:rsidRPr="00FD0425">
        <w:rPr>
          <w:snapToGrid w:val="0"/>
        </w:rPr>
        <w:t>CriticalityDiagnostics-IE-List-ExtIEs XNAP-PROTOCOL-EXTENSION ::= {</w:t>
      </w:r>
    </w:p>
    <w:p w14:paraId="70F7FF75" w14:textId="77777777" w:rsidR="00F02090" w:rsidRPr="00FD0425" w:rsidRDefault="00F02090" w:rsidP="00F02090">
      <w:pPr>
        <w:pStyle w:val="PL"/>
        <w:rPr>
          <w:snapToGrid w:val="0"/>
        </w:rPr>
      </w:pPr>
      <w:r w:rsidRPr="00FD0425">
        <w:rPr>
          <w:snapToGrid w:val="0"/>
        </w:rPr>
        <w:tab/>
        <w:t>...</w:t>
      </w:r>
    </w:p>
    <w:p w14:paraId="75101FDD" w14:textId="77777777" w:rsidR="00F02090" w:rsidRPr="00FD0425" w:rsidRDefault="00F02090" w:rsidP="00F02090">
      <w:pPr>
        <w:pStyle w:val="PL"/>
        <w:rPr>
          <w:snapToGrid w:val="0"/>
        </w:rPr>
      </w:pPr>
      <w:r w:rsidRPr="00FD0425">
        <w:rPr>
          <w:snapToGrid w:val="0"/>
        </w:rPr>
        <w:t>}</w:t>
      </w:r>
    </w:p>
    <w:p w14:paraId="06A364F0" w14:textId="77777777" w:rsidR="00F02090" w:rsidRPr="00FD0425" w:rsidRDefault="00F02090" w:rsidP="00F02090">
      <w:pPr>
        <w:pStyle w:val="PL"/>
      </w:pPr>
    </w:p>
    <w:p w14:paraId="45640435" w14:textId="77777777" w:rsidR="00F02090" w:rsidRPr="00FD0425" w:rsidRDefault="00F02090" w:rsidP="00F02090">
      <w:pPr>
        <w:pStyle w:val="PL"/>
      </w:pPr>
    </w:p>
    <w:p w14:paraId="290247DC" w14:textId="77777777" w:rsidR="00F02090" w:rsidRPr="00FD0425" w:rsidRDefault="00F02090" w:rsidP="00F02090">
      <w:pPr>
        <w:pStyle w:val="PL"/>
      </w:pPr>
      <w:r w:rsidRPr="00FD0425">
        <w:t>C-RNTI ::= BIT STRING (SIZE(16))</w:t>
      </w:r>
    </w:p>
    <w:p w14:paraId="578B9E42" w14:textId="77777777" w:rsidR="00F02090" w:rsidRPr="00FD0425" w:rsidRDefault="00F02090" w:rsidP="00F02090">
      <w:pPr>
        <w:pStyle w:val="PL"/>
      </w:pPr>
    </w:p>
    <w:p w14:paraId="224333ED" w14:textId="77777777" w:rsidR="00F02090" w:rsidRPr="00FD0425" w:rsidRDefault="00F02090" w:rsidP="00F02090">
      <w:pPr>
        <w:pStyle w:val="PL"/>
      </w:pPr>
    </w:p>
    <w:p w14:paraId="072BDECC"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390EE777" w14:textId="77777777" w:rsidR="00F02090" w:rsidRPr="00FD0425" w:rsidRDefault="00F02090" w:rsidP="00F02090">
      <w:pPr>
        <w:pStyle w:val="PL"/>
        <w:rPr>
          <w:snapToGrid w:val="0"/>
          <w:lang w:eastAsia="zh-CN"/>
        </w:rPr>
      </w:pPr>
      <w:r w:rsidRPr="00FD0425">
        <w:rPr>
          <w:snapToGrid w:val="0"/>
          <w:lang w:eastAsia="zh-CN"/>
        </w:rPr>
        <w:tab/>
        <w:t>normal,</w:t>
      </w:r>
    </w:p>
    <w:p w14:paraId="0BD29248" w14:textId="77777777" w:rsidR="00F02090" w:rsidRPr="00FD0425" w:rsidRDefault="00F02090" w:rsidP="00F02090">
      <w:pPr>
        <w:pStyle w:val="PL"/>
        <w:rPr>
          <w:snapToGrid w:val="0"/>
          <w:lang w:eastAsia="zh-CN"/>
        </w:rPr>
      </w:pPr>
      <w:r w:rsidRPr="00FD0425">
        <w:rPr>
          <w:snapToGrid w:val="0"/>
          <w:lang w:eastAsia="zh-CN"/>
        </w:rPr>
        <w:tab/>
        <w:t>extended,</w:t>
      </w:r>
    </w:p>
    <w:p w14:paraId="284283AA" w14:textId="77777777" w:rsidR="00F02090" w:rsidRPr="00FD0425" w:rsidRDefault="00F02090" w:rsidP="00F02090">
      <w:pPr>
        <w:pStyle w:val="PL"/>
        <w:rPr>
          <w:snapToGrid w:val="0"/>
        </w:rPr>
      </w:pPr>
      <w:r w:rsidRPr="00FD0425">
        <w:rPr>
          <w:snapToGrid w:val="0"/>
        </w:rPr>
        <w:tab/>
        <w:t>...</w:t>
      </w:r>
    </w:p>
    <w:p w14:paraId="1AC1CA61" w14:textId="77777777" w:rsidR="00F02090" w:rsidRPr="00FD0425" w:rsidRDefault="00F02090" w:rsidP="00F02090">
      <w:pPr>
        <w:pStyle w:val="PL"/>
        <w:rPr>
          <w:snapToGrid w:val="0"/>
          <w:lang w:eastAsia="zh-CN"/>
        </w:rPr>
      </w:pPr>
      <w:r w:rsidRPr="00FD0425">
        <w:rPr>
          <w:snapToGrid w:val="0"/>
          <w:lang w:eastAsia="zh-CN"/>
        </w:rPr>
        <w:t>}</w:t>
      </w:r>
    </w:p>
    <w:p w14:paraId="177DB8DE" w14:textId="77777777" w:rsidR="00F02090" w:rsidRPr="00FD0425" w:rsidRDefault="00F02090" w:rsidP="00F02090">
      <w:pPr>
        <w:pStyle w:val="PL"/>
        <w:rPr>
          <w:snapToGrid w:val="0"/>
          <w:lang w:eastAsia="zh-CN"/>
        </w:rPr>
      </w:pPr>
    </w:p>
    <w:p w14:paraId="4D29D704" w14:textId="77777777" w:rsidR="00F02090" w:rsidRPr="00FD0425" w:rsidRDefault="00F02090" w:rsidP="00F02090">
      <w:pPr>
        <w:pStyle w:val="PL"/>
        <w:rPr>
          <w:snapToGrid w:val="0"/>
          <w:lang w:eastAsia="zh-CN"/>
        </w:rPr>
      </w:pPr>
    </w:p>
    <w:p w14:paraId="592AA166"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537EA3F0" w14:textId="77777777" w:rsidR="00F02090" w:rsidRPr="00FD0425" w:rsidRDefault="00F02090" w:rsidP="00F02090">
      <w:pPr>
        <w:pStyle w:val="PL"/>
        <w:rPr>
          <w:snapToGrid w:val="0"/>
          <w:lang w:eastAsia="zh-CN"/>
        </w:rPr>
      </w:pPr>
      <w:r w:rsidRPr="00FD0425">
        <w:rPr>
          <w:snapToGrid w:val="0"/>
          <w:lang w:eastAsia="zh-CN"/>
        </w:rPr>
        <w:tab/>
        <w:t>normal,</w:t>
      </w:r>
    </w:p>
    <w:p w14:paraId="3C641EE1" w14:textId="77777777" w:rsidR="00F02090" w:rsidRPr="00FD0425" w:rsidRDefault="00F02090" w:rsidP="00F02090">
      <w:pPr>
        <w:pStyle w:val="PL"/>
        <w:rPr>
          <w:snapToGrid w:val="0"/>
          <w:lang w:eastAsia="zh-CN"/>
        </w:rPr>
      </w:pPr>
      <w:r w:rsidRPr="00FD0425">
        <w:rPr>
          <w:snapToGrid w:val="0"/>
          <w:lang w:eastAsia="zh-CN"/>
        </w:rPr>
        <w:tab/>
        <w:t>extended,</w:t>
      </w:r>
    </w:p>
    <w:p w14:paraId="68017EC5" w14:textId="77777777" w:rsidR="00F02090" w:rsidRPr="00FD0425" w:rsidRDefault="00F02090" w:rsidP="00F02090">
      <w:pPr>
        <w:pStyle w:val="PL"/>
        <w:rPr>
          <w:snapToGrid w:val="0"/>
        </w:rPr>
      </w:pPr>
      <w:r w:rsidRPr="00FD0425">
        <w:rPr>
          <w:snapToGrid w:val="0"/>
        </w:rPr>
        <w:tab/>
        <w:t>...</w:t>
      </w:r>
    </w:p>
    <w:p w14:paraId="1C692E06" w14:textId="77777777" w:rsidR="00F02090" w:rsidRPr="00FD0425" w:rsidRDefault="00F02090" w:rsidP="00F02090">
      <w:pPr>
        <w:pStyle w:val="PL"/>
        <w:rPr>
          <w:snapToGrid w:val="0"/>
          <w:lang w:eastAsia="zh-CN"/>
        </w:rPr>
      </w:pPr>
      <w:r w:rsidRPr="00FD0425">
        <w:rPr>
          <w:snapToGrid w:val="0"/>
          <w:lang w:eastAsia="zh-CN"/>
        </w:rPr>
        <w:t>}</w:t>
      </w:r>
    </w:p>
    <w:p w14:paraId="0A176996" w14:textId="77777777" w:rsidR="00F02090" w:rsidRPr="00FD0425" w:rsidRDefault="00F02090" w:rsidP="00F02090">
      <w:pPr>
        <w:pStyle w:val="PL"/>
        <w:rPr>
          <w:snapToGrid w:val="0"/>
        </w:rPr>
      </w:pPr>
    </w:p>
    <w:p w14:paraId="3F3A44F5" w14:textId="77777777" w:rsidR="00A87485" w:rsidRPr="00FD0425" w:rsidRDefault="00A87485" w:rsidP="00A87485">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743DF3" w14:textId="77777777" w:rsidR="00A87485" w:rsidRPr="00FD0425" w:rsidRDefault="00A87485" w:rsidP="00A87485">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B79700A" w14:textId="77777777" w:rsidR="00A87485" w:rsidRPr="00FD0425" w:rsidRDefault="00A87485" w:rsidP="00A87485">
      <w:pPr>
        <w:pStyle w:val="PL"/>
        <w:rPr>
          <w:snapToGrid w:val="0"/>
          <w:lang w:eastAsia="zh-CN"/>
        </w:rPr>
      </w:pPr>
      <w:r>
        <w:rPr>
          <w:snapToGrid w:val="0"/>
          <w:lang w:eastAsia="zh-CN"/>
        </w:rPr>
        <w:tab/>
        <w:t>deactivated</w:t>
      </w:r>
      <w:r w:rsidRPr="00FD0425">
        <w:rPr>
          <w:snapToGrid w:val="0"/>
          <w:lang w:eastAsia="zh-CN"/>
        </w:rPr>
        <w:t>,</w:t>
      </w:r>
    </w:p>
    <w:p w14:paraId="3CCC0487" w14:textId="77777777" w:rsidR="00A87485" w:rsidRPr="00FD0425" w:rsidRDefault="00A87485" w:rsidP="00A87485">
      <w:pPr>
        <w:pStyle w:val="PL"/>
        <w:rPr>
          <w:snapToGrid w:val="0"/>
        </w:rPr>
      </w:pPr>
      <w:r w:rsidRPr="00FD0425">
        <w:rPr>
          <w:snapToGrid w:val="0"/>
        </w:rPr>
        <w:tab/>
        <w:t>...</w:t>
      </w:r>
    </w:p>
    <w:p w14:paraId="79D68129" w14:textId="77777777" w:rsidR="00A87485" w:rsidRPr="00FD0425" w:rsidRDefault="00A87485" w:rsidP="00A87485">
      <w:pPr>
        <w:pStyle w:val="PL"/>
        <w:rPr>
          <w:snapToGrid w:val="0"/>
          <w:lang w:eastAsia="zh-CN"/>
        </w:rPr>
      </w:pPr>
      <w:r w:rsidRPr="00FD0425">
        <w:rPr>
          <w:snapToGrid w:val="0"/>
          <w:lang w:eastAsia="zh-CN"/>
        </w:rPr>
        <w:t>}</w:t>
      </w:r>
    </w:p>
    <w:p w14:paraId="35260518" w14:textId="77777777" w:rsidR="00F02090" w:rsidRDefault="00F02090" w:rsidP="00F02090">
      <w:pPr>
        <w:pStyle w:val="PL"/>
      </w:pPr>
    </w:p>
    <w:p w14:paraId="0E9E45A9" w14:textId="77777777" w:rsidR="00A87485" w:rsidRPr="00FD0425" w:rsidRDefault="00A87485" w:rsidP="00F02090">
      <w:pPr>
        <w:pStyle w:val="PL"/>
      </w:pPr>
    </w:p>
    <w:p w14:paraId="68E312FF" w14:textId="77777777" w:rsidR="00F02090" w:rsidRPr="00FD0425" w:rsidRDefault="00F02090" w:rsidP="00F02090">
      <w:pPr>
        <w:pStyle w:val="PL"/>
        <w:outlineLvl w:val="3"/>
      </w:pPr>
      <w:r w:rsidRPr="00FD0425">
        <w:t>-- D</w:t>
      </w:r>
    </w:p>
    <w:p w14:paraId="6A5CC016" w14:textId="77777777" w:rsidR="00F02090" w:rsidRPr="00FD0425" w:rsidRDefault="00F02090" w:rsidP="00F02090">
      <w:pPr>
        <w:pStyle w:val="PL"/>
      </w:pPr>
    </w:p>
    <w:p w14:paraId="03420B13" w14:textId="77777777" w:rsidR="00F02090" w:rsidRPr="00FD0425" w:rsidRDefault="00F02090" w:rsidP="00F02090">
      <w:pPr>
        <w:pStyle w:val="PL"/>
        <w:rPr>
          <w:snapToGrid w:val="0"/>
          <w:lang w:eastAsia="zh-CN"/>
        </w:rPr>
      </w:pPr>
    </w:p>
    <w:p w14:paraId="17AF8DC7" w14:textId="77777777" w:rsidR="00F02090" w:rsidRPr="00FD0425" w:rsidRDefault="00F02090" w:rsidP="00F02090">
      <w:pPr>
        <w:pStyle w:val="PL"/>
        <w:rPr>
          <w:snapToGrid w:val="0"/>
          <w:lang w:eastAsia="zh-CN"/>
        </w:rPr>
      </w:pPr>
      <w:r w:rsidRPr="00FD0425">
        <w:rPr>
          <w:snapToGrid w:val="0"/>
          <w:lang w:eastAsia="zh-CN"/>
        </w:rPr>
        <w:t>XnUAddressInfoperPDUSession-List ::= SEQUENCE (SIZE(1..maxnoofPDUSessions)) OF XnUAddressInfoperPDUSession-Item</w:t>
      </w:r>
    </w:p>
    <w:p w14:paraId="44DED5C6" w14:textId="77777777" w:rsidR="00F02090" w:rsidRPr="00FD0425" w:rsidRDefault="00F02090" w:rsidP="00F02090">
      <w:pPr>
        <w:pStyle w:val="PL"/>
        <w:rPr>
          <w:snapToGrid w:val="0"/>
          <w:lang w:eastAsia="zh-CN"/>
        </w:rPr>
      </w:pPr>
    </w:p>
    <w:p w14:paraId="33BBEC8A" w14:textId="77777777" w:rsidR="00F02090" w:rsidRPr="00FD0425" w:rsidRDefault="00F02090" w:rsidP="00F02090">
      <w:pPr>
        <w:pStyle w:val="PL"/>
        <w:rPr>
          <w:snapToGrid w:val="0"/>
          <w:lang w:eastAsia="zh-CN"/>
        </w:rPr>
      </w:pPr>
      <w:r w:rsidRPr="00FD0425">
        <w:rPr>
          <w:snapToGrid w:val="0"/>
          <w:lang w:eastAsia="zh-CN"/>
        </w:rPr>
        <w:t>XnUAddressInfoperPDUSession-Item ::= SEQUENCE {</w:t>
      </w:r>
    </w:p>
    <w:p w14:paraId="4B6E3B48" w14:textId="77777777" w:rsidR="00F02090" w:rsidRPr="00FD0425" w:rsidRDefault="00F02090" w:rsidP="00F02090">
      <w:pPr>
        <w:pStyle w:val="PL"/>
      </w:pPr>
      <w:r w:rsidRPr="00FD0425">
        <w:tab/>
        <w:t>pduSession-ID</w:t>
      </w:r>
      <w:r w:rsidRPr="00FD0425">
        <w:tab/>
      </w:r>
      <w:r w:rsidRPr="00FD0425">
        <w:tab/>
      </w:r>
      <w:r w:rsidRPr="00FD0425">
        <w:tab/>
      </w:r>
      <w:r w:rsidRPr="00FD0425">
        <w:rPr>
          <w:rStyle w:val="PLChar"/>
        </w:rPr>
        <w:t>PDUSession-ID</w:t>
      </w:r>
      <w:r w:rsidRPr="00FD0425">
        <w:t>,</w:t>
      </w:r>
    </w:p>
    <w:p w14:paraId="5EE50821" w14:textId="77777777" w:rsidR="00F02090" w:rsidRPr="00FD0425" w:rsidRDefault="00F02090" w:rsidP="00F02090">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75C510" w14:textId="77777777" w:rsidR="00F02090" w:rsidRPr="00FD0425" w:rsidRDefault="00F02090" w:rsidP="00F02090">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815BFF2"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6571652D" w14:textId="77777777" w:rsidR="00F02090" w:rsidRPr="00FD0425" w:rsidRDefault="00F02090" w:rsidP="00F02090">
      <w:pPr>
        <w:pStyle w:val="PL"/>
      </w:pPr>
      <w:r w:rsidRPr="00FD0425">
        <w:tab/>
        <w:t>...</w:t>
      </w:r>
    </w:p>
    <w:p w14:paraId="4A436D60" w14:textId="77777777" w:rsidR="00F02090" w:rsidRPr="00FD0425" w:rsidRDefault="00F02090" w:rsidP="00F02090">
      <w:pPr>
        <w:pStyle w:val="PL"/>
      </w:pPr>
      <w:r w:rsidRPr="00FD0425">
        <w:t>}</w:t>
      </w:r>
    </w:p>
    <w:p w14:paraId="17C7E9A6" w14:textId="77777777" w:rsidR="00F02090" w:rsidRPr="00FD0425" w:rsidRDefault="00F02090" w:rsidP="00F02090">
      <w:pPr>
        <w:pStyle w:val="PL"/>
      </w:pPr>
    </w:p>
    <w:p w14:paraId="6B5B3CC0" w14:textId="77777777" w:rsidR="00386A93" w:rsidRPr="00FD0425" w:rsidRDefault="00F02090" w:rsidP="00386A93">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26367B7A" w14:textId="77777777" w:rsidR="00DB0CD3" w:rsidRPr="00FD0425" w:rsidRDefault="00386A93" w:rsidP="00DB0CD3">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r w:rsidR="00DB0CD3" w:rsidRPr="00FD0425">
        <w:rPr>
          <w:noProof w:val="0"/>
          <w:snapToGrid w:val="0"/>
          <w:lang w:eastAsia="zh-CN"/>
        </w:rPr>
        <w:t>|</w:t>
      </w:r>
    </w:p>
    <w:p w14:paraId="132BB630" w14:textId="77777777" w:rsidR="004D1B57" w:rsidRDefault="00DB0CD3" w:rsidP="004D1B57">
      <w:pPr>
        <w:pStyle w:val="PL"/>
        <w:rPr>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r w:rsidR="004D1B57">
        <w:rPr>
          <w:snapToGrid w:val="0"/>
          <w:lang w:eastAsia="zh-CN"/>
        </w:rPr>
        <w:t>|</w:t>
      </w:r>
    </w:p>
    <w:p w14:paraId="0EF91221" w14:textId="77777777" w:rsidR="00F02090" w:rsidRPr="00FD0425" w:rsidRDefault="004D1B57" w:rsidP="004D1B57">
      <w:pPr>
        <w:pStyle w:val="PL"/>
        <w:rPr>
          <w:noProof w:val="0"/>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sidR="00BA5055">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00386A93" w:rsidRPr="00FD0425">
        <w:rPr>
          <w:noProof w:val="0"/>
          <w:snapToGrid w:val="0"/>
          <w:lang w:eastAsia="zh-CN"/>
        </w:rPr>
        <w:t>,</w:t>
      </w:r>
    </w:p>
    <w:p w14:paraId="0439226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EEA9068" w14:textId="77777777" w:rsidR="00F02090" w:rsidRPr="00FD0425" w:rsidRDefault="00F02090" w:rsidP="00F02090">
      <w:pPr>
        <w:pStyle w:val="PL"/>
      </w:pPr>
      <w:r w:rsidRPr="00FD0425">
        <w:rPr>
          <w:noProof w:val="0"/>
          <w:snapToGrid w:val="0"/>
          <w:lang w:eastAsia="zh-CN"/>
        </w:rPr>
        <w:t>}</w:t>
      </w:r>
    </w:p>
    <w:p w14:paraId="27B2B355" w14:textId="77777777" w:rsidR="00F02090" w:rsidRPr="00FD0425" w:rsidRDefault="00F02090" w:rsidP="00F02090">
      <w:pPr>
        <w:pStyle w:val="PL"/>
      </w:pPr>
    </w:p>
    <w:p w14:paraId="0D969DA5" w14:textId="77777777" w:rsidR="00F02090" w:rsidRPr="00FD0425" w:rsidRDefault="00F02090" w:rsidP="00F02090">
      <w:pPr>
        <w:pStyle w:val="PL"/>
      </w:pPr>
      <w:bookmarkStart w:id="9015" w:name="_Hlk513539535"/>
      <w:r w:rsidRPr="00FD0425">
        <w:t>DataForwardingAccepted</w:t>
      </w:r>
      <w:bookmarkEnd w:id="9015"/>
      <w:r w:rsidRPr="00FD0425">
        <w:tab/>
        <w:t>::= ENUMERATED {data-forwarding-accepted, ...}</w:t>
      </w:r>
    </w:p>
    <w:p w14:paraId="662A8DA5" w14:textId="77777777" w:rsidR="004D1B57" w:rsidRDefault="004D1B57" w:rsidP="004D1B57">
      <w:pPr>
        <w:pStyle w:val="PL"/>
      </w:pPr>
    </w:p>
    <w:p w14:paraId="0988D075" w14:textId="77777777" w:rsidR="004D1B57" w:rsidRPr="00FD0425" w:rsidRDefault="004D1B57" w:rsidP="004D1B57">
      <w:pPr>
        <w:pStyle w:val="PL"/>
        <w:rPr>
          <w:snapToGrid w:val="0"/>
        </w:rPr>
      </w:pPr>
      <w:r w:rsidRPr="00D553A8">
        <w:rPr>
          <w:snapToGrid w:val="0"/>
        </w:rPr>
        <w:t>DataForwardingInfoFromTargetE-UTRANnode</w:t>
      </w:r>
      <w:r w:rsidRPr="00FD0425">
        <w:rPr>
          <w:snapToGrid w:val="0"/>
        </w:rPr>
        <w:t xml:space="preserve"> ::= SEQUENCE {</w:t>
      </w:r>
    </w:p>
    <w:p w14:paraId="60B1BFFD" w14:textId="77777777" w:rsidR="004D1B57" w:rsidRPr="00FD0425" w:rsidRDefault="004D1B57" w:rsidP="004D1B57">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rsidR="00635B34">
        <w:t>-List</w:t>
      </w:r>
      <w:r w:rsidRPr="00FD0425">
        <w:rPr>
          <w:snapToGrid w:val="0"/>
        </w:rPr>
        <w:t>,</w:t>
      </w:r>
    </w:p>
    <w:p w14:paraId="1E1F428D"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3048D571" w14:textId="77777777" w:rsidR="004D1B57" w:rsidRPr="00FD0425" w:rsidRDefault="004D1B57" w:rsidP="004D1B57">
      <w:pPr>
        <w:pStyle w:val="PL"/>
      </w:pPr>
      <w:r w:rsidRPr="00FD0425">
        <w:tab/>
        <w:t>...</w:t>
      </w:r>
    </w:p>
    <w:p w14:paraId="75312F0F" w14:textId="77777777" w:rsidR="004D1B57" w:rsidRPr="00FD0425" w:rsidRDefault="004D1B57" w:rsidP="004D1B57">
      <w:pPr>
        <w:pStyle w:val="PL"/>
      </w:pPr>
      <w:r w:rsidRPr="00FD0425">
        <w:t>}</w:t>
      </w:r>
    </w:p>
    <w:p w14:paraId="7AE73893" w14:textId="77777777" w:rsidR="004D1B57" w:rsidRPr="00FD0425" w:rsidRDefault="004D1B57" w:rsidP="004D1B57">
      <w:pPr>
        <w:pStyle w:val="PL"/>
      </w:pPr>
    </w:p>
    <w:p w14:paraId="13724F6C" w14:textId="77777777" w:rsidR="004D1B57" w:rsidRPr="00FD0425" w:rsidRDefault="004D1B57" w:rsidP="004D1B57">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235DAAFE" w14:textId="77777777" w:rsidR="004D1B57" w:rsidRPr="00FD0425" w:rsidRDefault="004D1B57" w:rsidP="004D1B57">
      <w:pPr>
        <w:pStyle w:val="PL"/>
        <w:rPr>
          <w:snapToGrid w:val="0"/>
          <w:lang w:eastAsia="zh-CN"/>
        </w:rPr>
      </w:pPr>
      <w:r w:rsidRPr="00FD0425">
        <w:rPr>
          <w:snapToGrid w:val="0"/>
          <w:lang w:eastAsia="zh-CN"/>
        </w:rPr>
        <w:tab/>
        <w:t>...</w:t>
      </w:r>
    </w:p>
    <w:p w14:paraId="5B75940F" w14:textId="77777777" w:rsidR="004D1B57" w:rsidRDefault="004D1B57" w:rsidP="004D1B57">
      <w:pPr>
        <w:pStyle w:val="PL"/>
        <w:rPr>
          <w:snapToGrid w:val="0"/>
          <w:lang w:eastAsia="zh-CN"/>
        </w:rPr>
      </w:pPr>
      <w:r w:rsidRPr="00FD0425">
        <w:rPr>
          <w:snapToGrid w:val="0"/>
          <w:lang w:eastAsia="zh-CN"/>
        </w:rPr>
        <w:t>}</w:t>
      </w:r>
    </w:p>
    <w:p w14:paraId="48BDEFB8" w14:textId="77777777" w:rsidR="004D1B57" w:rsidRDefault="004D1B57" w:rsidP="004D1B57">
      <w:pPr>
        <w:pStyle w:val="PL"/>
        <w:rPr>
          <w:snapToGrid w:val="0"/>
          <w:lang w:eastAsia="zh-CN"/>
        </w:rPr>
      </w:pPr>
    </w:p>
    <w:p w14:paraId="39A251BE" w14:textId="77777777" w:rsidR="004D1B57" w:rsidRPr="00FD0425" w:rsidRDefault="004D1B57" w:rsidP="004D1B57">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2326AF15" w14:textId="77777777" w:rsidR="004D1B57" w:rsidRPr="00FD0425" w:rsidRDefault="004D1B57" w:rsidP="004D1B57">
      <w:pPr>
        <w:pStyle w:val="PL"/>
      </w:pPr>
    </w:p>
    <w:p w14:paraId="1E176FEE" w14:textId="77777777" w:rsidR="004D1B57" w:rsidRPr="00FD0425" w:rsidRDefault="004D1B57" w:rsidP="004D1B57">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042DB2E4" w14:textId="77777777" w:rsidR="004D1B57" w:rsidRPr="00FD0425" w:rsidRDefault="004D1B57" w:rsidP="004D1B57">
      <w:pPr>
        <w:pStyle w:val="PL"/>
      </w:pPr>
      <w:r w:rsidRPr="00FD0425">
        <w:tab/>
      </w:r>
      <w:r w:rsidRPr="00B24132">
        <w:t>dlForwardingUPTNLInformation</w:t>
      </w:r>
      <w:r w:rsidRPr="00FD0425">
        <w:tab/>
        <w:t>UPTransportLayerInformation,</w:t>
      </w:r>
    </w:p>
    <w:p w14:paraId="6834757F" w14:textId="77777777" w:rsidR="004D1B57" w:rsidRPr="00FD0425" w:rsidRDefault="004D1B57" w:rsidP="004D1B57">
      <w:pPr>
        <w:pStyle w:val="PL"/>
      </w:pPr>
      <w:r>
        <w:tab/>
        <w:t>qosFlowsTo</w:t>
      </w:r>
      <w:r w:rsidRPr="00CC7F56">
        <w:rPr>
          <w:rFonts w:eastAsia="Malgun Gothic" w:hint="eastAsia"/>
        </w:rPr>
        <w:t>Be</w:t>
      </w:r>
      <w:r>
        <w:t>Forwarded</w:t>
      </w:r>
      <w:r w:rsidRPr="00267B69">
        <w:t>-</w:t>
      </w:r>
      <w:r w:rsidRPr="00CC7F56">
        <w:rPr>
          <w:rFonts w:eastAsia="Malgun Gothic"/>
        </w:rPr>
        <w:t>List</w:t>
      </w:r>
      <w:r w:rsidRPr="00267B69">
        <w:tab/>
      </w:r>
      <w:r>
        <w:t>QoS</w:t>
      </w:r>
      <w:r w:rsidRPr="00C30639">
        <w:t>FlowsToBeForwarded-List</w:t>
      </w:r>
      <w:r w:rsidRPr="00FD0425">
        <w:t>,</w:t>
      </w:r>
    </w:p>
    <w:p w14:paraId="3F8C6A78"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08DD5590" w14:textId="77777777" w:rsidR="004D1B57" w:rsidRPr="00FD0425" w:rsidRDefault="004D1B57" w:rsidP="004D1B57">
      <w:pPr>
        <w:pStyle w:val="PL"/>
      </w:pPr>
      <w:r w:rsidRPr="00FD0425">
        <w:tab/>
        <w:t>...</w:t>
      </w:r>
    </w:p>
    <w:p w14:paraId="2E28323B" w14:textId="77777777" w:rsidR="004D1B57" w:rsidRPr="00FD0425" w:rsidRDefault="004D1B57" w:rsidP="004D1B57">
      <w:pPr>
        <w:pStyle w:val="PL"/>
      </w:pPr>
      <w:r w:rsidRPr="00FD0425">
        <w:t>}</w:t>
      </w:r>
    </w:p>
    <w:p w14:paraId="571BCEC2" w14:textId="77777777" w:rsidR="004D1B57" w:rsidRPr="00FD0425" w:rsidRDefault="004D1B57" w:rsidP="004D1B57">
      <w:pPr>
        <w:pStyle w:val="PL"/>
      </w:pPr>
    </w:p>
    <w:p w14:paraId="60D7D3B3" w14:textId="77777777" w:rsidR="004D1B57" w:rsidRPr="00FD0425" w:rsidRDefault="004D1B57" w:rsidP="004D1B57">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52E15118" w14:textId="77777777" w:rsidR="004D1B57" w:rsidRPr="00FD0425" w:rsidRDefault="004D1B57" w:rsidP="004D1B57">
      <w:pPr>
        <w:pStyle w:val="PL"/>
        <w:rPr>
          <w:snapToGrid w:val="0"/>
          <w:lang w:eastAsia="zh-CN"/>
        </w:rPr>
      </w:pPr>
      <w:r w:rsidRPr="00FD0425">
        <w:rPr>
          <w:snapToGrid w:val="0"/>
          <w:lang w:eastAsia="zh-CN"/>
        </w:rPr>
        <w:tab/>
        <w:t>...</w:t>
      </w:r>
    </w:p>
    <w:p w14:paraId="28F0E21B" w14:textId="77777777" w:rsidR="004D1B57" w:rsidRDefault="004D1B57" w:rsidP="004D1B57">
      <w:pPr>
        <w:pStyle w:val="PL"/>
        <w:rPr>
          <w:snapToGrid w:val="0"/>
          <w:lang w:eastAsia="zh-CN"/>
        </w:rPr>
      </w:pPr>
      <w:r w:rsidRPr="00FD0425">
        <w:rPr>
          <w:snapToGrid w:val="0"/>
          <w:lang w:eastAsia="zh-CN"/>
        </w:rPr>
        <w:t>}</w:t>
      </w:r>
    </w:p>
    <w:p w14:paraId="3C1EFE39" w14:textId="77777777" w:rsidR="004D1B57" w:rsidRDefault="004D1B57" w:rsidP="004D1B57">
      <w:pPr>
        <w:pStyle w:val="PL"/>
        <w:rPr>
          <w:snapToGrid w:val="0"/>
          <w:lang w:eastAsia="zh-CN"/>
        </w:rPr>
      </w:pPr>
    </w:p>
    <w:p w14:paraId="0C0BB770" w14:textId="77777777" w:rsidR="004D1B57" w:rsidRPr="00FD0425" w:rsidRDefault="004D1B57" w:rsidP="004D1B57">
      <w:pPr>
        <w:pStyle w:val="PL"/>
        <w:rPr>
          <w:snapToGrid w:val="0"/>
        </w:rPr>
      </w:pPr>
      <w:r>
        <w:t>QoSFlowsTo</w:t>
      </w:r>
      <w:r w:rsidRPr="00CC7F56">
        <w:rPr>
          <w:rFonts w:eastAsia="Malgun Gothic" w:hint="eastAsia"/>
        </w:rPr>
        <w:t>Be</w:t>
      </w:r>
      <w:r>
        <w:t>Forwarded</w:t>
      </w:r>
      <w:r w:rsidRPr="00267B69">
        <w:t>-</w:t>
      </w:r>
      <w:r w:rsidRPr="00CC7F56">
        <w:rPr>
          <w:rFonts w:eastAsia="Malgun Gothic"/>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3888F84A" w14:textId="77777777" w:rsidR="004D1B57" w:rsidRPr="00FD0425" w:rsidRDefault="004D1B57" w:rsidP="004D1B57">
      <w:pPr>
        <w:pStyle w:val="PL"/>
        <w:rPr>
          <w:snapToGrid w:val="0"/>
        </w:rPr>
      </w:pPr>
      <w:r w:rsidRPr="00FB64FA">
        <w:rPr>
          <w:snapToGrid w:val="0"/>
        </w:rPr>
        <w:t>QoSFlowsToBeForwarded-</w:t>
      </w:r>
      <w:r>
        <w:rPr>
          <w:snapToGrid w:val="0"/>
        </w:rPr>
        <w:t xml:space="preserve">Item </w:t>
      </w:r>
      <w:r w:rsidRPr="00FD0425">
        <w:rPr>
          <w:snapToGrid w:val="0"/>
        </w:rPr>
        <w:t>::= SEQUENCE {</w:t>
      </w:r>
    </w:p>
    <w:p w14:paraId="79A9F5FD" w14:textId="77777777" w:rsidR="004D1B57" w:rsidRPr="00FD0425" w:rsidRDefault="004D1B57" w:rsidP="004D1B57">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084ED337"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3099276" w14:textId="77777777" w:rsidR="004D1B57" w:rsidRPr="00FD0425" w:rsidRDefault="004D1B57" w:rsidP="004D1B57">
      <w:pPr>
        <w:pStyle w:val="PL"/>
      </w:pPr>
      <w:r w:rsidRPr="00FD0425">
        <w:tab/>
        <w:t>...</w:t>
      </w:r>
    </w:p>
    <w:p w14:paraId="31449C86" w14:textId="77777777" w:rsidR="004D1B57" w:rsidRPr="00FD0425" w:rsidRDefault="004D1B57" w:rsidP="004D1B57">
      <w:pPr>
        <w:pStyle w:val="PL"/>
      </w:pPr>
      <w:r w:rsidRPr="00FD0425">
        <w:t>}</w:t>
      </w:r>
    </w:p>
    <w:p w14:paraId="30358A7C" w14:textId="77777777" w:rsidR="004D1B57" w:rsidRPr="00FD0425" w:rsidRDefault="004D1B57" w:rsidP="004D1B57">
      <w:pPr>
        <w:pStyle w:val="PL"/>
      </w:pPr>
    </w:p>
    <w:p w14:paraId="110E8DAB" w14:textId="77777777" w:rsidR="004D1B57" w:rsidRPr="00FD0425" w:rsidRDefault="004D1B57" w:rsidP="004D1B57">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65D8BB2" w14:textId="77777777" w:rsidR="004D1B57" w:rsidRPr="00FD0425" w:rsidRDefault="004D1B57" w:rsidP="004D1B57">
      <w:pPr>
        <w:pStyle w:val="PL"/>
        <w:rPr>
          <w:snapToGrid w:val="0"/>
          <w:lang w:eastAsia="zh-CN"/>
        </w:rPr>
      </w:pPr>
      <w:r w:rsidRPr="00FD0425">
        <w:rPr>
          <w:snapToGrid w:val="0"/>
          <w:lang w:eastAsia="zh-CN"/>
        </w:rPr>
        <w:tab/>
        <w:t>...</w:t>
      </w:r>
    </w:p>
    <w:p w14:paraId="7DC51CCD" w14:textId="77777777" w:rsidR="004D1B57" w:rsidRPr="00FD0425" w:rsidRDefault="004D1B57" w:rsidP="004D1B57">
      <w:pPr>
        <w:pStyle w:val="PL"/>
        <w:rPr>
          <w:snapToGrid w:val="0"/>
          <w:lang w:eastAsia="zh-CN"/>
        </w:rPr>
      </w:pPr>
      <w:r w:rsidRPr="00FD0425">
        <w:rPr>
          <w:snapToGrid w:val="0"/>
          <w:lang w:eastAsia="zh-CN"/>
        </w:rPr>
        <w:t>}</w:t>
      </w:r>
    </w:p>
    <w:p w14:paraId="0DEEEF78" w14:textId="77777777" w:rsidR="00F02090" w:rsidRPr="00FD0425" w:rsidRDefault="00F02090" w:rsidP="00F02090">
      <w:pPr>
        <w:pStyle w:val="PL"/>
      </w:pPr>
    </w:p>
    <w:p w14:paraId="22657FF9" w14:textId="77777777" w:rsidR="00F02090" w:rsidRPr="00FD0425" w:rsidRDefault="00F02090" w:rsidP="00F02090">
      <w:pPr>
        <w:pStyle w:val="PL"/>
      </w:pPr>
    </w:p>
    <w:p w14:paraId="2AEB41D5" w14:textId="77777777" w:rsidR="00F02090" w:rsidRPr="00FD0425" w:rsidRDefault="00F02090" w:rsidP="00F02090">
      <w:pPr>
        <w:pStyle w:val="PL"/>
        <w:rPr>
          <w:noProof w:val="0"/>
          <w:snapToGrid w:val="0"/>
        </w:rPr>
      </w:pPr>
      <w:bookmarkStart w:id="9016" w:name="_Hlk515516966"/>
      <w:r w:rsidRPr="00FD0425">
        <w:rPr>
          <w:noProof w:val="0"/>
          <w:snapToGrid w:val="0"/>
        </w:rPr>
        <w:t>DataForwardingInfoFromTargetNGRANnode</w:t>
      </w:r>
      <w:bookmarkEnd w:id="9016"/>
      <w:r w:rsidRPr="00FD0425">
        <w:rPr>
          <w:noProof w:val="0"/>
          <w:snapToGrid w:val="0"/>
        </w:rPr>
        <w:t xml:space="preserve"> ::= SEQUENCE {</w:t>
      </w:r>
    </w:p>
    <w:p w14:paraId="1E496212" w14:textId="77777777" w:rsidR="00F02090" w:rsidRPr="00FD0425" w:rsidRDefault="00F02090" w:rsidP="00F02090">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00441047" w14:textId="77777777" w:rsidR="00470EAD" w:rsidRPr="00FD0425" w:rsidRDefault="00F02090" w:rsidP="00470EAD">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E312F10" w14:textId="77777777" w:rsidR="00F02090" w:rsidRPr="00FD0425" w:rsidRDefault="00470EAD" w:rsidP="00470EAD">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FE7464A" w14:textId="77777777" w:rsidR="00F02090" w:rsidRPr="00FD0425" w:rsidRDefault="00F02090" w:rsidP="00F02090">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680661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6D86435" w14:textId="77777777" w:rsidR="00F02090" w:rsidRPr="00FD0425" w:rsidRDefault="00F02090" w:rsidP="00F02090">
      <w:pPr>
        <w:pStyle w:val="PL"/>
      </w:pPr>
      <w:r w:rsidRPr="00FD0425">
        <w:tab/>
        <w:t>...</w:t>
      </w:r>
    </w:p>
    <w:p w14:paraId="26890A6A" w14:textId="77777777" w:rsidR="00F02090" w:rsidRPr="00FD0425" w:rsidRDefault="00F02090" w:rsidP="00F02090">
      <w:pPr>
        <w:pStyle w:val="PL"/>
      </w:pPr>
      <w:r w:rsidRPr="00FD0425">
        <w:t>}</w:t>
      </w:r>
    </w:p>
    <w:p w14:paraId="72615115" w14:textId="77777777" w:rsidR="00F02090" w:rsidRPr="00FD0425" w:rsidRDefault="00F02090" w:rsidP="00F02090">
      <w:pPr>
        <w:pStyle w:val="PL"/>
      </w:pPr>
    </w:p>
    <w:p w14:paraId="1A7084E6" w14:textId="77777777" w:rsidR="00F02090" w:rsidRPr="00FD0425" w:rsidRDefault="00F02090" w:rsidP="00F02090">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69A71F2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B64075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79A5EF" w14:textId="77777777" w:rsidR="00F02090" w:rsidRPr="00FD0425" w:rsidRDefault="00F02090" w:rsidP="00F02090">
      <w:pPr>
        <w:pStyle w:val="PL"/>
        <w:rPr>
          <w:noProof w:val="0"/>
          <w:snapToGrid w:val="0"/>
        </w:rPr>
      </w:pPr>
    </w:p>
    <w:p w14:paraId="70DFB729" w14:textId="77777777" w:rsidR="00F02090" w:rsidRPr="00FD0425" w:rsidRDefault="00F02090" w:rsidP="00F02090">
      <w:pPr>
        <w:pStyle w:val="PL"/>
        <w:rPr>
          <w:noProof w:val="0"/>
          <w:snapToGrid w:val="0"/>
        </w:rPr>
      </w:pPr>
    </w:p>
    <w:p w14:paraId="51828AF7" w14:textId="77777777" w:rsidR="00F02090" w:rsidRPr="00FD0425" w:rsidRDefault="00F02090" w:rsidP="00F02090">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181A154D" w14:textId="77777777" w:rsidR="00F02090" w:rsidRPr="00FD0425" w:rsidRDefault="00F02090" w:rsidP="00F02090">
      <w:pPr>
        <w:pStyle w:val="PL"/>
        <w:rPr>
          <w:noProof w:val="0"/>
          <w:snapToGrid w:val="0"/>
        </w:rPr>
      </w:pPr>
    </w:p>
    <w:p w14:paraId="3BAFF035" w14:textId="77777777" w:rsidR="00F02090" w:rsidRPr="00FD0425" w:rsidRDefault="00F02090" w:rsidP="00F02090">
      <w:pPr>
        <w:pStyle w:val="PL"/>
        <w:rPr>
          <w:noProof w:val="0"/>
          <w:snapToGrid w:val="0"/>
        </w:rPr>
      </w:pPr>
      <w:r w:rsidRPr="00FD0425">
        <w:rPr>
          <w:noProof w:val="0"/>
          <w:snapToGrid w:val="0"/>
        </w:rPr>
        <w:t>QoSFLowsAcceptedToBeForwarded-Item ::= SEQUENCE {</w:t>
      </w:r>
    </w:p>
    <w:p w14:paraId="679EF4CC" w14:textId="77777777" w:rsidR="00F02090" w:rsidRPr="00FD0425" w:rsidRDefault="00F02090" w:rsidP="00F02090">
      <w:pPr>
        <w:pStyle w:val="PL"/>
      </w:pPr>
      <w:r w:rsidRPr="00FD0425">
        <w:tab/>
        <w:t>qosFlowIdentifier</w:t>
      </w:r>
      <w:r w:rsidRPr="00FD0425">
        <w:tab/>
      </w:r>
      <w:r w:rsidRPr="00FD0425">
        <w:tab/>
      </w:r>
      <w:r w:rsidRPr="00FD0425">
        <w:tab/>
        <w:t>QoSFlowIdentifier,</w:t>
      </w:r>
    </w:p>
    <w:p w14:paraId="58222441" w14:textId="77777777" w:rsidR="00F02090" w:rsidRPr="00FD0425" w:rsidRDefault="00F02090" w:rsidP="00F02090">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0D5ABE7" w14:textId="77777777" w:rsidR="00F02090" w:rsidRPr="00FD0425" w:rsidRDefault="00F02090" w:rsidP="00F02090">
      <w:pPr>
        <w:pStyle w:val="PL"/>
      </w:pPr>
      <w:r w:rsidRPr="00FD0425">
        <w:tab/>
        <w:t>...</w:t>
      </w:r>
    </w:p>
    <w:p w14:paraId="1030920A" w14:textId="77777777" w:rsidR="00F02090" w:rsidRPr="00FD0425" w:rsidRDefault="00F02090" w:rsidP="00F02090">
      <w:pPr>
        <w:pStyle w:val="PL"/>
      </w:pPr>
      <w:r w:rsidRPr="00FD0425">
        <w:t>}</w:t>
      </w:r>
    </w:p>
    <w:p w14:paraId="325F4A4C" w14:textId="77777777" w:rsidR="00F02090" w:rsidRPr="00FD0425" w:rsidRDefault="00F02090" w:rsidP="00F02090">
      <w:pPr>
        <w:pStyle w:val="PL"/>
      </w:pPr>
    </w:p>
    <w:p w14:paraId="0CB21616" w14:textId="77777777" w:rsidR="00F02090" w:rsidRPr="00FD0425" w:rsidRDefault="00F02090" w:rsidP="00F02090">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2706009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C5270D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1BF877F" w14:textId="77777777" w:rsidR="00F02090" w:rsidRPr="00FD0425" w:rsidRDefault="00F02090" w:rsidP="00F02090">
      <w:pPr>
        <w:pStyle w:val="PL"/>
        <w:rPr>
          <w:noProof w:val="0"/>
          <w:snapToGrid w:val="0"/>
        </w:rPr>
      </w:pPr>
    </w:p>
    <w:p w14:paraId="5BBE1775" w14:textId="77777777" w:rsidR="00F02090" w:rsidRPr="00FD0425" w:rsidRDefault="00F02090" w:rsidP="00F02090">
      <w:pPr>
        <w:pStyle w:val="PL"/>
        <w:rPr>
          <w:noProof w:val="0"/>
          <w:snapToGrid w:val="0"/>
        </w:rPr>
      </w:pPr>
    </w:p>
    <w:p w14:paraId="2696DB51" w14:textId="77777777" w:rsidR="00F02090" w:rsidRPr="00FD0425" w:rsidRDefault="00F02090" w:rsidP="00F02090">
      <w:pPr>
        <w:pStyle w:val="PL"/>
      </w:pPr>
      <w:r w:rsidRPr="00FD0425">
        <w:t>DataforwardingandOffloadingInfofromSource ::= SEQUENCE {</w:t>
      </w:r>
    </w:p>
    <w:p w14:paraId="046876EA" w14:textId="77777777" w:rsidR="00F02090" w:rsidRPr="00FD0425" w:rsidRDefault="00F02090" w:rsidP="00F02090">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36A6A33C" w14:textId="77777777" w:rsidR="00F02090" w:rsidRPr="00FD0425" w:rsidRDefault="00F02090" w:rsidP="00F02090">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1D0FF6D"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39E3CF24" w14:textId="77777777" w:rsidR="00F02090" w:rsidRPr="00FD0425" w:rsidRDefault="00F02090" w:rsidP="00F02090">
      <w:pPr>
        <w:pStyle w:val="PL"/>
      </w:pPr>
      <w:r w:rsidRPr="00FD0425">
        <w:tab/>
        <w:t>...</w:t>
      </w:r>
    </w:p>
    <w:p w14:paraId="738E6A0C" w14:textId="77777777" w:rsidR="00F02090" w:rsidRPr="00FD0425" w:rsidRDefault="00F02090" w:rsidP="00F02090">
      <w:pPr>
        <w:pStyle w:val="PL"/>
      </w:pPr>
      <w:r w:rsidRPr="00FD0425">
        <w:t>}</w:t>
      </w:r>
    </w:p>
    <w:p w14:paraId="3987439F" w14:textId="77777777" w:rsidR="00F02090" w:rsidRPr="00FD0425" w:rsidRDefault="00F02090" w:rsidP="00F02090">
      <w:pPr>
        <w:pStyle w:val="PL"/>
      </w:pPr>
    </w:p>
    <w:p w14:paraId="153A0EF2" w14:textId="77777777" w:rsidR="00F02090" w:rsidRPr="00FD0425" w:rsidRDefault="00F02090" w:rsidP="00F02090">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6F5C07C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8A2F0B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DF8DEAA" w14:textId="77777777" w:rsidR="00F02090" w:rsidRPr="00FD0425" w:rsidRDefault="00F02090" w:rsidP="00F02090">
      <w:pPr>
        <w:pStyle w:val="PL"/>
        <w:rPr>
          <w:noProof w:val="0"/>
          <w:snapToGrid w:val="0"/>
        </w:rPr>
      </w:pPr>
    </w:p>
    <w:p w14:paraId="2F82FF38" w14:textId="77777777" w:rsidR="00F02090" w:rsidRPr="00FD0425" w:rsidRDefault="00F02090" w:rsidP="00F02090">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4F85CA8E" w14:textId="77777777" w:rsidR="00F02090" w:rsidRPr="00FD0425" w:rsidRDefault="00F02090" w:rsidP="00F02090">
      <w:pPr>
        <w:pStyle w:val="PL"/>
        <w:rPr>
          <w:noProof w:val="0"/>
          <w:snapToGrid w:val="0"/>
        </w:rPr>
      </w:pPr>
    </w:p>
    <w:p w14:paraId="5AB880CD" w14:textId="77777777" w:rsidR="00F02090" w:rsidRPr="00FD0425" w:rsidRDefault="00F02090" w:rsidP="00F02090">
      <w:pPr>
        <w:pStyle w:val="PL"/>
        <w:rPr>
          <w:noProof w:val="0"/>
          <w:snapToGrid w:val="0"/>
        </w:rPr>
      </w:pPr>
      <w:r w:rsidRPr="00FD0425">
        <w:rPr>
          <w:noProof w:val="0"/>
          <w:snapToGrid w:val="0"/>
        </w:rPr>
        <w:t>QoSFLowsToBeForwarded-Item ::= SEQUENCE {</w:t>
      </w:r>
    </w:p>
    <w:p w14:paraId="733222CB"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656DBC48" w14:textId="77777777" w:rsidR="00470EAD" w:rsidRPr="00FD0425" w:rsidRDefault="00F02090" w:rsidP="00470EAD">
      <w:pPr>
        <w:pStyle w:val="PL"/>
      </w:pPr>
      <w:r w:rsidRPr="00FD0425">
        <w:tab/>
        <w:t>dl-dataforwarding</w:t>
      </w:r>
      <w:r w:rsidRPr="00FD0425">
        <w:tab/>
      </w:r>
      <w:r w:rsidRPr="00FD0425">
        <w:tab/>
      </w:r>
      <w:r w:rsidRPr="00FD0425">
        <w:tab/>
        <w:t>DLForwarding,</w:t>
      </w:r>
    </w:p>
    <w:p w14:paraId="3DDCFDC8" w14:textId="77777777" w:rsidR="00F02090" w:rsidRPr="00FD0425" w:rsidRDefault="00470EAD" w:rsidP="00470EAD">
      <w:pPr>
        <w:pStyle w:val="PL"/>
      </w:pPr>
      <w:r w:rsidRPr="00FD0425">
        <w:tab/>
        <w:t>ul-dataforwarding</w:t>
      </w:r>
      <w:r w:rsidRPr="00FD0425">
        <w:tab/>
      </w:r>
      <w:r w:rsidRPr="00FD0425">
        <w:tab/>
      </w:r>
      <w:r w:rsidRPr="00FD0425">
        <w:tab/>
        <w:t>ULForwarding,</w:t>
      </w:r>
    </w:p>
    <w:p w14:paraId="6200C383"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2595AF8" w14:textId="77777777" w:rsidR="00F02090" w:rsidRPr="00FD0425" w:rsidRDefault="00F02090" w:rsidP="00F02090">
      <w:pPr>
        <w:pStyle w:val="PL"/>
      </w:pPr>
      <w:r w:rsidRPr="00FD0425">
        <w:tab/>
        <w:t>...</w:t>
      </w:r>
    </w:p>
    <w:p w14:paraId="4903C8E4" w14:textId="77777777" w:rsidR="00F02090" w:rsidRPr="00FD0425" w:rsidRDefault="00F02090" w:rsidP="00F02090">
      <w:pPr>
        <w:pStyle w:val="PL"/>
      </w:pPr>
      <w:r w:rsidRPr="00FD0425">
        <w:t>}</w:t>
      </w:r>
    </w:p>
    <w:p w14:paraId="313EA2C7" w14:textId="77777777" w:rsidR="00F02090" w:rsidRPr="00FD0425" w:rsidRDefault="00F02090" w:rsidP="00F02090">
      <w:pPr>
        <w:pStyle w:val="PL"/>
      </w:pPr>
    </w:p>
    <w:p w14:paraId="4AF77EDD" w14:textId="77777777" w:rsidR="00F02090" w:rsidRPr="00FD0425" w:rsidRDefault="00F02090" w:rsidP="00F02090">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13CAC492" w14:textId="77777777" w:rsidR="00F85964" w:rsidRPr="007C0B2A" w:rsidRDefault="006E7207" w:rsidP="00C10143">
      <w:pPr>
        <w:pStyle w:val="PL"/>
        <w:rPr>
          <w:snapToGrid w:val="0"/>
        </w:rPr>
      </w:pPr>
      <w:r w:rsidRPr="00FD0425">
        <w:rPr>
          <w:snapToGrid w:val="0"/>
          <w:lang w:eastAsia="zh-CN"/>
        </w:rPr>
        <w:t>{ ID id-ULForwardingProposal</w:t>
      </w:r>
      <w:r w:rsidRPr="00FD0425">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Pr="00FD0425">
        <w:rPr>
          <w:snapToGrid w:val="0"/>
          <w:lang w:eastAsia="zh-CN"/>
        </w:rPr>
        <w:t>CRITICALITY ignore</w:t>
      </w:r>
      <w:r w:rsidR="00955E34" w:rsidRPr="00FD0425">
        <w:rPr>
          <w:snapToGrid w:val="0"/>
          <w:lang w:eastAsia="zh-CN"/>
        </w:rPr>
        <w:tab/>
      </w:r>
      <w:r w:rsidRPr="00FD0425">
        <w:rPr>
          <w:snapToGrid w:val="0"/>
          <w:lang w:eastAsia="zh-CN"/>
        </w:rPr>
        <w:t>EXTENSION ULForwardingProposal</w:t>
      </w:r>
      <w:r w:rsidRPr="00FD0425">
        <w:rPr>
          <w:snapToGrid w:val="0"/>
          <w:lang w:eastAsia="zh-CN"/>
        </w:rPr>
        <w:tab/>
      </w:r>
      <w:r w:rsidR="00C44CB2">
        <w:rPr>
          <w:snapToGrid w:val="0"/>
          <w:lang w:eastAsia="zh-CN"/>
        </w:rPr>
        <w:tab/>
      </w:r>
      <w:r w:rsidRPr="00FD0425">
        <w:rPr>
          <w:snapToGrid w:val="0"/>
          <w:lang w:eastAsia="zh-CN"/>
        </w:rPr>
        <w:t>PRESENCE optional }</w:t>
      </w:r>
      <w:bookmarkStart w:id="9017" w:name="_Hlk85055410"/>
      <w:r w:rsidR="00F85964" w:rsidRPr="009B06A7">
        <w:rPr>
          <w:rFonts w:cs="Courier New"/>
          <w:snapToGrid w:val="0"/>
        </w:rPr>
        <w:t>|</w:t>
      </w:r>
    </w:p>
    <w:p w14:paraId="64E3D82C" w14:textId="77777777" w:rsidR="00F85964" w:rsidRDefault="00F85964" w:rsidP="00C10143">
      <w:pPr>
        <w:pStyle w:val="PL"/>
        <w:rPr>
          <w:snapToGrid w:val="0"/>
        </w:rPr>
      </w:pPr>
      <w:r w:rsidRPr="009B06A7">
        <w:rPr>
          <w:snapToGrid w:val="0"/>
        </w:rPr>
        <w:t>{ ID id-</w:t>
      </w:r>
      <w:r>
        <w:rPr>
          <w:snapToGrid w:val="0"/>
        </w:rPr>
        <w:t>SourceDLForwardingIP</w:t>
      </w:r>
      <w:r w:rsidRPr="009B06A7">
        <w:rPr>
          <w:snapToGrid w:val="0"/>
        </w:rPr>
        <w:t>Address</w:t>
      </w:r>
      <w:r w:rsidRPr="009B06A7">
        <w:rPr>
          <w:snapToGrid w:val="0"/>
        </w:rPr>
        <w:tab/>
      </w:r>
      <w:r w:rsidRPr="009B06A7">
        <w:rPr>
          <w:snapToGrid w:val="0"/>
        </w:rPr>
        <w:tab/>
      </w:r>
      <w:r w:rsidRPr="009B06A7">
        <w:rPr>
          <w:snapToGrid w:val="0"/>
        </w:rPr>
        <w:tab/>
      </w:r>
      <w:r w:rsidR="00C44CB2">
        <w:rPr>
          <w:snapToGrid w:val="0"/>
        </w:rPr>
        <w:tab/>
      </w:r>
      <w:r w:rsidRPr="009B06A7">
        <w:rPr>
          <w:snapToGrid w:val="0"/>
        </w:rPr>
        <w:t>CRITICALITY ignore</w:t>
      </w:r>
      <w:r w:rsidRPr="009B06A7">
        <w:rPr>
          <w:snapToGrid w:val="0"/>
        </w:rPr>
        <w:tab/>
      </w:r>
      <w:r>
        <w:rPr>
          <w:snapToGrid w:val="0"/>
        </w:rPr>
        <w:t>EXTENSION</w:t>
      </w:r>
      <w:r w:rsidRPr="009B06A7">
        <w:rPr>
          <w:snapToGrid w:val="0"/>
        </w:rPr>
        <w:t xml:space="preserve"> TransportLayerAddress</w:t>
      </w:r>
      <w:r w:rsidRPr="009B06A7">
        <w:rPr>
          <w:snapToGrid w:val="0"/>
        </w:rPr>
        <w:tab/>
      </w:r>
      <w:r w:rsidRPr="009B06A7">
        <w:rPr>
          <w:snapToGrid w:val="0"/>
        </w:rPr>
        <w:tab/>
        <w:t>PRESENCE optional</w:t>
      </w:r>
      <w:bookmarkEnd w:id="9017"/>
      <w:r w:rsidRPr="00FD0425">
        <w:rPr>
          <w:snapToGrid w:val="0"/>
          <w:lang w:eastAsia="zh-CN"/>
        </w:rPr>
        <w:t>}</w:t>
      </w:r>
      <w:r>
        <w:rPr>
          <w:snapToGrid w:val="0"/>
        </w:rPr>
        <w:t>|</w:t>
      </w:r>
    </w:p>
    <w:p w14:paraId="13E90699" w14:textId="77777777" w:rsidR="006E7207" w:rsidRPr="00FD0425" w:rsidRDefault="00F85964" w:rsidP="00F85964">
      <w:pPr>
        <w:pStyle w:val="PL"/>
        <w:rPr>
          <w:noProof w:val="0"/>
          <w:snapToGrid w:val="0"/>
          <w:lang w:eastAsia="zh-CN"/>
        </w:rPr>
      </w:pPr>
      <w:r>
        <w:rPr>
          <w:rFonts w:cs="Courier New"/>
          <w:noProof w:val="0"/>
          <w:snapToGrid w:val="0"/>
        </w:rPr>
        <w:t>{ ID id-Source</w:t>
      </w:r>
      <w:r>
        <w:rPr>
          <w:rFonts w:cs="Courier New" w:hint="eastAsia"/>
          <w:noProof w:val="0"/>
          <w:snapToGrid w:val="0"/>
          <w:lang w:eastAsia="zh-CN"/>
        </w:rPr>
        <w:t>Node</w:t>
      </w:r>
      <w:r>
        <w:rPr>
          <w:rFonts w:cs="Courier New"/>
          <w:noProof w:val="0"/>
          <w:snapToGrid w:val="0"/>
        </w:rPr>
        <w:t>DLForwardingIPAddress</w:t>
      </w:r>
      <w:r>
        <w:rPr>
          <w:rFonts w:cs="Courier New"/>
          <w:noProof w:val="0"/>
          <w:snapToGrid w:val="0"/>
        </w:rPr>
        <w:tab/>
      </w:r>
      <w:r>
        <w:rPr>
          <w:rFonts w:cs="Courier New"/>
          <w:noProof w:val="0"/>
          <w:snapToGrid w:val="0"/>
        </w:rPr>
        <w:tab/>
      </w:r>
      <w:r>
        <w:rPr>
          <w:rFonts w:cs="Courier New"/>
          <w:noProof w:val="0"/>
          <w:snapToGrid w:val="0"/>
        </w:rPr>
        <w:tab/>
        <w:t>CRITICALITY ignore</w:t>
      </w:r>
      <w:r>
        <w:rPr>
          <w:rFonts w:cs="Courier New"/>
          <w:noProof w:val="0"/>
          <w:snapToGrid w:val="0"/>
        </w:rPr>
        <w:tab/>
        <w:t>EXTENSION TransportLayerAddress</w:t>
      </w:r>
      <w:r>
        <w:rPr>
          <w:rFonts w:cs="Courier New"/>
          <w:noProof w:val="0"/>
          <w:snapToGrid w:val="0"/>
        </w:rPr>
        <w:tab/>
      </w:r>
      <w:r>
        <w:rPr>
          <w:rFonts w:cs="Courier New"/>
          <w:noProof w:val="0"/>
          <w:snapToGrid w:val="0"/>
        </w:rPr>
        <w:tab/>
        <w:t>PRESENCE optional</w:t>
      </w:r>
      <w:r>
        <w:rPr>
          <w:noProof w:val="0"/>
          <w:snapToGrid w:val="0"/>
          <w:lang w:eastAsia="zh-CN"/>
        </w:rPr>
        <w:t>}</w:t>
      </w:r>
      <w:r w:rsidR="006E7207" w:rsidRPr="00FD0425">
        <w:rPr>
          <w:noProof w:val="0"/>
          <w:snapToGrid w:val="0"/>
          <w:lang w:eastAsia="zh-CN"/>
        </w:rPr>
        <w:t>,</w:t>
      </w:r>
    </w:p>
    <w:p w14:paraId="6DAEE3A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60C08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FC7F2A9" w14:textId="77777777" w:rsidR="00F02090" w:rsidRPr="00FD0425" w:rsidRDefault="00F02090" w:rsidP="00F02090">
      <w:pPr>
        <w:pStyle w:val="PL"/>
        <w:rPr>
          <w:noProof w:val="0"/>
          <w:snapToGrid w:val="0"/>
        </w:rPr>
      </w:pPr>
    </w:p>
    <w:p w14:paraId="74B50686" w14:textId="77777777" w:rsidR="00F02090" w:rsidRPr="00FD0425" w:rsidRDefault="00F02090" w:rsidP="00F02090">
      <w:pPr>
        <w:pStyle w:val="PL"/>
        <w:rPr>
          <w:noProof w:val="0"/>
          <w:snapToGrid w:val="0"/>
        </w:rPr>
      </w:pPr>
    </w:p>
    <w:p w14:paraId="5FC8274F" w14:textId="77777777" w:rsidR="00F02090" w:rsidRPr="00FD0425" w:rsidRDefault="00F02090" w:rsidP="00F02090">
      <w:pPr>
        <w:pStyle w:val="PL"/>
        <w:rPr>
          <w:noProof w:val="0"/>
          <w:snapToGrid w:val="0"/>
        </w:rPr>
      </w:pPr>
    </w:p>
    <w:p w14:paraId="1C98D971" w14:textId="77777777" w:rsidR="00F02090" w:rsidRPr="00FD0425" w:rsidRDefault="00F02090" w:rsidP="00F02090">
      <w:pPr>
        <w:pStyle w:val="PL"/>
        <w:rPr>
          <w:noProof w:val="0"/>
          <w:snapToGrid w:val="0"/>
        </w:rPr>
      </w:pPr>
      <w:r w:rsidRPr="00FD0425">
        <w:rPr>
          <w:noProof w:val="0"/>
          <w:snapToGrid w:val="0"/>
        </w:rPr>
        <w:t>DataForwardingResponseDRBItemList ::= SEQUENCE (SIZE(1..maxnoofDRBs)) OF DataForwardingResponseDRBItem</w:t>
      </w:r>
    </w:p>
    <w:p w14:paraId="2EDA926D" w14:textId="77777777" w:rsidR="00F02090" w:rsidRPr="00FD0425" w:rsidRDefault="00F02090" w:rsidP="00F02090">
      <w:pPr>
        <w:pStyle w:val="PL"/>
      </w:pPr>
    </w:p>
    <w:p w14:paraId="1230394A" w14:textId="77777777" w:rsidR="00F02090" w:rsidRPr="00FD0425" w:rsidRDefault="00F02090" w:rsidP="00F02090">
      <w:pPr>
        <w:pStyle w:val="PL"/>
        <w:rPr>
          <w:noProof w:val="0"/>
          <w:snapToGrid w:val="0"/>
        </w:rPr>
      </w:pPr>
      <w:r w:rsidRPr="00FD0425">
        <w:rPr>
          <w:noProof w:val="0"/>
          <w:snapToGrid w:val="0"/>
        </w:rPr>
        <w:t>DataForwardingResponseDRBItem ::= SEQUENCE {</w:t>
      </w:r>
    </w:p>
    <w:p w14:paraId="5F128F9E"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661C8207" w14:textId="77777777" w:rsidR="00F02090" w:rsidRPr="00FD0425" w:rsidRDefault="00F02090" w:rsidP="00F02090">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B53A61" w14:textId="77777777" w:rsidR="00F02090" w:rsidRPr="00FD0425" w:rsidRDefault="00F02090" w:rsidP="00F02090">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98D946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782DBF5" w14:textId="77777777" w:rsidR="00F02090" w:rsidRPr="00FD0425" w:rsidRDefault="00F02090" w:rsidP="00F02090">
      <w:pPr>
        <w:pStyle w:val="PL"/>
      </w:pPr>
      <w:r w:rsidRPr="00FD0425">
        <w:tab/>
        <w:t>...</w:t>
      </w:r>
    </w:p>
    <w:p w14:paraId="423D03BF" w14:textId="77777777" w:rsidR="00F02090" w:rsidRPr="00FD0425" w:rsidRDefault="00F02090" w:rsidP="00F02090">
      <w:pPr>
        <w:pStyle w:val="PL"/>
      </w:pPr>
      <w:r w:rsidRPr="00FD0425">
        <w:t>}</w:t>
      </w:r>
    </w:p>
    <w:p w14:paraId="39C583A3" w14:textId="77777777" w:rsidR="00F02090" w:rsidRPr="00FD0425" w:rsidRDefault="00F02090" w:rsidP="00F02090">
      <w:pPr>
        <w:pStyle w:val="PL"/>
      </w:pPr>
    </w:p>
    <w:p w14:paraId="6957E877" w14:textId="77777777" w:rsidR="00F02090" w:rsidRPr="00FD0425" w:rsidRDefault="00F02090" w:rsidP="00F02090">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6C7E1EC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D6FBAA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2590E10" w14:textId="77777777" w:rsidR="00F02090" w:rsidRPr="00FD0425" w:rsidRDefault="00F02090" w:rsidP="00F02090">
      <w:pPr>
        <w:pStyle w:val="PL"/>
      </w:pPr>
    </w:p>
    <w:p w14:paraId="2D7D2A6B" w14:textId="77777777" w:rsidR="00F02090" w:rsidRPr="00FD0425" w:rsidRDefault="00F02090" w:rsidP="00F02090">
      <w:pPr>
        <w:pStyle w:val="PL"/>
      </w:pPr>
    </w:p>
    <w:p w14:paraId="35D123F7" w14:textId="77777777" w:rsidR="00F02090" w:rsidRPr="00FD0425" w:rsidRDefault="00F02090" w:rsidP="00F02090">
      <w:pPr>
        <w:pStyle w:val="PL"/>
      </w:pPr>
      <w:r w:rsidRPr="00FD0425">
        <w:t>DataTrafficResources ::= BIT STRING (SIZE(6..17600))</w:t>
      </w:r>
    </w:p>
    <w:p w14:paraId="335D8416" w14:textId="77777777" w:rsidR="00F02090" w:rsidRPr="00FD0425" w:rsidRDefault="00F02090" w:rsidP="00F02090">
      <w:pPr>
        <w:pStyle w:val="PL"/>
      </w:pPr>
    </w:p>
    <w:p w14:paraId="25A1132A" w14:textId="77777777" w:rsidR="00F02090" w:rsidRPr="00FD0425" w:rsidRDefault="00F02090" w:rsidP="00F02090">
      <w:pPr>
        <w:pStyle w:val="PL"/>
      </w:pPr>
    </w:p>
    <w:p w14:paraId="2F68FD90" w14:textId="77777777" w:rsidR="00F02090" w:rsidRPr="00FD0425" w:rsidRDefault="00F02090" w:rsidP="00F02090">
      <w:pPr>
        <w:pStyle w:val="PL"/>
      </w:pPr>
      <w:r w:rsidRPr="00FD0425">
        <w:t>DataTrafficResourceIndication ::= SEQUENCE {</w:t>
      </w:r>
    </w:p>
    <w:p w14:paraId="69D445D7"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0F8842B8" w14:textId="77777777" w:rsidR="00F02090" w:rsidRPr="00FD0425" w:rsidRDefault="00F02090" w:rsidP="00F02090">
      <w:pPr>
        <w:pStyle w:val="PL"/>
      </w:pPr>
      <w:r w:rsidRPr="00FD0425">
        <w:tab/>
        <w:t>sharedResourceType</w:t>
      </w:r>
      <w:r w:rsidRPr="00FD0425">
        <w:tab/>
      </w:r>
      <w:r w:rsidRPr="00FD0425">
        <w:tab/>
      </w:r>
      <w:r w:rsidRPr="00FD0425">
        <w:tab/>
      </w:r>
      <w:r w:rsidRPr="00FD0425">
        <w:tab/>
        <w:t>SharedResourceType,</w:t>
      </w:r>
    </w:p>
    <w:p w14:paraId="797438C0" w14:textId="77777777" w:rsidR="00F02090" w:rsidRPr="00FD0425" w:rsidRDefault="00F02090" w:rsidP="00F02090">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AB20885"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1AFDD061" w14:textId="77777777" w:rsidR="00F02090" w:rsidRPr="00FD0425" w:rsidRDefault="00F02090" w:rsidP="00F02090">
      <w:pPr>
        <w:pStyle w:val="PL"/>
      </w:pPr>
      <w:r w:rsidRPr="00FD0425">
        <w:tab/>
        <w:t>...</w:t>
      </w:r>
    </w:p>
    <w:p w14:paraId="162FC8AC" w14:textId="77777777" w:rsidR="00F02090" w:rsidRPr="00FD0425" w:rsidRDefault="00F02090" w:rsidP="00F02090">
      <w:pPr>
        <w:pStyle w:val="PL"/>
      </w:pPr>
      <w:r w:rsidRPr="00FD0425">
        <w:t>}</w:t>
      </w:r>
    </w:p>
    <w:p w14:paraId="42322123" w14:textId="77777777" w:rsidR="00F02090" w:rsidRPr="00FD0425" w:rsidRDefault="00F02090" w:rsidP="00F02090">
      <w:pPr>
        <w:pStyle w:val="PL"/>
      </w:pPr>
    </w:p>
    <w:p w14:paraId="182E0D77" w14:textId="77777777" w:rsidR="00F02090" w:rsidRPr="00FD0425" w:rsidRDefault="00F02090" w:rsidP="00F02090">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39C7483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D2AA32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C2C179" w14:textId="77777777" w:rsidR="00F02090" w:rsidRPr="00FD0425" w:rsidRDefault="00F02090" w:rsidP="00F02090">
      <w:pPr>
        <w:pStyle w:val="PL"/>
      </w:pPr>
    </w:p>
    <w:p w14:paraId="65852DC6" w14:textId="77777777" w:rsidR="00F02090" w:rsidRPr="00FD0425" w:rsidRDefault="00F02090" w:rsidP="00F02090">
      <w:pPr>
        <w:pStyle w:val="PL"/>
      </w:pPr>
    </w:p>
    <w:p w14:paraId="4139F792" w14:textId="77777777" w:rsidR="00E77E0B" w:rsidRPr="00AA5DA2" w:rsidRDefault="00E77E0B" w:rsidP="00E77E0B">
      <w:pPr>
        <w:pStyle w:val="PL"/>
      </w:pPr>
      <w:bookmarkStart w:id="9018" w:name="_Hlk513548321"/>
      <w:r>
        <w:rPr>
          <w:lang w:eastAsia="ja-JP"/>
        </w:rPr>
        <w:t>DAPSRequestInfo</w:t>
      </w:r>
      <w:r w:rsidRPr="00AA5DA2">
        <w:t xml:space="preserve"> ::= SEQUENCE {</w:t>
      </w:r>
    </w:p>
    <w:p w14:paraId="67DB726E" w14:textId="77777777" w:rsidR="00E77E0B" w:rsidRPr="00AA5DA2" w:rsidRDefault="00E77E0B" w:rsidP="00E77E0B">
      <w:pPr>
        <w:pStyle w:val="PL"/>
      </w:pPr>
      <w:r>
        <w:tab/>
      </w:r>
      <w:r>
        <w:rPr>
          <w:lang w:eastAsia="ja-JP"/>
        </w:rPr>
        <w:t>dapsIndicator</w:t>
      </w:r>
      <w:r>
        <w:tab/>
      </w:r>
      <w:r>
        <w:tab/>
      </w:r>
      <w:r>
        <w:tab/>
      </w:r>
      <w:r>
        <w:tab/>
      </w:r>
      <w:r>
        <w:rPr>
          <w:lang w:val="en-US" w:eastAsia="ja-JP"/>
        </w:rPr>
        <w:t>ENUMERATED {daps-HO-required, ...}</w:t>
      </w:r>
      <w:r w:rsidRPr="00AA5DA2">
        <w:t>,</w:t>
      </w:r>
    </w:p>
    <w:p w14:paraId="68C1D05B"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DAPSRequestInfo</w:t>
      </w:r>
      <w:r w:rsidRPr="006B55F2">
        <w:rPr>
          <w:lang w:val="fr-FR"/>
        </w:rPr>
        <w:t>-ExtIEs} } OPTIONAL,</w:t>
      </w:r>
    </w:p>
    <w:p w14:paraId="6E633090" w14:textId="77777777" w:rsidR="00E77E0B" w:rsidRPr="00AA5DA2" w:rsidRDefault="00E77E0B" w:rsidP="00E77E0B">
      <w:pPr>
        <w:pStyle w:val="PL"/>
      </w:pPr>
      <w:r w:rsidRPr="006B55F2">
        <w:rPr>
          <w:lang w:val="fr-FR"/>
        </w:rPr>
        <w:tab/>
      </w:r>
      <w:r w:rsidRPr="00AA5DA2">
        <w:t>...</w:t>
      </w:r>
    </w:p>
    <w:p w14:paraId="6E4AE7AA" w14:textId="77777777" w:rsidR="00E77E0B" w:rsidRDefault="00E77E0B" w:rsidP="00E77E0B">
      <w:pPr>
        <w:pStyle w:val="PL"/>
      </w:pPr>
      <w:r w:rsidRPr="00AA5DA2">
        <w:t>}</w:t>
      </w:r>
    </w:p>
    <w:p w14:paraId="4AA65F91" w14:textId="77777777" w:rsidR="00E77E0B" w:rsidRPr="00AA5DA2" w:rsidRDefault="00E77E0B" w:rsidP="00E77E0B">
      <w:pPr>
        <w:pStyle w:val="PL"/>
      </w:pPr>
    </w:p>
    <w:p w14:paraId="6BAD0C6C" w14:textId="77777777" w:rsidR="00E77E0B" w:rsidRPr="00AA5DA2" w:rsidRDefault="00E77E0B" w:rsidP="00E77E0B">
      <w:pPr>
        <w:pStyle w:val="PL"/>
      </w:pPr>
      <w:r>
        <w:rPr>
          <w:lang w:eastAsia="ja-JP"/>
        </w:rPr>
        <w:t>DAPSRequestInfo</w:t>
      </w:r>
      <w:r>
        <w:t>-ExtIEs X</w:t>
      </w:r>
      <w:r>
        <w:rPr>
          <w:rFonts w:hint="eastAsia"/>
          <w:lang w:eastAsia="zh-CN"/>
        </w:rPr>
        <w:t>N</w:t>
      </w:r>
      <w:r w:rsidRPr="00AA5DA2">
        <w:t>AP-PROTOCOL-EXTENSION ::= {</w:t>
      </w:r>
    </w:p>
    <w:p w14:paraId="68C287C3" w14:textId="77777777" w:rsidR="00E77E0B" w:rsidRPr="00AA5DA2" w:rsidRDefault="00E77E0B" w:rsidP="00E77E0B">
      <w:pPr>
        <w:pStyle w:val="PL"/>
      </w:pPr>
      <w:r w:rsidRPr="00AA5DA2">
        <w:tab/>
        <w:t>...</w:t>
      </w:r>
    </w:p>
    <w:p w14:paraId="09DF3FDA" w14:textId="77777777" w:rsidR="00E77E0B" w:rsidRPr="00AA5DA2" w:rsidRDefault="00E77E0B" w:rsidP="00E77E0B">
      <w:pPr>
        <w:pStyle w:val="PL"/>
      </w:pPr>
      <w:r w:rsidRPr="00AA5DA2">
        <w:t>}</w:t>
      </w:r>
    </w:p>
    <w:p w14:paraId="54A132E9" w14:textId="77777777" w:rsidR="00E77E0B" w:rsidRPr="00EB6491" w:rsidRDefault="00E77E0B" w:rsidP="00E77E0B">
      <w:pPr>
        <w:pStyle w:val="PL"/>
      </w:pPr>
    </w:p>
    <w:p w14:paraId="472AEEA2" w14:textId="77777777" w:rsidR="00E77E0B" w:rsidRDefault="00E77E0B" w:rsidP="00E77E0B">
      <w:pPr>
        <w:pStyle w:val="PL"/>
      </w:pPr>
    </w:p>
    <w:p w14:paraId="55119C76" w14:textId="77777777" w:rsidR="00E77E0B" w:rsidRDefault="00E77E0B" w:rsidP="00E77E0B">
      <w:pPr>
        <w:pStyle w:val="PL"/>
      </w:pPr>
      <w:r>
        <w:t>DAPSResponseInfo-List ::= SEQUENCE (SIZE (1..maxnoofDRBs)) OF DAPSResponseInfo-Item</w:t>
      </w:r>
    </w:p>
    <w:p w14:paraId="1FAC2C04" w14:textId="77777777" w:rsidR="00E77E0B" w:rsidRDefault="00E77E0B" w:rsidP="00E77E0B">
      <w:pPr>
        <w:pStyle w:val="PL"/>
        <w:rPr>
          <w:noProof w:val="0"/>
          <w:lang w:eastAsia="zh-CN"/>
        </w:rPr>
      </w:pPr>
    </w:p>
    <w:p w14:paraId="2B21646E"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 xml:space="preserve"> ::= SEQUENCE {</w:t>
      </w:r>
    </w:p>
    <w:p w14:paraId="3B1694AC" w14:textId="77777777" w:rsidR="00E77E0B" w:rsidRPr="00AA5DA2" w:rsidRDefault="00E77E0B" w:rsidP="00E77E0B">
      <w:pPr>
        <w:pStyle w:val="PL"/>
      </w:pPr>
      <w:r>
        <w:tab/>
        <w:t>drbID</w:t>
      </w:r>
      <w:r>
        <w:tab/>
      </w:r>
      <w:r>
        <w:tab/>
      </w:r>
      <w:r>
        <w:tab/>
      </w:r>
      <w:r>
        <w:tab/>
      </w:r>
      <w:r>
        <w:tab/>
      </w:r>
      <w:r>
        <w:tab/>
        <w:t>DRB-ID,</w:t>
      </w:r>
    </w:p>
    <w:p w14:paraId="6C52539D" w14:textId="77777777" w:rsidR="00E77E0B" w:rsidRPr="00AA5DA2" w:rsidRDefault="00E77E0B" w:rsidP="00E77E0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2D5E92AA"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w:t>
      </w:r>
      <w:r w:rsidRPr="006B55F2">
        <w:rPr>
          <w:rFonts w:hint="eastAsia"/>
          <w:lang w:val="fr-FR" w:eastAsia="zh-CN"/>
        </w:rPr>
        <w:t>Response</w:t>
      </w:r>
      <w:r w:rsidRPr="006B55F2">
        <w:rPr>
          <w:lang w:val="fr-FR" w:eastAsia="ja-JP"/>
        </w:rPr>
        <w:t>Info-Item</w:t>
      </w:r>
      <w:r w:rsidRPr="006B55F2">
        <w:rPr>
          <w:lang w:val="fr-FR"/>
        </w:rPr>
        <w:t>-ExtIEs} } OPTIONAL,</w:t>
      </w:r>
    </w:p>
    <w:p w14:paraId="202D5B80" w14:textId="77777777" w:rsidR="00E77E0B" w:rsidRPr="00AA5DA2" w:rsidRDefault="00E77E0B" w:rsidP="00E77E0B">
      <w:pPr>
        <w:pStyle w:val="PL"/>
      </w:pPr>
      <w:r w:rsidRPr="006B55F2">
        <w:rPr>
          <w:lang w:val="fr-FR"/>
        </w:rPr>
        <w:tab/>
      </w:r>
      <w:r w:rsidRPr="00AA5DA2">
        <w:t>...</w:t>
      </w:r>
    </w:p>
    <w:p w14:paraId="071C0BE1" w14:textId="77777777" w:rsidR="00E77E0B" w:rsidRDefault="00E77E0B" w:rsidP="00E77E0B">
      <w:pPr>
        <w:pStyle w:val="PL"/>
      </w:pPr>
      <w:r w:rsidRPr="00AA5DA2">
        <w:t>}</w:t>
      </w:r>
    </w:p>
    <w:p w14:paraId="5A006A10" w14:textId="77777777" w:rsidR="00E77E0B" w:rsidRPr="00AA5DA2" w:rsidRDefault="00E77E0B" w:rsidP="00E77E0B">
      <w:pPr>
        <w:pStyle w:val="PL"/>
      </w:pPr>
    </w:p>
    <w:p w14:paraId="5CF1D1E9"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40EB947" w14:textId="77777777" w:rsidR="00E77E0B" w:rsidRPr="00AA5DA2" w:rsidRDefault="00E77E0B" w:rsidP="00E77E0B">
      <w:pPr>
        <w:pStyle w:val="PL"/>
      </w:pPr>
      <w:r w:rsidRPr="00AA5DA2">
        <w:tab/>
        <w:t>...</w:t>
      </w:r>
    </w:p>
    <w:p w14:paraId="03E6A646" w14:textId="77777777" w:rsidR="00E77E0B" w:rsidRPr="00AA5DA2" w:rsidRDefault="00E77E0B" w:rsidP="00E77E0B">
      <w:pPr>
        <w:pStyle w:val="PL"/>
      </w:pPr>
      <w:r w:rsidRPr="00AA5DA2">
        <w:t>}</w:t>
      </w:r>
    </w:p>
    <w:p w14:paraId="428577DD" w14:textId="77777777" w:rsidR="00E77E0B" w:rsidRDefault="00E77E0B" w:rsidP="00E77E0B">
      <w:pPr>
        <w:pStyle w:val="PL"/>
        <w:rPr>
          <w:snapToGrid w:val="0"/>
          <w:lang w:eastAsia="zh-CN"/>
        </w:rPr>
      </w:pPr>
    </w:p>
    <w:p w14:paraId="1554281D" w14:textId="77777777" w:rsidR="00E77E0B" w:rsidRPr="00AA5DA2" w:rsidRDefault="00E77E0B" w:rsidP="00E77E0B">
      <w:pPr>
        <w:pStyle w:val="PL"/>
        <w:rPr>
          <w:snapToGrid w:val="0"/>
          <w:lang w:eastAsia="zh-CN"/>
        </w:rPr>
      </w:pPr>
    </w:p>
    <w:p w14:paraId="5893974E" w14:textId="77777777" w:rsidR="00F02090" w:rsidRPr="00FD0425" w:rsidRDefault="00F02090" w:rsidP="00F02090">
      <w:pPr>
        <w:pStyle w:val="PL"/>
      </w:pPr>
      <w:r w:rsidRPr="00FD0425">
        <w:t>DeliveryStatus</w:t>
      </w:r>
      <w:bookmarkEnd w:id="9018"/>
      <w:r w:rsidRPr="00FD0425">
        <w:tab/>
        <w:t>::= INTEGER (0..4095, ...)</w:t>
      </w:r>
    </w:p>
    <w:p w14:paraId="31208313" w14:textId="77777777" w:rsidR="00F02090" w:rsidRPr="00FD0425" w:rsidRDefault="00F02090" w:rsidP="00F02090">
      <w:pPr>
        <w:pStyle w:val="PL"/>
      </w:pPr>
    </w:p>
    <w:p w14:paraId="47512D6B" w14:textId="77777777" w:rsidR="00F02090" w:rsidRPr="00FD0425" w:rsidRDefault="00F02090" w:rsidP="00F02090">
      <w:pPr>
        <w:pStyle w:val="PL"/>
      </w:pPr>
    </w:p>
    <w:p w14:paraId="10484095" w14:textId="77777777" w:rsidR="00F02090" w:rsidRPr="00FD0425" w:rsidRDefault="00F02090" w:rsidP="00F02090">
      <w:pPr>
        <w:pStyle w:val="PL"/>
      </w:pPr>
      <w:r w:rsidRPr="00FD0425">
        <w:t>DesiredActNotificationLevel</w:t>
      </w:r>
      <w:r w:rsidRPr="00FD0425">
        <w:tab/>
        <w:t>::= ENUMERATED {none, qos-flow, pdu-session, ue-level, ...}</w:t>
      </w:r>
    </w:p>
    <w:p w14:paraId="3EE25E62" w14:textId="77777777" w:rsidR="00F02090" w:rsidRPr="00FD0425" w:rsidRDefault="00F02090" w:rsidP="00F02090">
      <w:pPr>
        <w:pStyle w:val="PL"/>
      </w:pPr>
    </w:p>
    <w:p w14:paraId="0D4BAFAB" w14:textId="77777777" w:rsidR="00F02090" w:rsidRPr="00FD0425" w:rsidRDefault="00CA1F7F" w:rsidP="00F02090">
      <w:pPr>
        <w:pStyle w:val="PL"/>
      </w:pPr>
      <w:r w:rsidRPr="00FD0425">
        <w:t>DefaultDRB-Allowed ::= ENUMERATED {true, false, ...}</w:t>
      </w:r>
    </w:p>
    <w:p w14:paraId="2B9EF356" w14:textId="77777777" w:rsidR="00BE779E" w:rsidRDefault="00BE779E" w:rsidP="00BE779E">
      <w:pPr>
        <w:pStyle w:val="PL"/>
      </w:pPr>
    </w:p>
    <w:p w14:paraId="0BE9F746" w14:textId="77777777" w:rsidR="00BE779E" w:rsidRPr="00FD0425" w:rsidRDefault="00BE779E" w:rsidP="00BE779E">
      <w:pPr>
        <w:pStyle w:val="PL"/>
      </w:pPr>
      <w:r>
        <w:rPr>
          <w:snapToGrid w:val="0"/>
        </w:rPr>
        <w:t>DirectForwardingPath</w:t>
      </w:r>
      <w:r w:rsidRPr="000077DF">
        <w:rPr>
          <w:rFonts w:eastAsia="Batang"/>
        </w:rPr>
        <w:t>Availability</w:t>
      </w:r>
      <w:r w:rsidRPr="00FD0425">
        <w:rPr>
          <w:snapToGrid w:val="0"/>
        </w:rPr>
        <w:t xml:space="preserve"> ::= </w:t>
      </w:r>
      <w:r w:rsidRPr="00FD0425">
        <w:t>ENUMERATED {</w:t>
      </w:r>
      <w:r>
        <w:t>direct-path-available</w:t>
      </w:r>
      <w:r w:rsidRPr="00FD0425">
        <w:t>, ...}</w:t>
      </w:r>
    </w:p>
    <w:p w14:paraId="29BFE16B" w14:textId="77777777" w:rsidR="00CA1F7F" w:rsidRPr="00FD0425" w:rsidRDefault="00CA1F7F" w:rsidP="00F02090">
      <w:pPr>
        <w:pStyle w:val="PL"/>
      </w:pPr>
    </w:p>
    <w:p w14:paraId="4137870F" w14:textId="77777777" w:rsidR="00E77E0B" w:rsidRDefault="00E77E0B" w:rsidP="00E77E0B">
      <w:pPr>
        <w:pStyle w:val="PL"/>
      </w:pPr>
    </w:p>
    <w:p w14:paraId="0A452557" w14:textId="77777777" w:rsidR="00E77E0B" w:rsidRDefault="00E77E0B" w:rsidP="00E77E0B">
      <w:pPr>
        <w:pStyle w:val="PL"/>
      </w:pPr>
      <w:r>
        <w:t>DLCountChoice ::= CHOICE {</w:t>
      </w:r>
    </w:p>
    <w:p w14:paraId="19B63ABF" w14:textId="77777777" w:rsidR="00E77E0B" w:rsidRDefault="00E77E0B" w:rsidP="00E77E0B">
      <w:pPr>
        <w:pStyle w:val="PL"/>
      </w:pPr>
      <w:r>
        <w:tab/>
        <w:t>count12bits</w:t>
      </w:r>
      <w:r>
        <w:tab/>
      </w:r>
      <w:r>
        <w:tab/>
      </w:r>
      <w:r>
        <w:tab/>
      </w:r>
      <w:r>
        <w:tab/>
      </w:r>
      <w:r w:rsidRPr="007E6716">
        <w:t>COUNT-PDCP-SN12</w:t>
      </w:r>
      <w:r>
        <w:t>,</w:t>
      </w:r>
    </w:p>
    <w:p w14:paraId="7EF87771" w14:textId="77777777" w:rsidR="00E77E0B" w:rsidRDefault="00E77E0B" w:rsidP="00E77E0B">
      <w:pPr>
        <w:pStyle w:val="PL"/>
      </w:pPr>
      <w:r>
        <w:tab/>
        <w:t>count18bits</w:t>
      </w:r>
      <w:r>
        <w:tab/>
      </w:r>
      <w:r>
        <w:tab/>
      </w:r>
      <w:r>
        <w:tab/>
      </w:r>
      <w:r>
        <w:tab/>
      </w:r>
      <w:r w:rsidRPr="007E6716">
        <w:t>COUNT-PDCP-SN1</w:t>
      </w:r>
      <w:r>
        <w:t>8,</w:t>
      </w:r>
    </w:p>
    <w:p w14:paraId="1D0B23E3" w14:textId="77777777" w:rsidR="00E77E0B" w:rsidRPr="007E6716" w:rsidRDefault="00E77E0B" w:rsidP="00E77E0B">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4F6C7C6D" w14:textId="77777777" w:rsidR="00E77E0B" w:rsidRPr="007E6716" w:rsidRDefault="00E77E0B" w:rsidP="00E77E0B">
      <w:pPr>
        <w:pStyle w:val="PL"/>
        <w:rPr>
          <w:noProof w:val="0"/>
          <w:snapToGrid w:val="0"/>
        </w:rPr>
      </w:pPr>
      <w:r w:rsidRPr="007E6716">
        <w:rPr>
          <w:noProof w:val="0"/>
          <w:snapToGrid w:val="0"/>
        </w:rPr>
        <w:t>}</w:t>
      </w:r>
    </w:p>
    <w:p w14:paraId="0FEE4DF2" w14:textId="77777777" w:rsidR="00E77E0B" w:rsidRPr="007E6716" w:rsidRDefault="00E77E0B" w:rsidP="00E77E0B">
      <w:pPr>
        <w:pStyle w:val="PL"/>
        <w:rPr>
          <w:noProof w:val="0"/>
          <w:snapToGrid w:val="0"/>
        </w:rPr>
      </w:pPr>
    </w:p>
    <w:p w14:paraId="4431096A" w14:textId="77777777" w:rsidR="00E77E0B" w:rsidRPr="007E6716" w:rsidRDefault="00E77E0B" w:rsidP="00E77E0B">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284312CF" w14:textId="77777777" w:rsidR="00E77E0B" w:rsidRPr="007E6716" w:rsidRDefault="00E77E0B" w:rsidP="00E77E0B">
      <w:pPr>
        <w:pStyle w:val="PL"/>
        <w:rPr>
          <w:noProof w:val="0"/>
          <w:snapToGrid w:val="0"/>
        </w:rPr>
      </w:pPr>
      <w:r w:rsidRPr="007E6716">
        <w:rPr>
          <w:noProof w:val="0"/>
          <w:snapToGrid w:val="0"/>
        </w:rPr>
        <w:tab/>
        <w:t>...</w:t>
      </w:r>
    </w:p>
    <w:p w14:paraId="303546DF" w14:textId="77777777" w:rsidR="00E77E0B" w:rsidRPr="007E6716" w:rsidRDefault="00E77E0B" w:rsidP="00E77E0B">
      <w:pPr>
        <w:pStyle w:val="PL"/>
        <w:rPr>
          <w:noProof w:val="0"/>
          <w:snapToGrid w:val="0"/>
        </w:rPr>
      </w:pPr>
      <w:r w:rsidRPr="007E6716">
        <w:rPr>
          <w:noProof w:val="0"/>
          <w:snapToGrid w:val="0"/>
        </w:rPr>
        <w:t>}</w:t>
      </w:r>
    </w:p>
    <w:p w14:paraId="06ECB148" w14:textId="77777777" w:rsidR="00E77E0B" w:rsidRPr="007E6716" w:rsidRDefault="00E77E0B" w:rsidP="00E77E0B">
      <w:pPr>
        <w:pStyle w:val="PL"/>
      </w:pPr>
    </w:p>
    <w:p w14:paraId="4159C995" w14:textId="77777777" w:rsidR="00E77E0B" w:rsidRDefault="00E77E0B" w:rsidP="00E77E0B">
      <w:pPr>
        <w:pStyle w:val="PL"/>
        <w:rPr>
          <w:snapToGrid w:val="0"/>
        </w:rPr>
      </w:pPr>
    </w:p>
    <w:p w14:paraId="2C973C56" w14:textId="77777777" w:rsidR="00F02090" w:rsidRPr="00FD0425" w:rsidRDefault="00F02090" w:rsidP="00F02090">
      <w:pPr>
        <w:pStyle w:val="PL"/>
      </w:pPr>
      <w:r w:rsidRPr="00FD0425">
        <w:t>DLForwarding</w:t>
      </w:r>
      <w:r w:rsidRPr="00FD0425">
        <w:tab/>
        <w:t>::= ENUMERATED {dl-forwarding-proposed, ...}</w:t>
      </w:r>
    </w:p>
    <w:p w14:paraId="40F2759A" w14:textId="77777777" w:rsidR="00F02090" w:rsidRPr="00FD0425" w:rsidRDefault="00F02090" w:rsidP="00F02090">
      <w:pPr>
        <w:pStyle w:val="PL"/>
      </w:pPr>
    </w:p>
    <w:p w14:paraId="30965DED" w14:textId="77777777" w:rsidR="00F02090" w:rsidRPr="00FD0425" w:rsidRDefault="00F02090" w:rsidP="00F02090">
      <w:pPr>
        <w:pStyle w:val="PL"/>
      </w:pPr>
    </w:p>
    <w:p w14:paraId="139E23CB" w14:textId="77777777" w:rsidR="003E445A" w:rsidRPr="00826BC3" w:rsidRDefault="003E445A" w:rsidP="003E445A">
      <w:pPr>
        <w:pStyle w:val="PL"/>
        <w:rPr>
          <w:bCs/>
          <w:lang w:val="sv-SE"/>
        </w:rPr>
      </w:pPr>
      <w:r w:rsidRPr="00826BC3">
        <w:rPr>
          <w:lang w:val="sv-SE"/>
        </w:rPr>
        <w:t>DL-GBR-PRB-usage</w:t>
      </w:r>
      <w:r w:rsidRPr="00826BC3">
        <w:rPr>
          <w:bCs/>
          <w:lang w:val="sv-SE"/>
        </w:rPr>
        <w:t>::= INTEGER (0..100)</w:t>
      </w:r>
    </w:p>
    <w:p w14:paraId="34CFDC4B" w14:textId="77777777" w:rsidR="003E445A" w:rsidRPr="00826BC3" w:rsidRDefault="003E445A" w:rsidP="003E445A">
      <w:pPr>
        <w:pStyle w:val="PL"/>
        <w:rPr>
          <w:lang w:val="sv-SE"/>
        </w:rPr>
      </w:pPr>
    </w:p>
    <w:p w14:paraId="2542EFE8" w14:textId="77777777" w:rsidR="003E445A" w:rsidRPr="00826BC3" w:rsidRDefault="003E445A" w:rsidP="003E445A">
      <w:pPr>
        <w:pStyle w:val="PL"/>
        <w:rPr>
          <w:lang w:val="sv-SE"/>
        </w:rPr>
      </w:pPr>
    </w:p>
    <w:p w14:paraId="13FA55C6" w14:textId="77777777" w:rsidR="003E445A" w:rsidRPr="00826BC3" w:rsidRDefault="003E445A" w:rsidP="003E445A">
      <w:pPr>
        <w:pStyle w:val="PL"/>
        <w:rPr>
          <w:bCs/>
          <w:lang w:val="sv-SE"/>
        </w:rPr>
      </w:pPr>
      <w:r w:rsidRPr="00826BC3">
        <w:rPr>
          <w:lang w:val="sv-SE"/>
        </w:rPr>
        <w:t>DL-non-GBR-PRB-usage</w:t>
      </w:r>
      <w:r w:rsidRPr="00826BC3">
        <w:rPr>
          <w:bCs/>
          <w:lang w:val="sv-SE"/>
        </w:rPr>
        <w:t>::= INTEGER (0..100)</w:t>
      </w:r>
    </w:p>
    <w:p w14:paraId="05B95324" w14:textId="77777777" w:rsidR="003E445A" w:rsidRPr="00826BC3" w:rsidRDefault="003E445A" w:rsidP="003E445A">
      <w:pPr>
        <w:pStyle w:val="PL"/>
        <w:rPr>
          <w:lang w:val="sv-SE"/>
        </w:rPr>
      </w:pPr>
    </w:p>
    <w:p w14:paraId="31B7471F" w14:textId="77777777" w:rsidR="003E445A" w:rsidRPr="00826BC3" w:rsidRDefault="003E445A" w:rsidP="003E445A">
      <w:pPr>
        <w:pStyle w:val="PL"/>
        <w:rPr>
          <w:lang w:val="sv-SE"/>
        </w:rPr>
      </w:pPr>
    </w:p>
    <w:p w14:paraId="5F304F32" w14:textId="77777777" w:rsidR="003E445A" w:rsidRPr="00826BC3" w:rsidRDefault="003E445A" w:rsidP="003E445A">
      <w:pPr>
        <w:pStyle w:val="PL"/>
        <w:rPr>
          <w:bCs/>
          <w:lang w:val="sv-SE"/>
        </w:rPr>
      </w:pPr>
      <w:r w:rsidRPr="00826BC3">
        <w:rPr>
          <w:lang w:val="sv-SE"/>
        </w:rPr>
        <w:t>DL-Total-PRB-usage</w:t>
      </w:r>
      <w:r w:rsidRPr="00826BC3">
        <w:rPr>
          <w:bCs/>
          <w:lang w:val="sv-SE"/>
        </w:rPr>
        <w:t>::= INTEGER (0..100)</w:t>
      </w:r>
    </w:p>
    <w:p w14:paraId="5B5B1052" w14:textId="77777777" w:rsidR="003E445A" w:rsidRPr="00826BC3" w:rsidRDefault="003E445A" w:rsidP="003E445A">
      <w:pPr>
        <w:pStyle w:val="PL"/>
        <w:rPr>
          <w:lang w:val="sv-SE"/>
        </w:rPr>
      </w:pPr>
    </w:p>
    <w:p w14:paraId="4F8E0DDA" w14:textId="77777777" w:rsidR="003E445A" w:rsidRPr="00826BC3" w:rsidRDefault="003E445A" w:rsidP="003E445A">
      <w:pPr>
        <w:pStyle w:val="PL"/>
        <w:rPr>
          <w:lang w:val="sv-SE"/>
        </w:rPr>
      </w:pPr>
    </w:p>
    <w:p w14:paraId="17B64BE6" w14:textId="77777777" w:rsidR="00F02090" w:rsidRPr="00FD0425" w:rsidRDefault="00F02090" w:rsidP="00F02090">
      <w:pPr>
        <w:pStyle w:val="PL"/>
      </w:pPr>
      <w:r w:rsidRPr="00FD0425">
        <w:t>DRB-ID</w:t>
      </w:r>
      <w:r w:rsidRPr="00FD0425">
        <w:tab/>
        <w:t>::= INTEGER (1..32, ...)</w:t>
      </w:r>
    </w:p>
    <w:p w14:paraId="478A7904" w14:textId="77777777" w:rsidR="00F02090" w:rsidRPr="00FD0425" w:rsidRDefault="00F02090" w:rsidP="00F02090">
      <w:pPr>
        <w:pStyle w:val="PL"/>
      </w:pPr>
    </w:p>
    <w:p w14:paraId="26516CB7" w14:textId="77777777" w:rsidR="00F02090" w:rsidRPr="00FD0425" w:rsidRDefault="00F02090" w:rsidP="00F02090">
      <w:pPr>
        <w:pStyle w:val="PL"/>
      </w:pPr>
    </w:p>
    <w:p w14:paraId="1CC46F4A" w14:textId="77777777" w:rsidR="00F02090" w:rsidRPr="00FD0425" w:rsidRDefault="00F02090" w:rsidP="00F02090">
      <w:pPr>
        <w:pStyle w:val="PL"/>
      </w:pPr>
      <w:r w:rsidRPr="00FD0425">
        <w:t>DRB-List ::= SEQUENCE (SIZE</w:t>
      </w:r>
      <w:r w:rsidRPr="00FD0425">
        <w:rPr>
          <w:snapToGrid w:val="0"/>
        </w:rPr>
        <w:t xml:space="preserve"> (1..maxnoofDRBs)) </w:t>
      </w:r>
      <w:r w:rsidRPr="00FD0425">
        <w:rPr>
          <w:noProof w:val="0"/>
          <w:snapToGrid w:val="0"/>
        </w:rPr>
        <w:t>OF DRB-ID</w:t>
      </w:r>
    </w:p>
    <w:p w14:paraId="36EE3650" w14:textId="77777777" w:rsidR="00F02090" w:rsidRPr="00FD0425" w:rsidRDefault="00F02090" w:rsidP="00F02090">
      <w:pPr>
        <w:pStyle w:val="PL"/>
      </w:pPr>
    </w:p>
    <w:p w14:paraId="6BA65907" w14:textId="77777777" w:rsidR="00F02090" w:rsidRPr="00FD0425" w:rsidRDefault="00F02090" w:rsidP="00F02090">
      <w:pPr>
        <w:pStyle w:val="PL"/>
      </w:pPr>
    </w:p>
    <w:p w14:paraId="67B243B2" w14:textId="77777777" w:rsidR="00F02090" w:rsidRPr="00FD0425" w:rsidRDefault="00F02090" w:rsidP="00F02090">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3CDC0212" w14:textId="77777777" w:rsidR="00F02090" w:rsidRPr="00FD0425" w:rsidRDefault="00F02090" w:rsidP="00F02090">
      <w:pPr>
        <w:pStyle w:val="PL"/>
        <w:rPr>
          <w:noProof w:val="0"/>
          <w:snapToGrid w:val="0"/>
        </w:rPr>
      </w:pPr>
    </w:p>
    <w:p w14:paraId="5F48306C" w14:textId="77777777" w:rsidR="00F02090" w:rsidRPr="00FD0425" w:rsidRDefault="00F02090" w:rsidP="00F02090">
      <w:pPr>
        <w:pStyle w:val="PL"/>
        <w:rPr>
          <w:noProof w:val="0"/>
          <w:snapToGrid w:val="0"/>
        </w:rPr>
      </w:pPr>
      <w:r w:rsidRPr="00FD0425">
        <w:t>DRB-List-withCause-Item ::= SEQUENCE {</w:t>
      </w:r>
    </w:p>
    <w:p w14:paraId="6F768EC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drb-id</w:t>
      </w:r>
      <w:r w:rsidRPr="006B55F2">
        <w:rPr>
          <w:noProof w:val="0"/>
          <w:snapToGrid w:val="0"/>
          <w:lang w:val="fr-FR"/>
        </w:rPr>
        <w:tab/>
      </w:r>
      <w:r w:rsidRPr="006B55F2">
        <w:rPr>
          <w:noProof w:val="0"/>
          <w:snapToGrid w:val="0"/>
          <w:lang w:val="fr-FR"/>
        </w:rPr>
        <w:tab/>
        <w:t>DRB-ID,</w:t>
      </w:r>
    </w:p>
    <w:p w14:paraId="32513A12"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t>Cause,</w:t>
      </w:r>
    </w:p>
    <w:p w14:paraId="712D9815" w14:textId="77777777" w:rsidR="00F02090" w:rsidRPr="006B55F2" w:rsidRDefault="00F02090" w:rsidP="00F02090">
      <w:pPr>
        <w:pStyle w:val="PL"/>
        <w:rPr>
          <w:lang w:val="fr-FR"/>
        </w:rPr>
      </w:pPr>
      <w:r w:rsidRPr="006B55F2">
        <w:rPr>
          <w:lang w:val="fr-FR"/>
        </w:rPr>
        <w:tab/>
        <w:t>rLC-Mode</w:t>
      </w:r>
      <w:r w:rsidRPr="006B55F2">
        <w:rPr>
          <w:lang w:val="fr-FR"/>
        </w:rPr>
        <w:tab/>
        <w:t>RLCMode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7D304BC5"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DRB-List-withCause-Item-ExtIEs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40D7C55E" w14:textId="77777777" w:rsidR="00F02090" w:rsidRPr="006B55F2" w:rsidRDefault="00F02090" w:rsidP="00F02090">
      <w:pPr>
        <w:pStyle w:val="PL"/>
        <w:rPr>
          <w:lang w:val="fr-FR"/>
        </w:rPr>
      </w:pPr>
      <w:r w:rsidRPr="006B55F2">
        <w:rPr>
          <w:lang w:val="fr-FR"/>
        </w:rPr>
        <w:tab/>
        <w:t>...</w:t>
      </w:r>
    </w:p>
    <w:p w14:paraId="30BB8A48" w14:textId="77777777" w:rsidR="00F02090" w:rsidRPr="006B55F2" w:rsidRDefault="00F02090" w:rsidP="00F02090">
      <w:pPr>
        <w:pStyle w:val="PL"/>
        <w:rPr>
          <w:lang w:val="fr-FR"/>
        </w:rPr>
      </w:pPr>
      <w:r w:rsidRPr="006B55F2">
        <w:rPr>
          <w:lang w:val="fr-FR"/>
        </w:rPr>
        <w:t>}</w:t>
      </w:r>
    </w:p>
    <w:p w14:paraId="25B4AB8C" w14:textId="77777777" w:rsidR="00F02090" w:rsidRPr="006B55F2" w:rsidRDefault="00F02090" w:rsidP="00F02090">
      <w:pPr>
        <w:pStyle w:val="PL"/>
        <w:rPr>
          <w:lang w:val="fr-FR"/>
        </w:rPr>
      </w:pPr>
    </w:p>
    <w:p w14:paraId="1F25E6F7" w14:textId="77777777" w:rsidR="00F02090" w:rsidRPr="006B55F2" w:rsidRDefault="00F02090" w:rsidP="00F02090">
      <w:pPr>
        <w:pStyle w:val="PL"/>
        <w:rPr>
          <w:noProof w:val="0"/>
          <w:snapToGrid w:val="0"/>
          <w:lang w:val="fr-FR" w:eastAsia="zh-CN"/>
        </w:rPr>
      </w:pPr>
      <w:r w:rsidRPr="006B55F2">
        <w:rPr>
          <w:lang w:val="fr-FR"/>
        </w:rPr>
        <w:t xml:space="preserve">DRB-List-withCause-Item-ExtIEs </w:t>
      </w:r>
      <w:r w:rsidRPr="006B55F2">
        <w:rPr>
          <w:noProof w:val="0"/>
          <w:snapToGrid w:val="0"/>
          <w:lang w:val="fr-FR" w:eastAsia="zh-CN"/>
        </w:rPr>
        <w:t>XNAP-PROTOCOL-EXTENSION ::= {</w:t>
      </w:r>
    </w:p>
    <w:p w14:paraId="0C1A41B0"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656BA0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82A93A1" w14:textId="77777777" w:rsidR="00F02090" w:rsidRPr="00FD0425" w:rsidRDefault="00F02090" w:rsidP="00F02090">
      <w:pPr>
        <w:pStyle w:val="PL"/>
      </w:pPr>
    </w:p>
    <w:p w14:paraId="046E441C" w14:textId="77777777" w:rsidR="00F02090" w:rsidRPr="00FD0425" w:rsidRDefault="00F02090" w:rsidP="00F02090">
      <w:pPr>
        <w:pStyle w:val="PL"/>
      </w:pPr>
    </w:p>
    <w:p w14:paraId="153797A1" w14:textId="77777777" w:rsidR="00F02090" w:rsidRPr="00FD0425" w:rsidRDefault="00F02090" w:rsidP="00F02090">
      <w:pPr>
        <w:pStyle w:val="PL"/>
      </w:pPr>
      <w:r w:rsidRPr="00FD0425">
        <w:t>DRB-Number ::= INTEGER (1..32, ...)</w:t>
      </w:r>
    </w:p>
    <w:p w14:paraId="10C0AA79" w14:textId="77777777" w:rsidR="00F02090" w:rsidRPr="00FD0425" w:rsidRDefault="00F02090" w:rsidP="00F02090">
      <w:pPr>
        <w:pStyle w:val="PL"/>
      </w:pPr>
    </w:p>
    <w:p w14:paraId="4A589329" w14:textId="77777777" w:rsidR="00F02090" w:rsidRPr="00FD0425" w:rsidRDefault="00F02090" w:rsidP="00F02090">
      <w:pPr>
        <w:pStyle w:val="PL"/>
      </w:pPr>
    </w:p>
    <w:p w14:paraId="4312765E" w14:textId="77777777" w:rsidR="00E77E0B" w:rsidRPr="007E6716" w:rsidRDefault="00E77E0B" w:rsidP="00E77E0B">
      <w:pPr>
        <w:pStyle w:val="PL"/>
        <w:rPr>
          <w:snapToGrid w:val="0"/>
        </w:rPr>
      </w:pPr>
      <w:bookmarkStart w:id="9019"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3653D242" w14:textId="77777777" w:rsidR="00E77E0B" w:rsidRPr="007E6716" w:rsidRDefault="00E77E0B" w:rsidP="00E77E0B">
      <w:pPr>
        <w:pStyle w:val="PL"/>
      </w:pPr>
    </w:p>
    <w:p w14:paraId="48B60D36" w14:textId="77777777" w:rsidR="00E77E0B" w:rsidRPr="007E6716" w:rsidRDefault="00E77E0B" w:rsidP="00E77E0B">
      <w:pPr>
        <w:pStyle w:val="PL"/>
        <w:rPr>
          <w:noProof w:val="0"/>
        </w:rPr>
      </w:pPr>
      <w:r>
        <w:rPr>
          <w:snapToGrid w:val="0"/>
        </w:rPr>
        <w:t>DRBsSubjectToDLDiscarding-Item</w:t>
      </w:r>
      <w:r w:rsidRPr="007E6716">
        <w:rPr>
          <w:noProof w:val="0"/>
        </w:rPr>
        <w:t xml:space="preserve"> ::= SEQUENCE {</w:t>
      </w:r>
    </w:p>
    <w:p w14:paraId="0B25A54A" w14:textId="77777777" w:rsidR="00E77E0B" w:rsidRDefault="00E77E0B" w:rsidP="00E77E0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3E42C51A" w14:textId="77777777" w:rsidR="00E77E0B" w:rsidRPr="007E6716" w:rsidRDefault="00E77E0B" w:rsidP="00E77E0B">
      <w:pPr>
        <w:pStyle w:val="PL"/>
        <w:rPr>
          <w:noProof w:val="0"/>
        </w:rPr>
      </w:pPr>
      <w:r>
        <w:rPr>
          <w:noProof w:val="0"/>
        </w:rPr>
        <w:tab/>
        <w:t>dlCount</w:t>
      </w:r>
      <w:r>
        <w:rPr>
          <w:noProof w:val="0"/>
        </w:rPr>
        <w:tab/>
      </w:r>
      <w:r>
        <w:rPr>
          <w:noProof w:val="0"/>
        </w:rPr>
        <w:tab/>
      </w:r>
      <w:r>
        <w:rPr>
          <w:noProof w:val="0"/>
        </w:rPr>
        <w:tab/>
      </w:r>
      <w:r>
        <w:rPr>
          <w:noProof w:val="0"/>
        </w:rPr>
        <w:tab/>
        <w:t>DLCountChoice,</w:t>
      </w:r>
    </w:p>
    <w:p w14:paraId="22903949" w14:textId="77777777" w:rsidR="00E77E0B" w:rsidRPr="007E6716" w:rsidRDefault="00E77E0B" w:rsidP="00E77E0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1F259E6" w14:textId="77777777" w:rsidR="00E77E0B" w:rsidRPr="007E6716" w:rsidRDefault="00E77E0B" w:rsidP="00E77E0B">
      <w:pPr>
        <w:pStyle w:val="PL"/>
      </w:pPr>
      <w:r w:rsidRPr="007E6716">
        <w:tab/>
        <w:t>...</w:t>
      </w:r>
    </w:p>
    <w:p w14:paraId="196F7EC2" w14:textId="77777777" w:rsidR="00E77E0B" w:rsidRPr="007E6716" w:rsidRDefault="00E77E0B" w:rsidP="00E77E0B">
      <w:pPr>
        <w:pStyle w:val="PL"/>
      </w:pPr>
      <w:r w:rsidRPr="007E6716">
        <w:t>}</w:t>
      </w:r>
    </w:p>
    <w:p w14:paraId="655EA6C6" w14:textId="77777777" w:rsidR="00E77E0B" w:rsidRPr="007E6716" w:rsidRDefault="00E77E0B" w:rsidP="00E77E0B">
      <w:pPr>
        <w:pStyle w:val="PL"/>
      </w:pPr>
    </w:p>
    <w:p w14:paraId="7B30F303" w14:textId="77777777" w:rsidR="00E77E0B" w:rsidRPr="007E6716" w:rsidRDefault="00E77E0B" w:rsidP="00E77E0B">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1FE7A850"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1530C009"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0A43CAE0" w14:textId="77777777" w:rsidR="00E77E0B" w:rsidRDefault="00E77E0B" w:rsidP="00E77E0B">
      <w:pPr>
        <w:pStyle w:val="PL"/>
      </w:pPr>
    </w:p>
    <w:p w14:paraId="65CAB04A" w14:textId="77777777" w:rsidR="00E77E0B" w:rsidRDefault="00E77E0B" w:rsidP="00E77E0B">
      <w:pPr>
        <w:pStyle w:val="PL"/>
      </w:pPr>
    </w:p>
    <w:p w14:paraId="2BD9FA93" w14:textId="77777777" w:rsidR="00E77E0B" w:rsidRPr="007E6716" w:rsidRDefault="00E77E0B" w:rsidP="00E77E0B">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646E9E42" w14:textId="77777777" w:rsidR="00E77E0B" w:rsidRPr="007E6716" w:rsidRDefault="00E77E0B" w:rsidP="00E77E0B">
      <w:pPr>
        <w:pStyle w:val="PL"/>
      </w:pPr>
    </w:p>
    <w:p w14:paraId="02BA4769" w14:textId="77777777" w:rsidR="00E77E0B" w:rsidRPr="007E6716" w:rsidRDefault="00E77E0B" w:rsidP="00E77E0B">
      <w:pPr>
        <w:pStyle w:val="PL"/>
        <w:rPr>
          <w:noProof w:val="0"/>
        </w:rPr>
      </w:pPr>
      <w:r>
        <w:rPr>
          <w:snapToGrid w:val="0"/>
        </w:rPr>
        <w:t>DRBsSubjectToEarlyStatusTransfer-Item</w:t>
      </w:r>
      <w:r w:rsidRPr="007E6716">
        <w:rPr>
          <w:noProof w:val="0"/>
        </w:rPr>
        <w:t xml:space="preserve"> ::= SEQUENCE {</w:t>
      </w:r>
    </w:p>
    <w:p w14:paraId="3F523D2B" w14:textId="77777777" w:rsidR="00E77E0B" w:rsidRDefault="00E77E0B" w:rsidP="00E77E0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5101730A" w14:textId="77777777" w:rsidR="00E77E0B" w:rsidRPr="007E6716" w:rsidRDefault="00E77E0B" w:rsidP="00E77E0B">
      <w:pPr>
        <w:pStyle w:val="PL"/>
        <w:rPr>
          <w:noProof w:val="0"/>
        </w:rPr>
      </w:pPr>
      <w:r>
        <w:rPr>
          <w:noProof w:val="0"/>
        </w:rPr>
        <w:tab/>
        <w:t>dlCount</w:t>
      </w:r>
      <w:r>
        <w:rPr>
          <w:noProof w:val="0"/>
        </w:rPr>
        <w:tab/>
      </w:r>
      <w:r>
        <w:rPr>
          <w:noProof w:val="0"/>
        </w:rPr>
        <w:tab/>
      </w:r>
      <w:r>
        <w:rPr>
          <w:noProof w:val="0"/>
        </w:rPr>
        <w:tab/>
      </w:r>
      <w:r>
        <w:rPr>
          <w:noProof w:val="0"/>
        </w:rPr>
        <w:tab/>
        <w:t>DLCountChoice,</w:t>
      </w:r>
    </w:p>
    <w:p w14:paraId="3FA71E00" w14:textId="77777777" w:rsidR="00E77E0B" w:rsidRPr="007E6716" w:rsidRDefault="00E77E0B" w:rsidP="00E77E0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0936B7E6" w14:textId="77777777" w:rsidR="00E77E0B" w:rsidRPr="007E6716" w:rsidRDefault="00E77E0B" w:rsidP="00E77E0B">
      <w:pPr>
        <w:pStyle w:val="PL"/>
      </w:pPr>
      <w:r w:rsidRPr="007E6716">
        <w:tab/>
        <w:t>...</w:t>
      </w:r>
    </w:p>
    <w:p w14:paraId="1339BA7D" w14:textId="77777777" w:rsidR="00E77E0B" w:rsidRPr="007E6716" w:rsidRDefault="00E77E0B" w:rsidP="00E77E0B">
      <w:pPr>
        <w:pStyle w:val="PL"/>
      </w:pPr>
      <w:r w:rsidRPr="007E6716">
        <w:t>}</w:t>
      </w:r>
    </w:p>
    <w:p w14:paraId="28B40F46" w14:textId="77777777" w:rsidR="00E77E0B" w:rsidRPr="007E6716" w:rsidRDefault="00E77E0B" w:rsidP="00E77E0B">
      <w:pPr>
        <w:pStyle w:val="PL"/>
      </w:pPr>
    </w:p>
    <w:p w14:paraId="1EBABD4F" w14:textId="77777777" w:rsidR="00E77E0B" w:rsidRPr="007E6716" w:rsidRDefault="00E77E0B" w:rsidP="00E77E0B">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7CFD411C"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1AB7BEF8"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1625E3DF" w14:textId="77777777" w:rsidR="00E77E0B" w:rsidRPr="007E6716" w:rsidRDefault="00E77E0B" w:rsidP="00E77E0B">
      <w:pPr>
        <w:pStyle w:val="PL"/>
      </w:pPr>
    </w:p>
    <w:p w14:paraId="46A3A932" w14:textId="77777777" w:rsidR="00E77E0B" w:rsidRDefault="00E77E0B" w:rsidP="00E77E0B">
      <w:pPr>
        <w:pStyle w:val="PL"/>
        <w:rPr>
          <w:snapToGrid w:val="0"/>
        </w:rPr>
      </w:pPr>
    </w:p>
    <w:p w14:paraId="0F9EAC13" w14:textId="77777777" w:rsidR="00F02090" w:rsidRPr="00FD0425" w:rsidRDefault="00F02090" w:rsidP="00F02090">
      <w:pPr>
        <w:pStyle w:val="PL"/>
        <w:rPr>
          <w:snapToGrid w:val="0"/>
        </w:rPr>
      </w:pPr>
      <w:r w:rsidRPr="00FD0425">
        <w:rPr>
          <w:snapToGrid w:val="0"/>
        </w:rPr>
        <w:t>DRBsSubjectToStatusTransfer-List</w:t>
      </w:r>
      <w:bookmarkEnd w:id="9019"/>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553BFE43" w14:textId="77777777" w:rsidR="00F02090" w:rsidRPr="00FD0425" w:rsidRDefault="00F02090" w:rsidP="00F02090">
      <w:pPr>
        <w:pStyle w:val="PL"/>
      </w:pPr>
    </w:p>
    <w:p w14:paraId="7996345E" w14:textId="77777777" w:rsidR="00F02090" w:rsidRPr="00FD0425" w:rsidRDefault="00F02090" w:rsidP="00F02090">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1263E6CC"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1D99E246" w14:textId="77777777" w:rsidR="00F02090" w:rsidRPr="00FD0425" w:rsidRDefault="00F02090" w:rsidP="00F02090">
      <w:pPr>
        <w:pStyle w:val="PL"/>
        <w:rPr>
          <w:noProof w:val="0"/>
        </w:rPr>
      </w:pPr>
      <w:r w:rsidRPr="00FD0425">
        <w:rPr>
          <w:noProof w:val="0"/>
        </w:rPr>
        <w:tab/>
        <w:t>pdcpStatusTransfer-UL</w:t>
      </w:r>
      <w:r w:rsidRPr="00FD0425">
        <w:rPr>
          <w:noProof w:val="0"/>
        </w:rPr>
        <w:tab/>
        <w:t>DRBBStatusTransferChoice,</w:t>
      </w:r>
    </w:p>
    <w:p w14:paraId="338A59D1" w14:textId="77777777" w:rsidR="00F02090" w:rsidRPr="00FD0425" w:rsidRDefault="00F02090" w:rsidP="00F02090">
      <w:pPr>
        <w:pStyle w:val="PL"/>
        <w:rPr>
          <w:noProof w:val="0"/>
        </w:rPr>
      </w:pPr>
      <w:r w:rsidRPr="00FD0425">
        <w:rPr>
          <w:noProof w:val="0"/>
        </w:rPr>
        <w:tab/>
        <w:t>pdcpStatusTransfer-DL</w:t>
      </w:r>
      <w:r w:rsidRPr="00FD0425">
        <w:rPr>
          <w:noProof w:val="0"/>
        </w:rPr>
        <w:tab/>
        <w:t>DRBBStatusTransferChoice,</w:t>
      </w:r>
    </w:p>
    <w:p w14:paraId="5DA47E3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A8AF547" w14:textId="77777777" w:rsidR="00F02090" w:rsidRPr="00FD0425" w:rsidRDefault="00F02090" w:rsidP="00F02090">
      <w:pPr>
        <w:pStyle w:val="PL"/>
      </w:pPr>
      <w:r w:rsidRPr="00FD0425">
        <w:tab/>
        <w:t>...</w:t>
      </w:r>
    </w:p>
    <w:p w14:paraId="0FF04A7C" w14:textId="77777777" w:rsidR="00F02090" w:rsidRPr="00FD0425" w:rsidRDefault="00F02090" w:rsidP="00F02090">
      <w:pPr>
        <w:pStyle w:val="PL"/>
      </w:pPr>
      <w:r w:rsidRPr="00FD0425">
        <w:t>}</w:t>
      </w:r>
    </w:p>
    <w:p w14:paraId="1066388A" w14:textId="77777777" w:rsidR="00F02090" w:rsidRPr="00FD0425" w:rsidRDefault="00F02090" w:rsidP="00F02090">
      <w:pPr>
        <w:pStyle w:val="PL"/>
      </w:pPr>
    </w:p>
    <w:p w14:paraId="3C93B02B" w14:textId="77777777" w:rsidR="00F02090" w:rsidRPr="00FD0425" w:rsidRDefault="00F02090" w:rsidP="00F02090">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08DA37A4" w14:textId="77777777" w:rsidR="000F4E4F" w:rsidRPr="00FD0425" w:rsidRDefault="000F4E4F" w:rsidP="00F02090">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r w:rsidR="00A12830" w:rsidRPr="00FD0425">
        <w:rPr>
          <w:noProof w:val="0"/>
          <w:snapToGrid w:val="0"/>
        </w:rPr>
        <w:t>,</w:t>
      </w:r>
    </w:p>
    <w:p w14:paraId="36955623" w14:textId="77777777" w:rsidR="00F02090" w:rsidRPr="00FD0425" w:rsidRDefault="00A12830" w:rsidP="00F02090">
      <w:pPr>
        <w:pStyle w:val="PL"/>
        <w:rPr>
          <w:noProof w:val="0"/>
          <w:snapToGrid w:val="0"/>
          <w:lang w:eastAsia="zh-CN"/>
        </w:rPr>
      </w:pPr>
      <w:r w:rsidRPr="00FD0425">
        <w:rPr>
          <w:noProof w:val="0"/>
          <w:snapToGrid w:val="0"/>
          <w:lang w:eastAsia="zh-CN"/>
        </w:rPr>
        <w:tab/>
      </w:r>
      <w:r w:rsidR="00F02090" w:rsidRPr="00FD0425">
        <w:rPr>
          <w:noProof w:val="0"/>
          <w:snapToGrid w:val="0"/>
          <w:lang w:eastAsia="zh-CN"/>
        </w:rPr>
        <w:t>...</w:t>
      </w:r>
    </w:p>
    <w:p w14:paraId="1A16421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2F29A90" w14:textId="77777777" w:rsidR="00F02090" w:rsidRPr="00FD0425" w:rsidRDefault="00F02090" w:rsidP="00F02090">
      <w:pPr>
        <w:pStyle w:val="PL"/>
      </w:pPr>
    </w:p>
    <w:p w14:paraId="10206C38" w14:textId="77777777" w:rsidR="00F02090" w:rsidRPr="00FD0425" w:rsidRDefault="00F02090" w:rsidP="00F02090">
      <w:pPr>
        <w:pStyle w:val="PL"/>
      </w:pPr>
    </w:p>
    <w:p w14:paraId="46E45505" w14:textId="77777777" w:rsidR="00F02090" w:rsidRPr="00FD0425" w:rsidRDefault="00F02090" w:rsidP="00F02090">
      <w:pPr>
        <w:pStyle w:val="PL"/>
        <w:rPr>
          <w:noProof w:val="0"/>
        </w:rPr>
      </w:pPr>
      <w:r w:rsidRPr="00FD0425">
        <w:rPr>
          <w:noProof w:val="0"/>
        </w:rPr>
        <w:t>DRBBStatusTransferChoice ::= CHOICE {</w:t>
      </w:r>
    </w:p>
    <w:p w14:paraId="409E6EE4" w14:textId="77777777" w:rsidR="00F02090" w:rsidRPr="00FD0425" w:rsidRDefault="00F02090" w:rsidP="00F02090">
      <w:pPr>
        <w:pStyle w:val="PL"/>
        <w:rPr>
          <w:noProof w:val="0"/>
        </w:rPr>
      </w:pPr>
      <w:r w:rsidRPr="00FD0425">
        <w:rPr>
          <w:noProof w:val="0"/>
        </w:rPr>
        <w:tab/>
        <w:t>pdcp-sn-12bits</w:t>
      </w:r>
      <w:r w:rsidRPr="00FD0425">
        <w:rPr>
          <w:noProof w:val="0"/>
        </w:rPr>
        <w:tab/>
      </w:r>
      <w:r w:rsidRPr="00FD0425">
        <w:rPr>
          <w:noProof w:val="0"/>
        </w:rPr>
        <w:tab/>
        <w:t>DRBBStatusTransfer12bitsSN,</w:t>
      </w:r>
    </w:p>
    <w:p w14:paraId="19110503" w14:textId="77777777" w:rsidR="00F02090" w:rsidRPr="00FD0425" w:rsidRDefault="00F02090" w:rsidP="00F02090">
      <w:pPr>
        <w:pStyle w:val="PL"/>
        <w:rPr>
          <w:noProof w:val="0"/>
        </w:rPr>
      </w:pPr>
      <w:r w:rsidRPr="00FD0425">
        <w:rPr>
          <w:noProof w:val="0"/>
        </w:rPr>
        <w:tab/>
        <w:t>pdcp-sn-18bits</w:t>
      </w:r>
      <w:r w:rsidRPr="00FD0425">
        <w:rPr>
          <w:noProof w:val="0"/>
        </w:rPr>
        <w:tab/>
      </w:r>
      <w:r w:rsidRPr="00FD0425">
        <w:rPr>
          <w:noProof w:val="0"/>
        </w:rPr>
        <w:tab/>
        <w:t>DRBBStatusTransfer18bitsSN,</w:t>
      </w:r>
    </w:p>
    <w:p w14:paraId="3CF9F1F2"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5BC3B10C" w14:textId="77777777" w:rsidR="00F02090" w:rsidRPr="00FD0425" w:rsidRDefault="00F02090" w:rsidP="00F02090">
      <w:pPr>
        <w:pStyle w:val="PL"/>
        <w:rPr>
          <w:noProof w:val="0"/>
          <w:snapToGrid w:val="0"/>
        </w:rPr>
      </w:pPr>
      <w:r w:rsidRPr="00FD0425">
        <w:rPr>
          <w:noProof w:val="0"/>
          <w:snapToGrid w:val="0"/>
        </w:rPr>
        <w:t>}</w:t>
      </w:r>
    </w:p>
    <w:p w14:paraId="7D6BF4EB" w14:textId="77777777" w:rsidR="00F02090" w:rsidRPr="00FD0425" w:rsidRDefault="00F02090" w:rsidP="00F02090">
      <w:pPr>
        <w:pStyle w:val="PL"/>
        <w:rPr>
          <w:noProof w:val="0"/>
          <w:snapToGrid w:val="0"/>
        </w:rPr>
      </w:pPr>
    </w:p>
    <w:p w14:paraId="319FDA3A" w14:textId="77777777" w:rsidR="00F02090" w:rsidRPr="00FD0425" w:rsidRDefault="00F02090" w:rsidP="00F02090">
      <w:pPr>
        <w:pStyle w:val="PL"/>
        <w:rPr>
          <w:noProof w:val="0"/>
          <w:snapToGrid w:val="0"/>
        </w:rPr>
      </w:pPr>
      <w:r w:rsidRPr="00FD0425">
        <w:rPr>
          <w:noProof w:val="0"/>
        </w:rPr>
        <w:t>DRBBStatusTransferChoice</w:t>
      </w:r>
      <w:r w:rsidRPr="00FD0425">
        <w:rPr>
          <w:noProof w:val="0"/>
          <w:snapToGrid w:val="0"/>
        </w:rPr>
        <w:t>-ExtIEs XNAP-PROTOCOL-IES ::= {</w:t>
      </w:r>
    </w:p>
    <w:p w14:paraId="5C83AA7A" w14:textId="77777777" w:rsidR="00F02090" w:rsidRPr="00FD0425" w:rsidRDefault="00F02090" w:rsidP="00F02090">
      <w:pPr>
        <w:pStyle w:val="PL"/>
        <w:rPr>
          <w:noProof w:val="0"/>
          <w:snapToGrid w:val="0"/>
        </w:rPr>
      </w:pPr>
      <w:r w:rsidRPr="00FD0425">
        <w:rPr>
          <w:noProof w:val="0"/>
          <w:snapToGrid w:val="0"/>
        </w:rPr>
        <w:tab/>
        <w:t>...</w:t>
      </w:r>
    </w:p>
    <w:p w14:paraId="422FE821" w14:textId="77777777" w:rsidR="00F02090" w:rsidRPr="00FD0425" w:rsidRDefault="00F02090" w:rsidP="00F02090">
      <w:pPr>
        <w:pStyle w:val="PL"/>
        <w:rPr>
          <w:noProof w:val="0"/>
          <w:snapToGrid w:val="0"/>
        </w:rPr>
      </w:pPr>
      <w:r w:rsidRPr="00FD0425">
        <w:rPr>
          <w:noProof w:val="0"/>
          <w:snapToGrid w:val="0"/>
        </w:rPr>
        <w:t>}</w:t>
      </w:r>
    </w:p>
    <w:p w14:paraId="42E923B6" w14:textId="77777777" w:rsidR="00F02090" w:rsidRPr="00FD0425" w:rsidRDefault="00F02090" w:rsidP="00F02090">
      <w:pPr>
        <w:pStyle w:val="PL"/>
      </w:pPr>
    </w:p>
    <w:p w14:paraId="050BE246" w14:textId="77777777" w:rsidR="00F02090" w:rsidRPr="00FD0425" w:rsidRDefault="00F02090" w:rsidP="00F02090">
      <w:pPr>
        <w:pStyle w:val="PL"/>
      </w:pPr>
    </w:p>
    <w:p w14:paraId="33F45326" w14:textId="77777777" w:rsidR="00F02090" w:rsidRPr="00FD0425" w:rsidRDefault="00F02090" w:rsidP="00F02090">
      <w:pPr>
        <w:pStyle w:val="PL"/>
        <w:rPr>
          <w:noProof w:val="0"/>
        </w:rPr>
      </w:pPr>
      <w:r w:rsidRPr="00FD0425">
        <w:rPr>
          <w:noProof w:val="0"/>
        </w:rPr>
        <w:t>DRBBStatusTransfer12bitsSN ::= SEQUENCE {</w:t>
      </w:r>
    </w:p>
    <w:p w14:paraId="3F26A9BA" w14:textId="77777777" w:rsidR="00F02090" w:rsidRPr="00FD0425" w:rsidRDefault="00F02090" w:rsidP="00F02090">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4A2501" w14:textId="77777777" w:rsidR="00F02090" w:rsidRPr="00FD0425" w:rsidRDefault="00F02090" w:rsidP="00F02090">
      <w:pPr>
        <w:pStyle w:val="PL"/>
      </w:pPr>
      <w:r w:rsidRPr="00FD0425">
        <w:tab/>
        <w:t>cOUNTValue</w:t>
      </w:r>
      <w:r w:rsidRPr="00FD0425">
        <w:tab/>
      </w:r>
      <w:r w:rsidRPr="00FD0425">
        <w:tab/>
      </w:r>
      <w:r w:rsidRPr="00FD0425">
        <w:tab/>
      </w:r>
      <w:r w:rsidRPr="00FD0425">
        <w:tab/>
        <w:t>COUNT-PDCP-SN12,</w:t>
      </w:r>
    </w:p>
    <w:p w14:paraId="3C7A687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F0558B2" w14:textId="77777777" w:rsidR="00F02090" w:rsidRPr="00FD0425" w:rsidRDefault="00F02090" w:rsidP="00F02090">
      <w:pPr>
        <w:pStyle w:val="PL"/>
      </w:pPr>
      <w:r w:rsidRPr="00FD0425">
        <w:tab/>
        <w:t>...</w:t>
      </w:r>
    </w:p>
    <w:p w14:paraId="4B286D7E" w14:textId="77777777" w:rsidR="00F02090" w:rsidRPr="00FD0425" w:rsidRDefault="00F02090" w:rsidP="00F02090">
      <w:pPr>
        <w:pStyle w:val="PL"/>
      </w:pPr>
      <w:r w:rsidRPr="00FD0425">
        <w:t>}</w:t>
      </w:r>
    </w:p>
    <w:p w14:paraId="68FD69E4" w14:textId="77777777" w:rsidR="00F02090" w:rsidRPr="00FD0425" w:rsidRDefault="00F02090" w:rsidP="00F02090">
      <w:pPr>
        <w:pStyle w:val="PL"/>
      </w:pPr>
    </w:p>
    <w:p w14:paraId="5CD437FA" w14:textId="77777777" w:rsidR="00F02090" w:rsidRPr="00FD0425" w:rsidRDefault="00F02090" w:rsidP="00F02090">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54745E1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F4A844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8C07AAB" w14:textId="77777777" w:rsidR="00F02090" w:rsidRPr="00FD0425" w:rsidRDefault="00F02090" w:rsidP="00F02090">
      <w:pPr>
        <w:pStyle w:val="PL"/>
      </w:pPr>
    </w:p>
    <w:p w14:paraId="4B2ECFC8" w14:textId="77777777" w:rsidR="00F02090" w:rsidRPr="00FD0425" w:rsidRDefault="00F02090" w:rsidP="00F02090">
      <w:pPr>
        <w:pStyle w:val="PL"/>
      </w:pPr>
    </w:p>
    <w:p w14:paraId="5DE60771" w14:textId="77777777" w:rsidR="00F02090" w:rsidRPr="00FD0425" w:rsidRDefault="00F02090" w:rsidP="00F02090">
      <w:pPr>
        <w:pStyle w:val="PL"/>
        <w:rPr>
          <w:noProof w:val="0"/>
        </w:rPr>
      </w:pPr>
      <w:r w:rsidRPr="00FD0425">
        <w:rPr>
          <w:noProof w:val="0"/>
        </w:rPr>
        <w:t>DRBBStatusTransfer18bitsSN ::= SEQUENCE {</w:t>
      </w:r>
    </w:p>
    <w:p w14:paraId="5CB86772" w14:textId="77777777" w:rsidR="00F02090" w:rsidRPr="00FD0425" w:rsidRDefault="00F02090" w:rsidP="00F02090">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6561BF" w14:textId="77777777" w:rsidR="00F02090" w:rsidRPr="00FD0425" w:rsidRDefault="00F02090" w:rsidP="00F02090">
      <w:pPr>
        <w:pStyle w:val="PL"/>
      </w:pPr>
      <w:r w:rsidRPr="00FD0425">
        <w:tab/>
        <w:t>cOUNTValue</w:t>
      </w:r>
      <w:r w:rsidRPr="00FD0425">
        <w:tab/>
      </w:r>
      <w:r w:rsidRPr="00FD0425">
        <w:tab/>
      </w:r>
      <w:r w:rsidRPr="00FD0425">
        <w:tab/>
      </w:r>
      <w:r w:rsidRPr="00FD0425">
        <w:tab/>
        <w:t>COUNT-PDCP-SN18,</w:t>
      </w:r>
    </w:p>
    <w:p w14:paraId="3163B45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90AC3F9" w14:textId="77777777" w:rsidR="00F02090" w:rsidRPr="00FD0425" w:rsidRDefault="00F02090" w:rsidP="00F02090">
      <w:pPr>
        <w:pStyle w:val="PL"/>
      </w:pPr>
      <w:r w:rsidRPr="00FD0425">
        <w:tab/>
        <w:t>...</w:t>
      </w:r>
    </w:p>
    <w:p w14:paraId="0D0D1B26" w14:textId="77777777" w:rsidR="00F02090" w:rsidRPr="00FD0425" w:rsidRDefault="00F02090" w:rsidP="00F02090">
      <w:pPr>
        <w:pStyle w:val="PL"/>
      </w:pPr>
      <w:r w:rsidRPr="00FD0425">
        <w:t>}</w:t>
      </w:r>
    </w:p>
    <w:p w14:paraId="4AD745AA" w14:textId="77777777" w:rsidR="00F02090" w:rsidRPr="00FD0425" w:rsidRDefault="00F02090" w:rsidP="00F02090">
      <w:pPr>
        <w:pStyle w:val="PL"/>
      </w:pPr>
    </w:p>
    <w:p w14:paraId="3F9861D3" w14:textId="77777777" w:rsidR="00F02090" w:rsidRPr="00FD0425" w:rsidRDefault="00F02090" w:rsidP="00F02090">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53EDB80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1BA300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ED22316" w14:textId="77777777" w:rsidR="00F02090" w:rsidRPr="00FD0425" w:rsidRDefault="00F02090" w:rsidP="00F02090">
      <w:pPr>
        <w:pStyle w:val="PL"/>
      </w:pPr>
    </w:p>
    <w:p w14:paraId="1E98DDF5" w14:textId="77777777" w:rsidR="00F02090" w:rsidRPr="00FD0425" w:rsidRDefault="00F02090" w:rsidP="00F02090">
      <w:pPr>
        <w:pStyle w:val="PL"/>
      </w:pPr>
    </w:p>
    <w:p w14:paraId="6987C71C" w14:textId="77777777" w:rsidR="00F02090" w:rsidRPr="00FD0425" w:rsidRDefault="00F02090" w:rsidP="00F02090">
      <w:pPr>
        <w:pStyle w:val="PL"/>
        <w:rPr>
          <w:snapToGrid w:val="0"/>
        </w:rPr>
      </w:pPr>
      <w:bookmarkStart w:id="9020" w:name="_Hlk513995038"/>
      <w:r w:rsidRPr="00FD0425">
        <w:rPr>
          <w:snapToGrid w:val="0"/>
        </w:rPr>
        <w:t>DRBToQoSFlowMapping-List</w:t>
      </w:r>
      <w:bookmarkEnd w:id="9020"/>
      <w:r w:rsidRPr="00FD0425">
        <w:rPr>
          <w:snapToGrid w:val="0"/>
        </w:rPr>
        <w:t xml:space="preserve"> ::= SEQUENCE (SIZE (1..maxnoofDRBs)) OF DRBToQoSFlowMapping</w:t>
      </w:r>
      <w:r w:rsidRPr="00FD0425">
        <w:t>-Item</w:t>
      </w:r>
    </w:p>
    <w:p w14:paraId="18EE657A" w14:textId="77777777" w:rsidR="00F02090" w:rsidRPr="00FD0425" w:rsidRDefault="00F02090" w:rsidP="00F02090">
      <w:pPr>
        <w:pStyle w:val="PL"/>
      </w:pPr>
    </w:p>
    <w:p w14:paraId="0CB7A6CE" w14:textId="77777777" w:rsidR="00F02090" w:rsidRPr="00FD0425" w:rsidRDefault="00F02090" w:rsidP="00F02090">
      <w:pPr>
        <w:pStyle w:val="PL"/>
      </w:pPr>
      <w:r w:rsidRPr="00FD0425">
        <w:rPr>
          <w:snapToGrid w:val="0"/>
        </w:rPr>
        <w:t>DRBToQoSFlowMapping</w:t>
      </w:r>
      <w:r w:rsidRPr="00FD0425">
        <w:t>-Item ::= SEQUENCE {</w:t>
      </w:r>
    </w:p>
    <w:p w14:paraId="7C86EA20"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5ED0BDCB" w14:textId="77777777" w:rsidR="00F02090" w:rsidRPr="00FD0425" w:rsidRDefault="00F02090" w:rsidP="00F02090">
      <w:pPr>
        <w:pStyle w:val="PL"/>
      </w:pPr>
      <w:r w:rsidRPr="00FD0425">
        <w:tab/>
        <w:t>qosFlows-List</w:t>
      </w:r>
      <w:r w:rsidRPr="00FD0425">
        <w:tab/>
      </w:r>
      <w:r w:rsidRPr="00FD0425">
        <w:tab/>
      </w:r>
      <w:r w:rsidRPr="00FD0425">
        <w:tab/>
      </w:r>
      <w:r w:rsidRPr="00FD0425">
        <w:tab/>
      </w:r>
      <w:r w:rsidRPr="00FD0425">
        <w:tab/>
        <w:t>QoSFlows-List,</w:t>
      </w:r>
    </w:p>
    <w:p w14:paraId="090DEB71" w14:textId="77777777" w:rsidR="00F02090" w:rsidRPr="00FD0425" w:rsidRDefault="00F02090" w:rsidP="00F02090">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760E079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13463F3E" w14:textId="77777777" w:rsidR="00F02090" w:rsidRPr="00FD0425" w:rsidRDefault="00F02090" w:rsidP="00F02090">
      <w:pPr>
        <w:pStyle w:val="PL"/>
      </w:pPr>
      <w:r w:rsidRPr="00FD0425">
        <w:tab/>
        <w:t>...</w:t>
      </w:r>
    </w:p>
    <w:p w14:paraId="08F4EC18" w14:textId="77777777" w:rsidR="00F02090" w:rsidRPr="00FD0425" w:rsidRDefault="00F02090" w:rsidP="00F02090">
      <w:pPr>
        <w:pStyle w:val="PL"/>
      </w:pPr>
      <w:r w:rsidRPr="00FD0425">
        <w:t>}</w:t>
      </w:r>
    </w:p>
    <w:p w14:paraId="3711FB88" w14:textId="77777777" w:rsidR="00F02090" w:rsidRPr="00FD0425" w:rsidRDefault="00F02090" w:rsidP="00F02090">
      <w:pPr>
        <w:pStyle w:val="PL"/>
      </w:pPr>
    </w:p>
    <w:p w14:paraId="47EB6DB1" w14:textId="77777777" w:rsidR="00F02090" w:rsidRPr="00FD0425" w:rsidRDefault="00F02090" w:rsidP="00F02090">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2DDBFE9C" w14:textId="3F2C57D5" w:rsidR="00E77E0B" w:rsidRDefault="00E77E0B" w:rsidP="00E77E0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3B6C85">
        <w:rPr>
          <w:snapToGrid w:val="0"/>
          <w:lang w:eastAsia="zh-CN"/>
        </w:rPr>
        <w:t xml:space="preserve"> </w:t>
      </w:r>
      <w:r w:rsidRPr="00B35591">
        <w:rPr>
          <w:snapToGrid w:val="0"/>
          <w:lang w:eastAsia="zh-CN"/>
        </w:rPr>
        <w:t>},</w:t>
      </w:r>
    </w:p>
    <w:p w14:paraId="6BC3824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66AF02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F8C1842" w14:textId="77777777" w:rsidR="00F02090" w:rsidRPr="00FD0425" w:rsidRDefault="00F02090" w:rsidP="00F02090">
      <w:pPr>
        <w:pStyle w:val="PL"/>
      </w:pPr>
    </w:p>
    <w:p w14:paraId="0C8B5AC5" w14:textId="77777777" w:rsidR="00F02090" w:rsidRPr="00FD0425" w:rsidRDefault="00F02090" w:rsidP="00F02090">
      <w:pPr>
        <w:pStyle w:val="PL"/>
      </w:pPr>
    </w:p>
    <w:p w14:paraId="5925F348" w14:textId="77777777" w:rsidR="00F02090" w:rsidRPr="00FD0425" w:rsidRDefault="00F02090" w:rsidP="00F02090">
      <w:pPr>
        <w:pStyle w:val="PL"/>
      </w:pPr>
      <w:r w:rsidRPr="00FD0425">
        <w:t>DuplicationActivation ::= ENUMERATED {active, inactive, ...}</w:t>
      </w:r>
    </w:p>
    <w:p w14:paraId="1FF30872" w14:textId="77777777" w:rsidR="00F02090" w:rsidRPr="00FD0425" w:rsidRDefault="00F02090" w:rsidP="00F02090">
      <w:pPr>
        <w:pStyle w:val="PL"/>
      </w:pPr>
    </w:p>
    <w:p w14:paraId="4997B77C" w14:textId="77777777" w:rsidR="00F02090" w:rsidRPr="00FD0425" w:rsidRDefault="00F02090" w:rsidP="00F02090">
      <w:pPr>
        <w:pStyle w:val="PL"/>
      </w:pPr>
    </w:p>
    <w:p w14:paraId="5C66E11E" w14:textId="77777777" w:rsidR="00F02090" w:rsidRPr="00FD0425" w:rsidRDefault="00F02090" w:rsidP="00F02090">
      <w:pPr>
        <w:pStyle w:val="PL"/>
        <w:rPr>
          <w:rStyle w:val="PLChar"/>
        </w:rPr>
      </w:pPr>
      <w:r w:rsidRPr="00FD0425">
        <w:rPr>
          <w:rStyle w:val="PLChar"/>
        </w:rPr>
        <w:t>Dynamic5QIDescriptor ::= SEQUENCE {</w:t>
      </w:r>
    </w:p>
    <w:p w14:paraId="71D72A44"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667D61E5" w14:textId="77777777" w:rsidR="00F02090" w:rsidRPr="00FD0425" w:rsidRDefault="00F02090" w:rsidP="00F02090">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73217D4F" w14:textId="77777777" w:rsidR="00F02090" w:rsidRPr="00FD0425" w:rsidRDefault="00F02090" w:rsidP="00F02090">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66D127D9" w14:textId="77777777" w:rsidR="00F02090" w:rsidRPr="00FD0425" w:rsidRDefault="00F02090" w:rsidP="00F02090">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0F29C42" w14:textId="77777777" w:rsidR="00F02090" w:rsidRPr="00FD0425" w:rsidRDefault="00F02090" w:rsidP="00F02090">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76613D15"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0B7135CF"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12A09DD"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4C91797" w14:textId="77777777" w:rsidR="00F02090" w:rsidRPr="00FD0425" w:rsidRDefault="00F02090" w:rsidP="00F02090">
      <w:pPr>
        <w:pStyle w:val="PL"/>
      </w:pPr>
      <w:r w:rsidRPr="00FD0425">
        <w:tab/>
        <w:t>maximumDataBurstVolume</w:t>
      </w:r>
      <w:r w:rsidRPr="00FD0425">
        <w:tab/>
      </w:r>
      <w:r w:rsidRPr="00FD0425">
        <w:tab/>
      </w:r>
      <w:bookmarkStart w:id="9021" w:name="_Hlk515425381"/>
      <w:r w:rsidRPr="00FD0425">
        <w:t>MaximumDataBurstVolume</w:t>
      </w:r>
      <w:bookmarkEnd w:id="9021"/>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019AA718"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2508EFC7" w14:textId="77777777" w:rsidR="00F02090" w:rsidRPr="00FD0425" w:rsidRDefault="00F02090" w:rsidP="00F02090">
      <w:pPr>
        <w:pStyle w:val="PL"/>
      </w:pPr>
      <w:r w:rsidRPr="00FD0425">
        <w:tab/>
        <w:t>...</w:t>
      </w:r>
    </w:p>
    <w:p w14:paraId="62E377A3" w14:textId="77777777" w:rsidR="00F02090" w:rsidRPr="00FD0425" w:rsidRDefault="00F02090" w:rsidP="00F02090">
      <w:pPr>
        <w:pStyle w:val="PL"/>
      </w:pPr>
      <w:r w:rsidRPr="00FD0425">
        <w:t>}</w:t>
      </w:r>
    </w:p>
    <w:p w14:paraId="4B71A575" w14:textId="77777777" w:rsidR="00F02090" w:rsidRPr="00FD0425" w:rsidRDefault="00F02090" w:rsidP="00F02090">
      <w:pPr>
        <w:pStyle w:val="PL"/>
      </w:pPr>
    </w:p>
    <w:p w14:paraId="61E5579D" w14:textId="77777777" w:rsidR="00F02090" w:rsidRPr="00FD0425" w:rsidRDefault="00F02090" w:rsidP="00F02090">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365F0145" w14:textId="77777777" w:rsidR="005D5871" w:rsidRDefault="005D5871" w:rsidP="005D5871">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r w:rsidR="00942659">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75C088BB"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764A77E0" w14:textId="77777777" w:rsidR="005D5871"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21E5B5A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476831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18FBE67" w14:textId="77777777" w:rsidR="00F02090" w:rsidRPr="00FD0425" w:rsidRDefault="00F02090" w:rsidP="00F02090">
      <w:pPr>
        <w:pStyle w:val="PL"/>
      </w:pPr>
    </w:p>
    <w:p w14:paraId="12886657" w14:textId="77777777" w:rsidR="00557A59" w:rsidRPr="00FD0425" w:rsidRDefault="00557A59" w:rsidP="00557A59">
      <w:pPr>
        <w:pStyle w:val="PL"/>
      </w:pPr>
    </w:p>
    <w:p w14:paraId="15CAC0D2" w14:textId="77777777" w:rsidR="00F02090" w:rsidRPr="00FD0425" w:rsidRDefault="00F02090" w:rsidP="00F02090">
      <w:pPr>
        <w:pStyle w:val="PL"/>
        <w:outlineLvl w:val="3"/>
      </w:pPr>
      <w:r w:rsidRPr="00FD0425">
        <w:t>-- E</w:t>
      </w:r>
    </w:p>
    <w:p w14:paraId="1E53E805" w14:textId="77777777" w:rsidR="00F02090" w:rsidRPr="00FD0425" w:rsidRDefault="00F02090" w:rsidP="00F02090">
      <w:pPr>
        <w:pStyle w:val="PL"/>
      </w:pPr>
    </w:p>
    <w:p w14:paraId="13F8D658" w14:textId="77777777" w:rsidR="00F02090" w:rsidRPr="00FD0425" w:rsidRDefault="00F02090" w:rsidP="00F02090">
      <w:pPr>
        <w:pStyle w:val="PL"/>
      </w:pPr>
    </w:p>
    <w:p w14:paraId="4C43AF3B" w14:textId="77777777" w:rsidR="00F02090" w:rsidRPr="00FD0425" w:rsidRDefault="00F02090" w:rsidP="00F02090">
      <w:pPr>
        <w:pStyle w:val="PL"/>
      </w:pPr>
      <w:r w:rsidRPr="00FD0425">
        <w:t>E-RAB-ID</w:t>
      </w:r>
      <w:r w:rsidRPr="00FD0425">
        <w:tab/>
      </w:r>
      <w:r w:rsidRPr="00FD0425">
        <w:tab/>
        <w:t>::= INTEGER (0..15, ...)</w:t>
      </w:r>
    </w:p>
    <w:p w14:paraId="5BA64C4A" w14:textId="77777777" w:rsidR="00F02090" w:rsidRPr="00FD0425" w:rsidRDefault="00F02090" w:rsidP="00F02090">
      <w:pPr>
        <w:pStyle w:val="PL"/>
      </w:pPr>
    </w:p>
    <w:p w14:paraId="15C99544" w14:textId="77777777" w:rsidR="00F02090" w:rsidRPr="00FD0425" w:rsidRDefault="00F02090" w:rsidP="00F02090">
      <w:pPr>
        <w:pStyle w:val="PL"/>
      </w:pPr>
    </w:p>
    <w:p w14:paraId="71701822" w14:textId="77777777" w:rsidR="00F02090" w:rsidRPr="00FD0425" w:rsidRDefault="00F02090" w:rsidP="00F02090">
      <w:pPr>
        <w:pStyle w:val="PL"/>
      </w:pPr>
      <w:r w:rsidRPr="00FD0425">
        <w:rPr>
          <w:noProof w:val="0"/>
          <w:snapToGrid w:val="0"/>
        </w:rPr>
        <w:t>E-UTRAARFCN ::= INTEGER (0..</w:t>
      </w:r>
      <w:r w:rsidRPr="00FD0425">
        <w:rPr>
          <w:lang w:eastAsia="ja-JP"/>
        </w:rPr>
        <w:t>maxEARFCN)</w:t>
      </w:r>
    </w:p>
    <w:p w14:paraId="745AC6A9" w14:textId="77777777" w:rsidR="00F02090" w:rsidRPr="00FD0425" w:rsidRDefault="00F02090" w:rsidP="00F02090">
      <w:pPr>
        <w:pStyle w:val="PL"/>
      </w:pPr>
    </w:p>
    <w:p w14:paraId="59843A67" w14:textId="77777777" w:rsidR="00F02090" w:rsidRPr="00FD0425" w:rsidRDefault="00F02090" w:rsidP="00F02090">
      <w:pPr>
        <w:pStyle w:val="PL"/>
      </w:pPr>
    </w:p>
    <w:p w14:paraId="40C168BF" w14:textId="77777777" w:rsidR="00F02090" w:rsidRPr="00FD0425" w:rsidRDefault="00F02090" w:rsidP="00F02090">
      <w:pPr>
        <w:pStyle w:val="PL"/>
      </w:pPr>
      <w:r w:rsidRPr="00FD0425">
        <w:t>E-UTRA-Cell-Identity</w:t>
      </w:r>
      <w:r w:rsidRPr="00FD0425">
        <w:tab/>
      </w:r>
      <w:r w:rsidRPr="00FD0425">
        <w:tab/>
      </w:r>
      <w:r w:rsidRPr="00FD0425">
        <w:tab/>
        <w:t>::= BIT STRING (SIZE(28))</w:t>
      </w:r>
    </w:p>
    <w:p w14:paraId="56DC2D5E" w14:textId="77777777" w:rsidR="00F02090" w:rsidRPr="00FD0425" w:rsidRDefault="00F02090" w:rsidP="00F02090">
      <w:pPr>
        <w:pStyle w:val="PL"/>
      </w:pPr>
    </w:p>
    <w:p w14:paraId="57C56203" w14:textId="77777777" w:rsidR="00F02090" w:rsidRPr="00FD0425" w:rsidRDefault="00F02090" w:rsidP="00F02090">
      <w:pPr>
        <w:pStyle w:val="PL"/>
      </w:pPr>
    </w:p>
    <w:p w14:paraId="4A4DF863" w14:textId="77777777" w:rsidR="00F02090" w:rsidRPr="006B55F2" w:rsidRDefault="00F02090" w:rsidP="00F02090">
      <w:pPr>
        <w:pStyle w:val="PL"/>
        <w:rPr>
          <w:lang w:val="fr-FR"/>
        </w:rPr>
      </w:pPr>
      <w:bookmarkStart w:id="9022" w:name="_Hlk513540919"/>
      <w:r w:rsidRPr="006B55F2">
        <w:rPr>
          <w:lang w:val="fr-FR"/>
        </w:rPr>
        <w:t xml:space="preserve">E-UTRA-CGI </w:t>
      </w:r>
      <w:bookmarkEnd w:id="9022"/>
      <w:r w:rsidRPr="006B55F2">
        <w:rPr>
          <w:lang w:val="fr-FR"/>
        </w:rPr>
        <w:t>::= SEQUENCE {</w:t>
      </w:r>
    </w:p>
    <w:p w14:paraId="2C3ECC00"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rPr>
        <w:t>PLMN-I</w:t>
      </w:r>
      <w:r w:rsidRPr="006B55F2">
        <w:rPr>
          <w:noProof w:val="0"/>
          <w:lang w:val="fr-FR"/>
        </w:rPr>
        <w:t>dentity,</w:t>
      </w:r>
    </w:p>
    <w:p w14:paraId="0024F445" w14:textId="77777777" w:rsidR="00F02090" w:rsidRPr="006B55F2" w:rsidRDefault="00F02090" w:rsidP="00F02090">
      <w:pPr>
        <w:pStyle w:val="PL"/>
        <w:rPr>
          <w:lang w:val="fr-FR"/>
        </w:rPr>
      </w:pPr>
      <w:r w:rsidRPr="006B55F2">
        <w:rPr>
          <w:lang w:val="fr-FR"/>
        </w:rPr>
        <w:tab/>
        <w:t>e-utra-CI</w:t>
      </w:r>
      <w:r w:rsidRPr="006B55F2">
        <w:rPr>
          <w:lang w:val="fr-FR"/>
        </w:rPr>
        <w:tab/>
      </w:r>
      <w:r w:rsidRPr="006B55F2">
        <w:rPr>
          <w:lang w:val="fr-FR"/>
        </w:rPr>
        <w:tab/>
      </w:r>
      <w:r w:rsidRPr="006B55F2">
        <w:rPr>
          <w:lang w:val="fr-FR"/>
        </w:rPr>
        <w:tab/>
        <w:t>E-UTRA-Cell-Identity,</w:t>
      </w:r>
    </w:p>
    <w:p w14:paraId="24BBAD7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E-UTRA-CGI-Ext</w:t>
      </w:r>
      <w:r w:rsidRPr="006B55F2">
        <w:rPr>
          <w:noProof w:val="0"/>
          <w:snapToGrid w:val="0"/>
          <w:lang w:val="fr-FR" w:eastAsia="zh-CN"/>
        </w:rPr>
        <w:t xml:space="preserve">IEs} } </w:t>
      </w:r>
      <w:r w:rsidRPr="006B55F2">
        <w:rPr>
          <w:noProof w:val="0"/>
          <w:snapToGrid w:val="0"/>
          <w:lang w:val="fr-FR" w:eastAsia="zh-CN"/>
        </w:rPr>
        <w:tab/>
        <w:t>OPTIONAL</w:t>
      </w:r>
      <w:r w:rsidRPr="006B55F2">
        <w:rPr>
          <w:lang w:val="fr-FR"/>
        </w:rPr>
        <w:t>,</w:t>
      </w:r>
    </w:p>
    <w:p w14:paraId="4EFB9DFB" w14:textId="77777777" w:rsidR="00F02090" w:rsidRPr="00FD0425" w:rsidRDefault="00F02090" w:rsidP="00F02090">
      <w:pPr>
        <w:pStyle w:val="PL"/>
      </w:pPr>
      <w:r w:rsidRPr="006B55F2">
        <w:rPr>
          <w:lang w:val="fr-FR"/>
        </w:rPr>
        <w:tab/>
      </w:r>
      <w:r w:rsidRPr="00FD0425">
        <w:t>...</w:t>
      </w:r>
    </w:p>
    <w:p w14:paraId="25E87AEE" w14:textId="77777777" w:rsidR="00F02090" w:rsidRPr="00FD0425" w:rsidRDefault="00F02090" w:rsidP="00F02090">
      <w:pPr>
        <w:pStyle w:val="PL"/>
      </w:pPr>
      <w:r w:rsidRPr="00FD0425">
        <w:t>}</w:t>
      </w:r>
    </w:p>
    <w:p w14:paraId="62C0C0A5" w14:textId="77777777" w:rsidR="00F02090" w:rsidRPr="00FD0425" w:rsidRDefault="00F02090" w:rsidP="00F02090">
      <w:pPr>
        <w:pStyle w:val="PL"/>
      </w:pPr>
    </w:p>
    <w:p w14:paraId="17AB5F06" w14:textId="77777777" w:rsidR="00F02090" w:rsidRPr="00FD0425" w:rsidRDefault="00F02090" w:rsidP="00F02090">
      <w:pPr>
        <w:pStyle w:val="PL"/>
        <w:rPr>
          <w:noProof w:val="0"/>
          <w:snapToGrid w:val="0"/>
          <w:lang w:eastAsia="zh-CN"/>
        </w:rPr>
      </w:pPr>
      <w:r w:rsidRPr="00FD0425">
        <w:t xml:space="preserve">E-UTRA-CGI-ExtIEs </w:t>
      </w:r>
      <w:r w:rsidRPr="00FD0425">
        <w:rPr>
          <w:noProof w:val="0"/>
          <w:snapToGrid w:val="0"/>
          <w:lang w:eastAsia="zh-CN"/>
        </w:rPr>
        <w:t>XNAP-PROTOCOL-EXTENSION ::= {</w:t>
      </w:r>
    </w:p>
    <w:p w14:paraId="24691DE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FAE088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2891CED" w14:textId="77777777" w:rsidR="00F02090" w:rsidRPr="00FD0425" w:rsidRDefault="00F02090" w:rsidP="00F02090">
      <w:pPr>
        <w:pStyle w:val="PL"/>
      </w:pPr>
    </w:p>
    <w:p w14:paraId="61275E7A" w14:textId="77777777" w:rsidR="00F02090" w:rsidRPr="00FD0425" w:rsidRDefault="00F02090" w:rsidP="00F02090">
      <w:pPr>
        <w:pStyle w:val="PL"/>
      </w:pPr>
    </w:p>
    <w:p w14:paraId="3E6058DF" w14:textId="77777777" w:rsidR="00F02090" w:rsidRPr="00FD0425" w:rsidRDefault="00F02090" w:rsidP="00F02090">
      <w:pPr>
        <w:pStyle w:val="PL"/>
      </w:pPr>
      <w:r w:rsidRPr="00FD0425">
        <w:t>E-UTRAFrequencyBandIndicator ::= INTEGER (1..256, ...)</w:t>
      </w:r>
    </w:p>
    <w:p w14:paraId="113E38BC" w14:textId="77777777" w:rsidR="00F02090" w:rsidRPr="00FD0425" w:rsidRDefault="00F02090" w:rsidP="00F02090">
      <w:pPr>
        <w:pStyle w:val="PL"/>
      </w:pPr>
    </w:p>
    <w:p w14:paraId="1B132FFC" w14:textId="77777777" w:rsidR="00F02090" w:rsidRPr="00FD0425" w:rsidRDefault="00F02090" w:rsidP="00F02090">
      <w:pPr>
        <w:pStyle w:val="PL"/>
      </w:pPr>
    </w:p>
    <w:p w14:paraId="4A24860D" w14:textId="77777777" w:rsidR="00F02090" w:rsidRPr="00FD0425" w:rsidRDefault="00F02090" w:rsidP="00F02090">
      <w:pPr>
        <w:pStyle w:val="PL"/>
      </w:pPr>
      <w:r w:rsidRPr="00FD0425">
        <w:t>E-UTRAMultibandInfoList ::= SEQUENCE (SIZE(1..maxnoofEUTRABands)) OF E-UTRAFrequencyBandIndicator</w:t>
      </w:r>
    </w:p>
    <w:p w14:paraId="763780B4" w14:textId="77777777" w:rsidR="00F02090" w:rsidRPr="00FD0425" w:rsidRDefault="00F02090" w:rsidP="00F02090">
      <w:pPr>
        <w:pStyle w:val="PL"/>
      </w:pPr>
    </w:p>
    <w:p w14:paraId="4A516D61" w14:textId="77777777" w:rsidR="00F02090" w:rsidRPr="00FD0425" w:rsidRDefault="00F02090" w:rsidP="00F02090">
      <w:pPr>
        <w:pStyle w:val="PL"/>
      </w:pPr>
    </w:p>
    <w:p w14:paraId="30DE02F9" w14:textId="77777777" w:rsidR="00F02090" w:rsidRPr="006B55F2" w:rsidRDefault="00F02090" w:rsidP="00F02090">
      <w:pPr>
        <w:pStyle w:val="PL"/>
        <w:rPr>
          <w:lang w:val="fr-FR"/>
        </w:rPr>
      </w:pPr>
      <w:r w:rsidRPr="006B55F2">
        <w:rPr>
          <w:lang w:val="fr-FR"/>
        </w:rPr>
        <w:t>E-UTRAPCI ::= INTEGER (0..503, ...)</w:t>
      </w:r>
    </w:p>
    <w:p w14:paraId="5024D10A" w14:textId="77777777" w:rsidR="00F02090" w:rsidRPr="006B55F2" w:rsidRDefault="00F02090" w:rsidP="00F02090">
      <w:pPr>
        <w:pStyle w:val="PL"/>
        <w:rPr>
          <w:lang w:val="fr-FR"/>
        </w:rPr>
      </w:pPr>
    </w:p>
    <w:p w14:paraId="2F744A85" w14:textId="77777777" w:rsidR="00F02090" w:rsidRPr="006B55F2" w:rsidRDefault="00F02090" w:rsidP="00F02090">
      <w:pPr>
        <w:pStyle w:val="PL"/>
        <w:rPr>
          <w:lang w:val="fr-FR"/>
        </w:rPr>
      </w:pPr>
    </w:p>
    <w:p w14:paraId="1B5B9AA6" w14:textId="77777777" w:rsidR="00F02090" w:rsidRPr="006B55F2" w:rsidRDefault="00F02090" w:rsidP="00F02090">
      <w:pPr>
        <w:pStyle w:val="PL"/>
        <w:rPr>
          <w:lang w:val="fr-FR"/>
        </w:rPr>
      </w:pPr>
      <w:bookmarkStart w:id="9023" w:name="_Hlk515373647"/>
      <w:r w:rsidRPr="006B55F2">
        <w:rPr>
          <w:lang w:val="fr-FR"/>
        </w:rPr>
        <w:t>E-UTRAPRACHConfiguration</w:t>
      </w:r>
      <w:bookmarkEnd w:id="9023"/>
      <w:r w:rsidRPr="006B55F2">
        <w:rPr>
          <w:lang w:val="fr-FR"/>
        </w:rPr>
        <w:t xml:space="preserve"> ::= SEQUENCE {</w:t>
      </w:r>
    </w:p>
    <w:p w14:paraId="24488CFA"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0E550EEB" w14:textId="77777777" w:rsidR="00F02090" w:rsidRPr="00FD0425" w:rsidRDefault="00F02090" w:rsidP="00F02090">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7029F468" w14:textId="77777777" w:rsidR="00F02090" w:rsidRPr="00FD0425" w:rsidRDefault="00F02090" w:rsidP="00F02090">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14922BFA" w14:textId="77777777" w:rsidR="00F02090" w:rsidRPr="00FD0425" w:rsidRDefault="00F02090" w:rsidP="00F02090">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46ADC267" w14:textId="77777777" w:rsidR="009B0885" w:rsidRPr="00FD0425" w:rsidRDefault="00F02090" w:rsidP="009B0885">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1307C62F" w14:textId="77777777" w:rsidR="00F02090" w:rsidRPr="00FD0425" w:rsidRDefault="00F02090" w:rsidP="00F02090">
      <w:pPr>
        <w:pStyle w:val="PL"/>
        <w:rPr>
          <w:rFonts w:eastAsia="SimSun"/>
          <w:noProof w:val="0"/>
          <w:snapToGrid w:val="0"/>
          <w:lang w:eastAsia="zh-CN"/>
        </w:rPr>
      </w:pPr>
      <w:r w:rsidRPr="00FD0425">
        <w:rPr>
          <w:rFonts w:eastAsia="SimSun"/>
          <w:noProof w:val="0"/>
          <w:snapToGrid w:val="0"/>
          <w:lang w:eastAsia="zh-CN"/>
        </w:rPr>
        <w:t xml:space="preserve">-- </w:t>
      </w:r>
      <w:r w:rsidR="009B0885" w:rsidRPr="00FD0425">
        <w:rPr>
          <w:noProof w:val="0"/>
          <w:snapToGrid w:val="0"/>
        </w:rPr>
        <w:t>C-</w:t>
      </w:r>
      <w:r w:rsidR="009B0885" w:rsidRPr="00FD0425">
        <w:t>ifTDD</w:t>
      </w:r>
      <w:r w:rsidR="009B0885" w:rsidRPr="00FD0425">
        <w:rPr>
          <w:noProof w:val="0"/>
          <w:snapToGrid w:val="0"/>
        </w:rPr>
        <w:t xml:space="preserve">: This IE shall be </w:t>
      </w:r>
      <w:r w:rsidRPr="00FD0425">
        <w:rPr>
          <w:rFonts w:eastAsia="SimSun"/>
          <w:noProof w:val="0"/>
          <w:snapToGrid w:val="0"/>
          <w:lang w:eastAsia="zh-CN"/>
        </w:rPr>
        <w:t xml:space="preserve">present </w:t>
      </w:r>
      <w:r w:rsidR="009B0885" w:rsidRPr="00FD0425">
        <w:rPr>
          <w:noProof w:val="0"/>
          <w:snapToGrid w:val="0"/>
        </w:rPr>
        <w:t xml:space="preserve">if the EUTRA-Mode-Info IE in the Served Cell Information IE is set to the value </w:t>
      </w:r>
      <w:r w:rsidR="00A62D72" w:rsidRPr="00FD0425">
        <w:t>"</w:t>
      </w:r>
      <w:r w:rsidRPr="00FD0425">
        <w:rPr>
          <w:rFonts w:eastAsia="SimSun"/>
          <w:noProof w:val="0"/>
          <w:snapToGrid w:val="0"/>
          <w:lang w:eastAsia="zh-CN"/>
        </w:rPr>
        <w:t>TDD</w:t>
      </w:r>
      <w:r w:rsidR="00A62D72" w:rsidRPr="00FD0425">
        <w:t>"</w:t>
      </w:r>
      <w:r w:rsidRPr="00FD0425">
        <w:rPr>
          <w:rFonts w:eastAsia="SimSun"/>
          <w:noProof w:val="0"/>
          <w:snapToGrid w:val="0"/>
          <w:lang w:eastAsia="zh-CN"/>
        </w:rPr>
        <w:t xml:space="preserve"> --</w:t>
      </w:r>
    </w:p>
    <w:p w14:paraId="2C4AA79B" w14:textId="77777777" w:rsidR="00F02090" w:rsidRPr="006B55F2" w:rsidRDefault="00F02090" w:rsidP="00F02090">
      <w:pPr>
        <w:pStyle w:val="PL"/>
        <w:rPr>
          <w:noProof w:val="0"/>
          <w:snapToGrid w:val="0"/>
          <w:lang w:val="fr-FR"/>
        </w:rPr>
      </w:pPr>
      <w:r w:rsidRPr="00FD0425">
        <w:rPr>
          <w:rFonts w:eastAsia="SimSun"/>
          <w:bCs/>
          <w:lang w:eastAsia="zh-CN"/>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eastAsia="zh-CN"/>
        </w:rPr>
        <w:tab/>
      </w:r>
      <w:r w:rsidRPr="006B55F2">
        <w:rPr>
          <w:noProof w:val="0"/>
          <w:snapToGrid w:val="0"/>
          <w:lang w:val="fr-FR"/>
        </w:rPr>
        <w:tab/>
      </w:r>
      <w:r w:rsidRPr="006B55F2">
        <w:rPr>
          <w:noProof w:val="0"/>
          <w:snapToGrid w:val="0"/>
          <w:lang w:val="fr-FR"/>
        </w:rPr>
        <w:tab/>
        <w:t>ProtocolExtensionContainer { {</w:t>
      </w:r>
      <w:r w:rsidRPr="006B55F2">
        <w:rPr>
          <w:lang w:val="fr-FR"/>
        </w:rPr>
        <w:t>E-UTRAPRACHConfiguration</w:t>
      </w:r>
      <w:r w:rsidRPr="006B55F2">
        <w:rPr>
          <w:noProof w:val="0"/>
          <w:snapToGrid w:val="0"/>
          <w:lang w:val="fr-FR"/>
        </w:rPr>
        <w:t>-ExtIEs} }</w:t>
      </w:r>
      <w:r w:rsidRPr="006B55F2">
        <w:rPr>
          <w:noProof w:val="0"/>
          <w:snapToGrid w:val="0"/>
          <w:lang w:val="fr-FR"/>
        </w:rPr>
        <w:tab/>
        <w:t>OPTIONAL,</w:t>
      </w:r>
    </w:p>
    <w:p w14:paraId="470CB76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4DE5D3CC"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4FB14FA" w14:textId="77777777" w:rsidR="00F02090" w:rsidRPr="006B55F2" w:rsidRDefault="00F02090" w:rsidP="00F02090">
      <w:pPr>
        <w:pStyle w:val="PL"/>
        <w:rPr>
          <w:noProof w:val="0"/>
          <w:snapToGrid w:val="0"/>
          <w:lang w:val="fr-FR" w:eastAsia="zh-CN"/>
        </w:rPr>
      </w:pPr>
    </w:p>
    <w:p w14:paraId="2F60627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E-UTRAPRACHConfiguration</w:t>
      </w:r>
      <w:r w:rsidRPr="006B55F2">
        <w:rPr>
          <w:noProof w:val="0"/>
          <w:snapToGrid w:val="0"/>
          <w:lang w:val="fr-FR"/>
        </w:rPr>
        <w:t>-ExtIEs XNAP-PROTOCOL-EXTENSION</w:t>
      </w:r>
      <w:r w:rsidRPr="006B55F2">
        <w:rPr>
          <w:noProof w:val="0"/>
          <w:snapToGrid w:val="0"/>
          <w:lang w:val="fr-FR" w:eastAsia="zh-CN"/>
        </w:rPr>
        <w:t xml:space="preserve"> ::= {</w:t>
      </w:r>
    </w:p>
    <w:p w14:paraId="1FADFFB8"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r>
      <w:r w:rsidRPr="006B55F2">
        <w:rPr>
          <w:noProof w:val="0"/>
          <w:snapToGrid w:val="0"/>
          <w:lang w:val="fr-FR"/>
        </w:rPr>
        <w:t>...</w:t>
      </w:r>
    </w:p>
    <w:p w14:paraId="7137E7D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8C5430D" w14:textId="77777777" w:rsidR="00F02090" w:rsidRPr="006B55F2" w:rsidRDefault="00F02090" w:rsidP="00F02090">
      <w:pPr>
        <w:pStyle w:val="PL"/>
        <w:rPr>
          <w:lang w:val="fr-FR"/>
        </w:rPr>
      </w:pPr>
    </w:p>
    <w:p w14:paraId="12AA0299" w14:textId="77777777" w:rsidR="00F02090" w:rsidRPr="006B55F2" w:rsidRDefault="00F02090" w:rsidP="00F02090">
      <w:pPr>
        <w:pStyle w:val="PL"/>
        <w:rPr>
          <w:lang w:val="fr-FR"/>
        </w:rPr>
      </w:pPr>
    </w:p>
    <w:p w14:paraId="1F3255E4" w14:textId="77777777" w:rsidR="00F02090" w:rsidRPr="006B55F2" w:rsidRDefault="00F02090" w:rsidP="00F02090">
      <w:pPr>
        <w:pStyle w:val="PL"/>
        <w:rPr>
          <w:lang w:val="fr-FR"/>
        </w:rPr>
      </w:pPr>
      <w:bookmarkStart w:id="9024" w:name="_Hlk515385528"/>
      <w:r w:rsidRPr="006B55F2">
        <w:rPr>
          <w:lang w:val="fr-FR"/>
        </w:rPr>
        <w:t>E-UTRATransmissionBandwidth</w:t>
      </w:r>
      <w:bookmarkEnd w:id="9024"/>
      <w:r w:rsidRPr="006B55F2">
        <w:rPr>
          <w:lang w:val="fr-FR"/>
        </w:rPr>
        <w:t xml:space="preserve"> ::= ENUMERATED {</w:t>
      </w:r>
      <w:r w:rsidRPr="006B55F2">
        <w:rPr>
          <w:rFonts w:eastAsia="MS Mincho"/>
          <w:lang w:val="fr-FR" w:eastAsia="ja-JP"/>
        </w:rPr>
        <w:t>bw6, bw15, bw25, bw50, bw75, bw100</w:t>
      </w:r>
      <w:r w:rsidRPr="006B55F2">
        <w:rPr>
          <w:lang w:val="fr-FR"/>
        </w:rPr>
        <w:t>, ..., bw1}</w:t>
      </w:r>
    </w:p>
    <w:p w14:paraId="6915C90B" w14:textId="77777777" w:rsidR="00F02090" w:rsidRPr="006B55F2" w:rsidRDefault="00F02090" w:rsidP="00F02090">
      <w:pPr>
        <w:pStyle w:val="PL"/>
        <w:rPr>
          <w:lang w:val="fr-FR"/>
        </w:rPr>
      </w:pPr>
    </w:p>
    <w:p w14:paraId="03CE9433" w14:textId="77777777" w:rsidR="00D44A30" w:rsidRPr="00FD0425" w:rsidRDefault="00D44A30" w:rsidP="00D44A30">
      <w:pPr>
        <w:pStyle w:val="PL"/>
      </w:pPr>
      <w:r w:rsidRPr="00FD0425">
        <w:t>EndpointIPAddressAndPort ::=SEQUENCE {</w:t>
      </w:r>
    </w:p>
    <w:p w14:paraId="27181CE7" w14:textId="77777777" w:rsidR="00D44A30" w:rsidRPr="00FD0425" w:rsidRDefault="00D44A30" w:rsidP="00D44A30">
      <w:pPr>
        <w:pStyle w:val="PL"/>
      </w:pPr>
      <w:r w:rsidRPr="00FD0425">
        <w:tab/>
        <w:t xml:space="preserve">endpointIPAddress </w:t>
      </w:r>
      <w:r w:rsidRPr="00FD0425">
        <w:tab/>
      </w:r>
      <w:r w:rsidRPr="00FD0425">
        <w:tab/>
      </w:r>
      <w:r w:rsidRPr="00FD0425">
        <w:tab/>
      </w:r>
      <w:r w:rsidRPr="00FD0425">
        <w:tab/>
        <w:t>TransportLayerAddress,</w:t>
      </w:r>
    </w:p>
    <w:p w14:paraId="6319A27B" w14:textId="77777777" w:rsidR="00D44A30" w:rsidRPr="00FD0425" w:rsidRDefault="00D44A30" w:rsidP="00D44A30">
      <w:pPr>
        <w:pStyle w:val="PL"/>
      </w:pPr>
      <w:r w:rsidRPr="00FD0425">
        <w:tab/>
        <w:t>portNumber</w:t>
      </w:r>
      <w:r w:rsidRPr="00FD0425">
        <w:tab/>
      </w:r>
      <w:r w:rsidRPr="00FD0425">
        <w:tab/>
      </w:r>
      <w:r w:rsidRPr="00FD0425">
        <w:tab/>
      </w:r>
      <w:r w:rsidRPr="00FD0425">
        <w:tab/>
      </w:r>
      <w:r w:rsidRPr="00FD0425">
        <w:tab/>
      </w:r>
      <w:r w:rsidRPr="00FD0425">
        <w:tab/>
        <w:t>PortNumber,</w:t>
      </w:r>
    </w:p>
    <w:p w14:paraId="697B3D58" w14:textId="77777777" w:rsidR="00D44A30" w:rsidRPr="006B55F2" w:rsidRDefault="00D44A30" w:rsidP="00D44A30">
      <w:pPr>
        <w:pStyle w:val="PL"/>
        <w:rPr>
          <w:lang w:val="fr-FR"/>
        </w:rPr>
      </w:pPr>
      <w:r w:rsidRPr="00FD0425">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EndpointIPAddressAndPort-ExtIEs} } OPTIONAL</w:t>
      </w:r>
    </w:p>
    <w:p w14:paraId="37ED520E" w14:textId="77777777" w:rsidR="00D44A30" w:rsidRPr="00FD0425" w:rsidRDefault="00D44A30" w:rsidP="00D44A30">
      <w:pPr>
        <w:pStyle w:val="PL"/>
      </w:pPr>
      <w:r w:rsidRPr="00FD0425">
        <w:t>}</w:t>
      </w:r>
    </w:p>
    <w:p w14:paraId="2671AAF2" w14:textId="77777777" w:rsidR="00D44A30" w:rsidRPr="00FD0425" w:rsidRDefault="00D44A30" w:rsidP="00D44A30">
      <w:pPr>
        <w:pStyle w:val="PL"/>
      </w:pPr>
    </w:p>
    <w:p w14:paraId="71B7C0CE" w14:textId="77777777" w:rsidR="00D44A30" w:rsidRPr="00FD0425" w:rsidRDefault="00D44A30" w:rsidP="00D44A30">
      <w:pPr>
        <w:pStyle w:val="PL"/>
      </w:pPr>
      <w:r w:rsidRPr="00FD0425">
        <w:t>EndpointIPAddressAndPort-ExtIEs XNAP-PROTOCOL-EXTENSION ::= {</w:t>
      </w:r>
    </w:p>
    <w:p w14:paraId="316C9633" w14:textId="77777777" w:rsidR="00D44A30" w:rsidRPr="00FD0425" w:rsidRDefault="00D44A30" w:rsidP="00D44A30">
      <w:pPr>
        <w:pStyle w:val="PL"/>
      </w:pPr>
      <w:r w:rsidRPr="00FD0425">
        <w:tab/>
        <w:t>...</w:t>
      </w:r>
    </w:p>
    <w:p w14:paraId="2DCAE3A4" w14:textId="77777777" w:rsidR="00D44A30" w:rsidRPr="00FD0425" w:rsidRDefault="00D44A30" w:rsidP="00D44A30">
      <w:pPr>
        <w:pStyle w:val="PL"/>
      </w:pPr>
      <w:r w:rsidRPr="00FD0425">
        <w:t>}</w:t>
      </w:r>
    </w:p>
    <w:p w14:paraId="5B8BDE7F" w14:textId="77777777" w:rsidR="00D44A30" w:rsidRPr="00FD0425" w:rsidRDefault="00D44A30" w:rsidP="00D44A30">
      <w:pPr>
        <w:pStyle w:val="PL"/>
      </w:pPr>
    </w:p>
    <w:p w14:paraId="1FE398C3" w14:textId="77777777" w:rsidR="0032402A" w:rsidRDefault="0032402A" w:rsidP="0032402A">
      <w:pPr>
        <w:pStyle w:val="PL"/>
        <w:rPr>
          <w:noProof w:val="0"/>
          <w:snapToGrid w:val="0"/>
        </w:rPr>
      </w:pPr>
    </w:p>
    <w:p w14:paraId="79683685" w14:textId="77777777" w:rsidR="0032402A" w:rsidRPr="00F32326" w:rsidRDefault="0032402A" w:rsidP="0032402A">
      <w:pPr>
        <w:pStyle w:val="PL"/>
        <w:rPr>
          <w:noProof w:val="0"/>
          <w:snapToGrid w:val="0"/>
        </w:rPr>
      </w:pPr>
      <w:r>
        <w:rPr>
          <w:noProof w:val="0"/>
          <w:snapToGrid w:val="0"/>
        </w:rPr>
        <w:t>EventTriggered</w:t>
      </w:r>
      <w:r w:rsidRPr="00F32326">
        <w:rPr>
          <w:noProof w:val="0"/>
          <w:snapToGrid w:val="0"/>
        </w:rPr>
        <w:t xml:space="preserve"> ::= SEQUENCE {</w:t>
      </w:r>
    </w:p>
    <w:p w14:paraId="2E0089AC" w14:textId="77777777" w:rsidR="0032402A" w:rsidRPr="00F32326" w:rsidRDefault="0032402A" w:rsidP="0032402A">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65AE60FA" w14:textId="77777777" w:rsidR="0032402A" w:rsidRPr="00F32326" w:rsidRDefault="0032402A" w:rsidP="0032402A">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6DCB3A53" w14:textId="77777777" w:rsidR="0032402A" w:rsidRPr="00F32326" w:rsidRDefault="0032402A" w:rsidP="0032402A">
      <w:pPr>
        <w:pStyle w:val="PL"/>
        <w:rPr>
          <w:noProof w:val="0"/>
          <w:snapToGrid w:val="0"/>
        </w:rPr>
      </w:pPr>
      <w:r w:rsidRPr="00F32326">
        <w:rPr>
          <w:noProof w:val="0"/>
          <w:snapToGrid w:val="0"/>
        </w:rPr>
        <w:tab/>
        <w:t>...</w:t>
      </w:r>
    </w:p>
    <w:p w14:paraId="28896463" w14:textId="77777777" w:rsidR="0032402A" w:rsidRPr="00F32326" w:rsidRDefault="0032402A" w:rsidP="0032402A">
      <w:pPr>
        <w:pStyle w:val="PL"/>
        <w:rPr>
          <w:noProof w:val="0"/>
          <w:snapToGrid w:val="0"/>
        </w:rPr>
      </w:pPr>
      <w:r w:rsidRPr="00F32326">
        <w:rPr>
          <w:noProof w:val="0"/>
          <w:snapToGrid w:val="0"/>
        </w:rPr>
        <w:t>}</w:t>
      </w:r>
    </w:p>
    <w:p w14:paraId="39DCE289" w14:textId="77777777" w:rsidR="0032402A" w:rsidRPr="00F32326" w:rsidRDefault="0032402A" w:rsidP="0032402A">
      <w:pPr>
        <w:pStyle w:val="PL"/>
        <w:rPr>
          <w:noProof w:val="0"/>
          <w:snapToGrid w:val="0"/>
        </w:rPr>
      </w:pPr>
    </w:p>
    <w:p w14:paraId="69EB80ED" w14:textId="77777777" w:rsidR="0032402A" w:rsidRPr="00F32326" w:rsidRDefault="0032402A" w:rsidP="0032402A">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0ABDF82A" w14:textId="77777777" w:rsidR="0032402A" w:rsidRPr="00F32326" w:rsidRDefault="0032402A" w:rsidP="0032402A">
      <w:pPr>
        <w:pStyle w:val="PL"/>
        <w:rPr>
          <w:noProof w:val="0"/>
          <w:snapToGrid w:val="0"/>
        </w:rPr>
      </w:pPr>
      <w:r w:rsidRPr="00F32326">
        <w:rPr>
          <w:noProof w:val="0"/>
          <w:snapToGrid w:val="0"/>
        </w:rPr>
        <w:tab/>
        <w:t>...</w:t>
      </w:r>
    </w:p>
    <w:p w14:paraId="34E62499" w14:textId="77777777" w:rsidR="0032402A" w:rsidRPr="00F32326" w:rsidRDefault="0032402A" w:rsidP="0032402A">
      <w:pPr>
        <w:pStyle w:val="PL"/>
        <w:rPr>
          <w:noProof w:val="0"/>
          <w:snapToGrid w:val="0"/>
        </w:rPr>
      </w:pPr>
      <w:r w:rsidRPr="00F32326">
        <w:rPr>
          <w:noProof w:val="0"/>
          <w:snapToGrid w:val="0"/>
        </w:rPr>
        <w:t>}</w:t>
      </w:r>
    </w:p>
    <w:p w14:paraId="7C16C40A" w14:textId="77777777" w:rsidR="0032402A" w:rsidRPr="00F32326" w:rsidRDefault="0032402A" w:rsidP="0032402A">
      <w:pPr>
        <w:pStyle w:val="PL"/>
        <w:rPr>
          <w:noProof w:val="0"/>
          <w:snapToGrid w:val="0"/>
        </w:rPr>
      </w:pPr>
    </w:p>
    <w:p w14:paraId="106BB842" w14:textId="77777777" w:rsidR="00F02090" w:rsidRPr="00FD0425" w:rsidRDefault="00F02090" w:rsidP="00F02090">
      <w:pPr>
        <w:pStyle w:val="PL"/>
        <w:rPr>
          <w:noProof w:val="0"/>
          <w:snapToGrid w:val="0"/>
        </w:rPr>
      </w:pPr>
      <w:r w:rsidRPr="00FD0425">
        <w:rPr>
          <w:noProof w:val="0"/>
          <w:snapToGrid w:val="0"/>
        </w:rPr>
        <w:t>EventType ::= ENUMERATED {</w:t>
      </w:r>
    </w:p>
    <w:p w14:paraId="0F8882F0" w14:textId="77777777" w:rsidR="00F02090" w:rsidRPr="00FD0425" w:rsidRDefault="00F02090" w:rsidP="00F02090">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0313E531" w14:textId="77777777" w:rsidR="00F02090" w:rsidRPr="00FD0425" w:rsidRDefault="00F02090" w:rsidP="00F02090">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D4C3E87" w14:textId="77777777" w:rsidR="00980482" w:rsidRDefault="00F02090" w:rsidP="00980482">
      <w:pPr>
        <w:pStyle w:val="PL"/>
      </w:pPr>
      <w:r w:rsidRPr="00FD0425">
        <w:tab/>
        <w:t>...</w:t>
      </w:r>
      <w:r w:rsidR="00980482">
        <w:t>,</w:t>
      </w:r>
    </w:p>
    <w:p w14:paraId="61077D96" w14:textId="77777777" w:rsidR="00F02090" w:rsidRPr="00FD0425" w:rsidRDefault="00980482" w:rsidP="00980482">
      <w:pPr>
        <w:pStyle w:val="PL"/>
      </w:pPr>
      <w:r>
        <w:tab/>
      </w:r>
      <w:r w:rsidR="00AE41E3">
        <w:t>r</w:t>
      </w:r>
      <w:r>
        <w:t>eport-upon-change-of-serving-cell-and-Area-of-Interest</w:t>
      </w:r>
    </w:p>
    <w:p w14:paraId="7769CB57" w14:textId="77777777" w:rsidR="00F02090" w:rsidRPr="00FD0425" w:rsidRDefault="00F02090" w:rsidP="00F02090">
      <w:pPr>
        <w:pStyle w:val="PL"/>
      </w:pPr>
      <w:r w:rsidRPr="00FD0425">
        <w:t>}</w:t>
      </w:r>
    </w:p>
    <w:p w14:paraId="30AABF5E" w14:textId="77777777" w:rsidR="00F02090" w:rsidRPr="00FD0425" w:rsidRDefault="00F02090" w:rsidP="00F02090">
      <w:pPr>
        <w:pStyle w:val="PL"/>
      </w:pPr>
    </w:p>
    <w:p w14:paraId="217C4F3E" w14:textId="77777777" w:rsidR="0032402A" w:rsidRDefault="0032402A" w:rsidP="009354E2">
      <w:pPr>
        <w:pStyle w:val="PL"/>
        <w:rPr>
          <w:rFonts w:eastAsia="SimSun"/>
          <w:snapToGrid w:val="0"/>
        </w:rPr>
      </w:pPr>
    </w:p>
    <w:p w14:paraId="38F8CC0D" w14:textId="77777777" w:rsidR="0032402A" w:rsidRPr="00BD1A27" w:rsidRDefault="0032402A" w:rsidP="009354E2">
      <w:pPr>
        <w:pStyle w:val="PL"/>
        <w:rPr>
          <w:rFonts w:eastAsia="SimSun"/>
          <w:snapToGrid w:val="0"/>
        </w:rPr>
      </w:pPr>
      <w:r>
        <w:rPr>
          <w:rFonts w:eastAsia="SimSun"/>
          <w:snapToGrid w:val="0"/>
        </w:rPr>
        <w:t>EventTypeTrigger</w:t>
      </w:r>
      <w:r w:rsidRPr="00BD1A27">
        <w:rPr>
          <w:rFonts w:eastAsia="SimSun"/>
          <w:snapToGrid w:val="0"/>
        </w:rPr>
        <w:t xml:space="preserve"> ::= CHOICE {</w:t>
      </w:r>
    </w:p>
    <w:p w14:paraId="3BB8CFFC" w14:textId="77777777" w:rsidR="0032402A" w:rsidRPr="00BD1A27" w:rsidRDefault="0032402A" w:rsidP="009354E2">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3C0FD867" w14:textId="77777777" w:rsidR="0032402A" w:rsidRDefault="0032402A" w:rsidP="009354E2">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46EDC9CC" w14:textId="77777777" w:rsidR="0032402A" w:rsidRPr="00BD1A27" w:rsidRDefault="0032402A" w:rsidP="009354E2">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B6383E8" w14:textId="77777777" w:rsidR="0032402A" w:rsidRDefault="0032402A" w:rsidP="009354E2">
      <w:pPr>
        <w:pStyle w:val="PL"/>
        <w:rPr>
          <w:rFonts w:eastAsia="SimSun"/>
          <w:snapToGrid w:val="0"/>
        </w:rPr>
      </w:pPr>
      <w:r w:rsidRPr="00BD1A27">
        <w:rPr>
          <w:rFonts w:eastAsia="SimSun"/>
          <w:snapToGrid w:val="0"/>
        </w:rPr>
        <w:t>}</w:t>
      </w:r>
    </w:p>
    <w:p w14:paraId="23C82B3B" w14:textId="77777777" w:rsidR="0032402A" w:rsidRPr="00BD1A27" w:rsidRDefault="0032402A" w:rsidP="009354E2">
      <w:pPr>
        <w:pStyle w:val="PL"/>
        <w:rPr>
          <w:rFonts w:eastAsia="SimSun"/>
          <w:snapToGrid w:val="0"/>
        </w:rPr>
      </w:pPr>
    </w:p>
    <w:p w14:paraId="512F4901" w14:textId="77777777" w:rsidR="0032402A" w:rsidRPr="00BD1A27" w:rsidRDefault="0032402A" w:rsidP="009354E2">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1E108BA6" w14:textId="77777777" w:rsidR="0032402A" w:rsidRPr="00BD1A27" w:rsidRDefault="0032402A" w:rsidP="009354E2">
      <w:pPr>
        <w:pStyle w:val="PL"/>
        <w:rPr>
          <w:rFonts w:eastAsia="SimSun"/>
        </w:rPr>
      </w:pPr>
      <w:r w:rsidRPr="00BD1A27">
        <w:rPr>
          <w:rFonts w:eastAsia="SimSun"/>
        </w:rPr>
        <w:tab/>
        <w:t>...</w:t>
      </w:r>
    </w:p>
    <w:p w14:paraId="7BCA2270" w14:textId="77777777" w:rsidR="0032402A" w:rsidRPr="00BD1A27" w:rsidRDefault="0032402A" w:rsidP="009354E2">
      <w:pPr>
        <w:pStyle w:val="PL"/>
        <w:rPr>
          <w:rFonts w:eastAsia="SimSun"/>
        </w:rPr>
      </w:pPr>
      <w:r w:rsidRPr="00BD1A27">
        <w:rPr>
          <w:rFonts w:eastAsia="SimSun"/>
        </w:rPr>
        <w:t>}</w:t>
      </w:r>
    </w:p>
    <w:p w14:paraId="1498194D" w14:textId="77777777" w:rsidR="0032402A" w:rsidRDefault="0032402A" w:rsidP="009354E2">
      <w:pPr>
        <w:pStyle w:val="PL"/>
        <w:rPr>
          <w:rFonts w:eastAsia="SimSun"/>
          <w:snapToGrid w:val="0"/>
        </w:rPr>
      </w:pPr>
    </w:p>
    <w:p w14:paraId="2A0F6721" w14:textId="77777777" w:rsidR="0032402A" w:rsidRDefault="0032402A" w:rsidP="0032402A">
      <w:pPr>
        <w:pStyle w:val="PL"/>
        <w:rPr>
          <w:snapToGrid w:val="0"/>
        </w:rPr>
      </w:pPr>
      <w:r>
        <w:rPr>
          <w:snapToGrid w:val="0"/>
        </w:rPr>
        <w:t>EventL1 ::= SEQUENCE {</w:t>
      </w:r>
    </w:p>
    <w:p w14:paraId="2BF433C2" w14:textId="77777777" w:rsidR="0032402A" w:rsidRDefault="0032402A" w:rsidP="0032402A">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27259FD" w14:textId="77777777" w:rsidR="0032402A" w:rsidRDefault="0032402A" w:rsidP="0032402A">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07F327D0" w14:textId="77777777" w:rsidR="0032402A" w:rsidRDefault="0032402A" w:rsidP="0032402A">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164B156E" w14:textId="77777777" w:rsidR="0032402A" w:rsidRDefault="0032402A" w:rsidP="0032402A">
      <w:pPr>
        <w:pStyle w:val="PL"/>
        <w:rPr>
          <w:snapToGrid w:val="0"/>
        </w:rPr>
      </w:pPr>
      <w:r>
        <w:rPr>
          <w:snapToGrid w:val="0"/>
        </w:rPr>
        <w:tab/>
        <w:t>iE-Extensions</w:t>
      </w:r>
      <w:r>
        <w:rPr>
          <w:snapToGrid w:val="0"/>
        </w:rPr>
        <w:tab/>
      </w:r>
      <w:r>
        <w:rPr>
          <w:snapToGrid w:val="0"/>
        </w:rPr>
        <w:tab/>
        <w:t>ProtocolExtensionContainer { { EventL1-ExtIEs} } OPTIONAL,</w:t>
      </w:r>
    </w:p>
    <w:p w14:paraId="5981DFA5" w14:textId="77777777" w:rsidR="0032402A" w:rsidRDefault="0032402A" w:rsidP="0032402A">
      <w:pPr>
        <w:pStyle w:val="PL"/>
        <w:rPr>
          <w:snapToGrid w:val="0"/>
        </w:rPr>
      </w:pPr>
      <w:r>
        <w:rPr>
          <w:snapToGrid w:val="0"/>
        </w:rPr>
        <w:tab/>
        <w:t>...</w:t>
      </w:r>
    </w:p>
    <w:p w14:paraId="666DB01B" w14:textId="77777777" w:rsidR="0032402A" w:rsidRDefault="0032402A" w:rsidP="0032402A">
      <w:pPr>
        <w:pStyle w:val="PL"/>
        <w:rPr>
          <w:snapToGrid w:val="0"/>
        </w:rPr>
      </w:pPr>
      <w:r>
        <w:rPr>
          <w:snapToGrid w:val="0"/>
        </w:rPr>
        <w:t>}</w:t>
      </w:r>
    </w:p>
    <w:p w14:paraId="1909DC9E" w14:textId="77777777" w:rsidR="0032402A" w:rsidRDefault="0032402A" w:rsidP="0032402A">
      <w:pPr>
        <w:pStyle w:val="PL"/>
        <w:rPr>
          <w:snapToGrid w:val="0"/>
        </w:rPr>
      </w:pPr>
    </w:p>
    <w:p w14:paraId="2A6166F3" w14:textId="77777777" w:rsidR="0032402A" w:rsidRDefault="0032402A" w:rsidP="0032402A">
      <w:pPr>
        <w:pStyle w:val="PL"/>
        <w:rPr>
          <w:snapToGrid w:val="0"/>
        </w:rPr>
      </w:pPr>
      <w:r>
        <w:rPr>
          <w:snapToGrid w:val="0"/>
        </w:rPr>
        <w:t>EventL1-ExtIEs XNAP-PROTOCOL-EXTENSION ::= {</w:t>
      </w:r>
    </w:p>
    <w:p w14:paraId="75B7520A" w14:textId="77777777" w:rsidR="0032402A" w:rsidRDefault="0032402A" w:rsidP="0032402A">
      <w:pPr>
        <w:pStyle w:val="PL"/>
        <w:rPr>
          <w:snapToGrid w:val="0"/>
        </w:rPr>
      </w:pPr>
      <w:r>
        <w:rPr>
          <w:snapToGrid w:val="0"/>
        </w:rPr>
        <w:tab/>
        <w:t>...</w:t>
      </w:r>
    </w:p>
    <w:p w14:paraId="14D33AB4" w14:textId="77777777" w:rsidR="0032402A" w:rsidRDefault="0032402A" w:rsidP="0032402A">
      <w:pPr>
        <w:pStyle w:val="PL"/>
        <w:rPr>
          <w:snapToGrid w:val="0"/>
        </w:rPr>
      </w:pPr>
      <w:r>
        <w:rPr>
          <w:snapToGrid w:val="0"/>
        </w:rPr>
        <w:t>}</w:t>
      </w:r>
    </w:p>
    <w:p w14:paraId="067FC29E" w14:textId="77777777" w:rsidR="0032402A" w:rsidRDefault="0032402A" w:rsidP="009354E2">
      <w:pPr>
        <w:pStyle w:val="PL"/>
        <w:rPr>
          <w:rFonts w:eastAsia="SimSun"/>
          <w:snapToGrid w:val="0"/>
        </w:rPr>
      </w:pPr>
    </w:p>
    <w:p w14:paraId="5AEE0635" w14:textId="77777777" w:rsidR="006549D3" w:rsidRDefault="006549D3" w:rsidP="006549D3">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870F6FE" w14:textId="77777777" w:rsidR="006549D3" w:rsidRDefault="006549D3" w:rsidP="006549D3">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20C06304" w14:textId="77777777" w:rsidR="006549D3" w:rsidRDefault="006549D3" w:rsidP="006549D3">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FA343EF" w14:textId="77777777" w:rsidR="006549D3" w:rsidRDefault="006549D3" w:rsidP="006549D3">
      <w:pPr>
        <w:pStyle w:val="PL"/>
        <w:rPr>
          <w:rFonts w:eastAsia="SimSun"/>
          <w:snapToGrid w:val="0"/>
          <w:lang w:eastAsia="zh-CN"/>
        </w:rPr>
      </w:pPr>
      <w:r>
        <w:rPr>
          <w:rFonts w:eastAsia="SimSun"/>
          <w:snapToGrid w:val="0"/>
          <w:lang w:eastAsia="zh-CN"/>
        </w:rPr>
        <w:tab/>
        <w:t>...,</w:t>
      </w:r>
    </w:p>
    <w:p w14:paraId="0571D323" w14:textId="77777777" w:rsidR="006549D3" w:rsidRDefault="006549D3" w:rsidP="006549D3">
      <w:pPr>
        <w:pStyle w:val="PL"/>
      </w:pPr>
      <w:r>
        <w:tab/>
        <w:t>choice-extension</w:t>
      </w:r>
      <w:r>
        <w:tab/>
      </w:r>
      <w:r>
        <w:tab/>
        <w:t>ProtocolIE-Single-Container { {</w:t>
      </w:r>
      <w:r>
        <w:rPr>
          <w:rFonts w:eastAsia="MS Mincho" w:cs="Courier New"/>
          <w:snapToGrid w:val="0"/>
        </w:rPr>
        <w:t>MeasurementThresholdL1LoggedMDT</w:t>
      </w:r>
      <w:r>
        <w:t>-ExtIEs} }</w:t>
      </w:r>
    </w:p>
    <w:p w14:paraId="7ABD98BD" w14:textId="77777777" w:rsidR="006549D3" w:rsidRDefault="006549D3" w:rsidP="006549D3">
      <w:pPr>
        <w:pStyle w:val="PL"/>
        <w:rPr>
          <w:rFonts w:eastAsia="SimSun"/>
          <w:snapToGrid w:val="0"/>
          <w:lang w:eastAsia="zh-CN"/>
        </w:rPr>
      </w:pPr>
      <w:r>
        <w:rPr>
          <w:rFonts w:eastAsia="SimSun"/>
          <w:snapToGrid w:val="0"/>
          <w:lang w:eastAsia="zh-CN"/>
        </w:rPr>
        <w:t>}</w:t>
      </w:r>
    </w:p>
    <w:p w14:paraId="56997F3F" w14:textId="77777777" w:rsidR="006549D3" w:rsidRDefault="006549D3" w:rsidP="006549D3">
      <w:pPr>
        <w:pStyle w:val="PL"/>
      </w:pPr>
    </w:p>
    <w:p w14:paraId="59B38600" w14:textId="77777777" w:rsidR="006549D3" w:rsidRDefault="006549D3" w:rsidP="006549D3">
      <w:pPr>
        <w:pStyle w:val="PL"/>
      </w:pPr>
      <w:r>
        <w:rPr>
          <w:rFonts w:eastAsia="MS Mincho" w:cs="Courier New"/>
          <w:snapToGrid w:val="0"/>
        </w:rPr>
        <w:t>MeasurementThresholdL1LoggedMDT</w:t>
      </w:r>
      <w:r>
        <w:t>-ExtIEs XNAP-PROTOCOL-IES ::= {</w:t>
      </w:r>
    </w:p>
    <w:p w14:paraId="5728A057" w14:textId="77777777" w:rsidR="006549D3" w:rsidRDefault="006549D3" w:rsidP="006549D3">
      <w:pPr>
        <w:pStyle w:val="PL"/>
      </w:pPr>
      <w:r>
        <w:tab/>
        <w:t>...</w:t>
      </w:r>
    </w:p>
    <w:p w14:paraId="4C9C0A7D" w14:textId="77777777" w:rsidR="006549D3" w:rsidRDefault="006549D3" w:rsidP="006549D3">
      <w:pPr>
        <w:pStyle w:val="PL"/>
      </w:pPr>
      <w:r>
        <w:t>}</w:t>
      </w:r>
    </w:p>
    <w:p w14:paraId="3810E3DA" w14:textId="77777777" w:rsidR="0032402A" w:rsidRDefault="0032402A" w:rsidP="009354E2">
      <w:pPr>
        <w:pStyle w:val="PL"/>
        <w:rPr>
          <w:rFonts w:eastAsia="SimSun"/>
          <w:snapToGrid w:val="0"/>
          <w:lang w:eastAsia="zh-CN"/>
        </w:rPr>
      </w:pPr>
    </w:p>
    <w:p w14:paraId="7B01F523" w14:textId="77777777" w:rsidR="00F02090" w:rsidRPr="00FD0425" w:rsidRDefault="00F02090" w:rsidP="00F02090">
      <w:pPr>
        <w:pStyle w:val="PL"/>
        <w:rPr>
          <w:noProof w:val="0"/>
          <w:snapToGrid w:val="0"/>
        </w:rPr>
      </w:pPr>
      <w:r w:rsidRPr="00FD0425">
        <w:rPr>
          <w:noProof w:val="0"/>
          <w:snapToGrid w:val="0"/>
        </w:rPr>
        <w:t>ExpectedActivityPeriod ::= INTEGER (1..30|40|50|60|80|100|120|150|180|181, ...)</w:t>
      </w:r>
    </w:p>
    <w:p w14:paraId="152642D8" w14:textId="77777777" w:rsidR="00F02090" w:rsidRPr="00FD0425" w:rsidRDefault="00F02090" w:rsidP="00F02090">
      <w:pPr>
        <w:pStyle w:val="PL"/>
        <w:rPr>
          <w:noProof w:val="0"/>
          <w:snapToGrid w:val="0"/>
        </w:rPr>
      </w:pPr>
    </w:p>
    <w:p w14:paraId="77DF0725" w14:textId="77777777" w:rsidR="00F02090" w:rsidRPr="00FD0425" w:rsidRDefault="00F02090" w:rsidP="00F02090">
      <w:pPr>
        <w:pStyle w:val="PL"/>
        <w:rPr>
          <w:noProof w:val="0"/>
          <w:snapToGrid w:val="0"/>
        </w:rPr>
      </w:pPr>
      <w:r w:rsidRPr="00FD0425">
        <w:rPr>
          <w:noProof w:val="0"/>
          <w:snapToGrid w:val="0"/>
        </w:rPr>
        <w:t>ExpectedHOInterval ::= ENUMERATED {</w:t>
      </w:r>
    </w:p>
    <w:p w14:paraId="42221CDD" w14:textId="77777777" w:rsidR="00F02090" w:rsidRPr="00FD0425" w:rsidRDefault="00F02090" w:rsidP="00F02090">
      <w:pPr>
        <w:pStyle w:val="PL"/>
        <w:rPr>
          <w:noProof w:val="0"/>
          <w:snapToGrid w:val="0"/>
        </w:rPr>
      </w:pPr>
      <w:r w:rsidRPr="00FD0425">
        <w:rPr>
          <w:noProof w:val="0"/>
          <w:snapToGrid w:val="0"/>
        </w:rPr>
        <w:tab/>
        <w:t>sec15, sec30, sec60, sec90, sec120, sec180, long-time,</w:t>
      </w:r>
    </w:p>
    <w:p w14:paraId="31BA1F08" w14:textId="77777777" w:rsidR="00F02090" w:rsidRPr="00FD0425" w:rsidRDefault="00F02090" w:rsidP="00F02090">
      <w:pPr>
        <w:pStyle w:val="PL"/>
        <w:rPr>
          <w:noProof w:val="0"/>
          <w:snapToGrid w:val="0"/>
        </w:rPr>
      </w:pPr>
      <w:r w:rsidRPr="00FD0425">
        <w:rPr>
          <w:noProof w:val="0"/>
          <w:snapToGrid w:val="0"/>
        </w:rPr>
        <w:tab/>
        <w:t>...</w:t>
      </w:r>
    </w:p>
    <w:p w14:paraId="4C453A17" w14:textId="77777777" w:rsidR="00F02090" w:rsidRPr="00FD0425" w:rsidRDefault="00F02090" w:rsidP="00F02090">
      <w:pPr>
        <w:pStyle w:val="PL"/>
        <w:rPr>
          <w:noProof w:val="0"/>
          <w:snapToGrid w:val="0"/>
        </w:rPr>
      </w:pPr>
      <w:r w:rsidRPr="00FD0425">
        <w:rPr>
          <w:noProof w:val="0"/>
          <w:snapToGrid w:val="0"/>
        </w:rPr>
        <w:t>}</w:t>
      </w:r>
    </w:p>
    <w:p w14:paraId="16D26970" w14:textId="77777777" w:rsidR="00F02090" w:rsidRPr="00FD0425" w:rsidRDefault="00F02090" w:rsidP="00F02090">
      <w:pPr>
        <w:pStyle w:val="PL"/>
        <w:rPr>
          <w:noProof w:val="0"/>
          <w:snapToGrid w:val="0"/>
        </w:rPr>
      </w:pPr>
    </w:p>
    <w:p w14:paraId="2123A270" w14:textId="77777777" w:rsidR="00F02090" w:rsidRPr="00FD0425" w:rsidRDefault="00F02090" w:rsidP="00F02090">
      <w:pPr>
        <w:pStyle w:val="PL"/>
        <w:rPr>
          <w:noProof w:val="0"/>
          <w:snapToGrid w:val="0"/>
        </w:rPr>
      </w:pPr>
      <w:r w:rsidRPr="00FD0425">
        <w:rPr>
          <w:noProof w:val="0"/>
          <w:snapToGrid w:val="0"/>
        </w:rPr>
        <w:t>ExpectedIdlePeriod ::= INTEGER (1..30|40|50|60|80|100|120|150|180|181, ...)</w:t>
      </w:r>
    </w:p>
    <w:p w14:paraId="6F1B77BB" w14:textId="77777777" w:rsidR="00F02090" w:rsidRPr="00FD0425" w:rsidRDefault="00F02090" w:rsidP="00F02090">
      <w:pPr>
        <w:pStyle w:val="PL"/>
        <w:rPr>
          <w:noProof w:val="0"/>
          <w:snapToGrid w:val="0"/>
        </w:rPr>
      </w:pPr>
    </w:p>
    <w:p w14:paraId="0BCD20FF" w14:textId="77777777" w:rsidR="00F02090" w:rsidRPr="00FD0425" w:rsidRDefault="00F02090" w:rsidP="00F02090">
      <w:pPr>
        <w:pStyle w:val="PL"/>
        <w:rPr>
          <w:noProof w:val="0"/>
          <w:snapToGrid w:val="0"/>
        </w:rPr>
      </w:pPr>
      <w:r w:rsidRPr="00FD0425">
        <w:rPr>
          <w:noProof w:val="0"/>
          <w:snapToGrid w:val="0"/>
        </w:rPr>
        <w:t>ExpectedUEActivityBehaviour ::= SEQUENCE {</w:t>
      </w:r>
    </w:p>
    <w:p w14:paraId="57778504" w14:textId="77777777" w:rsidR="00F02090" w:rsidRPr="00FD0425" w:rsidRDefault="00F02090" w:rsidP="00F02090">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F36D501" w14:textId="77777777" w:rsidR="00F02090" w:rsidRPr="00FD0425" w:rsidRDefault="00F02090" w:rsidP="00F02090">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5964615" w14:textId="77777777" w:rsidR="00F02090" w:rsidRPr="00FD0425" w:rsidRDefault="00F02090" w:rsidP="00F02090">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410B4861"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68E48648" w14:textId="77777777" w:rsidR="00F02090" w:rsidRPr="00FD0425" w:rsidRDefault="00F02090" w:rsidP="00F02090">
      <w:pPr>
        <w:pStyle w:val="PL"/>
        <w:rPr>
          <w:noProof w:val="0"/>
          <w:snapToGrid w:val="0"/>
        </w:rPr>
      </w:pPr>
      <w:r w:rsidRPr="00FD0425">
        <w:rPr>
          <w:noProof w:val="0"/>
          <w:snapToGrid w:val="0"/>
        </w:rPr>
        <w:tab/>
        <w:t>...</w:t>
      </w:r>
    </w:p>
    <w:p w14:paraId="22005837" w14:textId="77777777" w:rsidR="00F02090" w:rsidRPr="00FD0425" w:rsidRDefault="00F02090" w:rsidP="00F02090">
      <w:pPr>
        <w:pStyle w:val="PL"/>
        <w:rPr>
          <w:noProof w:val="0"/>
          <w:snapToGrid w:val="0"/>
        </w:rPr>
      </w:pPr>
      <w:r w:rsidRPr="00FD0425">
        <w:rPr>
          <w:noProof w:val="0"/>
          <w:snapToGrid w:val="0"/>
        </w:rPr>
        <w:t>}</w:t>
      </w:r>
    </w:p>
    <w:p w14:paraId="02450A94" w14:textId="77777777" w:rsidR="00F02090" w:rsidRPr="00FD0425" w:rsidRDefault="00F02090" w:rsidP="00F02090">
      <w:pPr>
        <w:pStyle w:val="PL"/>
        <w:rPr>
          <w:noProof w:val="0"/>
          <w:snapToGrid w:val="0"/>
        </w:rPr>
      </w:pPr>
    </w:p>
    <w:p w14:paraId="2DB38604" w14:textId="77777777" w:rsidR="00F02090" w:rsidRPr="00FD0425" w:rsidRDefault="00F02090" w:rsidP="00F02090">
      <w:pPr>
        <w:pStyle w:val="PL"/>
        <w:rPr>
          <w:noProof w:val="0"/>
          <w:snapToGrid w:val="0"/>
        </w:rPr>
      </w:pPr>
      <w:r w:rsidRPr="00FD0425">
        <w:rPr>
          <w:noProof w:val="0"/>
          <w:snapToGrid w:val="0"/>
        </w:rPr>
        <w:t>ExpectedUEActivityBehaviour-ExtIEs XNAP-PROTOCOL-EXTENSION ::= {</w:t>
      </w:r>
    </w:p>
    <w:p w14:paraId="5B290E69" w14:textId="77777777" w:rsidR="00F02090" w:rsidRPr="00FD0425" w:rsidRDefault="00F02090" w:rsidP="00F02090">
      <w:pPr>
        <w:pStyle w:val="PL"/>
        <w:rPr>
          <w:noProof w:val="0"/>
          <w:snapToGrid w:val="0"/>
        </w:rPr>
      </w:pPr>
      <w:r w:rsidRPr="00FD0425">
        <w:rPr>
          <w:noProof w:val="0"/>
          <w:snapToGrid w:val="0"/>
        </w:rPr>
        <w:tab/>
        <w:t>...</w:t>
      </w:r>
    </w:p>
    <w:p w14:paraId="511AC383" w14:textId="77777777" w:rsidR="00F02090" w:rsidRPr="00FD0425" w:rsidRDefault="00F02090" w:rsidP="00F02090">
      <w:pPr>
        <w:pStyle w:val="PL"/>
        <w:rPr>
          <w:noProof w:val="0"/>
          <w:snapToGrid w:val="0"/>
        </w:rPr>
      </w:pPr>
      <w:r w:rsidRPr="00FD0425">
        <w:rPr>
          <w:noProof w:val="0"/>
          <w:snapToGrid w:val="0"/>
        </w:rPr>
        <w:t>}</w:t>
      </w:r>
    </w:p>
    <w:p w14:paraId="0ACB4B9D" w14:textId="77777777" w:rsidR="00F02090" w:rsidRPr="00FD0425" w:rsidRDefault="00F02090" w:rsidP="00F02090">
      <w:pPr>
        <w:pStyle w:val="PL"/>
      </w:pPr>
    </w:p>
    <w:p w14:paraId="34208367" w14:textId="77777777" w:rsidR="00F02090" w:rsidRPr="00FD0425" w:rsidRDefault="00F02090" w:rsidP="00F02090">
      <w:pPr>
        <w:pStyle w:val="PL"/>
      </w:pPr>
      <w:r w:rsidRPr="00FD0425">
        <w:t>ExpectedUEBehaviour</w:t>
      </w:r>
      <w:r w:rsidRPr="00FD0425">
        <w:tab/>
        <w:t>::= SEQUENCE {</w:t>
      </w:r>
    </w:p>
    <w:p w14:paraId="5E5DD730" w14:textId="77777777" w:rsidR="00F02090" w:rsidRPr="00FD0425" w:rsidRDefault="00F02090" w:rsidP="00F02090">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115454C" w14:textId="77777777" w:rsidR="00F02090" w:rsidRPr="00FD0425" w:rsidRDefault="00F02090" w:rsidP="00F02090">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8104DED" w14:textId="77777777" w:rsidR="00F02090" w:rsidRPr="00FD0425" w:rsidRDefault="00F02090" w:rsidP="00F02090">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648A445A" w14:textId="77777777" w:rsidR="00F02090" w:rsidRPr="00FD0425" w:rsidRDefault="00F02090" w:rsidP="00F02090">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276D26E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217B6A6E" w14:textId="77777777" w:rsidR="00F02090" w:rsidRPr="00FD0425" w:rsidRDefault="00F02090" w:rsidP="00F02090">
      <w:pPr>
        <w:pStyle w:val="PL"/>
        <w:rPr>
          <w:noProof w:val="0"/>
          <w:snapToGrid w:val="0"/>
        </w:rPr>
      </w:pPr>
      <w:r w:rsidRPr="00FD0425">
        <w:rPr>
          <w:noProof w:val="0"/>
          <w:snapToGrid w:val="0"/>
        </w:rPr>
        <w:tab/>
        <w:t>...</w:t>
      </w:r>
    </w:p>
    <w:p w14:paraId="16AEBC01" w14:textId="77777777" w:rsidR="00F02090" w:rsidRPr="00FD0425" w:rsidRDefault="00F02090" w:rsidP="00F02090">
      <w:pPr>
        <w:pStyle w:val="PL"/>
        <w:rPr>
          <w:noProof w:val="0"/>
          <w:snapToGrid w:val="0"/>
        </w:rPr>
      </w:pPr>
      <w:r w:rsidRPr="00FD0425">
        <w:rPr>
          <w:noProof w:val="0"/>
          <w:snapToGrid w:val="0"/>
        </w:rPr>
        <w:t>}</w:t>
      </w:r>
    </w:p>
    <w:p w14:paraId="486F3520" w14:textId="77777777" w:rsidR="00F02090" w:rsidRPr="00FD0425" w:rsidRDefault="00F02090" w:rsidP="00F02090">
      <w:pPr>
        <w:pStyle w:val="PL"/>
        <w:rPr>
          <w:noProof w:val="0"/>
          <w:snapToGrid w:val="0"/>
        </w:rPr>
      </w:pPr>
    </w:p>
    <w:p w14:paraId="6D55E064" w14:textId="77777777" w:rsidR="00F02090" w:rsidRPr="00FD0425" w:rsidRDefault="00F02090" w:rsidP="00F02090">
      <w:pPr>
        <w:pStyle w:val="PL"/>
        <w:rPr>
          <w:noProof w:val="0"/>
          <w:snapToGrid w:val="0"/>
        </w:rPr>
      </w:pPr>
      <w:r w:rsidRPr="00FD0425">
        <w:rPr>
          <w:noProof w:val="0"/>
          <w:snapToGrid w:val="0"/>
        </w:rPr>
        <w:t>ExpectedUEBehaviour-ExtIEs XNAP-PROTOCOL-EXTENSION ::= {</w:t>
      </w:r>
    </w:p>
    <w:p w14:paraId="128E5F61" w14:textId="77777777" w:rsidR="00F02090" w:rsidRPr="00FD0425" w:rsidRDefault="00F02090" w:rsidP="00F02090">
      <w:pPr>
        <w:pStyle w:val="PL"/>
        <w:rPr>
          <w:noProof w:val="0"/>
          <w:snapToGrid w:val="0"/>
        </w:rPr>
      </w:pPr>
      <w:r w:rsidRPr="00FD0425">
        <w:rPr>
          <w:noProof w:val="0"/>
          <w:snapToGrid w:val="0"/>
        </w:rPr>
        <w:tab/>
        <w:t>...</w:t>
      </w:r>
    </w:p>
    <w:p w14:paraId="7AEDDA3C" w14:textId="77777777" w:rsidR="00F02090" w:rsidRPr="00FD0425" w:rsidRDefault="00F02090" w:rsidP="00F02090">
      <w:pPr>
        <w:pStyle w:val="PL"/>
        <w:rPr>
          <w:noProof w:val="0"/>
          <w:snapToGrid w:val="0"/>
        </w:rPr>
      </w:pPr>
      <w:r w:rsidRPr="00FD0425">
        <w:rPr>
          <w:noProof w:val="0"/>
          <w:snapToGrid w:val="0"/>
        </w:rPr>
        <w:t>}</w:t>
      </w:r>
    </w:p>
    <w:p w14:paraId="11DA3360" w14:textId="77777777" w:rsidR="00F02090" w:rsidRPr="0028640F" w:rsidRDefault="00F02090" w:rsidP="0028640F">
      <w:pPr>
        <w:pStyle w:val="PL"/>
      </w:pPr>
    </w:p>
    <w:p w14:paraId="7AF19BD9" w14:textId="77777777" w:rsidR="00F02090" w:rsidRPr="00FD0425" w:rsidRDefault="00F02090" w:rsidP="00F02090">
      <w:pPr>
        <w:pStyle w:val="PL"/>
        <w:rPr>
          <w:noProof w:val="0"/>
          <w:snapToGrid w:val="0"/>
        </w:rPr>
      </w:pPr>
      <w:r w:rsidRPr="00FD0425">
        <w:rPr>
          <w:noProof w:val="0"/>
          <w:snapToGrid w:val="0"/>
        </w:rPr>
        <w:t>ExpectedUEMobility ::= ENUMERATED {</w:t>
      </w:r>
    </w:p>
    <w:p w14:paraId="21F4D9F5" w14:textId="77777777" w:rsidR="00F02090" w:rsidRPr="00FD0425" w:rsidRDefault="00F02090" w:rsidP="00F02090">
      <w:pPr>
        <w:pStyle w:val="PL"/>
        <w:rPr>
          <w:noProof w:val="0"/>
          <w:snapToGrid w:val="0"/>
        </w:rPr>
      </w:pPr>
      <w:r w:rsidRPr="00FD0425">
        <w:rPr>
          <w:noProof w:val="0"/>
          <w:snapToGrid w:val="0"/>
        </w:rPr>
        <w:tab/>
        <w:t>stationary,</w:t>
      </w:r>
    </w:p>
    <w:p w14:paraId="495A44E0" w14:textId="77777777" w:rsidR="00F02090" w:rsidRPr="00FD0425" w:rsidRDefault="00F02090" w:rsidP="00F02090">
      <w:pPr>
        <w:pStyle w:val="PL"/>
        <w:rPr>
          <w:noProof w:val="0"/>
          <w:snapToGrid w:val="0"/>
        </w:rPr>
      </w:pPr>
      <w:r w:rsidRPr="00FD0425">
        <w:rPr>
          <w:noProof w:val="0"/>
          <w:snapToGrid w:val="0"/>
        </w:rPr>
        <w:tab/>
        <w:t>mobile,</w:t>
      </w:r>
    </w:p>
    <w:p w14:paraId="27111A0C" w14:textId="77777777" w:rsidR="00F02090" w:rsidRPr="00FD0425" w:rsidRDefault="00F02090" w:rsidP="00F02090">
      <w:pPr>
        <w:pStyle w:val="PL"/>
        <w:rPr>
          <w:noProof w:val="0"/>
          <w:snapToGrid w:val="0"/>
        </w:rPr>
      </w:pPr>
      <w:r w:rsidRPr="00FD0425">
        <w:rPr>
          <w:noProof w:val="0"/>
          <w:snapToGrid w:val="0"/>
        </w:rPr>
        <w:tab/>
        <w:t>...</w:t>
      </w:r>
    </w:p>
    <w:p w14:paraId="5620FB93" w14:textId="77777777" w:rsidR="00F02090" w:rsidRPr="00FD0425" w:rsidRDefault="00F02090" w:rsidP="00F02090">
      <w:pPr>
        <w:pStyle w:val="PL"/>
        <w:rPr>
          <w:noProof w:val="0"/>
          <w:snapToGrid w:val="0"/>
        </w:rPr>
      </w:pPr>
      <w:r w:rsidRPr="00FD0425">
        <w:rPr>
          <w:noProof w:val="0"/>
          <w:snapToGrid w:val="0"/>
        </w:rPr>
        <w:t>}</w:t>
      </w:r>
    </w:p>
    <w:p w14:paraId="4A601F9A" w14:textId="77777777" w:rsidR="00F02090" w:rsidRPr="00FD0425" w:rsidRDefault="00F02090" w:rsidP="00F02090">
      <w:pPr>
        <w:pStyle w:val="PL"/>
        <w:rPr>
          <w:noProof w:val="0"/>
          <w:snapToGrid w:val="0"/>
        </w:rPr>
      </w:pPr>
    </w:p>
    <w:p w14:paraId="64A931AE" w14:textId="77777777" w:rsidR="00F02090" w:rsidRPr="00FD0425" w:rsidRDefault="00F02090" w:rsidP="00F02090">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49E3DF24" w14:textId="77777777" w:rsidR="00F02090" w:rsidRPr="00FD0425" w:rsidRDefault="00F02090" w:rsidP="00F02090">
      <w:pPr>
        <w:pStyle w:val="PL"/>
        <w:rPr>
          <w:noProof w:val="0"/>
          <w:snapToGrid w:val="0"/>
        </w:rPr>
      </w:pPr>
    </w:p>
    <w:p w14:paraId="45F43661" w14:textId="77777777" w:rsidR="00F02090" w:rsidRPr="00FD0425" w:rsidRDefault="00F02090" w:rsidP="00F02090">
      <w:pPr>
        <w:pStyle w:val="PL"/>
        <w:rPr>
          <w:noProof w:val="0"/>
          <w:snapToGrid w:val="0"/>
        </w:rPr>
      </w:pPr>
      <w:r w:rsidRPr="00FD0425">
        <w:rPr>
          <w:noProof w:val="0"/>
          <w:snapToGrid w:val="0"/>
        </w:rPr>
        <w:t>ExpectedUEMovingTrajectoryItem ::= SEQUENCE {</w:t>
      </w:r>
    </w:p>
    <w:p w14:paraId="44D6F9F6" w14:textId="77777777" w:rsidR="00F02090" w:rsidRPr="00FD0425" w:rsidRDefault="00F02090" w:rsidP="00F02090">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06401A3A" w14:textId="77777777" w:rsidR="00F02090" w:rsidRPr="00FD0425" w:rsidRDefault="00F02090" w:rsidP="00F02090">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43ADDF6"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41621DBA" w14:textId="77777777" w:rsidR="00F02090" w:rsidRPr="00FD0425" w:rsidRDefault="00F02090" w:rsidP="00F02090">
      <w:pPr>
        <w:pStyle w:val="PL"/>
        <w:rPr>
          <w:noProof w:val="0"/>
          <w:snapToGrid w:val="0"/>
        </w:rPr>
      </w:pPr>
      <w:r w:rsidRPr="00FD0425">
        <w:rPr>
          <w:noProof w:val="0"/>
          <w:snapToGrid w:val="0"/>
        </w:rPr>
        <w:tab/>
        <w:t>...</w:t>
      </w:r>
    </w:p>
    <w:p w14:paraId="6C1B4FF8" w14:textId="77777777" w:rsidR="00F02090" w:rsidRPr="00FD0425" w:rsidRDefault="00F02090" w:rsidP="00F02090">
      <w:pPr>
        <w:pStyle w:val="PL"/>
        <w:rPr>
          <w:noProof w:val="0"/>
          <w:snapToGrid w:val="0"/>
        </w:rPr>
      </w:pPr>
      <w:r w:rsidRPr="00FD0425">
        <w:rPr>
          <w:noProof w:val="0"/>
          <w:snapToGrid w:val="0"/>
        </w:rPr>
        <w:t>}</w:t>
      </w:r>
    </w:p>
    <w:p w14:paraId="6ED7D068" w14:textId="77777777" w:rsidR="00F02090" w:rsidRPr="00FD0425" w:rsidRDefault="00F02090" w:rsidP="00F02090">
      <w:pPr>
        <w:pStyle w:val="PL"/>
        <w:rPr>
          <w:noProof w:val="0"/>
          <w:snapToGrid w:val="0"/>
        </w:rPr>
      </w:pPr>
    </w:p>
    <w:p w14:paraId="68631499" w14:textId="77777777" w:rsidR="00F02090" w:rsidRPr="00FD0425" w:rsidRDefault="00F02090" w:rsidP="00F02090">
      <w:pPr>
        <w:pStyle w:val="PL"/>
        <w:rPr>
          <w:noProof w:val="0"/>
          <w:snapToGrid w:val="0"/>
        </w:rPr>
      </w:pPr>
      <w:r w:rsidRPr="00FD0425">
        <w:rPr>
          <w:noProof w:val="0"/>
          <w:snapToGrid w:val="0"/>
        </w:rPr>
        <w:t>ExpectedUEMovingTrajectoryItem-ExtIEs XNAP-PROTOCOL-EXTENSION ::= {</w:t>
      </w:r>
    </w:p>
    <w:p w14:paraId="3C1A244C" w14:textId="77777777" w:rsidR="00F02090" w:rsidRPr="00FD0425" w:rsidRDefault="00F02090" w:rsidP="00F02090">
      <w:pPr>
        <w:pStyle w:val="PL"/>
        <w:rPr>
          <w:noProof w:val="0"/>
          <w:snapToGrid w:val="0"/>
        </w:rPr>
      </w:pPr>
      <w:r w:rsidRPr="00FD0425">
        <w:rPr>
          <w:noProof w:val="0"/>
          <w:snapToGrid w:val="0"/>
        </w:rPr>
        <w:tab/>
        <w:t>...</w:t>
      </w:r>
    </w:p>
    <w:p w14:paraId="51EF54F8" w14:textId="77777777" w:rsidR="00F02090" w:rsidRPr="00FD0425" w:rsidRDefault="00F02090" w:rsidP="00F02090">
      <w:pPr>
        <w:pStyle w:val="PL"/>
        <w:rPr>
          <w:noProof w:val="0"/>
          <w:snapToGrid w:val="0"/>
        </w:rPr>
      </w:pPr>
      <w:r w:rsidRPr="00FD0425">
        <w:rPr>
          <w:noProof w:val="0"/>
          <w:snapToGrid w:val="0"/>
        </w:rPr>
        <w:t>}</w:t>
      </w:r>
    </w:p>
    <w:p w14:paraId="659B945E" w14:textId="77777777" w:rsidR="00F02090" w:rsidRPr="00FD0425" w:rsidRDefault="00F02090" w:rsidP="00F02090">
      <w:pPr>
        <w:pStyle w:val="PL"/>
        <w:rPr>
          <w:noProof w:val="0"/>
          <w:snapToGrid w:val="0"/>
        </w:rPr>
      </w:pPr>
    </w:p>
    <w:p w14:paraId="1C97D808" w14:textId="77777777" w:rsidR="00F02090" w:rsidRPr="00FD0425" w:rsidRDefault="00F02090" w:rsidP="00F02090">
      <w:pPr>
        <w:pStyle w:val="PL"/>
        <w:rPr>
          <w:noProof w:val="0"/>
          <w:snapToGrid w:val="0"/>
        </w:rPr>
      </w:pPr>
      <w:r w:rsidRPr="00FD0425">
        <w:rPr>
          <w:noProof w:val="0"/>
          <w:snapToGrid w:val="0"/>
        </w:rPr>
        <w:t>SourceOfUEActivityBehaviourInformation ::= ENUMERATED {</w:t>
      </w:r>
    </w:p>
    <w:p w14:paraId="08476461" w14:textId="77777777" w:rsidR="00F02090" w:rsidRPr="00FD0425" w:rsidRDefault="00F02090" w:rsidP="00F02090">
      <w:pPr>
        <w:pStyle w:val="PL"/>
        <w:rPr>
          <w:noProof w:val="0"/>
          <w:snapToGrid w:val="0"/>
        </w:rPr>
      </w:pPr>
      <w:r w:rsidRPr="00FD0425">
        <w:rPr>
          <w:noProof w:val="0"/>
          <w:snapToGrid w:val="0"/>
        </w:rPr>
        <w:tab/>
        <w:t>subscription-information,</w:t>
      </w:r>
    </w:p>
    <w:p w14:paraId="35E29CEE" w14:textId="77777777" w:rsidR="00F02090" w:rsidRPr="00FD0425" w:rsidRDefault="00F02090" w:rsidP="00F02090">
      <w:pPr>
        <w:pStyle w:val="PL"/>
        <w:rPr>
          <w:noProof w:val="0"/>
          <w:snapToGrid w:val="0"/>
        </w:rPr>
      </w:pPr>
      <w:r w:rsidRPr="00FD0425">
        <w:rPr>
          <w:noProof w:val="0"/>
          <w:snapToGrid w:val="0"/>
        </w:rPr>
        <w:tab/>
        <w:t>statistics,</w:t>
      </w:r>
    </w:p>
    <w:p w14:paraId="51AB1912" w14:textId="77777777" w:rsidR="00F02090" w:rsidRPr="00FD0425" w:rsidRDefault="00F02090" w:rsidP="00F02090">
      <w:pPr>
        <w:pStyle w:val="PL"/>
        <w:rPr>
          <w:noProof w:val="0"/>
          <w:snapToGrid w:val="0"/>
        </w:rPr>
      </w:pPr>
      <w:r w:rsidRPr="00FD0425">
        <w:rPr>
          <w:noProof w:val="0"/>
          <w:snapToGrid w:val="0"/>
        </w:rPr>
        <w:tab/>
        <w:t>...</w:t>
      </w:r>
    </w:p>
    <w:p w14:paraId="2BEDB3BD" w14:textId="77777777" w:rsidR="00F02090" w:rsidRPr="00FD0425" w:rsidRDefault="00F02090" w:rsidP="00F02090">
      <w:pPr>
        <w:pStyle w:val="PL"/>
        <w:rPr>
          <w:noProof w:val="0"/>
          <w:snapToGrid w:val="0"/>
        </w:rPr>
      </w:pPr>
      <w:r w:rsidRPr="00FD0425">
        <w:rPr>
          <w:noProof w:val="0"/>
          <w:snapToGrid w:val="0"/>
        </w:rPr>
        <w:t>}</w:t>
      </w:r>
    </w:p>
    <w:p w14:paraId="59151839" w14:textId="77777777" w:rsidR="00F02090" w:rsidRDefault="00F02090" w:rsidP="00F02090">
      <w:pPr>
        <w:pStyle w:val="PL"/>
      </w:pPr>
    </w:p>
    <w:p w14:paraId="194F3640" w14:textId="77777777" w:rsidR="00F26C0D" w:rsidRDefault="00F26C0D" w:rsidP="00F26C0D">
      <w:pPr>
        <w:pStyle w:val="PL"/>
      </w:pPr>
      <w:r>
        <w:t>ExtendedRATRestrictionInformation ::= SEQUENCE {</w:t>
      </w:r>
    </w:p>
    <w:p w14:paraId="0EE0EC2D" w14:textId="77777777" w:rsidR="00F26C0D" w:rsidRDefault="00F26C0D" w:rsidP="00F26C0D">
      <w:pPr>
        <w:pStyle w:val="PL"/>
      </w:pPr>
      <w:r>
        <w:tab/>
        <w:t>primaryRATRestriction</w:t>
      </w:r>
      <w:r>
        <w:tab/>
      </w:r>
      <w:r>
        <w:tab/>
        <w:t>BIT STRING (SIZE(8, ...)),</w:t>
      </w:r>
    </w:p>
    <w:p w14:paraId="65D1334B" w14:textId="77777777" w:rsidR="00F26C0D" w:rsidRDefault="00F26C0D" w:rsidP="00F26C0D">
      <w:pPr>
        <w:pStyle w:val="PL"/>
      </w:pPr>
      <w:r>
        <w:tab/>
        <w:t>secondaryRATRestriction</w:t>
      </w:r>
      <w:r>
        <w:tab/>
      </w:r>
      <w:r>
        <w:tab/>
        <w:t>BIT STRING (SIZE(8, ...)),</w:t>
      </w:r>
    </w:p>
    <w:p w14:paraId="25A99FE3" w14:textId="77777777" w:rsidR="00F26C0D" w:rsidRDefault="00F26C0D" w:rsidP="00F26C0D">
      <w:pPr>
        <w:pStyle w:val="PL"/>
      </w:pPr>
      <w:r>
        <w:tab/>
        <w:t>iE-Extensions</w:t>
      </w:r>
      <w:r>
        <w:tab/>
      </w:r>
      <w:r>
        <w:tab/>
        <w:t>ProtocolExtensionContainer { {ExtendedRATRestrictionInformation-ExtIEs} }</w:t>
      </w:r>
      <w:r>
        <w:tab/>
        <w:t>OPTIONAL,</w:t>
      </w:r>
    </w:p>
    <w:p w14:paraId="7767808F" w14:textId="77777777" w:rsidR="00F26C0D" w:rsidRDefault="00F26C0D" w:rsidP="00F26C0D">
      <w:pPr>
        <w:pStyle w:val="PL"/>
      </w:pPr>
      <w:r>
        <w:tab/>
        <w:t>...</w:t>
      </w:r>
    </w:p>
    <w:p w14:paraId="58BBD786" w14:textId="77777777" w:rsidR="00F26C0D" w:rsidRDefault="00F26C0D" w:rsidP="00F26C0D">
      <w:pPr>
        <w:pStyle w:val="PL"/>
      </w:pPr>
      <w:r>
        <w:t>}</w:t>
      </w:r>
    </w:p>
    <w:p w14:paraId="394806F9" w14:textId="77777777" w:rsidR="00F26C0D" w:rsidRDefault="00F26C0D" w:rsidP="00F26C0D">
      <w:pPr>
        <w:pStyle w:val="PL"/>
      </w:pPr>
    </w:p>
    <w:p w14:paraId="1B404963" w14:textId="77777777" w:rsidR="00F26C0D" w:rsidRDefault="00F26C0D" w:rsidP="00F26C0D">
      <w:pPr>
        <w:pStyle w:val="PL"/>
      </w:pPr>
      <w:r>
        <w:t>ExtendedRATRestrictionInformation-ExtIEs XNAP-PROTOCOL-EXTENSION ::= {</w:t>
      </w:r>
    </w:p>
    <w:p w14:paraId="0C4C2705" w14:textId="77777777" w:rsidR="00F26C0D" w:rsidRDefault="00F26C0D" w:rsidP="00F26C0D">
      <w:pPr>
        <w:pStyle w:val="PL"/>
      </w:pPr>
      <w:r>
        <w:tab/>
        <w:t>...</w:t>
      </w:r>
    </w:p>
    <w:p w14:paraId="6081AC4D" w14:textId="77777777" w:rsidR="00F26C0D" w:rsidRDefault="00F26C0D" w:rsidP="00F26C0D">
      <w:pPr>
        <w:pStyle w:val="PL"/>
      </w:pPr>
      <w:r>
        <w:t>}</w:t>
      </w:r>
    </w:p>
    <w:p w14:paraId="69BBFCBB" w14:textId="77777777" w:rsidR="00F26C0D" w:rsidRPr="00FD0425" w:rsidRDefault="00F26C0D" w:rsidP="00F26C0D">
      <w:pPr>
        <w:pStyle w:val="PL"/>
      </w:pPr>
    </w:p>
    <w:p w14:paraId="6BDB8E50" w14:textId="77777777" w:rsidR="005D5871" w:rsidRDefault="005D5871" w:rsidP="005D5871">
      <w:pPr>
        <w:pStyle w:val="PL"/>
        <w:rPr>
          <w:noProof w:val="0"/>
          <w:snapToGrid w:val="0"/>
        </w:rPr>
      </w:pPr>
    </w:p>
    <w:p w14:paraId="60EF80FB" w14:textId="77777777" w:rsidR="005D5871" w:rsidRDefault="005D5871" w:rsidP="005D5871">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5F340901" w14:textId="77777777" w:rsidR="005D5871" w:rsidRPr="001D2E49" w:rsidRDefault="005D5871" w:rsidP="005D5871">
      <w:pPr>
        <w:pStyle w:val="PL"/>
        <w:rPr>
          <w:noProof w:val="0"/>
          <w:snapToGrid w:val="0"/>
        </w:rPr>
      </w:pPr>
    </w:p>
    <w:p w14:paraId="6A4A53D0" w14:textId="77777777" w:rsidR="00065317" w:rsidRDefault="00065317" w:rsidP="009354E2">
      <w:pPr>
        <w:pStyle w:val="PL"/>
      </w:pPr>
      <w:r>
        <w:t>Extended</w:t>
      </w:r>
      <w:r w:rsidRPr="00CA6457">
        <w:t>SliceSupportList</w:t>
      </w:r>
      <w:r w:rsidRPr="00CA6457">
        <w:tab/>
        <w:t>::= SEQUENCE (SIZE(1..maxnoof</w:t>
      </w:r>
      <w:r>
        <w:t>Ext</w:t>
      </w:r>
      <w:r w:rsidRPr="00CA6457">
        <w:t>SliceItems)) OF S-NSSAI</w:t>
      </w:r>
    </w:p>
    <w:p w14:paraId="407E3458" w14:textId="77777777" w:rsidR="003F7726" w:rsidRDefault="003F7726" w:rsidP="003F7726">
      <w:pPr>
        <w:pStyle w:val="PL"/>
      </w:pPr>
    </w:p>
    <w:p w14:paraId="44AAEF62" w14:textId="77777777" w:rsidR="003F7726" w:rsidRDefault="003F7726" w:rsidP="003F7726">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2A4D0C">
        <w:rPr>
          <w:lang w:val="en-US" w:eastAsia="zh-CN"/>
        </w:rPr>
        <w:t>)</w:t>
      </w:r>
    </w:p>
    <w:p w14:paraId="6CAE4D27" w14:textId="77777777" w:rsidR="00065317" w:rsidRDefault="00065317" w:rsidP="009354E2">
      <w:pPr>
        <w:pStyle w:val="PL"/>
      </w:pPr>
    </w:p>
    <w:p w14:paraId="75D2C71A" w14:textId="77777777" w:rsidR="005770EE" w:rsidRPr="00FD0425" w:rsidRDefault="005770EE" w:rsidP="005770EE">
      <w:pPr>
        <w:pStyle w:val="PL"/>
      </w:pPr>
      <w:r w:rsidRPr="00FD0425">
        <w:t>ExtTLAs ::= SEQUENCE (SIZE(1..maxnoofExtTLAs)) OF ExtTLA-Item</w:t>
      </w:r>
    </w:p>
    <w:p w14:paraId="322D2D0D" w14:textId="77777777" w:rsidR="005770EE" w:rsidRPr="00FD0425" w:rsidRDefault="005770EE" w:rsidP="005770EE">
      <w:pPr>
        <w:pStyle w:val="PL"/>
      </w:pPr>
    </w:p>
    <w:p w14:paraId="0A262843" w14:textId="77777777" w:rsidR="005770EE" w:rsidRPr="00FD0425" w:rsidRDefault="005770EE" w:rsidP="005770EE">
      <w:pPr>
        <w:pStyle w:val="PL"/>
      </w:pPr>
      <w:r w:rsidRPr="00FD0425">
        <w:t>ExtTLA-Item ::= SEQUENCE {</w:t>
      </w:r>
    </w:p>
    <w:p w14:paraId="74E35253" w14:textId="77777777" w:rsidR="005770EE" w:rsidRPr="00FD0425" w:rsidRDefault="005770EE" w:rsidP="005770EE">
      <w:pPr>
        <w:pStyle w:val="PL"/>
      </w:pPr>
      <w:r w:rsidRPr="00FD0425">
        <w:tab/>
        <w:t>iPsecTLA</w:t>
      </w:r>
      <w:r w:rsidRPr="00FD0425">
        <w:tab/>
      </w:r>
      <w:r w:rsidRPr="00FD0425">
        <w:tab/>
      </w:r>
      <w:r w:rsidRPr="00FD0425">
        <w:tab/>
      </w:r>
      <w:r w:rsidRPr="00FD0425">
        <w:tab/>
      </w:r>
      <w:r w:rsidRPr="00FD0425">
        <w:tab/>
      </w:r>
      <w:r w:rsidR="00955E34" w:rsidRPr="00FD0425">
        <w:tab/>
      </w:r>
      <w:r w:rsidR="00955E34" w:rsidRPr="00FD0425">
        <w:tab/>
      </w:r>
      <w:r w:rsidRPr="00FD0425">
        <w:t>TransportLayerAddress</w:t>
      </w:r>
      <w:r w:rsidRPr="00FD0425">
        <w:tab/>
      </w:r>
      <w:r w:rsidRPr="00FD0425">
        <w:tab/>
        <w:t>OPTIONAL,</w:t>
      </w:r>
    </w:p>
    <w:p w14:paraId="4FDA3F00" w14:textId="77777777" w:rsidR="005770EE" w:rsidRPr="00FD0425" w:rsidRDefault="005770EE" w:rsidP="005770EE">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02AFBECB" w14:textId="77777777" w:rsidR="005770EE" w:rsidRPr="00FD0425" w:rsidRDefault="005770EE" w:rsidP="005770EE">
      <w:pPr>
        <w:pStyle w:val="PL"/>
      </w:pPr>
      <w:r w:rsidRPr="00FD0425">
        <w:tab/>
        <w:t>iE-Extensions</w:t>
      </w:r>
      <w:r w:rsidRPr="00FD0425">
        <w:tab/>
      </w:r>
      <w:r w:rsidRPr="00FD0425">
        <w:tab/>
        <w:t>ProtocolExtensionContainer { {ExtTLA-Item-ExtIEs} } OPTIONAL,</w:t>
      </w:r>
    </w:p>
    <w:p w14:paraId="2B37126B" w14:textId="77777777" w:rsidR="005770EE" w:rsidRPr="00FD0425" w:rsidRDefault="005770EE" w:rsidP="005770EE">
      <w:pPr>
        <w:pStyle w:val="PL"/>
      </w:pPr>
      <w:r w:rsidRPr="00FD0425">
        <w:tab/>
        <w:t>...</w:t>
      </w:r>
    </w:p>
    <w:p w14:paraId="7ACA4DD7" w14:textId="77777777" w:rsidR="005770EE" w:rsidRPr="00FD0425" w:rsidRDefault="005770EE" w:rsidP="005770EE">
      <w:pPr>
        <w:pStyle w:val="PL"/>
      </w:pPr>
      <w:r w:rsidRPr="00FD0425">
        <w:t>}</w:t>
      </w:r>
    </w:p>
    <w:p w14:paraId="3E192013" w14:textId="77777777" w:rsidR="005770EE" w:rsidRPr="00FD0425" w:rsidRDefault="005770EE" w:rsidP="005770EE">
      <w:pPr>
        <w:pStyle w:val="PL"/>
      </w:pPr>
    </w:p>
    <w:p w14:paraId="64F05330" w14:textId="77777777" w:rsidR="005770EE" w:rsidRPr="00FD0425" w:rsidRDefault="005770EE" w:rsidP="005770EE">
      <w:pPr>
        <w:pStyle w:val="PL"/>
      </w:pPr>
      <w:r w:rsidRPr="00FD0425">
        <w:t>ExtTLA-Item-ExtIEs XNAP-PROTOCOL-EXTENSION ::= {</w:t>
      </w:r>
    </w:p>
    <w:p w14:paraId="72B453EB" w14:textId="77777777" w:rsidR="005770EE" w:rsidRPr="00FD0425" w:rsidRDefault="005770EE" w:rsidP="005770EE">
      <w:pPr>
        <w:pStyle w:val="PL"/>
      </w:pPr>
      <w:r w:rsidRPr="00FD0425">
        <w:tab/>
        <w:t>...</w:t>
      </w:r>
    </w:p>
    <w:p w14:paraId="0B044567" w14:textId="77777777" w:rsidR="005770EE" w:rsidRPr="00FD0425" w:rsidRDefault="005770EE" w:rsidP="005770EE">
      <w:pPr>
        <w:pStyle w:val="PL"/>
      </w:pPr>
      <w:r w:rsidRPr="00FD0425">
        <w:t>}</w:t>
      </w:r>
    </w:p>
    <w:p w14:paraId="3DE72A9A" w14:textId="77777777" w:rsidR="005770EE" w:rsidRPr="00FD0425" w:rsidRDefault="005770EE" w:rsidP="005770EE">
      <w:pPr>
        <w:pStyle w:val="PL"/>
      </w:pPr>
    </w:p>
    <w:p w14:paraId="685A39E6" w14:textId="77777777" w:rsidR="005770EE" w:rsidRPr="00FD0425" w:rsidRDefault="005770EE" w:rsidP="005770EE">
      <w:pPr>
        <w:pStyle w:val="PL"/>
      </w:pPr>
    </w:p>
    <w:p w14:paraId="686C123B" w14:textId="77777777" w:rsidR="005770EE" w:rsidRPr="00FD0425" w:rsidRDefault="005770EE" w:rsidP="005770EE">
      <w:pPr>
        <w:pStyle w:val="PL"/>
      </w:pPr>
      <w:r w:rsidRPr="00FD0425">
        <w:t>GTPTLAs</w:t>
      </w:r>
      <w:r w:rsidRPr="00FD0425">
        <w:tab/>
        <w:t>::= SEQUENCE (SIZE(1.. maxnoofGTPTLAs)) OF</w:t>
      </w:r>
      <w:r w:rsidRPr="00FD0425">
        <w:tab/>
        <w:t>GTPTLA-Item</w:t>
      </w:r>
    </w:p>
    <w:p w14:paraId="15044DEF" w14:textId="77777777" w:rsidR="005770EE" w:rsidRPr="00FD0425" w:rsidRDefault="005770EE" w:rsidP="005770EE">
      <w:pPr>
        <w:pStyle w:val="PL"/>
      </w:pPr>
    </w:p>
    <w:p w14:paraId="612E7DE6" w14:textId="77777777" w:rsidR="005770EE" w:rsidRPr="00FD0425" w:rsidRDefault="005770EE" w:rsidP="005770EE">
      <w:pPr>
        <w:pStyle w:val="PL"/>
      </w:pPr>
    </w:p>
    <w:p w14:paraId="4FA0C39C" w14:textId="77777777" w:rsidR="005770EE" w:rsidRPr="00FD0425" w:rsidRDefault="005770EE" w:rsidP="005770EE">
      <w:pPr>
        <w:pStyle w:val="PL"/>
      </w:pPr>
      <w:r w:rsidRPr="00FD0425">
        <w:t>GTPTLA-Item</w:t>
      </w:r>
      <w:r w:rsidRPr="00FD0425">
        <w:tab/>
        <w:t>::= SEQUENCE {</w:t>
      </w:r>
    </w:p>
    <w:p w14:paraId="657D1674" w14:textId="77777777" w:rsidR="005770EE" w:rsidRPr="00FD0425" w:rsidRDefault="005770EE" w:rsidP="005770EE">
      <w:pPr>
        <w:pStyle w:val="PL"/>
      </w:pPr>
      <w:r w:rsidRPr="00FD0425">
        <w:tab/>
        <w:t>gTPTransportLayerAddresses</w:t>
      </w:r>
      <w:r w:rsidRPr="00FD0425">
        <w:tab/>
      </w:r>
      <w:r w:rsidRPr="00FD0425">
        <w:tab/>
      </w:r>
      <w:r w:rsidRPr="00FD0425">
        <w:tab/>
      </w:r>
      <w:r w:rsidRPr="00FD0425">
        <w:tab/>
        <w:t>TransportLayerAddress,</w:t>
      </w:r>
    </w:p>
    <w:p w14:paraId="0AD357BB" w14:textId="233263E4" w:rsidR="005770EE" w:rsidRPr="006B55F2" w:rsidRDefault="005770EE" w:rsidP="005770EE">
      <w:pPr>
        <w:pStyle w:val="PL"/>
        <w:rPr>
          <w:lang w:val="fr-FR"/>
        </w:rPr>
      </w:pPr>
      <w:r w:rsidRPr="00FD0425">
        <w:tab/>
      </w:r>
      <w:r w:rsidRPr="006B55F2">
        <w:rPr>
          <w:lang w:val="fr-FR"/>
        </w:rPr>
        <w:t>iE-Extensions</w:t>
      </w:r>
      <w:r w:rsidRPr="006B55F2">
        <w:rPr>
          <w:lang w:val="fr-FR"/>
        </w:rPr>
        <w:tab/>
        <w:t>ProtocolExtensionContainer { { GTPTLA-Item-ExtIEs } }</w:t>
      </w:r>
      <w:r w:rsidR="00B131F0">
        <w:rPr>
          <w:lang w:val="fr-FR"/>
        </w:rPr>
        <w:tab/>
      </w:r>
      <w:r w:rsidR="00B131F0">
        <w:rPr>
          <w:lang w:val="fr-FR"/>
        </w:rPr>
        <w:tab/>
      </w:r>
      <w:r w:rsidRPr="006B55F2">
        <w:rPr>
          <w:lang w:val="fr-FR"/>
        </w:rPr>
        <w:t>OPTIONAL,</w:t>
      </w:r>
    </w:p>
    <w:p w14:paraId="68D95083" w14:textId="77777777" w:rsidR="005770EE" w:rsidRPr="00FD0425" w:rsidRDefault="005770EE" w:rsidP="005770EE">
      <w:pPr>
        <w:pStyle w:val="PL"/>
      </w:pPr>
      <w:r w:rsidRPr="006B55F2">
        <w:rPr>
          <w:lang w:val="fr-FR"/>
        </w:rPr>
        <w:tab/>
      </w:r>
      <w:r w:rsidRPr="00FD0425">
        <w:t>...</w:t>
      </w:r>
    </w:p>
    <w:p w14:paraId="73F2988A" w14:textId="77777777" w:rsidR="005770EE" w:rsidRPr="00FD0425" w:rsidRDefault="005770EE" w:rsidP="005770EE">
      <w:pPr>
        <w:pStyle w:val="PL"/>
      </w:pPr>
      <w:r w:rsidRPr="00FD0425">
        <w:t>}</w:t>
      </w:r>
    </w:p>
    <w:p w14:paraId="3CD2D600" w14:textId="77777777" w:rsidR="005770EE" w:rsidRPr="00FD0425" w:rsidRDefault="005770EE" w:rsidP="005770EE">
      <w:pPr>
        <w:pStyle w:val="PL"/>
      </w:pPr>
    </w:p>
    <w:p w14:paraId="7F689F2E" w14:textId="77777777" w:rsidR="005770EE" w:rsidRPr="00FD0425" w:rsidRDefault="005770EE" w:rsidP="005770EE">
      <w:pPr>
        <w:pStyle w:val="PL"/>
      </w:pPr>
      <w:r w:rsidRPr="00FD0425">
        <w:t>GTPTLA-Item-ExtIEs XNAP-PROTOCOL-EXTENSION ::= {</w:t>
      </w:r>
    </w:p>
    <w:p w14:paraId="6BAF981A" w14:textId="77777777" w:rsidR="005770EE" w:rsidRPr="00FD0425" w:rsidRDefault="005770EE" w:rsidP="005770EE">
      <w:pPr>
        <w:pStyle w:val="PL"/>
      </w:pPr>
      <w:r w:rsidRPr="00FD0425">
        <w:tab/>
        <w:t>...</w:t>
      </w:r>
    </w:p>
    <w:p w14:paraId="4A6B08F8" w14:textId="77777777" w:rsidR="00F02090" w:rsidRPr="00FD0425" w:rsidRDefault="005770EE" w:rsidP="005770EE">
      <w:pPr>
        <w:pStyle w:val="PL"/>
      </w:pPr>
      <w:r w:rsidRPr="00FD0425">
        <w:t>}</w:t>
      </w:r>
    </w:p>
    <w:p w14:paraId="0743DEC0" w14:textId="77777777" w:rsidR="00F02090" w:rsidRPr="00FD0425" w:rsidRDefault="00F02090" w:rsidP="00F02090">
      <w:pPr>
        <w:pStyle w:val="PL"/>
      </w:pPr>
    </w:p>
    <w:p w14:paraId="51C51842" w14:textId="77777777" w:rsidR="00F02090" w:rsidRPr="00FD0425" w:rsidRDefault="00F02090" w:rsidP="00F02090">
      <w:pPr>
        <w:pStyle w:val="PL"/>
        <w:outlineLvl w:val="3"/>
      </w:pPr>
      <w:r w:rsidRPr="00FD0425">
        <w:t>-- F</w:t>
      </w:r>
    </w:p>
    <w:p w14:paraId="114071C6" w14:textId="77777777" w:rsidR="005B601F" w:rsidRDefault="005B601F" w:rsidP="005B601F">
      <w:pPr>
        <w:pStyle w:val="PL"/>
      </w:pPr>
    </w:p>
    <w:p w14:paraId="70596B94" w14:textId="77777777" w:rsidR="005B601F" w:rsidRDefault="005B601F" w:rsidP="005B601F">
      <w:pPr>
        <w:pStyle w:val="PL"/>
      </w:pPr>
      <w:r>
        <w:t>FiveGCMobilityRestrictionListContainer ::= OCTET STRING</w:t>
      </w:r>
    </w:p>
    <w:p w14:paraId="318104E0" w14:textId="77777777" w:rsidR="005B601F" w:rsidRDefault="005B601F" w:rsidP="005B601F">
      <w:pPr>
        <w:pStyle w:val="PL"/>
      </w:pPr>
      <w:r>
        <w:t>-- This octets of the OCTET STRING contain the Mobility Restriction List IE as specified in TS 38.413 [5]. --</w:t>
      </w:r>
    </w:p>
    <w:p w14:paraId="3DA4E5CF" w14:textId="77777777" w:rsidR="00F02090" w:rsidRPr="00FD0425" w:rsidRDefault="00F02090" w:rsidP="00F02090">
      <w:pPr>
        <w:pStyle w:val="PL"/>
      </w:pPr>
    </w:p>
    <w:p w14:paraId="7A110745" w14:textId="77777777" w:rsidR="00F02090" w:rsidRPr="00FD0425" w:rsidRDefault="00F02090" w:rsidP="00F02090">
      <w:pPr>
        <w:pStyle w:val="PL"/>
      </w:pPr>
      <w:r w:rsidRPr="00FD0425">
        <w:t>FiveQI ::= INTEGER (0..255, ...)</w:t>
      </w:r>
    </w:p>
    <w:p w14:paraId="7A50D06F" w14:textId="77777777" w:rsidR="00F02090" w:rsidRPr="00FD0425" w:rsidRDefault="00F02090" w:rsidP="00F02090">
      <w:pPr>
        <w:pStyle w:val="PL"/>
      </w:pPr>
    </w:p>
    <w:p w14:paraId="09592199" w14:textId="77777777" w:rsidR="003E445A" w:rsidRPr="00FD0425" w:rsidRDefault="003E445A" w:rsidP="003E445A">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3B6A9405" w14:textId="77777777" w:rsidR="003E445A" w:rsidRPr="00FD0425" w:rsidRDefault="003E445A" w:rsidP="003E445A">
      <w:pPr>
        <w:pStyle w:val="PL"/>
      </w:pPr>
    </w:p>
    <w:p w14:paraId="02BD4874" w14:textId="77777777" w:rsidR="00F02090" w:rsidRPr="00FD0425" w:rsidRDefault="00F02090" w:rsidP="00F02090">
      <w:pPr>
        <w:pStyle w:val="PL"/>
        <w:outlineLvl w:val="3"/>
      </w:pPr>
      <w:r w:rsidRPr="00FD0425">
        <w:t>-- G</w:t>
      </w:r>
    </w:p>
    <w:p w14:paraId="32914C4E" w14:textId="77777777" w:rsidR="00F02090" w:rsidRPr="00FD0425" w:rsidRDefault="00F02090" w:rsidP="00F02090">
      <w:pPr>
        <w:pStyle w:val="PL"/>
      </w:pPr>
    </w:p>
    <w:p w14:paraId="0B290EBA" w14:textId="77777777" w:rsidR="00F02090" w:rsidRPr="00FD0425" w:rsidRDefault="00F02090" w:rsidP="00F02090">
      <w:pPr>
        <w:pStyle w:val="PL"/>
      </w:pPr>
    </w:p>
    <w:p w14:paraId="4126BD80" w14:textId="77777777" w:rsidR="00F02090" w:rsidRPr="00FD0425" w:rsidRDefault="00F02090" w:rsidP="00F02090">
      <w:pPr>
        <w:pStyle w:val="PL"/>
      </w:pPr>
      <w:bookmarkStart w:id="9025" w:name="_Hlk513547189"/>
      <w:r w:rsidRPr="00FD0425">
        <w:t>GBRQoSFlowInfo</w:t>
      </w:r>
      <w:bookmarkEnd w:id="9025"/>
      <w:r w:rsidRPr="00FD0425">
        <w:t xml:space="preserve"> ::= SEQUENCE {</w:t>
      </w:r>
    </w:p>
    <w:p w14:paraId="0640BFBB" w14:textId="77777777" w:rsidR="00F02090" w:rsidRPr="00FD0425" w:rsidRDefault="00F02090" w:rsidP="00F02090">
      <w:pPr>
        <w:pStyle w:val="PL"/>
      </w:pPr>
      <w:r w:rsidRPr="00FD0425">
        <w:tab/>
        <w:t>maxFlowBitRateDL</w:t>
      </w:r>
      <w:r w:rsidRPr="00FD0425">
        <w:tab/>
      </w:r>
      <w:r w:rsidRPr="00FD0425">
        <w:tab/>
      </w:r>
      <w:r w:rsidRPr="00FD0425">
        <w:tab/>
        <w:t>BitRate,</w:t>
      </w:r>
    </w:p>
    <w:p w14:paraId="7D080F71" w14:textId="77777777" w:rsidR="00F02090" w:rsidRPr="00FD0425" w:rsidRDefault="00F02090" w:rsidP="00F02090">
      <w:pPr>
        <w:pStyle w:val="PL"/>
      </w:pPr>
      <w:r w:rsidRPr="00FD0425">
        <w:tab/>
        <w:t>maxFlowBitRateUL</w:t>
      </w:r>
      <w:r w:rsidRPr="00FD0425">
        <w:tab/>
      </w:r>
      <w:r w:rsidRPr="00FD0425">
        <w:tab/>
      </w:r>
      <w:r w:rsidRPr="00FD0425">
        <w:tab/>
        <w:t>BitRate,</w:t>
      </w:r>
    </w:p>
    <w:p w14:paraId="39457031" w14:textId="77777777" w:rsidR="00F02090" w:rsidRPr="00FD0425" w:rsidRDefault="00F02090" w:rsidP="00F02090">
      <w:pPr>
        <w:pStyle w:val="PL"/>
      </w:pPr>
      <w:r w:rsidRPr="00FD0425">
        <w:tab/>
        <w:t>guaranteedFlowBitRateDL</w:t>
      </w:r>
      <w:r w:rsidRPr="00FD0425">
        <w:tab/>
      </w:r>
      <w:r w:rsidRPr="00FD0425">
        <w:tab/>
        <w:t>BitRate,</w:t>
      </w:r>
    </w:p>
    <w:p w14:paraId="37EDD14E" w14:textId="77777777" w:rsidR="00F02090" w:rsidRPr="00FD0425" w:rsidRDefault="00F02090" w:rsidP="00F02090">
      <w:pPr>
        <w:pStyle w:val="PL"/>
      </w:pPr>
      <w:r w:rsidRPr="00FD0425">
        <w:tab/>
        <w:t>guaranteedFlowBitRateUL</w:t>
      </w:r>
      <w:r w:rsidRPr="00FD0425">
        <w:tab/>
      </w:r>
      <w:r w:rsidRPr="00FD0425">
        <w:tab/>
        <w:t>BitRate,</w:t>
      </w:r>
    </w:p>
    <w:p w14:paraId="39837E72" w14:textId="77777777" w:rsidR="00F02090" w:rsidRPr="00FD0425" w:rsidRDefault="00F02090" w:rsidP="00F02090">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04969E7B" w14:textId="77777777" w:rsidR="00F02090" w:rsidRPr="00FD0425" w:rsidRDefault="00F02090" w:rsidP="00F02090">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14A779A" w14:textId="77777777" w:rsidR="00F02090" w:rsidRPr="00FD0425" w:rsidRDefault="00F02090" w:rsidP="00F02090">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DB1B26"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30AD503B" w14:textId="77777777" w:rsidR="00F02090" w:rsidRPr="00FD0425" w:rsidRDefault="00F02090" w:rsidP="00F02090">
      <w:pPr>
        <w:pStyle w:val="PL"/>
        <w:rPr>
          <w:noProof w:val="0"/>
          <w:snapToGrid w:val="0"/>
        </w:rPr>
      </w:pPr>
      <w:r w:rsidRPr="00FD0425">
        <w:rPr>
          <w:noProof w:val="0"/>
          <w:snapToGrid w:val="0"/>
        </w:rPr>
        <w:tab/>
        <w:t>...</w:t>
      </w:r>
    </w:p>
    <w:p w14:paraId="03EBAF98" w14:textId="77777777" w:rsidR="00F02090" w:rsidRPr="00FD0425" w:rsidRDefault="00F02090" w:rsidP="00F02090">
      <w:pPr>
        <w:pStyle w:val="PL"/>
        <w:rPr>
          <w:noProof w:val="0"/>
          <w:snapToGrid w:val="0"/>
        </w:rPr>
      </w:pPr>
      <w:r w:rsidRPr="00FD0425">
        <w:rPr>
          <w:noProof w:val="0"/>
          <w:snapToGrid w:val="0"/>
        </w:rPr>
        <w:t>}</w:t>
      </w:r>
    </w:p>
    <w:p w14:paraId="03BC0AA0" w14:textId="77777777" w:rsidR="00F02090" w:rsidRPr="00FD0425" w:rsidRDefault="00F02090" w:rsidP="00F02090">
      <w:pPr>
        <w:pStyle w:val="PL"/>
        <w:rPr>
          <w:noProof w:val="0"/>
          <w:snapToGrid w:val="0"/>
        </w:rPr>
      </w:pPr>
    </w:p>
    <w:p w14:paraId="5FF05CA3" w14:textId="77777777" w:rsidR="00F02090" w:rsidRPr="00FD0425" w:rsidRDefault="00F02090" w:rsidP="00F02090">
      <w:pPr>
        <w:pStyle w:val="PL"/>
        <w:rPr>
          <w:noProof w:val="0"/>
          <w:snapToGrid w:val="0"/>
        </w:rPr>
      </w:pPr>
      <w:r w:rsidRPr="00FD0425">
        <w:t>GBRQoSFlowInfo</w:t>
      </w:r>
      <w:r w:rsidRPr="00FD0425">
        <w:rPr>
          <w:noProof w:val="0"/>
          <w:snapToGrid w:val="0"/>
        </w:rPr>
        <w:t>-ExtIEs XNAP-PROTOCOL-EXTENSION ::= {</w:t>
      </w:r>
    </w:p>
    <w:p w14:paraId="231EC21E" w14:textId="77777777" w:rsidR="005F7622" w:rsidRPr="009354E2" w:rsidRDefault="005F7622" w:rsidP="009354E2">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6E09B7C3" w14:textId="77777777" w:rsidR="00F02090" w:rsidRPr="00FD0425" w:rsidRDefault="00F02090" w:rsidP="00F02090">
      <w:pPr>
        <w:pStyle w:val="PL"/>
        <w:rPr>
          <w:noProof w:val="0"/>
          <w:snapToGrid w:val="0"/>
        </w:rPr>
      </w:pPr>
      <w:r w:rsidRPr="00FD0425">
        <w:rPr>
          <w:noProof w:val="0"/>
          <w:snapToGrid w:val="0"/>
        </w:rPr>
        <w:tab/>
        <w:t>...</w:t>
      </w:r>
    </w:p>
    <w:p w14:paraId="05DB9CE5" w14:textId="77777777" w:rsidR="00F02090" w:rsidRPr="00FD0425" w:rsidRDefault="00F02090" w:rsidP="00F02090">
      <w:pPr>
        <w:pStyle w:val="PL"/>
        <w:rPr>
          <w:noProof w:val="0"/>
          <w:snapToGrid w:val="0"/>
        </w:rPr>
      </w:pPr>
      <w:r w:rsidRPr="00FD0425">
        <w:rPr>
          <w:noProof w:val="0"/>
          <w:snapToGrid w:val="0"/>
        </w:rPr>
        <w:t>}</w:t>
      </w:r>
    </w:p>
    <w:p w14:paraId="551EA3C7" w14:textId="77777777" w:rsidR="00F02090" w:rsidRPr="00FD0425" w:rsidRDefault="00F02090" w:rsidP="00F02090">
      <w:pPr>
        <w:pStyle w:val="PL"/>
      </w:pPr>
    </w:p>
    <w:p w14:paraId="137DF80A" w14:textId="77777777" w:rsidR="00F02090" w:rsidRPr="00FD0425" w:rsidRDefault="00F02090" w:rsidP="00F02090">
      <w:pPr>
        <w:pStyle w:val="PL"/>
      </w:pPr>
      <w:bookmarkStart w:id="9026" w:name="_Hlk513550868"/>
      <w:r w:rsidRPr="00FD0425">
        <w:t>GlobalgNB-ID</w:t>
      </w:r>
      <w:bookmarkEnd w:id="9026"/>
      <w:r w:rsidRPr="00FD0425">
        <w:tab/>
        <w:t>::= SEQUENCE {</w:t>
      </w:r>
    </w:p>
    <w:p w14:paraId="62A15CF1" w14:textId="77777777" w:rsidR="00F02090" w:rsidRPr="00FD0425" w:rsidRDefault="00F02090" w:rsidP="00F02090">
      <w:pPr>
        <w:pStyle w:val="PL"/>
      </w:pPr>
      <w:r w:rsidRPr="00FD0425">
        <w:tab/>
        <w:t>plmn-id</w:t>
      </w:r>
      <w:r w:rsidRPr="00FD0425">
        <w:tab/>
      </w:r>
      <w:r w:rsidRPr="00FD0425">
        <w:tab/>
      </w:r>
      <w:r w:rsidRPr="00FD0425">
        <w:tab/>
        <w:t>PLMN-Identity,</w:t>
      </w:r>
    </w:p>
    <w:p w14:paraId="63776410" w14:textId="77777777" w:rsidR="00F02090" w:rsidRPr="00FD0425" w:rsidRDefault="00F02090" w:rsidP="00F02090">
      <w:pPr>
        <w:pStyle w:val="PL"/>
      </w:pPr>
      <w:r w:rsidRPr="00FD0425">
        <w:tab/>
        <w:t>gnb-id</w:t>
      </w:r>
      <w:r w:rsidRPr="00FD0425">
        <w:tab/>
      </w:r>
      <w:r w:rsidRPr="00FD0425">
        <w:tab/>
      </w:r>
      <w:r w:rsidRPr="00FD0425">
        <w:tab/>
        <w:t>GNB-ID-Choice,</w:t>
      </w:r>
    </w:p>
    <w:p w14:paraId="7646A3D5"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GlobalgNB-ID</w:t>
      </w:r>
      <w:r w:rsidRPr="006B55F2">
        <w:rPr>
          <w:noProof w:val="0"/>
          <w:snapToGrid w:val="0"/>
          <w:lang w:val="fr-FR"/>
        </w:rPr>
        <w:t>-ExtIEs} } OPTIONAL,</w:t>
      </w:r>
    </w:p>
    <w:p w14:paraId="0F082369"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46431E87" w14:textId="77777777" w:rsidR="00F02090" w:rsidRPr="00FD0425" w:rsidRDefault="00F02090" w:rsidP="00F02090">
      <w:pPr>
        <w:pStyle w:val="PL"/>
        <w:rPr>
          <w:noProof w:val="0"/>
          <w:snapToGrid w:val="0"/>
        </w:rPr>
      </w:pPr>
      <w:r w:rsidRPr="00FD0425">
        <w:rPr>
          <w:noProof w:val="0"/>
          <w:snapToGrid w:val="0"/>
        </w:rPr>
        <w:t>}</w:t>
      </w:r>
    </w:p>
    <w:p w14:paraId="17F70167" w14:textId="77777777" w:rsidR="00F02090" w:rsidRPr="00FD0425" w:rsidRDefault="00F02090" w:rsidP="00F02090">
      <w:pPr>
        <w:pStyle w:val="PL"/>
        <w:rPr>
          <w:noProof w:val="0"/>
          <w:snapToGrid w:val="0"/>
        </w:rPr>
      </w:pPr>
    </w:p>
    <w:p w14:paraId="79FD9685" w14:textId="77777777" w:rsidR="00F02090" w:rsidRPr="00FD0425" w:rsidRDefault="00F02090" w:rsidP="00F02090">
      <w:pPr>
        <w:pStyle w:val="PL"/>
        <w:rPr>
          <w:noProof w:val="0"/>
          <w:snapToGrid w:val="0"/>
        </w:rPr>
      </w:pPr>
      <w:r w:rsidRPr="00FD0425">
        <w:t>GlobalgNB-ID</w:t>
      </w:r>
      <w:r w:rsidRPr="00FD0425">
        <w:rPr>
          <w:noProof w:val="0"/>
          <w:snapToGrid w:val="0"/>
        </w:rPr>
        <w:t>-ExtIEs XNAP-PROTOCOL-EXTENSION ::= {</w:t>
      </w:r>
    </w:p>
    <w:p w14:paraId="10845ECF" w14:textId="77777777" w:rsidR="00F02090" w:rsidRPr="00FD0425" w:rsidRDefault="00F02090" w:rsidP="00F02090">
      <w:pPr>
        <w:pStyle w:val="PL"/>
        <w:rPr>
          <w:noProof w:val="0"/>
          <w:snapToGrid w:val="0"/>
        </w:rPr>
      </w:pPr>
      <w:r w:rsidRPr="00FD0425">
        <w:rPr>
          <w:noProof w:val="0"/>
          <w:snapToGrid w:val="0"/>
        </w:rPr>
        <w:tab/>
        <w:t>...</w:t>
      </w:r>
    </w:p>
    <w:p w14:paraId="4135F3A8" w14:textId="77777777" w:rsidR="00F02090" w:rsidRPr="00FD0425" w:rsidRDefault="00F02090" w:rsidP="00F02090">
      <w:pPr>
        <w:pStyle w:val="PL"/>
        <w:rPr>
          <w:noProof w:val="0"/>
          <w:snapToGrid w:val="0"/>
        </w:rPr>
      </w:pPr>
      <w:r w:rsidRPr="00FD0425">
        <w:rPr>
          <w:noProof w:val="0"/>
          <w:snapToGrid w:val="0"/>
        </w:rPr>
        <w:t>}</w:t>
      </w:r>
    </w:p>
    <w:p w14:paraId="4DD1404F" w14:textId="77777777" w:rsidR="00F02090" w:rsidRPr="00FD0425" w:rsidRDefault="00F02090" w:rsidP="00F02090">
      <w:pPr>
        <w:pStyle w:val="PL"/>
      </w:pPr>
    </w:p>
    <w:p w14:paraId="6F9CED17" w14:textId="77777777" w:rsidR="00F02090" w:rsidRPr="00FD0425" w:rsidRDefault="00F02090" w:rsidP="00F02090">
      <w:pPr>
        <w:pStyle w:val="PL"/>
      </w:pPr>
    </w:p>
    <w:p w14:paraId="724075C0" w14:textId="77777777" w:rsidR="00F02090" w:rsidRPr="00FD0425" w:rsidRDefault="00F02090" w:rsidP="00F02090">
      <w:pPr>
        <w:pStyle w:val="PL"/>
      </w:pPr>
      <w:r w:rsidRPr="00FD0425">
        <w:t>GNB-ID-Choice ::= CHOICE {</w:t>
      </w:r>
    </w:p>
    <w:p w14:paraId="2DF24442" w14:textId="77777777" w:rsidR="00F02090" w:rsidRPr="00FD0425" w:rsidRDefault="00F02090" w:rsidP="00F02090">
      <w:pPr>
        <w:pStyle w:val="PL"/>
      </w:pPr>
      <w:r w:rsidRPr="00FD0425">
        <w:tab/>
        <w:t>gnb-ID</w:t>
      </w:r>
      <w:r w:rsidRPr="00FD0425">
        <w:tab/>
      </w:r>
      <w:r w:rsidRPr="00FD0425">
        <w:tab/>
      </w:r>
      <w:r w:rsidRPr="00FD0425">
        <w:tab/>
      </w:r>
      <w:r w:rsidRPr="00FD0425">
        <w:tab/>
      </w:r>
      <w:r w:rsidRPr="00FD0425">
        <w:tab/>
        <w:t>BIT STRING (SIZE(22..32)),</w:t>
      </w:r>
    </w:p>
    <w:p w14:paraId="4231550B"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79986241" w14:textId="77777777" w:rsidR="00F02090" w:rsidRPr="00FD0425" w:rsidRDefault="00F02090" w:rsidP="00F02090">
      <w:pPr>
        <w:pStyle w:val="PL"/>
        <w:rPr>
          <w:noProof w:val="0"/>
          <w:snapToGrid w:val="0"/>
        </w:rPr>
      </w:pPr>
      <w:r w:rsidRPr="00FD0425">
        <w:rPr>
          <w:noProof w:val="0"/>
          <w:snapToGrid w:val="0"/>
        </w:rPr>
        <w:t>}</w:t>
      </w:r>
    </w:p>
    <w:p w14:paraId="65FE60F4" w14:textId="77777777" w:rsidR="00F02090" w:rsidRPr="00FD0425" w:rsidRDefault="00F02090" w:rsidP="00F02090">
      <w:pPr>
        <w:pStyle w:val="PL"/>
        <w:rPr>
          <w:noProof w:val="0"/>
          <w:snapToGrid w:val="0"/>
        </w:rPr>
      </w:pPr>
    </w:p>
    <w:p w14:paraId="6ADA6EE4" w14:textId="77777777" w:rsidR="00F02090" w:rsidRPr="00FD0425" w:rsidRDefault="00F02090" w:rsidP="00F02090">
      <w:pPr>
        <w:pStyle w:val="PL"/>
        <w:rPr>
          <w:noProof w:val="0"/>
          <w:snapToGrid w:val="0"/>
        </w:rPr>
      </w:pPr>
      <w:r w:rsidRPr="00FD0425">
        <w:t>GNB-ID-Choice</w:t>
      </w:r>
      <w:r w:rsidRPr="00FD0425">
        <w:rPr>
          <w:noProof w:val="0"/>
          <w:snapToGrid w:val="0"/>
        </w:rPr>
        <w:t>-ExtIEs XNAP-PROTOCOL-IES ::= {</w:t>
      </w:r>
    </w:p>
    <w:p w14:paraId="58DD2380" w14:textId="77777777" w:rsidR="00F02090" w:rsidRPr="00FD0425" w:rsidRDefault="00F02090" w:rsidP="00F02090">
      <w:pPr>
        <w:pStyle w:val="PL"/>
        <w:rPr>
          <w:noProof w:val="0"/>
          <w:snapToGrid w:val="0"/>
        </w:rPr>
      </w:pPr>
      <w:r w:rsidRPr="00FD0425">
        <w:rPr>
          <w:noProof w:val="0"/>
          <w:snapToGrid w:val="0"/>
        </w:rPr>
        <w:tab/>
        <w:t>...</w:t>
      </w:r>
    </w:p>
    <w:p w14:paraId="36A7DD50" w14:textId="77777777" w:rsidR="00F02090" w:rsidRPr="00FD0425" w:rsidRDefault="00F02090" w:rsidP="00F02090">
      <w:pPr>
        <w:pStyle w:val="PL"/>
        <w:rPr>
          <w:noProof w:val="0"/>
          <w:snapToGrid w:val="0"/>
        </w:rPr>
      </w:pPr>
      <w:r w:rsidRPr="00FD0425">
        <w:rPr>
          <w:noProof w:val="0"/>
          <w:snapToGrid w:val="0"/>
        </w:rPr>
        <w:t>}</w:t>
      </w:r>
    </w:p>
    <w:p w14:paraId="60E20A8C" w14:textId="77777777" w:rsidR="00F02090" w:rsidRPr="00FD0425" w:rsidRDefault="00F02090" w:rsidP="00F02090">
      <w:pPr>
        <w:pStyle w:val="PL"/>
      </w:pPr>
    </w:p>
    <w:p w14:paraId="5ABB7772" w14:textId="77777777" w:rsidR="00F02090" w:rsidRPr="00FD0425" w:rsidRDefault="00F02090" w:rsidP="00F02090">
      <w:pPr>
        <w:pStyle w:val="PL"/>
      </w:pPr>
    </w:p>
    <w:p w14:paraId="64E24167" w14:textId="77777777" w:rsidR="003E445A" w:rsidRPr="00300B5A" w:rsidRDefault="003E445A" w:rsidP="003E445A">
      <w:pPr>
        <w:pStyle w:val="PL"/>
        <w:rPr>
          <w:noProof w:val="0"/>
          <w:snapToGrid w:val="0"/>
        </w:rPr>
      </w:pPr>
      <w:bookmarkStart w:id="9027" w:name="_Hlk513553924"/>
      <w:r w:rsidRPr="00300B5A">
        <w:t>GNB-</w:t>
      </w:r>
      <w:r w:rsidRPr="00300B5A">
        <w:rPr>
          <w:noProof w:val="0"/>
          <w:snapToGrid w:val="0"/>
        </w:rPr>
        <w:t>RadioResourceStatus</w:t>
      </w:r>
      <w:r w:rsidRPr="00300B5A">
        <w:rPr>
          <w:noProof w:val="0"/>
          <w:snapToGrid w:val="0"/>
        </w:rPr>
        <w:tab/>
        <w:t>::= SEQUENCE {</w:t>
      </w:r>
    </w:p>
    <w:p w14:paraId="56F40953" w14:textId="77777777" w:rsidR="003E445A" w:rsidRPr="00300B5A" w:rsidRDefault="003E445A" w:rsidP="003E445A">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6B16871F" w14:textId="77777777" w:rsidR="003E445A" w:rsidRPr="006B55F2" w:rsidRDefault="003E445A" w:rsidP="003E445A">
      <w:pPr>
        <w:pStyle w:val="PL"/>
        <w:tabs>
          <w:tab w:val="left" w:pos="4472"/>
          <w:tab w:val="left" w:pos="5828"/>
        </w:tabs>
        <w:rPr>
          <w:noProof w:val="0"/>
          <w:snapToGrid w:val="0"/>
          <w:lang w:val="fr-FR"/>
        </w:rPr>
      </w:pPr>
      <w:r w:rsidRPr="00300B5A">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 xml:space="preserve"> GNB-</w:t>
      </w:r>
      <w:r w:rsidRPr="006B55F2">
        <w:rPr>
          <w:noProof w:val="0"/>
          <w:snapToGrid w:val="0"/>
          <w:lang w:val="fr-FR"/>
        </w:rPr>
        <w:t>RadioResourceStatus-ExtIEs} }</w:t>
      </w:r>
      <w:r w:rsidR="00CE3F4D" w:rsidRPr="006B55F2">
        <w:rPr>
          <w:noProof w:val="0"/>
          <w:snapToGrid w:val="0"/>
          <w:lang w:val="fr-FR"/>
        </w:rPr>
        <w:tab/>
        <w:t>OPTIONAL</w:t>
      </w:r>
      <w:r w:rsidRPr="006B55F2">
        <w:rPr>
          <w:noProof w:val="0"/>
          <w:snapToGrid w:val="0"/>
          <w:lang w:val="fr-FR"/>
        </w:rPr>
        <w:t>,</w:t>
      </w:r>
    </w:p>
    <w:p w14:paraId="5A4AA586" w14:textId="77777777" w:rsidR="003E445A" w:rsidRPr="00300B5A" w:rsidRDefault="003E445A" w:rsidP="003E445A">
      <w:pPr>
        <w:pStyle w:val="PL"/>
        <w:rPr>
          <w:noProof w:val="0"/>
          <w:snapToGrid w:val="0"/>
        </w:rPr>
      </w:pPr>
      <w:r w:rsidRPr="006B55F2">
        <w:rPr>
          <w:noProof w:val="0"/>
          <w:snapToGrid w:val="0"/>
          <w:lang w:val="fr-FR"/>
        </w:rPr>
        <w:tab/>
      </w:r>
      <w:r w:rsidRPr="00300B5A">
        <w:rPr>
          <w:noProof w:val="0"/>
          <w:snapToGrid w:val="0"/>
        </w:rPr>
        <w:t>...</w:t>
      </w:r>
    </w:p>
    <w:p w14:paraId="7CBCE9DB" w14:textId="77777777" w:rsidR="003E445A" w:rsidRPr="00300B5A" w:rsidRDefault="003E445A" w:rsidP="003E445A">
      <w:pPr>
        <w:pStyle w:val="PL"/>
        <w:rPr>
          <w:noProof w:val="0"/>
          <w:snapToGrid w:val="0"/>
        </w:rPr>
      </w:pPr>
      <w:r w:rsidRPr="00300B5A">
        <w:rPr>
          <w:noProof w:val="0"/>
          <w:snapToGrid w:val="0"/>
        </w:rPr>
        <w:t>}</w:t>
      </w:r>
    </w:p>
    <w:p w14:paraId="76647123" w14:textId="77777777" w:rsidR="003E445A" w:rsidRPr="00300B5A" w:rsidRDefault="003E445A" w:rsidP="003E445A">
      <w:pPr>
        <w:pStyle w:val="PL"/>
        <w:rPr>
          <w:noProof w:val="0"/>
          <w:snapToGrid w:val="0"/>
        </w:rPr>
      </w:pPr>
    </w:p>
    <w:p w14:paraId="06555237" w14:textId="77777777" w:rsidR="003E445A" w:rsidRPr="00300B5A" w:rsidRDefault="003E445A" w:rsidP="003E445A">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123FBD42" w14:textId="77777777" w:rsidR="003E445A" w:rsidRPr="00300B5A" w:rsidRDefault="003E445A" w:rsidP="003E445A">
      <w:pPr>
        <w:pStyle w:val="PL"/>
        <w:rPr>
          <w:noProof w:val="0"/>
          <w:snapToGrid w:val="0"/>
        </w:rPr>
      </w:pPr>
      <w:r w:rsidRPr="00300B5A">
        <w:rPr>
          <w:noProof w:val="0"/>
          <w:snapToGrid w:val="0"/>
        </w:rPr>
        <w:tab/>
        <w:t>...</w:t>
      </w:r>
    </w:p>
    <w:p w14:paraId="324C4613" w14:textId="77777777" w:rsidR="003E445A" w:rsidRDefault="003E445A" w:rsidP="003E445A">
      <w:pPr>
        <w:pStyle w:val="PL"/>
        <w:rPr>
          <w:noProof w:val="0"/>
          <w:snapToGrid w:val="0"/>
        </w:rPr>
      </w:pPr>
      <w:r w:rsidRPr="00300B5A">
        <w:rPr>
          <w:noProof w:val="0"/>
          <w:snapToGrid w:val="0"/>
        </w:rPr>
        <w:t>}</w:t>
      </w:r>
    </w:p>
    <w:p w14:paraId="33290A1D" w14:textId="77777777" w:rsidR="00C06B51" w:rsidRPr="00FD0425" w:rsidRDefault="00C06B51" w:rsidP="00C06B51">
      <w:pPr>
        <w:pStyle w:val="PL"/>
      </w:pPr>
    </w:p>
    <w:p w14:paraId="4875D1C0" w14:textId="77777777" w:rsidR="00C06B51" w:rsidRPr="00FD0425" w:rsidRDefault="00C06B51" w:rsidP="00C06B51">
      <w:pPr>
        <w:pStyle w:val="PL"/>
      </w:pPr>
      <w:r w:rsidRPr="00FD0425">
        <w:t>Glo</w:t>
      </w:r>
      <w:r>
        <w:t>balCell-ID</w:t>
      </w:r>
      <w:r w:rsidRPr="00FD0425">
        <w:tab/>
        <w:t>::= SEQUENCE {</w:t>
      </w:r>
    </w:p>
    <w:p w14:paraId="6AFC9D12" w14:textId="77777777" w:rsidR="00C06B51" w:rsidRPr="00FD0425" w:rsidRDefault="00C06B51" w:rsidP="00C06B51">
      <w:pPr>
        <w:pStyle w:val="PL"/>
      </w:pPr>
      <w:r w:rsidRPr="00FD0425">
        <w:tab/>
        <w:t>plmn-id</w:t>
      </w:r>
      <w:r w:rsidRPr="00FD0425">
        <w:tab/>
      </w:r>
      <w:r w:rsidRPr="00FD0425">
        <w:tab/>
      </w:r>
      <w:r w:rsidRPr="00FD0425">
        <w:tab/>
      </w:r>
      <w:r>
        <w:tab/>
      </w:r>
      <w:r w:rsidRPr="00FD0425">
        <w:t>PLMN-Identity,</w:t>
      </w:r>
    </w:p>
    <w:p w14:paraId="7822B213" w14:textId="77777777" w:rsidR="00C06B51" w:rsidRPr="00FD0425" w:rsidRDefault="00C06B51" w:rsidP="00C06B51">
      <w:pPr>
        <w:pStyle w:val="PL"/>
      </w:pPr>
      <w:r w:rsidRPr="00FD0425">
        <w:tab/>
      </w:r>
      <w:r>
        <w:t>cell-type</w:t>
      </w:r>
      <w:r w:rsidRPr="00FD0425">
        <w:tab/>
      </w:r>
      <w:r w:rsidRPr="00FD0425">
        <w:tab/>
      </w:r>
      <w:r w:rsidRPr="00FD0425">
        <w:tab/>
      </w:r>
      <w:r>
        <w:t>Cell-Type-Choice</w:t>
      </w:r>
      <w:r w:rsidRPr="00FD0425">
        <w:t>,</w:t>
      </w:r>
    </w:p>
    <w:p w14:paraId="66166A87" w14:textId="77777777" w:rsidR="00C06B51" w:rsidRPr="006B55F2" w:rsidRDefault="00C06B51" w:rsidP="00C06B51">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 xml:space="preserve"> GlobalCell-ID</w:t>
      </w:r>
      <w:r w:rsidRPr="006B55F2">
        <w:rPr>
          <w:noProof w:val="0"/>
          <w:snapToGrid w:val="0"/>
          <w:lang w:val="fr-FR"/>
        </w:rPr>
        <w:t>-ExtIEs} } OPTIONAL,</w:t>
      </w:r>
    </w:p>
    <w:p w14:paraId="05019EFA" w14:textId="77777777" w:rsidR="00C06B51" w:rsidRPr="00FD0425" w:rsidRDefault="00C06B51" w:rsidP="00C06B51">
      <w:pPr>
        <w:pStyle w:val="PL"/>
        <w:rPr>
          <w:noProof w:val="0"/>
          <w:snapToGrid w:val="0"/>
        </w:rPr>
      </w:pPr>
      <w:r w:rsidRPr="006B55F2">
        <w:rPr>
          <w:noProof w:val="0"/>
          <w:snapToGrid w:val="0"/>
          <w:lang w:val="fr-FR"/>
        </w:rPr>
        <w:tab/>
      </w:r>
      <w:r w:rsidRPr="00FD0425">
        <w:rPr>
          <w:noProof w:val="0"/>
          <w:snapToGrid w:val="0"/>
        </w:rPr>
        <w:t>...</w:t>
      </w:r>
    </w:p>
    <w:p w14:paraId="2A3C9FCF" w14:textId="77777777" w:rsidR="00C06B51" w:rsidRPr="00FD0425" w:rsidRDefault="00C06B51" w:rsidP="00C06B51">
      <w:pPr>
        <w:pStyle w:val="PL"/>
        <w:rPr>
          <w:noProof w:val="0"/>
          <w:snapToGrid w:val="0"/>
        </w:rPr>
      </w:pPr>
      <w:r w:rsidRPr="00FD0425">
        <w:rPr>
          <w:noProof w:val="0"/>
          <w:snapToGrid w:val="0"/>
        </w:rPr>
        <w:t>}</w:t>
      </w:r>
    </w:p>
    <w:p w14:paraId="72CB8A82" w14:textId="77777777" w:rsidR="00C06B51" w:rsidRPr="00FD0425" w:rsidRDefault="00C06B51" w:rsidP="00C06B51">
      <w:pPr>
        <w:pStyle w:val="PL"/>
        <w:rPr>
          <w:noProof w:val="0"/>
          <w:snapToGrid w:val="0"/>
        </w:rPr>
      </w:pPr>
    </w:p>
    <w:p w14:paraId="058D93EB" w14:textId="77777777" w:rsidR="00C06B51" w:rsidRPr="00FD0425" w:rsidRDefault="00C06B51" w:rsidP="00C06B51">
      <w:pPr>
        <w:pStyle w:val="PL"/>
        <w:rPr>
          <w:noProof w:val="0"/>
          <w:snapToGrid w:val="0"/>
        </w:rPr>
      </w:pPr>
      <w:r w:rsidRPr="00FD0425">
        <w:t>Glo</w:t>
      </w:r>
      <w:r>
        <w:t>balCell</w:t>
      </w:r>
      <w:r w:rsidRPr="00FD0425">
        <w:t>-ID</w:t>
      </w:r>
      <w:r w:rsidRPr="00FD0425">
        <w:rPr>
          <w:noProof w:val="0"/>
          <w:snapToGrid w:val="0"/>
        </w:rPr>
        <w:t>-ExtIEs XNAP-PROTOCOL-EXTENSION ::= {</w:t>
      </w:r>
    </w:p>
    <w:p w14:paraId="2370470F" w14:textId="77777777" w:rsidR="00C06B51" w:rsidRPr="00FD0425" w:rsidRDefault="00C06B51" w:rsidP="00C06B51">
      <w:pPr>
        <w:pStyle w:val="PL"/>
        <w:rPr>
          <w:noProof w:val="0"/>
          <w:snapToGrid w:val="0"/>
        </w:rPr>
      </w:pPr>
      <w:r w:rsidRPr="00FD0425">
        <w:rPr>
          <w:noProof w:val="0"/>
          <w:snapToGrid w:val="0"/>
        </w:rPr>
        <w:tab/>
        <w:t>...</w:t>
      </w:r>
    </w:p>
    <w:p w14:paraId="2562D621" w14:textId="77777777" w:rsidR="00C06B51" w:rsidRPr="00FD0425" w:rsidRDefault="00C06B51" w:rsidP="00C06B51">
      <w:pPr>
        <w:pStyle w:val="PL"/>
        <w:rPr>
          <w:noProof w:val="0"/>
          <w:snapToGrid w:val="0"/>
        </w:rPr>
      </w:pPr>
      <w:r w:rsidRPr="00FD0425">
        <w:rPr>
          <w:noProof w:val="0"/>
          <w:snapToGrid w:val="0"/>
        </w:rPr>
        <w:t>}</w:t>
      </w:r>
    </w:p>
    <w:p w14:paraId="5BBD74FF" w14:textId="77777777" w:rsidR="00C06B51" w:rsidRPr="00FD0425" w:rsidRDefault="00C06B51" w:rsidP="00C06B51">
      <w:pPr>
        <w:pStyle w:val="PL"/>
      </w:pPr>
    </w:p>
    <w:p w14:paraId="0E3E3FA5" w14:textId="77777777" w:rsidR="003E445A" w:rsidRPr="00FD0425" w:rsidRDefault="003E445A" w:rsidP="003E445A">
      <w:pPr>
        <w:pStyle w:val="PL"/>
      </w:pPr>
    </w:p>
    <w:p w14:paraId="051C4ABA" w14:textId="77777777" w:rsidR="00F02090" w:rsidRPr="00FD0425" w:rsidRDefault="00F02090" w:rsidP="00F02090">
      <w:pPr>
        <w:pStyle w:val="PL"/>
      </w:pPr>
      <w:r w:rsidRPr="00FD0425">
        <w:t>GlobalngeNB-ID</w:t>
      </w:r>
      <w:bookmarkEnd w:id="9027"/>
      <w:r w:rsidRPr="00FD0425">
        <w:tab/>
        <w:t>::= SEQUENCE {</w:t>
      </w:r>
    </w:p>
    <w:p w14:paraId="296B7460" w14:textId="77777777" w:rsidR="00F02090" w:rsidRPr="00FD0425" w:rsidRDefault="00F02090" w:rsidP="00F02090">
      <w:pPr>
        <w:pStyle w:val="PL"/>
      </w:pPr>
      <w:r w:rsidRPr="00FD0425">
        <w:tab/>
        <w:t>plmn-id</w:t>
      </w:r>
      <w:r w:rsidRPr="00FD0425">
        <w:tab/>
      </w:r>
      <w:r w:rsidRPr="00FD0425">
        <w:tab/>
      </w:r>
      <w:r w:rsidRPr="00FD0425">
        <w:tab/>
        <w:t>PLMN-Identity,</w:t>
      </w:r>
    </w:p>
    <w:p w14:paraId="1A5C4033" w14:textId="77777777" w:rsidR="00F02090" w:rsidRPr="00FD0425" w:rsidRDefault="00F02090" w:rsidP="00F02090">
      <w:pPr>
        <w:pStyle w:val="PL"/>
      </w:pPr>
      <w:r w:rsidRPr="00FD0425">
        <w:tab/>
        <w:t>enb-id</w:t>
      </w:r>
      <w:r w:rsidRPr="00FD0425">
        <w:tab/>
      </w:r>
      <w:r w:rsidRPr="00FD0425">
        <w:tab/>
      </w:r>
      <w:r w:rsidRPr="00FD0425">
        <w:tab/>
        <w:t>ENB-ID-Choice,</w:t>
      </w:r>
    </w:p>
    <w:p w14:paraId="60179647"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GlobaleNB-ID</w:t>
      </w:r>
      <w:r w:rsidRPr="006B55F2">
        <w:rPr>
          <w:noProof w:val="0"/>
          <w:snapToGrid w:val="0"/>
          <w:lang w:val="fr-FR"/>
        </w:rPr>
        <w:t>-ExtIEs} } OPTIONAL,</w:t>
      </w:r>
    </w:p>
    <w:p w14:paraId="03ED1303"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38FF1F2D" w14:textId="77777777" w:rsidR="00F02090" w:rsidRPr="00FD0425" w:rsidRDefault="00F02090" w:rsidP="00F02090">
      <w:pPr>
        <w:pStyle w:val="PL"/>
        <w:rPr>
          <w:noProof w:val="0"/>
          <w:snapToGrid w:val="0"/>
        </w:rPr>
      </w:pPr>
      <w:r w:rsidRPr="00FD0425">
        <w:rPr>
          <w:noProof w:val="0"/>
          <w:snapToGrid w:val="0"/>
        </w:rPr>
        <w:t>}</w:t>
      </w:r>
    </w:p>
    <w:p w14:paraId="2E5BC6F5" w14:textId="77777777" w:rsidR="00F02090" w:rsidRPr="00FD0425" w:rsidRDefault="00F02090" w:rsidP="00F02090">
      <w:pPr>
        <w:pStyle w:val="PL"/>
        <w:rPr>
          <w:noProof w:val="0"/>
          <w:snapToGrid w:val="0"/>
        </w:rPr>
      </w:pPr>
    </w:p>
    <w:p w14:paraId="11EC7508" w14:textId="77777777" w:rsidR="00F02090" w:rsidRPr="00FD0425" w:rsidRDefault="00F02090" w:rsidP="00F02090">
      <w:pPr>
        <w:pStyle w:val="PL"/>
        <w:rPr>
          <w:noProof w:val="0"/>
          <w:snapToGrid w:val="0"/>
        </w:rPr>
      </w:pPr>
      <w:r w:rsidRPr="00FD0425">
        <w:t>GlobaleNB-ID</w:t>
      </w:r>
      <w:r w:rsidRPr="00FD0425">
        <w:rPr>
          <w:noProof w:val="0"/>
          <w:snapToGrid w:val="0"/>
        </w:rPr>
        <w:t>-ExtIEs XNAP-PROTOCOL-EXTENSION ::= {</w:t>
      </w:r>
    </w:p>
    <w:p w14:paraId="37526715" w14:textId="77777777" w:rsidR="00F02090" w:rsidRPr="00FD0425" w:rsidRDefault="00F02090" w:rsidP="00F02090">
      <w:pPr>
        <w:pStyle w:val="PL"/>
        <w:rPr>
          <w:noProof w:val="0"/>
          <w:snapToGrid w:val="0"/>
        </w:rPr>
      </w:pPr>
      <w:r w:rsidRPr="00FD0425">
        <w:rPr>
          <w:noProof w:val="0"/>
          <w:snapToGrid w:val="0"/>
        </w:rPr>
        <w:tab/>
        <w:t>...</w:t>
      </w:r>
    </w:p>
    <w:p w14:paraId="6F496CCA" w14:textId="77777777" w:rsidR="00F02090" w:rsidRPr="00FD0425" w:rsidRDefault="00F02090" w:rsidP="00F02090">
      <w:pPr>
        <w:pStyle w:val="PL"/>
        <w:rPr>
          <w:noProof w:val="0"/>
          <w:snapToGrid w:val="0"/>
        </w:rPr>
      </w:pPr>
      <w:r w:rsidRPr="00FD0425">
        <w:rPr>
          <w:noProof w:val="0"/>
          <w:snapToGrid w:val="0"/>
        </w:rPr>
        <w:t>}</w:t>
      </w:r>
    </w:p>
    <w:p w14:paraId="6EDF6B41" w14:textId="77777777" w:rsidR="00F02090" w:rsidRPr="00FD0425" w:rsidRDefault="00F02090" w:rsidP="00F02090">
      <w:pPr>
        <w:pStyle w:val="PL"/>
      </w:pPr>
    </w:p>
    <w:p w14:paraId="0C228FC8" w14:textId="77777777" w:rsidR="00F02090" w:rsidRPr="00FD0425" w:rsidRDefault="00F02090" w:rsidP="00F02090">
      <w:pPr>
        <w:pStyle w:val="PL"/>
      </w:pPr>
    </w:p>
    <w:p w14:paraId="24F2A62D" w14:textId="77777777" w:rsidR="00F02090" w:rsidRPr="00FD0425" w:rsidRDefault="00F02090" w:rsidP="00F02090">
      <w:pPr>
        <w:pStyle w:val="PL"/>
      </w:pPr>
      <w:r w:rsidRPr="00FD0425">
        <w:t>ENB-ID-Choice ::= CHOICE {</w:t>
      </w:r>
    </w:p>
    <w:p w14:paraId="0BDDE0DF" w14:textId="77777777" w:rsidR="00F02090" w:rsidRPr="00FD0425" w:rsidRDefault="00F02090" w:rsidP="00F02090">
      <w:pPr>
        <w:pStyle w:val="PL"/>
      </w:pPr>
      <w:r w:rsidRPr="00FD0425">
        <w:tab/>
        <w:t>enb-ID-macro</w:t>
      </w:r>
      <w:r w:rsidRPr="00FD0425">
        <w:tab/>
      </w:r>
      <w:r w:rsidRPr="00FD0425">
        <w:tab/>
      </w:r>
      <w:r w:rsidRPr="00FD0425">
        <w:tab/>
        <w:t>BIT STRING (SIZE(20)),</w:t>
      </w:r>
    </w:p>
    <w:p w14:paraId="5A087A4A" w14:textId="77777777" w:rsidR="00F02090" w:rsidRPr="00FD0425" w:rsidRDefault="00F02090" w:rsidP="00F02090">
      <w:pPr>
        <w:pStyle w:val="PL"/>
      </w:pPr>
      <w:r w:rsidRPr="00FD0425">
        <w:tab/>
        <w:t>enb-ID-shortmacro</w:t>
      </w:r>
      <w:r w:rsidRPr="00FD0425">
        <w:tab/>
      </w:r>
      <w:r w:rsidRPr="00FD0425">
        <w:tab/>
        <w:t>BIT STRING (SIZE(18)),</w:t>
      </w:r>
    </w:p>
    <w:p w14:paraId="12485A54" w14:textId="77777777" w:rsidR="00F02090" w:rsidRPr="00FD0425" w:rsidRDefault="00F02090" w:rsidP="00F02090">
      <w:pPr>
        <w:pStyle w:val="PL"/>
      </w:pPr>
      <w:r w:rsidRPr="00FD0425">
        <w:tab/>
        <w:t>enb-ID-longmacro</w:t>
      </w:r>
      <w:r w:rsidRPr="00FD0425">
        <w:tab/>
      </w:r>
      <w:r w:rsidRPr="00FD0425">
        <w:tab/>
        <w:t>BIT STRING (SIZE(21)),</w:t>
      </w:r>
    </w:p>
    <w:p w14:paraId="7CBDFC23"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1F7ED0B0" w14:textId="77777777" w:rsidR="00F02090" w:rsidRPr="00FD0425" w:rsidRDefault="00F02090" w:rsidP="00F02090">
      <w:pPr>
        <w:pStyle w:val="PL"/>
        <w:rPr>
          <w:noProof w:val="0"/>
          <w:snapToGrid w:val="0"/>
        </w:rPr>
      </w:pPr>
      <w:r w:rsidRPr="00FD0425">
        <w:rPr>
          <w:noProof w:val="0"/>
          <w:snapToGrid w:val="0"/>
        </w:rPr>
        <w:t>}</w:t>
      </w:r>
    </w:p>
    <w:p w14:paraId="5F18C115" w14:textId="77777777" w:rsidR="00F02090" w:rsidRPr="00FD0425" w:rsidRDefault="00F02090" w:rsidP="00F02090">
      <w:pPr>
        <w:pStyle w:val="PL"/>
        <w:rPr>
          <w:noProof w:val="0"/>
          <w:snapToGrid w:val="0"/>
        </w:rPr>
      </w:pPr>
    </w:p>
    <w:p w14:paraId="53B437F7" w14:textId="77777777" w:rsidR="00F02090" w:rsidRPr="00FD0425" w:rsidRDefault="00F02090" w:rsidP="00F02090">
      <w:pPr>
        <w:pStyle w:val="PL"/>
        <w:rPr>
          <w:noProof w:val="0"/>
          <w:snapToGrid w:val="0"/>
        </w:rPr>
      </w:pPr>
      <w:r w:rsidRPr="00FD0425">
        <w:t>ENB-ID-Choice</w:t>
      </w:r>
      <w:r w:rsidRPr="00FD0425">
        <w:rPr>
          <w:noProof w:val="0"/>
          <w:snapToGrid w:val="0"/>
        </w:rPr>
        <w:t>-ExtIEs XNAP-PROTOCOL-IES ::= {</w:t>
      </w:r>
    </w:p>
    <w:p w14:paraId="43D3E9CE" w14:textId="77777777" w:rsidR="00F02090" w:rsidRPr="00FD0425" w:rsidRDefault="00F02090" w:rsidP="00F02090">
      <w:pPr>
        <w:pStyle w:val="PL"/>
        <w:rPr>
          <w:noProof w:val="0"/>
          <w:snapToGrid w:val="0"/>
        </w:rPr>
      </w:pPr>
      <w:r w:rsidRPr="00FD0425">
        <w:rPr>
          <w:noProof w:val="0"/>
          <w:snapToGrid w:val="0"/>
        </w:rPr>
        <w:tab/>
        <w:t>...</w:t>
      </w:r>
    </w:p>
    <w:p w14:paraId="33BD4CF8" w14:textId="77777777" w:rsidR="00F02090" w:rsidRPr="00FD0425" w:rsidRDefault="00F02090" w:rsidP="00F02090">
      <w:pPr>
        <w:pStyle w:val="PL"/>
        <w:rPr>
          <w:noProof w:val="0"/>
          <w:snapToGrid w:val="0"/>
        </w:rPr>
      </w:pPr>
      <w:r w:rsidRPr="00FD0425">
        <w:rPr>
          <w:noProof w:val="0"/>
          <w:snapToGrid w:val="0"/>
        </w:rPr>
        <w:t>}</w:t>
      </w:r>
    </w:p>
    <w:p w14:paraId="003E845D" w14:textId="77777777" w:rsidR="00F02090" w:rsidRPr="00FD0425" w:rsidRDefault="00F02090" w:rsidP="00F02090">
      <w:pPr>
        <w:pStyle w:val="PL"/>
      </w:pPr>
    </w:p>
    <w:p w14:paraId="79689516" w14:textId="77777777" w:rsidR="00F02090" w:rsidRPr="00FD0425" w:rsidRDefault="00F02090" w:rsidP="00F02090">
      <w:pPr>
        <w:pStyle w:val="PL"/>
      </w:pPr>
    </w:p>
    <w:p w14:paraId="3C2C5AC4" w14:textId="77777777" w:rsidR="00F02090" w:rsidRPr="00FD0425" w:rsidRDefault="00F02090" w:rsidP="00F02090">
      <w:pPr>
        <w:pStyle w:val="PL"/>
      </w:pPr>
      <w:bookmarkStart w:id="9028" w:name="_Hlk513554437"/>
      <w:r w:rsidRPr="00FD0425">
        <w:t>GlobalNG-RANCell-ID</w:t>
      </w:r>
      <w:r w:rsidRPr="00FD0425">
        <w:tab/>
        <w:t>::= SEQUENCE {</w:t>
      </w:r>
    </w:p>
    <w:p w14:paraId="0CA2D71D" w14:textId="77777777" w:rsidR="00F02090" w:rsidRPr="00FD0425" w:rsidRDefault="00F02090" w:rsidP="00F02090">
      <w:pPr>
        <w:pStyle w:val="PL"/>
      </w:pPr>
      <w:r w:rsidRPr="00FD0425">
        <w:tab/>
        <w:t>plmn-id</w:t>
      </w:r>
      <w:r w:rsidRPr="00FD0425">
        <w:tab/>
      </w:r>
      <w:r w:rsidRPr="00FD0425">
        <w:tab/>
      </w:r>
      <w:r w:rsidRPr="00FD0425">
        <w:tab/>
      </w:r>
      <w:r w:rsidRPr="00FD0425">
        <w:tab/>
      </w:r>
      <w:r w:rsidRPr="00FD0425">
        <w:tab/>
        <w:t>PLMN-Identity,</w:t>
      </w:r>
    </w:p>
    <w:p w14:paraId="5E233911" w14:textId="77777777" w:rsidR="00F02090" w:rsidRPr="00FD0425" w:rsidRDefault="00F02090" w:rsidP="00F02090">
      <w:pPr>
        <w:pStyle w:val="PL"/>
      </w:pPr>
      <w:r w:rsidRPr="00FD0425">
        <w:tab/>
        <w:t>ng-RAN-Cell-id</w:t>
      </w:r>
      <w:r w:rsidRPr="00FD0425">
        <w:tab/>
      </w:r>
      <w:r w:rsidRPr="00FD0425">
        <w:tab/>
      </w:r>
      <w:r w:rsidRPr="00FD0425">
        <w:tab/>
        <w:t>NG-RAN-Cell-Identity,</w:t>
      </w:r>
    </w:p>
    <w:p w14:paraId="08513099"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2DC214E1" w14:textId="77777777" w:rsidR="00F02090" w:rsidRPr="00FD0425" w:rsidRDefault="00F02090" w:rsidP="00F02090">
      <w:pPr>
        <w:pStyle w:val="PL"/>
        <w:rPr>
          <w:noProof w:val="0"/>
          <w:snapToGrid w:val="0"/>
        </w:rPr>
      </w:pPr>
      <w:r w:rsidRPr="00FD0425">
        <w:rPr>
          <w:noProof w:val="0"/>
          <w:snapToGrid w:val="0"/>
        </w:rPr>
        <w:tab/>
        <w:t>...</w:t>
      </w:r>
    </w:p>
    <w:p w14:paraId="09A7D787" w14:textId="77777777" w:rsidR="00F02090" w:rsidRPr="00FD0425" w:rsidRDefault="00F02090" w:rsidP="00F02090">
      <w:pPr>
        <w:pStyle w:val="PL"/>
        <w:rPr>
          <w:noProof w:val="0"/>
          <w:snapToGrid w:val="0"/>
        </w:rPr>
      </w:pPr>
      <w:r w:rsidRPr="00FD0425">
        <w:rPr>
          <w:noProof w:val="0"/>
          <w:snapToGrid w:val="0"/>
        </w:rPr>
        <w:t>}</w:t>
      </w:r>
    </w:p>
    <w:p w14:paraId="07041D14" w14:textId="77777777" w:rsidR="00F02090" w:rsidRPr="00FD0425" w:rsidRDefault="00F02090" w:rsidP="00F02090">
      <w:pPr>
        <w:pStyle w:val="PL"/>
        <w:rPr>
          <w:noProof w:val="0"/>
          <w:snapToGrid w:val="0"/>
        </w:rPr>
      </w:pPr>
    </w:p>
    <w:p w14:paraId="43DC433C" w14:textId="77777777" w:rsidR="00F02090" w:rsidRPr="00FD0425" w:rsidRDefault="00F02090" w:rsidP="00F02090">
      <w:pPr>
        <w:pStyle w:val="PL"/>
        <w:rPr>
          <w:noProof w:val="0"/>
          <w:snapToGrid w:val="0"/>
        </w:rPr>
      </w:pPr>
      <w:r w:rsidRPr="00FD0425">
        <w:t>GlobalNG-RANCell-ID</w:t>
      </w:r>
      <w:r w:rsidRPr="00FD0425">
        <w:rPr>
          <w:noProof w:val="0"/>
          <w:snapToGrid w:val="0"/>
        </w:rPr>
        <w:t>-ExtIEs XNAP-PROTOCOL-EXTENSION ::= {</w:t>
      </w:r>
    </w:p>
    <w:p w14:paraId="740C2CC3" w14:textId="77777777" w:rsidR="00F02090" w:rsidRPr="00FD0425" w:rsidRDefault="00F02090" w:rsidP="00F02090">
      <w:pPr>
        <w:pStyle w:val="PL"/>
        <w:rPr>
          <w:noProof w:val="0"/>
          <w:snapToGrid w:val="0"/>
        </w:rPr>
      </w:pPr>
      <w:r w:rsidRPr="00FD0425">
        <w:rPr>
          <w:noProof w:val="0"/>
          <w:snapToGrid w:val="0"/>
        </w:rPr>
        <w:tab/>
        <w:t>...</w:t>
      </w:r>
    </w:p>
    <w:p w14:paraId="121E181F" w14:textId="77777777" w:rsidR="00F02090" w:rsidRPr="00FD0425" w:rsidRDefault="00F02090" w:rsidP="00F02090">
      <w:pPr>
        <w:pStyle w:val="PL"/>
        <w:rPr>
          <w:noProof w:val="0"/>
          <w:snapToGrid w:val="0"/>
        </w:rPr>
      </w:pPr>
      <w:r w:rsidRPr="00FD0425">
        <w:rPr>
          <w:noProof w:val="0"/>
          <w:snapToGrid w:val="0"/>
        </w:rPr>
        <w:t>}</w:t>
      </w:r>
    </w:p>
    <w:p w14:paraId="27902AAA" w14:textId="77777777" w:rsidR="00F02090" w:rsidRPr="00FD0425" w:rsidRDefault="00F02090" w:rsidP="00F02090">
      <w:pPr>
        <w:pStyle w:val="PL"/>
      </w:pPr>
    </w:p>
    <w:p w14:paraId="60C18795" w14:textId="77777777" w:rsidR="00F02090" w:rsidRPr="00FD0425" w:rsidRDefault="00F02090" w:rsidP="00F02090">
      <w:pPr>
        <w:pStyle w:val="PL"/>
      </w:pPr>
    </w:p>
    <w:p w14:paraId="7B7B586F" w14:textId="77777777" w:rsidR="00F02090" w:rsidRPr="00FD0425" w:rsidRDefault="00F02090" w:rsidP="00F02090">
      <w:pPr>
        <w:pStyle w:val="PL"/>
      </w:pPr>
      <w:r w:rsidRPr="00FD0425">
        <w:t>GlobalNG-RANNode-ID</w:t>
      </w:r>
      <w:bookmarkEnd w:id="9028"/>
      <w:r w:rsidRPr="00FD0425">
        <w:t xml:space="preserve"> ::= CHOICE {</w:t>
      </w:r>
    </w:p>
    <w:p w14:paraId="45FC9D73" w14:textId="77777777" w:rsidR="00F02090" w:rsidRPr="00FD0425" w:rsidRDefault="00F02090" w:rsidP="00F02090">
      <w:pPr>
        <w:pStyle w:val="PL"/>
      </w:pPr>
      <w:r w:rsidRPr="00FD0425">
        <w:tab/>
        <w:t>gNB</w:t>
      </w:r>
      <w:r w:rsidRPr="00FD0425">
        <w:tab/>
      </w:r>
      <w:r w:rsidRPr="00FD0425">
        <w:tab/>
      </w:r>
      <w:r w:rsidRPr="00FD0425">
        <w:tab/>
      </w:r>
      <w:r w:rsidRPr="00FD0425">
        <w:tab/>
      </w:r>
      <w:r w:rsidRPr="00FD0425">
        <w:tab/>
      </w:r>
      <w:r w:rsidRPr="00FD0425">
        <w:tab/>
        <w:t>GlobalgNB-ID,</w:t>
      </w:r>
    </w:p>
    <w:p w14:paraId="073119D3" w14:textId="77777777" w:rsidR="00F02090" w:rsidRPr="00FD0425" w:rsidRDefault="00F02090" w:rsidP="00F02090">
      <w:pPr>
        <w:pStyle w:val="PL"/>
      </w:pPr>
      <w:r w:rsidRPr="00FD0425">
        <w:tab/>
        <w:t>ng-eNB</w:t>
      </w:r>
      <w:r w:rsidRPr="00FD0425">
        <w:tab/>
      </w:r>
      <w:r w:rsidRPr="00FD0425">
        <w:tab/>
      </w:r>
      <w:r w:rsidRPr="00FD0425">
        <w:tab/>
      </w:r>
      <w:r w:rsidRPr="00FD0425">
        <w:tab/>
      </w:r>
      <w:r w:rsidRPr="00FD0425">
        <w:tab/>
      </w:r>
      <w:bookmarkStart w:id="9029" w:name="_Hlk515433696"/>
      <w:r w:rsidRPr="00FD0425">
        <w:t>GlobalngeNB-ID</w:t>
      </w:r>
      <w:bookmarkEnd w:id="9029"/>
      <w:r w:rsidRPr="00FD0425">
        <w:t>,</w:t>
      </w:r>
    </w:p>
    <w:p w14:paraId="01B86D5A"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1B47C3EE" w14:textId="77777777" w:rsidR="00F02090" w:rsidRPr="00FD0425" w:rsidRDefault="00F02090" w:rsidP="00F02090">
      <w:pPr>
        <w:pStyle w:val="PL"/>
        <w:rPr>
          <w:noProof w:val="0"/>
          <w:snapToGrid w:val="0"/>
        </w:rPr>
      </w:pPr>
      <w:r w:rsidRPr="00FD0425">
        <w:rPr>
          <w:noProof w:val="0"/>
          <w:snapToGrid w:val="0"/>
        </w:rPr>
        <w:t>}</w:t>
      </w:r>
    </w:p>
    <w:p w14:paraId="2B3437B7" w14:textId="77777777" w:rsidR="00F02090" w:rsidRPr="00FD0425" w:rsidRDefault="00F02090" w:rsidP="00F02090">
      <w:pPr>
        <w:pStyle w:val="PL"/>
        <w:rPr>
          <w:noProof w:val="0"/>
          <w:snapToGrid w:val="0"/>
        </w:rPr>
      </w:pPr>
    </w:p>
    <w:p w14:paraId="0D4A1F15" w14:textId="77777777" w:rsidR="00F02090" w:rsidRPr="00FD0425" w:rsidRDefault="00F02090" w:rsidP="00F02090">
      <w:pPr>
        <w:pStyle w:val="PL"/>
        <w:rPr>
          <w:noProof w:val="0"/>
          <w:snapToGrid w:val="0"/>
        </w:rPr>
      </w:pPr>
      <w:r w:rsidRPr="00FD0425">
        <w:t>GlobalNG-RANNode-ID</w:t>
      </w:r>
      <w:r w:rsidRPr="00FD0425">
        <w:rPr>
          <w:noProof w:val="0"/>
          <w:snapToGrid w:val="0"/>
        </w:rPr>
        <w:t>-ExtIEs XNAP-PROTOCOL-IES ::= {</w:t>
      </w:r>
    </w:p>
    <w:p w14:paraId="6F97138F" w14:textId="77777777" w:rsidR="00F02090" w:rsidRPr="00FD0425" w:rsidRDefault="00F02090" w:rsidP="00F02090">
      <w:pPr>
        <w:pStyle w:val="PL"/>
        <w:rPr>
          <w:noProof w:val="0"/>
          <w:snapToGrid w:val="0"/>
        </w:rPr>
      </w:pPr>
      <w:r w:rsidRPr="00FD0425">
        <w:rPr>
          <w:noProof w:val="0"/>
          <w:snapToGrid w:val="0"/>
        </w:rPr>
        <w:tab/>
        <w:t>...</w:t>
      </w:r>
    </w:p>
    <w:p w14:paraId="11D6583A" w14:textId="77777777" w:rsidR="00F02090" w:rsidRPr="00FD0425" w:rsidRDefault="00F02090" w:rsidP="00F02090">
      <w:pPr>
        <w:pStyle w:val="PL"/>
        <w:rPr>
          <w:noProof w:val="0"/>
          <w:snapToGrid w:val="0"/>
        </w:rPr>
      </w:pPr>
      <w:r w:rsidRPr="00FD0425">
        <w:rPr>
          <w:noProof w:val="0"/>
          <w:snapToGrid w:val="0"/>
        </w:rPr>
        <w:t>}</w:t>
      </w:r>
    </w:p>
    <w:p w14:paraId="67036589" w14:textId="77777777" w:rsidR="00F02090" w:rsidRPr="00FD0425" w:rsidRDefault="00F02090" w:rsidP="00F02090">
      <w:pPr>
        <w:pStyle w:val="PL"/>
      </w:pPr>
    </w:p>
    <w:p w14:paraId="085B2904" w14:textId="77777777" w:rsidR="00AD5175" w:rsidRPr="00FD0425" w:rsidRDefault="00AD5175" w:rsidP="00F02090">
      <w:pPr>
        <w:pStyle w:val="PL"/>
      </w:pPr>
    </w:p>
    <w:p w14:paraId="2C4135AD" w14:textId="77777777" w:rsidR="00F02090" w:rsidRPr="00FD0425" w:rsidRDefault="00F02090" w:rsidP="00F02090">
      <w:pPr>
        <w:pStyle w:val="PL"/>
      </w:pPr>
      <w:r w:rsidRPr="00FD0425">
        <w:t>GTP-TEID</w:t>
      </w:r>
      <w:r w:rsidRPr="00FD0425">
        <w:tab/>
        <w:t>::= OCTET STRING (SIZE(4))</w:t>
      </w:r>
    </w:p>
    <w:p w14:paraId="5CB502AA" w14:textId="77777777" w:rsidR="00F02090" w:rsidRPr="00FD0425" w:rsidRDefault="00F02090" w:rsidP="00F02090">
      <w:pPr>
        <w:pStyle w:val="PL"/>
      </w:pPr>
    </w:p>
    <w:p w14:paraId="27342547" w14:textId="77777777" w:rsidR="00F02090" w:rsidRPr="00FD0425" w:rsidRDefault="00F02090" w:rsidP="00F02090">
      <w:pPr>
        <w:pStyle w:val="PL"/>
      </w:pPr>
    </w:p>
    <w:p w14:paraId="1686CF64" w14:textId="77777777" w:rsidR="00F02090" w:rsidRPr="00FD0425" w:rsidRDefault="00F02090" w:rsidP="00F02090">
      <w:pPr>
        <w:pStyle w:val="PL"/>
      </w:pPr>
      <w:r w:rsidRPr="00FD0425">
        <w:t>GTPtunnelTransportLayerInformation ::= SEQUENCE {</w:t>
      </w:r>
    </w:p>
    <w:p w14:paraId="4CCEE474" w14:textId="77777777" w:rsidR="00F02090" w:rsidRPr="00FD0425" w:rsidRDefault="00F02090" w:rsidP="00F02090">
      <w:pPr>
        <w:pStyle w:val="PL"/>
      </w:pPr>
      <w:r w:rsidRPr="00FD0425">
        <w:tab/>
        <w:t>tnl-address</w:t>
      </w:r>
      <w:r w:rsidRPr="00FD0425">
        <w:tab/>
      </w:r>
      <w:r w:rsidRPr="00FD0425">
        <w:tab/>
      </w:r>
      <w:r w:rsidRPr="00FD0425">
        <w:tab/>
        <w:t>TransportLayerAddress,</w:t>
      </w:r>
    </w:p>
    <w:p w14:paraId="381F07AA" w14:textId="77777777" w:rsidR="00F02090" w:rsidRPr="00FD0425" w:rsidRDefault="00F02090" w:rsidP="00F02090">
      <w:pPr>
        <w:pStyle w:val="PL"/>
      </w:pPr>
      <w:r w:rsidRPr="00FD0425">
        <w:tab/>
        <w:t>gtp-teid</w:t>
      </w:r>
      <w:r w:rsidRPr="00FD0425">
        <w:tab/>
      </w:r>
      <w:r w:rsidRPr="00FD0425">
        <w:tab/>
      </w:r>
      <w:r w:rsidRPr="00FD0425">
        <w:tab/>
        <w:t>GTP-TEID,</w:t>
      </w:r>
    </w:p>
    <w:p w14:paraId="1975D037"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57C17E15" w14:textId="77777777" w:rsidR="00F02090" w:rsidRPr="00FD0425" w:rsidRDefault="00F02090" w:rsidP="00F02090">
      <w:pPr>
        <w:pStyle w:val="PL"/>
        <w:rPr>
          <w:noProof w:val="0"/>
          <w:snapToGrid w:val="0"/>
        </w:rPr>
      </w:pPr>
      <w:r w:rsidRPr="00FD0425">
        <w:rPr>
          <w:noProof w:val="0"/>
          <w:snapToGrid w:val="0"/>
        </w:rPr>
        <w:tab/>
        <w:t>...</w:t>
      </w:r>
    </w:p>
    <w:p w14:paraId="350EDCFF" w14:textId="77777777" w:rsidR="00F02090" w:rsidRPr="00FD0425" w:rsidRDefault="00F02090" w:rsidP="00F02090">
      <w:pPr>
        <w:pStyle w:val="PL"/>
        <w:rPr>
          <w:noProof w:val="0"/>
          <w:snapToGrid w:val="0"/>
        </w:rPr>
      </w:pPr>
      <w:r w:rsidRPr="00FD0425">
        <w:rPr>
          <w:noProof w:val="0"/>
          <w:snapToGrid w:val="0"/>
        </w:rPr>
        <w:t>}</w:t>
      </w:r>
    </w:p>
    <w:p w14:paraId="1640F5A9" w14:textId="77777777" w:rsidR="00F02090" w:rsidRPr="00FD0425" w:rsidRDefault="00F02090" w:rsidP="00F02090">
      <w:pPr>
        <w:pStyle w:val="PL"/>
        <w:rPr>
          <w:noProof w:val="0"/>
          <w:snapToGrid w:val="0"/>
        </w:rPr>
      </w:pPr>
    </w:p>
    <w:p w14:paraId="043DC6F9" w14:textId="77777777" w:rsidR="00582936" w:rsidRDefault="00582936" w:rsidP="00564FF6">
      <w:pPr>
        <w:pStyle w:val="PL"/>
        <w:rPr>
          <w:rFonts w:eastAsia="SimSun"/>
          <w:snapToGrid w:val="0"/>
        </w:rPr>
      </w:pPr>
      <w:r w:rsidRPr="00511E45">
        <w:rPr>
          <w:rFonts w:eastAsia="SimSun"/>
        </w:rPr>
        <w:t>GTPtunnelTransportLayerInformation</w:t>
      </w:r>
      <w:r w:rsidRPr="00511E45">
        <w:rPr>
          <w:rFonts w:eastAsia="SimSun"/>
          <w:snapToGrid w:val="0"/>
        </w:rPr>
        <w:t>-ExtIEs XNAP-PROTOCOL-EXTENSION ::= {</w:t>
      </w:r>
    </w:p>
    <w:p w14:paraId="5106E27F" w14:textId="77777777" w:rsidR="00582936" w:rsidRPr="00C35AB0" w:rsidRDefault="00582936" w:rsidP="00564FF6">
      <w:pPr>
        <w:pStyle w:val="PL"/>
        <w:rPr>
          <w:rFonts w:eastAsia="Malgun Gothic"/>
          <w:snapToGrid w:val="0"/>
        </w:rPr>
      </w:pPr>
      <w:r>
        <w:rPr>
          <w:rFonts w:eastAsia="Malgun Gothic"/>
          <w:snapToGrid w:val="0"/>
        </w:rPr>
        <w:tab/>
      </w:r>
      <w:r w:rsidRPr="00C35AB0">
        <w:rPr>
          <w:rFonts w:eastAsia="Malgun Gothic"/>
          <w:snapToGrid w:val="0"/>
        </w:rPr>
        <w:t>{ID id-QoS-Mapping-Information</w:t>
      </w:r>
      <w:r w:rsidRPr="00C35AB0">
        <w:rPr>
          <w:rFonts w:eastAsia="Malgun Gothic"/>
          <w:snapToGrid w:val="0"/>
        </w:rPr>
        <w:tab/>
        <w:t>CRITICALITY reject</w:t>
      </w:r>
      <w:r w:rsidRPr="00C35AB0">
        <w:rPr>
          <w:rFonts w:eastAsia="Malgun Gothic"/>
          <w:snapToGrid w:val="0"/>
        </w:rPr>
        <w:tab/>
        <w:t>EXTENSION QoS-Mapping-Information</w:t>
      </w:r>
      <w:r w:rsidRPr="00C35AB0">
        <w:rPr>
          <w:rFonts w:eastAsia="Malgun Gothic"/>
          <w:snapToGrid w:val="0"/>
        </w:rPr>
        <w:tab/>
        <w:t>PRESENCE optional},</w:t>
      </w:r>
    </w:p>
    <w:p w14:paraId="102C0A24" w14:textId="77777777" w:rsidR="00582936" w:rsidRPr="00511E45" w:rsidRDefault="00582936" w:rsidP="00564FF6">
      <w:pPr>
        <w:pStyle w:val="PL"/>
        <w:rPr>
          <w:rFonts w:eastAsia="SimSun"/>
          <w:snapToGrid w:val="0"/>
        </w:rPr>
      </w:pPr>
      <w:r w:rsidRPr="00511E45">
        <w:rPr>
          <w:rFonts w:eastAsia="SimSun"/>
          <w:snapToGrid w:val="0"/>
        </w:rPr>
        <w:tab/>
        <w:t>...</w:t>
      </w:r>
    </w:p>
    <w:p w14:paraId="2F1EF788" w14:textId="77777777" w:rsidR="00F02090" w:rsidRPr="00FD0425" w:rsidRDefault="00F02090" w:rsidP="00F02090">
      <w:pPr>
        <w:pStyle w:val="PL"/>
        <w:rPr>
          <w:noProof w:val="0"/>
          <w:snapToGrid w:val="0"/>
        </w:rPr>
      </w:pPr>
      <w:r w:rsidRPr="00FD0425">
        <w:rPr>
          <w:noProof w:val="0"/>
          <w:snapToGrid w:val="0"/>
        </w:rPr>
        <w:t>}</w:t>
      </w:r>
    </w:p>
    <w:p w14:paraId="520AF5B8" w14:textId="77777777" w:rsidR="00F02090" w:rsidRPr="00FD0425" w:rsidRDefault="00F02090" w:rsidP="00F02090">
      <w:pPr>
        <w:pStyle w:val="PL"/>
      </w:pPr>
    </w:p>
    <w:p w14:paraId="09818178" w14:textId="77777777" w:rsidR="00F02090" w:rsidRPr="00FD0425" w:rsidRDefault="00F02090" w:rsidP="00F02090">
      <w:pPr>
        <w:pStyle w:val="PL"/>
      </w:pPr>
    </w:p>
    <w:p w14:paraId="4850821B" w14:textId="77777777" w:rsidR="00F02090" w:rsidRPr="00FD0425" w:rsidRDefault="00F02090" w:rsidP="00F02090">
      <w:pPr>
        <w:pStyle w:val="PL"/>
      </w:pPr>
      <w:r w:rsidRPr="00FD0425">
        <w:t>GUAMI ::= SEQUENCE {</w:t>
      </w:r>
    </w:p>
    <w:p w14:paraId="539C1169"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2554CD8D" w14:textId="77777777" w:rsidR="00F02090" w:rsidRPr="00FD0425" w:rsidRDefault="00F02090" w:rsidP="00F02090">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15E5CFC" w14:textId="77777777" w:rsidR="00F02090" w:rsidRPr="00FD0425" w:rsidRDefault="00F02090" w:rsidP="00F02090">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5C220351" w14:textId="77777777" w:rsidR="00F02090" w:rsidRPr="00FD0425" w:rsidRDefault="00F02090" w:rsidP="00F02090">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1FE6171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{GUAMI-ExtIEs} } OPTIONAL,</w:t>
      </w:r>
    </w:p>
    <w:p w14:paraId="59118176"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FA0621D" w14:textId="77777777" w:rsidR="00F02090" w:rsidRPr="00FD0425" w:rsidRDefault="00F02090" w:rsidP="00F02090">
      <w:pPr>
        <w:pStyle w:val="PL"/>
        <w:rPr>
          <w:noProof w:val="0"/>
          <w:snapToGrid w:val="0"/>
        </w:rPr>
      </w:pPr>
      <w:r w:rsidRPr="00FD0425">
        <w:rPr>
          <w:noProof w:val="0"/>
          <w:snapToGrid w:val="0"/>
        </w:rPr>
        <w:t>}</w:t>
      </w:r>
    </w:p>
    <w:p w14:paraId="16E0A8A3" w14:textId="77777777" w:rsidR="00F02090" w:rsidRPr="00FD0425" w:rsidRDefault="00F02090" w:rsidP="00F02090">
      <w:pPr>
        <w:pStyle w:val="PL"/>
        <w:rPr>
          <w:noProof w:val="0"/>
          <w:snapToGrid w:val="0"/>
        </w:rPr>
      </w:pPr>
    </w:p>
    <w:p w14:paraId="43B22E3C" w14:textId="77777777" w:rsidR="00F02090" w:rsidRPr="00FD0425" w:rsidRDefault="00F02090" w:rsidP="00F02090">
      <w:pPr>
        <w:pStyle w:val="PL"/>
        <w:rPr>
          <w:noProof w:val="0"/>
          <w:snapToGrid w:val="0"/>
        </w:rPr>
      </w:pPr>
      <w:r w:rsidRPr="00FD0425">
        <w:rPr>
          <w:noProof w:val="0"/>
          <w:snapToGrid w:val="0"/>
        </w:rPr>
        <w:t>GUAMI-ExtIEs XNAP-PROTOCOL-EXTENSION ::= {</w:t>
      </w:r>
    </w:p>
    <w:p w14:paraId="25A49668" w14:textId="77777777" w:rsidR="00F02090" w:rsidRPr="00FD0425" w:rsidRDefault="00F02090" w:rsidP="00F02090">
      <w:pPr>
        <w:pStyle w:val="PL"/>
        <w:rPr>
          <w:noProof w:val="0"/>
          <w:snapToGrid w:val="0"/>
        </w:rPr>
      </w:pPr>
      <w:r w:rsidRPr="00FD0425">
        <w:rPr>
          <w:noProof w:val="0"/>
          <w:snapToGrid w:val="0"/>
        </w:rPr>
        <w:tab/>
        <w:t>...</w:t>
      </w:r>
    </w:p>
    <w:p w14:paraId="362AC8C2" w14:textId="77777777" w:rsidR="00F02090" w:rsidRPr="00FD0425" w:rsidRDefault="00F02090" w:rsidP="00F02090">
      <w:pPr>
        <w:pStyle w:val="PL"/>
        <w:rPr>
          <w:noProof w:val="0"/>
          <w:snapToGrid w:val="0"/>
        </w:rPr>
      </w:pPr>
      <w:r w:rsidRPr="00FD0425">
        <w:rPr>
          <w:noProof w:val="0"/>
          <w:snapToGrid w:val="0"/>
        </w:rPr>
        <w:t>}</w:t>
      </w:r>
    </w:p>
    <w:p w14:paraId="22647E10" w14:textId="77777777" w:rsidR="00F02090" w:rsidRPr="00FD0425" w:rsidRDefault="00F02090" w:rsidP="00F02090">
      <w:pPr>
        <w:pStyle w:val="PL"/>
      </w:pPr>
    </w:p>
    <w:p w14:paraId="0444FF83" w14:textId="77777777" w:rsidR="00F02090" w:rsidRPr="00FD0425" w:rsidRDefault="00F02090" w:rsidP="00F02090">
      <w:pPr>
        <w:pStyle w:val="PL"/>
        <w:outlineLvl w:val="3"/>
      </w:pPr>
      <w:r w:rsidRPr="00FD0425">
        <w:t>-- H</w:t>
      </w:r>
    </w:p>
    <w:p w14:paraId="660AF3F1" w14:textId="77777777" w:rsidR="00F02090" w:rsidRPr="00FD0425" w:rsidRDefault="00F02090" w:rsidP="00F02090">
      <w:pPr>
        <w:pStyle w:val="PL"/>
      </w:pPr>
    </w:p>
    <w:p w14:paraId="4D3D5CF6" w14:textId="77777777" w:rsidR="00F02090" w:rsidRPr="00FD0425" w:rsidRDefault="00F02090" w:rsidP="00F02090">
      <w:pPr>
        <w:pStyle w:val="PL"/>
      </w:pPr>
    </w:p>
    <w:p w14:paraId="46241F3C" w14:textId="77777777" w:rsidR="000F0BC5" w:rsidRPr="00FF1BAF" w:rsidRDefault="000F0BC5" w:rsidP="000F0BC5">
      <w:pPr>
        <w:pStyle w:val="PL"/>
        <w:rPr>
          <w:noProof w:val="0"/>
        </w:rPr>
      </w:pPr>
      <w:r w:rsidRPr="00FF1BAF">
        <w:rPr>
          <w:noProof w:val="0"/>
          <w:snapToGrid w:val="0"/>
        </w:rPr>
        <w:t xml:space="preserve">HandoverReportType ::= </w:t>
      </w:r>
      <w:r w:rsidRPr="00FF1BAF">
        <w:rPr>
          <w:noProof w:val="0"/>
        </w:rPr>
        <w:t>ENUMERATED {</w:t>
      </w:r>
    </w:p>
    <w:p w14:paraId="72CF20C7" w14:textId="77777777" w:rsidR="000F0BC5" w:rsidRPr="00FF1BAF" w:rsidRDefault="000F0BC5" w:rsidP="000F0BC5">
      <w:pPr>
        <w:pStyle w:val="PL"/>
        <w:rPr>
          <w:noProof w:val="0"/>
        </w:rPr>
      </w:pPr>
      <w:r w:rsidRPr="00FF1BAF">
        <w:rPr>
          <w:noProof w:val="0"/>
        </w:rPr>
        <w:tab/>
      </w:r>
      <w:r>
        <w:rPr>
          <w:noProof w:val="0"/>
        </w:rPr>
        <w:t>ho</w:t>
      </w:r>
      <w:r w:rsidRPr="00FF1BAF">
        <w:rPr>
          <w:noProof w:val="0"/>
        </w:rPr>
        <w:t>TooEarly,</w:t>
      </w:r>
    </w:p>
    <w:p w14:paraId="0F296649" w14:textId="77777777" w:rsidR="000F0BC5" w:rsidRDefault="000F0BC5" w:rsidP="000F0BC5">
      <w:pPr>
        <w:pStyle w:val="PL"/>
        <w:rPr>
          <w:noProof w:val="0"/>
        </w:rPr>
      </w:pPr>
      <w:r>
        <w:rPr>
          <w:noProof w:val="0"/>
        </w:rPr>
        <w:tab/>
        <w:t>ho</w:t>
      </w:r>
      <w:r w:rsidRPr="00FF1BAF">
        <w:rPr>
          <w:noProof w:val="0"/>
        </w:rPr>
        <w:t>ToWrongCell,</w:t>
      </w:r>
    </w:p>
    <w:p w14:paraId="4245B8E4" w14:textId="77777777" w:rsidR="000F0BC5" w:rsidRPr="00FF1BAF" w:rsidRDefault="000F0BC5" w:rsidP="000F0BC5">
      <w:pPr>
        <w:pStyle w:val="PL"/>
        <w:rPr>
          <w:noProof w:val="0"/>
        </w:rPr>
      </w:pPr>
      <w:r>
        <w:rPr>
          <w:noProof w:val="0"/>
        </w:rPr>
        <w:tab/>
        <w:t>intersystempingpong</w:t>
      </w:r>
      <w:r w:rsidRPr="00FF1BAF">
        <w:rPr>
          <w:noProof w:val="0"/>
        </w:rPr>
        <w:t>,</w:t>
      </w:r>
    </w:p>
    <w:p w14:paraId="07D2C96A" w14:textId="77777777" w:rsidR="000F0BC5" w:rsidRPr="00FF1BAF" w:rsidRDefault="000F0BC5" w:rsidP="000F0BC5">
      <w:pPr>
        <w:pStyle w:val="PL"/>
        <w:rPr>
          <w:noProof w:val="0"/>
        </w:rPr>
      </w:pPr>
      <w:r w:rsidRPr="00FF1BAF">
        <w:rPr>
          <w:noProof w:val="0"/>
        </w:rPr>
        <w:tab/>
        <w:t>...</w:t>
      </w:r>
    </w:p>
    <w:p w14:paraId="3C859F08" w14:textId="77777777" w:rsidR="000F0BC5" w:rsidRPr="00FF1BAF" w:rsidRDefault="000F0BC5" w:rsidP="000F0BC5">
      <w:pPr>
        <w:pStyle w:val="PL"/>
        <w:rPr>
          <w:noProof w:val="0"/>
          <w:snapToGrid w:val="0"/>
        </w:rPr>
      </w:pPr>
      <w:r w:rsidRPr="00FF1BAF">
        <w:rPr>
          <w:noProof w:val="0"/>
        </w:rPr>
        <w:t>}</w:t>
      </w:r>
    </w:p>
    <w:p w14:paraId="6D32C03C" w14:textId="77777777" w:rsidR="000F0BC5" w:rsidRDefault="000F0BC5" w:rsidP="000F0BC5">
      <w:pPr>
        <w:pStyle w:val="PL"/>
      </w:pPr>
    </w:p>
    <w:p w14:paraId="4F059ED4" w14:textId="5F2EEFAD" w:rsidR="0032402A" w:rsidRPr="00325D1F" w:rsidRDefault="0032402A" w:rsidP="0032402A">
      <w:pPr>
        <w:pStyle w:val="PL"/>
      </w:pPr>
      <w:r w:rsidRPr="00325D1F">
        <w:t xml:space="preserve">Hysteresis ::= </w:t>
      </w:r>
      <w:r w:rsidR="00942659">
        <w:t xml:space="preserve">INTEGER </w:t>
      </w:r>
      <w:r w:rsidRPr="00325D1F">
        <w:t>(0..30)</w:t>
      </w:r>
    </w:p>
    <w:p w14:paraId="25AB0D8C" w14:textId="77777777" w:rsidR="0032402A" w:rsidRDefault="0032402A" w:rsidP="0032402A">
      <w:pPr>
        <w:pStyle w:val="PL"/>
      </w:pPr>
    </w:p>
    <w:p w14:paraId="11DD5127" w14:textId="77777777" w:rsidR="00B7379C" w:rsidRDefault="00B7379C" w:rsidP="00B7379C">
      <w:pPr>
        <w:pStyle w:val="PL"/>
        <w:rPr>
          <w:snapToGrid w:val="0"/>
        </w:rPr>
      </w:pPr>
      <w:r>
        <w:rPr>
          <w:lang w:eastAsia="zh-CN"/>
        </w:rPr>
        <w:t>HashedUEIdentity</w:t>
      </w:r>
      <w:r w:rsidRPr="00772A8F">
        <w:rPr>
          <w:lang w:eastAsia="zh-CN"/>
        </w:rPr>
        <w:t>IndexValue</w:t>
      </w:r>
      <w:r>
        <w:rPr>
          <w:rFonts w:hint="eastAsia"/>
          <w:snapToGrid w:val="0"/>
          <w:lang w:eastAsia="zh-CN"/>
        </w:rPr>
        <w:t xml:space="preserve"> </w:t>
      </w:r>
      <w:r>
        <w:rPr>
          <w:rFonts w:hint="eastAsia"/>
          <w:lang w:val="en-US" w:eastAsia="zh-CN"/>
        </w:rPr>
        <w:t>::= BIT STRING (SIZE(13, ...)</w:t>
      </w:r>
      <w:r>
        <w:rPr>
          <w:lang w:val="en-US" w:eastAsia="zh-CN"/>
        </w:rPr>
        <w:t>)</w:t>
      </w:r>
    </w:p>
    <w:p w14:paraId="50486F8B" w14:textId="77777777" w:rsidR="00B7379C" w:rsidRPr="00325D1F" w:rsidRDefault="00B7379C" w:rsidP="0032402A">
      <w:pPr>
        <w:pStyle w:val="PL"/>
      </w:pPr>
    </w:p>
    <w:p w14:paraId="2E33883B" w14:textId="77777777" w:rsidR="000F0BC5" w:rsidRPr="00FD0425" w:rsidRDefault="000F0BC5" w:rsidP="000F0BC5">
      <w:pPr>
        <w:pStyle w:val="PL"/>
      </w:pPr>
    </w:p>
    <w:p w14:paraId="09FE0725" w14:textId="77777777" w:rsidR="00F02090" w:rsidRPr="00FD0425" w:rsidRDefault="00F02090" w:rsidP="00F02090">
      <w:pPr>
        <w:pStyle w:val="PL"/>
        <w:outlineLvl w:val="3"/>
      </w:pPr>
      <w:r w:rsidRPr="00FD0425">
        <w:t>-- I</w:t>
      </w:r>
    </w:p>
    <w:p w14:paraId="7164C365" w14:textId="77777777" w:rsidR="000F0BC5" w:rsidRDefault="000F0BC5" w:rsidP="000F0BC5">
      <w:pPr>
        <w:pStyle w:val="PL"/>
      </w:pPr>
    </w:p>
    <w:p w14:paraId="41A8F94B" w14:textId="77777777" w:rsidR="006D3A27" w:rsidRDefault="006D3A27" w:rsidP="006D3A27">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0A7098FA" w14:textId="77777777" w:rsidR="0032402A" w:rsidRDefault="0032402A" w:rsidP="009354E2">
      <w:pPr>
        <w:pStyle w:val="PL"/>
        <w:rPr>
          <w:rFonts w:eastAsia="SimSun"/>
          <w:snapToGrid w:val="0"/>
        </w:rPr>
      </w:pPr>
    </w:p>
    <w:p w14:paraId="1CA9636C" w14:textId="77777777" w:rsidR="0032402A" w:rsidRDefault="0032402A" w:rsidP="009354E2">
      <w:pPr>
        <w:pStyle w:val="PL"/>
        <w:rPr>
          <w:rFonts w:eastAsia="SimSun"/>
          <w:snapToGrid w:val="0"/>
        </w:rPr>
      </w:pPr>
    </w:p>
    <w:p w14:paraId="2957ED58"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D390AE8" w14:textId="77777777" w:rsidR="0032402A" w:rsidRPr="00914156" w:rsidRDefault="0032402A" w:rsidP="009354E2">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00643A21" w14:textId="77777777" w:rsidR="0032402A" w:rsidRDefault="0032402A" w:rsidP="009354E2">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016C14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01B0F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FEEB25E" w14:textId="77777777" w:rsidR="0032402A" w:rsidRDefault="0032402A" w:rsidP="009354E2">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333DBAA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22E9845"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09475B8"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A74E7D7"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006D3A27">
        <w:rPr>
          <w:rFonts w:eastAsia="SimSun"/>
          <w:snapToGrid w:val="0"/>
        </w:rPr>
        <w:tab/>
      </w:r>
      <w:r w:rsidR="006D3A27">
        <w:rPr>
          <w:rFonts w:eastAsia="SimSun"/>
          <w:snapToGrid w:val="0"/>
        </w:rPr>
        <w:tab/>
      </w:r>
      <w:r w:rsidRPr="00914156">
        <w:rPr>
          <w:rFonts w:eastAsia="SimSun"/>
          <w:snapToGrid w:val="0"/>
        </w:rPr>
        <w:t>OPTIONAL,</w:t>
      </w:r>
    </w:p>
    <w:p w14:paraId="01EEEE56" w14:textId="77777777" w:rsidR="0032402A" w:rsidRDefault="0032402A" w:rsidP="009354E2">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463A1ACE" w14:textId="77777777" w:rsidR="0032402A" w:rsidRPr="00914156" w:rsidRDefault="0032402A" w:rsidP="009354E2">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E232835" w14:textId="77777777" w:rsidR="0032402A" w:rsidRPr="00914156" w:rsidRDefault="0032402A" w:rsidP="009354E2">
      <w:pPr>
        <w:pStyle w:val="PL"/>
        <w:rPr>
          <w:rFonts w:eastAsia="SimSun"/>
          <w:snapToGrid w:val="0"/>
        </w:rPr>
      </w:pPr>
      <w:r w:rsidRPr="00914156">
        <w:rPr>
          <w:rFonts w:eastAsia="SimSun"/>
          <w:snapToGrid w:val="0"/>
        </w:rPr>
        <w:tab/>
        <w:t>...</w:t>
      </w:r>
    </w:p>
    <w:p w14:paraId="65CA3BCA" w14:textId="77777777" w:rsidR="0032402A" w:rsidRPr="00914156" w:rsidRDefault="0032402A" w:rsidP="009354E2">
      <w:pPr>
        <w:pStyle w:val="PL"/>
        <w:rPr>
          <w:rFonts w:eastAsia="SimSun"/>
          <w:snapToGrid w:val="0"/>
        </w:rPr>
      </w:pPr>
      <w:r w:rsidRPr="00914156">
        <w:rPr>
          <w:rFonts w:eastAsia="SimSun"/>
          <w:snapToGrid w:val="0"/>
        </w:rPr>
        <w:t>}</w:t>
      </w:r>
    </w:p>
    <w:p w14:paraId="1A64999D" w14:textId="77777777" w:rsidR="0032402A" w:rsidRPr="00914156" w:rsidRDefault="0032402A" w:rsidP="009354E2">
      <w:pPr>
        <w:pStyle w:val="PL"/>
        <w:rPr>
          <w:rFonts w:eastAsia="SimSun"/>
          <w:snapToGrid w:val="0"/>
        </w:rPr>
      </w:pPr>
    </w:p>
    <w:p w14:paraId="2065DEB9"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7F1E2C01" w14:textId="77777777" w:rsidR="0032402A" w:rsidRPr="00914156" w:rsidRDefault="0032402A" w:rsidP="009354E2">
      <w:pPr>
        <w:pStyle w:val="PL"/>
        <w:rPr>
          <w:rFonts w:eastAsia="SimSun"/>
          <w:snapToGrid w:val="0"/>
        </w:rPr>
      </w:pPr>
      <w:r w:rsidRPr="00914156">
        <w:rPr>
          <w:rFonts w:eastAsia="SimSun"/>
          <w:snapToGrid w:val="0"/>
        </w:rPr>
        <w:tab/>
        <w:t>...</w:t>
      </w:r>
    </w:p>
    <w:p w14:paraId="438B2989" w14:textId="77777777" w:rsidR="0032402A" w:rsidRDefault="0032402A" w:rsidP="009354E2">
      <w:pPr>
        <w:pStyle w:val="PL"/>
        <w:rPr>
          <w:rFonts w:eastAsia="SimSun"/>
          <w:snapToGrid w:val="0"/>
        </w:rPr>
      </w:pPr>
      <w:r w:rsidRPr="00914156">
        <w:rPr>
          <w:rFonts w:eastAsia="SimSun"/>
          <w:snapToGrid w:val="0"/>
        </w:rPr>
        <w:t>}</w:t>
      </w:r>
    </w:p>
    <w:p w14:paraId="4CC53A52" w14:textId="77777777" w:rsidR="0032402A" w:rsidRPr="00283AA6" w:rsidRDefault="0032402A" w:rsidP="006D0DCD">
      <w:pPr>
        <w:pStyle w:val="PL"/>
      </w:pPr>
    </w:p>
    <w:p w14:paraId="455B358E" w14:textId="77777777" w:rsidR="000F0BC5" w:rsidRDefault="000F0BC5" w:rsidP="000F0BC5">
      <w:pPr>
        <w:pStyle w:val="PL"/>
        <w:rPr>
          <w:snapToGrid w:val="0"/>
        </w:rPr>
      </w:pPr>
      <w:r>
        <w:rPr>
          <w:snapToGrid w:val="0"/>
        </w:rPr>
        <w:t>InitiatingCondition-FailureIndication ::= CHOICE {</w:t>
      </w:r>
    </w:p>
    <w:p w14:paraId="5722534A" w14:textId="77777777" w:rsidR="000F0BC5" w:rsidRDefault="000F0BC5" w:rsidP="000F0BC5">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5AE21B64" w14:textId="77777777" w:rsidR="000F0BC5" w:rsidRDefault="000F0BC5" w:rsidP="000F0BC5">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F41BF8B" w14:textId="77777777" w:rsidR="000F0BC5" w:rsidRDefault="000F0BC5" w:rsidP="000F0BC5">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085E06C6" w14:textId="77777777" w:rsidR="000F0BC5" w:rsidRDefault="000F0BC5" w:rsidP="000F0BC5">
      <w:pPr>
        <w:pStyle w:val="PL"/>
        <w:rPr>
          <w:snapToGrid w:val="0"/>
        </w:rPr>
      </w:pPr>
      <w:r>
        <w:rPr>
          <w:snapToGrid w:val="0"/>
        </w:rPr>
        <w:t>}</w:t>
      </w:r>
    </w:p>
    <w:p w14:paraId="1A369427" w14:textId="77777777" w:rsidR="000F0BC5" w:rsidRDefault="000F0BC5" w:rsidP="000F0BC5">
      <w:pPr>
        <w:pStyle w:val="PL"/>
        <w:rPr>
          <w:snapToGrid w:val="0"/>
        </w:rPr>
      </w:pPr>
    </w:p>
    <w:p w14:paraId="3ADE54D0" w14:textId="77777777" w:rsidR="000F0BC5" w:rsidRDefault="000F0BC5" w:rsidP="000F0BC5">
      <w:pPr>
        <w:pStyle w:val="PL"/>
        <w:rPr>
          <w:snapToGrid w:val="0"/>
        </w:rPr>
      </w:pPr>
      <w:r>
        <w:rPr>
          <w:snapToGrid w:val="0"/>
        </w:rPr>
        <w:t>InitiatingCondition-FailureIndication-ExtIEs XNAP-PROTOCOL-IES ::= {</w:t>
      </w:r>
    </w:p>
    <w:p w14:paraId="7E6895B0" w14:textId="77777777" w:rsidR="000F0BC5" w:rsidRDefault="000F0BC5" w:rsidP="000F0BC5">
      <w:pPr>
        <w:pStyle w:val="PL"/>
        <w:rPr>
          <w:snapToGrid w:val="0"/>
        </w:rPr>
      </w:pPr>
      <w:r>
        <w:rPr>
          <w:snapToGrid w:val="0"/>
        </w:rPr>
        <w:tab/>
        <w:t>...</w:t>
      </w:r>
    </w:p>
    <w:p w14:paraId="0D4370E2" w14:textId="77777777" w:rsidR="000F0BC5" w:rsidRDefault="000F0BC5" w:rsidP="000F0BC5">
      <w:pPr>
        <w:pStyle w:val="PL"/>
        <w:rPr>
          <w:snapToGrid w:val="0"/>
        </w:rPr>
      </w:pPr>
      <w:r>
        <w:rPr>
          <w:snapToGrid w:val="0"/>
        </w:rPr>
        <w:t>}</w:t>
      </w:r>
    </w:p>
    <w:p w14:paraId="6F4E4FF6" w14:textId="77777777" w:rsidR="002C6443" w:rsidRPr="00FD0425" w:rsidRDefault="002C6443" w:rsidP="002C6443">
      <w:pPr>
        <w:pStyle w:val="PL"/>
      </w:pPr>
    </w:p>
    <w:p w14:paraId="2A5E839C" w14:textId="77777777" w:rsidR="00185BFB" w:rsidRPr="00FD0425" w:rsidRDefault="00185BFB" w:rsidP="00185BFB">
      <w:pPr>
        <w:pStyle w:val="PL"/>
      </w:pPr>
      <w:r w:rsidRPr="00FD0425">
        <w:t>IntendedTDD-DL-ULConfiguration-NR ::= SEQUENCE {</w:t>
      </w:r>
    </w:p>
    <w:p w14:paraId="06EBB93D" w14:textId="77777777" w:rsidR="00185BFB" w:rsidRPr="00FD0425" w:rsidRDefault="00185BFB" w:rsidP="00185BF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1C2E0A2A" w14:textId="77777777" w:rsidR="00185BFB" w:rsidRPr="00FD0425" w:rsidRDefault="00185BFB" w:rsidP="00185BFB">
      <w:pPr>
        <w:pStyle w:val="PL"/>
      </w:pPr>
      <w:r w:rsidRPr="00FD0425">
        <w:tab/>
        <w:t>nrCyclicPrefix</w:t>
      </w:r>
      <w:r w:rsidRPr="00FD0425">
        <w:tab/>
      </w:r>
      <w:r w:rsidRPr="00FD0425">
        <w:tab/>
      </w:r>
      <w:r w:rsidRPr="00FD0425">
        <w:tab/>
      </w:r>
      <w:r w:rsidRPr="00FD0425">
        <w:tab/>
      </w:r>
      <w:r w:rsidRPr="00FD0425">
        <w:tab/>
        <w:t>NRCyclicPrefix,</w:t>
      </w:r>
    </w:p>
    <w:p w14:paraId="2D48BF28" w14:textId="77777777" w:rsidR="00185BFB" w:rsidRPr="00FD0425" w:rsidRDefault="00185BFB" w:rsidP="00185BFB">
      <w:pPr>
        <w:pStyle w:val="PL"/>
      </w:pPr>
      <w:r w:rsidRPr="00FD0425">
        <w:tab/>
        <w:t>nrDL-ULTransmissionPeriodicity</w:t>
      </w:r>
      <w:r w:rsidRPr="00FD0425">
        <w:tab/>
        <w:t>NRDL-ULTransmissionPeriodicity,</w:t>
      </w:r>
    </w:p>
    <w:p w14:paraId="5ADA2976" w14:textId="77777777" w:rsidR="00185BFB" w:rsidRPr="00FD0425" w:rsidRDefault="00185BFB" w:rsidP="00185BFB">
      <w:pPr>
        <w:pStyle w:val="PL"/>
      </w:pPr>
      <w:r w:rsidRPr="00FD0425">
        <w:tab/>
        <w:t>slotConfiguration-List</w:t>
      </w:r>
      <w:r w:rsidRPr="00FD0425">
        <w:tab/>
      </w:r>
      <w:r w:rsidRPr="00FD0425">
        <w:tab/>
      </w:r>
      <w:r w:rsidRPr="00FD0425">
        <w:tab/>
        <w:t>SlotConfiguration-List,</w:t>
      </w:r>
    </w:p>
    <w:p w14:paraId="7E757C17" w14:textId="77777777" w:rsidR="00185BFB" w:rsidRPr="00FD0425" w:rsidRDefault="00185BFB" w:rsidP="00185BF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7C267198" w14:textId="77777777" w:rsidR="00185BFB" w:rsidRPr="00FD0425" w:rsidRDefault="00185BFB" w:rsidP="00185BFB">
      <w:pPr>
        <w:pStyle w:val="PL"/>
      </w:pPr>
      <w:r w:rsidRPr="00FD0425">
        <w:tab/>
        <w:t>...</w:t>
      </w:r>
    </w:p>
    <w:p w14:paraId="69E0BC24" w14:textId="77777777" w:rsidR="00185BFB" w:rsidRPr="00FD0425" w:rsidRDefault="00185BFB" w:rsidP="00185BFB">
      <w:pPr>
        <w:pStyle w:val="PL"/>
      </w:pPr>
      <w:r w:rsidRPr="00FD0425">
        <w:t>}</w:t>
      </w:r>
    </w:p>
    <w:p w14:paraId="6D9EAEE1" w14:textId="77777777" w:rsidR="00185BFB" w:rsidRPr="00FD0425" w:rsidRDefault="00185BFB" w:rsidP="00185BFB">
      <w:pPr>
        <w:pStyle w:val="PL"/>
      </w:pPr>
    </w:p>
    <w:p w14:paraId="7BA7ECF7" w14:textId="77777777" w:rsidR="00185BFB" w:rsidRPr="00FD0425" w:rsidRDefault="00185BFB" w:rsidP="00185BFB">
      <w:pPr>
        <w:pStyle w:val="PL"/>
      </w:pPr>
      <w:r w:rsidRPr="00FD0425">
        <w:t>IntendedTDD-DL-ULConfiguration-NR-ExtIEs XNAP-PROTOCOL-EXTENSION ::= {</w:t>
      </w:r>
    </w:p>
    <w:p w14:paraId="743AAA0D" w14:textId="77777777" w:rsidR="00185BFB" w:rsidRPr="00FD0425" w:rsidRDefault="00185BFB" w:rsidP="00185BFB">
      <w:pPr>
        <w:pStyle w:val="PL"/>
      </w:pPr>
      <w:r w:rsidRPr="00FD0425">
        <w:tab/>
        <w:t>...</w:t>
      </w:r>
    </w:p>
    <w:p w14:paraId="099AAB56" w14:textId="77777777" w:rsidR="00185BFB" w:rsidRPr="00FD0425" w:rsidRDefault="00185BFB" w:rsidP="00185BFB">
      <w:pPr>
        <w:pStyle w:val="PL"/>
      </w:pPr>
      <w:r w:rsidRPr="00FD0425">
        <w:t>}</w:t>
      </w:r>
    </w:p>
    <w:p w14:paraId="0DABCA67" w14:textId="77777777" w:rsidR="00185BFB" w:rsidRPr="00FD0425" w:rsidRDefault="00185BFB" w:rsidP="00185BFB">
      <w:pPr>
        <w:pStyle w:val="PL"/>
      </w:pPr>
    </w:p>
    <w:p w14:paraId="128081D3" w14:textId="77777777" w:rsidR="00F02090" w:rsidRPr="00FD0425" w:rsidRDefault="002C6443" w:rsidP="00F02090">
      <w:pPr>
        <w:pStyle w:val="PL"/>
        <w:rPr>
          <w:noProof w:val="0"/>
        </w:rPr>
      </w:pPr>
      <w:r w:rsidRPr="00FD0425">
        <w:rPr>
          <w:noProof w:val="0"/>
          <w:snapToGrid w:val="0"/>
          <w:lang w:eastAsia="zh-CN"/>
        </w:rPr>
        <w:t xml:space="preserve">InterfaceInstanceIndication ::= </w:t>
      </w:r>
      <w:r w:rsidRPr="00FD0425">
        <w:rPr>
          <w:noProof w:val="0"/>
        </w:rPr>
        <w:t>INTEGER (0..255, ...)</w:t>
      </w:r>
    </w:p>
    <w:p w14:paraId="67013C2A" w14:textId="77777777" w:rsidR="0032402A" w:rsidRDefault="0032402A" w:rsidP="0032402A">
      <w:pPr>
        <w:pStyle w:val="PL"/>
        <w:rPr>
          <w:noProof w:val="0"/>
          <w:snapToGrid w:val="0"/>
        </w:rPr>
      </w:pPr>
    </w:p>
    <w:p w14:paraId="356E0029" w14:textId="77777777" w:rsidR="0032402A" w:rsidRDefault="0032402A" w:rsidP="0032402A">
      <w:pPr>
        <w:pStyle w:val="PL"/>
        <w:rPr>
          <w:noProof w:val="0"/>
          <w:snapToGrid w:val="0"/>
          <w:lang w:eastAsia="zh-CN"/>
        </w:rPr>
      </w:pPr>
      <w:r w:rsidRPr="00E67E0D">
        <w:rPr>
          <w:noProof w:val="0"/>
          <w:snapToGrid w:val="0"/>
        </w:rPr>
        <w:t xml:space="preserve">InterfacesToTrace ::= </w:t>
      </w:r>
      <w:r w:rsidRPr="0092227E">
        <w:t>BIT STRING { ng-c (0), x-nc (1), uu (2), f1-c (3), e1 (4)} (SIZE(8))</w:t>
      </w:r>
    </w:p>
    <w:p w14:paraId="5808E3C2" w14:textId="77777777" w:rsidR="0032402A" w:rsidRDefault="0032402A" w:rsidP="0032402A">
      <w:pPr>
        <w:pStyle w:val="PL"/>
        <w:rPr>
          <w:noProof w:val="0"/>
          <w:snapToGrid w:val="0"/>
          <w:lang w:eastAsia="zh-CN"/>
        </w:rPr>
      </w:pPr>
    </w:p>
    <w:p w14:paraId="68167286" w14:textId="77777777" w:rsidR="00F02090" w:rsidRPr="00FD0425" w:rsidRDefault="00F02090" w:rsidP="00F02090">
      <w:pPr>
        <w:pStyle w:val="PL"/>
      </w:pPr>
    </w:p>
    <w:p w14:paraId="403471D8" w14:textId="77777777" w:rsidR="00F02090" w:rsidRPr="00FD0425" w:rsidRDefault="00F02090" w:rsidP="00F02090">
      <w:pPr>
        <w:pStyle w:val="PL"/>
      </w:pPr>
      <w:r w:rsidRPr="00FD0425">
        <w:t>I-RNTI ::= CHOICE {</w:t>
      </w:r>
    </w:p>
    <w:p w14:paraId="37004C47" w14:textId="77777777" w:rsidR="00F02090" w:rsidRPr="00FD0425" w:rsidRDefault="00F02090" w:rsidP="00F02090">
      <w:pPr>
        <w:pStyle w:val="PL"/>
      </w:pPr>
      <w:r w:rsidRPr="00FD0425">
        <w:tab/>
        <w:t>i-RNTI-full</w:t>
      </w:r>
      <w:r w:rsidRPr="00FD0425">
        <w:tab/>
      </w:r>
      <w:r w:rsidRPr="00FD0425">
        <w:tab/>
      </w:r>
      <w:r w:rsidRPr="00FD0425">
        <w:tab/>
        <w:t xml:space="preserve">BIT STRING (SIZE(40)), </w:t>
      </w:r>
    </w:p>
    <w:p w14:paraId="217B0D59" w14:textId="77777777" w:rsidR="00F02090" w:rsidRPr="00FD0425" w:rsidRDefault="00F02090" w:rsidP="00F02090">
      <w:pPr>
        <w:pStyle w:val="PL"/>
      </w:pPr>
      <w:r w:rsidRPr="00FD0425">
        <w:tab/>
        <w:t>i-RNTI-short</w:t>
      </w:r>
      <w:r w:rsidRPr="00FD0425">
        <w:tab/>
      </w:r>
      <w:r w:rsidRPr="00FD0425">
        <w:tab/>
        <w:t>BIT STRING (SIZE(24)),</w:t>
      </w:r>
    </w:p>
    <w:p w14:paraId="08BBC2BD" w14:textId="77777777" w:rsidR="00F02090" w:rsidRPr="00FD0425" w:rsidRDefault="00F02090" w:rsidP="00F02090">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262A7101" w14:textId="77777777" w:rsidR="00F02090" w:rsidRPr="00FD0425" w:rsidRDefault="00F02090" w:rsidP="00F02090">
      <w:pPr>
        <w:pStyle w:val="PL"/>
      </w:pPr>
      <w:r w:rsidRPr="00FD0425">
        <w:t>}</w:t>
      </w:r>
    </w:p>
    <w:p w14:paraId="453DEA83" w14:textId="77777777" w:rsidR="00F02090" w:rsidRPr="00FD0425" w:rsidRDefault="00F02090" w:rsidP="00F02090">
      <w:pPr>
        <w:pStyle w:val="PL"/>
      </w:pPr>
    </w:p>
    <w:p w14:paraId="735A7170" w14:textId="77777777" w:rsidR="00F02090" w:rsidRPr="00FD0425" w:rsidRDefault="00F02090" w:rsidP="00F02090">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6FBECB5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58B0FE3" w14:textId="77777777" w:rsidR="00F02090" w:rsidRPr="00FD0425" w:rsidRDefault="00F02090" w:rsidP="00F02090">
      <w:pPr>
        <w:pStyle w:val="PL"/>
      </w:pPr>
      <w:r w:rsidRPr="00FD0425">
        <w:rPr>
          <w:noProof w:val="0"/>
          <w:snapToGrid w:val="0"/>
          <w:lang w:eastAsia="zh-CN"/>
        </w:rPr>
        <w:t>}</w:t>
      </w:r>
    </w:p>
    <w:p w14:paraId="42ED3E1F" w14:textId="77777777" w:rsidR="00F02090" w:rsidRPr="00FD0425" w:rsidRDefault="00F02090" w:rsidP="00F02090">
      <w:pPr>
        <w:pStyle w:val="PL"/>
      </w:pPr>
    </w:p>
    <w:p w14:paraId="2275101E" w14:textId="77777777" w:rsidR="00F02090" w:rsidRPr="00FD0425" w:rsidRDefault="00F02090" w:rsidP="00F02090">
      <w:pPr>
        <w:pStyle w:val="PL"/>
      </w:pPr>
    </w:p>
    <w:p w14:paraId="7FF8151A" w14:textId="77777777" w:rsidR="00F02090" w:rsidRPr="00FD0425" w:rsidRDefault="00F02090" w:rsidP="00F02090">
      <w:pPr>
        <w:pStyle w:val="PL"/>
        <w:outlineLvl w:val="3"/>
      </w:pPr>
      <w:r w:rsidRPr="00FD0425">
        <w:t>-- J</w:t>
      </w:r>
    </w:p>
    <w:p w14:paraId="6B4E8E37" w14:textId="77777777" w:rsidR="00F02090" w:rsidRPr="00FD0425" w:rsidRDefault="00F02090" w:rsidP="00F02090">
      <w:pPr>
        <w:pStyle w:val="PL"/>
      </w:pPr>
    </w:p>
    <w:p w14:paraId="3FB2B2EA" w14:textId="77777777" w:rsidR="00F02090" w:rsidRPr="00FD0425" w:rsidRDefault="00F02090" w:rsidP="00F02090">
      <w:pPr>
        <w:pStyle w:val="PL"/>
      </w:pPr>
    </w:p>
    <w:p w14:paraId="45869A3E" w14:textId="77777777" w:rsidR="00F02090" w:rsidRPr="00FD0425" w:rsidRDefault="00F02090" w:rsidP="00F02090">
      <w:pPr>
        <w:pStyle w:val="PL"/>
        <w:outlineLvl w:val="3"/>
      </w:pPr>
      <w:r w:rsidRPr="00FD0425">
        <w:t>-- K</w:t>
      </w:r>
    </w:p>
    <w:p w14:paraId="57D81131" w14:textId="77777777" w:rsidR="00F02090" w:rsidRPr="00FD0425" w:rsidRDefault="00F02090" w:rsidP="00F02090">
      <w:pPr>
        <w:pStyle w:val="PL"/>
      </w:pPr>
    </w:p>
    <w:p w14:paraId="17186862" w14:textId="77777777" w:rsidR="00F02090" w:rsidRPr="00FD0425" w:rsidRDefault="00F02090" w:rsidP="00F02090">
      <w:pPr>
        <w:pStyle w:val="PL"/>
      </w:pPr>
    </w:p>
    <w:p w14:paraId="1E693A71" w14:textId="77777777" w:rsidR="00F02090" w:rsidRPr="00FD0425" w:rsidRDefault="00F02090" w:rsidP="00F02090">
      <w:pPr>
        <w:pStyle w:val="PL"/>
        <w:outlineLvl w:val="3"/>
      </w:pPr>
      <w:r w:rsidRPr="00FD0425">
        <w:t>-- L</w:t>
      </w:r>
    </w:p>
    <w:p w14:paraId="45F3B56D" w14:textId="77777777" w:rsidR="00F02090" w:rsidRPr="00FD0425" w:rsidRDefault="00F02090" w:rsidP="00F02090">
      <w:pPr>
        <w:pStyle w:val="PL"/>
      </w:pPr>
    </w:p>
    <w:p w14:paraId="3183EF2A" w14:textId="77777777" w:rsidR="00F02090" w:rsidRPr="00FD0425" w:rsidRDefault="00F02090" w:rsidP="00F02090">
      <w:pPr>
        <w:pStyle w:val="PL"/>
        <w:rPr>
          <w:snapToGrid w:val="0"/>
        </w:rPr>
      </w:pPr>
    </w:p>
    <w:p w14:paraId="2D7AEC8F" w14:textId="77777777" w:rsidR="00F02090" w:rsidRPr="00FD0425" w:rsidRDefault="00F02090" w:rsidP="00F02090">
      <w:pPr>
        <w:pStyle w:val="PL"/>
        <w:rPr>
          <w:noProof w:val="0"/>
          <w:snapToGrid w:val="0"/>
        </w:rPr>
      </w:pPr>
      <w:r w:rsidRPr="00FD0425">
        <w:rPr>
          <w:noProof w:val="0"/>
          <w:snapToGrid w:val="0"/>
        </w:rPr>
        <w:t>LastVisitedCell-Item ::= CHOICE {</w:t>
      </w:r>
    </w:p>
    <w:p w14:paraId="5FD1FCAB" w14:textId="77777777" w:rsidR="00F02090" w:rsidRPr="00FD0425" w:rsidRDefault="00F02090" w:rsidP="00C10143">
      <w:pPr>
        <w:pStyle w:val="PL"/>
        <w:rPr>
          <w:snapToGrid w:val="0"/>
        </w:rPr>
      </w:pPr>
      <w:r w:rsidRPr="00FD0425">
        <w:rPr>
          <w:snapToGrid w:val="0"/>
        </w:rPr>
        <w:tab/>
      </w:r>
      <w:r w:rsidRPr="00FD0425">
        <w:t>nG-RAN-Cell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LastVisitedNGRANCell</w:t>
      </w:r>
      <w:r w:rsidRPr="00FD0425">
        <w:rPr>
          <w:snapToGrid w:val="0"/>
        </w:rPr>
        <w:t>Information,</w:t>
      </w:r>
    </w:p>
    <w:p w14:paraId="15D71A58" w14:textId="77777777" w:rsidR="00F02090" w:rsidRPr="00FD0425" w:rsidRDefault="00F02090" w:rsidP="00F02090">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781A5CDC" w14:textId="77777777" w:rsidR="00F02090" w:rsidRPr="00FD0425" w:rsidRDefault="00F02090" w:rsidP="00F02090">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26695B49" w14:textId="77777777" w:rsidR="00F02090" w:rsidRPr="00FD0425" w:rsidRDefault="00F02090" w:rsidP="00F02090">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32DFC0A2" w14:textId="77777777" w:rsidR="00F02090" w:rsidRPr="00FD0425" w:rsidRDefault="00F02090" w:rsidP="00F02090">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4CEDDAC5" w14:textId="77777777" w:rsidR="00F02090" w:rsidRPr="00FD0425" w:rsidRDefault="00F02090" w:rsidP="00F02090">
      <w:pPr>
        <w:pStyle w:val="PL"/>
        <w:rPr>
          <w:noProof w:val="0"/>
          <w:snapToGrid w:val="0"/>
        </w:rPr>
      </w:pPr>
      <w:r w:rsidRPr="00FD0425">
        <w:rPr>
          <w:noProof w:val="0"/>
          <w:snapToGrid w:val="0"/>
        </w:rPr>
        <w:t>}</w:t>
      </w:r>
    </w:p>
    <w:p w14:paraId="5BEEA230" w14:textId="77777777" w:rsidR="00F02090" w:rsidRPr="00FD0425" w:rsidRDefault="00F02090" w:rsidP="00F02090">
      <w:pPr>
        <w:pStyle w:val="PL"/>
        <w:rPr>
          <w:noProof w:val="0"/>
          <w:snapToGrid w:val="0"/>
        </w:rPr>
      </w:pPr>
    </w:p>
    <w:p w14:paraId="6CD0F77B" w14:textId="77777777" w:rsidR="00F02090" w:rsidRPr="00FD0425" w:rsidRDefault="00F02090" w:rsidP="00F02090">
      <w:pPr>
        <w:pStyle w:val="PL"/>
        <w:rPr>
          <w:snapToGrid w:val="0"/>
        </w:rPr>
      </w:pPr>
      <w:r w:rsidRPr="00FD0425">
        <w:rPr>
          <w:noProof w:val="0"/>
          <w:snapToGrid w:val="0"/>
        </w:rPr>
        <w:t>LastVisitedCell-Item</w:t>
      </w:r>
      <w:r w:rsidRPr="00FD0425">
        <w:rPr>
          <w:snapToGrid w:val="0"/>
        </w:rPr>
        <w:t>-ExtIEs XNAP-PROTOCOL-IES ::= {</w:t>
      </w:r>
    </w:p>
    <w:p w14:paraId="27B3270A" w14:textId="77777777" w:rsidR="00F02090" w:rsidRPr="00FD0425" w:rsidRDefault="00F02090" w:rsidP="00F02090">
      <w:pPr>
        <w:pStyle w:val="PL"/>
        <w:rPr>
          <w:snapToGrid w:val="0"/>
        </w:rPr>
      </w:pPr>
      <w:r w:rsidRPr="00FD0425">
        <w:rPr>
          <w:snapToGrid w:val="0"/>
        </w:rPr>
        <w:tab/>
        <w:t>...</w:t>
      </w:r>
    </w:p>
    <w:p w14:paraId="1EED8021" w14:textId="77777777" w:rsidR="00F02090" w:rsidRPr="00FD0425" w:rsidRDefault="00F02090" w:rsidP="00F02090">
      <w:pPr>
        <w:pStyle w:val="PL"/>
        <w:rPr>
          <w:snapToGrid w:val="0"/>
        </w:rPr>
      </w:pPr>
      <w:r w:rsidRPr="00FD0425">
        <w:rPr>
          <w:snapToGrid w:val="0"/>
        </w:rPr>
        <w:t>}</w:t>
      </w:r>
    </w:p>
    <w:p w14:paraId="18592F22" w14:textId="77777777" w:rsidR="00F02090" w:rsidRPr="00FD0425" w:rsidRDefault="00F02090" w:rsidP="00F02090">
      <w:pPr>
        <w:pStyle w:val="PL"/>
      </w:pPr>
    </w:p>
    <w:p w14:paraId="3071E738" w14:textId="77777777" w:rsidR="00F02090" w:rsidRPr="00FD0425" w:rsidRDefault="00F02090" w:rsidP="00C10143">
      <w:pPr>
        <w:pStyle w:val="PL"/>
      </w:pPr>
      <w:r w:rsidRPr="00FD0425">
        <w:t>LastVisitedEUTRANCell</w:t>
      </w:r>
      <w:r w:rsidRPr="00FD0425">
        <w:rPr>
          <w:snapToGrid w:val="0"/>
        </w:rPr>
        <w:t>Information ::= OCTET STRING</w:t>
      </w:r>
    </w:p>
    <w:p w14:paraId="1CC02E35" w14:textId="77777777" w:rsidR="00F02090" w:rsidRPr="00FD0425" w:rsidRDefault="00F02090" w:rsidP="00F02090">
      <w:pPr>
        <w:pStyle w:val="PL"/>
      </w:pPr>
    </w:p>
    <w:p w14:paraId="13B95916" w14:textId="77777777" w:rsidR="00F02090" w:rsidRPr="00FD0425" w:rsidRDefault="00F02090" w:rsidP="00F02090">
      <w:pPr>
        <w:pStyle w:val="PL"/>
        <w:rPr>
          <w:noProof w:val="0"/>
          <w:snapToGrid w:val="0"/>
        </w:rPr>
      </w:pPr>
      <w:r w:rsidRPr="00FD0425">
        <w:rPr>
          <w:noProof w:val="0"/>
          <w:snapToGrid w:val="0"/>
        </w:rPr>
        <w:t>LastVisitedGERANCellInformation</w:t>
      </w:r>
      <w:r w:rsidRPr="00FD0425">
        <w:rPr>
          <w:noProof w:val="0"/>
          <w:snapToGrid w:val="0"/>
        </w:rPr>
        <w:tab/>
        <w:t>::= OCTET STRING</w:t>
      </w:r>
    </w:p>
    <w:p w14:paraId="489B4C73" w14:textId="77777777" w:rsidR="00F02090" w:rsidRPr="00FD0425" w:rsidRDefault="00F02090" w:rsidP="00F02090">
      <w:pPr>
        <w:pStyle w:val="PL"/>
        <w:rPr>
          <w:noProof w:val="0"/>
        </w:rPr>
      </w:pPr>
    </w:p>
    <w:p w14:paraId="08D0BF1B" w14:textId="77777777" w:rsidR="00F02090" w:rsidRPr="00FD0425" w:rsidRDefault="00F02090" w:rsidP="00F02090">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4B4034CB" w14:textId="77777777" w:rsidR="00F02090" w:rsidRPr="00FD0425" w:rsidRDefault="00F02090" w:rsidP="00C10143">
      <w:pPr>
        <w:pStyle w:val="PL"/>
      </w:pPr>
    </w:p>
    <w:p w14:paraId="79361C3F" w14:textId="77777777" w:rsidR="00F02090" w:rsidRPr="00FD0425" w:rsidRDefault="00F02090" w:rsidP="00C10143">
      <w:pPr>
        <w:pStyle w:val="PL"/>
        <w:rPr>
          <w:snapToGrid w:val="0"/>
        </w:rPr>
      </w:pPr>
      <w:r w:rsidRPr="00FD0425">
        <w:t>LastVisitedUTRANCell</w:t>
      </w:r>
      <w:r w:rsidRPr="00FD0425">
        <w:rPr>
          <w:snapToGrid w:val="0"/>
        </w:rPr>
        <w:t>Information</w:t>
      </w:r>
      <w:r w:rsidRPr="00FD0425">
        <w:rPr>
          <w:snapToGrid w:val="0"/>
        </w:rPr>
        <w:tab/>
        <w:t>::= OCTET STRING</w:t>
      </w:r>
    </w:p>
    <w:p w14:paraId="2BE68830" w14:textId="77777777" w:rsidR="00F02090" w:rsidRPr="00FD0425" w:rsidRDefault="00F02090" w:rsidP="00C10143">
      <w:pPr>
        <w:pStyle w:val="PL"/>
        <w:rPr>
          <w:snapToGrid w:val="0"/>
        </w:rPr>
      </w:pPr>
    </w:p>
    <w:p w14:paraId="4603511C" w14:textId="77777777" w:rsidR="00F02090" w:rsidRPr="00FD0425" w:rsidRDefault="00F02090" w:rsidP="00C10143">
      <w:pPr>
        <w:pStyle w:val="PL"/>
        <w:rPr>
          <w:snapToGrid w:val="0"/>
        </w:rPr>
      </w:pPr>
    </w:p>
    <w:p w14:paraId="084B7771" w14:textId="77777777" w:rsidR="00F02090" w:rsidRPr="00FD0425" w:rsidRDefault="00F02090" w:rsidP="00C10143">
      <w:pPr>
        <w:pStyle w:val="PL"/>
        <w:rPr>
          <w:snapToGrid w:val="0"/>
        </w:rPr>
      </w:pPr>
      <w:r w:rsidRPr="00FD0425">
        <w:rPr>
          <w:snapToGrid w:val="0"/>
        </w:rPr>
        <w:t>LCID ::= INTEGER (1..32, ...)</w:t>
      </w:r>
    </w:p>
    <w:p w14:paraId="5231DC7A" w14:textId="77777777" w:rsidR="00F02090" w:rsidRPr="00FD0425" w:rsidRDefault="00F02090" w:rsidP="00C10143">
      <w:pPr>
        <w:pStyle w:val="PL"/>
        <w:rPr>
          <w:snapToGrid w:val="0"/>
        </w:rPr>
      </w:pPr>
    </w:p>
    <w:p w14:paraId="5DE41786" w14:textId="77777777" w:rsidR="0032402A" w:rsidRPr="00567372" w:rsidRDefault="0032402A" w:rsidP="0032402A">
      <w:pPr>
        <w:pStyle w:val="PL"/>
        <w:rPr>
          <w:noProof w:val="0"/>
          <w:snapToGrid w:val="0"/>
        </w:rPr>
      </w:pPr>
      <w:r w:rsidRPr="00567372">
        <w:rPr>
          <w:noProof w:val="0"/>
          <w:snapToGrid w:val="0"/>
        </w:rPr>
        <w:t>Links-to-log ::= ENUMERATED {uplink, downlink, both-uplink-and-downlink, ...}</w:t>
      </w:r>
      <w:r w:rsidRPr="00567372">
        <w:t xml:space="preserve"> </w:t>
      </w:r>
    </w:p>
    <w:p w14:paraId="12675C67" w14:textId="77777777" w:rsidR="00F02090" w:rsidRPr="00FD0425" w:rsidRDefault="00F02090" w:rsidP="00C10143">
      <w:pPr>
        <w:pStyle w:val="PL"/>
        <w:rPr>
          <w:snapToGrid w:val="0"/>
        </w:rPr>
      </w:pPr>
    </w:p>
    <w:p w14:paraId="2250A466" w14:textId="77777777" w:rsidR="00F02090" w:rsidRPr="00FD0425" w:rsidRDefault="00F02090" w:rsidP="00F02090">
      <w:pPr>
        <w:pStyle w:val="PL"/>
        <w:rPr>
          <w:noProof w:val="0"/>
          <w:snapToGrid w:val="0"/>
          <w:lang w:eastAsia="zh-CN"/>
        </w:rPr>
      </w:pPr>
    </w:p>
    <w:p w14:paraId="0ABFB3C0" w14:textId="77777777" w:rsidR="00F02090" w:rsidRPr="00FD0425" w:rsidRDefault="00F02090" w:rsidP="00F02090">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775F864B" w14:textId="77777777" w:rsidR="00F02090" w:rsidRPr="00FD0425" w:rsidRDefault="00F02090" w:rsidP="00F02090">
      <w:pPr>
        <w:pStyle w:val="PL"/>
        <w:rPr>
          <w:noProof w:val="0"/>
          <w:snapToGrid w:val="0"/>
          <w:lang w:eastAsia="zh-CN"/>
        </w:rPr>
      </w:pPr>
    </w:p>
    <w:p w14:paraId="26AFD845" w14:textId="77777777" w:rsidR="00F02090" w:rsidRPr="00FD0425" w:rsidRDefault="00F02090" w:rsidP="00F02090">
      <w:pPr>
        <w:pStyle w:val="PL"/>
        <w:rPr>
          <w:noProof w:val="0"/>
          <w:snapToGrid w:val="0"/>
          <w:lang w:eastAsia="zh-CN"/>
        </w:rPr>
      </w:pPr>
      <w:r w:rsidRPr="00FD0425">
        <w:rPr>
          <w:noProof w:val="0"/>
          <w:snapToGrid w:val="0"/>
          <w:lang w:eastAsia="zh-CN"/>
        </w:rPr>
        <w:t>CellsinAoI-Item ::= SEQUENCE {</w:t>
      </w:r>
    </w:p>
    <w:p w14:paraId="43088DA2"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A2E4D07" w14:textId="77777777" w:rsidR="00F02090" w:rsidRPr="00FD0425" w:rsidRDefault="00F02090" w:rsidP="00F02090">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1D4DE2D5"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{CellsinAoI-Item-ExtIEs} } OPTIONAL,</w:t>
      </w:r>
    </w:p>
    <w:p w14:paraId="5003BE5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AA951CA"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CB391D8" w14:textId="77777777" w:rsidR="00F02090" w:rsidRPr="006B55F2" w:rsidRDefault="00F02090" w:rsidP="00F02090">
      <w:pPr>
        <w:pStyle w:val="PL"/>
        <w:rPr>
          <w:noProof w:val="0"/>
          <w:snapToGrid w:val="0"/>
          <w:lang w:val="fr-FR" w:eastAsia="zh-CN"/>
        </w:rPr>
      </w:pPr>
    </w:p>
    <w:p w14:paraId="5FEECEA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CellsinAoI-Item-ExtIEs XNAP-PROTOCOL-EXTENSION ::= {</w:t>
      </w:r>
    </w:p>
    <w:p w14:paraId="677BC06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191FFE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2913D0E9" w14:textId="77777777" w:rsidR="00F02090" w:rsidRPr="006B55F2" w:rsidRDefault="00F02090" w:rsidP="00F02090">
      <w:pPr>
        <w:pStyle w:val="PL"/>
        <w:rPr>
          <w:noProof w:val="0"/>
          <w:snapToGrid w:val="0"/>
          <w:lang w:val="fr-FR" w:eastAsia="zh-CN"/>
        </w:rPr>
      </w:pPr>
    </w:p>
    <w:p w14:paraId="78423BC1" w14:textId="77777777" w:rsidR="00F02090" w:rsidRPr="006B55F2" w:rsidRDefault="00F02090" w:rsidP="00F02090">
      <w:pPr>
        <w:pStyle w:val="PL"/>
        <w:rPr>
          <w:noProof w:val="0"/>
          <w:snapToGrid w:val="0"/>
          <w:lang w:val="fr-FR" w:eastAsia="zh-CN"/>
        </w:rPr>
      </w:pPr>
    </w:p>
    <w:p w14:paraId="1FFB556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ListOfRANNodesinAoI ::= SEQUENCE (SIZE(1..</w:t>
      </w:r>
      <w:r w:rsidRPr="006B55F2">
        <w:rPr>
          <w:lang w:val="fr-FR"/>
        </w:rPr>
        <w:t xml:space="preserve"> maxnoofRANNodesinAoI</w:t>
      </w:r>
      <w:r w:rsidRPr="006B55F2">
        <w:rPr>
          <w:noProof w:val="0"/>
          <w:snapToGrid w:val="0"/>
          <w:lang w:val="fr-FR" w:eastAsia="zh-CN"/>
        </w:rPr>
        <w:t>)) OF GlobalNG-RANNodesinAoI-Item</w:t>
      </w:r>
    </w:p>
    <w:p w14:paraId="0807EE51" w14:textId="77777777" w:rsidR="00F02090" w:rsidRPr="006B55F2" w:rsidRDefault="00F02090" w:rsidP="00F02090">
      <w:pPr>
        <w:pStyle w:val="PL"/>
        <w:rPr>
          <w:noProof w:val="0"/>
          <w:snapToGrid w:val="0"/>
          <w:lang w:val="fr-FR" w:eastAsia="zh-CN"/>
        </w:rPr>
      </w:pPr>
    </w:p>
    <w:p w14:paraId="334E5F1C" w14:textId="77777777" w:rsidR="00F02090" w:rsidRPr="00FD0425" w:rsidRDefault="00F02090" w:rsidP="00F02090">
      <w:pPr>
        <w:pStyle w:val="PL"/>
        <w:rPr>
          <w:noProof w:val="0"/>
          <w:snapToGrid w:val="0"/>
          <w:lang w:eastAsia="zh-CN"/>
        </w:rPr>
      </w:pPr>
      <w:r w:rsidRPr="00FD0425">
        <w:rPr>
          <w:noProof w:val="0"/>
          <w:snapToGrid w:val="0"/>
          <w:lang w:eastAsia="zh-CN"/>
        </w:rPr>
        <w:t>GlobalNG-RANNodesinAoI-Item ::= SEQUENCE {</w:t>
      </w:r>
    </w:p>
    <w:p w14:paraId="60A38C29" w14:textId="77777777" w:rsidR="00F02090" w:rsidRPr="00FD0425" w:rsidRDefault="00F02090" w:rsidP="00F02090">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7D44FCAC"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{GlobalNG-RANNodesinAoI-Item-ExtIEs} } OPTIONAL,</w:t>
      </w:r>
    </w:p>
    <w:p w14:paraId="5A9E556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73E7708"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2692D00" w14:textId="77777777" w:rsidR="00F02090" w:rsidRPr="006B55F2" w:rsidRDefault="00F02090" w:rsidP="00F02090">
      <w:pPr>
        <w:pStyle w:val="PL"/>
        <w:rPr>
          <w:noProof w:val="0"/>
          <w:snapToGrid w:val="0"/>
          <w:lang w:val="fr-FR" w:eastAsia="zh-CN"/>
        </w:rPr>
      </w:pPr>
    </w:p>
    <w:p w14:paraId="17F00A3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GlobalNG-RANNodesinAoI-Item-ExtIEs XNAP-PROTOCOL-EXTENSION ::= {</w:t>
      </w:r>
    </w:p>
    <w:p w14:paraId="6EC539DF"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F4A18F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8ABDC58" w14:textId="77777777" w:rsidR="00F02090" w:rsidRPr="006B55F2" w:rsidRDefault="00F02090" w:rsidP="00F02090">
      <w:pPr>
        <w:pStyle w:val="PL"/>
        <w:rPr>
          <w:noProof w:val="0"/>
          <w:snapToGrid w:val="0"/>
          <w:lang w:val="fr-FR" w:eastAsia="zh-CN"/>
        </w:rPr>
      </w:pPr>
    </w:p>
    <w:p w14:paraId="74311367" w14:textId="77777777" w:rsidR="00F02090" w:rsidRPr="006B55F2" w:rsidRDefault="00F02090" w:rsidP="00F02090">
      <w:pPr>
        <w:pStyle w:val="PL"/>
        <w:rPr>
          <w:noProof w:val="0"/>
          <w:snapToGrid w:val="0"/>
          <w:lang w:val="fr-FR" w:eastAsia="zh-CN"/>
        </w:rPr>
      </w:pPr>
    </w:p>
    <w:p w14:paraId="19C244F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ListOfTAIsinAoI ::= SEQUENCE (SIZE(1..maxnoofTAIsinAoI)) OF TAIsinAoI-Item</w:t>
      </w:r>
    </w:p>
    <w:p w14:paraId="4CDB8207" w14:textId="77777777" w:rsidR="00F02090" w:rsidRPr="006B55F2" w:rsidRDefault="00F02090" w:rsidP="00F02090">
      <w:pPr>
        <w:pStyle w:val="PL"/>
        <w:rPr>
          <w:noProof w:val="0"/>
          <w:snapToGrid w:val="0"/>
          <w:lang w:val="fr-FR" w:eastAsia="zh-CN"/>
        </w:rPr>
      </w:pPr>
    </w:p>
    <w:p w14:paraId="1C183464" w14:textId="77777777" w:rsidR="00F02090" w:rsidRPr="00FD0425" w:rsidRDefault="00F02090" w:rsidP="00F02090">
      <w:pPr>
        <w:pStyle w:val="PL"/>
        <w:rPr>
          <w:noProof w:val="0"/>
          <w:snapToGrid w:val="0"/>
          <w:lang w:eastAsia="zh-CN"/>
        </w:rPr>
      </w:pPr>
      <w:r w:rsidRPr="00FD0425">
        <w:rPr>
          <w:noProof w:val="0"/>
          <w:snapToGrid w:val="0"/>
          <w:lang w:eastAsia="zh-CN"/>
        </w:rPr>
        <w:t>TAIsinAoI-Item ::= SEQUENCE {</w:t>
      </w:r>
    </w:p>
    <w:p w14:paraId="679E9EBE"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4B3CC4A0"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55013A6"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{TAIsinAoI-Item-ExtIEs} } OPTIONAL,</w:t>
      </w:r>
    </w:p>
    <w:p w14:paraId="1C0ECC3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7EBDAFE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4E11FACC" w14:textId="77777777" w:rsidR="00F02090" w:rsidRPr="006B55F2" w:rsidRDefault="00F02090" w:rsidP="00F02090">
      <w:pPr>
        <w:pStyle w:val="PL"/>
        <w:rPr>
          <w:noProof w:val="0"/>
          <w:snapToGrid w:val="0"/>
          <w:lang w:val="fr-FR" w:eastAsia="zh-CN"/>
        </w:rPr>
      </w:pPr>
    </w:p>
    <w:p w14:paraId="22CF41D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TAIsinAoI-Item-ExtIEs XNAP-PROTOCOL-EXTENSION ::= {</w:t>
      </w:r>
    </w:p>
    <w:p w14:paraId="041DDE3A"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08E319F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B6893E5" w14:textId="77777777" w:rsidR="00F02090" w:rsidRPr="00FD0425" w:rsidRDefault="00F02090" w:rsidP="00F02090">
      <w:pPr>
        <w:pStyle w:val="PL"/>
        <w:rPr>
          <w:noProof w:val="0"/>
          <w:snapToGrid w:val="0"/>
          <w:lang w:eastAsia="zh-CN"/>
        </w:rPr>
      </w:pPr>
    </w:p>
    <w:p w14:paraId="45FE6646" w14:textId="77777777" w:rsidR="006A0009" w:rsidRPr="00FD0425" w:rsidRDefault="006A0009" w:rsidP="006A0009">
      <w:pPr>
        <w:pStyle w:val="PL"/>
        <w:rPr>
          <w:noProof w:val="0"/>
          <w:snapToGrid w:val="0"/>
          <w:lang w:eastAsia="zh-CN"/>
        </w:rPr>
      </w:pPr>
      <w:r w:rsidRPr="00FD0425">
        <w:rPr>
          <w:noProof w:val="0"/>
          <w:snapToGrid w:val="0"/>
          <w:lang w:eastAsia="zh-CN"/>
        </w:rPr>
        <w:t>LocationInformationSNReporting ::= ENUMERATED {</w:t>
      </w:r>
    </w:p>
    <w:p w14:paraId="4BA65A1B" w14:textId="77777777" w:rsidR="006A0009" w:rsidRPr="00FD0425" w:rsidRDefault="006A0009" w:rsidP="006A0009">
      <w:pPr>
        <w:pStyle w:val="PL"/>
        <w:rPr>
          <w:noProof w:val="0"/>
          <w:snapToGrid w:val="0"/>
          <w:lang w:eastAsia="zh-CN"/>
        </w:rPr>
      </w:pPr>
      <w:r w:rsidRPr="00FD0425">
        <w:rPr>
          <w:noProof w:val="0"/>
          <w:snapToGrid w:val="0"/>
          <w:lang w:eastAsia="zh-CN"/>
        </w:rPr>
        <w:tab/>
        <w:t>pSCell,</w:t>
      </w:r>
    </w:p>
    <w:p w14:paraId="47DB8D02" w14:textId="77777777" w:rsidR="006A0009" w:rsidRPr="00FD0425" w:rsidRDefault="006A0009" w:rsidP="006A0009">
      <w:pPr>
        <w:pStyle w:val="PL"/>
        <w:rPr>
          <w:noProof w:val="0"/>
          <w:snapToGrid w:val="0"/>
          <w:lang w:eastAsia="zh-CN"/>
        </w:rPr>
      </w:pPr>
      <w:r w:rsidRPr="00FD0425">
        <w:rPr>
          <w:noProof w:val="0"/>
          <w:snapToGrid w:val="0"/>
          <w:lang w:eastAsia="zh-CN"/>
        </w:rPr>
        <w:tab/>
        <w:t>...</w:t>
      </w:r>
    </w:p>
    <w:p w14:paraId="4CBD5F57" w14:textId="77777777" w:rsidR="006A0009" w:rsidRPr="00FD0425" w:rsidRDefault="006A0009" w:rsidP="006A0009">
      <w:pPr>
        <w:pStyle w:val="PL"/>
        <w:rPr>
          <w:noProof w:val="0"/>
          <w:snapToGrid w:val="0"/>
          <w:lang w:eastAsia="zh-CN"/>
        </w:rPr>
      </w:pPr>
      <w:r w:rsidRPr="00FD0425">
        <w:rPr>
          <w:noProof w:val="0"/>
          <w:snapToGrid w:val="0"/>
          <w:lang w:eastAsia="zh-CN"/>
        </w:rPr>
        <w:t>}</w:t>
      </w:r>
    </w:p>
    <w:p w14:paraId="17FF6FBD" w14:textId="77777777" w:rsidR="006A0009" w:rsidRPr="00FD0425" w:rsidRDefault="006A0009" w:rsidP="00F02090">
      <w:pPr>
        <w:pStyle w:val="PL"/>
        <w:rPr>
          <w:noProof w:val="0"/>
          <w:snapToGrid w:val="0"/>
          <w:lang w:eastAsia="zh-CN"/>
        </w:rPr>
      </w:pPr>
    </w:p>
    <w:p w14:paraId="3D6E650D" w14:textId="77777777" w:rsidR="00F02090" w:rsidRPr="00FD0425" w:rsidRDefault="00F02090" w:rsidP="00F02090">
      <w:pPr>
        <w:pStyle w:val="PL"/>
        <w:rPr>
          <w:noProof w:val="0"/>
          <w:snapToGrid w:val="0"/>
        </w:rPr>
      </w:pPr>
      <w:bookmarkStart w:id="9030" w:name="_Hlk515439494"/>
      <w:r w:rsidRPr="00FD0425">
        <w:rPr>
          <w:noProof w:val="0"/>
          <w:snapToGrid w:val="0"/>
        </w:rPr>
        <w:t>LocationReportingInformation</w:t>
      </w:r>
      <w:bookmarkEnd w:id="9030"/>
      <w:r w:rsidRPr="00FD0425">
        <w:rPr>
          <w:noProof w:val="0"/>
          <w:snapToGrid w:val="0"/>
        </w:rPr>
        <w:t xml:space="preserve"> ::= SEQUENCE {</w:t>
      </w:r>
    </w:p>
    <w:p w14:paraId="4F2770D3" w14:textId="77777777" w:rsidR="00F02090" w:rsidRPr="00FD0425" w:rsidRDefault="00F02090" w:rsidP="00F02090">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372024F8" w14:textId="77777777" w:rsidR="00F02090" w:rsidRPr="00FD0425" w:rsidRDefault="00F02090" w:rsidP="00F02090">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67372186" w14:textId="77777777" w:rsidR="00F02090" w:rsidRPr="00FD0425" w:rsidRDefault="00F02090" w:rsidP="00F02090">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490DECF1"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{LocationReportingInformation-ExtIEs} } OPTIONAL,</w:t>
      </w:r>
    </w:p>
    <w:p w14:paraId="3647BC88"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79188538" w14:textId="77777777" w:rsidR="00F02090" w:rsidRPr="00FD0425" w:rsidRDefault="00F02090" w:rsidP="00F02090">
      <w:pPr>
        <w:pStyle w:val="PL"/>
        <w:rPr>
          <w:noProof w:val="0"/>
          <w:snapToGrid w:val="0"/>
        </w:rPr>
      </w:pPr>
      <w:r w:rsidRPr="00FD0425">
        <w:rPr>
          <w:noProof w:val="0"/>
          <w:snapToGrid w:val="0"/>
        </w:rPr>
        <w:t>}</w:t>
      </w:r>
    </w:p>
    <w:p w14:paraId="3CBBB10D" w14:textId="77777777" w:rsidR="00F02090" w:rsidRPr="00FD0425" w:rsidRDefault="00F02090" w:rsidP="00F02090">
      <w:pPr>
        <w:pStyle w:val="PL"/>
        <w:rPr>
          <w:noProof w:val="0"/>
          <w:snapToGrid w:val="0"/>
        </w:rPr>
      </w:pPr>
    </w:p>
    <w:p w14:paraId="0784155F" w14:textId="77777777" w:rsidR="00F02090" w:rsidRPr="00FD0425" w:rsidRDefault="00F02090" w:rsidP="00F02090">
      <w:pPr>
        <w:pStyle w:val="PL"/>
        <w:rPr>
          <w:noProof w:val="0"/>
          <w:snapToGrid w:val="0"/>
        </w:rPr>
      </w:pPr>
      <w:r w:rsidRPr="00FD0425">
        <w:rPr>
          <w:noProof w:val="0"/>
          <w:snapToGrid w:val="0"/>
        </w:rPr>
        <w:t>LocationReportingInformation-ExtIEs XNAP-PROTOCOL-EXTENSION ::={</w:t>
      </w:r>
    </w:p>
    <w:p w14:paraId="71348239" w14:textId="77777777" w:rsidR="008C2B83" w:rsidRPr="00C37D2B" w:rsidRDefault="00F02090" w:rsidP="008C2B83">
      <w:pPr>
        <w:pStyle w:val="PL"/>
        <w:rPr>
          <w:noProof w:val="0"/>
          <w:snapToGrid w:val="0"/>
        </w:rPr>
      </w:pPr>
      <w:r w:rsidRPr="00FD0425">
        <w:rPr>
          <w:noProof w:val="0"/>
          <w:snapToGrid w:val="0"/>
        </w:rPr>
        <w:tab/>
      </w:r>
      <w:r w:rsidR="008C2B83" w:rsidRPr="00C37D2B">
        <w:rPr>
          <w:noProof w:val="0"/>
          <w:snapToGrid w:val="0"/>
        </w:rPr>
        <w:t xml:space="preserve">{ ID </w:t>
      </w:r>
      <w:r w:rsidR="008C2B83">
        <w:rPr>
          <w:rFonts w:eastAsia="SimSun"/>
          <w:snapToGrid w:val="0"/>
        </w:rPr>
        <w:t>id-AdditionLocationInformation</w:t>
      </w:r>
      <w:r w:rsidR="008C2B83" w:rsidRPr="00C37D2B">
        <w:rPr>
          <w:noProof w:val="0"/>
          <w:snapToGrid w:val="0"/>
        </w:rPr>
        <w:tab/>
        <w:t>CRITICALITY ignore</w:t>
      </w:r>
      <w:r w:rsidR="008C2B83" w:rsidRPr="00C37D2B">
        <w:rPr>
          <w:noProof w:val="0"/>
          <w:snapToGrid w:val="0"/>
        </w:rPr>
        <w:tab/>
        <w:t xml:space="preserve">EXTENSION </w:t>
      </w:r>
      <w:r w:rsidR="008C2B83">
        <w:rPr>
          <w:rFonts w:eastAsia="SimSun"/>
          <w:snapToGrid w:val="0"/>
        </w:rPr>
        <w:t>AdditionLocationInformation</w:t>
      </w:r>
      <w:r w:rsidR="008C2B83" w:rsidRPr="00C37D2B">
        <w:rPr>
          <w:noProof w:val="0"/>
          <w:snapToGrid w:val="0"/>
        </w:rPr>
        <w:tab/>
        <w:t>PRESENCE optional}</w:t>
      </w:r>
      <w:r w:rsidR="008C2B83">
        <w:rPr>
          <w:noProof w:val="0"/>
          <w:snapToGrid w:val="0"/>
        </w:rPr>
        <w:t>,</w:t>
      </w:r>
    </w:p>
    <w:p w14:paraId="0674C510" w14:textId="77777777" w:rsidR="00F02090" w:rsidRPr="00FD0425" w:rsidRDefault="008C2B83" w:rsidP="008C2B83">
      <w:pPr>
        <w:pStyle w:val="PL"/>
        <w:rPr>
          <w:noProof w:val="0"/>
          <w:snapToGrid w:val="0"/>
        </w:rPr>
      </w:pPr>
      <w:r>
        <w:rPr>
          <w:noProof w:val="0"/>
          <w:snapToGrid w:val="0"/>
        </w:rPr>
        <w:tab/>
      </w:r>
      <w:r w:rsidR="00F02090" w:rsidRPr="00FD0425">
        <w:rPr>
          <w:noProof w:val="0"/>
          <w:snapToGrid w:val="0"/>
        </w:rPr>
        <w:t>...</w:t>
      </w:r>
    </w:p>
    <w:p w14:paraId="48B8B022" w14:textId="77777777" w:rsidR="006D3A27" w:rsidRPr="00FD0425" w:rsidRDefault="006D3A27" w:rsidP="006D3A27">
      <w:pPr>
        <w:pStyle w:val="PL"/>
        <w:rPr>
          <w:noProof w:val="0"/>
          <w:snapToGrid w:val="0"/>
        </w:rPr>
      </w:pPr>
      <w:r w:rsidRPr="00FD0425">
        <w:rPr>
          <w:noProof w:val="0"/>
          <w:snapToGrid w:val="0"/>
        </w:rPr>
        <w:t>}</w:t>
      </w:r>
    </w:p>
    <w:p w14:paraId="7049E077" w14:textId="77777777" w:rsidR="006D3A27" w:rsidRPr="001213EC" w:rsidRDefault="006D3A27" w:rsidP="006D3A27">
      <w:pPr>
        <w:pStyle w:val="PL"/>
        <w:rPr>
          <w:noProof w:val="0"/>
          <w:snapToGrid w:val="0"/>
        </w:rPr>
      </w:pPr>
    </w:p>
    <w:p w14:paraId="5D352672" w14:textId="77777777" w:rsidR="0032402A" w:rsidRPr="00FD22C9" w:rsidRDefault="0032402A" w:rsidP="0032402A">
      <w:pPr>
        <w:pStyle w:val="PL"/>
        <w:rPr>
          <w:noProof w:val="0"/>
          <w:snapToGrid w:val="0"/>
        </w:rPr>
      </w:pPr>
      <w:r w:rsidRPr="00FD22C9">
        <w:rPr>
          <w:noProof w:val="0"/>
          <w:snapToGrid w:val="0"/>
        </w:rPr>
        <w:t>LoggedEventTriggeredConfig ::= SEQUENCE {</w:t>
      </w:r>
    </w:p>
    <w:p w14:paraId="5B10CEEF" w14:textId="77777777" w:rsidR="0032402A" w:rsidRPr="00FD22C9" w:rsidRDefault="0032402A" w:rsidP="0032402A">
      <w:pPr>
        <w:pStyle w:val="PL"/>
        <w:rPr>
          <w:noProof w:val="0"/>
          <w:snapToGrid w:val="0"/>
        </w:rPr>
      </w:pPr>
      <w:r w:rsidRPr="00FD22C9">
        <w:rPr>
          <w:noProof w:val="0"/>
          <w:snapToGrid w:val="0"/>
        </w:rPr>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2EDF99C4" w14:textId="77777777" w:rsidR="0032402A" w:rsidRPr="00FD22C9" w:rsidRDefault="0032402A" w:rsidP="0032402A">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531AC01B" w14:textId="77777777" w:rsidR="0032402A" w:rsidRPr="00F32326" w:rsidRDefault="0032402A" w:rsidP="0032402A">
      <w:pPr>
        <w:pStyle w:val="PL"/>
        <w:rPr>
          <w:noProof w:val="0"/>
          <w:snapToGrid w:val="0"/>
        </w:rPr>
      </w:pPr>
      <w:r w:rsidRPr="00FD22C9">
        <w:rPr>
          <w:noProof w:val="0"/>
          <w:snapToGrid w:val="0"/>
        </w:rPr>
        <w:tab/>
      </w:r>
      <w:r w:rsidRPr="00F32326">
        <w:rPr>
          <w:noProof w:val="0"/>
          <w:snapToGrid w:val="0"/>
        </w:rPr>
        <w:t>...</w:t>
      </w:r>
    </w:p>
    <w:p w14:paraId="4448A5B9" w14:textId="77777777" w:rsidR="0032402A" w:rsidRPr="00F32326" w:rsidRDefault="0032402A" w:rsidP="0032402A">
      <w:pPr>
        <w:pStyle w:val="PL"/>
        <w:rPr>
          <w:noProof w:val="0"/>
          <w:snapToGrid w:val="0"/>
        </w:rPr>
      </w:pPr>
      <w:r w:rsidRPr="00F32326">
        <w:rPr>
          <w:noProof w:val="0"/>
          <w:snapToGrid w:val="0"/>
        </w:rPr>
        <w:t>}</w:t>
      </w:r>
    </w:p>
    <w:p w14:paraId="320A82D9" w14:textId="77777777" w:rsidR="0032402A" w:rsidRPr="00F32326" w:rsidRDefault="0032402A" w:rsidP="0032402A">
      <w:pPr>
        <w:pStyle w:val="PL"/>
        <w:rPr>
          <w:noProof w:val="0"/>
          <w:snapToGrid w:val="0"/>
        </w:rPr>
      </w:pPr>
    </w:p>
    <w:p w14:paraId="584A9419" w14:textId="77777777" w:rsidR="0032402A" w:rsidRPr="00F32326" w:rsidRDefault="0032402A" w:rsidP="0032402A">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020780C" w14:textId="77777777" w:rsidR="0032402A" w:rsidRPr="00F32326" w:rsidRDefault="0032402A" w:rsidP="0032402A">
      <w:pPr>
        <w:pStyle w:val="PL"/>
        <w:rPr>
          <w:noProof w:val="0"/>
          <w:snapToGrid w:val="0"/>
        </w:rPr>
      </w:pPr>
      <w:r w:rsidRPr="00F32326">
        <w:rPr>
          <w:noProof w:val="0"/>
          <w:snapToGrid w:val="0"/>
        </w:rPr>
        <w:tab/>
        <w:t>...</w:t>
      </w:r>
    </w:p>
    <w:p w14:paraId="38AA2C97" w14:textId="77777777" w:rsidR="0032402A" w:rsidRPr="00FD22C9" w:rsidRDefault="0032402A" w:rsidP="0032402A">
      <w:pPr>
        <w:pStyle w:val="PL"/>
        <w:rPr>
          <w:snapToGrid w:val="0"/>
        </w:rPr>
      </w:pPr>
      <w:r w:rsidRPr="00F32326">
        <w:rPr>
          <w:noProof w:val="0"/>
          <w:snapToGrid w:val="0"/>
        </w:rPr>
        <w:t>}</w:t>
      </w:r>
    </w:p>
    <w:p w14:paraId="737D7A97" w14:textId="77777777" w:rsidR="0032402A" w:rsidRPr="0082299B" w:rsidRDefault="0032402A" w:rsidP="009354E2">
      <w:pPr>
        <w:pStyle w:val="PL"/>
        <w:rPr>
          <w:rFonts w:eastAsia="SimSun"/>
          <w:snapToGrid w:val="0"/>
        </w:rPr>
      </w:pPr>
    </w:p>
    <w:p w14:paraId="2FD4D59D" w14:textId="77777777" w:rsidR="0032402A" w:rsidRPr="0082299B" w:rsidRDefault="0032402A" w:rsidP="009354E2">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1313AB19" w14:textId="77777777" w:rsidR="0032402A" w:rsidRPr="0082299B" w:rsidRDefault="0032402A" w:rsidP="009354E2">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497A75C" w14:textId="77777777" w:rsidR="0032402A" w:rsidRDefault="0032402A" w:rsidP="006D0DCD">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78FC66FC" w14:textId="77777777" w:rsidR="0032402A" w:rsidRPr="00FD22C9" w:rsidRDefault="0032402A" w:rsidP="001411EE">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0607C76A"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7379D65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20C796"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8958243" w14:textId="77777777" w:rsidR="0032402A" w:rsidRPr="0082299B" w:rsidRDefault="0032402A" w:rsidP="009354E2">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3AB303BB" w14:textId="77777777" w:rsidR="0032402A" w:rsidRPr="0082299B" w:rsidRDefault="0032402A" w:rsidP="009354E2">
      <w:pPr>
        <w:pStyle w:val="PL"/>
        <w:rPr>
          <w:rFonts w:eastAsia="SimSun"/>
          <w:snapToGrid w:val="0"/>
        </w:rPr>
      </w:pPr>
      <w:r w:rsidRPr="0082299B">
        <w:rPr>
          <w:rFonts w:eastAsia="SimSun"/>
          <w:snapToGrid w:val="0"/>
        </w:rPr>
        <w:tab/>
        <w:t>...</w:t>
      </w:r>
    </w:p>
    <w:p w14:paraId="00A2EA0A" w14:textId="77777777" w:rsidR="0032402A" w:rsidRPr="0082299B" w:rsidRDefault="0032402A" w:rsidP="009354E2">
      <w:pPr>
        <w:pStyle w:val="PL"/>
        <w:rPr>
          <w:rFonts w:eastAsia="SimSun"/>
          <w:snapToGrid w:val="0"/>
        </w:rPr>
      </w:pPr>
      <w:r w:rsidRPr="0082299B">
        <w:rPr>
          <w:rFonts w:eastAsia="SimSun"/>
          <w:snapToGrid w:val="0"/>
        </w:rPr>
        <w:t>}</w:t>
      </w:r>
    </w:p>
    <w:p w14:paraId="04F93197" w14:textId="77777777" w:rsidR="0032402A" w:rsidRPr="0082299B" w:rsidRDefault="0032402A" w:rsidP="009354E2">
      <w:pPr>
        <w:pStyle w:val="PL"/>
        <w:rPr>
          <w:rFonts w:eastAsia="SimSun"/>
          <w:snapToGrid w:val="0"/>
        </w:rPr>
      </w:pPr>
    </w:p>
    <w:p w14:paraId="66F02AEC" w14:textId="77777777" w:rsidR="0032402A" w:rsidRPr="009354E2" w:rsidRDefault="0032402A" w:rsidP="009354E2">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6AB867F" w14:textId="77777777" w:rsidR="0032402A" w:rsidRPr="0082299B" w:rsidRDefault="0032402A" w:rsidP="009354E2">
      <w:pPr>
        <w:pStyle w:val="PL"/>
        <w:rPr>
          <w:rFonts w:eastAsia="SimSun"/>
          <w:snapToGrid w:val="0"/>
        </w:rPr>
      </w:pPr>
      <w:r w:rsidRPr="0082299B">
        <w:rPr>
          <w:rFonts w:eastAsia="SimSun"/>
          <w:snapToGrid w:val="0"/>
        </w:rPr>
        <w:t>...</w:t>
      </w:r>
    </w:p>
    <w:p w14:paraId="1D5379CD" w14:textId="77777777" w:rsidR="0032402A" w:rsidRPr="0082299B" w:rsidRDefault="0032402A" w:rsidP="009354E2">
      <w:pPr>
        <w:pStyle w:val="PL"/>
        <w:rPr>
          <w:rFonts w:eastAsia="SimSun"/>
          <w:snapToGrid w:val="0"/>
        </w:rPr>
      </w:pPr>
      <w:r w:rsidRPr="0082299B">
        <w:rPr>
          <w:rFonts w:eastAsia="SimSun"/>
          <w:snapToGrid w:val="0"/>
        </w:rPr>
        <w:t>}</w:t>
      </w:r>
    </w:p>
    <w:p w14:paraId="267461C6" w14:textId="77777777" w:rsidR="0032402A" w:rsidRPr="0082299B" w:rsidRDefault="0032402A" w:rsidP="009354E2">
      <w:pPr>
        <w:pStyle w:val="PL"/>
        <w:rPr>
          <w:rFonts w:eastAsia="SimSun"/>
          <w:snapToGrid w:val="0"/>
        </w:rPr>
      </w:pPr>
    </w:p>
    <w:p w14:paraId="59D7BA86" w14:textId="77777777" w:rsidR="00F96658" w:rsidRDefault="00F96658" w:rsidP="00F96658">
      <w:pPr>
        <w:pStyle w:val="PL"/>
        <w:rPr>
          <w:rFonts w:eastAsia="SimSun"/>
          <w:snapToGrid w:val="0"/>
        </w:rPr>
      </w:pPr>
      <w:r>
        <w:rPr>
          <w:rFonts w:eastAsia="SimSun"/>
          <w:snapToGrid w:val="0"/>
        </w:rPr>
        <w:t>LoggingInterval ::= ENUMERATED { ms320, ms640, ms1280, ms2560, ms5120, ms10240, ms20480, ms30720, ms40960, ms61440</w:t>
      </w:r>
      <w:r>
        <w:rPr>
          <w:rFonts w:eastAsia="SimSun" w:hint="eastAsia"/>
          <w:snapToGrid w:val="0"/>
          <w:lang w:val="en-US" w:eastAsia="zh-CN"/>
        </w:rPr>
        <w:t>, infinity</w:t>
      </w:r>
      <w:r>
        <w:rPr>
          <w:rFonts w:eastAsia="SimSun"/>
          <w:snapToGrid w:val="0"/>
          <w:lang w:val="en-US" w:eastAsia="zh-CN"/>
        </w:rPr>
        <w:t>, ...</w:t>
      </w:r>
      <w:r>
        <w:rPr>
          <w:rFonts w:eastAsia="SimSun"/>
          <w:snapToGrid w:val="0"/>
        </w:rPr>
        <w:t>}</w:t>
      </w:r>
    </w:p>
    <w:p w14:paraId="441B9F77" w14:textId="77777777" w:rsidR="0032402A" w:rsidRPr="0082299B" w:rsidRDefault="0032402A" w:rsidP="009354E2">
      <w:pPr>
        <w:pStyle w:val="PL"/>
        <w:rPr>
          <w:rFonts w:eastAsia="SimSun"/>
          <w:snapToGrid w:val="0"/>
        </w:rPr>
      </w:pPr>
    </w:p>
    <w:p w14:paraId="72C16A93" w14:textId="77777777" w:rsidR="0032402A" w:rsidRPr="0082299B" w:rsidRDefault="0032402A" w:rsidP="009354E2">
      <w:pPr>
        <w:pStyle w:val="PL"/>
        <w:rPr>
          <w:rFonts w:eastAsia="SimSun"/>
          <w:snapToGrid w:val="0"/>
        </w:rPr>
      </w:pPr>
      <w:r w:rsidRPr="0082299B">
        <w:rPr>
          <w:rFonts w:eastAsia="SimSun"/>
          <w:snapToGrid w:val="0"/>
        </w:rPr>
        <w:t>LoggingDuration ::= ENUMERATED {m10, m20, m40, m60, m90, m120}</w:t>
      </w:r>
    </w:p>
    <w:p w14:paraId="01227B26" w14:textId="77777777" w:rsidR="0032402A" w:rsidRPr="0082299B" w:rsidRDefault="0032402A" w:rsidP="009354E2">
      <w:pPr>
        <w:pStyle w:val="PL"/>
        <w:rPr>
          <w:rFonts w:eastAsia="SimSun"/>
          <w:snapToGrid w:val="0"/>
        </w:rPr>
      </w:pPr>
    </w:p>
    <w:p w14:paraId="22DB0A18" w14:textId="77777777" w:rsidR="00F02090" w:rsidRPr="00FD0425" w:rsidRDefault="00F02090" w:rsidP="00F02090">
      <w:pPr>
        <w:pStyle w:val="PL"/>
        <w:rPr>
          <w:bCs/>
          <w:iCs/>
          <w:lang w:eastAsia="ja-JP"/>
        </w:rPr>
      </w:pPr>
      <w:r w:rsidRPr="00FD0425">
        <w:rPr>
          <w:bCs/>
          <w:iCs/>
          <w:lang w:eastAsia="ja-JP"/>
        </w:rPr>
        <w:t>LowerLayerPresenceStatusChange ::= ENUMERATED {</w:t>
      </w:r>
    </w:p>
    <w:p w14:paraId="481EF16B" w14:textId="77777777" w:rsidR="00F02090" w:rsidRPr="00FD0425" w:rsidRDefault="00F02090" w:rsidP="00F02090">
      <w:pPr>
        <w:pStyle w:val="PL"/>
        <w:rPr>
          <w:lang w:eastAsia="ja-JP"/>
        </w:rPr>
      </w:pPr>
      <w:r w:rsidRPr="00FD0425">
        <w:tab/>
      </w:r>
      <w:r w:rsidRPr="00FD0425">
        <w:rPr>
          <w:lang w:eastAsia="ja-JP"/>
        </w:rPr>
        <w:t>release-lower-layers,</w:t>
      </w:r>
    </w:p>
    <w:p w14:paraId="66206BC6" w14:textId="77777777" w:rsidR="00F02090" w:rsidRPr="00FD0425" w:rsidRDefault="00F02090" w:rsidP="00F02090">
      <w:pPr>
        <w:pStyle w:val="PL"/>
        <w:rPr>
          <w:lang w:eastAsia="ja-JP"/>
        </w:rPr>
      </w:pPr>
      <w:r w:rsidRPr="00FD0425">
        <w:rPr>
          <w:lang w:eastAsia="ja-JP"/>
        </w:rPr>
        <w:tab/>
        <w:t>re-establish-lower-layers,</w:t>
      </w:r>
    </w:p>
    <w:p w14:paraId="04D3819F" w14:textId="77777777" w:rsidR="0073558E" w:rsidRPr="00FD0425" w:rsidRDefault="00F02090" w:rsidP="0073558E">
      <w:pPr>
        <w:pStyle w:val="PL"/>
      </w:pPr>
      <w:r w:rsidRPr="00FD0425">
        <w:tab/>
        <w:t>...</w:t>
      </w:r>
      <w:r w:rsidR="0073558E" w:rsidRPr="00FD0425">
        <w:t>,</w:t>
      </w:r>
    </w:p>
    <w:p w14:paraId="41205973" w14:textId="77777777" w:rsidR="0073558E" w:rsidRPr="00FD0425" w:rsidRDefault="0073558E" w:rsidP="0073558E">
      <w:pPr>
        <w:pStyle w:val="PL"/>
      </w:pPr>
      <w:r w:rsidRPr="00FD0425">
        <w:tab/>
        <w:t xml:space="preserve">suspend-lower-layers, </w:t>
      </w:r>
    </w:p>
    <w:p w14:paraId="11145C75" w14:textId="77777777" w:rsidR="00F02090" w:rsidRPr="00FD0425" w:rsidRDefault="0073558E" w:rsidP="0073558E">
      <w:pPr>
        <w:pStyle w:val="PL"/>
      </w:pPr>
      <w:r w:rsidRPr="00FD0425">
        <w:tab/>
        <w:t>resume-lower-layers</w:t>
      </w:r>
    </w:p>
    <w:p w14:paraId="552BB983" w14:textId="77777777" w:rsidR="00F02090" w:rsidRPr="00FD0425" w:rsidRDefault="00F02090" w:rsidP="00F02090">
      <w:pPr>
        <w:pStyle w:val="PL"/>
      </w:pPr>
      <w:r w:rsidRPr="00FD0425">
        <w:t>}</w:t>
      </w:r>
    </w:p>
    <w:p w14:paraId="0978BB99" w14:textId="77777777" w:rsidR="00F02090" w:rsidRPr="00FD0425" w:rsidRDefault="00F02090" w:rsidP="00F02090">
      <w:pPr>
        <w:pStyle w:val="PL"/>
      </w:pPr>
    </w:p>
    <w:p w14:paraId="77C18A5C" w14:textId="77777777" w:rsidR="007D59C6" w:rsidRPr="009354E2" w:rsidRDefault="007D59C6" w:rsidP="007D59C6">
      <w:pPr>
        <w:pStyle w:val="PL"/>
      </w:pPr>
      <w:r w:rsidRPr="009354E2">
        <w:t>LTEV2XServicesAuthorized ::= SEQUENCE {</w:t>
      </w:r>
    </w:p>
    <w:p w14:paraId="56E5EAF3" w14:textId="77777777" w:rsidR="007D59C6" w:rsidRPr="009354E2" w:rsidRDefault="007D59C6" w:rsidP="007D59C6">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4D734C1C" w14:textId="77777777" w:rsidR="007D59C6" w:rsidRPr="009354E2" w:rsidRDefault="00942659" w:rsidP="009354E2">
      <w:pPr>
        <w:pStyle w:val="PL"/>
      </w:pPr>
      <w:r>
        <w:tab/>
      </w:r>
      <w:r w:rsidR="007D59C6" w:rsidRPr="00DA6DDA">
        <w:t xml:space="preserve">pedestrianUE </w:t>
      </w:r>
      <w:r w:rsidR="007D59C6" w:rsidRPr="009354E2">
        <w:tab/>
      </w:r>
      <w:r w:rsidR="007D59C6" w:rsidRPr="009354E2">
        <w:tab/>
      </w:r>
      <w:r w:rsidR="007D59C6" w:rsidRPr="00DA6DDA">
        <w:t>PedestrianUE</w:t>
      </w:r>
      <w:r w:rsidR="007D59C6" w:rsidRPr="009354E2">
        <w:tab/>
      </w:r>
      <w:r w:rsidR="007D59C6" w:rsidRPr="009354E2">
        <w:tab/>
      </w:r>
      <w:r w:rsidR="007D59C6" w:rsidRPr="009354E2">
        <w:tab/>
      </w:r>
      <w:r w:rsidR="007D59C6" w:rsidRPr="009354E2">
        <w:tab/>
      </w:r>
      <w:r w:rsidR="007D59C6" w:rsidRPr="009354E2">
        <w:tab/>
      </w:r>
      <w:r w:rsidR="007D59C6" w:rsidRPr="009354E2">
        <w:tab/>
      </w:r>
      <w:r>
        <w:tab/>
      </w:r>
      <w:r>
        <w:tab/>
      </w:r>
      <w:r>
        <w:tab/>
      </w:r>
      <w:r>
        <w:tab/>
      </w:r>
      <w:r w:rsidR="007D59C6" w:rsidRPr="009354E2">
        <w:t>OPTIONAL,</w:t>
      </w:r>
    </w:p>
    <w:p w14:paraId="5B3BB439" w14:textId="77777777" w:rsidR="007D59C6" w:rsidRPr="009354E2" w:rsidRDefault="007D59C6" w:rsidP="007D59C6">
      <w:pPr>
        <w:pStyle w:val="PL"/>
      </w:pPr>
      <w:r w:rsidRPr="009354E2">
        <w:tab/>
        <w:t>iE-Extensions</w:t>
      </w:r>
      <w:r w:rsidRPr="009354E2">
        <w:tab/>
      </w:r>
      <w:r w:rsidRPr="009354E2">
        <w:tab/>
        <w:t>ProtocolExtensionContainer { {LTEV2XServicesAuthorized-ExtIEs} }</w:t>
      </w:r>
      <w:r w:rsidRPr="009354E2">
        <w:tab/>
        <w:t>OPTIONAL,</w:t>
      </w:r>
    </w:p>
    <w:p w14:paraId="1C7DD7AF" w14:textId="77777777" w:rsidR="007D59C6" w:rsidRPr="009354E2" w:rsidRDefault="007D59C6" w:rsidP="007D59C6">
      <w:pPr>
        <w:pStyle w:val="PL"/>
      </w:pPr>
      <w:r w:rsidRPr="009354E2">
        <w:tab/>
        <w:t>...</w:t>
      </w:r>
    </w:p>
    <w:p w14:paraId="22C81A69" w14:textId="77777777" w:rsidR="007D59C6" w:rsidRPr="009354E2" w:rsidRDefault="007D59C6" w:rsidP="007D59C6">
      <w:pPr>
        <w:pStyle w:val="PL"/>
      </w:pPr>
      <w:r w:rsidRPr="009354E2">
        <w:t>}</w:t>
      </w:r>
    </w:p>
    <w:p w14:paraId="71A9ECB5" w14:textId="77777777" w:rsidR="007D59C6" w:rsidRPr="009354E2" w:rsidRDefault="007D59C6" w:rsidP="007D59C6">
      <w:pPr>
        <w:pStyle w:val="PL"/>
      </w:pPr>
    </w:p>
    <w:p w14:paraId="1EEACF4C" w14:textId="77777777" w:rsidR="007D59C6" w:rsidRPr="009354E2" w:rsidRDefault="007D59C6" w:rsidP="007D59C6">
      <w:pPr>
        <w:pStyle w:val="PL"/>
      </w:pPr>
      <w:r w:rsidRPr="009354E2">
        <w:t>LTEV2XServicesAuthorized-ExtIEs XNAP-PROTOCOL-EXTENSION ::= {</w:t>
      </w:r>
    </w:p>
    <w:p w14:paraId="311F4DAF" w14:textId="77777777" w:rsidR="007D59C6" w:rsidRPr="009354E2" w:rsidRDefault="007D59C6" w:rsidP="007D59C6">
      <w:pPr>
        <w:pStyle w:val="PL"/>
      </w:pPr>
      <w:r w:rsidRPr="009354E2">
        <w:tab/>
        <w:t>...</w:t>
      </w:r>
    </w:p>
    <w:p w14:paraId="18F3F976" w14:textId="77777777" w:rsidR="007D59C6" w:rsidRPr="009354E2" w:rsidRDefault="007D59C6" w:rsidP="007D59C6">
      <w:pPr>
        <w:pStyle w:val="PL"/>
      </w:pPr>
      <w:r w:rsidRPr="009354E2">
        <w:t>}</w:t>
      </w:r>
    </w:p>
    <w:p w14:paraId="62B5D0E6" w14:textId="77777777" w:rsidR="007D59C6" w:rsidRPr="009354E2" w:rsidRDefault="007D59C6" w:rsidP="007D59C6">
      <w:pPr>
        <w:pStyle w:val="PL"/>
      </w:pPr>
    </w:p>
    <w:p w14:paraId="741BE7C2" w14:textId="77777777" w:rsidR="007D59C6" w:rsidRPr="009354E2" w:rsidRDefault="007D59C6" w:rsidP="007D59C6">
      <w:pPr>
        <w:pStyle w:val="PL"/>
      </w:pPr>
    </w:p>
    <w:p w14:paraId="6D97065E" w14:textId="77777777" w:rsidR="007D59C6" w:rsidRPr="009354E2" w:rsidRDefault="007D59C6" w:rsidP="009354E2">
      <w:pPr>
        <w:pStyle w:val="PL"/>
      </w:pPr>
      <w:r w:rsidRPr="009354E2">
        <w:t>LTEUESidelinkAggregateMaximumBitRate ::= SEQUENCE {</w:t>
      </w:r>
    </w:p>
    <w:p w14:paraId="55DC3EF4" w14:textId="77777777" w:rsidR="007D59C6" w:rsidRPr="009354E2" w:rsidRDefault="007D59C6" w:rsidP="009354E2">
      <w:pPr>
        <w:pStyle w:val="PL"/>
      </w:pPr>
      <w:r w:rsidRPr="009354E2">
        <w:tab/>
        <w:t>uESidelinkAggregateMaximumBitRate</w:t>
      </w:r>
      <w:r w:rsidRPr="009354E2">
        <w:tab/>
      </w:r>
      <w:r w:rsidRPr="009354E2">
        <w:tab/>
        <w:t>BitRate,</w:t>
      </w:r>
    </w:p>
    <w:p w14:paraId="7D680BC0" w14:textId="77777777" w:rsidR="007D59C6" w:rsidRPr="009354E2" w:rsidRDefault="007D59C6" w:rsidP="009354E2">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1B97C149" w14:textId="77777777" w:rsidR="007D59C6" w:rsidRPr="009354E2" w:rsidRDefault="007D59C6" w:rsidP="009354E2">
      <w:pPr>
        <w:pStyle w:val="PL"/>
      </w:pPr>
      <w:r w:rsidRPr="009354E2">
        <w:tab/>
        <w:t>...</w:t>
      </w:r>
    </w:p>
    <w:p w14:paraId="27DEBCCD" w14:textId="77777777" w:rsidR="007D59C6" w:rsidRPr="009354E2" w:rsidRDefault="007D59C6" w:rsidP="009354E2">
      <w:pPr>
        <w:pStyle w:val="PL"/>
      </w:pPr>
      <w:r w:rsidRPr="009354E2">
        <w:t>}</w:t>
      </w:r>
    </w:p>
    <w:p w14:paraId="26FDCF8D" w14:textId="77777777" w:rsidR="007D59C6" w:rsidRPr="009354E2" w:rsidRDefault="007D59C6" w:rsidP="009354E2">
      <w:pPr>
        <w:pStyle w:val="PL"/>
      </w:pPr>
    </w:p>
    <w:p w14:paraId="72102E35" w14:textId="77777777" w:rsidR="007D59C6" w:rsidRPr="009354E2" w:rsidRDefault="007D59C6" w:rsidP="009354E2">
      <w:pPr>
        <w:pStyle w:val="PL"/>
      </w:pPr>
      <w:r w:rsidRPr="009354E2">
        <w:t>LTEUESidelinkAggregateMaximumBitRate-ExtIEs XNAP-PROTOCOL-EXTENSION ::= {</w:t>
      </w:r>
    </w:p>
    <w:p w14:paraId="71C9AD39" w14:textId="77777777" w:rsidR="007D59C6" w:rsidRPr="009354E2" w:rsidRDefault="007D59C6" w:rsidP="009354E2">
      <w:pPr>
        <w:pStyle w:val="PL"/>
      </w:pPr>
      <w:r w:rsidRPr="009354E2">
        <w:tab/>
        <w:t>...</w:t>
      </w:r>
    </w:p>
    <w:p w14:paraId="61075B37" w14:textId="77777777" w:rsidR="007D59C6" w:rsidRPr="009354E2" w:rsidRDefault="007D59C6" w:rsidP="007D59C6">
      <w:pPr>
        <w:pStyle w:val="PL"/>
      </w:pPr>
      <w:r w:rsidRPr="009354E2">
        <w:t>}</w:t>
      </w:r>
    </w:p>
    <w:p w14:paraId="72434264" w14:textId="77777777" w:rsidR="007D59C6" w:rsidRPr="006B55F2" w:rsidRDefault="007D59C6" w:rsidP="009354E2">
      <w:pPr>
        <w:pStyle w:val="PL"/>
      </w:pPr>
    </w:p>
    <w:p w14:paraId="1956E85F" w14:textId="77777777" w:rsidR="00F02090" w:rsidRPr="00FD0425" w:rsidRDefault="00F02090" w:rsidP="00F02090">
      <w:pPr>
        <w:pStyle w:val="PL"/>
      </w:pPr>
    </w:p>
    <w:p w14:paraId="361D49AC" w14:textId="77777777" w:rsidR="00F02090" w:rsidRPr="00FD0425" w:rsidRDefault="00F02090" w:rsidP="00F02090">
      <w:pPr>
        <w:pStyle w:val="PL"/>
        <w:outlineLvl w:val="3"/>
      </w:pPr>
      <w:r w:rsidRPr="00FD0425">
        <w:t>-- M</w:t>
      </w:r>
    </w:p>
    <w:p w14:paraId="1CA01810" w14:textId="77777777" w:rsidR="00F02090" w:rsidRPr="00FD0425" w:rsidRDefault="00F02090" w:rsidP="00F02090">
      <w:pPr>
        <w:pStyle w:val="PL"/>
      </w:pPr>
    </w:p>
    <w:p w14:paraId="44C7E9B7" w14:textId="77777777" w:rsidR="0032402A" w:rsidRPr="00283AA6" w:rsidRDefault="0032402A" w:rsidP="006D0DCD">
      <w:pPr>
        <w:pStyle w:val="PL"/>
      </w:pPr>
    </w:p>
    <w:p w14:paraId="445DEB65" w14:textId="77777777" w:rsidR="0032402A" w:rsidRPr="00FD22C9" w:rsidRDefault="0032402A" w:rsidP="009354E2">
      <w:pPr>
        <w:pStyle w:val="PL"/>
        <w:rPr>
          <w:rFonts w:eastAsia="MS Mincho" w:cs="Courier New"/>
          <w:snapToGrid w:val="0"/>
        </w:rPr>
      </w:pPr>
      <w:r w:rsidRPr="00FD22C9">
        <w:rPr>
          <w:rFonts w:eastAsia="MS Mincho" w:cs="Courier New"/>
          <w:snapToGrid w:val="0"/>
        </w:rPr>
        <w:t>M1Configuration ::= SEQUENCE {</w:t>
      </w:r>
    </w:p>
    <w:p w14:paraId="621C5A54" w14:textId="77777777" w:rsidR="0032402A" w:rsidRPr="008C2671" w:rsidRDefault="0032402A" w:rsidP="009354E2">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4C24425"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031" w:name="OLE_LINK105"/>
      <w:r w:rsidRPr="008C2671">
        <w:rPr>
          <w:rFonts w:eastAsia="MS Mincho" w:cs="Courier New"/>
          <w:snapToGrid w:val="0"/>
        </w:rPr>
        <w:t>M1ThresholdEventA2</w:t>
      </w:r>
      <w:bookmarkEnd w:id="9031"/>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BBD3467" w14:textId="77777777" w:rsidR="0032402A" w:rsidRPr="008C2671" w:rsidRDefault="0032402A" w:rsidP="009354E2">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04904217" w14:textId="77777777" w:rsidR="0032402A" w:rsidRPr="008C2671" w:rsidRDefault="0032402A" w:rsidP="009354E2">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032" w:name="OLE_LINK107"/>
      <w:r w:rsidRPr="008C2671">
        <w:rPr>
          <w:rFonts w:eastAsia="MS Mincho" w:cs="Courier New"/>
          <w:snapToGrid w:val="0"/>
        </w:rPr>
        <w:t>M1PeriodicReporting</w:t>
      </w:r>
      <w:bookmarkEnd w:id="9032"/>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2D442AB3"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2B26CD4D" w14:textId="77777777" w:rsidR="0032402A" w:rsidRPr="006B55F2" w:rsidRDefault="0032402A" w:rsidP="009354E2">
      <w:pPr>
        <w:pStyle w:val="PL"/>
        <w:rPr>
          <w:rFonts w:eastAsia="MS Mincho" w:cs="Courier New"/>
          <w:snapToGrid w:val="0"/>
          <w:lang w:val="fr-FR"/>
        </w:rPr>
      </w:pPr>
      <w:r w:rsidRPr="008C2671">
        <w:rPr>
          <w:rFonts w:eastAsia="MS Mincho" w:cs="Courier New"/>
          <w:snapToGrid w:val="0"/>
        </w:rPr>
        <w:tab/>
      </w:r>
      <w:r w:rsidRPr="006B55F2">
        <w:rPr>
          <w:rFonts w:eastAsia="MS Mincho" w:cs="Courier New"/>
          <w:snapToGrid w:val="0"/>
          <w:lang w:val="fr-FR"/>
        </w:rPr>
        <w:t>iE-Extensions</w:t>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t>ProtocolExtensionContainer { { M1Configuration-ExtIEs} } OPTIONAL,</w:t>
      </w:r>
    </w:p>
    <w:p w14:paraId="0A9EC643" w14:textId="77777777" w:rsidR="0032402A" w:rsidRPr="008C2671" w:rsidRDefault="0032402A" w:rsidP="009354E2">
      <w:pPr>
        <w:pStyle w:val="PL"/>
        <w:rPr>
          <w:rFonts w:eastAsia="MS Mincho" w:cs="Courier New"/>
          <w:snapToGrid w:val="0"/>
        </w:rPr>
      </w:pPr>
      <w:r w:rsidRPr="006B55F2">
        <w:rPr>
          <w:rFonts w:eastAsia="MS Mincho" w:cs="Courier New"/>
          <w:snapToGrid w:val="0"/>
          <w:lang w:val="fr-FR"/>
        </w:rPr>
        <w:tab/>
      </w:r>
      <w:r w:rsidRPr="008C2671">
        <w:rPr>
          <w:rFonts w:eastAsia="MS Mincho" w:cs="Courier New"/>
          <w:snapToGrid w:val="0"/>
        </w:rPr>
        <w:t>...</w:t>
      </w:r>
    </w:p>
    <w:p w14:paraId="0828B02A"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1BFAFB19" w14:textId="77777777" w:rsidR="0032402A" w:rsidRPr="008C2671" w:rsidRDefault="0032402A" w:rsidP="009354E2">
      <w:pPr>
        <w:pStyle w:val="PL"/>
        <w:rPr>
          <w:rFonts w:eastAsia="MS Mincho" w:cs="Courier New"/>
          <w:snapToGrid w:val="0"/>
        </w:rPr>
      </w:pPr>
    </w:p>
    <w:p w14:paraId="067FBEA2" w14:textId="77777777" w:rsidR="0032402A" w:rsidRPr="008C2671" w:rsidRDefault="0032402A" w:rsidP="009354E2">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6DC10A71"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w:t>
      </w:r>
    </w:p>
    <w:p w14:paraId="21BA76BB"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0969AA25" w14:textId="77777777" w:rsidR="0032402A" w:rsidRDefault="0032402A" w:rsidP="009354E2">
      <w:pPr>
        <w:pStyle w:val="PL"/>
        <w:rPr>
          <w:noProof w:val="0"/>
          <w:snapToGrid w:val="0"/>
        </w:rPr>
      </w:pPr>
    </w:p>
    <w:p w14:paraId="35B1087C" w14:textId="77777777" w:rsidR="0032402A" w:rsidRDefault="0032402A" w:rsidP="00C10143">
      <w:pPr>
        <w:pStyle w:val="PL"/>
        <w:rPr>
          <w:snapToGrid w:val="0"/>
        </w:rPr>
      </w:pPr>
    </w:p>
    <w:p w14:paraId="639F5BFB" w14:textId="77777777" w:rsidR="0032402A" w:rsidRPr="00567372" w:rsidRDefault="0032402A" w:rsidP="00C10143">
      <w:pPr>
        <w:pStyle w:val="PL"/>
      </w:pPr>
      <w:r w:rsidRPr="00567372">
        <w:rPr>
          <w:snapToGrid w:val="0"/>
        </w:rPr>
        <w:t xml:space="preserve">M1PeriodicReporting </w:t>
      </w:r>
      <w:r w:rsidRPr="00567372">
        <w:t xml:space="preserve">::= SEQUENCE { </w:t>
      </w:r>
    </w:p>
    <w:p w14:paraId="73988B57" w14:textId="77777777" w:rsidR="0032402A" w:rsidRPr="00567372" w:rsidRDefault="0032402A" w:rsidP="00C10143">
      <w:pPr>
        <w:pStyle w:val="PL"/>
      </w:pPr>
      <w:r w:rsidRPr="00567372">
        <w:tab/>
        <w:t>reportInterval</w:t>
      </w:r>
      <w:r w:rsidRPr="00567372">
        <w:tab/>
      </w:r>
      <w:r w:rsidRPr="00567372">
        <w:tab/>
      </w:r>
      <w:r w:rsidRPr="00567372">
        <w:tab/>
      </w:r>
      <w:r w:rsidRPr="00567372">
        <w:tab/>
        <w:t>ReportIntervalMDT,</w:t>
      </w:r>
    </w:p>
    <w:p w14:paraId="3E267CAB" w14:textId="77777777" w:rsidR="0032402A" w:rsidRPr="00567372" w:rsidRDefault="0032402A" w:rsidP="00C10143">
      <w:pPr>
        <w:pStyle w:val="PL"/>
      </w:pPr>
      <w:r w:rsidRPr="00567372">
        <w:tab/>
        <w:t>reportAmount</w:t>
      </w:r>
      <w:r w:rsidRPr="00567372">
        <w:tab/>
      </w:r>
      <w:r w:rsidRPr="00567372">
        <w:tab/>
      </w:r>
      <w:r w:rsidRPr="00567372">
        <w:tab/>
      </w:r>
      <w:r w:rsidRPr="00567372">
        <w:tab/>
        <w:t>ReportAmountMDT,</w:t>
      </w:r>
    </w:p>
    <w:p w14:paraId="658993E5" w14:textId="77777777" w:rsidR="0032402A" w:rsidRPr="00567372" w:rsidRDefault="0032402A" w:rsidP="00C10143">
      <w:pPr>
        <w:pStyle w:val="PL"/>
      </w:pPr>
      <w:r w:rsidRPr="00567372">
        <w:tab/>
        <w:t>iE-Extensions</w:t>
      </w:r>
      <w:r w:rsidRPr="00567372">
        <w:tab/>
      </w:r>
      <w:r w:rsidRPr="00567372">
        <w:tab/>
      </w:r>
      <w:r w:rsidRPr="00567372">
        <w:tab/>
      </w:r>
      <w:r w:rsidRPr="00567372">
        <w:tab/>
        <w:t>ProtocolExtensionContainer { { M1</w:t>
      </w:r>
      <w:r w:rsidRPr="00567372">
        <w:rPr>
          <w:snapToGrid w:val="0"/>
        </w:rPr>
        <w:t>PeriodicReporting</w:t>
      </w:r>
      <w:r w:rsidRPr="00567372">
        <w:t>-ExtIEs} } OPTIONAL,</w:t>
      </w:r>
    </w:p>
    <w:p w14:paraId="69FBA7FB" w14:textId="77777777" w:rsidR="0032402A" w:rsidRPr="00567372" w:rsidRDefault="0032402A" w:rsidP="00C10143">
      <w:pPr>
        <w:pStyle w:val="PL"/>
      </w:pPr>
      <w:r w:rsidRPr="00567372">
        <w:tab/>
        <w:t>...</w:t>
      </w:r>
    </w:p>
    <w:p w14:paraId="766848AF" w14:textId="77777777" w:rsidR="0032402A" w:rsidRPr="00567372" w:rsidRDefault="0032402A" w:rsidP="00C10143">
      <w:pPr>
        <w:pStyle w:val="PL"/>
      </w:pPr>
      <w:r w:rsidRPr="00567372">
        <w:t>}</w:t>
      </w:r>
    </w:p>
    <w:p w14:paraId="19B94F1F" w14:textId="77777777" w:rsidR="0032402A" w:rsidRPr="00567372" w:rsidRDefault="0032402A" w:rsidP="00C10143">
      <w:pPr>
        <w:pStyle w:val="PL"/>
      </w:pPr>
    </w:p>
    <w:p w14:paraId="751D2150" w14:textId="77777777" w:rsidR="0032402A" w:rsidRPr="00567372" w:rsidRDefault="0032402A" w:rsidP="00C10143">
      <w:pPr>
        <w:pStyle w:val="PL"/>
      </w:pPr>
      <w:r w:rsidRPr="00567372">
        <w:rPr>
          <w:snapToGrid w:val="0"/>
        </w:rPr>
        <w:t>M1PeriodicReporting</w:t>
      </w:r>
      <w:r w:rsidRPr="00567372">
        <w:t xml:space="preserve">-ExtIEs </w:t>
      </w:r>
      <w:r>
        <w:t>XNAP-PROTOCOL-EXTENSION</w:t>
      </w:r>
      <w:r w:rsidRPr="00567372">
        <w:t xml:space="preserve"> ::= {</w:t>
      </w:r>
    </w:p>
    <w:p w14:paraId="7993FE15" w14:textId="711836A0" w:rsidR="0084386E" w:rsidRDefault="0084386E" w:rsidP="00C10143">
      <w:pPr>
        <w:pStyle w:val="PL"/>
        <w:rPr>
          <w:rFonts w:eastAsia="SimSun"/>
          <w:snapToGrid w:val="0"/>
          <w:lang w:val="en-US" w:eastAsia="zh-CN"/>
        </w:rPr>
      </w:pPr>
      <w:r>
        <w:rPr>
          <w:rFonts w:eastAsia="SimSun"/>
          <w:lang w:val="en-US" w:eastAsia="zh-CN"/>
        </w:rPr>
        <w:tab/>
      </w:r>
      <w:r>
        <w:rPr>
          <w:rFonts w:eastAsia="SimSun" w:hint="eastAsia"/>
          <w:lang w:val="en-US" w:eastAsia="zh-CN"/>
        </w:rPr>
        <w:t>{ID id-ExtendedReportIntervalMDT</w:t>
      </w:r>
      <w:r w:rsidR="00B131F0">
        <w:rPr>
          <w:rFonts w:eastAsia="SimSun"/>
          <w:lang w:val="en-US" w:eastAsia="zh-CN"/>
        </w:rPr>
        <w:tab/>
      </w:r>
      <w:r>
        <w:rPr>
          <w:snapToGrid w:val="0"/>
        </w:rPr>
        <w:t>CRITICALITY ignore</w:t>
      </w:r>
      <w:r w:rsidR="00B131F0">
        <w:rPr>
          <w:snapToGrid w:val="0"/>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3D876DEE" w14:textId="77777777" w:rsidR="0032402A" w:rsidRPr="00567372" w:rsidRDefault="0032402A" w:rsidP="00C10143">
      <w:pPr>
        <w:pStyle w:val="PL"/>
      </w:pPr>
      <w:r w:rsidRPr="00567372">
        <w:tab/>
        <w:t>...</w:t>
      </w:r>
    </w:p>
    <w:p w14:paraId="0F911882" w14:textId="77777777" w:rsidR="0032402A" w:rsidRPr="00567372" w:rsidRDefault="0032402A" w:rsidP="00C10143">
      <w:pPr>
        <w:pStyle w:val="PL"/>
      </w:pPr>
      <w:r w:rsidRPr="00567372">
        <w:t>}</w:t>
      </w:r>
    </w:p>
    <w:p w14:paraId="4C65ECEC" w14:textId="77777777" w:rsidR="0032402A" w:rsidRPr="00567372" w:rsidRDefault="0032402A" w:rsidP="00C10143">
      <w:pPr>
        <w:pStyle w:val="PL"/>
      </w:pPr>
    </w:p>
    <w:p w14:paraId="7D3EEE53" w14:textId="77777777" w:rsidR="0032402A" w:rsidRPr="00567372" w:rsidRDefault="0032402A" w:rsidP="00C10143">
      <w:pPr>
        <w:pStyle w:val="PL"/>
        <w:rPr>
          <w:snapToGrid w:val="0"/>
        </w:rPr>
      </w:pPr>
      <w:r w:rsidRPr="00567372">
        <w:rPr>
          <w:snapToGrid w:val="0"/>
        </w:rPr>
        <w:t>M1ReportingTrigger ::= ENUMERATED{</w:t>
      </w:r>
    </w:p>
    <w:p w14:paraId="7249E920" w14:textId="77777777" w:rsidR="0032402A" w:rsidRPr="00567372" w:rsidRDefault="0032402A" w:rsidP="00C10143">
      <w:pPr>
        <w:pStyle w:val="PL"/>
        <w:rPr>
          <w:snapToGrid w:val="0"/>
        </w:rPr>
      </w:pPr>
      <w:r w:rsidRPr="00567372">
        <w:rPr>
          <w:snapToGrid w:val="0"/>
        </w:rPr>
        <w:tab/>
        <w:t>periodic,</w:t>
      </w:r>
    </w:p>
    <w:p w14:paraId="18815DF3" w14:textId="77777777" w:rsidR="0032402A" w:rsidRPr="00567372" w:rsidRDefault="0032402A" w:rsidP="00C10143">
      <w:pPr>
        <w:pStyle w:val="PL"/>
        <w:rPr>
          <w:snapToGrid w:val="0"/>
        </w:rPr>
      </w:pPr>
      <w:r w:rsidRPr="00567372">
        <w:rPr>
          <w:snapToGrid w:val="0"/>
        </w:rPr>
        <w:tab/>
        <w:t>a2eventtriggered,</w:t>
      </w:r>
    </w:p>
    <w:p w14:paraId="35FDE75A" w14:textId="77777777" w:rsidR="0032402A" w:rsidRDefault="0032402A" w:rsidP="00C10143">
      <w:pPr>
        <w:pStyle w:val="PL"/>
        <w:rPr>
          <w:snapToGrid w:val="0"/>
        </w:rPr>
      </w:pPr>
      <w:r w:rsidRPr="00567372">
        <w:rPr>
          <w:snapToGrid w:val="0"/>
        </w:rPr>
        <w:tab/>
        <w:t>a2eventtriggered-periodic</w:t>
      </w:r>
      <w:r>
        <w:rPr>
          <w:snapToGrid w:val="0"/>
        </w:rPr>
        <w:t>,</w:t>
      </w:r>
    </w:p>
    <w:p w14:paraId="68A14AC0" w14:textId="77777777" w:rsidR="0032402A" w:rsidRPr="00567372" w:rsidRDefault="0032402A" w:rsidP="00C10143">
      <w:pPr>
        <w:pStyle w:val="PL"/>
        <w:rPr>
          <w:snapToGrid w:val="0"/>
        </w:rPr>
      </w:pPr>
      <w:r>
        <w:rPr>
          <w:snapToGrid w:val="0"/>
        </w:rPr>
        <w:tab/>
      </w:r>
      <w:r w:rsidRPr="00567372">
        <w:rPr>
          <w:snapToGrid w:val="0"/>
        </w:rPr>
        <w:t>...</w:t>
      </w:r>
    </w:p>
    <w:p w14:paraId="0EBD868A" w14:textId="77777777" w:rsidR="0032402A" w:rsidRPr="00567372" w:rsidRDefault="0032402A" w:rsidP="00C10143">
      <w:pPr>
        <w:pStyle w:val="PL"/>
        <w:rPr>
          <w:snapToGrid w:val="0"/>
        </w:rPr>
      </w:pPr>
      <w:r w:rsidRPr="00567372">
        <w:rPr>
          <w:snapToGrid w:val="0"/>
        </w:rPr>
        <w:tab/>
      </w:r>
    </w:p>
    <w:p w14:paraId="17DF06FF" w14:textId="77777777" w:rsidR="0032402A" w:rsidRDefault="0032402A" w:rsidP="00C10143">
      <w:pPr>
        <w:pStyle w:val="PL"/>
        <w:rPr>
          <w:snapToGrid w:val="0"/>
        </w:rPr>
      </w:pPr>
      <w:r w:rsidRPr="00567372">
        <w:rPr>
          <w:snapToGrid w:val="0"/>
        </w:rPr>
        <w:t>}</w:t>
      </w:r>
    </w:p>
    <w:p w14:paraId="621C1437" w14:textId="77777777" w:rsidR="0032402A" w:rsidRPr="00567372" w:rsidRDefault="0032402A" w:rsidP="00C10143">
      <w:pPr>
        <w:pStyle w:val="PL"/>
        <w:rPr>
          <w:snapToGrid w:val="0"/>
        </w:rPr>
      </w:pPr>
    </w:p>
    <w:p w14:paraId="6A4068EE" w14:textId="77777777" w:rsidR="0032402A" w:rsidRPr="00567372" w:rsidRDefault="0032402A" w:rsidP="0032402A">
      <w:pPr>
        <w:pStyle w:val="PL"/>
        <w:rPr>
          <w:noProof w:val="0"/>
          <w:snapToGrid w:val="0"/>
        </w:rPr>
      </w:pPr>
      <w:r w:rsidRPr="00567372">
        <w:rPr>
          <w:noProof w:val="0"/>
          <w:snapToGrid w:val="0"/>
        </w:rPr>
        <w:t xml:space="preserve">M1ThresholdEventA2 ::= SEQUENCE { </w:t>
      </w:r>
    </w:p>
    <w:p w14:paraId="44066254" w14:textId="77777777" w:rsidR="0032402A" w:rsidRPr="00567372" w:rsidRDefault="0032402A" w:rsidP="0032402A">
      <w:pPr>
        <w:pStyle w:val="PL"/>
        <w:rPr>
          <w:noProof w:val="0"/>
          <w:snapToGrid w:val="0"/>
        </w:rPr>
      </w:pPr>
      <w:r w:rsidRPr="00567372">
        <w:rPr>
          <w:noProof w:val="0"/>
          <w:snapToGrid w:val="0"/>
        </w:rPr>
        <w:tab/>
        <w:t>measurementThreshold</w:t>
      </w:r>
      <w:r w:rsidRPr="00567372">
        <w:rPr>
          <w:noProof w:val="0"/>
          <w:snapToGrid w:val="0"/>
        </w:rPr>
        <w:tab/>
        <w:t>MeasurementThresholdA2,</w:t>
      </w:r>
    </w:p>
    <w:p w14:paraId="43F7119F" w14:textId="77777777" w:rsidR="0032402A" w:rsidRPr="00567372" w:rsidRDefault="0032402A" w:rsidP="0032402A">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786BEA2F" w14:textId="77777777" w:rsidR="0032402A" w:rsidRPr="00567372" w:rsidRDefault="0032402A" w:rsidP="0032402A">
      <w:pPr>
        <w:pStyle w:val="PL"/>
        <w:rPr>
          <w:noProof w:val="0"/>
          <w:snapToGrid w:val="0"/>
        </w:rPr>
      </w:pPr>
      <w:r w:rsidRPr="00567372">
        <w:rPr>
          <w:noProof w:val="0"/>
          <w:snapToGrid w:val="0"/>
        </w:rPr>
        <w:tab/>
        <w:t>...</w:t>
      </w:r>
    </w:p>
    <w:p w14:paraId="5F03FCB7" w14:textId="77777777" w:rsidR="0032402A" w:rsidRPr="00567372" w:rsidRDefault="0032402A" w:rsidP="0032402A">
      <w:pPr>
        <w:pStyle w:val="PL"/>
        <w:rPr>
          <w:noProof w:val="0"/>
          <w:snapToGrid w:val="0"/>
        </w:rPr>
      </w:pPr>
      <w:r w:rsidRPr="00567372">
        <w:rPr>
          <w:noProof w:val="0"/>
          <w:snapToGrid w:val="0"/>
        </w:rPr>
        <w:t>}</w:t>
      </w:r>
    </w:p>
    <w:p w14:paraId="3702EB32" w14:textId="77777777" w:rsidR="0032402A" w:rsidRPr="00567372" w:rsidRDefault="0032402A" w:rsidP="0032402A">
      <w:pPr>
        <w:pStyle w:val="PL"/>
        <w:rPr>
          <w:noProof w:val="0"/>
          <w:snapToGrid w:val="0"/>
        </w:rPr>
      </w:pPr>
    </w:p>
    <w:p w14:paraId="0605BA87" w14:textId="77777777" w:rsidR="0032402A" w:rsidRPr="00567372" w:rsidRDefault="0032402A" w:rsidP="0032402A">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24D18CF5" w14:textId="77777777" w:rsidR="0032402A" w:rsidRPr="00567372" w:rsidRDefault="0032402A" w:rsidP="0032402A">
      <w:pPr>
        <w:pStyle w:val="PL"/>
        <w:rPr>
          <w:noProof w:val="0"/>
          <w:snapToGrid w:val="0"/>
        </w:rPr>
      </w:pPr>
      <w:r w:rsidRPr="00567372">
        <w:rPr>
          <w:noProof w:val="0"/>
          <w:snapToGrid w:val="0"/>
        </w:rPr>
        <w:tab/>
        <w:t>...</w:t>
      </w:r>
    </w:p>
    <w:p w14:paraId="16196A86" w14:textId="77777777" w:rsidR="0032402A" w:rsidRPr="00567372" w:rsidRDefault="0032402A" w:rsidP="0032402A">
      <w:pPr>
        <w:pStyle w:val="PL"/>
        <w:rPr>
          <w:noProof w:val="0"/>
          <w:snapToGrid w:val="0"/>
        </w:rPr>
      </w:pPr>
      <w:r w:rsidRPr="00567372">
        <w:rPr>
          <w:noProof w:val="0"/>
          <w:snapToGrid w:val="0"/>
        </w:rPr>
        <w:t>}</w:t>
      </w:r>
    </w:p>
    <w:p w14:paraId="68185026" w14:textId="77777777" w:rsidR="0032402A" w:rsidRPr="00567372" w:rsidRDefault="0032402A" w:rsidP="0032402A">
      <w:pPr>
        <w:pStyle w:val="PL"/>
        <w:rPr>
          <w:noProof w:val="0"/>
          <w:snapToGrid w:val="0"/>
        </w:rPr>
      </w:pPr>
    </w:p>
    <w:p w14:paraId="07C7A7DC" w14:textId="77777777" w:rsidR="0032402A" w:rsidRPr="00567372" w:rsidRDefault="0032402A" w:rsidP="0032402A">
      <w:pPr>
        <w:pStyle w:val="PL"/>
        <w:rPr>
          <w:noProof w:val="0"/>
          <w:snapToGrid w:val="0"/>
        </w:rPr>
      </w:pPr>
    </w:p>
    <w:p w14:paraId="117F6589" w14:textId="77777777" w:rsidR="0032402A" w:rsidRPr="00567372" w:rsidRDefault="0032402A" w:rsidP="0032402A">
      <w:pPr>
        <w:pStyle w:val="PL"/>
        <w:rPr>
          <w:noProof w:val="0"/>
          <w:snapToGrid w:val="0"/>
        </w:rPr>
      </w:pPr>
    </w:p>
    <w:p w14:paraId="5F66FE9A" w14:textId="77777777" w:rsidR="0032402A" w:rsidRPr="00567372" w:rsidRDefault="0032402A" w:rsidP="0032402A">
      <w:pPr>
        <w:pStyle w:val="PL"/>
        <w:rPr>
          <w:noProof w:val="0"/>
          <w:snapToGrid w:val="0"/>
        </w:rPr>
      </w:pPr>
      <w:r w:rsidRPr="00567372">
        <w:rPr>
          <w:noProof w:val="0"/>
          <w:snapToGrid w:val="0"/>
        </w:rPr>
        <w:t>M4Configuration ::= SEQUENCE {</w:t>
      </w:r>
    </w:p>
    <w:p w14:paraId="0D423EE1" w14:textId="77777777" w:rsidR="0032402A" w:rsidRPr="00567372" w:rsidRDefault="0032402A" w:rsidP="0032402A">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4172E48D" w14:textId="77777777" w:rsidR="0032402A" w:rsidRPr="00567372" w:rsidRDefault="0032402A" w:rsidP="0032402A">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6FB6D281"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M4Configuration-ExtIEs} } OPTIONAL,</w:t>
      </w:r>
    </w:p>
    <w:p w14:paraId="53B6A489"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20D2F769" w14:textId="77777777" w:rsidR="0032402A" w:rsidRPr="00567372" w:rsidRDefault="0032402A" w:rsidP="0032402A">
      <w:pPr>
        <w:pStyle w:val="PL"/>
        <w:rPr>
          <w:noProof w:val="0"/>
          <w:snapToGrid w:val="0"/>
        </w:rPr>
      </w:pPr>
      <w:r w:rsidRPr="00567372">
        <w:rPr>
          <w:noProof w:val="0"/>
          <w:snapToGrid w:val="0"/>
        </w:rPr>
        <w:t>}</w:t>
      </w:r>
    </w:p>
    <w:p w14:paraId="586A303D" w14:textId="77777777" w:rsidR="0032402A" w:rsidRPr="00567372" w:rsidRDefault="0032402A" w:rsidP="0032402A">
      <w:pPr>
        <w:pStyle w:val="PL"/>
        <w:rPr>
          <w:noProof w:val="0"/>
          <w:snapToGrid w:val="0"/>
        </w:rPr>
      </w:pPr>
    </w:p>
    <w:p w14:paraId="7CC97DBB" w14:textId="77777777" w:rsidR="0032402A" w:rsidRPr="00567372" w:rsidRDefault="0032402A" w:rsidP="0032402A">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58E96C83" w14:textId="77777777" w:rsidR="0032402A" w:rsidRPr="00567372" w:rsidRDefault="0032402A" w:rsidP="0032402A">
      <w:pPr>
        <w:pStyle w:val="PL"/>
        <w:rPr>
          <w:noProof w:val="0"/>
          <w:snapToGrid w:val="0"/>
        </w:rPr>
      </w:pPr>
      <w:r w:rsidRPr="00567372">
        <w:rPr>
          <w:noProof w:val="0"/>
          <w:snapToGrid w:val="0"/>
        </w:rPr>
        <w:tab/>
        <w:t>...</w:t>
      </w:r>
    </w:p>
    <w:p w14:paraId="0DF4C7EB" w14:textId="77777777" w:rsidR="0032402A" w:rsidRPr="00567372" w:rsidRDefault="0032402A" w:rsidP="0032402A">
      <w:pPr>
        <w:pStyle w:val="PL"/>
        <w:rPr>
          <w:noProof w:val="0"/>
          <w:snapToGrid w:val="0"/>
        </w:rPr>
      </w:pPr>
      <w:r w:rsidRPr="00567372">
        <w:rPr>
          <w:noProof w:val="0"/>
          <w:snapToGrid w:val="0"/>
        </w:rPr>
        <w:t>}</w:t>
      </w:r>
    </w:p>
    <w:p w14:paraId="02A62C2F" w14:textId="77777777" w:rsidR="0032402A" w:rsidRPr="00567372" w:rsidRDefault="0032402A" w:rsidP="0032402A">
      <w:pPr>
        <w:pStyle w:val="PL"/>
        <w:rPr>
          <w:noProof w:val="0"/>
          <w:snapToGrid w:val="0"/>
        </w:rPr>
      </w:pPr>
    </w:p>
    <w:p w14:paraId="3BF9C830" w14:textId="77777777" w:rsidR="0032402A" w:rsidRPr="00567372" w:rsidRDefault="0032402A" w:rsidP="0032402A">
      <w:pPr>
        <w:pStyle w:val="PL"/>
        <w:rPr>
          <w:noProof w:val="0"/>
          <w:snapToGrid w:val="0"/>
        </w:rPr>
      </w:pPr>
      <w:r w:rsidRPr="00567372">
        <w:rPr>
          <w:noProof w:val="0"/>
          <w:snapToGrid w:val="0"/>
        </w:rPr>
        <w:t xml:space="preserve">M4period ::= ENUMERATED {ms1024, ms2048, ms5120, ms10240, min1, ... } </w:t>
      </w:r>
    </w:p>
    <w:p w14:paraId="7881AD5B" w14:textId="77777777" w:rsidR="0032402A" w:rsidRPr="00567372" w:rsidRDefault="0032402A" w:rsidP="0032402A">
      <w:pPr>
        <w:pStyle w:val="PL"/>
        <w:rPr>
          <w:noProof w:val="0"/>
          <w:snapToGrid w:val="0"/>
        </w:rPr>
      </w:pPr>
    </w:p>
    <w:p w14:paraId="21E47DB0" w14:textId="77777777" w:rsidR="0032402A" w:rsidRPr="00567372" w:rsidRDefault="0032402A" w:rsidP="0032402A">
      <w:pPr>
        <w:pStyle w:val="PL"/>
        <w:rPr>
          <w:noProof w:val="0"/>
          <w:snapToGrid w:val="0"/>
        </w:rPr>
      </w:pPr>
      <w:r w:rsidRPr="00567372">
        <w:rPr>
          <w:noProof w:val="0"/>
          <w:snapToGrid w:val="0"/>
        </w:rPr>
        <w:t>M5Configuration ::= SEQUENCE {</w:t>
      </w:r>
    </w:p>
    <w:p w14:paraId="55B685B4" w14:textId="77777777" w:rsidR="0032402A" w:rsidRPr="00567372" w:rsidRDefault="0032402A" w:rsidP="0032402A">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6343024" w14:textId="77777777" w:rsidR="0032402A" w:rsidRPr="00567372" w:rsidRDefault="0032402A" w:rsidP="0032402A">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2B27C88B"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M5Configuration-ExtIEs} } OPTIONAL,</w:t>
      </w:r>
    </w:p>
    <w:p w14:paraId="304552D1"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6E86D8FD" w14:textId="77777777" w:rsidR="0032402A" w:rsidRPr="00567372" w:rsidRDefault="0032402A" w:rsidP="0032402A">
      <w:pPr>
        <w:pStyle w:val="PL"/>
        <w:rPr>
          <w:noProof w:val="0"/>
          <w:snapToGrid w:val="0"/>
        </w:rPr>
      </w:pPr>
      <w:r w:rsidRPr="00567372">
        <w:rPr>
          <w:noProof w:val="0"/>
          <w:snapToGrid w:val="0"/>
        </w:rPr>
        <w:t>}</w:t>
      </w:r>
    </w:p>
    <w:p w14:paraId="463F6389" w14:textId="77777777" w:rsidR="0032402A" w:rsidRPr="00567372" w:rsidRDefault="0032402A" w:rsidP="0032402A">
      <w:pPr>
        <w:pStyle w:val="PL"/>
        <w:rPr>
          <w:noProof w:val="0"/>
          <w:snapToGrid w:val="0"/>
        </w:rPr>
      </w:pPr>
    </w:p>
    <w:p w14:paraId="08DA61E7" w14:textId="77777777" w:rsidR="0032402A" w:rsidRPr="00567372" w:rsidRDefault="0032402A" w:rsidP="0032402A">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3CEA9A4F" w14:textId="77777777" w:rsidR="0032402A" w:rsidRPr="00567372" w:rsidRDefault="0032402A" w:rsidP="0032402A">
      <w:pPr>
        <w:pStyle w:val="PL"/>
        <w:rPr>
          <w:noProof w:val="0"/>
          <w:snapToGrid w:val="0"/>
        </w:rPr>
      </w:pPr>
      <w:r w:rsidRPr="00567372">
        <w:rPr>
          <w:noProof w:val="0"/>
          <w:snapToGrid w:val="0"/>
        </w:rPr>
        <w:tab/>
        <w:t>...</w:t>
      </w:r>
    </w:p>
    <w:p w14:paraId="0F2E95CE" w14:textId="77777777" w:rsidR="0032402A" w:rsidRPr="00567372" w:rsidRDefault="0032402A" w:rsidP="0032402A">
      <w:pPr>
        <w:pStyle w:val="PL"/>
        <w:rPr>
          <w:noProof w:val="0"/>
          <w:snapToGrid w:val="0"/>
        </w:rPr>
      </w:pPr>
      <w:r w:rsidRPr="00567372">
        <w:rPr>
          <w:noProof w:val="0"/>
          <w:snapToGrid w:val="0"/>
        </w:rPr>
        <w:t>}</w:t>
      </w:r>
    </w:p>
    <w:p w14:paraId="0935AFCB" w14:textId="77777777" w:rsidR="0032402A" w:rsidRPr="00567372" w:rsidRDefault="0032402A" w:rsidP="0032402A">
      <w:pPr>
        <w:pStyle w:val="PL"/>
        <w:rPr>
          <w:noProof w:val="0"/>
          <w:snapToGrid w:val="0"/>
        </w:rPr>
      </w:pPr>
    </w:p>
    <w:p w14:paraId="6BA5BBCF" w14:textId="77777777" w:rsidR="0032402A" w:rsidRPr="00567372" w:rsidRDefault="0032402A" w:rsidP="0032402A">
      <w:pPr>
        <w:pStyle w:val="PL"/>
        <w:rPr>
          <w:noProof w:val="0"/>
          <w:snapToGrid w:val="0"/>
        </w:rPr>
      </w:pPr>
      <w:r w:rsidRPr="00567372">
        <w:rPr>
          <w:noProof w:val="0"/>
          <w:snapToGrid w:val="0"/>
        </w:rPr>
        <w:t xml:space="preserve">M5period ::= ENUMERATED {ms1024, ms2048, ms5120, ms10240, min1, ... } </w:t>
      </w:r>
    </w:p>
    <w:p w14:paraId="5022F5D3" w14:textId="77777777" w:rsidR="0032402A" w:rsidRPr="00567372" w:rsidRDefault="0032402A" w:rsidP="0032402A">
      <w:pPr>
        <w:pStyle w:val="PL"/>
        <w:rPr>
          <w:noProof w:val="0"/>
          <w:snapToGrid w:val="0"/>
        </w:rPr>
      </w:pPr>
    </w:p>
    <w:p w14:paraId="683D82C8" w14:textId="77777777" w:rsidR="0032402A" w:rsidRPr="00567372" w:rsidRDefault="0032402A" w:rsidP="0032402A">
      <w:pPr>
        <w:pStyle w:val="PL"/>
        <w:rPr>
          <w:noProof w:val="0"/>
          <w:snapToGrid w:val="0"/>
        </w:rPr>
      </w:pPr>
      <w:r w:rsidRPr="00567372">
        <w:rPr>
          <w:noProof w:val="0"/>
          <w:snapToGrid w:val="0"/>
        </w:rPr>
        <w:t>M6Configuration ::= SEQUENCE {</w:t>
      </w:r>
    </w:p>
    <w:p w14:paraId="1ACF1869" w14:textId="77777777" w:rsidR="0032402A" w:rsidRPr="00567372" w:rsidRDefault="0032402A" w:rsidP="0032402A">
      <w:pPr>
        <w:pStyle w:val="PL"/>
        <w:rPr>
          <w:noProof w:val="0"/>
          <w:snapToGrid w:val="0"/>
        </w:rPr>
      </w:pPr>
      <w:r w:rsidRPr="00567372">
        <w:rPr>
          <w:noProof w:val="0"/>
          <w:snapToGrid w:val="0"/>
        </w:rPr>
        <w:tab/>
        <w:t>m6report-Interval</w:t>
      </w:r>
      <w:r w:rsidRPr="00567372">
        <w:rPr>
          <w:noProof w:val="0"/>
          <w:snapToGrid w:val="0"/>
        </w:rPr>
        <w:tab/>
        <w:t>M6report-Interval,</w:t>
      </w:r>
    </w:p>
    <w:p w14:paraId="15E84140" w14:textId="77777777" w:rsidR="0032402A" w:rsidRPr="00567372" w:rsidRDefault="0032402A" w:rsidP="0032402A">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0A1BE435"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M6Configuration-ExtIEs} } OPTIONAL,</w:t>
      </w:r>
    </w:p>
    <w:p w14:paraId="6B0E8251" w14:textId="77777777" w:rsidR="0032402A" w:rsidRPr="006B55F2" w:rsidRDefault="0032402A" w:rsidP="0032402A">
      <w:pPr>
        <w:pStyle w:val="PL"/>
        <w:rPr>
          <w:noProof w:val="0"/>
          <w:snapToGrid w:val="0"/>
          <w:lang w:val="fr-FR"/>
        </w:rPr>
      </w:pPr>
      <w:r w:rsidRPr="006B55F2">
        <w:rPr>
          <w:noProof w:val="0"/>
          <w:snapToGrid w:val="0"/>
          <w:lang w:val="fr-FR"/>
        </w:rPr>
        <w:tab/>
        <w:t>...</w:t>
      </w:r>
    </w:p>
    <w:p w14:paraId="26AA5F0E" w14:textId="77777777" w:rsidR="0032402A" w:rsidRPr="006B55F2" w:rsidRDefault="0032402A" w:rsidP="0032402A">
      <w:pPr>
        <w:pStyle w:val="PL"/>
        <w:rPr>
          <w:noProof w:val="0"/>
          <w:snapToGrid w:val="0"/>
          <w:lang w:val="fr-FR"/>
        </w:rPr>
      </w:pPr>
      <w:r w:rsidRPr="006B55F2">
        <w:rPr>
          <w:noProof w:val="0"/>
          <w:snapToGrid w:val="0"/>
          <w:lang w:val="fr-FR"/>
        </w:rPr>
        <w:t>}</w:t>
      </w:r>
    </w:p>
    <w:p w14:paraId="710D58DA" w14:textId="77777777" w:rsidR="0032402A" w:rsidRPr="006B55F2" w:rsidRDefault="0032402A" w:rsidP="0032402A">
      <w:pPr>
        <w:pStyle w:val="PL"/>
        <w:rPr>
          <w:noProof w:val="0"/>
          <w:snapToGrid w:val="0"/>
          <w:lang w:val="fr-FR"/>
        </w:rPr>
      </w:pPr>
    </w:p>
    <w:p w14:paraId="281688F3" w14:textId="77777777" w:rsidR="0032402A" w:rsidRPr="006B55F2" w:rsidRDefault="0032402A" w:rsidP="0032402A">
      <w:pPr>
        <w:pStyle w:val="PL"/>
        <w:rPr>
          <w:noProof w:val="0"/>
          <w:snapToGrid w:val="0"/>
          <w:lang w:val="fr-FR"/>
        </w:rPr>
      </w:pPr>
      <w:r w:rsidRPr="006B55F2">
        <w:rPr>
          <w:noProof w:val="0"/>
          <w:snapToGrid w:val="0"/>
          <w:lang w:val="fr-FR"/>
        </w:rPr>
        <w:t>M6Configuration-ExtIEs XNAP-PROTOCOL-EXTENSION ::= {</w:t>
      </w:r>
    </w:p>
    <w:p w14:paraId="03909F88" w14:textId="77777777" w:rsidR="0032402A" w:rsidRPr="009354E2" w:rsidRDefault="0032402A" w:rsidP="0032402A">
      <w:pPr>
        <w:pStyle w:val="PL"/>
        <w:rPr>
          <w:noProof w:val="0"/>
          <w:snapToGrid w:val="0"/>
          <w:lang w:val="sv-SE"/>
        </w:rPr>
      </w:pPr>
      <w:r w:rsidRPr="006B55F2">
        <w:rPr>
          <w:noProof w:val="0"/>
          <w:snapToGrid w:val="0"/>
          <w:lang w:val="fr-FR"/>
        </w:rPr>
        <w:tab/>
      </w:r>
      <w:r w:rsidRPr="009354E2">
        <w:rPr>
          <w:noProof w:val="0"/>
          <w:snapToGrid w:val="0"/>
          <w:lang w:val="sv-SE"/>
        </w:rPr>
        <w:t>...</w:t>
      </w:r>
    </w:p>
    <w:p w14:paraId="5E44E24C" w14:textId="77777777" w:rsidR="0032402A" w:rsidRPr="009354E2" w:rsidRDefault="0032402A" w:rsidP="0032402A">
      <w:pPr>
        <w:pStyle w:val="PL"/>
        <w:rPr>
          <w:noProof w:val="0"/>
          <w:snapToGrid w:val="0"/>
          <w:lang w:val="sv-SE"/>
        </w:rPr>
      </w:pPr>
      <w:r w:rsidRPr="009354E2">
        <w:rPr>
          <w:noProof w:val="0"/>
          <w:snapToGrid w:val="0"/>
          <w:lang w:val="sv-SE"/>
        </w:rPr>
        <w:t>}</w:t>
      </w:r>
    </w:p>
    <w:p w14:paraId="13AA58CD" w14:textId="77777777" w:rsidR="0032402A" w:rsidRPr="009354E2" w:rsidRDefault="0032402A" w:rsidP="0032402A">
      <w:pPr>
        <w:pStyle w:val="PL"/>
        <w:rPr>
          <w:noProof w:val="0"/>
          <w:snapToGrid w:val="0"/>
          <w:lang w:val="sv-SE"/>
        </w:rPr>
      </w:pPr>
    </w:p>
    <w:p w14:paraId="091D6620" w14:textId="77777777" w:rsidR="0032402A" w:rsidRPr="009354E2" w:rsidRDefault="0032402A" w:rsidP="0032402A">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47E38F33" w14:textId="77777777" w:rsidR="0032402A" w:rsidRPr="009354E2" w:rsidRDefault="0032402A" w:rsidP="0032402A">
      <w:pPr>
        <w:pStyle w:val="PL"/>
        <w:rPr>
          <w:noProof w:val="0"/>
          <w:snapToGrid w:val="0"/>
          <w:lang w:val="sv-SE"/>
        </w:rPr>
      </w:pPr>
    </w:p>
    <w:p w14:paraId="7FF96C7E" w14:textId="77777777" w:rsidR="0032402A" w:rsidRPr="009354E2" w:rsidRDefault="0032402A" w:rsidP="0032402A">
      <w:pPr>
        <w:pStyle w:val="PL"/>
        <w:rPr>
          <w:noProof w:val="0"/>
          <w:snapToGrid w:val="0"/>
          <w:lang w:val="sv-SE"/>
        </w:rPr>
      </w:pPr>
    </w:p>
    <w:p w14:paraId="1EC41D3B" w14:textId="77777777" w:rsidR="0032402A" w:rsidRPr="00567372" w:rsidRDefault="0032402A" w:rsidP="0032402A">
      <w:pPr>
        <w:pStyle w:val="PL"/>
        <w:rPr>
          <w:noProof w:val="0"/>
          <w:snapToGrid w:val="0"/>
        </w:rPr>
      </w:pPr>
      <w:r w:rsidRPr="00567372">
        <w:rPr>
          <w:noProof w:val="0"/>
          <w:snapToGrid w:val="0"/>
        </w:rPr>
        <w:t>M7Configuration ::= SEQUENCE {</w:t>
      </w:r>
    </w:p>
    <w:p w14:paraId="64A212DC" w14:textId="77777777" w:rsidR="0032402A" w:rsidRPr="00567372" w:rsidRDefault="0032402A" w:rsidP="0032402A">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38BA6521" w14:textId="77777777" w:rsidR="0032402A" w:rsidRPr="00567372" w:rsidRDefault="0032402A" w:rsidP="0032402A">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61C66958"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M7Configuration-ExtIEs} } OPTIONAL,</w:t>
      </w:r>
    </w:p>
    <w:p w14:paraId="13C44451"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6B7D87C1" w14:textId="77777777" w:rsidR="0032402A" w:rsidRPr="00567372" w:rsidRDefault="0032402A" w:rsidP="0032402A">
      <w:pPr>
        <w:pStyle w:val="PL"/>
        <w:rPr>
          <w:noProof w:val="0"/>
          <w:snapToGrid w:val="0"/>
        </w:rPr>
      </w:pPr>
      <w:r w:rsidRPr="00567372">
        <w:rPr>
          <w:noProof w:val="0"/>
          <w:snapToGrid w:val="0"/>
        </w:rPr>
        <w:t>}</w:t>
      </w:r>
    </w:p>
    <w:p w14:paraId="49CDD705" w14:textId="77777777" w:rsidR="0032402A" w:rsidRPr="00567372" w:rsidRDefault="0032402A" w:rsidP="0032402A">
      <w:pPr>
        <w:pStyle w:val="PL"/>
        <w:rPr>
          <w:noProof w:val="0"/>
          <w:snapToGrid w:val="0"/>
        </w:rPr>
      </w:pPr>
    </w:p>
    <w:p w14:paraId="78BEC7D5" w14:textId="77777777" w:rsidR="0032402A" w:rsidRPr="00567372" w:rsidRDefault="0032402A" w:rsidP="0032402A">
      <w:pPr>
        <w:pStyle w:val="PL"/>
        <w:rPr>
          <w:noProof w:val="0"/>
          <w:snapToGrid w:val="0"/>
        </w:rPr>
      </w:pPr>
      <w:r w:rsidRPr="00567372">
        <w:rPr>
          <w:noProof w:val="0"/>
          <w:snapToGrid w:val="0"/>
        </w:rPr>
        <w:t xml:space="preserve">M7Configuration-ExtIEs </w:t>
      </w:r>
      <w:r>
        <w:rPr>
          <w:noProof w:val="0"/>
          <w:snapToGrid w:val="0"/>
        </w:rPr>
        <w:t>XNAP-PROTOCOL-EXTENSION</w:t>
      </w:r>
      <w:r w:rsidRPr="00567372">
        <w:rPr>
          <w:noProof w:val="0"/>
          <w:snapToGrid w:val="0"/>
        </w:rPr>
        <w:t xml:space="preserve"> ::= {</w:t>
      </w:r>
    </w:p>
    <w:p w14:paraId="4A054198" w14:textId="77777777" w:rsidR="0032402A" w:rsidRPr="00567372" w:rsidRDefault="0032402A" w:rsidP="0032402A">
      <w:pPr>
        <w:pStyle w:val="PL"/>
        <w:rPr>
          <w:noProof w:val="0"/>
          <w:snapToGrid w:val="0"/>
        </w:rPr>
      </w:pPr>
      <w:r w:rsidRPr="00567372">
        <w:rPr>
          <w:noProof w:val="0"/>
          <w:snapToGrid w:val="0"/>
        </w:rPr>
        <w:tab/>
        <w:t>...</w:t>
      </w:r>
    </w:p>
    <w:p w14:paraId="46B250F1" w14:textId="77777777" w:rsidR="0032402A" w:rsidRPr="00567372" w:rsidRDefault="0032402A" w:rsidP="0032402A">
      <w:pPr>
        <w:pStyle w:val="PL"/>
        <w:rPr>
          <w:noProof w:val="0"/>
          <w:snapToGrid w:val="0"/>
        </w:rPr>
      </w:pPr>
      <w:r w:rsidRPr="00567372">
        <w:rPr>
          <w:noProof w:val="0"/>
          <w:snapToGrid w:val="0"/>
        </w:rPr>
        <w:t>}</w:t>
      </w:r>
    </w:p>
    <w:p w14:paraId="41D7F688" w14:textId="77777777" w:rsidR="0032402A" w:rsidRPr="00567372" w:rsidRDefault="0032402A" w:rsidP="0032402A">
      <w:pPr>
        <w:pStyle w:val="PL"/>
        <w:rPr>
          <w:noProof w:val="0"/>
          <w:snapToGrid w:val="0"/>
        </w:rPr>
      </w:pPr>
    </w:p>
    <w:p w14:paraId="1519961A" w14:textId="77777777" w:rsidR="0032402A" w:rsidRPr="00567372" w:rsidRDefault="0032402A" w:rsidP="0032402A">
      <w:pPr>
        <w:pStyle w:val="PL"/>
        <w:rPr>
          <w:noProof w:val="0"/>
          <w:snapToGrid w:val="0"/>
        </w:rPr>
      </w:pPr>
      <w:r w:rsidRPr="00567372">
        <w:rPr>
          <w:noProof w:val="0"/>
          <w:snapToGrid w:val="0"/>
        </w:rPr>
        <w:t>M7period ::= INTEGER(1..60, ...)</w:t>
      </w:r>
    </w:p>
    <w:p w14:paraId="11A01CFE" w14:textId="77777777" w:rsidR="0032402A" w:rsidRDefault="0032402A" w:rsidP="0032402A">
      <w:pPr>
        <w:pStyle w:val="PL"/>
        <w:rPr>
          <w:noProof w:val="0"/>
          <w:snapToGrid w:val="0"/>
        </w:rPr>
      </w:pPr>
    </w:p>
    <w:p w14:paraId="468502EE" w14:textId="77777777" w:rsidR="00F02090" w:rsidRPr="00FD0425" w:rsidRDefault="00F02090" w:rsidP="00F02090">
      <w:pPr>
        <w:pStyle w:val="PL"/>
      </w:pPr>
    </w:p>
    <w:p w14:paraId="77CE4950" w14:textId="77777777" w:rsidR="00F02090" w:rsidRPr="00FD0425" w:rsidRDefault="00F02090" w:rsidP="00F02090">
      <w:pPr>
        <w:pStyle w:val="PL"/>
      </w:pPr>
      <w:r w:rsidRPr="00FD0425">
        <w:t>MAC-I ::= BIT STRING (SIZE(16))</w:t>
      </w:r>
    </w:p>
    <w:p w14:paraId="3FDF6EA2" w14:textId="77777777" w:rsidR="00F02090" w:rsidRPr="00FD0425" w:rsidRDefault="00F02090" w:rsidP="00F02090">
      <w:pPr>
        <w:pStyle w:val="PL"/>
      </w:pPr>
    </w:p>
    <w:p w14:paraId="79A41E54" w14:textId="77777777" w:rsidR="00F02090" w:rsidRPr="00FD0425" w:rsidRDefault="00F02090" w:rsidP="00F02090">
      <w:pPr>
        <w:pStyle w:val="PL"/>
      </w:pPr>
    </w:p>
    <w:p w14:paraId="282C88C8" w14:textId="77777777" w:rsidR="00F02090" w:rsidRPr="00FD0425" w:rsidRDefault="00F02090" w:rsidP="00F02090">
      <w:pPr>
        <w:pStyle w:val="PL"/>
      </w:pPr>
      <w:bookmarkStart w:id="9033" w:name="_Hlk513539650"/>
      <w:r w:rsidRPr="00FD0425">
        <w:t>MaskedIMEISV</w:t>
      </w:r>
      <w:bookmarkEnd w:id="9033"/>
      <w:r w:rsidRPr="00FD0425">
        <w:tab/>
        <w:t>::= BIT STRING (SIZE(64))</w:t>
      </w:r>
    </w:p>
    <w:p w14:paraId="4F883BB2" w14:textId="77777777" w:rsidR="00F02090" w:rsidRPr="00FD0425" w:rsidRDefault="00F02090" w:rsidP="00F02090">
      <w:pPr>
        <w:pStyle w:val="PL"/>
      </w:pPr>
    </w:p>
    <w:p w14:paraId="3866E9BD" w14:textId="77777777" w:rsidR="00F02090" w:rsidRPr="00FD0425" w:rsidRDefault="00F02090" w:rsidP="00F02090">
      <w:pPr>
        <w:pStyle w:val="PL"/>
      </w:pPr>
    </w:p>
    <w:p w14:paraId="5F21DBD6" w14:textId="77777777" w:rsidR="00E77E0B" w:rsidRDefault="00E77E0B" w:rsidP="00E77E0B">
      <w:pPr>
        <w:pStyle w:val="PL"/>
        <w:rPr>
          <w:rStyle w:val="PLChar"/>
        </w:rPr>
      </w:pPr>
      <w:bookmarkStart w:id="9034"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30FB9B53" w14:textId="77777777" w:rsidR="00E77E0B" w:rsidRDefault="00E77E0B" w:rsidP="00E77E0B">
      <w:pPr>
        <w:pStyle w:val="PL"/>
        <w:rPr>
          <w:rStyle w:val="PLChar"/>
        </w:rPr>
      </w:pPr>
    </w:p>
    <w:bookmarkEnd w:id="9034"/>
    <w:p w14:paraId="3F829F49" w14:textId="77777777" w:rsidR="00E77E0B" w:rsidRDefault="00E77E0B" w:rsidP="00E77E0B">
      <w:pPr>
        <w:pStyle w:val="PL"/>
        <w:rPr>
          <w:rStyle w:val="PLChar"/>
        </w:rPr>
      </w:pPr>
    </w:p>
    <w:p w14:paraId="11258F16" w14:textId="77777777" w:rsidR="00F02090" w:rsidRPr="00FD0425" w:rsidRDefault="00F02090" w:rsidP="00F02090">
      <w:pPr>
        <w:pStyle w:val="PL"/>
      </w:pPr>
      <w:r w:rsidRPr="00FD0425">
        <w:rPr>
          <w:rStyle w:val="PLChar"/>
        </w:rPr>
        <w:t>MaximumDataBurstVolume ::= INTEGER (0..4095, ...</w:t>
      </w:r>
      <w:r w:rsidR="0073558E" w:rsidRPr="00FD0425">
        <w:rPr>
          <w:rStyle w:val="PLChar"/>
        </w:rPr>
        <w:t>, 4096.. 2000000</w:t>
      </w:r>
      <w:r w:rsidRPr="00FD0425">
        <w:rPr>
          <w:rStyle w:val="PLChar"/>
        </w:rPr>
        <w:t>)</w:t>
      </w:r>
    </w:p>
    <w:p w14:paraId="68EEF11E" w14:textId="77777777" w:rsidR="00F02090" w:rsidRPr="00FD0425" w:rsidRDefault="00F02090" w:rsidP="00F02090">
      <w:pPr>
        <w:pStyle w:val="PL"/>
      </w:pPr>
    </w:p>
    <w:p w14:paraId="31A4F998" w14:textId="77777777" w:rsidR="00F02090" w:rsidRPr="00FD0425" w:rsidRDefault="00F02090" w:rsidP="00F02090">
      <w:pPr>
        <w:pStyle w:val="PL"/>
      </w:pPr>
    </w:p>
    <w:p w14:paraId="21081310" w14:textId="77777777" w:rsidR="00F02090" w:rsidRPr="00FD0425" w:rsidRDefault="00F02090" w:rsidP="00F02090">
      <w:pPr>
        <w:pStyle w:val="PL"/>
        <w:rPr>
          <w:rFonts w:eastAsia="Malgun Gothic"/>
          <w:snapToGrid w:val="0"/>
        </w:rPr>
      </w:pPr>
      <w:r w:rsidRPr="00FD0425">
        <w:rPr>
          <w:rFonts w:eastAsia="Malgun Gothic"/>
          <w:snapToGrid w:val="0"/>
        </w:rPr>
        <w:t>MaximumIPdatarate ::= SEQUENCE {</w:t>
      </w:r>
    </w:p>
    <w:p w14:paraId="4DD0144B" w14:textId="77777777" w:rsidR="00F02090" w:rsidRPr="00FD0425" w:rsidRDefault="00F02090" w:rsidP="00F02090">
      <w:pPr>
        <w:pStyle w:val="PL"/>
        <w:rPr>
          <w:rFonts w:eastAsia="Malgun Gothic"/>
          <w:snapToGrid w:val="0"/>
        </w:rPr>
      </w:pPr>
      <w:r w:rsidRPr="00FD0425">
        <w:rPr>
          <w:rFonts w:eastAsia="Malgun Gothic"/>
          <w:snapToGrid w:val="0"/>
        </w:rPr>
        <w:tab/>
        <w:t>maxIPrate</w:t>
      </w:r>
      <w:r w:rsidR="00960FEF"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42A76606" w14:textId="77777777" w:rsidR="00F02090" w:rsidRPr="00FD0425" w:rsidRDefault="00F02090" w:rsidP="00F02090">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2B01D9C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10CB330" w14:textId="77777777" w:rsidR="00F02090" w:rsidRPr="00FD0425" w:rsidRDefault="00F02090" w:rsidP="00F02090">
      <w:pPr>
        <w:pStyle w:val="PL"/>
        <w:rPr>
          <w:rFonts w:eastAsia="Malgun Gothic"/>
          <w:snapToGrid w:val="0"/>
        </w:rPr>
      </w:pPr>
      <w:r w:rsidRPr="00FD0425">
        <w:rPr>
          <w:rFonts w:eastAsia="Malgun Gothic"/>
          <w:snapToGrid w:val="0"/>
        </w:rPr>
        <w:t>}</w:t>
      </w:r>
    </w:p>
    <w:p w14:paraId="5F42F0A2" w14:textId="77777777" w:rsidR="00F02090" w:rsidRPr="00FD0425" w:rsidRDefault="00F02090" w:rsidP="00F02090">
      <w:pPr>
        <w:pStyle w:val="PL"/>
        <w:rPr>
          <w:rFonts w:eastAsia="Malgun Gothic"/>
          <w:snapToGrid w:val="0"/>
        </w:rPr>
      </w:pPr>
    </w:p>
    <w:p w14:paraId="26165989" w14:textId="77777777" w:rsidR="00F02090" w:rsidRPr="00FD0425" w:rsidRDefault="00F02090" w:rsidP="00F02090">
      <w:pPr>
        <w:pStyle w:val="PL"/>
        <w:rPr>
          <w:noProof w:val="0"/>
          <w:snapToGrid w:val="0"/>
        </w:rPr>
      </w:pPr>
      <w:r w:rsidRPr="00FD0425">
        <w:rPr>
          <w:noProof w:val="0"/>
          <w:snapToGrid w:val="0"/>
        </w:rPr>
        <w:t>MaximumIPdatarate-ExtIEs XNAP-PROTOCOL-EXTENSION ::= {</w:t>
      </w:r>
    </w:p>
    <w:p w14:paraId="4275A42D" w14:textId="77777777" w:rsidR="00960FEF" w:rsidRPr="00FD0425" w:rsidRDefault="00960FEF" w:rsidP="00F02090">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3628302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3ECC5841" w14:textId="77777777" w:rsidR="00F02090" w:rsidRPr="00FD0425" w:rsidRDefault="00F02090" w:rsidP="00F02090">
      <w:pPr>
        <w:pStyle w:val="PL"/>
        <w:rPr>
          <w:rFonts w:eastAsia="Malgun Gothic"/>
          <w:snapToGrid w:val="0"/>
        </w:rPr>
      </w:pPr>
      <w:r w:rsidRPr="00FD0425">
        <w:rPr>
          <w:rFonts w:eastAsia="Malgun Gothic"/>
          <w:snapToGrid w:val="0"/>
        </w:rPr>
        <w:t>}</w:t>
      </w:r>
    </w:p>
    <w:p w14:paraId="40629AC4" w14:textId="77777777" w:rsidR="00F02090" w:rsidRPr="00FD0425" w:rsidRDefault="00F02090" w:rsidP="00F02090">
      <w:pPr>
        <w:pStyle w:val="PL"/>
        <w:rPr>
          <w:rFonts w:eastAsia="Malgun Gothic"/>
          <w:snapToGrid w:val="0"/>
        </w:rPr>
      </w:pPr>
    </w:p>
    <w:p w14:paraId="21D83349" w14:textId="77777777" w:rsidR="00F02090" w:rsidRPr="00FD0425" w:rsidRDefault="00F02090" w:rsidP="00F02090">
      <w:pPr>
        <w:pStyle w:val="PL"/>
        <w:rPr>
          <w:rFonts w:eastAsia="Malgun Gothic"/>
          <w:snapToGrid w:val="0"/>
        </w:rPr>
      </w:pPr>
      <w:r w:rsidRPr="00FD0425">
        <w:rPr>
          <w:rFonts w:eastAsia="Malgun Gothic"/>
          <w:snapToGrid w:val="0"/>
        </w:rPr>
        <w:t>MaxIPrate ::= ENUMERATED {</w:t>
      </w:r>
    </w:p>
    <w:p w14:paraId="7E344870" w14:textId="77777777" w:rsidR="00F02090" w:rsidRPr="00FD0425" w:rsidRDefault="00F02090" w:rsidP="00F02090">
      <w:pPr>
        <w:pStyle w:val="PL"/>
        <w:rPr>
          <w:rFonts w:eastAsia="Malgun Gothic"/>
          <w:snapToGrid w:val="0"/>
        </w:rPr>
      </w:pPr>
      <w:r w:rsidRPr="00FD0425">
        <w:rPr>
          <w:rFonts w:eastAsia="Malgun Gothic"/>
          <w:snapToGrid w:val="0"/>
        </w:rPr>
        <w:tab/>
        <w:t>bitrate64kbs,</w:t>
      </w:r>
    </w:p>
    <w:p w14:paraId="36CBF77C" w14:textId="77777777" w:rsidR="00F02090" w:rsidRPr="00FD0425" w:rsidRDefault="00F02090" w:rsidP="00F02090">
      <w:pPr>
        <w:pStyle w:val="PL"/>
        <w:rPr>
          <w:rFonts w:eastAsia="Malgun Gothic"/>
          <w:snapToGrid w:val="0"/>
        </w:rPr>
      </w:pPr>
      <w:r w:rsidRPr="00FD0425">
        <w:rPr>
          <w:rFonts w:eastAsia="Malgun Gothic"/>
          <w:snapToGrid w:val="0"/>
        </w:rPr>
        <w:tab/>
        <w:t>max-UErate,</w:t>
      </w:r>
    </w:p>
    <w:p w14:paraId="49E22132"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3204A24" w14:textId="77777777" w:rsidR="00F02090" w:rsidRPr="00FD0425" w:rsidRDefault="00F02090" w:rsidP="00F02090">
      <w:pPr>
        <w:pStyle w:val="PL"/>
        <w:rPr>
          <w:rFonts w:eastAsia="Malgun Gothic"/>
          <w:snapToGrid w:val="0"/>
        </w:rPr>
      </w:pPr>
      <w:r w:rsidRPr="00FD0425">
        <w:rPr>
          <w:rFonts w:eastAsia="Malgun Gothic"/>
          <w:snapToGrid w:val="0"/>
        </w:rPr>
        <w:t>}</w:t>
      </w:r>
    </w:p>
    <w:p w14:paraId="08C90BCB" w14:textId="77777777" w:rsidR="00F02090" w:rsidRPr="00FD0425" w:rsidRDefault="00F02090" w:rsidP="00F02090">
      <w:pPr>
        <w:pStyle w:val="PL"/>
        <w:rPr>
          <w:noProof w:val="0"/>
          <w:snapToGrid w:val="0"/>
          <w:lang w:eastAsia="zh-CN"/>
        </w:rPr>
      </w:pPr>
    </w:p>
    <w:p w14:paraId="23D60D84" w14:textId="77777777" w:rsidR="00F02090" w:rsidRPr="00FD0425" w:rsidRDefault="00F02090" w:rsidP="00F02090">
      <w:pPr>
        <w:pStyle w:val="PL"/>
        <w:rPr>
          <w:noProof w:val="0"/>
          <w:snapToGrid w:val="0"/>
          <w:lang w:eastAsia="zh-CN"/>
        </w:rPr>
      </w:pPr>
    </w:p>
    <w:p w14:paraId="65D15636" w14:textId="77777777" w:rsidR="00F02090" w:rsidRPr="00FD0425" w:rsidRDefault="00F02090" w:rsidP="00F02090">
      <w:pPr>
        <w:pStyle w:val="PL"/>
        <w:rPr>
          <w:noProof w:val="0"/>
          <w:snapToGrid w:val="0"/>
          <w:lang w:eastAsia="zh-CN"/>
        </w:rPr>
      </w:pPr>
      <w:r w:rsidRPr="00FD0425">
        <w:rPr>
          <w:rFonts w:cs="Arial"/>
          <w:bCs/>
          <w:lang w:eastAsia="ja-JP"/>
        </w:rPr>
        <w:t>MBSFNControlRegionLength ::= INTEGER (0..3)</w:t>
      </w:r>
    </w:p>
    <w:p w14:paraId="2AE53B55" w14:textId="77777777" w:rsidR="00F02090" w:rsidRPr="00FD0425" w:rsidRDefault="00F02090" w:rsidP="00F02090">
      <w:pPr>
        <w:pStyle w:val="PL"/>
        <w:rPr>
          <w:noProof w:val="0"/>
          <w:snapToGrid w:val="0"/>
          <w:lang w:eastAsia="zh-CN"/>
        </w:rPr>
      </w:pPr>
    </w:p>
    <w:p w14:paraId="372208A4" w14:textId="77777777" w:rsidR="00F02090" w:rsidRPr="00FD0425" w:rsidRDefault="00F02090" w:rsidP="00F02090">
      <w:pPr>
        <w:pStyle w:val="PL"/>
        <w:rPr>
          <w:noProof w:val="0"/>
          <w:snapToGrid w:val="0"/>
          <w:lang w:eastAsia="zh-CN"/>
        </w:rPr>
      </w:pPr>
    </w:p>
    <w:p w14:paraId="2FB25079" w14:textId="77777777" w:rsidR="00F02090" w:rsidRPr="00FD0425" w:rsidRDefault="00F02090" w:rsidP="00F02090">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66C60414" w14:textId="77777777" w:rsidR="00F02090" w:rsidRPr="00FD0425" w:rsidRDefault="00F02090" w:rsidP="00F02090">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5597501A" w14:textId="77777777" w:rsidR="00F02090" w:rsidRPr="00FD0425" w:rsidRDefault="00F02090" w:rsidP="00F02090">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28E8D14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06B291B4" w14:textId="77777777" w:rsidR="00F02090" w:rsidRPr="00FD0425" w:rsidRDefault="00F02090" w:rsidP="00F02090">
      <w:pPr>
        <w:pStyle w:val="PL"/>
        <w:rPr>
          <w:snapToGrid w:val="0"/>
        </w:rPr>
      </w:pPr>
      <w:r w:rsidRPr="00FD0425">
        <w:rPr>
          <w:snapToGrid w:val="0"/>
        </w:rPr>
        <w:t>}</w:t>
      </w:r>
    </w:p>
    <w:p w14:paraId="0B8C5D3E" w14:textId="77777777" w:rsidR="00F02090" w:rsidRPr="00FD0425" w:rsidRDefault="00F02090" w:rsidP="00F02090">
      <w:pPr>
        <w:pStyle w:val="PL"/>
        <w:rPr>
          <w:snapToGrid w:val="0"/>
        </w:rPr>
      </w:pPr>
    </w:p>
    <w:p w14:paraId="22E1C581" w14:textId="77777777" w:rsidR="00F02090" w:rsidRPr="00FD0425" w:rsidRDefault="00F02090" w:rsidP="00F02090">
      <w:pPr>
        <w:pStyle w:val="PL"/>
        <w:rPr>
          <w:snapToGrid w:val="0"/>
        </w:rPr>
      </w:pPr>
      <w:r w:rsidRPr="00FD0425">
        <w:rPr>
          <w:noProof w:val="0"/>
          <w:snapToGrid w:val="0"/>
          <w:lang w:eastAsia="zh-CN"/>
        </w:rPr>
        <w:t>MBSFNSubframeAllocation-E-UTRA</w:t>
      </w:r>
      <w:r w:rsidRPr="00FD0425">
        <w:rPr>
          <w:snapToGrid w:val="0"/>
        </w:rPr>
        <w:t>-ExtIEs XNAP-PROTOCOL-IES ::= {</w:t>
      </w:r>
    </w:p>
    <w:p w14:paraId="4A629F42" w14:textId="77777777" w:rsidR="00F02090" w:rsidRPr="00FD0425" w:rsidRDefault="00F02090" w:rsidP="00F02090">
      <w:pPr>
        <w:pStyle w:val="PL"/>
        <w:rPr>
          <w:snapToGrid w:val="0"/>
        </w:rPr>
      </w:pPr>
      <w:r w:rsidRPr="00FD0425">
        <w:rPr>
          <w:snapToGrid w:val="0"/>
        </w:rPr>
        <w:tab/>
        <w:t>...</w:t>
      </w:r>
    </w:p>
    <w:p w14:paraId="44848610" w14:textId="77777777" w:rsidR="00F02090" w:rsidRPr="00FD0425" w:rsidRDefault="00F02090" w:rsidP="00F02090">
      <w:pPr>
        <w:pStyle w:val="PL"/>
        <w:rPr>
          <w:snapToGrid w:val="0"/>
        </w:rPr>
      </w:pPr>
      <w:r w:rsidRPr="00FD0425">
        <w:rPr>
          <w:snapToGrid w:val="0"/>
        </w:rPr>
        <w:t>}</w:t>
      </w:r>
    </w:p>
    <w:p w14:paraId="2B17DA8C" w14:textId="77777777" w:rsidR="00F02090" w:rsidRPr="00FD0425" w:rsidRDefault="00F02090" w:rsidP="00F02090">
      <w:pPr>
        <w:pStyle w:val="PL"/>
        <w:rPr>
          <w:noProof w:val="0"/>
          <w:snapToGrid w:val="0"/>
          <w:lang w:eastAsia="zh-CN"/>
        </w:rPr>
      </w:pPr>
    </w:p>
    <w:p w14:paraId="4D27F251" w14:textId="77777777" w:rsidR="00F02090" w:rsidRPr="00FD0425" w:rsidRDefault="00F02090" w:rsidP="00F02090">
      <w:pPr>
        <w:pStyle w:val="PL"/>
      </w:pPr>
    </w:p>
    <w:p w14:paraId="1087F5E1" w14:textId="77777777" w:rsidR="00F02090" w:rsidRPr="00FD0425" w:rsidRDefault="00F02090" w:rsidP="00F02090">
      <w:pPr>
        <w:pStyle w:val="PL"/>
        <w:rPr>
          <w:snapToGrid w:val="0"/>
        </w:rPr>
      </w:pPr>
      <w:r w:rsidRPr="00FD0425">
        <w:rPr>
          <w:snapToGrid w:val="0"/>
        </w:rPr>
        <w:t>MBSFNSubframeInfo-E-UTRA ::= SEQUENCE (SIZE(1..maxnoofMBSFNEUTRA)) OF MBSFNSubframeInfo-E-UTRA-Item</w:t>
      </w:r>
    </w:p>
    <w:p w14:paraId="4AF07428" w14:textId="77777777" w:rsidR="00F02090" w:rsidRPr="00FD0425" w:rsidRDefault="00F02090" w:rsidP="00F02090">
      <w:pPr>
        <w:pStyle w:val="PL"/>
        <w:rPr>
          <w:snapToGrid w:val="0"/>
        </w:rPr>
      </w:pPr>
    </w:p>
    <w:p w14:paraId="05A4FDF3" w14:textId="77777777" w:rsidR="00F02090" w:rsidRPr="00FD0425" w:rsidRDefault="00F02090" w:rsidP="00F02090">
      <w:pPr>
        <w:pStyle w:val="PL"/>
        <w:rPr>
          <w:snapToGrid w:val="0"/>
        </w:rPr>
      </w:pPr>
    </w:p>
    <w:p w14:paraId="25AEF778" w14:textId="77777777" w:rsidR="00F02090" w:rsidRPr="00FD0425" w:rsidRDefault="00F02090" w:rsidP="00F02090">
      <w:pPr>
        <w:pStyle w:val="PL"/>
        <w:rPr>
          <w:snapToGrid w:val="0"/>
        </w:rPr>
      </w:pPr>
      <w:r w:rsidRPr="00FD0425">
        <w:rPr>
          <w:snapToGrid w:val="0"/>
        </w:rPr>
        <w:t>MBSFNSubframeInfo-E-UTRA-Item ::= SEQUENCE {</w:t>
      </w:r>
    </w:p>
    <w:p w14:paraId="4458862B" w14:textId="77777777" w:rsidR="00F02090" w:rsidRPr="00FD0425" w:rsidRDefault="00F02090" w:rsidP="00F02090">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131FF5B7" w14:textId="77777777" w:rsidR="00F02090" w:rsidRPr="00FD0425" w:rsidRDefault="00F02090" w:rsidP="00F02090">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4C223C01" w14:textId="77777777" w:rsidR="00F02090" w:rsidRPr="00FD0425" w:rsidRDefault="00F02090" w:rsidP="00F02090">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5864D9FD"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300BA0C5" w14:textId="77777777" w:rsidR="00F02090" w:rsidRPr="00FD0425" w:rsidRDefault="00F02090" w:rsidP="00F02090">
      <w:pPr>
        <w:pStyle w:val="PL"/>
        <w:rPr>
          <w:noProof w:val="0"/>
          <w:snapToGrid w:val="0"/>
        </w:rPr>
      </w:pPr>
      <w:r w:rsidRPr="00FD0425">
        <w:rPr>
          <w:noProof w:val="0"/>
          <w:snapToGrid w:val="0"/>
        </w:rPr>
        <w:tab/>
        <w:t>...</w:t>
      </w:r>
    </w:p>
    <w:p w14:paraId="49236195" w14:textId="77777777" w:rsidR="00F02090" w:rsidRPr="00FD0425" w:rsidRDefault="00F02090" w:rsidP="00F02090">
      <w:pPr>
        <w:pStyle w:val="PL"/>
        <w:rPr>
          <w:noProof w:val="0"/>
          <w:snapToGrid w:val="0"/>
        </w:rPr>
      </w:pPr>
      <w:r w:rsidRPr="00FD0425">
        <w:rPr>
          <w:noProof w:val="0"/>
          <w:snapToGrid w:val="0"/>
        </w:rPr>
        <w:t>}</w:t>
      </w:r>
    </w:p>
    <w:p w14:paraId="6D637DEC" w14:textId="77777777" w:rsidR="00F02090" w:rsidRPr="00FD0425" w:rsidRDefault="00F02090" w:rsidP="00F02090">
      <w:pPr>
        <w:pStyle w:val="PL"/>
        <w:rPr>
          <w:noProof w:val="0"/>
          <w:snapToGrid w:val="0"/>
        </w:rPr>
      </w:pPr>
    </w:p>
    <w:p w14:paraId="1CE2BD0C" w14:textId="77777777" w:rsidR="00F02090" w:rsidRPr="00FD0425" w:rsidRDefault="00F02090" w:rsidP="00F02090">
      <w:pPr>
        <w:pStyle w:val="PL"/>
        <w:rPr>
          <w:noProof w:val="0"/>
          <w:snapToGrid w:val="0"/>
        </w:rPr>
      </w:pPr>
      <w:r w:rsidRPr="00FD0425">
        <w:rPr>
          <w:snapToGrid w:val="0"/>
        </w:rPr>
        <w:t>MBSFNSubframeInfo-E-UTRA-Item</w:t>
      </w:r>
      <w:r w:rsidRPr="00FD0425">
        <w:rPr>
          <w:noProof w:val="0"/>
          <w:snapToGrid w:val="0"/>
        </w:rPr>
        <w:t>-ExtIEs XNAP-PROTOCOL-EXTENSION ::={</w:t>
      </w:r>
    </w:p>
    <w:p w14:paraId="417B4801" w14:textId="77777777" w:rsidR="00F02090" w:rsidRPr="00FD0425" w:rsidRDefault="00F02090" w:rsidP="00F02090">
      <w:pPr>
        <w:pStyle w:val="PL"/>
        <w:rPr>
          <w:noProof w:val="0"/>
          <w:snapToGrid w:val="0"/>
        </w:rPr>
      </w:pPr>
      <w:r w:rsidRPr="00FD0425">
        <w:rPr>
          <w:noProof w:val="0"/>
          <w:snapToGrid w:val="0"/>
        </w:rPr>
        <w:tab/>
        <w:t>...</w:t>
      </w:r>
    </w:p>
    <w:p w14:paraId="3186359E" w14:textId="77777777" w:rsidR="00F02090" w:rsidRPr="00FD0425" w:rsidRDefault="00F02090" w:rsidP="00F02090">
      <w:pPr>
        <w:pStyle w:val="PL"/>
        <w:rPr>
          <w:noProof w:val="0"/>
          <w:snapToGrid w:val="0"/>
        </w:rPr>
      </w:pPr>
      <w:r w:rsidRPr="00FD0425">
        <w:rPr>
          <w:noProof w:val="0"/>
          <w:snapToGrid w:val="0"/>
        </w:rPr>
        <w:t>}</w:t>
      </w:r>
    </w:p>
    <w:p w14:paraId="04C3AD6B" w14:textId="77777777" w:rsidR="00F02090" w:rsidRPr="00FD0425" w:rsidRDefault="00F02090" w:rsidP="00F02090">
      <w:pPr>
        <w:pStyle w:val="PL"/>
      </w:pPr>
    </w:p>
    <w:p w14:paraId="61E08C21" w14:textId="77777777" w:rsidR="0032402A" w:rsidRPr="00BA5800" w:rsidRDefault="0032402A" w:rsidP="009354E2">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E6CB8E8" w14:textId="77777777" w:rsidR="0032402A" w:rsidRPr="00BA5800" w:rsidRDefault="0032402A" w:rsidP="009354E2">
      <w:pPr>
        <w:pStyle w:val="PL"/>
        <w:rPr>
          <w:rFonts w:eastAsia="SimSun"/>
          <w:snapToGrid w:val="0"/>
        </w:rPr>
      </w:pPr>
      <w:r w:rsidRPr="00BA5800">
        <w:rPr>
          <w:rFonts w:eastAsia="SimSun"/>
          <w:snapToGrid w:val="0"/>
        </w:rPr>
        <w:tab/>
        <w:t>immediate-MDT-only,</w:t>
      </w:r>
    </w:p>
    <w:p w14:paraId="2BFEA434" w14:textId="77777777" w:rsidR="0032402A" w:rsidRPr="00BA5800" w:rsidRDefault="0032402A" w:rsidP="009354E2">
      <w:pPr>
        <w:pStyle w:val="PL"/>
        <w:rPr>
          <w:rFonts w:eastAsia="SimSun"/>
          <w:snapToGrid w:val="0"/>
        </w:rPr>
      </w:pPr>
      <w:r w:rsidRPr="00BA5800">
        <w:rPr>
          <w:rFonts w:eastAsia="SimSun"/>
          <w:snapToGrid w:val="0"/>
        </w:rPr>
        <w:tab/>
        <w:t>immediate-MDT-and-Trace,</w:t>
      </w:r>
    </w:p>
    <w:p w14:paraId="62EE258C" w14:textId="77777777" w:rsidR="0032402A" w:rsidRPr="00BA5800" w:rsidRDefault="0032402A" w:rsidP="009354E2">
      <w:pPr>
        <w:pStyle w:val="PL"/>
        <w:rPr>
          <w:rFonts w:eastAsia="SimSun"/>
          <w:snapToGrid w:val="0"/>
        </w:rPr>
      </w:pPr>
      <w:r w:rsidRPr="00BA5800">
        <w:rPr>
          <w:rFonts w:eastAsia="SimSun"/>
          <w:snapToGrid w:val="0"/>
        </w:rPr>
        <w:tab/>
        <w:t>logged-MDT-only,</w:t>
      </w:r>
    </w:p>
    <w:p w14:paraId="652350B6" w14:textId="77777777" w:rsidR="0032402A" w:rsidRPr="00BA5800" w:rsidRDefault="0032402A" w:rsidP="009354E2">
      <w:pPr>
        <w:pStyle w:val="PL"/>
        <w:rPr>
          <w:rFonts w:eastAsia="SimSun"/>
          <w:snapToGrid w:val="0"/>
        </w:rPr>
      </w:pPr>
      <w:r>
        <w:rPr>
          <w:rFonts w:eastAsia="SimSun"/>
          <w:snapToGrid w:val="0"/>
        </w:rPr>
        <w:tab/>
        <w:t>...</w:t>
      </w:r>
    </w:p>
    <w:p w14:paraId="16DC42B1" w14:textId="77777777" w:rsidR="0032402A" w:rsidRPr="00BA5800" w:rsidRDefault="0032402A" w:rsidP="009354E2">
      <w:pPr>
        <w:pStyle w:val="PL"/>
        <w:rPr>
          <w:rFonts w:eastAsia="SimSun"/>
          <w:snapToGrid w:val="0"/>
        </w:rPr>
      </w:pPr>
      <w:r w:rsidRPr="00BA5800">
        <w:rPr>
          <w:rFonts w:eastAsia="SimSun"/>
          <w:snapToGrid w:val="0"/>
        </w:rPr>
        <w:t>}</w:t>
      </w:r>
    </w:p>
    <w:p w14:paraId="1AF73B59" w14:textId="77777777" w:rsidR="0032402A" w:rsidRPr="00BA5800" w:rsidRDefault="0032402A" w:rsidP="009354E2">
      <w:pPr>
        <w:pStyle w:val="PL"/>
        <w:rPr>
          <w:rFonts w:eastAsia="SimSun"/>
          <w:snapToGrid w:val="0"/>
        </w:rPr>
      </w:pPr>
    </w:p>
    <w:p w14:paraId="19AC7DE8" w14:textId="77777777" w:rsidR="0032402A" w:rsidRPr="00BA5800" w:rsidRDefault="0032402A" w:rsidP="009354E2">
      <w:pPr>
        <w:pStyle w:val="PL"/>
        <w:rPr>
          <w:rFonts w:eastAsia="SimSun"/>
          <w:snapToGrid w:val="0"/>
        </w:rPr>
      </w:pPr>
      <w:r w:rsidRPr="00BA5800">
        <w:rPr>
          <w:rFonts w:eastAsia="SimSun"/>
          <w:snapToGrid w:val="0"/>
        </w:rPr>
        <w:t>MDT-Configuration ::= SEQUENCE {</w:t>
      </w:r>
    </w:p>
    <w:p w14:paraId="0966E615"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4B955AF7"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3BCF9D6F" w14:textId="77777777" w:rsidR="0032402A" w:rsidRPr="00BA5800" w:rsidRDefault="0032402A" w:rsidP="009354E2">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26D76DCA" w14:textId="77777777" w:rsidR="0032402A" w:rsidRPr="00BA5800" w:rsidRDefault="0032402A" w:rsidP="009354E2">
      <w:pPr>
        <w:pStyle w:val="PL"/>
        <w:rPr>
          <w:rFonts w:eastAsia="SimSun"/>
          <w:snapToGrid w:val="0"/>
        </w:rPr>
      </w:pPr>
      <w:r w:rsidRPr="00BA5800">
        <w:rPr>
          <w:rFonts w:eastAsia="SimSun"/>
          <w:snapToGrid w:val="0"/>
        </w:rPr>
        <w:tab/>
        <w:t>...</w:t>
      </w:r>
    </w:p>
    <w:p w14:paraId="319B9648" w14:textId="77777777" w:rsidR="0032402A" w:rsidRPr="00BA5800" w:rsidRDefault="0032402A" w:rsidP="009354E2">
      <w:pPr>
        <w:pStyle w:val="PL"/>
        <w:rPr>
          <w:rFonts w:eastAsia="SimSun"/>
          <w:snapToGrid w:val="0"/>
        </w:rPr>
      </w:pPr>
      <w:r w:rsidRPr="00BA5800">
        <w:rPr>
          <w:rFonts w:eastAsia="SimSun"/>
          <w:snapToGrid w:val="0"/>
        </w:rPr>
        <w:t>}</w:t>
      </w:r>
    </w:p>
    <w:p w14:paraId="38E10EF7" w14:textId="77777777" w:rsidR="0032402A" w:rsidRPr="00BA5800" w:rsidRDefault="0032402A" w:rsidP="009354E2">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2D07E629" w14:textId="77777777" w:rsidR="0032402A" w:rsidRPr="00BA5800" w:rsidRDefault="0032402A" w:rsidP="009354E2">
      <w:pPr>
        <w:pStyle w:val="PL"/>
        <w:rPr>
          <w:rFonts w:eastAsia="SimSun"/>
          <w:snapToGrid w:val="0"/>
        </w:rPr>
      </w:pPr>
      <w:r w:rsidRPr="00BA5800">
        <w:rPr>
          <w:rFonts w:eastAsia="SimSun"/>
          <w:snapToGrid w:val="0"/>
        </w:rPr>
        <w:tab/>
        <w:t>...</w:t>
      </w:r>
    </w:p>
    <w:p w14:paraId="231570DD" w14:textId="77777777" w:rsidR="0032402A" w:rsidRPr="00BA5800" w:rsidRDefault="0032402A" w:rsidP="009354E2">
      <w:pPr>
        <w:pStyle w:val="PL"/>
        <w:rPr>
          <w:rFonts w:eastAsia="SimSun"/>
          <w:snapToGrid w:val="0"/>
        </w:rPr>
      </w:pPr>
      <w:r w:rsidRPr="00BA5800">
        <w:rPr>
          <w:rFonts w:eastAsia="SimSun"/>
          <w:snapToGrid w:val="0"/>
        </w:rPr>
        <w:t>}</w:t>
      </w:r>
    </w:p>
    <w:p w14:paraId="08978A15" w14:textId="77777777" w:rsidR="0032402A" w:rsidRPr="00BA5800" w:rsidRDefault="0032402A" w:rsidP="009354E2">
      <w:pPr>
        <w:pStyle w:val="PL"/>
        <w:rPr>
          <w:rFonts w:eastAsia="SimSun"/>
          <w:snapToGrid w:val="0"/>
        </w:rPr>
      </w:pPr>
    </w:p>
    <w:p w14:paraId="3898F92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F9B4FD7" w14:textId="77777777" w:rsidR="0032402A" w:rsidRPr="00BA5800" w:rsidRDefault="0032402A" w:rsidP="009354E2">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6452E2EA" w14:textId="77777777" w:rsidR="0032402A" w:rsidRPr="00BA5800" w:rsidRDefault="0032402A" w:rsidP="009354E2">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5AD815DB" w14:textId="77777777" w:rsidR="0032402A" w:rsidRPr="0025519D" w:rsidRDefault="0032402A" w:rsidP="009354E2">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2ECB4D26" w14:textId="48F49D7F" w:rsidR="00F96658" w:rsidRDefault="00F96658" w:rsidP="00F96658">
      <w:pPr>
        <w:pStyle w:val="PL"/>
        <w:rPr>
          <w:rFonts w:eastAsia="SimSun"/>
          <w:snapToGrid w:val="0"/>
        </w:rPr>
      </w:pPr>
      <w:r>
        <w:rPr>
          <w:rFonts w:eastAsia="SimSun"/>
          <w:snapToGrid w:val="0"/>
        </w:rPr>
        <w:tab/>
        <w:t>signallingBasedMDTPLMNList</w:t>
      </w:r>
      <w:r>
        <w:rPr>
          <w:rFonts w:eastAsia="SimSun"/>
          <w:snapToGrid w:val="0"/>
        </w:rPr>
        <w:tab/>
        <w:t>MDTPLMNList</w:t>
      </w:r>
      <w:r w:rsidR="00B131F0">
        <w:rPr>
          <w:rFonts w:eastAsia="SimSun"/>
          <w:snapToGrid w:val="0"/>
        </w:rPr>
        <w:tab/>
      </w:r>
      <w:r w:rsidR="00B131F0">
        <w:rPr>
          <w:rFonts w:eastAsia="SimSun"/>
          <w:snapToGrid w:val="0"/>
        </w:rPr>
        <w:tab/>
      </w:r>
      <w:r w:rsidR="00B131F0">
        <w:rPr>
          <w:rFonts w:eastAsia="SimSun"/>
          <w:snapToGrid w:val="0"/>
        </w:rPr>
        <w:tab/>
      </w:r>
      <w:r>
        <w:rPr>
          <w:rFonts w:eastAsia="SimSun"/>
          <w:snapToGrid w:val="0"/>
        </w:rPr>
        <w:t>OPTIONAL,</w:t>
      </w:r>
    </w:p>
    <w:p w14:paraId="485B756F" w14:textId="77777777" w:rsidR="0032402A" w:rsidRPr="00BA5800" w:rsidRDefault="0032402A" w:rsidP="009354E2">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77B4F9DD" w14:textId="77777777" w:rsidR="0032402A" w:rsidRPr="00BA5800" w:rsidRDefault="0032402A" w:rsidP="009354E2">
      <w:pPr>
        <w:pStyle w:val="PL"/>
        <w:rPr>
          <w:rFonts w:eastAsia="SimSun"/>
          <w:snapToGrid w:val="0"/>
        </w:rPr>
      </w:pPr>
      <w:r w:rsidRPr="00BA5800">
        <w:rPr>
          <w:rFonts w:eastAsia="SimSun"/>
          <w:snapToGrid w:val="0"/>
        </w:rPr>
        <w:tab/>
        <w:t>...</w:t>
      </w:r>
    </w:p>
    <w:p w14:paraId="74E28B9E" w14:textId="77777777" w:rsidR="0032402A" w:rsidRPr="00BA5800" w:rsidRDefault="0032402A" w:rsidP="009354E2">
      <w:pPr>
        <w:pStyle w:val="PL"/>
        <w:rPr>
          <w:rFonts w:eastAsia="SimSun"/>
          <w:snapToGrid w:val="0"/>
        </w:rPr>
      </w:pPr>
      <w:r w:rsidRPr="00BA5800">
        <w:rPr>
          <w:rFonts w:eastAsia="SimSun"/>
          <w:snapToGrid w:val="0"/>
        </w:rPr>
        <w:t>}</w:t>
      </w:r>
    </w:p>
    <w:p w14:paraId="321321D0"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304F451" w14:textId="77777777" w:rsidR="0032402A" w:rsidRPr="00BA5800" w:rsidRDefault="0032402A" w:rsidP="009354E2">
      <w:pPr>
        <w:pStyle w:val="PL"/>
        <w:rPr>
          <w:rFonts w:eastAsia="SimSun"/>
          <w:snapToGrid w:val="0"/>
        </w:rPr>
      </w:pPr>
      <w:r w:rsidRPr="00BA5800">
        <w:rPr>
          <w:rFonts w:eastAsia="SimSun"/>
          <w:snapToGrid w:val="0"/>
        </w:rPr>
        <w:tab/>
        <w:t>...</w:t>
      </w:r>
    </w:p>
    <w:p w14:paraId="101D9368" w14:textId="77777777" w:rsidR="0032402A" w:rsidRDefault="0032402A" w:rsidP="009354E2">
      <w:pPr>
        <w:pStyle w:val="PL"/>
        <w:rPr>
          <w:rFonts w:eastAsia="SimSun"/>
          <w:snapToGrid w:val="0"/>
        </w:rPr>
      </w:pPr>
      <w:r w:rsidRPr="00BA5800">
        <w:rPr>
          <w:rFonts w:eastAsia="SimSun"/>
          <w:snapToGrid w:val="0"/>
        </w:rPr>
        <w:t>}</w:t>
      </w:r>
    </w:p>
    <w:p w14:paraId="59ACB74D" w14:textId="77777777" w:rsidR="0032402A" w:rsidRDefault="0032402A" w:rsidP="009354E2">
      <w:pPr>
        <w:pStyle w:val="PL"/>
        <w:rPr>
          <w:rFonts w:eastAsia="SimSun"/>
          <w:snapToGrid w:val="0"/>
        </w:rPr>
      </w:pPr>
    </w:p>
    <w:p w14:paraId="5200D97E" w14:textId="77777777" w:rsidR="0032402A" w:rsidRPr="000A454D" w:rsidRDefault="0032402A" w:rsidP="009354E2">
      <w:pPr>
        <w:pStyle w:val="PL"/>
        <w:rPr>
          <w:rFonts w:eastAsia="SimSun"/>
          <w:snapToGrid w:val="0"/>
        </w:rPr>
      </w:pPr>
      <w:r w:rsidRPr="000A454D">
        <w:rPr>
          <w:rFonts w:eastAsia="SimSun"/>
          <w:snapToGrid w:val="0"/>
        </w:rPr>
        <w:t>MDT-Configuration-EUTRA ::= SEQUENCE {</w:t>
      </w:r>
    </w:p>
    <w:p w14:paraId="05A48C6C" w14:textId="77777777" w:rsidR="0032402A" w:rsidRPr="00BA5800" w:rsidRDefault="0032402A" w:rsidP="009354E2">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14ABAFF4" w14:textId="77777777" w:rsidR="0032402A" w:rsidRPr="00E5334B" w:rsidRDefault="0032402A" w:rsidP="009354E2">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1989D745" w14:textId="77777777" w:rsidR="0032402A" w:rsidRPr="00F20FDB" w:rsidRDefault="0032402A" w:rsidP="009354E2">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58142B4F" w14:textId="77777777" w:rsidR="0032402A" w:rsidRPr="00F20FDB" w:rsidRDefault="0032402A" w:rsidP="009354E2">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18CE6D36" w14:textId="77777777" w:rsidR="0032402A" w:rsidRPr="006B55F2" w:rsidRDefault="0032402A" w:rsidP="009354E2">
      <w:pPr>
        <w:pStyle w:val="PL"/>
        <w:rPr>
          <w:rFonts w:eastAsia="SimSun"/>
          <w:snapToGrid w:val="0"/>
          <w:lang w:val="fr-FR"/>
        </w:rPr>
      </w:pPr>
      <w:r w:rsidRPr="00F20FDB">
        <w:rPr>
          <w:rFonts w:eastAsia="SimSun"/>
          <w:snapToGrid w:val="0"/>
          <w:lang w:val="sv-SE"/>
        </w:rPr>
        <w:tab/>
      </w:r>
      <w:r w:rsidRPr="006B55F2">
        <w:rPr>
          <w:rFonts w:eastAsia="SimSun"/>
          <w:snapToGrid w:val="0"/>
          <w:lang w:val="fr-FR"/>
        </w:rPr>
        <w:t>iE-Extensions</w:t>
      </w:r>
      <w:r w:rsidRPr="006B55F2">
        <w:rPr>
          <w:rFonts w:eastAsia="SimSun"/>
          <w:snapToGrid w:val="0"/>
          <w:lang w:val="fr-FR"/>
        </w:rPr>
        <w:tab/>
      </w:r>
      <w:r w:rsidRPr="006B55F2">
        <w:rPr>
          <w:rFonts w:eastAsia="SimSun"/>
          <w:snapToGrid w:val="0"/>
          <w:lang w:val="fr-FR"/>
        </w:rPr>
        <w:tab/>
        <w:t>ProtocolExtensionContainer { { MDT-Configuration-EUTRA-ExtIEs} } OPTIONAL,</w:t>
      </w:r>
    </w:p>
    <w:p w14:paraId="42407F97" w14:textId="77777777" w:rsidR="0032402A" w:rsidRPr="00BA5800" w:rsidRDefault="0032402A" w:rsidP="009354E2">
      <w:pPr>
        <w:pStyle w:val="PL"/>
        <w:rPr>
          <w:rFonts w:eastAsia="SimSun"/>
          <w:snapToGrid w:val="0"/>
        </w:rPr>
      </w:pPr>
      <w:r w:rsidRPr="006B55F2">
        <w:rPr>
          <w:rFonts w:eastAsia="SimSun"/>
          <w:snapToGrid w:val="0"/>
          <w:lang w:val="fr-FR"/>
        </w:rPr>
        <w:tab/>
      </w:r>
      <w:r w:rsidRPr="00BA5800">
        <w:rPr>
          <w:rFonts w:eastAsia="SimSun"/>
          <w:snapToGrid w:val="0"/>
        </w:rPr>
        <w:t>...</w:t>
      </w:r>
    </w:p>
    <w:p w14:paraId="3F6BAEEE" w14:textId="77777777" w:rsidR="0032402A" w:rsidRPr="00BA5800" w:rsidRDefault="0032402A" w:rsidP="009354E2">
      <w:pPr>
        <w:pStyle w:val="PL"/>
        <w:rPr>
          <w:rFonts w:eastAsia="SimSun"/>
          <w:snapToGrid w:val="0"/>
        </w:rPr>
      </w:pPr>
      <w:r w:rsidRPr="00BA5800">
        <w:rPr>
          <w:rFonts w:eastAsia="SimSun"/>
          <w:snapToGrid w:val="0"/>
        </w:rPr>
        <w:t>}</w:t>
      </w:r>
    </w:p>
    <w:p w14:paraId="2122A99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49D0EA7C" w14:textId="77777777" w:rsidR="0032402A" w:rsidRPr="00BA5800" w:rsidRDefault="0032402A" w:rsidP="009354E2">
      <w:pPr>
        <w:pStyle w:val="PL"/>
        <w:rPr>
          <w:rFonts w:eastAsia="SimSun"/>
          <w:snapToGrid w:val="0"/>
        </w:rPr>
      </w:pPr>
      <w:r w:rsidRPr="00BA5800">
        <w:rPr>
          <w:rFonts w:eastAsia="SimSun"/>
          <w:snapToGrid w:val="0"/>
        </w:rPr>
        <w:tab/>
        <w:t>...</w:t>
      </w:r>
    </w:p>
    <w:p w14:paraId="6EC06EB6" w14:textId="77777777" w:rsidR="0032402A" w:rsidRDefault="0032402A" w:rsidP="009354E2">
      <w:pPr>
        <w:pStyle w:val="PL"/>
        <w:rPr>
          <w:rFonts w:eastAsia="SimSun"/>
          <w:snapToGrid w:val="0"/>
        </w:rPr>
      </w:pPr>
      <w:r w:rsidRPr="00BA5800">
        <w:rPr>
          <w:rFonts w:eastAsia="SimSun"/>
          <w:snapToGrid w:val="0"/>
        </w:rPr>
        <w:t>}</w:t>
      </w:r>
    </w:p>
    <w:p w14:paraId="676429E3" w14:textId="77777777" w:rsidR="0032402A" w:rsidRDefault="0032402A" w:rsidP="009354E2">
      <w:pPr>
        <w:pStyle w:val="PL"/>
        <w:rPr>
          <w:rFonts w:eastAsia="SimSun"/>
          <w:snapToGrid w:val="0"/>
        </w:rPr>
      </w:pPr>
    </w:p>
    <w:p w14:paraId="08A7C75B" w14:textId="77777777" w:rsidR="0032402A" w:rsidRDefault="0032402A" w:rsidP="009354E2">
      <w:pPr>
        <w:pStyle w:val="PL"/>
        <w:rPr>
          <w:rFonts w:eastAsia="SimSun"/>
          <w:snapToGrid w:val="0"/>
        </w:rPr>
      </w:pPr>
    </w:p>
    <w:p w14:paraId="27979207" w14:textId="77777777" w:rsidR="0032402A" w:rsidRPr="00567372" w:rsidRDefault="0032402A" w:rsidP="0032402A">
      <w:pPr>
        <w:pStyle w:val="PL"/>
        <w:rPr>
          <w:noProof w:val="0"/>
          <w:snapToGrid w:val="0"/>
        </w:rPr>
      </w:pPr>
      <w:r w:rsidRPr="00567372">
        <w:rPr>
          <w:noProof w:val="0"/>
          <w:snapToGrid w:val="0"/>
        </w:rPr>
        <w:t>MDT-Location-Info ::= BIT STRING (SIZE (8))</w:t>
      </w:r>
    </w:p>
    <w:p w14:paraId="7CC9D135" w14:textId="77777777" w:rsidR="0032402A" w:rsidRPr="00567372" w:rsidRDefault="0032402A" w:rsidP="0032402A">
      <w:pPr>
        <w:pStyle w:val="PL"/>
        <w:rPr>
          <w:noProof w:val="0"/>
          <w:snapToGrid w:val="0"/>
        </w:rPr>
      </w:pPr>
    </w:p>
    <w:p w14:paraId="656BE712" w14:textId="77777777" w:rsidR="0032402A" w:rsidRPr="00567372" w:rsidRDefault="0032402A" w:rsidP="0032402A">
      <w:pPr>
        <w:pStyle w:val="PL"/>
        <w:rPr>
          <w:noProof w:val="0"/>
          <w:snapToGrid w:val="0"/>
        </w:rPr>
      </w:pPr>
    </w:p>
    <w:p w14:paraId="778C9173" w14:textId="77777777" w:rsidR="0032402A" w:rsidRPr="00567372" w:rsidRDefault="0032402A" w:rsidP="0032402A">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66B4E8E7" w14:textId="77777777" w:rsidR="0032402A" w:rsidRPr="00567372" w:rsidRDefault="0032402A" w:rsidP="0032402A">
      <w:pPr>
        <w:pStyle w:val="PL"/>
        <w:rPr>
          <w:noProof w:val="0"/>
          <w:snapToGrid w:val="0"/>
        </w:rPr>
      </w:pPr>
    </w:p>
    <w:p w14:paraId="4557D722" w14:textId="77777777" w:rsidR="0032402A" w:rsidRPr="00567372" w:rsidRDefault="0032402A" w:rsidP="0032402A">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55E51ECC" w14:textId="77777777" w:rsidR="0032402A" w:rsidRPr="00567372" w:rsidRDefault="0032402A" w:rsidP="0032402A">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51DB6415" w14:textId="77777777" w:rsidR="0032402A" w:rsidRPr="00AE5004" w:rsidRDefault="0032402A" w:rsidP="0032402A">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689B49A6" w14:textId="77777777" w:rsidR="0032402A" w:rsidRPr="00AE5004" w:rsidRDefault="0032402A" w:rsidP="0032402A">
      <w:pPr>
        <w:pStyle w:val="PL"/>
        <w:rPr>
          <w:noProof w:val="0"/>
          <w:snapToGrid w:val="0"/>
          <w:lang w:val="sv-SE"/>
        </w:rPr>
      </w:pPr>
      <w:r w:rsidRPr="00AE5004">
        <w:rPr>
          <w:noProof w:val="0"/>
          <w:snapToGrid w:val="0"/>
          <w:lang w:val="sv-SE"/>
        </w:rPr>
        <w:tab/>
        <w:t>...,</w:t>
      </w:r>
    </w:p>
    <w:p w14:paraId="28656536" w14:textId="77777777" w:rsidR="0032402A" w:rsidRPr="00AE5004" w:rsidRDefault="0032402A" w:rsidP="0032402A">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54E87E6A" w14:textId="77777777" w:rsidR="0032402A" w:rsidRPr="0037116A" w:rsidRDefault="0032402A" w:rsidP="0032402A">
      <w:pPr>
        <w:pStyle w:val="PL"/>
        <w:rPr>
          <w:noProof w:val="0"/>
          <w:snapToGrid w:val="0"/>
          <w:lang w:val="en-US"/>
        </w:rPr>
      </w:pPr>
      <w:r w:rsidRPr="0037116A">
        <w:rPr>
          <w:noProof w:val="0"/>
          <w:snapToGrid w:val="0"/>
          <w:lang w:val="en-US"/>
        </w:rPr>
        <w:t>}</w:t>
      </w:r>
    </w:p>
    <w:p w14:paraId="76469261" w14:textId="77777777" w:rsidR="0032402A" w:rsidRPr="0037116A" w:rsidRDefault="0032402A" w:rsidP="0032402A">
      <w:pPr>
        <w:pStyle w:val="PL"/>
        <w:rPr>
          <w:noProof w:val="0"/>
          <w:snapToGrid w:val="0"/>
          <w:lang w:val="en-US"/>
        </w:rPr>
      </w:pPr>
    </w:p>
    <w:p w14:paraId="0C6A8655" w14:textId="77777777" w:rsidR="0032402A" w:rsidRPr="0037116A" w:rsidRDefault="0032402A" w:rsidP="0032402A">
      <w:pPr>
        <w:pStyle w:val="PL"/>
        <w:rPr>
          <w:noProof w:val="0"/>
          <w:snapToGrid w:val="0"/>
          <w:lang w:val="en-US"/>
        </w:rPr>
      </w:pPr>
      <w:r w:rsidRPr="0037116A">
        <w:rPr>
          <w:noProof w:val="0"/>
          <w:snapToGrid w:val="0"/>
          <w:lang w:val="en-US"/>
        </w:rPr>
        <w:t>MDTMode-NR-Extension ::= ProtocolIE-Single-Container {{ MDTMode-NR-ExtensionIE }}</w:t>
      </w:r>
    </w:p>
    <w:p w14:paraId="6DB01E5A" w14:textId="77777777" w:rsidR="0032402A" w:rsidRPr="0037116A" w:rsidRDefault="0032402A" w:rsidP="0032402A">
      <w:pPr>
        <w:pStyle w:val="PL"/>
        <w:rPr>
          <w:noProof w:val="0"/>
          <w:snapToGrid w:val="0"/>
          <w:lang w:val="en-US"/>
        </w:rPr>
      </w:pPr>
    </w:p>
    <w:p w14:paraId="18895ABC" w14:textId="77777777" w:rsidR="0032402A" w:rsidRPr="0037116A" w:rsidRDefault="0032402A" w:rsidP="0032402A">
      <w:pPr>
        <w:pStyle w:val="PL"/>
        <w:rPr>
          <w:noProof w:val="0"/>
          <w:snapToGrid w:val="0"/>
          <w:lang w:val="en-US"/>
        </w:rPr>
      </w:pPr>
      <w:r w:rsidRPr="0037116A">
        <w:rPr>
          <w:noProof w:val="0"/>
          <w:snapToGrid w:val="0"/>
          <w:lang w:val="en-US"/>
        </w:rPr>
        <w:t>MDTMode-NR-ExtensionIE XNAP-PROTOCOL-IES ::= {</w:t>
      </w:r>
    </w:p>
    <w:p w14:paraId="686A9179" w14:textId="77777777" w:rsidR="0032402A" w:rsidRPr="0037116A" w:rsidRDefault="0032402A" w:rsidP="0032402A">
      <w:pPr>
        <w:pStyle w:val="PL"/>
        <w:rPr>
          <w:noProof w:val="0"/>
          <w:snapToGrid w:val="0"/>
          <w:lang w:val="en-US"/>
        </w:rPr>
      </w:pPr>
      <w:r w:rsidRPr="0037116A">
        <w:rPr>
          <w:noProof w:val="0"/>
          <w:snapToGrid w:val="0"/>
          <w:lang w:val="en-US"/>
        </w:rPr>
        <w:tab/>
        <w:t>...</w:t>
      </w:r>
    </w:p>
    <w:p w14:paraId="5B5BAB1E" w14:textId="77777777" w:rsidR="0032402A" w:rsidRPr="0037116A" w:rsidRDefault="0032402A" w:rsidP="0032402A">
      <w:pPr>
        <w:pStyle w:val="PL"/>
        <w:rPr>
          <w:noProof w:val="0"/>
          <w:snapToGrid w:val="0"/>
          <w:lang w:val="en-US"/>
        </w:rPr>
      </w:pPr>
      <w:r w:rsidRPr="0037116A">
        <w:rPr>
          <w:noProof w:val="0"/>
          <w:snapToGrid w:val="0"/>
          <w:lang w:val="en-US"/>
        </w:rPr>
        <w:t>}</w:t>
      </w:r>
    </w:p>
    <w:p w14:paraId="66C087C5" w14:textId="77777777" w:rsidR="0032402A" w:rsidRPr="0037116A" w:rsidRDefault="0032402A" w:rsidP="0032402A">
      <w:pPr>
        <w:pStyle w:val="PL"/>
        <w:rPr>
          <w:noProof w:val="0"/>
          <w:snapToGrid w:val="0"/>
          <w:lang w:val="en-US"/>
        </w:rPr>
      </w:pPr>
    </w:p>
    <w:p w14:paraId="032583A9" w14:textId="77777777" w:rsidR="0099158B" w:rsidRPr="0037116A" w:rsidRDefault="0099158B" w:rsidP="0099158B">
      <w:pPr>
        <w:pStyle w:val="PL"/>
        <w:rPr>
          <w:noProof w:val="0"/>
          <w:snapToGrid w:val="0"/>
          <w:lang w:val="en-US"/>
        </w:rPr>
      </w:pPr>
      <w:r w:rsidRPr="0037116A">
        <w:rPr>
          <w:noProof w:val="0"/>
          <w:snapToGrid w:val="0"/>
          <w:lang w:val="en-US"/>
        </w:rPr>
        <w:t xml:space="preserve">MDTMode-EUTRA ::= </w:t>
      </w:r>
      <w:r>
        <w:rPr>
          <w:noProof w:val="0"/>
          <w:snapToGrid w:val="0"/>
          <w:lang w:val="en-US"/>
        </w:rPr>
        <w:t>OCTET STRING</w:t>
      </w:r>
    </w:p>
    <w:p w14:paraId="51389DDF" w14:textId="77777777" w:rsidR="0099158B" w:rsidRPr="0037116A" w:rsidRDefault="0099158B" w:rsidP="0099158B">
      <w:pPr>
        <w:pStyle w:val="PL"/>
        <w:rPr>
          <w:noProof w:val="0"/>
          <w:snapToGrid w:val="0"/>
          <w:lang w:val="en-US"/>
        </w:rPr>
      </w:pPr>
    </w:p>
    <w:p w14:paraId="040D45B1" w14:textId="77777777" w:rsidR="0032402A" w:rsidRPr="0037116A" w:rsidRDefault="0032402A" w:rsidP="0032402A">
      <w:pPr>
        <w:pStyle w:val="PL"/>
        <w:rPr>
          <w:noProof w:val="0"/>
          <w:snapToGrid w:val="0"/>
          <w:lang w:val="en-US"/>
        </w:rPr>
      </w:pPr>
    </w:p>
    <w:p w14:paraId="0C373AF8" w14:textId="77777777" w:rsidR="0032402A" w:rsidRPr="0037116A" w:rsidRDefault="0032402A" w:rsidP="00C10143">
      <w:pPr>
        <w:pStyle w:val="PL"/>
        <w:rPr>
          <w:snapToGrid w:val="0"/>
          <w:lang w:val="en-US"/>
        </w:rPr>
      </w:pPr>
      <w:r w:rsidRPr="0037116A">
        <w:rPr>
          <w:snapToGrid w:val="0"/>
          <w:lang w:val="en-US"/>
        </w:rPr>
        <w:t xml:space="preserve">MeasurementsToActivate ::= </w:t>
      </w:r>
      <w:r w:rsidRPr="0037116A">
        <w:rPr>
          <w:snapToGrid w:val="0"/>
          <w:lang w:val="en-US" w:eastAsia="zh-CN"/>
        </w:rPr>
        <w:t xml:space="preserve">BIT STRING </w:t>
      </w:r>
      <w:r w:rsidRPr="0037116A">
        <w:rPr>
          <w:snapToGrid w:val="0"/>
          <w:lang w:val="en-US"/>
        </w:rPr>
        <w:t>(</w:t>
      </w:r>
      <w:r w:rsidRPr="0037116A">
        <w:rPr>
          <w:snapToGrid w:val="0"/>
          <w:lang w:val="en-US" w:eastAsia="zh-CN"/>
        </w:rPr>
        <w:t>SIZE (8)</w:t>
      </w:r>
      <w:r w:rsidRPr="0037116A">
        <w:rPr>
          <w:snapToGrid w:val="0"/>
          <w:lang w:val="en-US"/>
        </w:rPr>
        <w:t>)</w:t>
      </w:r>
    </w:p>
    <w:p w14:paraId="3DDE0141" w14:textId="77777777" w:rsidR="0032402A" w:rsidRPr="0037116A" w:rsidRDefault="0032402A" w:rsidP="0032402A">
      <w:pPr>
        <w:pStyle w:val="PL"/>
        <w:rPr>
          <w:noProof w:val="0"/>
          <w:snapToGrid w:val="0"/>
          <w:lang w:val="en-US"/>
        </w:rPr>
      </w:pPr>
    </w:p>
    <w:p w14:paraId="08E2E732" w14:textId="77777777" w:rsidR="0032402A" w:rsidRPr="0037116A" w:rsidRDefault="0032402A" w:rsidP="0032402A">
      <w:pPr>
        <w:pStyle w:val="PL"/>
        <w:rPr>
          <w:noProof w:val="0"/>
          <w:snapToGrid w:val="0"/>
          <w:lang w:val="en-US"/>
        </w:rPr>
      </w:pPr>
      <w:r w:rsidRPr="0037116A">
        <w:rPr>
          <w:noProof w:val="0"/>
          <w:snapToGrid w:val="0"/>
          <w:lang w:val="en-US"/>
        </w:rPr>
        <w:t>MeasurementThresholdA2 ::= CHOICE {</w:t>
      </w:r>
    </w:p>
    <w:p w14:paraId="03CC0EB5" w14:textId="77777777" w:rsidR="0032402A" w:rsidRPr="00567372" w:rsidRDefault="0032402A" w:rsidP="0032402A">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465CE94E" w14:textId="77777777" w:rsidR="0032402A" w:rsidRPr="00567372" w:rsidRDefault="0032402A" w:rsidP="0032402A">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756F2DF9" w14:textId="77777777" w:rsidR="0032402A" w:rsidRPr="00567372" w:rsidRDefault="0032402A" w:rsidP="0032402A">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4543A517" w14:textId="77777777" w:rsidR="0032402A" w:rsidRPr="00346652" w:rsidRDefault="0032402A" w:rsidP="0032402A">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4F21321B" w14:textId="77777777" w:rsidR="0032402A" w:rsidRPr="00283AA6" w:rsidRDefault="0032402A" w:rsidP="0032402A">
      <w:pPr>
        <w:pStyle w:val="PL"/>
      </w:pPr>
      <w:r w:rsidRPr="00283AA6">
        <w:t>}</w:t>
      </w:r>
    </w:p>
    <w:p w14:paraId="478C0BFA" w14:textId="77777777" w:rsidR="0032402A" w:rsidRPr="00283AA6" w:rsidRDefault="0032402A" w:rsidP="0032402A">
      <w:pPr>
        <w:pStyle w:val="PL"/>
      </w:pPr>
    </w:p>
    <w:p w14:paraId="62B44B50" w14:textId="77777777" w:rsidR="0032402A" w:rsidRPr="00283AA6" w:rsidRDefault="0032402A" w:rsidP="0032402A">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39BA1F91" w14:textId="77777777" w:rsidR="0032402A" w:rsidRPr="00283AA6" w:rsidRDefault="0032402A" w:rsidP="0032402A">
      <w:pPr>
        <w:pStyle w:val="PL"/>
        <w:rPr>
          <w:noProof w:val="0"/>
          <w:snapToGrid w:val="0"/>
          <w:lang w:eastAsia="zh-CN"/>
        </w:rPr>
      </w:pPr>
      <w:r w:rsidRPr="00283AA6">
        <w:rPr>
          <w:noProof w:val="0"/>
          <w:snapToGrid w:val="0"/>
          <w:lang w:eastAsia="zh-CN"/>
        </w:rPr>
        <w:tab/>
        <w:t>...</w:t>
      </w:r>
    </w:p>
    <w:p w14:paraId="3459DFE8" w14:textId="77777777" w:rsidR="0032402A" w:rsidRPr="00567372" w:rsidRDefault="0032402A" w:rsidP="0032402A">
      <w:pPr>
        <w:pStyle w:val="PL"/>
        <w:rPr>
          <w:noProof w:val="0"/>
          <w:snapToGrid w:val="0"/>
        </w:rPr>
      </w:pPr>
      <w:r w:rsidRPr="00567372">
        <w:rPr>
          <w:noProof w:val="0"/>
          <w:snapToGrid w:val="0"/>
        </w:rPr>
        <w:t>}</w:t>
      </w:r>
    </w:p>
    <w:p w14:paraId="76EFA623" w14:textId="77777777" w:rsidR="0032402A" w:rsidRPr="00567372" w:rsidRDefault="0032402A" w:rsidP="0032402A">
      <w:pPr>
        <w:pStyle w:val="PL"/>
        <w:rPr>
          <w:noProof w:val="0"/>
          <w:snapToGrid w:val="0"/>
        </w:rPr>
      </w:pPr>
    </w:p>
    <w:p w14:paraId="62C58B44" w14:textId="77777777" w:rsidR="00F02090" w:rsidRPr="00FD0425" w:rsidRDefault="00F02090" w:rsidP="00F02090">
      <w:pPr>
        <w:pStyle w:val="PL"/>
      </w:pPr>
    </w:p>
    <w:p w14:paraId="4F7CA7F6" w14:textId="77777777" w:rsidR="000F0BC5" w:rsidRPr="00F35F02" w:rsidRDefault="000F0BC5" w:rsidP="000F0BC5">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7C4476A9" w14:textId="77777777" w:rsidR="000F0BC5" w:rsidRPr="00F35F02" w:rsidRDefault="000F0BC5" w:rsidP="000F0BC5">
      <w:pPr>
        <w:pStyle w:val="PL"/>
      </w:pPr>
    </w:p>
    <w:p w14:paraId="6989199E" w14:textId="77777777" w:rsidR="000F0BC5" w:rsidRPr="00F35F02" w:rsidRDefault="000F0BC5" w:rsidP="000F0BC5">
      <w:pPr>
        <w:pStyle w:val="PL"/>
      </w:pPr>
    </w:p>
    <w:p w14:paraId="4BA8B5B6" w14:textId="77777777" w:rsidR="000F0BC5" w:rsidRDefault="000F0BC5" w:rsidP="000F0BC5">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224FF5DD" w14:textId="77777777" w:rsidR="000F0BC5" w:rsidRDefault="000F0BC5" w:rsidP="000F0BC5">
      <w:pPr>
        <w:pStyle w:val="PL"/>
      </w:pPr>
    </w:p>
    <w:p w14:paraId="7097E497" w14:textId="77777777" w:rsidR="000F0BC5" w:rsidRPr="00A735B2" w:rsidRDefault="000F0BC5" w:rsidP="000F0BC5">
      <w:pPr>
        <w:pStyle w:val="PL"/>
        <w:rPr>
          <w:snapToGrid w:val="0"/>
        </w:rPr>
      </w:pPr>
      <w:r w:rsidRPr="00A735B2">
        <w:rPr>
          <w:snapToGrid w:val="0"/>
        </w:rPr>
        <w:t>MobilityParametersModificationRange ::= SEQUENCE {</w:t>
      </w:r>
    </w:p>
    <w:p w14:paraId="0E2975BC" w14:textId="77777777" w:rsidR="000F0BC5" w:rsidRPr="00A735B2" w:rsidRDefault="000F0BC5" w:rsidP="000F0BC5">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679670F4" w14:textId="77777777" w:rsidR="000F0BC5" w:rsidRPr="00A735B2" w:rsidRDefault="000F0BC5" w:rsidP="000F0BC5">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117841AC" w14:textId="77777777" w:rsidR="000F0BC5" w:rsidRPr="00A735B2" w:rsidRDefault="000F0BC5" w:rsidP="000F0BC5">
      <w:pPr>
        <w:pStyle w:val="PL"/>
        <w:rPr>
          <w:snapToGrid w:val="0"/>
        </w:rPr>
      </w:pPr>
      <w:r w:rsidRPr="00A735B2">
        <w:rPr>
          <w:snapToGrid w:val="0"/>
        </w:rPr>
        <w:tab/>
        <w:t>...</w:t>
      </w:r>
    </w:p>
    <w:p w14:paraId="4D7C0EB8" w14:textId="77777777" w:rsidR="000F0BC5" w:rsidRPr="00A735B2" w:rsidRDefault="000F0BC5" w:rsidP="000F0BC5">
      <w:pPr>
        <w:pStyle w:val="PL"/>
        <w:rPr>
          <w:snapToGrid w:val="0"/>
        </w:rPr>
      </w:pPr>
      <w:r w:rsidRPr="00A735B2">
        <w:rPr>
          <w:snapToGrid w:val="0"/>
        </w:rPr>
        <w:t>}</w:t>
      </w:r>
    </w:p>
    <w:p w14:paraId="2B4D7B44" w14:textId="77777777" w:rsidR="000F0BC5" w:rsidRPr="00A735B2" w:rsidRDefault="000F0BC5" w:rsidP="000F0BC5">
      <w:pPr>
        <w:pStyle w:val="PL"/>
        <w:rPr>
          <w:snapToGrid w:val="0"/>
        </w:rPr>
      </w:pPr>
    </w:p>
    <w:p w14:paraId="567EB20C" w14:textId="77777777" w:rsidR="000F0BC5" w:rsidRPr="00A735B2" w:rsidRDefault="000F0BC5" w:rsidP="000F0BC5">
      <w:pPr>
        <w:pStyle w:val="PL"/>
        <w:rPr>
          <w:snapToGrid w:val="0"/>
        </w:rPr>
      </w:pPr>
      <w:r w:rsidRPr="00A735B2">
        <w:rPr>
          <w:snapToGrid w:val="0"/>
        </w:rPr>
        <w:t>MobilityParametersInformation ::= SEQUENCE {</w:t>
      </w:r>
    </w:p>
    <w:p w14:paraId="55816819" w14:textId="77777777" w:rsidR="000F0BC5" w:rsidRPr="00A735B2" w:rsidRDefault="000F0BC5" w:rsidP="000F0BC5">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60837CF1" w14:textId="77777777" w:rsidR="000F0BC5" w:rsidRPr="00A735B2" w:rsidRDefault="000F0BC5" w:rsidP="000F0BC5">
      <w:pPr>
        <w:pStyle w:val="PL"/>
        <w:rPr>
          <w:snapToGrid w:val="0"/>
        </w:rPr>
      </w:pPr>
      <w:r w:rsidRPr="00A735B2">
        <w:rPr>
          <w:snapToGrid w:val="0"/>
        </w:rPr>
        <w:tab/>
        <w:t>...</w:t>
      </w:r>
    </w:p>
    <w:p w14:paraId="2F5D1F0A" w14:textId="77777777" w:rsidR="000F0BC5" w:rsidRPr="00A735B2" w:rsidRDefault="000F0BC5" w:rsidP="000F0BC5">
      <w:pPr>
        <w:pStyle w:val="PL"/>
        <w:rPr>
          <w:snapToGrid w:val="0"/>
        </w:rPr>
      </w:pPr>
      <w:r w:rsidRPr="00A735B2">
        <w:rPr>
          <w:snapToGrid w:val="0"/>
        </w:rPr>
        <w:t>}</w:t>
      </w:r>
    </w:p>
    <w:p w14:paraId="227C9548" w14:textId="77777777" w:rsidR="000F0BC5" w:rsidRDefault="000F0BC5" w:rsidP="000F0BC5">
      <w:pPr>
        <w:pStyle w:val="PL"/>
      </w:pPr>
    </w:p>
    <w:p w14:paraId="2077AC0C" w14:textId="77777777" w:rsidR="000F0BC5" w:rsidRPr="00FD0425" w:rsidRDefault="000F0BC5" w:rsidP="000F0BC5">
      <w:pPr>
        <w:pStyle w:val="PL"/>
      </w:pPr>
    </w:p>
    <w:p w14:paraId="2A100760" w14:textId="77777777" w:rsidR="00F02090" w:rsidRPr="00FD0425" w:rsidRDefault="00F02090" w:rsidP="00F02090">
      <w:pPr>
        <w:pStyle w:val="PL"/>
      </w:pPr>
      <w:r w:rsidRPr="00FD0425">
        <w:t>MobilityRestrictionList ::= SEQUENCE {</w:t>
      </w:r>
    </w:p>
    <w:p w14:paraId="43F7BE7F" w14:textId="77777777" w:rsidR="00F02090" w:rsidRPr="00FD0425" w:rsidRDefault="00F02090" w:rsidP="00F02090">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1253F910" w14:textId="77777777" w:rsidR="00F02090" w:rsidRPr="00FD0425" w:rsidRDefault="00F02090" w:rsidP="00F02090">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3A869602" w14:textId="77777777" w:rsidR="00F02090" w:rsidRPr="00FD0425" w:rsidRDefault="00F02090" w:rsidP="00F02090">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835913C" w14:textId="77777777" w:rsidR="00F02090" w:rsidRPr="00FD0425" w:rsidRDefault="00F02090" w:rsidP="00F02090">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A1181B7" w14:textId="77777777" w:rsidR="00F02090" w:rsidRPr="00FD0425" w:rsidRDefault="00F02090" w:rsidP="00F02090">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CAA17E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464E61F" w14:textId="77777777" w:rsidR="00F02090" w:rsidRPr="00FD0425" w:rsidRDefault="00F02090" w:rsidP="00F02090">
      <w:pPr>
        <w:pStyle w:val="PL"/>
        <w:rPr>
          <w:noProof w:val="0"/>
          <w:snapToGrid w:val="0"/>
        </w:rPr>
      </w:pPr>
      <w:r w:rsidRPr="00FD0425">
        <w:rPr>
          <w:noProof w:val="0"/>
          <w:snapToGrid w:val="0"/>
        </w:rPr>
        <w:tab/>
        <w:t>...</w:t>
      </w:r>
    </w:p>
    <w:p w14:paraId="7DDCF2DF" w14:textId="77777777" w:rsidR="00F02090" w:rsidRPr="00FD0425" w:rsidRDefault="00F02090" w:rsidP="00F02090">
      <w:pPr>
        <w:pStyle w:val="PL"/>
        <w:rPr>
          <w:noProof w:val="0"/>
          <w:snapToGrid w:val="0"/>
        </w:rPr>
      </w:pPr>
      <w:r w:rsidRPr="00FD0425">
        <w:rPr>
          <w:noProof w:val="0"/>
          <w:snapToGrid w:val="0"/>
        </w:rPr>
        <w:t>}</w:t>
      </w:r>
    </w:p>
    <w:p w14:paraId="205E5D62" w14:textId="77777777" w:rsidR="00F02090" w:rsidRPr="00FD0425" w:rsidRDefault="00F02090" w:rsidP="00F02090">
      <w:pPr>
        <w:pStyle w:val="PL"/>
        <w:rPr>
          <w:noProof w:val="0"/>
          <w:snapToGrid w:val="0"/>
        </w:rPr>
      </w:pPr>
    </w:p>
    <w:p w14:paraId="5F31428E" w14:textId="77777777" w:rsidR="00B362F4" w:rsidRPr="00FD0425" w:rsidRDefault="00F02090" w:rsidP="00B362F4">
      <w:pPr>
        <w:pStyle w:val="PL"/>
        <w:rPr>
          <w:noProof w:val="0"/>
          <w:snapToGrid w:val="0"/>
        </w:rPr>
      </w:pPr>
      <w:r w:rsidRPr="00FD0425">
        <w:t>MobilityRestrictionList</w:t>
      </w:r>
      <w:r w:rsidRPr="00FD0425">
        <w:rPr>
          <w:noProof w:val="0"/>
          <w:snapToGrid w:val="0"/>
        </w:rPr>
        <w:t>-ExtIEs XNAP-PROTOCOL-EXTENSION ::={</w:t>
      </w:r>
      <w:r w:rsidR="00B362F4" w:rsidRPr="00FD0425">
        <w:t xml:space="preserve"> </w:t>
      </w:r>
    </w:p>
    <w:p w14:paraId="7FD32623" w14:textId="77777777" w:rsidR="0020299A" w:rsidRPr="00FD0425" w:rsidRDefault="00B362F4" w:rsidP="0020299A">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004C25D4"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0020299A" w:rsidRPr="00FD0425">
        <w:rPr>
          <w:snapToGrid w:val="0"/>
        </w:rPr>
        <w:t>|</w:t>
      </w:r>
    </w:p>
    <w:p w14:paraId="626B03C6" w14:textId="77777777" w:rsidR="0020299A" w:rsidRPr="00FD0425" w:rsidRDefault="0020299A" w:rsidP="00955E34">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E7CB4E5" w14:textId="77777777" w:rsidR="002D3095" w:rsidRDefault="0020299A" w:rsidP="002D3095">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D3095">
        <w:rPr>
          <w:snapToGrid w:val="0"/>
        </w:rPr>
        <w:t>|</w:t>
      </w:r>
    </w:p>
    <w:p w14:paraId="51349998" w14:textId="77777777" w:rsidR="00F02090" w:rsidRPr="00FD0425" w:rsidRDefault="002D3095" w:rsidP="002D3095">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B362F4" w:rsidRPr="00FD0425">
        <w:rPr>
          <w:noProof w:val="0"/>
          <w:snapToGrid w:val="0"/>
        </w:rPr>
        <w:t>,</w:t>
      </w:r>
    </w:p>
    <w:p w14:paraId="69F54557" w14:textId="77777777" w:rsidR="00F02090" w:rsidRPr="00FD0425" w:rsidRDefault="00F02090" w:rsidP="00F02090">
      <w:pPr>
        <w:pStyle w:val="PL"/>
        <w:rPr>
          <w:noProof w:val="0"/>
          <w:snapToGrid w:val="0"/>
        </w:rPr>
      </w:pPr>
      <w:r w:rsidRPr="00FD0425">
        <w:rPr>
          <w:noProof w:val="0"/>
          <w:snapToGrid w:val="0"/>
        </w:rPr>
        <w:tab/>
        <w:t>...</w:t>
      </w:r>
    </w:p>
    <w:p w14:paraId="017214BE" w14:textId="77777777" w:rsidR="00F02090" w:rsidRPr="00FD0425" w:rsidRDefault="00F02090" w:rsidP="00F02090">
      <w:pPr>
        <w:pStyle w:val="PL"/>
        <w:rPr>
          <w:noProof w:val="0"/>
          <w:snapToGrid w:val="0"/>
        </w:rPr>
      </w:pPr>
      <w:r w:rsidRPr="00FD0425">
        <w:rPr>
          <w:noProof w:val="0"/>
          <w:snapToGrid w:val="0"/>
        </w:rPr>
        <w:t>}</w:t>
      </w:r>
    </w:p>
    <w:p w14:paraId="1092735A" w14:textId="77777777" w:rsidR="00F02090" w:rsidRPr="00FD0425" w:rsidRDefault="00F02090" w:rsidP="00F02090">
      <w:pPr>
        <w:pStyle w:val="PL"/>
        <w:rPr>
          <w:snapToGrid w:val="0"/>
        </w:rPr>
      </w:pPr>
    </w:p>
    <w:p w14:paraId="5D5FEB42" w14:textId="77777777" w:rsidR="0020299A" w:rsidRPr="00FD0425" w:rsidRDefault="0020299A" w:rsidP="0020299A">
      <w:pPr>
        <w:pStyle w:val="PL"/>
        <w:rPr>
          <w:snapToGrid w:val="0"/>
        </w:rPr>
      </w:pPr>
      <w:r w:rsidRPr="00FD0425">
        <w:rPr>
          <w:snapToGrid w:val="0"/>
        </w:rPr>
        <w:t>CNTypeRestrictionsForEquivalent ::= SEQUENCE (SIZE(1..maxnoofEPLMNs)) OF CNTypeRestrictionsForEquivalentItem</w:t>
      </w:r>
    </w:p>
    <w:p w14:paraId="43D124B8" w14:textId="77777777" w:rsidR="0020299A" w:rsidRPr="00FD0425" w:rsidRDefault="0020299A" w:rsidP="0020299A">
      <w:pPr>
        <w:pStyle w:val="PL"/>
        <w:rPr>
          <w:snapToGrid w:val="0"/>
        </w:rPr>
      </w:pPr>
    </w:p>
    <w:p w14:paraId="497A91FE" w14:textId="77777777" w:rsidR="0020299A" w:rsidRPr="00FD0425" w:rsidRDefault="0020299A" w:rsidP="0020299A">
      <w:pPr>
        <w:pStyle w:val="PL"/>
        <w:rPr>
          <w:snapToGrid w:val="0"/>
        </w:rPr>
      </w:pPr>
      <w:r w:rsidRPr="00FD0425">
        <w:rPr>
          <w:snapToGrid w:val="0"/>
        </w:rPr>
        <w:t>CNTypeRestrictionsForEquivalentItem ::= SEQUENCE {</w:t>
      </w:r>
    </w:p>
    <w:p w14:paraId="7E3F8D5E" w14:textId="77777777" w:rsidR="0020299A" w:rsidRPr="00FD0425" w:rsidRDefault="0020299A" w:rsidP="0020299A">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71F5604" w14:textId="77777777" w:rsidR="0020299A" w:rsidRPr="00FD0425" w:rsidRDefault="0020299A" w:rsidP="0020299A">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3833D5DC" w14:textId="77777777" w:rsidR="0020299A" w:rsidRPr="006B55F2" w:rsidRDefault="0020299A" w:rsidP="0020299A">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{CNTypeRestrictionsForEquivalentItem-ExtIEs}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37A01CCF" w14:textId="77777777" w:rsidR="0020299A" w:rsidRPr="00FD0425" w:rsidRDefault="0020299A" w:rsidP="0020299A">
      <w:pPr>
        <w:pStyle w:val="PL"/>
        <w:rPr>
          <w:snapToGrid w:val="0"/>
        </w:rPr>
      </w:pPr>
      <w:r w:rsidRPr="006B55F2">
        <w:rPr>
          <w:snapToGrid w:val="0"/>
          <w:lang w:val="fr-FR"/>
        </w:rPr>
        <w:tab/>
      </w:r>
      <w:r w:rsidRPr="00FD0425">
        <w:rPr>
          <w:snapToGrid w:val="0"/>
        </w:rPr>
        <w:t>...</w:t>
      </w:r>
    </w:p>
    <w:p w14:paraId="147DFA68" w14:textId="77777777" w:rsidR="0020299A" w:rsidRPr="00FD0425" w:rsidRDefault="0020299A" w:rsidP="0020299A">
      <w:pPr>
        <w:pStyle w:val="PL"/>
        <w:rPr>
          <w:snapToGrid w:val="0"/>
        </w:rPr>
      </w:pPr>
      <w:r w:rsidRPr="00FD0425">
        <w:rPr>
          <w:snapToGrid w:val="0"/>
        </w:rPr>
        <w:t>}</w:t>
      </w:r>
    </w:p>
    <w:p w14:paraId="3FFC2D04" w14:textId="77777777" w:rsidR="0020299A" w:rsidRPr="00FD0425" w:rsidRDefault="0020299A" w:rsidP="0020299A">
      <w:pPr>
        <w:pStyle w:val="PL"/>
        <w:rPr>
          <w:snapToGrid w:val="0"/>
        </w:rPr>
      </w:pPr>
    </w:p>
    <w:p w14:paraId="4857C5FF" w14:textId="77777777" w:rsidR="0020299A" w:rsidRPr="00FD0425" w:rsidRDefault="0020299A" w:rsidP="0020299A">
      <w:pPr>
        <w:pStyle w:val="PL"/>
        <w:rPr>
          <w:snapToGrid w:val="0"/>
        </w:rPr>
      </w:pPr>
      <w:r w:rsidRPr="00FD0425">
        <w:rPr>
          <w:snapToGrid w:val="0"/>
        </w:rPr>
        <w:t>CNTypeRestrictionsForEquivalentItem-ExtIEs XNAP-PROTOCOL-EXTENSION ::={</w:t>
      </w:r>
    </w:p>
    <w:p w14:paraId="6A53B5C7" w14:textId="77777777" w:rsidR="0020299A" w:rsidRPr="00FD0425" w:rsidRDefault="0020299A" w:rsidP="0020299A">
      <w:pPr>
        <w:pStyle w:val="PL"/>
        <w:rPr>
          <w:snapToGrid w:val="0"/>
        </w:rPr>
      </w:pPr>
      <w:r w:rsidRPr="00FD0425">
        <w:rPr>
          <w:snapToGrid w:val="0"/>
        </w:rPr>
        <w:tab/>
        <w:t>...</w:t>
      </w:r>
    </w:p>
    <w:p w14:paraId="287193F2" w14:textId="77777777" w:rsidR="0020299A" w:rsidRPr="00FD0425" w:rsidRDefault="0020299A" w:rsidP="0020299A">
      <w:pPr>
        <w:pStyle w:val="PL"/>
        <w:rPr>
          <w:snapToGrid w:val="0"/>
        </w:rPr>
      </w:pPr>
      <w:r w:rsidRPr="00FD0425">
        <w:rPr>
          <w:snapToGrid w:val="0"/>
        </w:rPr>
        <w:t>}</w:t>
      </w:r>
    </w:p>
    <w:p w14:paraId="28458009" w14:textId="77777777" w:rsidR="0020299A" w:rsidRPr="00FD0425" w:rsidRDefault="0020299A" w:rsidP="0020299A">
      <w:pPr>
        <w:pStyle w:val="PL"/>
        <w:rPr>
          <w:snapToGrid w:val="0"/>
        </w:rPr>
      </w:pPr>
    </w:p>
    <w:p w14:paraId="0D4D99F0" w14:textId="77777777" w:rsidR="0020299A" w:rsidRPr="00FD0425" w:rsidRDefault="0020299A" w:rsidP="0020299A">
      <w:pPr>
        <w:pStyle w:val="PL"/>
        <w:rPr>
          <w:snapToGrid w:val="0"/>
        </w:rPr>
      </w:pPr>
      <w:r w:rsidRPr="00FD0425">
        <w:rPr>
          <w:snapToGrid w:val="0"/>
        </w:rPr>
        <w:t>CNTypeRestrictionsForServing ::= ENUMERATED {</w:t>
      </w:r>
    </w:p>
    <w:p w14:paraId="7517364B" w14:textId="77777777" w:rsidR="0020299A" w:rsidRPr="00FD0425" w:rsidRDefault="0020299A" w:rsidP="0020299A">
      <w:pPr>
        <w:pStyle w:val="PL"/>
        <w:rPr>
          <w:snapToGrid w:val="0"/>
        </w:rPr>
      </w:pPr>
      <w:r w:rsidRPr="00FD0425">
        <w:rPr>
          <w:snapToGrid w:val="0"/>
        </w:rPr>
        <w:tab/>
        <w:t>epc-forbidden,</w:t>
      </w:r>
    </w:p>
    <w:p w14:paraId="168ADE99" w14:textId="77777777" w:rsidR="0020299A" w:rsidRPr="00FD0425" w:rsidRDefault="0020299A" w:rsidP="0020299A">
      <w:pPr>
        <w:pStyle w:val="PL"/>
        <w:rPr>
          <w:snapToGrid w:val="0"/>
        </w:rPr>
      </w:pPr>
      <w:r w:rsidRPr="00FD0425">
        <w:rPr>
          <w:snapToGrid w:val="0"/>
        </w:rPr>
        <w:tab/>
        <w:t>...</w:t>
      </w:r>
    </w:p>
    <w:p w14:paraId="688A5717" w14:textId="77777777" w:rsidR="00F02090" w:rsidRPr="00FD0425" w:rsidRDefault="0020299A" w:rsidP="0020299A">
      <w:pPr>
        <w:pStyle w:val="PL"/>
        <w:rPr>
          <w:snapToGrid w:val="0"/>
        </w:rPr>
      </w:pPr>
      <w:r w:rsidRPr="00FD0425">
        <w:rPr>
          <w:snapToGrid w:val="0"/>
        </w:rPr>
        <w:t>}</w:t>
      </w:r>
    </w:p>
    <w:p w14:paraId="1E3C0073" w14:textId="77777777" w:rsidR="0020299A" w:rsidRPr="00FD0425" w:rsidRDefault="0020299A" w:rsidP="0020299A">
      <w:pPr>
        <w:pStyle w:val="PL"/>
        <w:rPr>
          <w:snapToGrid w:val="0"/>
        </w:rPr>
      </w:pPr>
    </w:p>
    <w:p w14:paraId="7EE9EF40" w14:textId="77777777" w:rsidR="00F02090" w:rsidRPr="00FD0425" w:rsidRDefault="00F02090" w:rsidP="00F02090">
      <w:pPr>
        <w:pStyle w:val="PL"/>
      </w:pPr>
      <w:r w:rsidRPr="00FD0425">
        <w:rPr>
          <w:noProof w:val="0"/>
          <w:snapToGrid w:val="0"/>
        </w:rPr>
        <w:t>RAT-RestrictionsList ::= SEQUENCE (SIZE(1..maxnoofPLMNs)) OF RAT-RestrictionsItem</w:t>
      </w:r>
    </w:p>
    <w:p w14:paraId="6F8C6248" w14:textId="77777777" w:rsidR="00F02090" w:rsidRPr="00FD0425" w:rsidRDefault="00F02090" w:rsidP="00F02090">
      <w:pPr>
        <w:pStyle w:val="PL"/>
      </w:pPr>
    </w:p>
    <w:p w14:paraId="77A3640E" w14:textId="77777777" w:rsidR="00F02090" w:rsidRPr="00FD0425" w:rsidRDefault="00F02090" w:rsidP="00F02090">
      <w:pPr>
        <w:pStyle w:val="PL"/>
      </w:pPr>
    </w:p>
    <w:p w14:paraId="52426FAF" w14:textId="77777777" w:rsidR="00F02090" w:rsidRPr="00FD0425" w:rsidRDefault="00F02090" w:rsidP="00F02090">
      <w:pPr>
        <w:pStyle w:val="PL"/>
        <w:rPr>
          <w:noProof w:val="0"/>
          <w:snapToGrid w:val="0"/>
        </w:rPr>
      </w:pPr>
      <w:r w:rsidRPr="00FD0425">
        <w:rPr>
          <w:noProof w:val="0"/>
          <w:snapToGrid w:val="0"/>
        </w:rPr>
        <w:t>RAT-RestrictionsItem ::= SEQUENCE {</w:t>
      </w:r>
    </w:p>
    <w:p w14:paraId="59C37D7D"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t>PLMN-Identity,</w:t>
      </w:r>
    </w:p>
    <w:p w14:paraId="3BB21A59" w14:textId="77777777" w:rsidR="00F02090" w:rsidRPr="006B55F2" w:rsidRDefault="00F02090" w:rsidP="00F02090">
      <w:pPr>
        <w:pStyle w:val="PL"/>
        <w:rPr>
          <w:lang w:val="fr-FR"/>
        </w:rPr>
      </w:pPr>
      <w:r w:rsidRPr="00FD0425">
        <w:tab/>
      </w:r>
      <w:r w:rsidRPr="006B55F2">
        <w:rPr>
          <w:lang w:val="fr-FR"/>
        </w:rPr>
        <w:t>rat-RestrictionInformation</w:t>
      </w:r>
      <w:r w:rsidRPr="006B55F2">
        <w:rPr>
          <w:lang w:val="fr-FR"/>
        </w:rPr>
        <w:tab/>
      </w:r>
      <w:r w:rsidRPr="006B55F2">
        <w:rPr>
          <w:lang w:val="fr-FR"/>
        </w:rPr>
        <w:tab/>
        <w:t>RAT-RestrictionInformation,</w:t>
      </w:r>
    </w:p>
    <w:p w14:paraId="3AA99E6D" w14:textId="77777777" w:rsidR="00F02090" w:rsidRPr="006B55F2" w:rsidRDefault="00F02090" w:rsidP="00F02090">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{RAT-RestrictionsItem-ExtIEs} } OPTIONAL,</w:t>
      </w:r>
    </w:p>
    <w:p w14:paraId="182F8A20" w14:textId="77777777" w:rsidR="00F02090" w:rsidRPr="006B55F2" w:rsidRDefault="00F02090" w:rsidP="00F02090">
      <w:pPr>
        <w:pStyle w:val="PL"/>
        <w:rPr>
          <w:noProof w:val="0"/>
          <w:snapToGrid w:val="0"/>
          <w:lang w:val="fr-FR"/>
        </w:rPr>
      </w:pPr>
      <w:r w:rsidRPr="006B55F2">
        <w:rPr>
          <w:noProof w:val="0"/>
          <w:snapToGrid w:val="0"/>
          <w:lang w:val="fr-FR"/>
        </w:rPr>
        <w:tab/>
        <w:t>...</w:t>
      </w:r>
    </w:p>
    <w:p w14:paraId="72D2AEE3" w14:textId="77777777" w:rsidR="00F02090" w:rsidRPr="006B55F2" w:rsidRDefault="00F02090" w:rsidP="00F02090">
      <w:pPr>
        <w:pStyle w:val="PL"/>
        <w:rPr>
          <w:noProof w:val="0"/>
          <w:snapToGrid w:val="0"/>
          <w:lang w:val="fr-FR"/>
        </w:rPr>
      </w:pPr>
      <w:r w:rsidRPr="006B55F2">
        <w:rPr>
          <w:noProof w:val="0"/>
          <w:snapToGrid w:val="0"/>
          <w:lang w:val="fr-FR"/>
        </w:rPr>
        <w:t>}</w:t>
      </w:r>
    </w:p>
    <w:p w14:paraId="178C1C53" w14:textId="77777777" w:rsidR="00F02090" w:rsidRPr="006B55F2" w:rsidRDefault="00F02090" w:rsidP="00F02090">
      <w:pPr>
        <w:pStyle w:val="PL"/>
        <w:rPr>
          <w:noProof w:val="0"/>
          <w:snapToGrid w:val="0"/>
          <w:lang w:val="fr-FR"/>
        </w:rPr>
      </w:pPr>
    </w:p>
    <w:p w14:paraId="75275851" w14:textId="77777777" w:rsidR="00F02090" w:rsidRPr="006B55F2" w:rsidRDefault="00F02090" w:rsidP="00F02090">
      <w:pPr>
        <w:pStyle w:val="PL"/>
        <w:rPr>
          <w:noProof w:val="0"/>
          <w:snapToGrid w:val="0"/>
          <w:lang w:val="fr-FR"/>
        </w:rPr>
      </w:pPr>
      <w:r w:rsidRPr="006B55F2">
        <w:rPr>
          <w:noProof w:val="0"/>
          <w:snapToGrid w:val="0"/>
          <w:lang w:val="fr-FR"/>
        </w:rPr>
        <w:t>RAT-RestrictionsItem-ExtIEs XNAP-PROTOCOL-EXTENSION ::={</w:t>
      </w:r>
    </w:p>
    <w:p w14:paraId="0174162A" w14:textId="77777777" w:rsidR="00F26C0D" w:rsidRPr="006B55F2" w:rsidRDefault="00F26C0D" w:rsidP="00F02090">
      <w:pPr>
        <w:pStyle w:val="PL"/>
        <w:rPr>
          <w:noProof w:val="0"/>
          <w:snapToGrid w:val="0"/>
          <w:lang w:val="fr-FR"/>
        </w:rPr>
      </w:pPr>
      <w:r w:rsidRPr="006B55F2">
        <w:rPr>
          <w:noProof w:val="0"/>
          <w:snapToGrid w:val="0"/>
          <w:lang w:val="fr-FR"/>
        </w:rPr>
        <w:tab/>
        <w:t>{ ID id-ExtendedRATRestrictionInformation</w:t>
      </w:r>
      <w:r w:rsidRPr="006B55F2">
        <w:rPr>
          <w:noProof w:val="0"/>
          <w:snapToGrid w:val="0"/>
          <w:lang w:val="fr-FR"/>
        </w:rPr>
        <w:tab/>
        <w:t>CRITICALITY ignore</w:t>
      </w:r>
      <w:r w:rsidRPr="006B55F2">
        <w:rPr>
          <w:noProof w:val="0"/>
          <w:snapToGrid w:val="0"/>
          <w:lang w:val="fr-FR"/>
        </w:rPr>
        <w:tab/>
        <w:t>EXTENSION ExtendedRATRestrictionInformation</w:t>
      </w:r>
      <w:r w:rsidRPr="006B55F2">
        <w:rPr>
          <w:noProof w:val="0"/>
          <w:snapToGrid w:val="0"/>
          <w:lang w:val="fr-FR"/>
        </w:rPr>
        <w:tab/>
      </w:r>
      <w:r w:rsidRPr="006B55F2">
        <w:rPr>
          <w:noProof w:val="0"/>
          <w:snapToGrid w:val="0"/>
          <w:lang w:val="fr-FR"/>
        </w:rPr>
        <w:tab/>
        <w:t>PRESENCE optional},</w:t>
      </w:r>
    </w:p>
    <w:p w14:paraId="5D82EAC0" w14:textId="77777777" w:rsidR="00F02090" w:rsidRPr="006B55F2" w:rsidRDefault="00F02090" w:rsidP="00F02090">
      <w:pPr>
        <w:pStyle w:val="PL"/>
        <w:rPr>
          <w:noProof w:val="0"/>
          <w:snapToGrid w:val="0"/>
          <w:lang w:val="fr-FR"/>
        </w:rPr>
      </w:pPr>
      <w:r w:rsidRPr="006B55F2">
        <w:rPr>
          <w:noProof w:val="0"/>
          <w:snapToGrid w:val="0"/>
          <w:lang w:val="fr-FR"/>
        </w:rPr>
        <w:tab/>
        <w:t>...</w:t>
      </w:r>
    </w:p>
    <w:p w14:paraId="0274A903" w14:textId="77777777" w:rsidR="00F02090" w:rsidRPr="006B55F2" w:rsidRDefault="00F02090" w:rsidP="00F02090">
      <w:pPr>
        <w:pStyle w:val="PL"/>
        <w:rPr>
          <w:noProof w:val="0"/>
          <w:snapToGrid w:val="0"/>
          <w:lang w:val="fr-FR"/>
        </w:rPr>
      </w:pPr>
      <w:r w:rsidRPr="006B55F2">
        <w:rPr>
          <w:noProof w:val="0"/>
          <w:snapToGrid w:val="0"/>
          <w:lang w:val="fr-FR"/>
        </w:rPr>
        <w:t>}</w:t>
      </w:r>
    </w:p>
    <w:p w14:paraId="50848E30" w14:textId="77777777" w:rsidR="00F02090" w:rsidRPr="006B55F2" w:rsidRDefault="00F02090" w:rsidP="00F02090">
      <w:pPr>
        <w:pStyle w:val="PL"/>
        <w:rPr>
          <w:lang w:val="fr-FR"/>
        </w:rPr>
      </w:pPr>
    </w:p>
    <w:p w14:paraId="084FA6D4" w14:textId="77777777" w:rsidR="00F02090" w:rsidRPr="006B55F2" w:rsidRDefault="00F02090" w:rsidP="00F02090">
      <w:pPr>
        <w:pStyle w:val="PL"/>
        <w:rPr>
          <w:lang w:val="fr-FR"/>
        </w:rPr>
      </w:pPr>
    </w:p>
    <w:p w14:paraId="72BFBFE5" w14:textId="77777777" w:rsidR="00F02090" w:rsidRPr="006B55F2" w:rsidRDefault="00F02090" w:rsidP="00F02090">
      <w:pPr>
        <w:pStyle w:val="PL"/>
        <w:rPr>
          <w:lang w:val="fr-FR"/>
        </w:rPr>
      </w:pPr>
      <w:r w:rsidRPr="006B55F2">
        <w:rPr>
          <w:lang w:val="fr-FR"/>
        </w:rPr>
        <w:t>RAT-</w:t>
      </w:r>
      <w:r w:rsidRPr="006B55F2">
        <w:rPr>
          <w:snapToGrid w:val="0"/>
          <w:lang w:val="fr-FR"/>
        </w:rPr>
        <w:t>RestrictionInformation</w:t>
      </w:r>
      <w:r w:rsidRPr="006B55F2">
        <w:rPr>
          <w:lang w:val="fr-FR"/>
        </w:rPr>
        <w:t xml:space="preserve"> ::= BIT STRING </w:t>
      </w:r>
      <w:r w:rsidRPr="006B55F2">
        <w:rPr>
          <w:lang w:val="fr-FR" w:eastAsia="ja-JP"/>
        </w:rPr>
        <w:t>{e-UTRA (0),nR (1)} (SIZE(8, ...))</w:t>
      </w:r>
    </w:p>
    <w:p w14:paraId="4131ACD4" w14:textId="77777777" w:rsidR="00F02090" w:rsidRPr="006B55F2" w:rsidRDefault="00F02090" w:rsidP="00F02090">
      <w:pPr>
        <w:pStyle w:val="PL"/>
        <w:rPr>
          <w:lang w:val="fr-FR"/>
        </w:rPr>
      </w:pPr>
    </w:p>
    <w:p w14:paraId="29C00594" w14:textId="77777777" w:rsidR="00F02090" w:rsidRPr="006B55F2" w:rsidRDefault="00F02090" w:rsidP="00F02090">
      <w:pPr>
        <w:pStyle w:val="PL"/>
        <w:rPr>
          <w:lang w:val="fr-FR"/>
        </w:rPr>
      </w:pPr>
    </w:p>
    <w:p w14:paraId="46A2B9F5" w14:textId="77777777" w:rsidR="00F02090" w:rsidRPr="00FD0425" w:rsidRDefault="00F02090" w:rsidP="00F02090">
      <w:pPr>
        <w:pStyle w:val="PL"/>
        <w:rPr>
          <w:noProof w:val="0"/>
          <w:snapToGrid w:val="0"/>
        </w:rPr>
      </w:pPr>
      <w:r w:rsidRPr="00FD0425">
        <w:rPr>
          <w:noProof w:val="0"/>
          <w:snapToGrid w:val="0"/>
        </w:rPr>
        <w:t>ForbiddenAreaList ::= SEQUENCE (SIZE(1..maxnoofPLMNs)) OF ForbiddenAreaItem</w:t>
      </w:r>
    </w:p>
    <w:p w14:paraId="6BC4D8DF" w14:textId="77777777" w:rsidR="00F02090" w:rsidRPr="00FD0425" w:rsidRDefault="00F02090" w:rsidP="00F02090">
      <w:pPr>
        <w:pStyle w:val="PL"/>
      </w:pPr>
    </w:p>
    <w:p w14:paraId="79C0E04A" w14:textId="77777777" w:rsidR="00F02090" w:rsidRPr="00FD0425" w:rsidRDefault="00F02090" w:rsidP="00F02090">
      <w:pPr>
        <w:pStyle w:val="PL"/>
      </w:pPr>
    </w:p>
    <w:p w14:paraId="77696BB1" w14:textId="77777777" w:rsidR="00F02090" w:rsidRPr="00FD0425" w:rsidRDefault="00F02090" w:rsidP="00F02090">
      <w:pPr>
        <w:pStyle w:val="PL"/>
        <w:rPr>
          <w:noProof w:val="0"/>
          <w:snapToGrid w:val="0"/>
        </w:rPr>
      </w:pPr>
      <w:r w:rsidRPr="00FD0425">
        <w:rPr>
          <w:noProof w:val="0"/>
          <w:snapToGrid w:val="0"/>
        </w:rPr>
        <w:t>ForbiddenAreaItem ::= SEQUENCE {</w:t>
      </w:r>
    </w:p>
    <w:p w14:paraId="22556C66" w14:textId="77777777" w:rsidR="00F02090" w:rsidRPr="00FD0425" w:rsidRDefault="00F02090" w:rsidP="00F02090">
      <w:pPr>
        <w:pStyle w:val="PL"/>
      </w:pPr>
      <w:r w:rsidRPr="00FD0425">
        <w:tab/>
        <w:t>plmn-Identity</w:t>
      </w:r>
      <w:r w:rsidRPr="00FD0425">
        <w:tab/>
      </w:r>
      <w:r w:rsidRPr="00FD0425">
        <w:tab/>
        <w:t>PLMN-Identity,</w:t>
      </w:r>
    </w:p>
    <w:p w14:paraId="422C4BB6" w14:textId="77777777" w:rsidR="00F02090" w:rsidRPr="00FD0425" w:rsidRDefault="00F02090" w:rsidP="00F02090">
      <w:pPr>
        <w:pStyle w:val="PL"/>
      </w:pPr>
      <w:r w:rsidRPr="00FD0425">
        <w:tab/>
        <w:t>forbidden-TACs</w:t>
      </w:r>
      <w:r w:rsidRPr="00FD0425">
        <w:tab/>
      </w:r>
      <w:r w:rsidRPr="00FD0425">
        <w:tab/>
        <w:t>SEQUENCE (SIZE(1..maxnoofForbiddenTACs)) OF TAC,</w:t>
      </w:r>
    </w:p>
    <w:p w14:paraId="386169F9"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{ForbiddenAreaItem-ExtIEs} } OPTIONAL,</w:t>
      </w:r>
    </w:p>
    <w:p w14:paraId="0C2B3BAB"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719CCA29" w14:textId="77777777" w:rsidR="00F02090" w:rsidRPr="00FD0425" w:rsidRDefault="00F02090" w:rsidP="00F02090">
      <w:pPr>
        <w:pStyle w:val="PL"/>
        <w:rPr>
          <w:noProof w:val="0"/>
          <w:snapToGrid w:val="0"/>
        </w:rPr>
      </w:pPr>
      <w:r w:rsidRPr="00FD0425">
        <w:rPr>
          <w:noProof w:val="0"/>
          <w:snapToGrid w:val="0"/>
        </w:rPr>
        <w:t>}</w:t>
      </w:r>
    </w:p>
    <w:p w14:paraId="27048C32" w14:textId="77777777" w:rsidR="00F02090" w:rsidRPr="00FD0425" w:rsidRDefault="00F02090" w:rsidP="00F02090">
      <w:pPr>
        <w:pStyle w:val="PL"/>
        <w:rPr>
          <w:noProof w:val="0"/>
          <w:snapToGrid w:val="0"/>
        </w:rPr>
      </w:pPr>
    </w:p>
    <w:p w14:paraId="74831308" w14:textId="77777777" w:rsidR="00F02090" w:rsidRPr="00FD0425" w:rsidRDefault="00F02090" w:rsidP="00F02090">
      <w:pPr>
        <w:pStyle w:val="PL"/>
        <w:rPr>
          <w:noProof w:val="0"/>
          <w:snapToGrid w:val="0"/>
        </w:rPr>
      </w:pPr>
      <w:r w:rsidRPr="00FD0425">
        <w:rPr>
          <w:noProof w:val="0"/>
          <w:snapToGrid w:val="0"/>
        </w:rPr>
        <w:t>ForbiddenAreaItem-ExtIEs XNAP-PROTOCOL-EXTENSION ::={</w:t>
      </w:r>
    </w:p>
    <w:p w14:paraId="637E14F0" w14:textId="77777777" w:rsidR="00F02090" w:rsidRPr="00FD0425" w:rsidRDefault="00F02090" w:rsidP="00F02090">
      <w:pPr>
        <w:pStyle w:val="PL"/>
        <w:rPr>
          <w:noProof w:val="0"/>
          <w:snapToGrid w:val="0"/>
        </w:rPr>
      </w:pPr>
      <w:r w:rsidRPr="00FD0425">
        <w:rPr>
          <w:noProof w:val="0"/>
          <w:snapToGrid w:val="0"/>
        </w:rPr>
        <w:tab/>
        <w:t>...</w:t>
      </w:r>
    </w:p>
    <w:p w14:paraId="76F61EEA" w14:textId="77777777" w:rsidR="00F02090" w:rsidRPr="00FD0425" w:rsidRDefault="00F02090" w:rsidP="00F02090">
      <w:pPr>
        <w:pStyle w:val="PL"/>
        <w:rPr>
          <w:noProof w:val="0"/>
          <w:snapToGrid w:val="0"/>
        </w:rPr>
      </w:pPr>
      <w:r w:rsidRPr="00FD0425">
        <w:rPr>
          <w:noProof w:val="0"/>
          <w:snapToGrid w:val="0"/>
        </w:rPr>
        <w:t>}</w:t>
      </w:r>
    </w:p>
    <w:p w14:paraId="5B0CEE24" w14:textId="77777777" w:rsidR="00F02090" w:rsidRPr="00FD0425" w:rsidRDefault="00F02090" w:rsidP="00F02090">
      <w:pPr>
        <w:pStyle w:val="PL"/>
      </w:pPr>
    </w:p>
    <w:p w14:paraId="1A18D417" w14:textId="77777777" w:rsidR="00F02090" w:rsidRPr="00FD0425" w:rsidRDefault="00F02090" w:rsidP="00F02090">
      <w:pPr>
        <w:pStyle w:val="PL"/>
      </w:pPr>
    </w:p>
    <w:p w14:paraId="458D373E" w14:textId="77777777" w:rsidR="00F02090" w:rsidRPr="00FD0425" w:rsidRDefault="00F02090" w:rsidP="00F02090">
      <w:pPr>
        <w:pStyle w:val="PL"/>
        <w:rPr>
          <w:noProof w:val="0"/>
          <w:snapToGrid w:val="0"/>
        </w:rPr>
      </w:pPr>
      <w:r w:rsidRPr="00FD0425">
        <w:rPr>
          <w:noProof w:val="0"/>
          <w:snapToGrid w:val="0"/>
        </w:rPr>
        <w:t>ServiceAreaList ::= SEQUENCE (SIZE(1..maxnoofPLMNs)) OF ServiceAreaItem</w:t>
      </w:r>
    </w:p>
    <w:p w14:paraId="558D2AE7" w14:textId="77777777" w:rsidR="00F02090" w:rsidRPr="00FD0425" w:rsidRDefault="00F02090" w:rsidP="00F02090">
      <w:pPr>
        <w:pStyle w:val="PL"/>
      </w:pPr>
    </w:p>
    <w:p w14:paraId="23B3B08B" w14:textId="77777777" w:rsidR="00F02090" w:rsidRPr="00FD0425" w:rsidRDefault="00F02090" w:rsidP="00F02090">
      <w:pPr>
        <w:pStyle w:val="PL"/>
      </w:pPr>
    </w:p>
    <w:p w14:paraId="3F88890E" w14:textId="77777777" w:rsidR="00F02090" w:rsidRPr="00FD0425" w:rsidRDefault="00F02090" w:rsidP="00F02090">
      <w:pPr>
        <w:pStyle w:val="PL"/>
        <w:rPr>
          <w:noProof w:val="0"/>
          <w:snapToGrid w:val="0"/>
        </w:rPr>
      </w:pPr>
      <w:r w:rsidRPr="00FD0425">
        <w:rPr>
          <w:noProof w:val="0"/>
          <w:snapToGrid w:val="0"/>
        </w:rPr>
        <w:t>ServiceAreaItem ::= SEQUENCE {</w:t>
      </w:r>
    </w:p>
    <w:p w14:paraId="73FEBFA4"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r>
      <w:r w:rsidRPr="00FD0425">
        <w:tab/>
        <w:t>PLMN-Identity,</w:t>
      </w:r>
    </w:p>
    <w:p w14:paraId="0F0AE374" w14:textId="77777777" w:rsidR="00F02090" w:rsidRPr="00FD0425" w:rsidRDefault="00F02090" w:rsidP="00F02090">
      <w:pPr>
        <w:pStyle w:val="PL"/>
      </w:pPr>
      <w:r w:rsidRPr="00FD0425">
        <w:tab/>
        <w:t>allowed-TACs-ServiceArea</w:t>
      </w:r>
      <w:r w:rsidRPr="00FD0425">
        <w:tab/>
      </w:r>
      <w:r w:rsidRPr="00FD0425">
        <w:tab/>
      </w:r>
      <w:r w:rsidRPr="00FD0425">
        <w:tab/>
        <w:t>SEQUENCE (SIZE(1..maxnoofAllowedAreas)) OF TAC</w:t>
      </w:r>
      <w:r w:rsidR="005D2428" w:rsidRPr="00FD0425">
        <w:tab/>
      </w:r>
      <w:r w:rsidR="005D2428" w:rsidRPr="00FD0425">
        <w:tab/>
        <w:t>OPTIONAL</w:t>
      </w:r>
      <w:r w:rsidRPr="00FD0425">
        <w:t>,</w:t>
      </w:r>
    </w:p>
    <w:p w14:paraId="2FC489C5" w14:textId="77777777" w:rsidR="00F02090" w:rsidRPr="00FD0425" w:rsidRDefault="00F02090" w:rsidP="00F02090">
      <w:pPr>
        <w:pStyle w:val="PL"/>
      </w:pPr>
      <w:r w:rsidRPr="00FD0425">
        <w:tab/>
        <w:t>not-allowed-TACs-ServiceArea</w:t>
      </w:r>
      <w:r w:rsidRPr="00FD0425">
        <w:tab/>
      </w:r>
      <w:r w:rsidRPr="00FD0425">
        <w:tab/>
        <w:t>SEQUENCE (SIZE(1..maxnoofAllowedAreas)) OF TAC</w:t>
      </w:r>
      <w:r w:rsidR="005D2428" w:rsidRPr="00FD0425">
        <w:tab/>
      </w:r>
      <w:r w:rsidR="005D2428" w:rsidRPr="00FD0425">
        <w:tab/>
        <w:t>OPTIONAL</w:t>
      </w:r>
      <w:r w:rsidRPr="00FD0425">
        <w:t>,</w:t>
      </w:r>
    </w:p>
    <w:p w14:paraId="21E61FF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{ServiceAreaItem-ExtIEs} }</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OPTIONAL,</w:t>
      </w:r>
    </w:p>
    <w:p w14:paraId="1465E316"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23C582FC" w14:textId="77777777" w:rsidR="00F02090" w:rsidRPr="00FD0425" w:rsidRDefault="00F02090" w:rsidP="00F02090">
      <w:pPr>
        <w:pStyle w:val="PL"/>
        <w:rPr>
          <w:noProof w:val="0"/>
          <w:snapToGrid w:val="0"/>
        </w:rPr>
      </w:pPr>
      <w:r w:rsidRPr="00FD0425">
        <w:rPr>
          <w:noProof w:val="0"/>
          <w:snapToGrid w:val="0"/>
        </w:rPr>
        <w:t>}</w:t>
      </w:r>
    </w:p>
    <w:p w14:paraId="6B3EB5AA" w14:textId="77777777" w:rsidR="00F02090" w:rsidRPr="00FD0425" w:rsidRDefault="00F02090" w:rsidP="00F02090">
      <w:pPr>
        <w:pStyle w:val="PL"/>
        <w:rPr>
          <w:noProof w:val="0"/>
          <w:snapToGrid w:val="0"/>
        </w:rPr>
      </w:pPr>
    </w:p>
    <w:p w14:paraId="5FCC3CD5" w14:textId="77777777" w:rsidR="00F02090" w:rsidRPr="00FD0425" w:rsidRDefault="00F02090" w:rsidP="00F02090">
      <w:pPr>
        <w:pStyle w:val="PL"/>
        <w:rPr>
          <w:noProof w:val="0"/>
          <w:snapToGrid w:val="0"/>
        </w:rPr>
      </w:pPr>
      <w:r w:rsidRPr="00FD0425">
        <w:rPr>
          <w:noProof w:val="0"/>
          <w:snapToGrid w:val="0"/>
        </w:rPr>
        <w:t>ServiceAreaItem-ExtIEs XNAP-PROTOCOL-EXTENSION ::={</w:t>
      </w:r>
    </w:p>
    <w:p w14:paraId="39469DCE" w14:textId="77777777" w:rsidR="00F02090" w:rsidRPr="00FD0425" w:rsidRDefault="00F02090" w:rsidP="00F02090">
      <w:pPr>
        <w:pStyle w:val="PL"/>
        <w:rPr>
          <w:noProof w:val="0"/>
          <w:snapToGrid w:val="0"/>
        </w:rPr>
      </w:pPr>
      <w:r w:rsidRPr="00FD0425">
        <w:rPr>
          <w:noProof w:val="0"/>
          <w:snapToGrid w:val="0"/>
        </w:rPr>
        <w:tab/>
        <w:t>...</w:t>
      </w:r>
    </w:p>
    <w:p w14:paraId="6520CD49" w14:textId="77777777" w:rsidR="00F02090" w:rsidRPr="00FD0425" w:rsidRDefault="00F02090" w:rsidP="00F02090">
      <w:pPr>
        <w:pStyle w:val="PL"/>
        <w:rPr>
          <w:noProof w:val="0"/>
          <w:snapToGrid w:val="0"/>
        </w:rPr>
      </w:pPr>
      <w:r w:rsidRPr="00FD0425">
        <w:rPr>
          <w:noProof w:val="0"/>
          <w:snapToGrid w:val="0"/>
        </w:rPr>
        <w:t>}</w:t>
      </w:r>
    </w:p>
    <w:p w14:paraId="3670677A" w14:textId="77777777" w:rsidR="00F02090" w:rsidRPr="00FD0425" w:rsidRDefault="00F02090" w:rsidP="00F02090">
      <w:pPr>
        <w:pStyle w:val="PL"/>
      </w:pPr>
    </w:p>
    <w:p w14:paraId="113E73C3" w14:textId="77777777" w:rsidR="00045716" w:rsidRPr="00FD0425" w:rsidRDefault="00045716" w:rsidP="00045716">
      <w:pPr>
        <w:pStyle w:val="PL"/>
      </w:pPr>
      <w:r w:rsidRPr="00FD0425">
        <w:t>MR-DC-ResourceCoordinationInfo ::= SEQUENCE {</w:t>
      </w:r>
    </w:p>
    <w:p w14:paraId="23EBBB69" w14:textId="77777777" w:rsidR="00045716" w:rsidRPr="00FD0425" w:rsidRDefault="00045716" w:rsidP="00045716">
      <w:pPr>
        <w:pStyle w:val="PL"/>
      </w:pPr>
      <w:r w:rsidRPr="00FD0425">
        <w:tab/>
      </w:r>
      <w:r w:rsidRPr="00FD0425">
        <w:tab/>
        <w:t>ng-RAN-Node-ResourceCoordinationInfo</w:t>
      </w:r>
      <w:r w:rsidRPr="00FD0425">
        <w:tab/>
      </w:r>
      <w:r w:rsidRPr="00FD0425">
        <w:tab/>
      </w:r>
      <w:r w:rsidRPr="00FD0425">
        <w:tab/>
        <w:t>NG-RAN-Node-ResourceCoordinationInfo,</w:t>
      </w:r>
    </w:p>
    <w:p w14:paraId="25816E22" w14:textId="77777777" w:rsidR="00045716" w:rsidRPr="00FD0425" w:rsidRDefault="00045716" w:rsidP="00045716">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16AD0A9" w14:textId="77777777" w:rsidR="00045716" w:rsidRPr="00FD0425" w:rsidRDefault="00045716" w:rsidP="00045716">
      <w:pPr>
        <w:pStyle w:val="PL"/>
      </w:pPr>
      <w:r w:rsidRPr="00FD0425">
        <w:tab/>
      </w:r>
      <w:r w:rsidRPr="00FD0425">
        <w:tab/>
        <w:t>...</w:t>
      </w:r>
    </w:p>
    <w:p w14:paraId="29D3DA15" w14:textId="77777777" w:rsidR="00045716" w:rsidRPr="00FD0425" w:rsidRDefault="00045716" w:rsidP="00045716">
      <w:pPr>
        <w:pStyle w:val="PL"/>
      </w:pPr>
      <w:r w:rsidRPr="00FD0425">
        <w:t xml:space="preserve">} </w:t>
      </w:r>
    </w:p>
    <w:p w14:paraId="3F6226AE" w14:textId="77777777" w:rsidR="00045716" w:rsidRPr="00FD0425" w:rsidRDefault="00045716" w:rsidP="00045716">
      <w:pPr>
        <w:pStyle w:val="PL"/>
      </w:pPr>
    </w:p>
    <w:p w14:paraId="3372ACE4" w14:textId="77777777" w:rsidR="00045716" w:rsidRPr="00FD0425" w:rsidRDefault="00045716" w:rsidP="00045716">
      <w:pPr>
        <w:pStyle w:val="PL"/>
      </w:pPr>
      <w:r w:rsidRPr="00FD0425">
        <w:t>MR-DC-ResourceCoordinationInfo-ExtIEs XNAP-PROTOCOL-EXTENSION ::= {</w:t>
      </w:r>
    </w:p>
    <w:p w14:paraId="515F6BD6" w14:textId="77777777" w:rsidR="00045716" w:rsidRPr="00FD0425" w:rsidRDefault="00045716" w:rsidP="00045716">
      <w:pPr>
        <w:pStyle w:val="PL"/>
      </w:pPr>
      <w:r w:rsidRPr="00FD0425">
        <w:t>...</w:t>
      </w:r>
    </w:p>
    <w:p w14:paraId="54B8D5BF" w14:textId="77777777" w:rsidR="00045716" w:rsidRPr="00FD0425" w:rsidRDefault="00045716" w:rsidP="00045716">
      <w:pPr>
        <w:pStyle w:val="PL"/>
      </w:pPr>
      <w:r w:rsidRPr="00FD0425">
        <w:t>}</w:t>
      </w:r>
    </w:p>
    <w:p w14:paraId="51ECD488" w14:textId="77777777" w:rsidR="00045716" w:rsidRPr="00FD0425" w:rsidRDefault="00045716" w:rsidP="00045716">
      <w:pPr>
        <w:pStyle w:val="PL"/>
      </w:pPr>
    </w:p>
    <w:p w14:paraId="05A23E93" w14:textId="77777777" w:rsidR="00045716" w:rsidRPr="00FD0425" w:rsidRDefault="00045716" w:rsidP="00045716">
      <w:pPr>
        <w:pStyle w:val="PL"/>
      </w:pPr>
      <w:r w:rsidRPr="00FD0425">
        <w:t>NG-RAN-Node-ResourceCoordinationInfo ::= CHOICE {</w:t>
      </w:r>
    </w:p>
    <w:p w14:paraId="3C4746B9" w14:textId="77777777" w:rsidR="00045716" w:rsidRPr="00FD0425" w:rsidRDefault="00045716" w:rsidP="00045716">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1570FF53" w14:textId="77777777" w:rsidR="00045716" w:rsidRPr="00FD0425" w:rsidRDefault="00045716" w:rsidP="00045716">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2AFFDE02" w14:textId="77777777" w:rsidR="00045716" w:rsidRPr="00FD0425" w:rsidRDefault="00045716" w:rsidP="00045716">
      <w:pPr>
        <w:pStyle w:val="PL"/>
      </w:pPr>
      <w:r w:rsidRPr="00FD0425">
        <w:t>}</w:t>
      </w:r>
    </w:p>
    <w:p w14:paraId="34F4B7D0" w14:textId="77777777" w:rsidR="00045716" w:rsidRPr="00FD0425" w:rsidRDefault="00045716" w:rsidP="00045716">
      <w:pPr>
        <w:pStyle w:val="PL"/>
      </w:pPr>
    </w:p>
    <w:p w14:paraId="2B3C6C2C" w14:textId="77777777" w:rsidR="00045716" w:rsidRPr="00FD0425" w:rsidRDefault="00045716" w:rsidP="00045716">
      <w:pPr>
        <w:pStyle w:val="PL"/>
      </w:pPr>
      <w:r w:rsidRPr="00FD0425">
        <w:t>E-UTRA-ResourceCoordinationInfo ::= SEQUENCE {</w:t>
      </w:r>
    </w:p>
    <w:p w14:paraId="480EA40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74B6BA43"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21149EDE"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2F1F6E4F"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63D7A75C" w14:textId="77777777" w:rsidR="00045716" w:rsidRPr="00FD0425" w:rsidRDefault="00045716" w:rsidP="00045716">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633C6C61"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2016BE06" w14:textId="77777777" w:rsidR="00045716" w:rsidRPr="00FD0425" w:rsidRDefault="00045716" w:rsidP="00045716">
      <w:pPr>
        <w:pStyle w:val="PL"/>
      </w:pPr>
      <w:r w:rsidRPr="00FD0425">
        <w:tab/>
        <w:t>...</w:t>
      </w:r>
    </w:p>
    <w:p w14:paraId="2384BE87" w14:textId="77777777" w:rsidR="00045716" w:rsidRPr="00FD0425" w:rsidRDefault="00045716" w:rsidP="00045716">
      <w:pPr>
        <w:pStyle w:val="PL"/>
      </w:pPr>
      <w:r w:rsidRPr="00FD0425">
        <w:t>}</w:t>
      </w:r>
    </w:p>
    <w:p w14:paraId="368E0C6C" w14:textId="77777777" w:rsidR="00045716" w:rsidRPr="00FD0425" w:rsidRDefault="00045716" w:rsidP="00045716">
      <w:pPr>
        <w:pStyle w:val="PL"/>
      </w:pPr>
    </w:p>
    <w:p w14:paraId="027F5ABD" w14:textId="77777777" w:rsidR="00045716" w:rsidRPr="00FD0425" w:rsidRDefault="00045716" w:rsidP="00045716">
      <w:pPr>
        <w:pStyle w:val="PL"/>
      </w:pPr>
      <w:r w:rsidRPr="00FD0425">
        <w:t>E-UTRA-ResourceCoordinationInfo-ExtIEs XNAP-PROTOCOL-EXTENSION ::= {</w:t>
      </w:r>
    </w:p>
    <w:p w14:paraId="6AC8AD6B" w14:textId="77777777" w:rsidR="00045716" w:rsidRPr="00FD0425" w:rsidRDefault="00045716" w:rsidP="00045716">
      <w:pPr>
        <w:pStyle w:val="PL"/>
      </w:pPr>
      <w:r w:rsidRPr="00FD0425">
        <w:tab/>
        <w:t>...</w:t>
      </w:r>
    </w:p>
    <w:p w14:paraId="2FB1DAE2" w14:textId="77777777" w:rsidR="00045716" w:rsidRPr="00FD0425" w:rsidRDefault="00045716" w:rsidP="00045716">
      <w:pPr>
        <w:pStyle w:val="PL"/>
      </w:pPr>
      <w:r w:rsidRPr="00FD0425">
        <w:t>}</w:t>
      </w:r>
    </w:p>
    <w:p w14:paraId="5526E7FE" w14:textId="77777777" w:rsidR="00045716" w:rsidRPr="00FD0425" w:rsidRDefault="00045716" w:rsidP="00045716">
      <w:pPr>
        <w:pStyle w:val="PL"/>
      </w:pPr>
    </w:p>
    <w:p w14:paraId="509ED796" w14:textId="77777777" w:rsidR="00045716" w:rsidRPr="00FD0425" w:rsidRDefault="00045716" w:rsidP="00045716">
      <w:pPr>
        <w:pStyle w:val="PL"/>
      </w:pPr>
      <w:r w:rsidRPr="00FD0425">
        <w:t>E-UTRA-CoordinationAssistanceInfo ::= ENUMERATED {coordination-not-required, ...}</w:t>
      </w:r>
    </w:p>
    <w:p w14:paraId="78C166F0" w14:textId="77777777" w:rsidR="00045716" w:rsidRPr="00FD0425" w:rsidRDefault="00045716" w:rsidP="00045716">
      <w:pPr>
        <w:pStyle w:val="PL"/>
      </w:pPr>
    </w:p>
    <w:p w14:paraId="2E96F009" w14:textId="77777777" w:rsidR="00045716" w:rsidRPr="00FD0425" w:rsidRDefault="00045716" w:rsidP="00045716">
      <w:pPr>
        <w:pStyle w:val="PL"/>
      </w:pPr>
      <w:r w:rsidRPr="00FD0425">
        <w:t>NR-ResourceCoordinationInfo ::= SEQUENCE {</w:t>
      </w:r>
    </w:p>
    <w:p w14:paraId="6F836401"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1EA0794B"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0D5A00B3"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50D98D5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50F68C4" w14:textId="77777777" w:rsidR="00045716" w:rsidRPr="00FD0425" w:rsidRDefault="00045716" w:rsidP="00045716">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7B330935"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6FF52692" w14:textId="77777777" w:rsidR="00045716" w:rsidRPr="00FD0425" w:rsidRDefault="00045716" w:rsidP="00045716">
      <w:pPr>
        <w:pStyle w:val="PL"/>
      </w:pPr>
      <w:r w:rsidRPr="00FD0425">
        <w:tab/>
        <w:t>...</w:t>
      </w:r>
    </w:p>
    <w:p w14:paraId="2AD593AB" w14:textId="77777777" w:rsidR="00045716" w:rsidRPr="00FD0425" w:rsidRDefault="00045716" w:rsidP="00045716">
      <w:pPr>
        <w:pStyle w:val="PL"/>
      </w:pPr>
      <w:r w:rsidRPr="00FD0425">
        <w:t>}</w:t>
      </w:r>
    </w:p>
    <w:p w14:paraId="5E8EDEDC" w14:textId="77777777" w:rsidR="00045716" w:rsidRPr="00FD0425" w:rsidRDefault="00045716" w:rsidP="00045716">
      <w:pPr>
        <w:pStyle w:val="PL"/>
      </w:pPr>
    </w:p>
    <w:p w14:paraId="2A0892A9" w14:textId="77777777" w:rsidR="00045716" w:rsidRPr="00FD0425" w:rsidRDefault="00045716" w:rsidP="00045716">
      <w:pPr>
        <w:pStyle w:val="PL"/>
      </w:pPr>
      <w:r w:rsidRPr="00FD0425">
        <w:t>NR-ResourceCoordinationInfo-ExtIEs XNAP-PROTOCOL-EXTENSION ::= {</w:t>
      </w:r>
    </w:p>
    <w:p w14:paraId="25EF3716" w14:textId="77777777" w:rsidR="00045716" w:rsidRPr="00FD0425" w:rsidRDefault="00045716" w:rsidP="00045716">
      <w:pPr>
        <w:pStyle w:val="PL"/>
      </w:pPr>
      <w:r w:rsidRPr="00FD0425">
        <w:tab/>
        <w:t>...</w:t>
      </w:r>
    </w:p>
    <w:p w14:paraId="65210ABA" w14:textId="77777777" w:rsidR="00045716" w:rsidRPr="00FD0425" w:rsidRDefault="00045716" w:rsidP="00045716">
      <w:pPr>
        <w:pStyle w:val="PL"/>
      </w:pPr>
      <w:r w:rsidRPr="00FD0425">
        <w:t>}</w:t>
      </w:r>
    </w:p>
    <w:p w14:paraId="3FA56334" w14:textId="77777777" w:rsidR="00045716" w:rsidRPr="00FD0425" w:rsidRDefault="00045716" w:rsidP="00045716">
      <w:pPr>
        <w:pStyle w:val="PL"/>
      </w:pPr>
    </w:p>
    <w:p w14:paraId="46DB8F5E" w14:textId="77777777" w:rsidR="00045716" w:rsidRPr="00FD0425" w:rsidRDefault="00045716" w:rsidP="00045716">
      <w:pPr>
        <w:pStyle w:val="PL"/>
      </w:pPr>
    </w:p>
    <w:p w14:paraId="7017DBF1" w14:textId="77777777" w:rsidR="00045716" w:rsidRPr="00FD0425" w:rsidRDefault="00045716" w:rsidP="00045716">
      <w:pPr>
        <w:pStyle w:val="PL"/>
      </w:pPr>
      <w:r w:rsidRPr="00FD0425">
        <w:t>NR-CoordinationAssistanceInfo ::= ENUMERATED {coordination-not-required, ...}</w:t>
      </w:r>
    </w:p>
    <w:p w14:paraId="5E5DA1BD" w14:textId="77777777" w:rsidR="00F02090" w:rsidRPr="00FD0425" w:rsidRDefault="00F02090" w:rsidP="00F02090">
      <w:pPr>
        <w:pStyle w:val="PL"/>
      </w:pPr>
    </w:p>
    <w:p w14:paraId="4912ACCC" w14:textId="77777777" w:rsidR="00C35F7A" w:rsidRPr="00FD0425" w:rsidRDefault="00C35F7A" w:rsidP="00C35F7A">
      <w:pPr>
        <w:pStyle w:val="PL"/>
      </w:pPr>
      <w:r w:rsidRPr="00FD0425">
        <w:t>MessageOversizeNotification ::= SEQUENCE {</w:t>
      </w:r>
    </w:p>
    <w:p w14:paraId="6C7BDF7B" w14:textId="77777777" w:rsidR="00C35F7A" w:rsidRDefault="00C35F7A" w:rsidP="00C35F7A">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67395590" w14:textId="77777777" w:rsidR="00FE5E2A" w:rsidRPr="00FD0425" w:rsidRDefault="00FE5E2A" w:rsidP="00C35F7A">
      <w:pPr>
        <w:pStyle w:val="PL"/>
      </w:pPr>
      <w:r>
        <w:tab/>
      </w:r>
      <w:r w:rsidRPr="00FE5E2A">
        <w:t>iE-Extension</w:t>
      </w:r>
      <w:r>
        <w:tab/>
      </w:r>
      <w:r>
        <w:tab/>
      </w:r>
      <w:r>
        <w:tab/>
      </w:r>
      <w:r>
        <w:tab/>
      </w:r>
      <w:r w:rsidRPr="00FE5E2A">
        <w:t>ProtocolExtensionContainer { {MessageOversizeNotification-ExtIEs}}</w:t>
      </w:r>
      <w:r>
        <w:tab/>
      </w:r>
      <w:r w:rsidRPr="00FE5E2A">
        <w:t>OPTIONAL,</w:t>
      </w:r>
    </w:p>
    <w:p w14:paraId="1D945419" w14:textId="77777777" w:rsidR="00C35F7A" w:rsidRPr="00FD0425" w:rsidRDefault="00C35F7A" w:rsidP="00C35F7A">
      <w:pPr>
        <w:pStyle w:val="PL"/>
      </w:pPr>
      <w:r w:rsidRPr="00FD0425">
        <w:tab/>
        <w:t>...</w:t>
      </w:r>
    </w:p>
    <w:p w14:paraId="5E6B144E" w14:textId="77777777" w:rsidR="00C35F7A" w:rsidRPr="00FD0425" w:rsidRDefault="00C35F7A" w:rsidP="00C35F7A">
      <w:pPr>
        <w:pStyle w:val="PL"/>
      </w:pPr>
      <w:r w:rsidRPr="00FD0425">
        <w:t>}</w:t>
      </w:r>
    </w:p>
    <w:p w14:paraId="4CF6CA47" w14:textId="77777777" w:rsidR="00C35F7A" w:rsidRPr="00FD0425" w:rsidRDefault="00C35F7A" w:rsidP="00C35F7A">
      <w:pPr>
        <w:pStyle w:val="PL"/>
      </w:pPr>
    </w:p>
    <w:p w14:paraId="32BAECBF" w14:textId="77777777" w:rsidR="00C35F7A" w:rsidRPr="00FD0425" w:rsidRDefault="00C35F7A" w:rsidP="00C35F7A">
      <w:pPr>
        <w:pStyle w:val="PL"/>
      </w:pPr>
      <w:r w:rsidRPr="00FD0425">
        <w:t>MessageOversizeNotification-ExtIEs X</w:t>
      </w:r>
      <w:r w:rsidR="000A06EB">
        <w:t>N</w:t>
      </w:r>
      <w:r w:rsidRPr="00FD0425">
        <w:t>AP-PROTOCOL-EXTENSION ::= {</w:t>
      </w:r>
    </w:p>
    <w:p w14:paraId="481924E4" w14:textId="77777777" w:rsidR="00C35F7A" w:rsidRPr="00FD0425" w:rsidRDefault="00C35F7A" w:rsidP="00C35F7A">
      <w:pPr>
        <w:pStyle w:val="PL"/>
      </w:pPr>
      <w:r w:rsidRPr="00FD0425">
        <w:tab/>
        <w:t>...</w:t>
      </w:r>
    </w:p>
    <w:p w14:paraId="07A91FF0" w14:textId="77777777" w:rsidR="00C35F7A" w:rsidRPr="00FD0425" w:rsidRDefault="00C35F7A" w:rsidP="00C35F7A">
      <w:pPr>
        <w:pStyle w:val="PL"/>
      </w:pPr>
      <w:r w:rsidRPr="00FD0425">
        <w:t>}</w:t>
      </w:r>
    </w:p>
    <w:p w14:paraId="7E3AFD3F" w14:textId="77777777" w:rsidR="00C35F7A" w:rsidRPr="00FD0425" w:rsidRDefault="00C35F7A" w:rsidP="00C35F7A">
      <w:pPr>
        <w:pStyle w:val="PL"/>
      </w:pPr>
    </w:p>
    <w:p w14:paraId="38124988" w14:textId="77777777" w:rsidR="00C35F7A" w:rsidRPr="00FD0425" w:rsidRDefault="00C35F7A" w:rsidP="00C35F7A">
      <w:pPr>
        <w:pStyle w:val="PL"/>
      </w:pPr>
      <w:r w:rsidRPr="00FD0425">
        <w:t>MaximumCellListSize ::= INTEGER(1..16384, ...)</w:t>
      </w:r>
    </w:p>
    <w:p w14:paraId="309BB2C2" w14:textId="77777777" w:rsidR="00C35F7A" w:rsidRPr="00FD0425" w:rsidRDefault="00C35F7A" w:rsidP="00C35F7A">
      <w:pPr>
        <w:pStyle w:val="PL"/>
      </w:pPr>
    </w:p>
    <w:p w14:paraId="602599D6" w14:textId="77777777" w:rsidR="00F02090" w:rsidRPr="00FD0425" w:rsidRDefault="00F02090" w:rsidP="00F02090">
      <w:pPr>
        <w:pStyle w:val="PL"/>
        <w:outlineLvl w:val="3"/>
      </w:pPr>
      <w:r w:rsidRPr="00FD0425">
        <w:t>-- N</w:t>
      </w:r>
    </w:p>
    <w:p w14:paraId="1D8B8D06" w14:textId="77777777" w:rsidR="00F02090" w:rsidRPr="00FD0425" w:rsidRDefault="00F02090" w:rsidP="00F02090">
      <w:pPr>
        <w:pStyle w:val="PL"/>
      </w:pPr>
    </w:p>
    <w:p w14:paraId="0DADD056" w14:textId="77777777" w:rsidR="001B0E8D" w:rsidRPr="00C37D2B" w:rsidRDefault="001B0E8D" w:rsidP="001B0E8D">
      <w:pPr>
        <w:pStyle w:val="PL"/>
        <w:rPr>
          <w:noProof w:val="0"/>
          <w:snapToGrid w:val="0"/>
        </w:rPr>
      </w:pPr>
      <w:r w:rsidRPr="00C37D2B">
        <w:rPr>
          <w:noProof w:val="0"/>
          <w:snapToGrid w:val="0"/>
        </w:rPr>
        <w:t>NBIoT-UL-DL-AlignmentOffset ::= ENUMERATED {</w:t>
      </w:r>
    </w:p>
    <w:p w14:paraId="601E2CB6" w14:textId="77777777" w:rsidR="001B0E8D" w:rsidRPr="006B55F2" w:rsidRDefault="001B0E8D" w:rsidP="001B0E8D">
      <w:pPr>
        <w:pStyle w:val="PL"/>
        <w:rPr>
          <w:noProof w:val="0"/>
          <w:snapToGrid w:val="0"/>
          <w:lang w:val="fr-FR"/>
        </w:rPr>
      </w:pPr>
      <w:r w:rsidRPr="00C37D2B">
        <w:rPr>
          <w:noProof w:val="0"/>
          <w:snapToGrid w:val="0"/>
        </w:rPr>
        <w:tab/>
      </w:r>
      <w:r w:rsidRPr="006B55F2">
        <w:rPr>
          <w:noProof w:val="0"/>
          <w:snapToGrid w:val="0"/>
          <w:lang w:val="fr-FR"/>
        </w:rPr>
        <w:t>khz-7dot5,</w:t>
      </w:r>
    </w:p>
    <w:p w14:paraId="00A6282C" w14:textId="77777777" w:rsidR="001B0E8D" w:rsidRPr="006B55F2" w:rsidRDefault="001B0E8D" w:rsidP="001B0E8D">
      <w:pPr>
        <w:pStyle w:val="PL"/>
        <w:rPr>
          <w:noProof w:val="0"/>
          <w:snapToGrid w:val="0"/>
          <w:lang w:val="fr-FR"/>
        </w:rPr>
      </w:pPr>
      <w:r w:rsidRPr="006B55F2">
        <w:rPr>
          <w:noProof w:val="0"/>
          <w:snapToGrid w:val="0"/>
          <w:lang w:val="fr-FR"/>
        </w:rPr>
        <w:tab/>
        <w:t>khz0,</w:t>
      </w:r>
    </w:p>
    <w:p w14:paraId="015FE29A" w14:textId="77777777" w:rsidR="001B0E8D" w:rsidRPr="006B55F2" w:rsidRDefault="001B0E8D" w:rsidP="001B0E8D">
      <w:pPr>
        <w:pStyle w:val="PL"/>
        <w:rPr>
          <w:noProof w:val="0"/>
          <w:snapToGrid w:val="0"/>
          <w:lang w:val="fr-FR"/>
        </w:rPr>
      </w:pPr>
      <w:r w:rsidRPr="006B55F2">
        <w:rPr>
          <w:noProof w:val="0"/>
          <w:snapToGrid w:val="0"/>
          <w:lang w:val="fr-FR"/>
        </w:rPr>
        <w:tab/>
        <w:t>khz7dot5,</w:t>
      </w:r>
    </w:p>
    <w:p w14:paraId="5684CD6A" w14:textId="77777777" w:rsidR="001B0E8D" w:rsidRPr="006B55F2" w:rsidRDefault="001B0E8D" w:rsidP="001B0E8D">
      <w:pPr>
        <w:pStyle w:val="PL"/>
        <w:rPr>
          <w:noProof w:val="0"/>
          <w:snapToGrid w:val="0"/>
          <w:lang w:val="fr-FR"/>
        </w:rPr>
      </w:pPr>
      <w:r w:rsidRPr="006B55F2">
        <w:rPr>
          <w:noProof w:val="0"/>
          <w:snapToGrid w:val="0"/>
          <w:lang w:val="fr-FR"/>
        </w:rPr>
        <w:tab/>
        <w:t>...</w:t>
      </w:r>
    </w:p>
    <w:p w14:paraId="3FC94BF0" w14:textId="77777777" w:rsidR="001B0E8D" w:rsidRPr="006B55F2" w:rsidRDefault="001B0E8D" w:rsidP="001B0E8D">
      <w:pPr>
        <w:pStyle w:val="PL"/>
        <w:rPr>
          <w:lang w:val="fr-FR"/>
        </w:rPr>
      </w:pPr>
      <w:r w:rsidRPr="006B55F2">
        <w:rPr>
          <w:noProof w:val="0"/>
          <w:snapToGrid w:val="0"/>
          <w:lang w:val="fr-FR"/>
        </w:rPr>
        <w:t>}</w:t>
      </w:r>
    </w:p>
    <w:p w14:paraId="2872FB0C" w14:textId="77777777" w:rsidR="000505FD" w:rsidRPr="006B55F2" w:rsidRDefault="000505FD" w:rsidP="000505FD">
      <w:pPr>
        <w:pStyle w:val="PL"/>
        <w:rPr>
          <w:lang w:val="fr-FR"/>
        </w:rPr>
      </w:pPr>
      <w:r w:rsidRPr="006B55F2">
        <w:rPr>
          <w:lang w:val="fr-FR"/>
        </w:rPr>
        <w:t>NE-DC-TDM-Pattern ::= SEQUENCE {</w:t>
      </w:r>
    </w:p>
    <w:p w14:paraId="5E15D26D" w14:textId="77777777" w:rsidR="000505FD" w:rsidRPr="006B55F2" w:rsidRDefault="000505FD" w:rsidP="000505FD">
      <w:pPr>
        <w:pStyle w:val="PL"/>
        <w:rPr>
          <w:lang w:val="fr-FR"/>
        </w:rPr>
      </w:pPr>
      <w:r w:rsidRPr="006B55F2">
        <w:rPr>
          <w:lang w:val="fr-FR"/>
        </w:rPr>
        <w:tab/>
      </w:r>
      <w:r w:rsidRPr="006B55F2">
        <w:rPr>
          <w:lang w:val="fr-FR"/>
        </w:rPr>
        <w:tab/>
        <w:t>subframeAssignment</w:t>
      </w:r>
      <w:r w:rsidRPr="006B55F2">
        <w:rPr>
          <w:lang w:val="fr-FR"/>
        </w:rPr>
        <w:tab/>
      </w:r>
      <w:r w:rsidRPr="006B55F2">
        <w:rPr>
          <w:lang w:val="fr-FR"/>
        </w:rPr>
        <w:tab/>
      </w:r>
      <w:r w:rsidRPr="006B55F2">
        <w:rPr>
          <w:lang w:val="fr-FR"/>
        </w:rPr>
        <w:tab/>
        <w:t>ENUMERATED {sa0,sa1,sa2,sa3,sa4,sa5,sa6},</w:t>
      </w:r>
    </w:p>
    <w:p w14:paraId="06367BFD" w14:textId="77777777" w:rsidR="000505FD" w:rsidRPr="00FD0425" w:rsidRDefault="000505FD" w:rsidP="000505FD">
      <w:pPr>
        <w:pStyle w:val="PL"/>
      </w:pPr>
      <w:r w:rsidRPr="006B55F2">
        <w:rPr>
          <w:lang w:val="fr-FR"/>
        </w:rPr>
        <w:tab/>
      </w:r>
      <w:r w:rsidRPr="006B55F2">
        <w:rPr>
          <w:lang w:val="fr-FR"/>
        </w:rPr>
        <w:tab/>
      </w:r>
      <w:r w:rsidRPr="00FD0425">
        <w:t>harqOffset</w:t>
      </w:r>
      <w:r w:rsidRPr="00FD0425">
        <w:tab/>
      </w:r>
      <w:r w:rsidRPr="00FD0425">
        <w:tab/>
      </w:r>
      <w:r w:rsidRPr="00FD0425">
        <w:tab/>
      </w:r>
      <w:r w:rsidRPr="00FD0425">
        <w:tab/>
      </w:r>
      <w:r w:rsidRPr="00FD0425">
        <w:tab/>
        <w:t>INTEGER (0..9),</w:t>
      </w:r>
    </w:p>
    <w:p w14:paraId="733F4AF6" w14:textId="77777777" w:rsidR="000505FD" w:rsidRPr="00FD0425" w:rsidRDefault="000505FD" w:rsidP="000505FD">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E2BA618" w14:textId="77777777" w:rsidR="000505FD" w:rsidRPr="00FD0425" w:rsidRDefault="000505FD" w:rsidP="000505FD">
      <w:pPr>
        <w:pStyle w:val="PL"/>
      </w:pPr>
      <w:r w:rsidRPr="00FD0425">
        <w:tab/>
      </w:r>
      <w:r w:rsidRPr="00FD0425">
        <w:tab/>
        <w:t>...</w:t>
      </w:r>
    </w:p>
    <w:p w14:paraId="4B8FC1C2" w14:textId="77777777" w:rsidR="000505FD" w:rsidRPr="00FD0425" w:rsidRDefault="000505FD" w:rsidP="000505FD">
      <w:pPr>
        <w:pStyle w:val="PL"/>
      </w:pPr>
      <w:r w:rsidRPr="00FD0425">
        <w:t>}</w:t>
      </w:r>
    </w:p>
    <w:p w14:paraId="6508FD8D" w14:textId="77777777" w:rsidR="000505FD" w:rsidRPr="00FD0425" w:rsidRDefault="000505FD" w:rsidP="000505FD">
      <w:pPr>
        <w:pStyle w:val="PL"/>
      </w:pPr>
    </w:p>
    <w:p w14:paraId="24F3EE67" w14:textId="77777777" w:rsidR="000505FD" w:rsidRPr="00FD0425" w:rsidRDefault="000505FD" w:rsidP="000505FD">
      <w:pPr>
        <w:pStyle w:val="PL"/>
      </w:pPr>
      <w:r w:rsidRPr="00FD0425">
        <w:t>NE-DC-TDM-Pattern-ExtIEs XNAP-PROTOCOL-EXTENSION ::= {</w:t>
      </w:r>
    </w:p>
    <w:p w14:paraId="3D0DB9A3" w14:textId="77777777" w:rsidR="000505FD" w:rsidRPr="00FD0425" w:rsidRDefault="000505FD" w:rsidP="000505FD">
      <w:pPr>
        <w:pStyle w:val="PL"/>
      </w:pPr>
      <w:r w:rsidRPr="00FD0425">
        <w:t>...</w:t>
      </w:r>
    </w:p>
    <w:p w14:paraId="52978259" w14:textId="77777777" w:rsidR="000505FD" w:rsidRPr="00FD0425" w:rsidRDefault="000505FD" w:rsidP="00F02090">
      <w:pPr>
        <w:pStyle w:val="PL"/>
      </w:pPr>
      <w:r w:rsidRPr="00FD0425">
        <w:t>}</w:t>
      </w:r>
    </w:p>
    <w:p w14:paraId="19706BE6" w14:textId="77777777" w:rsidR="00F02090" w:rsidRPr="00FD0425" w:rsidRDefault="00F02090" w:rsidP="00F02090">
      <w:pPr>
        <w:pStyle w:val="PL"/>
      </w:pPr>
    </w:p>
    <w:p w14:paraId="08E808AF" w14:textId="77777777" w:rsidR="00F02090" w:rsidRPr="00FD0425" w:rsidRDefault="00F02090" w:rsidP="00F02090">
      <w:pPr>
        <w:pStyle w:val="PL"/>
      </w:pPr>
      <w:bookmarkStart w:id="9035" w:name="_Hlk515377169"/>
      <w:r w:rsidRPr="00FD0425">
        <w:t>NeighbourInformation-E-UTRA</w:t>
      </w:r>
      <w:bookmarkEnd w:id="9035"/>
      <w:r w:rsidRPr="00FD0425">
        <w:t xml:space="preserve"> ::= SEQUENCE (SIZE(1..maxnoofNeighbours)) OF NeighbourInformation-E-UTRA-Item</w:t>
      </w:r>
    </w:p>
    <w:p w14:paraId="48A1E8E8" w14:textId="77777777" w:rsidR="00F02090" w:rsidRPr="00FD0425" w:rsidRDefault="00F02090" w:rsidP="00F02090">
      <w:pPr>
        <w:pStyle w:val="PL"/>
      </w:pPr>
    </w:p>
    <w:p w14:paraId="0670E321" w14:textId="77777777" w:rsidR="00F02090" w:rsidRPr="00FD0425" w:rsidRDefault="00F02090" w:rsidP="00F02090">
      <w:pPr>
        <w:pStyle w:val="PL"/>
      </w:pPr>
      <w:r w:rsidRPr="00FD0425">
        <w:t>NeighbourInformation-E-UTRA-Item ::= SEQUENCE {</w:t>
      </w:r>
    </w:p>
    <w:p w14:paraId="33C60A1C"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e-utra-PCI</w:t>
      </w:r>
      <w:r w:rsidRPr="006B55F2">
        <w:rPr>
          <w:noProof w:val="0"/>
          <w:snapToGrid w:val="0"/>
          <w:lang w:val="fr-FR"/>
        </w:rPr>
        <w:tab/>
      </w:r>
      <w:r w:rsidRPr="006B55F2">
        <w:rPr>
          <w:noProof w:val="0"/>
          <w:snapToGrid w:val="0"/>
          <w:lang w:val="fr-FR"/>
        </w:rPr>
        <w:tab/>
      </w:r>
      <w:r w:rsidRPr="006B55F2">
        <w:rPr>
          <w:noProof w:val="0"/>
          <w:snapToGrid w:val="0"/>
          <w:lang w:val="fr-FR"/>
        </w:rPr>
        <w:tab/>
        <w:t>E-UTRAPCI,</w:t>
      </w:r>
    </w:p>
    <w:p w14:paraId="4F7E9296" w14:textId="77777777" w:rsidR="00F02090" w:rsidRPr="006B55F2" w:rsidRDefault="00F02090" w:rsidP="00F02090">
      <w:pPr>
        <w:pStyle w:val="PL"/>
        <w:rPr>
          <w:noProof w:val="0"/>
          <w:snapToGrid w:val="0"/>
          <w:lang w:val="fr-FR"/>
        </w:rPr>
      </w:pPr>
      <w:r w:rsidRPr="006B55F2">
        <w:rPr>
          <w:noProof w:val="0"/>
          <w:snapToGrid w:val="0"/>
          <w:lang w:val="fr-FR"/>
        </w:rPr>
        <w:tab/>
        <w:t>e-utra-cgi</w:t>
      </w:r>
      <w:r w:rsidRPr="006B55F2">
        <w:rPr>
          <w:noProof w:val="0"/>
          <w:snapToGrid w:val="0"/>
          <w:lang w:val="fr-FR"/>
        </w:rPr>
        <w:tab/>
      </w:r>
      <w:r w:rsidRPr="006B55F2">
        <w:rPr>
          <w:noProof w:val="0"/>
          <w:snapToGrid w:val="0"/>
          <w:lang w:val="fr-FR"/>
        </w:rPr>
        <w:tab/>
      </w:r>
      <w:r w:rsidRPr="006B55F2">
        <w:rPr>
          <w:noProof w:val="0"/>
          <w:snapToGrid w:val="0"/>
          <w:lang w:val="fr-FR"/>
        </w:rPr>
        <w:tab/>
        <w:t>E-UTRA-CGI,</w:t>
      </w:r>
    </w:p>
    <w:p w14:paraId="45CA6A18" w14:textId="77777777" w:rsidR="00F02090" w:rsidRPr="006B55F2" w:rsidRDefault="00F02090" w:rsidP="00F02090">
      <w:pPr>
        <w:pStyle w:val="PL"/>
        <w:rPr>
          <w:noProof w:val="0"/>
          <w:snapToGrid w:val="0"/>
          <w:lang w:val="fr-FR"/>
        </w:rPr>
      </w:pPr>
      <w:r w:rsidRPr="006B55F2">
        <w:rPr>
          <w:noProof w:val="0"/>
          <w:snapToGrid w:val="0"/>
          <w:lang w:val="fr-FR"/>
        </w:rPr>
        <w:tab/>
        <w:t>earfcn</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bookmarkStart w:id="9036" w:name="_Hlk515377005"/>
      <w:r w:rsidRPr="006B55F2">
        <w:rPr>
          <w:noProof w:val="0"/>
          <w:snapToGrid w:val="0"/>
          <w:lang w:val="fr-FR"/>
        </w:rPr>
        <w:t>E-UTRAARFCN</w:t>
      </w:r>
      <w:bookmarkEnd w:id="9036"/>
      <w:r w:rsidRPr="006B55F2">
        <w:rPr>
          <w:noProof w:val="0"/>
          <w:snapToGrid w:val="0"/>
          <w:lang w:val="fr-FR"/>
        </w:rPr>
        <w:t>,</w:t>
      </w:r>
    </w:p>
    <w:p w14:paraId="01550040" w14:textId="77777777" w:rsidR="00F02090" w:rsidRPr="006B55F2" w:rsidRDefault="00F02090" w:rsidP="00F02090">
      <w:pPr>
        <w:pStyle w:val="PL"/>
        <w:rPr>
          <w:noProof w:val="0"/>
          <w:snapToGrid w:val="0"/>
          <w:lang w:val="fr-FR"/>
        </w:rPr>
      </w:pPr>
      <w:r w:rsidRPr="006B55F2">
        <w:rPr>
          <w:noProof w:val="0"/>
          <w:snapToGrid w:val="0"/>
          <w:lang w:val="fr-FR"/>
        </w:rPr>
        <w:tab/>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34F74F72" w14:textId="77777777" w:rsidR="00F02090" w:rsidRPr="006B55F2" w:rsidRDefault="00F02090" w:rsidP="00F02090">
      <w:pPr>
        <w:pStyle w:val="PL"/>
        <w:rPr>
          <w:noProof w:val="0"/>
          <w:snapToGrid w:val="0"/>
          <w:lang w:val="fr-FR"/>
        </w:rPr>
      </w:pPr>
      <w:r w:rsidRPr="006B55F2">
        <w:rPr>
          <w:noProof w:val="0"/>
          <w:snapToGrid w:val="0"/>
          <w:lang w:val="fr-FR"/>
        </w:rPr>
        <w:tab/>
        <w:t>ranac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RANAC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OPTIONAL,</w:t>
      </w:r>
    </w:p>
    <w:p w14:paraId="0EAFAB19" w14:textId="77777777" w:rsidR="00F02090" w:rsidRPr="006B55F2" w:rsidRDefault="00F02090" w:rsidP="00F02090">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w:t>
      </w:r>
      <w:r w:rsidRPr="006B55F2">
        <w:rPr>
          <w:lang w:val="fr-FR"/>
        </w:rPr>
        <w:t>NeighbourInformation-E-UTRA-Item</w:t>
      </w:r>
      <w:r w:rsidRPr="006B55F2">
        <w:rPr>
          <w:noProof w:val="0"/>
          <w:snapToGrid w:val="0"/>
          <w:lang w:val="fr-FR"/>
        </w:rPr>
        <w:t xml:space="preserve">-ExtIEs} } </w:t>
      </w:r>
      <w:r w:rsidRPr="006B55F2">
        <w:rPr>
          <w:noProof w:val="0"/>
          <w:snapToGrid w:val="0"/>
          <w:lang w:val="fr-FR"/>
        </w:rPr>
        <w:tab/>
        <w:t>OPTIONAL,</w:t>
      </w:r>
    </w:p>
    <w:p w14:paraId="0443A588" w14:textId="77777777" w:rsidR="00F02090" w:rsidRPr="006B55F2" w:rsidRDefault="00F02090" w:rsidP="00F02090">
      <w:pPr>
        <w:pStyle w:val="PL"/>
        <w:rPr>
          <w:noProof w:val="0"/>
          <w:snapToGrid w:val="0"/>
          <w:lang w:val="fr-FR"/>
        </w:rPr>
      </w:pPr>
      <w:r w:rsidRPr="006B55F2">
        <w:rPr>
          <w:noProof w:val="0"/>
          <w:snapToGrid w:val="0"/>
          <w:lang w:val="fr-FR"/>
        </w:rPr>
        <w:tab/>
        <w:t>...</w:t>
      </w:r>
    </w:p>
    <w:p w14:paraId="3231FA28" w14:textId="77777777" w:rsidR="00F02090" w:rsidRPr="006B55F2" w:rsidRDefault="00F02090" w:rsidP="00F02090">
      <w:pPr>
        <w:pStyle w:val="PL"/>
        <w:rPr>
          <w:noProof w:val="0"/>
          <w:snapToGrid w:val="0"/>
          <w:lang w:val="fr-FR"/>
        </w:rPr>
      </w:pPr>
      <w:r w:rsidRPr="006B55F2">
        <w:rPr>
          <w:noProof w:val="0"/>
          <w:snapToGrid w:val="0"/>
          <w:lang w:val="fr-FR"/>
        </w:rPr>
        <w:t>}</w:t>
      </w:r>
    </w:p>
    <w:p w14:paraId="4256A503" w14:textId="77777777" w:rsidR="00F02090" w:rsidRPr="006B55F2" w:rsidRDefault="00F02090" w:rsidP="00F02090">
      <w:pPr>
        <w:pStyle w:val="PL"/>
        <w:rPr>
          <w:noProof w:val="0"/>
          <w:snapToGrid w:val="0"/>
          <w:lang w:val="fr-FR"/>
        </w:rPr>
      </w:pPr>
    </w:p>
    <w:p w14:paraId="1105496F" w14:textId="77777777" w:rsidR="00F02090" w:rsidRPr="006B55F2" w:rsidRDefault="00F02090" w:rsidP="00F02090">
      <w:pPr>
        <w:pStyle w:val="PL"/>
        <w:rPr>
          <w:noProof w:val="0"/>
          <w:snapToGrid w:val="0"/>
          <w:lang w:val="fr-FR"/>
        </w:rPr>
      </w:pPr>
      <w:r w:rsidRPr="006B55F2">
        <w:rPr>
          <w:lang w:val="fr-FR"/>
        </w:rPr>
        <w:t>NeighbourInformation-E-UTRA-Item</w:t>
      </w:r>
      <w:r w:rsidRPr="006B55F2">
        <w:rPr>
          <w:noProof w:val="0"/>
          <w:snapToGrid w:val="0"/>
          <w:lang w:val="fr-FR"/>
        </w:rPr>
        <w:t>-ExtIEs XNAP-PROTOCOL-EXTENSION ::={</w:t>
      </w:r>
    </w:p>
    <w:p w14:paraId="12DEE152"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B76D0E6" w14:textId="77777777" w:rsidR="00F02090" w:rsidRPr="00FD0425" w:rsidRDefault="00F02090" w:rsidP="00F02090">
      <w:pPr>
        <w:pStyle w:val="PL"/>
        <w:rPr>
          <w:noProof w:val="0"/>
          <w:snapToGrid w:val="0"/>
        </w:rPr>
      </w:pPr>
      <w:r w:rsidRPr="00FD0425">
        <w:rPr>
          <w:noProof w:val="0"/>
          <w:snapToGrid w:val="0"/>
        </w:rPr>
        <w:t>}</w:t>
      </w:r>
    </w:p>
    <w:p w14:paraId="6838AD51" w14:textId="77777777" w:rsidR="00F02090" w:rsidRPr="00FD0425" w:rsidRDefault="00F02090" w:rsidP="00F02090">
      <w:pPr>
        <w:pStyle w:val="PL"/>
      </w:pPr>
    </w:p>
    <w:p w14:paraId="615DEB3E" w14:textId="77777777" w:rsidR="00F02090" w:rsidRPr="00FD0425" w:rsidRDefault="00F02090" w:rsidP="00F02090">
      <w:pPr>
        <w:pStyle w:val="PL"/>
      </w:pPr>
    </w:p>
    <w:p w14:paraId="6B169C29" w14:textId="77777777" w:rsidR="00F02090" w:rsidRPr="00FD0425" w:rsidRDefault="00F02090" w:rsidP="00F02090">
      <w:pPr>
        <w:pStyle w:val="PL"/>
      </w:pPr>
      <w:bookmarkStart w:id="9037" w:name="_Hlk515377583"/>
      <w:r w:rsidRPr="00FD0425">
        <w:t xml:space="preserve">NeighbourInformation-NR </w:t>
      </w:r>
      <w:bookmarkEnd w:id="9037"/>
      <w:r w:rsidRPr="00FD0425">
        <w:t>::= SEQUENCE (SIZE(1..maxnoofNeighbours)) OF NeighbourInformation-NR-Item</w:t>
      </w:r>
    </w:p>
    <w:p w14:paraId="5D71CDA6" w14:textId="77777777" w:rsidR="00F02090" w:rsidRPr="00FD0425" w:rsidRDefault="00F02090" w:rsidP="00F02090">
      <w:pPr>
        <w:pStyle w:val="PL"/>
      </w:pPr>
    </w:p>
    <w:p w14:paraId="71EB43C6" w14:textId="77777777" w:rsidR="00F02090" w:rsidRPr="00FD0425" w:rsidRDefault="00F02090" w:rsidP="00F02090">
      <w:pPr>
        <w:pStyle w:val="PL"/>
      </w:pPr>
      <w:r w:rsidRPr="00FD0425">
        <w:t>NeighbourInformation-NR-Item ::= SEQUENCE {</w:t>
      </w:r>
    </w:p>
    <w:p w14:paraId="69940767" w14:textId="77777777" w:rsidR="00F02090" w:rsidRPr="00FD0425" w:rsidRDefault="00F02090" w:rsidP="00F02090">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6EECD9A6"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nr-cgi</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lang w:val="fr-FR"/>
        </w:rPr>
        <w:t>NR-CGI</w:t>
      </w:r>
      <w:r w:rsidRPr="006B55F2">
        <w:rPr>
          <w:noProof w:val="0"/>
          <w:snapToGrid w:val="0"/>
          <w:lang w:val="fr-FR" w:eastAsia="zh-CN"/>
        </w:rPr>
        <w:t>,</w:t>
      </w:r>
    </w:p>
    <w:p w14:paraId="0F66B057" w14:textId="77777777" w:rsidR="00F02090" w:rsidRPr="006B55F2" w:rsidRDefault="00F02090" w:rsidP="00F02090">
      <w:pPr>
        <w:pStyle w:val="PL"/>
        <w:rPr>
          <w:noProof w:val="0"/>
          <w:snapToGrid w:val="0"/>
          <w:lang w:val="fr-FR"/>
        </w:rPr>
      </w:pPr>
      <w:r w:rsidRPr="006B55F2">
        <w:rPr>
          <w:noProof w:val="0"/>
          <w:snapToGrid w:val="0"/>
          <w:lang w:val="fr-FR"/>
        </w:rPr>
        <w:tab/>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7187B6F8"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E833F3A" w14:textId="77777777" w:rsidR="00F02090" w:rsidRPr="00FD0425" w:rsidRDefault="00F02090" w:rsidP="00F02090">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0C1D8D15" w14:textId="77777777" w:rsidR="00F02090" w:rsidRPr="00FD0425" w:rsidRDefault="00F02090" w:rsidP="00F02090">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64BA1F97" w14:textId="77777777" w:rsidR="00F02090" w:rsidRPr="00FD0425" w:rsidRDefault="00F02090" w:rsidP="00F02090">
      <w:pPr>
        <w:pStyle w:val="PL"/>
        <w:rPr>
          <w:snapToGrid w:val="0"/>
        </w:rPr>
      </w:pPr>
      <w:r w:rsidRPr="00FD0425">
        <w:rPr>
          <w:snapToGrid w:val="0"/>
          <w:lang w:eastAsia="zh-CN"/>
        </w:rPr>
        <w:tab/>
      </w:r>
      <w:bookmarkStart w:id="9038" w:name="OLE_LINK26"/>
      <w:r w:rsidRPr="00FD0425">
        <w:rPr>
          <w:snapToGrid w:val="0"/>
          <w:lang w:eastAsia="zh-CN"/>
        </w:rPr>
        <w:t>measurementTimingConfiguration</w:t>
      </w:r>
      <w:bookmarkEnd w:id="9038"/>
      <w:r w:rsidRPr="00FD0425">
        <w:rPr>
          <w:snapToGrid w:val="0"/>
          <w:lang w:eastAsia="zh-CN"/>
        </w:rPr>
        <w:tab/>
      </w:r>
      <w:r w:rsidRPr="00FD0425">
        <w:rPr>
          <w:snapToGrid w:val="0"/>
          <w:lang w:eastAsia="zh-CN"/>
        </w:rPr>
        <w:tab/>
        <w:t>OCTET STRING,</w:t>
      </w:r>
    </w:p>
    <w:p w14:paraId="535AD033"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5DF22764" w14:textId="77777777" w:rsidR="00F02090" w:rsidRPr="00FD0425" w:rsidRDefault="00F02090" w:rsidP="00F02090">
      <w:pPr>
        <w:pStyle w:val="PL"/>
        <w:rPr>
          <w:noProof w:val="0"/>
          <w:snapToGrid w:val="0"/>
        </w:rPr>
      </w:pPr>
      <w:r w:rsidRPr="00FD0425">
        <w:rPr>
          <w:noProof w:val="0"/>
          <w:snapToGrid w:val="0"/>
        </w:rPr>
        <w:tab/>
        <w:t>...</w:t>
      </w:r>
    </w:p>
    <w:p w14:paraId="2DDE12A0" w14:textId="77777777" w:rsidR="00F02090" w:rsidRPr="00FD0425" w:rsidRDefault="00F02090" w:rsidP="00F02090">
      <w:pPr>
        <w:pStyle w:val="PL"/>
        <w:rPr>
          <w:noProof w:val="0"/>
          <w:snapToGrid w:val="0"/>
        </w:rPr>
      </w:pPr>
      <w:r w:rsidRPr="00FD0425">
        <w:rPr>
          <w:noProof w:val="0"/>
          <w:snapToGrid w:val="0"/>
        </w:rPr>
        <w:t>}</w:t>
      </w:r>
    </w:p>
    <w:p w14:paraId="3B7D6229" w14:textId="77777777" w:rsidR="00F02090" w:rsidRPr="00FD0425" w:rsidRDefault="00F02090" w:rsidP="00F02090">
      <w:pPr>
        <w:pStyle w:val="PL"/>
        <w:rPr>
          <w:noProof w:val="0"/>
          <w:snapToGrid w:val="0"/>
        </w:rPr>
      </w:pPr>
    </w:p>
    <w:p w14:paraId="542B9729" w14:textId="77777777" w:rsidR="00F02090" w:rsidRPr="00FD0425" w:rsidRDefault="00F02090" w:rsidP="00F02090">
      <w:pPr>
        <w:pStyle w:val="PL"/>
        <w:rPr>
          <w:noProof w:val="0"/>
          <w:snapToGrid w:val="0"/>
        </w:rPr>
      </w:pPr>
      <w:r w:rsidRPr="00FD0425">
        <w:t>NeighbourInformation-NR-Item</w:t>
      </w:r>
      <w:r w:rsidRPr="00FD0425">
        <w:rPr>
          <w:noProof w:val="0"/>
          <w:snapToGrid w:val="0"/>
        </w:rPr>
        <w:t>-ExtIEs XNAP-PROTOCOL-EXTENSION ::={</w:t>
      </w:r>
    </w:p>
    <w:p w14:paraId="2752D8B0" w14:textId="77777777" w:rsidR="00F02090" w:rsidRPr="00FD0425" w:rsidRDefault="00F02090" w:rsidP="00F02090">
      <w:pPr>
        <w:pStyle w:val="PL"/>
        <w:rPr>
          <w:noProof w:val="0"/>
          <w:snapToGrid w:val="0"/>
        </w:rPr>
      </w:pPr>
      <w:r w:rsidRPr="00FD0425">
        <w:rPr>
          <w:noProof w:val="0"/>
          <w:snapToGrid w:val="0"/>
        </w:rPr>
        <w:tab/>
        <w:t>...</w:t>
      </w:r>
    </w:p>
    <w:p w14:paraId="304F94C8" w14:textId="77777777" w:rsidR="00F02090" w:rsidRPr="00FD0425" w:rsidRDefault="00F02090" w:rsidP="00F02090">
      <w:pPr>
        <w:pStyle w:val="PL"/>
        <w:rPr>
          <w:noProof w:val="0"/>
          <w:snapToGrid w:val="0"/>
        </w:rPr>
      </w:pPr>
      <w:r w:rsidRPr="00FD0425">
        <w:rPr>
          <w:noProof w:val="0"/>
          <w:snapToGrid w:val="0"/>
        </w:rPr>
        <w:t>}</w:t>
      </w:r>
    </w:p>
    <w:p w14:paraId="780B8303" w14:textId="77777777" w:rsidR="00F02090" w:rsidRPr="00FD0425" w:rsidRDefault="00F02090" w:rsidP="00F02090">
      <w:pPr>
        <w:pStyle w:val="PL"/>
      </w:pPr>
    </w:p>
    <w:p w14:paraId="6CADF96E" w14:textId="77777777" w:rsidR="00F02090" w:rsidRPr="00FD0425" w:rsidRDefault="00F02090" w:rsidP="00F02090">
      <w:pPr>
        <w:pStyle w:val="PL"/>
      </w:pPr>
    </w:p>
    <w:p w14:paraId="6946EE2A" w14:textId="77777777" w:rsidR="00F02090" w:rsidRPr="00FD0425" w:rsidRDefault="00F02090" w:rsidP="00F02090">
      <w:pPr>
        <w:pStyle w:val="PL"/>
        <w:rPr>
          <w:noProof w:val="0"/>
          <w:snapToGrid w:val="0"/>
        </w:rPr>
      </w:pPr>
      <w:r w:rsidRPr="00FD0425">
        <w:rPr>
          <w:noProof w:val="0"/>
          <w:snapToGrid w:val="0"/>
        </w:rPr>
        <w:t>NeighbourInformation-NR-ModeInfo ::= CHOICE {</w:t>
      </w:r>
    </w:p>
    <w:p w14:paraId="612BAF2D" w14:textId="77777777" w:rsidR="00F02090" w:rsidRPr="00FD0425" w:rsidRDefault="00F02090" w:rsidP="00F02090">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63EC3D18" w14:textId="77777777" w:rsidR="00F02090" w:rsidRPr="00FD0425" w:rsidRDefault="00F02090" w:rsidP="00F02090">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78F0A333"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42B1C16E" w14:textId="77777777" w:rsidR="00F02090" w:rsidRPr="00FD0425" w:rsidRDefault="00F02090" w:rsidP="00F02090">
      <w:pPr>
        <w:pStyle w:val="PL"/>
      </w:pPr>
      <w:r w:rsidRPr="00FD0425">
        <w:t>}</w:t>
      </w:r>
    </w:p>
    <w:p w14:paraId="38567400" w14:textId="77777777" w:rsidR="00F02090" w:rsidRPr="00FD0425" w:rsidRDefault="00F02090" w:rsidP="00F02090">
      <w:pPr>
        <w:pStyle w:val="PL"/>
      </w:pPr>
    </w:p>
    <w:p w14:paraId="67ACF213" w14:textId="77777777" w:rsidR="00F02090" w:rsidRPr="00FD0425" w:rsidRDefault="00F02090" w:rsidP="00F02090">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70CFA71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49A4D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945F8F7" w14:textId="77777777" w:rsidR="00F02090" w:rsidRPr="00FD0425" w:rsidRDefault="00F02090" w:rsidP="00F02090">
      <w:pPr>
        <w:pStyle w:val="PL"/>
      </w:pPr>
    </w:p>
    <w:p w14:paraId="1C6CF74C" w14:textId="77777777" w:rsidR="00F02090" w:rsidRPr="00FD0425" w:rsidRDefault="00F02090" w:rsidP="00F02090">
      <w:pPr>
        <w:pStyle w:val="PL"/>
      </w:pPr>
    </w:p>
    <w:p w14:paraId="1B57D0BD" w14:textId="77777777" w:rsidR="00F02090" w:rsidRPr="00FD0425" w:rsidRDefault="00F02090" w:rsidP="00F02090">
      <w:pPr>
        <w:pStyle w:val="PL"/>
        <w:rPr>
          <w:noProof w:val="0"/>
          <w:snapToGrid w:val="0"/>
        </w:rPr>
      </w:pPr>
      <w:r w:rsidRPr="00FD0425">
        <w:rPr>
          <w:noProof w:val="0"/>
          <w:snapToGrid w:val="0"/>
        </w:rPr>
        <w:t>NeighbourInformation-NR-ModeFDDInfo ::= SEQUENCE {</w:t>
      </w:r>
    </w:p>
    <w:p w14:paraId="12EFA9FF" w14:textId="77777777" w:rsidR="00F02090" w:rsidRPr="00FD0425" w:rsidRDefault="00F02090" w:rsidP="00F02090">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0F594C1E" w14:textId="77777777" w:rsidR="00F02090" w:rsidRPr="00FD0425" w:rsidRDefault="00F02090" w:rsidP="00F02090">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6FC9E261" w14:textId="77777777" w:rsidR="00F02090" w:rsidRPr="00FD0425" w:rsidRDefault="00F02090" w:rsidP="00F02090">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2EFE8805" w14:textId="77777777" w:rsidR="00F02090" w:rsidRPr="00FD0425" w:rsidRDefault="00F02090" w:rsidP="00F02090">
      <w:pPr>
        <w:pStyle w:val="PL"/>
      </w:pPr>
      <w:r w:rsidRPr="00FD0425">
        <w:tab/>
        <w:t>...</w:t>
      </w:r>
    </w:p>
    <w:p w14:paraId="75B4E721" w14:textId="77777777" w:rsidR="00F02090" w:rsidRPr="00FD0425" w:rsidRDefault="00F02090" w:rsidP="00F02090">
      <w:pPr>
        <w:pStyle w:val="PL"/>
      </w:pPr>
      <w:r w:rsidRPr="00FD0425">
        <w:t>}</w:t>
      </w:r>
    </w:p>
    <w:p w14:paraId="3813C97C" w14:textId="77777777" w:rsidR="00F02090" w:rsidRPr="00FD0425" w:rsidRDefault="00F02090" w:rsidP="00F02090">
      <w:pPr>
        <w:pStyle w:val="PL"/>
      </w:pPr>
    </w:p>
    <w:p w14:paraId="6A25747C" w14:textId="77777777" w:rsidR="00F02090" w:rsidRPr="00FD0425" w:rsidRDefault="00F02090" w:rsidP="00F02090">
      <w:pPr>
        <w:pStyle w:val="PL"/>
        <w:rPr>
          <w:noProof w:val="0"/>
          <w:snapToGrid w:val="0"/>
        </w:rPr>
      </w:pPr>
      <w:r w:rsidRPr="00FD0425">
        <w:rPr>
          <w:noProof w:val="0"/>
          <w:snapToGrid w:val="0"/>
        </w:rPr>
        <w:t>NeighbourInformation-NR-ModeFDDInfo-ExtIEs XNAP-PROTOCOL-EXTENSION ::= {</w:t>
      </w:r>
    </w:p>
    <w:p w14:paraId="39F29C1A" w14:textId="77777777" w:rsidR="00F02090" w:rsidRPr="00FD0425" w:rsidRDefault="00F02090" w:rsidP="00F02090">
      <w:pPr>
        <w:pStyle w:val="PL"/>
      </w:pPr>
      <w:r w:rsidRPr="00FD0425">
        <w:tab/>
        <w:t>...</w:t>
      </w:r>
    </w:p>
    <w:p w14:paraId="2B5B703B" w14:textId="77777777" w:rsidR="00F02090" w:rsidRPr="00FD0425" w:rsidRDefault="00F02090" w:rsidP="00F02090">
      <w:pPr>
        <w:pStyle w:val="PL"/>
      </w:pPr>
      <w:r w:rsidRPr="00FD0425">
        <w:t>}</w:t>
      </w:r>
    </w:p>
    <w:p w14:paraId="6DED58A7" w14:textId="77777777" w:rsidR="00F02090" w:rsidRPr="00FD0425" w:rsidRDefault="00F02090" w:rsidP="00F02090">
      <w:pPr>
        <w:pStyle w:val="PL"/>
      </w:pPr>
    </w:p>
    <w:p w14:paraId="456EFAF9" w14:textId="77777777" w:rsidR="00F02090" w:rsidRPr="00FD0425" w:rsidRDefault="00F02090" w:rsidP="00F02090">
      <w:pPr>
        <w:pStyle w:val="PL"/>
      </w:pPr>
    </w:p>
    <w:p w14:paraId="4D9F097C" w14:textId="77777777" w:rsidR="00F02090" w:rsidRPr="00FD0425" w:rsidRDefault="00F02090" w:rsidP="00F02090">
      <w:pPr>
        <w:pStyle w:val="PL"/>
        <w:rPr>
          <w:noProof w:val="0"/>
          <w:snapToGrid w:val="0"/>
        </w:rPr>
      </w:pPr>
      <w:bookmarkStart w:id="9039" w:name="_Hlk513536763"/>
      <w:r w:rsidRPr="00FD0425">
        <w:rPr>
          <w:noProof w:val="0"/>
          <w:snapToGrid w:val="0"/>
        </w:rPr>
        <w:t>NeighbourInformation-NR-ModeTDDInfo ::= SEQUENCE {</w:t>
      </w:r>
    </w:p>
    <w:p w14:paraId="693BAA85" w14:textId="77777777" w:rsidR="00F02090" w:rsidRPr="00FD0425" w:rsidRDefault="00F02090" w:rsidP="00F02090">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31098D4E" w14:textId="77777777" w:rsidR="00F02090" w:rsidRPr="00FD0425" w:rsidRDefault="00F02090" w:rsidP="00F02090">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567EACC5" w14:textId="77777777" w:rsidR="00F02090" w:rsidRPr="00FD0425" w:rsidRDefault="00F02090" w:rsidP="00F02090">
      <w:pPr>
        <w:pStyle w:val="PL"/>
      </w:pPr>
      <w:r w:rsidRPr="00FD0425">
        <w:tab/>
        <w:t>...</w:t>
      </w:r>
    </w:p>
    <w:p w14:paraId="54B6EDB0" w14:textId="77777777" w:rsidR="00F02090" w:rsidRPr="00FD0425" w:rsidRDefault="00F02090" w:rsidP="00F02090">
      <w:pPr>
        <w:pStyle w:val="PL"/>
      </w:pPr>
      <w:r w:rsidRPr="00FD0425">
        <w:t>}</w:t>
      </w:r>
    </w:p>
    <w:p w14:paraId="08C956E7" w14:textId="77777777" w:rsidR="00F02090" w:rsidRPr="00FD0425" w:rsidRDefault="00F02090" w:rsidP="00F02090">
      <w:pPr>
        <w:pStyle w:val="PL"/>
      </w:pPr>
    </w:p>
    <w:p w14:paraId="2F1786DA" w14:textId="77777777" w:rsidR="00F02090" w:rsidRPr="00FD0425" w:rsidRDefault="00F02090" w:rsidP="00F02090">
      <w:pPr>
        <w:pStyle w:val="PL"/>
        <w:rPr>
          <w:noProof w:val="0"/>
          <w:snapToGrid w:val="0"/>
        </w:rPr>
      </w:pPr>
      <w:r w:rsidRPr="00FD0425">
        <w:rPr>
          <w:noProof w:val="0"/>
          <w:snapToGrid w:val="0"/>
        </w:rPr>
        <w:t>NeighbourInformation-NR-ModeTDDInfo-ExtIEs XNAP-PROTOCOL-EXTENSION ::= {</w:t>
      </w:r>
    </w:p>
    <w:p w14:paraId="349D361B" w14:textId="77777777" w:rsidR="00F02090" w:rsidRPr="00FD0425" w:rsidRDefault="00F02090" w:rsidP="00F02090">
      <w:pPr>
        <w:pStyle w:val="PL"/>
      </w:pPr>
      <w:r w:rsidRPr="00FD0425">
        <w:tab/>
        <w:t>...</w:t>
      </w:r>
    </w:p>
    <w:p w14:paraId="0E318CA4" w14:textId="77777777" w:rsidR="00F02090" w:rsidRPr="00FD0425" w:rsidRDefault="00F02090" w:rsidP="00F02090">
      <w:pPr>
        <w:pStyle w:val="PL"/>
      </w:pPr>
      <w:r w:rsidRPr="00FD0425">
        <w:t>}</w:t>
      </w:r>
    </w:p>
    <w:p w14:paraId="1DED3976" w14:textId="77777777" w:rsidR="00F02090" w:rsidRPr="00FD0425" w:rsidRDefault="00F02090" w:rsidP="00F02090">
      <w:pPr>
        <w:pStyle w:val="PL"/>
      </w:pPr>
    </w:p>
    <w:p w14:paraId="30C21B17" w14:textId="77777777" w:rsidR="00F02090" w:rsidRPr="00FD0425" w:rsidRDefault="00F02090" w:rsidP="00F02090">
      <w:pPr>
        <w:pStyle w:val="PL"/>
      </w:pPr>
    </w:p>
    <w:p w14:paraId="2196162D" w14:textId="77777777" w:rsidR="002D3095" w:rsidRDefault="002D3095" w:rsidP="002D3095">
      <w:pPr>
        <w:pStyle w:val="PL"/>
      </w:pPr>
      <w:r>
        <w:t>NID</w:t>
      </w:r>
      <w:r>
        <w:tab/>
        <w:t>::= BIT STRING (SIZE(44))</w:t>
      </w:r>
    </w:p>
    <w:p w14:paraId="15DD8781" w14:textId="77777777" w:rsidR="002D3095" w:rsidRDefault="002D3095" w:rsidP="002D3095">
      <w:pPr>
        <w:pStyle w:val="PL"/>
      </w:pPr>
    </w:p>
    <w:p w14:paraId="6EA41A74" w14:textId="77777777" w:rsidR="002D3095" w:rsidRDefault="002D3095" w:rsidP="002D3095">
      <w:pPr>
        <w:pStyle w:val="PL"/>
      </w:pPr>
    </w:p>
    <w:p w14:paraId="2897D5FE" w14:textId="77777777" w:rsidR="000F0BC5" w:rsidRPr="00FD0425" w:rsidRDefault="000F0BC5" w:rsidP="000F0BC5">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63F942DE" w14:textId="77777777" w:rsidR="000F0BC5" w:rsidRPr="00FD0425" w:rsidRDefault="000F0BC5" w:rsidP="000F0BC5">
      <w:pPr>
        <w:pStyle w:val="PL"/>
        <w:rPr>
          <w:noProof w:val="0"/>
          <w:snapToGrid w:val="0"/>
          <w:lang w:eastAsia="zh-CN"/>
        </w:rPr>
      </w:pPr>
    </w:p>
    <w:p w14:paraId="6C87376E" w14:textId="77777777" w:rsidR="000F0BC5" w:rsidRPr="00FD0425" w:rsidRDefault="000F0BC5" w:rsidP="000F0BC5">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1A666FAC"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66D6E4EF"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5D19A1A7"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3B5B7509" w14:textId="77777777" w:rsidR="000F0BC5" w:rsidRPr="00FD0425" w:rsidRDefault="000F0BC5" w:rsidP="000F0BC5">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3EA5AD4A" w14:textId="77777777" w:rsidR="000F0BC5" w:rsidRPr="00FD0425" w:rsidRDefault="000F0BC5" w:rsidP="000F0BC5">
      <w:pPr>
        <w:pStyle w:val="PL"/>
      </w:pPr>
      <w:r w:rsidRPr="00FD0425">
        <w:tab/>
        <w:t>...</w:t>
      </w:r>
    </w:p>
    <w:p w14:paraId="74F5D39C" w14:textId="77777777" w:rsidR="000F0BC5" w:rsidRPr="00FD0425" w:rsidRDefault="000F0BC5" w:rsidP="000F0BC5">
      <w:pPr>
        <w:pStyle w:val="PL"/>
      </w:pPr>
      <w:r w:rsidRPr="00FD0425">
        <w:t>}</w:t>
      </w:r>
    </w:p>
    <w:p w14:paraId="15C3FED0" w14:textId="77777777" w:rsidR="000F0BC5" w:rsidRPr="00FD0425" w:rsidRDefault="000F0BC5" w:rsidP="000F0BC5">
      <w:pPr>
        <w:pStyle w:val="PL"/>
      </w:pPr>
    </w:p>
    <w:p w14:paraId="1B131DD9" w14:textId="77777777" w:rsidR="000F0BC5" w:rsidRPr="00FD0425" w:rsidRDefault="000F0BC5" w:rsidP="000F0BC5">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476CCEB8" w14:textId="77777777" w:rsidR="000F0BC5" w:rsidRPr="00FD0425" w:rsidRDefault="000F0BC5" w:rsidP="000F0BC5">
      <w:pPr>
        <w:pStyle w:val="PL"/>
        <w:rPr>
          <w:noProof w:val="0"/>
          <w:snapToGrid w:val="0"/>
          <w:lang w:eastAsia="zh-CN"/>
        </w:rPr>
      </w:pPr>
      <w:r w:rsidRPr="00FD0425">
        <w:rPr>
          <w:noProof w:val="0"/>
          <w:snapToGrid w:val="0"/>
          <w:lang w:eastAsia="zh-CN"/>
        </w:rPr>
        <w:tab/>
        <w:t>...</w:t>
      </w:r>
    </w:p>
    <w:p w14:paraId="34434E39" w14:textId="77777777" w:rsidR="000F0BC5" w:rsidRDefault="000F0BC5" w:rsidP="000F0BC5">
      <w:pPr>
        <w:pStyle w:val="PL"/>
        <w:rPr>
          <w:lang w:eastAsia="zh-CN"/>
        </w:rPr>
      </w:pPr>
      <w:r w:rsidRPr="00FD0425">
        <w:rPr>
          <w:noProof w:val="0"/>
          <w:snapToGrid w:val="0"/>
          <w:lang w:eastAsia="zh-CN"/>
        </w:rPr>
        <w:t>}</w:t>
      </w:r>
    </w:p>
    <w:p w14:paraId="151CB155" w14:textId="77777777" w:rsidR="000F0BC5" w:rsidRDefault="000F0BC5" w:rsidP="000F0BC5">
      <w:pPr>
        <w:pStyle w:val="PL"/>
      </w:pPr>
    </w:p>
    <w:p w14:paraId="08CBCE71" w14:textId="77777777" w:rsidR="000F0BC5" w:rsidRDefault="000F0BC5" w:rsidP="000F0BC5">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0DBB803F" w14:textId="77777777" w:rsidR="000F0BC5" w:rsidRDefault="000F0BC5" w:rsidP="00F02090">
      <w:pPr>
        <w:pStyle w:val="PL"/>
      </w:pPr>
    </w:p>
    <w:p w14:paraId="6D33B764" w14:textId="77777777" w:rsidR="000F0BC5" w:rsidRDefault="000F0BC5" w:rsidP="00F02090">
      <w:pPr>
        <w:pStyle w:val="PL"/>
      </w:pPr>
    </w:p>
    <w:p w14:paraId="740F749B" w14:textId="77777777" w:rsidR="00F02090" w:rsidRPr="00FD0425" w:rsidRDefault="00F02090" w:rsidP="00F02090">
      <w:pPr>
        <w:pStyle w:val="PL"/>
      </w:pPr>
      <w:r w:rsidRPr="00FD0425">
        <w:t>NG-RAN-Cell-Identity</w:t>
      </w:r>
      <w:bookmarkEnd w:id="9039"/>
      <w:r w:rsidRPr="00FD0425">
        <w:t xml:space="preserve"> ::= CHOICE {</w:t>
      </w:r>
    </w:p>
    <w:p w14:paraId="0FF95320"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t>NR-Cell-Identity,</w:t>
      </w:r>
    </w:p>
    <w:p w14:paraId="6AF6ACFE" w14:textId="77777777" w:rsidR="00F02090" w:rsidRPr="00FD0425" w:rsidRDefault="00F02090" w:rsidP="00F02090">
      <w:pPr>
        <w:pStyle w:val="PL"/>
      </w:pPr>
      <w:r w:rsidRPr="00FD0425">
        <w:tab/>
        <w:t>e-utra</w:t>
      </w:r>
      <w:r w:rsidRPr="00FD0425">
        <w:tab/>
      </w:r>
      <w:r w:rsidRPr="00FD0425">
        <w:tab/>
      </w:r>
      <w:r w:rsidRPr="00FD0425">
        <w:tab/>
      </w:r>
      <w:r w:rsidRPr="00FD0425">
        <w:tab/>
      </w:r>
      <w:r w:rsidRPr="00FD0425">
        <w:tab/>
        <w:t>E-UTRA-Cell-Identity,</w:t>
      </w:r>
    </w:p>
    <w:p w14:paraId="14577939"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7AD23760" w14:textId="77777777" w:rsidR="00F02090" w:rsidRPr="00FD0425" w:rsidRDefault="00F02090" w:rsidP="00F02090">
      <w:pPr>
        <w:pStyle w:val="PL"/>
      </w:pPr>
      <w:r w:rsidRPr="00FD0425">
        <w:t>}</w:t>
      </w:r>
    </w:p>
    <w:p w14:paraId="6DA35C80" w14:textId="77777777" w:rsidR="00F02090" w:rsidRPr="00FD0425" w:rsidRDefault="00F02090" w:rsidP="00F02090">
      <w:pPr>
        <w:pStyle w:val="PL"/>
      </w:pPr>
    </w:p>
    <w:p w14:paraId="2F2099CE" w14:textId="77777777" w:rsidR="00F02090" w:rsidRPr="00FD0425" w:rsidRDefault="00F02090" w:rsidP="00F02090">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10B93EB1"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w:t>
      </w:r>
    </w:p>
    <w:p w14:paraId="2DA6D16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3BB8892" w14:textId="77777777" w:rsidR="00F02090" w:rsidRPr="006B55F2" w:rsidRDefault="00F02090" w:rsidP="00F02090">
      <w:pPr>
        <w:pStyle w:val="PL"/>
        <w:rPr>
          <w:lang w:val="fr-FR"/>
        </w:rPr>
      </w:pPr>
    </w:p>
    <w:p w14:paraId="7C733F6C" w14:textId="77777777" w:rsidR="00F02090" w:rsidRPr="006B55F2" w:rsidRDefault="00F02090" w:rsidP="00F02090">
      <w:pPr>
        <w:pStyle w:val="PL"/>
        <w:rPr>
          <w:lang w:val="fr-FR"/>
        </w:rPr>
      </w:pPr>
    </w:p>
    <w:p w14:paraId="6C551222" w14:textId="77777777" w:rsidR="00F02090" w:rsidRPr="006B55F2" w:rsidRDefault="00F02090" w:rsidP="00F02090">
      <w:pPr>
        <w:pStyle w:val="PL"/>
        <w:rPr>
          <w:lang w:val="fr-FR"/>
        </w:rPr>
      </w:pPr>
      <w:r w:rsidRPr="006B55F2">
        <w:rPr>
          <w:lang w:val="fr-FR"/>
        </w:rPr>
        <w:t>NG-RAN-CellPCI ::= CHOICE {</w:t>
      </w:r>
    </w:p>
    <w:p w14:paraId="16A5A4F4" w14:textId="77777777" w:rsidR="00F02090" w:rsidRPr="006B55F2" w:rsidRDefault="00F02090" w:rsidP="00F02090">
      <w:pPr>
        <w:pStyle w:val="PL"/>
        <w:rPr>
          <w:lang w:val="fr-FR"/>
        </w:rPr>
      </w:pPr>
      <w:r w:rsidRPr="006B55F2">
        <w:rPr>
          <w:lang w:val="fr-FR"/>
        </w:rPr>
        <w:tab/>
        <w:t>nr</w:t>
      </w:r>
      <w:r w:rsidRPr="006B55F2">
        <w:rPr>
          <w:lang w:val="fr-FR"/>
        </w:rPr>
        <w:tab/>
      </w:r>
      <w:r w:rsidRPr="006B55F2">
        <w:rPr>
          <w:lang w:val="fr-FR"/>
        </w:rPr>
        <w:tab/>
      </w:r>
      <w:r w:rsidRPr="006B55F2">
        <w:rPr>
          <w:lang w:val="fr-FR"/>
        </w:rPr>
        <w:tab/>
      </w:r>
      <w:r w:rsidRPr="006B55F2">
        <w:rPr>
          <w:lang w:val="fr-FR"/>
        </w:rPr>
        <w:tab/>
      </w:r>
      <w:r w:rsidRPr="006B55F2">
        <w:rPr>
          <w:lang w:val="fr-FR"/>
        </w:rPr>
        <w:tab/>
        <w:t>NRPCI,</w:t>
      </w:r>
    </w:p>
    <w:p w14:paraId="6BB5EF31" w14:textId="77777777" w:rsidR="00F02090" w:rsidRPr="006B55F2" w:rsidRDefault="00F02090" w:rsidP="00F02090">
      <w:pPr>
        <w:pStyle w:val="PL"/>
        <w:rPr>
          <w:lang w:val="fr-FR"/>
        </w:rPr>
      </w:pPr>
      <w:r w:rsidRPr="006B55F2">
        <w:rPr>
          <w:lang w:val="fr-FR"/>
        </w:rPr>
        <w:tab/>
        <w:t>e-utra</w:t>
      </w:r>
      <w:r w:rsidRPr="006B55F2">
        <w:rPr>
          <w:lang w:val="fr-FR"/>
        </w:rPr>
        <w:tab/>
      </w:r>
      <w:r w:rsidRPr="006B55F2">
        <w:rPr>
          <w:lang w:val="fr-FR"/>
        </w:rPr>
        <w:tab/>
      </w:r>
      <w:r w:rsidRPr="006B55F2">
        <w:rPr>
          <w:lang w:val="fr-FR"/>
        </w:rPr>
        <w:tab/>
      </w:r>
      <w:r w:rsidRPr="006B55F2">
        <w:rPr>
          <w:lang w:val="fr-FR"/>
        </w:rPr>
        <w:tab/>
        <w:t>E-UTRAPCI,</w:t>
      </w:r>
    </w:p>
    <w:p w14:paraId="3DA620BD"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xml:space="preserve"> { {</w:t>
      </w:r>
      <w:r w:rsidRPr="006B55F2">
        <w:rPr>
          <w:lang w:val="fr-FR"/>
        </w:rPr>
        <w:t>NG-RAN-CellPCI</w:t>
      </w:r>
      <w:r w:rsidRPr="006B55F2">
        <w:rPr>
          <w:snapToGrid w:val="0"/>
          <w:lang w:val="fr-FR"/>
        </w:rPr>
        <w:t>-ExtIEs} }</w:t>
      </w:r>
    </w:p>
    <w:p w14:paraId="2942C8E8" w14:textId="77777777" w:rsidR="00F02090" w:rsidRPr="006B55F2" w:rsidRDefault="00F02090" w:rsidP="00F02090">
      <w:pPr>
        <w:pStyle w:val="PL"/>
        <w:rPr>
          <w:snapToGrid w:val="0"/>
          <w:lang w:val="fr-FR"/>
        </w:rPr>
      </w:pPr>
      <w:r w:rsidRPr="006B55F2">
        <w:rPr>
          <w:snapToGrid w:val="0"/>
          <w:lang w:val="fr-FR"/>
        </w:rPr>
        <w:t>}</w:t>
      </w:r>
    </w:p>
    <w:p w14:paraId="02222262" w14:textId="77777777" w:rsidR="00F02090" w:rsidRPr="006B55F2" w:rsidRDefault="00F02090" w:rsidP="00F02090">
      <w:pPr>
        <w:pStyle w:val="PL"/>
        <w:rPr>
          <w:snapToGrid w:val="0"/>
          <w:lang w:val="fr-FR"/>
        </w:rPr>
      </w:pPr>
    </w:p>
    <w:p w14:paraId="728DC29F" w14:textId="77777777" w:rsidR="00F02090" w:rsidRPr="006B55F2" w:rsidRDefault="00F02090" w:rsidP="00F02090">
      <w:pPr>
        <w:pStyle w:val="PL"/>
        <w:rPr>
          <w:snapToGrid w:val="0"/>
          <w:lang w:val="fr-FR"/>
        </w:rPr>
      </w:pPr>
      <w:r w:rsidRPr="006B55F2">
        <w:rPr>
          <w:lang w:val="fr-FR"/>
        </w:rPr>
        <w:t>NG-RAN-CellPCI</w:t>
      </w:r>
      <w:r w:rsidRPr="006B55F2">
        <w:rPr>
          <w:snapToGrid w:val="0"/>
          <w:lang w:val="fr-FR"/>
        </w:rPr>
        <w:t>-ExtIEs XNAP-PROTOCOL-IES ::= {</w:t>
      </w:r>
    </w:p>
    <w:p w14:paraId="4370305F" w14:textId="77777777" w:rsidR="00F02090" w:rsidRPr="006B55F2" w:rsidRDefault="00F02090" w:rsidP="00F02090">
      <w:pPr>
        <w:pStyle w:val="PL"/>
        <w:rPr>
          <w:snapToGrid w:val="0"/>
          <w:lang w:val="fr-FR"/>
        </w:rPr>
      </w:pPr>
      <w:r w:rsidRPr="006B55F2">
        <w:rPr>
          <w:snapToGrid w:val="0"/>
          <w:lang w:val="fr-FR"/>
        </w:rPr>
        <w:tab/>
        <w:t>...</w:t>
      </w:r>
    </w:p>
    <w:p w14:paraId="41FC7890" w14:textId="77777777" w:rsidR="00F02090" w:rsidRPr="006B55F2" w:rsidRDefault="00F02090" w:rsidP="00F02090">
      <w:pPr>
        <w:pStyle w:val="PL"/>
        <w:rPr>
          <w:snapToGrid w:val="0"/>
          <w:lang w:val="fr-FR"/>
        </w:rPr>
      </w:pPr>
      <w:r w:rsidRPr="006B55F2">
        <w:rPr>
          <w:snapToGrid w:val="0"/>
          <w:lang w:val="fr-FR"/>
        </w:rPr>
        <w:t>}</w:t>
      </w:r>
    </w:p>
    <w:p w14:paraId="0DAA142B" w14:textId="77777777" w:rsidR="00F02090" w:rsidRPr="006B55F2" w:rsidRDefault="00F02090" w:rsidP="00F02090">
      <w:pPr>
        <w:pStyle w:val="PL"/>
        <w:rPr>
          <w:lang w:val="fr-FR"/>
        </w:rPr>
      </w:pPr>
    </w:p>
    <w:p w14:paraId="50D45FA8" w14:textId="77777777" w:rsidR="00F02090" w:rsidRPr="006B55F2" w:rsidRDefault="00F02090" w:rsidP="00F02090">
      <w:pPr>
        <w:pStyle w:val="PL"/>
        <w:rPr>
          <w:lang w:val="fr-FR"/>
        </w:rPr>
      </w:pPr>
    </w:p>
    <w:p w14:paraId="7E66860C" w14:textId="77777777" w:rsidR="00F02090" w:rsidRPr="00FD0425" w:rsidRDefault="00F02090" w:rsidP="00F02090">
      <w:pPr>
        <w:pStyle w:val="PL"/>
      </w:pPr>
      <w:bookmarkStart w:id="9040" w:name="_Hlk513550371"/>
      <w:r w:rsidRPr="006B55F2">
        <w:rPr>
          <w:rFonts w:eastAsia="Batang"/>
          <w:lang w:val="fr-FR"/>
        </w:rPr>
        <w:t xml:space="preserve">NG-RANnodeUEXnAPID </w:t>
      </w:r>
      <w:bookmarkEnd w:id="9040"/>
      <w:r w:rsidRPr="006B55F2">
        <w:rPr>
          <w:rFonts w:eastAsia="Batang"/>
          <w:lang w:val="fr-FR"/>
        </w:rPr>
        <w:t>::= INTEGER (0..</w:t>
      </w:r>
      <w:r w:rsidRPr="006B55F2">
        <w:rPr>
          <w:lang w:val="fr-FR"/>
        </w:rPr>
        <w:t xml:space="preserve"> </w:t>
      </w:r>
      <w:r w:rsidRPr="00FD0425">
        <w:rPr>
          <w:rFonts w:eastAsia="Batang"/>
        </w:rPr>
        <w:t>4294967295)</w:t>
      </w:r>
    </w:p>
    <w:p w14:paraId="3E316848" w14:textId="77777777" w:rsidR="00F02090" w:rsidRPr="00FD0425" w:rsidRDefault="00F02090" w:rsidP="00F02090">
      <w:pPr>
        <w:pStyle w:val="PL"/>
      </w:pPr>
    </w:p>
    <w:p w14:paraId="087A579E" w14:textId="77777777" w:rsidR="00F02090" w:rsidRPr="00FD0425" w:rsidRDefault="00F02090" w:rsidP="00F02090">
      <w:pPr>
        <w:pStyle w:val="PL"/>
      </w:pPr>
    </w:p>
    <w:p w14:paraId="58800A7C" w14:textId="77777777" w:rsidR="000F0BC5" w:rsidRPr="00300B5A" w:rsidRDefault="000F0BC5" w:rsidP="000F0BC5">
      <w:pPr>
        <w:pStyle w:val="PL"/>
        <w:rPr>
          <w:rFonts w:eastAsia="DengXian"/>
          <w:lang w:eastAsia="zh-CN"/>
        </w:rPr>
      </w:pPr>
      <w:bookmarkStart w:id="9041"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431F18D4" w14:textId="77777777" w:rsidR="000F0BC5" w:rsidRPr="00300B5A" w:rsidRDefault="000F0BC5" w:rsidP="000F0BC5">
      <w:pPr>
        <w:pStyle w:val="PL"/>
      </w:pPr>
    </w:p>
    <w:p w14:paraId="1B08586E" w14:textId="77777777" w:rsidR="000F0BC5" w:rsidRPr="00876F1F" w:rsidRDefault="000F0BC5" w:rsidP="000F0BC5">
      <w:pPr>
        <w:pStyle w:val="PL"/>
      </w:pPr>
    </w:p>
    <w:p w14:paraId="2A353E84" w14:textId="77777777" w:rsidR="000F0BC5" w:rsidRDefault="000F0BC5" w:rsidP="000F0BC5">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57AC1D87" w14:textId="77777777" w:rsidR="000F0BC5" w:rsidRDefault="000F0BC5" w:rsidP="000F0BC5">
      <w:pPr>
        <w:pStyle w:val="PL"/>
      </w:pPr>
    </w:p>
    <w:p w14:paraId="00F59A24" w14:textId="77777777" w:rsidR="000F0BC5" w:rsidRPr="00FD0425" w:rsidRDefault="000F0BC5" w:rsidP="000F0BC5">
      <w:pPr>
        <w:pStyle w:val="PL"/>
      </w:pPr>
    </w:p>
    <w:p w14:paraId="6926FF3D" w14:textId="77777777" w:rsidR="00F02090" w:rsidRPr="00FD0425" w:rsidRDefault="00F02090" w:rsidP="00F02090">
      <w:pPr>
        <w:pStyle w:val="PL"/>
        <w:rPr>
          <w:rStyle w:val="PLChar"/>
        </w:rPr>
      </w:pPr>
      <w:r w:rsidRPr="00FD0425">
        <w:rPr>
          <w:rStyle w:val="PLChar"/>
        </w:rPr>
        <w:t>N</w:t>
      </w:r>
      <w:bookmarkStart w:id="9042" w:name="_Hlk513546616"/>
      <w:r w:rsidRPr="00FD0425">
        <w:rPr>
          <w:rStyle w:val="PLChar"/>
        </w:rPr>
        <w:t>onDynamic5QIDescriptor</w:t>
      </w:r>
      <w:bookmarkEnd w:id="9041"/>
      <w:bookmarkEnd w:id="9042"/>
      <w:r w:rsidRPr="00FD0425">
        <w:rPr>
          <w:rStyle w:val="PLChar"/>
        </w:rPr>
        <w:t xml:space="preserve"> ::= SEQUENCE {</w:t>
      </w:r>
    </w:p>
    <w:p w14:paraId="181AAECA" w14:textId="77777777" w:rsidR="00F02090" w:rsidRPr="00FD0425" w:rsidRDefault="00F02090" w:rsidP="00F02090">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52B04257"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4EEDDDF8"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694F2F" w14:textId="77777777" w:rsidR="00F02090" w:rsidRPr="00FD0425" w:rsidRDefault="00F02090" w:rsidP="00F02090">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610F7A9D"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{Non</w:t>
      </w:r>
      <w:r w:rsidRPr="006B55F2">
        <w:rPr>
          <w:rStyle w:val="PLChar"/>
          <w:lang w:val="fr-FR"/>
        </w:rPr>
        <w:t>Dynamic5QIDescriptor</w:t>
      </w:r>
      <w:r w:rsidRPr="006B55F2">
        <w:rPr>
          <w:lang w:val="fr-FR"/>
        </w:rPr>
        <w:t>-ExtIEs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29DFD03F" w14:textId="77777777" w:rsidR="00F02090" w:rsidRPr="00FD0425" w:rsidRDefault="00F02090" w:rsidP="00F02090">
      <w:pPr>
        <w:pStyle w:val="PL"/>
      </w:pPr>
      <w:r w:rsidRPr="006B55F2">
        <w:rPr>
          <w:lang w:val="fr-FR"/>
        </w:rPr>
        <w:tab/>
      </w:r>
      <w:r w:rsidRPr="00FD0425">
        <w:t>...</w:t>
      </w:r>
    </w:p>
    <w:p w14:paraId="0A44DA5B" w14:textId="77777777" w:rsidR="00F02090" w:rsidRPr="00FD0425" w:rsidRDefault="00F02090" w:rsidP="00F02090">
      <w:pPr>
        <w:pStyle w:val="PL"/>
      </w:pPr>
      <w:r w:rsidRPr="00FD0425">
        <w:t>}</w:t>
      </w:r>
    </w:p>
    <w:p w14:paraId="0E7983E4" w14:textId="77777777" w:rsidR="00F02090" w:rsidRPr="00FD0425" w:rsidRDefault="00F02090" w:rsidP="00F02090">
      <w:pPr>
        <w:pStyle w:val="PL"/>
      </w:pPr>
    </w:p>
    <w:p w14:paraId="66C58975" w14:textId="77777777" w:rsidR="00F02090" w:rsidRPr="00FD0425" w:rsidRDefault="00F02090" w:rsidP="00F02090">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43374038"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39A781B5" w14:textId="77777777" w:rsidR="005D5871" w:rsidRPr="00FD0425"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6A27BCA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17DC3A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0C7240D" w14:textId="77777777" w:rsidR="00F02090" w:rsidRPr="00FD0425" w:rsidRDefault="00F02090" w:rsidP="00F02090">
      <w:pPr>
        <w:pStyle w:val="PL"/>
      </w:pPr>
    </w:p>
    <w:p w14:paraId="12BEC66A" w14:textId="77777777" w:rsidR="00F02090" w:rsidRPr="00FD0425" w:rsidRDefault="00F02090" w:rsidP="00F02090">
      <w:pPr>
        <w:pStyle w:val="PL"/>
      </w:pPr>
    </w:p>
    <w:p w14:paraId="3BCE931F" w14:textId="77777777" w:rsidR="00F02090" w:rsidRPr="00FD0425" w:rsidRDefault="00F02090" w:rsidP="00F02090">
      <w:pPr>
        <w:pStyle w:val="PL"/>
      </w:pPr>
      <w:r w:rsidRPr="00FD0425">
        <w:t>NRARFCN</w:t>
      </w:r>
      <w:r w:rsidRPr="00FD0425">
        <w:tab/>
        <w:t>::= INTEGER (0.. maxNRARFCN)</w:t>
      </w:r>
    </w:p>
    <w:p w14:paraId="7EEED217" w14:textId="77777777" w:rsidR="00F02090" w:rsidRPr="00FD0425" w:rsidRDefault="00F02090" w:rsidP="00F02090">
      <w:pPr>
        <w:pStyle w:val="PL"/>
      </w:pPr>
    </w:p>
    <w:p w14:paraId="2AFEC7A6" w14:textId="77777777" w:rsidR="00F02090" w:rsidRPr="00FD0425" w:rsidRDefault="00F02090" w:rsidP="00F02090">
      <w:pPr>
        <w:pStyle w:val="PL"/>
      </w:pPr>
    </w:p>
    <w:p w14:paraId="0B3DF88F" w14:textId="77777777" w:rsidR="000F0BC5" w:rsidRPr="00300B5A" w:rsidRDefault="000F0BC5" w:rsidP="000F0BC5">
      <w:pPr>
        <w:pStyle w:val="PL"/>
        <w:rPr>
          <w:noProof w:val="0"/>
          <w:snapToGrid w:val="0"/>
        </w:rPr>
      </w:pPr>
      <w:bookmarkStart w:id="9043" w:name="_Hlk44448002"/>
      <w:r w:rsidRPr="00300B5A">
        <w:t>NG-eNB-</w:t>
      </w:r>
      <w:r w:rsidRPr="00300B5A">
        <w:rPr>
          <w:noProof w:val="0"/>
          <w:snapToGrid w:val="0"/>
        </w:rPr>
        <w:t>RadioResourceStatus</w:t>
      </w:r>
      <w:r w:rsidRPr="00300B5A">
        <w:rPr>
          <w:noProof w:val="0"/>
          <w:snapToGrid w:val="0"/>
        </w:rPr>
        <w:tab/>
        <w:t>::= SEQUENCE {</w:t>
      </w:r>
    </w:p>
    <w:bookmarkEnd w:id="9043"/>
    <w:p w14:paraId="637543D7" w14:textId="77777777" w:rsidR="000F0BC5" w:rsidRPr="006B55F2" w:rsidRDefault="000F0BC5" w:rsidP="000F0BC5">
      <w:pPr>
        <w:pStyle w:val="PL"/>
        <w:tabs>
          <w:tab w:val="left" w:pos="4688"/>
        </w:tabs>
        <w:rPr>
          <w:noProof w:val="0"/>
          <w:lang w:val="fr-FR"/>
        </w:rPr>
      </w:pPr>
      <w:r w:rsidRPr="00300B5A">
        <w:rPr>
          <w:noProof w:val="0"/>
          <w:snapToGrid w:val="0"/>
        </w:rPr>
        <w:tab/>
      </w:r>
      <w:r w:rsidRPr="006B55F2">
        <w:rPr>
          <w:noProof w:val="0"/>
          <w:lang w:val="fr-FR"/>
        </w:rPr>
        <w:t>dL-GBR-PRB-usage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DL-GBR-PRB-usage,</w:t>
      </w:r>
    </w:p>
    <w:p w14:paraId="24B86A4C" w14:textId="77777777" w:rsidR="000F0BC5" w:rsidRPr="006B55F2" w:rsidRDefault="000F0BC5" w:rsidP="000F0BC5">
      <w:pPr>
        <w:pStyle w:val="PL"/>
        <w:rPr>
          <w:noProof w:val="0"/>
          <w:lang w:val="fr-FR"/>
        </w:rPr>
      </w:pPr>
      <w:r w:rsidRPr="006B55F2">
        <w:rPr>
          <w:noProof w:val="0"/>
          <w:lang w:val="fr-FR"/>
        </w:rPr>
        <w:tab/>
        <w:t>uL-GBR-PRB-usage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UL-GBR-PRB-usage,</w:t>
      </w:r>
    </w:p>
    <w:p w14:paraId="51D29B42" w14:textId="77777777" w:rsidR="000F0BC5" w:rsidRPr="00826BC3" w:rsidRDefault="000F0BC5" w:rsidP="000F0BC5">
      <w:pPr>
        <w:pStyle w:val="PL"/>
        <w:rPr>
          <w:noProof w:val="0"/>
          <w:lang w:val="it-IT"/>
        </w:rPr>
      </w:pPr>
      <w:r w:rsidRPr="006B55F2">
        <w:rPr>
          <w:noProof w:val="0"/>
          <w:lang w:val="fr-FR"/>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179B0EEB" w14:textId="77777777" w:rsidR="000F0BC5" w:rsidRPr="00826BC3" w:rsidRDefault="000F0BC5" w:rsidP="000F0BC5">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3297FBFA" w14:textId="7DCC64C1" w:rsidR="000F0BC5" w:rsidRPr="006B55F2" w:rsidRDefault="000F0BC5" w:rsidP="000F0BC5">
      <w:pPr>
        <w:pStyle w:val="PL"/>
        <w:rPr>
          <w:noProof w:val="0"/>
          <w:lang w:val="fr-FR"/>
        </w:rPr>
      </w:pPr>
      <w:r w:rsidRPr="00826BC3">
        <w:rPr>
          <w:noProof w:val="0"/>
          <w:lang w:val="it-IT"/>
        </w:rPr>
        <w:tab/>
      </w:r>
      <w:r w:rsidRPr="006B55F2">
        <w:rPr>
          <w:noProof w:val="0"/>
          <w:lang w:val="fr-FR"/>
        </w:rPr>
        <w:t>dL-</w:t>
      </w:r>
      <w:r w:rsidRPr="006B55F2">
        <w:rPr>
          <w:bCs/>
          <w:noProof w:val="0"/>
          <w:lang w:val="fr-FR"/>
        </w:rPr>
        <w:t>Total-PRB-usage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00E013BA">
        <w:rPr>
          <w:noProof w:val="0"/>
          <w:lang w:val="fr-FR"/>
        </w:rPr>
        <w:tab/>
      </w:r>
      <w:r w:rsidRPr="006B55F2">
        <w:rPr>
          <w:noProof w:val="0"/>
          <w:lang w:val="fr-FR"/>
        </w:rPr>
        <w:t>DL-</w:t>
      </w:r>
      <w:r w:rsidRPr="006B55F2">
        <w:rPr>
          <w:bCs/>
          <w:noProof w:val="0"/>
          <w:lang w:val="fr-FR"/>
        </w:rPr>
        <w:t>Total-PRB-usage</w:t>
      </w:r>
      <w:r w:rsidRPr="006B55F2">
        <w:rPr>
          <w:noProof w:val="0"/>
          <w:lang w:val="fr-FR"/>
        </w:rPr>
        <w:t>,</w:t>
      </w:r>
    </w:p>
    <w:p w14:paraId="0BAA7EEA" w14:textId="49CC4D13" w:rsidR="000F0BC5" w:rsidRPr="006B55F2" w:rsidRDefault="000F0BC5" w:rsidP="000F0BC5">
      <w:pPr>
        <w:pStyle w:val="PL"/>
        <w:rPr>
          <w:noProof w:val="0"/>
          <w:snapToGrid w:val="0"/>
          <w:lang w:val="fr-FR"/>
        </w:rPr>
      </w:pPr>
      <w:r w:rsidRPr="006B55F2">
        <w:rPr>
          <w:noProof w:val="0"/>
          <w:lang w:val="fr-FR"/>
        </w:rPr>
        <w:tab/>
        <w:t>uL-</w:t>
      </w:r>
      <w:r w:rsidRPr="006B55F2">
        <w:rPr>
          <w:bCs/>
          <w:noProof w:val="0"/>
          <w:lang w:val="fr-FR"/>
        </w:rPr>
        <w:t>Total-PRB-usage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00E013BA">
        <w:rPr>
          <w:noProof w:val="0"/>
          <w:lang w:val="fr-FR"/>
        </w:rPr>
        <w:tab/>
      </w:r>
      <w:r w:rsidRPr="006B55F2">
        <w:rPr>
          <w:noProof w:val="0"/>
          <w:lang w:val="fr-FR"/>
        </w:rPr>
        <w:t>UL-</w:t>
      </w:r>
      <w:r w:rsidRPr="006B55F2">
        <w:rPr>
          <w:bCs/>
          <w:noProof w:val="0"/>
          <w:lang w:val="fr-FR"/>
        </w:rPr>
        <w:t>Total-PRB-usage</w:t>
      </w:r>
      <w:r w:rsidRPr="006B55F2">
        <w:rPr>
          <w:noProof w:val="0"/>
          <w:lang w:val="fr-FR"/>
        </w:rPr>
        <w:t>,</w:t>
      </w:r>
    </w:p>
    <w:p w14:paraId="26D3895D" w14:textId="77777777" w:rsidR="000F0BC5" w:rsidRPr="006B55F2" w:rsidRDefault="000F0BC5" w:rsidP="000F0BC5">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 xml:space="preserve"> NG-eNB-</w:t>
      </w:r>
      <w:r w:rsidRPr="006B55F2">
        <w:rPr>
          <w:noProof w:val="0"/>
          <w:snapToGrid w:val="0"/>
          <w:lang w:val="fr-FR"/>
        </w:rPr>
        <w:t>RadioResourceStatus</w:t>
      </w:r>
      <w:r w:rsidRPr="006B55F2">
        <w:rPr>
          <w:noProof w:val="0"/>
          <w:lang w:val="fr-FR"/>
        </w:rPr>
        <w:t>-</w:t>
      </w:r>
      <w:r w:rsidRPr="006B55F2">
        <w:rPr>
          <w:noProof w:val="0"/>
          <w:snapToGrid w:val="0"/>
          <w:lang w:val="fr-FR"/>
        </w:rPr>
        <w:t>ExtIEs} } OPTIONAL,</w:t>
      </w:r>
    </w:p>
    <w:p w14:paraId="1C496AA9" w14:textId="77777777" w:rsidR="000F0BC5" w:rsidRPr="00300B5A" w:rsidRDefault="000F0BC5" w:rsidP="000F0BC5">
      <w:pPr>
        <w:pStyle w:val="PL"/>
        <w:rPr>
          <w:noProof w:val="0"/>
          <w:snapToGrid w:val="0"/>
        </w:rPr>
      </w:pPr>
      <w:r w:rsidRPr="006B55F2">
        <w:rPr>
          <w:noProof w:val="0"/>
          <w:snapToGrid w:val="0"/>
          <w:lang w:val="fr-FR"/>
        </w:rPr>
        <w:tab/>
      </w:r>
      <w:r w:rsidRPr="00300B5A">
        <w:rPr>
          <w:noProof w:val="0"/>
          <w:snapToGrid w:val="0"/>
        </w:rPr>
        <w:t>...</w:t>
      </w:r>
    </w:p>
    <w:p w14:paraId="478D9FE0" w14:textId="77777777" w:rsidR="000F0BC5" w:rsidRPr="00300B5A" w:rsidRDefault="000F0BC5" w:rsidP="000F0BC5">
      <w:pPr>
        <w:pStyle w:val="PL"/>
        <w:rPr>
          <w:noProof w:val="0"/>
          <w:snapToGrid w:val="0"/>
        </w:rPr>
      </w:pPr>
      <w:r w:rsidRPr="00300B5A">
        <w:rPr>
          <w:noProof w:val="0"/>
          <w:snapToGrid w:val="0"/>
        </w:rPr>
        <w:t>}</w:t>
      </w:r>
    </w:p>
    <w:p w14:paraId="1F3B1CFC" w14:textId="77777777" w:rsidR="000F0BC5" w:rsidRPr="00300B5A" w:rsidRDefault="000F0BC5" w:rsidP="000F0BC5">
      <w:pPr>
        <w:pStyle w:val="PL"/>
        <w:rPr>
          <w:noProof w:val="0"/>
          <w:snapToGrid w:val="0"/>
        </w:rPr>
      </w:pPr>
    </w:p>
    <w:p w14:paraId="39D3A366" w14:textId="77777777" w:rsidR="000F0BC5" w:rsidRPr="00300B5A" w:rsidRDefault="000F0BC5" w:rsidP="000F0BC5">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07304E35" w14:textId="77777777" w:rsidR="0034011F" w:rsidRDefault="0034011F" w:rsidP="0034011F">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3350C09" w14:textId="77777777" w:rsidR="0034011F" w:rsidRDefault="0034011F" w:rsidP="0034011F">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51BABBC" w14:textId="77777777" w:rsidR="000F0BC5" w:rsidRPr="00300B5A" w:rsidRDefault="000F0BC5" w:rsidP="000F0BC5">
      <w:pPr>
        <w:pStyle w:val="PL"/>
        <w:rPr>
          <w:noProof w:val="0"/>
          <w:snapToGrid w:val="0"/>
        </w:rPr>
      </w:pPr>
      <w:r w:rsidRPr="00300B5A">
        <w:rPr>
          <w:noProof w:val="0"/>
          <w:snapToGrid w:val="0"/>
        </w:rPr>
        <w:tab/>
        <w:t>...</w:t>
      </w:r>
    </w:p>
    <w:p w14:paraId="11980572" w14:textId="77777777" w:rsidR="000F0BC5" w:rsidRPr="00300B5A" w:rsidRDefault="000F0BC5" w:rsidP="000F0BC5">
      <w:pPr>
        <w:pStyle w:val="PL"/>
        <w:rPr>
          <w:noProof w:val="0"/>
          <w:snapToGrid w:val="0"/>
        </w:rPr>
      </w:pPr>
      <w:r w:rsidRPr="00300B5A">
        <w:rPr>
          <w:noProof w:val="0"/>
          <w:snapToGrid w:val="0"/>
        </w:rPr>
        <w:t>}</w:t>
      </w:r>
    </w:p>
    <w:p w14:paraId="10159818" w14:textId="77777777" w:rsidR="0034011F" w:rsidRDefault="0034011F" w:rsidP="0034011F">
      <w:pPr>
        <w:pStyle w:val="PL"/>
      </w:pPr>
    </w:p>
    <w:p w14:paraId="2778949B" w14:textId="77777777" w:rsidR="0034011F" w:rsidRDefault="0034011F" w:rsidP="0034011F">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57E9C783" w14:textId="77777777" w:rsidR="0034011F" w:rsidRDefault="0034011F" w:rsidP="0034011F">
      <w:pPr>
        <w:pStyle w:val="PL"/>
      </w:pPr>
      <w:r>
        <w:rPr>
          <w:snapToGrid w:val="0"/>
        </w:rPr>
        <w:t>UL-scheduling-PDCCH-CCE-usage</w:t>
      </w:r>
      <w:r>
        <w:rPr>
          <w:rFonts w:eastAsia="Batang"/>
        </w:rPr>
        <w:t xml:space="preserve"> ::= INTEGER (0..</w:t>
      </w:r>
      <w:r>
        <w:t xml:space="preserve"> </w:t>
      </w:r>
      <w:r>
        <w:rPr>
          <w:rFonts w:eastAsia="Batang"/>
        </w:rPr>
        <w:t>100)</w:t>
      </w:r>
    </w:p>
    <w:p w14:paraId="3E97D830" w14:textId="77777777" w:rsidR="000F0BC5" w:rsidRPr="00300B5A" w:rsidRDefault="000F0BC5" w:rsidP="000F0BC5">
      <w:pPr>
        <w:pStyle w:val="PL"/>
      </w:pPr>
    </w:p>
    <w:p w14:paraId="624D7CFB" w14:textId="77777777" w:rsidR="000F0BC5" w:rsidRPr="00300B5A" w:rsidRDefault="000F0BC5" w:rsidP="000F0BC5">
      <w:pPr>
        <w:pStyle w:val="PL"/>
      </w:pPr>
    </w:p>
    <w:p w14:paraId="51C09754" w14:textId="77777777" w:rsidR="000F0BC5" w:rsidRPr="00300B5A" w:rsidRDefault="000F0BC5" w:rsidP="000F0BC5">
      <w:pPr>
        <w:pStyle w:val="PL"/>
        <w:rPr>
          <w:noProof w:val="0"/>
          <w:snapToGrid w:val="0"/>
        </w:rPr>
      </w:pPr>
      <w:r w:rsidRPr="00300B5A">
        <w:rPr>
          <w:noProof w:val="0"/>
          <w:snapToGrid w:val="0"/>
        </w:rPr>
        <w:t>TNLCapacityIndicator ::= SEQUENCE {</w:t>
      </w:r>
    </w:p>
    <w:p w14:paraId="647A4BCD" w14:textId="77777777" w:rsidR="000F0BC5" w:rsidRPr="00300B5A" w:rsidRDefault="000F0BC5" w:rsidP="000F0BC5">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42BAF2F4" w14:textId="232D5687" w:rsidR="000F0BC5" w:rsidRPr="00564FF6" w:rsidRDefault="00564FF6" w:rsidP="00564FF6">
      <w:pPr>
        <w:pStyle w:val="PL"/>
      </w:pPr>
      <w:r>
        <w:tab/>
      </w:r>
      <w:r w:rsidR="000F0BC5" w:rsidRPr="00564FF6">
        <w:t>dLTNLAvailableCapacity</w:t>
      </w:r>
      <w:r w:rsidR="000F0BC5" w:rsidRPr="00564FF6">
        <w:tab/>
      </w:r>
      <w:r w:rsidR="000F0BC5" w:rsidRPr="00564FF6">
        <w:tab/>
      </w:r>
      <w:r w:rsidR="000F0BC5" w:rsidRPr="00564FF6">
        <w:tab/>
      </w:r>
      <w:r w:rsidR="000F0BC5" w:rsidRPr="00564FF6">
        <w:tab/>
      </w:r>
      <w:r w:rsidR="000F0BC5" w:rsidRPr="00564FF6">
        <w:tab/>
        <w:t>AvailableCapacity,</w:t>
      </w:r>
    </w:p>
    <w:p w14:paraId="190761AB" w14:textId="60B920B1" w:rsidR="000F0BC5" w:rsidRPr="00564FF6" w:rsidRDefault="00564FF6" w:rsidP="00564FF6">
      <w:pPr>
        <w:pStyle w:val="PL"/>
      </w:pPr>
      <w:r>
        <w:tab/>
      </w:r>
      <w:r w:rsidR="000F0BC5" w:rsidRPr="00564FF6">
        <w:t>uLTNLOfferedCapacity</w:t>
      </w:r>
      <w:r w:rsidR="000F0BC5" w:rsidRPr="00564FF6">
        <w:tab/>
      </w:r>
      <w:r w:rsidR="000F0BC5" w:rsidRPr="00564FF6">
        <w:tab/>
      </w:r>
      <w:r w:rsidR="000F0BC5" w:rsidRPr="00564FF6">
        <w:tab/>
      </w:r>
      <w:r w:rsidR="000F0BC5" w:rsidRPr="00564FF6">
        <w:tab/>
      </w:r>
      <w:r w:rsidR="000F0BC5" w:rsidRPr="00564FF6">
        <w:tab/>
        <w:t>OfferedCapacity,</w:t>
      </w:r>
    </w:p>
    <w:p w14:paraId="4B3AAD98" w14:textId="77777777" w:rsidR="000F0BC5" w:rsidRPr="00BD1D4F" w:rsidRDefault="000F0BC5" w:rsidP="00BD1D4F">
      <w:pPr>
        <w:pStyle w:val="PL"/>
      </w:pPr>
      <w:r w:rsidRPr="00BD1D4F">
        <w:tab/>
        <w:t>uLTNLAvailableCapacity</w:t>
      </w:r>
      <w:r w:rsidRPr="00BD1D4F">
        <w:tab/>
      </w:r>
      <w:r w:rsidRPr="00BD1D4F">
        <w:tab/>
      </w:r>
      <w:r w:rsidRPr="00BD1D4F">
        <w:tab/>
      </w:r>
      <w:r w:rsidRPr="00BD1D4F">
        <w:tab/>
      </w:r>
      <w:r w:rsidRPr="00BD1D4F">
        <w:tab/>
        <w:t>AvailableCapacity,</w:t>
      </w:r>
    </w:p>
    <w:p w14:paraId="25227D35" w14:textId="77777777" w:rsidR="000F0BC5" w:rsidRPr="00300B5A" w:rsidRDefault="000F0BC5" w:rsidP="000F0BC5">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372A1DB1" w14:textId="77777777" w:rsidR="000F0BC5" w:rsidRPr="00300B5A" w:rsidRDefault="000F0BC5" w:rsidP="000F0BC5">
      <w:pPr>
        <w:pStyle w:val="PL"/>
        <w:rPr>
          <w:noProof w:val="0"/>
          <w:snapToGrid w:val="0"/>
        </w:rPr>
      </w:pPr>
      <w:r w:rsidRPr="00300B5A">
        <w:rPr>
          <w:noProof w:val="0"/>
          <w:snapToGrid w:val="0"/>
        </w:rPr>
        <w:tab/>
        <w:t>...</w:t>
      </w:r>
    </w:p>
    <w:p w14:paraId="65C1D50F" w14:textId="77777777" w:rsidR="000F0BC5" w:rsidRPr="00300B5A" w:rsidRDefault="000F0BC5" w:rsidP="000F0BC5">
      <w:pPr>
        <w:pStyle w:val="PL"/>
        <w:rPr>
          <w:noProof w:val="0"/>
          <w:snapToGrid w:val="0"/>
        </w:rPr>
      </w:pPr>
      <w:r w:rsidRPr="00300B5A">
        <w:rPr>
          <w:noProof w:val="0"/>
          <w:snapToGrid w:val="0"/>
        </w:rPr>
        <w:t>}</w:t>
      </w:r>
    </w:p>
    <w:p w14:paraId="58177E68" w14:textId="77777777" w:rsidR="000F0BC5" w:rsidRPr="00300B5A" w:rsidRDefault="000F0BC5" w:rsidP="000F0BC5">
      <w:pPr>
        <w:pStyle w:val="PL"/>
        <w:rPr>
          <w:noProof w:val="0"/>
          <w:snapToGrid w:val="0"/>
        </w:rPr>
      </w:pPr>
    </w:p>
    <w:p w14:paraId="18595372" w14:textId="77777777" w:rsidR="000F0BC5" w:rsidRPr="00300B5A" w:rsidRDefault="000F0BC5" w:rsidP="000F0BC5">
      <w:pPr>
        <w:pStyle w:val="PL"/>
        <w:rPr>
          <w:noProof w:val="0"/>
          <w:snapToGrid w:val="0"/>
        </w:rPr>
      </w:pPr>
      <w:r w:rsidRPr="00300B5A">
        <w:rPr>
          <w:noProof w:val="0"/>
          <w:snapToGrid w:val="0"/>
        </w:rPr>
        <w:t>TNLCapacityIndicator-ExtIEs XNAP-PROTOCOL-EXTENSION ::= {</w:t>
      </w:r>
    </w:p>
    <w:p w14:paraId="35E2F2F6" w14:textId="77777777" w:rsidR="000F0BC5" w:rsidRPr="00300B5A" w:rsidRDefault="000F0BC5" w:rsidP="000F0BC5">
      <w:pPr>
        <w:pStyle w:val="PL"/>
        <w:rPr>
          <w:noProof w:val="0"/>
          <w:snapToGrid w:val="0"/>
        </w:rPr>
      </w:pPr>
      <w:r w:rsidRPr="00300B5A">
        <w:rPr>
          <w:noProof w:val="0"/>
          <w:snapToGrid w:val="0"/>
        </w:rPr>
        <w:tab/>
        <w:t>...</w:t>
      </w:r>
    </w:p>
    <w:p w14:paraId="5E8FAA32" w14:textId="77777777" w:rsidR="000F0BC5" w:rsidRDefault="000F0BC5" w:rsidP="000F0BC5">
      <w:pPr>
        <w:pStyle w:val="PL"/>
        <w:rPr>
          <w:noProof w:val="0"/>
          <w:snapToGrid w:val="0"/>
        </w:rPr>
      </w:pPr>
      <w:r w:rsidRPr="00300B5A">
        <w:rPr>
          <w:noProof w:val="0"/>
          <w:snapToGrid w:val="0"/>
        </w:rPr>
        <w:t>}</w:t>
      </w:r>
    </w:p>
    <w:p w14:paraId="48813068" w14:textId="77777777" w:rsidR="000F0BC5" w:rsidRDefault="000F0BC5" w:rsidP="000F0BC5">
      <w:pPr>
        <w:pStyle w:val="PL"/>
      </w:pPr>
    </w:p>
    <w:p w14:paraId="1F2AE35E" w14:textId="77777777" w:rsidR="000F0BC5" w:rsidRPr="00FD0425" w:rsidRDefault="000F0BC5" w:rsidP="000F0BC5">
      <w:pPr>
        <w:pStyle w:val="PL"/>
      </w:pPr>
    </w:p>
    <w:p w14:paraId="4B6161F8" w14:textId="77777777" w:rsidR="002D3095" w:rsidRDefault="002D3095" w:rsidP="002D3095">
      <w:pPr>
        <w:pStyle w:val="PL"/>
      </w:pPr>
      <w:r>
        <w:t>NPN-Broadcast-Information ::= CHOICE {</w:t>
      </w:r>
    </w:p>
    <w:p w14:paraId="71F8323E" w14:textId="77777777" w:rsidR="002D3095" w:rsidRPr="00FD0425" w:rsidRDefault="002D3095" w:rsidP="002D3095">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59AC7BD8" w14:textId="77777777" w:rsidR="002D3095" w:rsidRPr="00FD0425" w:rsidRDefault="002D3095" w:rsidP="002D3095">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917E91B" w14:textId="77777777" w:rsidR="002D3095" w:rsidRPr="00FD0425" w:rsidRDefault="002D3095" w:rsidP="002D3095">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5569045" w14:textId="77777777" w:rsidR="002D3095" w:rsidRPr="00FD0425" w:rsidRDefault="002D3095" w:rsidP="002D3095">
      <w:pPr>
        <w:pStyle w:val="PL"/>
        <w:rPr>
          <w:snapToGrid w:val="0"/>
        </w:rPr>
      </w:pPr>
      <w:r w:rsidRPr="00FD0425">
        <w:rPr>
          <w:snapToGrid w:val="0"/>
        </w:rPr>
        <w:t>}</w:t>
      </w:r>
    </w:p>
    <w:p w14:paraId="54E96A47" w14:textId="77777777" w:rsidR="002D3095" w:rsidRPr="00FD0425" w:rsidRDefault="002D3095" w:rsidP="002D3095">
      <w:pPr>
        <w:pStyle w:val="PL"/>
        <w:rPr>
          <w:snapToGrid w:val="0"/>
        </w:rPr>
      </w:pPr>
    </w:p>
    <w:p w14:paraId="199EFD03" w14:textId="77777777" w:rsidR="002D3095" w:rsidRPr="00FD0425" w:rsidRDefault="002D3095" w:rsidP="002D3095">
      <w:pPr>
        <w:pStyle w:val="PL"/>
        <w:rPr>
          <w:snapToGrid w:val="0"/>
        </w:rPr>
      </w:pPr>
      <w:r>
        <w:t>NPN-Broadcast-Information</w:t>
      </w:r>
      <w:r w:rsidRPr="00FD0425">
        <w:rPr>
          <w:snapToGrid w:val="0"/>
        </w:rPr>
        <w:t>-ExtIEs XNAP-PROTOCOL-IES ::= {</w:t>
      </w:r>
    </w:p>
    <w:p w14:paraId="035D200E" w14:textId="77777777" w:rsidR="002D3095" w:rsidRPr="00FD0425" w:rsidRDefault="002D3095" w:rsidP="002D3095">
      <w:pPr>
        <w:pStyle w:val="PL"/>
        <w:rPr>
          <w:snapToGrid w:val="0"/>
        </w:rPr>
      </w:pPr>
      <w:r w:rsidRPr="00FD0425">
        <w:rPr>
          <w:snapToGrid w:val="0"/>
        </w:rPr>
        <w:tab/>
        <w:t>...</w:t>
      </w:r>
    </w:p>
    <w:p w14:paraId="26A362E6" w14:textId="77777777" w:rsidR="002D3095" w:rsidRDefault="002D3095" w:rsidP="002D3095">
      <w:pPr>
        <w:pStyle w:val="PL"/>
        <w:rPr>
          <w:snapToGrid w:val="0"/>
        </w:rPr>
      </w:pPr>
      <w:r w:rsidRPr="00FD0425">
        <w:rPr>
          <w:snapToGrid w:val="0"/>
        </w:rPr>
        <w:t>}</w:t>
      </w:r>
    </w:p>
    <w:p w14:paraId="6515D2AA" w14:textId="77777777" w:rsidR="002D3095" w:rsidRDefault="002D3095" w:rsidP="002D3095">
      <w:pPr>
        <w:pStyle w:val="PL"/>
        <w:rPr>
          <w:snapToGrid w:val="0"/>
        </w:rPr>
      </w:pPr>
    </w:p>
    <w:p w14:paraId="113FBE0B" w14:textId="77777777" w:rsidR="002D3095" w:rsidRDefault="002D3095" w:rsidP="002D3095">
      <w:pPr>
        <w:pStyle w:val="PL"/>
        <w:rPr>
          <w:snapToGrid w:val="0"/>
        </w:rPr>
      </w:pPr>
      <w:r>
        <w:rPr>
          <w:snapToGrid w:val="0"/>
        </w:rPr>
        <w:t>NPN-Broadcast-Information-SNPN ::= SEQUENCE {</w:t>
      </w:r>
    </w:p>
    <w:p w14:paraId="556A7041" w14:textId="77777777" w:rsidR="002D3095" w:rsidRPr="00FD0425" w:rsidRDefault="002D3095" w:rsidP="002D3095">
      <w:pPr>
        <w:pStyle w:val="PL"/>
        <w:rPr>
          <w:snapToGrid w:val="0"/>
        </w:rPr>
      </w:pPr>
      <w:r>
        <w:rPr>
          <w:snapToGrid w:val="0"/>
        </w:rPr>
        <w:tab/>
        <w:t>broadcastSNPNID-List</w:t>
      </w:r>
      <w:r>
        <w:rPr>
          <w:snapToGrid w:val="0"/>
        </w:rPr>
        <w:tab/>
      </w:r>
      <w:r>
        <w:rPr>
          <w:snapToGrid w:val="0"/>
        </w:rPr>
        <w:tab/>
        <w:t>BroadcastSNPNID-List,</w:t>
      </w:r>
    </w:p>
    <w:p w14:paraId="6F6159A8" w14:textId="77777777" w:rsidR="002D3095" w:rsidRPr="00FD0425" w:rsidRDefault="002D3095" w:rsidP="002D3095">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4B97F64" w14:textId="77777777" w:rsidR="002D3095" w:rsidRPr="00FD0425" w:rsidRDefault="002D3095" w:rsidP="002D3095">
      <w:pPr>
        <w:pStyle w:val="PL"/>
      </w:pPr>
      <w:r w:rsidRPr="00FD0425">
        <w:tab/>
        <w:t>...</w:t>
      </w:r>
    </w:p>
    <w:p w14:paraId="5B58CE75" w14:textId="77777777" w:rsidR="002D3095" w:rsidRPr="00FD0425" w:rsidRDefault="002D3095" w:rsidP="002D3095">
      <w:pPr>
        <w:pStyle w:val="PL"/>
      </w:pPr>
      <w:r w:rsidRPr="00FD0425">
        <w:t>}</w:t>
      </w:r>
    </w:p>
    <w:p w14:paraId="78F54201" w14:textId="77777777" w:rsidR="002D3095" w:rsidRPr="00FD0425" w:rsidRDefault="002D3095" w:rsidP="002D3095">
      <w:pPr>
        <w:pStyle w:val="PL"/>
      </w:pPr>
    </w:p>
    <w:p w14:paraId="73F228F4" w14:textId="77777777" w:rsidR="002D3095" w:rsidRPr="00FD0425" w:rsidRDefault="002D3095" w:rsidP="002D3095">
      <w:pPr>
        <w:pStyle w:val="PL"/>
        <w:rPr>
          <w:noProof w:val="0"/>
          <w:snapToGrid w:val="0"/>
          <w:lang w:eastAsia="zh-CN"/>
        </w:rPr>
      </w:pPr>
      <w:r>
        <w:rPr>
          <w:snapToGrid w:val="0"/>
        </w:rPr>
        <w:t>NPN-Broadcast-Information-SNPN</w:t>
      </w:r>
      <w:r w:rsidRPr="00FD0425">
        <w:t xml:space="preserve">-ExtIEs </w:t>
      </w:r>
      <w:r w:rsidRPr="00FD0425">
        <w:rPr>
          <w:noProof w:val="0"/>
          <w:snapToGrid w:val="0"/>
          <w:lang w:eastAsia="zh-CN"/>
        </w:rPr>
        <w:t>XNAP-PROTOCOL-EXTENSION ::= {</w:t>
      </w:r>
    </w:p>
    <w:p w14:paraId="2C1A1DF1" w14:textId="77777777" w:rsidR="002D3095" w:rsidRPr="00FD0425" w:rsidRDefault="002D3095" w:rsidP="002D3095">
      <w:pPr>
        <w:pStyle w:val="PL"/>
        <w:rPr>
          <w:noProof w:val="0"/>
          <w:snapToGrid w:val="0"/>
          <w:lang w:eastAsia="zh-CN"/>
        </w:rPr>
      </w:pPr>
      <w:r w:rsidRPr="00FD0425">
        <w:rPr>
          <w:noProof w:val="0"/>
          <w:snapToGrid w:val="0"/>
          <w:lang w:eastAsia="zh-CN"/>
        </w:rPr>
        <w:tab/>
        <w:t>...</w:t>
      </w:r>
    </w:p>
    <w:p w14:paraId="00FB5F6D" w14:textId="77777777" w:rsidR="002D3095" w:rsidRPr="00FD0425" w:rsidRDefault="002D3095" w:rsidP="002D3095">
      <w:pPr>
        <w:pStyle w:val="PL"/>
        <w:rPr>
          <w:noProof w:val="0"/>
          <w:snapToGrid w:val="0"/>
          <w:lang w:eastAsia="zh-CN"/>
        </w:rPr>
      </w:pPr>
      <w:r w:rsidRPr="00FD0425">
        <w:rPr>
          <w:noProof w:val="0"/>
          <w:snapToGrid w:val="0"/>
          <w:lang w:eastAsia="zh-CN"/>
        </w:rPr>
        <w:t>}</w:t>
      </w:r>
    </w:p>
    <w:p w14:paraId="468886E7" w14:textId="77777777" w:rsidR="002D3095" w:rsidRDefault="002D3095" w:rsidP="002D3095">
      <w:pPr>
        <w:pStyle w:val="PL"/>
        <w:rPr>
          <w:snapToGrid w:val="0"/>
        </w:rPr>
      </w:pPr>
      <w:r>
        <w:rPr>
          <w:snapToGrid w:val="0"/>
        </w:rPr>
        <w:t>NPN-Broadcast-Information-PNI-NPN ::= SEQUENCE {</w:t>
      </w:r>
    </w:p>
    <w:p w14:paraId="7EAC2F7F" w14:textId="77777777" w:rsidR="002D3095" w:rsidRPr="00FD0425" w:rsidRDefault="002D3095" w:rsidP="002D3095">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2EA70FCD" w14:textId="77777777" w:rsidR="002D3095" w:rsidRPr="006B55F2" w:rsidRDefault="002D3095" w:rsidP="002D3095">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NPN-Broadcast-Information-PNI-NPN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5A15FE44" w14:textId="77777777" w:rsidR="002D3095" w:rsidRPr="006B55F2" w:rsidRDefault="002D3095" w:rsidP="002D3095">
      <w:pPr>
        <w:pStyle w:val="PL"/>
        <w:rPr>
          <w:lang w:val="fr-FR"/>
        </w:rPr>
      </w:pPr>
      <w:r w:rsidRPr="006B55F2">
        <w:rPr>
          <w:lang w:val="fr-FR"/>
        </w:rPr>
        <w:tab/>
        <w:t>...</w:t>
      </w:r>
    </w:p>
    <w:p w14:paraId="18C86BE5" w14:textId="77777777" w:rsidR="002D3095" w:rsidRPr="006B55F2" w:rsidRDefault="002D3095" w:rsidP="002D3095">
      <w:pPr>
        <w:pStyle w:val="PL"/>
        <w:rPr>
          <w:lang w:val="fr-FR"/>
        </w:rPr>
      </w:pPr>
      <w:r w:rsidRPr="006B55F2">
        <w:rPr>
          <w:lang w:val="fr-FR"/>
        </w:rPr>
        <w:t>}</w:t>
      </w:r>
    </w:p>
    <w:p w14:paraId="5BDFE6F6" w14:textId="77777777" w:rsidR="002D3095" w:rsidRPr="006B55F2" w:rsidRDefault="002D3095" w:rsidP="002D3095">
      <w:pPr>
        <w:pStyle w:val="PL"/>
        <w:rPr>
          <w:lang w:val="fr-FR"/>
        </w:rPr>
      </w:pPr>
    </w:p>
    <w:p w14:paraId="37AC631A" w14:textId="77777777" w:rsidR="002D3095" w:rsidRPr="006B55F2" w:rsidRDefault="002D3095" w:rsidP="002D3095">
      <w:pPr>
        <w:pStyle w:val="PL"/>
        <w:rPr>
          <w:noProof w:val="0"/>
          <w:snapToGrid w:val="0"/>
          <w:lang w:val="fr-FR" w:eastAsia="zh-CN"/>
        </w:rPr>
      </w:pPr>
      <w:r w:rsidRPr="006B55F2">
        <w:rPr>
          <w:snapToGrid w:val="0"/>
          <w:lang w:val="fr-FR"/>
        </w:rPr>
        <w:t>NPN-Broadcast-Information-PNI-NPN</w:t>
      </w:r>
      <w:r w:rsidRPr="006B55F2">
        <w:rPr>
          <w:lang w:val="fr-FR"/>
        </w:rPr>
        <w:t xml:space="preserve">-ExtIEs </w:t>
      </w:r>
      <w:r w:rsidRPr="006B55F2">
        <w:rPr>
          <w:noProof w:val="0"/>
          <w:snapToGrid w:val="0"/>
          <w:lang w:val="fr-FR" w:eastAsia="zh-CN"/>
        </w:rPr>
        <w:t>XNAP-PROTOCOL-EXTENSION ::= {</w:t>
      </w:r>
    </w:p>
    <w:p w14:paraId="6B62C053"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46790EDD"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2D3BFE8A" w14:textId="77777777" w:rsidR="002D3095" w:rsidRPr="006B55F2" w:rsidRDefault="002D3095" w:rsidP="002D3095">
      <w:pPr>
        <w:pStyle w:val="PL"/>
        <w:rPr>
          <w:lang w:val="fr-FR"/>
        </w:rPr>
      </w:pPr>
    </w:p>
    <w:p w14:paraId="71A0CE32" w14:textId="77777777" w:rsidR="002D3095" w:rsidRPr="006B55F2" w:rsidRDefault="002D3095" w:rsidP="002D3095">
      <w:pPr>
        <w:pStyle w:val="PL"/>
        <w:rPr>
          <w:lang w:val="fr-FR"/>
        </w:rPr>
      </w:pPr>
      <w:r w:rsidRPr="006B55F2">
        <w:rPr>
          <w:snapToGrid w:val="0"/>
          <w:lang w:val="fr-FR"/>
        </w:rPr>
        <w:t>NPNMobilityInformation</w:t>
      </w:r>
      <w:r w:rsidRPr="006B55F2">
        <w:rPr>
          <w:lang w:val="fr-FR"/>
        </w:rPr>
        <w:t>::= CHOICE {</w:t>
      </w:r>
    </w:p>
    <w:p w14:paraId="41133ABE" w14:textId="77777777" w:rsidR="002D3095" w:rsidRPr="006B55F2" w:rsidRDefault="002D3095" w:rsidP="002D3095">
      <w:pPr>
        <w:pStyle w:val="PL"/>
        <w:rPr>
          <w:lang w:val="fr-FR"/>
        </w:rPr>
      </w:pPr>
      <w:r w:rsidRPr="006B55F2">
        <w:rPr>
          <w:lang w:val="fr-FR"/>
        </w:rPr>
        <w:tab/>
        <w:t>snpn-mobility-information</w:t>
      </w:r>
      <w:r w:rsidRPr="006B55F2">
        <w:rPr>
          <w:lang w:val="fr-FR"/>
        </w:rPr>
        <w:tab/>
      </w:r>
      <w:r w:rsidRPr="006B55F2">
        <w:rPr>
          <w:lang w:val="fr-FR"/>
        </w:rPr>
        <w:tab/>
      </w:r>
      <w:r w:rsidRPr="006B55F2">
        <w:rPr>
          <w:lang w:val="fr-FR"/>
        </w:rPr>
        <w:tab/>
      </w:r>
      <w:r w:rsidRPr="006B55F2">
        <w:rPr>
          <w:snapToGrid w:val="0"/>
          <w:lang w:val="fr-FR"/>
        </w:rPr>
        <w:t>NPNMobilityInformation-SNPN</w:t>
      </w:r>
      <w:r w:rsidRPr="006B55F2">
        <w:rPr>
          <w:lang w:val="fr-FR"/>
        </w:rPr>
        <w:t>,</w:t>
      </w:r>
    </w:p>
    <w:p w14:paraId="19C15821" w14:textId="77777777" w:rsidR="002D3095" w:rsidRPr="006B55F2" w:rsidRDefault="002D3095" w:rsidP="002D3095">
      <w:pPr>
        <w:pStyle w:val="PL"/>
        <w:rPr>
          <w:lang w:val="fr-FR"/>
        </w:rPr>
      </w:pPr>
      <w:r w:rsidRPr="006B55F2">
        <w:rPr>
          <w:lang w:val="fr-FR"/>
        </w:rPr>
        <w:tab/>
        <w:t>pni-npn-mobility-information</w:t>
      </w:r>
      <w:r w:rsidRPr="006B55F2">
        <w:rPr>
          <w:lang w:val="fr-FR"/>
        </w:rPr>
        <w:tab/>
      </w:r>
      <w:r w:rsidRPr="006B55F2">
        <w:rPr>
          <w:lang w:val="fr-FR"/>
        </w:rPr>
        <w:tab/>
      </w:r>
      <w:r w:rsidRPr="006B55F2">
        <w:rPr>
          <w:snapToGrid w:val="0"/>
          <w:lang w:val="fr-FR"/>
        </w:rPr>
        <w:t>NPNMobilityInformation-PNI-NPN</w:t>
      </w:r>
      <w:r w:rsidRPr="006B55F2">
        <w:rPr>
          <w:lang w:val="fr-FR"/>
        </w:rPr>
        <w:t>,</w:t>
      </w:r>
    </w:p>
    <w:p w14:paraId="295E99F2"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{NPNMobilityInformation-ExtIEs} }</w:t>
      </w:r>
    </w:p>
    <w:p w14:paraId="2D4495FB" w14:textId="77777777" w:rsidR="002D3095" w:rsidRPr="006B55F2" w:rsidRDefault="002D3095" w:rsidP="002D3095">
      <w:pPr>
        <w:pStyle w:val="PL"/>
        <w:rPr>
          <w:snapToGrid w:val="0"/>
          <w:lang w:val="fr-FR"/>
        </w:rPr>
      </w:pPr>
      <w:r w:rsidRPr="006B55F2">
        <w:rPr>
          <w:snapToGrid w:val="0"/>
          <w:lang w:val="fr-FR"/>
        </w:rPr>
        <w:t>}</w:t>
      </w:r>
    </w:p>
    <w:p w14:paraId="3B3A9972" w14:textId="77777777" w:rsidR="002D3095" w:rsidRPr="006B55F2" w:rsidRDefault="002D3095" w:rsidP="002D3095">
      <w:pPr>
        <w:pStyle w:val="PL"/>
        <w:rPr>
          <w:snapToGrid w:val="0"/>
          <w:lang w:val="fr-FR"/>
        </w:rPr>
      </w:pPr>
    </w:p>
    <w:p w14:paraId="521D8D65" w14:textId="77777777" w:rsidR="002D3095" w:rsidRPr="006B55F2" w:rsidRDefault="002D3095" w:rsidP="002D3095">
      <w:pPr>
        <w:pStyle w:val="PL"/>
        <w:rPr>
          <w:snapToGrid w:val="0"/>
          <w:lang w:val="fr-FR"/>
        </w:rPr>
      </w:pPr>
      <w:r w:rsidRPr="006B55F2">
        <w:rPr>
          <w:snapToGrid w:val="0"/>
          <w:lang w:val="fr-FR"/>
        </w:rPr>
        <w:t>NPNMobilityInformation-ExtIEs XNAP-PROTOCOL-IES ::= {</w:t>
      </w:r>
    </w:p>
    <w:p w14:paraId="52C63382" w14:textId="77777777" w:rsidR="002D3095" w:rsidRPr="006B55F2" w:rsidRDefault="002D3095" w:rsidP="002D3095">
      <w:pPr>
        <w:pStyle w:val="PL"/>
        <w:rPr>
          <w:snapToGrid w:val="0"/>
          <w:lang w:val="fr-FR"/>
        </w:rPr>
      </w:pPr>
      <w:r w:rsidRPr="006B55F2">
        <w:rPr>
          <w:snapToGrid w:val="0"/>
          <w:lang w:val="fr-FR"/>
        </w:rPr>
        <w:tab/>
        <w:t>...</w:t>
      </w:r>
    </w:p>
    <w:p w14:paraId="18B2D793" w14:textId="77777777" w:rsidR="002D3095" w:rsidRPr="006B55F2" w:rsidRDefault="002D3095" w:rsidP="002D3095">
      <w:pPr>
        <w:pStyle w:val="PL"/>
        <w:rPr>
          <w:snapToGrid w:val="0"/>
          <w:lang w:val="fr-FR"/>
        </w:rPr>
      </w:pPr>
      <w:r w:rsidRPr="006B55F2">
        <w:rPr>
          <w:snapToGrid w:val="0"/>
          <w:lang w:val="fr-FR"/>
        </w:rPr>
        <w:t>}</w:t>
      </w:r>
    </w:p>
    <w:p w14:paraId="2004D19C" w14:textId="77777777" w:rsidR="002D3095" w:rsidRPr="006B55F2" w:rsidRDefault="002D3095" w:rsidP="002D3095">
      <w:pPr>
        <w:pStyle w:val="PL"/>
        <w:rPr>
          <w:lang w:val="fr-FR"/>
        </w:rPr>
      </w:pPr>
    </w:p>
    <w:p w14:paraId="73EA11C7" w14:textId="77777777" w:rsidR="002D3095" w:rsidRPr="006B55F2" w:rsidRDefault="002D3095" w:rsidP="002D3095">
      <w:pPr>
        <w:pStyle w:val="PL"/>
        <w:rPr>
          <w:snapToGrid w:val="0"/>
          <w:lang w:val="fr-FR"/>
        </w:rPr>
      </w:pPr>
      <w:r w:rsidRPr="006B55F2">
        <w:rPr>
          <w:snapToGrid w:val="0"/>
          <w:lang w:val="fr-FR"/>
        </w:rPr>
        <w:t>NPNMobilityInformation-SNPN ::= SEQUENCE {</w:t>
      </w:r>
    </w:p>
    <w:p w14:paraId="75B903C3" w14:textId="77777777" w:rsidR="002D3095" w:rsidRPr="006B55F2" w:rsidRDefault="002D3095" w:rsidP="002D3095">
      <w:pPr>
        <w:pStyle w:val="PL"/>
        <w:rPr>
          <w:snapToGrid w:val="0"/>
          <w:lang w:val="fr-FR"/>
        </w:rPr>
      </w:pPr>
      <w:r w:rsidRPr="006B55F2">
        <w:rPr>
          <w:snapToGrid w:val="0"/>
          <w:lang w:val="fr-FR"/>
        </w:rPr>
        <w:tab/>
        <w:t>serving-NID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55D25570"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NPNMobilityInformation-SNPN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01247E70" w14:textId="77777777" w:rsidR="002D3095" w:rsidRPr="006B55F2" w:rsidRDefault="002D3095" w:rsidP="002D3095">
      <w:pPr>
        <w:pStyle w:val="PL"/>
        <w:rPr>
          <w:lang w:val="fr-FR"/>
        </w:rPr>
      </w:pPr>
      <w:r w:rsidRPr="006B55F2">
        <w:rPr>
          <w:lang w:val="fr-FR"/>
        </w:rPr>
        <w:tab/>
        <w:t>...</w:t>
      </w:r>
    </w:p>
    <w:p w14:paraId="70132C82" w14:textId="77777777" w:rsidR="002D3095" w:rsidRPr="006B55F2" w:rsidRDefault="002D3095" w:rsidP="002D3095">
      <w:pPr>
        <w:pStyle w:val="PL"/>
        <w:rPr>
          <w:lang w:val="fr-FR"/>
        </w:rPr>
      </w:pPr>
      <w:r w:rsidRPr="006B55F2">
        <w:rPr>
          <w:lang w:val="fr-FR"/>
        </w:rPr>
        <w:t>}</w:t>
      </w:r>
    </w:p>
    <w:p w14:paraId="2A9F5C4F" w14:textId="77777777" w:rsidR="002D3095" w:rsidRPr="006B55F2" w:rsidRDefault="002D3095" w:rsidP="002D3095">
      <w:pPr>
        <w:pStyle w:val="PL"/>
        <w:rPr>
          <w:lang w:val="fr-FR"/>
        </w:rPr>
      </w:pPr>
    </w:p>
    <w:p w14:paraId="3EA50310" w14:textId="77777777" w:rsidR="002D3095" w:rsidRPr="006B55F2" w:rsidRDefault="002D3095" w:rsidP="002D3095">
      <w:pPr>
        <w:pStyle w:val="PL"/>
        <w:rPr>
          <w:noProof w:val="0"/>
          <w:snapToGrid w:val="0"/>
          <w:lang w:val="fr-FR" w:eastAsia="zh-CN"/>
        </w:rPr>
      </w:pPr>
      <w:r w:rsidRPr="006B55F2">
        <w:rPr>
          <w:snapToGrid w:val="0"/>
          <w:lang w:val="fr-FR"/>
        </w:rPr>
        <w:t>NPNMobilityInformation-SNPN</w:t>
      </w:r>
      <w:r w:rsidRPr="006B55F2">
        <w:rPr>
          <w:lang w:val="fr-FR"/>
        </w:rPr>
        <w:t xml:space="preserve">-ExtIEs </w:t>
      </w:r>
      <w:r w:rsidRPr="006B55F2">
        <w:rPr>
          <w:noProof w:val="0"/>
          <w:snapToGrid w:val="0"/>
          <w:lang w:val="fr-FR" w:eastAsia="zh-CN"/>
        </w:rPr>
        <w:t>XNAP-PROTOCOL-EXTENSION ::= {</w:t>
      </w:r>
    </w:p>
    <w:p w14:paraId="5B7357C6"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72FB3466"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2A16155B" w14:textId="77777777" w:rsidR="002D3095" w:rsidRPr="006B55F2" w:rsidRDefault="002D3095" w:rsidP="002D3095">
      <w:pPr>
        <w:pStyle w:val="PL"/>
        <w:rPr>
          <w:lang w:val="fr-FR"/>
        </w:rPr>
      </w:pPr>
    </w:p>
    <w:p w14:paraId="2C3E17E8" w14:textId="77777777" w:rsidR="002D3095" w:rsidRPr="006B55F2" w:rsidRDefault="002D3095" w:rsidP="002D3095">
      <w:pPr>
        <w:pStyle w:val="PL"/>
        <w:rPr>
          <w:snapToGrid w:val="0"/>
          <w:lang w:val="fr-FR"/>
        </w:rPr>
      </w:pPr>
      <w:r w:rsidRPr="006B55F2">
        <w:rPr>
          <w:snapToGrid w:val="0"/>
          <w:lang w:val="fr-FR"/>
        </w:rPr>
        <w:t>NPNMobilityInformation-PNI-NPN ::= SEQUENCE {</w:t>
      </w:r>
    </w:p>
    <w:p w14:paraId="6527DC92" w14:textId="77777777" w:rsidR="002D3095" w:rsidRPr="006B55F2" w:rsidRDefault="002D3095" w:rsidP="002D3095">
      <w:pPr>
        <w:pStyle w:val="PL"/>
        <w:rPr>
          <w:snapToGrid w:val="0"/>
          <w:lang w:val="fr-FR"/>
        </w:rPr>
      </w:pPr>
      <w:r w:rsidRPr="006B55F2">
        <w:rPr>
          <w:snapToGrid w:val="0"/>
          <w:lang w:val="fr-FR"/>
        </w:rPr>
        <w:tab/>
        <w:t>allowedPNI-NPN-ID-List</w:t>
      </w:r>
      <w:r w:rsidRPr="006B55F2">
        <w:rPr>
          <w:snapToGrid w:val="0"/>
          <w:lang w:val="fr-FR"/>
        </w:rPr>
        <w:tab/>
      </w:r>
      <w:r w:rsidRPr="006B55F2">
        <w:rPr>
          <w:snapToGrid w:val="0"/>
          <w:lang w:val="fr-FR"/>
        </w:rPr>
        <w:tab/>
        <w:t>AllowedPNI-NPN-ID-List,</w:t>
      </w:r>
    </w:p>
    <w:p w14:paraId="4545BD35"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NPNMobilityInformation-PNI-NPN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1F7870E0" w14:textId="77777777" w:rsidR="002D3095" w:rsidRPr="006B55F2" w:rsidRDefault="002D3095" w:rsidP="002D3095">
      <w:pPr>
        <w:pStyle w:val="PL"/>
        <w:rPr>
          <w:lang w:val="fr-FR"/>
        </w:rPr>
      </w:pPr>
      <w:r w:rsidRPr="006B55F2">
        <w:rPr>
          <w:lang w:val="fr-FR"/>
        </w:rPr>
        <w:tab/>
        <w:t>...</w:t>
      </w:r>
    </w:p>
    <w:p w14:paraId="6A8EF3F3" w14:textId="77777777" w:rsidR="002D3095" w:rsidRPr="006B55F2" w:rsidRDefault="002D3095" w:rsidP="002D3095">
      <w:pPr>
        <w:pStyle w:val="PL"/>
        <w:rPr>
          <w:lang w:val="fr-FR"/>
        </w:rPr>
      </w:pPr>
      <w:r w:rsidRPr="006B55F2">
        <w:rPr>
          <w:lang w:val="fr-FR"/>
        </w:rPr>
        <w:t>}</w:t>
      </w:r>
    </w:p>
    <w:p w14:paraId="0931A26C" w14:textId="77777777" w:rsidR="002D3095" w:rsidRPr="006B55F2" w:rsidRDefault="002D3095" w:rsidP="002D3095">
      <w:pPr>
        <w:pStyle w:val="PL"/>
        <w:rPr>
          <w:lang w:val="fr-FR"/>
        </w:rPr>
      </w:pPr>
    </w:p>
    <w:p w14:paraId="5030C759" w14:textId="77777777" w:rsidR="002D3095" w:rsidRPr="006B55F2" w:rsidRDefault="002D3095" w:rsidP="002D3095">
      <w:pPr>
        <w:pStyle w:val="PL"/>
        <w:rPr>
          <w:noProof w:val="0"/>
          <w:snapToGrid w:val="0"/>
          <w:lang w:val="fr-FR" w:eastAsia="zh-CN"/>
        </w:rPr>
      </w:pPr>
      <w:r w:rsidRPr="006B55F2">
        <w:rPr>
          <w:snapToGrid w:val="0"/>
          <w:lang w:val="fr-FR"/>
        </w:rPr>
        <w:t>NPNMobilityInformation-PNI-NPN</w:t>
      </w:r>
      <w:r w:rsidRPr="006B55F2">
        <w:rPr>
          <w:lang w:val="fr-FR"/>
        </w:rPr>
        <w:t xml:space="preserve">-ExtIEs </w:t>
      </w:r>
      <w:r w:rsidRPr="006B55F2">
        <w:rPr>
          <w:noProof w:val="0"/>
          <w:snapToGrid w:val="0"/>
          <w:lang w:val="fr-FR" w:eastAsia="zh-CN"/>
        </w:rPr>
        <w:t>XNAP-PROTOCOL-EXTENSION ::= {</w:t>
      </w:r>
    </w:p>
    <w:p w14:paraId="7A5C916C"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4C43D23F"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60E59805" w14:textId="77777777" w:rsidR="002D3095" w:rsidRPr="006B55F2" w:rsidRDefault="002D3095" w:rsidP="002D3095">
      <w:pPr>
        <w:pStyle w:val="PL"/>
        <w:rPr>
          <w:lang w:val="fr-FR"/>
        </w:rPr>
      </w:pPr>
    </w:p>
    <w:p w14:paraId="6305EF8D" w14:textId="77777777" w:rsidR="002D3095" w:rsidRPr="006B55F2" w:rsidRDefault="002D3095" w:rsidP="002D3095">
      <w:pPr>
        <w:pStyle w:val="PL"/>
        <w:rPr>
          <w:lang w:val="fr-FR"/>
        </w:rPr>
      </w:pPr>
    </w:p>
    <w:p w14:paraId="75C3D819" w14:textId="77777777" w:rsidR="002D3095" w:rsidRPr="006B55F2" w:rsidRDefault="002D3095" w:rsidP="002D3095">
      <w:pPr>
        <w:pStyle w:val="PL"/>
        <w:rPr>
          <w:lang w:val="fr-FR"/>
        </w:rPr>
      </w:pPr>
      <w:r w:rsidRPr="006B55F2">
        <w:rPr>
          <w:snapToGrid w:val="0"/>
          <w:lang w:val="fr-FR"/>
        </w:rPr>
        <w:t xml:space="preserve">NPNPagingAssistanceInformation </w:t>
      </w:r>
      <w:r w:rsidRPr="006B55F2">
        <w:rPr>
          <w:lang w:val="fr-FR"/>
        </w:rPr>
        <w:t>::= CHOICE {</w:t>
      </w:r>
    </w:p>
    <w:p w14:paraId="75463C27" w14:textId="77777777" w:rsidR="002D3095" w:rsidRPr="006B55F2" w:rsidRDefault="002D3095" w:rsidP="002D3095">
      <w:pPr>
        <w:pStyle w:val="PL"/>
        <w:rPr>
          <w:lang w:val="fr-FR"/>
        </w:rPr>
      </w:pPr>
      <w:r w:rsidRPr="006B55F2">
        <w:rPr>
          <w:lang w:val="fr-FR"/>
        </w:rPr>
        <w:tab/>
        <w:t>pni-npn-Information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NPNPagingAssistanceInformation-PNI-NPN</w:t>
      </w:r>
      <w:r w:rsidRPr="006B55F2">
        <w:rPr>
          <w:lang w:val="fr-FR"/>
        </w:rPr>
        <w:t>,</w:t>
      </w:r>
    </w:p>
    <w:p w14:paraId="227E94CA"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{NPNPagingAssistanceInformation-ExtIEs} }</w:t>
      </w:r>
    </w:p>
    <w:p w14:paraId="6D1EBD28" w14:textId="77777777" w:rsidR="002D3095" w:rsidRPr="006B55F2" w:rsidRDefault="002D3095" w:rsidP="002D3095">
      <w:pPr>
        <w:pStyle w:val="PL"/>
        <w:rPr>
          <w:snapToGrid w:val="0"/>
          <w:lang w:val="fr-FR"/>
        </w:rPr>
      </w:pPr>
      <w:r w:rsidRPr="006B55F2">
        <w:rPr>
          <w:snapToGrid w:val="0"/>
          <w:lang w:val="fr-FR"/>
        </w:rPr>
        <w:t>}</w:t>
      </w:r>
    </w:p>
    <w:p w14:paraId="4F4B9513" w14:textId="77777777" w:rsidR="002D3095" w:rsidRPr="006B55F2" w:rsidRDefault="002D3095" w:rsidP="002D3095">
      <w:pPr>
        <w:pStyle w:val="PL"/>
        <w:rPr>
          <w:snapToGrid w:val="0"/>
          <w:lang w:val="fr-FR"/>
        </w:rPr>
      </w:pPr>
    </w:p>
    <w:p w14:paraId="21A2E953" w14:textId="77777777" w:rsidR="002D3095" w:rsidRPr="006B55F2" w:rsidRDefault="002D3095" w:rsidP="002D3095">
      <w:pPr>
        <w:pStyle w:val="PL"/>
        <w:rPr>
          <w:snapToGrid w:val="0"/>
          <w:lang w:val="fr-FR"/>
        </w:rPr>
      </w:pPr>
      <w:r w:rsidRPr="006B55F2">
        <w:rPr>
          <w:snapToGrid w:val="0"/>
          <w:lang w:val="fr-FR"/>
        </w:rPr>
        <w:t>NPNPagingAssistanceInformation-ExtIEs XNAP-PROTOCOL-IES ::= {</w:t>
      </w:r>
    </w:p>
    <w:p w14:paraId="01DDCC74" w14:textId="77777777" w:rsidR="002D3095" w:rsidRPr="006B55F2" w:rsidRDefault="002D3095" w:rsidP="002D3095">
      <w:pPr>
        <w:pStyle w:val="PL"/>
        <w:rPr>
          <w:snapToGrid w:val="0"/>
          <w:lang w:val="fr-FR"/>
        </w:rPr>
      </w:pPr>
      <w:r w:rsidRPr="006B55F2">
        <w:rPr>
          <w:snapToGrid w:val="0"/>
          <w:lang w:val="fr-FR"/>
        </w:rPr>
        <w:tab/>
        <w:t>...</w:t>
      </w:r>
    </w:p>
    <w:p w14:paraId="34F93391" w14:textId="77777777" w:rsidR="002D3095" w:rsidRPr="006B55F2" w:rsidRDefault="002D3095" w:rsidP="002D3095">
      <w:pPr>
        <w:pStyle w:val="PL"/>
        <w:rPr>
          <w:snapToGrid w:val="0"/>
          <w:lang w:val="fr-FR"/>
        </w:rPr>
      </w:pPr>
      <w:r w:rsidRPr="006B55F2">
        <w:rPr>
          <w:snapToGrid w:val="0"/>
          <w:lang w:val="fr-FR"/>
        </w:rPr>
        <w:t>}</w:t>
      </w:r>
    </w:p>
    <w:p w14:paraId="573C08B6" w14:textId="77777777" w:rsidR="002D3095" w:rsidRPr="006B55F2" w:rsidRDefault="002D3095" w:rsidP="002D3095">
      <w:pPr>
        <w:pStyle w:val="PL"/>
        <w:rPr>
          <w:snapToGrid w:val="0"/>
          <w:lang w:val="fr-FR"/>
        </w:rPr>
      </w:pPr>
    </w:p>
    <w:p w14:paraId="35270017" w14:textId="77777777" w:rsidR="002D3095" w:rsidRPr="006B55F2" w:rsidRDefault="002D3095" w:rsidP="002D3095">
      <w:pPr>
        <w:pStyle w:val="PL"/>
        <w:rPr>
          <w:snapToGrid w:val="0"/>
          <w:lang w:val="fr-FR"/>
        </w:rPr>
      </w:pPr>
      <w:r w:rsidRPr="006B55F2">
        <w:rPr>
          <w:snapToGrid w:val="0"/>
          <w:lang w:val="fr-FR"/>
        </w:rPr>
        <w:t>NPNPagingAssistanceInformation-PNI-NPN ::= SEQUENCE {</w:t>
      </w:r>
    </w:p>
    <w:p w14:paraId="343B4142" w14:textId="77777777" w:rsidR="002D3095" w:rsidRPr="006B55F2" w:rsidRDefault="002D3095" w:rsidP="002D3095">
      <w:pPr>
        <w:pStyle w:val="PL"/>
        <w:rPr>
          <w:snapToGrid w:val="0"/>
          <w:lang w:val="fr-FR"/>
        </w:rPr>
      </w:pPr>
      <w:r w:rsidRPr="006B55F2">
        <w:rPr>
          <w:snapToGrid w:val="0"/>
          <w:lang w:val="fr-FR"/>
        </w:rPr>
        <w:tab/>
        <w:t>allowed</w:t>
      </w:r>
      <w:r w:rsidRPr="006B55F2">
        <w:rPr>
          <w:lang w:val="fr-FR"/>
        </w:rPr>
        <w:t>PNI-NPN-ID-List</w:t>
      </w:r>
      <w:r w:rsidRPr="006B55F2">
        <w:rPr>
          <w:snapToGrid w:val="0"/>
          <w:lang w:val="fr-FR"/>
        </w:rPr>
        <w:tab/>
      </w:r>
      <w:r w:rsidRPr="006B55F2">
        <w:rPr>
          <w:snapToGrid w:val="0"/>
          <w:lang w:val="fr-FR"/>
        </w:rPr>
        <w:tab/>
      </w:r>
      <w:r w:rsidRPr="006B55F2">
        <w:rPr>
          <w:snapToGrid w:val="0"/>
          <w:lang w:val="fr-FR"/>
        </w:rPr>
        <w:tab/>
        <w:t>Allowed</w:t>
      </w:r>
      <w:r w:rsidRPr="006B55F2">
        <w:rPr>
          <w:lang w:val="fr-FR"/>
        </w:rPr>
        <w:t>PNI-NPN-ID-List</w:t>
      </w:r>
      <w:r w:rsidRPr="006B55F2">
        <w:rPr>
          <w:snapToGrid w:val="0"/>
          <w:lang w:val="fr-FR"/>
        </w:rPr>
        <w:t>,</w:t>
      </w:r>
    </w:p>
    <w:p w14:paraId="60433EB7"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NPNPagingAssistanceInformation-PNI-NPN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0EC9E619" w14:textId="77777777" w:rsidR="002D3095" w:rsidRPr="006B55F2" w:rsidRDefault="002D3095" w:rsidP="002D3095">
      <w:pPr>
        <w:pStyle w:val="PL"/>
        <w:rPr>
          <w:lang w:val="fr-FR"/>
        </w:rPr>
      </w:pPr>
      <w:r w:rsidRPr="006B55F2">
        <w:rPr>
          <w:lang w:val="fr-FR"/>
        </w:rPr>
        <w:tab/>
        <w:t>...</w:t>
      </w:r>
    </w:p>
    <w:p w14:paraId="728D0AF8" w14:textId="77777777" w:rsidR="002D3095" w:rsidRPr="006B55F2" w:rsidRDefault="002D3095" w:rsidP="002D3095">
      <w:pPr>
        <w:pStyle w:val="PL"/>
        <w:rPr>
          <w:lang w:val="fr-FR"/>
        </w:rPr>
      </w:pPr>
      <w:r w:rsidRPr="006B55F2">
        <w:rPr>
          <w:lang w:val="fr-FR"/>
        </w:rPr>
        <w:t>}</w:t>
      </w:r>
    </w:p>
    <w:p w14:paraId="27EACDA6" w14:textId="77777777" w:rsidR="002D3095" w:rsidRPr="006B55F2" w:rsidRDefault="002D3095" w:rsidP="002D3095">
      <w:pPr>
        <w:pStyle w:val="PL"/>
        <w:rPr>
          <w:lang w:val="fr-FR"/>
        </w:rPr>
      </w:pPr>
    </w:p>
    <w:p w14:paraId="75E00F06" w14:textId="77777777" w:rsidR="002D3095" w:rsidRPr="006B55F2" w:rsidRDefault="002D3095" w:rsidP="002D3095">
      <w:pPr>
        <w:pStyle w:val="PL"/>
        <w:rPr>
          <w:noProof w:val="0"/>
          <w:snapToGrid w:val="0"/>
          <w:lang w:val="fr-FR" w:eastAsia="zh-CN"/>
        </w:rPr>
      </w:pPr>
      <w:r w:rsidRPr="006B55F2">
        <w:rPr>
          <w:snapToGrid w:val="0"/>
          <w:lang w:val="fr-FR"/>
        </w:rPr>
        <w:t>NPNPagingAssistanceInformation-PNI-NPN</w:t>
      </w:r>
      <w:r w:rsidRPr="006B55F2">
        <w:rPr>
          <w:lang w:val="fr-FR"/>
        </w:rPr>
        <w:t xml:space="preserve">-ExtIEs </w:t>
      </w:r>
      <w:r w:rsidRPr="006B55F2">
        <w:rPr>
          <w:noProof w:val="0"/>
          <w:snapToGrid w:val="0"/>
          <w:lang w:val="fr-FR" w:eastAsia="zh-CN"/>
        </w:rPr>
        <w:t>XNAP-PROTOCOL-EXTENSION ::= {</w:t>
      </w:r>
    </w:p>
    <w:p w14:paraId="2FAD6273"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29A6A6A0"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79532196" w14:textId="77777777" w:rsidR="002D3095" w:rsidRPr="006B55F2" w:rsidRDefault="002D3095" w:rsidP="002D3095">
      <w:pPr>
        <w:pStyle w:val="PL"/>
        <w:rPr>
          <w:snapToGrid w:val="0"/>
          <w:lang w:val="fr-FR"/>
        </w:rPr>
      </w:pPr>
    </w:p>
    <w:p w14:paraId="053C730E" w14:textId="77777777" w:rsidR="002D3095" w:rsidRPr="006B55F2" w:rsidRDefault="002D3095" w:rsidP="002D3095">
      <w:pPr>
        <w:pStyle w:val="PL"/>
        <w:rPr>
          <w:lang w:val="fr-FR"/>
        </w:rPr>
      </w:pPr>
    </w:p>
    <w:p w14:paraId="7B16816D" w14:textId="77777777" w:rsidR="002D3095" w:rsidRPr="006B55F2" w:rsidRDefault="002D3095" w:rsidP="002D3095">
      <w:pPr>
        <w:pStyle w:val="PL"/>
        <w:rPr>
          <w:noProof w:val="0"/>
          <w:snapToGrid w:val="0"/>
          <w:lang w:val="fr-FR"/>
        </w:rPr>
      </w:pPr>
      <w:r w:rsidRPr="006B55F2">
        <w:rPr>
          <w:noProof w:val="0"/>
          <w:snapToGrid w:val="0"/>
          <w:lang w:val="fr-FR"/>
        </w:rPr>
        <w:t>NPN-Support ::= CHOICE {</w:t>
      </w:r>
    </w:p>
    <w:p w14:paraId="29702C48" w14:textId="77777777" w:rsidR="002D3095" w:rsidRPr="006B55F2" w:rsidRDefault="002D3095" w:rsidP="002D3095">
      <w:pPr>
        <w:pStyle w:val="PL"/>
        <w:rPr>
          <w:noProof w:val="0"/>
          <w:snapToGrid w:val="0"/>
          <w:lang w:val="fr-FR"/>
        </w:rPr>
      </w:pPr>
      <w:r w:rsidRPr="006B55F2">
        <w:rPr>
          <w:noProof w:val="0"/>
          <w:snapToGrid w:val="0"/>
          <w:lang w:val="fr-FR"/>
        </w:rPr>
        <w:tab/>
        <w:t>sNPN</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NPN-Support-SNPN,</w:t>
      </w:r>
    </w:p>
    <w:p w14:paraId="4F5F9F65" w14:textId="77777777" w:rsidR="002D3095" w:rsidRPr="006B55F2" w:rsidRDefault="002D3095" w:rsidP="002D3095">
      <w:pPr>
        <w:pStyle w:val="PL"/>
        <w:rPr>
          <w:noProof w:val="0"/>
          <w:lang w:val="fr-FR"/>
        </w:rPr>
      </w:pPr>
      <w:r w:rsidRPr="006B55F2">
        <w:rPr>
          <w:noProof w:val="0"/>
          <w:snapToGrid w:val="0"/>
          <w:lang w:val="fr-FR"/>
        </w:rPr>
        <w:tab/>
      </w:r>
      <w:r w:rsidRPr="006B55F2">
        <w:rPr>
          <w:noProof w:val="0"/>
          <w:lang w:val="fr-FR"/>
        </w:rPr>
        <w:t>choice-Extensions</w:t>
      </w:r>
      <w:r w:rsidRPr="006B55F2">
        <w:rPr>
          <w:noProof w:val="0"/>
          <w:lang w:val="fr-FR"/>
        </w:rPr>
        <w:tab/>
      </w:r>
      <w:r w:rsidRPr="006B55F2">
        <w:rPr>
          <w:noProof w:val="0"/>
          <w:lang w:val="fr-FR"/>
        </w:rPr>
        <w:tab/>
        <w:t>ProtocolIE-Single-Container { {</w:t>
      </w:r>
      <w:r w:rsidRPr="006B55F2">
        <w:rPr>
          <w:noProof w:val="0"/>
          <w:snapToGrid w:val="0"/>
          <w:lang w:val="fr-FR"/>
        </w:rPr>
        <w:t>NPN-Support</w:t>
      </w:r>
      <w:r w:rsidRPr="006B55F2">
        <w:rPr>
          <w:noProof w:val="0"/>
          <w:lang w:val="fr-FR"/>
        </w:rPr>
        <w:t>-ExtIEs} }</w:t>
      </w:r>
    </w:p>
    <w:p w14:paraId="2272CC58" w14:textId="77777777" w:rsidR="002D3095" w:rsidRPr="006B55F2" w:rsidRDefault="002D3095" w:rsidP="002D3095">
      <w:pPr>
        <w:pStyle w:val="PL"/>
        <w:rPr>
          <w:noProof w:val="0"/>
          <w:snapToGrid w:val="0"/>
          <w:lang w:val="fr-FR"/>
        </w:rPr>
      </w:pPr>
      <w:r w:rsidRPr="006B55F2">
        <w:rPr>
          <w:noProof w:val="0"/>
          <w:snapToGrid w:val="0"/>
          <w:lang w:val="fr-FR"/>
        </w:rPr>
        <w:t>}</w:t>
      </w:r>
    </w:p>
    <w:p w14:paraId="29161FF7" w14:textId="77777777" w:rsidR="002D3095" w:rsidRPr="006B55F2" w:rsidRDefault="002D3095" w:rsidP="002D3095">
      <w:pPr>
        <w:pStyle w:val="PL"/>
        <w:rPr>
          <w:noProof w:val="0"/>
          <w:snapToGrid w:val="0"/>
          <w:lang w:val="fr-FR"/>
        </w:rPr>
      </w:pPr>
    </w:p>
    <w:p w14:paraId="50D511F5" w14:textId="77777777" w:rsidR="002D3095" w:rsidRPr="006B55F2" w:rsidRDefault="002D3095" w:rsidP="002D3095">
      <w:pPr>
        <w:pStyle w:val="PL"/>
        <w:rPr>
          <w:noProof w:val="0"/>
          <w:lang w:val="fr-FR"/>
        </w:rPr>
      </w:pPr>
      <w:r w:rsidRPr="006B55F2">
        <w:rPr>
          <w:noProof w:val="0"/>
          <w:snapToGrid w:val="0"/>
          <w:lang w:val="fr-FR"/>
        </w:rPr>
        <w:t>NPN-Support</w:t>
      </w:r>
      <w:r w:rsidRPr="006B55F2">
        <w:rPr>
          <w:noProof w:val="0"/>
          <w:lang w:val="fr-FR"/>
        </w:rPr>
        <w:t xml:space="preserve">-ExtIEs </w:t>
      </w:r>
      <w:r w:rsidRPr="006B55F2">
        <w:rPr>
          <w:noProof w:val="0"/>
          <w:snapToGrid w:val="0"/>
          <w:lang w:val="fr-FR"/>
        </w:rPr>
        <w:t xml:space="preserve">XNAP-PROTOCOL-IES </w:t>
      </w:r>
      <w:r w:rsidRPr="006B55F2">
        <w:rPr>
          <w:noProof w:val="0"/>
          <w:lang w:val="fr-FR"/>
        </w:rPr>
        <w:t>::= {</w:t>
      </w:r>
    </w:p>
    <w:p w14:paraId="191ECBEF" w14:textId="77777777" w:rsidR="002D3095" w:rsidRPr="006B55F2" w:rsidRDefault="002D3095" w:rsidP="002D3095">
      <w:pPr>
        <w:pStyle w:val="PL"/>
        <w:rPr>
          <w:noProof w:val="0"/>
          <w:lang w:val="fr-FR"/>
        </w:rPr>
      </w:pPr>
      <w:r w:rsidRPr="006B55F2">
        <w:rPr>
          <w:noProof w:val="0"/>
          <w:lang w:val="fr-FR"/>
        </w:rPr>
        <w:tab/>
        <w:t>...</w:t>
      </w:r>
    </w:p>
    <w:p w14:paraId="4D8240D4" w14:textId="77777777" w:rsidR="002D3095" w:rsidRPr="006B55F2" w:rsidRDefault="002D3095" w:rsidP="002D3095">
      <w:pPr>
        <w:pStyle w:val="PL"/>
        <w:rPr>
          <w:noProof w:val="0"/>
          <w:lang w:val="fr-FR"/>
        </w:rPr>
      </w:pPr>
      <w:r w:rsidRPr="006B55F2">
        <w:rPr>
          <w:noProof w:val="0"/>
          <w:lang w:val="fr-FR"/>
        </w:rPr>
        <w:t>}</w:t>
      </w:r>
    </w:p>
    <w:p w14:paraId="18FDD6EA" w14:textId="77777777" w:rsidR="002D3095" w:rsidRPr="006B55F2" w:rsidRDefault="002D3095" w:rsidP="002D3095">
      <w:pPr>
        <w:pStyle w:val="PL"/>
        <w:rPr>
          <w:lang w:val="fr-FR"/>
        </w:rPr>
      </w:pPr>
    </w:p>
    <w:p w14:paraId="5D2A96F0" w14:textId="77777777" w:rsidR="002D3095" w:rsidRPr="006B55F2" w:rsidRDefault="002D3095" w:rsidP="002D3095">
      <w:pPr>
        <w:pStyle w:val="PL"/>
        <w:rPr>
          <w:noProof w:val="0"/>
          <w:snapToGrid w:val="0"/>
          <w:lang w:val="fr-FR"/>
        </w:rPr>
      </w:pPr>
      <w:r w:rsidRPr="006B55F2">
        <w:rPr>
          <w:noProof w:val="0"/>
          <w:snapToGrid w:val="0"/>
          <w:lang w:val="fr-FR"/>
        </w:rPr>
        <w:t>NPN-Support-SNPN ::= SEQUENCE {</w:t>
      </w:r>
    </w:p>
    <w:p w14:paraId="45ED5D6A" w14:textId="77777777" w:rsidR="002D3095" w:rsidRPr="006B55F2" w:rsidRDefault="002D3095" w:rsidP="002D3095">
      <w:pPr>
        <w:pStyle w:val="PL"/>
        <w:rPr>
          <w:noProof w:val="0"/>
          <w:snapToGrid w:val="0"/>
          <w:lang w:val="fr-FR"/>
        </w:rPr>
      </w:pPr>
      <w:r w:rsidRPr="006B55F2">
        <w:rPr>
          <w:noProof w:val="0"/>
          <w:snapToGrid w:val="0"/>
          <w:lang w:val="fr-FR"/>
        </w:rPr>
        <w:tab/>
        <w:t>nid</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NID,</w:t>
      </w:r>
    </w:p>
    <w:p w14:paraId="3E257862" w14:textId="77777777" w:rsidR="00CE3F4D" w:rsidRPr="006B55F2" w:rsidRDefault="002D3095" w:rsidP="00CE3F4D">
      <w:pPr>
        <w:pStyle w:val="PL"/>
        <w:rPr>
          <w:noProof w:val="0"/>
          <w:lang w:val="fr-FR"/>
        </w:rPr>
      </w:pPr>
      <w:r w:rsidRPr="006B55F2">
        <w:rPr>
          <w:noProof w:val="0"/>
          <w:snapToGrid w:val="0"/>
          <w:lang w:val="fr-FR"/>
        </w:rPr>
        <w:tab/>
        <w:t>ie-Extension</w:t>
      </w:r>
      <w:r w:rsidRPr="006B55F2">
        <w:rPr>
          <w:noProof w:val="0"/>
          <w:lang w:val="fr-FR"/>
        </w:rPr>
        <w:tab/>
      </w:r>
      <w:r w:rsidRPr="006B55F2">
        <w:rPr>
          <w:noProof w:val="0"/>
          <w:lang w:val="fr-FR"/>
        </w:rPr>
        <w:tab/>
        <w:t>ProtocolExtensionContainer { {</w:t>
      </w:r>
      <w:r w:rsidRPr="006B55F2">
        <w:rPr>
          <w:noProof w:val="0"/>
          <w:snapToGrid w:val="0"/>
          <w:lang w:val="fr-FR"/>
        </w:rPr>
        <w:t>NPN-Support</w:t>
      </w:r>
      <w:r w:rsidRPr="006B55F2">
        <w:rPr>
          <w:noProof w:val="0"/>
          <w:lang w:val="fr-FR"/>
        </w:rPr>
        <w:t>-SNPN-ExtIEs} }</w:t>
      </w:r>
      <w:r w:rsidR="00CE3F4D" w:rsidRPr="006B55F2">
        <w:rPr>
          <w:noProof w:val="0"/>
          <w:lang w:val="fr-FR"/>
        </w:rPr>
        <w:tab/>
        <w:t>OPTIONAL,</w:t>
      </w:r>
    </w:p>
    <w:p w14:paraId="3E882F61" w14:textId="77777777" w:rsidR="002D3095" w:rsidRPr="0046022C" w:rsidRDefault="00CE3F4D" w:rsidP="00CE3F4D">
      <w:pPr>
        <w:pStyle w:val="PL"/>
        <w:rPr>
          <w:noProof w:val="0"/>
        </w:rPr>
      </w:pPr>
      <w:r w:rsidRPr="006B55F2">
        <w:rPr>
          <w:noProof w:val="0"/>
          <w:lang w:val="fr-FR"/>
        </w:rPr>
        <w:tab/>
      </w:r>
      <w:r>
        <w:rPr>
          <w:noProof w:val="0"/>
        </w:rPr>
        <w:t>...</w:t>
      </w:r>
    </w:p>
    <w:p w14:paraId="098E65AC" w14:textId="77777777" w:rsidR="002D3095" w:rsidRPr="0046022C" w:rsidRDefault="002D3095" w:rsidP="002D3095">
      <w:pPr>
        <w:pStyle w:val="PL"/>
        <w:rPr>
          <w:noProof w:val="0"/>
          <w:snapToGrid w:val="0"/>
        </w:rPr>
      </w:pPr>
      <w:r w:rsidRPr="0046022C">
        <w:rPr>
          <w:noProof w:val="0"/>
          <w:snapToGrid w:val="0"/>
        </w:rPr>
        <w:t>}</w:t>
      </w:r>
    </w:p>
    <w:p w14:paraId="36DF2B43" w14:textId="77777777" w:rsidR="002D3095" w:rsidRPr="002009B0" w:rsidRDefault="002D3095" w:rsidP="002D3095">
      <w:pPr>
        <w:pStyle w:val="PL"/>
        <w:rPr>
          <w:noProof w:val="0"/>
          <w:snapToGrid w:val="0"/>
        </w:rPr>
      </w:pPr>
    </w:p>
    <w:p w14:paraId="2A8B7086" w14:textId="77777777" w:rsidR="002D3095" w:rsidRPr="0046022C" w:rsidRDefault="002D3095" w:rsidP="002D3095">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42688D96" w14:textId="77777777" w:rsidR="002D3095" w:rsidRPr="008D5E13" w:rsidRDefault="002D3095" w:rsidP="002D3095">
      <w:pPr>
        <w:pStyle w:val="PL"/>
        <w:rPr>
          <w:noProof w:val="0"/>
        </w:rPr>
      </w:pPr>
      <w:r w:rsidRPr="002009B0">
        <w:rPr>
          <w:noProof w:val="0"/>
        </w:rPr>
        <w:tab/>
        <w:t>..</w:t>
      </w:r>
      <w:r w:rsidRPr="0096236D">
        <w:rPr>
          <w:noProof w:val="0"/>
        </w:rPr>
        <w:t>.</w:t>
      </w:r>
    </w:p>
    <w:p w14:paraId="400C8337" w14:textId="77777777" w:rsidR="002D3095" w:rsidRDefault="002D3095" w:rsidP="002D3095">
      <w:pPr>
        <w:pStyle w:val="PL"/>
        <w:rPr>
          <w:noProof w:val="0"/>
        </w:rPr>
      </w:pPr>
      <w:r w:rsidRPr="00277355">
        <w:rPr>
          <w:noProof w:val="0"/>
        </w:rPr>
        <w:t>}</w:t>
      </w:r>
    </w:p>
    <w:p w14:paraId="3B12B903" w14:textId="77777777" w:rsidR="006102EF" w:rsidRDefault="006102EF" w:rsidP="006102EF">
      <w:pPr>
        <w:pStyle w:val="PL"/>
        <w:rPr>
          <w:lang w:eastAsia="en-US"/>
        </w:rPr>
      </w:pPr>
    </w:p>
    <w:p w14:paraId="58506E5F"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20A71AE4" w14:textId="77777777" w:rsidR="006102EF" w:rsidRDefault="006102EF" w:rsidP="006102EF">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45BF5147" w14:textId="77777777" w:rsidR="006102EF" w:rsidRDefault="006102EF" w:rsidP="006102EF">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579DF053" w14:textId="77777777" w:rsidR="006102EF" w:rsidRDefault="006102EF" w:rsidP="006102EF">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611990B1" w14:textId="77777777" w:rsidR="006102EF" w:rsidRDefault="006102EF" w:rsidP="006102EF">
      <w:pPr>
        <w:pStyle w:val="PL"/>
        <w:rPr>
          <w:rFonts w:eastAsia="DengXian"/>
          <w:snapToGrid w:val="0"/>
          <w:lang w:eastAsia="zh-CN"/>
        </w:rPr>
      </w:pPr>
      <w:r>
        <w:rPr>
          <w:rFonts w:eastAsia="DengXian"/>
          <w:snapToGrid w:val="0"/>
          <w:lang w:eastAsia="zh-CN"/>
        </w:rPr>
        <w:tab/>
      </w:r>
      <w:r>
        <w:rPr>
          <w:rFonts w:eastAsia="DengXian"/>
          <w:snapToGrid w:val="0"/>
          <w:lang w:eastAsia="zh-CN"/>
        </w:rPr>
        <w:tab/>
      </w:r>
      <w:r w:rsidR="00D03818" w:rsidRPr="00740EFB">
        <w:t>choice-extension</w:t>
      </w:r>
      <w:r w:rsidR="00D03818" w:rsidRPr="00740EFB">
        <w:tab/>
      </w:r>
      <w:r w:rsidR="00D03818" w:rsidRPr="00740EFB">
        <w:tab/>
        <w:t>ProtocolIE-Single-Container { { FDD-or-TDD-in-NPRACHConfiguration-Choice-ExtIEs} }</w:t>
      </w:r>
    </w:p>
    <w:p w14:paraId="2CD0CFC3" w14:textId="77777777" w:rsidR="006102EF" w:rsidRPr="006B55F2" w:rsidRDefault="006102EF" w:rsidP="006102EF">
      <w:pPr>
        <w:pStyle w:val="PL"/>
        <w:rPr>
          <w:rFonts w:eastAsia="DengXian"/>
          <w:snapToGrid w:val="0"/>
          <w:lang w:val="fr-FR" w:eastAsia="zh-CN"/>
        </w:rPr>
      </w:pPr>
      <w:r>
        <w:rPr>
          <w:rFonts w:eastAsia="DengXian"/>
          <w:snapToGrid w:val="0"/>
          <w:lang w:eastAsia="zh-CN"/>
        </w:rPr>
        <w:tab/>
      </w:r>
      <w:r w:rsidRPr="006B55F2">
        <w:rPr>
          <w:rFonts w:eastAsia="DengXian"/>
          <w:snapToGrid w:val="0"/>
          <w:lang w:val="fr-FR" w:eastAsia="zh-CN"/>
        </w:rPr>
        <w:t>},</w:t>
      </w:r>
      <w:r w:rsidRPr="006B55F2">
        <w:rPr>
          <w:rFonts w:eastAsia="DengXian"/>
          <w:snapToGrid w:val="0"/>
          <w:lang w:val="fr-FR" w:eastAsia="zh-CN"/>
        </w:rPr>
        <w:tab/>
      </w:r>
    </w:p>
    <w:p w14:paraId="61BF302C" w14:textId="77777777" w:rsidR="006102EF" w:rsidRPr="006B55F2" w:rsidRDefault="006102EF" w:rsidP="006102EF">
      <w:pPr>
        <w:pStyle w:val="PL"/>
        <w:rPr>
          <w:rFonts w:eastAsia="DengXian"/>
          <w:snapToGrid w:val="0"/>
          <w:lang w:val="fr-FR" w:eastAsia="zh-CN"/>
        </w:rPr>
      </w:pPr>
      <w:r w:rsidRPr="006B55F2">
        <w:rPr>
          <w:rFonts w:eastAsia="DengXian"/>
          <w:snapToGrid w:val="0"/>
          <w:lang w:val="fr-FR" w:eastAsia="zh-CN"/>
        </w:rPr>
        <w:tab/>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w:t>
      </w:r>
      <w:r w:rsidRPr="006B55F2">
        <w:rPr>
          <w:rFonts w:eastAsia="DengXian"/>
          <w:snapToGrid w:val="0"/>
          <w:lang w:val="fr-FR" w:eastAsia="zh-CN"/>
        </w:rPr>
        <w:t>-ExtIEs} }</w:t>
      </w:r>
      <w:r w:rsidRPr="006B55F2">
        <w:rPr>
          <w:rFonts w:eastAsia="DengXian"/>
          <w:snapToGrid w:val="0"/>
          <w:lang w:val="fr-FR" w:eastAsia="zh-CN"/>
        </w:rPr>
        <w:tab/>
        <w:t>OPTIONAL,</w:t>
      </w:r>
    </w:p>
    <w:p w14:paraId="7EA7FAFF"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0D5501E0" w14:textId="77777777" w:rsidR="006102EF" w:rsidRDefault="006102EF" w:rsidP="006102EF">
      <w:pPr>
        <w:pStyle w:val="PL"/>
        <w:rPr>
          <w:rFonts w:eastAsia="DengXian"/>
          <w:snapToGrid w:val="0"/>
          <w:lang w:eastAsia="zh-CN"/>
        </w:rPr>
      </w:pPr>
      <w:r>
        <w:rPr>
          <w:rFonts w:eastAsia="DengXian"/>
          <w:snapToGrid w:val="0"/>
          <w:lang w:eastAsia="zh-CN"/>
        </w:rPr>
        <w:t>}</w:t>
      </w:r>
    </w:p>
    <w:p w14:paraId="11359DF5" w14:textId="77777777" w:rsidR="006102EF" w:rsidRDefault="006102EF" w:rsidP="006102EF">
      <w:pPr>
        <w:pStyle w:val="PL"/>
        <w:rPr>
          <w:rFonts w:eastAsia="DengXian"/>
          <w:snapToGrid w:val="0"/>
          <w:lang w:eastAsia="zh-CN"/>
        </w:rPr>
      </w:pPr>
    </w:p>
    <w:p w14:paraId="50F9809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0EC710BA" w14:textId="77777777" w:rsidR="006102EF" w:rsidRDefault="006102EF" w:rsidP="006102EF">
      <w:pPr>
        <w:pStyle w:val="PL"/>
        <w:rPr>
          <w:rFonts w:eastAsia="DengXian"/>
          <w:snapToGrid w:val="0"/>
          <w:lang w:eastAsia="zh-CN"/>
        </w:rPr>
      </w:pPr>
      <w:r>
        <w:rPr>
          <w:rFonts w:eastAsia="DengXian"/>
          <w:snapToGrid w:val="0"/>
          <w:lang w:eastAsia="zh-CN"/>
        </w:rPr>
        <w:tab/>
        <w:t>...</w:t>
      </w:r>
    </w:p>
    <w:p w14:paraId="05D96A51" w14:textId="77777777" w:rsidR="006102EF" w:rsidRDefault="006102EF" w:rsidP="006102EF">
      <w:pPr>
        <w:pStyle w:val="PL"/>
        <w:rPr>
          <w:rFonts w:eastAsia="DengXian"/>
          <w:snapToGrid w:val="0"/>
          <w:lang w:eastAsia="zh-CN"/>
        </w:rPr>
      </w:pPr>
      <w:r>
        <w:rPr>
          <w:rFonts w:eastAsia="DengXian"/>
          <w:snapToGrid w:val="0"/>
          <w:lang w:eastAsia="zh-CN"/>
        </w:rPr>
        <w:t>}</w:t>
      </w:r>
    </w:p>
    <w:p w14:paraId="00D0687E" w14:textId="77777777" w:rsidR="00D03818" w:rsidRDefault="00D03818" w:rsidP="006102EF">
      <w:pPr>
        <w:pStyle w:val="PL"/>
        <w:rPr>
          <w:rFonts w:eastAsia="DengXian"/>
          <w:snapToGrid w:val="0"/>
          <w:lang w:eastAsia="zh-CN"/>
        </w:rPr>
      </w:pPr>
    </w:p>
    <w:p w14:paraId="56454CB0" w14:textId="77777777" w:rsidR="00D03818" w:rsidRPr="00740EFB" w:rsidRDefault="00D03818" w:rsidP="00D03818">
      <w:pPr>
        <w:pStyle w:val="PL"/>
      </w:pPr>
      <w:r w:rsidRPr="00740EFB">
        <w:t>FDD-or-TDD-in-NPRACHConfiguration-Choice-ExtIEs XNAP-PROTOCOL-IES ::= {</w:t>
      </w:r>
    </w:p>
    <w:p w14:paraId="3B9BEE81" w14:textId="77777777" w:rsidR="00D03818" w:rsidRPr="00D03818" w:rsidRDefault="00D03818" w:rsidP="00D03818">
      <w:pPr>
        <w:pStyle w:val="PL"/>
      </w:pPr>
      <w:r w:rsidRPr="00740EFB">
        <w:tab/>
        <w:t>...</w:t>
      </w:r>
    </w:p>
    <w:p w14:paraId="6819A5C0" w14:textId="77777777" w:rsidR="00D03818" w:rsidRDefault="00D03818" w:rsidP="006102EF">
      <w:pPr>
        <w:pStyle w:val="PL"/>
        <w:rPr>
          <w:rFonts w:eastAsia="DengXian"/>
          <w:snapToGrid w:val="0"/>
          <w:lang w:eastAsia="zh-CN"/>
        </w:rPr>
      </w:pPr>
      <w:r w:rsidRPr="00CB1023">
        <w:rPr>
          <w:rFonts w:eastAsia="DengXian"/>
          <w:snapToGrid w:val="0"/>
          <w:lang w:eastAsia="zh-CN"/>
        </w:rPr>
        <w:t>}</w:t>
      </w:r>
    </w:p>
    <w:p w14:paraId="3AF89D41" w14:textId="77777777" w:rsidR="006102EF" w:rsidRDefault="006102EF" w:rsidP="006102EF">
      <w:pPr>
        <w:pStyle w:val="PL"/>
        <w:rPr>
          <w:rFonts w:eastAsia="DengXian"/>
          <w:snapToGrid w:val="0"/>
          <w:lang w:eastAsia="zh-CN"/>
        </w:rPr>
      </w:pPr>
    </w:p>
    <w:p w14:paraId="6EB58CAB"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45E275F4" w14:textId="77777777" w:rsidR="006102EF" w:rsidRDefault="006102EF" w:rsidP="006102EF">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D3F8F8" w14:textId="77777777" w:rsidR="006102EF" w:rsidRDefault="006102EF" w:rsidP="006102EF">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E030814" w14:textId="77777777" w:rsidR="006102EF" w:rsidRDefault="006102EF" w:rsidP="006102EF">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4559B3C4" w14:textId="77777777" w:rsidR="006102EF" w:rsidRDefault="006102EF" w:rsidP="006102EF">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525181" w14:textId="77777777" w:rsidR="006102EF" w:rsidRDefault="006102EF" w:rsidP="006102EF">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A0D7988"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1FC5508" w14:textId="77777777" w:rsidR="006102EF" w:rsidRDefault="006102EF" w:rsidP="006102EF">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8571335" w14:textId="77777777" w:rsidR="006102EF" w:rsidRPr="006B55F2" w:rsidRDefault="006102EF" w:rsidP="006102EF">
      <w:pPr>
        <w:pStyle w:val="PL"/>
        <w:tabs>
          <w:tab w:val="clear" w:pos="1920"/>
          <w:tab w:val="clear" w:pos="2304"/>
          <w:tab w:val="clear" w:pos="8832"/>
          <w:tab w:val="left" w:pos="1840"/>
          <w:tab w:val="left" w:pos="2140"/>
          <w:tab w:val="left" w:pos="8510"/>
        </w:tabs>
        <w:rPr>
          <w:rFonts w:eastAsia="DengXian"/>
          <w:snapToGrid w:val="0"/>
          <w:lang w:val="fr-FR" w:eastAsia="zh-CN"/>
        </w:rPr>
      </w:pPr>
      <w:r>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NPRACHConfiguration-FDD</w:t>
      </w:r>
      <w:r w:rsidRPr="006B55F2">
        <w:rPr>
          <w:rFonts w:eastAsia="DengXian"/>
          <w:snapToGrid w:val="0"/>
          <w:lang w:val="fr-FR" w:eastAsia="zh-CN"/>
        </w:rPr>
        <w:t>-ExtIEs} }</w:t>
      </w:r>
      <w:r w:rsidRPr="006B55F2">
        <w:rPr>
          <w:rFonts w:eastAsia="DengXian"/>
          <w:snapToGrid w:val="0"/>
          <w:lang w:val="fr-FR" w:eastAsia="zh-CN"/>
        </w:rPr>
        <w:tab/>
        <w:t>OPTIONAL,</w:t>
      </w:r>
    </w:p>
    <w:p w14:paraId="3F88C979"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7DA5EC1D" w14:textId="77777777" w:rsidR="006102EF" w:rsidRDefault="006102EF" w:rsidP="006102EF">
      <w:pPr>
        <w:pStyle w:val="PL"/>
        <w:rPr>
          <w:rFonts w:eastAsia="DengXian"/>
          <w:snapToGrid w:val="0"/>
          <w:lang w:eastAsia="zh-CN"/>
        </w:rPr>
      </w:pPr>
      <w:r>
        <w:rPr>
          <w:rFonts w:eastAsia="DengXian"/>
          <w:snapToGrid w:val="0"/>
          <w:lang w:eastAsia="zh-CN"/>
        </w:rPr>
        <w:t>}</w:t>
      </w:r>
    </w:p>
    <w:p w14:paraId="61600779" w14:textId="77777777" w:rsidR="006102EF" w:rsidRDefault="006102EF" w:rsidP="006102EF">
      <w:pPr>
        <w:pStyle w:val="PL"/>
        <w:rPr>
          <w:rFonts w:eastAsia="DengXian"/>
          <w:snapToGrid w:val="0"/>
          <w:lang w:eastAsia="zh-CN"/>
        </w:rPr>
      </w:pPr>
    </w:p>
    <w:p w14:paraId="3C0B9F60"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4EDE75D" w14:textId="77777777" w:rsidR="006102EF" w:rsidRDefault="006102EF" w:rsidP="006102EF">
      <w:pPr>
        <w:pStyle w:val="PL"/>
        <w:rPr>
          <w:rFonts w:eastAsia="DengXian"/>
          <w:snapToGrid w:val="0"/>
          <w:lang w:eastAsia="zh-CN"/>
        </w:rPr>
      </w:pPr>
      <w:r>
        <w:rPr>
          <w:rFonts w:eastAsia="DengXian"/>
          <w:snapToGrid w:val="0"/>
          <w:lang w:eastAsia="zh-CN"/>
        </w:rPr>
        <w:tab/>
        <w:t>...</w:t>
      </w:r>
    </w:p>
    <w:p w14:paraId="55D1AB2F" w14:textId="77777777" w:rsidR="006102EF" w:rsidRDefault="006102EF" w:rsidP="006102EF">
      <w:pPr>
        <w:pStyle w:val="PL"/>
        <w:rPr>
          <w:rFonts w:eastAsia="DengXian"/>
          <w:snapToGrid w:val="0"/>
          <w:lang w:eastAsia="zh-CN"/>
        </w:rPr>
      </w:pPr>
      <w:r>
        <w:rPr>
          <w:rFonts w:eastAsia="DengXian"/>
          <w:snapToGrid w:val="0"/>
          <w:lang w:eastAsia="zh-CN"/>
        </w:rPr>
        <w:t>}</w:t>
      </w:r>
    </w:p>
    <w:p w14:paraId="67A10017" w14:textId="77777777" w:rsidR="006102EF" w:rsidRDefault="006102EF" w:rsidP="006102EF">
      <w:pPr>
        <w:pStyle w:val="PL"/>
        <w:rPr>
          <w:rFonts w:eastAsia="DengXian"/>
          <w:snapToGrid w:val="0"/>
          <w:lang w:eastAsia="zh-CN"/>
        </w:rPr>
      </w:pPr>
    </w:p>
    <w:p w14:paraId="268D604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18B3492E" w14:textId="77777777" w:rsidR="006102EF" w:rsidRDefault="006102EF" w:rsidP="006102EF">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10B24D5" w14:textId="77777777" w:rsidR="006102EF" w:rsidRDefault="006102EF" w:rsidP="006102EF">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1390BEEC" w14:textId="77777777" w:rsidR="006102EF" w:rsidRDefault="006102EF" w:rsidP="006102EF">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2F91869"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92A4239" w14:textId="77777777" w:rsidR="006102EF" w:rsidRDefault="006102EF" w:rsidP="006102EF">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053B4287" w14:textId="77777777" w:rsidR="006102EF" w:rsidRDefault="006102EF" w:rsidP="006102EF">
      <w:pPr>
        <w:pStyle w:val="PL"/>
        <w:rPr>
          <w:rFonts w:eastAsia="DengXian"/>
          <w:snapToGrid w:val="0"/>
          <w:lang w:eastAsia="zh-CN"/>
        </w:rPr>
      </w:pPr>
    </w:p>
    <w:p w14:paraId="4D73E2E6" w14:textId="77777777" w:rsidR="006102EF" w:rsidRDefault="006102EF" w:rsidP="006102EF">
      <w:pPr>
        <w:pStyle w:val="PL"/>
        <w:rPr>
          <w:rFonts w:eastAsia="DengXian"/>
          <w:snapToGrid w:val="0"/>
          <w:lang w:eastAsia="zh-CN"/>
        </w:rPr>
      </w:pPr>
      <w:r>
        <w:rPr>
          <w:rFonts w:eastAsia="DengXian"/>
          <w:snapToGrid w:val="0"/>
          <w:lang w:eastAsia="zh-CN"/>
        </w:rPr>
        <w:t>...</w:t>
      </w:r>
    </w:p>
    <w:p w14:paraId="71D471AF" w14:textId="77777777" w:rsidR="006102EF" w:rsidRDefault="006102EF" w:rsidP="006102EF">
      <w:pPr>
        <w:pStyle w:val="PL"/>
        <w:rPr>
          <w:rFonts w:eastAsia="DengXian"/>
          <w:snapToGrid w:val="0"/>
          <w:lang w:eastAsia="zh-CN"/>
        </w:rPr>
      </w:pPr>
      <w:r>
        <w:rPr>
          <w:rFonts w:eastAsia="DengXian"/>
          <w:snapToGrid w:val="0"/>
          <w:lang w:eastAsia="zh-CN"/>
        </w:rPr>
        <w:t>}</w:t>
      </w:r>
    </w:p>
    <w:p w14:paraId="7E1A487F" w14:textId="77777777" w:rsidR="006102EF" w:rsidRDefault="006102EF" w:rsidP="006102EF">
      <w:pPr>
        <w:pStyle w:val="PL"/>
        <w:rPr>
          <w:rFonts w:eastAsia="DengXian"/>
          <w:snapToGrid w:val="0"/>
          <w:lang w:eastAsia="zh-CN"/>
        </w:rPr>
      </w:pPr>
    </w:p>
    <w:p w14:paraId="515C2F24"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8894D6C" w14:textId="77777777" w:rsidR="006102EF" w:rsidRDefault="006102EF" w:rsidP="006102EF">
      <w:pPr>
        <w:pStyle w:val="PL"/>
        <w:rPr>
          <w:rFonts w:eastAsia="DengXian"/>
          <w:snapToGrid w:val="0"/>
          <w:lang w:eastAsia="zh-CN"/>
        </w:rPr>
      </w:pPr>
      <w:r>
        <w:rPr>
          <w:rFonts w:eastAsia="DengXian"/>
          <w:snapToGrid w:val="0"/>
          <w:lang w:eastAsia="zh-CN"/>
        </w:rPr>
        <w:tab/>
        <w:t>...</w:t>
      </w:r>
    </w:p>
    <w:p w14:paraId="266BFDCE" w14:textId="77777777" w:rsidR="006102EF" w:rsidRDefault="006102EF" w:rsidP="006102EF">
      <w:pPr>
        <w:pStyle w:val="PL"/>
        <w:rPr>
          <w:rFonts w:eastAsia="DengXian"/>
          <w:snapToGrid w:val="0"/>
          <w:lang w:eastAsia="zh-CN"/>
        </w:rPr>
      </w:pPr>
      <w:r>
        <w:rPr>
          <w:rFonts w:eastAsia="DengXian"/>
          <w:snapToGrid w:val="0"/>
          <w:lang w:eastAsia="zh-CN"/>
        </w:rPr>
        <w:t>}</w:t>
      </w:r>
    </w:p>
    <w:p w14:paraId="17F48BF3" w14:textId="77777777" w:rsidR="006102EF" w:rsidRDefault="006102EF" w:rsidP="006102EF">
      <w:pPr>
        <w:pStyle w:val="PL"/>
        <w:rPr>
          <w:rFonts w:eastAsia="DengXian"/>
          <w:snapToGrid w:val="0"/>
          <w:lang w:eastAsia="zh-CN"/>
        </w:rPr>
      </w:pPr>
    </w:p>
    <w:p w14:paraId="1BA9A107"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5593426A"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 xml:space="preserve">us66dot7, </w:t>
      </w:r>
    </w:p>
    <w:p w14:paraId="0D67B12E"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us266dot7,</w:t>
      </w:r>
    </w:p>
    <w:p w14:paraId="5E04EEED" w14:textId="77777777" w:rsidR="006102EF" w:rsidRPr="006102EF" w:rsidRDefault="006102EF" w:rsidP="006102EF">
      <w:pPr>
        <w:pStyle w:val="PL"/>
        <w:rPr>
          <w:rFonts w:eastAsia="Malgun Gothic"/>
          <w:snapToGrid w:val="0"/>
          <w:lang w:eastAsia="en-US"/>
        </w:rPr>
      </w:pPr>
      <w:r>
        <w:rPr>
          <w:rFonts w:eastAsia="DengXian"/>
          <w:snapToGrid w:val="0"/>
          <w:lang w:eastAsia="zh-CN"/>
        </w:rPr>
        <w:tab/>
      </w:r>
      <w:r>
        <w:rPr>
          <w:snapToGrid w:val="0"/>
        </w:rPr>
        <w:t>...</w:t>
      </w:r>
    </w:p>
    <w:p w14:paraId="7E4EE34B"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w:t>
      </w:r>
    </w:p>
    <w:p w14:paraId="3372B559" w14:textId="77777777" w:rsidR="006102EF" w:rsidRDefault="006102EF" w:rsidP="006102EF">
      <w:pPr>
        <w:pStyle w:val="PL"/>
        <w:rPr>
          <w:rFonts w:eastAsia="DengXian"/>
          <w:snapToGrid w:val="0"/>
          <w:lang w:eastAsia="zh-CN"/>
        </w:rPr>
      </w:pPr>
    </w:p>
    <w:p w14:paraId="52A3EFF9" w14:textId="77777777" w:rsidR="006102EF" w:rsidRPr="006102EF" w:rsidRDefault="006102EF" w:rsidP="006102EF">
      <w:pPr>
        <w:pStyle w:val="PL"/>
        <w:rPr>
          <w:rFonts w:eastAsia="Malgun Gothic"/>
          <w:snapToGrid w:val="0"/>
          <w:lang w:eastAsia="en-US"/>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7639F8B9" w14:textId="77777777" w:rsidR="006102EF" w:rsidRDefault="006102EF" w:rsidP="006102EF">
      <w:pPr>
        <w:pStyle w:val="PL"/>
        <w:rPr>
          <w:rFonts w:eastAsia="DengXian"/>
          <w:snapToGrid w:val="0"/>
          <w:lang w:eastAsia="zh-CN"/>
        </w:rPr>
      </w:pPr>
    </w:p>
    <w:p w14:paraId="2907C62C" w14:textId="77777777" w:rsidR="006102EF" w:rsidRPr="006102EF" w:rsidRDefault="006102EF" w:rsidP="006102EF">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2A4A4E4B" w14:textId="77777777" w:rsidR="006102EF" w:rsidRDefault="006102EF" w:rsidP="006102EF">
      <w:pPr>
        <w:pStyle w:val="PL"/>
        <w:rPr>
          <w:snapToGrid w:val="0"/>
          <w:lang w:eastAsia="zh-CN"/>
        </w:rPr>
      </w:pPr>
      <w:r>
        <w:rPr>
          <w:snapToGrid w:val="0"/>
          <w:lang w:eastAsia="zh-CN"/>
        </w:rPr>
        <w:tab/>
        <w:t>SEQUENCE {</w:t>
      </w:r>
    </w:p>
    <w:p w14:paraId="7FAA5195" w14:textId="77777777" w:rsidR="006102EF" w:rsidRDefault="006102EF" w:rsidP="006102EF">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4408C620" w14:textId="77777777" w:rsidR="006102EF" w:rsidRPr="006102EF" w:rsidRDefault="006102EF" w:rsidP="006102EF">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1FA5A35A" w14:textId="77777777" w:rsidR="006102EF" w:rsidRDefault="006102EF" w:rsidP="006102EF">
      <w:pPr>
        <w:pStyle w:val="PL"/>
        <w:rPr>
          <w:snapToGrid w:val="0"/>
          <w:lang w:eastAsia="zh-CN"/>
        </w:rPr>
      </w:pPr>
      <w:r>
        <w:rPr>
          <w:snapToGrid w:val="0"/>
          <w:lang w:eastAsia="zh-CN"/>
        </w:rPr>
        <w:tab/>
      </w:r>
      <w:r>
        <w:rPr>
          <w:snapToGrid w:val="0"/>
          <w:lang w:eastAsia="zh-CN"/>
        </w:rPr>
        <w:tab/>
        <w:t>...</w:t>
      </w:r>
    </w:p>
    <w:p w14:paraId="3078727D" w14:textId="77777777" w:rsidR="006102EF" w:rsidRDefault="006102EF" w:rsidP="006102EF">
      <w:pPr>
        <w:pStyle w:val="PL"/>
        <w:rPr>
          <w:snapToGrid w:val="0"/>
          <w:lang w:eastAsia="zh-CN"/>
        </w:rPr>
      </w:pPr>
      <w:r>
        <w:rPr>
          <w:snapToGrid w:val="0"/>
          <w:lang w:eastAsia="zh-CN"/>
        </w:rPr>
        <w:tab/>
        <w:t>}</w:t>
      </w:r>
    </w:p>
    <w:p w14:paraId="17CCE121" w14:textId="77777777" w:rsidR="006102EF" w:rsidRDefault="006102EF" w:rsidP="006102EF">
      <w:pPr>
        <w:pStyle w:val="PL"/>
        <w:rPr>
          <w:snapToGrid w:val="0"/>
          <w:lang w:eastAsia="zh-CN"/>
        </w:rPr>
      </w:pPr>
    </w:p>
    <w:p w14:paraId="29E57FEA" w14:textId="77777777" w:rsidR="006102EF" w:rsidRDefault="006102EF" w:rsidP="006102EF">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6468EE13" w14:textId="77777777" w:rsidR="006102EF" w:rsidRDefault="006102EF" w:rsidP="006102EF">
      <w:pPr>
        <w:pStyle w:val="PL"/>
        <w:rPr>
          <w:snapToGrid w:val="0"/>
          <w:lang w:eastAsia="zh-CN"/>
        </w:rPr>
      </w:pPr>
      <w:r>
        <w:rPr>
          <w:snapToGrid w:val="0"/>
          <w:lang w:eastAsia="zh-CN"/>
        </w:rPr>
        <w:tab/>
        <w:t>...</w:t>
      </w:r>
    </w:p>
    <w:p w14:paraId="28824657" w14:textId="77777777" w:rsidR="006102EF" w:rsidRDefault="006102EF" w:rsidP="006102EF">
      <w:pPr>
        <w:pStyle w:val="PL"/>
        <w:rPr>
          <w:snapToGrid w:val="0"/>
          <w:lang w:eastAsia="zh-CN"/>
        </w:rPr>
      </w:pPr>
      <w:r>
        <w:rPr>
          <w:snapToGrid w:val="0"/>
          <w:lang w:eastAsia="zh-CN"/>
        </w:rPr>
        <w:t>}</w:t>
      </w:r>
    </w:p>
    <w:p w14:paraId="28D13F9D" w14:textId="77777777" w:rsidR="006102EF" w:rsidRDefault="006102EF" w:rsidP="006102EF">
      <w:pPr>
        <w:pStyle w:val="PL"/>
        <w:rPr>
          <w:lang w:eastAsia="en-US"/>
        </w:rPr>
      </w:pPr>
    </w:p>
    <w:p w14:paraId="7E8232DD" w14:textId="77777777" w:rsidR="002D3095" w:rsidRDefault="002D3095" w:rsidP="002D3095">
      <w:pPr>
        <w:pStyle w:val="PL"/>
      </w:pPr>
    </w:p>
    <w:p w14:paraId="63E63767" w14:textId="77777777" w:rsidR="00F02090" w:rsidRPr="00FD0425" w:rsidRDefault="00F02090" w:rsidP="00F02090">
      <w:pPr>
        <w:pStyle w:val="PL"/>
      </w:pPr>
      <w:r w:rsidRPr="00FD0425">
        <w:t>NR-Cell-Identity</w:t>
      </w:r>
      <w:r w:rsidRPr="00FD0425">
        <w:tab/>
      </w:r>
      <w:r w:rsidRPr="00FD0425">
        <w:tab/>
        <w:t>::= BIT STRING (SIZE (36))</w:t>
      </w:r>
    </w:p>
    <w:p w14:paraId="11E852A5" w14:textId="77777777" w:rsidR="00F02090" w:rsidRPr="00FD0425" w:rsidRDefault="00F02090" w:rsidP="00F02090">
      <w:pPr>
        <w:pStyle w:val="PL"/>
      </w:pPr>
    </w:p>
    <w:p w14:paraId="18B750D2" w14:textId="77777777" w:rsidR="00F02090" w:rsidRPr="00FD0425" w:rsidRDefault="00F02090" w:rsidP="00F02090">
      <w:pPr>
        <w:pStyle w:val="PL"/>
      </w:pPr>
    </w:p>
    <w:p w14:paraId="4BA449B3" w14:textId="77777777" w:rsidR="00F02090" w:rsidRPr="00FD0425" w:rsidRDefault="00F02090" w:rsidP="00F02090">
      <w:pPr>
        <w:pStyle w:val="PL"/>
      </w:pPr>
      <w:r w:rsidRPr="00FD0425">
        <w:t>NG-RAN-Cell-Identity-ListinRANPagingArea ::= SEQUENCE (SIZE (1..maxnoofCellsinRNA)) OF NG-RAN-Cell-Identity</w:t>
      </w:r>
    </w:p>
    <w:p w14:paraId="78AC47D1" w14:textId="77777777" w:rsidR="00F02090" w:rsidRPr="00FD0425" w:rsidRDefault="00F02090" w:rsidP="00F02090">
      <w:pPr>
        <w:pStyle w:val="PL"/>
      </w:pPr>
      <w:bookmarkStart w:id="9044" w:name="_Hlk513540941"/>
    </w:p>
    <w:p w14:paraId="044C1D6F" w14:textId="77777777" w:rsidR="00F02090" w:rsidRPr="00FD0425" w:rsidRDefault="00F02090" w:rsidP="00F02090">
      <w:pPr>
        <w:pStyle w:val="PL"/>
      </w:pPr>
    </w:p>
    <w:p w14:paraId="7711CC37" w14:textId="77777777" w:rsidR="00F02090" w:rsidRPr="006B55F2" w:rsidRDefault="00F02090" w:rsidP="00F02090">
      <w:pPr>
        <w:pStyle w:val="PL"/>
        <w:rPr>
          <w:lang w:val="fr-FR"/>
        </w:rPr>
      </w:pPr>
      <w:r w:rsidRPr="006B55F2">
        <w:rPr>
          <w:lang w:val="fr-FR"/>
        </w:rPr>
        <w:t>NR-CGI</w:t>
      </w:r>
      <w:bookmarkEnd w:id="9044"/>
      <w:r w:rsidRPr="006B55F2">
        <w:rPr>
          <w:lang w:val="fr-FR"/>
        </w:rPr>
        <w:t xml:space="preserve"> ::= SEQUENCE {</w:t>
      </w:r>
    </w:p>
    <w:p w14:paraId="00D45039"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rPr>
        <w:t>PLMN-I</w:t>
      </w:r>
      <w:r w:rsidRPr="006B55F2">
        <w:rPr>
          <w:noProof w:val="0"/>
          <w:lang w:val="fr-FR"/>
        </w:rPr>
        <w:t>dentity,</w:t>
      </w:r>
    </w:p>
    <w:p w14:paraId="6C164018" w14:textId="77777777" w:rsidR="00F02090" w:rsidRPr="006B55F2" w:rsidRDefault="00F02090" w:rsidP="00F02090">
      <w:pPr>
        <w:pStyle w:val="PL"/>
        <w:rPr>
          <w:lang w:val="fr-FR"/>
        </w:rPr>
      </w:pPr>
      <w:r w:rsidRPr="006B55F2">
        <w:rPr>
          <w:lang w:val="fr-FR"/>
        </w:rPr>
        <w:tab/>
        <w:t>nr-CI</w:t>
      </w:r>
      <w:r w:rsidRPr="006B55F2">
        <w:rPr>
          <w:lang w:val="fr-FR"/>
        </w:rPr>
        <w:tab/>
      </w:r>
      <w:r w:rsidRPr="006B55F2">
        <w:rPr>
          <w:lang w:val="fr-FR"/>
        </w:rPr>
        <w:tab/>
      </w:r>
      <w:r w:rsidRPr="006B55F2">
        <w:rPr>
          <w:lang w:val="fr-FR"/>
        </w:rPr>
        <w:tab/>
      </w:r>
      <w:r w:rsidRPr="006B55F2">
        <w:rPr>
          <w:lang w:val="fr-FR"/>
        </w:rPr>
        <w:tab/>
        <w:t>NR-Cell-Identity,</w:t>
      </w:r>
    </w:p>
    <w:p w14:paraId="2CA5CB10"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NR-CGI-Ext</w:t>
      </w:r>
      <w:r w:rsidRPr="006B55F2">
        <w:rPr>
          <w:noProof w:val="0"/>
          <w:snapToGrid w:val="0"/>
          <w:lang w:val="fr-FR" w:eastAsia="zh-CN"/>
        </w:rPr>
        <w:t xml:space="preserve">IEs} } </w:t>
      </w:r>
      <w:r w:rsidRPr="006B55F2">
        <w:rPr>
          <w:noProof w:val="0"/>
          <w:snapToGrid w:val="0"/>
          <w:lang w:val="fr-FR" w:eastAsia="zh-CN"/>
        </w:rPr>
        <w:tab/>
        <w:t>OPTIONAL</w:t>
      </w:r>
      <w:r w:rsidRPr="006B55F2">
        <w:rPr>
          <w:lang w:val="fr-FR"/>
        </w:rPr>
        <w:t>,</w:t>
      </w:r>
    </w:p>
    <w:p w14:paraId="6F6BEADE" w14:textId="77777777" w:rsidR="00F02090" w:rsidRPr="006B55F2" w:rsidRDefault="00F02090" w:rsidP="00F02090">
      <w:pPr>
        <w:pStyle w:val="PL"/>
        <w:rPr>
          <w:lang w:val="fr-FR"/>
        </w:rPr>
      </w:pPr>
      <w:r w:rsidRPr="006B55F2">
        <w:rPr>
          <w:lang w:val="fr-FR"/>
        </w:rPr>
        <w:tab/>
        <w:t>...</w:t>
      </w:r>
    </w:p>
    <w:p w14:paraId="1A1E407C" w14:textId="77777777" w:rsidR="00F02090" w:rsidRPr="006B55F2" w:rsidRDefault="00F02090" w:rsidP="00F02090">
      <w:pPr>
        <w:pStyle w:val="PL"/>
        <w:rPr>
          <w:lang w:val="fr-FR"/>
        </w:rPr>
      </w:pPr>
      <w:r w:rsidRPr="006B55F2">
        <w:rPr>
          <w:lang w:val="fr-FR"/>
        </w:rPr>
        <w:t>}</w:t>
      </w:r>
    </w:p>
    <w:p w14:paraId="159C9603" w14:textId="77777777" w:rsidR="00F02090" w:rsidRPr="006B55F2" w:rsidRDefault="00F02090" w:rsidP="00F02090">
      <w:pPr>
        <w:pStyle w:val="PL"/>
        <w:rPr>
          <w:lang w:val="fr-FR"/>
        </w:rPr>
      </w:pPr>
    </w:p>
    <w:p w14:paraId="3333B713" w14:textId="77777777" w:rsidR="00F02090" w:rsidRPr="006B55F2" w:rsidRDefault="00F02090" w:rsidP="00F02090">
      <w:pPr>
        <w:pStyle w:val="PL"/>
        <w:rPr>
          <w:noProof w:val="0"/>
          <w:snapToGrid w:val="0"/>
          <w:lang w:val="fr-FR" w:eastAsia="zh-CN"/>
        </w:rPr>
      </w:pPr>
      <w:r w:rsidRPr="006B55F2">
        <w:rPr>
          <w:lang w:val="fr-FR"/>
        </w:rPr>
        <w:t xml:space="preserve">NR-CGI-ExtIEs </w:t>
      </w:r>
      <w:r w:rsidRPr="006B55F2">
        <w:rPr>
          <w:noProof w:val="0"/>
          <w:snapToGrid w:val="0"/>
          <w:lang w:val="fr-FR" w:eastAsia="zh-CN"/>
        </w:rPr>
        <w:t>XNAP-PROTOCOL-EXTENSION ::= {</w:t>
      </w:r>
    </w:p>
    <w:p w14:paraId="6203206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2CFEFAB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4CE51C84" w14:textId="77777777" w:rsidR="00F02090" w:rsidRPr="006B55F2" w:rsidRDefault="00F02090" w:rsidP="00F02090">
      <w:pPr>
        <w:pStyle w:val="PL"/>
        <w:rPr>
          <w:noProof w:val="0"/>
          <w:snapToGrid w:val="0"/>
          <w:lang w:val="fr-FR" w:eastAsia="zh-CN"/>
        </w:rPr>
      </w:pPr>
    </w:p>
    <w:p w14:paraId="0C83CC39" w14:textId="77777777" w:rsidR="00185BFB" w:rsidRPr="006B55F2" w:rsidRDefault="00185BFB" w:rsidP="00185BFB">
      <w:pPr>
        <w:pStyle w:val="PL"/>
        <w:rPr>
          <w:noProof w:val="0"/>
          <w:snapToGrid w:val="0"/>
          <w:lang w:val="fr-FR" w:eastAsia="zh-CN"/>
        </w:rPr>
      </w:pPr>
      <w:r w:rsidRPr="006B55F2">
        <w:rPr>
          <w:noProof w:val="0"/>
          <w:snapToGrid w:val="0"/>
          <w:lang w:val="fr-FR" w:eastAsia="zh-CN"/>
        </w:rPr>
        <w:t>NRCyclicPrefix ::= ENUMERATED {</w:t>
      </w:r>
      <w:r w:rsidR="006B233E" w:rsidRPr="006B55F2">
        <w:rPr>
          <w:noProof w:val="0"/>
          <w:snapToGrid w:val="0"/>
          <w:lang w:val="fr-FR" w:eastAsia="zh-CN"/>
        </w:rPr>
        <w:t>n</w:t>
      </w:r>
      <w:r w:rsidRPr="006B55F2">
        <w:rPr>
          <w:noProof w:val="0"/>
          <w:snapToGrid w:val="0"/>
          <w:lang w:val="fr-FR" w:eastAsia="zh-CN"/>
        </w:rPr>
        <w:t xml:space="preserve">ormal, </w:t>
      </w:r>
      <w:r w:rsidR="006B233E" w:rsidRPr="006B55F2">
        <w:rPr>
          <w:noProof w:val="0"/>
          <w:snapToGrid w:val="0"/>
          <w:lang w:val="fr-FR" w:eastAsia="zh-CN"/>
        </w:rPr>
        <w:t>e</w:t>
      </w:r>
      <w:r w:rsidRPr="006B55F2">
        <w:rPr>
          <w:noProof w:val="0"/>
          <w:snapToGrid w:val="0"/>
          <w:lang w:val="fr-FR" w:eastAsia="zh-CN"/>
        </w:rPr>
        <w:t>xtended, ...}</w:t>
      </w:r>
    </w:p>
    <w:p w14:paraId="373E5922" w14:textId="77777777" w:rsidR="00185BFB" w:rsidRPr="006B55F2" w:rsidRDefault="00185BFB" w:rsidP="00185BFB">
      <w:pPr>
        <w:pStyle w:val="PL"/>
        <w:rPr>
          <w:noProof w:val="0"/>
          <w:snapToGrid w:val="0"/>
          <w:lang w:val="fr-FR" w:eastAsia="zh-CN"/>
        </w:rPr>
      </w:pPr>
    </w:p>
    <w:p w14:paraId="6DEE508E" w14:textId="77777777" w:rsidR="00185BFB" w:rsidRPr="006B55F2" w:rsidRDefault="00185BFB" w:rsidP="00185BFB">
      <w:pPr>
        <w:pStyle w:val="PL"/>
        <w:rPr>
          <w:noProof w:val="0"/>
          <w:snapToGrid w:val="0"/>
          <w:lang w:val="fr-FR" w:eastAsia="zh-CN"/>
        </w:rPr>
      </w:pPr>
      <w:r w:rsidRPr="006B55F2">
        <w:rPr>
          <w:noProof w:val="0"/>
          <w:snapToGrid w:val="0"/>
          <w:lang w:val="fr-FR" w:eastAsia="zh-CN"/>
        </w:rPr>
        <w:t>NRDL-ULTransmissionPeriodicity ::= ENUMERATED {ms0p5, ms0p625, ms1, ms1p25, ms2, ms2p5, ms3, ms4, ms5, ms10, ms20, ms40, ms60, ms80, ms100, ms120, ms140, ms160, ...}</w:t>
      </w:r>
    </w:p>
    <w:p w14:paraId="6A95444E" w14:textId="77777777" w:rsidR="00F02090" w:rsidRPr="006B55F2" w:rsidRDefault="00F02090" w:rsidP="00F02090">
      <w:pPr>
        <w:pStyle w:val="PL"/>
        <w:rPr>
          <w:noProof w:val="0"/>
          <w:snapToGrid w:val="0"/>
          <w:lang w:val="fr-FR" w:eastAsia="zh-CN"/>
        </w:rPr>
      </w:pPr>
    </w:p>
    <w:p w14:paraId="7B6A53C0" w14:textId="77777777" w:rsidR="00F02090" w:rsidRPr="00FD0425" w:rsidRDefault="00F02090" w:rsidP="00F02090">
      <w:pPr>
        <w:pStyle w:val="PL"/>
        <w:rPr>
          <w:noProof w:val="0"/>
          <w:snapToGrid w:val="0"/>
          <w:lang w:eastAsia="zh-CN"/>
        </w:rPr>
      </w:pPr>
      <w:r w:rsidRPr="00FD0425">
        <w:rPr>
          <w:noProof w:val="0"/>
          <w:snapToGrid w:val="0"/>
          <w:lang w:eastAsia="zh-CN"/>
        </w:rPr>
        <w:t>NRFrequencyBand ::= INTEGER (1..1024, ...)</w:t>
      </w:r>
    </w:p>
    <w:p w14:paraId="391BF0C6" w14:textId="77777777" w:rsidR="00F02090" w:rsidRPr="00FD0425" w:rsidRDefault="00F02090" w:rsidP="00F02090">
      <w:pPr>
        <w:pStyle w:val="PL"/>
        <w:rPr>
          <w:noProof w:val="0"/>
          <w:snapToGrid w:val="0"/>
          <w:lang w:eastAsia="zh-CN"/>
        </w:rPr>
      </w:pPr>
    </w:p>
    <w:p w14:paraId="7FF0B7DD" w14:textId="77777777" w:rsidR="00F02090" w:rsidRPr="00FD0425" w:rsidRDefault="00F02090" w:rsidP="00F02090">
      <w:pPr>
        <w:pStyle w:val="PL"/>
        <w:rPr>
          <w:noProof w:val="0"/>
          <w:snapToGrid w:val="0"/>
          <w:lang w:eastAsia="zh-CN"/>
        </w:rPr>
      </w:pPr>
    </w:p>
    <w:p w14:paraId="50CA949E" w14:textId="77777777" w:rsidR="00F02090" w:rsidRPr="00FD0425" w:rsidRDefault="00F02090" w:rsidP="00F02090">
      <w:pPr>
        <w:pStyle w:val="PL"/>
        <w:rPr>
          <w:noProof w:val="0"/>
          <w:snapToGrid w:val="0"/>
          <w:lang w:eastAsia="zh-CN"/>
        </w:rPr>
      </w:pPr>
      <w:r w:rsidRPr="00FD0425">
        <w:rPr>
          <w:noProof w:val="0"/>
          <w:snapToGrid w:val="0"/>
          <w:lang w:eastAsia="zh-CN"/>
        </w:rPr>
        <w:t>NRFrequencyBand-List ::= SEQUENCE (SIZE(1..maxnoofNRCellBands)) OF NRFrequencyBandItem</w:t>
      </w:r>
    </w:p>
    <w:p w14:paraId="06B44AA4" w14:textId="77777777" w:rsidR="00F02090" w:rsidRPr="00FD0425" w:rsidRDefault="00F02090" w:rsidP="00F02090">
      <w:pPr>
        <w:pStyle w:val="PL"/>
        <w:rPr>
          <w:noProof w:val="0"/>
          <w:snapToGrid w:val="0"/>
          <w:lang w:eastAsia="zh-CN"/>
        </w:rPr>
      </w:pPr>
    </w:p>
    <w:p w14:paraId="4DA035DE" w14:textId="77777777" w:rsidR="00F02090" w:rsidRPr="00FD0425" w:rsidRDefault="00F02090" w:rsidP="00F02090">
      <w:pPr>
        <w:pStyle w:val="PL"/>
        <w:rPr>
          <w:noProof w:val="0"/>
          <w:snapToGrid w:val="0"/>
          <w:lang w:eastAsia="zh-CN"/>
        </w:rPr>
      </w:pPr>
      <w:r w:rsidRPr="00FD0425">
        <w:rPr>
          <w:noProof w:val="0"/>
          <w:snapToGrid w:val="0"/>
          <w:lang w:eastAsia="zh-CN"/>
        </w:rPr>
        <w:t>NRFrequencyBandItem ::= SEQUENCE {</w:t>
      </w:r>
    </w:p>
    <w:p w14:paraId="163F59A5" w14:textId="77777777" w:rsidR="00F02090" w:rsidRPr="00FD0425" w:rsidRDefault="00F02090" w:rsidP="00F02090">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175EDA2C" w14:textId="77777777" w:rsidR="00F02090" w:rsidRPr="00FD0425" w:rsidRDefault="00F02090" w:rsidP="00F02090">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2CE48B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{NRFrequencyBandItem</w:t>
      </w:r>
      <w:r w:rsidRPr="006B55F2">
        <w:rPr>
          <w:lang w:val="fr-FR"/>
        </w:rPr>
        <w:t>-ExtIEs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56CA513A" w14:textId="77777777" w:rsidR="00F02090" w:rsidRPr="00FD0425" w:rsidRDefault="00F02090" w:rsidP="00F02090">
      <w:pPr>
        <w:pStyle w:val="PL"/>
      </w:pPr>
      <w:r w:rsidRPr="006B55F2">
        <w:rPr>
          <w:lang w:val="fr-FR"/>
        </w:rPr>
        <w:tab/>
      </w:r>
      <w:r w:rsidRPr="00FD0425">
        <w:t>...</w:t>
      </w:r>
    </w:p>
    <w:p w14:paraId="2A9AEFF8" w14:textId="77777777" w:rsidR="00F02090" w:rsidRPr="00FD0425" w:rsidRDefault="00F02090" w:rsidP="00F02090">
      <w:pPr>
        <w:pStyle w:val="PL"/>
      </w:pPr>
      <w:r w:rsidRPr="00FD0425">
        <w:t>}</w:t>
      </w:r>
    </w:p>
    <w:p w14:paraId="14F4C507" w14:textId="77777777" w:rsidR="00F02090" w:rsidRPr="00FD0425" w:rsidRDefault="00F02090" w:rsidP="00F02090">
      <w:pPr>
        <w:pStyle w:val="PL"/>
      </w:pPr>
    </w:p>
    <w:p w14:paraId="0D375F69" w14:textId="77777777" w:rsidR="00F02090" w:rsidRPr="00FD0425" w:rsidRDefault="00F02090" w:rsidP="00F02090">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2053E5A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D9E45C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E8DFA1" w14:textId="77777777" w:rsidR="00F02090" w:rsidRPr="00FD0425" w:rsidRDefault="00F02090" w:rsidP="00F02090">
      <w:pPr>
        <w:pStyle w:val="PL"/>
        <w:rPr>
          <w:noProof w:val="0"/>
          <w:snapToGrid w:val="0"/>
          <w:lang w:eastAsia="zh-CN"/>
        </w:rPr>
      </w:pPr>
    </w:p>
    <w:p w14:paraId="3FD7FDA1" w14:textId="77777777" w:rsidR="00F02090" w:rsidRPr="00FD0425" w:rsidRDefault="00F02090" w:rsidP="00F02090">
      <w:pPr>
        <w:pStyle w:val="PL"/>
        <w:rPr>
          <w:noProof w:val="0"/>
          <w:snapToGrid w:val="0"/>
          <w:lang w:eastAsia="zh-CN"/>
        </w:rPr>
      </w:pPr>
    </w:p>
    <w:p w14:paraId="5C29D0AB" w14:textId="77777777" w:rsidR="00F02090" w:rsidRPr="00FD0425" w:rsidRDefault="00F02090" w:rsidP="00F02090">
      <w:pPr>
        <w:pStyle w:val="PL"/>
        <w:rPr>
          <w:noProof w:val="0"/>
          <w:snapToGrid w:val="0"/>
          <w:lang w:eastAsia="zh-CN"/>
        </w:rPr>
      </w:pPr>
    </w:p>
    <w:p w14:paraId="4B371F64" w14:textId="77777777" w:rsidR="00F02090" w:rsidRPr="00FD0425" w:rsidRDefault="00F02090" w:rsidP="00F02090">
      <w:pPr>
        <w:pStyle w:val="PL"/>
        <w:rPr>
          <w:noProof w:val="0"/>
          <w:snapToGrid w:val="0"/>
          <w:lang w:eastAsia="zh-CN"/>
        </w:rPr>
      </w:pPr>
      <w:bookmarkStart w:id="9045" w:name="_Hlk515377712"/>
      <w:r w:rsidRPr="00FD0425">
        <w:rPr>
          <w:noProof w:val="0"/>
          <w:snapToGrid w:val="0"/>
          <w:lang w:eastAsia="zh-CN"/>
        </w:rPr>
        <w:t>NRFrequencyInfo</w:t>
      </w:r>
      <w:bookmarkEnd w:id="9045"/>
      <w:r w:rsidRPr="00FD0425">
        <w:rPr>
          <w:noProof w:val="0"/>
          <w:snapToGrid w:val="0"/>
          <w:lang w:eastAsia="zh-CN"/>
        </w:rPr>
        <w:t xml:space="preserve"> ::= SEQUENCE {</w:t>
      </w:r>
    </w:p>
    <w:p w14:paraId="1CBC0F0E"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nrARFCN</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NRARFCN,</w:t>
      </w:r>
    </w:p>
    <w:p w14:paraId="759A49C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sul-information</w:t>
      </w:r>
      <w:r w:rsidRPr="006B55F2">
        <w:rPr>
          <w:noProof w:val="0"/>
          <w:snapToGrid w:val="0"/>
          <w:lang w:val="fr-FR" w:eastAsia="zh-CN"/>
        </w:rPr>
        <w:tab/>
      </w:r>
      <w:r w:rsidRPr="006B55F2">
        <w:rPr>
          <w:noProof w:val="0"/>
          <w:snapToGrid w:val="0"/>
          <w:lang w:val="fr-FR" w:eastAsia="zh-CN"/>
        </w:rPr>
        <w:tab/>
        <w:t>SUL-Information</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p>
    <w:p w14:paraId="3B0C3766"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frequencyBand-List</w:t>
      </w:r>
      <w:r w:rsidRPr="00FD0425">
        <w:rPr>
          <w:noProof w:val="0"/>
          <w:snapToGrid w:val="0"/>
          <w:lang w:eastAsia="zh-CN"/>
        </w:rPr>
        <w:tab/>
      </w:r>
      <w:r w:rsidRPr="00FD0425">
        <w:rPr>
          <w:noProof w:val="0"/>
          <w:snapToGrid w:val="0"/>
          <w:lang w:eastAsia="zh-CN"/>
        </w:rPr>
        <w:tab/>
        <w:t>NRFrequencyBand-List,</w:t>
      </w:r>
    </w:p>
    <w:p w14:paraId="5EB6063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081954BC" w14:textId="77777777" w:rsidR="00F02090" w:rsidRPr="00FD0425" w:rsidRDefault="00F02090" w:rsidP="00F02090">
      <w:pPr>
        <w:pStyle w:val="PL"/>
      </w:pPr>
      <w:r w:rsidRPr="00FD0425">
        <w:tab/>
        <w:t>...</w:t>
      </w:r>
    </w:p>
    <w:p w14:paraId="4ED46139" w14:textId="77777777" w:rsidR="00F02090" w:rsidRPr="00FD0425" w:rsidRDefault="00F02090" w:rsidP="00F02090">
      <w:pPr>
        <w:pStyle w:val="PL"/>
      </w:pPr>
      <w:r w:rsidRPr="00FD0425">
        <w:t>}</w:t>
      </w:r>
    </w:p>
    <w:p w14:paraId="44A2B900" w14:textId="77777777" w:rsidR="00F02090" w:rsidRPr="00FD0425" w:rsidRDefault="00F02090" w:rsidP="00F02090">
      <w:pPr>
        <w:pStyle w:val="PL"/>
      </w:pPr>
    </w:p>
    <w:p w14:paraId="31A0010E" w14:textId="77777777" w:rsidR="00F02090" w:rsidRPr="00FD0425" w:rsidRDefault="00F02090" w:rsidP="00F02090">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62553792" w14:textId="77777777" w:rsidR="000F0BC5" w:rsidRPr="00FD0425" w:rsidRDefault="000F0BC5" w:rsidP="000F0BC5">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7A41D2CC" w14:textId="77777777" w:rsidR="000F0BC5" w:rsidRDefault="000F0BC5" w:rsidP="000F0BC5">
      <w:pPr>
        <w:pStyle w:val="PL"/>
        <w:rPr>
          <w:noProof w:val="0"/>
          <w:snapToGrid w:val="0"/>
          <w:lang w:eastAsia="zh-CN"/>
        </w:rPr>
      </w:pPr>
      <w:r w:rsidRPr="00FD0425">
        <w:rPr>
          <w:noProof w:val="0"/>
          <w:snapToGrid w:val="0"/>
          <w:lang w:eastAsia="zh-CN"/>
        </w:rPr>
        <w:t>}</w:t>
      </w:r>
    </w:p>
    <w:p w14:paraId="4A40D87D" w14:textId="77777777" w:rsidR="000F0BC5" w:rsidRDefault="000F0BC5" w:rsidP="000F0BC5">
      <w:pPr>
        <w:pStyle w:val="PL"/>
        <w:rPr>
          <w:noProof w:val="0"/>
          <w:snapToGrid w:val="0"/>
          <w:lang w:eastAsia="zh-CN"/>
        </w:rPr>
      </w:pPr>
    </w:p>
    <w:p w14:paraId="34BE2155" w14:textId="77777777" w:rsidR="00F02090" w:rsidRPr="00FD0425" w:rsidRDefault="000F0BC5" w:rsidP="000F0BC5">
      <w:pPr>
        <w:pStyle w:val="PL"/>
        <w:rPr>
          <w:noProof w:val="0"/>
          <w:snapToGrid w:val="0"/>
          <w:lang w:eastAsia="zh-CN"/>
        </w:rPr>
      </w:pPr>
      <w:r>
        <w:rPr>
          <w:snapToGrid w:val="0"/>
        </w:rPr>
        <w:t>NRMobilityHistoryReport</w:t>
      </w:r>
      <w:r w:rsidRPr="000363EC">
        <w:rPr>
          <w:snapToGrid w:val="0"/>
        </w:rPr>
        <w:t xml:space="preserve"> ::= OCTET STRING</w:t>
      </w:r>
    </w:p>
    <w:p w14:paraId="7D117F42" w14:textId="77777777" w:rsidR="00F02090" w:rsidRPr="00FD0425" w:rsidRDefault="00F02090" w:rsidP="00F02090">
      <w:pPr>
        <w:pStyle w:val="PL"/>
        <w:rPr>
          <w:noProof w:val="0"/>
          <w:snapToGrid w:val="0"/>
          <w:lang w:eastAsia="zh-CN"/>
        </w:rPr>
      </w:pPr>
    </w:p>
    <w:p w14:paraId="234C0ED3" w14:textId="77777777" w:rsidR="00F02090" w:rsidRPr="00FD0425" w:rsidRDefault="00F02090" w:rsidP="00F02090">
      <w:pPr>
        <w:pStyle w:val="PL"/>
        <w:rPr>
          <w:noProof w:val="0"/>
          <w:snapToGrid w:val="0"/>
          <w:lang w:eastAsia="zh-CN"/>
        </w:rPr>
      </w:pPr>
    </w:p>
    <w:p w14:paraId="37E17444" w14:textId="77777777" w:rsidR="00F02090" w:rsidRPr="00FD0425" w:rsidRDefault="00F02090" w:rsidP="00F02090">
      <w:pPr>
        <w:pStyle w:val="PL"/>
        <w:rPr>
          <w:noProof w:val="0"/>
          <w:snapToGrid w:val="0"/>
          <w:lang w:eastAsia="zh-CN"/>
        </w:rPr>
      </w:pPr>
      <w:r w:rsidRPr="00FD0425">
        <w:rPr>
          <w:noProof w:val="0"/>
          <w:snapToGrid w:val="0"/>
          <w:lang w:eastAsia="zh-CN"/>
        </w:rPr>
        <w:t>NRModeInfo ::= CHOICE {</w:t>
      </w:r>
    </w:p>
    <w:p w14:paraId="5F3636B5" w14:textId="77777777" w:rsidR="00F02090" w:rsidRPr="00FD0425" w:rsidRDefault="00F02090" w:rsidP="00F02090">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3DDDAE12" w14:textId="77777777" w:rsidR="00F02090" w:rsidRPr="00FD0425" w:rsidRDefault="00F02090" w:rsidP="00F02090">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7C6BCD17"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4EA7E26A" w14:textId="77777777" w:rsidR="00F02090" w:rsidRPr="00FD0425" w:rsidRDefault="00F02090" w:rsidP="00F02090">
      <w:pPr>
        <w:pStyle w:val="PL"/>
      </w:pPr>
      <w:r w:rsidRPr="00FD0425">
        <w:t>}</w:t>
      </w:r>
    </w:p>
    <w:p w14:paraId="19A5EE7A" w14:textId="77777777" w:rsidR="00F02090" w:rsidRPr="00FD0425" w:rsidRDefault="00F02090" w:rsidP="00F02090">
      <w:pPr>
        <w:pStyle w:val="PL"/>
      </w:pPr>
    </w:p>
    <w:p w14:paraId="0DBA7C5D" w14:textId="77777777" w:rsidR="00F02090" w:rsidRPr="00FD0425" w:rsidRDefault="00F02090" w:rsidP="00F02090">
      <w:pPr>
        <w:pStyle w:val="PL"/>
        <w:rPr>
          <w:noProof w:val="0"/>
          <w:snapToGrid w:val="0"/>
          <w:lang w:eastAsia="zh-CN"/>
        </w:rPr>
      </w:pPr>
      <w:r w:rsidRPr="00FD0425">
        <w:t xml:space="preserve">NRModeInfo-ExtIEs </w:t>
      </w:r>
      <w:r w:rsidRPr="00FD0425">
        <w:rPr>
          <w:noProof w:val="0"/>
          <w:snapToGrid w:val="0"/>
          <w:lang w:eastAsia="zh-CN"/>
        </w:rPr>
        <w:t>XNAP-PROTOCOL-IES ::= {</w:t>
      </w:r>
    </w:p>
    <w:p w14:paraId="4641BE8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337D4A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FE5012C" w14:textId="77777777" w:rsidR="00F02090" w:rsidRPr="00FD0425" w:rsidRDefault="00F02090" w:rsidP="00F02090">
      <w:pPr>
        <w:pStyle w:val="PL"/>
      </w:pPr>
    </w:p>
    <w:p w14:paraId="3F6AE946" w14:textId="77777777" w:rsidR="00F02090" w:rsidRPr="00FD0425" w:rsidRDefault="00F02090" w:rsidP="00F02090">
      <w:pPr>
        <w:pStyle w:val="PL"/>
        <w:rPr>
          <w:noProof w:val="0"/>
          <w:snapToGrid w:val="0"/>
          <w:lang w:eastAsia="zh-CN"/>
        </w:rPr>
      </w:pPr>
      <w:r w:rsidRPr="00FD0425">
        <w:rPr>
          <w:noProof w:val="0"/>
          <w:snapToGrid w:val="0"/>
          <w:lang w:eastAsia="zh-CN"/>
        </w:rPr>
        <w:t>NRModeInfoFDD ::= SEQUENCE {</w:t>
      </w:r>
    </w:p>
    <w:p w14:paraId="0383F8AD" w14:textId="77777777" w:rsidR="00F02090" w:rsidRPr="00FD0425" w:rsidRDefault="00F02090" w:rsidP="00F02090">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78E7BAF1" w14:textId="77777777" w:rsidR="00F02090" w:rsidRPr="00FD0425" w:rsidRDefault="00F02090" w:rsidP="00F02090">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CFBB54C" w14:textId="77777777" w:rsidR="00F02090" w:rsidRPr="00FD0425" w:rsidRDefault="00F02090" w:rsidP="00F02090">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0F67074B" w14:textId="77777777" w:rsidR="00F02090" w:rsidRPr="00FD0425" w:rsidRDefault="00F02090" w:rsidP="00F02090">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7E8F8443"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62D1EB22" w14:textId="77777777" w:rsidR="00F02090" w:rsidRPr="00FD0425" w:rsidRDefault="00F02090" w:rsidP="00F02090">
      <w:pPr>
        <w:pStyle w:val="PL"/>
      </w:pPr>
      <w:r w:rsidRPr="00FD0425">
        <w:tab/>
        <w:t>...</w:t>
      </w:r>
    </w:p>
    <w:p w14:paraId="2A366DAA" w14:textId="77777777" w:rsidR="00F02090" w:rsidRPr="00FD0425" w:rsidRDefault="00F02090" w:rsidP="00F02090">
      <w:pPr>
        <w:pStyle w:val="PL"/>
      </w:pPr>
      <w:r w:rsidRPr="00FD0425">
        <w:t>}</w:t>
      </w:r>
    </w:p>
    <w:p w14:paraId="0519E555" w14:textId="77777777" w:rsidR="00F02090" w:rsidRPr="00FD0425" w:rsidRDefault="00F02090" w:rsidP="00F02090">
      <w:pPr>
        <w:pStyle w:val="PL"/>
      </w:pPr>
    </w:p>
    <w:p w14:paraId="4D7FA7CC" w14:textId="77777777" w:rsidR="00F02090" w:rsidRPr="00FD0425" w:rsidRDefault="00F02090" w:rsidP="00F02090">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3555269C" w14:textId="77777777" w:rsidR="005D216D" w:rsidRDefault="000F0BC5" w:rsidP="005D216D">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sidR="005D216D">
        <w:rPr>
          <w:noProof w:val="0"/>
          <w:snapToGrid w:val="0"/>
          <w:lang w:eastAsia="zh-CN"/>
        </w:rPr>
        <w:t>|</w:t>
      </w:r>
    </w:p>
    <w:p w14:paraId="1EB6FEEC" w14:textId="77777777" w:rsidR="000F0BC5" w:rsidRPr="00FD0425" w:rsidRDefault="005D216D" w:rsidP="005D216D">
      <w:pPr>
        <w:pStyle w:val="PL"/>
        <w:rPr>
          <w:noProof w:val="0"/>
          <w:snapToGrid w:val="0"/>
          <w:lang w:eastAsia="zh-CN"/>
        </w:rPr>
      </w:pPr>
      <w:r>
        <w:rPr>
          <w:noProof w:val="0"/>
          <w:snapToGrid w:val="0"/>
          <w:lang w:eastAsia="zh-CN"/>
        </w:rPr>
        <w:tab/>
      </w:r>
      <w:r w:rsidRPr="00FD0425">
        <w:rPr>
          <w:noProof w:val="0"/>
          <w:snapToGrid w:val="0"/>
          <w:lang w:eastAsia="zh-CN"/>
        </w:rPr>
        <w:t>{ ID id-</w:t>
      </w:r>
      <w:r>
        <w:rPr>
          <w:rFonts w:hint="eastAsia"/>
          <w:noProof w:val="0"/>
          <w:snapToGrid w:val="0"/>
          <w:lang w:eastAsia="zh-CN"/>
        </w:rPr>
        <w:t>D</w:t>
      </w:r>
      <w:r>
        <w:rPr>
          <w:noProof w:val="0"/>
          <w:snapToGrid w:val="0"/>
          <w:lang w:eastAsia="zh-CN"/>
        </w:rPr>
        <w:t>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sidR="000F0BC5">
        <w:rPr>
          <w:noProof w:val="0"/>
          <w:snapToGrid w:val="0"/>
          <w:lang w:eastAsia="zh-CN"/>
        </w:rPr>
        <w:t>,</w:t>
      </w:r>
    </w:p>
    <w:p w14:paraId="6D5E6BD0"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A5B00B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037A447" w14:textId="77777777" w:rsidR="00F02090" w:rsidRPr="00FD0425" w:rsidRDefault="00F02090" w:rsidP="00F02090">
      <w:pPr>
        <w:pStyle w:val="PL"/>
        <w:rPr>
          <w:noProof w:val="0"/>
          <w:snapToGrid w:val="0"/>
          <w:lang w:eastAsia="zh-CN"/>
        </w:rPr>
      </w:pPr>
    </w:p>
    <w:p w14:paraId="21A6274A" w14:textId="77777777" w:rsidR="00F02090" w:rsidRPr="00FD0425" w:rsidRDefault="00F02090" w:rsidP="00F02090">
      <w:pPr>
        <w:pStyle w:val="PL"/>
        <w:rPr>
          <w:noProof w:val="0"/>
          <w:snapToGrid w:val="0"/>
          <w:lang w:eastAsia="zh-CN"/>
        </w:rPr>
      </w:pPr>
    </w:p>
    <w:p w14:paraId="7E3E0025" w14:textId="77777777" w:rsidR="00F02090" w:rsidRPr="00FD0425" w:rsidRDefault="00F02090" w:rsidP="00F02090">
      <w:pPr>
        <w:pStyle w:val="PL"/>
        <w:rPr>
          <w:noProof w:val="0"/>
          <w:snapToGrid w:val="0"/>
          <w:lang w:eastAsia="zh-CN"/>
        </w:rPr>
      </w:pPr>
      <w:r w:rsidRPr="00FD0425">
        <w:rPr>
          <w:noProof w:val="0"/>
          <w:snapToGrid w:val="0"/>
          <w:lang w:eastAsia="zh-CN"/>
        </w:rPr>
        <w:t>NRModeInfoTDD ::= SEQUENCE {</w:t>
      </w:r>
    </w:p>
    <w:p w14:paraId="2B988979" w14:textId="77777777" w:rsidR="00F02090" w:rsidRPr="00FD0425" w:rsidRDefault="00F02090" w:rsidP="00F02090">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15DEAE84" w14:textId="77777777" w:rsidR="00F02090" w:rsidRPr="00FD0425" w:rsidRDefault="00F02090" w:rsidP="00F02090">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1AD9C357"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NRModeInfoTDD-ExtIEs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2F279BBA" w14:textId="77777777" w:rsidR="00F02090" w:rsidRPr="006B55F2" w:rsidRDefault="00F02090" w:rsidP="00F02090">
      <w:pPr>
        <w:pStyle w:val="PL"/>
        <w:rPr>
          <w:lang w:val="fr-FR"/>
        </w:rPr>
      </w:pPr>
      <w:r w:rsidRPr="006B55F2">
        <w:rPr>
          <w:lang w:val="fr-FR"/>
        </w:rPr>
        <w:tab/>
        <w:t>...</w:t>
      </w:r>
    </w:p>
    <w:p w14:paraId="1D8DEE1D" w14:textId="77777777" w:rsidR="00F02090" w:rsidRPr="006B55F2" w:rsidRDefault="00F02090" w:rsidP="00F02090">
      <w:pPr>
        <w:pStyle w:val="PL"/>
        <w:rPr>
          <w:lang w:val="fr-FR"/>
        </w:rPr>
      </w:pPr>
      <w:r w:rsidRPr="006B55F2">
        <w:rPr>
          <w:lang w:val="fr-FR"/>
        </w:rPr>
        <w:t>}</w:t>
      </w:r>
    </w:p>
    <w:p w14:paraId="68F48335" w14:textId="77777777" w:rsidR="00F02090" w:rsidRPr="006B55F2" w:rsidRDefault="00F02090" w:rsidP="00F02090">
      <w:pPr>
        <w:pStyle w:val="PL"/>
        <w:rPr>
          <w:lang w:val="fr-FR"/>
        </w:rPr>
      </w:pPr>
    </w:p>
    <w:p w14:paraId="075A7CB2" w14:textId="77777777" w:rsidR="007C47D0" w:rsidRPr="006B55F2" w:rsidRDefault="00F02090" w:rsidP="007C47D0">
      <w:pPr>
        <w:pStyle w:val="PL"/>
        <w:rPr>
          <w:noProof w:val="0"/>
          <w:snapToGrid w:val="0"/>
          <w:lang w:val="fr-FR" w:eastAsia="zh-CN"/>
        </w:rPr>
      </w:pPr>
      <w:r w:rsidRPr="006B55F2">
        <w:rPr>
          <w:lang w:val="fr-FR"/>
        </w:rPr>
        <w:t xml:space="preserve">NRModeInfoTDD-ExtIEs </w:t>
      </w:r>
      <w:r w:rsidRPr="006B55F2">
        <w:rPr>
          <w:noProof w:val="0"/>
          <w:snapToGrid w:val="0"/>
          <w:lang w:val="fr-FR" w:eastAsia="zh-CN"/>
        </w:rPr>
        <w:t>XNAP-PROTOCOL-EXTENSION ::= {</w:t>
      </w:r>
    </w:p>
    <w:p w14:paraId="356E767B" w14:textId="77777777" w:rsidR="00D94208" w:rsidRPr="006B55F2" w:rsidRDefault="007C47D0" w:rsidP="007C47D0">
      <w:pPr>
        <w:pStyle w:val="PL"/>
        <w:rPr>
          <w:noProof w:val="0"/>
          <w:snapToGrid w:val="0"/>
          <w:lang w:val="fr-FR" w:eastAsia="zh-CN"/>
        </w:rPr>
      </w:pPr>
      <w:r w:rsidRPr="006B55F2">
        <w:rPr>
          <w:noProof w:val="0"/>
          <w:snapToGrid w:val="0"/>
          <w:lang w:val="fr-FR" w:eastAsia="zh-CN"/>
        </w:rPr>
        <w:tab/>
        <w:t>{ID id-IntendedTDD-DL-ULConfiguration-NR</w:t>
      </w:r>
      <w:r w:rsidRPr="006B55F2">
        <w:rPr>
          <w:noProof w:val="0"/>
          <w:snapToGrid w:val="0"/>
          <w:lang w:val="fr-FR" w:eastAsia="zh-CN"/>
        </w:rPr>
        <w:tab/>
        <w:t>CRITICALITY ignore</w:t>
      </w:r>
      <w:r w:rsidRPr="006B55F2">
        <w:rPr>
          <w:noProof w:val="0"/>
          <w:snapToGrid w:val="0"/>
          <w:lang w:val="fr-FR" w:eastAsia="zh-CN"/>
        </w:rPr>
        <w:tab/>
        <w:t>EXTENSION IntendedTDD-DL-ULConfiguration-NR</w:t>
      </w:r>
      <w:r w:rsidRPr="006B55F2">
        <w:rPr>
          <w:noProof w:val="0"/>
          <w:snapToGrid w:val="0"/>
          <w:lang w:val="fr-FR" w:eastAsia="zh-CN"/>
        </w:rPr>
        <w:tab/>
        <w:t>PRESENCE optional }</w:t>
      </w:r>
      <w:r w:rsidR="000F0BC5" w:rsidRPr="006B55F2">
        <w:rPr>
          <w:noProof w:val="0"/>
          <w:snapToGrid w:val="0"/>
          <w:lang w:val="fr-FR" w:eastAsia="zh-CN"/>
        </w:rPr>
        <w:t>|</w:t>
      </w:r>
    </w:p>
    <w:p w14:paraId="69C420E7" w14:textId="77777777" w:rsidR="00D94208" w:rsidRPr="00FD0425" w:rsidRDefault="00D94208" w:rsidP="00D94208">
      <w:pPr>
        <w:pStyle w:val="PL"/>
        <w:rPr>
          <w:noProof w:val="0"/>
          <w:snapToGrid w:val="0"/>
          <w:lang w:eastAsia="zh-CN"/>
        </w:rPr>
      </w:pPr>
      <w:r w:rsidRPr="006B55F2">
        <w:rPr>
          <w:noProof w:val="0"/>
          <w:snapToGrid w:val="0"/>
          <w:lang w:val="fr-FR"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242F1E0E" w14:textId="77777777" w:rsidR="00F8271E" w:rsidRPr="00FD0425" w:rsidRDefault="00D94208" w:rsidP="00D94208">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007C47D0" w:rsidRPr="007C47D0">
        <w:rPr>
          <w:noProof w:val="0"/>
          <w:snapToGrid w:val="0"/>
          <w:lang w:eastAsia="zh-CN"/>
        </w:rPr>
        <w:t>,</w:t>
      </w:r>
    </w:p>
    <w:p w14:paraId="3EA0B44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6312D0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798936D" w14:textId="77777777" w:rsidR="00F02090" w:rsidRPr="00FD0425" w:rsidRDefault="00F02090" w:rsidP="00F02090">
      <w:pPr>
        <w:pStyle w:val="PL"/>
      </w:pPr>
    </w:p>
    <w:p w14:paraId="535C6D13" w14:textId="77777777" w:rsidR="00F02090" w:rsidRPr="00FD0425" w:rsidRDefault="00F02090" w:rsidP="00F02090">
      <w:pPr>
        <w:pStyle w:val="PL"/>
      </w:pPr>
    </w:p>
    <w:p w14:paraId="1BD15FC0" w14:textId="77777777" w:rsidR="00F02090" w:rsidRPr="00FD0425" w:rsidRDefault="00F02090" w:rsidP="00F02090">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A53072A" w14:textId="77777777" w:rsidR="00F02090" w:rsidRPr="00FD0425" w:rsidRDefault="00F02090" w:rsidP="00F02090">
      <w:pPr>
        <w:pStyle w:val="PL"/>
        <w:rPr>
          <w:noProof w:val="0"/>
          <w:snapToGrid w:val="0"/>
          <w:lang w:eastAsia="zh-CN"/>
        </w:rPr>
      </w:pPr>
    </w:p>
    <w:p w14:paraId="6E46BBDC" w14:textId="77777777" w:rsidR="00F02090" w:rsidRPr="00FD0425" w:rsidRDefault="00F02090" w:rsidP="00F02090">
      <w:pPr>
        <w:pStyle w:val="PL"/>
        <w:rPr>
          <w:noProof w:val="0"/>
          <w:snapToGrid w:val="0"/>
          <w:lang w:eastAsia="zh-CN"/>
        </w:rPr>
      </w:pPr>
      <w:r w:rsidRPr="00FD0425">
        <w:rPr>
          <w:noProof w:val="0"/>
          <w:snapToGrid w:val="0"/>
          <w:lang w:eastAsia="zh-CN"/>
        </w:rPr>
        <w:t>NRPCI ::= INTEGER (0..1007, ...)</w:t>
      </w:r>
    </w:p>
    <w:p w14:paraId="2AA1CC74" w14:textId="77777777" w:rsidR="00F02090" w:rsidRPr="00FD0425" w:rsidRDefault="00F02090" w:rsidP="00F02090">
      <w:pPr>
        <w:pStyle w:val="PL"/>
        <w:rPr>
          <w:noProof w:val="0"/>
          <w:snapToGrid w:val="0"/>
          <w:lang w:eastAsia="zh-CN"/>
        </w:rPr>
      </w:pPr>
    </w:p>
    <w:p w14:paraId="1C2D366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NRSCS ::= ENUMERATED { scs15, scs30, scs60, scs120, ...}</w:t>
      </w:r>
    </w:p>
    <w:p w14:paraId="0D8D43CC" w14:textId="77777777" w:rsidR="00F02090" w:rsidRPr="00FD0425" w:rsidRDefault="00F02090" w:rsidP="00F02090">
      <w:pPr>
        <w:pStyle w:val="PL"/>
        <w:rPr>
          <w:noProof w:val="0"/>
          <w:snapToGrid w:val="0"/>
          <w:lang w:eastAsia="zh-CN"/>
        </w:rPr>
      </w:pPr>
    </w:p>
    <w:p w14:paraId="7F6EA0ED" w14:textId="77777777" w:rsidR="00F02090" w:rsidRPr="00FD0425" w:rsidRDefault="00F02090" w:rsidP="00F02090">
      <w:pPr>
        <w:pStyle w:val="PL"/>
        <w:rPr>
          <w:noProof w:val="0"/>
          <w:snapToGrid w:val="0"/>
          <w:lang w:eastAsia="zh-CN"/>
        </w:rPr>
      </w:pPr>
    </w:p>
    <w:p w14:paraId="5220B0AA" w14:textId="77777777" w:rsidR="00F02090" w:rsidRPr="00FD0425" w:rsidRDefault="00F02090" w:rsidP="00F02090">
      <w:pPr>
        <w:pStyle w:val="PL"/>
        <w:rPr>
          <w:rFonts w:eastAsia="DengXian"/>
          <w:snapToGrid w:val="0"/>
          <w:lang w:eastAsia="zh-CN"/>
        </w:rPr>
      </w:pPr>
      <w:bookmarkStart w:id="9046" w:name="_Hlk513548571"/>
      <w:r w:rsidRPr="00FD0425">
        <w:rPr>
          <w:noProof w:val="0"/>
          <w:snapToGrid w:val="0"/>
          <w:lang w:eastAsia="zh-CN"/>
        </w:rPr>
        <w:t>NRTransmissionBandwidth</w:t>
      </w:r>
      <w:bookmarkEnd w:id="9046"/>
      <w:r w:rsidRPr="00FD0425">
        <w:rPr>
          <w:noProof w:val="0"/>
          <w:snapToGrid w:val="0"/>
          <w:lang w:eastAsia="zh-CN"/>
        </w:rPr>
        <w:tab/>
        <w:t xml:space="preserve">::= </w:t>
      </w:r>
      <w:r w:rsidRPr="00FD0425">
        <w:rPr>
          <w:rFonts w:eastAsia="DengXian"/>
          <w:snapToGrid w:val="0"/>
          <w:lang w:eastAsia="zh-CN"/>
        </w:rPr>
        <w:t>SEQUENCE {</w:t>
      </w:r>
    </w:p>
    <w:p w14:paraId="4B263A4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1497A64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8D34A90" w14:textId="77777777" w:rsidR="00F02090" w:rsidRPr="006B55F2" w:rsidRDefault="00F02090" w:rsidP="00F02090">
      <w:pPr>
        <w:pStyle w:val="PL"/>
        <w:rPr>
          <w:rFonts w:eastAsia="DengXian"/>
          <w:snapToGrid w:val="0"/>
          <w:lang w:val="fr-FR" w:eastAsia="zh-CN"/>
        </w:rPr>
      </w:pPr>
      <w:r w:rsidRPr="00FD0425">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noProof w:val="0"/>
          <w:snapToGrid w:val="0"/>
          <w:lang w:val="fr-FR" w:eastAsia="zh-CN"/>
        </w:rPr>
        <w:t>NRTransmissionBandwidth</w:t>
      </w:r>
      <w:r w:rsidRPr="006B55F2">
        <w:rPr>
          <w:rFonts w:eastAsia="DengXian"/>
          <w:snapToGrid w:val="0"/>
          <w:lang w:val="fr-FR" w:eastAsia="zh-CN"/>
        </w:rPr>
        <w:t>-ExtIEs} } OPTIONAL,</w:t>
      </w:r>
    </w:p>
    <w:p w14:paraId="7CE03C71" w14:textId="77777777" w:rsidR="00F02090" w:rsidRPr="00FD0425" w:rsidRDefault="00F02090" w:rsidP="00F02090">
      <w:pPr>
        <w:pStyle w:val="PL"/>
        <w:rPr>
          <w:rFonts w:eastAsia="DengXian"/>
          <w:snapToGrid w:val="0"/>
          <w:lang w:eastAsia="zh-CN"/>
        </w:rPr>
      </w:pPr>
      <w:r w:rsidRPr="006B55F2">
        <w:rPr>
          <w:rFonts w:eastAsia="DengXian"/>
          <w:snapToGrid w:val="0"/>
          <w:lang w:val="fr-FR" w:eastAsia="zh-CN"/>
        </w:rPr>
        <w:tab/>
      </w:r>
      <w:r w:rsidRPr="00FD0425">
        <w:rPr>
          <w:rFonts w:eastAsia="DengXian"/>
          <w:snapToGrid w:val="0"/>
          <w:lang w:eastAsia="zh-CN"/>
        </w:rPr>
        <w:t>...</w:t>
      </w:r>
    </w:p>
    <w:p w14:paraId="417BBBD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2E27D53" w14:textId="77777777" w:rsidR="00F02090" w:rsidRPr="00FD0425" w:rsidRDefault="00F02090" w:rsidP="00F02090">
      <w:pPr>
        <w:pStyle w:val="PL"/>
        <w:rPr>
          <w:rFonts w:eastAsia="DengXian"/>
          <w:snapToGrid w:val="0"/>
          <w:lang w:eastAsia="zh-CN"/>
        </w:rPr>
      </w:pPr>
    </w:p>
    <w:p w14:paraId="05EEBEE9" w14:textId="77777777" w:rsidR="00F02090" w:rsidRPr="00FD0425" w:rsidRDefault="00F02090" w:rsidP="00F02090">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331E9762"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w:t>
      </w:r>
    </w:p>
    <w:p w14:paraId="37A260EB" w14:textId="77777777" w:rsidR="00F02090" w:rsidRPr="00FD0425" w:rsidRDefault="00F02090" w:rsidP="00F02090">
      <w:pPr>
        <w:pStyle w:val="PL"/>
        <w:rPr>
          <w:noProof w:val="0"/>
          <w:snapToGrid w:val="0"/>
          <w:lang w:eastAsia="zh-CN"/>
        </w:rPr>
      </w:pPr>
      <w:r w:rsidRPr="00FD0425">
        <w:rPr>
          <w:rFonts w:eastAsia="DengXian"/>
          <w:snapToGrid w:val="0"/>
          <w:lang w:eastAsia="zh-CN"/>
        </w:rPr>
        <w:t>}</w:t>
      </w:r>
    </w:p>
    <w:p w14:paraId="6B6CFACC" w14:textId="77777777" w:rsidR="00F02090" w:rsidRPr="00FD0425" w:rsidRDefault="00F02090" w:rsidP="00F02090">
      <w:pPr>
        <w:pStyle w:val="PL"/>
      </w:pPr>
    </w:p>
    <w:p w14:paraId="4EDE65BC" w14:textId="77777777" w:rsidR="00F02090" w:rsidRPr="00FD0425" w:rsidRDefault="00F02090" w:rsidP="00F02090">
      <w:pPr>
        <w:pStyle w:val="PL"/>
      </w:pPr>
    </w:p>
    <w:p w14:paraId="44F1C06D" w14:textId="77777777" w:rsidR="00F02090" w:rsidRPr="00FD0425" w:rsidRDefault="00F02090" w:rsidP="00F02090">
      <w:pPr>
        <w:pStyle w:val="PL"/>
      </w:pPr>
      <w:bookmarkStart w:id="9047" w:name="_Hlk515385418"/>
      <w:r w:rsidRPr="00FD0425">
        <w:t>NumberOfAntennaPorts-E-UTRA</w:t>
      </w:r>
      <w:bookmarkEnd w:id="9047"/>
      <w:r w:rsidRPr="00FD0425">
        <w:t xml:space="preserve"> ::= ENUMERATED {an1, an2, an4, ...}</w:t>
      </w:r>
    </w:p>
    <w:p w14:paraId="096FFB5B" w14:textId="77777777" w:rsidR="00F02090" w:rsidRPr="00FD0425" w:rsidRDefault="00F02090" w:rsidP="00F02090">
      <w:pPr>
        <w:pStyle w:val="PL"/>
      </w:pPr>
    </w:p>
    <w:p w14:paraId="280A78CC" w14:textId="77777777" w:rsidR="00F02090" w:rsidRPr="00FD0425" w:rsidRDefault="00FC46C7" w:rsidP="00F02090">
      <w:pPr>
        <w:pStyle w:val="PL"/>
      </w:pPr>
      <w:r w:rsidRPr="00FD0425">
        <w:t xml:space="preserve">NG-RANTraceID </w:t>
      </w:r>
      <w:r w:rsidRPr="00FD0425">
        <w:tab/>
      </w:r>
      <w:r w:rsidRPr="00FD0425">
        <w:tab/>
      </w:r>
      <w:r w:rsidRPr="00FD0425">
        <w:tab/>
      </w:r>
      <w:r w:rsidRPr="00FD0425">
        <w:tab/>
        <w:t>::=OCTET STRING (SIZE (8))</w:t>
      </w:r>
    </w:p>
    <w:p w14:paraId="34C9006E" w14:textId="77777777" w:rsidR="00FC46C7" w:rsidRPr="00FD0425" w:rsidRDefault="00FC46C7" w:rsidP="00F02090">
      <w:pPr>
        <w:pStyle w:val="PL"/>
      </w:pPr>
    </w:p>
    <w:p w14:paraId="1E223908" w14:textId="77777777" w:rsidR="0073558E" w:rsidRPr="00FD0425" w:rsidRDefault="0073558E" w:rsidP="00F02090">
      <w:pPr>
        <w:pStyle w:val="PL"/>
      </w:pPr>
      <w:r w:rsidRPr="00FD0425">
        <w:rPr>
          <w:snapToGrid w:val="0"/>
        </w:rPr>
        <w:t>NonGBRResources-Offered</w:t>
      </w:r>
      <w:r w:rsidRPr="00FD0425">
        <w:t xml:space="preserve"> ::= ENUMERATED {true, ...}</w:t>
      </w:r>
    </w:p>
    <w:p w14:paraId="21F29CCF" w14:textId="77777777" w:rsidR="007D59C6" w:rsidRDefault="007D59C6" w:rsidP="007D59C6">
      <w:pPr>
        <w:pStyle w:val="PL"/>
        <w:rPr>
          <w:noProof w:val="0"/>
          <w:snapToGrid w:val="0"/>
        </w:rPr>
      </w:pPr>
    </w:p>
    <w:p w14:paraId="73766DD0" w14:textId="77777777" w:rsidR="007D59C6" w:rsidRPr="00DA6DDA" w:rsidRDefault="007D59C6" w:rsidP="007D59C6">
      <w:pPr>
        <w:pStyle w:val="PL"/>
        <w:rPr>
          <w:noProof w:val="0"/>
          <w:snapToGrid w:val="0"/>
        </w:rPr>
      </w:pPr>
      <w:r w:rsidRPr="00DA6DDA">
        <w:rPr>
          <w:noProof w:val="0"/>
          <w:snapToGrid w:val="0"/>
        </w:rPr>
        <w:t>NRV2XServicesAuthorized ::= SEQUENCE {</w:t>
      </w:r>
    </w:p>
    <w:p w14:paraId="215FC2BE" w14:textId="77777777" w:rsidR="007D59C6" w:rsidRPr="00DA6DDA" w:rsidRDefault="007D59C6" w:rsidP="007D59C6">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71BEC85D" w14:textId="53D70A0F" w:rsidR="007D59C6" w:rsidRPr="0028640F" w:rsidRDefault="0028640F" w:rsidP="0028640F">
      <w:pPr>
        <w:pStyle w:val="PL"/>
      </w:pPr>
      <w:r>
        <w:tab/>
      </w:r>
      <w:r w:rsidR="007D59C6" w:rsidRPr="0028640F">
        <w:t xml:space="preserve">pedestrianUE </w:t>
      </w:r>
      <w:r w:rsidR="007D59C6" w:rsidRPr="0028640F">
        <w:tab/>
      </w:r>
      <w:r w:rsidR="007D59C6" w:rsidRPr="0028640F">
        <w:tab/>
        <w:t>PedestrianUE</w:t>
      </w:r>
      <w:r w:rsidR="007D59C6" w:rsidRPr="0028640F">
        <w:tab/>
      </w:r>
      <w:r w:rsidR="007D59C6" w:rsidRPr="0028640F">
        <w:tab/>
      </w:r>
      <w:r w:rsidR="007D59C6" w:rsidRPr="0028640F">
        <w:tab/>
      </w:r>
      <w:r w:rsidR="007D59C6" w:rsidRPr="0028640F">
        <w:tab/>
      </w:r>
      <w:r w:rsidR="007D59C6" w:rsidRPr="0028640F">
        <w:tab/>
      </w:r>
      <w:r w:rsidR="007D59C6" w:rsidRPr="0028640F">
        <w:tab/>
        <w:t>OPTIONAL,</w:t>
      </w:r>
    </w:p>
    <w:p w14:paraId="3F1993B8" w14:textId="77777777" w:rsidR="007D59C6" w:rsidRPr="00DA6DDA" w:rsidRDefault="007D59C6" w:rsidP="007D59C6">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5344BE1A" w14:textId="77777777" w:rsidR="007D59C6" w:rsidRPr="00DA6DDA" w:rsidRDefault="007D59C6" w:rsidP="007D59C6">
      <w:pPr>
        <w:pStyle w:val="PL"/>
        <w:rPr>
          <w:noProof w:val="0"/>
          <w:snapToGrid w:val="0"/>
        </w:rPr>
      </w:pPr>
      <w:r w:rsidRPr="00DA6DDA">
        <w:rPr>
          <w:noProof w:val="0"/>
          <w:snapToGrid w:val="0"/>
        </w:rPr>
        <w:tab/>
        <w:t>...</w:t>
      </w:r>
    </w:p>
    <w:p w14:paraId="0F3DD77F" w14:textId="77777777" w:rsidR="007D59C6" w:rsidRPr="00DA6DDA" w:rsidRDefault="007D59C6" w:rsidP="007D59C6">
      <w:pPr>
        <w:pStyle w:val="PL"/>
        <w:rPr>
          <w:noProof w:val="0"/>
          <w:snapToGrid w:val="0"/>
        </w:rPr>
      </w:pPr>
      <w:r w:rsidRPr="00DA6DDA">
        <w:rPr>
          <w:noProof w:val="0"/>
          <w:snapToGrid w:val="0"/>
        </w:rPr>
        <w:t>}</w:t>
      </w:r>
    </w:p>
    <w:p w14:paraId="5280D3C4" w14:textId="77777777" w:rsidR="007D59C6" w:rsidRPr="00DA6DDA" w:rsidRDefault="007D59C6" w:rsidP="007D59C6">
      <w:pPr>
        <w:pStyle w:val="PL"/>
        <w:rPr>
          <w:noProof w:val="0"/>
          <w:snapToGrid w:val="0"/>
        </w:rPr>
      </w:pPr>
    </w:p>
    <w:p w14:paraId="3348DB9F" w14:textId="77777777" w:rsidR="007D59C6" w:rsidRPr="00DA6DDA" w:rsidRDefault="007D59C6" w:rsidP="007D59C6">
      <w:pPr>
        <w:pStyle w:val="PL"/>
        <w:rPr>
          <w:noProof w:val="0"/>
          <w:snapToGrid w:val="0"/>
        </w:rPr>
      </w:pPr>
      <w:r w:rsidRPr="00DA6DDA">
        <w:rPr>
          <w:noProof w:val="0"/>
          <w:snapToGrid w:val="0"/>
        </w:rPr>
        <w:t>NRV2XServicesAuthorized-ExtIEs XNAP-PROTOCOL-EXTENSION ::= {</w:t>
      </w:r>
    </w:p>
    <w:p w14:paraId="0D1E3F4D" w14:textId="77777777" w:rsidR="007D59C6" w:rsidRPr="00DA6DDA" w:rsidRDefault="007D59C6" w:rsidP="007D59C6">
      <w:pPr>
        <w:pStyle w:val="PL"/>
        <w:rPr>
          <w:noProof w:val="0"/>
          <w:snapToGrid w:val="0"/>
        </w:rPr>
      </w:pPr>
      <w:r w:rsidRPr="00DA6DDA">
        <w:rPr>
          <w:noProof w:val="0"/>
          <w:snapToGrid w:val="0"/>
        </w:rPr>
        <w:tab/>
        <w:t>...</w:t>
      </w:r>
    </w:p>
    <w:p w14:paraId="5C6F2CF6" w14:textId="77777777" w:rsidR="007D59C6" w:rsidRPr="00DA6DDA" w:rsidRDefault="007D59C6" w:rsidP="007D59C6">
      <w:pPr>
        <w:pStyle w:val="PL"/>
        <w:rPr>
          <w:noProof w:val="0"/>
          <w:snapToGrid w:val="0"/>
        </w:rPr>
      </w:pPr>
      <w:r w:rsidRPr="00DA6DDA">
        <w:rPr>
          <w:noProof w:val="0"/>
          <w:snapToGrid w:val="0"/>
        </w:rPr>
        <w:t>}</w:t>
      </w:r>
    </w:p>
    <w:p w14:paraId="301CB7DA" w14:textId="77777777" w:rsidR="007D59C6" w:rsidRPr="00DA6DDA" w:rsidRDefault="007D59C6" w:rsidP="007D59C6">
      <w:pPr>
        <w:pStyle w:val="PL"/>
        <w:rPr>
          <w:noProof w:val="0"/>
          <w:snapToGrid w:val="0"/>
        </w:rPr>
      </w:pPr>
    </w:p>
    <w:p w14:paraId="58C601E8" w14:textId="77777777" w:rsidR="007D59C6" w:rsidRPr="00DA6DDA" w:rsidRDefault="007D59C6" w:rsidP="007D59C6">
      <w:pPr>
        <w:pStyle w:val="PL"/>
        <w:rPr>
          <w:noProof w:val="0"/>
        </w:rPr>
      </w:pPr>
    </w:p>
    <w:p w14:paraId="3F4407B5"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2FE89035" w14:textId="77777777" w:rsidR="007D59C6" w:rsidRPr="00DA6DDA" w:rsidRDefault="007D59C6" w:rsidP="009354E2">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07F118D9" w14:textId="77777777" w:rsidR="007D59C6" w:rsidRPr="00DA6DDA" w:rsidRDefault="007D59C6" w:rsidP="009354E2">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4752FD45" w14:textId="77777777" w:rsidR="007D59C6" w:rsidRPr="00DA6DDA" w:rsidRDefault="007D59C6" w:rsidP="009354E2">
      <w:pPr>
        <w:pStyle w:val="PL"/>
        <w:rPr>
          <w:snapToGrid w:val="0"/>
        </w:rPr>
      </w:pPr>
      <w:r w:rsidRPr="00DA6DDA">
        <w:rPr>
          <w:snapToGrid w:val="0"/>
        </w:rPr>
        <w:tab/>
        <w:t>...</w:t>
      </w:r>
    </w:p>
    <w:p w14:paraId="55CB21FF" w14:textId="77777777" w:rsidR="007D59C6" w:rsidRPr="00DA6DDA" w:rsidRDefault="007D59C6" w:rsidP="009354E2">
      <w:pPr>
        <w:pStyle w:val="PL"/>
        <w:rPr>
          <w:snapToGrid w:val="0"/>
        </w:rPr>
      </w:pPr>
      <w:r w:rsidRPr="00DA6DDA">
        <w:rPr>
          <w:snapToGrid w:val="0"/>
        </w:rPr>
        <w:t>}</w:t>
      </w:r>
    </w:p>
    <w:p w14:paraId="6CE41CFC" w14:textId="77777777" w:rsidR="007D59C6" w:rsidRPr="00DA6DDA" w:rsidRDefault="007D59C6" w:rsidP="009354E2">
      <w:pPr>
        <w:pStyle w:val="PL"/>
        <w:rPr>
          <w:snapToGrid w:val="0"/>
        </w:rPr>
      </w:pPr>
    </w:p>
    <w:p w14:paraId="0638D83A"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DCBD31B" w14:textId="77777777" w:rsidR="007D59C6" w:rsidRPr="00DA6DDA" w:rsidRDefault="007D59C6" w:rsidP="009354E2">
      <w:pPr>
        <w:pStyle w:val="PL"/>
        <w:rPr>
          <w:snapToGrid w:val="0"/>
        </w:rPr>
      </w:pPr>
      <w:r w:rsidRPr="00DA6DDA">
        <w:rPr>
          <w:snapToGrid w:val="0"/>
        </w:rPr>
        <w:tab/>
        <w:t>...</w:t>
      </w:r>
    </w:p>
    <w:p w14:paraId="1F6E88D4" w14:textId="77777777" w:rsidR="007D59C6" w:rsidRPr="00DA6DDA" w:rsidRDefault="007D59C6" w:rsidP="006D0DCD">
      <w:pPr>
        <w:pStyle w:val="PL"/>
        <w:rPr>
          <w:noProof w:val="0"/>
          <w:snapToGrid w:val="0"/>
        </w:rPr>
      </w:pPr>
      <w:r w:rsidRPr="00DA6DDA">
        <w:rPr>
          <w:snapToGrid w:val="0"/>
        </w:rPr>
        <w:t>}</w:t>
      </w:r>
    </w:p>
    <w:p w14:paraId="6E83F492" w14:textId="77777777" w:rsidR="007D59C6" w:rsidRPr="00DA6DDA" w:rsidRDefault="007D59C6" w:rsidP="001411EE">
      <w:pPr>
        <w:pStyle w:val="PL"/>
        <w:rPr>
          <w:noProof w:val="0"/>
          <w:snapToGrid w:val="0"/>
        </w:rPr>
      </w:pPr>
    </w:p>
    <w:p w14:paraId="574A70C9" w14:textId="77777777" w:rsidR="0073558E" w:rsidRPr="00FD0425" w:rsidRDefault="0073558E" w:rsidP="00F02090">
      <w:pPr>
        <w:pStyle w:val="PL"/>
      </w:pPr>
    </w:p>
    <w:p w14:paraId="5DD5B0A6" w14:textId="77777777" w:rsidR="00F02090" w:rsidRPr="00FD0425" w:rsidRDefault="00F02090" w:rsidP="00F02090">
      <w:pPr>
        <w:pStyle w:val="PL"/>
        <w:outlineLvl w:val="3"/>
      </w:pPr>
      <w:r w:rsidRPr="00FD0425">
        <w:t>-- O</w:t>
      </w:r>
    </w:p>
    <w:p w14:paraId="69E6C424" w14:textId="77777777" w:rsidR="00D94208" w:rsidRDefault="00D94208" w:rsidP="00D94208">
      <w:pPr>
        <w:pStyle w:val="PL"/>
      </w:pPr>
    </w:p>
    <w:p w14:paraId="54FF923C" w14:textId="77777777" w:rsidR="00D94208" w:rsidRPr="00FD0425" w:rsidRDefault="00D94208" w:rsidP="00D94208">
      <w:pPr>
        <w:pStyle w:val="PL"/>
      </w:pPr>
    </w:p>
    <w:p w14:paraId="6B99FCFB" w14:textId="77777777" w:rsidR="00D94208" w:rsidRDefault="00D94208" w:rsidP="00D94208">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D8B2CB0" w14:textId="77777777" w:rsidR="001B0E8D" w:rsidRDefault="001B0E8D" w:rsidP="001B0E8D">
      <w:pPr>
        <w:pStyle w:val="PL"/>
      </w:pPr>
    </w:p>
    <w:p w14:paraId="2F3E0706" w14:textId="77777777" w:rsidR="001B0E8D" w:rsidRPr="00C37D2B" w:rsidRDefault="001B0E8D" w:rsidP="001B0E8D">
      <w:pPr>
        <w:pStyle w:val="PL"/>
        <w:rPr>
          <w:noProof w:val="0"/>
          <w:snapToGrid w:val="0"/>
        </w:rPr>
      </w:pPr>
      <w:r w:rsidRPr="00C37D2B">
        <w:rPr>
          <w:noProof w:val="0"/>
          <w:snapToGrid w:val="0"/>
        </w:rPr>
        <w:t>OffsetOfNbiotChannelNumberToEARFCN ::= ENUMERATED {</w:t>
      </w:r>
    </w:p>
    <w:p w14:paraId="79A035A9"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minusTen,</w:t>
      </w:r>
    </w:p>
    <w:p w14:paraId="12379559"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minusNine,</w:t>
      </w:r>
    </w:p>
    <w:p w14:paraId="79694208" w14:textId="77777777" w:rsidR="001B0E8D" w:rsidRPr="00C37D2B" w:rsidRDefault="001B0E8D" w:rsidP="001B0E8D">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561730C7"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minusEight,</w:t>
      </w:r>
    </w:p>
    <w:p w14:paraId="52B73682"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minusSeven,</w:t>
      </w:r>
    </w:p>
    <w:p w14:paraId="59B2E880"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minusSix,</w:t>
      </w:r>
    </w:p>
    <w:p w14:paraId="3F8E5715"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minusFive,</w:t>
      </w:r>
    </w:p>
    <w:p w14:paraId="52AF9FA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minusFourDotFive,</w:t>
      </w:r>
    </w:p>
    <w:p w14:paraId="368C1658"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minusFour,</w:t>
      </w:r>
    </w:p>
    <w:p w14:paraId="3741F78D"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minusThree,</w:t>
      </w:r>
    </w:p>
    <w:p w14:paraId="78C29DEE"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minusTwo,</w:t>
      </w:r>
    </w:p>
    <w:p w14:paraId="5D31BF20"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minusOne,</w:t>
      </w:r>
    </w:p>
    <w:p w14:paraId="587E1EA4"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minusZeroDotFive,</w:t>
      </w:r>
    </w:p>
    <w:p w14:paraId="796A689E"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zero,</w:t>
      </w:r>
    </w:p>
    <w:p w14:paraId="023C7CF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one,</w:t>
      </w:r>
    </w:p>
    <w:p w14:paraId="65921A04"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two,</w:t>
      </w:r>
    </w:p>
    <w:p w14:paraId="30FCFDF2"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three,</w:t>
      </w:r>
    </w:p>
    <w:p w14:paraId="74A70C5F"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threeDotFive,</w:t>
      </w:r>
    </w:p>
    <w:p w14:paraId="47928216"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four,</w:t>
      </w:r>
    </w:p>
    <w:p w14:paraId="5A955D48"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five,</w:t>
      </w:r>
    </w:p>
    <w:p w14:paraId="2F28847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six,</w:t>
      </w:r>
    </w:p>
    <w:p w14:paraId="406DFBD4"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seven,</w:t>
      </w:r>
    </w:p>
    <w:p w14:paraId="5662DBDD"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2999A40C"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eight,</w:t>
      </w:r>
    </w:p>
    <w:p w14:paraId="06373662"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nine,</w:t>
      </w:r>
    </w:p>
    <w:p w14:paraId="0F2DEECC"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w:t>
      </w:r>
    </w:p>
    <w:p w14:paraId="702ECD7E" w14:textId="77777777" w:rsidR="00F02090" w:rsidRPr="00FD0425" w:rsidRDefault="001B0E8D" w:rsidP="001B0E8D">
      <w:pPr>
        <w:pStyle w:val="PL"/>
      </w:pPr>
      <w:r w:rsidRPr="00C37D2B">
        <w:rPr>
          <w:noProof w:val="0"/>
          <w:snapToGrid w:val="0"/>
        </w:rPr>
        <w:t>}</w:t>
      </w:r>
    </w:p>
    <w:p w14:paraId="4E8E3C41" w14:textId="77777777" w:rsidR="00F02090" w:rsidRPr="00FD0425" w:rsidRDefault="00F02090" w:rsidP="00F02090">
      <w:pPr>
        <w:pStyle w:val="PL"/>
      </w:pPr>
    </w:p>
    <w:p w14:paraId="41AA6F97" w14:textId="77777777" w:rsidR="00F02090" w:rsidRPr="00FD0425" w:rsidRDefault="00F02090" w:rsidP="00F02090">
      <w:pPr>
        <w:pStyle w:val="PL"/>
        <w:outlineLvl w:val="3"/>
      </w:pPr>
      <w:r w:rsidRPr="00FD0425">
        <w:t>-- P</w:t>
      </w:r>
    </w:p>
    <w:p w14:paraId="4287D5DD" w14:textId="77777777" w:rsidR="00F02090" w:rsidRPr="00FD0425" w:rsidRDefault="00F02090" w:rsidP="00F02090">
      <w:pPr>
        <w:pStyle w:val="PL"/>
      </w:pPr>
    </w:p>
    <w:p w14:paraId="7024493D" w14:textId="77777777" w:rsidR="00F02090" w:rsidRPr="00FD0425" w:rsidRDefault="00F02090" w:rsidP="00F02090">
      <w:pPr>
        <w:pStyle w:val="PL"/>
      </w:pPr>
    </w:p>
    <w:p w14:paraId="3B1A8DB7" w14:textId="77777777" w:rsidR="00F02090" w:rsidRPr="00FD0425" w:rsidRDefault="00F02090" w:rsidP="00F02090">
      <w:pPr>
        <w:pStyle w:val="PL"/>
        <w:rPr>
          <w:rStyle w:val="PLChar"/>
        </w:rPr>
      </w:pPr>
      <w:r w:rsidRPr="00FD0425">
        <w:rPr>
          <w:rStyle w:val="PLChar"/>
        </w:rPr>
        <w:t>PacketDelayBudget ::= INTEGER (0..1023, ...)</w:t>
      </w:r>
    </w:p>
    <w:p w14:paraId="04BB7655" w14:textId="77777777" w:rsidR="00F02090" w:rsidRPr="00FD0425" w:rsidRDefault="00F02090" w:rsidP="00F02090">
      <w:pPr>
        <w:pStyle w:val="PL"/>
        <w:rPr>
          <w:rStyle w:val="PLChar"/>
        </w:rPr>
      </w:pPr>
    </w:p>
    <w:p w14:paraId="26B74DFB" w14:textId="77777777" w:rsidR="00F02090" w:rsidRPr="00FD0425" w:rsidRDefault="00F02090" w:rsidP="00F02090">
      <w:pPr>
        <w:pStyle w:val="PL"/>
        <w:rPr>
          <w:rStyle w:val="PLChar"/>
        </w:rPr>
      </w:pPr>
    </w:p>
    <w:p w14:paraId="61376B60" w14:textId="77777777" w:rsidR="00F02090" w:rsidRPr="00FD0425" w:rsidRDefault="00F02090" w:rsidP="00F02090">
      <w:pPr>
        <w:pStyle w:val="PL"/>
        <w:rPr>
          <w:snapToGrid w:val="0"/>
        </w:rPr>
      </w:pPr>
      <w:r w:rsidRPr="00FD0425">
        <w:t>PacketErrorRate</w:t>
      </w:r>
      <w:bookmarkStart w:id="9048" w:name="_Hlk515425527"/>
      <w:r w:rsidRPr="00FD0425">
        <w:t xml:space="preserve"> ::= </w:t>
      </w:r>
      <w:r w:rsidRPr="00FD0425">
        <w:rPr>
          <w:snapToGrid w:val="0"/>
        </w:rPr>
        <w:t>SEQUENCE {</w:t>
      </w:r>
    </w:p>
    <w:p w14:paraId="261F2FDF" w14:textId="77777777" w:rsidR="00F02090" w:rsidRPr="00FD0425" w:rsidRDefault="00F02090" w:rsidP="00F02090">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157C4A5E" w14:textId="77777777" w:rsidR="00F02090" w:rsidRPr="00FD0425" w:rsidRDefault="00F02090" w:rsidP="00F02090">
      <w:pPr>
        <w:pStyle w:val="PL"/>
        <w:rPr>
          <w:snapToGrid w:val="0"/>
        </w:rPr>
      </w:pPr>
      <w:r w:rsidRPr="00FD0425">
        <w:rPr>
          <w:snapToGrid w:val="0"/>
        </w:rPr>
        <w:tab/>
        <w:t>pER-Exponent</w:t>
      </w:r>
      <w:r w:rsidRPr="00FD0425">
        <w:rPr>
          <w:snapToGrid w:val="0"/>
        </w:rPr>
        <w:tab/>
      </w:r>
      <w:r w:rsidRPr="00FD0425">
        <w:rPr>
          <w:snapToGrid w:val="0"/>
        </w:rPr>
        <w:tab/>
        <w:t>PER-Exponent,</w:t>
      </w:r>
    </w:p>
    <w:p w14:paraId="5C3DAF2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457504B8" w14:textId="77777777" w:rsidR="00F02090" w:rsidRPr="00FD0425" w:rsidRDefault="00F02090" w:rsidP="00F02090">
      <w:pPr>
        <w:pStyle w:val="PL"/>
        <w:rPr>
          <w:snapToGrid w:val="0"/>
        </w:rPr>
      </w:pPr>
      <w:r w:rsidRPr="00FD0425">
        <w:rPr>
          <w:snapToGrid w:val="0"/>
        </w:rPr>
        <w:tab/>
        <w:t>...</w:t>
      </w:r>
    </w:p>
    <w:p w14:paraId="3542DE5C" w14:textId="77777777" w:rsidR="00F02090" w:rsidRPr="00FD0425" w:rsidRDefault="00F02090" w:rsidP="00F02090">
      <w:pPr>
        <w:pStyle w:val="PL"/>
        <w:rPr>
          <w:snapToGrid w:val="0"/>
        </w:rPr>
      </w:pPr>
      <w:r w:rsidRPr="00FD0425">
        <w:rPr>
          <w:snapToGrid w:val="0"/>
        </w:rPr>
        <w:t>}</w:t>
      </w:r>
    </w:p>
    <w:p w14:paraId="61594F41" w14:textId="77777777" w:rsidR="00F02090" w:rsidRPr="00FD0425" w:rsidRDefault="00F02090" w:rsidP="00F02090">
      <w:pPr>
        <w:pStyle w:val="PL"/>
        <w:rPr>
          <w:snapToGrid w:val="0"/>
        </w:rPr>
      </w:pPr>
    </w:p>
    <w:p w14:paraId="3A4256AB" w14:textId="77777777" w:rsidR="00F02090" w:rsidRPr="00FD0425" w:rsidRDefault="00F02090" w:rsidP="00F02090">
      <w:pPr>
        <w:pStyle w:val="PL"/>
        <w:rPr>
          <w:snapToGrid w:val="0"/>
        </w:rPr>
      </w:pPr>
      <w:r w:rsidRPr="00FD0425">
        <w:rPr>
          <w:snapToGrid w:val="0"/>
        </w:rPr>
        <w:t>PacketErrorRate-ExtIEs XNAP-PROTOCOL-EXTENSION ::= {</w:t>
      </w:r>
    </w:p>
    <w:p w14:paraId="1E03A0BC" w14:textId="77777777" w:rsidR="00F02090" w:rsidRPr="00FD0425" w:rsidRDefault="00F02090" w:rsidP="00F02090">
      <w:pPr>
        <w:pStyle w:val="PL"/>
        <w:rPr>
          <w:snapToGrid w:val="0"/>
        </w:rPr>
      </w:pPr>
      <w:r w:rsidRPr="00FD0425">
        <w:rPr>
          <w:snapToGrid w:val="0"/>
        </w:rPr>
        <w:tab/>
        <w:t>...</w:t>
      </w:r>
    </w:p>
    <w:p w14:paraId="0C3A1222" w14:textId="77777777" w:rsidR="00F02090" w:rsidRPr="00FD0425" w:rsidRDefault="00F02090" w:rsidP="00F02090">
      <w:pPr>
        <w:pStyle w:val="PL"/>
        <w:rPr>
          <w:snapToGrid w:val="0"/>
        </w:rPr>
      </w:pPr>
      <w:r w:rsidRPr="00FD0425">
        <w:rPr>
          <w:snapToGrid w:val="0"/>
        </w:rPr>
        <w:t>}</w:t>
      </w:r>
    </w:p>
    <w:p w14:paraId="2AD660EB" w14:textId="77777777" w:rsidR="00F02090" w:rsidRPr="00FD0425" w:rsidRDefault="00F02090" w:rsidP="00F02090">
      <w:pPr>
        <w:pStyle w:val="PL"/>
        <w:rPr>
          <w:snapToGrid w:val="0"/>
        </w:rPr>
      </w:pPr>
    </w:p>
    <w:p w14:paraId="7D50E48B" w14:textId="77777777" w:rsidR="007D59C6" w:rsidRPr="006B55F2" w:rsidRDefault="007D59C6" w:rsidP="007D59C6">
      <w:pPr>
        <w:pStyle w:val="PL"/>
        <w:rPr>
          <w:noProof w:val="0"/>
        </w:rPr>
      </w:pPr>
      <w:r w:rsidRPr="006B55F2">
        <w:t>PedestrianUE</w:t>
      </w:r>
      <w:r w:rsidRPr="006B55F2">
        <w:rPr>
          <w:noProof w:val="0"/>
        </w:rPr>
        <w:t xml:space="preserve"> ::= ENUMERATED { </w:t>
      </w:r>
    </w:p>
    <w:p w14:paraId="235CAC26" w14:textId="77777777" w:rsidR="007D59C6" w:rsidRPr="00DA6DDA" w:rsidRDefault="007D59C6" w:rsidP="007D59C6">
      <w:pPr>
        <w:pStyle w:val="PL"/>
        <w:rPr>
          <w:noProof w:val="0"/>
          <w:snapToGrid w:val="0"/>
        </w:rPr>
      </w:pPr>
      <w:r w:rsidRPr="006B55F2">
        <w:rPr>
          <w:noProof w:val="0"/>
        </w:rPr>
        <w:tab/>
      </w:r>
      <w:r w:rsidRPr="00DA6DDA">
        <w:rPr>
          <w:noProof w:val="0"/>
        </w:rPr>
        <w:t>authorized</w:t>
      </w:r>
      <w:r w:rsidRPr="00DA6DDA">
        <w:rPr>
          <w:noProof w:val="0"/>
          <w:snapToGrid w:val="0"/>
        </w:rPr>
        <w:t>,</w:t>
      </w:r>
    </w:p>
    <w:p w14:paraId="3544E6D3" w14:textId="77777777" w:rsidR="007D59C6" w:rsidRPr="00DA6DDA" w:rsidRDefault="007D59C6" w:rsidP="007D59C6">
      <w:pPr>
        <w:pStyle w:val="PL"/>
        <w:rPr>
          <w:noProof w:val="0"/>
        </w:rPr>
      </w:pPr>
      <w:r w:rsidRPr="00DA6DDA">
        <w:rPr>
          <w:noProof w:val="0"/>
          <w:snapToGrid w:val="0"/>
        </w:rPr>
        <w:tab/>
        <w:t>not-authorized,</w:t>
      </w:r>
    </w:p>
    <w:p w14:paraId="2F580F42" w14:textId="77777777" w:rsidR="007D59C6" w:rsidRPr="00DA6DDA" w:rsidRDefault="007D59C6" w:rsidP="007D59C6">
      <w:pPr>
        <w:pStyle w:val="PL"/>
        <w:rPr>
          <w:noProof w:val="0"/>
        </w:rPr>
      </w:pPr>
      <w:r w:rsidRPr="00DA6DDA">
        <w:rPr>
          <w:noProof w:val="0"/>
        </w:rPr>
        <w:tab/>
        <w:t>...</w:t>
      </w:r>
    </w:p>
    <w:p w14:paraId="604E3250" w14:textId="77777777" w:rsidR="007D59C6" w:rsidRPr="00DA6DDA" w:rsidRDefault="007D59C6" w:rsidP="007D59C6">
      <w:pPr>
        <w:pStyle w:val="PL"/>
        <w:rPr>
          <w:noProof w:val="0"/>
        </w:rPr>
      </w:pPr>
      <w:r w:rsidRPr="00DA6DDA">
        <w:rPr>
          <w:noProof w:val="0"/>
        </w:rPr>
        <w:t>}</w:t>
      </w:r>
    </w:p>
    <w:p w14:paraId="32ED1103" w14:textId="77777777" w:rsidR="007D59C6" w:rsidRPr="00DA6DDA" w:rsidRDefault="007D59C6" w:rsidP="009354E2">
      <w:pPr>
        <w:pStyle w:val="PL"/>
        <w:rPr>
          <w:rFonts w:eastAsia="Malgun Gothic"/>
        </w:rPr>
      </w:pPr>
    </w:p>
    <w:p w14:paraId="4BB273C9" w14:textId="77777777" w:rsidR="00F02090" w:rsidRPr="00FD0425" w:rsidRDefault="00F02090" w:rsidP="00F02090">
      <w:pPr>
        <w:pStyle w:val="PL"/>
        <w:rPr>
          <w:snapToGrid w:val="0"/>
        </w:rPr>
      </w:pPr>
      <w:r w:rsidRPr="00FD0425">
        <w:rPr>
          <w:snapToGrid w:val="0"/>
        </w:rPr>
        <w:t>PER-Scalar ::= INTEGER (0..9</w:t>
      </w:r>
      <w:r w:rsidRPr="00FD0425">
        <w:t>, ...</w:t>
      </w:r>
      <w:r w:rsidRPr="00FD0425">
        <w:rPr>
          <w:snapToGrid w:val="0"/>
        </w:rPr>
        <w:t>)</w:t>
      </w:r>
    </w:p>
    <w:p w14:paraId="1810BBBE" w14:textId="77777777" w:rsidR="00F02090" w:rsidRPr="00FD0425" w:rsidRDefault="00F02090" w:rsidP="00F02090">
      <w:pPr>
        <w:pStyle w:val="PL"/>
        <w:rPr>
          <w:snapToGrid w:val="0"/>
        </w:rPr>
      </w:pPr>
    </w:p>
    <w:p w14:paraId="54FF13B5" w14:textId="77777777" w:rsidR="00F02090" w:rsidRPr="00FD0425" w:rsidRDefault="00F02090" w:rsidP="00F02090">
      <w:pPr>
        <w:pStyle w:val="PL"/>
        <w:rPr>
          <w:snapToGrid w:val="0"/>
        </w:rPr>
      </w:pPr>
      <w:r w:rsidRPr="00FD0425">
        <w:rPr>
          <w:snapToGrid w:val="0"/>
        </w:rPr>
        <w:t>PER-Exponent ::= INTEGER (0..9</w:t>
      </w:r>
      <w:r w:rsidRPr="00FD0425">
        <w:t>, ...</w:t>
      </w:r>
      <w:r w:rsidRPr="00FD0425">
        <w:rPr>
          <w:snapToGrid w:val="0"/>
        </w:rPr>
        <w:t>)</w:t>
      </w:r>
      <w:bookmarkEnd w:id="9048"/>
    </w:p>
    <w:p w14:paraId="58A3DC9F" w14:textId="77777777" w:rsidR="00F02090" w:rsidRPr="00FD0425" w:rsidRDefault="00F02090" w:rsidP="00F02090">
      <w:pPr>
        <w:pStyle w:val="PL"/>
      </w:pPr>
    </w:p>
    <w:p w14:paraId="21539FBF" w14:textId="77777777" w:rsidR="00F02090" w:rsidRPr="00FD0425" w:rsidRDefault="00F02090" w:rsidP="00F02090">
      <w:pPr>
        <w:pStyle w:val="PL"/>
      </w:pPr>
    </w:p>
    <w:p w14:paraId="20243004" w14:textId="77777777" w:rsidR="00F02090" w:rsidRPr="00FD0425" w:rsidRDefault="00F02090" w:rsidP="00F02090">
      <w:pPr>
        <w:pStyle w:val="PL"/>
      </w:pPr>
      <w:r w:rsidRPr="00FD0425">
        <w:rPr>
          <w:rStyle w:val="PLChar"/>
        </w:rPr>
        <w:t>PacketLossRate ::= INTEGER (0..1000, ...)</w:t>
      </w:r>
    </w:p>
    <w:p w14:paraId="2752C3D3" w14:textId="77777777" w:rsidR="00F02090" w:rsidRPr="00FD0425" w:rsidRDefault="00F02090" w:rsidP="00F02090">
      <w:pPr>
        <w:pStyle w:val="PL"/>
      </w:pPr>
    </w:p>
    <w:p w14:paraId="2D2F3C3C" w14:textId="77777777" w:rsidR="00F02090" w:rsidRPr="00FD0425" w:rsidRDefault="00F02090" w:rsidP="00F02090">
      <w:pPr>
        <w:pStyle w:val="PL"/>
      </w:pPr>
    </w:p>
    <w:p w14:paraId="0826A7B0" w14:textId="77777777" w:rsidR="00F02090" w:rsidRPr="00FD0425" w:rsidRDefault="00F02090" w:rsidP="00F02090">
      <w:pPr>
        <w:pStyle w:val="PL"/>
        <w:rPr>
          <w:noProof w:val="0"/>
        </w:rPr>
      </w:pPr>
      <w:r w:rsidRPr="00FD0425">
        <w:t>PagingDRX</w:t>
      </w:r>
      <w:r w:rsidRPr="00FD0425">
        <w:tab/>
        <w:t xml:space="preserve">::= </w:t>
      </w:r>
      <w:r w:rsidRPr="00FD0425">
        <w:rPr>
          <w:noProof w:val="0"/>
        </w:rPr>
        <w:t>ENUMERATED {</w:t>
      </w:r>
    </w:p>
    <w:p w14:paraId="4DFBAEE7" w14:textId="77777777" w:rsidR="00F02090" w:rsidRPr="00FD0425" w:rsidRDefault="00F02090" w:rsidP="00F02090">
      <w:pPr>
        <w:pStyle w:val="PL"/>
        <w:rPr>
          <w:noProof w:val="0"/>
        </w:rPr>
      </w:pPr>
      <w:r w:rsidRPr="00FD0425">
        <w:rPr>
          <w:noProof w:val="0"/>
        </w:rPr>
        <w:tab/>
        <w:t>v32,</w:t>
      </w:r>
    </w:p>
    <w:p w14:paraId="4B71B4F3" w14:textId="77777777" w:rsidR="00F02090" w:rsidRPr="00FD0425" w:rsidRDefault="00F02090" w:rsidP="00F02090">
      <w:pPr>
        <w:pStyle w:val="PL"/>
        <w:rPr>
          <w:noProof w:val="0"/>
        </w:rPr>
      </w:pPr>
      <w:r w:rsidRPr="00FD0425">
        <w:rPr>
          <w:noProof w:val="0"/>
        </w:rPr>
        <w:tab/>
        <w:t>v64,</w:t>
      </w:r>
    </w:p>
    <w:p w14:paraId="6437B0BB" w14:textId="77777777" w:rsidR="00F02090" w:rsidRPr="00FD0425" w:rsidRDefault="00F02090" w:rsidP="00F02090">
      <w:pPr>
        <w:pStyle w:val="PL"/>
        <w:rPr>
          <w:noProof w:val="0"/>
        </w:rPr>
      </w:pPr>
      <w:r w:rsidRPr="00FD0425">
        <w:rPr>
          <w:noProof w:val="0"/>
        </w:rPr>
        <w:tab/>
        <w:t>v128,</w:t>
      </w:r>
    </w:p>
    <w:p w14:paraId="4783E9B3" w14:textId="77777777" w:rsidR="00F02090" w:rsidRPr="00FD0425" w:rsidRDefault="00F02090" w:rsidP="00F02090">
      <w:pPr>
        <w:pStyle w:val="PL"/>
        <w:rPr>
          <w:noProof w:val="0"/>
        </w:rPr>
      </w:pPr>
      <w:r w:rsidRPr="00FD0425">
        <w:rPr>
          <w:noProof w:val="0"/>
        </w:rPr>
        <w:tab/>
        <w:t>v256,</w:t>
      </w:r>
    </w:p>
    <w:p w14:paraId="2AA943DB" w14:textId="77777777" w:rsidR="005E2956" w:rsidRDefault="00F02090" w:rsidP="005E2956">
      <w:pPr>
        <w:pStyle w:val="PL"/>
        <w:rPr>
          <w:noProof w:val="0"/>
        </w:rPr>
      </w:pPr>
      <w:r w:rsidRPr="00FD0425">
        <w:rPr>
          <w:noProof w:val="0"/>
        </w:rPr>
        <w:tab/>
        <w:t>...</w:t>
      </w:r>
      <w:r w:rsidR="005E2956" w:rsidRPr="005E2956">
        <w:t xml:space="preserve"> </w:t>
      </w:r>
      <w:r w:rsidR="005E2956">
        <w:rPr>
          <w:noProof w:val="0"/>
        </w:rPr>
        <w:t>,</w:t>
      </w:r>
    </w:p>
    <w:p w14:paraId="3A9CFB81" w14:textId="77777777" w:rsidR="005E2956" w:rsidRDefault="005E2956" w:rsidP="005E2956">
      <w:pPr>
        <w:pStyle w:val="PL"/>
        <w:rPr>
          <w:noProof w:val="0"/>
        </w:rPr>
      </w:pPr>
      <w:r>
        <w:rPr>
          <w:noProof w:val="0"/>
        </w:rPr>
        <w:tab/>
        <w:t>v512,</w:t>
      </w:r>
    </w:p>
    <w:p w14:paraId="336960A0" w14:textId="77777777" w:rsidR="00F02090" w:rsidRPr="00FD0425" w:rsidRDefault="005E2956" w:rsidP="005E2956">
      <w:pPr>
        <w:pStyle w:val="PL"/>
        <w:rPr>
          <w:noProof w:val="0"/>
        </w:rPr>
      </w:pPr>
      <w:r>
        <w:rPr>
          <w:noProof w:val="0"/>
        </w:rPr>
        <w:tab/>
        <w:t>v1024</w:t>
      </w:r>
    </w:p>
    <w:p w14:paraId="6CACAF04" w14:textId="77777777" w:rsidR="00F02090" w:rsidRPr="00FD0425" w:rsidRDefault="00F02090" w:rsidP="00F02090">
      <w:pPr>
        <w:pStyle w:val="PL"/>
        <w:tabs>
          <w:tab w:val="clear" w:pos="384"/>
          <w:tab w:val="left" w:pos="310"/>
        </w:tabs>
        <w:rPr>
          <w:noProof w:val="0"/>
          <w:snapToGrid w:val="0"/>
        </w:rPr>
      </w:pPr>
      <w:r w:rsidRPr="00FD0425">
        <w:rPr>
          <w:noProof w:val="0"/>
        </w:rPr>
        <w:tab/>
        <w:t>}</w:t>
      </w:r>
    </w:p>
    <w:p w14:paraId="37C324F0" w14:textId="77777777" w:rsidR="00F02090" w:rsidRPr="00FD0425" w:rsidRDefault="00F02090" w:rsidP="00F02090">
      <w:pPr>
        <w:pStyle w:val="PL"/>
      </w:pPr>
    </w:p>
    <w:p w14:paraId="546CE806" w14:textId="77777777" w:rsidR="00F02090" w:rsidRPr="00FD0425" w:rsidRDefault="00F02090" w:rsidP="00F02090">
      <w:pPr>
        <w:pStyle w:val="PL"/>
      </w:pPr>
    </w:p>
    <w:p w14:paraId="710E0A0A" w14:textId="77777777" w:rsidR="007E6A65" w:rsidRPr="00672CBA" w:rsidRDefault="007E6A65" w:rsidP="005D2D64">
      <w:pPr>
        <w:pStyle w:val="PL"/>
      </w:pPr>
      <w:r w:rsidRPr="00672CBA">
        <w:rPr>
          <w:rFonts w:hint="eastAsia"/>
        </w:rPr>
        <w:t>PagingeDRXInformation ::= SEQUENCE {</w:t>
      </w:r>
    </w:p>
    <w:p w14:paraId="42A415FF" w14:textId="77777777" w:rsidR="007E6A65" w:rsidRPr="00672CBA" w:rsidRDefault="007E6A65" w:rsidP="005D2D64">
      <w:pPr>
        <w:pStyle w:val="PL"/>
      </w:pPr>
      <w:r w:rsidRPr="00672CBA">
        <w:rPr>
          <w:rFonts w:hint="eastAsia"/>
        </w:rPr>
        <w:tab/>
        <w:t>paging-eDRX-Cycle</w:t>
      </w:r>
      <w:r w:rsidRPr="00672CBA">
        <w:rPr>
          <w:rFonts w:hint="eastAsia"/>
        </w:rPr>
        <w:tab/>
      </w:r>
      <w:r w:rsidRPr="00672CBA">
        <w:rPr>
          <w:rFonts w:hint="eastAsia"/>
        </w:rPr>
        <w:tab/>
        <w:t>Paging-eDRX-Cycle,</w:t>
      </w:r>
    </w:p>
    <w:p w14:paraId="2BECB4ED" w14:textId="77777777" w:rsidR="007E6A65" w:rsidRPr="00672CBA" w:rsidRDefault="007E6A65" w:rsidP="005D2D64">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32E5A10B" w14:textId="77777777" w:rsidR="007E6A65" w:rsidRPr="00672CBA" w:rsidRDefault="007E6A65" w:rsidP="005D2D64">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2E5FFEA3" w14:textId="77777777" w:rsidR="007E6A65" w:rsidRPr="00672CBA" w:rsidRDefault="007E6A65" w:rsidP="005D2D64">
      <w:pPr>
        <w:pStyle w:val="PL"/>
      </w:pPr>
      <w:r w:rsidRPr="00672CBA">
        <w:rPr>
          <w:rFonts w:hint="eastAsia"/>
          <w:lang w:val="fr-FR"/>
        </w:rPr>
        <w:tab/>
      </w:r>
      <w:r w:rsidRPr="00672CBA">
        <w:rPr>
          <w:rFonts w:hint="eastAsia"/>
        </w:rPr>
        <w:t>...</w:t>
      </w:r>
    </w:p>
    <w:p w14:paraId="33B86C50" w14:textId="77777777" w:rsidR="007E6A65" w:rsidRPr="00672CBA" w:rsidRDefault="007E6A65" w:rsidP="005D2D64">
      <w:pPr>
        <w:pStyle w:val="PL"/>
      </w:pPr>
      <w:r w:rsidRPr="00672CBA">
        <w:rPr>
          <w:rFonts w:hint="eastAsia"/>
        </w:rPr>
        <w:t>}</w:t>
      </w:r>
    </w:p>
    <w:p w14:paraId="451FFC46" w14:textId="77777777" w:rsidR="007E6A65" w:rsidRPr="00672CBA" w:rsidRDefault="007E6A65" w:rsidP="005D2D64">
      <w:pPr>
        <w:pStyle w:val="PL"/>
      </w:pPr>
    </w:p>
    <w:p w14:paraId="771DE0A5" w14:textId="77777777" w:rsidR="007E6A65" w:rsidRPr="00672CBA" w:rsidRDefault="007E6A65" w:rsidP="005D2D64">
      <w:pPr>
        <w:pStyle w:val="PL"/>
      </w:pPr>
      <w:r w:rsidRPr="00672CBA">
        <w:rPr>
          <w:rFonts w:hint="eastAsia"/>
        </w:rPr>
        <w:t xml:space="preserve">PagingeDRXInformation-ExtIEs </w:t>
      </w:r>
      <w:r w:rsidR="00AD55A9">
        <w:t>XNAP</w:t>
      </w:r>
      <w:r w:rsidRPr="00672CBA">
        <w:rPr>
          <w:rFonts w:hint="eastAsia"/>
        </w:rPr>
        <w:t>-PROTOCOL-EXTENSION ::= {</w:t>
      </w:r>
    </w:p>
    <w:p w14:paraId="50400444" w14:textId="77777777" w:rsidR="007E6A65" w:rsidRPr="00672CBA" w:rsidRDefault="007E6A65" w:rsidP="005D2D64">
      <w:pPr>
        <w:pStyle w:val="PL"/>
      </w:pPr>
      <w:r w:rsidRPr="00672CBA">
        <w:rPr>
          <w:rFonts w:hint="eastAsia"/>
        </w:rPr>
        <w:tab/>
        <w:t>...</w:t>
      </w:r>
    </w:p>
    <w:p w14:paraId="42F074F4" w14:textId="77777777" w:rsidR="007E6A65" w:rsidRPr="00672CBA" w:rsidRDefault="007E6A65" w:rsidP="005D2D64">
      <w:pPr>
        <w:pStyle w:val="PL"/>
      </w:pPr>
      <w:r w:rsidRPr="00672CBA">
        <w:rPr>
          <w:rFonts w:hint="eastAsia"/>
        </w:rPr>
        <w:t>}</w:t>
      </w:r>
    </w:p>
    <w:p w14:paraId="1DC37CB9" w14:textId="77777777" w:rsidR="007E6A65" w:rsidRPr="00672CBA" w:rsidRDefault="007E6A65" w:rsidP="005D2D64">
      <w:pPr>
        <w:pStyle w:val="PL"/>
      </w:pPr>
    </w:p>
    <w:p w14:paraId="6F949501" w14:textId="77777777" w:rsidR="007E6A65" w:rsidRPr="00672CBA" w:rsidRDefault="007E6A65" w:rsidP="005D2D64">
      <w:pPr>
        <w:pStyle w:val="PL"/>
      </w:pPr>
      <w:r w:rsidRPr="00672CBA">
        <w:rPr>
          <w:rFonts w:hint="eastAsia"/>
        </w:rPr>
        <w:t>Paging-eDRX-Cycle ::= ENUMERATED {</w:t>
      </w:r>
    </w:p>
    <w:p w14:paraId="3225325D" w14:textId="77777777" w:rsidR="007E6A65" w:rsidRPr="00672CBA" w:rsidRDefault="007E6A65" w:rsidP="005D2D64">
      <w:pPr>
        <w:pStyle w:val="PL"/>
      </w:pPr>
      <w:r w:rsidRPr="00672CBA">
        <w:rPr>
          <w:rFonts w:hint="eastAsia"/>
        </w:rPr>
        <w:tab/>
        <w:t xml:space="preserve">hfhalf, hf1, hf2, hf4, hf6, </w:t>
      </w:r>
    </w:p>
    <w:p w14:paraId="5809DBF2" w14:textId="77777777" w:rsidR="007E6A65" w:rsidRPr="00672CBA" w:rsidRDefault="007E6A65" w:rsidP="005D2D64">
      <w:pPr>
        <w:pStyle w:val="PL"/>
      </w:pPr>
      <w:r w:rsidRPr="00672CBA">
        <w:rPr>
          <w:rFonts w:hint="eastAsia"/>
        </w:rPr>
        <w:tab/>
        <w:t xml:space="preserve">hf8, hf10, hf12, hf14, hf16, </w:t>
      </w:r>
    </w:p>
    <w:p w14:paraId="0D47BBAB" w14:textId="77777777" w:rsidR="007E6A65" w:rsidRPr="00672CBA" w:rsidRDefault="007E6A65" w:rsidP="005D2D64">
      <w:pPr>
        <w:pStyle w:val="PL"/>
      </w:pPr>
      <w:r w:rsidRPr="00672CBA">
        <w:rPr>
          <w:rFonts w:hint="eastAsia"/>
        </w:rPr>
        <w:tab/>
        <w:t>hf32, hf64, hf128, hf256,</w:t>
      </w:r>
    </w:p>
    <w:p w14:paraId="13F7400D" w14:textId="77777777" w:rsidR="007E6A65" w:rsidRPr="00672CBA" w:rsidRDefault="007E6A65" w:rsidP="005D2D64">
      <w:pPr>
        <w:pStyle w:val="PL"/>
      </w:pPr>
      <w:r w:rsidRPr="00672CBA">
        <w:rPr>
          <w:rFonts w:hint="eastAsia"/>
        </w:rPr>
        <w:tab/>
        <w:t>...</w:t>
      </w:r>
    </w:p>
    <w:p w14:paraId="0F60FDA7" w14:textId="77777777" w:rsidR="007E6A65" w:rsidRPr="00672CBA" w:rsidRDefault="007E6A65" w:rsidP="005D2D64">
      <w:pPr>
        <w:pStyle w:val="PL"/>
      </w:pPr>
      <w:r w:rsidRPr="00672CBA">
        <w:rPr>
          <w:rFonts w:hint="eastAsia"/>
        </w:rPr>
        <w:t>}</w:t>
      </w:r>
    </w:p>
    <w:p w14:paraId="16EFBBB9" w14:textId="77777777" w:rsidR="007E6A65" w:rsidRPr="00672CBA" w:rsidRDefault="007E6A65" w:rsidP="005D2D64">
      <w:pPr>
        <w:pStyle w:val="PL"/>
      </w:pPr>
    </w:p>
    <w:p w14:paraId="060169B3" w14:textId="77777777" w:rsidR="007E6A65" w:rsidRPr="00672CBA" w:rsidRDefault="007E6A65" w:rsidP="005D2D64">
      <w:pPr>
        <w:pStyle w:val="PL"/>
      </w:pPr>
    </w:p>
    <w:p w14:paraId="7F40A20F" w14:textId="77777777" w:rsidR="007E6A65" w:rsidRPr="00672CBA" w:rsidRDefault="007E6A65" w:rsidP="005D2D64">
      <w:pPr>
        <w:pStyle w:val="PL"/>
      </w:pPr>
      <w:r w:rsidRPr="00672CBA">
        <w:rPr>
          <w:rFonts w:hint="eastAsia"/>
        </w:rPr>
        <w:t>Paging-Time-Window ::= ENUMERATED {</w:t>
      </w:r>
    </w:p>
    <w:p w14:paraId="6D9615D4" w14:textId="77777777" w:rsidR="007E6A65" w:rsidRPr="00672CBA" w:rsidRDefault="007E6A65" w:rsidP="005D2D64">
      <w:pPr>
        <w:pStyle w:val="PL"/>
      </w:pPr>
      <w:r w:rsidRPr="00672CBA">
        <w:rPr>
          <w:rFonts w:hint="eastAsia"/>
        </w:rPr>
        <w:tab/>
        <w:t xml:space="preserve">s1, s2, s3, s4, s5, </w:t>
      </w:r>
    </w:p>
    <w:p w14:paraId="31D053F0" w14:textId="77777777" w:rsidR="007E6A65" w:rsidRPr="00672CBA" w:rsidRDefault="007E6A65" w:rsidP="005D2D64">
      <w:pPr>
        <w:pStyle w:val="PL"/>
      </w:pPr>
      <w:r w:rsidRPr="00672CBA">
        <w:rPr>
          <w:rFonts w:hint="eastAsia"/>
        </w:rPr>
        <w:tab/>
        <w:t xml:space="preserve">s6, s7, s8, s9, s10, </w:t>
      </w:r>
    </w:p>
    <w:p w14:paraId="2030E3A6" w14:textId="77777777" w:rsidR="007E6A65" w:rsidRPr="00672CBA" w:rsidRDefault="007E6A65" w:rsidP="005D2D64">
      <w:pPr>
        <w:pStyle w:val="PL"/>
      </w:pPr>
      <w:r w:rsidRPr="00672CBA">
        <w:rPr>
          <w:rFonts w:hint="eastAsia"/>
        </w:rPr>
        <w:tab/>
        <w:t>s11, s12, s13, s14, s15, s16,</w:t>
      </w:r>
    </w:p>
    <w:p w14:paraId="0E9A1965" w14:textId="77777777" w:rsidR="007E6A65" w:rsidRPr="00672CBA" w:rsidRDefault="007E6A65" w:rsidP="005D2D64">
      <w:pPr>
        <w:pStyle w:val="PL"/>
      </w:pPr>
      <w:r w:rsidRPr="00672CBA">
        <w:rPr>
          <w:rFonts w:hint="eastAsia"/>
        </w:rPr>
        <w:tab/>
        <w:t>...</w:t>
      </w:r>
    </w:p>
    <w:p w14:paraId="48CCF31C" w14:textId="77777777" w:rsidR="007E6A65" w:rsidRDefault="007E6A65" w:rsidP="005D2D64">
      <w:pPr>
        <w:pStyle w:val="PL"/>
      </w:pPr>
      <w:r w:rsidRPr="00672CBA">
        <w:rPr>
          <w:rFonts w:hint="eastAsia"/>
        </w:rPr>
        <w:t>}</w:t>
      </w:r>
    </w:p>
    <w:p w14:paraId="79975495" w14:textId="77777777" w:rsidR="007E6A65" w:rsidRDefault="007E6A65" w:rsidP="005D2D64">
      <w:pPr>
        <w:pStyle w:val="PL"/>
      </w:pPr>
    </w:p>
    <w:p w14:paraId="3D94C90C" w14:textId="77777777" w:rsidR="007E6A65" w:rsidRPr="00672CBA" w:rsidRDefault="007E6A65" w:rsidP="005D2D64">
      <w:pPr>
        <w:pStyle w:val="PL"/>
      </w:pPr>
    </w:p>
    <w:p w14:paraId="0FF1A103" w14:textId="77777777" w:rsidR="00F02090" w:rsidRPr="00FD0425" w:rsidRDefault="00F02090" w:rsidP="00F02090">
      <w:pPr>
        <w:pStyle w:val="PL"/>
        <w:rPr>
          <w:noProof w:val="0"/>
        </w:rPr>
      </w:pPr>
      <w:r w:rsidRPr="00FD0425">
        <w:rPr>
          <w:noProof w:val="0"/>
          <w:snapToGrid w:val="0"/>
        </w:rPr>
        <w:t xml:space="preserve">PagingPriority </w:t>
      </w:r>
      <w:r w:rsidRPr="00FD0425">
        <w:rPr>
          <w:noProof w:val="0"/>
        </w:rPr>
        <w:t>::= ENUMERATED {</w:t>
      </w:r>
    </w:p>
    <w:p w14:paraId="43BAA6CA" w14:textId="77777777" w:rsidR="00F02090" w:rsidRPr="00FD0425" w:rsidRDefault="00F02090" w:rsidP="00F02090">
      <w:pPr>
        <w:pStyle w:val="PL"/>
        <w:rPr>
          <w:noProof w:val="0"/>
        </w:rPr>
      </w:pPr>
      <w:r w:rsidRPr="00FD0425">
        <w:rPr>
          <w:noProof w:val="0"/>
        </w:rPr>
        <w:tab/>
        <w:t>priolevel1,</w:t>
      </w:r>
    </w:p>
    <w:p w14:paraId="6A9D5DC9" w14:textId="77777777" w:rsidR="00F02090" w:rsidRPr="00FD0425" w:rsidRDefault="00F02090" w:rsidP="00F02090">
      <w:pPr>
        <w:pStyle w:val="PL"/>
        <w:rPr>
          <w:noProof w:val="0"/>
        </w:rPr>
      </w:pPr>
      <w:r w:rsidRPr="00FD0425">
        <w:rPr>
          <w:noProof w:val="0"/>
        </w:rPr>
        <w:tab/>
        <w:t>priolevel2,</w:t>
      </w:r>
    </w:p>
    <w:p w14:paraId="3223D005" w14:textId="77777777" w:rsidR="00F02090" w:rsidRPr="00FD0425" w:rsidRDefault="00F02090" w:rsidP="00F02090">
      <w:pPr>
        <w:pStyle w:val="PL"/>
        <w:rPr>
          <w:noProof w:val="0"/>
        </w:rPr>
      </w:pPr>
      <w:r w:rsidRPr="00FD0425">
        <w:rPr>
          <w:noProof w:val="0"/>
        </w:rPr>
        <w:tab/>
        <w:t>priolevel3,</w:t>
      </w:r>
    </w:p>
    <w:p w14:paraId="22F02E27" w14:textId="77777777" w:rsidR="00F02090" w:rsidRPr="00FD0425" w:rsidRDefault="00F02090" w:rsidP="00F02090">
      <w:pPr>
        <w:pStyle w:val="PL"/>
        <w:rPr>
          <w:noProof w:val="0"/>
        </w:rPr>
      </w:pPr>
      <w:r w:rsidRPr="00FD0425">
        <w:rPr>
          <w:noProof w:val="0"/>
        </w:rPr>
        <w:tab/>
        <w:t>priolevel4,</w:t>
      </w:r>
    </w:p>
    <w:p w14:paraId="73275BF1" w14:textId="77777777" w:rsidR="00F02090" w:rsidRPr="00FD0425" w:rsidRDefault="00F02090" w:rsidP="00F02090">
      <w:pPr>
        <w:pStyle w:val="PL"/>
        <w:rPr>
          <w:noProof w:val="0"/>
        </w:rPr>
      </w:pPr>
      <w:r w:rsidRPr="00FD0425">
        <w:rPr>
          <w:noProof w:val="0"/>
        </w:rPr>
        <w:tab/>
        <w:t>priolevel5,</w:t>
      </w:r>
    </w:p>
    <w:p w14:paraId="47FF1B38" w14:textId="77777777" w:rsidR="00F02090" w:rsidRPr="00FD0425" w:rsidRDefault="00F02090" w:rsidP="00F02090">
      <w:pPr>
        <w:pStyle w:val="PL"/>
        <w:rPr>
          <w:noProof w:val="0"/>
        </w:rPr>
      </w:pPr>
      <w:r w:rsidRPr="00FD0425">
        <w:rPr>
          <w:noProof w:val="0"/>
        </w:rPr>
        <w:tab/>
        <w:t>priolevel6,</w:t>
      </w:r>
    </w:p>
    <w:p w14:paraId="20C41820" w14:textId="77777777" w:rsidR="00F02090" w:rsidRPr="00FD0425" w:rsidRDefault="00F02090" w:rsidP="00F02090">
      <w:pPr>
        <w:pStyle w:val="PL"/>
        <w:rPr>
          <w:noProof w:val="0"/>
        </w:rPr>
      </w:pPr>
      <w:r w:rsidRPr="00FD0425">
        <w:rPr>
          <w:noProof w:val="0"/>
        </w:rPr>
        <w:tab/>
        <w:t>priolevel7,</w:t>
      </w:r>
    </w:p>
    <w:p w14:paraId="1DDE42DE" w14:textId="77777777" w:rsidR="00F02090" w:rsidRPr="00FD0425" w:rsidRDefault="00F02090" w:rsidP="00F02090">
      <w:pPr>
        <w:pStyle w:val="PL"/>
        <w:rPr>
          <w:noProof w:val="0"/>
        </w:rPr>
      </w:pPr>
      <w:r w:rsidRPr="00FD0425">
        <w:rPr>
          <w:noProof w:val="0"/>
        </w:rPr>
        <w:tab/>
        <w:t>priolevel8,</w:t>
      </w:r>
    </w:p>
    <w:p w14:paraId="72B7FDCF" w14:textId="77777777" w:rsidR="00F02090" w:rsidRPr="00FD0425" w:rsidRDefault="00F02090" w:rsidP="00F02090">
      <w:pPr>
        <w:pStyle w:val="PL"/>
        <w:rPr>
          <w:noProof w:val="0"/>
        </w:rPr>
      </w:pPr>
      <w:r w:rsidRPr="00FD0425">
        <w:rPr>
          <w:noProof w:val="0"/>
        </w:rPr>
        <w:tab/>
        <w:t>...</w:t>
      </w:r>
    </w:p>
    <w:p w14:paraId="1790F320" w14:textId="77777777" w:rsidR="00F02090" w:rsidRPr="00FD0425" w:rsidRDefault="00F02090" w:rsidP="00F02090">
      <w:pPr>
        <w:pStyle w:val="PL"/>
        <w:rPr>
          <w:noProof w:val="0"/>
        </w:rPr>
      </w:pPr>
      <w:r w:rsidRPr="00FD0425">
        <w:rPr>
          <w:noProof w:val="0"/>
        </w:rPr>
        <w:t>}</w:t>
      </w:r>
    </w:p>
    <w:p w14:paraId="2ECBCF18" w14:textId="77777777" w:rsidR="00F02090" w:rsidRPr="00FD0425" w:rsidRDefault="00F02090" w:rsidP="00F02090">
      <w:pPr>
        <w:pStyle w:val="PL"/>
      </w:pPr>
    </w:p>
    <w:p w14:paraId="5BD49599" w14:textId="77777777" w:rsidR="00F02090" w:rsidRDefault="006B233E" w:rsidP="00F02090">
      <w:pPr>
        <w:pStyle w:val="PL"/>
      </w:pPr>
      <w:r w:rsidRPr="006B233E">
        <w:t>PartialListIndicator ::= ENUMERATED {partial, ...}</w:t>
      </w:r>
    </w:p>
    <w:p w14:paraId="057BEC2C" w14:textId="77777777" w:rsidR="006B233E" w:rsidRPr="00FD0425" w:rsidRDefault="006B233E" w:rsidP="00F02090">
      <w:pPr>
        <w:pStyle w:val="PL"/>
      </w:pPr>
    </w:p>
    <w:p w14:paraId="7E200270" w14:textId="77777777" w:rsidR="007D59C6" w:rsidRPr="00DA6DDA" w:rsidRDefault="007D59C6" w:rsidP="007D59C6">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2D0A7435" w14:textId="77777777" w:rsidR="007D59C6" w:rsidRPr="00DA6DDA" w:rsidRDefault="007D59C6" w:rsidP="007D59C6">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0518CFED" w14:textId="77777777" w:rsidR="007D59C6" w:rsidRPr="00DA6DDA" w:rsidRDefault="007D59C6" w:rsidP="007D59C6">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23ED7331" w14:textId="77777777" w:rsidR="007D59C6" w:rsidRPr="006B55F2" w:rsidRDefault="007D59C6" w:rsidP="007D59C6">
      <w:pPr>
        <w:pStyle w:val="PL"/>
        <w:rPr>
          <w:noProof w:val="0"/>
          <w:snapToGrid w:val="0"/>
        </w:rPr>
      </w:pPr>
      <w:r w:rsidRPr="00DA6DDA">
        <w:rPr>
          <w:noProof w:val="0"/>
          <w:snapToGrid w:val="0"/>
        </w:rPr>
        <w:tab/>
      </w:r>
      <w:r w:rsidRPr="006B55F2">
        <w:rPr>
          <w:noProof w:val="0"/>
          <w:snapToGrid w:val="0"/>
        </w:rPr>
        <w:t>iE-Extensions</w:t>
      </w:r>
      <w:r w:rsidRPr="006B55F2">
        <w:rPr>
          <w:noProof w:val="0"/>
          <w:snapToGrid w:val="0"/>
        </w:rPr>
        <w:tab/>
      </w:r>
      <w:r w:rsidRPr="006B55F2">
        <w:rPr>
          <w:noProof w:val="0"/>
          <w:snapToGrid w:val="0"/>
        </w:rPr>
        <w:tab/>
        <w:t>ProtocolExtensionContainer { {</w:t>
      </w:r>
      <w:r w:rsidRPr="006B55F2">
        <w:rPr>
          <w:rFonts w:eastAsia="Batang" w:hint="eastAsia"/>
          <w:lang w:eastAsia="ja-JP"/>
        </w:rPr>
        <w:t xml:space="preserve"> </w:t>
      </w:r>
      <w:r w:rsidRPr="006B55F2">
        <w:rPr>
          <w:rFonts w:hint="eastAsia"/>
          <w:snapToGrid w:val="0"/>
          <w:lang w:eastAsia="zh-CN"/>
        </w:rPr>
        <w:t>PC5QoSParameters</w:t>
      </w:r>
      <w:r w:rsidRPr="006B55F2">
        <w:rPr>
          <w:noProof w:val="0"/>
          <w:snapToGrid w:val="0"/>
        </w:rPr>
        <w:t>-ExtIEs} }</w:t>
      </w:r>
      <w:r w:rsidRPr="006B55F2">
        <w:rPr>
          <w:noProof w:val="0"/>
          <w:snapToGrid w:val="0"/>
        </w:rPr>
        <w:tab/>
        <w:t>OPTIONAL,</w:t>
      </w:r>
    </w:p>
    <w:p w14:paraId="6768EC33" w14:textId="77777777" w:rsidR="007D59C6" w:rsidRPr="00DA6DDA" w:rsidRDefault="007D59C6" w:rsidP="007D59C6">
      <w:pPr>
        <w:pStyle w:val="PL"/>
        <w:rPr>
          <w:noProof w:val="0"/>
          <w:snapToGrid w:val="0"/>
        </w:rPr>
      </w:pPr>
      <w:r w:rsidRPr="006B55F2">
        <w:rPr>
          <w:noProof w:val="0"/>
          <w:snapToGrid w:val="0"/>
        </w:rPr>
        <w:tab/>
      </w:r>
      <w:r w:rsidRPr="00DA6DDA">
        <w:rPr>
          <w:noProof w:val="0"/>
          <w:snapToGrid w:val="0"/>
        </w:rPr>
        <w:t>...</w:t>
      </w:r>
    </w:p>
    <w:p w14:paraId="3F3A52B8" w14:textId="77777777" w:rsidR="007D59C6" w:rsidRPr="00DA6DDA" w:rsidRDefault="007D59C6" w:rsidP="007D59C6">
      <w:pPr>
        <w:pStyle w:val="PL"/>
        <w:rPr>
          <w:noProof w:val="0"/>
          <w:snapToGrid w:val="0"/>
        </w:rPr>
      </w:pPr>
      <w:r w:rsidRPr="00DA6DDA">
        <w:rPr>
          <w:noProof w:val="0"/>
          <w:snapToGrid w:val="0"/>
        </w:rPr>
        <w:t>}</w:t>
      </w:r>
    </w:p>
    <w:p w14:paraId="3B842FCA" w14:textId="77777777" w:rsidR="007D59C6" w:rsidRPr="00DA6DDA" w:rsidRDefault="007D59C6" w:rsidP="007D59C6">
      <w:pPr>
        <w:pStyle w:val="PL"/>
        <w:rPr>
          <w:noProof w:val="0"/>
          <w:snapToGrid w:val="0"/>
          <w:lang w:eastAsia="zh-CN"/>
        </w:rPr>
      </w:pPr>
    </w:p>
    <w:p w14:paraId="592A3525" w14:textId="77777777" w:rsidR="007D59C6" w:rsidRPr="00DA6DDA" w:rsidRDefault="007D59C6" w:rsidP="007D59C6">
      <w:pPr>
        <w:pStyle w:val="PL"/>
        <w:rPr>
          <w:noProof w:val="0"/>
          <w:snapToGrid w:val="0"/>
          <w:lang w:eastAsia="zh-CN"/>
        </w:rPr>
      </w:pPr>
    </w:p>
    <w:p w14:paraId="4345A156" w14:textId="77777777" w:rsidR="007D59C6" w:rsidRPr="00DA6DDA" w:rsidRDefault="007D59C6" w:rsidP="007D59C6">
      <w:pPr>
        <w:pStyle w:val="PL"/>
        <w:rPr>
          <w:noProof w:val="0"/>
          <w:snapToGrid w:val="0"/>
          <w:lang w:eastAsia="zh-CN"/>
        </w:rPr>
      </w:pPr>
      <w:r w:rsidRPr="00DA6DDA">
        <w:rPr>
          <w:noProof w:val="0"/>
          <w:snapToGrid w:val="0"/>
          <w:lang w:eastAsia="zh-CN"/>
        </w:rPr>
        <w:t>PC5QoSParameters-ExtIEs XNAP-PROTOCOL-EXTENSION ::= {</w:t>
      </w:r>
    </w:p>
    <w:p w14:paraId="614B325D" w14:textId="77777777" w:rsidR="007D59C6" w:rsidRPr="00DA6DDA" w:rsidRDefault="007D59C6" w:rsidP="007D59C6">
      <w:pPr>
        <w:pStyle w:val="PL"/>
        <w:rPr>
          <w:noProof w:val="0"/>
          <w:snapToGrid w:val="0"/>
          <w:lang w:eastAsia="zh-CN"/>
        </w:rPr>
      </w:pPr>
      <w:r w:rsidRPr="00DA6DDA">
        <w:rPr>
          <w:noProof w:val="0"/>
          <w:snapToGrid w:val="0"/>
          <w:lang w:eastAsia="zh-CN"/>
        </w:rPr>
        <w:tab/>
        <w:t>...</w:t>
      </w:r>
    </w:p>
    <w:p w14:paraId="1CD7F6A0" w14:textId="77777777" w:rsidR="007D59C6" w:rsidRPr="00DA6DDA" w:rsidRDefault="007D59C6" w:rsidP="007D59C6">
      <w:pPr>
        <w:pStyle w:val="PL"/>
        <w:rPr>
          <w:noProof w:val="0"/>
          <w:snapToGrid w:val="0"/>
          <w:lang w:eastAsia="zh-CN"/>
        </w:rPr>
      </w:pPr>
      <w:r w:rsidRPr="00DA6DDA">
        <w:rPr>
          <w:noProof w:val="0"/>
          <w:snapToGrid w:val="0"/>
          <w:lang w:eastAsia="zh-CN"/>
        </w:rPr>
        <w:t>}</w:t>
      </w:r>
    </w:p>
    <w:p w14:paraId="241D0DA0" w14:textId="77777777" w:rsidR="007D59C6" w:rsidRPr="00DA6DDA" w:rsidRDefault="007D59C6" w:rsidP="007D59C6">
      <w:pPr>
        <w:pStyle w:val="PL"/>
        <w:rPr>
          <w:noProof w:val="0"/>
          <w:snapToGrid w:val="0"/>
          <w:lang w:eastAsia="zh-CN"/>
        </w:rPr>
      </w:pPr>
    </w:p>
    <w:p w14:paraId="09A08121" w14:textId="77777777" w:rsidR="007D59C6" w:rsidRPr="0028640F" w:rsidRDefault="007D59C6" w:rsidP="0028640F">
      <w:pPr>
        <w:pStyle w:val="PL"/>
        <w:rPr>
          <w:rFonts w:eastAsia="Batang"/>
        </w:rPr>
      </w:pPr>
      <w:r w:rsidRPr="0028640F">
        <w:rPr>
          <w:rFonts w:eastAsia="Batang" w:hint="eastAsia"/>
        </w:rPr>
        <w:t>PC5QoSFlowList</w:t>
      </w:r>
      <w:r w:rsidRPr="0028640F">
        <w:t xml:space="preserve"> ::= SEQUENCE (SIZE(1..maxnoofP</w:t>
      </w:r>
      <w:r w:rsidRPr="0028640F">
        <w:rPr>
          <w:rFonts w:hint="eastAsia"/>
        </w:rPr>
        <w:t>C5QoSFlows</w:t>
      </w:r>
      <w:r w:rsidRPr="0028640F">
        <w:t>)) OF</w:t>
      </w:r>
      <w:r w:rsidRPr="0028640F">
        <w:rPr>
          <w:rFonts w:eastAsia="Batang"/>
        </w:rPr>
        <w:t xml:space="preserve"> </w:t>
      </w: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w:t>
      </w:r>
    </w:p>
    <w:p w14:paraId="6D8685D5" w14:textId="77777777" w:rsidR="00707A3E" w:rsidRPr="0028640F" w:rsidRDefault="00707A3E" w:rsidP="0028640F">
      <w:pPr>
        <w:pStyle w:val="PL"/>
      </w:pPr>
      <w:r w:rsidRPr="0028640F">
        <w:t>-- The size of the PC5 QoS Flow List shall not exceed 2048 items.</w:t>
      </w:r>
    </w:p>
    <w:p w14:paraId="5CC93B15" w14:textId="77777777" w:rsidR="007D59C6" w:rsidRPr="0028640F" w:rsidRDefault="007D59C6" w:rsidP="0028640F">
      <w:pPr>
        <w:pStyle w:val="PL"/>
        <w:rPr>
          <w:rFonts w:eastAsia="Batang"/>
        </w:rPr>
      </w:pPr>
    </w:p>
    <w:p w14:paraId="2EEC7477" w14:textId="77777777" w:rsidR="007D59C6" w:rsidRPr="0028640F" w:rsidRDefault="007D59C6" w:rsidP="0028640F">
      <w:pPr>
        <w:pStyle w:val="PL"/>
        <w:rPr>
          <w:rFonts w:eastAsia="Batang"/>
        </w:rPr>
      </w:pP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 SEQUENCE {</w:t>
      </w:r>
    </w:p>
    <w:p w14:paraId="403CB8EB" w14:textId="77777777" w:rsidR="007D59C6" w:rsidRPr="0028640F" w:rsidRDefault="007D59C6" w:rsidP="0028640F">
      <w:pPr>
        <w:pStyle w:val="PL"/>
      </w:pPr>
      <w:r w:rsidRPr="0028640F">
        <w:tab/>
      </w:r>
      <w:r w:rsidRPr="0028640F">
        <w:rPr>
          <w:rFonts w:hint="eastAsia"/>
        </w:rPr>
        <w:t>pQI</w:t>
      </w:r>
      <w:r w:rsidRPr="0028640F">
        <w:tab/>
      </w:r>
      <w:r w:rsidRPr="0028640F">
        <w:tab/>
      </w:r>
      <w:r w:rsidRPr="0028640F">
        <w:tab/>
      </w:r>
      <w:r w:rsidRPr="0028640F">
        <w:tab/>
      </w:r>
      <w:r w:rsidRPr="0028640F">
        <w:tab/>
      </w:r>
      <w:r w:rsidRPr="0028640F">
        <w:tab/>
      </w:r>
      <w:r w:rsidRPr="0028640F">
        <w:tab/>
        <w:t>FiveQI,</w:t>
      </w:r>
    </w:p>
    <w:p w14:paraId="748EF858" w14:textId="77777777" w:rsidR="007D59C6" w:rsidRPr="0028640F" w:rsidRDefault="007D59C6" w:rsidP="0028640F">
      <w:pPr>
        <w:pStyle w:val="PL"/>
      </w:pPr>
      <w:r w:rsidRPr="0028640F">
        <w:rPr>
          <w:rFonts w:hint="eastAsia"/>
        </w:rPr>
        <w:tab/>
        <w:t>pc</w:t>
      </w:r>
      <w:r w:rsidRPr="0028640F">
        <w:rPr>
          <w:rFonts w:eastAsia="Batang"/>
        </w:rPr>
        <w:t>5FlowBitRates</w:t>
      </w:r>
      <w:r w:rsidRPr="0028640F">
        <w:rPr>
          <w:rFonts w:hint="eastAsia"/>
        </w:rPr>
        <w:tab/>
      </w:r>
      <w:r w:rsidRPr="0028640F">
        <w:rPr>
          <w:rFonts w:hint="eastAsia"/>
        </w:rPr>
        <w:tab/>
      </w:r>
      <w:r w:rsidRPr="0028640F">
        <w:rPr>
          <w:rFonts w:hint="eastAsia"/>
        </w:rPr>
        <w:tab/>
      </w:r>
      <w:r w:rsidRPr="0028640F">
        <w:rPr>
          <w:rFonts w:hint="eastAsia"/>
        </w:rPr>
        <w:tab/>
        <w:t>PC</w:t>
      </w:r>
      <w:r w:rsidRPr="0028640F">
        <w:rPr>
          <w:rFonts w:eastAsia="Batang"/>
        </w:rPr>
        <w:t>5FlowBitRates</w:t>
      </w:r>
      <w:r w:rsidRPr="0028640F">
        <w:rPr>
          <w:rFonts w:eastAsia="Batang"/>
        </w:rPr>
        <w:tab/>
      </w:r>
      <w:r w:rsidRPr="0028640F">
        <w:rPr>
          <w:rFonts w:eastAsia="Batang"/>
        </w:rPr>
        <w:tab/>
      </w:r>
      <w:r w:rsidRPr="0028640F">
        <w:rPr>
          <w:rFonts w:eastAsia="Batang"/>
        </w:rPr>
        <w:tab/>
      </w:r>
      <w:r w:rsidRPr="0028640F">
        <w:rPr>
          <w:rFonts w:eastAsia="Batang"/>
        </w:rPr>
        <w:tab/>
        <w:t>OPTIONAL,</w:t>
      </w:r>
    </w:p>
    <w:p w14:paraId="2BDA342B" w14:textId="77777777" w:rsidR="007D59C6" w:rsidRPr="0028640F" w:rsidRDefault="007D59C6" w:rsidP="0028640F">
      <w:pPr>
        <w:pStyle w:val="PL"/>
      </w:pPr>
      <w:r w:rsidRPr="0028640F">
        <w:rPr>
          <w:rFonts w:hint="eastAsia"/>
        </w:rPr>
        <w:tab/>
        <w:t>range</w:t>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t>Range</w:t>
      </w:r>
      <w:r w:rsidRPr="0028640F">
        <w:rPr>
          <w:rFonts w:eastAsia="Batang"/>
        </w:rPr>
        <w:tab/>
      </w:r>
      <w:r w:rsidRPr="0028640F">
        <w:rPr>
          <w:rFonts w:eastAsia="Batang"/>
        </w:rPr>
        <w:tab/>
      </w:r>
      <w:r w:rsidRPr="0028640F">
        <w:rPr>
          <w:rFonts w:eastAsia="Batang"/>
        </w:rPr>
        <w:tab/>
      </w:r>
      <w:r w:rsidRPr="0028640F">
        <w:rPr>
          <w:rFonts w:eastAsia="Batang"/>
        </w:rPr>
        <w:tab/>
      </w:r>
      <w:r w:rsidRPr="0028640F">
        <w:rPr>
          <w:rFonts w:hint="eastAsia"/>
        </w:rPr>
        <w:tab/>
      </w:r>
      <w:r w:rsidRPr="0028640F">
        <w:rPr>
          <w:rFonts w:hint="eastAsia"/>
        </w:rPr>
        <w:tab/>
      </w:r>
      <w:r w:rsidRPr="0028640F">
        <w:rPr>
          <w:rFonts w:eastAsia="Batang"/>
        </w:rPr>
        <w:t>OPTIONAL,</w:t>
      </w:r>
    </w:p>
    <w:p w14:paraId="6D10142F" w14:textId="77777777" w:rsidR="007D59C6" w:rsidRPr="00DA6DDA" w:rsidRDefault="007D59C6" w:rsidP="007D59C6">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1CE3429E" w14:textId="77777777" w:rsidR="007D59C6" w:rsidRPr="00DA6DDA" w:rsidRDefault="007D59C6" w:rsidP="007D59C6">
      <w:pPr>
        <w:pStyle w:val="PL"/>
        <w:rPr>
          <w:noProof w:val="0"/>
          <w:snapToGrid w:val="0"/>
        </w:rPr>
      </w:pPr>
      <w:r w:rsidRPr="00DA6DDA">
        <w:rPr>
          <w:noProof w:val="0"/>
          <w:snapToGrid w:val="0"/>
        </w:rPr>
        <w:tab/>
        <w:t>...</w:t>
      </w:r>
    </w:p>
    <w:p w14:paraId="557F5E78" w14:textId="77777777" w:rsidR="007D59C6" w:rsidRPr="00DA6DDA" w:rsidRDefault="007D59C6" w:rsidP="007D59C6">
      <w:pPr>
        <w:pStyle w:val="PL"/>
        <w:rPr>
          <w:noProof w:val="0"/>
          <w:snapToGrid w:val="0"/>
        </w:rPr>
      </w:pPr>
      <w:r w:rsidRPr="00DA6DDA">
        <w:rPr>
          <w:noProof w:val="0"/>
          <w:snapToGrid w:val="0"/>
        </w:rPr>
        <w:t>}</w:t>
      </w:r>
    </w:p>
    <w:p w14:paraId="12580ED8" w14:textId="77777777" w:rsidR="007D59C6" w:rsidRPr="00DA6DDA" w:rsidRDefault="007D59C6" w:rsidP="007D59C6">
      <w:pPr>
        <w:pStyle w:val="PL"/>
        <w:rPr>
          <w:noProof w:val="0"/>
          <w:snapToGrid w:val="0"/>
        </w:rPr>
      </w:pPr>
    </w:p>
    <w:p w14:paraId="573E2180" w14:textId="77777777" w:rsidR="007D59C6" w:rsidRPr="00DA6DDA" w:rsidRDefault="007D59C6" w:rsidP="007D59C6">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05980BB6" w14:textId="77777777" w:rsidR="007D59C6" w:rsidRPr="00DA6DDA" w:rsidRDefault="007D59C6" w:rsidP="007D59C6">
      <w:pPr>
        <w:pStyle w:val="PL"/>
        <w:rPr>
          <w:noProof w:val="0"/>
          <w:snapToGrid w:val="0"/>
        </w:rPr>
      </w:pPr>
      <w:r w:rsidRPr="00DA6DDA">
        <w:rPr>
          <w:noProof w:val="0"/>
          <w:snapToGrid w:val="0"/>
        </w:rPr>
        <w:tab/>
        <w:t>...</w:t>
      </w:r>
    </w:p>
    <w:p w14:paraId="35060149" w14:textId="77777777" w:rsidR="007D59C6" w:rsidRPr="00DA6DDA" w:rsidRDefault="007D59C6" w:rsidP="007D59C6">
      <w:pPr>
        <w:pStyle w:val="PL"/>
        <w:rPr>
          <w:noProof w:val="0"/>
          <w:snapToGrid w:val="0"/>
        </w:rPr>
      </w:pPr>
      <w:r w:rsidRPr="00DA6DDA">
        <w:rPr>
          <w:noProof w:val="0"/>
          <w:snapToGrid w:val="0"/>
        </w:rPr>
        <w:t>}</w:t>
      </w:r>
    </w:p>
    <w:p w14:paraId="426C21E4" w14:textId="77777777" w:rsidR="007D59C6" w:rsidRPr="00DA6DDA" w:rsidRDefault="007D59C6" w:rsidP="007D59C6">
      <w:pPr>
        <w:pStyle w:val="PL"/>
        <w:rPr>
          <w:noProof w:val="0"/>
          <w:snapToGrid w:val="0"/>
        </w:rPr>
      </w:pPr>
    </w:p>
    <w:p w14:paraId="495CEF89" w14:textId="77777777" w:rsidR="007D59C6" w:rsidRPr="00DA6DDA" w:rsidRDefault="007D59C6" w:rsidP="007D59C6">
      <w:pPr>
        <w:pStyle w:val="PL"/>
        <w:rPr>
          <w:lang w:eastAsia="zh-CN"/>
        </w:rPr>
      </w:pPr>
    </w:p>
    <w:p w14:paraId="0D5E2E18" w14:textId="77777777" w:rsidR="007D59C6" w:rsidRPr="0028640F" w:rsidRDefault="007D59C6" w:rsidP="0028640F">
      <w:pPr>
        <w:pStyle w:val="PL"/>
        <w:rPr>
          <w:rFonts w:eastAsia="Batang"/>
        </w:rPr>
      </w:pPr>
      <w:r w:rsidRPr="0028640F">
        <w:rPr>
          <w:rFonts w:hint="eastAsia"/>
        </w:rPr>
        <w:t>PC</w:t>
      </w:r>
      <w:r w:rsidRPr="0028640F">
        <w:rPr>
          <w:rFonts w:eastAsia="Batang"/>
        </w:rPr>
        <w:t>5FlowBitRates</w:t>
      </w:r>
      <w:r w:rsidRPr="0028640F">
        <w:rPr>
          <w:rFonts w:hint="eastAsia"/>
        </w:rPr>
        <w:t xml:space="preserve"> </w:t>
      </w:r>
      <w:r w:rsidRPr="0028640F">
        <w:rPr>
          <w:rFonts w:eastAsia="Batang"/>
        </w:rPr>
        <w:t>::= SEQUENCE {</w:t>
      </w:r>
    </w:p>
    <w:p w14:paraId="711B0198" w14:textId="77777777" w:rsidR="007D59C6" w:rsidRPr="0028640F" w:rsidRDefault="007D59C6" w:rsidP="0028640F">
      <w:pPr>
        <w:pStyle w:val="PL"/>
      </w:pPr>
      <w:r w:rsidRPr="0028640F">
        <w:rPr>
          <w:rFonts w:hint="eastAsia"/>
        </w:rPr>
        <w:tab/>
      </w:r>
      <w:r w:rsidRPr="0028640F">
        <w:t>guaranteedFlowBitRate</w:t>
      </w:r>
      <w:r w:rsidRPr="0028640F">
        <w:tab/>
      </w:r>
      <w:r w:rsidRPr="0028640F">
        <w:tab/>
        <w:t>BitRate,</w:t>
      </w:r>
    </w:p>
    <w:p w14:paraId="34190ADF" w14:textId="77777777" w:rsidR="007D59C6" w:rsidRPr="0028640F" w:rsidRDefault="007D59C6" w:rsidP="0028640F">
      <w:pPr>
        <w:pStyle w:val="PL"/>
      </w:pPr>
      <w:r w:rsidRPr="0028640F">
        <w:tab/>
        <w:t>maximumFlowBitRate</w:t>
      </w:r>
      <w:r w:rsidRPr="0028640F">
        <w:tab/>
      </w:r>
      <w:r w:rsidRPr="0028640F">
        <w:tab/>
      </w:r>
      <w:r w:rsidRPr="0028640F">
        <w:tab/>
        <w:t>BitRate,</w:t>
      </w:r>
    </w:p>
    <w:p w14:paraId="3FC2E128" w14:textId="77777777" w:rsidR="007D59C6" w:rsidRPr="0028640F" w:rsidRDefault="007D59C6" w:rsidP="0028640F">
      <w:pPr>
        <w:pStyle w:val="PL"/>
      </w:pPr>
      <w:r w:rsidRPr="0028640F">
        <w:tab/>
        <w:t>iE-Extensions</w:t>
      </w:r>
      <w:r w:rsidRPr="0028640F">
        <w:tab/>
      </w:r>
      <w:r w:rsidRPr="0028640F">
        <w:tab/>
        <w:t>ProtocolExtensionContainer { { PC</w:t>
      </w:r>
      <w:r w:rsidRPr="0028640F">
        <w:rPr>
          <w:rFonts w:eastAsia="Batang"/>
        </w:rPr>
        <w:t>5FlowBitRates</w:t>
      </w:r>
      <w:r w:rsidRPr="0028640F">
        <w:t>-ExtIEs} }</w:t>
      </w:r>
      <w:r w:rsidRPr="0028640F">
        <w:tab/>
        <w:t>OPTIONAL,</w:t>
      </w:r>
    </w:p>
    <w:p w14:paraId="324494B2" w14:textId="77777777" w:rsidR="007D59C6" w:rsidRPr="006B55F2" w:rsidRDefault="007D59C6" w:rsidP="007D59C6">
      <w:pPr>
        <w:pStyle w:val="PL"/>
        <w:rPr>
          <w:noProof w:val="0"/>
          <w:snapToGrid w:val="0"/>
        </w:rPr>
      </w:pPr>
      <w:r w:rsidRPr="006B55F2">
        <w:rPr>
          <w:noProof w:val="0"/>
          <w:snapToGrid w:val="0"/>
        </w:rPr>
        <w:tab/>
        <w:t>...</w:t>
      </w:r>
    </w:p>
    <w:p w14:paraId="0C09505A" w14:textId="77777777" w:rsidR="007D59C6" w:rsidRPr="006B55F2" w:rsidRDefault="007D59C6" w:rsidP="007D59C6">
      <w:pPr>
        <w:pStyle w:val="PL"/>
        <w:rPr>
          <w:noProof w:val="0"/>
          <w:snapToGrid w:val="0"/>
        </w:rPr>
      </w:pPr>
      <w:r w:rsidRPr="006B55F2">
        <w:rPr>
          <w:noProof w:val="0"/>
          <w:snapToGrid w:val="0"/>
        </w:rPr>
        <w:t>}</w:t>
      </w:r>
    </w:p>
    <w:p w14:paraId="5C5C3E72" w14:textId="77777777" w:rsidR="007D59C6" w:rsidRPr="006B55F2" w:rsidRDefault="007D59C6" w:rsidP="007D59C6">
      <w:pPr>
        <w:pStyle w:val="PL"/>
        <w:rPr>
          <w:noProof w:val="0"/>
          <w:snapToGrid w:val="0"/>
        </w:rPr>
      </w:pPr>
    </w:p>
    <w:p w14:paraId="59D48CA1" w14:textId="77777777" w:rsidR="007D59C6" w:rsidRPr="006B55F2" w:rsidRDefault="007D59C6" w:rsidP="007D59C6">
      <w:pPr>
        <w:pStyle w:val="PL"/>
        <w:rPr>
          <w:noProof w:val="0"/>
          <w:snapToGrid w:val="0"/>
        </w:rPr>
      </w:pPr>
      <w:r w:rsidRPr="006B55F2">
        <w:rPr>
          <w:rFonts w:hint="eastAsia"/>
          <w:lang w:eastAsia="zh-CN"/>
        </w:rPr>
        <w:t>PC</w:t>
      </w:r>
      <w:r w:rsidRPr="006B55F2">
        <w:rPr>
          <w:rFonts w:eastAsia="Batang"/>
          <w:lang w:eastAsia="ja-JP"/>
        </w:rPr>
        <w:t>5FlowBitRates</w:t>
      </w:r>
      <w:r w:rsidRPr="006B55F2">
        <w:rPr>
          <w:noProof w:val="0"/>
          <w:snapToGrid w:val="0"/>
        </w:rPr>
        <w:t>-ExtIEs XNAP-PROTOCOL-EXTENSION ::= {</w:t>
      </w:r>
    </w:p>
    <w:p w14:paraId="4A23E7EF" w14:textId="77777777" w:rsidR="007D59C6" w:rsidRPr="006B55F2" w:rsidRDefault="007D59C6" w:rsidP="007D59C6">
      <w:pPr>
        <w:pStyle w:val="PL"/>
        <w:rPr>
          <w:noProof w:val="0"/>
          <w:snapToGrid w:val="0"/>
        </w:rPr>
      </w:pPr>
      <w:r w:rsidRPr="006B55F2">
        <w:rPr>
          <w:noProof w:val="0"/>
          <w:snapToGrid w:val="0"/>
        </w:rPr>
        <w:tab/>
        <w:t>...</w:t>
      </w:r>
    </w:p>
    <w:p w14:paraId="5E85A7CB" w14:textId="77777777" w:rsidR="007D59C6" w:rsidRPr="006B55F2" w:rsidRDefault="007D59C6" w:rsidP="007D59C6">
      <w:pPr>
        <w:pStyle w:val="PL"/>
      </w:pPr>
      <w:r w:rsidRPr="006B55F2">
        <w:rPr>
          <w:noProof w:val="0"/>
          <w:snapToGrid w:val="0"/>
        </w:rPr>
        <w:t>}</w:t>
      </w:r>
    </w:p>
    <w:p w14:paraId="48830D22" w14:textId="77777777" w:rsidR="007D59C6" w:rsidRPr="006B55F2" w:rsidRDefault="007D59C6" w:rsidP="007D59C6">
      <w:pPr>
        <w:pStyle w:val="PL"/>
      </w:pPr>
    </w:p>
    <w:p w14:paraId="669BAAE4" w14:textId="77777777" w:rsidR="00F02090" w:rsidRPr="00FD0425" w:rsidRDefault="00F02090" w:rsidP="00F02090">
      <w:pPr>
        <w:pStyle w:val="PL"/>
        <w:rPr>
          <w:noProof w:val="0"/>
          <w:snapToGrid w:val="0"/>
          <w:lang w:eastAsia="zh-CN"/>
        </w:rPr>
      </w:pPr>
      <w:r w:rsidRPr="00FD0425">
        <w:t>PDCPChangeIndication ::= CHOICE {</w:t>
      </w:r>
    </w:p>
    <w:p w14:paraId="7CF7C8FD" w14:textId="77777777" w:rsidR="00F02090" w:rsidRPr="00FD0425" w:rsidRDefault="00F02090" w:rsidP="00F02090">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48E67BC9" w14:textId="77777777" w:rsidR="00F02090" w:rsidRPr="00FD0425" w:rsidRDefault="00F02090" w:rsidP="00F02090">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4D279AD2" w14:textId="77777777" w:rsidR="00F02090" w:rsidRPr="00FD0425" w:rsidRDefault="00F02090" w:rsidP="00F02090">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036B4B1A" w14:textId="77777777" w:rsidR="00F02090" w:rsidRPr="00FD0425" w:rsidRDefault="00F02090" w:rsidP="00F02090">
      <w:pPr>
        <w:pStyle w:val="PL"/>
      </w:pPr>
      <w:r w:rsidRPr="00FD0425">
        <w:t>}</w:t>
      </w:r>
    </w:p>
    <w:p w14:paraId="462CCBA2" w14:textId="77777777" w:rsidR="00F02090" w:rsidRPr="00FD0425" w:rsidRDefault="00F02090" w:rsidP="00F02090">
      <w:pPr>
        <w:pStyle w:val="PL"/>
      </w:pPr>
    </w:p>
    <w:p w14:paraId="3F8CDF9E" w14:textId="77777777" w:rsidR="00F02090" w:rsidRPr="00FD0425" w:rsidRDefault="00F02090" w:rsidP="00F02090">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1A6B7B1B"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85E71F5" w14:textId="77777777" w:rsidR="00F02090" w:rsidRPr="00FD0425" w:rsidRDefault="00F02090" w:rsidP="00F02090">
      <w:pPr>
        <w:pStyle w:val="PL"/>
        <w:rPr>
          <w:snapToGrid w:val="0"/>
          <w:lang w:eastAsia="zh-CN"/>
        </w:rPr>
      </w:pPr>
      <w:r w:rsidRPr="00FD0425">
        <w:rPr>
          <w:snapToGrid w:val="0"/>
          <w:lang w:eastAsia="zh-CN"/>
        </w:rPr>
        <w:t>}</w:t>
      </w:r>
    </w:p>
    <w:p w14:paraId="4A4691DB" w14:textId="77777777" w:rsidR="00F02090" w:rsidRPr="00FD0425" w:rsidRDefault="00F02090" w:rsidP="00F02090">
      <w:pPr>
        <w:pStyle w:val="PL"/>
      </w:pPr>
    </w:p>
    <w:p w14:paraId="10564DD6" w14:textId="77777777" w:rsidR="00F02090" w:rsidRPr="00FD0425" w:rsidRDefault="00F02090" w:rsidP="00F02090">
      <w:pPr>
        <w:pStyle w:val="PL"/>
      </w:pPr>
    </w:p>
    <w:p w14:paraId="59F4C4F6" w14:textId="77777777" w:rsidR="00F02090" w:rsidRPr="00FD0425" w:rsidRDefault="00F02090" w:rsidP="00F02090">
      <w:pPr>
        <w:pStyle w:val="PL"/>
        <w:rPr>
          <w:bCs/>
          <w:iCs/>
          <w:lang w:eastAsia="ja-JP"/>
        </w:rPr>
      </w:pPr>
      <w:r w:rsidRPr="00FD0425">
        <w:rPr>
          <w:snapToGrid w:val="0"/>
        </w:rPr>
        <w:t>PDCPDuplicationConfiguration</w:t>
      </w:r>
      <w:r w:rsidRPr="00FD0425">
        <w:rPr>
          <w:bCs/>
          <w:iCs/>
          <w:lang w:eastAsia="ja-JP"/>
        </w:rPr>
        <w:t xml:space="preserve"> ::= ENUMERATED {</w:t>
      </w:r>
    </w:p>
    <w:p w14:paraId="1E34F061" w14:textId="77777777" w:rsidR="00F02090" w:rsidRPr="00FD0425" w:rsidRDefault="00F02090" w:rsidP="00F02090">
      <w:pPr>
        <w:pStyle w:val="PL"/>
        <w:rPr>
          <w:lang w:eastAsia="ja-JP"/>
        </w:rPr>
      </w:pPr>
      <w:r w:rsidRPr="00FD0425">
        <w:tab/>
      </w:r>
      <w:r w:rsidRPr="00FD0425">
        <w:rPr>
          <w:lang w:eastAsia="ja-JP"/>
        </w:rPr>
        <w:t>configured,</w:t>
      </w:r>
    </w:p>
    <w:p w14:paraId="6FF67900" w14:textId="77777777" w:rsidR="00F02090" w:rsidRPr="00FD0425" w:rsidRDefault="00F02090" w:rsidP="00F02090">
      <w:pPr>
        <w:pStyle w:val="PL"/>
        <w:rPr>
          <w:lang w:eastAsia="ja-JP"/>
        </w:rPr>
      </w:pPr>
      <w:r w:rsidRPr="00FD0425">
        <w:rPr>
          <w:lang w:eastAsia="ja-JP"/>
        </w:rPr>
        <w:tab/>
        <w:t>de-configured,</w:t>
      </w:r>
    </w:p>
    <w:p w14:paraId="5D8CE4F1" w14:textId="77777777" w:rsidR="00F02090" w:rsidRPr="00FD0425" w:rsidRDefault="00F02090" w:rsidP="00F02090">
      <w:pPr>
        <w:pStyle w:val="PL"/>
      </w:pPr>
      <w:r w:rsidRPr="00FD0425">
        <w:tab/>
        <w:t>...</w:t>
      </w:r>
    </w:p>
    <w:p w14:paraId="0137D9C8" w14:textId="77777777" w:rsidR="00F02090" w:rsidRPr="00FD0425" w:rsidRDefault="00F02090" w:rsidP="00F02090">
      <w:pPr>
        <w:pStyle w:val="PL"/>
      </w:pPr>
      <w:r w:rsidRPr="00FD0425">
        <w:t>}</w:t>
      </w:r>
    </w:p>
    <w:p w14:paraId="56AA742B" w14:textId="77777777" w:rsidR="00F02090" w:rsidRPr="00FD0425" w:rsidRDefault="00F02090" w:rsidP="00F02090">
      <w:pPr>
        <w:pStyle w:val="PL"/>
      </w:pPr>
    </w:p>
    <w:p w14:paraId="64377D65" w14:textId="77777777" w:rsidR="00F02090" w:rsidRPr="00FD0425" w:rsidRDefault="00F02090" w:rsidP="00F02090">
      <w:pPr>
        <w:pStyle w:val="PL"/>
      </w:pPr>
    </w:p>
    <w:p w14:paraId="3FD286F3" w14:textId="77777777" w:rsidR="00F02090" w:rsidRPr="00FD0425" w:rsidRDefault="00F02090" w:rsidP="00F02090">
      <w:pPr>
        <w:pStyle w:val="PL"/>
      </w:pPr>
      <w:r w:rsidRPr="00FD0425">
        <w:t xml:space="preserve">PDCPSNLength ::= </w:t>
      </w:r>
      <w:r w:rsidRPr="00FD0425">
        <w:rPr>
          <w:rFonts w:eastAsia="SimSun"/>
        </w:rPr>
        <w:t>SEQUENCE {</w:t>
      </w:r>
    </w:p>
    <w:p w14:paraId="0A8FEA67" w14:textId="77777777" w:rsidR="00F02090" w:rsidRPr="00FD0425" w:rsidRDefault="00F02090" w:rsidP="00F02090">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4E2027E4" w14:textId="77777777" w:rsidR="00F02090" w:rsidRPr="00FD0425" w:rsidRDefault="00F02090" w:rsidP="00F02090">
      <w:pPr>
        <w:pStyle w:val="PL"/>
      </w:pPr>
      <w:r w:rsidRPr="00FD0425">
        <w:rPr>
          <w:rFonts w:eastAsia="SimSun"/>
          <w:lang w:eastAsia="zh-CN"/>
        </w:rPr>
        <w:tab/>
        <w:t>dlPDCPSNLength</w:t>
      </w:r>
      <w:r w:rsidRPr="00FD0425">
        <w:tab/>
      </w:r>
      <w:r w:rsidRPr="00FD0425">
        <w:tab/>
      </w:r>
      <w:r w:rsidRPr="00FD0425">
        <w:tab/>
        <w:t>ENUMERATED {v12bits, v18bits, ...},</w:t>
      </w:r>
    </w:p>
    <w:p w14:paraId="42A731B1" w14:textId="77777777" w:rsidR="00F02090" w:rsidRPr="00FD0425" w:rsidRDefault="00F02090" w:rsidP="00F02090">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232A214E" w14:textId="77777777" w:rsidR="00F02090" w:rsidRPr="00FD0425" w:rsidRDefault="00F02090" w:rsidP="00F02090">
      <w:pPr>
        <w:pStyle w:val="PL"/>
        <w:rPr>
          <w:rFonts w:eastAsia="SimSun"/>
        </w:rPr>
      </w:pPr>
      <w:r w:rsidRPr="00FD0425">
        <w:rPr>
          <w:rFonts w:eastAsia="SimSun"/>
        </w:rPr>
        <w:tab/>
        <w:t>...</w:t>
      </w:r>
    </w:p>
    <w:p w14:paraId="224C6430" w14:textId="77777777" w:rsidR="00F02090" w:rsidRPr="00FD0425" w:rsidRDefault="00F02090" w:rsidP="00F02090">
      <w:pPr>
        <w:pStyle w:val="PL"/>
        <w:rPr>
          <w:rFonts w:eastAsia="SimSun"/>
        </w:rPr>
      </w:pPr>
      <w:r w:rsidRPr="00FD0425">
        <w:rPr>
          <w:rFonts w:eastAsia="SimSun"/>
        </w:rPr>
        <w:t>}</w:t>
      </w:r>
    </w:p>
    <w:p w14:paraId="67AC376A" w14:textId="77777777" w:rsidR="00F02090" w:rsidRPr="00FD0425" w:rsidRDefault="00F02090" w:rsidP="00F02090">
      <w:pPr>
        <w:pStyle w:val="PL"/>
        <w:rPr>
          <w:rFonts w:eastAsia="SimSun"/>
        </w:rPr>
      </w:pPr>
    </w:p>
    <w:p w14:paraId="54D6BD44" w14:textId="77777777" w:rsidR="00F02090" w:rsidRPr="00FD0425" w:rsidRDefault="00F02090" w:rsidP="00F02090">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D27B8C9"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t>...</w:t>
      </w:r>
    </w:p>
    <w:p w14:paraId="07E8E41E" w14:textId="77777777" w:rsidR="00F02090" w:rsidRPr="00FD0425" w:rsidRDefault="00F02090" w:rsidP="00F02090">
      <w:pPr>
        <w:pStyle w:val="PL"/>
        <w:rPr>
          <w:rFonts w:eastAsia="SimSun"/>
          <w:snapToGrid w:val="0"/>
          <w:lang w:eastAsia="zh-CN"/>
        </w:rPr>
      </w:pPr>
      <w:r w:rsidRPr="00FD0425">
        <w:rPr>
          <w:rFonts w:eastAsia="SimSun"/>
          <w:snapToGrid w:val="0"/>
          <w:lang w:eastAsia="zh-CN"/>
        </w:rPr>
        <w:t>}</w:t>
      </w:r>
    </w:p>
    <w:p w14:paraId="0C84185C" w14:textId="77777777" w:rsidR="00F02090" w:rsidRPr="00FD0425" w:rsidRDefault="00F02090" w:rsidP="00F02090">
      <w:pPr>
        <w:pStyle w:val="PL"/>
      </w:pPr>
    </w:p>
    <w:p w14:paraId="42A74382" w14:textId="77777777" w:rsidR="00F02090" w:rsidRPr="00FD0425" w:rsidRDefault="00F02090" w:rsidP="00F02090">
      <w:pPr>
        <w:pStyle w:val="PL"/>
      </w:pPr>
    </w:p>
    <w:p w14:paraId="25D5B403" w14:textId="77777777" w:rsidR="00F02090" w:rsidRPr="00FD0425" w:rsidRDefault="00F02090" w:rsidP="00F02090">
      <w:pPr>
        <w:pStyle w:val="PL"/>
      </w:pPr>
    </w:p>
    <w:p w14:paraId="12678C24" w14:textId="77777777" w:rsidR="00F02090" w:rsidRPr="00FD0425" w:rsidRDefault="00F02090" w:rsidP="00F02090">
      <w:pPr>
        <w:pStyle w:val="PL"/>
        <w:rPr>
          <w:snapToGrid w:val="0"/>
        </w:rPr>
      </w:pPr>
      <w:bookmarkStart w:id="9049" w:name="_Hlk513990763"/>
      <w:r w:rsidRPr="00FD0425">
        <w:rPr>
          <w:snapToGrid w:val="0"/>
        </w:rPr>
        <w:t>PDUSessionAggregateMaximumBitRate ::= SEQUENCE {</w:t>
      </w:r>
    </w:p>
    <w:p w14:paraId="29780BA2" w14:textId="77777777" w:rsidR="00F02090" w:rsidRPr="00FD0425" w:rsidRDefault="00F02090" w:rsidP="00F02090">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7D63156C" w14:textId="77777777" w:rsidR="00F02090" w:rsidRPr="00FD0425" w:rsidRDefault="00F02090" w:rsidP="00F02090">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5D39CCB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0D6E70E7" w14:textId="77777777" w:rsidR="00F02090" w:rsidRPr="00FD0425" w:rsidRDefault="00F02090" w:rsidP="00F02090">
      <w:pPr>
        <w:pStyle w:val="PL"/>
        <w:rPr>
          <w:snapToGrid w:val="0"/>
        </w:rPr>
      </w:pPr>
      <w:r w:rsidRPr="00FD0425">
        <w:rPr>
          <w:snapToGrid w:val="0"/>
        </w:rPr>
        <w:tab/>
        <w:t>...</w:t>
      </w:r>
    </w:p>
    <w:p w14:paraId="60EE1626" w14:textId="77777777" w:rsidR="00F02090" w:rsidRPr="00FD0425" w:rsidRDefault="00F02090" w:rsidP="00F02090">
      <w:pPr>
        <w:pStyle w:val="PL"/>
        <w:rPr>
          <w:snapToGrid w:val="0"/>
        </w:rPr>
      </w:pPr>
      <w:r w:rsidRPr="00FD0425">
        <w:rPr>
          <w:snapToGrid w:val="0"/>
        </w:rPr>
        <w:t>}</w:t>
      </w:r>
    </w:p>
    <w:p w14:paraId="28D48D8B" w14:textId="77777777" w:rsidR="00F02090" w:rsidRPr="00FD0425" w:rsidRDefault="00F02090" w:rsidP="00F02090">
      <w:pPr>
        <w:pStyle w:val="PL"/>
        <w:rPr>
          <w:snapToGrid w:val="0"/>
        </w:rPr>
      </w:pPr>
    </w:p>
    <w:p w14:paraId="7D46C9E3" w14:textId="77777777" w:rsidR="00F02090" w:rsidRPr="00FD0425" w:rsidRDefault="00F02090" w:rsidP="00F02090">
      <w:pPr>
        <w:pStyle w:val="PL"/>
        <w:rPr>
          <w:snapToGrid w:val="0"/>
        </w:rPr>
      </w:pPr>
      <w:r w:rsidRPr="00FD0425">
        <w:rPr>
          <w:snapToGrid w:val="0"/>
        </w:rPr>
        <w:t>PDUSessionAggregateMaximumBitRate-ExtIEs XNAP-PROTOCOL-EXTENSION ::= {</w:t>
      </w:r>
    </w:p>
    <w:p w14:paraId="1FBBF2BE" w14:textId="77777777" w:rsidR="00F02090" w:rsidRPr="00FD0425" w:rsidRDefault="00F02090" w:rsidP="00F02090">
      <w:pPr>
        <w:pStyle w:val="PL"/>
        <w:rPr>
          <w:snapToGrid w:val="0"/>
        </w:rPr>
      </w:pPr>
      <w:r w:rsidRPr="00FD0425">
        <w:rPr>
          <w:snapToGrid w:val="0"/>
        </w:rPr>
        <w:tab/>
        <w:t>...</w:t>
      </w:r>
    </w:p>
    <w:p w14:paraId="085C1E72" w14:textId="77777777" w:rsidR="00F02090" w:rsidRPr="00FD0425" w:rsidRDefault="00F02090" w:rsidP="00F02090">
      <w:pPr>
        <w:pStyle w:val="PL"/>
        <w:rPr>
          <w:snapToGrid w:val="0"/>
        </w:rPr>
      </w:pPr>
      <w:r w:rsidRPr="00FD0425">
        <w:rPr>
          <w:snapToGrid w:val="0"/>
        </w:rPr>
        <w:t>}</w:t>
      </w:r>
    </w:p>
    <w:p w14:paraId="5108B076" w14:textId="77777777" w:rsidR="00F02090" w:rsidRPr="00FD0425" w:rsidRDefault="00F02090" w:rsidP="00F02090">
      <w:pPr>
        <w:pStyle w:val="PL"/>
        <w:rPr>
          <w:snapToGrid w:val="0"/>
        </w:rPr>
      </w:pPr>
    </w:p>
    <w:p w14:paraId="55668FC8" w14:textId="77777777" w:rsidR="00F02090" w:rsidRPr="00FD0425" w:rsidRDefault="00F02090" w:rsidP="00F02090">
      <w:pPr>
        <w:pStyle w:val="PL"/>
        <w:rPr>
          <w:snapToGrid w:val="0"/>
        </w:rPr>
      </w:pPr>
    </w:p>
    <w:p w14:paraId="5AA6E198" w14:textId="77777777" w:rsidR="00F02090" w:rsidRPr="00FD0425" w:rsidRDefault="00F02090" w:rsidP="00F02090">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4F295A50" w14:textId="77777777" w:rsidR="00F02090" w:rsidRPr="00FD0425" w:rsidRDefault="00F02090" w:rsidP="00F02090">
      <w:pPr>
        <w:pStyle w:val="PL"/>
      </w:pPr>
    </w:p>
    <w:p w14:paraId="007A7D97" w14:textId="77777777" w:rsidR="00F02090" w:rsidRPr="00FD0425" w:rsidRDefault="00F02090" w:rsidP="00F02090">
      <w:pPr>
        <w:pStyle w:val="PL"/>
      </w:pPr>
    </w:p>
    <w:p w14:paraId="7630CB1D" w14:textId="77777777" w:rsidR="00F02090" w:rsidRPr="00FD0425" w:rsidRDefault="00F02090" w:rsidP="00F02090">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48ED1FC1" w14:textId="77777777" w:rsidR="00F02090" w:rsidRPr="00FD0425" w:rsidRDefault="00F02090" w:rsidP="00F02090">
      <w:pPr>
        <w:pStyle w:val="PL"/>
        <w:rPr>
          <w:noProof w:val="0"/>
          <w:snapToGrid w:val="0"/>
        </w:rPr>
      </w:pPr>
    </w:p>
    <w:p w14:paraId="4BE81D08" w14:textId="77777777" w:rsidR="00F02090" w:rsidRPr="00FD0425" w:rsidRDefault="00F02090" w:rsidP="00F02090">
      <w:pPr>
        <w:pStyle w:val="PL"/>
        <w:rPr>
          <w:noProof w:val="0"/>
          <w:snapToGrid w:val="0"/>
        </w:rPr>
      </w:pPr>
      <w:r w:rsidRPr="00FD0425">
        <w:rPr>
          <w:noProof w:val="0"/>
          <w:snapToGrid w:val="0"/>
        </w:rPr>
        <w:t>PDUSession</w:t>
      </w:r>
      <w:r w:rsidRPr="00FD0425">
        <w:t>-List-withCause-Item ::= SEQUENCE {</w:t>
      </w:r>
    </w:p>
    <w:p w14:paraId="22AEA7A8" w14:textId="77777777" w:rsidR="00F02090" w:rsidRPr="006B55F2" w:rsidRDefault="00F02090" w:rsidP="00F02090">
      <w:pPr>
        <w:pStyle w:val="PL"/>
        <w:rPr>
          <w:snapToGrid w:val="0"/>
          <w:lang w:val="fr-FR"/>
        </w:rPr>
      </w:pPr>
      <w:r w:rsidRPr="00FD0425">
        <w:rPr>
          <w:snapToGrid w:val="0"/>
        </w:rPr>
        <w:tab/>
      </w:r>
      <w:r w:rsidRPr="006B55F2">
        <w:rPr>
          <w:snapToGrid w:val="0"/>
          <w:lang w:val="fr-FR"/>
        </w:rPr>
        <w:t>pduSessionId</w:t>
      </w:r>
      <w:r w:rsidRPr="006B55F2">
        <w:rPr>
          <w:snapToGrid w:val="0"/>
          <w:lang w:val="fr-FR"/>
        </w:rPr>
        <w:tab/>
      </w:r>
      <w:r w:rsidRPr="006B55F2">
        <w:rPr>
          <w:snapToGrid w:val="0"/>
          <w:lang w:val="fr-FR"/>
        </w:rPr>
        <w:tab/>
        <w:t>PDUSession</w:t>
      </w:r>
      <w:r w:rsidRPr="006B55F2">
        <w:rPr>
          <w:lang w:val="fr-FR"/>
        </w:rPr>
        <w:t>-ID</w:t>
      </w:r>
      <w:r w:rsidRPr="006B55F2">
        <w:rPr>
          <w:snapToGrid w:val="0"/>
          <w:lang w:val="fr-FR"/>
        </w:rPr>
        <w:t>,</w:t>
      </w:r>
    </w:p>
    <w:p w14:paraId="21629327"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t>OPTIONAL,</w:t>
      </w:r>
    </w:p>
    <w:p w14:paraId="5DB3FEB5" w14:textId="77777777" w:rsidR="00F02090" w:rsidRPr="00FD0425" w:rsidRDefault="00F02090" w:rsidP="00F02090">
      <w:pPr>
        <w:pStyle w:val="PL"/>
      </w:pPr>
      <w:r w:rsidRPr="006B55F2">
        <w:rPr>
          <w:lang w:val="fr-FR"/>
        </w:rPr>
        <w:tab/>
      </w:r>
      <w:r w:rsidRPr="00FD0425">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5D3F40CA" w14:textId="77777777" w:rsidR="00F02090" w:rsidRPr="00FD0425" w:rsidRDefault="00F02090" w:rsidP="00F02090">
      <w:pPr>
        <w:pStyle w:val="PL"/>
      </w:pPr>
      <w:r w:rsidRPr="00FD0425">
        <w:tab/>
        <w:t>...</w:t>
      </w:r>
    </w:p>
    <w:p w14:paraId="5EA579D2" w14:textId="77777777" w:rsidR="00F02090" w:rsidRPr="00FD0425" w:rsidRDefault="00F02090" w:rsidP="00F02090">
      <w:pPr>
        <w:pStyle w:val="PL"/>
      </w:pPr>
      <w:r w:rsidRPr="00FD0425">
        <w:t>}</w:t>
      </w:r>
    </w:p>
    <w:p w14:paraId="0D3F5179" w14:textId="77777777" w:rsidR="00F02090" w:rsidRPr="00FD0425" w:rsidRDefault="00F02090" w:rsidP="00F02090">
      <w:pPr>
        <w:pStyle w:val="PL"/>
      </w:pPr>
    </w:p>
    <w:p w14:paraId="51253CD0" w14:textId="77777777" w:rsidR="00F02090" w:rsidRPr="00FD0425" w:rsidRDefault="00F02090" w:rsidP="00F02090">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1C9AD7B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B51A33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5EFC091" w14:textId="77777777" w:rsidR="00F02090" w:rsidRPr="00FD0425" w:rsidRDefault="00F02090" w:rsidP="00F02090">
      <w:pPr>
        <w:pStyle w:val="PL"/>
      </w:pPr>
    </w:p>
    <w:p w14:paraId="59BB1BB8" w14:textId="77777777" w:rsidR="00F02090" w:rsidRPr="00FD0425" w:rsidRDefault="00F02090" w:rsidP="00F02090">
      <w:pPr>
        <w:pStyle w:val="PL"/>
        <w:rPr>
          <w:snapToGrid w:val="0"/>
        </w:rPr>
      </w:pPr>
    </w:p>
    <w:p w14:paraId="7A233FA7" w14:textId="77777777" w:rsidR="00F02090" w:rsidRPr="00FD0425" w:rsidRDefault="00F02090" w:rsidP="00F02090">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354DD365"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05B3888F" w14:textId="77777777" w:rsidR="00F02090" w:rsidRPr="00FD0425" w:rsidRDefault="00F02090" w:rsidP="00F02090">
      <w:pPr>
        <w:pStyle w:val="PL"/>
        <w:rPr>
          <w:noProof w:val="0"/>
          <w:snapToGrid w:val="0"/>
        </w:rPr>
      </w:pPr>
    </w:p>
    <w:p w14:paraId="538A98A2" w14:textId="77777777" w:rsidR="00F02090" w:rsidRPr="00FD0425" w:rsidRDefault="00F02090" w:rsidP="00F02090">
      <w:pPr>
        <w:pStyle w:val="PL"/>
      </w:pPr>
      <w:r w:rsidRPr="00FD0425">
        <w:t>PDUSession-List-withDataForwardingFromTarget-Item ::= SEQUENCE {</w:t>
      </w:r>
    </w:p>
    <w:p w14:paraId="070E720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38E443" w14:textId="77777777" w:rsidR="00F02090" w:rsidRPr="00FD0425" w:rsidRDefault="00F02090" w:rsidP="00F02090">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3199ABE4"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6F642397" w14:textId="77777777" w:rsidR="00F02090" w:rsidRPr="00FD0425" w:rsidRDefault="00F02090" w:rsidP="00F02090">
      <w:pPr>
        <w:pStyle w:val="PL"/>
      </w:pPr>
      <w:r w:rsidRPr="00FD0425">
        <w:tab/>
        <w:t>...</w:t>
      </w:r>
    </w:p>
    <w:p w14:paraId="6FB648EB" w14:textId="77777777" w:rsidR="00F02090" w:rsidRPr="00FD0425" w:rsidRDefault="00F02090" w:rsidP="00F02090">
      <w:pPr>
        <w:pStyle w:val="PL"/>
      </w:pPr>
      <w:r w:rsidRPr="00FD0425">
        <w:t>}</w:t>
      </w:r>
    </w:p>
    <w:p w14:paraId="3F186352" w14:textId="77777777" w:rsidR="00F02090" w:rsidRPr="00FD0425" w:rsidRDefault="00F02090" w:rsidP="00F02090">
      <w:pPr>
        <w:pStyle w:val="PL"/>
      </w:pPr>
    </w:p>
    <w:p w14:paraId="25A715AF" w14:textId="77777777" w:rsidR="00F02090" w:rsidRPr="00FD0425" w:rsidRDefault="00F02090" w:rsidP="00F02090">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15F7ACB3" w14:textId="77777777" w:rsidR="00DB0CD3" w:rsidRPr="00FD0425" w:rsidRDefault="00F02090" w:rsidP="00DB0CD3">
      <w:pPr>
        <w:pStyle w:val="PL"/>
        <w:rPr>
          <w:noProof w:val="0"/>
          <w:snapToGrid w:val="0"/>
          <w:lang w:eastAsia="zh-CN"/>
        </w:rPr>
      </w:pPr>
      <w:r w:rsidRPr="00FD0425">
        <w:rPr>
          <w:noProof w:val="0"/>
          <w:snapToGrid w:val="0"/>
          <w:lang w:eastAsia="zh-CN"/>
        </w:rPr>
        <w:tab/>
      </w:r>
      <w:r w:rsidR="00DB0CD3" w:rsidRPr="00FD0425">
        <w:rPr>
          <w:noProof w:val="0"/>
          <w:snapToGrid w:val="0"/>
          <w:lang w:eastAsia="zh-CN"/>
        </w:rPr>
        <w:t>{ ID id-DRB-IDs-takenintouse</w:t>
      </w:r>
      <w:r w:rsidR="00DB0CD3" w:rsidRPr="00FD0425">
        <w:rPr>
          <w:noProof w:val="0"/>
          <w:snapToGrid w:val="0"/>
          <w:lang w:eastAsia="zh-CN"/>
        </w:rPr>
        <w:tab/>
      </w:r>
      <w:r w:rsidR="00DB0CD3" w:rsidRPr="00FD0425">
        <w:rPr>
          <w:noProof w:val="0"/>
          <w:snapToGrid w:val="0"/>
          <w:lang w:eastAsia="zh-CN"/>
        </w:rPr>
        <w:tab/>
        <w:t>CRITICALITY reject</w:t>
      </w:r>
      <w:r w:rsidR="00DB0CD3" w:rsidRPr="00FD0425">
        <w:rPr>
          <w:noProof w:val="0"/>
          <w:snapToGrid w:val="0"/>
          <w:lang w:eastAsia="zh-CN"/>
        </w:rPr>
        <w:tab/>
        <w:t>EXTENSION DRB-List</w:t>
      </w:r>
      <w:r w:rsidR="00DB0CD3" w:rsidRPr="00FD0425">
        <w:rPr>
          <w:noProof w:val="0"/>
          <w:snapToGrid w:val="0"/>
          <w:lang w:eastAsia="zh-CN"/>
        </w:rPr>
        <w:tab/>
        <w:t>PRESENCE optional},</w:t>
      </w:r>
    </w:p>
    <w:p w14:paraId="59A90580" w14:textId="77777777" w:rsidR="00F02090" w:rsidRPr="00FD0425" w:rsidRDefault="00DB0CD3" w:rsidP="00DB0CD3">
      <w:pPr>
        <w:pStyle w:val="PL"/>
        <w:rPr>
          <w:noProof w:val="0"/>
          <w:snapToGrid w:val="0"/>
          <w:lang w:eastAsia="zh-CN"/>
        </w:rPr>
      </w:pPr>
      <w:r w:rsidRPr="00FD0425">
        <w:rPr>
          <w:noProof w:val="0"/>
          <w:snapToGrid w:val="0"/>
          <w:lang w:eastAsia="zh-CN"/>
        </w:rPr>
        <w:tab/>
      </w:r>
      <w:r w:rsidR="00F02090" w:rsidRPr="00FD0425">
        <w:rPr>
          <w:noProof w:val="0"/>
          <w:snapToGrid w:val="0"/>
          <w:lang w:eastAsia="zh-CN"/>
        </w:rPr>
        <w:t>...</w:t>
      </w:r>
    </w:p>
    <w:p w14:paraId="4444DB5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0A04CCA" w14:textId="77777777" w:rsidR="00F02090" w:rsidRPr="00FD0425" w:rsidRDefault="00F02090" w:rsidP="00F02090">
      <w:pPr>
        <w:pStyle w:val="PL"/>
      </w:pPr>
    </w:p>
    <w:p w14:paraId="40AE983B" w14:textId="77777777" w:rsidR="00F02090" w:rsidRPr="00FD0425" w:rsidRDefault="00F02090" w:rsidP="00F02090">
      <w:pPr>
        <w:pStyle w:val="PL"/>
        <w:rPr>
          <w:snapToGrid w:val="0"/>
        </w:rPr>
      </w:pPr>
    </w:p>
    <w:p w14:paraId="0512E7C7" w14:textId="77777777" w:rsidR="00F02090" w:rsidRPr="00FD0425" w:rsidRDefault="00F02090" w:rsidP="00F02090">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415276B0"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13A01D06" w14:textId="77777777" w:rsidR="00F02090" w:rsidRPr="00FD0425" w:rsidRDefault="00F02090" w:rsidP="00F02090">
      <w:pPr>
        <w:pStyle w:val="PL"/>
        <w:rPr>
          <w:noProof w:val="0"/>
          <w:snapToGrid w:val="0"/>
        </w:rPr>
      </w:pPr>
    </w:p>
    <w:p w14:paraId="008635EB" w14:textId="77777777" w:rsidR="00F02090" w:rsidRPr="00FD0425" w:rsidRDefault="00F02090" w:rsidP="00F02090">
      <w:pPr>
        <w:pStyle w:val="PL"/>
      </w:pPr>
      <w:r w:rsidRPr="00FD0425">
        <w:t>PDUSession-List-withDataForwardingRequest-Item ::= SEQUENCE {</w:t>
      </w:r>
    </w:p>
    <w:p w14:paraId="37CF1778"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EC418AF" w14:textId="77777777" w:rsidR="00F02090" w:rsidRPr="00FD0425" w:rsidRDefault="00F02090" w:rsidP="00F02090">
      <w:pPr>
        <w:pStyle w:val="PL"/>
      </w:pPr>
      <w:r w:rsidRPr="00FD0425">
        <w:tab/>
        <w:t>dataforwardingInfofromSource</w:t>
      </w:r>
      <w:r w:rsidRPr="00FD0425">
        <w:tab/>
      </w:r>
      <w:r w:rsidRPr="00FD0425">
        <w:tab/>
      </w:r>
      <w:r w:rsidRPr="00FD0425">
        <w:tab/>
        <w:t>DataforwardingandOffloadingInfofromSource</w:t>
      </w:r>
      <w:r w:rsidR="009C648C" w:rsidRPr="00FD0425">
        <w:tab/>
      </w:r>
      <w:r w:rsidR="009C648C" w:rsidRPr="00FD0425">
        <w:tab/>
      </w:r>
      <w:r w:rsidR="009C648C" w:rsidRPr="00FD0425">
        <w:tab/>
      </w:r>
      <w:r w:rsidR="009C648C" w:rsidRPr="00FD0425">
        <w:tab/>
      </w:r>
      <w:r w:rsidR="009C648C" w:rsidRPr="00FD0425">
        <w:tab/>
        <w:t>OPTIONAL</w:t>
      </w:r>
      <w:r w:rsidRPr="00FD0425">
        <w:t>,</w:t>
      </w:r>
    </w:p>
    <w:p w14:paraId="63F3B874" w14:textId="77777777" w:rsidR="00F02090" w:rsidRPr="00FD0425" w:rsidRDefault="00F02090" w:rsidP="00F02090">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7F833E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27EBDEC4" w14:textId="77777777" w:rsidR="00F02090" w:rsidRPr="00FD0425" w:rsidRDefault="00F02090" w:rsidP="00F02090">
      <w:pPr>
        <w:pStyle w:val="PL"/>
      </w:pPr>
      <w:r w:rsidRPr="00FD0425">
        <w:tab/>
        <w:t>...</w:t>
      </w:r>
    </w:p>
    <w:p w14:paraId="1ECDC15F" w14:textId="77777777" w:rsidR="00F02090" w:rsidRPr="00FD0425" w:rsidRDefault="00F02090" w:rsidP="00F02090">
      <w:pPr>
        <w:pStyle w:val="PL"/>
      </w:pPr>
      <w:r w:rsidRPr="00FD0425">
        <w:t>}</w:t>
      </w:r>
    </w:p>
    <w:p w14:paraId="56802DE1" w14:textId="77777777" w:rsidR="00F02090" w:rsidRPr="00FD0425" w:rsidRDefault="00F02090" w:rsidP="00F02090">
      <w:pPr>
        <w:pStyle w:val="PL"/>
      </w:pPr>
    </w:p>
    <w:p w14:paraId="0E6CFED0" w14:textId="77777777" w:rsidR="00F02090" w:rsidRPr="00FD0425" w:rsidRDefault="00F02090" w:rsidP="00F02090">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06781E86" w14:textId="77777777" w:rsidR="00CD7551" w:rsidRDefault="00F02090" w:rsidP="00CD7551">
      <w:pPr>
        <w:pStyle w:val="PL"/>
      </w:pPr>
      <w:r w:rsidRPr="00FD0425">
        <w:rPr>
          <w:noProof w:val="0"/>
          <w:snapToGrid w:val="0"/>
          <w:lang w:eastAsia="zh-CN"/>
        </w:rPr>
        <w:tab/>
      </w:r>
      <w:r w:rsidR="00CD7551" w:rsidRPr="00FD0425">
        <w:rPr>
          <w:noProof w:val="0"/>
          <w:snapToGrid w:val="0"/>
          <w:lang w:eastAsia="zh-CN"/>
        </w:rPr>
        <w:t>{</w:t>
      </w:r>
      <w:r w:rsidR="00CD7551">
        <w:rPr>
          <w:noProof w:val="0"/>
          <w:snapToGrid w:val="0"/>
          <w:lang w:eastAsia="zh-CN"/>
        </w:rPr>
        <w:t>ID id-C</w:t>
      </w:r>
      <w:r w:rsidR="00CD7551" w:rsidRPr="00FD0425">
        <w:t>ause</w:t>
      </w:r>
      <w:r w:rsidR="00CD7551" w:rsidRPr="00FD0425">
        <w:tab/>
      </w:r>
      <w:r w:rsidR="00CD7551" w:rsidRPr="00FD0425">
        <w:tab/>
      </w:r>
      <w:r w:rsidR="00CD7551" w:rsidRPr="00FD0425">
        <w:tab/>
      </w:r>
      <w:r w:rsidR="00CD7551" w:rsidRPr="00FD0425">
        <w:tab/>
      </w:r>
      <w:r w:rsidR="00CD7551" w:rsidRPr="00FD0425">
        <w:rPr>
          <w:noProof w:val="0"/>
          <w:snapToGrid w:val="0"/>
          <w:lang w:eastAsia="zh-CN"/>
        </w:rPr>
        <w:t xml:space="preserve">CRITICALITY </w:t>
      </w:r>
      <w:r w:rsidR="00CD7551">
        <w:rPr>
          <w:noProof w:val="0"/>
          <w:snapToGrid w:val="0"/>
          <w:lang w:eastAsia="zh-CN"/>
        </w:rPr>
        <w:t>ignore</w:t>
      </w:r>
      <w:r w:rsidR="00CD7551" w:rsidRPr="00FD0425">
        <w:t xml:space="preserve"> </w:t>
      </w:r>
      <w:r w:rsidR="00CD7551" w:rsidRPr="00670F1F">
        <w:rPr>
          <w:snapToGrid w:val="0"/>
          <w:lang w:eastAsia="zh-CN"/>
        </w:rPr>
        <w:t xml:space="preserve">EXTENSION </w:t>
      </w:r>
      <w:r w:rsidR="00CD7551" w:rsidRPr="00FD0425">
        <w:t>Cause</w:t>
      </w:r>
      <w:r w:rsidR="00CD7551" w:rsidRPr="00FD0425">
        <w:tab/>
      </w:r>
      <w:r w:rsidR="00CD7551" w:rsidRPr="00FD0425">
        <w:tab/>
      </w:r>
      <w:r w:rsidR="00CD7551" w:rsidRPr="00FD0425">
        <w:tab/>
      </w:r>
      <w:r w:rsidR="00CD7551" w:rsidRPr="00FD0425">
        <w:tab/>
      </w:r>
      <w:r w:rsidR="00CD7551" w:rsidRPr="00FD0425">
        <w:rPr>
          <w:noProof w:val="0"/>
          <w:snapToGrid w:val="0"/>
          <w:lang w:eastAsia="zh-CN"/>
        </w:rPr>
        <w:t>PRESENCE optional}</w:t>
      </w:r>
      <w:r w:rsidR="00CD7551" w:rsidRPr="00FD0425">
        <w:t>,</w:t>
      </w:r>
    </w:p>
    <w:p w14:paraId="4937AD8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80A073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3C48328" w14:textId="77777777" w:rsidR="00F02090" w:rsidRPr="00FD0425" w:rsidRDefault="00F02090" w:rsidP="00F02090">
      <w:pPr>
        <w:pStyle w:val="PL"/>
      </w:pPr>
    </w:p>
    <w:p w14:paraId="14E860D6" w14:textId="77777777" w:rsidR="00F02090" w:rsidRPr="00FD0425" w:rsidRDefault="00F02090" w:rsidP="00F02090">
      <w:pPr>
        <w:pStyle w:val="PL"/>
        <w:rPr>
          <w:snapToGrid w:val="0"/>
        </w:rPr>
      </w:pPr>
    </w:p>
    <w:bookmarkEnd w:id="9049"/>
    <w:p w14:paraId="31D7BA46" w14:textId="77777777" w:rsidR="00F02090" w:rsidRPr="00FD0425" w:rsidRDefault="00F02090" w:rsidP="00F02090">
      <w:pPr>
        <w:pStyle w:val="PL"/>
        <w:rPr>
          <w:snapToGrid w:val="0"/>
        </w:rPr>
      </w:pPr>
    </w:p>
    <w:p w14:paraId="3C11E2AD" w14:textId="77777777" w:rsidR="00F02090" w:rsidRPr="00FD0425" w:rsidRDefault="00F02090" w:rsidP="00F02090">
      <w:pPr>
        <w:pStyle w:val="PL"/>
        <w:rPr>
          <w:snapToGrid w:val="0"/>
        </w:rPr>
      </w:pPr>
      <w:r w:rsidRPr="00FD0425">
        <w:rPr>
          <w:snapToGrid w:val="0"/>
        </w:rPr>
        <w:t>-- **************************************************************</w:t>
      </w:r>
    </w:p>
    <w:p w14:paraId="1531D91F" w14:textId="77777777" w:rsidR="00F02090" w:rsidRPr="00FD0425" w:rsidRDefault="00F02090" w:rsidP="00F02090">
      <w:pPr>
        <w:pStyle w:val="PL"/>
      </w:pPr>
      <w:r w:rsidRPr="00FD0425">
        <w:t>--</w:t>
      </w:r>
    </w:p>
    <w:p w14:paraId="34633EAC" w14:textId="77777777" w:rsidR="00F02090" w:rsidRPr="00FD0425" w:rsidRDefault="00F02090" w:rsidP="00F02090">
      <w:pPr>
        <w:pStyle w:val="PL"/>
        <w:outlineLvl w:val="4"/>
      </w:pPr>
      <w:r w:rsidRPr="00FD0425">
        <w:t>-- PDU Session related message level IEs BEGIN</w:t>
      </w:r>
    </w:p>
    <w:p w14:paraId="5E68201A" w14:textId="77777777" w:rsidR="00F02090" w:rsidRPr="00FD0425" w:rsidRDefault="00F02090" w:rsidP="00F02090">
      <w:pPr>
        <w:pStyle w:val="PL"/>
      </w:pPr>
      <w:r w:rsidRPr="00FD0425">
        <w:t>--</w:t>
      </w:r>
    </w:p>
    <w:p w14:paraId="5BA47A8F" w14:textId="77777777" w:rsidR="00F02090" w:rsidRPr="00FD0425" w:rsidRDefault="00F02090" w:rsidP="00F02090">
      <w:pPr>
        <w:pStyle w:val="PL"/>
        <w:rPr>
          <w:snapToGrid w:val="0"/>
        </w:rPr>
      </w:pPr>
      <w:r w:rsidRPr="00FD0425">
        <w:rPr>
          <w:snapToGrid w:val="0"/>
        </w:rPr>
        <w:t>-- **************************************************************</w:t>
      </w:r>
    </w:p>
    <w:p w14:paraId="4FFE961E" w14:textId="77777777" w:rsidR="00F02090" w:rsidRPr="00FD0425" w:rsidRDefault="00F02090" w:rsidP="00F02090">
      <w:pPr>
        <w:pStyle w:val="PL"/>
        <w:rPr>
          <w:snapToGrid w:val="0"/>
        </w:rPr>
      </w:pPr>
    </w:p>
    <w:p w14:paraId="74D1D264" w14:textId="77777777" w:rsidR="00F02090" w:rsidRPr="00FD0425" w:rsidRDefault="00F02090" w:rsidP="00F02090">
      <w:pPr>
        <w:pStyle w:val="PL"/>
        <w:rPr>
          <w:snapToGrid w:val="0"/>
        </w:rPr>
      </w:pPr>
    </w:p>
    <w:p w14:paraId="308129D6" w14:textId="77777777" w:rsidR="00F02090" w:rsidRPr="00FD0425" w:rsidRDefault="00F02090" w:rsidP="00F02090">
      <w:pPr>
        <w:pStyle w:val="PL"/>
        <w:rPr>
          <w:snapToGrid w:val="0"/>
        </w:rPr>
      </w:pPr>
      <w:r w:rsidRPr="00FD0425">
        <w:rPr>
          <w:snapToGrid w:val="0"/>
        </w:rPr>
        <w:t>-- **************************************************************</w:t>
      </w:r>
    </w:p>
    <w:p w14:paraId="662EB29C" w14:textId="77777777" w:rsidR="00F02090" w:rsidRPr="00FD0425" w:rsidRDefault="00F02090" w:rsidP="00F02090">
      <w:pPr>
        <w:pStyle w:val="PL"/>
      </w:pPr>
      <w:r w:rsidRPr="00FD0425">
        <w:t>--</w:t>
      </w:r>
    </w:p>
    <w:p w14:paraId="2886E988" w14:textId="77777777" w:rsidR="00F02090" w:rsidRPr="00FD0425" w:rsidRDefault="00F02090" w:rsidP="00F02090">
      <w:pPr>
        <w:pStyle w:val="PL"/>
        <w:outlineLvl w:val="5"/>
      </w:pPr>
      <w:r w:rsidRPr="00FD0425">
        <w:t>-- PDU Session Resources Admitted List</w:t>
      </w:r>
    </w:p>
    <w:p w14:paraId="5AB9DE98" w14:textId="77777777" w:rsidR="00F02090" w:rsidRPr="00FD0425" w:rsidRDefault="00F02090" w:rsidP="00F02090">
      <w:pPr>
        <w:pStyle w:val="PL"/>
      </w:pPr>
      <w:r w:rsidRPr="00FD0425">
        <w:t>--</w:t>
      </w:r>
    </w:p>
    <w:p w14:paraId="279D6568" w14:textId="77777777" w:rsidR="00F02090" w:rsidRPr="00FD0425" w:rsidRDefault="00F02090" w:rsidP="00F02090">
      <w:pPr>
        <w:pStyle w:val="PL"/>
        <w:rPr>
          <w:snapToGrid w:val="0"/>
        </w:rPr>
      </w:pPr>
      <w:r w:rsidRPr="00FD0425">
        <w:rPr>
          <w:snapToGrid w:val="0"/>
        </w:rPr>
        <w:t>-- **************************************************************</w:t>
      </w:r>
    </w:p>
    <w:p w14:paraId="5C4807BE" w14:textId="77777777" w:rsidR="00F02090" w:rsidRPr="00FD0425" w:rsidRDefault="00F02090" w:rsidP="00F02090">
      <w:pPr>
        <w:pStyle w:val="PL"/>
        <w:rPr>
          <w:snapToGrid w:val="0"/>
        </w:rPr>
      </w:pPr>
    </w:p>
    <w:p w14:paraId="525DF05E" w14:textId="77777777" w:rsidR="00F02090" w:rsidRPr="00FD0425" w:rsidRDefault="00F02090" w:rsidP="00F02090">
      <w:pPr>
        <w:pStyle w:val="PL"/>
        <w:rPr>
          <w:snapToGrid w:val="0"/>
        </w:rPr>
      </w:pPr>
    </w:p>
    <w:p w14:paraId="78DB3903" w14:textId="77777777" w:rsidR="00F02090" w:rsidRPr="00FD0425" w:rsidRDefault="00F02090" w:rsidP="00F02090">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0D271364" w14:textId="77777777" w:rsidR="00F02090" w:rsidRPr="00FD0425" w:rsidRDefault="00F02090" w:rsidP="00F02090">
      <w:pPr>
        <w:pStyle w:val="PL"/>
        <w:rPr>
          <w:snapToGrid w:val="0"/>
        </w:rPr>
      </w:pPr>
    </w:p>
    <w:p w14:paraId="2F1F9B00" w14:textId="77777777" w:rsidR="00F02090" w:rsidRPr="00FD0425" w:rsidRDefault="00F02090" w:rsidP="00F02090">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6A8A2743"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111347E" w14:textId="77777777" w:rsidR="00F02090" w:rsidRPr="00FD0425" w:rsidRDefault="00F02090" w:rsidP="00F02090">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1C17A8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52BA6B8A" w14:textId="77777777" w:rsidR="00F02090" w:rsidRPr="00FD0425" w:rsidRDefault="00F02090" w:rsidP="00F02090">
      <w:pPr>
        <w:pStyle w:val="PL"/>
        <w:rPr>
          <w:snapToGrid w:val="0"/>
        </w:rPr>
      </w:pPr>
      <w:r w:rsidRPr="00FD0425">
        <w:rPr>
          <w:snapToGrid w:val="0"/>
        </w:rPr>
        <w:tab/>
        <w:t>...</w:t>
      </w:r>
    </w:p>
    <w:p w14:paraId="54BC7C7A" w14:textId="77777777" w:rsidR="00F02090" w:rsidRPr="00FD0425" w:rsidRDefault="00F02090" w:rsidP="00F02090">
      <w:pPr>
        <w:pStyle w:val="PL"/>
        <w:rPr>
          <w:snapToGrid w:val="0"/>
        </w:rPr>
      </w:pPr>
      <w:r w:rsidRPr="00FD0425">
        <w:rPr>
          <w:snapToGrid w:val="0"/>
        </w:rPr>
        <w:t>}</w:t>
      </w:r>
    </w:p>
    <w:p w14:paraId="5E002B03" w14:textId="77777777" w:rsidR="00F02090" w:rsidRPr="00FD0425" w:rsidRDefault="00F02090" w:rsidP="00F02090">
      <w:pPr>
        <w:pStyle w:val="PL"/>
        <w:rPr>
          <w:snapToGrid w:val="0"/>
        </w:rPr>
      </w:pPr>
    </w:p>
    <w:p w14:paraId="477EF1FF"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-ExtIEs XNAP-PROTOCOL-EXTENSION ::= {</w:t>
      </w:r>
    </w:p>
    <w:p w14:paraId="6C16B0A8" w14:textId="77777777" w:rsidR="00F02090" w:rsidRPr="00FD0425" w:rsidRDefault="00F02090" w:rsidP="00F02090">
      <w:pPr>
        <w:pStyle w:val="PL"/>
        <w:rPr>
          <w:snapToGrid w:val="0"/>
        </w:rPr>
      </w:pPr>
      <w:r w:rsidRPr="00FD0425">
        <w:rPr>
          <w:snapToGrid w:val="0"/>
        </w:rPr>
        <w:tab/>
        <w:t>...</w:t>
      </w:r>
    </w:p>
    <w:p w14:paraId="3D8401E3" w14:textId="77777777" w:rsidR="00F02090" w:rsidRPr="00FD0425" w:rsidRDefault="00F02090" w:rsidP="00F02090">
      <w:pPr>
        <w:pStyle w:val="PL"/>
        <w:rPr>
          <w:snapToGrid w:val="0"/>
        </w:rPr>
      </w:pPr>
      <w:r w:rsidRPr="00FD0425">
        <w:rPr>
          <w:snapToGrid w:val="0"/>
        </w:rPr>
        <w:t>}</w:t>
      </w:r>
    </w:p>
    <w:p w14:paraId="0C4927D3" w14:textId="77777777" w:rsidR="00F02090" w:rsidRPr="00FD0425" w:rsidRDefault="00F02090" w:rsidP="00F02090">
      <w:pPr>
        <w:pStyle w:val="PL"/>
        <w:rPr>
          <w:snapToGrid w:val="0"/>
        </w:rPr>
      </w:pPr>
    </w:p>
    <w:p w14:paraId="6D8992A1" w14:textId="77777777" w:rsidR="00F02090" w:rsidRPr="00FD0425" w:rsidRDefault="00F02090" w:rsidP="00F02090">
      <w:pPr>
        <w:pStyle w:val="PL"/>
        <w:rPr>
          <w:snapToGrid w:val="0"/>
        </w:rPr>
      </w:pPr>
    </w:p>
    <w:p w14:paraId="51CB278B" w14:textId="77777777" w:rsidR="00F02090" w:rsidRPr="00FD0425" w:rsidRDefault="00F02090" w:rsidP="00F02090">
      <w:pPr>
        <w:pStyle w:val="PL"/>
        <w:rPr>
          <w:snapToGrid w:val="0"/>
        </w:rPr>
      </w:pPr>
      <w:r w:rsidRPr="00FD0425">
        <w:rPr>
          <w:snapToGrid w:val="0"/>
        </w:rPr>
        <w:t>PDUSessionResourceAdmittedInfo ::= SEQUENCE {</w:t>
      </w:r>
    </w:p>
    <w:p w14:paraId="79B8DF7A" w14:textId="77777777" w:rsidR="00F02090" w:rsidRPr="00FD0425" w:rsidRDefault="00F02090" w:rsidP="00F02090">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623F4F" w14:textId="77777777" w:rsidR="00F02090" w:rsidRPr="00FD0425" w:rsidRDefault="00F02090" w:rsidP="00F02090">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08239A6F" w14:textId="77777777" w:rsidR="00F02090" w:rsidRPr="00FD0425" w:rsidRDefault="00F02090" w:rsidP="00F02090">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E85AE8" w14:textId="77777777" w:rsidR="00F02090" w:rsidRPr="00FD0425" w:rsidRDefault="00F02090" w:rsidP="00F02090">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F4542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0C4DBFF4" w14:textId="77777777" w:rsidR="00F02090" w:rsidRPr="00FD0425" w:rsidRDefault="00F02090" w:rsidP="00F02090">
      <w:pPr>
        <w:pStyle w:val="PL"/>
        <w:rPr>
          <w:snapToGrid w:val="0"/>
        </w:rPr>
      </w:pPr>
      <w:r w:rsidRPr="00FD0425">
        <w:rPr>
          <w:snapToGrid w:val="0"/>
        </w:rPr>
        <w:tab/>
        <w:t>...</w:t>
      </w:r>
    </w:p>
    <w:p w14:paraId="1DC9AE50" w14:textId="77777777" w:rsidR="00F02090" w:rsidRPr="00FD0425" w:rsidRDefault="00F02090" w:rsidP="00F02090">
      <w:pPr>
        <w:pStyle w:val="PL"/>
        <w:rPr>
          <w:snapToGrid w:val="0"/>
        </w:rPr>
      </w:pPr>
      <w:r w:rsidRPr="00FD0425">
        <w:rPr>
          <w:snapToGrid w:val="0"/>
        </w:rPr>
        <w:t>}</w:t>
      </w:r>
    </w:p>
    <w:p w14:paraId="5D30EF27" w14:textId="77777777" w:rsidR="00F02090" w:rsidRPr="00FD0425" w:rsidRDefault="00F02090" w:rsidP="00F02090">
      <w:pPr>
        <w:pStyle w:val="PL"/>
        <w:rPr>
          <w:snapToGrid w:val="0"/>
        </w:rPr>
      </w:pPr>
    </w:p>
    <w:p w14:paraId="39539EEF" w14:textId="77777777" w:rsidR="00386A93" w:rsidRPr="00FD0425" w:rsidRDefault="00F02090" w:rsidP="00386A93">
      <w:pPr>
        <w:pStyle w:val="PL"/>
        <w:rPr>
          <w:snapToGrid w:val="0"/>
        </w:rPr>
      </w:pPr>
      <w:r w:rsidRPr="00FD0425">
        <w:rPr>
          <w:snapToGrid w:val="0"/>
        </w:rPr>
        <w:t>PDUSessionResourceAdmittedInfo-ExtIEs XNAP-PROTOCOL-EXTENSION ::= {</w:t>
      </w:r>
    </w:p>
    <w:p w14:paraId="580502A7" w14:textId="77777777" w:rsidR="00F02090" w:rsidRPr="00FD0425" w:rsidRDefault="00386A93" w:rsidP="00386A93">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5343939D" w14:textId="77777777" w:rsidR="00F02090" w:rsidRPr="00FD0425" w:rsidRDefault="00F02090" w:rsidP="00F02090">
      <w:pPr>
        <w:pStyle w:val="PL"/>
        <w:rPr>
          <w:snapToGrid w:val="0"/>
        </w:rPr>
      </w:pPr>
      <w:r w:rsidRPr="00FD0425">
        <w:rPr>
          <w:snapToGrid w:val="0"/>
        </w:rPr>
        <w:tab/>
        <w:t>...</w:t>
      </w:r>
    </w:p>
    <w:p w14:paraId="6282CACB" w14:textId="77777777" w:rsidR="00F02090" w:rsidRPr="00FD0425" w:rsidRDefault="00F02090" w:rsidP="00F02090">
      <w:pPr>
        <w:pStyle w:val="PL"/>
        <w:rPr>
          <w:snapToGrid w:val="0"/>
        </w:rPr>
      </w:pPr>
      <w:r w:rsidRPr="00FD0425">
        <w:rPr>
          <w:snapToGrid w:val="0"/>
        </w:rPr>
        <w:t>}</w:t>
      </w:r>
    </w:p>
    <w:p w14:paraId="4EAAC901" w14:textId="77777777" w:rsidR="00F02090" w:rsidRPr="00FD0425" w:rsidRDefault="00F02090" w:rsidP="00F02090">
      <w:pPr>
        <w:pStyle w:val="PL"/>
        <w:rPr>
          <w:snapToGrid w:val="0"/>
        </w:rPr>
      </w:pPr>
    </w:p>
    <w:p w14:paraId="08EDFD7D" w14:textId="77777777" w:rsidR="00F02090" w:rsidRPr="00FD0425" w:rsidRDefault="00F02090" w:rsidP="00F02090">
      <w:pPr>
        <w:pStyle w:val="PL"/>
        <w:rPr>
          <w:snapToGrid w:val="0"/>
        </w:rPr>
      </w:pPr>
    </w:p>
    <w:p w14:paraId="2D225AE2" w14:textId="77777777" w:rsidR="00F02090" w:rsidRPr="00FD0425" w:rsidRDefault="00F02090" w:rsidP="00F02090">
      <w:pPr>
        <w:pStyle w:val="PL"/>
        <w:rPr>
          <w:snapToGrid w:val="0"/>
        </w:rPr>
      </w:pPr>
      <w:bookmarkStart w:id="9050" w:name="_Hlk513990804"/>
      <w:r w:rsidRPr="00FD0425">
        <w:rPr>
          <w:snapToGrid w:val="0"/>
        </w:rPr>
        <w:t>-- **************************************************************</w:t>
      </w:r>
    </w:p>
    <w:p w14:paraId="1A056BF7" w14:textId="77777777" w:rsidR="00F02090" w:rsidRPr="00FD0425" w:rsidRDefault="00F02090" w:rsidP="00F02090">
      <w:pPr>
        <w:pStyle w:val="PL"/>
      </w:pPr>
      <w:r w:rsidRPr="00FD0425">
        <w:t>--</w:t>
      </w:r>
    </w:p>
    <w:p w14:paraId="5D0BB0BB" w14:textId="77777777" w:rsidR="00F02090" w:rsidRPr="00FD0425" w:rsidRDefault="00F02090" w:rsidP="00F02090">
      <w:pPr>
        <w:pStyle w:val="PL"/>
        <w:outlineLvl w:val="5"/>
      </w:pPr>
      <w:r w:rsidRPr="00FD0425">
        <w:t>-- PDU Session Resources Not Admitted List</w:t>
      </w:r>
    </w:p>
    <w:p w14:paraId="2487D325" w14:textId="77777777" w:rsidR="00F02090" w:rsidRPr="00FD0425" w:rsidRDefault="00F02090" w:rsidP="00F02090">
      <w:pPr>
        <w:pStyle w:val="PL"/>
      </w:pPr>
      <w:r w:rsidRPr="00FD0425">
        <w:t>--</w:t>
      </w:r>
    </w:p>
    <w:p w14:paraId="09BC0AC9" w14:textId="77777777" w:rsidR="00F02090" w:rsidRPr="00FD0425" w:rsidRDefault="00F02090" w:rsidP="00F02090">
      <w:pPr>
        <w:pStyle w:val="PL"/>
        <w:rPr>
          <w:snapToGrid w:val="0"/>
        </w:rPr>
      </w:pPr>
      <w:r w:rsidRPr="00FD0425">
        <w:rPr>
          <w:snapToGrid w:val="0"/>
        </w:rPr>
        <w:t>-- **************************************************************</w:t>
      </w:r>
    </w:p>
    <w:p w14:paraId="0DF67A6B" w14:textId="77777777" w:rsidR="00F02090" w:rsidRPr="00FD0425" w:rsidRDefault="00F02090" w:rsidP="00F02090">
      <w:pPr>
        <w:pStyle w:val="PL"/>
        <w:rPr>
          <w:snapToGrid w:val="0"/>
        </w:rPr>
      </w:pPr>
    </w:p>
    <w:p w14:paraId="43C31398" w14:textId="77777777" w:rsidR="00F02090" w:rsidRPr="00FD0425" w:rsidRDefault="00F02090" w:rsidP="00F02090">
      <w:pPr>
        <w:pStyle w:val="PL"/>
        <w:rPr>
          <w:snapToGrid w:val="0"/>
        </w:rPr>
      </w:pPr>
    </w:p>
    <w:p w14:paraId="2DD374F4" w14:textId="77777777" w:rsidR="00F02090" w:rsidRPr="00FD0425" w:rsidRDefault="00F02090" w:rsidP="00F02090">
      <w:pPr>
        <w:pStyle w:val="PL"/>
        <w:rPr>
          <w:snapToGrid w:val="0"/>
        </w:rPr>
      </w:pPr>
      <w:r w:rsidRPr="00FD0425">
        <w:rPr>
          <w:snapToGrid w:val="0"/>
        </w:rPr>
        <w:t>PDUSessionResourcesNotAdmitted-List</w:t>
      </w:r>
      <w:bookmarkEnd w:id="9050"/>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43A7A1A" w14:textId="77777777" w:rsidR="00F02090" w:rsidRPr="00FD0425" w:rsidRDefault="00F02090" w:rsidP="00F02090">
      <w:pPr>
        <w:pStyle w:val="PL"/>
        <w:rPr>
          <w:snapToGrid w:val="0"/>
        </w:rPr>
      </w:pPr>
    </w:p>
    <w:p w14:paraId="726AF988" w14:textId="77777777" w:rsidR="00F02090" w:rsidRPr="00FD0425" w:rsidRDefault="00F02090" w:rsidP="00F02090">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0CF3B83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EDE4EC" w14:textId="77777777" w:rsidR="00F02090" w:rsidRPr="00FD0425" w:rsidRDefault="00F02090" w:rsidP="00F02090">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4D74299F"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C6D8436" w14:textId="77777777" w:rsidR="00F02090" w:rsidRPr="00FD0425" w:rsidRDefault="00F02090" w:rsidP="00F02090">
      <w:pPr>
        <w:pStyle w:val="PL"/>
      </w:pPr>
      <w:r w:rsidRPr="00FD0425">
        <w:tab/>
        <w:t>...</w:t>
      </w:r>
    </w:p>
    <w:p w14:paraId="10760873" w14:textId="77777777" w:rsidR="00F02090" w:rsidRPr="00FD0425" w:rsidRDefault="00F02090" w:rsidP="00F02090">
      <w:pPr>
        <w:pStyle w:val="PL"/>
      </w:pPr>
      <w:r w:rsidRPr="00FD0425">
        <w:t>}</w:t>
      </w:r>
    </w:p>
    <w:p w14:paraId="1B2EEEEF" w14:textId="77777777" w:rsidR="00F02090" w:rsidRPr="00FD0425" w:rsidRDefault="00F02090" w:rsidP="00F02090">
      <w:pPr>
        <w:pStyle w:val="PL"/>
      </w:pPr>
    </w:p>
    <w:p w14:paraId="7291016A" w14:textId="77777777" w:rsidR="00F02090" w:rsidRPr="00FD0425" w:rsidRDefault="00F02090" w:rsidP="00F02090">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3FF0415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F08380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959EA3C" w14:textId="77777777" w:rsidR="00F02090" w:rsidRPr="00FD0425" w:rsidRDefault="00F02090" w:rsidP="00F02090">
      <w:pPr>
        <w:pStyle w:val="PL"/>
        <w:rPr>
          <w:snapToGrid w:val="0"/>
        </w:rPr>
      </w:pPr>
    </w:p>
    <w:p w14:paraId="097BF883" w14:textId="77777777" w:rsidR="00F02090" w:rsidRPr="00FD0425" w:rsidRDefault="00F02090" w:rsidP="00F02090">
      <w:pPr>
        <w:pStyle w:val="PL"/>
      </w:pPr>
    </w:p>
    <w:p w14:paraId="73F95EAD" w14:textId="77777777" w:rsidR="00F02090" w:rsidRPr="00FD0425" w:rsidRDefault="00F02090" w:rsidP="00F02090">
      <w:pPr>
        <w:pStyle w:val="PL"/>
        <w:rPr>
          <w:snapToGrid w:val="0"/>
        </w:rPr>
      </w:pPr>
      <w:bookmarkStart w:id="9051" w:name="_Hlk513990739"/>
      <w:r w:rsidRPr="00FD0425">
        <w:rPr>
          <w:snapToGrid w:val="0"/>
        </w:rPr>
        <w:t>-- **************************************************************</w:t>
      </w:r>
    </w:p>
    <w:p w14:paraId="40B20FAE" w14:textId="77777777" w:rsidR="00F02090" w:rsidRPr="00FD0425" w:rsidRDefault="00F02090" w:rsidP="00F02090">
      <w:pPr>
        <w:pStyle w:val="PL"/>
      </w:pPr>
      <w:r w:rsidRPr="00FD0425">
        <w:t>--</w:t>
      </w:r>
    </w:p>
    <w:p w14:paraId="0A10515E" w14:textId="77777777" w:rsidR="00F02090" w:rsidRPr="00FD0425" w:rsidRDefault="00F02090" w:rsidP="00F02090">
      <w:pPr>
        <w:pStyle w:val="PL"/>
        <w:outlineLvl w:val="5"/>
      </w:pPr>
      <w:r w:rsidRPr="00FD0425">
        <w:t>-- PDU Session Resources To Be Setup List</w:t>
      </w:r>
    </w:p>
    <w:p w14:paraId="2F0E3DBE" w14:textId="77777777" w:rsidR="00F02090" w:rsidRPr="00FD0425" w:rsidRDefault="00F02090" w:rsidP="00F02090">
      <w:pPr>
        <w:pStyle w:val="PL"/>
      </w:pPr>
      <w:r w:rsidRPr="00FD0425">
        <w:t>--</w:t>
      </w:r>
    </w:p>
    <w:p w14:paraId="50637D83" w14:textId="77777777" w:rsidR="00F02090" w:rsidRPr="00FD0425" w:rsidRDefault="00F02090" w:rsidP="00F02090">
      <w:pPr>
        <w:pStyle w:val="PL"/>
        <w:rPr>
          <w:snapToGrid w:val="0"/>
        </w:rPr>
      </w:pPr>
      <w:r w:rsidRPr="00FD0425">
        <w:rPr>
          <w:snapToGrid w:val="0"/>
        </w:rPr>
        <w:t>-- **************************************************************</w:t>
      </w:r>
    </w:p>
    <w:p w14:paraId="13D2DC1D" w14:textId="77777777" w:rsidR="00F02090" w:rsidRPr="00FD0425" w:rsidRDefault="00F02090" w:rsidP="00F02090">
      <w:pPr>
        <w:pStyle w:val="PL"/>
        <w:rPr>
          <w:snapToGrid w:val="0"/>
        </w:rPr>
      </w:pPr>
    </w:p>
    <w:p w14:paraId="1B530FFE" w14:textId="77777777" w:rsidR="00F02090" w:rsidRPr="00FD0425" w:rsidRDefault="00F02090" w:rsidP="00F02090">
      <w:pPr>
        <w:pStyle w:val="PL"/>
        <w:rPr>
          <w:snapToGrid w:val="0"/>
        </w:rPr>
      </w:pPr>
    </w:p>
    <w:p w14:paraId="5C993360" w14:textId="77777777" w:rsidR="00F02090" w:rsidRPr="00FD0425" w:rsidRDefault="00F02090" w:rsidP="00F02090">
      <w:pPr>
        <w:pStyle w:val="PL"/>
        <w:rPr>
          <w:snapToGrid w:val="0"/>
        </w:rPr>
      </w:pPr>
      <w:r w:rsidRPr="00FD0425">
        <w:rPr>
          <w:snapToGrid w:val="0"/>
        </w:rPr>
        <w:t>PDUSessionResourcesToBeSetup-List</w:t>
      </w:r>
      <w:bookmarkEnd w:id="9051"/>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7C54DB3D" w14:textId="77777777" w:rsidR="00F02090" w:rsidRPr="00FD0425" w:rsidRDefault="00F02090" w:rsidP="00F02090">
      <w:pPr>
        <w:pStyle w:val="PL"/>
        <w:rPr>
          <w:snapToGrid w:val="0"/>
        </w:rPr>
      </w:pPr>
    </w:p>
    <w:p w14:paraId="5E6BAC8B" w14:textId="77777777" w:rsidR="00F02090" w:rsidRPr="00FD0425" w:rsidRDefault="00F02090" w:rsidP="00F02090">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63C73439"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2B65D7" w14:textId="77777777" w:rsidR="00F02090" w:rsidRPr="00FD0425" w:rsidRDefault="00F02090" w:rsidP="00F02090">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57EEE1F7" w14:textId="77777777" w:rsidR="00F02090" w:rsidRPr="00FD0425" w:rsidRDefault="00F02090" w:rsidP="00F02090">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25F9A20"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28A8657D" w14:textId="6B4AF743" w:rsidR="00F02090" w:rsidRPr="00FD0425" w:rsidRDefault="00F02090" w:rsidP="00F02090">
      <w:pPr>
        <w:pStyle w:val="PL"/>
        <w:rPr>
          <w:noProof w:val="0"/>
          <w:snapToGrid w:val="0"/>
        </w:rPr>
      </w:pPr>
      <w:r w:rsidRPr="00FD0425">
        <w:rPr>
          <w:snapToGrid w:val="0"/>
        </w:rPr>
        <w:tab/>
        <w:t>source-DL-NG-U-TNL-Information</w:t>
      </w:r>
      <w:r w:rsidR="00B131F0">
        <w:rPr>
          <w:snapToGrid w:val="0"/>
        </w:rPr>
        <w:tab/>
      </w:r>
      <w:bookmarkStart w:id="9052" w:name="_Hlk525922913"/>
      <w:r w:rsidRPr="00FD0425">
        <w:t>UPTransportLayerInformation</w:t>
      </w:r>
      <w:bookmarkEnd w:id="9052"/>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4A382A" w14:textId="77777777" w:rsidR="00F02090" w:rsidRPr="00FD0425" w:rsidRDefault="00F02090" w:rsidP="00F02090">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D59863D"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2E7FA9FA"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2A8B129"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4CA16DD3"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FF22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41D2C37A" w14:textId="77777777" w:rsidR="00F02090" w:rsidRPr="00FD0425" w:rsidRDefault="00F02090" w:rsidP="00F02090">
      <w:pPr>
        <w:pStyle w:val="PL"/>
        <w:rPr>
          <w:snapToGrid w:val="0"/>
        </w:rPr>
      </w:pPr>
      <w:r w:rsidRPr="00FD0425">
        <w:rPr>
          <w:snapToGrid w:val="0"/>
        </w:rPr>
        <w:tab/>
        <w:t>...</w:t>
      </w:r>
    </w:p>
    <w:p w14:paraId="4DA1F650" w14:textId="77777777" w:rsidR="00F02090" w:rsidRPr="00FD0425" w:rsidRDefault="00F02090" w:rsidP="00F02090">
      <w:pPr>
        <w:pStyle w:val="PL"/>
        <w:rPr>
          <w:snapToGrid w:val="0"/>
        </w:rPr>
      </w:pPr>
      <w:r w:rsidRPr="00FD0425">
        <w:rPr>
          <w:snapToGrid w:val="0"/>
        </w:rPr>
        <w:t>}</w:t>
      </w:r>
    </w:p>
    <w:p w14:paraId="5973307B" w14:textId="77777777" w:rsidR="00F02090" w:rsidRPr="00FD0425" w:rsidRDefault="00F02090" w:rsidP="00F02090">
      <w:pPr>
        <w:pStyle w:val="PL"/>
        <w:rPr>
          <w:snapToGrid w:val="0"/>
        </w:rPr>
      </w:pPr>
    </w:p>
    <w:p w14:paraId="3317BB39" w14:textId="77777777" w:rsidR="00386A93" w:rsidRPr="00FD0425" w:rsidRDefault="00F02090" w:rsidP="00386A93">
      <w:pPr>
        <w:pStyle w:val="PL"/>
        <w:rPr>
          <w:snapToGrid w:val="0"/>
        </w:rPr>
      </w:pPr>
      <w:r w:rsidRPr="00FD0425">
        <w:rPr>
          <w:snapToGrid w:val="0"/>
        </w:rPr>
        <w:t>PDUSessionResourcesToBeSetup</w:t>
      </w:r>
      <w:r w:rsidRPr="00FD0425">
        <w:t>-Item</w:t>
      </w:r>
      <w:r w:rsidRPr="00FD0425">
        <w:rPr>
          <w:snapToGrid w:val="0"/>
        </w:rPr>
        <w:t>-ExtIEs XNAP-PROTOCOL-EXTENSION ::= {</w:t>
      </w:r>
    </w:p>
    <w:p w14:paraId="307639B2" w14:textId="3EFB531B" w:rsidR="00653E25" w:rsidRPr="00FD0425" w:rsidRDefault="00E013BA" w:rsidP="00653E25">
      <w:pPr>
        <w:pStyle w:val="PL"/>
        <w:rPr>
          <w:snapToGrid w:val="0"/>
        </w:rPr>
      </w:pPr>
      <w:r>
        <w:rPr>
          <w:snapToGrid w:val="0"/>
        </w:rPr>
        <w:tab/>
      </w:r>
      <w:r w:rsidR="00386A93" w:rsidRPr="00FD0425">
        <w:rPr>
          <w:snapToGrid w:val="0"/>
        </w:rPr>
        <w:t>{ ID id-Additional-UL-NG-U-TNLatUPF-List</w:t>
      </w:r>
      <w:r w:rsidR="00386A93" w:rsidRPr="00FD0425">
        <w:rPr>
          <w:snapToGrid w:val="0"/>
        </w:rPr>
        <w:tab/>
      </w:r>
      <w:r w:rsidR="00942659">
        <w:rPr>
          <w:snapToGrid w:val="0"/>
        </w:rPr>
        <w:tab/>
      </w:r>
      <w:r w:rsidR="00942659">
        <w:rPr>
          <w:snapToGrid w:val="0"/>
        </w:rPr>
        <w:tab/>
      </w:r>
      <w:r w:rsidR="00386A93" w:rsidRPr="00FD0425">
        <w:rPr>
          <w:snapToGrid w:val="0"/>
        </w:rPr>
        <w:t>CRITICALITY ignore</w:t>
      </w:r>
      <w:r w:rsidR="00386A93" w:rsidRPr="00FD0425">
        <w:rPr>
          <w:snapToGrid w:val="0"/>
        </w:rPr>
        <w:tab/>
        <w:t xml:space="preserve">EXTENSION Additional-UL-NG-U-TNLatUPF-List </w:t>
      </w:r>
      <w:r w:rsidR="00386A93" w:rsidRPr="00FD0425">
        <w:rPr>
          <w:snapToGrid w:val="0"/>
        </w:rPr>
        <w:tab/>
      </w:r>
      <w:r w:rsidR="00942659">
        <w:rPr>
          <w:snapToGrid w:val="0"/>
        </w:rPr>
        <w:tab/>
      </w:r>
      <w:r w:rsidR="00386A93" w:rsidRPr="00FD0425">
        <w:rPr>
          <w:snapToGrid w:val="0"/>
        </w:rPr>
        <w:t>PRESENCE optional}</w:t>
      </w:r>
      <w:r w:rsidR="00A12830" w:rsidRPr="00FD0425">
        <w:rPr>
          <w:snapToGrid w:val="0"/>
        </w:rPr>
        <w:t>|</w:t>
      </w:r>
    </w:p>
    <w:p w14:paraId="42904026" w14:textId="2F8A3EB2" w:rsidR="005D5871" w:rsidRPr="00BF4347" w:rsidRDefault="00E013BA" w:rsidP="005D5871">
      <w:pPr>
        <w:pStyle w:val="PL"/>
      </w:pPr>
      <w:r>
        <w:rPr>
          <w:snapToGrid w:val="0"/>
        </w:rPr>
        <w:tab/>
      </w:r>
      <w:r w:rsidR="00653E25" w:rsidRPr="00FD0425">
        <w:rPr>
          <w:snapToGrid w:val="0"/>
        </w:rPr>
        <w:t>{ ID id-PDUSessionCommonNetworkInstance</w:t>
      </w:r>
      <w:r w:rsidR="00653E25" w:rsidRPr="00FD0425">
        <w:rPr>
          <w:snapToGrid w:val="0"/>
        </w:rPr>
        <w:tab/>
      </w:r>
      <w:r w:rsidR="0083156F" w:rsidRPr="00FD0425">
        <w:rPr>
          <w:snapToGrid w:val="0"/>
        </w:rPr>
        <w:tab/>
      </w:r>
      <w:r w:rsidR="00942659">
        <w:rPr>
          <w:snapToGrid w:val="0"/>
        </w:rPr>
        <w:tab/>
      </w:r>
      <w:r w:rsidR="00942659">
        <w:rPr>
          <w:snapToGrid w:val="0"/>
        </w:rPr>
        <w:tab/>
      </w:r>
      <w:r w:rsidR="00653E25" w:rsidRPr="00FD0425">
        <w:rPr>
          <w:snapToGrid w:val="0"/>
        </w:rPr>
        <w:t>CRITICALITY ignore</w:t>
      </w:r>
      <w:r w:rsidR="00653E25" w:rsidRPr="00FD0425">
        <w:rPr>
          <w:snapToGrid w:val="0"/>
        </w:rPr>
        <w:tab/>
        <w:t>EXTENSION PDUSessionCommonNetworkInstance</w:t>
      </w:r>
      <w:r w:rsidR="00653E25" w:rsidRPr="00FD0425">
        <w:rPr>
          <w:snapToGrid w:val="0"/>
        </w:rPr>
        <w:tab/>
      </w:r>
      <w:r w:rsidR="00653E25" w:rsidRPr="00FD0425">
        <w:rPr>
          <w:snapToGrid w:val="0"/>
        </w:rPr>
        <w:tab/>
      </w:r>
      <w:r>
        <w:rPr>
          <w:snapToGrid w:val="0"/>
        </w:rPr>
        <w:tab/>
      </w:r>
      <w:r w:rsidR="00653E25" w:rsidRPr="00FD0425">
        <w:rPr>
          <w:snapToGrid w:val="0"/>
        </w:rPr>
        <w:t>PRESENCE optional}</w:t>
      </w:r>
      <w:r w:rsidR="005D5871">
        <w:rPr>
          <w:snapToGrid w:val="0"/>
        </w:rPr>
        <w:t>|</w:t>
      </w:r>
    </w:p>
    <w:p w14:paraId="32F9CD85" w14:textId="0EE66FF4"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edundant-UL-NG-U-TNLatUPF</w:t>
      </w:r>
      <w:r w:rsidR="005D5871" w:rsidRPr="007E6716">
        <w:rPr>
          <w:snapToGrid w:val="0"/>
        </w:rPr>
        <w:tab/>
      </w:r>
      <w:r w:rsidR="005D5871" w:rsidRPr="007E6716">
        <w:rPr>
          <w:snapToGrid w:val="0"/>
        </w:rPr>
        <w:tab/>
      </w:r>
      <w:r w:rsidR="005D5871">
        <w:rPr>
          <w:snapToGrid w:val="0"/>
        </w:rPr>
        <w:tab/>
      </w:r>
      <w:r w:rsidR="00942659">
        <w:rPr>
          <w:snapToGrid w:val="0"/>
        </w:rPr>
        <w:tab/>
      </w:r>
      <w:r w:rsidR="00942659">
        <w:rPr>
          <w:snapToGrid w:val="0"/>
        </w:rPr>
        <w:tab/>
      </w:r>
      <w:r w:rsidR="005D5871">
        <w:rPr>
          <w:snapToGrid w:val="0"/>
        </w:rPr>
        <w:t>CRITICALITY</w:t>
      </w:r>
      <w:r w:rsidR="005D5871">
        <w:rPr>
          <w:snapToGrid w:val="0"/>
        </w:rPr>
        <w:tab/>
        <w:t>ignore</w:t>
      </w:r>
      <w:r w:rsidR="005D5871">
        <w:rPr>
          <w:snapToGrid w:val="0"/>
        </w:rPr>
        <w:tab/>
      </w:r>
      <w:r w:rsidR="005D5871" w:rsidRPr="007E6716">
        <w:rPr>
          <w:snapToGrid w:val="0"/>
        </w:rPr>
        <w:t xml:space="preserve">EXTENSION </w:t>
      </w:r>
      <w:r w:rsidR="005D5871" w:rsidRPr="007E6716">
        <w:t>UPTransportLayerInformation</w:t>
      </w:r>
      <w:r w:rsidR="005D5871" w:rsidRPr="007E6716">
        <w:rPr>
          <w:snapToGrid w:val="0"/>
        </w:rPr>
        <w:tab/>
      </w:r>
      <w:r w:rsidR="005D5871">
        <w:rPr>
          <w:snapToGrid w:val="0"/>
        </w:rPr>
        <w:tab/>
      </w:r>
      <w:r w:rsidR="00601571">
        <w:rPr>
          <w:snapToGrid w:val="0"/>
        </w:rPr>
        <w:tab/>
      </w:r>
      <w:r w:rsidR="00601571">
        <w:rPr>
          <w:snapToGrid w:val="0"/>
        </w:rPr>
        <w:tab/>
      </w:r>
      <w:r w:rsidR="005D5871" w:rsidRPr="007E6716">
        <w:rPr>
          <w:snapToGrid w:val="0"/>
        </w:rPr>
        <w:t>PRESENCE optional}</w:t>
      </w:r>
      <w:bookmarkStart w:id="9053" w:name="_Hlk44462442"/>
      <w:r w:rsidR="005D5871" w:rsidRPr="007E6716">
        <w:rPr>
          <w:snapToGrid w:val="0"/>
        </w:rPr>
        <w:t>|</w:t>
      </w:r>
    </w:p>
    <w:bookmarkEnd w:id="9053"/>
    <w:p w14:paraId="344E2762" w14:textId="35FCB549" w:rsidR="005D5871" w:rsidRDefault="00E013BA" w:rsidP="005D5871">
      <w:pPr>
        <w:pStyle w:val="PL"/>
        <w:rPr>
          <w:snapToGrid w:val="0"/>
        </w:rPr>
      </w:pPr>
      <w:r>
        <w:rPr>
          <w:snapToGrid w:val="0"/>
        </w:rPr>
        <w:tab/>
      </w:r>
      <w:r w:rsidR="005D5871" w:rsidRPr="007E6716">
        <w:rPr>
          <w:snapToGrid w:val="0"/>
        </w:rPr>
        <w:t>{ ID id-</w:t>
      </w:r>
      <w:r w:rsidR="005D5871">
        <w:rPr>
          <w:snapToGrid w:val="0"/>
        </w:rPr>
        <w:t>Additional-R</w:t>
      </w:r>
      <w:r w:rsidR="005D5871" w:rsidRPr="0094287A">
        <w:rPr>
          <w:snapToGrid w:val="0"/>
        </w:rPr>
        <w:t>edundant-UL-NG-U-TNLatUPF</w:t>
      </w:r>
      <w:r w:rsidR="005D5871" w:rsidRPr="007E6716">
        <w:rPr>
          <w:snapToGrid w:val="0"/>
        </w:rPr>
        <w:t>-List</w:t>
      </w:r>
      <w:r w:rsidR="005D5871">
        <w:rPr>
          <w:snapToGrid w:val="0"/>
        </w:rPr>
        <w:tab/>
      </w:r>
      <w:r w:rsidR="005D5871" w:rsidRPr="007E6716">
        <w:rPr>
          <w:snapToGrid w:val="0"/>
        </w:rPr>
        <w:t>CRITICALITY ignore</w:t>
      </w:r>
      <w:r w:rsidR="005D5871" w:rsidRPr="007E6716">
        <w:rPr>
          <w:snapToGrid w:val="0"/>
        </w:rPr>
        <w:tab/>
        <w:t>EXTENSION Additional-UL-NG-U-TNLatUPF-List</w:t>
      </w:r>
      <w:r w:rsidR="00B131F0">
        <w:rPr>
          <w:snapToGrid w:val="0"/>
        </w:rPr>
        <w:tab/>
      </w:r>
      <w:r w:rsidR="00601571">
        <w:rPr>
          <w:snapToGrid w:val="0"/>
        </w:rPr>
        <w:tab/>
      </w:r>
      <w:r>
        <w:rPr>
          <w:snapToGrid w:val="0"/>
        </w:rPr>
        <w:tab/>
      </w:r>
      <w:r w:rsidR="005D5871" w:rsidRPr="007E6716">
        <w:rPr>
          <w:snapToGrid w:val="0"/>
        </w:rPr>
        <w:t>PRESENCE optional}|</w:t>
      </w:r>
    </w:p>
    <w:p w14:paraId="354999B1" w14:textId="0621C57D" w:rsidR="005D5871" w:rsidRDefault="00E013BA" w:rsidP="005D5871">
      <w:pPr>
        <w:pStyle w:val="PL"/>
        <w:rPr>
          <w:snapToGrid w:val="0"/>
        </w:rPr>
      </w:pPr>
      <w:r>
        <w:rPr>
          <w:snapToGrid w:val="0"/>
        </w:rPr>
        <w:tab/>
      </w:r>
      <w:r w:rsidR="005D5871" w:rsidRPr="007E6716">
        <w:rPr>
          <w:snapToGrid w:val="0"/>
        </w:rPr>
        <w:t>{ ID id-</w:t>
      </w:r>
      <w:r w:rsidR="005D5871">
        <w:rPr>
          <w:snapToGrid w:val="0"/>
        </w:rPr>
        <w:t>R</w:t>
      </w:r>
      <w:r w:rsidR="005D5871" w:rsidRPr="0094287A">
        <w:rPr>
          <w:snapToGrid w:val="0"/>
        </w:rPr>
        <w:t>edundant</w:t>
      </w:r>
      <w:r w:rsidR="005D5871" w:rsidRPr="007E6716">
        <w:rPr>
          <w:snapToGrid w:val="0"/>
        </w:rPr>
        <w:t>CommonNetworkInstance</w:t>
      </w:r>
      <w:r w:rsidR="005D5871">
        <w:rPr>
          <w:snapToGrid w:val="0"/>
        </w:rPr>
        <w:tab/>
      </w:r>
      <w:r w:rsidR="005D5871">
        <w:rPr>
          <w:snapToGrid w:val="0"/>
        </w:rPr>
        <w:tab/>
      </w:r>
      <w:r w:rsidR="00942659">
        <w:rPr>
          <w:snapToGrid w:val="0"/>
        </w:rPr>
        <w:tab/>
      </w:r>
      <w:r w:rsidR="00942659">
        <w:rPr>
          <w:snapToGrid w:val="0"/>
        </w:rPr>
        <w:tab/>
      </w:r>
      <w:r w:rsidR="005D5871" w:rsidRPr="007E6716">
        <w:rPr>
          <w:snapToGrid w:val="0"/>
        </w:rPr>
        <w:t>CRITICALITY ignore</w:t>
      </w:r>
      <w:r w:rsidR="005D5871" w:rsidRPr="007E6716">
        <w:rPr>
          <w:snapToGrid w:val="0"/>
        </w:rPr>
        <w:tab/>
        <w:t>EXTENSION PDUSessionCommonNetworkInstance</w:t>
      </w:r>
      <w:r w:rsidR="005D5871" w:rsidRPr="007E6716">
        <w:rPr>
          <w:snapToGrid w:val="0"/>
        </w:rPr>
        <w:tab/>
      </w:r>
      <w:r w:rsidR="00601571">
        <w:rPr>
          <w:snapToGrid w:val="0"/>
        </w:rPr>
        <w:tab/>
      </w:r>
      <w:r>
        <w:rPr>
          <w:snapToGrid w:val="0"/>
        </w:rPr>
        <w:tab/>
      </w:r>
      <w:r w:rsidR="005D5871" w:rsidRPr="007E6716">
        <w:rPr>
          <w:snapToGrid w:val="0"/>
        </w:rPr>
        <w:t>PRESENCE optional}</w:t>
      </w:r>
      <w:r w:rsidR="005D5871">
        <w:rPr>
          <w:snapToGrid w:val="0"/>
        </w:rPr>
        <w:t>|</w:t>
      </w:r>
    </w:p>
    <w:p w14:paraId="6399F2E4" w14:textId="4322130B" w:rsidR="00F02090" w:rsidRPr="00FD0425" w:rsidRDefault="00E013BA" w:rsidP="005D5871">
      <w:pPr>
        <w:pStyle w:val="PL"/>
        <w:rPr>
          <w:snapToGrid w:val="0"/>
        </w:rPr>
      </w:pPr>
      <w:r>
        <w:rPr>
          <w:snapToGrid w:val="0"/>
        </w:rPr>
        <w:tab/>
      </w:r>
      <w:r w:rsidR="005D5871" w:rsidRPr="0064043F">
        <w:rPr>
          <w:snapToGrid w:val="0"/>
        </w:rPr>
        <w:t xml:space="preserve">{ ID </w:t>
      </w:r>
      <w:r w:rsidR="005D5871" w:rsidRPr="00905D45">
        <w:rPr>
          <w:snapToGrid w:val="0"/>
        </w:rPr>
        <w:t>id-</w:t>
      </w:r>
      <w:r w:rsidR="005D5871" w:rsidRPr="00740EC1">
        <w:rPr>
          <w:snapToGrid w:val="0"/>
          <w:lang w:eastAsia="zh-CN"/>
        </w:rPr>
        <w:t>RedundantPDUSessionInformation</w:t>
      </w:r>
      <w:r w:rsidR="005D5871">
        <w:rPr>
          <w:snapToGrid w:val="0"/>
          <w:lang w:eastAsia="zh-CN"/>
        </w:rPr>
        <w:tab/>
      </w:r>
      <w:r w:rsidR="005D5871">
        <w:rPr>
          <w:snapToGrid w:val="0"/>
          <w:lang w:eastAsia="zh-CN"/>
        </w:rPr>
        <w:tab/>
      </w:r>
      <w:r w:rsidR="00942659">
        <w:rPr>
          <w:snapToGrid w:val="0"/>
        </w:rPr>
        <w:tab/>
      </w:r>
      <w:r w:rsidR="00942659">
        <w:rPr>
          <w:snapToGrid w:val="0"/>
        </w:rPr>
        <w:tab/>
      </w:r>
      <w:r w:rsidR="005D5871" w:rsidRPr="0064043F">
        <w:rPr>
          <w:snapToGrid w:val="0"/>
        </w:rPr>
        <w:t>CRITICALITY ignore</w:t>
      </w:r>
      <w:r w:rsidR="005D5871" w:rsidRPr="0064043F">
        <w:rPr>
          <w:snapToGrid w:val="0"/>
        </w:rPr>
        <w:tab/>
        <w:t xml:space="preserve">EXTENSION </w:t>
      </w:r>
      <w:r w:rsidR="005D5871" w:rsidRPr="00740EC1">
        <w:rPr>
          <w:snapToGrid w:val="0"/>
        </w:rPr>
        <w:t>RedundantPDUSessionInformation</w:t>
      </w:r>
      <w:r w:rsidR="005D5871" w:rsidRPr="0064043F">
        <w:rPr>
          <w:snapToGrid w:val="0"/>
        </w:rPr>
        <w:tab/>
      </w:r>
      <w:r w:rsidR="00601571">
        <w:rPr>
          <w:snapToGrid w:val="0"/>
        </w:rPr>
        <w:tab/>
      </w:r>
      <w:r w:rsidR="00601571">
        <w:rPr>
          <w:snapToGrid w:val="0"/>
        </w:rPr>
        <w:tab/>
      </w:r>
      <w:r w:rsidR="005D5871" w:rsidRPr="0064043F">
        <w:rPr>
          <w:snapToGrid w:val="0"/>
        </w:rPr>
        <w:t>PRESENCE optional}</w:t>
      </w:r>
      <w:r w:rsidR="00653E25" w:rsidRPr="00FD0425">
        <w:rPr>
          <w:snapToGrid w:val="0"/>
        </w:rPr>
        <w:t>,</w:t>
      </w:r>
    </w:p>
    <w:p w14:paraId="2407FBA2" w14:textId="77777777" w:rsidR="00F02090" w:rsidRPr="00FD0425" w:rsidRDefault="00F02090" w:rsidP="00F02090">
      <w:pPr>
        <w:pStyle w:val="PL"/>
        <w:rPr>
          <w:snapToGrid w:val="0"/>
        </w:rPr>
      </w:pPr>
      <w:r w:rsidRPr="00FD0425">
        <w:rPr>
          <w:snapToGrid w:val="0"/>
        </w:rPr>
        <w:tab/>
        <w:t>...</w:t>
      </w:r>
    </w:p>
    <w:p w14:paraId="614D316B" w14:textId="77777777" w:rsidR="00F02090" w:rsidRPr="00FD0425" w:rsidRDefault="00F02090" w:rsidP="00F02090">
      <w:pPr>
        <w:pStyle w:val="PL"/>
        <w:rPr>
          <w:snapToGrid w:val="0"/>
        </w:rPr>
      </w:pPr>
      <w:r w:rsidRPr="00FD0425">
        <w:rPr>
          <w:snapToGrid w:val="0"/>
        </w:rPr>
        <w:t>}</w:t>
      </w:r>
    </w:p>
    <w:p w14:paraId="696DBF38" w14:textId="77777777" w:rsidR="00F02090" w:rsidRPr="00FD0425" w:rsidRDefault="00F02090" w:rsidP="00F02090">
      <w:pPr>
        <w:pStyle w:val="PL"/>
      </w:pPr>
    </w:p>
    <w:p w14:paraId="324DB005" w14:textId="77777777" w:rsidR="00F02090" w:rsidRPr="00FD0425" w:rsidRDefault="00F02090" w:rsidP="00F02090">
      <w:pPr>
        <w:pStyle w:val="PL"/>
      </w:pPr>
    </w:p>
    <w:p w14:paraId="69668023" w14:textId="77777777" w:rsidR="00F02090" w:rsidRPr="00FD0425" w:rsidRDefault="00F02090" w:rsidP="00F02090">
      <w:pPr>
        <w:pStyle w:val="PL"/>
        <w:rPr>
          <w:snapToGrid w:val="0"/>
        </w:rPr>
      </w:pPr>
      <w:bookmarkStart w:id="9054" w:name="_Hlk515434045"/>
      <w:r w:rsidRPr="00FD0425">
        <w:rPr>
          <w:snapToGrid w:val="0"/>
        </w:rPr>
        <w:t>-- **************************************************************</w:t>
      </w:r>
    </w:p>
    <w:p w14:paraId="1C4EB421" w14:textId="77777777" w:rsidR="00F02090" w:rsidRPr="00FD0425" w:rsidRDefault="00F02090" w:rsidP="00F02090">
      <w:pPr>
        <w:pStyle w:val="PL"/>
      </w:pPr>
      <w:r w:rsidRPr="00FD0425">
        <w:t>--</w:t>
      </w:r>
    </w:p>
    <w:p w14:paraId="126121AB" w14:textId="77777777" w:rsidR="00F02090" w:rsidRPr="00FD0425" w:rsidRDefault="00F02090" w:rsidP="00F02090">
      <w:pPr>
        <w:pStyle w:val="PL"/>
        <w:outlineLvl w:val="5"/>
      </w:pPr>
      <w:r w:rsidRPr="00FD0425">
        <w:t>-- PDU Session Resource Setup Info - SN terminated</w:t>
      </w:r>
    </w:p>
    <w:p w14:paraId="33556222" w14:textId="77777777" w:rsidR="00F02090" w:rsidRPr="00FD0425" w:rsidRDefault="00F02090" w:rsidP="00F02090">
      <w:pPr>
        <w:pStyle w:val="PL"/>
      </w:pPr>
      <w:r w:rsidRPr="00FD0425">
        <w:t>--</w:t>
      </w:r>
    </w:p>
    <w:p w14:paraId="6DA270FD" w14:textId="77777777" w:rsidR="00F02090" w:rsidRPr="00FD0425" w:rsidRDefault="00F02090" w:rsidP="00F02090">
      <w:pPr>
        <w:pStyle w:val="PL"/>
        <w:rPr>
          <w:snapToGrid w:val="0"/>
        </w:rPr>
      </w:pPr>
      <w:r w:rsidRPr="00FD0425">
        <w:rPr>
          <w:snapToGrid w:val="0"/>
        </w:rPr>
        <w:t>-- **************************************************************</w:t>
      </w:r>
    </w:p>
    <w:p w14:paraId="0BD5946C" w14:textId="77777777" w:rsidR="00F02090" w:rsidRPr="00FD0425" w:rsidRDefault="00F02090" w:rsidP="00F02090">
      <w:pPr>
        <w:pStyle w:val="PL"/>
        <w:rPr>
          <w:snapToGrid w:val="0"/>
        </w:rPr>
      </w:pPr>
    </w:p>
    <w:p w14:paraId="1BABA61D" w14:textId="77777777" w:rsidR="00F02090" w:rsidRPr="00FD0425" w:rsidRDefault="00F02090" w:rsidP="00F02090">
      <w:pPr>
        <w:pStyle w:val="PL"/>
        <w:rPr>
          <w:snapToGrid w:val="0"/>
        </w:rPr>
      </w:pPr>
    </w:p>
    <w:p w14:paraId="231066D3" w14:textId="77777777" w:rsidR="00F02090" w:rsidRPr="00FD0425" w:rsidRDefault="00F02090" w:rsidP="00F02090">
      <w:pPr>
        <w:pStyle w:val="PL"/>
        <w:rPr>
          <w:noProof w:val="0"/>
          <w:snapToGrid w:val="0"/>
        </w:rPr>
      </w:pPr>
      <w:r w:rsidRPr="00FD0425">
        <w:rPr>
          <w:snapToGrid w:val="0"/>
        </w:rPr>
        <w:t>PDUSessionResourceSetupInfo-SNterminated</w:t>
      </w:r>
      <w:r w:rsidRPr="00FD0425">
        <w:rPr>
          <w:noProof w:val="0"/>
          <w:snapToGrid w:val="0"/>
        </w:rPr>
        <w:t xml:space="preserve"> ::= SEQUENCE {</w:t>
      </w:r>
    </w:p>
    <w:p w14:paraId="474580A6"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50652B88"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5443E855"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34DC3F"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2F22EC9"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FF99CF3" w14:textId="77777777" w:rsidR="00F02090" w:rsidRPr="00FD0425" w:rsidRDefault="00F02090" w:rsidP="00F02090">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606FE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355E67BE" w14:textId="77777777" w:rsidR="00F02090" w:rsidRPr="00FD0425" w:rsidRDefault="00F02090" w:rsidP="00F02090">
      <w:pPr>
        <w:pStyle w:val="PL"/>
        <w:rPr>
          <w:snapToGrid w:val="0"/>
        </w:rPr>
      </w:pPr>
      <w:r w:rsidRPr="00FD0425">
        <w:rPr>
          <w:snapToGrid w:val="0"/>
        </w:rPr>
        <w:tab/>
        <w:t>...</w:t>
      </w:r>
    </w:p>
    <w:p w14:paraId="01BEA571" w14:textId="77777777" w:rsidR="00F02090" w:rsidRPr="00FD0425" w:rsidRDefault="00F02090" w:rsidP="00F02090">
      <w:pPr>
        <w:pStyle w:val="PL"/>
        <w:rPr>
          <w:snapToGrid w:val="0"/>
        </w:rPr>
      </w:pPr>
      <w:r w:rsidRPr="00FD0425">
        <w:rPr>
          <w:snapToGrid w:val="0"/>
        </w:rPr>
        <w:t>}</w:t>
      </w:r>
    </w:p>
    <w:p w14:paraId="09DD831F" w14:textId="77777777" w:rsidR="00F02090" w:rsidRPr="00FD0425" w:rsidRDefault="00F02090" w:rsidP="00F02090">
      <w:pPr>
        <w:pStyle w:val="PL"/>
        <w:rPr>
          <w:snapToGrid w:val="0"/>
        </w:rPr>
      </w:pPr>
    </w:p>
    <w:p w14:paraId="11FBF00B" w14:textId="77777777" w:rsidR="00FE4C1B" w:rsidRPr="00FD0425" w:rsidRDefault="00F02090" w:rsidP="00FE4C1B">
      <w:pPr>
        <w:pStyle w:val="PL"/>
        <w:rPr>
          <w:snapToGrid w:val="0"/>
        </w:rPr>
      </w:pPr>
      <w:r w:rsidRPr="00FD0425">
        <w:rPr>
          <w:snapToGrid w:val="0"/>
        </w:rPr>
        <w:t>PDUSessionResourceSetupInfo-SNterminated-ExtIEs XNAP-PROTOCOL-EXTENSION ::= {</w:t>
      </w:r>
    </w:p>
    <w:p w14:paraId="09348DD0" w14:textId="77777777" w:rsidR="00653E25" w:rsidRPr="00FD0425" w:rsidRDefault="00FE4C1B" w:rsidP="00653E25">
      <w:pPr>
        <w:pStyle w:val="PL"/>
        <w:rPr>
          <w:snapToGrid w:val="0"/>
        </w:rPr>
      </w:pPr>
      <w:r w:rsidRPr="00FD0425">
        <w:rPr>
          <w:snapToGrid w:val="0"/>
        </w:rPr>
        <w:tab/>
        <w:t>{ ID id-SecurityResult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CRITICALITY reject</w:t>
      </w:r>
      <w:r w:rsidRPr="00FD0425">
        <w:rPr>
          <w:snapToGrid w:val="0"/>
        </w:rPr>
        <w:tab/>
        <w:t>EXTENSION 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PRESENCE optional}</w:t>
      </w:r>
      <w:r w:rsidR="00A12830" w:rsidRPr="00FD0425">
        <w:rPr>
          <w:snapToGrid w:val="0"/>
        </w:rPr>
        <w:t>|</w:t>
      </w:r>
    </w:p>
    <w:p w14:paraId="40311527"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0083156F" w:rsidRPr="00FD0425">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sidR="00CA1F7F" w:rsidRPr="00FD0425">
        <w:rPr>
          <w:snapToGrid w:val="0"/>
        </w:rPr>
        <w:t>|</w:t>
      </w:r>
    </w:p>
    <w:p w14:paraId="36055E49" w14:textId="70F5ECA8" w:rsidR="00D14B89" w:rsidRPr="00FD0425" w:rsidRDefault="00CA1F7F" w:rsidP="00D14B89">
      <w:pPr>
        <w:pStyle w:val="PL"/>
        <w:rPr>
          <w:snapToGrid w:val="0"/>
        </w:rPr>
      </w:pPr>
      <w:r w:rsidRPr="00FD0425">
        <w:rPr>
          <w:snapToGrid w:val="0"/>
        </w:rPr>
        <w:tab/>
        <w:t>{</w:t>
      </w:r>
      <w:r w:rsidR="00E013BA">
        <w:rPr>
          <w:snapToGrid w:val="0"/>
        </w:rPr>
        <w:t xml:space="preserve"> </w:t>
      </w:r>
      <w:r w:rsidRPr="00FD0425">
        <w:rPr>
          <w:snapToGrid w:val="0"/>
        </w:rPr>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D14B89" w:rsidRPr="00FD0425">
        <w:rPr>
          <w:snapToGrid w:val="0"/>
        </w:rPr>
        <w:t>|</w:t>
      </w:r>
    </w:p>
    <w:p w14:paraId="06FEE1E7" w14:textId="77777777" w:rsidR="0073558E" w:rsidRPr="00FD0425" w:rsidRDefault="00D14B89" w:rsidP="0073558E">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7B2D040D" w14:textId="1BEAD94E" w:rsidR="005D5871" w:rsidRPr="00FD0425" w:rsidRDefault="0073558E" w:rsidP="005D5871">
      <w:pPr>
        <w:pStyle w:val="PL"/>
        <w:rPr>
          <w:snapToGrid w:val="0"/>
        </w:rPr>
      </w:pPr>
      <w:r w:rsidRPr="00FD0425">
        <w:rPr>
          <w:snapToGrid w:val="0"/>
        </w:rPr>
        <w:tab/>
        <w:t>{</w:t>
      </w:r>
      <w:r w:rsidR="00E013BA">
        <w:rPr>
          <w:snapToGrid w:val="0"/>
        </w:rPr>
        <w:t xml:space="preserve"> </w:t>
      </w:r>
      <w:r w:rsidRPr="00FD0425">
        <w:rPr>
          <w:snapToGrid w:val="0"/>
        </w:rPr>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5D5871" w:rsidRPr="00FD0425">
        <w:rPr>
          <w:snapToGrid w:val="0"/>
        </w:rPr>
        <w:t>|</w:t>
      </w:r>
    </w:p>
    <w:p w14:paraId="09015C37"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143B5644"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43692F97" w14:textId="77777777" w:rsidR="00F02090" w:rsidRPr="00FD0425" w:rsidRDefault="005D5871" w:rsidP="005D5871">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00653E25" w:rsidRPr="00FD0425">
        <w:rPr>
          <w:snapToGrid w:val="0"/>
        </w:rPr>
        <w:t>,</w:t>
      </w:r>
    </w:p>
    <w:p w14:paraId="3553993C" w14:textId="77777777" w:rsidR="00F02090" w:rsidRPr="00FD0425" w:rsidRDefault="00F02090" w:rsidP="00F02090">
      <w:pPr>
        <w:pStyle w:val="PL"/>
        <w:rPr>
          <w:snapToGrid w:val="0"/>
        </w:rPr>
      </w:pPr>
      <w:r w:rsidRPr="00FD0425">
        <w:rPr>
          <w:snapToGrid w:val="0"/>
        </w:rPr>
        <w:tab/>
        <w:t>...</w:t>
      </w:r>
    </w:p>
    <w:p w14:paraId="632A636B" w14:textId="77777777" w:rsidR="00F02090" w:rsidRPr="00FD0425" w:rsidRDefault="00F02090" w:rsidP="00F02090">
      <w:pPr>
        <w:pStyle w:val="PL"/>
        <w:rPr>
          <w:snapToGrid w:val="0"/>
        </w:rPr>
      </w:pPr>
      <w:r w:rsidRPr="00FD0425">
        <w:rPr>
          <w:snapToGrid w:val="0"/>
        </w:rPr>
        <w:t>}</w:t>
      </w:r>
    </w:p>
    <w:p w14:paraId="6C34EACB" w14:textId="77777777" w:rsidR="00F02090" w:rsidRPr="00FD0425" w:rsidRDefault="00F02090" w:rsidP="00F02090">
      <w:pPr>
        <w:pStyle w:val="PL"/>
      </w:pPr>
    </w:p>
    <w:p w14:paraId="45204F4E" w14:textId="77777777" w:rsidR="00F02090" w:rsidRPr="00FD0425" w:rsidRDefault="00F02090" w:rsidP="00F02090">
      <w:pPr>
        <w:pStyle w:val="PL"/>
        <w:rPr>
          <w:snapToGrid w:val="0"/>
        </w:rPr>
      </w:pPr>
      <w:r w:rsidRPr="00FD0425">
        <w:rPr>
          <w:snapToGrid w:val="0"/>
        </w:rPr>
        <w:t>QoSFlowsToBeSetup-List-Setup-SNterminated ::= SEQUENCE (SIZE(1..maxnoofQoSFlows)) OF QoSFlowsToBeSetup-List-Setup-SNterminated-Item</w:t>
      </w:r>
    </w:p>
    <w:p w14:paraId="038F29FF" w14:textId="77777777" w:rsidR="00F02090" w:rsidRPr="00FD0425" w:rsidRDefault="00F02090" w:rsidP="00F02090">
      <w:pPr>
        <w:pStyle w:val="PL"/>
      </w:pPr>
    </w:p>
    <w:p w14:paraId="264ADA21" w14:textId="77777777" w:rsidR="00F02090" w:rsidRPr="00FD0425" w:rsidRDefault="00F02090" w:rsidP="00F02090">
      <w:pPr>
        <w:pStyle w:val="PL"/>
      </w:pPr>
      <w:r w:rsidRPr="00FD0425">
        <w:rPr>
          <w:snapToGrid w:val="0"/>
        </w:rPr>
        <w:t>QoSFlowsToBeSetup-List-Setup-SNterminated-Item ::= SEQUENCE {</w:t>
      </w:r>
    </w:p>
    <w:p w14:paraId="209EEA33"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B8B6193"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7D2AFCF8" w14:textId="77777777" w:rsidR="00F02090" w:rsidRPr="00FD0425" w:rsidRDefault="00F02090" w:rsidP="00F02090">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7537BB9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76256A3F" w14:textId="77777777" w:rsidR="00F02090" w:rsidRPr="00FD0425" w:rsidRDefault="00F02090" w:rsidP="00F02090">
      <w:pPr>
        <w:pStyle w:val="PL"/>
        <w:rPr>
          <w:snapToGrid w:val="0"/>
        </w:rPr>
      </w:pPr>
      <w:r w:rsidRPr="00FD0425">
        <w:rPr>
          <w:snapToGrid w:val="0"/>
        </w:rPr>
        <w:tab/>
        <w:t>...</w:t>
      </w:r>
    </w:p>
    <w:p w14:paraId="1469E89A" w14:textId="77777777" w:rsidR="00F02090" w:rsidRPr="00FD0425" w:rsidRDefault="00F02090" w:rsidP="00F02090">
      <w:pPr>
        <w:pStyle w:val="PL"/>
        <w:rPr>
          <w:snapToGrid w:val="0"/>
        </w:rPr>
      </w:pPr>
      <w:r w:rsidRPr="00FD0425">
        <w:rPr>
          <w:snapToGrid w:val="0"/>
        </w:rPr>
        <w:t>}</w:t>
      </w:r>
    </w:p>
    <w:p w14:paraId="3E0D1D35" w14:textId="77777777" w:rsidR="00F02090" w:rsidRPr="00FD0425" w:rsidRDefault="00F02090" w:rsidP="00F02090">
      <w:pPr>
        <w:pStyle w:val="PL"/>
        <w:rPr>
          <w:snapToGrid w:val="0"/>
        </w:rPr>
      </w:pPr>
    </w:p>
    <w:p w14:paraId="18265C1D" w14:textId="77777777" w:rsidR="00F02090" w:rsidRPr="00FD0425" w:rsidRDefault="00F02090" w:rsidP="00F02090">
      <w:pPr>
        <w:pStyle w:val="PL"/>
        <w:rPr>
          <w:snapToGrid w:val="0"/>
        </w:rPr>
      </w:pPr>
      <w:r w:rsidRPr="00FD0425">
        <w:rPr>
          <w:snapToGrid w:val="0"/>
        </w:rPr>
        <w:t>QoSFlowsToBeSetup-List-Setup-SNterminated-Item-ExtIEs XNAP-PROTOCOL-EXTENSION ::= {</w:t>
      </w:r>
    </w:p>
    <w:p w14:paraId="12A8808E" w14:textId="77777777" w:rsidR="005D5871" w:rsidRPr="007E6716" w:rsidRDefault="005D5871" w:rsidP="005D587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588E04" w14:textId="77777777" w:rsidR="005D5871" w:rsidRPr="00FD0425" w:rsidRDefault="005D5871" w:rsidP="005D587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114D25C5" w14:textId="77777777" w:rsidR="00F02090" w:rsidRPr="00FD0425" w:rsidRDefault="00F02090" w:rsidP="00F02090">
      <w:pPr>
        <w:pStyle w:val="PL"/>
        <w:rPr>
          <w:snapToGrid w:val="0"/>
        </w:rPr>
      </w:pPr>
      <w:r w:rsidRPr="00FD0425">
        <w:rPr>
          <w:snapToGrid w:val="0"/>
        </w:rPr>
        <w:tab/>
        <w:t>...</w:t>
      </w:r>
    </w:p>
    <w:p w14:paraId="57AEA2C6" w14:textId="77777777" w:rsidR="00F02090" w:rsidRPr="00FD0425" w:rsidRDefault="00F02090" w:rsidP="00F02090">
      <w:pPr>
        <w:pStyle w:val="PL"/>
        <w:rPr>
          <w:snapToGrid w:val="0"/>
        </w:rPr>
      </w:pPr>
      <w:r w:rsidRPr="00FD0425">
        <w:rPr>
          <w:snapToGrid w:val="0"/>
        </w:rPr>
        <w:t>}</w:t>
      </w:r>
    </w:p>
    <w:p w14:paraId="61A76636" w14:textId="77777777" w:rsidR="00F02090" w:rsidRPr="00FD0425" w:rsidRDefault="00F02090" w:rsidP="00F02090">
      <w:pPr>
        <w:pStyle w:val="PL"/>
      </w:pPr>
    </w:p>
    <w:p w14:paraId="6E090F1D" w14:textId="77777777" w:rsidR="00F02090" w:rsidRPr="00FD0425" w:rsidRDefault="00F02090" w:rsidP="00F02090">
      <w:pPr>
        <w:pStyle w:val="PL"/>
        <w:rPr>
          <w:snapToGrid w:val="0"/>
        </w:rPr>
      </w:pPr>
      <w:r w:rsidRPr="00FD0425">
        <w:rPr>
          <w:snapToGrid w:val="0"/>
        </w:rPr>
        <w:t>-- **************************************************************</w:t>
      </w:r>
    </w:p>
    <w:p w14:paraId="6C95C225" w14:textId="77777777" w:rsidR="00F02090" w:rsidRPr="00FD0425" w:rsidRDefault="00F02090" w:rsidP="00F02090">
      <w:pPr>
        <w:pStyle w:val="PL"/>
      </w:pPr>
      <w:r w:rsidRPr="00FD0425">
        <w:t>--</w:t>
      </w:r>
    </w:p>
    <w:p w14:paraId="4845F3F6" w14:textId="77777777" w:rsidR="00F02090" w:rsidRPr="00FD0425" w:rsidRDefault="00F02090" w:rsidP="00F02090">
      <w:pPr>
        <w:pStyle w:val="PL"/>
        <w:outlineLvl w:val="5"/>
      </w:pPr>
      <w:r w:rsidRPr="00FD0425">
        <w:t>-- PDU Session Resource Setup Response Info - SN terminated</w:t>
      </w:r>
    </w:p>
    <w:p w14:paraId="3EACFB36" w14:textId="77777777" w:rsidR="00F02090" w:rsidRPr="00FD0425" w:rsidRDefault="00F02090" w:rsidP="00F02090">
      <w:pPr>
        <w:pStyle w:val="PL"/>
      </w:pPr>
      <w:r w:rsidRPr="00FD0425">
        <w:t>--</w:t>
      </w:r>
    </w:p>
    <w:p w14:paraId="0D2E0E1A" w14:textId="77777777" w:rsidR="00F02090" w:rsidRPr="00FD0425" w:rsidRDefault="00F02090" w:rsidP="00F02090">
      <w:pPr>
        <w:pStyle w:val="PL"/>
        <w:rPr>
          <w:snapToGrid w:val="0"/>
        </w:rPr>
      </w:pPr>
      <w:r w:rsidRPr="00FD0425">
        <w:rPr>
          <w:snapToGrid w:val="0"/>
        </w:rPr>
        <w:t>-- **************************************************************</w:t>
      </w:r>
    </w:p>
    <w:p w14:paraId="3ADFB9DC" w14:textId="77777777" w:rsidR="00F02090" w:rsidRPr="00FD0425" w:rsidRDefault="00F02090" w:rsidP="00F02090">
      <w:pPr>
        <w:pStyle w:val="PL"/>
        <w:rPr>
          <w:snapToGrid w:val="0"/>
        </w:rPr>
      </w:pPr>
    </w:p>
    <w:p w14:paraId="33EA1287" w14:textId="77777777" w:rsidR="00F02090" w:rsidRPr="00FD0425" w:rsidRDefault="00F02090" w:rsidP="00F02090">
      <w:pPr>
        <w:pStyle w:val="PL"/>
        <w:rPr>
          <w:snapToGrid w:val="0"/>
        </w:rPr>
      </w:pPr>
    </w:p>
    <w:p w14:paraId="35D58435" w14:textId="77777777" w:rsidR="00F02090" w:rsidRPr="00FD0425" w:rsidRDefault="00F02090" w:rsidP="00F02090">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5B3DC3D0"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B8DE53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00A1250A" w:rsidRPr="00FD0425">
        <w:rPr>
          <w:snapToGrid w:val="0"/>
        </w:rPr>
        <w:t xml:space="preserve"> </w:t>
      </w:r>
      <w:r w:rsidR="00A1250A" w:rsidRPr="00FD0425">
        <w:rPr>
          <w:snapToGrid w:val="0"/>
        </w:rPr>
        <w:tab/>
        <w:t>OPTIONAL</w:t>
      </w:r>
      <w:r w:rsidRPr="00FD0425">
        <w:rPr>
          <w:snapToGrid w:val="0"/>
        </w:rPr>
        <w:t>,</w:t>
      </w:r>
    </w:p>
    <w:p w14:paraId="3DA05DD4"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0083156F" w:rsidRPr="00FD0425">
        <w:rPr>
          <w:noProof w:val="0"/>
          <w:snapToGrid w:val="0"/>
        </w:rPr>
        <w:tab/>
      </w:r>
      <w:r w:rsidRPr="00FD0425">
        <w:rPr>
          <w:noProof w:val="0"/>
          <w:snapToGrid w:val="0"/>
        </w:rPr>
        <w:t>OPTIONAL</w:t>
      </w:r>
      <w:r w:rsidRPr="00FD0425">
        <w:t>,</w:t>
      </w:r>
    </w:p>
    <w:p w14:paraId="4C3C73D8" w14:textId="77777777" w:rsidR="00F02090" w:rsidRPr="00FD0425" w:rsidRDefault="00F02090" w:rsidP="00F02090">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0083156F" w:rsidRPr="00FD0425">
        <w:tab/>
      </w:r>
      <w:r w:rsidRPr="00FD0425">
        <w:t>OPTIONAL,</w:t>
      </w:r>
    </w:p>
    <w:p w14:paraId="4634F98A" w14:textId="77777777" w:rsidR="00F02090" w:rsidRPr="00FD0425" w:rsidRDefault="00F02090" w:rsidP="00F02090">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0083156F" w:rsidRPr="00FD0425">
        <w:rPr>
          <w:noProof w:val="0"/>
          <w:snapToGrid w:val="0"/>
          <w:lang w:eastAsia="zh-CN"/>
        </w:rPr>
        <w:tab/>
      </w:r>
      <w:r w:rsidRPr="00FD0425">
        <w:rPr>
          <w:noProof w:val="0"/>
          <w:snapToGrid w:val="0"/>
          <w:lang w:eastAsia="zh-CN"/>
        </w:rPr>
        <w:t>OPTIONAL,</w:t>
      </w:r>
    </w:p>
    <w:p w14:paraId="7955F55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71B17B51" w14:textId="77777777" w:rsidR="00F02090" w:rsidRPr="00FD0425" w:rsidRDefault="00F02090" w:rsidP="00F02090">
      <w:pPr>
        <w:pStyle w:val="PL"/>
        <w:rPr>
          <w:snapToGrid w:val="0"/>
        </w:rPr>
      </w:pPr>
      <w:r w:rsidRPr="00FD0425">
        <w:rPr>
          <w:snapToGrid w:val="0"/>
        </w:rPr>
        <w:tab/>
        <w:t>...</w:t>
      </w:r>
    </w:p>
    <w:p w14:paraId="40D4D088" w14:textId="77777777" w:rsidR="00F02090" w:rsidRPr="00FD0425" w:rsidRDefault="00F02090" w:rsidP="00F02090">
      <w:pPr>
        <w:pStyle w:val="PL"/>
        <w:rPr>
          <w:snapToGrid w:val="0"/>
        </w:rPr>
      </w:pPr>
      <w:r w:rsidRPr="00FD0425">
        <w:rPr>
          <w:snapToGrid w:val="0"/>
        </w:rPr>
        <w:t>}</w:t>
      </w:r>
    </w:p>
    <w:p w14:paraId="3F50BFDB" w14:textId="77777777" w:rsidR="00F02090" w:rsidRPr="00FD0425" w:rsidRDefault="00F02090" w:rsidP="00F02090">
      <w:pPr>
        <w:pStyle w:val="PL"/>
        <w:rPr>
          <w:snapToGrid w:val="0"/>
        </w:rPr>
      </w:pPr>
    </w:p>
    <w:p w14:paraId="17DD1538" w14:textId="77777777" w:rsidR="00E51847" w:rsidRDefault="00F02090" w:rsidP="00E51847">
      <w:pPr>
        <w:pStyle w:val="PL"/>
        <w:rPr>
          <w:snapToGrid w:val="0"/>
        </w:rPr>
      </w:pPr>
      <w:r w:rsidRPr="00FD0425">
        <w:rPr>
          <w:snapToGrid w:val="0"/>
        </w:rPr>
        <w:t>PDUSessionResourceSetupResponseInfo-SNterminated-ExtIEs XNAP-PROTOCOL-EXTENSION ::= {</w:t>
      </w:r>
    </w:p>
    <w:p w14:paraId="1783C4F6" w14:textId="77777777" w:rsidR="00F02090" w:rsidRPr="00FD0425" w:rsidRDefault="00E51847" w:rsidP="00E51847">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3527CD03" w14:textId="77777777" w:rsidR="005D5871" w:rsidRDefault="005D5871" w:rsidP="005D5871">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601571">
        <w:rPr>
          <w:snapToGrid w:val="0"/>
        </w:rPr>
        <w:tab/>
      </w:r>
      <w:r w:rsidRPr="007E6716">
        <w:rPr>
          <w:snapToGrid w:val="0"/>
        </w:rPr>
        <w:t>PRESENCE optional}</w:t>
      </w:r>
      <w:r>
        <w:rPr>
          <w:snapToGrid w:val="0"/>
        </w:rPr>
        <w:t>|</w:t>
      </w:r>
    </w:p>
    <w:p w14:paraId="52F0B60B" w14:textId="77777777" w:rsidR="005D5871" w:rsidRPr="00385DB1" w:rsidRDefault="005D5871" w:rsidP="009354E2">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7784A88C" w14:textId="77777777" w:rsidR="00F02090" w:rsidRPr="00FD0425" w:rsidRDefault="00F02090" w:rsidP="00F02090">
      <w:pPr>
        <w:pStyle w:val="PL"/>
        <w:rPr>
          <w:snapToGrid w:val="0"/>
        </w:rPr>
      </w:pPr>
      <w:r w:rsidRPr="00FD0425">
        <w:rPr>
          <w:snapToGrid w:val="0"/>
        </w:rPr>
        <w:tab/>
        <w:t>...</w:t>
      </w:r>
    </w:p>
    <w:p w14:paraId="3742F9EC" w14:textId="77777777" w:rsidR="00F02090" w:rsidRPr="00FD0425" w:rsidRDefault="00F02090" w:rsidP="00F02090">
      <w:pPr>
        <w:pStyle w:val="PL"/>
        <w:rPr>
          <w:snapToGrid w:val="0"/>
        </w:rPr>
      </w:pPr>
      <w:r w:rsidRPr="00FD0425">
        <w:rPr>
          <w:snapToGrid w:val="0"/>
        </w:rPr>
        <w:t>}</w:t>
      </w:r>
    </w:p>
    <w:p w14:paraId="1F7A9E57" w14:textId="77777777" w:rsidR="00F02090" w:rsidRPr="00FD0425" w:rsidRDefault="00F02090" w:rsidP="00F02090">
      <w:pPr>
        <w:pStyle w:val="PL"/>
      </w:pPr>
    </w:p>
    <w:p w14:paraId="3E192DA6" w14:textId="77777777" w:rsidR="00F02090" w:rsidRPr="00FD0425" w:rsidRDefault="00F02090" w:rsidP="00F02090">
      <w:pPr>
        <w:pStyle w:val="PL"/>
        <w:rPr>
          <w:snapToGrid w:val="0"/>
        </w:rPr>
      </w:pPr>
      <w:r w:rsidRPr="00FD0425">
        <w:rPr>
          <w:snapToGrid w:val="0"/>
        </w:rPr>
        <w:t>DRBsToBeSetupList-SetupResponse-SNterminated ::= SEQUENCE (SIZE(1..maxnoofDRBs)) OF DRBsToBeSetupList-SetupResponse-SNterminated-Item</w:t>
      </w:r>
    </w:p>
    <w:p w14:paraId="66F8FC10" w14:textId="77777777" w:rsidR="00F02090" w:rsidRPr="00FD0425" w:rsidRDefault="00F02090" w:rsidP="00F02090">
      <w:pPr>
        <w:pStyle w:val="PL"/>
      </w:pPr>
    </w:p>
    <w:p w14:paraId="78EAEBF1" w14:textId="77777777" w:rsidR="00F02090" w:rsidRPr="00FD0425" w:rsidRDefault="00F02090" w:rsidP="00F02090">
      <w:pPr>
        <w:pStyle w:val="PL"/>
        <w:rPr>
          <w:snapToGrid w:val="0"/>
        </w:rPr>
      </w:pPr>
      <w:r w:rsidRPr="00FD0425">
        <w:rPr>
          <w:snapToGrid w:val="0"/>
        </w:rPr>
        <w:t>DRBsToBeSetupList-SetupResponse-SNterminated-Item ::= SEQUENCE {</w:t>
      </w:r>
    </w:p>
    <w:p w14:paraId="676A7F99"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BAE04F1"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5E009520"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5765C4F7" w14:textId="77777777" w:rsidR="00F02090" w:rsidRPr="00FD0425" w:rsidRDefault="00F02090" w:rsidP="00F02090">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7642177C"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rLC-Mode</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RLCMode,</w:t>
      </w:r>
    </w:p>
    <w:p w14:paraId="608BF57E" w14:textId="3AC37362" w:rsidR="00F02090" w:rsidRPr="006B55F2" w:rsidRDefault="00F02090" w:rsidP="00F02090">
      <w:pPr>
        <w:pStyle w:val="PL"/>
        <w:rPr>
          <w:noProof w:val="0"/>
          <w:snapToGrid w:val="0"/>
          <w:lang w:val="fr-FR"/>
        </w:rPr>
      </w:pPr>
      <w:r w:rsidRPr="006B55F2">
        <w:rPr>
          <w:noProof w:val="0"/>
          <w:snapToGrid w:val="0"/>
          <w:lang w:val="fr-FR"/>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E013BA">
        <w:rPr>
          <w:snapToGrid w:val="0"/>
          <w:lang w:val="fr-FR"/>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7455CFF1"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1B174358" w14:textId="77777777" w:rsidR="00F02090" w:rsidRPr="00FD0425" w:rsidRDefault="00F02090" w:rsidP="00F02090">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667F44EF" w14:textId="77777777" w:rsidR="00F02090" w:rsidRPr="00FD0425" w:rsidRDefault="00F02090" w:rsidP="00F02090">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3B8466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16F8313" w14:textId="77777777" w:rsidR="00F02090" w:rsidRPr="00FD0425" w:rsidRDefault="00F02090" w:rsidP="00F02090">
      <w:pPr>
        <w:pStyle w:val="PL"/>
        <w:rPr>
          <w:snapToGrid w:val="0"/>
        </w:rPr>
      </w:pPr>
      <w:r w:rsidRPr="00FD0425">
        <w:rPr>
          <w:snapToGrid w:val="0"/>
        </w:rPr>
        <w:tab/>
        <w:t>...</w:t>
      </w:r>
    </w:p>
    <w:p w14:paraId="0E044C38" w14:textId="77777777" w:rsidR="00F02090" w:rsidRPr="00FD0425" w:rsidRDefault="00F02090" w:rsidP="00F02090">
      <w:pPr>
        <w:pStyle w:val="PL"/>
        <w:rPr>
          <w:snapToGrid w:val="0"/>
        </w:rPr>
      </w:pPr>
      <w:r w:rsidRPr="00FD0425">
        <w:rPr>
          <w:snapToGrid w:val="0"/>
        </w:rPr>
        <w:t>}</w:t>
      </w:r>
    </w:p>
    <w:p w14:paraId="55ECAB6D" w14:textId="77777777" w:rsidR="00F02090" w:rsidRPr="00FD0425" w:rsidRDefault="00F02090" w:rsidP="00F02090">
      <w:pPr>
        <w:pStyle w:val="PL"/>
        <w:rPr>
          <w:snapToGrid w:val="0"/>
        </w:rPr>
      </w:pPr>
    </w:p>
    <w:p w14:paraId="73795F71" w14:textId="77777777" w:rsidR="00F02090" w:rsidRPr="00FD0425" w:rsidRDefault="00F02090" w:rsidP="00F02090">
      <w:pPr>
        <w:pStyle w:val="PL"/>
        <w:rPr>
          <w:snapToGrid w:val="0"/>
        </w:rPr>
      </w:pPr>
      <w:r w:rsidRPr="00FD0425">
        <w:rPr>
          <w:snapToGrid w:val="0"/>
        </w:rPr>
        <w:t>DRBsToBeSetupList-SetupResponse-SNterminated-Item-ExtIEs XNAP-PROTOCOL-EXTENSION ::= {</w:t>
      </w:r>
    </w:p>
    <w:p w14:paraId="124F7301" w14:textId="77777777" w:rsidR="005D5871" w:rsidRDefault="005D5871" w:rsidP="005D587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CFBB812" w14:textId="451548C0" w:rsidR="005D5871" w:rsidRDefault="005D5871" w:rsidP="005D5871">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sidR="00755C85">
        <w:rPr>
          <w:snapToGrid w:val="0"/>
        </w:rPr>
        <w:tab/>
      </w:r>
      <w:r w:rsidR="00755C85">
        <w:rPr>
          <w:snapToGrid w:val="0"/>
        </w:rPr>
        <w:tab/>
      </w:r>
      <w:r w:rsidR="00755C85">
        <w:rPr>
          <w:snapToGrid w:val="0"/>
        </w:rPr>
        <w:tab/>
      </w:r>
      <w:r w:rsidR="00755C85">
        <w:rPr>
          <w:snapToGrid w:val="0"/>
        </w:rPr>
        <w:tab/>
      </w:r>
      <w:r w:rsidRPr="002114C2">
        <w:rPr>
          <w:snapToGrid w:val="0"/>
        </w:rPr>
        <w:t>PRESENCE optional},</w:t>
      </w:r>
    </w:p>
    <w:p w14:paraId="2FD141B0" w14:textId="77777777" w:rsidR="00F02090" w:rsidRPr="00FD0425" w:rsidRDefault="00F02090" w:rsidP="00F02090">
      <w:pPr>
        <w:pStyle w:val="PL"/>
        <w:rPr>
          <w:snapToGrid w:val="0"/>
        </w:rPr>
      </w:pPr>
      <w:r w:rsidRPr="00FD0425">
        <w:rPr>
          <w:snapToGrid w:val="0"/>
        </w:rPr>
        <w:tab/>
        <w:t>...</w:t>
      </w:r>
    </w:p>
    <w:p w14:paraId="09D1CACB" w14:textId="77777777" w:rsidR="00F02090" w:rsidRPr="00FD0425" w:rsidRDefault="00F02090" w:rsidP="00F02090">
      <w:pPr>
        <w:pStyle w:val="PL"/>
        <w:rPr>
          <w:snapToGrid w:val="0"/>
        </w:rPr>
      </w:pPr>
      <w:r w:rsidRPr="00FD0425">
        <w:rPr>
          <w:snapToGrid w:val="0"/>
        </w:rPr>
        <w:t>}</w:t>
      </w:r>
    </w:p>
    <w:p w14:paraId="505D76A8" w14:textId="77777777" w:rsidR="00F02090" w:rsidRPr="00FD0425" w:rsidRDefault="00F02090" w:rsidP="00F02090">
      <w:pPr>
        <w:pStyle w:val="PL"/>
      </w:pPr>
    </w:p>
    <w:p w14:paraId="2C9DEB9E" w14:textId="77777777" w:rsidR="00F02090" w:rsidRPr="00FD0425" w:rsidRDefault="00F02090" w:rsidP="00F02090">
      <w:pPr>
        <w:pStyle w:val="PL"/>
        <w:rPr>
          <w:noProof w:val="0"/>
          <w:snapToGrid w:val="0"/>
        </w:rPr>
      </w:pPr>
      <w:r w:rsidRPr="00FD0425">
        <w:rPr>
          <w:noProof w:val="0"/>
          <w:snapToGrid w:val="0"/>
        </w:rPr>
        <w:t>QoSFlowsMappedtoDRB-SetupResponse-SNterminated ::= SEQUENCE (SIZE(1..maxnoofQoSFlows)) OF</w:t>
      </w:r>
    </w:p>
    <w:p w14:paraId="4164C50B"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51E81D1F" w14:textId="77777777" w:rsidR="00F02090" w:rsidRPr="00FD0425" w:rsidRDefault="00F02090" w:rsidP="00F02090">
      <w:pPr>
        <w:pStyle w:val="PL"/>
      </w:pPr>
    </w:p>
    <w:p w14:paraId="50B21E34" w14:textId="77777777" w:rsidR="00F02090" w:rsidRPr="00FD0425" w:rsidRDefault="00F02090" w:rsidP="00F02090">
      <w:pPr>
        <w:pStyle w:val="PL"/>
        <w:rPr>
          <w:noProof w:val="0"/>
          <w:snapToGrid w:val="0"/>
        </w:rPr>
      </w:pPr>
      <w:r w:rsidRPr="00FD0425">
        <w:rPr>
          <w:noProof w:val="0"/>
          <w:snapToGrid w:val="0"/>
        </w:rPr>
        <w:t>QoSFlowsMappedtoDRB-SetupResponse-SNterminated-Item ::= SEQUENCE {</w:t>
      </w:r>
    </w:p>
    <w:p w14:paraId="5C3D98F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2222109"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25A1FED" w14:textId="77777777" w:rsidR="00F02090" w:rsidRPr="00FD0425" w:rsidRDefault="00F02090" w:rsidP="00F02090">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6878F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59A3A679" w14:textId="77777777" w:rsidR="00F02090" w:rsidRPr="00FD0425" w:rsidRDefault="00F02090" w:rsidP="00F02090">
      <w:pPr>
        <w:pStyle w:val="PL"/>
        <w:rPr>
          <w:snapToGrid w:val="0"/>
        </w:rPr>
      </w:pPr>
      <w:r w:rsidRPr="00FD0425">
        <w:rPr>
          <w:snapToGrid w:val="0"/>
        </w:rPr>
        <w:tab/>
        <w:t>...</w:t>
      </w:r>
    </w:p>
    <w:p w14:paraId="76366059" w14:textId="77777777" w:rsidR="00F02090" w:rsidRPr="00FD0425" w:rsidRDefault="00F02090" w:rsidP="00F02090">
      <w:pPr>
        <w:pStyle w:val="PL"/>
        <w:rPr>
          <w:snapToGrid w:val="0"/>
        </w:rPr>
      </w:pPr>
      <w:r w:rsidRPr="00FD0425">
        <w:rPr>
          <w:snapToGrid w:val="0"/>
        </w:rPr>
        <w:t>}</w:t>
      </w:r>
    </w:p>
    <w:p w14:paraId="1F1B21DB" w14:textId="77777777" w:rsidR="00F02090" w:rsidRPr="00FD0425" w:rsidRDefault="00F02090" w:rsidP="00F02090">
      <w:pPr>
        <w:pStyle w:val="PL"/>
        <w:rPr>
          <w:snapToGrid w:val="0"/>
        </w:rPr>
      </w:pPr>
    </w:p>
    <w:p w14:paraId="6EEE9B35" w14:textId="77777777" w:rsidR="00F02090" w:rsidRPr="00FD0425" w:rsidRDefault="00F02090" w:rsidP="00F02090">
      <w:pPr>
        <w:pStyle w:val="PL"/>
        <w:rPr>
          <w:snapToGrid w:val="0"/>
        </w:rPr>
      </w:pPr>
      <w:r w:rsidRPr="00FD0425">
        <w:rPr>
          <w:noProof w:val="0"/>
          <w:snapToGrid w:val="0"/>
        </w:rPr>
        <w:t>QoSFlowsMappedtoDRB-SetupResponse-SNterminated-Item</w:t>
      </w:r>
      <w:r w:rsidRPr="00FD0425">
        <w:rPr>
          <w:snapToGrid w:val="0"/>
        </w:rPr>
        <w:t>-ExtIEs XNAP-PROTOCOL-EXTENSION ::= {</w:t>
      </w:r>
    </w:p>
    <w:p w14:paraId="52C5397D" w14:textId="77777777" w:rsidR="00F85964" w:rsidRPr="0028640F" w:rsidRDefault="00621C39" w:rsidP="0028640F">
      <w:pPr>
        <w:pStyle w:val="PL"/>
      </w:pPr>
      <w:r w:rsidRPr="0028640F">
        <w:rPr>
          <w:rFonts w:eastAsia="SimSun"/>
        </w:rPr>
        <w:tab/>
        <w:t>{ ID id-CurrentQoSParaSetIndex</w:t>
      </w:r>
      <w:r w:rsidRPr="0028640F">
        <w:rPr>
          <w:rFonts w:eastAsia="SimSun"/>
        </w:rPr>
        <w:tab/>
      </w:r>
      <w:r w:rsidRPr="0028640F">
        <w:rPr>
          <w:rFonts w:eastAsia="SimSun"/>
        </w:rPr>
        <w:tab/>
      </w:r>
      <w:r w:rsidR="00C44CB2" w:rsidRPr="0028640F">
        <w:rPr>
          <w:rFonts w:eastAsia="SimSun"/>
        </w:rPr>
        <w:tab/>
      </w:r>
      <w:r w:rsidR="00C44CB2" w:rsidRPr="0028640F">
        <w:rPr>
          <w:rFonts w:eastAsia="SimSun"/>
        </w:rPr>
        <w:tab/>
      </w:r>
      <w:r w:rsidRPr="0028640F">
        <w:rPr>
          <w:rFonts w:eastAsia="SimSun"/>
        </w:rPr>
        <w:t>CRITICALITY ignore</w:t>
      </w:r>
      <w:r w:rsidRPr="0028640F">
        <w:rPr>
          <w:rFonts w:eastAsia="SimSun"/>
        </w:rPr>
        <w:tab/>
        <w:t>EXTENSION QoSParaSetIndex</w:t>
      </w:r>
      <w:r w:rsidRPr="0028640F">
        <w:rPr>
          <w:rFonts w:eastAsia="SimSun"/>
        </w:rPr>
        <w:tab/>
      </w:r>
      <w:r w:rsidR="00C44CB2" w:rsidRPr="0028640F">
        <w:rPr>
          <w:rFonts w:eastAsia="SimSun"/>
        </w:rPr>
        <w:tab/>
      </w:r>
      <w:r w:rsidR="00C44CB2" w:rsidRPr="0028640F">
        <w:rPr>
          <w:rFonts w:eastAsia="SimSun"/>
        </w:rPr>
        <w:tab/>
      </w:r>
      <w:r w:rsidR="00C44CB2" w:rsidRPr="0028640F">
        <w:rPr>
          <w:rFonts w:eastAsia="SimSun"/>
        </w:rPr>
        <w:tab/>
      </w:r>
      <w:r w:rsidRPr="0028640F">
        <w:rPr>
          <w:rFonts w:eastAsia="SimSun"/>
        </w:rPr>
        <w:t>PRESENCE optional }</w:t>
      </w:r>
      <w:r w:rsidR="00F85964" w:rsidRPr="0028640F">
        <w:t>|</w:t>
      </w:r>
    </w:p>
    <w:p w14:paraId="733B465A" w14:textId="77777777" w:rsidR="00621C39" w:rsidRDefault="00F85964" w:rsidP="00F85964">
      <w:pPr>
        <w:pStyle w:val="PL"/>
        <w:rPr>
          <w:rFonts w:eastAsia="SimSun"/>
          <w:snapToGrid w:val="0"/>
        </w:rPr>
      </w:pPr>
      <w:r>
        <w:rPr>
          <w:rFonts w:cs="Courier New"/>
          <w:noProof w:val="0"/>
          <w:snapToGrid w:val="0"/>
        </w:rPr>
        <w:tab/>
      </w:r>
      <w:r w:rsidRPr="009B06A7">
        <w:rPr>
          <w:rFonts w:cs="Courier New"/>
          <w:noProof w:val="0"/>
          <w:snapToGrid w:val="0"/>
        </w:rPr>
        <w:t>{ ID id-</w:t>
      </w:r>
      <w:r>
        <w:rPr>
          <w:rFonts w:cs="Courier New"/>
          <w:noProof w:val="0"/>
          <w:snapToGrid w:val="0"/>
        </w:rPr>
        <w:t>SourceDLForwardingIP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FD0425">
        <w:rPr>
          <w:noProof w:val="0"/>
          <w:snapToGrid w:val="0"/>
          <w:lang w:eastAsia="zh-CN"/>
        </w:rPr>
        <w:t>}</w:t>
      </w:r>
      <w:r w:rsidR="00621C39">
        <w:rPr>
          <w:rFonts w:eastAsia="SimSun"/>
          <w:snapToGrid w:val="0"/>
        </w:rPr>
        <w:t>,</w:t>
      </w:r>
    </w:p>
    <w:p w14:paraId="4406D1A6" w14:textId="77777777" w:rsidR="00F02090" w:rsidRPr="00FD0425" w:rsidRDefault="00F02090" w:rsidP="00F02090">
      <w:pPr>
        <w:pStyle w:val="PL"/>
        <w:rPr>
          <w:snapToGrid w:val="0"/>
        </w:rPr>
      </w:pPr>
      <w:r w:rsidRPr="00FD0425">
        <w:rPr>
          <w:snapToGrid w:val="0"/>
        </w:rPr>
        <w:tab/>
        <w:t>...</w:t>
      </w:r>
    </w:p>
    <w:p w14:paraId="54A596F5" w14:textId="77777777" w:rsidR="00F02090" w:rsidRPr="00FD0425" w:rsidRDefault="00F02090" w:rsidP="00F02090">
      <w:pPr>
        <w:pStyle w:val="PL"/>
        <w:rPr>
          <w:snapToGrid w:val="0"/>
        </w:rPr>
      </w:pPr>
      <w:r w:rsidRPr="00FD0425">
        <w:rPr>
          <w:snapToGrid w:val="0"/>
        </w:rPr>
        <w:t>}</w:t>
      </w:r>
    </w:p>
    <w:p w14:paraId="6F9D240C" w14:textId="77777777" w:rsidR="00F02090" w:rsidRPr="00FD0425" w:rsidRDefault="00F02090" w:rsidP="00F02090">
      <w:pPr>
        <w:pStyle w:val="PL"/>
        <w:rPr>
          <w:snapToGrid w:val="0"/>
        </w:rPr>
      </w:pPr>
    </w:p>
    <w:p w14:paraId="7A7CC18A" w14:textId="77777777" w:rsidR="00F02090" w:rsidRPr="00FD0425" w:rsidRDefault="00F02090" w:rsidP="00F02090">
      <w:pPr>
        <w:pStyle w:val="PL"/>
        <w:rPr>
          <w:snapToGrid w:val="0"/>
        </w:rPr>
      </w:pPr>
    </w:p>
    <w:p w14:paraId="1F19BB9A" w14:textId="77777777" w:rsidR="00F02090" w:rsidRPr="00FD0425" w:rsidRDefault="00F02090" w:rsidP="00F02090">
      <w:pPr>
        <w:pStyle w:val="PL"/>
        <w:rPr>
          <w:snapToGrid w:val="0"/>
        </w:rPr>
      </w:pPr>
      <w:r w:rsidRPr="00FD0425">
        <w:rPr>
          <w:snapToGrid w:val="0"/>
        </w:rPr>
        <w:t>-- **************************************************************</w:t>
      </w:r>
    </w:p>
    <w:p w14:paraId="393ECF26" w14:textId="77777777" w:rsidR="00F02090" w:rsidRPr="00FD0425" w:rsidRDefault="00F02090" w:rsidP="00F02090">
      <w:pPr>
        <w:pStyle w:val="PL"/>
      </w:pPr>
      <w:r w:rsidRPr="00FD0425">
        <w:t>--</w:t>
      </w:r>
    </w:p>
    <w:p w14:paraId="399DB43B" w14:textId="77777777" w:rsidR="00F02090" w:rsidRPr="00FD0425" w:rsidRDefault="00F02090" w:rsidP="00F02090">
      <w:pPr>
        <w:pStyle w:val="PL"/>
        <w:outlineLvl w:val="5"/>
      </w:pPr>
      <w:r w:rsidRPr="00FD0425">
        <w:t>-- PDU Session Resource Setup Info - MN terminated</w:t>
      </w:r>
    </w:p>
    <w:p w14:paraId="72180396" w14:textId="77777777" w:rsidR="00F02090" w:rsidRPr="00FD0425" w:rsidRDefault="00F02090" w:rsidP="00F02090">
      <w:pPr>
        <w:pStyle w:val="PL"/>
      </w:pPr>
      <w:r w:rsidRPr="00FD0425">
        <w:t>--</w:t>
      </w:r>
    </w:p>
    <w:p w14:paraId="1E4E8EA0" w14:textId="77777777" w:rsidR="00F02090" w:rsidRPr="00FD0425" w:rsidRDefault="00F02090" w:rsidP="00F02090">
      <w:pPr>
        <w:pStyle w:val="PL"/>
        <w:rPr>
          <w:snapToGrid w:val="0"/>
        </w:rPr>
      </w:pPr>
      <w:r w:rsidRPr="00FD0425">
        <w:rPr>
          <w:snapToGrid w:val="0"/>
        </w:rPr>
        <w:t>-- **************************************************************</w:t>
      </w:r>
    </w:p>
    <w:p w14:paraId="46C250CA" w14:textId="77777777" w:rsidR="00F02090" w:rsidRPr="00FD0425" w:rsidRDefault="00F02090" w:rsidP="00F02090">
      <w:pPr>
        <w:pStyle w:val="PL"/>
        <w:rPr>
          <w:snapToGrid w:val="0"/>
        </w:rPr>
      </w:pPr>
    </w:p>
    <w:p w14:paraId="27A225DC" w14:textId="77777777" w:rsidR="00F02090" w:rsidRPr="00FD0425" w:rsidRDefault="00F02090" w:rsidP="00F02090">
      <w:pPr>
        <w:pStyle w:val="PL"/>
        <w:rPr>
          <w:snapToGrid w:val="0"/>
        </w:rPr>
      </w:pPr>
    </w:p>
    <w:p w14:paraId="12931F8C" w14:textId="77777777" w:rsidR="00F02090" w:rsidRPr="00FD0425" w:rsidRDefault="00F02090" w:rsidP="00F02090">
      <w:pPr>
        <w:pStyle w:val="PL"/>
        <w:rPr>
          <w:noProof w:val="0"/>
          <w:snapToGrid w:val="0"/>
        </w:rPr>
      </w:pPr>
      <w:r w:rsidRPr="00FD0425">
        <w:rPr>
          <w:snapToGrid w:val="0"/>
        </w:rPr>
        <w:t>PDUSessionResourceSetupInfo-MNterminated</w:t>
      </w:r>
      <w:r w:rsidRPr="00FD0425">
        <w:rPr>
          <w:noProof w:val="0"/>
          <w:snapToGrid w:val="0"/>
        </w:rPr>
        <w:t xml:space="preserve"> ::= SEQUENCE {</w:t>
      </w:r>
    </w:p>
    <w:p w14:paraId="312E014C"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CF4865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5BD3A21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60FEDD78" w14:textId="77777777" w:rsidR="00F02090" w:rsidRPr="00FD0425" w:rsidRDefault="00F02090" w:rsidP="00F02090">
      <w:pPr>
        <w:pStyle w:val="PL"/>
        <w:rPr>
          <w:snapToGrid w:val="0"/>
        </w:rPr>
      </w:pPr>
      <w:r w:rsidRPr="00FD0425">
        <w:rPr>
          <w:snapToGrid w:val="0"/>
        </w:rPr>
        <w:tab/>
        <w:t>...</w:t>
      </w:r>
    </w:p>
    <w:p w14:paraId="2C832182" w14:textId="77777777" w:rsidR="00F02090" w:rsidRPr="00FD0425" w:rsidRDefault="00F02090" w:rsidP="00F02090">
      <w:pPr>
        <w:pStyle w:val="PL"/>
        <w:rPr>
          <w:snapToGrid w:val="0"/>
        </w:rPr>
      </w:pPr>
      <w:r w:rsidRPr="00FD0425">
        <w:rPr>
          <w:snapToGrid w:val="0"/>
        </w:rPr>
        <w:t>}</w:t>
      </w:r>
    </w:p>
    <w:p w14:paraId="3DA934B2" w14:textId="77777777" w:rsidR="00F02090" w:rsidRPr="00FD0425" w:rsidRDefault="00F02090" w:rsidP="00F02090">
      <w:pPr>
        <w:pStyle w:val="PL"/>
        <w:rPr>
          <w:snapToGrid w:val="0"/>
        </w:rPr>
      </w:pPr>
    </w:p>
    <w:p w14:paraId="1F575A8C" w14:textId="77777777" w:rsidR="00F02090" w:rsidRPr="00FD0425" w:rsidRDefault="00F02090" w:rsidP="00F02090">
      <w:pPr>
        <w:pStyle w:val="PL"/>
        <w:rPr>
          <w:snapToGrid w:val="0"/>
        </w:rPr>
      </w:pPr>
      <w:r w:rsidRPr="00FD0425">
        <w:rPr>
          <w:snapToGrid w:val="0"/>
        </w:rPr>
        <w:t>PDUSessionResourceSetupInfo-MNterminated-ExtIEs XNAP-PROTOCOL-EXTENSION ::= {</w:t>
      </w:r>
    </w:p>
    <w:p w14:paraId="75396414" w14:textId="77777777" w:rsidR="00F02090" w:rsidRPr="00FD0425" w:rsidRDefault="00F02090" w:rsidP="00F02090">
      <w:pPr>
        <w:pStyle w:val="PL"/>
        <w:rPr>
          <w:snapToGrid w:val="0"/>
        </w:rPr>
      </w:pPr>
      <w:r w:rsidRPr="00FD0425">
        <w:rPr>
          <w:snapToGrid w:val="0"/>
        </w:rPr>
        <w:tab/>
        <w:t>...</w:t>
      </w:r>
    </w:p>
    <w:p w14:paraId="35C14E73" w14:textId="77777777" w:rsidR="00F02090" w:rsidRPr="00FD0425" w:rsidRDefault="00F02090" w:rsidP="00F02090">
      <w:pPr>
        <w:pStyle w:val="PL"/>
        <w:rPr>
          <w:snapToGrid w:val="0"/>
        </w:rPr>
      </w:pPr>
      <w:r w:rsidRPr="00FD0425">
        <w:rPr>
          <w:snapToGrid w:val="0"/>
        </w:rPr>
        <w:t>}</w:t>
      </w:r>
    </w:p>
    <w:p w14:paraId="53EB5CEE" w14:textId="77777777" w:rsidR="00F02090" w:rsidRPr="00FD0425" w:rsidRDefault="00F02090" w:rsidP="00F02090">
      <w:pPr>
        <w:pStyle w:val="PL"/>
      </w:pPr>
    </w:p>
    <w:p w14:paraId="0758F76C" w14:textId="77777777" w:rsidR="00F02090" w:rsidRPr="00FD0425" w:rsidRDefault="00F02090" w:rsidP="00F02090">
      <w:pPr>
        <w:pStyle w:val="PL"/>
        <w:rPr>
          <w:snapToGrid w:val="0"/>
        </w:rPr>
      </w:pPr>
      <w:r w:rsidRPr="00FD0425">
        <w:rPr>
          <w:snapToGrid w:val="0"/>
        </w:rPr>
        <w:t>DRBsToBeSetupList-Setup-MNterminated ::= SEQUENCE (SIZE(1..maxnoofDRBs)) OF DRBsToBeSetupList-Setup-MNterminated-Item</w:t>
      </w:r>
    </w:p>
    <w:p w14:paraId="7B189F5B" w14:textId="77777777" w:rsidR="00F02090" w:rsidRPr="00FD0425" w:rsidRDefault="00F02090" w:rsidP="00F02090">
      <w:pPr>
        <w:pStyle w:val="PL"/>
      </w:pPr>
    </w:p>
    <w:p w14:paraId="7AA65DF1" w14:textId="77777777" w:rsidR="00F02090" w:rsidRPr="00FD0425" w:rsidRDefault="00F02090" w:rsidP="00F02090">
      <w:pPr>
        <w:pStyle w:val="PL"/>
        <w:rPr>
          <w:snapToGrid w:val="0"/>
        </w:rPr>
      </w:pPr>
      <w:r w:rsidRPr="00FD0425">
        <w:rPr>
          <w:snapToGrid w:val="0"/>
        </w:rPr>
        <w:t>DRBsToBeSetupList-Setup-MNterminated-Item ::= SEQUENCE {</w:t>
      </w:r>
    </w:p>
    <w:p w14:paraId="5B6ED85E"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6F64B1" w14:textId="77777777" w:rsidR="00F02090" w:rsidRPr="00FD0425" w:rsidRDefault="00F02090" w:rsidP="00F02090">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3A76AC46"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rLC-Mode</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RLCMode,</w:t>
      </w:r>
    </w:p>
    <w:p w14:paraId="75BBC854" w14:textId="77777777"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1229F" w14:textId="77777777" w:rsidR="00F02090" w:rsidRPr="00FD0425" w:rsidRDefault="00F02090" w:rsidP="00F02090">
      <w:pPr>
        <w:pStyle w:val="PL"/>
      </w:pPr>
      <w:r w:rsidRPr="006B55F2">
        <w:rPr>
          <w:noProof w:val="0"/>
          <w:snapToGrid w:val="0"/>
          <w:lang w:val="fr-FR"/>
        </w:rPr>
        <w:tab/>
      </w:r>
      <w:r w:rsidRPr="00FD0425">
        <w:rPr>
          <w:noProof w:val="0"/>
          <w:snapToGrid w:val="0"/>
        </w:rPr>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0699FB04" w14:textId="77777777" w:rsidR="00F02090" w:rsidRPr="00FD0425" w:rsidRDefault="00F02090" w:rsidP="00F02090">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5C3F8658" w14:textId="77777777" w:rsidR="00F02090" w:rsidRPr="00FD0425" w:rsidRDefault="00F02090" w:rsidP="00F02090">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0C11B929" w14:textId="77777777" w:rsidR="00F02090" w:rsidRPr="00FD0425" w:rsidRDefault="00F02090" w:rsidP="00F02090">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1EF90F8C" w14:textId="77777777" w:rsidR="00F02090" w:rsidRPr="00FD0425" w:rsidRDefault="00F02090" w:rsidP="00F02090">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53D6236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591A2E4B" w14:textId="77777777" w:rsidR="00F02090" w:rsidRPr="00FD0425" w:rsidRDefault="00F02090" w:rsidP="00F02090">
      <w:pPr>
        <w:pStyle w:val="PL"/>
        <w:rPr>
          <w:snapToGrid w:val="0"/>
        </w:rPr>
      </w:pPr>
      <w:r w:rsidRPr="00FD0425">
        <w:rPr>
          <w:snapToGrid w:val="0"/>
        </w:rPr>
        <w:tab/>
        <w:t>...</w:t>
      </w:r>
    </w:p>
    <w:p w14:paraId="5C6ECC56" w14:textId="77777777" w:rsidR="00F02090" w:rsidRPr="00FD0425" w:rsidRDefault="00F02090" w:rsidP="00F02090">
      <w:pPr>
        <w:pStyle w:val="PL"/>
        <w:rPr>
          <w:snapToGrid w:val="0"/>
        </w:rPr>
      </w:pPr>
      <w:r w:rsidRPr="00FD0425">
        <w:rPr>
          <w:snapToGrid w:val="0"/>
        </w:rPr>
        <w:t>}</w:t>
      </w:r>
    </w:p>
    <w:p w14:paraId="21A1D7F6" w14:textId="77777777" w:rsidR="00F02090" w:rsidRPr="00FD0425" w:rsidRDefault="00F02090" w:rsidP="00F02090">
      <w:pPr>
        <w:pStyle w:val="PL"/>
        <w:rPr>
          <w:snapToGrid w:val="0"/>
        </w:rPr>
      </w:pPr>
    </w:p>
    <w:p w14:paraId="58E6AE3D" w14:textId="77777777" w:rsidR="00F02090" w:rsidRPr="00FD0425" w:rsidRDefault="00F02090" w:rsidP="00F02090">
      <w:pPr>
        <w:pStyle w:val="PL"/>
        <w:rPr>
          <w:snapToGrid w:val="0"/>
        </w:rPr>
      </w:pPr>
      <w:r w:rsidRPr="00FD0425">
        <w:rPr>
          <w:snapToGrid w:val="0"/>
        </w:rPr>
        <w:t>DRBsToBeSetupList-Setup-MNterminated-Item-ExtIEs XNAP-PROTOCOL-EXTENSION ::= {</w:t>
      </w:r>
    </w:p>
    <w:p w14:paraId="24B74B01"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6C52DF8" w14:textId="77777777" w:rsidR="00091811" w:rsidRPr="00F07E70" w:rsidRDefault="00091811" w:rsidP="00091811">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5815D4E" w14:textId="77777777" w:rsidR="00F02090" w:rsidRPr="00FD0425" w:rsidRDefault="00F02090" w:rsidP="00F02090">
      <w:pPr>
        <w:pStyle w:val="PL"/>
        <w:rPr>
          <w:snapToGrid w:val="0"/>
        </w:rPr>
      </w:pPr>
      <w:r w:rsidRPr="00FD0425">
        <w:rPr>
          <w:snapToGrid w:val="0"/>
        </w:rPr>
        <w:tab/>
        <w:t>...</w:t>
      </w:r>
    </w:p>
    <w:p w14:paraId="7EE56DD9" w14:textId="77777777" w:rsidR="00F02090" w:rsidRPr="00FD0425" w:rsidRDefault="00F02090" w:rsidP="00F02090">
      <w:pPr>
        <w:pStyle w:val="PL"/>
        <w:rPr>
          <w:snapToGrid w:val="0"/>
        </w:rPr>
      </w:pPr>
      <w:r w:rsidRPr="00FD0425">
        <w:rPr>
          <w:snapToGrid w:val="0"/>
        </w:rPr>
        <w:t>}</w:t>
      </w:r>
    </w:p>
    <w:p w14:paraId="42B4090E" w14:textId="77777777" w:rsidR="00F02090" w:rsidRPr="00FD0425" w:rsidRDefault="00F02090" w:rsidP="00F02090">
      <w:pPr>
        <w:pStyle w:val="PL"/>
      </w:pPr>
    </w:p>
    <w:p w14:paraId="0FCC353B" w14:textId="77777777" w:rsidR="00F02090" w:rsidRPr="00FD0425" w:rsidRDefault="00F02090" w:rsidP="00F02090">
      <w:pPr>
        <w:pStyle w:val="PL"/>
      </w:pPr>
      <w:r w:rsidRPr="00FD0425">
        <w:rPr>
          <w:noProof w:val="0"/>
          <w:snapToGrid w:val="0"/>
        </w:rPr>
        <w:t>QoSFlowsMappedtoDRB-Setup-MNterminated ::= SEQUENCE (SIZE(1..maxnoofQoSFlows)) OF QoSFlowsMappedtoDRB-Setup-MNterminated-Item</w:t>
      </w:r>
    </w:p>
    <w:p w14:paraId="2822D56D" w14:textId="77777777" w:rsidR="00F02090" w:rsidRPr="00FD0425" w:rsidRDefault="00F02090" w:rsidP="00F02090">
      <w:pPr>
        <w:pStyle w:val="PL"/>
      </w:pPr>
    </w:p>
    <w:p w14:paraId="5B628AE4" w14:textId="77777777" w:rsidR="00F02090" w:rsidRPr="00FD0425" w:rsidRDefault="00F02090" w:rsidP="00F02090">
      <w:pPr>
        <w:pStyle w:val="PL"/>
        <w:rPr>
          <w:noProof w:val="0"/>
          <w:snapToGrid w:val="0"/>
        </w:rPr>
      </w:pPr>
      <w:r w:rsidRPr="00FD0425">
        <w:rPr>
          <w:noProof w:val="0"/>
          <w:snapToGrid w:val="0"/>
        </w:rPr>
        <w:t>QoSFlowsMappedtoDRB-Setup-MNterminated-Item ::= SEQUENCE {</w:t>
      </w:r>
    </w:p>
    <w:p w14:paraId="6E7733ED"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E1008E6" w14:textId="77777777" w:rsidR="00F02090" w:rsidRPr="00FD0425" w:rsidRDefault="00F02090" w:rsidP="00F02090">
      <w:pPr>
        <w:pStyle w:val="PL"/>
      </w:pPr>
      <w:r w:rsidRPr="00FD0425">
        <w:tab/>
        <w:t>qoSFlowLevelQoSParameters</w:t>
      </w:r>
      <w:r w:rsidRPr="00FD0425">
        <w:tab/>
      </w:r>
      <w:r w:rsidRPr="00FD0425">
        <w:tab/>
        <w:t>QoSFlowLevelQoSParameters,</w:t>
      </w:r>
    </w:p>
    <w:p w14:paraId="78325EDB" w14:textId="77777777" w:rsidR="00F02090" w:rsidRPr="00FD0425" w:rsidRDefault="00F02090" w:rsidP="00F02090">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3F6DE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7687DF73" w14:textId="77777777" w:rsidR="00F02090" w:rsidRPr="00FD0425" w:rsidRDefault="00F02090" w:rsidP="00F02090">
      <w:pPr>
        <w:pStyle w:val="PL"/>
        <w:rPr>
          <w:snapToGrid w:val="0"/>
        </w:rPr>
      </w:pPr>
      <w:r w:rsidRPr="00FD0425">
        <w:rPr>
          <w:snapToGrid w:val="0"/>
        </w:rPr>
        <w:tab/>
        <w:t>...</w:t>
      </w:r>
    </w:p>
    <w:p w14:paraId="559431B7" w14:textId="77777777" w:rsidR="00F02090" w:rsidRPr="00FD0425" w:rsidRDefault="00F02090" w:rsidP="00F02090">
      <w:pPr>
        <w:pStyle w:val="PL"/>
        <w:rPr>
          <w:snapToGrid w:val="0"/>
        </w:rPr>
      </w:pPr>
      <w:r w:rsidRPr="00FD0425">
        <w:rPr>
          <w:snapToGrid w:val="0"/>
        </w:rPr>
        <w:t>}</w:t>
      </w:r>
    </w:p>
    <w:p w14:paraId="31442BE6" w14:textId="77777777" w:rsidR="00F02090" w:rsidRPr="00FD0425" w:rsidRDefault="00F02090" w:rsidP="00F02090">
      <w:pPr>
        <w:pStyle w:val="PL"/>
        <w:rPr>
          <w:snapToGrid w:val="0"/>
        </w:rPr>
      </w:pPr>
    </w:p>
    <w:p w14:paraId="1F54D80B" w14:textId="77777777" w:rsidR="00F02090" w:rsidRPr="00FD0425" w:rsidRDefault="00F02090" w:rsidP="00F02090">
      <w:pPr>
        <w:pStyle w:val="PL"/>
        <w:rPr>
          <w:snapToGrid w:val="0"/>
        </w:rPr>
      </w:pPr>
      <w:r w:rsidRPr="00FD0425">
        <w:rPr>
          <w:noProof w:val="0"/>
          <w:snapToGrid w:val="0"/>
        </w:rPr>
        <w:t>QoSFlowsMappedtoDRB-Setup-MNterminated-Item</w:t>
      </w:r>
      <w:r w:rsidRPr="00FD0425">
        <w:rPr>
          <w:snapToGrid w:val="0"/>
        </w:rPr>
        <w:t>-ExtIEs XNAP-PROTOCOL-EXTENSION ::= {</w:t>
      </w:r>
    </w:p>
    <w:p w14:paraId="14F0EE66"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79F66EB5" w14:textId="77777777" w:rsidR="00F02090" w:rsidRPr="00FD0425" w:rsidRDefault="00F02090" w:rsidP="00F02090">
      <w:pPr>
        <w:pStyle w:val="PL"/>
        <w:rPr>
          <w:snapToGrid w:val="0"/>
        </w:rPr>
      </w:pPr>
      <w:r w:rsidRPr="00FD0425">
        <w:rPr>
          <w:snapToGrid w:val="0"/>
        </w:rPr>
        <w:tab/>
        <w:t>...</w:t>
      </w:r>
    </w:p>
    <w:p w14:paraId="7E0203AC" w14:textId="77777777" w:rsidR="00F02090" w:rsidRPr="00FD0425" w:rsidRDefault="00F02090" w:rsidP="00F02090">
      <w:pPr>
        <w:pStyle w:val="PL"/>
        <w:rPr>
          <w:snapToGrid w:val="0"/>
        </w:rPr>
      </w:pPr>
      <w:r w:rsidRPr="00FD0425">
        <w:rPr>
          <w:snapToGrid w:val="0"/>
        </w:rPr>
        <w:t>}</w:t>
      </w:r>
    </w:p>
    <w:p w14:paraId="2E53C94F" w14:textId="77777777" w:rsidR="00F02090" w:rsidRPr="00FD0425" w:rsidRDefault="00F02090" w:rsidP="00F02090">
      <w:pPr>
        <w:pStyle w:val="PL"/>
        <w:rPr>
          <w:snapToGrid w:val="0"/>
        </w:rPr>
      </w:pPr>
    </w:p>
    <w:p w14:paraId="5F5E9DDC" w14:textId="77777777" w:rsidR="00F02090" w:rsidRPr="00FD0425" w:rsidRDefault="00F02090" w:rsidP="00F02090">
      <w:pPr>
        <w:pStyle w:val="PL"/>
        <w:rPr>
          <w:snapToGrid w:val="0"/>
        </w:rPr>
      </w:pPr>
    </w:p>
    <w:p w14:paraId="4BDAE9AC" w14:textId="77777777" w:rsidR="00F02090" w:rsidRPr="00FD0425" w:rsidRDefault="00F02090" w:rsidP="00F02090">
      <w:pPr>
        <w:pStyle w:val="PL"/>
        <w:rPr>
          <w:snapToGrid w:val="0"/>
        </w:rPr>
      </w:pPr>
      <w:r w:rsidRPr="00FD0425">
        <w:rPr>
          <w:snapToGrid w:val="0"/>
        </w:rPr>
        <w:t>-- **************************************************************</w:t>
      </w:r>
    </w:p>
    <w:p w14:paraId="284342C7" w14:textId="77777777" w:rsidR="00F02090" w:rsidRPr="00FD0425" w:rsidRDefault="00F02090" w:rsidP="00F02090">
      <w:pPr>
        <w:pStyle w:val="PL"/>
      </w:pPr>
      <w:r w:rsidRPr="00FD0425">
        <w:t>--</w:t>
      </w:r>
    </w:p>
    <w:p w14:paraId="37659739" w14:textId="77777777" w:rsidR="00F02090" w:rsidRPr="00FD0425" w:rsidRDefault="00F02090" w:rsidP="00F02090">
      <w:pPr>
        <w:pStyle w:val="PL"/>
        <w:outlineLvl w:val="5"/>
      </w:pPr>
      <w:r w:rsidRPr="00FD0425">
        <w:t>-- PDU Session Resource Setup Response Info - MN terminated</w:t>
      </w:r>
    </w:p>
    <w:p w14:paraId="4F6731C2" w14:textId="77777777" w:rsidR="00F02090" w:rsidRPr="00FD0425" w:rsidRDefault="00F02090" w:rsidP="00F02090">
      <w:pPr>
        <w:pStyle w:val="PL"/>
      </w:pPr>
      <w:r w:rsidRPr="00FD0425">
        <w:t>--</w:t>
      </w:r>
    </w:p>
    <w:p w14:paraId="44ECC754" w14:textId="77777777" w:rsidR="00F02090" w:rsidRPr="00FD0425" w:rsidRDefault="00F02090" w:rsidP="00F02090">
      <w:pPr>
        <w:pStyle w:val="PL"/>
        <w:rPr>
          <w:snapToGrid w:val="0"/>
        </w:rPr>
      </w:pPr>
      <w:r w:rsidRPr="00FD0425">
        <w:rPr>
          <w:snapToGrid w:val="0"/>
        </w:rPr>
        <w:t>-- **************************************************************</w:t>
      </w:r>
    </w:p>
    <w:p w14:paraId="4AA7B1EA" w14:textId="77777777" w:rsidR="00F02090" w:rsidRPr="00FD0425" w:rsidRDefault="00F02090" w:rsidP="00F02090">
      <w:pPr>
        <w:pStyle w:val="PL"/>
        <w:rPr>
          <w:snapToGrid w:val="0"/>
        </w:rPr>
      </w:pPr>
    </w:p>
    <w:p w14:paraId="1E613407" w14:textId="77777777" w:rsidR="00F02090" w:rsidRPr="00FD0425" w:rsidRDefault="00F02090" w:rsidP="00F02090">
      <w:pPr>
        <w:pStyle w:val="PL"/>
        <w:rPr>
          <w:snapToGrid w:val="0"/>
        </w:rPr>
      </w:pPr>
    </w:p>
    <w:p w14:paraId="1215B81A" w14:textId="77777777" w:rsidR="00F02090" w:rsidRPr="00FD0425" w:rsidRDefault="00F02090" w:rsidP="00F02090">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664482D4"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6D5BE07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{PDUSessionResourceSetupResponseInfo-MNterminated-ExtIEs} } </w:t>
      </w:r>
      <w:r w:rsidRPr="006B55F2">
        <w:rPr>
          <w:snapToGrid w:val="0"/>
          <w:lang w:val="fr-FR"/>
        </w:rPr>
        <w:tab/>
        <w:t>OPTIONAL,</w:t>
      </w:r>
    </w:p>
    <w:p w14:paraId="78C04E0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47EB0AD" w14:textId="77777777" w:rsidR="00F02090" w:rsidRPr="00FD0425" w:rsidRDefault="00F02090" w:rsidP="00F02090">
      <w:pPr>
        <w:pStyle w:val="PL"/>
        <w:rPr>
          <w:snapToGrid w:val="0"/>
        </w:rPr>
      </w:pPr>
      <w:r w:rsidRPr="00FD0425">
        <w:rPr>
          <w:snapToGrid w:val="0"/>
        </w:rPr>
        <w:t>}</w:t>
      </w:r>
    </w:p>
    <w:p w14:paraId="0B4C84A3" w14:textId="77777777" w:rsidR="00F02090" w:rsidRPr="00FD0425" w:rsidRDefault="00F02090" w:rsidP="00F02090">
      <w:pPr>
        <w:pStyle w:val="PL"/>
        <w:rPr>
          <w:snapToGrid w:val="0"/>
        </w:rPr>
      </w:pPr>
    </w:p>
    <w:p w14:paraId="11892601" w14:textId="77777777" w:rsidR="00F02090" w:rsidRPr="00FD0425" w:rsidRDefault="00F02090" w:rsidP="00F02090">
      <w:pPr>
        <w:pStyle w:val="PL"/>
        <w:rPr>
          <w:snapToGrid w:val="0"/>
        </w:rPr>
      </w:pPr>
      <w:r w:rsidRPr="00FD0425">
        <w:rPr>
          <w:snapToGrid w:val="0"/>
        </w:rPr>
        <w:t>PDUSessionResourceSetupResponseInfo-MNterminated-ExtIEs XNAP-PROTOCOL-EXTENSION ::= {</w:t>
      </w:r>
    </w:p>
    <w:p w14:paraId="55839E19" w14:textId="77777777" w:rsidR="006B2C9C" w:rsidRPr="00FD0425" w:rsidRDefault="00F02090" w:rsidP="00F02090">
      <w:pPr>
        <w:pStyle w:val="PL"/>
        <w:rPr>
          <w:snapToGrid w:val="0"/>
          <w:lang w:eastAsia="zh-CN"/>
        </w:rPr>
      </w:pPr>
      <w:r w:rsidRPr="00FD0425">
        <w:rPr>
          <w:snapToGrid w:val="0"/>
        </w:rPr>
        <w:tab/>
      </w:r>
      <w:r w:rsidR="006B2C9C" w:rsidRPr="00FD0425">
        <w:rPr>
          <w:rFonts w:hint="eastAsia"/>
          <w:snapToGrid w:val="0"/>
          <w:lang w:eastAsia="zh-CN"/>
        </w:rPr>
        <w:t>{</w:t>
      </w:r>
      <w:r w:rsidR="006B2C9C" w:rsidRPr="00FD0425">
        <w:t>ID id-</w:t>
      </w:r>
      <w:r w:rsidR="006B2C9C" w:rsidRPr="00FD0425">
        <w:rPr>
          <w:rFonts w:hint="eastAsia"/>
          <w:snapToGrid w:val="0"/>
          <w:lang w:eastAsia="zh-CN"/>
        </w:rPr>
        <w:t>D</w:t>
      </w:r>
      <w:r w:rsidR="006B2C9C" w:rsidRPr="00FD0425">
        <w:rPr>
          <w:snapToGrid w:val="0"/>
        </w:rPr>
        <w:t>RBsNotAdmittedSetupModifyList</w:t>
      </w:r>
      <w:r w:rsidR="006B2C9C" w:rsidRPr="00FD0425">
        <w:tab/>
        <w:t>CRITICALITY ignore</w:t>
      </w:r>
      <w:r w:rsidR="006B2C9C" w:rsidRPr="00FD0425">
        <w:tab/>
        <w:t>EXTENSION DRB-List-withCause</w:t>
      </w:r>
      <w:r w:rsidR="006B2C9C" w:rsidRPr="00FD0425">
        <w:tab/>
      </w:r>
      <w:r w:rsidR="006B2C9C" w:rsidRPr="00FD0425">
        <w:tab/>
        <w:t>PRESENCE optional</w:t>
      </w:r>
      <w:r w:rsidR="006B2C9C" w:rsidRPr="00FD0425">
        <w:rPr>
          <w:rFonts w:hint="eastAsia"/>
          <w:snapToGrid w:val="0"/>
          <w:lang w:eastAsia="zh-CN"/>
        </w:rPr>
        <w:t>},</w:t>
      </w:r>
    </w:p>
    <w:p w14:paraId="35550597" w14:textId="77777777" w:rsidR="00F02090" w:rsidRPr="00FD0425" w:rsidRDefault="006B2C9C" w:rsidP="00F02090">
      <w:pPr>
        <w:pStyle w:val="PL"/>
        <w:rPr>
          <w:snapToGrid w:val="0"/>
        </w:rPr>
      </w:pPr>
      <w:r w:rsidRPr="00FD0425">
        <w:rPr>
          <w:snapToGrid w:val="0"/>
        </w:rPr>
        <w:tab/>
      </w:r>
      <w:r w:rsidR="00F02090" w:rsidRPr="00FD0425">
        <w:rPr>
          <w:snapToGrid w:val="0"/>
        </w:rPr>
        <w:t>...</w:t>
      </w:r>
    </w:p>
    <w:p w14:paraId="19C449E6" w14:textId="77777777" w:rsidR="00F02090" w:rsidRPr="00FD0425" w:rsidRDefault="00F02090" w:rsidP="00F02090">
      <w:pPr>
        <w:pStyle w:val="PL"/>
        <w:rPr>
          <w:snapToGrid w:val="0"/>
        </w:rPr>
      </w:pPr>
      <w:r w:rsidRPr="00FD0425">
        <w:rPr>
          <w:snapToGrid w:val="0"/>
        </w:rPr>
        <w:t>}</w:t>
      </w:r>
    </w:p>
    <w:p w14:paraId="1A53C071" w14:textId="77777777" w:rsidR="00F02090" w:rsidRPr="00FD0425" w:rsidRDefault="00F02090" w:rsidP="00F02090">
      <w:pPr>
        <w:pStyle w:val="PL"/>
      </w:pPr>
    </w:p>
    <w:p w14:paraId="1A0A7842" w14:textId="77777777" w:rsidR="00F02090" w:rsidRPr="00FD0425" w:rsidRDefault="00F02090" w:rsidP="00F02090">
      <w:pPr>
        <w:pStyle w:val="PL"/>
        <w:rPr>
          <w:snapToGrid w:val="0"/>
        </w:rPr>
      </w:pPr>
      <w:r w:rsidRPr="00FD0425">
        <w:rPr>
          <w:snapToGrid w:val="0"/>
        </w:rPr>
        <w:t>DRBsAdmittedList-SetupResponse-MNterminated ::= SEQUENCE (SIZE(1..maxnoofDRBs)) OF DRBsAdmittedList-SetupResponse-MNterminated-Item</w:t>
      </w:r>
    </w:p>
    <w:p w14:paraId="1EB44136" w14:textId="77777777" w:rsidR="00F02090" w:rsidRPr="00FD0425" w:rsidRDefault="00F02090" w:rsidP="00F02090">
      <w:pPr>
        <w:pStyle w:val="PL"/>
      </w:pPr>
    </w:p>
    <w:p w14:paraId="0436882B" w14:textId="77777777" w:rsidR="00F02090" w:rsidRPr="00FD0425" w:rsidRDefault="00F02090" w:rsidP="00F02090">
      <w:pPr>
        <w:pStyle w:val="PL"/>
        <w:rPr>
          <w:snapToGrid w:val="0"/>
        </w:rPr>
      </w:pPr>
      <w:r w:rsidRPr="00FD0425">
        <w:rPr>
          <w:snapToGrid w:val="0"/>
        </w:rPr>
        <w:t>DRBsAdmittedList-SetupResponse-MNterminated-Item ::= SEQUENCE {</w:t>
      </w:r>
    </w:p>
    <w:p w14:paraId="3B127B0A"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F0708EC" w14:textId="77777777" w:rsidR="00F02090" w:rsidRPr="00FD0425" w:rsidRDefault="00F02090" w:rsidP="00F02090">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5BEE1ADA"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58890438"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1B73CF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44DFF4B2" w14:textId="77777777" w:rsidR="00F02090" w:rsidRPr="00FD0425" w:rsidRDefault="00F02090" w:rsidP="00F02090">
      <w:pPr>
        <w:pStyle w:val="PL"/>
        <w:rPr>
          <w:snapToGrid w:val="0"/>
        </w:rPr>
      </w:pPr>
      <w:r w:rsidRPr="00FD0425">
        <w:rPr>
          <w:snapToGrid w:val="0"/>
        </w:rPr>
        <w:tab/>
        <w:t>...</w:t>
      </w:r>
    </w:p>
    <w:p w14:paraId="5EBB3A76" w14:textId="77777777" w:rsidR="00F02090" w:rsidRPr="00FD0425" w:rsidRDefault="00F02090" w:rsidP="00F02090">
      <w:pPr>
        <w:pStyle w:val="PL"/>
        <w:rPr>
          <w:snapToGrid w:val="0"/>
        </w:rPr>
      </w:pPr>
      <w:r w:rsidRPr="00FD0425">
        <w:rPr>
          <w:snapToGrid w:val="0"/>
        </w:rPr>
        <w:t>}</w:t>
      </w:r>
    </w:p>
    <w:p w14:paraId="4FBEACFD" w14:textId="77777777" w:rsidR="00F02090" w:rsidRPr="00FD0425" w:rsidRDefault="00F02090" w:rsidP="00F02090">
      <w:pPr>
        <w:pStyle w:val="PL"/>
        <w:rPr>
          <w:snapToGrid w:val="0"/>
        </w:rPr>
      </w:pPr>
    </w:p>
    <w:p w14:paraId="60FF43DE" w14:textId="77777777" w:rsidR="00F02090" w:rsidRPr="00FD0425" w:rsidRDefault="00F02090" w:rsidP="00F02090">
      <w:pPr>
        <w:pStyle w:val="PL"/>
        <w:rPr>
          <w:snapToGrid w:val="0"/>
        </w:rPr>
      </w:pPr>
      <w:r w:rsidRPr="00FD0425">
        <w:rPr>
          <w:snapToGrid w:val="0"/>
        </w:rPr>
        <w:t>DRBsAdmittedList-SetupResponse-MNterminated-Item-ExtIEs XNAP-PROTOCOL-EXTENSION ::= {</w:t>
      </w:r>
    </w:p>
    <w:p w14:paraId="3BDB934F"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sidRPr="00FD0425">
        <w:rPr>
          <w:snapToGrid w:val="0"/>
        </w:rPr>
        <w:t>|</w:t>
      </w:r>
    </w:p>
    <w:p w14:paraId="71AF1A9C"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59CB580" w14:textId="77777777" w:rsidR="00F02090" w:rsidRPr="00FD0425" w:rsidRDefault="00F02090" w:rsidP="00F02090">
      <w:pPr>
        <w:pStyle w:val="PL"/>
        <w:rPr>
          <w:snapToGrid w:val="0"/>
        </w:rPr>
      </w:pPr>
      <w:r w:rsidRPr="00FD0425">
        <w:rPr>
          <w:snapToGrid w:val="0"/>
        </w:rPr>
        <w:tab/>
        <w:t>...</w:t>
      </w:r>
    </w:p>
    <w:p w14:paraId="47EBDFD1" w14:textId="77777777" w:rsidR="00F02090" w:rsidRPr="00FD0425" w:rsidRDefault="00F02090" w:rsidP="00F02090">
      <w:pPr>
        <w:pStyle w:val="PL"/>
        <w:rPr>
          <w:snapToGrid w:val="0"/>
        </w:rPr>
      </w:pPr>
      <w:r w:rsidRPr="00FD0425">
        <w:rPr>
          <w:snapToGrid w:val="0"/>
        </w:rPr>
        <w:t>}</w:t>
      </w:r>
    </w:p>
    <w:p w14:paraId="3EF6397B" w14:textId="77777777" w:rsidR="00F02090" w:rsidRPr="00FD0425" w:rsidRDefault="00F02090" w:rsidP="00F02090">
      <w:pPr>
        <w:pStyle w:val="PL"/>
      </w:pPr>
    </w:p>
    <w:p w14:paraId="0707F463" w14:textId="77777777" w:rsidR="00621C39" w:rsidRDefault="00621C39" w:rsidP="00740EFB">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57371F21" w14:textId="77777777" w:rsidR="00621C39" w:rsidRPr="00FD0425" w:rsidRDefault="00621C39" w:rsidP="00621C39">
      <w:pPr>
        <w:pStyle w:val="PL"/>
      </w:pPr>
    </w:p>
    <w:p w14:paraId="78B2126C" w14:textId="77777777" w:rsidR="00621C39" w:rsidRPr="00FD0425" w:rsidRDefault="00621C39" w:rsidP="00621C39">
      <w:pPr>
        <w:pStyle w:val="PL"/>
        <w:rPr>
          <w:noProof w:val="0"/>
          <w:snapToGrid w:val="0"/>
        </w:rPr>
      </w:pPr>
      <w:r w:rsidRPr="00FD0425">
        <w:rPr>
          <w:noProof w:val="0"/>
          <w:snapToGrid w:val="0"/>
        </w:rPr>
        <w:t>QoSFlowsMappedtoDRB-Setup</w:t>
      </w:r>
      <w:r>
        <w:rPr>
          <w:noProof w:val="0"/>
          <w:snapToGrid w:val="0"/>
        </w:rPr>
        <w:t>Response</w:t>
      </w:r>
      <w:r w:rsidRPr="00FD0425">
        <w:rPr>
          <w:noProof w:val="0"/>
          <w:snapToGrid w:val="0"/>
        </w:rPr>
        <w:t>-MNterminated-Item ::= SEQUENCE {</w:t>
      </w:r>
    </w:p>
    <w:p w14:paraId="6279A67A" w14:textId="77777777" w:rsidR="00621C39" w:rsidRPr="00FD0425" w:rsidRDefault="00621C39" w:rsidP="00621C39">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FF4903A" w14:textId="77777777" w:rsidR="00621C39" w:rsidRPr="00FD0425" w:rsidRDefault="00621C39" w:rsidP="00621C39">
      <w:pPr>
        <w:pStyle w:val="PL"/>
      </w:pPr>
      <w:r w:rsidRPr="00FD0425">
        <w:tab/>
      </w:r>
      <w:r>
        <w:t>currentQoSParaSetIndex</w:t>
      </w:r>
      <w:r w:rsidRPr="00FD0425">
        <w:tab/>
      </w:r>
      <w:r>
        <w:tab/>
      </w:r>
      <w:r w:rsidRPr="00FD0425">
        <w:tab/>
      </w:r>
      <w:r w:rsidRPr="00DA6DDA">
        <w:t>QoSParaSetIndex</w:t>
      </w:r>
      <w:r w:rsidRPr="00FD0425">
        <w:t>,</w:t>
      </w:r>
    </w:p>
    <w:p w14:paraId="144DEF38" w14:textId="77777777" w:rsidR="00772E15" w:rsidRPr="00FD0425" w:rsidRDefault="00772E15" w:rsidP="00772E15">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ProtocolExtensionContainer { {</w:t>
      </w:r>
      <w:r w:rsidRPr="00740EFB">
        <w:rPr>
          <w:noProof w:val="0"/>
          <w:snapToGrid w:val="0"/>
        </w:rPr>
        <w:t>QoSFlowsMappedtoDRB-SetupResponse-MNterminated-Item</w:t>
      </w:r>
      <w:r w:rsidRPr="00740EFB">
        <w:rPr>
          <w:snapToGrid w:val="0"/>
        </w:rPr>
        <w:t xml:space="preserve">-ExtIEs} } </w:t>
      </w:r>
      <w:r w:rsidRPr="00740EFB">
        <w:rPr>
          <w:snapToGrid w:val="0"/>
        </w:rPr>
        <w:tab/>
        <w:t>OPTIONAL,</w:t>
      </w:r>
    </w:p>
    <w:p w14:paraId="0CDEEB6C" w14:textId="77777777" w:rsidR="00621C39" w:rsidRPr="00FD0425" w:rsidRDefault="00621C39" w:rsidP="00621C39">
      <w:pPr>
        <w:pStyle w:val="PL"/>
        <w:rPr>
          <w:snapToGrid w:val="0"/>
        </w:rPr>
      </w:pPr>
      <w:r w:rsidRPr="00FD0425">
        <w:rPr>
          <w:snapToGrid w:val="0"/>
        </w:rPr>
        <w:tab/>
        <w:t>...</w:t>
      </w:r>
    </w:p>
    <w:p w14:paraId="5EFA4AED" w14:textId="77777777" w:rsidR="00621C39" w:rsidRPr="00FD0425" w:rsidRDefault="00621C39" w:rsidP="00621C39">
      <w:pPr>
        <w:pStyle w:val="PL"/>
        <w:rPr>
          <w:snapToGrid w:val="0"/>
        </w:rPr>
      </w:pPr>
      <w:r w:rsidRPr="00FD0425">
        <w:rPr>
          <w:snapToGrid w:val="0"/>
        </w:rPr>
        <w:t>}</w:t>
      </w:r>
    </w:p>
    <w:p w14:paraId="431944E2" w14:textId="77777777" w:rsidR="00F02090" w:rsidRDefault="00F02090" w:rsidP="00F02090">
      <w:pPr>
        <w:pStyle w:val="PL"/>
        <w:rPr>
          <w:snapToGrid w:val="0"/>
        </w:rPr>
      </w:pPr>
    </w:p>
    <w:p w14:paraId="3B746353" w14:textId="77777777" w:rsidR="00772E15" w:rsidRPr="00740EFB" w:rsidRDefault="00772E15" w:rsidP="00772E15">
      <w:pPr>
        <w:pStyle w:val="PL"/>
        <w:rPr>
          <w:snapToGrid w:val="0"/>
        </w:rPr>
      </w:pPr>
      <w:r w:rsidRPr="00740EFB">
        <w:rPr>
          <w:noProof w:val="0"/>
          <w:snapToGrid w:val="0"/>
        </w:rPr>
        <w:t>QoSFlowsMappedtoDRB-SetupResponse-MNterminated-Item</w:t>
      </w:r>
      <w:r w:rsidRPr="00740EFB">
        <w:rPr>
          <w:snapToGrid w:val="0"/>
        </w:rPr>
        <w:t>-ExtIEs XNAP-PROTOCOL-EXTENSION ::= {</w:t>
      </w:r>
    </w:p>
    <w:p w14:paraId="7B133D18" w14:textId="77777777" w:rsidR="00772E15" w:rsidRPr="00740EFB" w:rsidRDefault="00772E15" w:rsidP="00772E15">
      <w:pPr>
        <w:pStyle w:val="PL"/>
        <w:rPr>
          <w:snapToGrid w:val="0"/>
        </w:rPr>
      </w:pPr>
      <w:r w:rsidRPr="00740EFB">
        <w:rPr>
          <w:snapToGrid w:val="0"/>
        </w:rPr>
        <w:tab/>
        <w:t>...</w:t>
      </w:r>
    </w:p>
    <w:p w14:paraId="2C1BA8AC" w14:textId="77777777" w:rsidR="00772E15" w:rsidRDefault="00772E15" w:rsidP="00772E15">
      <w:pPr>
        <w:pStyle w:val="PL"/>
        <w:rPr>
          <w:snapToGrid w:val="0"/>
        </w:rPr>
      </w:pPr>
      <w:r w:rsidRPr="00740EFB">
        <w:rPr>
          <w:snapToGrid w:val="0"/>
        </w:rPr>
        <w:t>}</w:t>
      </w:r>
    </w:p>
    <w:p w14:paraId="3C229824" w14:textId="77777777" w:rsidR="00772E15" w:rsidRDefault="00772E15" w:rsidP="00772E15">
      <w:pPr>
        <w:pStyle w:val="PL"/>
        <w:rPr>
          <w:snapToGrid w:val="0"/>
        </w:rPr>
      </w:pPr>
    </w:p>
    <w:p w14:paraId="163365C3" w14:textId="77777777" w:rsidR="00621C39" w:rsidRPr="00FD0425" w:rsidRDefault="00621C39" w:rsidP="00F02090">
      <w:pPr>
        <w:pStyle w:val="PL"/>
        <w:rPr>
          <w:snapToGrid w:val="0"/>
        </w:rPr>
      </w:pPr>
    </w:p>
    <w:p w14:paraId="4CD3A4A8" w14:textId="77777777" w:rsidR="00F02090" w:rsidRPr="00FD0425" w:rsidRDefault="00F02090" w:rsidP="00F02090">
      <w:pPr>
        <w:pStyle w:val="PL"/>
        <w:rPr>
          <w:snapToGrid w:val="0"/>
        </w:rPr>
      </w:pPr>
      <w:r w:rsidRPr="00FD0425">
        <w:rPr>
          <w:snapToGrid w:val="0"/>
        </w:rPr>
        <w:t>-- **************************************************************</w:t>
      </w:r>
    </w:p>
    <w:p w14:paraId="6E60B16C" w14:textId="77777777" w:rsidR="00F02090" w:rsidRPr="00FD0425" w:rsidRDefault="00F02090" w:rsidP="00F02090">
      <w:pPr>
        <w:pStyle w:val="PL"/>
      </w:pPr>
      <w:r w:rsidRPr="00FD0425">
        <w:t>--</w:t>
      </w:r>
    </w:p>
    <w:p w14:paraId="0E8367C3" w14:textId="77777777" w:rsidR="00F02090" w:rsidRPr="00FD0425" w:rsidRDefault="00F02090" w:rsidP="00F02090">
      <w:pPr>
        <w:pStyle w:val="PL"/>
        <w:outlineLvl w:val="5"/>
      </w:pPr>
      <w:r w:rsidRPr="00FD0425">
        <w:t>-- PDU Session Resource Modification Info - SN terminated</w:t>
      </w:r>
    </w:p>
    <w:p w14:paraId="62304A20" w14:textId="77777777" w:rsidR="00F02090" w:rsidRPr="00FD0425" w:rsidRDefault="00F02090" w:rsidP="00F02090">
      <w:pPr>
        <w:pStyle w:val="PL"/>
      </w:pPr>
      <w:r w:rsidRPr="00FD0425">
        <w:t>--</w:t>
      </w:r>
    </w:p>
    <w:p w14:paraId="7198A6DB" w14:textId="77777777" w:rsidR="00F02090" w:rsidRPr="00FD0425" w:rsidRDefault="00F02090" w:rsidP="00F02090">
      <w:pPr>
        <w:pStyle w:val="PL"/>
        <w:rPr>
          <w:snapToGrid w:val="0"/>
        </w:rPr>
      </w:pPr>
      <w:r w:rsidRPr="00FD0425">
        <w:rPr>
          <w:snapToGrid w:val="0"/>
        </w:rPr>
        <w:t>-- **************************************************************</w:t>
      </w:r>
    </w:p>
    <w:p w14:paraId="08461BB8" w14:textId="77777777" w:rsidR="00F02090" w:rsidRPr="00FD0425" w:rsidRDefault="00F02090" w:rsidP="00F02090">
      <w:pPr>
        <w:pStyle w:val="PL"/>
        <w:rPr>
          <w:snapToGrid w:val="0"/>
        </w:rPr>
      </w:pPr>
    </w:p>
    <w:p w14:paraId="04A21493" w14:textId="77777777" w:rsidR="00F02090" w:rsidRPr="00FD0425" w:rsidRDefault="00F02090" w:rsidP="00F02090">
      <w:pPr>
        <w:pStyle w:val="PL"/>
        <w:rPr>
          <w:snapToGrid w:val="0"/>
        </w:rPr>
      </w:pPr>
    </w:p>
    <w:p w14:paraId="58FBFDC1" w14:textId="77777777" w:rsidR="00F02090" w:rsidRPr="00FD0425" w:rsidRDefault="00F02090" w:rsidP="00F02090">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5642B159"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79A942C"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334AF4"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2ACF4CDB"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DC43BB5" w14:textId="77777777" w:rsidR="00F02090" w:rsidRPr="00FD0425" w:rsidRDefault="00F02090" w:rsidP="00F02090">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1C3379E7"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DD8632A"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16130B3" w14:textId="77777777" w:rsidR="00F02090" w:rsidRPr="00FD0425" w:rsidRDefault="00F02090" w:rsidP="00F02090">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896395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76229140" w14:textId="77777777" w:rsidR="00F02090" w:rsidRPr="00FD0425" w:rsidRDefault="00F02090" w:rsidP="00F02090">
      <w:pPr>
        <w:pStyle w:val="PL"/>
        <w:rPr>
          <w:snapToGrid w:val="0"/>
        </w:rPr>
      </w:pPr>
      <w:r w:rsidRPr="00FD0425">
        <w:rPr>
          <w:snapToGrid w:val="0"/>
        </w:rPr>
        <w:tab/>
        <w:t>...</w:t>
      </w:r>
    </w:p>
    <w:p w14:paraId="272B2B81" w14:textId="77777777" w:rsidR="00F02090" w:rsidRPr="00FD0425" w:rsidRDefault="00F02090" w:rsidP="00F02090">
      <w:pPr>
        <w:pStyle w:val="PL"/>
        <w:rPr>
          <w:snapToGrid w:val="0"/>
        </w:rPr>
      </w:pPr>
      <w:r w:rsidRPr="00FD0425">
        <w:rPr>
          <w:snapToGrid w:val="0"/>
        </w:rPr>
        <w:t>}</w:t>
      </w:r>
    </w:p>
    <w:p w14:paraId="3E30B307" w14:textId="77777777" w:rsidR="00F02090" w:rsidRPr="00FD0425" w:rsidRDefault="00F02090" w:rsidP="00F02090">
      <w:pPr>
        <w:pStyle w:val="PL"/>
        <w:rPr>
          <w:snapToGrid w:val="0"/>
        </w:rPr>
      </w:pPr>
    </w:p>
    <w:p w14:paraId="6D50F21A" w14:textId="77777777" w:rsidR="00653E25" w:rsidRPr="00FD0425" w:rsidRDefault="00F02090" w:rsidP="00653E25">
      <w:pPr>
        <w:pStyle w:val="PL"/>
        <w:rPr>
          <w:snapToGrid w:val="0"/>
        </w:rPr>
      </w:pPr>
      <w:r w:rsidRPr="00FD0425">
        <w:rPr>
          <w:snapToGrid w:val="0"/>
        </w:rPr>
        <w:t>PDUSessionResourceModificationInfo-SNterminated-ExtIEs XNAP-PROTOCOL-EXTENSION ::= {</w:t>
      </w:r>
    </w:p>
    <w:p w14:paraId="5564B220"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r w:rsidR="00A12830" w:rsidRPr="00FD0425">
        <w:rPr>
          <w:snapToGrid w:val="0"/>
        </w:rPr>
        <w:t>}</w:t>
      </w:r>
      <w:r w:rsidR="00CA1F7F" w:rsidRPr="00FD0425">
        <w:rPr>
          <w:snapToGrid w:val="0"/>
        </w:rPr>
        <w:t>|</w:t>
      </w:r>
    </w:p>
    <w:p w14:paraId="13125802" w14:textId="77777777" w:rsidR="0073558E" w:rsidRPr="00FD0425" w:rsidRDefault="00CA1F7F" w:rsidP="0073558E">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41C70B29" w14:textId="77777777" w:rsidR="00091811" w:rsidRDefault="0073558E" w:rsidP="00091811">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091811">
        <w:rPr>
          <w:snapToGrid w:val="0"/>
        </w:rPr>
        <w:t>|</w:t>
      </w:r>
    </w:p>
    <w:p w14:paraId="0C03F3D9" w14:textId="77777777" w:rsidR="00091811" w:rsidRDefault="00091811" w:rsidP="00091811">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00716270">
        <w:rPr>
          <w:snapToGrid w:val="0"/>
        </w:rPr>
        <w:tab/>
      </w:r>
      <w:r w:rsidR="00C802FE">
        <w:rPr>
          <w:snapToGrid w:val="0"/>
        </w:rPr>
        <w:tab/>
      </w:r>
      <w:r w:rsidRPr="007E6716">
        <w:rPr>
          <w:snapToGrid w:val="0"/>
        </w:rPr>
        <w:t>PRESENCE optional}|</w:t>
      </w:r>
    </w:p>
    <w:p w14:paraId="0EAE780B" w14:textId="77777777" w:rsidR="00BE3ED1" w:rsidRPr="00283AA6" w:rsidRDefault="00091811" w:rsidP="00BE3ED1">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sidR="00C802FE">
        <w:rPr>
          <w:snapToGrid w:val="0"/>
        </w:rPr>
        <w:tab/>
      </w:r>
      <w:r w:rsidRPr="007E6716">
        <w:rPr>
          <w:snapToGrid w:val="0"/>
        </w:rPr>
        <w:t>PRESENCE optional}</w:t>
      </w:r>
      <w:r w:rsidR="00BE3ED1" w:rsidRPr="00283AA6">
        <w:rPr>
          <w:snapToGrid w:val="0"/>
        </w:rPr>
        <w:t>|</w:t>
      </w:r>
    </w:p>
    <w:p w14:paraId="563FF7EA" w14:textId="77777777" w:rsidR="00F02090" w:rsidRPr="00FD0425" w:rsidRDefault="00BE3ED1" w:rsidP="00BE3ED1">
      <w:pPr>
        <w:pStyle w:val="PL"/>
        <w:rPr>
          <w:snapToGrid w:val="0"/>
        </w:rPr>
      </w:pPr>
      <w:r w:rsidRPr="00283AA6">
        <w:rPr>
          <w:snapToGrid w:val="0"/>
        </w:rPr>
        <w:tab/>
        <w:t>{ID id-</w:t>
      </w:r>
      <w:r>
        <w:rPr>
          <w:snapToGrid w:val="0"/>
        </w:rPr>
        <w:t>S</w:t>
      </w:r>
      <w:r w:rsidRPr="00283AA6">
        <w:rPr>
          <w:noProof w:val="0"/>
          <w:snapToGrid w:val="0"/>
        </w:rPr>
        <w:t>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EXTENSION </w:t>
      </w:r>
      <w:r w:rsidRPr="00283AA6">
        <w:t>SecurityIndication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C802FE">
        <w:rPr>
          <w:snapToGrid w:val="0"/>
        </w:rPr>
        <w:tab/>
      </w:r>
      <w:r w:rsidRPr="00283AA6">
        <w:rPr>
          <w:snapToGrid w:val="0"/>
        </w:rPr>
        <w:t>PRESENCE optional}</w:t>
      </w:r>
      <w:r w:rsidR="00653E25" w:rsidRPr="00FD0425">
        <w:rPr>
          <w:snapToGrid w:val="0"/>
        </w:rPr>
        <w:t>,</w:t>
      </w:r>
    </w:p>
    <w:p w14:paraId="6F16B581" w14:textId="77777777" w:rsidR="00F02090" w:rsidRPr="00FD0425" w:rsidRDefault="00F02090" w:rsidP="00F02090">
      <w:pPr>
        <w:pStyle w:val="PL"/>
        <w:rPr>
          <w:snapToGrid w:val="0"/>
        </w:rPr>
      </w:pPr>
      <w:r w:rsidRPr="00FD0425">
        <w:rPr>
          <w:snapToGrid w:val="0"/>
        </w:rPr>
        <w:tab/>
        <w:t>...</w:t>
      </w:r>
    </w:p>
    <w:p w14:paraId="553E0C79" w14:textId="77777777" w:rsidR="00F02090" w:rsidRPr="00FD0425" w:rsidRDefault="00F02090" w:rsidP="00F02090">
      <w:pPr>
        <w:pStyle w:val="PL"/>
        <w:rPr>
          <w:snapToGrid w:val="0"/>
        </w:rPr>
      </w:pPr>
      <w:r w:rsidRPr="00FD0425">
        <w:rPr>
          <w:snapToGrid w:val="0"/>
        </w:rPr>
        <w:t>}</w:t>
      </w:r>
    </w:p>
    <w:p w14:paraId="48716C7A" w14:textId="77777777" w:rsidR="00F02090" w:rsidRPr="00FD0425" w:rsidRDefault="00F02090" w:rsidP="00F02090">
      <w:pPr>
        <w:pStyle w:val="PL"/>
      </w:pPr>
    </w:p>
    <w:p w14:paraId="425B5B16" w14:textId="77777777" w:rsidR="00F02090" w:rsidRPr="00FD0425" w:rsidRDefault="00F02090" w:rsidP="00F02090">
      <w:pPr>
        <w:pStyle w:val="PL"/>
        <w:rPr>
          <w:snapToGrid w:val="0"/>
        </w:rPr>
      </w:pPr>
      <w:r w:rsidRPr="00FD0425">
        <w:rPr>
          <w:snapToGrid w:val="0"/>
        </w:rPr>
        <w:t>QoSFlowsToBeSetup-List-Modified-SNterminated ::= SEQUENCE (SIZE(1..maxnoofQoSFlows)) OF QoSFlowsToBeSetup-List-Modified-SNterminated-Item</w:t>
      </w:r>
    </w:p>
    <w:p w14:paraId="45C241DE" w14:textId="77777777" w:rsidR="00F02090" w:rsidRPr="00FD0425" w:rsidRDefault="00F02090" w:rsidP="00F02090">
      <w:pPr>
        <w:pStyle w:val="PL"/>
      </w:pPr>
    </w:p>
    <w:p w14:paraId="4865CA8C" w14:textId="77777777" w:rsidR="00F02090" w:rsidRPr="00FD0425" w:rsidRDefault="00F02090" w:rsidP="00F02090">
      <w:pPr>
        <w:pStyle w:val="PL"/>
      </w:pPr>
      <w:r w:rsidRPr="00FD0425">
        <w:rPr>
          <w:snapToGrid w:val="0"/>
        </w:rPr>
        <w:t>QoSFlowsToBeSetup-List-Modified-SNterminated-Item ::= SEQUENCE {</w:t>
      </w:r>
    </w:p>
    <w:p w14:paraId="04184217"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31AC2F0B"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359585CC" w14:textId="77777777" w:rsidR="00F02090" w:rsidRPr="00FD0425" w:rsidRDefault="00F02090" w:rsidP="00F02090">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443AC3EB" w14:textId="77777777" w:rsidR="00F02090" w:rsidRPr="00FD0425" w:rsidRDefault="00F02090" w:rsidP="00F02090">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D7AD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D53C680" w14:textId="77777777" w:rsidR="00F02090" w:rsidRPr="00FD0425" w:rsidRDefault="00F02090" w:rsidP="00F02090">
      <w:pPr>
        <w:pStyle w:val="PL"/>
        <w:rPr>
          <w:snapToGrid w:val="0"/>
        </w:rPr>
      </w:pPr>
      <w:r w:rsidRPr="00FD0425">
        <w:rPr>
          <w:snapToGrid w:val="0"/>
        </w:rPr>
        <w:tab/>
        <w:t>...</w:t>
      </w:r>
    </w:p>
    <w:p w14:paraId="61F2E734" w14:textId="77777777" w:rsidR="00F02090" w:rsidRPr="00FD0425" w:rsidRDefault="00F02090" w:rsidP="00F02090">
      <w:pPr>
        <w:pStyle w:val="PL"/>
        <w:rPr>
          <w:snapToGrid w:val="0"/>
        </w:rPr>
      </w:pPr>
      <w:r w:rsidRPr="00FD0425">
        <w:rPr>
          <w:snapToGrid w:val="0"/>
        </w:rPr>
        <w:t>}</w:t>
      </w:r>
    </w:p>
    <w:p w14:paraId="3E9C9367" w14:textId="77777777" w:rsidR="00F02090" w:rsidRPr="00FD0425" w:rsidRDefault="00F02090" w:rsidP="00F02090">
      <w:pPr>
        <w:pStyle w:val="PL"/>
        <w:rPr>
          <w:snapToGrid w:val="0"/>
        </w:rPr>
      </w:pPr>
    </w:p>
    <w:p w14:paraId="17CFA445" w14:textId="77777777" w:rsidR="00F02090" w:rsidRPr="00FD0425" w:rsidRDefault="00F02090" w:rsidP="00F02090">
      <w:pPr>
        <w:pStyle w:val="PL"/>
        <w:rPr>
          <w:snapToGrid w:val="0"/>
        </w:rPr>
      </w:pPr>
      <w:r w:rsidRPr="00FD0425">
        <w:rPr>
          <w:snapToGrid w:val="0"/>
        </w:rPr>
        <w:t>QoSFlowsToBeSetup-List-Modified-SNterminated-Item-ExtIEs XNAP-PROTOCOL-EXTENSION ::= {</w:t>
      </w:r>
    </w:p>
    <w:p w14:paraId="13DDBA58"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C427C30"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5DA31C72" w14:textId="77777777" w:rsidR="00F02090" w:rsidRPr="00FD0425" w:rsidRDefault="00F02090" w:rsidP="00F02090">
      <w:pPr>
        <w:pStyle w:val="PL"/>
        <w:rPr>
          <w:snapToGrid w:val="0"/>
        </w:rPr>
      </w:pPr>
      <w:r w:rsidRPr="00FD0425">
        <w:rPr>
          <w:snapToGrid w:val="0"/>
        </w:rPr>
        <w:tab/>
        <w:t>...</w:t>
      </w:r>
    </w:p>
    <w:p w14:paraId="5587278A" w14:textId="77777777" w:rsidR="00F02090" w:rsidRPr="00FD0425" w:rsidRDefault="00F02090" w:rsidP="00F02090">
      <w:pPr>
        <w:pStyle w:val="PL"/>
        <w:rPr>
          <w:snapToGrid w:val="0"/>
        </w:rPr>
      </w:pPr>
      <w:r w:rsidRPr="00FD0425">
        <w:rPr>
          <w:snapToGrid w:val="0"/>
        </w:rPr>
        <w:t>}</w:t>
      </w:r>
    </w:p>
    <w:p w14:paraId="3D04C914" w14:textId="77777777" w:rsidR="00F02090" w:rsidRPr="00FD0425" w:rsidRDefault="00F02090" w:rsidP="00F02090">
      <w:pPr>
        <w:pStyle w:val="PL"/>
      </w:pPr>
    </w:p>
    <w:p w14:paraId="7BA2C5F9" w14:textId="77777777" w:rsidR="00F02090" w:rsidRPr="00FD0425" w:rsidRDefault="00F02090" w:rsidP="00F02090">
      <w:pPr>
        <w:pStyle w:val="PL"/>
        <w:rPr>
          <w:snapToGrid w:val="0"/>
        </w:rPr>
      </w:pPr>
      <w:r w:rsidRPr="00FD0425">
        <w:rPr>
          <w:snapToGrid w:val="0"/>
        </w:rPr>
        <w:t>DRBsToBeModified-List-Modified-SNterminated ::= SEQUENCE (SIZE(1..maxnoofDRBs)) OF DRBsToBeModified-List-Modified-SNterminated-Item</w:t>
      </w:r>
    </w:p>
    <w:p w14:paraId="2E91ED20" w14:textId="77777777" w:rsidR="00F02090" w:rsidRPr="00FD0425" w:rsidRDefault="00F02090" w:rsidP="00F02090">
      <w:pPr>
        <w:pStyle w:val="PL"/>
      </w:pPr>
    </w:p>
    <w:p w14:paraId="2F42AE48" w14:textId="77777777" w:rsidR="00F02090" w:rsidRPr="00FD0425" w:rsidRDefault="00F02090" w:rsidP="00F02090">
      <w:pPr>
        <w:pStyle w:val="PL"/>
        <w:rPr>
          <w:snapToGrid w:val="0"/>
        </w:rPr>
      </w:pPr>
      <w:r w:rsidRPr="00FD0425">
        <w:rPr>
          <w:snapToGrid w:val="0"/>
        </w:rPr>
        <w:t>DRBsToBeModified-List-Modified-SNterminated-Item ::= SEQUENCE {</w:t>
      </w:r>
    </w:p>
    <w:p w14:paraId="2C24C8D7"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A399AED" w14:textId="77777777" w:rsidR="00F02090" w:rsidRPr="00FD0425" w:rsidRDefault="00F02090" w:rsidP="00F02090">
      <w:pPr>
        <w:pStyle w:val="PL"/>
        <w:rPr>
          <w:noProof w:val="0"/>
          <w:snapToGrid w:val="0"/>
        </w:rPr>
      </w:pPr>
      <w:r w:rsidRPr="00FD0425">
        <w:rPr>
          <w:noProof w:val="0"/>
          <w:snapToGrid w:val="0"/>
        </w:rPr>
        <w:tab/>
        <w:t>mN-DL-</w:t>
      </w:r>
      <w:r w:rsidR="000B67CD"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EF94021" w14:textId="77777777" w:rsidR="00F02090" w:rsidRPr="00FD0425" w:rsidRDefault="00F02090" w:rsidP="00F02090">
      <w:pPr>
        <w:pStyle w:val="PL"/>
        <w:rPr>
          <w:noProof w:val="0"/>
          <w:snapToGrid w:val="0"/>
        </w:rPr>
      </w:pPr>
      <w:r w:rsidRPr="00FD0425">
        <w:rPr>
          <w:noProof w:val="0"/>
          <w:snapToGrid w:val="0"/>
        </w:rPr>
        <w:tab/>
        <w:t>secondary-MN-DL-</w:t>
      </w:r>
      <w:r w:rsidR="000B67CD"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B1DF726"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379F3962"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6930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8769EC7" w14:textId="77777777" w:rsidR="00F02090" w:rsidRPr="00FD0425" w:rsidRDefault="00F02090" w:rsidP="00F02090">
      <w:pPr>
        <w:pStyle w:val="PL"/>
        <w:rPr>
          <w:snapToGrid w:val="0"/>
        </w:rPr>
      </w:pPr>
      <w:r w:rsidRPr="00FD0425">
        <w:rPr>
          <w:snapToGrid w:val="0"/>
        </w:rPr>
        <w:tab/>
        <w:t>...</w:t>
      </w:r>
    </w:p>
    <w:p w14:paraId="09B610F0" w14:textId="77777777" w:rsidR="00F02090" w:rsidRPr="00FD0425" w:rsidRDefault="00F02090" w:rsidP="00F02090">
      <w:pPr>
        <w:pStyle w:val="PL"/>
        <w:rPr>
          <w:snapToGrid w:val="0"/>
        </w:rPr>
      </w:pPr>
      <w:r w:rsidRPr="00FD0425">
        <w:rPr>
          <w:snapToGrid w:val="0"/>
        </w:rPr>
        <w:t>}</w:t>
      </w:r>
    </w:p>
    <w:p w14:paraId="28B47618" w14:textId="77777777" w:rsidR="00F02090" w:rsidRPr="00FD0425" w:rsidRDefault="00F02090" w:rsidP="00F02090">
      <w:pPr>
        <w:pStyle w:val="PL"/>
        <w:rPr>
          <w:snapToGrid w:val="0"/>
        </w:rPr>
      </w:pPr>
    </w:p>
    <w:p w14:paraId="2E234552" w14:textId="77777777" w:rsidR="00F02090" w:rsidRPr="00FD0425" w:rsidRDefault="00F02090" w:rsidP="00F02090">
      <w:pPr>
        <w:pStyle w:val="PL"/>
        <w:rPr>
          <w:snapToGrid w:val="0"/>
        </w:rPr>
      </w:pPr>
      <w:r w:rsidRPr="00FD0425">
        <w:rPr>
          <w:snapToGrid w:val="0"/>
        </w:rPr>
        <w:t>DRBsToBeModified-List-Modified-SNterminated-Item-ExtIEs XNAP-PROTOCOL-EXTENSION ::= {</w:t>
      </w:r>
    </w:p>
    <w:p w14:paraId="1A27230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77548D" w14:textId="77777777" w:rsidR="00F02090" w:rsidRPr="00FD0425" w:rsidRDefault="00F02090" w:rsidP="00F02090">
      <w:pPr>
        <w:pStyle w:val="PL"/>
        <w:rPr>
          <w:snapToGrid w:val="0"/>
        </w:rPr>
      </w:pPr>
      <w:r w:rsidRPr="00FD0425">
        <w:rPr>
          <w:snapToGrid w:val="0"/>
        </w:rPr>
        <w:tab/>
        <w:t>...</w:t>
      </w:r>
    </w:p>
    <w:p w14:paraId="7EF387FA" w14:textId="77777777" w:rsidR="00F02090" w:rsidRPr="00FD0425" w:rsidRDefault="00F02090" w:rsidP="00F02090">
      <w:pPr>
        <w:pStyle w:val="PL"/>
        <w:rPr>
          <w:snapToGrid w:val="0"/>
        </w:rPr>
      </w:pPr>
      <w:r w:rsidRPr="00FD0425">
        <w:rPr>
          <w:snapToGrid w:val="0"/>
        </w:rPr>
        <w:t>}</w:t>
      </w:r>
    </w:p>
    <w:p w14:paraId="5FB46B18" w14:textId="77777777" w:rsidR="00F02090" w:rsidRPr="00FD0425" w:rsidRDefault="00F02090" w:rsidP="00F02090">
      <w:pPr>
        <w:pStyle w:val="PL"/>
      </w:pPr>
    </w:p>
    <w:p w14:paraId="277D5981" w14:textId="77777777" w:rsidR="00F02090" w:rsidRPr="00FD0425" w:rsidRDefault="00F02090" w:rsidP="00F02090">
      <w:pPr>
        <w:pStyle w:val="PL"/>
        <w:rPr>
          <w:snapToGrid w:val="0"/>
        </w:rPr>
      </w:pPr>
      <w:r w:rsidRPr="00FD0425">
        <w:rPr>
          <w:snapToGrid w:val="0"/>
        </w:rPr>
        <w:t>-- **************************************************************</w:t>
      </w:r>
    </w:p>
    <w:p w14:paraId="0EDF5EEA" w14:textId="77777777" w:rsidR="00F02090" w:rsidRPr="00FD0425" w:rsidRDefault="00F02090" w:rsidP="00F02090">
      <w:pPr>
        <w:pStyle w:val="PL"/>
      </w:pPr>
      <w:r w:rsidRPr="00FD0425">
        <w:t>--</w:t>
      </w:r>
    </w:p>
    <w:p w14:paraId="2A490190" w14:textId="77777777" w:rsidR="00F02090" w:rsidRPr="00FD0425" w:rsidRDefault="00F02090" w:rsidP="00F02090">
      <w:pPr>
        <w:pStyle w:val="PL"/>
        <w:outlineLvl w:val="5"/>
      </w:pPr>
      <w:r w:rsidRPr="00FD0425">
        <w:t>-- PDU Session Resource Modification Response Info - SN terminated</w:t>
      </w:r>
    </w:p>
    <w:p w14:paraId="4DCDC0E3" w14:textId="77777777" w:rsidR="00F02090" w:rsidRPr="00FD0425" w:rsidRDefault="00F02090" w:rsidP="00F02090">
      <w:pPr>
        <w:pStyle w:val="PL"/>
      </w:pPr>
      <w:r w:rsidRPr="00FD0425">
        <w:t>--</w:t>
      </w:r>
    </w:p>
    <w:p w14:paraId="696D9A8E" w14:textId="77777777" w:rsidR="00F02090" w:rsidRPr="00FD0425" w:rsidRDefault="00F02090" w:rsidP="00F02090">
      <w:pPr>
        <w:pStyle w:val="PL"/>
        <w:rPr>
          <w:snapToGrid w:val="0"/>
        </w:rPr>
      </w:pPr>
      <w:r w:rsidRPr="00FD0425">
        <w:rPr>
          <w:snapToGrid w:val="0"/>
        </w:rPr>
        <w:t>-- **************************************************************</w:t>
      </w:r>
    </w:p>
    <w:p w14:paraId="2CCF2E7A" w14:textId="77777777" w:rsidR="00F02090" w:rsidRPr="00FD0425" w:rsidRDefault="00F02090" w:rsidP="00F02090">
      <w:pPr>
        <w:pStyle w:val="PL"/>
        <w:rPr>
          <w:snapToGrid w:val="0"/>
        </w:rPr>
      </w:pPr>
    </w:p>
    <w:p w14:paraId="2336BF96" w14:textId="77777777" w:rsidR="00F02090" w:rsidRPr="00FD0425" w:rsidRDefault="00F02090" w:rsidP="00F02090">
      <w:pPr>
        <w:pStyle w:val="PL"/>
        <w:rPr>
          <w:snapToGrid w:val="0"/>
        </w:rPr>
      </w:pPr>
    </w:p>
    <w:p w14:paraId="066098FD" w14:textId="77777777" w:rsidR="00F02090" w:rsidRPr="00FD0425" w:rsidRDefault="00F02090" w:rsidP="00F02090">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42D9DDEE"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t>OPTIONAL</w:t>
      </w:r>
      <w:r w:rsidRPr="00FD0425">
        <w:rPr>
          <w:noProof w:val="0"/>
          <w:snapToGrid w:val="0"/>
        </w:rPr>
        <w:t>,</w:t>
      </w:r>
    </w:p>
    <w:p w14:paraId="3B23B9E5"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649F5623"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4FB875A6"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2864196"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38F00F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025E086" w14:textId="77777777" w:rsidR="00F02090" w:rsidRPr="00FD0425" w:rsidRDefault="00F02090" w:rsidP="00F02090">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8233CC4" w14:textId="77777777" w:rsidR="00F02090" w:rsidRPr="00FD0425" w:rsidRDefault="00F02090" w:rsidP="00F02090">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ADED4A3"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{PDUSessionResourceModificationResponseInfo-SNterminated-ExtIEs} } </w:t>
      </w:r>
      <w:r w:rsidRPr="006B55F2">
        <w:rPr>
          <w:snapToGrid w:val="0"/>
          <w:lang w:val="fr-FR"/>
        </w:rPr>
        <w:tab/>
        <w:t>OPTIONAL,</w:t>
      </w:r>
    </w:p>
    <w:p w14:paraId="61905C3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A2E6C24" w14:textId="77777777" w:rsidR="00F02090" w:rsidRPr="00FD0425" w:rsidRDefault="00F02090" w:rsidP="00F02090">
      <w:pPr>
        <w:pStyle w:val="PL"/>
        <w:rPr>
          <w:snapToGrid w:val="0"/>
        </w:rPr>
      </w:pPr>
      <w:r w:rsidRPr="00FD0425">
        <w:rPr>
          <w:snapToGrid w:val="0"/>
        </w:rPr>
        <w:t>}</w:t>
      </w:r>
    </w:p>
    <w:p w14:paraId="61F789D3" w14:textId="77777777" w:rsidR="00F02090" w:rsidRPr="00FD0425" w:rsidRDefault="00F02090" w:rsidP="00F02090">
      <w:pPr>
        <w:pStyle w:val="PL"/>
        <w:rPr>
          <w:snapToGrid w:val="0"/>
        </w:rPr>
      </w:pPr>
    </w:p>
    <w:p w14:paraId="706F6174" w14:textId="77777777" w:rsidR="00F02090" w:rsidRPr="00FD0425" w:rsidRDefault="00F02090" w:rsidP="00F02090">
      <w:pPr>
        <w:pStyle w:val="PL"/>
        <w:rPr>
          <w:snapToGrid w:val="0"/>
        </w:rPr>
      </w:pPr>
      <w:r w:rsidRPr="00FD0425">
        <w:rPr>
          <w:snapToGrid w:val="0"/>
        </w:rPr>
        <w:t>PDUSessionResourceModificationResponseInfo-SNterminated-ExtIEs XNAP-PROTOCOL-EXTENSION ::= {</w:t>
      </w:r>
    </w:p>
    <w:p w14:paraId="7BFA9E5E" w14:textId="77777777" w:rsidR="00091811" w:rsidRDefault="00F02090" w:rsidP="00091811">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r>
      <w:r w:rsidR="00716270">
        <w:rPr>
          <w:snapToGrid w:val="0"/>
        </w:rPr>
        <w:tab/>
      </w:r>
      <w:r w:rsidR="00DB0CD3" w:rsidRPr="00FD0425">
        <w:rPr>
          <w:snapToGrid w:val="0"/>
        </w:rPr>
        <w:t>CRITICALITY reject</w:t>
      </w:r>
      <w:r w:rsidR="00DB0CD3" w:rsidRPr="00FD0425">
        <w:rPr>
          <w:snapToGrid w:val="0"/>
        </w:rPr>
        <w:tab/>
        <w:t>EXTENSION DRB-List</w:t>
      </w:r>
      <w:r w:rsidR="00DB0CD3" w:rsidRPr="00FD0425">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DB0CD3" w:rsidRPr="00FD0425">
        <w:rPr>
          <w:snapToGrid w:val="0"/>
        </w:rPr>
        <w:t>PRESENCE optional}</w:t>
      </w:r>
      <w:r w:rsidR="00091811" w:rsidRPr="00377CDD">
        <w:rPr>
          <w:snapToGrid w:val="0"/>
        </w:rPr>
        <w:t>|</w:t>
      </w:r>
    </w:p>
    <w:p w14:paraId="589A6678" w14:textId="77777777" w:rsidR="00BE3ED1" w:rsidRPr="00283AA6" w:rsidRDefault="00091811" w:rsidP="00BE3ED1">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716270">
        <w:rPr>
          <w:snapToGrid w:val="0"/>
        </w:rPr>
        <w:tab/>
      </w:r>
      <w:r w:rsidRPr="007E6716">
        <w:rPr>
          <w:snapToGrid w:val="0"/>
        </w:rPr>
        <w:t>PRESENCE optional}</w:t>
      </w:r>
      <w:r w:rsidR="00BE3ED1" w:rsidRPr="00283AA6">
        <w:rPr>
          <w:snapToGrid w:val="0"/>
        </w:rPr>
        <w:t>|</w:t>
      </w:r>
    </w:p>
    <w:p w14:paraId="365A0035" w14:textId="77777777" w:rsidR="00DB0CD3" w:rsidRPr="00FD0425" w:rsidRDefault="00BE3ED1" w:rsidP="00BE3ED1">
      <w:pPr>
        <w:pStyle w:val="PL"/>
        <w:rPr>
          <w:snapToGrid w:val="0"/>
        </w:rPr>
      </w:pPr>
      <w:r w:rsidRPr="00283AA6">
        <w:rPr>
          <w:snapToGrid w:val="0"/>
        </w:rPr>
        <w:tab/>
        <w:t>{</w:t>
      </w:r>
      <w:r>
        <w:rPr>
          <w:snapToGrid w:val="0"/>
        </w:rPr>
        <w:t xml:space="preserve"> </w:t>
      </w:r>
      <w:r w:rsidRPr="00283AA6">
        <w:rPr>
          <w:snapToGrid w:val="0"/>
        </w:rPr>
        <w:t xml:space="preserve">ID </w:t>
      </w:r>
      <w:r w:rsidRPr="00283AA6">
        <w:t>id-SecurityResult</w:t>
      </w:r>
      <w:r w:rsidRPr="00283AA6">
        <w:rPr>
          <w:snapToGrid w:val="0"/>
        </w:rPr>
        <w:tab/>
      </w:r>
      <w:r w:rsidRPr="00283AA6">
        <w:rPr>
          <w:snapToGrid w:val="0"/>
        </w:rPr>
        <w:tab/>
      </w:r>
      <w:r w:rsidRPr="00283AA6">
        <w:rPr>
          <w:snapToGrid w:val="0"/>
        </w:rPr>
        <w:tab/>
      </w:r>
      <w:r w:rsidR="00716270">
        <w:rPr>
          <w:snapToGrid w:val="0"/>
        </w:rPr>
        <w:tab/>
      </w:r>
      <w:r w:rsidR="00716270">
        <w:rPr>
          <w:snapToGrid w:val="0"/>
        </w:rPr>
        <w:tab/>
      </w:r>
      <w:r w:rsidRPr="00283AA6">
        <w:rPr>
          <w:snapToGrid w:val="0"/>
        </w:rPr>
        <w:t>CRITICALITY ignore</w:t>
      </w:r>
      <w:r w:rsidRPr="00283AA6">
        <w:rPr>
          <w:snapToGrid w:val="0"/>
        </w:rPr>
        <w:tab/>
        <w:t>EXTENSION SecurityResult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B0CD3" w:rsidRPr="00FD0425">
        <w:rPr>
          <w:snapToGrid w:val="0"/>
        </w:rPr>
        <w:t>,</w:t>
      </w:r>
    </w:p>
    <w:p w14:paraId="35C6B956"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23C0E80B" w14:textId="77777777" w:rsidR="00F02090" w:rsidRPr="00FD0425" w:rsidRDefault="00F02090" w:rsidP="00F02090">
      <w:pPr>
        <w:pStyle w:val="PL"/>
        <w:rPr>
          <w:snapToGrid w:val="0"/>
        </w:rPr>
      </w:pPr>
      <w:r w:rsidRPr="00FD0425">
        <w:rPr>
          <w:snapToGrid w:val="0"/>
        </w:rPr>
        <w:t>}</w:t>
      </w:r>
    </w:p>
    <w:p w14:paraId="3A92B2A2" w14:textId="77777777" w:rsidR="00F02090" w:rsidRPr="00FD0425" w:rsidRDefault="00F02090" w:rsidP="00F02090">
      <w:pPr>
        <w:pStyle w:val="PL"/>
      </w:pPr>
    </w:p>
    <w:p w14:paraId="28DBB304" w14:textId="77777777" w:rsidR="00F02090" w:rsidRPr="00FD0425" w:rsidRDefault="00F02090" w:rsidP="00F02090">
      <w:pPr>
        <w:pStyle w:val="PL"/>
        <w:rPr>
          <w:snapToGrid w:val="0"/>
        </w:rPr>
      </w:pPr>
      <w:r w:rsidRPr="00FD0425">
        <w:rPr>
          <w:snapToGrid w:val="0"/>
        </w:rPr>
        <w:t xml:space="preserve">DRBsToBeModifiedList-ModificationResponse-SNterminated ::= SEQUENCE (SIZE(1..maxnoofDRBs)) OF </w:t>
      </w:r>
    </w:p>
    <w:p w14:paraId="0F6F62D8"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3F2FA966" w14:textId="77777777" w:rsidR="00F02090" w:rsidRPr="00FD0425" w:rsidRDefault="00F02090" w:rsidP="00F02090">
      <w:pPr>
        <w:pStyle w:val="PL"/>
      </w:pPr>
    </w:p>
    <w:p w14:paraId="228278FC" w14:textId="77777777" w:rsidR="00F02090" w:rsidRPr="00FD0425" w:rsidRDefault="00F02090" w:rsidP="00F02090">
      <w:pPr>
        <w:pStyle w:val="PL"/>
        <w:rPr>
          <w:snapToGrid w:val="0"/>
        </w:rPr>
      </w:pPr>
      <w:r w:rsidRPr="00FD0425">
        <w:rPr>
          <w:snapToGrid w:val="0"/>
        </w:rPr>
        <w:t>DRBsToBeModifiedList-ModificationResponse-SNterminated-Item ::= SEQUENCE {</w:t>
      </w:r>
    </w:p>
    <w:p w14:paraId="0268279A"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0C4006E"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2A5172BA"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1AB103B" w14:textId="77777777" w:rsidR="00F02090" w:rsidRPr="00FD0425" w:rsidRDefault="00F02090" w:rsidP="00F02090">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6A9A65EC"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4044FB4E" w14:textId="77777777" w:rsidR="00F02090" w:rsidRPr="00FD0425" w:rsidRDefault="00F02090" w:rsidP="00F02090">
      <w:pPr>
        <w:pStyle w:val="PL"/>
        <w:rPr>
          <w:snapToGrid w:val="0"/>
        </w:rPr>
      </w:pPr>
      <w:r w:rsidRPr="00FD0425">
        <w:rPr>
          <w:snapToGrid w:val="0"/>
        </w:rPr>
        <w:tab/>
        <w:t>...</w:t>
      </w:r>
    </w:p>
    <w:p w14:paraId="3169C0BE" w14:textId="77777777" w:rsidR="00F02090" w:rsidRPr="00FD0425" w:rsidRDefault="00F02090" w:rsidP="00F02090">
      <w:pPr>
        <w:pStyle w:val="PL"/>
        <w:rPr>
          <w:snapToGrid w:val="0"/>
        </w:rPr>
      </w:pPr>
      <w:r w:rsidRPr="00FD0425">
        <w:rPr>
          <w:snapToGrid w:val="0"/>
        </w:rPr>
        <w:t>}</w:t>
      </w:r>
    </w:p>
    <w:p w14:paraId="411417F5" w14:textId="77777777" w:rsidR="00F02090" w:rsidRPr="00FD0425" w:rsidRDefault="00F02090" w:rsidP="00F02090">
      <w:pPr>
        <w:pStyle w:val="PL"/>
        <w:rPr>
          <w:snapToGrid w:val="0"/>
        </w:rPr>
      </w:pPr>
    </w:p>
    <w:p w14:paraId="3AE7F12A" w14:textId="77777777" w:rsidR="00F02090" w:rsidRPr="00FD0425" w:rsidRDefault="00F02090" w:rsidP="00F02090">
      <w:pPr>
        <w:pStyle w:val="PL"/>
        <w:rPr>
          <w:snapToGrid w:val="0"/>
        </w:rPr>
      </w:pPr>
      <w:r w:rsidRPr="00FD0425">
        <w:rPr>
          <w:snapToGrid w:val="0"/>
        </w:rPr>
        <w:t>DRBsToBeModifiedList-ModificationResponse-SNterminated-Item-ExtIEs XNAP-PROTOCOL-EXTENSION ::= {</w:t>
      </w:r>
    </w:p>
    <w:p w14:paraId="6F1BA5F5" w14:textId="77777777" w:rsidR="00091811" w:rsidRDefault="00091811" w:rsidP="00091811">
      <w:pPr>
        <w:pStyle w:val="PL"/>
        <w:rPr>
          <w:snapToGrid w:val="0"/>
        </w:rPr>
      </w:pPr>
      <w:bookmarkStart w:id="9055"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2BA8FB5" w14:textId="77777777" w:rsidR="00FE14A3" w:rsidRDefault="00091811" w:rsidP="00FE14A3">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r>
      <w:r w:rsidR="008D3FD7">
        <w:rPr>
          <w:snapToGrid w:val="0"/>
        </w:rPr>
        <w:tab/>
      </w:r>
      <w:r w:rsidR="008D3FD7">
        <w:rPr>
          <w:snapToGrid w:val="0"/>
        </w:rPr>
        <w:tab/>
      </w:r>
      <w:r w:rsidR="008D3FD7">
        <w:rPr>
          <w:snapToGrid w:val="0"/>
        </w:rPr>
        <w:tab/>
      </w:r>
      <w:r w:rsidR="008D3FD7">
        <w:rPr>
          <w:snapToGrid w:val="0"/>
        </w:rPr>
        <w:tab/>
      </w:r>
      <w:r w:rsidRPr="00864A47">
        <w:rPr>
          <w:snapToGrid w:val="0"/>
        </w:rPr>
        <w:t>PRESENCE optional}</w:t>
      </w:r>
      <w:r w:rsidR="00FE14A3">
        <w:rPr>
          <w:snapToGrid w:val="0"/>
        </w:rPr>
        <w:t>|</w:t>
      </w:r>
    </w:p>
    <w:p w14:paraId="1A27D538" w14:textId="77777777" w:rsidR="00FE14A3" w:rsidRDefault="00FE14A3" w:rsidP="00FE14A3">
      <w:pPr>
        <w:pStyle w:val="PL"/>
      </w:pPr>
      <w:r>
        <w:rPr>
          <w:snapToGrid w:val="0"/>
        </w:rPr>
        <w:tab/>
        <w:t>{ ID 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sidRPr="00283AA6">
        <w:t>UPTransportParameters</w:t>
      </w:r>
      <w:r>
        <w:tab/>
      </w:r>
      <w:r>
        <w:tab/>
      </w:r>
      <w:r>
        <w:tab/>
      </w:r>
      <w:r>
        <w:tab/>
      </w:r>
      <w:r w:rsidR="008D3FD7">
        <w:tab/>
      </w:r>
      <w:r w:rsidR="008D3FD7">
        <w:tab/>
      </w:r>
      <w:r>
        <w:t>PRESENCE optional}|</w:t>
      </w:r>
    </w:p>
    <w:p w14:paraId="052B7D3F" w14:textId="77777777" w:rsidR="00FE14A3" w:rsidRDefault="00FE14A3" w:rsidP="00FE14A3">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r>
      <w:r w:rsidR="008D3FD7">
        <w:rPr>
          <w:snapToGrid w:val="0"/>
        </w:rPr>
        <w:tab/>
      </w:r>
      <w:r w:rsidR="008D3FD7">
        <w:rPr>
          <w:snapToGrid w:val="0"/>
        </w:rPr>
        <w:tab/>
      </w:r>
      <w:r>
        <w:rPr>
          <w:snapToGrid w:val="0"/>
        </w:rPr>
        <w:t>PRESENCE optional}|</w:t>
      </w:r>
    </w:p>
    <w:p w14:paraId="70707A54" w14:textId="77777777" w:rsidR="00091811" w:rsidRDefault="00FE14A3" w:rsidP="00FE14A3">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r>
      <w:r w:rsidR="008D3FD7">
        <w:rPr>
          <w:snapToGrid w:val="0"/>
        </w:rPr>
        <w:tab/>
      </w:r>
      <w:r w:rsidR="008D3FD7">
        <w:rPr>
          <w:snapToGrid w:val="0"/>
        </w:rPr>
        <w:tab/>
      </w:r>
      <w:r>
        <w:rPr>
          <w:snapToGrid w:val="0"/>
        </w:rPr>
        <w:t>PRESENCE optional}</w:t>
      </w:r>
      <w:r w:rsidR="00091811" w:rsidRPr="00864A47">
        <w:rPr>
          <w:snapToGrid w:val="0"/>
        </w:rPr>
        <w:t>,</w:t>
      </w:r>
    </w:p>
    <w:bookmarkEnd w:id="9055"/>
    <w:p w14:paraId="2611DB4F" w14:textId="77777777" w:rsidR="00F02090" w:rsidRPr="00FD0425" w:rsidRDefault="00F02090" w:rsidP="00F02090">
      <w:pPr>
        <w:pStyle w:val="PL"/>
        <w:rPr>
          <w:snapToGrid w:val="0"/>
        </w:rPr>
      </w:pPr>
      <w:r w:rsidRPr="00FD0425">
        <w:rPr>
          <w:snapToGrid w:val="0"/>
        </w:rPr>
        <w:tab/>
        <w:t>...</w:t>
      </w:r>
    </w:p>
    <w:p w14:paraId="161723AB" w14:textId="77777777" w:rsidR="00F02090" w:rsidRPr="00FD0425" w:rsidRDefault="00F02090" w:rsidP="00F02090">
      <w:pPr>
        <w:pStyle w:val="PL"/>
        <w:rPr>
          <w:snapToGrid w:val="0"/>
        </w:rPr>
      </w:pPr>
      <w:r w:rsidRPr="00FD0425">
        <w:rPr>
          <w:snapToGrid w:val="0"/>
        </w:rPr>
        <w:t>}</w:t>
      </w:r>
    </w:p>
    <w:p w14:paraId="10C012EB" w14:textId="77777777" w:rsidR="00F02090" w:rsidRPr="00FD0425" w:rsidRDefault="00F02090" w:rsidP="00F02090">
      <w:pPr>
        <w:pStyle w:val="PL"/>
        <w:rPr>
          <w:snapToGrid w:val="0"/>
        </w:rPr>
      </w:pPr>
    </w:p>
    <w:p w14:paraId="33A272E6" w14:textId="77777777" w:rsidR="00F02090" w:rsidRPr="00FD0425" w:rsidRDefault="00F02090" w:rsidP="00F02090">
      <w:pPr>
        <w:pStyle w:val="PL"/>
        <w:rPr>
          <w:snapToGrid w:val="0"/>
        </w:rPr>
      </w:pPr>
    </w:p>
    <w:p w14:paraId="7A1EBDDD" w14:textId="77777777" w:rsidR="00F02090" w:rsidRPr="00FD0425" w:rsidRDefault="00F02090" w:rsidP="00F02090">
      <w:pPr>
        <w:pStyle w:val="PL"/>
        <w:rPr>
          <w:snapToGrid w:val="0"/>
        </w:rPr>
      </w:pPr>
      <w:r w:rsidRPr="00FD0425">
        <w:rPr>
          <w:snapToGrid w:val="0"/>
        </w:rPr>
        <w:t>-- **************************************************************</w:t>
      </w:r>
    </w:p>
    <w:p w14:paraId="0866BF19" w14:textId="77777777" w:rsidR="00F02090" w:rsidRPr="00FD0425" w:rsidRDefault="00F02090" w:rsidP="00F02090">
      <w:pPr>
        <w:pStyle w:val="PL"/>
      </w:pPr>
      <w:r w:rsidRPr="00FD0425">
        <w:t>--</w:t>
      </w:r>
    </w:p>
    <w:p w14:paraId="68BDE6A4" w14:textId="77777777" w:rsidR="00F02090" w:rsidRPr="00FD0425" w:rsidRDefault="00F02090" w:rsidP="00F02090">
      <w:pPr>
        <w:pStyle w:val="PL"/>
        <w:outlineLvl w:val="5"/>
      </w:pPr>
      <w:r w:rsidRPr="00FD0425">
        <w:t>-- PDU Session Resource Modification Info - MN terminated</w:t>
      </w:r>
    </w:p>
    <w:p w14:paraId="58460322" w14:textId="77777777" w:rsidR="00F02090" w:rsidRPr="00FD0425" w:rsidRDefault="00F02090" w:rsidP="00F02090">
      <w:pPr>
        <w:pStyle w:val="PL"/>
      </w:pPr>
      <w:r w:rsidRPr="00FD0425">
        <w:t>--</w:t>
      </w:r>
    </w:p>
    <w:p w14:paraId="10F31C3A" w14:textId="77777777" w:rsidR="00F02090" w:rsidRPr="00FD0425" w:rsidRDefault="00F02090" w:rsidP="00F02090">
      <w:pPr>
        <w:pStyle w:val="PL"/>
        <w:rPr>
          <w:snapToGrid w:val="0"/>
        </w:rPr>
      </w:pPr>
      <w:r w:rsidRPr="00FD0425">
        <w:rPr>
          <w:snapToGrid w:val="0"/>
        </w:rPr>
        <w:t>-- **************************************************************</w:t>
      </w:r>
    </w:p>
    <w:p w14:paraId="598E8D9F" w14:textId="77777777" w:rsidR="00F02090" w:rsidRPr="00FD0425" w:rsidRDefault="00F02090" w:rsidP="00F02090">
      <w:pPr>
        <w:pStyle w:val="PL"/>
        <w:rPr>
          <w:snapToGrid w:val="0"/>
        </w:rPr>
      </w:pPr>
    </w:p>
    <w:p w14:paraId="4CDC0193" w14:textId="77777777" w:rsidR="00F02090" w:rsidRPr="00FD0425" w:rsidRDefault="00F02090" w:rsidP="00F02090">
      <w:pPr>
        <w:pStyle w:val="PL"/>
        <w:rPr>
          <w:snapToGrid w:val="0"/>
        </w:rPr>
      </w:pPr>
    </w:p>
    <w:p w14:paraId="2F354510" w14:textId="77777777" w:rsidR="00F02090" w:rsidRPr="00FD0425" w:rsidRDefault="00F02090" w:rsidP="00F02090">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29A7366E"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EDFD59B"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126543"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28C39FE5"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D9E4E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92ECA5C" w14:textId="77777777" w:rsidR="00F02090" w:rsidRPr="00FD0425" w:rsidRDefault="00F02090" w:rsidP="00F02090">
      <w:pPr>
        <w:pStyle w:val="PL"/>
        <w:rPr>
          <w:snapToGrid w:val="0"/>
        </w:rPr>
      </w:pPr>
      <w:r w:rsidRPr="00FD0425">
        <w:rPr>
          <w:snapToGrid w:val="0"/>
        </w:rPr>
        <w:tab/>
        <w:t>...</w:t>
      </w:r>
    </w:p>
    <w:p w14:paraId="6315E27E" w14:textId="77777777" w:rsidR="00F02090" w:rsidRPr="00FD0425" w:rsidRDefault="00F02090" w:rsidP="00F02090">
      <w:pPr>
        <w:pStyle w:val="PL"/>
        <w:rPr>
          <w:snapToGrid w:val="0"/>
        </w:rPr>
      </w:pPr>
      <w:r w:rsidRPr="00FD0425">
        <w:rPr>
          <w:snapToGrid w:val="0"/>
        </w:rPr>
        <w:t>}</w:t>
      </w:r>
    </w:p>
    <w:p w14:paraId="599EE905" w14:textId="77777777" w:rsidR="00F02090" w:rsidRPr="00FD0425" w:rsidRDefault="00F02090" w:rsidP="00F02090">
      <w:pPr>
        <w:pStyle w:val="PL"/>
        <w:rPr>
          <w:snapToGrid w:val="0"/>
        </w:rPr>
      </w:pPr>
    </w:p>
    <w:p w14:paraId="405E3836" w14:textId="77777777" w:rsidR="00F02090" w:rsidRPr="00FD0425" w:rsidRDefault="00F02090" w:rsidP="00F02090">
      <w:pPr>
        <w:pStyle w:val="PL"/>
        <w:rPr>
          <w:snapToGrid w:val="0"/>
        </w:rPr>
      </w:pPr>
      <w:r w:rsidRPr="00FD0425">
        <w:rPr>
          <w:snapToGrid w:val="0"/>
        </w:rPr>
        <w:t>PDUSessionResourceModificationInfo-MNterminated-ExtIEs XNAP-PROTOCOL-EXTENSION ::= {</w:t>
      </w:r>
    </w:p>
    <w:p w14:paraId="799F4FD2" w14:textId="77777777" w:rsidR="00F02090" w:rsidRPr="00FD0425" w:rsidRDefault="00F02090" w:rsidP="00F02090">
      <w:pPr>
        <w:pStyle w:val="PL"/>
        <w:rPr>
          <w:snapToGrid w:val="0"/>
        </w:rPr>
      </w:pPr>
      <w:r w:rsidRPr="00FD0425">
        <w:rPr>
          <w:snapToGrid w:val="0"/>
        </w:rPr>
        <w:tab/>
        <w:t>...</w:t>
      </w:r>
    </w:p>
    <w:p w14:paraId="6FC6342E" w14:textId="77777777" w:rsidR="00F02090" w:rsidRPr="00FD0425" w:rsidRDefault="00F02090" w:rsidP="00F02090">
      <w:pPr>
        <w:pStyle w:val="PL"/>
        <w:rPr>
          <w:snapToGrid w:val="0"/>
        </w:rPr>
      </w:pPr>
      <w:r w:rsidRPr="00FD0425">
        <w:rPr>
          <w:snapToGrid w:val="0"/>
        </w:rPr>
        <w:t>}</w:t>
      </w:r>
    </w:p>
    <w:p w14:paraId="21CCC385" w14:textId="77777777" w:rsidR="00F02090" w:rsidRPr="00FD0425" w:rsidRDefault="00F02090" w:rsidP="00F02090">
      <w:pPr>
        <w:pStyle w:val="PL"/>
      </w:pPr>
    </w:p>
    <w:p w14:paraId="47759411" w14:textId="77777777" w:rsidR="00F02090" w:rsidRPr="00FD0425" w:rsidRDefault="00F02090" w:rsidP="00F02090">
      <w:pPr>
        <w:pStyle w:val="PL"/>
        <w:rPr>
          <w:snapToGrid w:val="0"/>
        </w:rPr>
      </w:pPr>
      <w:r w:rsidRPr="00FD0425">
        <w:rPr>
          <w:snapToGrid w:val="0"/>
        </w:rPr>
        <w:t>DRBsToBeModifiedList-Modification-MNterminated ::= SEQUENCE (SIZE(1..maxnoofDRBs)) OF</w:t>
      </w:r>
    </w:p>
    <w:p w14:paraId="04BE2659"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DD1D377" w14:textId="77777777" w:rsidR="00F02090" w:rsidRPr="00FD0425" w:rsidRDefault="00F02090" w:rsidP="00F02090">
      <w:pPr>
        <w:pStyle w:val="PL"/>
      </w:pPr>
    </w:p>
    <w:p w14:paraId="45AA395F" w14:textId="77777777" w:rsidR="00F02090" w:rsidRPr="00FD0425" w:rsidRDefault="00F02090" w:rsidP="00F02090">
      <w:pPr>
        <w:pStyle w:val="PL"/>
        <w:rPr>
          <w:snapToGrid w:val="0"/>
        </w:rPr>
      </w:pPr>
      <w:r w:rsidRPr="00FD0425">
        <w:rPr>
          <w:snapToGrid w:val="0"/>
        </w:rPr>
        <w:t>DRBsToBeModifiedList-Modification-MNterminated-Item ::= SEQUENCE {</w:t>
      </w:r>
    </w:p>
    <w:p w14:paraId="2E67D3BE"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032FEE2" w14:textId="77777777" w:rsidR="00F02090" w:rsidRPr="00FD0425" w:rsidRDefault="00F02090" w:rsidP="00F02090">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1F68FC4B"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19A39B12" w14:textId="77777777" w:rsidR="00F02090" w:rsidRPr="00FD0425" w:rsidRDefault="00F02090" w:rsidP="00F02090">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3480C281" w14:textId="77777777" w:rsidR="00F02090" w:rsidRPr="006B55F2" w:rsidRDefault="00F02090" w:rsidP="00F02090">
      <w:pPr>
        <w:pStyle w:val="PL"/>
        <w:rPr>
          <w:noProof w:val="0"/>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AB294D9"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PDCPDuplicationConfiguration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51556"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492E" w14:textId="77777777" w:rsidR="00F02090" w:rsidRPr="00FD0425" w:rsidRDefault="00F02090" w:rsidP="00F02090">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71D421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721184DD" w14:textId="77777777" w:rsidR="00F02090" w:rsidRPr="00FD0425" w:rsidRDefault="00F02090" w:rsidP="00F02090">
      <w:pPr>
        <w:pStyle w:val="PL"/>
        <w:rPr>
          <w:snapToGrid w:val="0"/>
        </w:rPr>
      </w:pPr>
      <w:r w:rsidRPr="00FD0425">
        <w:rPr>
          <w:snapToGrid w:val="0"/>
        </w:rPr>
        <w:tab/>
        <w:t>...</w:t>
      </w:r>
    </w:p>
    <w:p w14:paraId="25231197" w14:textId="77777777" w:rsidR="00F02090" w:rsidRPr="00FD0425" w:rsidRDefault="00F02090" w:rsidP="00F02090">
      <w:pPr>
        <w:pStyle w:val="PL"/>
        <w:rPr>
          <w:snapToGrid w:val="0"/>
        </w:rPr>
      </w:pPr>
      <w:r w:rsidRPr="00FD0425">
        <w:rPr>
          <w:snapToGrid w:val="0"/>
        </w:rPr>
        <w:t>}</w:t>
      </w:r>
    </w:p>
    <w:p w14:paraId="4D6698B5" w14:textId="77777777" w:rsidR="00F02090" w:rsidRPr="00FD0425" w:rsidRDefault="00F02090" w:rsidP="00F02090">
      <w:pPr>
        <w:pStyle w:val="PL"/>
        <w:rPr>
          <w:snapToGrid w:val="0"/>
        </w:rPr>
      </w:pPr>
    </w:p>
    <w:p w14:paraId="73FD4333" w14:textId="77777777" w:rsidR="00F02090" w:rsidRPr="00FD0425" w:rsidRDefault="00F02090" w:rsidP="00F02090">
      <w:pPr>
        <w:pStyle w:val="PL"/>
        <w:rPr>
          <w:snapToGrid w:val="0"/>
        </w:rPr>
      </w:pPr>
      <w:r w:rsidRPr="00FD0425">
        <w:rPr>
          <w:snapToGrid w:val="0"/>
        </w:rPr>
        <w:t>DRBsToBeModifiedList-Modification-MNterminated-Item-ExtIEs XNAP-PROTOCOL-EXTENSION ::= {</w:t>
      </w:r>
    </w:p>
    <w:p w14:paraId="5607E77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848E99A" w14:textId="77777777" w:rsidR="00091811" w:rsidRDefault="00091811" w:rsidP="00091811">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0367316" w14:textId="77777777" w:rsidR="00F02090" w:rsidRPr="00FD0425" w:rsidRDefault="00F02090" w:rsidP="00F02090">
      <w:pPr>
        <w:pStyle w:val="PL"/>
        <w:rPr>
          <w:snapToGrid w:val="0"/>
        </w:rPr>
      </w:pPr>
      <w:r w:rsidRPr="00FD0425">
        <w:rPr>
          <w:snapToGrid w:val="0"/>
        </w:rPr>
        <w:tab/>
        <w:t>...</w:t>
      </w:r>
    </w:p>
    <w:p w14:paraId="73EA1165" w14:textId="77777777" w:rsidR="00F02090" w:rsidRPr="00FD0425" w:rsidRDefault="00F02090" w:rsidP="00F02090">
      <w:pPr>
        <w:pStyle w:val="PL"/>
        <w:rPr>
          <w:snapToGrid w:val="0"/>
        </w:rPr>
      </w:pPr>
      <w:r w:rsidRPr="00FD0425">
        <w:rPr>
          <w:snapToGrid w:val="0"/>
        </w:rPr>
        <w:t>}</w:t>
      </w:r>
    </w:p>
    <w:p w14:paraId="75AA3A03" w14:textId="77777777" w:rsidR="00F02090" w:rsidRPr="00FD0425" w:rsidRDefault="00F02090" w:rsidP="00F02090">
      <w:pPr>
        <w:pStyle w:val="PL"/>
      </w:pPr>
    </w:p>
    <w:p w14:paraId="1E807BB4" w14:textId="77777777" w:rsidR="00F02090" w:rsidRPr="00FD0425" w:rsidRDefault="00F02090" w:rsidP="00F02090">
      <w:pPr>
        <w:pStyle w:val="PL"/>
        <w:rPr>
          <w:snapToGrid w:val="0"/>
        </w:rPr>
      </w:pPr>
    </w:p>
    <w:p w14:paraId="4216708C" w14:textId="77777777" w:rsidR="00F02090" w:rsidRPr="00FD0425" w:rsidRDefault="00F02090" w:rsidP="00F02090">
      <w:pPr>
        <w:pStyle w:val="PL"/>
        <w:rPr>
          <w:snapToGrid w:val="0"/>
        </w:rPr>
      </w:pPr>
      <w:r w:rsidRPr="00FD0425">
        <w:rPr>
          <w:snapToGrid w:val="0"/>
        </w:rPr>
        <w:t>-- **************************************************************</w:t>
      </w:r>
    </w:p>
    <w:p w14:paraId="71E881A0" w14:textId="77777777" w:rsidR="00F02090" w:rsidRPr="00FD0425" w:rsidRDefault="00F02090" w:rsidP="00F02090">
      <w:pPr>
        <w:pStyle w:val="PL"/>
      </w:pPr>
      <w:r w:rsidRPr="00FD0425">
        <w:t>--</w:t>
      </w:r>
    </w:p>
    <w:p w14:paraId="7FC1BDFF" w14:textId="77777777" w:rsidR="00F02090" w:rsidRPr="00FD0425" w:rsidRDefault="00F02090" w:rsidP="00F02090">
      <w:pPr>
        <w:pStyle w:val="PL"/>
        <w:outlineLvl w:val="5"/>
      </w:pPr>
      <w:r w:rsidRPr="00FD0425">
        <w:t>-- PDU Session Resource Modification Response Info - MN terminated</w:t>
      </w:r>
    </w:p>
    <w:p w14:paraId="46A2EEF9" w14:textId="77777777" w:rsidR="00F02090" w:rsidRPr="00FD0425" w:rsidRDefault="00F02090" w:rsidP="00F02090">
      <w:pPr>
        <w:pStyle w:val="PL"/>
      </w:pPr>
      <w:r w:rsidRPr="00FD0425">
        <w:t>--</w:t>
      </w:r>
    </w:p>
    <w:p w14:paraId="73B6B2BA" w14:textId="77777777" w:rsidR="00F02090" w:rsidRPr="00FD0425" w:rsidRDefault="00F02090" w:rsidP="00F02090">
      <w:pPr>
        <w:pStyle w:val="PL"/>
        <w:rPr>
          <w:snapToGrid w:val="0"/>
        </w:rPr>
      </w:pPr>
      <w:r w:rsidRPr="00FD0425">
        <w:rPr>
          <w:snapToGrid w:val="0"/>
        </w:rPr>
        <w:t>-- **************************************************************</w:t>
      </w:r>
    </w:p>
    <w:p w14:paraId="42F37578" w14:textId="77777777" w:rsidR="00F02090" w:rsidRPr="00FD0425" w:rsidRDefault="00F02090" w:rsidP="00F02090">
      <w:pPr>
        <w:pStyle w:val="PL"/>
        <w:rPr>
          <w:snapToGrid w:val="0"/>
        </w:rPr>
      </w:pPr>
    </w:p>
    <w:p w14:paraId="10EE45A7" w14:textId="77777777" w:rsidR="00F02090" w:rsidRPr="00FD0425" w:rsidRDefault="00F02090" w:rsidP="00F02090">
      <w:pPr>
        <w:pStyle w:val="PL"/>
        <w:rPr>
          <w:snapToGrid w:val="0"/>
        </w:rPr>
      </w:pPr>
    </w:p>
    <w:p w14:paraId="1FF2CEF8" w14:textId="77777777" w:rsidR="00F02090" w:rsidRPr="00FD0425" w:rsidRDefault="00F02090" w:rsidP="00F02090">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40FAB585"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6D127659" w14:textId="77777777" w:rsidR="00F02090" w:rsidRPr="00FD0425" w:rsidRDefault="00F02090" w:rsidP="00F02090">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85315A9"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672F2C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{PDUSessionResourceModificationResponseInfo-MNterminated-ExtIEs} } </w:t>
      </w:r>
      <w:r w:rsidRPr="006B55F2">
        <w:rPr>
          <w:snapToGrid w:val="0"/>
          <w:lang w:val="fr-FR"/>
        </w:rPr>
        <w:tab/>
        <w:t>OPTIONAL,</w:t>
      </w:r>
    </w:p>
    <w:p w14:paraId="22D9666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93B8080" w14:textId="77777777" w:rsidR="00F02090" w:rsidRPr="00FD0425" w:rsidRDefault="00F02090" w:rsidP="00F02090">
      <w:pPr>
        <w:pStyle w:val="PL"/>
        <w:rPr>
          <w:snapToGrid w:val="0"/>
        </w:rPr>
      </w:pPr>
      <w:r w:rsidRPr="00FD0425">
        <w:rPr>
          <w:snapToGrid w:val="0"/>
        </w:rPr>
        <w:t>}</w:t>
      </w:r>
    </w:p>
    <w:p w14:paraId="4ABD6F9D" w14:textId="77777777" w:rsidR="00F02090" w:rsidRPr="00FD0425" w:rsidRDefault="00F02090" w:rsidP="00F02090">
      <w:pPr>
        <w:pStyle w:val="PL"/>
        <w:rPr>
          <w:snapToGrid w:val="0"/>
        </w:rPr>
      </w:pPr>
    </w:p>
    <w:p w14:paraId="606FADF4" w14:textId="77777777" w:rsidR="00F02090" w:rsidRPr="00FD0425" w:rsidRDefault="00F02090" w:rsidP="00F02090">
      <w:pPr>
        <w:pStyle w:val="PL"/>
        <w:rPr>
          <w:snapToGrid w:val="0"/>
        </w:rPr>
      </w:pPr>
      <w:r w:rsidRPr="00FD0425">
        <w:rPr>
          <w:snapToGrid w:val="0"/>
        </w:rPr>
        <w:t>PDUSessionResourceModificationResponseInfo-MNterminated-ExtIEs XNAP-PROTOCOL-EXTENSION ::= {</w:t>
      </w:r>
    </w:p>
    <w:p w14:paraId="37715444" w14:textId="77777777" w:rsidR="00F02090" w:rsidRPr="00FD0425" w:rsidRDefault="00F02090" w:rsidP="00F02090">
      <w:pPr>
        <w:pStyle w:val="PL"/>
        <w:rPr>
          <w:snapToGrid w:val="0"/>
        </w:rPr>
      </w:pPr>
      <w:r w:rsidRPr="00FD0425">
        <w:rPr>
          <w:snapToGrid w:val="0"/>
        </w:rPr>
        <w:tab/>
        <w:t>...</w:t>
      </w:r>
    </w:p>
    <w:p w14:paraId="11BA7A64" w14:textId="77777777" w:rsidR="00F02090" w:rsidRPr="00FD0425" w:rsidRDefault="00F02090" w:rsidP="00F02090">
      <w:pPr>
        <w:pStyle w:val="PL"/>
        <w:rPr>
          <w:snapToGrid w:val="0"/>
        </w:rPr>
      </w:pPr>
      <w:r w:rsidRPr="00FD0425">
        <w:rPr>
          <w:snapToGrid w:val="0"/>
        </w:rPr>
        <w:t>}</w:t>
      </w:r>
    </w:p>
    <w:p w14:paraId="39F5FEF5" w14:textId="77777777" w:rsidR="00F02090" w:rsidRPr="00FD0425" w:rsidRDefault="00F02090" w:rsidP="00F02090">
      <w:pPr>
        <w:pStyle w:val="PL"/>
      </w:pPr>
    </w:p>
    <w:p w14:paraId="2D42D26C" w14:textId="77777777" w:rsidR="00F02090" w:rsidRPr="00FD0425" w:rsidRDefault="00F02090" w:rsidP="00F02090">
      <w:pPr>
        <w:pStyle w:val="PL"/>
        <w:rPr>
          <w:snapToGrid w:val="0"/>
        </w:rPr>
      </w:pPr>
      <w:r w:rsidRPr="00FD0425">
        <w:rPr>
          <w:snapToGrid w:val="0"/>
        </w:rPr>
        <w:t>DRBsAdmittedList-ModificationResponse-MNterminated ::= SEQUENCE (SIZE(1..maxnoofDRBs)) OF DRBsAdmittedList-ModificationResponse-MNterminated-Item</w:t>
      </w:r>
    </w:p>
    <w:p w14:paraId="778F55C5" w14:textId="77777777" w:rsidR="00F02090" w:rsidRPr="00FD0425" w:rsidRDefault="00F02090" w:rsidP="00F02090">
      <w:pPr>
        <w:pStyle w:val="PL"/>
      </w:pPr>
    </w:p>
    <w:p w14:paraId="50DA4CEB" w14:textId="77777777" w:rsidR="00F02090" w:rsidRPr="00FD0425" w:rsidRDefault="00F02090" w:rsidP="00F02090">
      <w:pPr>
        <w:pStyle w:val="PL"/>
        <w:rPr>
          <w:snapToGrid w:val="0"/>
        </w:rPr>
      </w:pPr>
      <w:r w:rsidRPr="00FD0425">
        <w:rPr>
          <w:snapToGrid w:val="0"/>
        </w:rPr>
        <w:t>DRBsAdmittedList-ModificationResponse-MNterminated-Item ::= SEQUENCE {</w:t>
      </w:r>
    </w:p>
    <w:p w14:paraId="61C5B201"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84ABA02" w14:textId="77777777" w:rsidR="00F02090" w:rsidRPr="00FD0425" w:rsidRDefault="00F02090" w:rsidP="00F02090">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5CEE346"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4CF1DAB5"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5602944"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051C1BE7" w14:textId="77777777" w:rsidR="00F02090" w:rsidRPr="00FD0425" w:rsidRDefault="00F02090" w:rsidP="00F02090">
      <w:pPr>
        <w:pStyle w:val="PL"/>
        <w:rPr>
          <w:snapToGrid w:val="0"/>
        </w:rPr>
      </w:pPr>
      <w:r w:rsidRPr="00FD0425">
        <w:rPr>
          <w:snapToGrid w:val="0"/>
        </w:rPr>
        <w:tab/>
        <w:t>...</w:t>
      </w:r>
    </w:p>
    <w:p w14:paraId="22672CAF" w14:textId="77777777" w:rsidR="00F02090" w:rsidRPr="00FD0425" w:rsidRDefault="00F02090" w:rsidP="00F02090">
      <w:pPr>
        <w:pStyle w:val="PL"/>
        <w:rPr>
          <w:snapToGrid w:val="0"/>
        </w:rPr>
      </w:pPr>
      <w:r w:rsidRPr="00FD0425">
        <w:rPr>
          <w:snapToGrid w:val="0"/>
        </w:rPr>
        <w:t>}</w:t>
      </w:r>
    </w:p>
    <w:p w14:paraId="6B29FF27" w14:textId="77777777" w:rsidR="00F02090" w:rsidRPr="00FD0425" w:rsidRDefault="00F02090" w:rsidP="00F02090">
      <w:pPr>
        <w:pStyle w:val="PL"/>
        <w:rPr>
          <w:snapToGrid w:val="0"/>
        </w:rPr>
      </w:pPr>
    </w:p>
    <w:p w14:paraId="452E633E" w14:textId="77777777" w:rsidR="00F02090" w:rsidRPr="00FD0425" w:rsidRDefault="00F02090" w:rsidP="00F02090">
      <w:pPr>
        <w:pStyle w:val="PL"/>
        <w:rPr>
          <w:snapToGrid w:val="0"/>
        </w:rPr>
      </w:pPr>
      <w:r w:rsidRPr="00FD0425">
        <w:rPr>
          <w:snapToGrid w:val="0"/>
        </w:rPr>
        <w:t>DRBsAdmittedList-ModificationResponse-MNterminated-Item-ExtIEs XNAP-PROTOCOL-EXTENSION ::= {</w:t>
      </w:r>
    </w:p>
    <w:p w14:paraId="1FA226E7"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Pr>
          <w:rFonts w:eastAsia="SimSun"/>
          <w:snapToGrid w:val="0"/>
        </w:rPr>
        <w:t>|</w:t>
      </w:r>
    </w:p>
    <w:p w14:paraId="2ABB3C8B"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C0E650E" w14:textId="77777777" w:rsidR="00F02090" w:rsidRPr="00FD0425" w:rsidRDefault="00F02090" w:rsidP="00F02090">
      <w:pPr>
        <w:pStyle w:val="PL"/>
        <w:rPr>
          <w:snapToGrid w:val="0"/>
        </w:rPr>
      </w:pPr>
      <w:r w:rsidRPr="00FD0425">
        <w:rPr>
          <w:snapToGrid w:val="0"/>
        </w:rPr>
        <w:tab/>
        <w:t>...</w:t>
      </w:r>
    </w:p>
    <w:p w14:paraId="7F47ABA4" w14:textId="77777777" w:rsidR="00F02090" w:rsidRPr="00FD0425" w:rsidRDefault="00F02090" w:rsidP="00F02090">
      <w:pPr>
        <w:pStyle w:val="PL"/>
        <w:rPr>
          <w:snapToGrid w:val="0"/>
        </w:rPr>
      </w:pPr>
      <w:r w:rsidRPr="00FD0425">
        <w:rPr>
          <w:snapToGrid w:val="0"/>
        </w:rPr>
        <w:t>}</w:t>
      </w:r>
    </w:p>
    <w:p w14:paraId="7B909F98" w14:textId="77777777" w:rsidR="00F02090" w:rsidRPr="00FD0425" w:rsidRDefault="00F02090" w:rsidP="00F02090">
      <w:pPr>
        <w:pStyle w:val="PL"/>
      </w:pPr>
    </w:p>
    <w:p w14:paraId="76479582" w14:textId="77777777" w:rsidR="00F02090" w:rsidRPr="00FD0425" w:rsidRDefault="00F02090" w:rsidP="00F02090">
      <w:pPr>
        <w:pStyle w:val="PL"/>
        <w:rPr>
          <w:snapToGrid w:val="0"/>
        </w:rPr>
      </w:pPr>
    </w:p>
    <w:p w14:paraId="333F8FD8" w14:textId="77777777" w:rsidR="00F02090" w:rsidRPr="00FD0425" w:rsidRDefault="00F02090" w:rsidP="00F02090">
      <w:pPr>
        <w:pStyle w:val="PL"/>
        <w:rPr>
          <w:snapToGrid w:val="0"/>
        </w:rPr>
      </w:pPr>
      <w:r w:rsidRPr="00FD0425">
        <w:rPr>
          <w:snapToGrid w:val="0"/>
        </w:rPr>
        <w:t>-- **************************************************************</w:t>
      </w:r>
    </w:p>
    <w:p w14:paraId="287E0F70" w14:textId="77777777" w:rsidR="00F02090" w:rsidRPr="00FD0425" w:rsidRDefault="00F02090" w:rsidP="00F02090">
      <w:pPr>
        <w:pStyle w:val="PL"/>
      </w:pPr>
      <w:r w:rsidRPr="00FD0425">
        <w:t>--</w:t>
      </w:r>
    </w:p>
    <w:p w14:paraId="0722F77C" w14:textId="77777777" w:rsidR="00F02090" w:rsidRPr="00FD0425" w:rsidRDefault="00F02090" w:rsidP="00F02090">
      <w:pPr>
        <w:pStyle w:val="PL"/>
        <w:outlineLvl w:val="5"/>
      </w:pPr>
      <w:r w:rsidRPr="00FD0425">
        <w:t>-- PDU Session Resource Change Required Info - SN terminated</w:t>
      </w:r>
    </w:p>
    <w:p w14:paraId="637D0193" w14:textId="77777777" w:rsidR="00F02090" w:rsidRPr="00FD0425" w:rsidRDefault="00F02090" w:rsidP="00F02090">
      <w:pPr>
        <w:pStyle w:val="PL"/>
      </w:pPr>
      <w:r w:rsidRPr="00FD0425">
        <w:t>--</w:t>
      </w:r>
    </w:p>
    <w:p w14:paraId="4DB240B7" w14:textId="77777777" w:rsidR="00F02090" w:rsidRPr="00FD0425" w:rsidRDefault="00F02090" w:rsidP="00F02090">
      <w:pPr>
        <w:pStyle w:val="PL"/>
        <w:rPr>
          <w:snapToGrid w:val="0"/>
        </w:rPr>
      </w:pPr>
      <w:r w:rsidRPr="00FD0425">
        <w:rPr>
          <w:snapToGrid w:val="0"/>
        </w:rPr>
        <w:t>-- **************************************************************</w:t>
      </w:r>
    </w:p>
    <w:p w14:paraId="4A697DED" w14:textId="77777777" w:rsidR="00F02090" w:rsidRPr="00FD0425" w:rsidRDefault="00F02090" w:rsidP="00F02090">
      <w:pPr>
        <w:pStyle w:val="PL"/>
        <w:rPr>
          <w:snapToGrid w:val="0"/>
        </w:rPr>
      </w:pPr>
    </w:p>
    <w:p w14:paraId="4C10D7F2" w14:textId="77777777" w:rsidR="00F02090" w:rsidRPr="00FD0425" w:rsidRDefault="00F02090" w:rsidP="00F02090">
      <w:pPr>
        <w:pStyle w:val="PL"/>
        <w:rPr>
          <w:snapToGrid w:val="0"/>
        </w:rPr>
      </w:pPr>
    </w:p>
    <w:p w14:paraId="3D393981" w14:textId="77777777" w:rsidR="00F02090" w:rsidRPr="00FD0425" w:rsidRDefault="00F02090" w:rsidP="00F02090">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575FD47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267BC5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0B04166" w14:textId="77777777" w:rsidR="00F02090" w:rsidRPr="00FD0425" w:rsidRDefault="00F02090" w:rsidP="00F02090">
      <w:pPr>
        <w:pStyle w:val="PL"/>
        <w:rPr>
          <w:snapToGrid w:val="0"/>
        </w:rPr>
      </w:pPr>
      <w:r w:rsidRPr="00FD0425">
        <w:rPr>
          <w:snapToGrid w:val="0"/>
        </w:rPr>
        <w:tab/>
        <w:t>...</w:t>
      </w:r>
    </w:p>
    <w:p w14:paraId="74C9B4F4" w14:textId="77777777" w:rsidR="00F02090" w:rsidRPr="00FD0425" w:rsidRDefault="00F02090" w:rsidP="00F02090">
      <w:pPr>
        <w:pStyle w:val="PL"/>
        <w:rPr>
          <w:snapToGrid w:val="0"/>
        </w:rPr>
      </w:pPr>
      <w:r w:rsidRPr="00FD0425">
        <w:rPr>
          <w:snapToGrid w:val="0"/>
        </w:rPr>
        <w:t>}</w:t>
      </w:r>
    </w:p>
    <w:p w14:paraId="792FD8BE" w14:textId="77777777" w:rsidR="00F02090" w:rsidRPr="00FD0425" w:rsidRDefault="00F02090" w:rsidP="00F02090">
      <w:pPr>
        <w:pStyle w:val="PL"/>
        <w:rPr>
          <w:snapToGrid w:val="0"/>
        </w:rPr>
      </w:pPr>
    </w:p>
    <w:p w14:paraId="3B9AE4A3" w14:textId="77777777" w:rsidR="00F02090" w:rsidRPr="00FD0425" w:rsidRDefault="00F02090" w:rsidP="00F02090">
      <w:pPr>
        <w:pStyle w:val="PL"/>
        <w:rPr>
          <w:snapToGrid w:val="0"/>
        </w:rPr>
      </w:pPr>
      <w:r w:rsidRPr="00FD0425">
        <w:rPr>
          <w:snapToGrid w:val="0"/>
        </w:rPr>
        <w:t>PDUSessionResourceChangeRequiredInfo-SNterminated-ExtIEs XNAP-PROTOCOL-EXTENSION ::= {</w:t>
      </w:r>
    </w:p>
    <w:p w14:paraId="4042258B" w14:textId="77777777" w:rsidR="00F02090" w:rsidRPr="00FD0425" w:rsidRDefault="00F02090" w:rsidP="00F02090">
      <w:pPr>
        <w:pStyle w:val="PL"/>
        <w:rPr>
          <w:snapToGrid w:val="0"/>
        </w:rPr>
      </w:pPr>
      <w:r w:rsidRPr="00FD0425">
        <w:rPr>
          <w:snapToGrid w:val="0"/>
        </w:rPr>
        <w:tab/>
        <w:t>...</w:t>
      </w:r>
    </w:p>
    <w:p w14:paraId="44A727A7" w14:textId="77777777" w:rsidR="00F02090" w:rsidRPr="00FD0425" w:rsidRDefault="00F02090" w:rsidP="00F02090">
      <w:pPr>
        <w:pStyle w:val="PL"/>
        <w:rPr>
          <w:snapToGrid w:val="0"/>
        </w:rPr>
      </w:pPr>
      <w:r w:rsidRPr="00FD0425">
        <w:rPr>
          <w:snapToGrid w:val="0"/>
        </w:rPr>
        <w:t>}</w:t>
      </w:r>
    </w:p>
    <w:p w14:paraId="5BA9098F" w14:textId="77777777" w:rsidR="00F02090" w:rsidRPr="00FD0425" w:rsidRDefault="00F02090" w:rsidP="00F02090">
      <w:pPr>
        <w:pStyle w:val="PL"/>
      </w:pPr>
    </w:p>
    <w:p w14:paraId="7EE08F42" w14:textId="77777777" w:rsidR="00F02090" w:rsidRPr="00FD0425" w:rsidRDefault="00F02090" w:rsidP="00F02090">
      <w:pPr>
        <w:pStyle w:val="PL"/>
      </w:pPr>
    </w:p>
    <w:p w14:paraId="07E4CECA" w14:textId="77777777" w:rsidR="00F02090" w:rsidRPr="00FD0425" w:rsidRDefault="00F02090" w:rsidP="00F02090">
      <w:pPr>
        <w:pStyle w:val="PL"/>
        <w:rPr>
          <w:snapToGrid w:val="0"/>
        </w:rPr>
      </w:pPr>
      <w:r w:rsidRPr="00FD0425">
        <w:rPr>
          <w:snapToGrid w:val="0"/>
        </w:rPr>
        <w:t>-- **************************************************************</w:t>
      </w:r>
    </w:p>
    <w:p w14:paraId="6FDDDFF1" w14:textId="77777777" w:rsidR="00F02090" w:rsidRPr="00FD0425" w:rsidRDefault="00F02090" w:rsidP="00F02090">
      <w:pPr>
        <w:pStyle w:val="PL"/>
      </w:pPr>
      <w:r w:rsidRPr="00FD0425">
        <w:t>--</w:t>
      </w:r>
    </w:p>
    <w:p w14:paraId="2DE5021C" w14:textId="77777777" w:rsidR="00F02090" w:rsidRPr="00FD0425" w:rsidRDefault="00F02090" w:rsidP="00F02090">
      <w:pPr>
        <w:pStyle w:val="PL"/>
        <w:outlineLvl w:val="5"/>
      </w:pPr>
      <w:r w:rsidRPr="00FD0425">
        <w:t>-- PDU Session Resource Change Confirm Info - SN terminated</w:t>
      </w:r>
    </w:p>
    <w:p w14:paraId="458EB2D4" w14:textId="77777777" w:rsidR="00F02090" w:rsidRPr="00FD0425" w:rsidRDefault="00F02090" w:rsidP="00F02090">
      <w:pPr>
        <w:pStyle w:val="PL"/>
      </w:pPr>
      <w:r w:rsidRPr="00FD0425">
        <w:t>--</w:t>
      </w:r>
    </w:p>
    <w:p w14:paraId="0E6F53DF" w14:textId="77777777" w:rsidR="00F02090" w:rsidRPr="00FD0425" w:rsidRDefault="00F02090" w:rsidP="00F02090">
      <w:pPr>
        <w:pStyle w:val="PL"/>
        <w:rPr>
          <w:snapToGrid w:val="0"/>
        </w:rPr>
      </w:pPr>
      <w:r w:rsidRPr="00FD0425">
        <w:rPr>
          <w:snapToGrid w:val="0"/>
        </w:rPr>
        <w:t>-- **************************************************************</w:t>
      </w:r>
    </w:p>
    <w:p w14:paraId="5FF15838" w14:textId="77777777" w:rsidR="00F02090" w:rsidRPr="00FD0425" w:rsidRDefault="00F02090" w:rsidP="00F02090">
      <w:pPr>
        <w:pStyle w:val="PL"/>
        <w:rPr>
          <w:snapToGrid w:val="0"/>
        </w:rPr>
      </w:pPr>
    </w:p>
    <w:p w14:paraId="48D23DC0" w14:textId="77777777" w:rsidR="00F02090" w:rsidRPr="00FD0425" w:rsidRDefault="00F02090" w:rsidP="00F02090">
      <w:pPr>
        <w:pStyle w:val="PL"/>
        <w:rPr>
          <w:snapToGrid w:val="0"/>
        </w:rPr>
      </w:pPr>
    </w:p>
    <w:p w14:paraId="4497CDAF" w14:textId="77777777" w:rsidR="00F02090" w:rsidRPr="00FD0425" w:rsidRDefault="00F02090" w:rsidP="00F02090">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0EBA91BD"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2675A70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0A946C57" w14:textId="77777777" w:rsidR="00F02090" w:rsidRPr="00FD0425" w:rsidRDefault="00F02090" w:rsidP="00F02090">
      <w:pPr>
        <w:pStyle w:val="PL"/>
        <w:rPr>
          <w:snapToGrid w:val="0"/>
        </w:rPr>
      </w:pPr>
      <w:r w:rsidRPr="00FD0425">
        <w:rPr>
          <w:snapToGrid w:val="0"/>
        </w:rPr>
        <w:tab/>
        <w:t>...</w:t>
      </w:r>
    </w:p>
    <w:p w14:paraId="7B0D0810" w14:textId="77777777" w:rsidR="00F02090" w:rsidRPr="00FD0425" w:rsidRDefault="00F02090" w:rsidP="00F02090">
      <w:pPr>
        <w:pStyle w:val="PL"/>
        <w:rPr>
          <w:snapToGrid w:val="0"/>
        </w:rPr>
      </w:pPr>
      <w:r w:rsidRPr="00FD0425">
        <w:rPr>
          <w:snapToGrid w:val="0"/>
        </w:rPr>
        <w:t>}</w:t>
      </w:r>
    </w:p>
    <w:p w14:paraId="3DFB5270" w14:textId="77777777" w:rsidR="00F02090" w:rsidRPr="00FD0425" w:rsidRDefault="00F02090" w:rsidP="00F02090">
      <w:pPr>
        <w:pStyle w:val="PL"/>
        <w:rPr>
          <w:snapToGrid w:val="0"/>
        </w:rPr>
      </w:pPr>
    </w:p>
    <w:p w14:paraId="6D9659A4" w14:textId="77777777" w:rsidR="00F02090" w:rsidRPr="00FD0425" w:rsidRDefault="00F02090" w:rsidP="00F02090">
      <w:pPr>
        <w:pStyle w:val="PL"/>
        <w:rPr>
          <w:snapToGrid w:val="0"/>
        </w:rPr>
      </w:pPr>
      <w:r w:rsidRPr="00FD0425">
        <w:rPr>
          <w:snapToGrid w:val="0"/>
        </w:rPr>
        <w:t>PDUSessionResourceChangeConfirmInfo-SNterminated-ExtIEs XNAP-PROTOCOL-EXTENSION ::= {</w:t>
      </w:r>
    </w:p>
    <w:p w14:paraId="3BF9E94E"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783192"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07129EE3" w14:textId="77777777" w:rsidR="00F02090" w:rsidRPr="00FD0425" w:rsidRDefault="00F02090" w:rsidP="00F02090">
      <w:pPr>
        <w:pStyle w:val="PL"/>
        <w:rPr>
          <w:snapToGrid w:val="0"/>
        </w:rPr>
      </w:pPr>
      <w:r w:rsidRPr="00FD0425">
        <w:rPr>
          <w:snapToGrid w:val="0"/>
        </w:rPr>
        <w:t>}</w:t>
      </w:r>
    </w:p>
    <w:p w14:paraId="70660CDB" w14:textId="77777777" w:rsidR="00F02090" w:rsidRPr="00FD0425" w:rsidRDefault="00F02090" w:rsidP="00F02090">
      <w:pPr>
        <w:pStyle w:val="PL"/>
      </w:pPr>
    </w:p>
    <w:p w14:paraId="160815B6" w14:textId="77777777" w:rsidR="00F02090" w:rsidRPr="00FD0425" w:rsidRDefault="00F02090" w:rsidP="00F02090">
      <w:pPr>
        <w:pStyle w:val="PL"/>
      </w:pPr>
    </w:p>
    <w:p w14:paraId="4F35AD2D" w14:textId="77777777" w:rsidR="00F02090" w:rsidRPr="00FD0425" w:rsidRDefault="00F02090" w:rsidP="00F02090">
      <w:pPr>
        <w:pStyle w:val="PL"/>
        <w:rPr>
          <w:snapToGrid w:val="0"/>
        </w:rPr>
      </w:pPr>
      <w:r w:rsidRPr="00FD0425">
        <w:rPr>
          <w:snapToGrid w:val="0"/>
        </w:rPr>
        <w:t>-- **************************************************************</w:t>
      </w:r>
    </w:p>
    <w:p w14:paraId="59416AD1" w14:textId="77777777" w:rsidR="00F02090" w:rsidRPr="00FD0425" w:rsidRDefault="00F02090" w:rsidP="00F02090">
      <w:pPr>
        <w:pStyle w:val="PL"/>
      </w:pPr>
      <w:r w:rsidRPr="00FD0425">
        <w:t>--</w:t>
      </w:r>
    </w:p>
    <w:p w14:paraId="3DABBB1A" w14:textId="77777777" w:rsidR="00F02090" w:rsidRPr="00FD0425" w:rsidRDefault="00F02090" w:rsidP="00F02090">
      <w:pPr>
        <w:pStyle w:val="PL"/>
        <w:outlineLvl w:val="5"/>
      </w:pPr>
      <w:r w:rsidRPr="00FD0425">
        <w:t>-- PDU Session Resource Change Required Info - MN terminated</w:t>
      </w:r>
    </w:p>
    <w:p w14:paraId="0035B2DC" w14:textId="77777777" w:rsidR="00F02090" w:rsidRPr="00FD0425" w:rsidRDefault="00F02090" w:rsidP="00F02090">
      <w:pPr>
        <w:pStyle w:val="PL"/>
      </w:pPr>
      <w:r w:rsidRPr="00FD0425">
        <w:t>--</w:t>
      </w:r>
    </w:p>
    <w:p w14:paraId="271B504E" w14:textId="77777777" w:rsidR="00F02090" w:rsidRPr="00FD0425" w:rsidRDefault="00F02090" w:rsidP="00F02090">
      <w:pPr>
        <w:pStyle w:val="PL"/>
        <w:rPr>
          <w:snapToGrid w:val="0"/>
        </w:rPr>
      </w:pPr>
      <w:r w:rsidRPr="00FD0425">
        <w:rPr>
          <w:snapToGrid w:val="0"/>
        </w:rPr>
        <w:t>-- **************************************************************</w:t>
      </w:r>
    </w:p>
    <w:p w14:paraId="5DE48485" w14:textId="77777777" w:rsidR="00F02090" w:rsidRPr="00FD0425" w:rsidRDefault="00F02090" w:rsidP="00F02090">
      <w:pPr>
        <w:pStyle w:val="PL"/>
        <w:rPr>
          <w:snapToGrid w:val="0"/>
        </w:rPr>
      </w:pPr>
    </w:p>
    <w:p w14:paraId="22BCD5C8" w14:textId="77777777" w:rsidR="00F02090" w:rsidRPr="00FD0425" w:rsidRDefault="00F02090" w:rsidP="00F02090">
      <w:pPr>
        <w:pStyle w:val="PL"/>
        <w:rPr>
          <w:snapToGrid w:val="0"/>
        </w:rPr>
      </w:pPr>
    </w:p>
    <w:p w14:paraId="41622FF9" w14:textId="77777777" w:rsidR="00F02090" w:rsidRPr="00FD0425" w:rsidRDefault="00F02090" w:rsidP="00F02090">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6ED746E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53C74DBA" w14:textId="77777777" w:rsidR="00F02090" w:rsidRPr="00FD0425" w:rsidRDefault="00F02090" w:rsidP="00F02090">
      <w:pPr>
        <w:pStyle w:val="PL"/>
        <w:rPr>
          <w:snapToGrid w:val="0"/>
        </w:rPr>
      </w:pPr>
      <w:r w:rsidRPr="00FD0425">
        <w:rPr>
          <w:snapToGrid w:val="0"/>
        </w:rPr>
        <w:tab/>
        <w:t>...</w:t>
      </w:r>
    </w:p>
    <w:p w14:paraId="1FFDBBB4" w14:textId="77777777" w:rsidR="00F02090" w:rsidRPr="00FD0425" w:rsidRDefault="00F02090" w:rsidP="00F02090">
      <w:pPr>
        <w:pStyle w:val="PL"/>
        <w:rPr>
          <w:snapToGrid w:val="0"/>
        </w:rPr>
      </w:pPr>
      <w:r w:rsidRPr="00FD0425">
        <w:rPr>
          <w:snapToGrid w:val="0"/>
        </w:rPr>
        <w:t>}</w:t>
      </w:r>
    </w:p>
    <w:p w14:paraId="6416A7C7" w14:textId="77777777" w:rsidR="00F02090" w:rsidRPr="00FD0425" w:rsidRDefault="00F02090" w:rsidP="00F02090">
      <w:pPr>
        <w:pStyle w:val="PL"/>
        <w:rPr>
          <w:snapToGrid w:val="0"/>
        </w:rPr>
      </w:pPr>
    </w:p>
    <w:p w14:paraId="542F70C2" w14:textId="77777777" w:rsidR="00F02090" w:rsidRPr="00FD0425" w:rsidRDefault="00F02090" w:rsidP="00F02090">
      <w:pPr>
        <w:pStyle w:val="PL"/>
        <w:rPr>
          <w:snapToGrid w:val="0"/>
        </w:rPr>
      </w:pPr>
      <w:r w:rsidRPr="00FD0425">
        <w:rPr>
          <w:snapToGrid w:val="0"/>
        </w:rPr>
        <w:t>PDUSessionResourceChangeRequiredInfo-MNterminated-ExtIEs XNAP-PROTOCOL-EXTENSION ::= {</w:t>
      </w:r>
    </w:p>
    <w:p w14:paraId="3B0598CB" w14:textId="77777777" w:rsidR="00F02090" w:rsidRPr="00FD0425" w:rsidRDefault="00F02090" w:rsidP="00F02090">
      <w:pPr>
        <w:pStyle w:val="PL"/>
        <w:rPr>
          <w:snapToGrid w:val="0"/>
        </w:rPr>
      </w:pPr>
      <w:r w:rsidRPr="00FD0425">
        <w:rPr>
          <w:snapToGrid w:val="0"/>
        </w:rPr>
        <w:tab/>
        <w:t>...</w:t>
      </w:r>
    </w:p>
    <w:p w14:paraId="60C3872D" w14:textId="77777777" w:rsidR="00F02090" w:rsidRPr="00FD0425" w:rsidRDefault="00F02090" w:rsidP="00F02090">
      <w:pPr>
        <w:pStyle w:val="PL"/>
        <w:rPr>
          <w:snapToGrid w:val="0"/>
        </w:rPr>
      </w:pPr>
      <w:r w:rsidRPr="00FD0425">
        <w:rPr>
          <w:snapToGrid w:val="0"/>
        </w:rPr>
        <w:t>}</w:t>
      </w:r>
    </w:p>
    <w:p w14:paraId="4825A49C" w14:textId="77777777" w:rsidR="00F02090" w:rsidRPr="00FD0425" w:rsidRDefault="00F02090" w:rsidP="00F02090">
      <w:pPr>
        <w:pStyle w:val="PL"/>
      </w:pPr>
    </w:p>
    <w:p w14:paraId="6728D7A6" w14:textId="77777777" w:rsidR="00F02090" w:rsidRPr="00FD0425" w:rsidRDefault="00F02090" w:rsidP="00F02090">
      <w:pPr>
        <w:pStyle w:val="PL"/>
      </w:pPr>
    </w:p>
    <w:p w14:paraId="24E5F97C" w14:textId="77777777" w:rsidR="00F02090" w:rsidRPr="00FD0425" w:rsidRDefault="00F02090" w:rsidP="00F02090">
      <w:pPr>
        <w:pStyle w:val="PL"/>
        <w:rPr>
          <w:snapToGrid w:val="0"/>
        </w:rPr>
      </w:pPr>
      <w:r w:rsidRPr="00FD0425">
        <w:rPr>
          <w:snapToGrid w:val="0"/>
        </w:rPr>
        <w:t>-- **************************************************************</w:t>
      </w:r>
    </w:p>
    <w:p w14:paraId="25A0DF64" w14:textId="77777777" w:rsidR="00F02090" w:rsidRPr="00FD0425" w:rsidRDefault="00F02090" w:rsidP="00F02090">
      <w:pPr>
        <w:pStyle w:val="PL"/>
      </w:pPr>
      <w:r w:rsidRPr="00FD0425">
        <w:t>--</w:t>
      </w:r>
    </w:p>
    <w:p w14:paraId="27A6D4E6" w14:textId="77777777" w:rsidR="00F02090" w:rsidRPr="00FD0425" w:rsidRDefault="00F02090" w:rsidP="00F02090">
      <w:pPr>
        <w:pStyle w:val="PL"/>
        <w:outlineLvl w:val="5"/>
      </w:pPr>
      <w:r w:rsidRPr="00FD0425">
        <w:t>-- PDU Session Resource Change Confirm Info - MN terminated</w:t>
      </w:r>
    </w:p>
    <w:p w14:paraId="46423FAA" w14:textId="77777777" w:rsidR="00F02090" w:rsidRPr="00FD0425" w:rsidRDefault="00F02090" w:rsidP="00F02090">
      <w:pPr>
        <w:pStyle w:val="PL"/>
      </w:pPr>
      <w:r w:rsidRPr="00FD0425">
        <w:t>--</w:t>
      </w:r>
    </w:p>
    <w:p w14:paraId="76913ADD" w14:textId="77777777" w:rsidR="00F02090" w:rsidRPr="00FD0425" w:rsidRDefault="00F02090" w:rsidP="00F02090">
      <w:pPr>
        <w:pStyle w:val="PL"/>
        <w:rPr>
          <w:snapToGrid w:val="0"/>
        </w:rPr>
      </w:pPr>
      <w:r w:rsidRPr="00FD0425">
        <w:rPr>
          <w:snapToGrid w:val="0"/>
        </w:rPr>
        <w:t>-- **************************************************************</w:t>
      </w:r>
    </w:p>
    <w:p w14:paraId="3C8C35E2" w14:textId="77777777" w:rsidR="00F02090" w:rsidRPr="00FD0425" w:rsidRDefault="00F02090" w:rsidP="00F02090">
      <w:pPr>
        <w:pStyle w:val="PL"/>
        <w:rPr>
          <w:snapToGrid w:val="0"/>
        </w:rPr>
      </w:pPr>
    </w:p>
    <w:p w14:paraId="69FBF3D8" w14:textId="77777777" w:rsidR="00F02090" w:rsidRPr="00FD0425" w:rsidRDefault="00F02090" w:rsidP="00F02090">
      <w:pPr>
        <w:pStyle w:val="PL"/>
        <w:rPr>
          <w:snapToGrid w:val="0"/>
        </w:rPr>
      </w:pPr>
    </w:p>
    <w:p w14:paraId="01C69005" w14:textId="77777777" w:rsidR="00F02090" w:rsidRPr="00FD0425" w:rsidRDefault="00F02090" w:rsidP="00F02090">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398FCE8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5CF31285" w14:textId="77777777" w:rsidR="00F02090" w:rsidRPr="00FD0425" w:rsidRDefault="00F02090" w:rsidP="00F02090">
      <w:pPr>
        <w:pStyle w:val="PL"/>
        <w:rPr>
          <w:snapToGrid w:val="0"/>
        </w:rPr>
      </w:pPr>
      <w:r w:rsidRPr="00FD0425">
        <w:rPr>
          <w:snapToGrid w:val="0"/>
        </w:rPr>
        <w:tab/>
        <w:t>...</w:t>
      </w:r>
    </w:p>
    <w:p w14:paraId="741A645C" w14:textId="77777777" w:rsidR="00F02090" w:rsidRPr="00FD0425" w:rsidRDefault="00F02090" w:rsidP="00F02090">
      <w:pPr>
        <w:pStyle w:val="PL"/>
        <w:rPr>
          <w:snapToGrid w:val="0"/>
        </w:rPr>
      </w:pPr>
      <w:r w:rsidRPr="00FD0425">
        <w:rPr>
          <w:snapToGrid w:val="0"/>
        </w:rPr>
        <w:t>}</w:t>
      </w:r>
    </w:p>
    <w:p w14:paraId="33891AC7" w14:textId="77777777" w:rsidR="00F02090" w:rsidRPr="00FD0425" w:rsidRDefault="00F02090" w:rsidP="00F02090">
      <w:pPr>
        <w:pStyle w:val="PL"/>
        <w:rPr>
          <w:snapToGrid w:val="0"/>
        </w:rPr>
      </w:pPr>
    </w:p>
    <w:p w14:paraId="2DD519CA" w14:textId="77777777" w:rsidR="00F02090" w:rsidRPr="00FD0425" w:rsidRDefault="00F02090" w:rsidP="00F02090">
      <w:pPr>
        <w:pStyle w:val="PL"/>
        <w:rPr>
          <w:snapToGrid w:val="0"/>
        </w:rPr>
      </w:pPr>
      <w:r w:rsidRPr="00FD0425">
        <w:rPr>
          <w:snapToGrid w:val="0"/>
        </w:rPr>
        <w:t>PDUSessionResourceChangeConfirmInfo-MNterminated-ExtIEs XNAP-PROTOCOL-EXTENSION ::= {</w:t>
      </w:r>
    </w:p>
    <w:p w14:paraId="634B1786" w14:textId="77777777" w:rsidR="00F02090" w:rsidRPr="00FD0425" w:rsidRDefault="00F02090" w:rsidP="00F02090">
      <w:pPr>
        <w:pStyle w:val="PL"/>
        <w:rPr>
          <w:snapToGrid w:val="0"/>
        </w:rPr>
      </w:pPr>
      <w:r w:rsidRPr="00FD0425">
        <w:rPr>
          <w:snapToGrid w:val="0"/>
        </w:rPr>
        <w:tab/>
        <w:t>...</w:t>
      </w:r>
    </w:p>
    <w:p w14:paraId="52D251E9" w14:textId="77777777" w:rsidR="00F02090" w:rsidRPr="00FD0425" w:rsidRDefault="00F02090" w:rsidP="00F02090">
      <w:pPr>
        <w:pStyle w:val="PL"/>
        <w:rPr>
          <w:snapToGrid w:val="0"/>
        </w:rPr>
      </w:pPr>
      <w:r w:rsidRPr="00FD0425">
        <w:rPr>
          <w:snapToGrid w:val="0"/>
        </w:rPr>
        <w:t>}</w:t>
      </w:r>
    </w:p>
    <w:p w14:paraId="699D3680" w14:textId="77777777" w:rsidR="00F02090" w:rsidRPr="00FD0425" w:rsidRDefault="00F02090" w:rsidP="00F02090">
      <w:pPr>
        <w:pStyle w:val="PL"/>
      </w:pPr>
    </w:p>
    <w:p w14:paraId="4F40CB0E" w14:textId="77777777" w:rsidR="00F02090" w:rsidRPr="00FD0425" w:rsidRDefault="00F02090" w:rsidP="00F02090">
      <w:pPr>
        <w:pStyle w:val="PL"/>
      </w:pPr>
    </w:p>
    <w:p w14:paraId="03BAA9E9" w14:textId="77777777" w:rsidR="00F02090" w:rsidRPr="00FD0425" w:rsidRDefault="00F02090" w:rsidP="00F02090">
      <w:pPr>
        <w:pStyle w:val="PL"/>
        <w:rPr>
          <w:snapToGrid w:val="0"/>
        </w:rPr>
      </w:pPr>
      <w:r w:rsidRPr="00FD0425">
        <w:rPr>
          <w:snapToGrid w:val="0"/>
        </w:rPr>
        <w:t>-- **************************************************************</w:t>
      </w:r>
    </w:p>
    <w:p w14:paraId="2B15109C" w14:textId="77777777" w:rsidR="00F02090" w:rsidRPr="00FD0425" w:rsidRDefault="00F02090" w:rsidP="00F02090">
      <w:pPr>
        <w:pStyle w:val="PL"/>
      </w:pPr>
      <w:r w:rsidRPr="00FD0425">
        <w:t>--</w:t>
      </w:r>
    </w:p>
    <w:p w14:paraId="622AF6A7" w14:textId="77777777" w:rsidR="00F02090" w:rsidRPr="00FD0425" w:rsidRDefault="00F02090" w:rsidP="00F02090">
      <w:pPr>
        <w:pStyle w:val="PL"/>
        <w:outlineLvl w:val="5"/>
      </w:pPr>
      <w:r w:rsidRPr="00FD0425">
        <w:t>-- PDU Session Resource Modification Required Info - SN terminated</w:t>
      </w:r>
    </w:p>
    <w:p w14:paraId="25455789" w14:textId="77777777" w:rsidR="00F02090" w:rsidRPr="00FD0425" w:rsidRDefault="00F02090" w:rsidP="00F02090">
      <w:pPr>
        <w:pStyle w:val="PL"/>
      </w:pPr>
      <w:r w:rsidRPr="00FD0425">
        <w:t>--</w:t>
      </w:r>
    </w:p>
    <w:p w14:paraId="703BE7B3" w14:textId="77777777" w:rsidR="00F02090" w:rsidRPr="00FD0425" w:rsidRDefault="00F02090" w:rsidP="00F02090">
      <w:pPr>
        <w:pStyle w:val="PL"/>
        <w:rPr>
          <w:snapToGrid w:val="0"/>
        </w:rPr>
      </w:pPr>
      <w:r w:rsidRPr="00FD0425">
        <w:rPr>
          <w:snapToGrid w:val="0"/>
        </w:rPr>
        <w:t>-- **************************************************************</w:t>
      </w:r>
    </w:p>
    <w:p w14:paraId="4534C26D" w14:textId="77777777" w:rsidR="00F02090" w:rsidRPr="00FD0425" w:rsidRDefault="00F02090" w:rsidP="00F02090">
      <w:pPr>
        <w:pStyle w:val="PL"/>
        <w:rPr>
          <w:snapToGrid w:val="0"/>
        </w:rPr>
      </w:pPr>
    </w:p>
    <w:p w14:paraId="1413A7F1" w14:textId="77777777" w:rsidR="00F02090" w:rsidRPr="00FD0425" w:rsidRDefault="00F02090" w:rsidP="00F02090">
      <w:pPr>
        <w:pStyle w:val="PL"/>
        <w:rPr>
          <w:snapToGrid w:val="0"/>
        </w:rPr>
      </w:pPr>
    </w:p>
    <w:p w14:paraId="511E81F2" w14:textId="77777777" w:rsidR="00F02090" w:rsidRPr="00FD0425" w:rsidRDefault="00F02090" w:rsidP="00F02090">
      <w:pPr>
        <w:pStyle w:val="PL"/>
        <w:rPr>
          <w:noProof w:val="0"/>
          <w:snapToGrid w:val="0"/>
        </w:rPr>
      </w:pPr>
      <w:r w:rsidRPr="00FD0425">
        <w:rPr>
          <w:snapToGrid w:val="0"/>
        </w:rPr>
        <w:t>PDUSessionResourceModRqdInfo-SNterminated</w:t>
      </w:r>
      <w:r w:rsidRPr="00FD0425">
        <w:rPr>
          <w:noProof w:val="0"/>
          <w:snapToGrid w:val="0"/>
        </w:rPr>
        <w:t xml:space="preserve"> ::= SEQUENCE {</w:t>
      </w:r>
    </w:p>
    <w:p w14:paraId="1A6C0000"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3C48C6BC"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FCDFC1"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5620D790" w14:textId="77777777" w:rsidR="00F02090" w:rsidRPr="00FD0425" w:rsidRDefault="00F02090" w:rsidP="00F02090">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44FA9118"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5B9D2121"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60CDFE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26F696DB" w14:textId="77777777" w:rsidR="00F02090" w:rsidRPr="00FD0425" w:rsidRDefault="00F02090" w:rsidP="00F02090">
      <w:pPr>
        <w:pStyle w:val="PL"/>
        <w:rPr>
          <w:snapToGrid w:val="0"/>
        </w:rPr>
      </w:pPr>
      <w:r w:rsidRPr="00FD0425">
        <w:rPr>
          <w:snapToGrid w:val="0"/>
        </w:rPr>
        <w:tab/>
        <w:t>...</w:t>
      </w:r>
    </w:p>
    <w:p w14:paraId="5D0625A6" w14:textId="77777777" w:rsidR="00F02090" w:rsidRPr="00FD0425" w:rsidRDefault="00F02090" w:rsidP="00F02090">
      <w:pPr>
        <w:pStyle w:val="PL"/>
        <w:rPr>
          <w:snapToGrid w:val="0"/>
        </w:rPr>
      </w:pPr>
      <w:r w:rsidRPr="00FD0425">
        <w:rPr>
          <w:snapToGrid w:val="0"/>
        </w:rPr>
        <w:t>}</w:t>
      </w:r>
    </w:p>
    <w:p w14:paraId="4FDF4631" w14:textId="77777777" w:rsidR="00F02090" w:rsidRPr="00FD0425" w:rsidRDefault="00F02090" w:rsidP="00F02090">
      <w:pPr>
        <w:pStyle w:val="PL"/>
        <w:rPr>
          <w:snapToGrid w:val="0"/>
        </w:rPr>
      </w:pPr>
    </w:p>
    <w:p w14:paraId="4394AD6D" w14:textId="77777777" w:rsidR="00F02090" w:rsidRPr="00FD0425" w:rsidRDefault="00F02090" w:rsidP="00F02090">
      <w:pPr>
        <w:pStyle w:val="PL"/>
        <w:rPr>
          <w:snapToGrid w:val="0"/>
        </w:rPr>
      </w:pPr>
      <w:r w:rsidRPr="00FD0425">
        <w:rPr>
          <w:snapToGrid w:val="0"/>
        </w:rPr>
        <w:t>PDUSessionResourceModRqdInfo-SNterminated-ExtIEs XNAP-PROTOCOL-EXTENSION ::= {</w:t>
      </w:r>
    </w:p>
    <w:p w14:paraId="39CE1074" w14:textId="77777777" w:rsidR="00F02090" w:rsidRPr="00FD0425" w:rsidRDefault="00F02090" w:rsidP="00F02090">
      <w:pPr>
        <w:pStyle w:val="PL"/>
        <w:rPr>
          <w:snapToGrid w:val="0"/>
        </w:rPr>
      </w:pPr>
      <w:r w:rsidRPr="00FD0425">
        <w:rPr>
          <w:snapToGrid w:val="0"/>
        </w:rPr>
        <w:tab/>
        <w:t>...</w:t>
      </w:r>
    </w:p>
    <w:p w14:paraId="315A1486" w14:textId="77777777" w:rsidR="00F02090" w:rsidRPr="00FD0425" w:rsidRDefault="00F02090" w:rsidP="00F02090">
      <w:pPr>
        <w:pStyle w:val="PL"/>
        <w:rPr>
          <w:snapToGrid w:val="0"/>
        </w:rPr>
      </w:pPr>
      <w:r w:rsidRPr="00FD0425">
        <w:rPr>
          <w:snapToGrid w:val="0"/>
        </w:rPr>
        <w:t>}</w:t>
      </w:r>
    </w:p>
    <w:p w14:paraId="67D21F1C" w14:textId="77777777" w:rsidR="00F02090" w:rsidRPr="00FD0425" w:rsidRDefault="00F02090" w:rsidP="00F02090">
      <w:pPr>
        <w:pStyle w:val="PL"/>
      </w:pPr>
    </w:p>
    <w:p w14:paraId="03006B7D" w14:textId="77777777" w:rsidR="00F02090" w:rsidRPr="00FD0425" w:rsidRDefault="00F02090" w:rsidP="00F02090">
      <w:pPr>
        <w:pStyle w:val="PL"/>
        <w:rPr>
          <w:snapToGrid w:val="0"/>
        </w:rPr>
      </w:pPr>
      <w:r w:rsidRPr="00FD0425">
        <w:rPr>
          <w:snapToGrid w:val="0"/>
        </w:rPr>
        <w:t>DRBsToBeSetup-List-ModRqd-SNterminated ::= SEQUENCE (SIZE(1..maxnoofDRBs)) OF DRBsToBeSetup-List-ModRqd-SNterminated-Item</w:t>
      </w:r>
    </w:p>
    <w:p w14:paraId="4228469E" w14:textId="77777777" w:rsidR="00F02090" w:rsidRPr="00FD0425" w:rsidRDefault="00F02090" w:rsidP="00F02090">
      <w:pPr>
        <w:pStyle w:val="PL"/>
      </w:pPr>
    </w:p>
    <w:p w14:paraId="1E29FBB0" w14:textId="77777777" w:rsidR="00F02090" w:rsidRPr="00FD0425" w:rsidRDefault="00F02090" w:rsidP="00F02090">
      <w:pPr>
        <w:pStyle w:val="PL"/>
        <w:rPr>
          <w:snapToGrid w:val="0"/>
        </w:rPr>
      </w:pPr>
      <w:r w:rsidRPr="00FD0425">
        <w:rPr>
          <w:snapToGrid w:val="0"/>
        </w:rPr>
        <w:t>DRBsToBeSetup-List-ModRqd-SNterminated-Item ::= SEQUENCE {</w:t>
      </w:r>
    </w:p>
    <w:p w14:paraId="4BA942B6"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7712DAA" w14:textId="77777777" w:rsidR="00F02090" w:rsidRPr="00FD0425" w:rsidRDefault="00F02090" w:rsidP="00F02090">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F19BAB"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4EED987B"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0BFF8AB7"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7954C3" w14:textId="77777777" w:rsidR="00F02090" w:rsidRPr="00FD0425" w:rsidRDefault="00F02090" w:rsidP="00F02090">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AB5A536" w14:textId="77777777" w:rsidR="00F02090" w:rsidRPr="00FD0425" w:rsidRDefault="00F02090" w:rsidP="00F02090">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9009CC" w14:textId="77777777" w:rsidR="00F02090" w:rsidRPr="00FD0425" w:rsidRDefault="00F02090" w:rsidP="00F02090">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21D49048" w14:textId="77777777" w:rsidR="00F02090" w:rsidRPr="00FD0425" w:rsidRDefault="00F02090" w:rsidP="00F02090">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2AFE45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0D78A56" w14:textId="77777777" w:rsidR="00F02090" w:rsidRPr="00FD0425" w:rsidRDefault="00F02090" w:rsidP="00F02090">
      <w:pPr>
        <w:pStyle w:val="PL"/>
        <w:rPr>
          <w:snapToGrid w:val="0"/>
        </w:rPr>
      </w:pPr>
      <w:r w:rsidRPr="00FD0425">
        <w:rPr>
          <w:snapToGrid w:val="0"/>
        </w:rPr>
        <w:tab/>
        <w:t>...</w:t>
      </w:r>
    </w:p>
    <w:p w14:paraId="47E2F004" w14:textId="77777777" w:rsidR="00F02090" w:rsidRPr="00FD0425" w:rsidRDefault="00F02090" w:rsidP="00F02090">
      <w:pPr>
        <w:pStyle w:val="PL"/>
        <w:rPr>
          <w:snapToGrid w:val="0"/>
        </w:rPr>
      </w:pPr>
      <w:r w:rsidRPr="00FD0425">
        <w:rPr>
          <w:snapToGrid w:val="0"/>
        </w:rPr>
        <w:t>}</w:t>
      </w:r>
    </w:p>
    <w:p w14:paraId="681E9D12" w14:textId="77777777" w:rsidR="00F02090" w:rsidRPr="00FD0425" w:rsidRDefault="00F02090" w:rsidP="00F02090">
      <w:pPr>
        <w:pStyle w:val="PL"/>
        <w:rPr>
          <w:snapToGrid w:val="0"/>
        </w:rPr>
      </w:pPr>
    </w:p>
    <w:p w14:paraId="797CB0A6" w14:textId="77777777" w:rsidR="00F02090" w:rsidRPr="00FD0425" w:rsidRDefault="00F02090" w:rsidP="00F02090">
      <w:pPr>
        <w:pStyle w:val="PL"/>
        <w:rPr>
          <w:snapToGrid w:val="0"/>
        </w:rPr>
      </w:pPr>
      <w:r w:rsidRPr="00FD0425">
        <w:rPr>
          <w:snapToGrid w:val="0"/>
        </w:rPr>
        <w:t>DRBsToBeSetup-List-ModRqd-SNterminated-Item-ExtIEs XNAP-PROTOCOL-EXTENSION ::= {</w:t>
      </w:r>
    </w:p>
    <w:p w14:paraId="3F91CCD6"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576C0362"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65CAB80A" w14:textId="77777777" w:rsidR="00F02090" w:rsidRPr="00FD0425" w:rsidRDefault="00F02090" w:rsidP="00F02090">
      <w:pPr>
        <w:pStyle w:val="PL"/>
        <w:rPr>
          <w:snapToGrid w:val="0"/>
        </w:rPr>
      </w:pPr>
      <w:r w:rsidRPr="00FD0425">
        <w:rPr>
          <w:snapToGrid w:val="0"/>
        </w:rPr>
        <w:tab/>
        <w:t>...</w:t>
      </w:r>
    </w:p>
    <w:p w14:paraId="2D0357FD" w14:textId="77777777" w:rsidR="00F02090" w:rsidRPr="00FD0425" w:rsidRDefault="00F02090" w:rsidP="00F02090">
      <w:pPr>
        <w:pStyle w:val="PL"/>
        <w:rPr>
          <w:snapToGrid w:val="0"/>
        </w:rPr>
      </w:pPr>
      <w:r w:rsidRPr="00FD0425">
        <w:rPr>
          <w:snapToGrid w:val="0"/>
        </w:rPr>
        <w:t>}</w:t>
      </w:r>
    </w:p>
    <w:p w14:paraId="74533E27" w14:textId="77777777" w:rsidR="00F02090" w:rsidRPr="00FD0425" w:rsidRDefault="00F02090" w:rsidP="00F02090">
      <w:pPr>
        <w:pStyle w:val="PL"/>
        <w:rPr>
          <w:snapToGrid w:val="0"/>
        </w:rPr>
      </w:pPr>
    </w:p>
    <w:p w14:paraId="388455AE" w14:textId="77777777" w:rsidR="00F02090" w:rsidRPr="00FD0425" w:rsidRDefault="00F02090" w:rsidP="00F02090">
      <w:pPr>
        <w:pStyle w:val="PL"/>
        <w:rPr>
          <w:noProof w:val="0"/>
          <w:snapToGrid w:val="0"/>
        </w:rPr>
      </w:pPr>
      <w:r w:rsidRPr="00FD0425">
        <w:rPr>
          <w:noProof w:val="0"/>
          <w:snapToGrid w:val="0"/>
        </w:rPr>
        <w:t>QoSFlowsSetupMappedtoDRB-ModRqd-SNterminated ::= SEQUENCE (SIZE(1..maxnoofQoSFlows)) OF</w:t>
      </w:r>
    </w:p>
    <w:p w14:paraId="47D7C343"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3B6AAD05" w14:textId="77777777" w:rsidR="00F02090" w:rsidRPr="00FD0425" w:rsidRDefault="00F02090" w:rsidP="00F02090">
      <w:pPr>
        <w:pStyle w:val="PL"/>
      </w:pPr>
    </w:p>
    <w:p w14:paraId="067C5DD4" w14:textId="77777777" w:rsidR="00F02090" w:rsidRPr="00FD0425" w:rsidRDefault="00F02090" w:rsidP="00F02090">
      <w:pPr>
        <w:pStyle w:val="PL"/>
        <w:rPr>
          <w:noProof w:val="0"/>
          <w:snapToGrid w:val="0"/>
        </w:rPr>
      </w:pPr>
      <w:r w:rsidRPr="00FD0425">
        <w:rPr>
          <w:noProof w:val="0"/>
          <w:snapToGrid w:val="0"/>
        </w:rPr>
        <w:t>QoSFlowsSetupMappedtoDRB-ModRqd-SNterminated-Item ::= SEQUENCE {</w:t>
      </w:r>
    </w:p>
    <w:p w14:paraId="6C284CA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1119D2D"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C7A09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34688125" w14:textId="77777777" w:rsidR="00F02090" w:rsidRPr="00FD0425" w:rsidRDefault="00F02090" w:rsidP="00F02090">
      <w:pPr>
        <w:pStyle w:val="PL"/>
        <w:rPr>
          <w:snapToGrid w:val="0"/>
        </w:rPr>
      </w:pPr>
      <w:r w:rsidRPr="00FD0425">
        <w:rPr>
          <w:snapToGrid w:val="0"/>
        </w:rPr>
        <w:tab/>
        <w:t>...</w:t>
      </w:r>
    </w:p>
    <w:p w14:paraId="282F3C96" w14:textId="77777777" w:rsidR="00F02090" w:rsidRPr="00FD0425" w:rsidRDefault="00F02090" w:rsidP="00F02090">
      <w:pPr>
        <w:pStyle w:val="PL"/>
        <w:rPr>
          <w:snapToGrid w:val="0"/>
        </w:rPr>
      </w:pPr>
      <w:r w:rsidRPr="00FD0425">
        <w:rPr>
          <w:snapToGrid w:val="0"/>
        </w:rPr>
        <w:t>}</w:t>
      </w:r>
    </w:p>
    <w:p w14:paraId="37341FA8" w14:textId="77777777" w:rsidR="00F02090" w:rsidRPr="00FD0425" w:rsidRDefault="00F02090" w:rsidP="00F02090">
      <w:pPr>
        <w:pStyle w:val="PL"/>
        <w:rPr>
          <w:snapToGrid w:val="0"/>
        </w:rPr>
      </w:pPr>
    </w:p>
    <w:p w14:paraId="6EFF07EB" w14:textId="77777777" w:rsidR="00130665" w:rsidRDefault="00130665" w:rsidP="00130665">
      <w:pPr>
        <w:pStyle w:val="PL"/>
        <w:rPr>
          <w:snapToGrid w:val="0"/>
        </w:rPr>
      </w:pPr>
      <w:r w:rsidRPr="00FD0425">
        <w:rPr>
          <w:noProof w:val="0"/>
          <w:snapToGrid w:val="0"/>
        </w:rPr>
        <w:t>QoSFlowsSetupMappedtoDRB-ModRqd-SNterminated-Item</w:t>
      </w:r>
      <w:r w:rsidRPr="00FD0425">
        <w:rPr>
          <w:snapToGrid w:val="0"/>
        </w:rPr>
        <w:t>-ExtIEs XNAP-PROTOCOL-EXTENSION ::= {</w:t>
      </w:r>
    </w:p>
    <w:p w14:paraId="48DFAD12" w14:textId="77777777" w:rsidR="00130665" w:rsidRPr="00FD0425" w:rsidRDefault="00130665" w:rsidP="00130665">
      <w:pPr>
        <w:pStyle w:val="PL"/>
        <w:rPr>
          <w:snapToGrid w:val="0"/>
        </w:rPr>
      </w:pPr>
      <w:r>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47FF5831" w14:textId="77777777" w:rsidR="00130665" w:rsidRPr="00FD0425" w:rsidRDefault="00130665" w:rsidP="00130665">
      <w:pPr>
        <w:pStyle w:val="PL"/>
        <w:rPr>
          <w:snapToGrid w:val="0"/>
        </w:rPr>
      </w:pPr>
      <w:r w:rsidRPr="00FD0425">
        <w:rPr>
          <w:snapToGrid w:val="0"/>
        </w:rPr>
        <w:tab/>
        <w:t>...</w:t>
      </w:r>
    </w:p>
    <w:p w14:paraId="27D47370" w14:textId="77777777" w:rsidR="00F02090" w:rsidRPr="00FD0425" w:rsidRDefault="00F02090" w:rsidP="00F02090">
      <w:pPr>
        <w:pStyle w:val="PL"/>
        <w:rPr>
          <w:snapToGrid w:val="0"/>
        </w:rPr>
      </w:pPr>
      <w:r w:rsidRPr="00FD0425">
        <w:rPr>
          <w:snapToGrid w:val="0"/>
        </w:rPr>
        <w:t>}</w:t>
      </w:r>
    </w:p>
    <w:p w14:paraId="1C5D54C6" w14:textId="77777777" w:rsidR="00F02090" w:rsidRPr="00FD0425" w:rsidRDefault="00F02090" w:rsidP="00F02090">
      <w:pPr>
        <w:pStyle w:val="PL"/>
        <w:rPr>
          <w:snapToGrid w:val="0"/>
        </w:rPr>
      </w:pPr>
    </w:p>
    <w:p w14:paraId="4389F58A" w14:textId="77777777" w:rsidR="00F02090" w:rsidRPr="00FD0425" w:rsidRDefault="00F02090" w:rsidP="00F02090">
      <w:pPr>
        <w:pStyle w:val="PL"/>
        <w:rPr>
          <w:snapToGrid w:val="0"/>
        </w:rPr>
      </w:pPr>
      <w:r w:rsidRPr="00FD0425">
        <w:rPr>
          <w:snapToGrid w:val="0"/>
        </w:rPr>
        <w:t>DRBsToBeModified-List-ModRqd-SNterminated ::= SEQUENCE (SIZE(1..maxnoofDRBs)) OF DRBsToBeModified-List-ModRqd-SNterminated-Item</w:t>
      </w:r>
    </w:p>
    <w:p w14:paraId="1E9D7F29" w14:textId="77777777" w:rsidR="00F02090" w:rsidRPr="00FD0425" w:rsidRDefault="00F02090" w:rsidP="00F02090">
      <w:pPr>
        <w:pStyle w:val="PL"/>
      </w:pPr>
    </w:p>
    <w:p w14:paraId="1B23FB13" w14:textId="77777777" w:rsidR="00F02090" w:rsidRPr="00FD0425" w:rsidRDefault="00F02090" w:rsidP="00F02090">
      <w:pPr>
        <w:pStyle w:val="PL"/>
        <w:rPr>
          <w:snapToGrid w:val="0"/>
        </w:rPr>
      </w:pPr>
      <w:r w:rsidRPr="00FD0425">
        <w:rPr>
          <w:snapToGrid w:val="0"/>
        </w:rPr>
        <w:t>DRBsToBeModified-List-ModRqd-SNterminated-Item ::= SEQUENCE {</w:t>
      </w:r>
    </w:p>
    <w:p w14:paraId="4E63BDB3"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37165E6"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105F1BA6"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BB462C8"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23E6454"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E9BC3E7"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8B76981"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576BFA" w14:textId="77777777" w:rsidR="00F02090" w:rsidRPr="00FD0425" w:rsidRDefault="00F02090" w:rsidP="00F02090">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7D6482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329B2DC7" w14:textId="77777777" w:rsidR="00F02090" w:rsidRPr="00FD0425" w:rsidRDefault="00F02090" w:rsidP="00F02090">
      <w:pPr>
        <w:pStyle w:val="PL"/>
        <w:rPr>
          <w:snapToGrid w:val="0"/>
        </w:rPr>
      </w:pPr>
      <w:r w:rsidRPr="00FD0425">
        <w:rPr>
          <w:snapToGrid w:val="0"/>
        </w:rPr>
        <w:tab/>
        <w:t>...</w:t>
      </w:r>
    </w:p>
    <w:p w14:paraId="0637FFD1" w14:textId="77777777" w:rsidR="00F02090" w:rsidRPr="00FD0425" w:rsidRDefault="00F02090" w:rsidP="00F02090">
      <w:pPr>
        <w:pStyle w:val="PL"/>
        <w:rPr>
          <w:snapToGrid w:val="0"/>
        </w:rPr>
      </w:pPr>
      <w:r w:rsidRPr="00FD0425">
        <w:rPr>
          <w:snapToGrid w:val="0"/>
        </w:rPr>
        <w:t>}</w:t>
      </w:r>
    </w:p>
    <w:p w14:paraId="2D5DA435" w14:textId="77777777" w:rsidR="00F02090" w:rsidRPr="00FD0425" w:rsidRDefault="00F02090" w:rsidP="00F02090">
      <w:pPr>
        <w:pStyle w:val="PL"/>
        <w:rPr>
          <w:snapToGrid w:val="0"/>
        </w:rPr>
      </w:pPr>
    </w:p>
    <w:p w14:paraId="7C715054" w14:textId="77777777" w:rsidR="00F02090" w:rsidRPr="00FD0425" w:rsidRDefault="00F02090" w:rsidP="00F02090">
      <w:pPr>
        <w:pStyle w:val="PL"/>
        <w:rPr>
          <w:snapToGrid w:val="0"/>
        </w:rPr>
      </w:pPr>
      <w:r w:rsidRPr="00FD0425">
        <w:rPr>
          <w:snapToGrid w:val="0"/>
        </w:rPr>
        <w:t>DRBsToBeModified-List-ModRqd-SNterminated-Item-ExtIEs XNAP-PROTOCOL-EXTENSION ::= {</w:t>
      </w:r>
    </w:p>
    <w:p w14:paraId="2223A6DF"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4CC57255"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4DBFFEFE" w14:textId="77777777" w:rsidR="00F02090" w:rsidRPr="00FD0425" w:rsidRDefault="00F02090" w:rsidP="00F02090">
      <w:pPr>
        <w:pStyle w:val="PL"/>
        <w:rPr>
          <w:snapToGrid w:val="0"/>
        </w:rPr>
      </w:pPr>
      <w:r w:rsidRPr="00FD0425">
        <w:rPr>
          <w:snapToGrid w:val="0"/>
        </w:rPr>
        <w:tab/>
        <w:t>...</w:t>
      </w:r>
    </w:p>
    <w:p w14:paraId="59A6477D" w14:textId="77777777" w:rsidR="00F02090" w:rsidRPr="00FD0425" w:rsidRDefault="00F02090" w:rsidP="00F02090">
      <w:pPr>
        <w:pStyle w:val="PL"/>
        <w:rPr>
          <w:snapToGrid w:val="0"/>
        </w:rPr>
      </w:pPr>
      <w:r w:rsidRPr="00FD0425">
        <w:rPr>
          <w:snapToGrid w:val="0"/>
        </w:rPr>
        <w:t>}</w:t>
      </w:r>
    </w:p>
    <w:p w14:paraId="5B1171DB" w14:textId="77777777" w:rsidR="00F02090" w:rsidRPr="00FD0425" w:rsidRDefault="00F02090" w:rsidP="00F02090">
      <w:pPr>
        <w:pStyle w:val="PL"/>
        <w:rPr>
          <w:snapToGrid w:val="0"/>
        </w:rPr>
      </w:pPr>
    </w:p>
    <w:p w14:paraId="4749CA88" w14:textId="77777777" w:rsidR="00F02090" w:rsidRPr="00FD0425" w:rsidRDefault="00F02090" w:rsidP="00F02090">
      <w:pPr>
        <w:pStyle w:val="PL"/>
        <w:rPr>
          <w:noProof w:val="0"/>
          <w:snapToGrid w:val="0"/>
        </w:rPr>
      </w:pPr>
      <w:r w:rsidRPr="00FD0425">
        <w:rPr>
          <w:noProof w:val="0"/>
          <w:snapToGrid w:val="0"/>
        </w:rPr>
        <w:t>QoSFlowsModifiedMappedtoDRB-ModRqd-SNterminated ::= SEQUENCE (SIZE(1..maxnoofQoSFlows)) OF</w:t>
      </w:r>
    </w:p>
    <w:p w14:paraId="74EB936D"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0C83BC81" w14:textId="77777777" w:rsidR="00F02090" w:rsidRPr="00FD0425" w:rsidRDefault="00F02090" w:rsidP="00F02090">
      <w:pPr>
        <w:pStyle w:val="PL"/>
      </w:pPr>
    </w:p>
    <w:p w14:paraId="34E356BD" w14:textId="77777777" w:rsidR="00F02090" w:rsidRPr="00FD0425" w:rsidRDefault="00F02090" w:rsidP="00F02090">
      <w:pPr>
        <w:pStyle w:val="PL"/>
        <w:rPr>
          <w:noProof w:val="0"/>
          <w:snapToGrid w:val="0"/>
        </w:rPr>
      </w:pPr>
      <w:r w:rsidRPr="00FD0425">
        <w:rPr>
          <w:noProof w:val="0"/>
          <w:snapToGrid w:val="0"/>
        </w:rPr>
        <w:t>QoSFlowsModifiedMappedtoDRB-ModRqd-SNterminated-Item ::= SEQUENCE {</w:t>
      </w:r>
    </w:p>
    <w:p w14:paraId="10835B2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1A4C3CB0" w14:textId="77777777" w:rsidR="00F02090" w:rsidRPr="00FD0425" w:rsidRDefault="00F02090" w:rsidP="00F02090">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C0DFC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77561688" w14:textId="77777777" w:rsidR="00F02090" w:rsidRPr="00FD0425" w:rsidRDefault="00F02090" w:rsidP="00F02090">
      <w:pPr>
        <w:pStyle w:val="PL"/>
        <w:rPr>
          <w:snapToGrid w:val="0"/>
        </w:rPr>
      </w:pPr>
      <w:r w:rsidRPr="00FD0425">
        <w:rPr>
          <w:snapToGrid w:val="0"/>
        </w:rPr>
        <w:tab/>
        <w:t>...</w:t>
      </w:r>
    </w:p>
    <w:p w14:paraId="3CAB4AA1" w14:textId="77777777" w:rsidR="00F02090" w:rsidRPr="00FD0425" w:rsidRDefault="00F02090" w:rsidP="00F02090">
      <w:pPr>
        <w:pStyle w:val="PL"/>
        <w:rPr>
          <w:snapToGrid w:val="0"/>
        </w:rPr>
      </w:pPr>
      <w:r w:rsidRPr="00FD0425">
        <w:rPr>
          <w:snapToGrid w:val="0"/>
        </w:rPr>
        <w:t>}</w:t>
      </w:r>
    </w:p>
    <w:p w14:paraId="125AD9A2" w14:textId="77777777" w:rsidR="00F02090" w:rsidRPr="00FD0425" w:rsidRDefault="00F02090" w:rsidP="00F02090">
      <w:pPr>
        <w:pStyle w:val="PL"/>
        <w:rPr>
          <w:snapToGrid w:val="0"/>
        </w:rPr>
      </w:pPr>
    </w:p>
    <w:p w14:paraId="7C337A2B" w14:textId="77777777" w:rsidR="00130665" w:rsidRPr="00FD0425" w:rsidRDefault="00130665" w:rsidP="00130665">
      <w:pPr>
        <w:pStyle w:val="PL"/>
        <w:rPr>
          <w:snapToGrid w:val="0"/>
        </w:rPr>
      </w:pPr>
      <w:r w:rsidRPr="00FD0425">
        <w:rPr>
          <w:noProof w:val="0"/>
          <w:snapToGrid w:val="0"/>
        </w:rPr>
        <w:t>QoSFlowsModifiedMappedtoDRB-ModRqd-SNterminated-Item</w:t>
      </w:r>
      <w:r w:rsidRPr="00FD0425">
        <w:rPr>
          <w:snapToGrid w:val="0"/>
        </w:rPr>
        <w:t>-ExtIEs XNAP-PROTOCOL-EXTENSION ::= {</w:t>
      </w:r>
    </w:p>
    <w:p w14:paraId="5DE2B43D" w14:textId="77777777" w:rsidR="00130665" w:rsidRDefault="00130665" w:rsidP="00130665">
      <w:pPr>
        <w:pStyle w:val="PL"/>
        <w:rPr>
          <w:snapToGrid w:val="0"/>
        </w:rPr>
      </w:pPr>
      <w:r w:rsidRPr="00FD0425">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5D29624C" w14:textId="77777777" w:rsidR="00130665" w:rsidRPr="00FD0425" w:rsidRDefault="00130665" w:rsidP="00130665">
      <w:pPr>
        <w:pStyle w:val="PL"/>
        <w:rPr>
          <w:snapToGrid w:val="0"/>
        </w:rPr>
      </w:pPr>
      <w:r>
        <w:rPr>
          <w:snapToGrid w:val="0"/>
        </w:rPr>
        <w:tab/>
      </w:r>
      <w:r w:rsidRPr="00FD0425">
        <w:rPr>
          <w:snapToGrid w:val="0"/>
        </w:rPr>
        <w:t>...</w:t>
      </w:r>
    </w:p>
    <w:p w14:paraId="4095E1F1" w14:textId="77777777" w:rsidR="00F02090" w:rsidRPr="00FD0425" w:rsidRDefault="00F02090" w:rsidP="00F02090">
      <w:pPr>
        <w:pStyle w:val="PL"/>
        <w:rPr>
          <w:snapToGrid w:val="0"/>
        </w:rPr>
      </w:pPr>
      <w:r w:rsidRPr="00FD0425">
        <w:rPr>
          <w:snapToGrid w:val="0"/>
        </w:rPr>
        <w:t>}</w:t>
      </w:r>
    </w:p>
    <w:p w14:paraId="5109B1FE" w14:textId="77777777" w:rsidR="00F02090" w:rsidRPr="00FD0425" w:rsidRDefault="00F02090" w:rsidP="00F02090">
      <w:pPr>
        <w:pStyle w:val="PL"/>
        <w:rPr>
          <w:snapToGrid w:val="0"/>
        </w:rPr>
      </w:pPr>
    </w:p>
    <w:p w14:paraId="7BFE3623" w14:textId="77777777" w:rsidR="00F02090" w:rsidRPr="00FD0425" w:rsidRDefault="00F02090" w:rsidP="00F02090">
      <w:pPr>
        <w:pStyle w:val="PL"/>
      </w:pPr>
    </w:p>
    <w:p w14:paraId="626FC6E3" w14:textId="77777777" w:rsidR="00F02090" w:rsidRPr="00FD0425" w:rsidRDefault="00F02090" w:rsidP="00F02090">
      <w:pPr>
        <w:pStyle w:val="PL"/>
        <w:rPr>
          <w:snapToGrid w:val="0"/>
        </w:rPr>
      </w:pPr>
      <w:r w:rsidRPr="00FD0425">
        <w:rPr>
          <w:snapToGrid w:val="0"/>
        </w:rPr>
        <w:t>-- **************************************************************</w:t>
      </w:r>
    </w:p>
    <w:p w14:paraId="752DDB23" w14:textId="77777777" w:rsidR="00F02090" w:rsidRPr="00FD0425" w:rsidRDefault="00F02090" w:rsidP="00F02090">
      <w:pPr>
        <w:pStyle w:val="PL"/>
      </w:pPr>
      <w:r w:rsidRPr="00FD0425">
        <w:t>--</w:t>
      </w:r>
    </w:p>
    <w:p w14:paraId="7B3CC466" w14:textId="77777777" w:rsidR="00F02090" w:rsidRPr="00FD0425" w:rsidRDefault="00F02090" w:rsidP="00F02090">
      <w:pPr>
        <w:pStyle w:val="PL"/>
        <w:outlineLvl w:val="5"/>
      </w:pPr>
      <w:r w:rsidRPr="00FD0425">
        <w:t>-- PDU Session Resource Modification Confirm Info - SN terminated</w:t>
      </w:r>
    </w:p>
    <w:p w14:paraId="65477277" w14:textId="77777777" w:rsidR="00F02090" w:rsidRPr="00FD0425" w:rsidRDefault="00F02090" w:rsidP="00F02090">
      <w:pPr>
        <w:pStyle w:val="PL"/>
      </w:pPr>
      <w:r w:rsidRPr="00FD0425">
        <w:t>--</w:t>
      </w:r>
    </w:p>
    <w:p w14:paraId="00FF315A" w14:textId="77777777" w:rsidR="00F02090" w:rsidRPr="00FD0425" w:rsidRDefault="00F02090" w:rsidP="00F02090">
      <w:pPr>
        <w:pStyle w:val="PL"/>
        <w:rPr>
          <w:snapToGrid w:val="0"/>
        </w:rPr>
      </w:pPr>
      <w:r w:rsidRPr="00FD0425">
        <w:rPr>
          <w:snapToGrid w:val="0"/>
        </w:rPr>
        <w:t>-- **************************************************************</w:t>
      </w:r>
    </w:p>
    <w:p w14:paraId="5914EF4F" w14:textId="77777777" w:rsidR="00F02090" w:rsidRPr="00FD0425" w:rsidRDefault="00F02090" w:rsidP="00F02090">
      <w:pPr>
        <w:pStyle w:val="PL"/>
        <w:rPr>
          <w:snapToGrid w:val="0"/>
        </w:rPr>
      </w:pPr>
    </w:p>
    <w:p w14:paraId="132D8A96" w14:textId="77777777" w:rsidR="00F02090" w:rsidRPr="00FD0425" w:rsidRDefault="00F02090" w:rsidP="00F02090">
      <w:pPr>
        <w:pStyle w:val="PL"/>
        <w:rPr>
          <w:snapToGrid w:val="0"/>
        </w:rPr>
      </w:pPr>
    </w:p>
    <w:p w14:paraId="552A561C" w14:textId="77777777" w:rsidR="00F02090" w:rsidRPr="00FD0425" w:rsidRDefault="00F02090" w:rsidP="00F02090">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54366429"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45AD59A0"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26543C13"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15C6E" w14:textId="77777777" w:rsidR="00F02090" w:rsidRPr="00FD0425" w:rsidRDefault="00F02090" w:rsidP="00F02090">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4B938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766BE420" w14:textId="77777777" w:rsidR="00F02090" w:rsidRPr="00FD0425" w:rsidRDefault="00F02090" w:rsidP="00F02090">
      <w:pPr>
        <w:pStyle w:val="PL"/>
        <w:rPr>
          <w:snapToGrid w:val="0"/>
        </w:rPr>
      </w:pPr>
      <w:r w:rsidRPr="00FD0425">
        <w:rPr>
          <w:snapToGrid w:val="0"/>
        </w:rPr>
        <w:tab/>
        <w:t>...</w:t>
      </w:r>
    </w:p>
    <w:p w14:paraId="241BA872" w14:textId="77777777" w:rsidR="00F02090" w:rsidRPr="00FD0425" w:rsidRDefault="00F02090" w:rsidP="00F02090">
      <w:pPr>
        <w:pStyle w:val="PL"/>
        <w:rPr>
          <w:snapToGrid w:val="0"/>
        </w:rPr>
      </w:pPr>
      <w:r w:rsidRPr="00FD0425">
        <w:rPr>
          <w:snapToGrid w:val="0"/>
        </w:rPr>
        <w:t>}</w:t>
      </w:r>
    </w:p>
    <w:p w14:paraId="5419EAF7" w14:textId="77777777" w:rsidR="00F02090" w:rsidRPr="00FD0425" w:rsidRDefault="00F02090" w:rsidP="00F02090">
      <w:pPr>
        <w:pStyle w:val="PL"/>
        <w:rPr>
          <w:snapToGrid w:val="0"/>
        </w:rPr>
      </w:pPr>
    </w:p>
    <w:p w14:paraId="0157DF80" w14:textId="77777777" w:rsidR="00F02090" w:rsidRPr="00FD0425" w:rsidRDefault="00F02090" w:rsidP="00F02090">
      <w:pPr>
        <w:pStyle w:val="PL"/>
        <w:rPr>
          <w:snapToGrid w:val="0"/>
        </w:rPr>
      </w:pPr>
      <w:r w:rsidRPr="00FD0425">
        <w:rPr>
          <w:snapToGrid w:val="0"/>
        </w:rPr>
        <w:t>PDUSessionResourceModConfirmInfo-SNterminated-ExtIEs XNAP-PROTOCOL-EXTENSION ::= {</w:t>
      </w:r>
    </w:p>
    <w:p w14:paraId="2325D5D8"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89769D"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1D9864C1" w14:textId="77777777" w:rsidR="00F02090" w:rsidRPr="00FD0425" w:rsidRDefault="00F02090" w:rsidP="00F02090">
      <w:pPr>
        <w:pStyle w:val="PL"/>
        <w:rPr>
          <w:snapToGrid w:val="0"/>
        </w:rPr>
      </w:pPr>
      <w:r w:rsidRPr="00FD0425">
        <w:rPr>
          <w:snapToGrid w:val="0"/>
        </w:rPr>
        <w:t>}</w:t>
      </w:r>
    </w:p>
    <w:p w14:paraId="7A5DF7C8" w14:textId="77777777" w:rsidR="00F02090" w:rsidRPr="00FD0425" w:rsidRDefault="00F02090" w:rsidP="00F02090">
      <w:pPr>
        <w:pStyle w:val="PL"/>
      </w:pPr>
    </w:p>
    <w:p w14:paraId="01F7B24A" w14:textId="77777777" w:rsidR="00F02090" w:rsidRPr="00FD0425" w:rsidRDefault="00F02090" w:rsidP="00F02090">
      <w:pPr>
        <w:pStyle w:val="PL"/>
        <w:rPr>
          <w:snapToGrid w:val="0"/>
        </w:rPr>
      </w:pPr>
      <w:r w:rsidRPr="00FD0425">
        <w:rPr>
          <w:snapToGrid w:val="0"/>
        </w:rPr>
        <w:t xml:space="preserve">DRBsAdmittedList-ModConfirm-SNterminated ::= SEQUENCE (SIZE(1..maxnoofDRBs)) OF </w:t>
      </w:r>
    </w:p>
    <w:p w14:paraId="167F7376"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27D40A6" w14:textId="77777777" w:rsidR="00F02090" w:rsidRPr="00FD0425" w:rsidRDefault="00F02090" w:rsidP="00F02090">
      <w:pPr>
        <w:pStyle w:val="PL"/>
      </w:pPr>
    </w:p>
    <w:p w14:paraId="0A25F56D" w14:textId="77777777" w:rsidR="00F02090" w:rsidRPr="00FD0425" w:rsidRDefault="00F02090" w:rsidP="00F02090">
      <w:pPr>
        <w:pStyle w:val="PL"/>
        <w:rPr>
          <w:snapToGrid w:val="0"/>
        </w:rPr>
      </w:pPr>
      <w:r w:rsidRPr="00FD0425">
        <w:rPr>
          <w:snapToGrid w:val="0"/>
        </w:rPr>
        <w:t>DRBsAdmittedList-ModConfirm-SNterminated-Item ::= SEQUENCE {</w:t>
      </w:r>
    </w:p>
    <w:p w14:paraId="6D451742"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0E9A35D1" w14:textId="77777777" w:rsidR="00F02090" w:rsidRPr="00FD0425" w:rsidRDefault="00F02090" w:rsidP="00F02090">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4D0F49B3" w14:textId="77777777" w:rsidR="00F02090" w:rsidRPr="00FD0425" w:rsidRDefault="00F02090" w:rsidP="00F02090">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8B2966" w14:textId="77777777" w:rsidR="00F02090" w:rsidRPr="00FD0425" w:rsidRDefault="00F02090" w:rsidP="00F02090">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BC011F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327CDC89" w14:textId="77777777" w:rsidR="00F02090" w:rsidRPr="00FD0425" w:rsidRDefault="00F02090" w:rsidP="00F02090">
      <w:pPr>
        <w:pStyle w:val="PL"/>
        <w:rPr>
          <w:snapToGrid w:val="0"/>
        </w:rPr>
      </w:pPr>
      <w:r w:rsidRPr="00FD0425">
        <w:rPr>
          <w:snapToGrid w:val="0"/>
        </w:rPr>
        <w:tab/>
        <w:t>...</w:t>
      </w:r>
    </w:p>
    <w:p w14:paraId="7B253E05" w14:textId="77777777" w:rsidR="00F02090" w:rsidRPr="00FD0425" w:rsidRDefault="00F02090" w:rsidP="00F02090">
      <w:pPr>
        <w:pStyle w:val="PL"/>
        <w:rPr>
          <w:snapToGrid w:val="0"/>
        </w:rPr>
      </w:pPr>
      <w:r w:rsidRPr="00FD0425">
        <w:rPr>
          <w:snapToGrid w:val="0"/>
        </w:rPr>
        <w:t>}</w:t>
      </w:r>
    </w:p>
    <w:p w14:paraId="5EC9463E" w14:textId="77777777" w:rsidR="00F02090" w:rsidRPr="00FD0425" w:rsidRDefault="00F02090" w:rsidP="00F02090">
      <w:pPr>
        <w:pStyle w:val="PL"/>
        <w:rPr>
          <w:snapToGrid w:val="0"/>
        </w:rPr>
      </w:pPr>
    </w:p>
    <w:p w14:paraId="6A989F3F" w14:textId="77777777" w:rsidR="00F02090" w:rsidRPr="00FD0425" w:rsidRDefault="00F02090" w:rsidP="00F02090">
      <w:pPr>
        <w:pStyle w:val="PL"/>
        <w:rPr>
          <w:snapToGrid w:val="0"/>
        </w:rPr>
      </w:pPr>
      <w:r w:rsidRPr="00FD0425">
        <w:rPr>
          <w:snapToGrid w:val="0"/>
        </w:rPr>
        <w:t>DRBsAdmittedList-ModConfirm-SNterminated-Item-ExtIEs XNAP-PROTOCOL-EXTENSION ::= {</w:t>
      </w:r>
    </w:p>
    <w:p w14:paraId="7C22353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7604616" w14:textId="77777777" w:rsidR="00F02090" w:rsidRPr="00FD0425" w:rsidRDefault="00F02090" w:rsidP="00F02090">
      <w:pPr>
        <w:pStyle w:val="PL"/>
        <w:rPr>
          <w:snapToGrid w:val="0"/>
        </w:rPr>
      </w:pPr>
      <w:r w:rsidRPr="00FD0425">
        <w:rPr>
          <w:snapToGrid w:val="0"/>
        </w:rPr>
        <w:tab/>
        <w:t>...</w:t>
      </w:r>
    </w:p>
    <w:p w14:paraId="536DA25E" w14:textId="77777777" w:rsidR="00F02090" w:rsidRPr="00FD0425" w:rsidRDefault="00F02090" w:rsidP="00F02090">
      <w:pPr>
        <w:pStyle w:val="PL"/>
        <w:rPr>
          <w:snapToGrid w:val="0"/>
        </w:rPr>
      </w:pPr>
      <w:r w:rsidRPr="00FD0425">
        <w:rPr>
          <w:snapToGrid w:val="0"/>
        </w:rPr>
        <w:t>}</w:t>
      </w:r>
    </w:p>
    <w:p w14:paraId="2FFACAF6" w14:textId="77777777" w:rsidR="00F02090" w:rsidRPr="00FD0425" w:rsidRDefault="00F02090" w:rsidP="00F02090">
      <w:pPr>
        <w:pStyle w:val="PL"/>
        <w:rPr>
          <w:snapToGrid w:val="0"/>
        </w:rPr>
      </w:pPr>
    </w:p>
    <w:p w14:paraId="43491EE7" w14:textId="77777777" w:rsidR="00F02090" w:rsidRPr="00FD0425" w:rsidRDefault="00F02090" w:rsidP="00F02090">
      <w:pPr>
        <w:pStyle w:val="PL"/>
        <w:rPr>
          <w:snapToGrid w:val="0"/>
        </w:rPr>
      </w:pPr>
    </w:p>
    <w:p w14:paraId="67334E18" w14:textId="77777777" w:rsidR="00F02090" w:rsidRPr="00FD0425" w:rsidRDefault="00F02090" w:rsidP="00F02090">
      <w:pPr>
        <w:pStyle w:val="PL"/>
        <w:rPr>
          <w:snapToGrid w:val="0"/>
        </w:rPr>
      </w:pPr>
      <w:r w:rsidRPr="00FD0425">
        <w:rPr>
          <w:snapToGrid w:val="0"/>
        </w:rPr>
        <w:t>-- **************************************************************</w:t>
      </w:r>
    </w:p>
    <w:p w14:paraId="3647E82E" w14:textId="77777777" w:rsidR="00F02090" w:rsidRPr="00FD0425" w:rsidRDefault="00F02090" w:rsidP="00F02090">
      <w:pPr>
        <w:pStyle w:val="PL"/>
      </w:pPr>
      <w:r w:rsidRPr="00FD0425">
        <w:t>--</w:t>
      </w:r>
    </w:p>
    <w:p w14:paraId="7FA2F10B" w14:textId="77777777" w:rsidR="00F02090" w:rsidRPr="00FD0425" w:rsidRDefault="00F02090" w:rsidP="00F02090">
      <w:pPr>
        <w:pStyle w:val="PL"/>
        <w:outlineLvl w:val="5"/>
      </w:pPr>
      <w:r w:rsidRPr="00FD0425">
        <w:t>-- PDU Session Resource Modification Required Info - MN terminated</w:t>
      </w:r>
    </w:p>
    <w:p w14:paraId="29062603" w14:textId="77777777" w:rsidR="00F02090" w:rsidRPr="00FD0425" w:rsidRDefault="00F02090" w:rsidP="00F02090">
      <w:pPr>
        <w:pStyle w:val="PL"/>
      </w:pPr>
      <w:r w:rsidRPr="00FD0425">
        <w:t>--</w:t>
      </w:r>
    </w:p>
    <w:p w14:paraId="6BED1408" w14:textId="77777777" w:rsidR="00F02090" w:rsidRPr="00FD0425" w:rsidRDefault="00F02090" w:rsidP="00F02090">
      <w:pPr>
        <w:pStyle w:val="PL"/>
        <w:rPr>
          <w:snapToGrid w:val="0"/>
        </w:rPr>
      </w:pPr>
      <w:r w:rsidRPr="00FD0425">
        <w:rPr>
          <w:snapToGrid w:val="0"/>
        </w:rPr>
        <w:t>-- **************************************************************</w:t>
      </w:r>
    </w:p>
    <w:p w14:paraId="01267A09" w14:textId="77777777" w:rsidR="00F02090" w:rsidRPr="00FD0425" w:rsidRDefault="00F02090" w:rsidP="00F02090">
      <w:pPr>
        <w:pStyle w:val="PL"/>
        <w:rPr>
          <w:snapToGrid w:val="0"/>
        </w:rPr>
      </w:pPr>
    </w:p>
    <w:p w14:paraId="3C2459F3" w14:textId="77777777" w:rsidR="00F02090" w:rsidRPr="00FD0425" w:rsidRDefault="00F02090" w:rsidP="00F02090">
      <w:pPr>
        <w:pStyle w:val="PL"/>
        <w:rPr>
          <w:snapToGrid w:val="0"/>
        </w:rPr>
      </w:pPr>
    </w:p>
    <w:p w14:paraId="599B9F56" w14:textId="77777777" w:rsidR="00F02090" w:rsidRPr="00FD0425" w:rsidRDefault="00F02090" w:rsidP="00F02090">
      <w:pPr>
        <w:pStyle w:val="PL"/>
        <w:rPr>
          <w:noProof w:val="0"/>
          <w:snapToGrid w:val="0"/>
        </w:rPr>
      </w:pPr>
      <w:r w:rsidRPr="00FD0425">
        <w:rPr>
          <w:snapToGrid w:val="0"/>
        </w:rPr>
        <w:t>PDUSessionResourceModRqdInfo-MNterminated</w:t>
      </w:r>
      <w:r w:rsidRPr="00FD0425">
        <w:rPr>
          <w:noProof w:val="0"/>
          <w:snapToGrid w:val="0"/>
        </w:rPr>
        <w:t xml:space="preserve"> ::= SEQUENCE {</w:t>
      </w:r>
    </w:p>
    <w:p w14:paraId="423C864D" w14:textId="77777777" w:rsidR="00F02090" w:rsidRPr="00FD0425" w:rsidRDefault="00F02090" w:rsidP="00F02090">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26F90C92"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63F34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047924D8" w14:textId="77777777" w:rsidR="00F02090" w:rsidRPr="00FD0425" w:rsidRDefault="00F02090" w:rsidP="00F02090">
      <w:pPr>
        <w:pStyle w:val="PL"/>
        <w:rPr>
          <w:snapToGrid w:val="0"/>
        </w:rPr>
      </w:pPr>
      <w:r w:rsidRPr="00FD0425">
        <w:rPr>
          <w:snapToGrid w:val="0"/>
        </w:rPr>
        <w:tab/>
        <w:t>...</w:t>
      </w:r>
    </w:p>
    <w:p w14:paraId="36872678" w14:textId="77777777" w:rsidR="00F02090" w:rsidRPr="00FD0425" w:rsidRDefault="00F02090" w:rsidP="00F02090">
      <w:pPr>
        <w:pStyle w:val="PL"/>
        <w:rPr>
          <w:snapToGrid w:val="0"/>
        </w:rPr>
      </w:pPr>
      <w:r w:rsidRPr="00FD0425">
        <w:rPr>
          <w:snapToGrid w:val="0"/>
        </w:rPr>
        <w:t>}</w:t>
      </w:r>
    </w:p>
    <w:p w14:paraId="79DBA5AD" w14:textId="77777777" w:rsidR="00F02090" w:rsidRPr="00FD0425" w:rsidRDefault="00F02090" w:rsidP="00F02090">
      <w:pPr>
        <w:pStyle w:val="PL"/>
        <w:rPr>
          <w:snapToGrid w:val="0"/>
        </w:rPr>
      </w:pPr>
    </w:p>
    <w:p w14:paraId="7A6FE71D" w14:textId="77777777" w:rsidR="00F02090" w:rsidRPr="00FD0425" w:rsidRDefault="00F02090" w:rsidP="00F02090">
      <w:pPr>
        <w:pStyle w:val="PL"/>
        <w:rPr>
          <w:snapToGrid w:val="0"/>
        </w:rPr>
      </w:pPr>
      <w:r w:rsidRPr="00FD0425">
        <w:rPr>
          <w:snapToGrid w:val="0"/>
        </w:rPr>
        <w:t>PDUSessionResourceModRqdInfo-MNterminated-ExtIEs XNAP-PROTOCOL-EXTENSION ::= {</w:t>
      </w:r>
    </w:p>
    <w:p w14:paraId="32023ABF" w14:textId="77777777" w:rsidR="00F02090" w:rsidRPr="00FD0425" w:rsidRDefault="00F02090" w:rsidP="00F02090">
      <w:pPr>
        <w:pStyle w:val="PL"/>
        <w:rPr>
          <w:snapToGrid w:val="0"/>
        </w:rPr>
      </w:pPr>
      <w:r w:rsidRPr="00FD0425">
        <w:rPr>
          <w:snapToGrid w:val="0"/>
        </w:rPr>
        <w:tab/>
        <w:t>...</w:t>
      </w:r>
    </w:p>
    <w:p w14:paraId="1A948AEE" w14:textId="77777777" w:rsidR="00F02090" w:rsidRPr="00FD0425" w:rsidRDefault="00F02090" w:rsidP="00F02090">
      <w:pPr>
        <w:pStyle w:val="PL"/>
        <w:rPr>
          <w:snapToGrid w:val="0"/>
        </w:rPr>
      </w:pPr>
      <w:r w:rsidRPr="00FD0425">
        <w:rPr>
          <w:snapToGrid w:val="0"/>
        </w:rPr>
        <w:t>}</w:t>
      </w:r>
    </w:p>
    <w:p w14:paraId="4FA28242" w14:textId="77777777" w:rsidR="00F02090" w:rsidRPr="00FD0425" w:rsidRDefault="00F02090" w:rsidP="00F02090">
      <w:pPr>
        <w:pStyle w:val="PL"/>
        <w:rPr>
          <w:snapToGrid w:val="0"/>
        </w:rPr>
      </w:pPr>
    </w:p>
    <w:p w14:paraId="286C07DA" w14:textId="77777777" w:rsidR="00F02090" w:rsidRPr="00FD0425" w:rsidRDefault="00F02090" w:rsidP="00F02090">
      <w:pPr>
        <w:pStyle w:val="PL"/>
        <w:rPr>
          <w:snapToGrid w:val="0"/>
        </w:rPr>
      </w:pPr>
    </w:p>
    <w:p w14:paraId="537602E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715AF192" w14:textId="77777777" w:rsidR="00F02090" w:rsidRPr="00FD0425" w:rsidRDefault="00F02090" w:rsidP="00F02090">
      <w:pPr>
        <w:pStyle w:val="PL"/>
      </w:pPr>
    </w:p>
    <w:p w14:paraId="48F26613"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1642C072"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9DD8B37" w14:textId="77777777" w:rsidR="00F02090" w:rsidRPr="00FD0425" w:rsidRDefault="00F02090" w:rsidP="00F02090">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332807D"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23782E81" w14:textId="77777777" w:rsidR="00F02090" w:rsidRPr="00FD0425" w:rsidRDefault="00F02090" w:rsidP="00F02090">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549CBE57" w14:textId="77777777" w:rsidR="00F02090" w:rsidRPr="00FD0425" w:rsidRDefault="00F02090" w:rsidP="00F02090">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1C3EE14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33553A2F" w14:textId="77777777" w:rsidR="00F02090" w:rsidRPr="00FD0425" w:rsidRDefault="00F02090" w:rsidP="00F02090">
      <w:pPr>
        <w:pStyle w:val="PL"/>
        <w:rPr>
          <w:snapToGrid w:val="0"/>
        </w:rPr>
      </w:pPr>
      <w:r w:rsidRPr="00FD0425">
        <w:rPr>
          <w:snapToGrid w:val="0"/>
        </w:rPr>
        <w:tab/>
        <w:t>...</w:t>
      </w:r>
    </w:p>
    <w:p w14:paraId="67A5EB4C" w14:textId="77777777" w:rsidR="00F02090" w:rsidRPr="00FD0425" w:rsidRDefault="00F02090" w:rsidP="00F02090">
      <w:pPr>
        <w:pStyle w:val="PL"/>
        <w:rPr>
          <w:snapToGrid w:val="0"/>
        </w:rPr>
      </w:pPr>
      <w:r w:rsidRPr="00FD0425">
        <w:rPr>
          <w:snapToGrid w:val="0"/>
        </w:rPr>
        <w:t>}</w:t>
      </w:r>
    </w:p>
    <w:p w14:paraId="6340B4B9" w14:textId="77777777" w:rsidR="00F02090" w:rsidRPr="00FD0425" w:rsidRDefault="00F02090" w:rsidP="00F02090">
      <w:pPr>
        <w:pStyle w:val="PL"/>
        <w:rPr>
          <w:snapToGrid w:val="0"/>
        </w:rPr>
      </w:pPr>
    </w:p>
    <w:p w14:paraId="44620F8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00FB4EB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408A38B" w14:textId="77777777" w:rsidR="00F02090" w:rsidRPr="00FD0425" w:rsidRDefault="00F02090" w:rsidP="00F02090">
      <w:pPr>
        <w:pStyle w:val="PL"/>
        <w:rPr>
          <w:snapToGrid w:val="0"/>
        </w:rPr>
      </w:pPr>
      <w:r w:rsidRPr="00FD0425">
        <w:rPr>
          <w:snapToGrid w:val="0"/>
        </w:rPr>
        <w:tab/>
        <w:t>...</w:t>
      </w:r>
    </w:p>
    <w:p w14:paraId="1A76E125" w14:textId="77777777" w:rsidR="00F02090" w:rsidRPr="00FD0425" w:rsidRDefault="00F02090" w:rsidP="00F02090">
      <w:pPr>
        <w:pStyle w:val="PL"/>
        <w:rPr>
          <w:snapToGrid w:val="0"/>
        </w:rPr>
      </w:pPr>
      <w:r w:rsidRPr="00FD0425">
        <w:rPr>
          <w:snapToGrid w:val="0"/>
        </w:rPr>
        <w:t>}</w:t>
      </w:r>
    </w:p>
    <w:p w14:paraId="5DA7F89E" w14:textId="77777777" w:rsidR="00F02090" w:rsidRPr="00FD0425" w:rsidRDefault="00F02090" w:rsidP="00F02090">
      <w:pPr>
        <w:pStyle w:val="PL"/>
      </w:pPr>
    </w:p>
    <w:p w14:paraId="0FF9BDBD" w14:textId="77777777" w:rsidR="00F02090" w:rsidRPr="00FD0425" w:rsidRDefault="00F02090" w:rsidP="00F02090">
      <w:pPr>
        <w:pStyle w:val="PL"/>
        <w:rPr>
          <w:snapToGrid w:val="0"/>
        </w:rPr>
      </w:pPr>
    </w:p>
    <w:p w14:paraId="7AF0A431" w14:textId="77777777" w:rsidR="00F02090" w:rsidRPr="00FD0425" w:rsidRDefault="00F02090" w:rsidP="00F02090">
      <w:pPr>
        <w:pStyle w:val="PL"/>
        <w:rPr>
          <w:snapToGrid w:val="0"/>
        </w:rPr>
      </w:pPr>
      <w:r w:rsidRPr="00FD0425">
        <w:rPr>
          <w:snapToGrid w:val="0"/>
        </w:rPr>
        <w:t>-- **************************************************************</w:t>
      </w:r>
    </w:p>
    <w:p w14:paraId="7CD7F644" w14:textId="77777777" w:rsidR="00F02090" w:rsidRPr="00FD0425" w:rsidRDefault="00F02090" w:rsidP="00F02090">
      <w:pPr>
        <w:pStyle w:val="PL"/>
      </w:pPr>
      <w:r w:rsidRPr="00FD0425">
        <w:t>--</w:t>
      </w:r>
    </w:p>
    <w:p w14:paraId="040F8252" w14:textId="77777777" w:rsidR="00F02090" w:rsidRPr="00FD0425" w:rsidRDefault="00F02090" w:rsidP="00F02090">
      <w:pPr>
        <w:pStyle w:val="PL"/>
        <w:outlineLvl w:val="5"/>
      </w:pPr>
      <w:r w:rsidRPr="00FD0425">
        <w:t>-- PDU Session Resource Modification Confirm Info - MN terminated</w:t>
      </w:r>
    </w:p>
    <w:p w14:paraId="620741C1" w14:textId="77777777" w:rsidR="00F02090" w:rsidRPr="00FD0425" w:rsidRDefault="00F02090" w:rsidP="00F02090">
      <w:pPr>
        <w:pStyle w:val="PL"/>
      </w:pPr>
      <w:r w:rsidRPr="00FD0425">
        <w:t>--</w:t>
      </w:r>
    </w:p>
    <w:p w14:paraId="4B726B45" w14:textId="77777777" w:rsidR="00F02090" w:rsidRPr="00FD0425" w:rsidRDefault="00F02090" w:rsidP="00F02090">
      <w:pPr>
        <w:pStyle w:val="PL"/>
        <w:rPr>
          <w:snapToGrid w:val="0"/>
        </w:rPr>
      </w:pPr>
      <w:r w:rsidRPr="00FD0425">
        <w:rPr>
          <w:snapToGrid w:val="0"/>
        </w:rPr>
        <w:t>-- **************************************************************</w:t>
      </w:r>
    </w:p>
    <w:p w14:paraId="7F8A0DF4" w14:textId="77777777" w:rsidR="00F02090" w:rsidRPr="00FD0425" w:rsidRDefault="00F02090" w:rsidP="00F02090">
      <w:pPr>
        <w:pStyle w:val="PL"/>
        <w:rPr>
          <w:snapToGrid w:val="0"/>
        </w:rPr>
      </w:pPr>
    </w:p>
    <w:p w14:paraId="6E464C50" w14:textId="77777777" w:rsidR="00F02090" w:rsidRPr="00FD0425" w:rsidRDefault="00F02090" w:rsidP="00F02090">
      <w:pPr>
        <w:pStyle w:val="PL"/>
        <w:rPr>
          <w:snapToGrid w:val="0"/>
        </w:rPr>
      </w:pPr>
    </w:p>
    <w:p w14:paraId="19EA90E0" w14:textId="77777777" w:rsidR="00F02090" w:rsidRPr="00FD0425" w:rsidRDefault="00F02090" w:rsidP="00F02090">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56C4A5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11EA361" w14:textId="77777777" w:rsidR="00F02090" w:rsidRPr="00FD0425" w:rsidRDefault="00F02090" w:rsidP="00F02090">
      <w:pPr>
        <w:pStyle w:val="PL"/>
        <w:rPr>
          <w:snapToGrid w:val="0"/>
        </w:rPr>
      </w:pPr>
      <w:r w:rsidRPr="00FD0425">
        <w:rPr>
          <w:snapToGrid w:val="0"/>
        </w:rPr>
        <w:tab/>
        <w:t>...</w:t>
      </w:r>
    </w:p>
    <w:p w14:paraId="1F6EAD1D" w14:textId="77777777" w:rsidR="00F02090" w:rsidRPr="00FD0425" w:rsidRDefault="00F02090" w:rsidP="00F02090">
      <w:pPr>
        <w:pStyle w:val="PL"/>
        <w:rPr>
          <w:snapToGrid w:val="0"/>
        </w:rPr>
      </w:pPr>
      <w:r w:rsidRPr="00FD0425">
        <w:rPr>
          <w:snapToGrid w:val="0"/>
        </w:rPr>
        <w:t>}</w:t>
      </w:r>
    </w:p>
    <w:p w14:paraId="73F3E216" w14:textId="77777777" w:rsidR="00F02090" w:rsidRPr="00FD0425" w:rsidRDefault="00F02090" w:rsidP="00F02090">
      <w:pPr>
        <w:pStyle w:val="PL"/>
        <w:rPr>
          <w:snapToGrid w:val="0"/>
        </w:rPr>
      </w:pPr>
    </w:p>
    <w:p w14:paraId="6E355ACE" w14:textId="77777777" w:rsidR="00F02090" w:rsidRPr="00FD0425" w:rsidRDefault="00F02090" w:rsidP="00F02090">
      <w:pPr>
        <w:pStyle w:val="PL"/>
        <w:rPr>
          <w:snapToGrid w:val="0"/>
        </w:rPr>
      </w:pPr>
      <w:r w:rsidRPr="00FD0425">
        <w:rPr>
          <w:snapToGrid w:val="0"/>
        </w:rPr>
        <w:t>PDUSessionResourceModConfirmInfo-MNterminated-ExtIEs XNAP-PROTOCOL-EXTENSION ::= {</w:t>
      </w:r>
    </w:p>
    <w:p w14:paraId="0FE97192" w14:textId="77777777" w:rsidR="00F02090" w:rsidRPr="00FD0425" w:rsidRDefault="00F02090" w:rsidP="00F02090">
      <w:pPr>
        <w:pStyle w:val="PL"/>
        <w:rPr>
          <w:snapToGrid w:val="0"/>
        </w:rPr>
      </w:pPr>
      <w:r w:rsidRPr="00FD0425">
        <w:rPr>
          <w:snapToGrid w:val="0"/>
        </w:rPr>
        <w:tab/>
        <w:t>...</w:t>
      </w:r>
    </w:p>
    <w:p w14:paraId="09B6B4B3" w14:textId="77777777" w:rsidR="00F02090" w:rsidRPr="00FD0425" w:rsidRDefault="00F02090" w:rsidP="00F02090">
      <w:pPr>
        <w:pStyle w:val="PL"/>
        <w:rPr>
          <w:snapToGrid w:val="0"/>
        </w:rPr>
      </w:pPr>
      <w:r w:rsidRPr="00FD0425">
        <w:rPr>
          <w:snapToGrid w:val="0"/>
        </w:rPr>
        <w:t>}</w:t>
      </w:r>
    </w:p>
    <w:p w14:paraId="413EF585" w14:textId="77777777" w:rsidR="00F02090" w:rsidRPr="00FD0425" w:rsidRDefault="00F02090" w:rsidP="00F02090">
      <w:pPr>
        <w:pStyle w:val="PL"/>
      </w:pPr>
    </w:p>
    <w:p w14:paraId="275DB587" w14:textId="77777777" w:rsidR="00F02090" w:rsidRPr="00FD0425" w:rsidRDefault="00F02090" w:rsidP="00F02090">
      <w:pPr>
        <w:pStyle w:val="PL"/>
        <w:rPr>
          <w:snapToGrid w:val="0"/>
        </w:rPr>
      </w:pPr>
    </w:p>
    <w:p w14:paraId="5109B716" w14:textId="77777777" w:rsidR="00F02090" w:rsidRPr="00FD0425" w:rsidRDefault="00F02090" w:rsidP="00F02090">
      <w:pPr>
        <w:pStyle w:val="PL"/>
        <w:rPr>
          <w:snapToGrid w:val="0"/>
        </w:rPr>
      </w:pPr>
      <w:r w:rsidRPr="00FD0425">
        <w:rPr>
          <w:snapToGrid w:val="0"/>
        </w:rPr>
        <w:t>-- **************************************************************</w:t>
      </w:r>
    </w:p>
    <w:p w14:paraId="7CC1A5EC" w14:textId="77777777" w:rsidR="00F02090" w:rsidRPr="00FD0425" w:rsidRDefault="00F02090" w:rsidP="00F02090">
      <w:pPr>
        <w:pStyle w:val="PL"/>
      </w:pPr>
      <w:r w:rsidRPr="00FD0425">
        <w:t>--</w:t>
      </w:r>
    </w:p>
    <w:p w14:paraId="2C075442" w14:textId="77777777" w:rsidR="00F02090" w:rsidRPr="00FD0425" w:rsidRDefault="00F02090" w:rsidP="00F02090">
      <w:pPr>
        <w:pStyle w:val="PL"/>
      </w:pPr>
      <w:r w:rsidRPr="00FD0425">
        <w:t>-- PDU Session Resource Setup Complete Info - SN terminated</w:t>
      </w:r>
    </w:p>
    <w:p w14:paraId="303835D4" w14:textId="77777777" w:rsidR="00F02090" w:rsidRPr="00FD0425" w:rsidRDefault="00F02090" w:rsidP="00F02090">
      <w:pPr>
        <w:pStyle w:val="PL"/>
      </w:pPr>
      <w:r w:rsidRPr="00FD0425">
        <w:t>--</w:t>
      </w:r>
    </w:p>
    <w:p w14:paraId="7775D549" w14:textId="77777777" w:rsidR="00F02090" w:rsidRPr="00FD0425" w:rsidRDefault="00F02090" w:rsidP="00F02090">
      <w:pPr>
        <w:pStyle w:val="PL"/>
        <w:rPr>
          <w:snapToGrid w:val="0"/>
        </w:rPr>
      </w:pPr>
      <w:r w:rsidRPr="00FD0425">
        <w:rPr>
          <w:snapToGrid w:val="0"/>
        </w:rPr>
        <w:t>-- **************************************************************</w:t>
      </w:r>
    </w:p>
    <w:p w14:paraId="7E845876" w14:textId="77777777" w:rsidR="00F02090" w:rsidRPr="00FD0425" w:rsidRDefault="00F02090" w:rsidP="00F02090">
      <w:pPr>
        <w:pStyle w:val="PL"/>
        <w:rPr>
          <w:snapToGrid w:val="0"/>
        </w:rPr>
      </w:pPr>
    </w:p>
    <w:p w14:paraId="3642AC51" w14:textId="77777777" w:rsidR="00F02090" w:rsidRPr="00FD0425" w:rsidRDefault="00F02090" w:rsidP="00F02090">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36D9663C" w14:textId="77777777" w:rsidR="00F02090" w:rsidRPr="00FD0425" w:rsidRDefault="00F02090" w:rsidP="00F02090">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4D33D83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58FAE709" w14:textId="77777777" w:rsidR="00F02090" w:rsidRPr="00FD0425" w:rsidRDefault="00F02090" w:rsidP="00F02090">
      <w:pPr>
        <w:pStyle w:val="PL"/>
        <w:rPr>
          <w:snapToGrid w:val="0"/>
        </w:rPr>
      </w:pPr>
      <w:r w:rsidRPr="00FD0425">
        <w:rPr>
          <w:snapToGrid w:val="0"/>
        </w:rPr>
        <w:tab/>
        <w:t>...</w:t>
      </w:r>
    </w:p>
    <w:p w14:paraId="2C7E266D" w14:textId="77777777" w:rsidR="00F02090" w:rsidRPr="00FD0425" w:rsidRDefault="00F02090" w:rsidP="00F02090">
      <w:pPr>
        <w:pStyle w:val="PL"/>
        <w:rPr>
          <w:snapToGrid w:val="0"/>
        </w:rPr>
      </w:pPr>
      <w:r w:rsidRPr="00FD0425">
        <w:rPr>
          <w:snapToGrid w:val="0"/>
        </w:rPr>
        <w:t>}</w:t>
      </w:r>
    </w:p>
    <w:p w14:paraId="7E94FB7C" w14:textId="77777777" w:rsidR="00F02090" w:rsidRPr="00FD0425" w:rsidRDefault="00F02090" w:rsidP="00F02090">
      <w:pPr>
        <w:pStyle w:val="PL"/>
        <w:rPr>
          <w:snapToGrid w:val="0"/>
        </w:rPr>
      </w:pPr>
    </w:p>
    <w:p w14:paraId="3480C6B9" w14:textId="77777777" w:rsidR="00F02090" w:rsidRPr="00FD0425" w:rsidRDefault="00F02090" w:rsidP="00F02090">
      <w:pPr>
        <w:pStyle w:val="PL"/>
        <w:rPr>
          <w:snapToGrid w:val="0"/>
        </w:rPr>
      </w:pPr>
      <w:r w:rsidRPr="00FD0425">
        <w:rPr>
          <w:snapToGrid w:val="0"/>
        </w:rPr>
        <w:t>PDUSessionResourceBearerSetupCompleteInfo-SNterminated-ExtIEs XNAP-PROTOCOL-EXTENSION ::= {</w:t>
      </w:r>
    </w:p>
    <w:p w14:paraId="4B5478A7" w14:textId="77777777" w:rsidR="00F02090" w:rsidRPr="00FD0425" w:rsidRDefault="00F02090" w:rsidP="00F02090">
      <w:pPr>
        <w:pStyle w:val="PL"/>
        <w:rPr>
          <w:snapToGrid w:val="0"/>
        </w:rPr>
      </w:pPr>
      <w:r w:rsidRPr="00FD0425">
        <w:rPr>
          <w:snapToGrid w:val="0"/>
        </w:rPr>
        <w:tab/>
        <w:t>...</w:t>
      </w:r>
    </w:p>
    <w:p w14:paraId="02A58985" w14:textId="77777777" w:rsidR="00F02090" w:rsidRPr="00FD0425" w:rsidRDefault="00F02090" w:rsidP="00F02090">
      <w:pPr>
        <w:pStyle w:val="PL"/>
        <w:rPr>
          <w:snapToGrid w:val="0"/>
        </w:rPr>
      </w:pPr>
      <w:r w:rsidRPr="00FD0425">
        <w:rPr>
          <w:snapToGrid w:val="0"/>
        </w:rPr>
        <w:t>}</w:t>
      </w:r>
    </w:p>
    <w:p w14:paraId="2399678B" w14:textId="77777777" w:rsidR="00F02090" w:rsidRPr="00FD0425" w:rsidRDefault="00F02090" w:rsidP="00F02090">
      <w:pPr>
        <w:pStyle w:val="PL"/>
        <w:rPr>
          <w:snapToGrid w:val="0"/>
        </w:rPr>
      </w:pPr>
    </w:p>
    <w:p w14:paraId="4F260A20" w14:textId="77777777" w:rsidR="00F02090" w:rsidRPr="00FD0425" w:rsidRDefault="00F02090" w:rsidP="00F02090">
      <w:pPr>
        <w:pStyle w:val="PL"/>
        <w:rPr>
          <w:noProof w:val="0"/>
        </w:rPr>
      </w:pPr>
      <w:r w:rsidRPr="00FD0425">
        <w:rPr>
          <w:noProof w:val="0"/>
        </w:rPr>
        <w:t>DRBsToBeSetupList-BearerSetupComplete-SNterminated-Item ::= SEQUENCE {</w:t>
      </w:r>
    </w:p>
    <w:p w14:paraId="015F5B2D"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2396FE4" w14:textId="77777777" w:rsidR="00F02090" w:rsidRPr="00FD0425" w:rsidRDefault="00F02090" w:rsidP="00F02090">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0864D8E"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2B5A09B8" w14:textId="77777777" w:rsidR="00F02090" w:rsidRPr="00FD0425" w:rsidRDefault="00F02090" w:rsidP="00F02090">
      <w:pPr>
        <w:pStyle w:val="PL"/>
        <w:rPr>
          <w:snapToGrid w:val="0"/>
        </w:rPr>
      </w:pPr>
      <w:r w:rsidRPr="00FD0425">
        <w:rPr>
          <w:snapToGrid w:val="0"/>
        </w:rPr>
        <w:tab/>
        <w:t>...</w:t>
      </w:r>
    </w:p>
    <w:p w14:paraId="3833961C" w14:textId="77777777" w:rsidR="00F02090" w:rsidRPr="00FD0425" w:rsidRDefault="00F02090" w:rsidP="00F02090">
      <w:pPr>
        <w:pStyle w:val="PL"/>
        <w:rPr>
          <w:snapToGrid w:val="0"/>
        </w:rPr>
      </w:pPr>
      <w:r w:rsidRPr="00FD0425">
        <w:rPr>
          <w:snapToGrid w:val="0"/>
        </w:rPr>
        <w:t>}</w:t>
      </w:r>
    </w:p>
    <w:p w14:paraId="2E1287D7" w14:textId="77777777" w:rsidR="00F02090" w:rsidRPr="00FD0425" w:rsidRDefault="00F02090" w:rsidP="00F02090">
      <w:pPr>
        <w:pStyle w:val="PL"/>
        <w:rPr>
          <w:snapToGrid w:val="0"/>
        </w:rPr>
      </w:pPr>
    </w:p>
    <w:p w14:paraId="17F20A84" w14:textId="77777777" w:rsidR="00F02090" w:rsidRPr="00FD0425" w:rsidRDefault="00F02090" w:rsidP="00F02090">
      <w:pPr>
        <w:pStyle w:val="PL"/>
        <w:rPr>
          <w:snapToGrid w:val="0"/>
        </w:rPr>
      </w:pPr>
      <w:r w:rsidRPr="00FD0425">
        <w:rPr>
          <w:noProof w:val="0"/>
        </w:rPr>
        <w:t>DRBsToBeSetupList-BearerSetupComplete-SNterminated-Item</w:t>
      </w:r>
      <w:r w:rsidRPr="00FD0425">
        <w:rPr>
          <w:snapToGrid w:val="0"/>
        </w:rPr>
        <w:t>-ExtIEs XNAP-PROTOCOL-EXTENSION ::= {</w:t>
      </w:r>
    </w:p>
    <w:p w14:paraId="3B8A2167" w14:textId="77777777" w:rsidR="00946D11" w:rsidRPr="00FD0425" w:rsidRDefault="00946D11" w:rsidP="00F02090">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3D302FC7" w14:textId="77777777" w:rsidR="00F02090" w:rsidRPr="00FD0425" w:rsidRDefault="00F02090" w:rsidP="00F02090">
      <w:pPr>
        <w:pStyle w:val="PL"/>
        <w:rPr>
          <w:snapToGrid w:val="0"/>
        </w:rPr>
      </w:pPr>
      <w:r w:rsidRPr="00FD0425">
        <w:rPr>
          <w:snapToGrid w:val="0"/>
        </w:rPr>
        <w:tab/>
        <w:t>...</w:t>
      </w:r>
    </w:p>
    <w:p w14:paraId="7CA5CA71" w14:textId="77777777" w:rsidR="00F02090" w:rsidRPr="00FD0425" w:rsidRDefault="00F02090" w:rsidP="00F02090">
      <w:pPr>
        <w:pStyle w:val="PL"/>
        <w:rPr>
          <w:snapToGrid w:val="0"/>
        </w:rPr>
      </w:pPr>
      <w:r w:rsidRPr="00FD0425">
        <w:rPr>
          <w:snapToGrid w:val="0"/>
        </w:rPr>
        <w:t>}</w:t>
      </w:r>
    </w:p>
    <w:p w14:paraId="7F54597E" w14:textId="77777777" w:rsidR="00F02090" w:rsidRPr="00FD0425" w:rsidRDefault="00F02090" w:rsidP="00F02090">
      <w:pPr>
        <w:pStyle w:val="PL"/>
        <w:rPr>
          <w:snapToGrid w:val="0"/>
        </w:rPr>
      </w:pPr>
    </w:p>
    <w:p w14:paraId="61FA2E22" w14:textId="77777777" w:rsidR="00F02090" w:rsidRPr="00FD0425" w:rsidRDefault="00F02090" w:rsidP="00F02090">
      <w:pPr>
        <w:pStyle w:val="PL"/>
        <w:rPr>
          <w:snapToGrid w:val="0"/>
        </w:rPr>
      </w:pPr>
      <w:r w:rsidRPr="00FD0425">
        <w:rPr>
          <w:snapToGrid w:val="0"/>
        </w:rPr>
        <w:t>-- **************************************************************</w:t>
      </w:r>
    </w:p>
    <w:p w14:paraId="55C8B5D4" w14:textId="77777777" w:rsidR="00F02090" w:rsidRPr="00FD0425" w:rsidRDefault="00F02090" w:rsidP="00F02090">
      <w:pPr>
        <w:pStyle w:val="PL"/>
      </w:pPr>
      <w:r w:rsidRPr="00FD0425">
        <w:t>--</w:t>
      </w:r>
    </w:p>
    <w:p w14:paraId="0FF459F0" w14:textId="77777777" w:rsidR="00F02090" w:rsidRPr="00FD0425" w:rsidRDefault="00F02090" w:rsidP="00F02090">
      <w:pPr>
        <w:pStyle w:val="PL"/>
        <w:outlineLvl w:val="4"/>
      </w:pPr>
      <w:r w:rsidRPr="00FD0425">
        <w:t>-- PDU Session related message level IEs END</w:t>
      </w:r>
    </w:p>
    <w:p w14:paraId="2C2B1073" w14:textId="77777777" w:rsidR="00F02090" w:rsidRPr="00FD0425" w:rsidRDefault="00F02090" w:rsidP="00F02090">
      <w:pPr>
        <w:pStyle w:val="PL"/>
      </w:pPr>
      <w:r w:rsidRPr="00FD0425">
        <w:t>--</w:t>
      </w:r>
    </w:p>
    <w:p w14:paraId="0B22D177" w14:textId="77777777" w:rsidR="00F02090" w:rsidRPr="00FD0425" w:rsidRDefault="00F02090" w:rsidP="00F02090">
      <w:pPr>
        <w:pStyle w:val="PL"/>
        <w:rPr>
          <w:snapToGrid w:val="0"/>
        </w:rPr>
      </w:pPr>
      <w:r w:rsidRPr="00FD0425">
        <w:rPr>
          <w:snapToGrid w:val="0"/>
        </w:rPr>
        <w:t>-- **************************************************************</w:t>
      </w:r>
    </w:p>
    <w:p w14:paraId="51CA72DC" w14:textId="77777777" w:rsidR="00F02090" w:rsidRPr="00FD0425" w:rsidRDefault="00F02090" w:rsidP="00F02090">
      <w:pPr>
        <w:pStyle w:val="PL"/>
        <w:rPr>
          <w:snapToGrid w:val="0"/>
        </w:rPr>
      </w:pPr>
    </w:p>
    <w:p w14:paraId="5EA53757" w14:textId="77777777" w:rsidR="001B60F2" w:rsidRPr="00FD0425" w:rsidRDefault="001B60F2" w:rsidP="001B60F2">
      <w:pPr>
        <w:pStyle w:val="PL"/>
        <w:rPr>
          <w:snapToGrid w:val="0"/>
        </w:rPr>
      </w:pPr>
      <w:r w:rsidRPr="00FD0425">
        <w:rPr>
          <w:snapToGrid w:val="0"/>
        </w:rPr>
        <w:t>PDUSessionResourceSecondaryRATUsageList ::= SEQUENCE (SIZE(1..maxnoofPDUSessions)) OF PDUSessionResourceSecondaryRATUsageItem</w:t>
      </w:r>
    </w:p>
    <w:p w14:paraId="0348E125" w14:textId="77777777" w:rsidR="001B60F2" w:rsidRPr="00FD0425" w:rsidRDefault="001B60F2" w:rsidP="001B60F2">
      <w:pPr>
        <w:pStyle w:val="PL"/>
        <w:rPr>
          <w:snapToGrid w:val="0"/>
        </w:rPr>
      </w:pPr>
    </w:p>
    <w:p w14:paraId="1DF2086F" w14:textId="77777777" w:rsidR="001B60F2" w:rsidRPr="00FD0425" w:rsidRDefault="001B60F2" w:rsidP="001B60F2">
      <w:pPr>
        <w:pStyle w:val="PL"/>
        <w:rPr>
          <w:snapToGrid w:val="0"/>
        </w:rPr>
      </w:pPr>
      <w:r w:rsidRPr="00FD0425">
        <w:rPr>
          <w:snapToGrid w:val="0"/>
        </w:rPr>
        <w:t>PDUSessionResourceSecondaryRATUsageItem ::= SEQUENCE {</w:t>
      </w:r>
    </w:p>
    <w:p w14:paraId="693A4272" w14:textId="77777777" w:rsidR="001B60F2" w:rsidRPr="00FD0425" w:rsidRDefault="001B60F2" w:rsidP="001B60F2">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004C25D4" w:rsidRPr="00FD0425">
        <w:rPr>
          <w:snapToGrid w:val="0"/>
        </w:rPr>
        <w:t>-</w:t>
      </w:r>
      <w:r w:rsidRPr="00FD0425">
        <w:rPr>
          <w:snapToGrid w:val="0"/>
        </w:rPr>
        <w:t>ID,</w:t>
      </w:r>
    </w:p>
    <w:p w14:paraId="7B140220" w14:textId="77777777" w:rsidR="001B60F2" w:rsidRPr="00FD0425" w:rsidRDefault="001B60F2" w:rsidP="001B60F2">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49A28959"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7B7C01C1" w14:textId="77777777" w:rsidR="001B60F2" w:rsidRPr="00FD0425" w:rsidRDefault="001B60F2" w:rsidP="001B60F2">
      <w:pPr>
        <w:pStyle w:val="PL"/>
        <w:rPr>
          <w:snapToGrid w:val="0"/>
        </w:rPr>
      </w:pPr>
      <w:r w:rsidRPr="00FD0425">
        <w:rPr>
          <w:snapToGrid w:val="0"/>
        </w:rPr>
        <w:tab/>
        <w:t>...</w:t>
      </w:r>
    </w:p>
    <w:p w14:paraId="5F5C54EE" w14:textId="77777777" w:rsidR="001B60F2" w:rsidRPr="00FD0425" w:rsidRDefault="001B60F2" w:rsidP="001B60F2">
      <w:pPr>
        <w:pStyle w:val="PL"/>
        <w:rPr>
          <w:snapToGrid w:val="0"/>
        </w:rPr>
      </w:pPr>
      <w:r w:rsidRPr="00FD0425">
        <w:rPr>
          <w:snapToGrid w:val="0"/>
        </w:rPr>
        <w:t>}</w:t>
      </w:r>
    </w:p>
    <w:p w14:paraId="74330633" w14:textId="77777777" w:rsidR="001B60F2" w:rsidRPr="00FD0425" w:rsidRDefault="001B60F2" w:rsidP="001B60F2">
      <w:pPr>
        <w:pStyle w:val="PL"/>
        <w:rPr>
          <w:snapToGrid w:val="0"/>
        </w:rPr>
      </w:pPr>
    </w:p>
    <w:p w14:paraId="6481C744" w14:textId="77777777" w:rsidR="001B60F2" w:rsidRPr="00FD0425" w:rsidRDefault="001B60F2" w:rsidP="001B60F2">
      <w:pPr>
        <w:pStyle w:val="PL"/>
        <w:rPr>
          <w:snapToGrid w:val="0"/>
        </w:rPr>
      </w:pPr>
      <w:r w:rsidRPr="00FD0425">
        <w:rPr>
          <w:snapToGrid w:val="0"/>
        </w:rPr>
        <w:t>PDUSessionResourceSecondaryRATUsageItem-ExtIEs XN</w:t>
      </w:r>
      <w:r w:rsidR="004C25D4" w:rsidRPr="00FD0425">
        <w:rPr>
          <w:snapToGrid w:val="0"/>
        </w:rPr>
        <w:t>AP</w:t>
      </w:r>
      <w:r w:rsidRPr="00FD0425">
        <w:rPr>
          <w:snapToGrid w:val="0"/>
        </w:rPr>
        <w:t>-PROTOCOL-EXTENSION ::= {</w:t>
      </w:r>
    </w:p>
    <w:p w14:paraId="61C6558A" w14:textId="77777777" w:rsidR="001B60F2" w:rsidRPr="00FD0425" w:rsidRDefault="001B60F2" w:rsidP="001B60F2">
      <w:pPr>
        <w:pStyle w:val="PL"/>
        <w:rPr>
          <w:snapToGrid w:val="0"/>
        </w:rPr>
      </w:pPr>
      <w:r w:rsidRPr="00FD0425">
        <w:rPr>
          <w:snapToGrid w:val="0"/>
        </w:rPr>
        <w:tab/>
        <w:t>...</w:t>
      </w:r>
    </w:p>
    <w:p w14:paraId="10CC872C" w14:textId="77777777" w:rsidR="001B60F2" w:rsidRPr="00FD0425" w:rsidRDefault="001B60F2" w:rsidP="001B60F2">
      <w:pPr>
        <w:pStyle w:val="PL"/>
        <w:rPr>
          <w:snapToGrid w:val="0"/>
        </w:rPr>
      </w:pPr>
      <w:r w:rsidRPr="00FD0425">
        <w:rPr>
          <w:snapToGrid w:val="0"/>
        </w:rPr>
        <w:t>}</w:t>
      </w:r>
    </w:p>
    <w:p w14:paraId="116A5604" w14:textId="77777777" w:rsidR="001B60F2" w:rsidRPr="00FD0425" w:rsidRDefault="001B60F2" w:rsidP="001B60F2">
      <w:pPr>
        <w:pStyle w:val="PL"/>
        <w:rPr>
          <w:snapToGrid w:val="0"/>
        </w:rPr>
      </w:pPr>
    </w:p>
    <w:p w14:paraId="37727F51" w14:textId="77777777" w:rsidR="001B60F2" w:rsidRPr="00FD0425" w:rsidRDefault="001B60F2" w:rsidP="001B60F2">
      <w:pPr>
        <w:pStyle w:val="PL"/>
        <w:rPr>
          <w:snapToGrid w:val="0"/>
        </w:rPr>
      </w:pPr>
      <w:r w:rsidRPr="00FD0425">
        <w:rPr>
          <w:snapToGrid w:val="0"/>
        </w:rPr>
        <w:t>PDUSessionUsageReport ::= SEQUENCE {</w:t>
      </w:r>
    </w:p>
    <w:p w14:paraId="3E8B122E" w14:textId="77777777" w:rsidR="001B60F2" w:rsidRPr="00FD0425" w:rsidRDefault="001B60F2" w:rsidP="001B60F2">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00F26C0D" w:rsidRPr="00F26C0D">
        <w:rPr>
          <w:snapToGrid w:val="0"/>
        </w:rPr>
        <w:t>, nr-unlicensed, e-utra-unlicensed</w:t>
      </w:r>
      <w:r w:rsidRPr="00FD0425">
        <w:rPr>
          <w:snapToGrid w:val="0"/>
        </w:rPr>
        <w:t>},</w:t>
      </w:r>
    </w:p>
    <w:p w14:paraId="78453AAF" w14:textId="77777777" w:rsidR="001B60F2" w:rsidRPr="00FD0425" w:rsidRDefault="001B60F2" w:rsidP="001B60F2">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952D3"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1C1B16E3" w14:textId="77777777" w:rsidR="001B60F2" w:rsidRPr="00FD0425" w:rsidRDefault="001B60F2" w:rsidP="001B60F2">
      <w:pPr>
        <w:pStyle w:val="PL"/>
        <w:rPr>
          <w:snapToGrid w:val="0"/>
        </w:rPr>
      </w:pPr>
      <w:r w:rsidRPr="00FD0425">
        <w:rPr>
          <w:snapToGrid w:val="0"/>
        </w:rPr>
        <w:t>...</w:t>
      </w:r>
    </w:p>
    <w:p w14:paraId="5649B8B6" w14:textId="77777777" w:rsidR="001B60F2" w:rsidRPr="00FD0425" w:rsidRDefault="001B60F2" w:rsidP="001B60F2">
      <w:pPr>
        <w:pStyle w:val="PL"/>
        <w:rPr>
          <w:snapToGrid w:val="0"/>
        </w:rPr>
      </w:pPr>
      <w:r w:rsidRPr="00FD0425">
        <w:rPr>
          <w:snapToGrid w:val="0"/>
        </w:rPr>
        <w:t>}</w:t>
      </w:r>
    </w:p>
    <w:p w14:paraId="65400B70" w14:textId="77777777" w:rsidR="001B60F2" w:rsidRPr="00FD0425" w:rsidRDefault="001B60F2" w:rsidP="001B60F2">
      <w:pPr>
        <w:pStyle w:val="PL"/>
        <w:rPr>
          <w:snapToGrid w:val="0"/>
        </w:rPr>
      </w:pPr>
    </w:p>
    <w:p w14:paraId="6503A20D" w14:textId="77777777" w:rsidR="001B60F2" w:rsidRPr="00FD0425" w:rsidRDefault="001B60F2" w:rsidP="001B60F2">
      <w:pPr>
        <w:pStyle w:val="PL"/>
        <w:rPr>
          <w:snapToGrid w:val="0"/>
        </w:rPr>
      </w:pPr>
      <w:r w:rsidRPr="00FD0425">
        <w:rPr>
          <w:snapToGrid w:val="0"/>
        </w:rPr>
        <w:t>PDUSessionUsageReport-ExtIEs XNAP-PROTOCOL-EXTENSION ::= {</w:t>
      </w:r>
    </w:p>
    <w:p w14:paraId="576CA8CF" w14:textId="77777777" w:rsidR="001B60F2" w:rsidRPr="00FD0425" w:rsidRDefault="001B60F2" w:rsidP="001B60F2">
      <w:pPr>
        <w:pStyle w:val="PL"/>
        <w:rPr>
          <w:snapToGrid w:val="0"/>
        </w:rPr>
      </w:pPr>
      <w:r w:rsidRPr="00FD0425">
        <w:rPr>
          <w:snapToGrid w:val="0"/>
        </w:rPr>
        <w:tab/>
        <w:t>...</w:t>
      </w:r>
    </w:p>
    <w:p w14:paraId="7E94F01A" w14:textId="77777777" w:rsidR="00F02090" w:rsidRPr="00FD0425" w:rsidRDefault="001B60F2" w:rsidP="001B60F2">
      <w:pPr>
        <w:pStyle w:val="PL"/>
        <w:rPr>
          <w:snapToGrid w:val="0"/>
        </w:rPr>
      </w:pPr>
      <w:r w:rsidRPr="00FD0425">
        <w:rPr>
          <w:snapToGrid w:val="0"/>
        </w:rPr>
        <w:t>}</w:t>
      </w:r>
    </w:p>
    <w:p w14:paraId="32CC0CA8" w14:textId="77777777" w:rsidR="001B60F2" w:rsidRPr="00FD0425" w:rsidRDefault="001B60F2" w:rsidP="001B60F2">
      <w:pPr>
        <w:pStyle w:val="PL"/>
        <w:rPr>
          <w:snapToGrid w:val="0"/>
        </w:rPr>
      </w:pPr>
    </w:p>
    <w:p w14:paraId="590E6292" w14:textId="421621D1" w:rsidR="00F02090" w:rsidRPr="00FD0425" w:rsidRDefault="00F02090" w:rsidP="00F02090">
      <w:pPr>
        <w:pStyle w:val="PL"/>
      </w:pPr>
      <w:r w:rsidRPr="00FD0425">
        <w:t>PDUSessionType</w:t>
      </w:r>
      <w:bookmarkEnd w:id="9054"/>
      <w:r w:rsidRPr="00FD0425">
        <w:t xml:space="preserve"> ::= ENUMERATED {ipv4, ipv6, ipv4v6, ethernet, unstructured, ...}</w:t>
      </w:r>
    </w:p>
    <w:p w14:paraId="17E85734" w14:textId="77777777" w:rsidR="00F02090" w:rsidRPr="00FD0425" w:rsidRDefault="00F02090" w:rsidP="00F02090">
      <w:pPr>
        <w:pStyle w:val="PL"/>
      </w:pPr>
    </w:p>
    <w:p w14:paraId="47662967" w14:textId="77777777" w:rsidR="00F02090" w:rsidRPr="00FD0425" w:rsidRDefault="00F02090" w:rsidP="00F02090">
      <w:pPr>
        <w:pStyle w:val="PL"/>
      </w:pPr>
      <w:bookmarkStart w:id="9056" w:name="_Hlk513550486"/>
      <w:r w:rsidRPr="00FD0425">
        <w:t>PDUSession-ID</w:t>
      </w:r>
      <w:bookmarkEnd w:id="9056"/>
      <w:r w:rsidRPr="00FD0425">
        <w:tab/>
        <w:t>::= INTEGER (0..255)</w:t>
      </w:r>
    </w:p>
    <w:p w14:paraId="354F2125" w14:textId="77777777" w:rsidR="00F02090" w:rsidRPr="00FD0425" w:rsidRDefault="00F02090" w:rsidP="00F02090">
      <w:pPr>
        <w:pStyle w:val="PL"/>
      </w:pPr>
    </w:p>
    <w:p w14:paraId="37B76248" w14:textId="77777777" w:rsidR="00F02090" w:rsidRPr="00FD0425" w:rsidRDefault="00F02090" w:rsidP="00F02090">
      <w:pPr>
        <w:pStyle w:val="PL"/>
      </w:pPr>
      <w:r w:rsidRPr="00FD0425">
        <w:t>PDUSessionNetworkInstance</w:t>
      </w:r>
      <w:r w:rsidRPr="00FD0425">
        <w:tab/>
        <w:t>::= INTEGER (1..256, ...)</w:t>
      </w:r>
    </w:p>
    <w:p w14:paraId="114235D5" w14:textId="77777777" w:rsidR="000D37EF" w:rsidRPr="00FD0425" w:rsidRDefault="000D37EF" w:rsidP="00F02090">
      <w:pPr>
        <w:pStyle w:val="PL"/>
      </w:pPr>
    </w:p>
    <w:p w14:paraId="3417DF68" w14:textId="77777777" w:rsidR="000D37EF" w:rsidRPr="00FD0425" w:rsidRDefault="000D37EF" w:rsidP="00F02090">
      <w:pPr>
        <w:pStyle w:val="PL"/>
      </w:pPr>
      <w:r w:rsidRPr="00FD0425">
        <w:t>PDUSessionCommonNetworkInstance</w:t>
      </w:r>
      <w:r w:rsidRPr="00FD0425">
        <w:tab/>
        <w:t>::= OCTET STRING</w:t>
      </w:r>
    </w:p>
    <w:p w14:paraId="12E26702" w14:textId="77777777" w:rsidR="00F02090" w:rsidRPr="00FD0425" w:rsidRDefault="00F02090" w:rsidP="00F02090">
      <w:pPr>
        <w:pStyle w:val="PL"/>
      </w:pPr>
    </w:p>
    <w:p w14:paraId="1296837B" w14:textId="77777777" w:rsidR="006D7D8E" w:rsidRPr="00F32326" w:rsidRDefault="006D7D8E" w:rsidP="006D7D8E">
      <w:pPr>
        <w:pStyle w:val="PL"/>
        <w:rPr>
          <w:noProof w:val="0"/>
          <w:snapToGrid w:val="0"/>
        </w:rPr>
      </w:pPr>
      <w:r>
        <w:rPr>
          <w:noProof w:val="0"/>
          <w:snapToGrid w:val="0"/>
        </w:rPr>
        <w:t>Periodical</w:t>
      </w:r>
      <w:r w:rsidRPr="00F32326">
        <w:rPr>
          <w:noProof w:val="0"/>
          <w:snapToGrid w:val="0"/>
        </w:rPr>
        <w:t xml:space="preserve"> ::= SEQUENCE {</w:t>
      </w:r>
    </w:p>
    <w:p w14:paraId="333ED1A9" w14:textId="77777777" w:rsidR="006D7D8E" w:rsidRPr="006B55F2" w:rsidRDefault="006D7D8E" w:rsidP="006D7D8E">
      <w:pPr>
        <w:pStyle w:val="PL"/>
        <w:rPr>
          <w:noProof w:val="0"/>
          <w:snapToGrid w:val="0"/>
          <w:lang w:val="fr-FR"/>
        </w:rPr>
      </w:pPr>
      <w:r w:rsidRPr="00F32326">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Periodical-ExtIEs} } OPTIONAL,</w:t>
      </w:r>
    </w:p>
    <w:p w14:paraId="0BFE2148" w14:textId="77777777" w:rsidR="006D7D8E" w:rsidRPr="00F32326" w:rsidRDefault="006D7D8E" w:rsidP="006D7D8E">
      <w:pPr>
        <w:pStyle w:val="PL"/>
        <w:rPr>
          <w:noProof w:val="0"/>
          <w:snapToGrid w:val="0"/>
        </w:rPr>
      </w:pPr>
      <w:r w:rsidRPr="006B55F2">
        <w:rPr>
          <w:noProof w:val="0"/>
          <w:snapToGrid w:val="0"/>
          <w:lang w:val="fr-FR"/>
        </w:rPr>
        <w:tab/>
      </w:r>
      <w:r w:rsidRPr="00F32326">
        <w:rPr>
          <w:noProof w:val="0"/>
          <w:snapToGrid w:val="0"/>
        </w:rPr>
        <w:t>...</w:t>
      </w:r>
    </w:p>
    <w:p w14:paraId="2F4F7550" w14:textId="77777777" w:rsidR="006D7D8E" w:rsidRPr="00F32326" w:rsidRDefault="006D7D8E" w:rsidP="006D7D8E">
      <w:pPr>
        <w:pStyle w:val="PL"/>
        <w:rPr>
          <w:noProof w:val="0"/>
          <w:snapToGrid w:val="0"/>
        </w:rPr>
      </w:pPr>
      <w:r w:rsidRPr="00F32326">
        <w:rPr>
          <w:noProof w:val="0"/>
          <w:snapToGrid w:val="0"/>
        </w:rPr>
        <w:t>}</w:t>
      </w:r>
    </w:p>
    <w:p w14:paraId="165453B5" w14:textId="77777777" w:rsidR="006D7D8E" w:rsidRPr="00F32326" w:rsidRDefault="006D7D8E" w:rsidP="006D7D8E">
      <w:pPr>
        <w:pStyle w:val="PL"/>
        <w:rPr>
          <w:noProof w:val="0"/>
          <w:snapToGrid w:val="0"/>
        </w:rPr>
      </w:pPr>
    </w:p>
    <w:p w14:paraId="3C1C11D5" w14:textId="77777777" w:rsidR="006D7D8E" w:rsidRPr="00F32326" w:rsidRDefault="006D7D8E" w:rsidP="006D7D8E">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1BE4F25F" w14:textId="77777777" w:rsidR="006D7D8E" w:rsidRPr="00F32326" w:rsidRDefault="006D7D8E" w:rsidP="006D7D8E">
      <w:pPr>
        <w:pStyle w:val="PL"/>
        <w:rPr>
          <w:noProof w:val="0"/>
          <w:snapToGrid w:val="0"/>
        </w:rPr>
      </w:pPr>
      <w:r w:rsidRPr="00F32326">
        <w:rPr>
          <w:noProof w:val="0"/>
          <w:snapToGrid w:val="0"/>
        </w:rPr>
        <w:tab/>
        <w:t>...</w:t>
      </w:r>
    </w:p>
    <w:p w14:paraId="3932DFC2" w14:textId="77777777" w:rsidR="006D7D8E" w:rsidRPr="00F32326" w:rsidRDefault="006D7D8E" w:rsidP="006D7D8E">
      <w:pPr>
        <w:pStyle w:val="PL"/>
        <w:rPr>
          <w:noProof w:val="0"/>
          <w:snapToGrid w:val="0"/>
        </w:rPr>
      </w:pPr>
      <w:r w:rsidRPr="00F32326">
        <w:rPr>
          <w:noProof w:val="0"/>
          <w:snapToGrid w:val="0"/>
        </w:rPr>
        <w:t>}</w:t>
      </w:r>
    </w:p>
    <w:p w14:paraId="6FBEE69F" w14:textId="77777777" w:rsidR="006D7D8E" w:rsidRPr="00F32326" w:rsidRDefault="006D7D8E" w:rsidP="006D7D8E">
      <w:pPr>
        <w:pStyle w:val="PL"/>
        <w:rPr>
          <w:noProof w:val="0"/>
          <w:snapToGrid w:val="0"/>
        </w:rPr>
      </w:pPr>
    </w:p>
    <w:p w14:paraId="09A2571A" w14:textId="77777777" w:rsidR="006D7D8E" w:rsidRPr="00FD0425" w:rsidRDefault="006D7D8E" w:rsidP="006D7D8E">
      <w:pPr>
        <w:pStyle w:val="PL"/>
      </w:pPr>
    </w:p>
    <w:p w14:paraId="33F4454E" w14:textId="77777777" w:rsidR="00F02090" w:rsidRPr="00FD0425" w:rsidRDefault="00F02090" w:rsidP="00F02090">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3D139867" w14:textId="77777777" w:rsidR="006D7D8E" w:rsidRDefault="006D7D8E" w:rsidP="006D7D8E">
      <w:pPr>
        <w:pStyle w:val="PL"/>
      </w:pPr>
    </w:p>
    <w:p w14:paraId="33CA83CE" w14:textId="77777777" w:rsidR="006D7D8E" w:rsidRPr="009354E2" w:rsidRDefault="006D7D8E" w:rsidP="009354E2">
      <w:pPr>
        <w:pStyle w:val="PL"/>
        <w:rPr>
          <w:noProof w:val="0"/>
          <w:snapToGrid w:val="0"/>
        </w:rPr>
      </w:pPr>
      <w:r w:rsidRPr="009354E2">
        <w:rPr>
          <w:noProof w:val="0"/>
          <w:snapToGrid w:val="0"/>
        </w:rPr>
        <w:t>PCIListForMDT ::= SEQUENCE (SIZE(1.. maxnoofNeighPCIforMDT)) OF NRPCI</w:t>
      </w:r>
    </w:p>
    <w:p w14:paraId="7B2F4E3F" w14:textId="77777777" w:rsidR="006D7D8E" w:rsidRDefault="006D7D8E" w:rsidP="006D7D8E">
      <w:pPr>
        <w:pStyle w:val="PL"/>
      </w:pPr>
    </w:p>
    <w:p w14:paraId="60D9D3FA" w14:textId="77777777" w:rsidR="00F02090" w:rsidRPr="00FD0425" w:rsidRDefault="00F02090" w:rsidP="00F02090">
      <w:pPr>
        <w:pStyle w:val="PL"/>
      </w:pPr>
    </w:p>
    <w:p w14:paraId="1FA5F8DC" w14:textId="77777777" w:rsidR="00EC1F2F" w:rsidRDefault="00EC1F2F" w:rsidP="00EC1F2F">
      <w:pPr>
        <w:pStyle w:val="PL"/>
        <w:rPr>
          <w:noProof w:val="0"/>
          <w:snapToGrid w:val="0"/>
        </w:rPr>
      </w:pPr>
      <w:r>
        <w:rPr>
          <w:noProof w:val="0"/>
          <w:snapToGrid w:val="0"/>
        </w:rPr>
        <w:t>PNI-NPN-Restricted-Information ::= ENUMERATED { restriced, not-restricted, ...}</w:t>
      </w:r>
    </w:p>
    <w:p w14:paraId="3D48DDFF" w14:textId="77777777" w:rsidR="00EC1F2F" w:rsidRDefault="00EC1F2F" w:rsidP="00EC1F2F">
      <w:pPr>
        <w:pStyle w:val="PL"/>
        <w:rPr>
          <w:noProof w:val="0"/>
          <w:snapToGrid w:val="0"/>
        </w:rPr>
      </w:pPr>
    </w:p>
    <w:p w14:paraId="2F7963D1" w14:textId="77777777" w:rsidR="00F02090" w:rsidRPr="00FD0425" w:rsidRDefault="00D44A30" w:rsidP="00F02090">
      <w:pPr>
        <w:pStyle w:val="PL"/>
      </w:pPr>
      <w:r w:rsidRPr="00FD0425">
        <w:t>PortNumber ::= BIT STRING (SIZE (16))</w:t>
      </w:r>
    </w:p>
    <w:p w14:paraId="5EF71D25" w14:textId="77777777" w:rsidR="00D44A30" w:rsidRPr="00FD0425" w:rsidRDefault="00D44A30" w:rsidP="00F02090">
      <w:pPr>
        <w:pStyle w:val="PL"/>
      </w:pPr>
    </w:p>
    <w:p w14:paraId="4925F493" w14:textId="77777777" w:rsidR="00F02090" w:rsidRPr="00FD0425" w:rsidRDefault="00F02090" w:rsidP="00F02090">
      <w:pPr>
        <w:pStyle w:val="PL"/>
        <w:rPr>
          <w:snapToGrid w:val="0"/>
        </w:rPr>
      </w:pPr>
      <w:r w:rsidRPr="00FD0425">
        <w:rPr>
          <w:snapToGrid w:val="0"/>
        </w:rPr>
        <w:t>PriorityLevelQoS ::= INTEGER (1..127</w:t>
      </w:r>
      <w:r w:rsidRPr="00FD0425">
        <w:t>, ...</w:t>
      </w:r>
      <w:r w:rsidRPr="00FD0425">
        <w:rPr>
          <w:snapToGrid w:val="0"/>
        </w:rPr>
        <w:t>)</w:t>
      </w:r>
    </w:p>
    <w:p w14:paraId="502486F7" w14:textId="77777777" w:rsidR="00F02090" w:rsidRPr="00FD0425" w:rsidRDefault="00F02090" w:rsidP="00F02090">
      <w:pPr>
        <w:pStyle w:val="PL"/>
      </w:pPr>
    </w:p>
    <w:p w14:paraId="245A8A39" w14:textId="77777777" w:rsidR="00F02090" w:rsidRPr="00FD0425" w:rsidRDefault="00F02090" w:rsidP="00F02090">
      <w:pPr>
        <w:pStyle w:val="PL"/>
      </w:pPr>
    </w:p>
    <w:p w14:paraId="4075740A" w14:textId="77777777" w:rsidR="00F02090" w:rsidRPr="00FD0425" w:rsidRDefault="00F02090" w:rsidP="00F02090">
      <w:pPr>
        <w:pStyle w:val="PL"/>
      </w:pPr>
      <w:r w:rsidRPr="00FD0425">
        <w:t>ProtectedE-UTRAResourceIndication ::= SEQUENCE {</w:t>
      </w:r>
    </w:p>
    <w:p w14:paraId="74F17A79"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6EF461CD" w14:textId="77777777" w:rsidR="00F02090" w:rsidRPr="00FD0425" w:rsidRDefault="00F02090" w:rsidP="00F02090">
      <w:pPr>
        <w:pStyle w:val="PL"/>
      </w:pPr>
      <w:r w:rsidRPr="00FD0425">
        <w:tab/>
        <w:t>protectedResourceList</w:t>
      </w:r>
      <w:r w:rsidRPr="00FD0425">
        <w:tab/>
      </w:r>
      <w:r w:rsidRPr="00FD0425">
        <w:tab/>
      </w:r>
      <w:r w:rsidRPr="00FD0425">
        <w:tab/>
        <w:t>ProtectedE-UTRAResourceList,</w:t>
      </w:r>
    </w:p>
    <w:p w14:paraId="3058DA67"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BBF6EAB" w14:textId="77777777" w:rsidR="00F02090" w:rsidRPr="00FD0425" w:rsidRDefault="00F02090" w:rsidP="00F02090">
      <w:pPr>
        <w:pStyle w:val="PL"/>
      </w:pPr>
      <w:r w:rsidRPr="00FD0425">
        <w:tab/>
        <w:t>pDCCHRegionLength</w:t>
      </w:r>
      <w:r w:rsidRPr="00FD0425">
        <w:tab/>
      </w:r>
      <w:r w:rsidRPr="00FD0425">
        <w:tab/>
      </w:r>
      <w:r w:rsidRPr="00FD0425">
        <w:tab/>
      </w:r>
      <w:r w:rsidRPr="00FD0425">
        <w:tab/>
        <w:t>INTEGER (1..3),</w:t>
      </w:r>
    </w:p>
    <w:p w14:paraId="5A057A6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1F349011" w14:textId="77777777" w:rsidR="00F02090" w:rsidRPr="00FD0425" w:rsidRDefault="00F02090" w:rsidP="00F02090">
      <w:pPr>
        <w:pStyle w:val="PL"/>
        <w:rPr>
          <w:snapToGrid w:val="0"/>
        </w:rPr>
      </w:pPr>
      <w:r w:rsidRPr="00FD0425">
        <w:rPr>
          <w:snapToGrid w:val="0"/>
        </w:rPr>
        <w:tab/>
        <w:t>...</w:t>
      </w:r>
    </w:p>
    <w:p w14:paraId="3E8791D3" w14:textId="77777777" w:rsidR="00F02090" w:rsidRPr="00FD0425" w:rsidRDefault="00F02090" w:rsidP="00F02090">
      <w:pPr>
        <w:pStyle w:val="PL"/>
        <w:rPr>
          <w:snapToGrid w:val="0"/>
        </w:rPr>
      </w:pPr>
      <w:r w:rsidRPr="00FD0425">
        <w:rPr>
          <w:snapToGrid w:val="0"/>
        </w:rPr>
        <w:t>}</w:t>
      </w:r>
    </w:p>
    <w:p w14:paraId="71F22796" w14:textId="77777777" w:rsidR="00F02090" w:rsidRPr="00FD0425" w:rsidRDefault="00F02090" w:rsidP="00F02090">
      <w:pPr>
        <w:pStyle w:val="PL"/>
        <w:rPr>
          <w:snapToGrid w:val="0"/>
        </w:rPr>
      </w:pPr>
    </w:p>
    <w:p w14:paraId="71E5A0D2" w14:textId="77777777" w:rsidR="00F02090" w:rsidRPr="00FD0425" w:rsidRDefault="00F02090" w:rsidP="00F02090">
      <w:pPr>
        <w:pStyle w:val="PL"/>
        <w:rPr>
          <w:snapToGrid w:val="0"/>
        </w:rPr>
      </w:pPr>
      <w:r w:rsidRPr="00FD0425">
        <w:t>ProtectedE-UTRAResourceIndication</w:t>
      </w:r>
      <w:r w:rsidRPr="00FD0425">
        <w:rPr>
          <w:snapToGrid w:val="0"/>
        </w:rPr>
        <w:t>-ExtIEs XNAP-PROTOCOL-EXTENSION ::= {</w:t>
      </w:r>
    </w:p>
    <w:p w14:paraId="115797E5" w14:textId="77777777" w:rsidR="00F02090" w:rsidRPr="00FD0425" w:rsidRDefault="00F02090" w:rsidP="00F02090">
      <w:pPr>
        <w:pStyle w:val="PL"/>
        <w:rPr>
          <w:snapToGrid w:val="0"/>
        </w:rPr>
      </w:pPr>
      <w:r w:rsidRPr="00FD0425">
        <w:rPr>
          <w:snapToGrid w:val="0"/>
        </w:rPr>
        <w:tab/>
        <w:t>...</w:t>
      </w:r>
    </w:p>
    <w:p w14:paraId="686AEC8D" w14:textId="77777777" w:rsidR="00F02090" w:rsidRPr="00FD0425" w:rsidRDefault="00F02090" w:rsidP="00F02090">
      <w:pPr>
        <w:pStyle w:val="PL"/>
        <w:rPr>
          <w:snapToGrid w:val="0"/>
        </w:rPr>
      </w:pPr>
      <w:r w:rsidRPr="00FD0425">
        <w:rPr>
          <w:snapToGrid w:val="0"/>
        </w:rPr>
        <w:t>}</w:t>
      </w:r>
    </w:p>
    <w:p w14:paraId="6901DE8C" w14:textId="77777777" w:rsidR="00F02090" w:rsidRPr="00FD0425" w:rsidRDefault="00F02090" w:rsidP="00F02090">
      <w:pPr>
        <w:pStyle w:val="PL"/>
      </w:pPr>
    </w:p>
    <w:p w14:paraId="07C38E55" w14:textId="77777777" w:rsidR="00F02090" w:rsidRPr="00FD0425" w:rsidRDefault="00F02090" w:rsidP="00F02090">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743814D0" w14:textId="77777777" w:rsidR="00F02090" w:rsidRPr="00FD0425" w:rsidRDefault="00F02090" w:rsidP="00F02090">
      <w:pPr>
        <w:pStyle w:val="PL"/>
      </w:pPr>
    </w:p>
    <w:p w14:paraId="268369C6" w14:textId="77777777" w:rsidR="00F02090" w:rsidRPr="00FD0425" w:rsidRDefault="00F02090" w:rsidP="00F02090">
      <w:pPr>
        <w:pStyle w:val="PL"/>
      </w:pPr>
      <w:r w:rsidRPr="00FD0425">
        <w:t>ProtectedE-UTRAResource-Item ::= SEQUENCE {</w:t>
      </w:r>
    </w:p>
    <w:p w14:paraId="1A7D8E4C" w14:textId="77777777" w:rsidR="00F02090" w:rsidRPr="00FD0425" w:rsidRDefault="00F02090" w:rsidP="00F02090">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5DC8CA61" w14:textId="77777777" w:rsidR="00F02090" w:rsidRPr="00FD0425" w:rsidRDefault="00F02090" w:rsidP="00F02090">
      <w:pPr>
        <w:pStyle w:val="PL"/>
      </w:pPr>
      <w:r w:rsidRPr="00FD0425">
        <w:tab/>
        <w:t>intra-PRBProtectedResourceFootprint</w:t>
      </w:r>
      <w:r w:rsidRPr="00FD0425">
        <w:tab/>
      </w:r>
      <w:r w:rsidRPr="00FD0425">
        <w:tab/>
        <w:t>BIT STRING (SIZE(84, ...)),</w:t>
      </w:r>
    </w:p>
    <w:p w14:paraId="7B08E418" w14:textId="77777777" w:rsidR="00F02090" w:rsidRPr="00FD0425" w:rsidRDefault="00F02090" w:rsidP="00F02090">
      <w:pPr>
        <w:pStyle w:val="PL"/>
      </w:pPr>
      <w:r w:rsidRPr="00FD0425">
        <w:tab/>
        <w:t>protectedFootprintFrequencyPattern</w:t>
      </w:r>
      <w:r w:rsidRPr="00FD0425">
        <w:tab/>
      </w:r>
      <w:r w:rsidRPr="00FD0425">
        <w:tab/>
        <w:t>BIT STRING (SIZE(6..110, ...)),</w:t>
      </w:r>
    </w:p>
    <w:p w14:paraId="1F236C66" w14:textId="77777777" w:rsidR="00F02090" w:rsidRPr="00FD0425" w:rsidRDefault="00F02090" w:rsidP="00F02090">
      <w:pPr>
        <w:pStyle w:val="PL"/>
      </w:pPr>
      <w:r w:rsidRPr="00FD0425">
        <w:tab/>
        <w:t>protectedFootprintTimePattern</w:t>
      </w:r>
      <w:r w:rsidRPr="00FD0425">
        <w:tab/>
      </w:r>
      <w:r w:rsidRPr="00FD0425">
        <w:tab/>
      </w:r>
      <w:r w:rsidRPr="00FD0425">
        <w:tab/>
        <w:t>ProtectedE-UTRAFootprintTimePattern,</w:t>
      </w:r>
    </w:p>
    <w:p w14:paraId="2D024C5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C3668F0" w14:textId="77777777" w:rsidR="00F02090" w:rsidRPr="00FD0425" w:rsidRDefault="00F02090" w:rsidP="00F02090">
      <w:pPr>
        <w:pStyle w:val="PL"/>
        <w:rPr>
          <w:snapToGrid w:val="0"/>
        </w:rPr>
      </w:pPr>
      <w:r w:rsidRPr="00FD0425">
        <w:rPr>
          <w:snapToGrid w:val="0"/>
        </w:rPr>
        <w:tab/>
        <w:t>...</w:t>
      </w:r>
    </w:p>
    <w:p w14:paraId="5E648ACA" w14:textId="77777777" w:rsidR="00F02090" w:rsidRPr="00FD0425" w:rsidRDefault="00F02090" w:rsidP="00F02090">
      <w:pPr>
        <w:pStyle w:val="PL"/>
        <w:rPr>
          <w:snapToGrid w:val="0"/>
        </w:rPr>
      </w:pPr>
      <w:r w:rsidRPr="00FD0425">
        <w:rPr>
          <w:snapToGrid w:val="0"/>
        </w:rPr>
        <w:t>}</w:t>
      </w:r>
    </w:p>
    <w:p w14:paraId="522D4BC9" w14:textId="77777777" w:rsidR="00F02090" w:rsidRPr="00FD0425" w:rsidRDefault="00F02090" w:rsidP="00F02090">
      <w:pPr>
        <w:pStyle w:val="PL"/>
        <w:rPr>
          <w:snapToGrid w:val="0"/>
        </w:rPr>
      </w:pPr>
    </w:p>
    <w:p w14:paraId="2EC14725" w14:textId="77777777" w:rsidR="00F02090" w:rsidRPr="00FD0425" w:rsidRDefault="00F02090" w:rsidP="00F02090">
      <w:pPr>
        <w:pStyle w:val="PL"/>
        <w:rPr>
          <w:snapToGrid w:val="0"/>
        </w:rPr>
      </w:pPr>
      <w:r w:rsidRPr="00FD0425">
        <w:t>ProtectedE-UTRAResource-Item</w:t>
      </w:r>
      <w:r w:rsidRPr="00FD0425">
        <w:rPr>
          <w:snapToGrid w:val="0"/>
        </w:rPr>
        <w:t>-ExtIEs XNAP-PROTOCOL-EXTENSION ::= {</w:t>
      </w:r>
    </w:p>
    <w:p w14:paraId="47D32A36" w14:textId="77777777" w:rsidR="00F02090" w:rsidRPr="00FD0425" w:rsidRDefault="00F02090" w:rsidP="00F02090">
      <w:pPr>
        <w:pStyle w:val="PL"/>
        <w:rPr>
          <w:snapToGrid w:val="0"/>
        </w:rPr>
      </w:pPr>
      <w:r w:rsidRPr="00FD0425">
        <w:rPr>
          <w:snapToGrid w:val="0"/>
        </w:rPr>
        <w:tab/>
        <w:t>...</w:t>
      </w:r>
    </w:p>
    <w:p w14:paraId="0B07364F" w14:textId="77777777" w:rsidR="00F02090" w:rsidRPr="00FD0425" w:rsidRDefault="00F02090" w:rsidP="00F02090">
      <w:pPr>
        <w:pStyle w:val="PL"/>
        <w:rPr>
          <w:snapToGrid w:val="0"/>
        </w:rPr>
      </w:pPr>
      <w:r w:rsidRPr="00FD0425">
        <w:rPr>
          <w:snapToGrid w:val="0"/>
        </w:rPr>
        <w:t>}</w:t>
      </w:r>
    </w:p>
    <w:p w14:paraId="2EBB1C43" w14:textId="77777777" w:rsidR="00F02090" w:rsidRPr="00FD0425" w:rsidRDefault="00F02090" w:rsidP="00F02090">
      <w:pPr>
        <w:pStyle w:val="PL"/>
      </w:pPr>
    </w:p>
    <w:p w14:paraId="5B380C95" w14:textId="77777777" w:rsidR="00F02090" w:rsidRPr="00FD0425" w:rsidRDefault="00F02090" w:rsidP="00F02090">
      <w:pPr>
        <w:pStyle w:val="PL"/>
      </w:pPr>
    </w:p>
    <w:p w14:paraId="10478C98" w14:textId="77777777" w:rsidR="00F02090" w:rsidRPr="00FD0425" w:rsidRDefault="00F02090" w:rsidP="00F02090">
      <w:pPr>
        <w:pStyle w:val="PL"/>
      </w:pPr>
      <w:r w:rsidRPr="00FD0425">
        <w:t>ProtectedE-UTRAFootprintTimePattern ::= SEQUENCE {</w:t>
      </w:r>
    </w:p>
    <w:p w14:paraId="23E95C3E" w14:textId="77777777" w:rsidR="00F02090" w:rsidRPr="00FD0425" w:rsidRDefault="00F02090" w:rsidP="00F02090">
      <w:pPr>
        <w:pStyle w:val="PL"/>
      </w:pPr>
      <w:r w:rsidRPr="00FD0425">
        <w:tab/>
        <w:t>protectedFootprintTimeperiodicity</w:t>
      </w:r>
      <w:r w:rsidRPr="00FD0425">
        <w:tab/>
      </w:r>
      <w:r w:rsidRPr="00FD0425">
        <w:tab/>
      </w:r>
      <w:r w:rsidRPr="00FD0425">
        <w:tab/>
        <w:t>INTEGER (1..320, ...),</w:t>
      </w:r>
    </w:p>
    <w:p w14:paraId="4A8472C4" w14:textId="77777777" w:rsidR="00F02090" w:rsidRPr="00FD0425" w:rsidRDefault="00F02090" w:rsidP="00F02090">
      <w:pPr>
        <w:pStyle w:val="PL"/>
      </w:pPr>
      <w:r w:rsidRPr="00FD0425">
        <w:tab/>
        <w:t>protectedFootrpintStartTime</w:t>
      </w:r>
      <w:r w:rsidRPr="00FD0425">
        <w:tab/>
      </w:r>
      <w:r w:rsidRPr="00FD0425">
        <w:tab/>
      </w:r>
      <w:r w:rsidRPr="00FD0425">
        <w:tab/>
      </w:r>
      <w:r w:rsidRPr="00FD0425">
        <w:tab/>
      </w:r>
      <w:r w:rsidRPr="00FD0425">
        <w:tab/>
        <w:t>INTEGER (1..20, ...),</w:t>
      </w:r>
    </w:p>
    <w:p w14:paraId="5633A48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163C2C16" w14:textId="77777777" w:rsidR="00F02090" w:rsidRPr="00FD0425" w:rsidRDefault="00F02090" w:rsidP="00F02090">
      <w:pPr>
        <w:pStyle w:val="PL"/>
        <w:rPr>
          <w:snapToGrid w:val="0"/>
        </w:rPr>
      </w:pPr>
      <w:r w:rsidRPr="00FD0425">
        <w:rPr>
          <w:snapToGrid w:val="0"/>
        </w:rPr>
        <w:tab/>
        <w:t>...</w:t>
      </w:r>
    </w:p>
    <w:p w14:paraId="1D73F554" w14:textId="77777777" w:rsidR="00F02090" w:rsidRPr="00FD0425" w:rsidRDefault="00F02090" w:rsidP="00F02090">
      <w:pPr>
        <w:pStyle w:val="PL"/>
        <w:rPr>
          <w:snapToGrid w:val="0"/>
        </w:rPr>
      </w:pPr>
      <w:r w:rsidRPr="00FD0425">
        <w:rPr>
          <w:snapToGrid w:val="0"/>
        </w:rPr>
        <w:t>}</w:t>
      </w:r>
    </w:p>
    <w:p w14:paraId="049746E0" w14:textId="77777777" w:rsidR="00F02090" w:rsidRPr="00FD0425" w:rsidRDefault="00F02090" w:rsidP="00F02090">
      <w:pPr>
        <w:pStyle w:val="PL"/>
        <w:rPr>
          <w:snapToGrid w:val="0"/>
        </w:rPr>
      </w:pPr>
    </w:p>
    <w:p w14:paraId="3A86AB0F" w14:textId="77777777" w:rsidR="00F02090" w:rsidRPr="00FD0425" w:rsidRDefault="00F02090" w:rsidP="00F02090">
      <w:pPr>
        <w:pStyle w:val="PL"/>
        <w:rPr>
          <w:snapToGrid w:val="0"/>
        </w:rPr>
      </w:pPr>
      <w:r w:rsidRPr="00FD0425">
        <w:t>ProtectedE-UTRAFootprintTimePattern</w:t>
      </w:r>
      <w:r w:rsidRPr="00FD0425">
        <w:rPr>
          <w:snapToGrid w:val="0"/>
        </w:rPr>
        <w:t>-ExtIEs XNAP-PROTOCOL-EXTENSION ::= {</w:t>
      </w:r>
    </w:p>
    <w:p w14:paraId="5B5D3451" w14:textId="77777777" w:rsidR="00F02090" w:rsidRPr="00FD0425" w:rsidRDefault="00F02090" w:rsidP="00F02090">
      <w:pPr>
        <w:pStyle w:val="PL"/>
        <w:rPr>
          <w:snapToGrid w:val="0"/>
        </w:rPr>
      </w:pPr>
      <w:r w:rsidRPr="00FD0425">
        <w:rPr>
          <w:snapToGrid w:val="0"/>
        </w:rPr>
        <w:tab/>
        <w:t>...</w:t>
      </w:r>
    </w:p>
    <w:p w14:paraId="21ACE769" w14:textId="77777777" w:rsidR="00F02090" w:rsidRPr="00FD0425" w:rsidRDefault="00F02090" w:rsidP="00F02090">
      <w:pPr>
        <w:pStyle w:val="PL"/>
        <w:rPr>
          <w:snapToGrid w:val="0"/>
        </w:rPr>
      </w:pPr>
      <w:r w:rsidRPr="00FD0425">
        <w:rPr>
          <w:snapToGrid w:val="0"/>
        </w:rPr>
        <w:t>}</w:t>
      </w:r>
    </w:p>
    <w:p w14:paraId="013674C6" w14:textId="77777777" w:rsidR="00F02090" w:rsidRPr="00FD0425" w:rsidRDefault="00F02090" w:rsidP="00F02090">
      <w:pPr>
        <w:pStyle w:val="PL"/>
      </w:pPr>
    </w:p>
    <w:p w14:paraId="212A8A4D" w14:textId="77777777" w:rsidR="00C35F7A" w:rsidRPr="00FD0425" w:rsidRDefault="00C35F7A" w:rsidP="00C35F7A">
      <w:pPr>
        <w:pStyle w:val="PL"/>
      </w:pPr>
    </w:p>
    <w:p w14:paraId="7808728E" w14:textId="77777777" w:rsidR="00F02090" w:rsidRPr="00FD0425" w:rsidRDefault="00F02090" w:rsidP="00F02090">
      <w:pPr>
        <w:pStyle w:val="PL"/>
        <w:outlineLvl w:val="3"/>
      </w:pPr>
      <w:r w:rsidRPr="00FD0425">
        <w:t>-- Q</w:t>
      </w:r>
    </w:p>
    <w:p w14:paraId="771F9AF8" w14:textId="77777777" w:rsidR="00F02090" w:rsidRPr="00FD0425" w:rsidRDefault="00F02090" w:rsidP="00F02090">
      <w:pPr>
        <w:pStyle w:val="PL"/>
      </w:pPr>
    </w:p>
    <w:p w14:paraId="12891B8D" w14:textId="77777777" w:rsidR="00F02090" w:rsidRPr="00FD0425" w:rsidRDefault="00F02090" w:rsidP="00F02090">
      <w:pPr>
        <w:pStyle w:val="PL"/>
      </w:pPr>
    </w:p>
    <w:p w14:paraId="30F2A2A7" w14:textId="77777777" w:rsidR="00F02090" w:rsidRPr="00FD0425" w:rsidRDefault="00F02090" w:rsidP="00F02090">
      <w:pPr>
        <w:pStyle w:val="PL"/>
      </w:pPr>
      <w:r w:rsidRPr="00FD0425">
        <w:t>QoSCharacteristics ::= CHOICE {</w:t>
      </w:r>
    </w:p>
    <w:p w14:paraId="67569D82" w14:textId="77777777" w:rsidR="00F02090" w:rsidRPr="00FD0425" w:rsidRDefault="00F02090" w:rsidP="00F02090">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00E570F4" w14:textId="77777777" w:rsidR="00F02090" w:rsidRPr="00FD0425" w:rsidRDefault="00F02090" w:rsidP="00F02090">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D2AE341" w14:textId="77777777" w:rsidR="00F02090" w:rsidRPr="00FD0425" w:rsidRDefault="00F02090" w:rsidP="00F02090">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715D31A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F4758A5" w14:textId="77777777" w:rsidR="00F02090" w:rsidRPr="00FD0425" w:rsidRDefault="00F02090" w:rsidP="00F02090">
      <w:pPr>
        <w:pStyle w:val="PL"/>
        <w:rPr>
          <w:noProof w:val="0"/>
          <w:snapToGrid w:val="0"/>
          <w:lang w:eastAsia="zh-CN"/>
        </w:rPr>
      </w:pPr>
    </w:p>
    <w:p w14:paraId="0F207E99" w14:textId="77777777" w:rsidR="00F02090" w:rsidRPr="00FD0425" w:rsidRDefault="00F02090" w:rsidP="00F02090">
      <w:pPr>
        <w:pStyle w:val="PL"/>
        <w:rPr>
          <w:noProof w:val="0"/>
          <w:snapToGrid w:val="0"/>
          <w:lang w:eastAsia="zh-CN"/>
        </w:rPr>
      </w:pPr>
      <w:r w:rsidRPr="00FD0425">
        <w:t>QoSCharacteristics</w:t>
      </w:r>
      <w:r w:rsidRPr="00FD0425">
        <w:rPr>
          <w:noProof w:val="0"/>
          <w:snapToGrid w:val="0"/>
          <w:lang w:eastAsia="zh-CN"/>
        </w:rPr>
        <w:t>-ExtIEs XNAP-PROTOCOL-IES ::= {</w:t>
      </w:r>
    </w:p>
    <w:p w14:paraId="6CA5601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F64282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06512E5" w14:textId="77777777" w:rsidR="00F02090" w:rsidRPr="00FD0425" w:rsidRDefault="00F02090" w:rsidP="00F02090">
      <w:pPr>
        <w:pStyle w:val="PL"/>
      </w:pPr>
    </w:p>
    <w:p w14:paraId="2092B3E9" w14:textId="77777777" w:rsidR="00F02090" w:rsidRPr="00FD0425" w:rsidRDefault="00F02090" w:rsidP="00F02090">
      <w:pPr>
        <w:pStyle w:val="PL"/>
      </w:pPr>
    </w:p>
    <w:p w14:paraId="370CA785" w14:textId="77777777" w:rsidR="00F02090" w:rsidRPr="00FD0425" w:rsidRDefault="00F02090" w:rsidP="00F02090">
      <w:pPr>
        <w:pStyle w:val="PL"/>
      </w:pPr>
      <w:bookmarkStart w:id="9057" w:name="_Hlk513550449"/>
      <w:r w:rsidRPr="00FD0425">
        <w:t>QoSFlow</w:t>
      </w:r>
      <w:r w:rsidRPr="00FD0425">
        <w:rPr>
          <w:rFonts w:cs="Arial"/>
          <w:bCs/>
          <w:iCs/>
          <w:lang w:eastAsia="ja-JP"/>
        </w:rPr>
        <w:t>Identifier</w:t>
      </w:r>
      <w:bookmarkEnd w:id="9057"/>
      <w:r w:rsidRPr="00FD0425">
        <w:tab/>
        <w:t>::= INTEGER (0..63, ...)</w:t>
      </w:r>
    </w:p>
    <w:p w14:paraId="7B8363CB" w14:textId="77777777" w:rsidR="00F02090" w:rsidRPr="00FD0425" w:rsidRDefault="00F02090" w:rsidP="00F02090">
      <w:pPr>
        <w:pStyle w:val="PL"/>
      </w:pPr>
    </w:p>
    <w:p w14:paraId="7A9851B6" w14:textId="77777777" w:rsidR="00F02090" w:rsidRPr="00FD0425" w:rsidRDefault="00F02090" w:rsidP="00F02090">
      <w:pPr>
        <w:pStyle w:val="PL"/>
      </w:pPr>
    </w:p>
    <w:p w14:paraId="4083B3C5" w14:textId="77777777" w:rsidR="00F02090" w:rsidRPr="00FD0425" w:rsidRDefault="00F02090" w:rsidP="00F02090">
      <w:pPr>
        <w:pStyle w:val="PL"/>
      </w:pPr>
      <w:r w:rsidRPr="00FD0425">
        <w:t>QoSFlowLevelQoSParameters ::= SEQUENCE {</w:t>
      </w:r>
    </w:p>
    <w:p w14:paraId="179461C3" w14:textId="77777777" w:rsidR="00F02090" w:rsidRPr="00FD0425" w:rsidRDefault="00F02090" w:rsidP="00F02090">
      <w:pPr>
        <w:pStyle w:val="PL"/>
      </w:pPr>
      <w:r w:rsidRPr="00FD0425">
        <w:tab/>
        <w:t>qos-characteristics</w:t>
      </w:r>
      <w:r w:rsidRPr="00FD0425">
        <w:tab/>
      </w:r>
      <w:r w:rsidRPr="00FD0425">
        <w:tab/>
      </w:r>
      <w:r w:rsidRPr="00FD0425">
        <w:tab/>
        <w:t>QoSCharacteristics,</w:t>
      </w:r>
    </w:p>
    <w:p w14:paraId="32773D79" w14:textId="77777777" w:rsidR="00F02090" w:rsidRPr="00FD0425" w:rsidRDefault="00F02090" w:rsidP="00F02090">
      <w:pPr>
        <w:pStyle w:val="PL"/>
      </w:pPr>
      <w:r w:rsidRPr="00FD0425">
        <w:tab/>
        <w:t>allocationAndRetentionPrio</w:t>
      </w:r>
      <w:r w:rsidRPr="00FD0425">
        <w:tab/>
        <w:t>AllocationandRetentionPriority,</w:t>
      </w:r>
    </w:p>
    <w:p w14:paraId="237E1750" w14:textId="77777777" w:rsidR="00F02090" w:rsidRPr="00FD0425" w:rsidRDefault="00F02090" w:rsidP="00F02090">
      <w:pPr>
        <w:pStyle w:val="PL"/>
      </w:pPr>
      <w:r w:rsidRPr="00FD0425">
        <w:tab/>
        <w:t>gBRQoSFlowInfo</w:t>
      </w:r>
      <w:r w:rsidRPr="00FD0425">
        <w:tab/>
      </w:r>
      <w:r w:rsidRPr="00FD0425">
        <w:tab/>
      </w:r>
      <w:r w:rsidRPr="00FD0425">
        <w:tab/>
      </w:r>
      <w:r w:rsidRPr="00FD0425">
        <w:tab/>
      </w:r>
      <w:bookmarkStart w:id="9058" w:name="_Hlk515426213"/>
      <w:r w:rsidRPr="00FD0425">
        <w:t>GBRQoSFlowInfo</w:t>
      </w:r>
      <w:bookmarkEnd w:id="9058"/>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7510F10" w14:textId="77777777" w:rsidR="00F02090" w:rsidRPr="00FD0425" w:rsidRDefault="00F02090" w:rsidP="00F02090">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BB98BA" w14:textId="77777777" w:rsidR="00F02090" w:rsidRPr="00FD0425" w:rsidRDefault="00F02090" w:rsidP="00F02090">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6DEEF17"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5186FED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2EACAB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46F445D" w14:textId="77777777" w:rsidR="00F02090" w:rsidRPr="00FD0425" w:rsidRDefault="00F02090" w:rsidP="00F02090">
      <w:pPr>
        <w:pStyle w:val="PL"/>
        <w:rPr>
          <w:noProof w:val="0"/>
          <w:snapToGrid w:val="0"/>
          <w:lang w:eastAsia="zh-CN"/>
        </w:rPr>
      </w:pPr>
    </w:p>
    <w:p w14:paraId="7B9E8FFA" w14:textId="77777777" w:rsidR="00F02090" w:rsidRPr="00FD0425" w:rsidRDefault="00F02090" w:rsidP="00F02090">
      <w:pPr>
        <w:pStyle w:val="PL"/>
        <w:rPr>
          <w:noProof w:val="0"/>
          <w:snapToGrid w:val="0"/>
          <w:lang w:eastAsia="zh-CN"/>
        </w:rPr>
      </w:pPr>
      <w:r w:rsidRPr="00FD0425">
        <w:t>QoSFlowLevelQoSParameters</w:t>
      </w:r>
      <w:r w:rsidRPr="00FD0425">
        <w:rPr>
          <w:noProof w:val="0"/>
          <w:snapToGrid w:val="0"/>
          <w:lang w:eastAsia="zh-CN"/>
        </w:rPr>
        <w:t>-ExtIEs XNAP-PROTOCOL-EXTENSION ::= {</w:t>
      </w:r>
    </w:p>
    <w:p w14:paraId="0D06751E" w14:textId="7F049653" w:rsidR="003E491F" w:rsidRDefault="00F02090" w:rsidP="00740EFB">
      <w:pPr>
        <w:pStyle w:val="PL"/>
        <w:rPr>
          <w:rFonts w:cs="Courier New"/>
          <w:snapToGrid w:val="0"/>
          <w:lang w:eastAsia="zh-CN"/>
        </w:rPr>
      </w:pPr>
      <w:r w:rsidRPr="00FD0425">
        <w:rPr>
          <w:snapToGrid w:val="0"/>
          <w:lang w:eastAsia="zh-CN"/>
        </w:rPr>
        <w:tab/>
      </w:r>
      <w:r w:rsidR="008A2516" w:rsidRPr="008A2516">
        <w:rPr>
          <w:snapToGrid w:val="0"/>
          <w:lang w:eastAsia="zh-CN"/>
        </w:rPr>
        <w:t>{ID id-Qo</w:t>
      </w:r>
      <w:r w:rsidR="00D76581">
        <w:rPr>
          <w:snapToGrid w:val="0"/>
          <w:lang w:eastAsia="zh-CN"/>
        </w:rPr>
        <w:t>S</w:t>
      </w:r>
      <w:r w:rsidR="008A2516" w:rsidRPr="008A2516">
        <w:rPr>
          <w:snapToGrid w:val="0"/>
          <w:lang w:eastAsia="zh-CN"/>
        </w:rPr>
        <w:t>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D77024">
        <w:rPr>
          <w:snapToGrid w:val="0"/>
          <w:lang w:eastAsia="zh-CN"/>
        </w:rPr>
        <w:tab/>
      </w:r>
      <w:r w:rsidR="008A2516" w:rsidRPr="008A2516">
        <w:rPr>
          <w:snapToGrid w:val="0"/>
          <w:lang w:eastAsia="zh-CN"/>
        </w:rPr>
        <w:t>CRITICALITY ignore</w:t>
      </w:r>
      <w:r w:rsidR="008A2516" w:rsidRPr="008A2516">
        <w:rPr>
          <w:snapToGrid w:val="0"/>
          <w:lang w:eastAsia="zh-CN"/>
        </w:rPr>
        <w:tab/>
        <w:t>EXTENSION QosMonitoringRequest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8A2516" w:rsidRPr="008A2516">
        <w:rPr>
          <w:snapToGrid w:val="0"/>
          <w:lang w:eastAsia="zh-CN"/>
        </w:rPr>
        <w:t>PRESENCE optional}</w:t>
      </w:r>
      <w:r w:rsidR="003E491F">
        <w:rPr>
          <w:rFonts w:cs="Courier New"/>
          <w:snapToGrid w:val="0"/>
          <w:lang w:eastAsia="zh-CN"/>
        </w:rPr>
        <w:t>|</w:t>
      </w:r>
    </w:p>
    <w:p w14:paraId="4BC7A6C9" w14:textId="40221ED8" w:rsidR="00BD05EB" w:rsidRDefault="003E491F" w:rsidP="00BD05EB">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r>
      <w:r w:rsidR="00D77024">
        <w:rPr>
          <w:rFonts w:cs="Courier New"/>
          <w:snapToGrid w:val="0"/>
          <w:lang w:eastAsia="zh-CN"/>
        </w:rPr>
        <w:tab/>
      </w:r>
      <w:r w:rsidRPr="00C46A6D">
        <w:rPr>
          <w:rFonts w:cs="Courier New"/>
          <w:snapToGrid w:val="0"/>
          <w:lang w:eastAsia="zh-CN"/>
        </w:rPr>
        <w:t>PRESENCE optional}</w:t>
      </w:r>
      <w:r w:rsidR="00BD05EB">
        <w:rPr>
          <w:rFonts w:cs="Courier New"/>
          <w:snapToGrid w:val="0"/>
          <w:lang w:eastAsia="zh-CN"/>
        </w:rPr>
        <w:t>|</w:t>
      </w:r>
    </w:p>
    <w:p w14:paraId="45565146" w14:textId="77777777" w:rsidR="008A2516" w:rsidRPr="008A2516" w:rsidRDefault="002646E0" w:rsidP="00BD05EB">
      <w:pPr>
        <w:pStyle w:val="PL"/>
        <w:rPr>
          <w:noProof w:val="0"/>
          <w:snapToGrid w:val="0"/>
          <w:lang w:eastAsia="zh-CN"/>
        </w:rPr>
      </w:pPr>
      <w:r>
        <w:rPr>
          <w:snapToGrid w:val="0"/>
          <w:lang w:eastAsia="zh-CN"/>
        </w:rPr>
        <w:tab/>
      </w:r>
      <w:r w:rsidR="00BD05EB">
        <w:rPr>
          <w:snapToGrid w:val="0"/>
          <w:lang w:eastAsia="zh-CN"/>
        </w:rPr>
        <w:t>{ID id-QoSMonitoring</w:t>
      </w:r>
      <w:r w:rsidR="00BD05EB">
        <w:rPr>
          <w:rFonts w:hint="eastAsia"/>
          <w:snapToGrid w:val="0"/>
          <w:lang w:val="en-US" w:eastAsia="zh-CN"/>
        </w:rPr>
        <w:t>Disabled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CRITICALITY ignore</w:t>
      </w:r>
      <w:r w:rsidR="00BD05EB">
        <w:rPr>
          <w:snapToGrid w:val="0"/>
          <w:lang w:eastAsia="zh-CN"/>
        </w:rPr>
        <w:tab/>
        <w:t>EXTENSION Qo</w:t>
      </w:r>
      <w:r w:rsidR="002F3B10">
        <w:rPr>
          <w:snapToGrid w:val="0"/>
          <w:lang w:eastAsia="zh-CN"/>
        </w:rPr>
        <w:t>S</w:t>
      </w:r>
      <w:r w:rsidR="00BD05EB">
        <w:rPr>
          <w:snapToGrid w:val="0"/>
          <w:lang w:eastAsia="zh-CN"/>
        </w:rPr>
        <w:t>Monitoring</w:t>
      </w:r>
      <w:r w:rsidR="002F3B10">
        <w:rPr>
          <w:snapToGrid w:val="0"/>
          <w:lang w:eastAsia="zh-CN"/>
        </w:rPr>
        <w:t>Disable</w:t>
      </w:r>
      <w:r w:rsidR="00625CFF">
        <w:rPr>
          <w:snapToGrid w:val="0"/>
          <w:lang w:eastAsia="zh-CN"/>
        </w:rPr>
        <w:t>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PRESENCE optional}</w:t>
      </w:r>
      <w:r w:rsidR="008A2516" w:rsidRPr="008A2516">
        <w:rPr>
          <w:noProof w:val="0"/>
          <w:snapToGrid w:val="0"/>
          <w:lang w:eastAsia="zh-CN"/>
        </w:rPr>
        <w:t>,</w:t>
      </w:r>
    </w:p>
    <w:p w14:paraId="1B78C59F" w14:textId="77777777" w:rsidR="00F02090" w:rsidRPr="00FD0425" w:rsidRDefault="008A2516" w:rsidP="008A2516">
      <w:pPr>
        <w:pStyle w:val="PL"/>
        <w:rPr>
          <w:noProof w:val="0"/>
          <w:snapToGrid w:val="0"/>
          <w:lang w:eastAsia="zh-CN"/>
        </w:rPr>
      </w:pPr>
      <w:r w:rsidRPr="008A2516">
        <w:rPr>
          <w:noProof w:val="0"/>
          <w:snapToGrid w:val="0"/>
          <w:lang w:eastAsia="zh-CN"/>
        </w:rPr>
        <w:tab/>
      </w:r>
      <w:r w:rsidR="00F02090" w:rsidRPr="00FD0425">
        <w:rPr>
          <w:noProof w:val="0"/>
          <w:snapToGrid w:val="0"/>
          <w:lang w:eastAsia="zh-CN"/>
        </w:rPr>
        <w:t>...</w:t>
      </w:r>
    </w:p>
    <w:p w14:paraId="03421A6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9FC0A16" w14:textId="77777777" w:rsidR="00F02090" w:rsidRPr="00FD0425" w:rsidRDefault="00F02090" w:rsidP="00F02090">
      <w:pPr>
        <w:pStyle w:val="PL"/>
      </w:pPr>
    </w:p>
    <w:p w14:paraId="751B9C99" w14:textId="77777777" w:rsidR="00F02090" w:rsidRPr="00FD0425" w:rsidRDefault="00F02090" w:rsidP="00F02090">
      <w:pPr>
        <w:pStyle w:val="PL"/>
      </w:pPr>
    </w:p>
    <w:p w14:paraId="3F5389AD" w14:textId="77777777" w:rsidR="00F02090" w:rsidRPr="00FD0425" w:rsidRDefault="00F02090" w:rsidP="00F02090">
      <w:pPr>
        <w:pStyle w:val="PL"/>
        <w:rPr>
          <w:snapToGrid w:val="0"/>
        </w:rPr>
      </w:pPr>
      <w:r w:rsidRPr="00FD0425">
        <w:rPr>
          <w:snapToGrid w:val="0"/>
          <w:lang w:eastAsia="zh-CN"/>
        </w:rPr>
        <w:t xml:space="preserve">QoSFlowMappingIndication ::= </w:t>
      </w:r>
      <w:r w:rsidRPr="00FD0425">
        <w:rPr>
          <w:snapToGrid w:val="0"/>
        </w:rPr>
        <w:t>ENUMERATED {</w:t>
      </w:r>
    </w:p>
    <w:p w14:paraId="02D58180" w14:textId="77777777" w:rsidR="00F02090" w:rsidRPr="00FD0425" w:rsidRDefault="00F02090" w:rsidP="00F02090">
      <w:pPr>
        <w:pStyle w:val="PL"/>
        <w:rPr>
          <w:snapToGrid w:val="0"/>
          <w:lang w:eastAsia="zh-CN"/>
        </w:rPr>
      </w:pPr>
      <w:r w:rsidRPr="00FD0425">
        <w:rPr>
          <w:snapToGrid w:val="0"/>
          <w:lang w:eastAsia="zh-CN"/>
        </w:rPr>
        <w:tab/>
        <w:t>ul,</w:t>
      </w:r>
    </w:p>
    <w:p w14:paraId="53D5C232" w14:textId="77777777" w:rsidR="00F02090" w:rsidRPr="00FD0425" w:rsidRDefault="00F02090" w:rsidP="00F02090">
      <w:pPr>
        <w:pStyle w:val="PL"/>
        <w:rPr>
          <w:snapToGrid w:val="0"/>
          <w:lang w:eastAsia="zh-CN"/>
        </w:rPr>
      </w:pPr>
      <w:r w:rsidRPr="00FD0425">
        <w:rPr>
          <w:snapToGrid w:val="0"/>
          <w:lang w:eastAsia="zh-CN"/>
        </w:rPr>
        <w:tab/>
        <w:t>dl,</w:t>
      </w:r>
    </w:p>
    <w:p w14:paraId="4A87E8EF" w14:textId="77777777" w:rsidR="00F02090" w:rsidRPr="00FD0425" w:rsidRDefault="00F02090" w:rsidP="00F02090">
      <w:pPr>
        <w:pStyle w:val="PL"/>
        <w:rPr>
          <w:snapToGrid w:val="0"/>
        </w:rPr>
      </w:pPr>
      <w:r w:rsidRPr="00FD0425">
        <w:rPr>
          <w:snapToGrid w:val="0"/>
        </w:rPr>
        <w:tab/>
        <w:t>...</w:t>
      </w:r>
    </w:p>
    <w:p w14:paraId="5AFFF177" w14:textId="77777777" w:rsidR="00F02090" w:rsidRPr="00FD0425" w:rsidRDefault="00F02090" w:rsidP="00F02090">
      <w:pPr>
        <w:pStyle w:val="PL"/>
        <w:rPr>
          <w:snapToGrid w:val="0"/>
          <w:lang w:eastAsia="zh-CN"/>
        </w:rPr>
      </w:pPr>
      <w:r w:rsidRPr="00FD0425">
        <w:rPr>
          <w:snapToGrid w:val="0"/>
          <w:lang w:eastAsia="zh-CN"/>
        </w:rPr>
        <w:t>}</w:t>
      </w:r>
    </w:p>
    <w:p w14:paraId="27DF3780" w14:textId="77777777" w:rsidR="00F02090" w:rsidRPr="00FD0425" w:rsidRDefault="00F02090" w:rsidP="00F02090">
      <w:pPr>
        <w:pStyle w:val="PL"/>
      </w:pPr>
    </w:p>
    <w:p w14:paraId="3960F81A" w14:textId="77777777" w:rsidR="00F02090" w:rsidRPr="00FD0425" w:rsidRDefault="00F02090" w:rsidP="00F02090">
      <w:pPr>
        <w:pStyle w:val="PL"/>
      </w:pPr>
    </w:p>
    <w:p w14:paraId="581AC5AD" w14:textId="77777777" w:rsidR="00F02090" w:rsidRPr="00FD0425" w:rsidRDefault="00F02090" w:rsidP="00F02090">
      <w:pPr>
        <w:pStyle w:val="PL"/>
      </w:pPr>
      <w:r w:rsidRPr="00FD0425">
        <w:t xml:space="preserve">QoSFlowNotificationControlIndicationInfo ::= SEQUENCE (SIZE (1..maxnoofQoSFlows)) OF </w:t>
      </w:r>
      <w:r w:rsidRPr="00FD0425">
        <w:rPr>
          <w:snapToGrid w:val="0"/>
        </w:rPr>
        <w:t>QoSFlowNotify</w:t>
      </w:r>
      <w:r w:rsidRPr="00FD0425">
        <w:t>-Item</w:t>
      </w:r>
    </w:p>
    <w:p w14:paraId="161E5B96" w14:textId="77777777" w:rsidR="00F02090" w:rsidRPr="00FD0425" w:rsidRDefault="00F02090" w:rsidP="00F02090">
      <w:pPr>
        <w:pStyle w:val="PL"/>
      </w:pPr>
    </w:p>
    <w:p w14:paraId="25AC45E3" w14:textId="77777777" w:rsidR="00F02090" w:rsidRPr="00FD0425" w:rsidRDefault="00F02090" w:rsidP="00F02090">
      <w:pPr>
        <w:pStyle w:val="PL"/>
      </w:pPr>
      <w:r w:rsidRPr="00FD0425">
        <w:rPr>
          <w:snapToGrid w:val="0"/>
        </w:rPr>
        <w:t>QoSFlowNotify-Item</w:t>
      </w:r>
      <w:r w:rsidRPr="00FD0425">
        <w:t xml:space="preserve"> ::= SEQUENCE {</w:t>
      </w:r>
    </w:p>
    <w:p w14:paraId="5D01D860"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AD6BC95" w14:textId="77777777" w:rsidR="00F02090" w:rsidRPr="00FD0425" w:rsidRDefault="00F02090" w:rsidP="00F02090">
      <w:pPr>
        <w:pStyle w:val="PL"/>
      </w:pPr>
      <w:r w:rsidRPr="00FD0425">
        <w:tab/>
        <w:t>notificationInformation</w:t>
      </w:r>
      <w:r w:rsidRPr="00FD0425">
        <w:tab/>
      </w:r>
      <w:r w:rsidRPr="00FD0425">
        <w:tab/>
        <w:t>ENUMERATED {fulfilled, not-fulfilled, ...},</w:t>
      </w:r>
    </w:p>
    <w:p w14:paraId="0B0D7494"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lang w:val="fr-FR"/>
        </w:rPr>
        <w:t>QoSFlowNotificationControlIndicationInfo</w:t>
      </w:r>
      <w:r w:rsidRPr="006B55F2">
        <w:rPr>
          <w:noProof w:val="0"/>
          <w:snapToGrid w:val="0"/>
          <w:lang w:val="fr-FR" w:eastAsia="zh-CN"/>
        </w:rPr>
        <w:t>-ExtIEs} } OPTIONAL,</w:t>
      </w:r>
    </w:p>
    <w:p w14:paraId="1E3DFA14" w14:textId="77777777" w:rsidR="00F02090" w:rsidRPr="006B55F2" w:rsidRDefault="00F02090" w:rsidP="00F02090">
      <w:pPr>
        <w:pStyle w:val="PL"/>
        <w:rPr>
          <w:lang w:val="fr-FR"/>
        </w:rPr>
      </w:pPr>
      <w:r w:rsidRPr="006B55F2">
        <w:rPr>
          <w:lang w:val="fr-FR"/>
        </w:rPr>
        <w:tab/>
        <w:t>...</w:t>
      </w:r>
    </w:p>
    <w:p w14:paraId="4AAFA077" w14:textId="77777777" w:rsidR="00F02090" w:rsidRPr="006B55F2" w:rsidRDefault="00F02090" w:rsidP="00F02090">
      <w:pPr>
        <w:pStyle w:val="PL"/>
        <w:rPr>
          <w:lang w:val="fr-FR"/>
        </w:rPr>
      </w:pPr>
      <w:r w:rsidRPr="006B55F2">
        <w:rPr>
          <w:lang w:val="fr-FR"/>
        </w:rPr>
        <w:t>}</w:t>
      </w:r>
    </w:p>
    <w:p w14:paraId="4EABCED8" w14:textId="77777777" w:rsidR="00F02090" w:rsidRPr="006B55F2" w:rsidRDefault="00F02090" w:rsidP="00F02090">
      <w:pPr>
        <w:pStyle w:val="PL"/>
        <w:rPr>
          <w:noProof w:val="0"/>
          <w:snapToGrid w:val="0"/>
          <w:lang w:val="fr-FR" w:eastAsia="zh-CN"/>
        </w:rPr>
      </w:pPr>
    </w:p>
    <w:p w14:paraId="302B179A" w14:textId="77777777" w:rsidR="00F02090" w:rsidRPr="006B55F2" w:rsidRDefault="00F02090" w:rsidP="00F02090">
      <w:pPr>
        <w:pStyle w:val="PL"/>
        <w:rPr>
          <w:noProof w:val="0"/>
          <w:snapToGrid w:val="0"/>
          <w:lang w:val="fr-FR" w:eastAsia="zh-CN"/>
        </w:rPr>
      </w:pPr>
      <w:r w:rsidRPr="006B55F2">
        <w:rPr>
          <w:lang w:val="fr-FR"/>
        </w:rPr>
        <w:t>QoSFlowNotificationControlIndicationInfo</w:t>
      </w:r>
      <w:r w:rsidRPr="006B55F2">
        <w:rPr>
          <w:noProof w:val="0"/>
          <w:snapToGrid w:val="0"/>
          <w:lang w:val="fr-FR" w:eastAsia="zh-CN"/>
        </w:rPr>
        <w:t>-ExtIEs XNAP-PROTOCOL-EXTENSION ::= {</w:t>
      </w:r>
    </w:p>
    <w:p w14:paraId="00352E57" w14:textId="77777777" w:rsidR="007D59C6" w:rsidRPr="006B55F2" w:rsidRDefault="007D59C6" w:rsidP="009354E2">
      <w:pPr>
        <w:pStyle w:val="PL"/>
        <w:rPr>
          <w:noProof w:val="0"/>
          <w:snapToGrid w:val="0"/>
          <w:lang w:val="fr-FR" w:eastAsia="zh-CN"/>
        </w:rPr>
      </w:pPr>
      <w:r w:rsidRPr="006B55F2">
        <w:rPr>
          <w:noProof w:val="0"/>
          <w:snapToGrid w:val="0"/>
          <w:lang w:val="fr-FR" w:eastAsia="zh-CN"/>
        </w:rPr>
        <w:t>{</w:t>
      </w:r>
      <w:r w:rsidRPr="006B55F2">
        <w:rPr>
          <w:noProof w:val="0"/>
          <w:snapToGrid w:val="0"/>
          <w:lang w:val="fr-FR" w:eastAsia="zh-CN"/>
        </w:rPr>
        <w:tab/>
        <w:t>ID id-CurrentQoSParaSetIndex</w:t>
      </w:r>
      <w:r w:rsidRPr="006B55F2">
        <w:rPr>
          <w:noProof w:val="0"/>
          <w:snapToGrid w:val="0"/>
          <w:lang w:val="fr-FR" w:eastAsia="zh-CN"/>
        </w:rPr>
        <w:tab/>
        <w:t>CRITICALITY ignore</w:t>
      </w:r>
      <w:r w:rsidRPr="006B55F2">
        <w:rPr>
          <w:noProof w:val="0"/>
          <w:snapToGrid w:val="0"/>
          <w:lang w:val="fr-FR" w:eastAsia="zh-CN"/>
        </w:rPr>
        <w:tab/>
        <w:t>EXTENSION QoSParaSetNotifyIndex</w:t>
      </w:r>
      <w:r w:rsidRPr="006B55F2">
        <w:rPr>
          <w:noProof w:val="0"/>
          <w:snapToGrid w:val="0"/>
          <w:lang w:val="fr-FR" w:eastAsia="zh-CN"/>
        </w:rPr>
        <w:tab/>
      </w:r>
      <w:r w:rsidR="00601571" w:rsidRPr="006B55F2">
        <w:rPr>
          <w:noProof w:val="0"/>
          <w:snapToGrid w:val="0"/>
          <w:lang w:val="fr-FR" w:eastAsia="zh-CN"/>
        </w:rPr>
        <w:tab/>
      </w:r>
      <w:r w:rsidRPr="006B55F2">
        <w:rPr>
          <w:noProof w:val="0"/>
          <w:snapToGrid w:val="0"/>
          <w:lang w:val="fr-FR" w:eastAsia="zh-CN"/>
        </w:rPr>
        <w:t>PRESENCE optional },</w:t>
      </w:r>
    </w:p>
    <w:p w14:paraId="133F665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246144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5852651" w14:textId="77777777" w:rsidR="00F02090" w:rsidRPr="006B55F2" w:rsidRDefault="00F02090" w:rsidP="00F02090">
      <w:pPr>
        <w:pStyle w:val="PL"/>
        <w:rPr>
          <w:lang w:val="fr-FR"/>
        </w:rPr>
      </w:pPr>
    </w:p>
    <w:p w14:paraId="701BCFBE" w14:textId="77777777" w:rsidR="00F02090" w:rsidRPr="006B55F2" w:rsidRDefault="00F02090" w:rsidP="00F02090">
      <w:pPr>
        <w:pStyle w:val="PL"/>
        <w:rPr>
          <w:lang w:val="fr-FR"/>
        </w:rPr>
      </w:pPr>
    </w:p>
    <w:p w14:paraId="75FD98AB" w14:textId="77777777" w:rsidR="00F02090" w:rsidRPr="006B55F2" w:rsidRDefault="00F02090" w:rsidP="00F02090">
      <w:pPr>
        <w:pStyle w:val="PL"/>
        <w:rPr>
          <w:snapToGrid w:val="0"/>
          <w:lang w:val="fr-FR"/>
        </w:rPr>
      </w:pPr>
      <w:r w:rsidRPr="006B55F2">
        <w:rPr>
          <w:lang w:val="fr-FR"/>
        </w:rPr>
        <w:t xml:space="preserve">QoSFlows-List ::= SEQUENCE (SIZE (1..maxnoofQoSFlows)) OF </w:t>
      </w:r>
      <w:r w:rsidRPr="006B55F2">
        <w:rPr>
          <w:snapToGrid w:val="0"/>
          <w:lang w:val="fr-FR"/>
        </w:rPr>
        <w:t>QoSFlow</w:t>
      </w:r>
      <w:r w:rsidRPr="006B55F2">
        <w:rPr>
          <w:lang w:val="fr-FR"/>
        </w:rPr>
        <w:t>-Item</w:t>
      </w:r>
    </w:p>
    <w:p w14:paraId="1CD6C0A6" w14:textId="77777777" w:rsidR="00F02090" w:rsidRPr="006B55F2" w:rsidRDefault="00F02090" w:rsidP="00F02090">
      <w:pPr>
        <w:pStyle w:val="PL"/>
        <w:rPr>
          <w:snapToGrid w:val="0"/>
          <w:lang w:val="fr-FR"/>
        </w:rPr>
      </w:pPr>
    </w:p>
    <w:p w14:paraId="75A962C3" w14:textId="77777777" w:rsidR="00F02090" w:rsidRPr="00FD0425" w:rsidRDefault="00F02090" w:rsidP="00F02090">
      <w:pPr>
        <w:pStyle w:val="PL"/>
        <w:rPr>
          <w:noProof w:val="0"/>
        </w:rPr>
      </w:pPr>
      <w:r w:rsidRPr="00FD0425">
        <w:rPr>
          <w:noProof w:val="0"/>
          <w:snapToGrid w:val="0"/>
        </w:rPr>
        <w:t>QoSFlow-Item</w:t>
      </w:r>
      <w:r w:rsidRPr="00FD0425">
        <w:rPr>
          <w:noProof w:val="0"/>
        </w:rPr>
        <w:t xml:space="preserve"> ::= SEQUENCE {</w:t>
      </w:r>
    </w:p>
    <w:p w14:paraId="7E3ED776"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009C648C" w:rsidRPr="00FD0425">
        <w:rPr>
          <w:noProof w:val="0"/>
        </w:rPr>
        <w:tab/>
      </w:r>
      <w:r w:rsidR="009C648C" w:rsidRPr="00FD0425">
        <w:rPr>
          <w:noProof w:val="0"/>
        </w:rPr>
        <w:tab/>
      </w:r>
      <w:r w:rsidR="009C648C" w:rsidRPr="00FD0425">
        <w:rPr>
          <w:noProof w:val="0"/>
        </w:rPr>
        <w:tab/>
      </w:r>
      <w:r w:rsidRPr="00FD0425">
        <w:t>QoSFlow</w:t>
      </w:r>
      <w:r w:rsidRPr="00FD0425">
        <w:rPr>
          <w:rFonts w:cs="Arial"/>
          <w:bCs/>
          <w:iCs/>
          <w:lang w:eastAsia="ja-JP"/>
        </w:rPr>
        <w:t>Identifier</w:t>
      </w:r>
      <w:r w:rsidRPr="00FD0425">
        <w:rPr>
          <w:noProof w:val="0"/>
        </w:rPr>
        <w:t>,</w:t>
      </w:r>
    </w:p>
    <w:p w14:paraId="4BDCB730" w14:textId="77777777" w:rsidR="009C648C" w:rsidRPr="00FD0425" w:rsidRDefault="009C648C" w:rsidP="009C648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D6C86E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7F226D" w14:textId="77777777" w:rsidR="00F02090" w:rsidRPr="00FD0425" w:rsidRDefault="00F02090" w:rsidP="00F02090">
      <w:pPr>
        <w:pStyle w:val="PL"/>
      </w:pPr>
      <w:r w:rsidRPr="00FD0425">
        <w:tab/>
        <w:t>...</w:t>
      </w:r>
    </w:p>
    <w:p w14:paraId="6358B4E5" w14:textId="77777777" w:rsidR="00F02090" w:rsidRPr="00FD0425" w:rsidRDefault="00F02090" w:rsidP="00F02090">
      <w:pPr>
        <w:pStyle w:val="PL"/>
      </w:pPr>
      <w:r w:rsidRPr="00FD0425">
        <w:t>}</w:t>
      </w:r>
    </w:p>
    <w:p w14:paraId="5D20946C" w14:textId="77777777" w:rsidR="00F02090" w:rsidRPr="00FD0425" w:rsidRDefault="00F02090" w:rsidP="00F02090">
      <w:pPr>
        <w:pStyle w:val="PL"/>
      </w:pPr>
    </w:p>
    <w:p w14:paraId="45EAEE44" w14:textId="77777777" w:rsidR="00F02090" w:rsidRPr="00FD0425" w:rsidRDefault="00F02090" w:rsidP="00F02090">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0C38A4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89CD55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3B1DECC" w14:textId="77777777" w:rsidR="00F02090" w:rsidRPr="00FD0425" w:rsidRDefault="00F02090" w:rsidP="00F02090">
      <w:pPr>
        <w:pStyle w:val="PL"/>
      </w:pPr>
    </w:p>
    <w:p w14:paraId="19BD10AD" w14:textId="77777777" w:rsidR="00F02090" w:rsidRPr="00FD0425" w:rsidRDefault="00F02090" w:rsidP="00F02090">
      <w:pPr>
        <w:pStyle w:val="PL"/>
      </w:pPr>
    </w:p>
    <w:p w14:paraId="05358B27" w14:textId="77777777" w:rsidR="00F02090" w:rsidRPr="00FD0425" w:rsidRDefault="00F02090" w:rsidP="00F02090">
      <w:pPr>
        <w:pStyle w:val="PL"/>
        <w:rPr>
          <w:snapToGrid w:val="0"/>
        </w:rPr>
      </w:pPr>
      <w:r w:rsidRPr="00FD0425">
        <w:t xml:space="preserve">QoSFlows-List-withCause ::= SEQUENCE (SIZE (1..maxnoofQoSFlows)) OF </w:t>
      </w:r>
      <w:r w:rsidRPr="00FD0425">
        <w:rPr>
          <w:snapToGrid w:val="0"/>
        </w:rPr>
        <w:t>QoSFlowwithCause</w:t>
      </w:r>
      <w:r w:rsidRPr="00FD0425">
        <w:t>-Item</w:t>
      </w:r>
    </w:p>
    <w:p w14:paraId="72280386" w14:textId="77777777" w:rsidR="00F02090" w:rsidRPr="00FD0425" w:rsidRDefault="00F02090" w:rsidP="00F02090">
      <w:pPr>
        <w:pStyle w:val="PL"/>
        <w:rPr>
          <w:snapToGrid w:val="0"/>
        </w:rPr>
      </w:pPr>
    </w:p>
    <w:p w14:paraId="041C19E7" w14:textId="77777777" w:rsidR="00F02090" w:rsidRPr="00FD0425" w:rsidRDefault="00F02090" w:rsidP="00F02090">
      <w:pPr>
        <w:pStyle w:val="PL"/>
        <w:rPr>
          <w:noProof w:val="0"/>
        </w:rPr>
      </w:pPr>
      <w:r w:rsidRPr="00FD0425">
        <w:rPr>
          <w:snapToGrid w:val="0"/>
        </w:rPr>
        <w:t>QoSFlowwithCause</w:t>
      </w:r>
      <w:r w:rsidRPr="00FD0425">
        <w:t>-Item</w:t>
      </w:r>
      <w:r w:rsidRPr="00FD0425">
        <w:rPr>
          <w:noProof w:val="0"/>
        </w:rPr>
        <w:t xml:space="preserve"> ::= SEQUENCE {</w:t>
      </w:r>
    </w:p>
    <w:p w14:paraId="451A6DE3"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21F6756F" w14:textId="77777777" w:rsidR="00F02090" w:rsidRPr="006B55F2" w:rsidRDefault="00F02090" w:rsidP="00F02090">
      <w:pPr>
        <w:pStyle w:val="PL"/>
        <w:rPr>
          <w:noProof w:val="0"/>
          <w:lang w:val="fr-FR"/>
        </w:rPr>
      </w:pPr>
      <w:r w:rsidRPr="00FD0425">
        <w:rPr>
          <w:noProof w:val="0"/>
        </w:rPr>
        <w:tab/>
      </w:r>
      <w:r w:rsidRPr="006B55F2">
        <w:rPr>
          <w:noProof w:val="0"/>
          <w:lang w:val="fr-FR"/>
        </w:rPr>
        <w:t>cause</w:t>
      </w:r>
      <w:r w:rsidRPr="006B55F2">
        <w:rPr>
          <w:noProof w:val="0"/>
          <w:lang w:val="fr-FR"/>
        </w:rPr>
        <w:tab/>
      </w:r>
      <w:r w:rsidRPr="006B55F2">
        <w:rPr>
          <w:noProof w:val="0"/>
          <w:lang w:val="fr-FR"/>
        </w:rPr>
        <w:tab/>
      </w:r>
      <w:r w:rsidRPr="006B55F2">
        <w:rPr>
          <w:noProof w:val="0"/>
          <w:lang w:val="fr-FR"/>
        </w:rPr>
        <w:tab/>
      </w:r>
      <w:r w:rsidRPr="006B55F2">
        <w:rPr>
          <w:noProof w:val="0"/>
          <w:lang w:val="fr-FR"/>
        </w:rPr>
        <w:tab/>
        <w:t>Cause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OPTIONAL,</w:t>
      </w:r>
    </w:p>
    <w:p w14:paraId="0703E03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QoSFlowwithCause</w:t>
      </w:r>
      <w:r w:rsidRPr="006B55F2">
        <w:rPr>
          <w:lang w:val="fr-FR"/>
        </w:rPr>
        <w:t>-Item-ExtIEs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3ABE77DA" w14:textId="77777777" w:rsidR="00F02090" w:rsidRPr="00FD0425" w:rsidRDefault="00F02090" w:rsidP="00F02090">
      <w:pPr>
        <w:pStyle w:val="PL"/>
      </w:pPr>
      <w:r w:rsidRPr="006B55F2">
        <w:rPr>
          <w:lang w:val="fr-FR"/>
        </w:rPr>
        <w:tab/>
      </w:r>
      <w:r w:rsidRPr="00FD0425">
        <w:t>...</w:t>
      </w:r>
    </w:p>
    <w:p w14:paraId="3808AB0E" w14:textId="77777777" w:rsidR="00F02090" w:rsidRPr="00FD0425" w:rsidRDefault="00F02090" w:rsidP="00F02090">
      <w:pPr>
        <w:pStyle w:val="PL"/>
      </w:pPr>
      <w:r w:rsidRPr="00FD0425">
        <w:t>}</w:t>
      </w:r>
    </w:p>
    <w:p w14:paraId="3F970F27" w14:textId="77777777" w:rsidR="00F02090" w:rsidRPr="00FD0425" w:rsidRDefault="00F02090" w:rsidP="00F02090">
      <w:pPr>
        <w:pStyle w:val="PL"/>
      </w:pPr>
    </w:p>
    <w:p w14:paraId="212D278F" w14:textId="77777777" w:rsidR="00F02090" w:rsidRPr="00FD0425" w:rsidRDefault="00F02090" w:rsidP="00F02090">
      <w:pPr>
        <w:pStyle w:val="PL"/>
        <w:rPr>
          <w:noProof w:val="0"/>
          <w:snapToGrid w:val="0"/>
          <w:lang w:eastAsia="zh-CN"/>
        </w:rPr>
      </w:pPr>
      <w:r w:rsidRPr="00FD0425">
        <w:rPr>
          <w:snapToGrid w:val="0"/>
        </w:rPr>
        <w:t>QoSFlowwithCause</w:t>
      </w:r>
      <w:r w:rsidRPr="00FD0425">
        <w:t xml:space="preserve">-Item-ExtIEs </w:t>
      </w:r>
      <w:r w:rsidRPr="00FD0425">
        <w:rPr>
          <w:noProof w:val="0"/>
          <w:snapToGrid w:val="0"/>
          <w:lang w:eastAsia="zh-CN"/>
        </w:rPr>
        <w:t>XNAP-PROTOCOL-EXTENSION ::= {</w:t>
      </w:r>
    </w:p>
    <w:p w14:paraId="5C534B0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27125B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9C12B88" w14:textId="77777777" w:rsidR="007D59C6" w:rsidRDefault="007D59C6" w:rsidP="007D59C6">
      <w:pPr>
        <w:pStyle w:val="PL"/>
      </w:pPr>
    </w:p>
    <w:p w14:paraId="12AFEDE2" w14:textId="77777777" w:rsidR="00844445" w:rsidRPr="0028640F" w:rsidRDefault="00844445" w:rsidP="0028640F">
      <w:pPr>
        <w:pStyle w:val="PL"/>
      </w:pPr>
      <w:r w:rsidRPr="0028640F">
        <w:t>QoS-Mapping-Information ::= SEQUENCE {</w:t>
      </w:r>
    </w:p>
    <w:p w14:paraId="0245A9AF" w14:textId="772E437A" w:rsidR="00844445" w:rsidRPr="00564FF6" w:rsidRDefault="00564FF6" w:rsidP="00564FF6">
      <w:pPr>
        <w:pStyle w:val="PL"/>
      </w:pPr>
      <w:r>
        <w:tab/>
      </w:r>
      <w:r w:rsidR="00844445" w:rsidRPr="00564FF6">
        <w:t>dscp</w:t>
      </w:r>
      <w:r w:rsidR="00844445" w:rsidRPr="00564FF6">
        <w:tab/>
      </w:r>
      <w:r w:rsidR="00844445" w:rsidRPr="00564FF6">
        <w:tab/>
      </w:r>
      <w:r w:rsidR="00844445" w:rsidRPr="00564FF6">
        <w:tab/>
      </w:r>
      <w:r w:rsidR="00844445" w:rsidRPr="00564FF6">
        <w:tab/>
      </w:r>
      <w:r w:rsidR="00844445" w:rsidRPr="00564FF6">
        <w:tab/>
      </w:r>
      <w:r w:rsidR="00844445" w:rsidRPr="00564FF6">
        <w:tab/>
      </w:r>
      <w:r w:rsidR="00844445" w:rsidRPr="00564FF6">
        <w:tab/>
        <w:t>BIT STRING (SIZE(6))</w:t>
      </w:r>
      <w:r w:rsidR="00844445" w:rsidRPr="00564FF6">
        <w:tab/>
      </w:r>
      <w:r w:rsidR="00844445" w:rsidRPr="00564FF6">
        <w:tab/>
      </w:r>
      <w:r w:rsidR="00844445" w:rsidRPr="00564FF6">
        <w:tab/>
        <w:t>OPTIONAL,</w:t>
      </w:r>
    </w:p>
    <w:p w14:paraId="458B42FD" w14:textId="4BF65BA0" w:rsidR="00844445" w:rsidRPr="00564FF6" w:rsidRDefault="00564FF6" w:rsidP="00564FF6">
      <w:pPr>
        <w:pStyle w:val="PL"/>
      </w:pPr>
      <w:r>
        <w:tab/>
      </w:r>
      <w:r w:rsidR="00844445" w:rsidRPr="00564FF6">
        <w:t>flow-label</w:t>
      </w:r>
      <w:r w:rsidR="00844445" w:rsidRPr="00564FF6">
        <w:tab/>
      </w:r>
      <w:r w:rsidR="00844445" w:rsidRPr="00564FF6">
        <w:tab/>
      </w:r>
      <w:r w:rsidR="00844445" w:rsidRPr="00564FF6">
        <w:tab/>
      </w:r>
      <w:r w:rsidR="00844445" w:rsidRPr="00564FF6">
        <w:tab/>
      </w:r>
      <w:r w:rsidR="00844445" w:rsidRPr="00564FF6">
        <w:tab/>
      </w:r>
      <w:r w:rsidR="00844445" w:rsidRPr="00564FF6">
        <w:tab/>
        <w:t>BIT STRING (SIZE(20))</w:t>
      </w:r>
      <w:r w:rsidR="00844445" w:rsidRPr="00564FF6">
        <w:tab/>
      </w:r>
      <w:r w:rsidR="00844445" w:rsidRPr="00564FF6">
        <w:tab/>
        <w:t>OPTIONAL,</w:t>
      </w:r>
    </w:p>
    <w:p w14:paraId="0A95C865" w14:textId="4C03679E" w:rsidR="00844445" w:rsidRPr="00564FF6" w:rsidRDefault="00564FF6" w:rsidP="00564FF6">
      <w:pPr>
        <w:pStyle w:val="PL"/>
      </w:pPr>
      <w:r>
        <w:tab/>
      </w:r>
      <w:r w:rsidR="00844445" w:rsidRPr="00564FF6">
        <w:t>iE-Extensions</w:t>
      </w:r>
      <w:r w:rsidR="00844445" w:rsidRPr="00564FF6">
        <w:tab/>
      </w:r>
      <w:r w:rsidR="00844445" w:rsidRPr="00564FF6">
        <w:tab/>
      </w:r>
      <w:r w:rsidR="00844445" w:rsidRPr="00564FF6">
        <w:tab/>
      </w:r>
      <w:r w:rsidR="00844445" w:rsidRPr="00564FF6">
        <w:tab/>
      </w:r>
      <w:r w:rsidR="00844445" w:rsidRPr="00564FF6">
        <w:tab/>
        <w:t>ProtocolExtensionContainer { {QoS-Mapping-Information-ExtIEs} }</w:t>
      </w:r>
      <w:r w:rsidR="00844445" w:rsidRPr="00564FF6">
        <w:tab/>
        <w:t>OPTIONAL,</w:t>
      </w:r>
    </w:p>
    <w:p w14:paraId="2F358510" w14:textId="23A59483" w:rsidR="00844445" w:rsidRPr="00564FF6" w:rsidRDefault="00564FF6" w:rsidP="00564FF6">
      <w:pPr>
        <w:pStyle w:val="PL"/>
      </w:pPr>
      <w:r>
        <w:tab/>
      </w:r>
      <w:r w:rsidR="00844445" w:rsidRPr="00564FF6">
        <w:t>...</w:t>
      </w:r>
    </w:p>
    <w:p w14:paraId="333E7D65" w14:textId="77777777" w:rsidR="00844445" w:rsidRPr="0028640F" w:rsidRDefault="00844445" w:rsidP="0028640F">
      <w:pPr>
        <w:pStyle w:val="PL"/>
      </w:pPr>
      <w:r w:rsidRPr="0028640F">
        <w:t>}</w:t>
      </w:r>
    </w:p>
    <w:p w14:paraId="7F5D6993" w14:textId="77777777" w:rsidR="00844445" w:rsidRPr="0028640F" w:rsidRDefault="00844445" w:rsidP="0028640F">
      <w:pPr>
        <w:pStyle w:val="PL"/>
      </w:pPr>
    </w:p>
    <w:p w14:paraId="3DA81D18" w14:textId="77777777" w:rsidR="00844445" w:rsidRPr="00AA5DA2" w:rsidRDefault="00844445" w:rsidP="00844445">
      <w:pPr>
        <w:pStyle w:val="PL"/>
        <w:rPr>
          <w:noProof w:val="0"/>
          <w:snapToGrid w:val="0"/>
        </w:rPr>
      </w:pPr>
      <w:r>
        <w:rPr>
          <w:snapToGrid w:val="0"/>
        </w:rPr>
        <w:t>QoS-Mapping-Information</w:t>
      </w:r>
      <w:r w:rsidRPr="00AA5DA2">
        <w:rPr>
          <w:noProof w:val="0"/>
          <w:snapToGrid w:val="0"/>
        </w:rPr>
        <w:t>-ExtIEs X</w:t>
      </w:r>
      <w:r>
        <w:rPr>
          <w:rFonts w:hint="eastAsia"/>
          <w:noProof w:val="0"/>
          <w:snapToGrid w:val="0"/>
          <w:lang w:eastAsia="zh-CN"/>
        </w:rPr>
        <w:t>N</w:t>
      </w:r>
      <w:r w:rsidRPr="00AA5DA2">
        <w:rPr>
          <w:noProof w:val="0"/>
          <w:snapToGrid w:val="0"/>
        </w:rPr>
        <w:t>AP-PROTOCOL-EXTENSION ::= {</w:t>
      </w:r>
    </w:p>
    <w:p w14:paraId="757102BF" w14:textId="77777777" w:rsidR="00844445" w:rsidRPr="00AA5DA2" w:rsidRDefault="00844445" w:rsidP="00844445">
      <w:pPr>
        <w:pStyle w:val="PL"/>
        <w:rPr>
          <w:noProof w:val="0"/>
          <w:snapToGrid w:val="0"/>
        </w:rPr>
      </w:pPr>
      <w:r w:rsidRPr="00AA5DA2">
        <w:rPr>
          <w:noProof w:val="0"/>
          <w:snapToGrid w:val="0"/>
        </w:rPr>
        <w:tab/>
        <w:t>...</w:t>
      </w:r>
    </w:p>
    <w:p w14:paraId="0B836236" w14:textId="77777777" w:rsidR="00844445" w:rsidRPr="0028640F" w:rsidRDefault="00844445" w:rsidP="0028640F">
      <w:pPr>
        <w:pStyle w:val="PL"/>
      </w:pPr>
      <w:r w:rsidRPr="0028640F">
        <w:t>}</w:t>
      </w:r>
    </w:p>
    <w:p w14:paraId="4A5B58CE" w14:textId="77777777" w:rsidR="00844445" w:rsidRPr="005839D2" w:rsidRDefault="00844445" w:rsidP="00521482">
      <w:pPr>
        <w:pStyle w:val="PL"/>
      </w:pPr>
    </w:p>
    <w:p w14:paraId="2D6AB09A" w14:textId="77777777" w:rsidR="007D59C6" w:rsidRPr="00DA6DDA" w:rsidRDefault="007D59C6" w:rsidP="007D59C6">
      <w:pPr>
        <w:pStyle w:val="PL"/>
      </w:pPr>
      <w:r w:rsidRPr="00DA6DDA">
        <w:t>QoSParaSetIndex ::= INTEGER (1..8,</w:t>
      </w:r>
      <w:r>
        <w:t>.</w:t>
      </w:r>
      <w:r w:rsidRPr="00DA6DDA">
        <w:t xml:space="preserve">..) </w:t>
      </w:r>
    </w:p>
    <w:p w14:paraId="7105CEA5" w14:textId="77777777" w:rsidR="007D59C6" w:rsidRPr="00DA6DDA" w:rsidRDefault="007D59C6" w:rsidP="007D59C6">
      <w:pPr>
        <w:pStyle w:val="PL"/>
      </w:pPr>
      <w:r w:rsidRPr="00DA6DDA">
        <w:t>QoSParaSetNotifyIndex ::= INTEGER (0..8,</w:t>
      </w:r>
      <w:r>
        <w:t>.</w:t>
      </w:r>
      <w:r w:rsidRPr="00DA6DDA">
        <w:t>..)</w:t>
      </w:r>
    </w:p>
    <w:p w14:paraId="06D593D2" w14:textId="77777777" w:rsidR="00F02090" w:rsidRPr="00FD0425" w:rsidRDefault="00F02090" w:rsidP="00F02090">
      <w:pPr>
        <w:pStyle w:val="PL"/>
      </w:pPr>
    </w:p>
    <w:p w14:paraId="4A9486C7" w14:textId="77777777" w:rsidR="00F02090" w:rsidRPr="00FD0425" w:rsidRDefault="00F02090" w:rsidP="00F02090">
      <w:pPr>
        <w:pStyle w:val="PL"/>
      </w:pPr>
    </w:p>
    <w:p w14:paraId="3F034F91" w14:textId="77777777" w:rsidR="00F02090" w:rsidRPr="00FD0425" w:rsidRDefault="00F02090" w:rsidP="00F02090">
      <w:pPr>
        <w:pStyle w:val="PL"/>
        <w:rPr>
          <w:snapToGrid w:val="0"/>
        </w:rPr>
      </w:pPr>
      <w:r w:rsidRPr="00FD0425">
        <w:t xml:space="preserve">QoSFlowsAdmitted-List ::= SEQUENCE (SIZE (1..maxnoofQoSFlows)) OF </w:t>
      </w:r>
      <w:r w:rsidRPr="00FD0425">
        <w:rPr>
          <w:snapToGrid w:val="0"/>
        </w:rPr>
        <w:t>QoSFlowsAdmitted</w:t>
      </w:r>
      <w:r w:rsidRPr="00FD0425">
        <w:t>-Item</w:t>
      </w:r>
    </w:p>
    <w:p w14:paraId="7D104E41" w14:textId="77777777" w:rsidR="00F02090" w:rsidRPr="00FD0425" w:rsidRDefault="00F02090" w:rsidP="00F02090">
      <w:pPr>
        <w:pStyle w:val="PL"/>
        <w:rPr>
          <w:snapToGrid w:val="0"/>
        </w:rPr>
      </w:pPr>
    </w:p>
    <w:p w14:paraId="759718FC" w14:textId="77777777" w:rsidR="00F02090" w:rsidRPr="00FD0425" w:rsidRDefault="00F02090" w:rsidP="00F02090">
      <w:pPr>
        <w:pStyle w:val="PL"/>
        <w:rPr>
          <w:noProof w:val="0"/>
        </w:rPr>
      </w:pPr>
      <w:r w:rsidRPr="00FD0425">
        <w:rPr>
          <w:noProof w:val="0"/>
          <w:snapToGrid w:val="0"/>
        </w:rPr>
        <w:t>QoSFlowsAdmitted-Item</w:t>
      </w:r>
      <w:r w:rsidRPr="00FD0425">
        <w:rPr>
          <w:noProof w:val="0"/>
        </w:rPr>
        <w:t xml:space="preserve"> ::= SEQUENCE {</w:t>
      </w:r>
    </w:p>
    <w:p w14:paraId="40A661AD"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49FDF38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E73648C" w14:textId="77777777" w:rsidR="00F02090" w:rsidRPr="00FD0425" w:rsidRDefault="00F02090" w:rsidP="00F02090">
      <w:pPr>
        <w:pStyle w:val="PL"/>
      </w:pPr>
      <w:r w:rsidRPr="00FD0425">
        <w:tab/>
        <w:t>...</w:t>
      </w:r>
    </w:p>
    <w:p w14:paraId="1BE509AE" w14:textId="77777777" w:rsidR="00F02090" w:rsidRPr="00FD0425" w:rsidRDefault="00F02090" w:rsidP="00F02090">
      <w:pPr>
        <w:pStyle w:val="PL"/>
      </w:pPr>
      <w:r w:rsidRPr="00FD0425">
        <w:t>}</w:t>
      </w:r>
    </w:p>
    <w:p w14:paraId="3CB1223E" w14:textId="77777777" w:rsidR="00F02090" w:rsidRPr="00FD0425" w:rsidRDefault="00F02090" w:rsidP="00F02090">
      <w:pPr>
        <w:pStyle w:val="PL"/>
      </w:pPr>
    </w:p>
    <w:p w14:paraId="727B69AE" w14:textId="77777777" w:rsidR="00F02090" w:rsidRPr="00FD0425" w:rsidRDefault="00F02090" w:rsidP="00F02090">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03922B28" w14:textId="77777777" w:rsidR="007D59C6" w:rsidRPr="009354E2" w:rsidRDefault="007D59C6" w:rsidP="009354E2">
      <w:pPr>
        <w:pStyle w:val="PL"/>
      </w:pPr>
      <w:bookmarkStart w:id="9059"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9059"/>
      <w:r w:rsidRPr="009354E2">
        <w:t>,</w:t>
      </w:r>
    </w:p>
    <w:p w14:paraId="198E433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1B5A33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0428590" w14:textId="77777777" w:rsidR="00F02090" w:rsidRPr="00FD0425" w:rsidRDefault="00F02090" w:rsidP="00F02090">
      <w:pPr>
        <w:pStyle w:val="PL"/>
      </w:pPr>
    </w:p>
    <w:p w14:paraId="030ABB56" w14:textId="77777777" w:rsidR="00F02090" w:rsidRPr="00FD0425" w:rsidRDefault="00F02090" w:rsidP="00F02090">
      <w:pPr>
        <w:pStyle w:val="PL"/>
      </w:pPr>
    </w:p>
    <w:p w14:paraId="4DC18A70" w14:textId="77777777" w:rsidR="00F02090" w:rsidRPr="00FD0425" w:rsidRDefault="00F02090" w:rsidP="00F02090">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4E8CD60" w14:textId="77777777" w:rsidR="00F02090" w:rsidRPr="00FD0425" w:rsidRDefault="00F02090" w:rsidP="00F02090">
      <w:pPr>
        <w:pStyle w:val="PL"/>
        <w:rPr>
          <w:snapToGrid w:val="0"/>
        </w:rPr>
      </w:pPr>
    </w:p>
    <w:p w14:paraId="421B8875" w14:textId="77777777" w:rsidR="00F02090" w:rsidRPr="00FD0425" w:rsidRDefault="00F02090" w:rsidP="00F02090">
      <w:pPr>
        <w:pStyle w:val="PL"/>
        <w:rPr>
          <w:noProof w:val="0"/>
        </w:rPr>
      </w:pPr>
      <w:r w:rsidRPr="00FD0425">
        <w:rPr>
          <w:noProof w:val="0"/>
          <w:snapToGrid w:val="0"/>
        </w:rPr>
        <w:t>QoSFlowsToBeSetup-Item</w:t>
      </w:r>
      <w:r w:rsidRPr="00FD0425">
        <w:rPr>
          <w:noProof w:val="0"/>
        </w:rPr>
        <w:t xml:space="preserve"> ::= SEQUENCE {</w:t>
      </w:r>
    </w:p>
    <w:p w14:paraId="354ECD44"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2B257E99"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587685B4" w14:textId="77777777" w:rsidR="00F02090" w:rsidRPr="00FD0425" w:rsidRDefault="00F02090" w:rsidP="00F02090">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55F4273A"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291B7EF" w14:textId="77777777" w:rsidR="00F02090" w:rsidRPr="00FD0425" w:rsidRDefault="00F02090" w:rsidP="00F02090">
      <w:pPr>
        <w:pStyle w:val="PL"/>
      </w:pPr>
      <w:r w:rsidRPr="00FD0425">
        <w:tab/>
        <w:t>...</w:t>
      </w:r>
    </w:p>
    <w:p w14:paraId="7B4A19D2" w14:textId="77777777" w:rsidR="00F02090" w:rsidRPr="00FD0425" w:rsidRDefault="00F02090" w:rsidP="00F02090">
      <w:pPr>
        <w:pStyle w:val="PL"/>
      </w:pPr>
      <w:r w:rsidRPr="00FD0425">
        <w:t>}</w:t>
      </w:r>
    </w:p>
    <w:p w14:paraId="64CD90DC" w14:textId="77777777" w:rsidR="00F02090" w:rsidRPr="00FD0425" w:rsidRDefault="00F02090" w:rsidP="00F02090">
      <w:pPr>
        <w:pStyle w:val="PL"/>
      </w:pPr>
    </w:p>
    <w:p w14:paraId="3D3B46A0" w14:textId="77777777" w:rsidR="00F02090" w:rsidRPr="00FD0425" w:rsidRDefault="00F02090" w:rsidP="00F02090">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261147E3" w14:textId="77777777" w:rsidR="00091811" w:rsidRPr="007E6716" w:rsidRDefault="00091811" w:rsidP="00091811">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7FFF882F"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0918602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72E3D7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F80081" w14:textId="77777777" w:rsidR="001B60F2" w:rsidRPr="00FD0425" w:rsidRDefault="001B60F2" w:rsidP="001B60F2">
      <w:pPr>
        <w:pStyle w:val="PL"/>
      </w:pPr>
    </w:p>
    <w:p w14:paraId="2C381048" w14:textId="77777777" w:rsidR="001B60F2" w:rsidRPr="00FD0425" w:rsidRDefault="001B60F2" w:rsidP="001B60F2">
      <w:pPr>
        <w:pStyle w:val="PL"/>
      </w:pPr>
      <w:r w:rsidRPr="00FD0425">
        <w:t>QoSFlowsUsageReportList ::= SEQUENCE (SIZE(1..maxnoofQoS</w:t>
      </w:r>
      <w:r w:rsidR="004C25D4" w:rsidRPr="00FD0425">
        <w:t>F</w:t>
      </w:r>
      <w:r w:rsidRPr="00FD0425">
        <w:t>lows)) OF QoSFlowsUsageReport-Item</w:t>
      </w:r>
    </w:p>
    <w:p w14:paraId="7DD57591" w14:textId="77777777" w:rsidR="001B60F2" w:rsidRPr="00FD0425" w:rsidRDefault="001B60F2" w:rsidP="001B60F2">
      <w:pPr>
        <w:pStyle w:val="PL"/>
      </w:pPr>
    </w:p>
    <w:p w14:paraId="010C2C99" w14:textId="77777777" w:rsidR="001B60F2" w:rsidRPr="00FD0425" w:rsidRDefault="001B60F2" w:rsidP="001B60F2">
      <w:pPr>
        <w:pStyle w:val="PL"/>
      </w:pPr>
      <w:r w:rsidRPr="00FD0425">
        <w:t>QoSFlowsUsageReport-Item ::= SEQUENCE {</w:t>
      </w:r>
    </w:p>
    <w:p w14:paraId="4B1792DE" w14:textId="77777777" w:rsidR="001B60F2" w:rsidRPr="00FD0425" w:rsidRDefault="001B60F2" w:rsidP="001B60F2">
      <w:pPr>
        <w:pStyle w:val="PL"/>
      </w:pPr>
      <w:r w:rsidRPr="00FD0425">
        <w:tab/>
        <w:t>qosFlow</w:t>
      </w:r>
      <w:r w:rsidR="004C25D4" w:rsidRPr="00FD0425">
        <w:t>Identifier</w:t>
      </w:r>
      <w:r w:rsidRPr="00FD0425">
        <w:tab/>
      </w:r>
      <w:r w:rsidRPr="00FD0425">
        <w:tab/>
      </w:r>
      <w:r w:rsidRPr="00FD0425">
        <w:tab/>
      </w:r>
      <w:r w:rsidRPr="00FD0425">
        <w:tab/>
      </w:r>
      <w:r w:rsidRPr="00FD0425">
        <w:tab/>
        <w:t>QoSFlow</w:t>
      </w:r>
      <w:r w:rsidR="004C25D4" w:rsidRPr="00FD0425">
        <w:t>Identifier</w:t>
      </w:r>
      <w:r w:rsidRPr="00FD0425">
        <w:t>,</w:t>
      </w:r>
    </w:p>
    <w:p w14:paraId="626A2BB5" w14:textId="77777777" w:rsidR="001B60F2" w:rsidRPr="00FD0425" w:rsidRDefault="001B60F2" w:rsidP="001B60F2">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rsidR="00D07A0A">
        <w:t xml:space="preserve">, </w:t>
      </w:r>
      <w:r w:rsidR="00D07A0A">
        <w:rPr>
          <w:noProof w:val="0"/>
          <w:snapToGrid w:val="0"/>
        </w:rPr>
        <w:t>nr-unlicensed, e-utra-unlicensed</w:t>
      </w:r>
      <w:r w:rsidRPr="00FD0425">
        <w:t>},</w:t>
      </w:r>
    </w:p>
    <w:p w14:paraId="1E1BBAFD" w14:textId="77777777" w:rsidR="001B60F2" w:rsidRPr="00FD0425" w:rsidRDefault="001B60F2" w:rsidP="001B60F2">
      <w:pPr>
        <w:pStyle w:val="PL"/>
      </w:pPr>
      <w:r w:rsidRPr="00FD0425">
        <w:tab/>
        <w:t>qoSFlowsTimedReportList</w:t>
      </w:r>
      <w:r w:rsidRPr="00FD0425">
        <w:tab/>
      </w:r>
      <w:r w:rsidRPr="00FD0425">
        <w:tab/>
      </w:r>
      <w:r w:rsidRPr="00FD0425">
        <w:tab/>
      </w:r>
      <w:r w:rsidRPr="00FD0425">
        <w:tab/>
        <w:t>VolumeTimedReportList,</w:t>
      </w:r>
    </w:p>
    <w:p w14:paraId="28E13588" w14:textId="77777777" w:rsidR="001B60F2" w:rsidRPr="00FD0425" w:rsidRDefault="001B60F2" w:rsidP="001B60F2">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2CF7008" w14:textId="77777777" w:rsidR="001B60F2" w:rsidRPr="00FD0425" w:rsidRDefault="001B60F2" w:rsidP="001B60F2">
      <w:pPr>
        <w:pStyle w:val="PL"/>
      </w:pPr>
      <w:r w:rsidRPr="00FD0425">
        <w:t>...</w:t>
      </w:r>
    </w:p>
    <w:p w14:paraId="4B09C3A3" w14:textId="77777777" w:rsidR="001B60F2" w:rsidRPr="00FD0425" w:rsidRDefault="001B60F2" w:rsidP="001B60F2">
      <w:pPr>
        <w:pStyle w:val="PL"/>
      </w:pPr>
      <w:r w:rsidRPr="00FD0425">
        <w:t>}</w:t>
      </w:r>
    </w:p>
    <w:p w14:paraId="50A33129" w14:textId="77777777" w:rsidR="001B60F2" w:rsidRPr="00FD0425" w:rsidRDefault="001B60F2" w:rsidP="001B60F2">
      <w:pPr>
        <w:pStyle w:val="PL"/>
      </w:pPr>
    </w:p>
    <w:p w14:paraId="1FA1CFC8" w14:textId="77777777" w:rsidR="001B60F2" w:rsidRPr="00FD0425" w:rsidRDefault="001B60F2" w:rsidP="001B60F2">
      <w:pPr>
        <w:pStyle w:val="PL"/>
      </w:pPr>
      <w:r w:rsidRPr="00FD0425">
        <w:t>QoSFlowsUsageReport-Item-ExtIEs XNAP-PROTOCOL-EXTENSION ::= {</w:t>
      </w:r>
    </w:p>
    <w:p w14:paraId="1DACF5FD" w14:textId="77777777" w:rsidR="001B60F2" w:rsidRPr="00FD0425" w:rsidRDefault="001B60F2" w:rsidP="001B60F2">
      <w:pPr>
        <w:pStyle w:val="PL"/>
      </w:pPr>
      <w:r w:rsidRPr="00FD0425">
        <w:tab/>
        <w:t>...</w:t>
      </w:r>
    </w:p>
    <w:p w14:paraId="0F65A595" w14:textId="77777777" w:rsidR="00F02090" w:rsidRPr="00FD0425" w:rsidRDefault="001B60F2" w:rsidP="001B60F2">
      <w:pPr>
        <w:pStyle w:val="PL"/>
      </w:pPr>
      <w:r w:rsidRPr="00FD0425">
        <w:t>}</w:t>
      </w:r>
    </w:p>
    <w:p w14:paraId="498E0139" w14:textId="77777777" w:rsidR="00F02090" w:rsidRDefault="00F02090" w:rsidP="00F02090">
      <w:pPr>
        <w:pStyle w:val="PL"/>
      </w:pPr>
    </w:p>
    <w:p w14:paraId="67D1B51B" w14:textId="77777777" w:rsidR="008A2516" w:rsidRDefault="008A2516" w:rsidP="008A2516">
      <w:pPr>
        <w:pStyle w:val="PL"/>
      </w:pPr>
      <w:r>
        <w:t>QosMonitoringRequest ::= ENUMERATED {ul, dl, both}</w:t>
      </w:r>
    </w:p>
    <w:p w14:paraId="731DBEFF" w14:textId="77777777" w:rsidR="002646E0" w:rsidRDefault="002646E0" w:rsidP="002646E0">
      <w:pPr>
        <w:pStyle w:val="PL"/>
        <w:rPr>
          <w:rFonts w:eastAsia="SimSun"/>
          <w:lang w:val="en-US" w:eastAsia="zh-CN"/>
        </w:rPr>
      </w:pPr>
      <w:r>
        <w:rPr>
          <w:rFonts w:eastAsia="SimSun" w:hint="eastAsia"/>
          <w:lang w:val="en-US" w:eastAsia="zh-CN"/>
        </w:rPr>
        <w:t>QoSMonitoringDisabled ::= ENUMERATED {true, ...}</w:t>
      </w:r>
    </w:p>
    <w:p w14:paraId="573535F2" w14:textId="77777777" w:rsidR="003E491F" w:rsidRDefault="003E491F" w:rsidP="003E491F">
      <w:pPr>
        <w:pStyle w:val="PL"/>
        <w:rPr>
          <w:noProof w:val="0"/>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2F6361C0" w14:textId="77777777" w:rsidR="008A2516" w:rsidRPr="00FD0425" w:rsidRDefault="008A2516" w:rsidP="00F02090">
      <w:pPr>
        <w:pStyle w:val="PL"/>
      </w:pPr>
    </w:p>
    <w:p w14:paraId="12A9DE9D" w14:textId="77777777" w:rsidR="00F02090" w:rsidRPr="00FD0425" w:rsidRDefault="00F02090" w:rsidP="00F02090">
      <w:pPr>
        <w:pStyle w:val="PL"/>
        <w:outlineLvl w:val="3"/>
      </w:pPr>
      <w:r w:rsidRPr="00FD0425">
        <w:t>-- R</w:t>
      </w:r>
    </w:p>
    <w:p w14:paraId="19CDFB0A" w14:textId="77777777" w:rsidR="00F02090" w:rsidRPr="00FD0425" w:rsidRDefault="00F02090" w:rsidP="00F02090">
      <w:pPr>
        <w:pStyle w:val="PL"/>
        <w:rPr>
          <w:noProof w:val="0"/>
          <w:snapToGrid w:val="0"/>
          <w:lang w:eastAsia="zh-CN"/>
        </w:rPr>
      </w:pPr>
    </w:p>
    <w:p w14:paraId="0E24657C" w14:textId="77777777" w:rsidR="00D94208" w:rsidRDefault="00D94208" w:rsidP="00D94208">
      <w:pPr>
        <w:pStyle w:val="PL"/>
        <w:rPr>
          <w:snapToGrid w:val="0"/>
        </w:rPr>
      </w:pPr>
      <w:bookmarkStart w:id="9060" w:name="OLE_LINK120"/>
      <w:r>
        <w:rPr>
          <w:lang w:eastAsia="ja-JP"/>
        </w:rPr>
        <w:t>RACHReportInfo</w:t>
      </w:r>
      <w:r w:rsidRPr="00671591">
        <w:rPr>
          <w:noProof w:val="0"/>
          <w:snapToGrid w:val="0"/>
        </w:rPr>
        <w:t>rmation</w:t>
      </w:r>
      <w:bookmarkEnd w:id="9060"/>
      <w:r>
        <w:rPr>
          <w:noProof w:val="0"/>
          <w:snapToGrid w:val="0"/>
        </w:rPr>
        <w:tab/>
      </w:r>
      <w:r w:rsidRPr="00671591">
        <w:rPr>
          <w:noProof w:val="0"/>
          <w:snapToGrid w:val="0"/>
        </w:rPr>
        <w:t xml:space="preserve">::= SEQUENCE (SIZE(1.. maxnoofRACHReports)) OF </w:t>
      </w:r>
      <w:bookmarkStart w:id="9061" w:name="OLE_LINK119"/>
      <w:r>
        <w:rPr>
          <w:noProof w:val="0"/>
          <w:snapToGrid w:val="0"/>
        </w:rPr>
        <w:t>RACHReport</w:t>
      </w:r>
      <w:r w:rsidRPr="00671591">
        <w:rPr>
          <w:noProof w:val="0"/>
          <w:snapToGrid w:val="0"/>
        </w:rPr>
        <w:t>List-Item</w:t>
      </w:r>
      <w:bookmarkEnd w:id="9061"/>
    </w:p>
    <w:p w14:paraId="2555F807" w14:textId="77777777" w:rsidR="00D94208" w:rsidRPr="00E0207D" w:rsidRDefault="00D94208" w:rsidP="00D94208">
      <w:pPr>
        <w:pStyle w:val="PL"/>
        <w:rPr>
          <w:noProof w:val="0"/>
          <w:snapToGrid w:val="0"/>
        </w:rPr>
      </w:pPr>
      <w:bookmarkStart w:id="9062" w:name="OLE_LINK121"/>
      <w:r>
        <w:rPr>
          <w:noProof w:val="0"/>
          <w:snapToGrid w:val="0"/>
        </w:rPr>
        <w:t>RACHReportList-Item</w:t>
      </w:r>
      <w:bookmarkEnd w:id="9062"/>
      <w:r w:rsidRPr="00E0207D">
        <w:rPr>
          <w:noProof w:val="0"/>
          <w:snapToGrid w:val="0"/>
        </w:rPr>
        <w:tab/>
        <w:t>::= SEQUENCE {</w:t>
      </w:r>
    </w:p>
    <w:p w14:paraId="6E18DDF0" w14:textId="77777777" w:rsidR="00D94208" w:rsidRPr="00E0207D" w:rsidRDefault="00D94208" w:rsidP="00D94208">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4B071F45" w14:textId="77777777" w:rsidR="00D94208" w:rsidRPr="00E0207D" w:rsidRDefault="00D94208" w:rsidP="00D94208">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6B47873C" w14:textId="77777777" w:rsidR="00D94208" w:rsidRPr="00E0207D" w:rsidRDefault="00D94208" w:rsidP="00D94208">
      <w:pPr>
        <w:pStyle w:val="PL"/>
        <w:rPr>
          <w:noProof w:val="0"/>
          <w:snapToGrid w:val="0"/>
        </w:rPr>
      </w:pPr>
      <w:r w:rsidRPr="00E0207D">
        <w:rPr>
          <w:noProof w:val="0"/>
          <w:snapToGrid w:val="0"/>
        </w:rPr>
        <w:tab/>
        <w:t>...</w:t>
      </w:r>
    </w:p>
    <w:p w14:paraId="321BFB97" w14:textId="77777777" w:rsidR="00D94208" w:rsidRPr="00671591" w:rsidRDefault="00D94208" w:rsidP="00D94208">
      <w:pPr>
        <w:pStyle w:val="PL"/>
        <w:rPr>
          <w:snapToGrid w:val="0"/>
        </w:rPr>
      </w:pPr>
      <w:r w:rsidRPr="00E0207D">
        <w:rPr>
          <w:noProof w:val="0"/>
          <w:snapToGrid w:val="0"/>
        </w:rPr>
        <w:t>}</w:t>
      </w:r>
    </w:p>
    <w:p w14:paraId="768F8DD1" w14:textId="77777777" w:rsidR="00D94208" w:rsidRDefault="00D94208" w:rsidP="00D94208">
      <w:pPr>
        <w:pStyle w:val="PL"/>
      </w:pPr>
    </w:p>
    <w:p w14:paraId="7C409371" w14:textId="77777777" w:rsidR="00D94208" w:rsidRPr="00FD0406" w:rsidRDefault="00D94208" w:rsidP="00D94208">
      <w:pPr>
        <w:pStyle w:val="PL"/>
        <w:rPr>
          <w:noProof w:val="0"/>
          <w:snapToGrid w:val="0"/>
          <w:lang w:eastAsia="zh-CN"/>
        </w:rPr>
      </w:pPr>
      <w:r w:rsidRPr="00FD0406">
        <w:rPr>
          <w:noProof w:val="0"/>
          <w:snapToGrid w:val="0"/>
          <w:lang w:eastAsia="zh-CN"/>
        </w:rPr>
        <w:t>RACHReportList-Item-ExtIEs XNAP-PROTOCOL-EXTENSION ::= {</w:t>
      </w:r>
    </w:p>
    <w:p w14:paraId="54655474" w14:textId="77777777" w:rsidR="00D94208" w:rsidRPr="00FD0406" w:rsidRDefault="00D94208" w:rsidP="00D94208">
      <w:pPr>
        <w:pStyle w:val="PL"/>
        <w:rPr>
          <w:noProof w:val="0"/>
          <w:snapToGrid w:val="0"/>
          <w:lang w:eastAsia="zh-CN"/>
        </w:rPr>
      </w:pPr>
      <w:r w:rsidRPr="00FD0406">
        <w:rPr>
          <w:noProof w:val="0"/>
          <w:snapToGrid w:val="0"/>
          <w:lang w:eastAsia="zh-CN"/>
        </w:rPr>
        <w:tab/>
        <w:t>...</w:t>
      </w:r>
    </w:p>
    <w:p w14:paraId="4E65D077" w14:textId="77777777" w:rsidR="00D94208" w:rsidRDefault="00D94208" w:rsidP="00D94208">
      <w:pPr>
        <w:pStyle w:val="PL"/>
        <w:rPr>
          <w:noProof w:val="0"/>
          <w:snapToGrid w:val="0"/>
          <w:lang w:eastAsia="zh-CN"/>
        </w:rPr>
      </w:pPr>
      <w:r w:rsidRPr="00FD0406">
        <w:rPr>
          <w:noProof w:val="0"/>
          <w:snapToGrid w:val="0"/>
          <w:lang w:eastAsia="zh-CN"/>
        </w:rPr>
        <w:t>}</w:t>
      </w:r>
    </w:p>
    <w:p w14:paraId="32FB3568" w14:textId="77777777" w:rsidR="00D94208" w:rsidRPr="00FD0425" w:rsidRDefault="00D94208" w:rsidP="00D94208">
      <w:pPr>
        <w:pStyle w:val="PL"/>
        <w:rPr>
          <w:noProof w:val="0"/>
          <w:snapToGrid w:val="0"/>
          <w:lang w:eastAsia="zh-CN"/>
        </w:rPr>
      </w:pPr>
    </w:p>
    <w:p w14:paraId="6A3C97E4" w14:textId="77777777" w:rsidR="00D94208" w:rsidRPr="00FD0425" w:rsidRDefault="00D94208" w:rsidP="00D94208">
      <w:pPr>
        <w:pStyle w:val="PL"/>
      </w:pPr>
      <w:r>
        <w:rPr>
          <w:snapToGrid w:val="0"/>
        </w:rPr>
        <w:t>RACHReportContainer</w:t>
      </w:r>
      <w:r w:rsidRPr="00FD0425">
        <w:tab/>
        <w:t>::= OCTET STRING</w:t>
      </w:r>
    </w:p>
    <w:p w14:paraId="319C001D" w14:textId="77777777" w:rsidR="00D94208" w:rsidRPr="00FD0425" w:rsidRDefault="00D94208" w:rsidP="00D94208">
      <w:pPr>
        <w:pStyle w:val="PL"/>
      </w:pPr>
    </w:p>
    <w:p w14:paraId="48BD1CCB" w14:textId="77777777" w:rsidR="00D94208" w:rsidRDefault="00D94208" w:rsidP="00D94208">
      <w:pPr>
        <w:pStyle w:val="PL"/>
        <w:rPr>
          <w:noProof w:val="0"/>
          <w:snapToGrid w:val="0"/>
          <w:lang w:eastAsia="zh-CN"/>
        </w:rPr>
      </w:pPr>
    </w:p>
    <w:p w14:paraId="1A0683CC" w14:textId="77777777" w:rsidR="00D94208" w:rsidRPr="00300B5A" w:rsidRDefault="00D94208" w:rsidP="00D94208">
      <w:pPr>
        <w:pStyle w:val="PL"/>
      </w:pPr>
      <w:r w:rsidRPr="00300B5A">
        <w:rPr>
          <w:noProof w:val="0"/>
          <w:snapToGrid w:val="0"/>
        </w:rPr>
        <w:t>RadioResourceStatus</w:t>
      </w:r>
      <w:r w:rsidRPr="00300B5A">
        <w:tab/>
        <w:t>::= CHOICE {</w:t>
      </w:r>
    </w:p>
    <w:p w14:paraId="06FAD9BE" w14:textId="02DA060E" w:rsidR="00D94208" w:rsidRPr="00300B5A" w:rsidRDefault="00D94208" w:rsidP="00D94208">
      <w:pPr>
        <w:pStyle w:val="PL"/>
        <w:tabs>
          <w:tab w:val="left" w:pos="3488"/>
        </w:tabs>
      </w:pPr>
      <w:r w:rsidRPr="00300B5A">
        <w:tab/>
        <w:t>ng-eNB-</w:t>
      </w:r>
      <w:r w:rsidRPr="00300B5A">
        <w:rPr>
          <w:noProof w:val="0"/>
          <w:snapToGrid w:val="0"/>
        </w:rPr>
        <w:t>RadioResourceStatus</w:t>
      </w:r>
      <w:r w:rsidRPr="00300B5A">
        <w:tab/>
      </w:r>
      <w:r w:rsidR="00B131F0">
        <w:tab/>
      </w:r>
      <w:r w:rsidRPr="00300B5A">
        <w:t>NG-eNB-</w:t>
      </w:r>
      <w:r w:rsidRPr="00300B5A">
        <w:rPr>
          <w:noProof w:val="0"/>
          <w:snapToGrid w:val="0"/>
        </w:rPr>
        <w:t>RadioResourceStatus</w:t>
      </w:r>
      <w:r w:rsidRPr="00300B5A">
        <w:t>,</w:t>
      </w:r>
    </w:p>
    <w:p w14:paraId="607FFD14" w14:textId="44DF8719" w:rsidR="00D94208" w:rsidRPr="00300B5A" w:rsidRDefault="00D94208" w:rsidP="00D94208">
      <w:pPr>
        <w:pStyle w:val="PL"/>
        <w:tabs>
          <w:tab w:val="left" w:pos="2140"/>
        </w:tabs>
      </w:pPr>
      <w:r w:rsidRPr="00300B5A">
        <w:tab/>
        <w:t>gNB</w:t>
      </w:r>
      <w:r w:rsidRPr="00300B5A">
        <w:rPr>
          <w:noProof w:val="0"/>
          <w:snapToGrid w:val="0"/>
        </w:rPr>
        <w:t>-RadioResourceStatus</w:t>
      </w:r>
      <w:r w:rsidRPr="00300B5A">
        <w:tab/>
      </w:r>
      <w:r w:rsidR="00B131F0">
        <w:tab/>
      </w:r>
      <w:r w:rsidR="00B131F0">
        <w:tab/>
      </w:r>
      <w:r w:rsidRPr="00300B5A">
        <w:t>GNB-</w:t>
      </w:r>
      <w:r w:rsidRPr="00300B5A">
        <w:rPr>
          <w:noProof w:val="0"/>
          <w:snapToGrid w:val="0"/>
        </w:rPr>
        <w:t>RadioResourceStatus,</w:t>
      </w:r>
    </w:p>
    <w:p w14:paraId="291CC4CE" w14:textId="77777777" w:rsidR="00D94208" w:rsidRPr="00300B5A" w:rsidRDefault="00D94208" w:rsidP="00D94208">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4FB6D2D3" w14:textId="77777777" w:rsidR="00D94208" w:rsidRPr="00300B5A" w:rsidRDefault="00D94208" w:rsidP="00D94208">
      <w:pPr>
        <w:pStyle w:val="PL"/>
      </w:pPr>
    </w:p>
    <w:p w14:paraId="33C2C723" w14:textId="77777777" w:rsidR="00D94208" w:rsidRPr="00300B5A" w:rsidRDefault="00D94208" w:rsidP="00D94208">
      <w:pPr>
        <w:pStyle w:val="PL"/>
      </w:pPr>
      <w:r w:rsidRPr="00300B5A">
        <w:t>}</w:t>
      </w:r>
    </w:p>
    <w:p w14:paraId="525E656D" w14:textId="77777777" w:rsidR="00D94208" w:rsidRPr="00300B5A" w:rsidRDefault="00D94208" w:rsidP="00D94208">
      <w:pPr>
        <w:pStyle w:val="PL"/>
      </w:pPr>
    </w:p>
    <w:p w14:paraId="0A65ED07" w14:textId="77777777" w:rsidR="00D94208" w:rsidRPr="00300B5A" w:rsidRDefault="00D94208" w:rsidP="00D94208">
      <w:pPr>
        <w:pStyle w:val="PL"/>
      </w:pPr>
      <w:r w:rsidRPr="00300B5A">
        <w:rPr>
          <w:noProof w:val="0"/>
          <w:snapToGrid w:val="0"/>
        </w:rPr>
        <w:t>RadioResourceStatus</w:t>
      </w:r>
      <w:r w:rsidRPr="00300B5A">
        <w:t>-ExtIEs XNAP-PROTOCOL-IES ::= {</w:t>
      </w:r>
    </w:p>
    <w:p w14:paraId="0342E4A3" w14:textId="77777777" w:rsidR="00D94208" w:rsidRPr="00300B5A" w:rsidRDefault="00D94208" w:rsidP="00D94208">
      <w:pPr>
        <w:pStyle w:val="PL"/>
      </w:pPr>
      <w:r w:rsidRPr="00300B5A">
        <w:tab/>
        <w:t>...</w:t>
      </w:r>
    </w:p>
    <w:p w14:paraId="3849F272" w14:textId="77777777" w:rsidR="00D94208" w:rsidRDefault="00D94208" w:rsidP="00D94208">
      <w:pPr>
        <w:pStyle w:val="PL"/>
      </w:pPr>
      <w:r w:rsidRPr="00300B5A">
        <w:t>}</w:t>
      </w:r>
    </w:p>
    <w:p w14:paraId="07E6BFDC" w14:textId="77777777" w:rsidR="00F02090" w:rsidRDefault="00F02090" w:rsidP="00F02090">
      <w:pPr>
        <w:pStyle w:val="PL"/>
        <w:rPr>
          <w:noProof w:val="0"/>
          <w:snapToGrid w:val="0"/>
          <w:lang w:eastAsia="zh-CN"/>
        </w:rPr>
      </w:pPr>
    </w:p>
    <w:p w14:paraId="3A5B0721" w14:textId="77777777" w:rsidR="00D94208" w:rsidRPr="00FD0425" w:rsidRDefault="00D94208" w:rsidP="00F02090">
      <w:pPr>
        <w:pStyle w:val="PL"/>
        <w:rPr>
          <w:noProof w:val="0"/>
          <w:snapToGrid w:val="0"/>
          <w:lang w:eastAsia="zh-CN"/>
        </w:rPr>
      </w:pPr>
    </w:p>
    <w:p w14:paraId="512D5D45" w14:textId="77777777" w:rsidR="00F02090" w:rsidRPr="00FD0425" w:rsidRDefault="00F02090" w:rsidP="00F02090">
      <w:pPr>
        <w:pStyle w:val="PL"/>
        <w:rPr>
          <w:noProof w:val="0"/>
          <w:snapToGrid w:val="0"/>
          <w:lang w:eastAsia="zh-CN"/>
        </w:rPr>
      </w:pPr>
      <w:bookmarkStart w:id="9063" w:name="_Hlk513532370"/>
      <w:r w:rsidRPr="00FD0425">
        <w:rPr>
          <w:noProof w:val="0"/>
          <w:snapToGrid w:val="0"/>
          <w:lang w:eastAsia="zh-CN"/>
        </w:rPr>
        <w:t xml:space="preserve">RANAC ::= INTEGER </w:t>
      </w:r>
      <w:r w:rsidRPr="00FD0425">
        <w:t>(0..255)</w:t>
      </w:r>
    </w:p>
    <w:p w14:paraId="54600991" w14:textId="77777777" w:rsidR="00F02090" w:rsidRPr="00FD0425" w:rsidRDefault="00F02090" w:rsidP="00F02090">
      <w:pPr>
        <w:pStyle w:val="PL"/>
        <w:rPr>
          <w:noProof w:val="0"/>
          <w:snapToGrid w:val="0"/>
          <w:lang w:eastAsia="zh-CN"/>
        </w:rPr>
      </w:pPr>
    </w:p>
    <w:p w14:paraId="035BCFEE" w14:textId="77777777" w:rsidR="00F02090" w:rsidRPr="00FD0425" w:rsidRDefault="00F02090" w:rsidP="00F02090">
      <w:pPr>
        <w:pStyle w:val="PL"/>
        <w:rPr>
          <w:noProof w:val="0"/>
          <w:snapToGrid w:val="0"/>
          <w:lang w:eastAsia="zh-CN"/>
        </w:rPr>
      </w:pPr>
    </w:p>
    <w:p w14:paraId="74447F2D" w14:textId="77777777" w:rsidR="00F02090" w:rsidRPr="00FD0425" w:rsidRDefault="00F02090" w:rsidP="00F02090">
      <w:pPr>
        <w:pStyle w:val="PL"/>
        <w:rPr>
          <w:noProof w:val="0"/>
          <w:snapToGrid w:val="0"/>
          <w:lang w:eastAsia="zh-CN"/>
        </w:rPr>
      </w:pPr>
      <w:bookmarkStart w:id="9064" w:name="_Hlk515439004"/>
      <w:r w:rsidRPr="00FD0425">
        <w:rPr>
          <w:noProof w:val="0"/>
          <w:snapToGrid w:val="0"/>
          <w:lang w:eastAsia="zh-CN"/>
        </w:rPr>
        <w:t>RANAreaID</w:t>
      </w:r>
      <w:bookmarkEnd w:id="9063"/>
      <w:bookmarkEnd w:id="9064"/>
      <w:r w:rsidRPr="00FD0425">
        <w:rPr>
          <w:noProof w:val="0"/>
          <w:snapToGrid w:val="0"/>
          <w:lang w:eastAsia="zh-CN"/>
        </w:rPr>
        <w:t xml:space="preserve"> ::= SEQUENCE {</w:t>
      </w:r>
    </w:p>
    <w:p w14:paraId="02CFD783"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A8B814C" w14:textId="77777777" w:rsidR="00F02090" w:rsidRPr="00FD0425" w:rsidRDefault="00F02090" w:rsidP="00F02090">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4EC301B"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03FE512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E7C1AB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A1A88C6" w14:textId="77777777" w:rsidR="00F02090" w:rsidRPr="00FD0425" w:rsidRDefault="00F02090" w:rsidP="00F02090">
      <w:pPr>
        <w:pStyle w:val="PL"/>
        <w:rPr>
          <w:noProof w:val="0"/>
          <w:snapToGrid w:val="0"/>
          <w:lang w:eastAsia="zh-CN"/>
        </w:rPr>
      </w:pPr>
    </w:p>
    <w:p w14:paraId="36FDCBAD" w14:textId="77777777" w:rsidR="00F02090" w:rsidRPr="00FD0425" w:rsidRDefault="00F02090" w:rsidP="00F02090">
      <w:pPr>
        <w:pStyle w:val="PL"/>
        <w:rPr>
          <w:noProof w:val="0"/>
          <w:snapToGrid w:val="0"/>
          <w:lang w:eastAsia="zh-CN"/>
        </w:rPr>
      </w:pPr>
      <w:r w:rsidRPr="00FD0425">
        <w:rPr>
          <w:noProof w:val="0"/>
          <w:snapToGrid w:val="0"/>
          <w:lang w:eastAsia="zh-CN"/>
        </w:rPr>
        <w:t>RANAreaID-ExtIEs XNAP-PROTOCOL-EXTENSION ::= {</w:t>
      </w:r>
    </w:p>
    <w:p w14:paraId="417B8B1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B93794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3A13C31" w14:textId="77777777" w:rsidR="00F02090" w:rsidRPr="00FD0425" w:rsidRDefault="00F02090" w:rsidP="00F02090">
      <w:pPr>
        <w:pStyle w:val="PL"/>
        <w:rPr>
          <w:noProof w:val="0"/>
          <w:snapToGrid w:val="0"/>
          <w:lang w:eastAsia="zh-CN"/>
        </w:rPr>
      </w:pPr>
    </w:p>
    <w:p w14:paraId="7B8EE6A2" w14:textId="77777777" w:rsidR="00F02090" w:rsidRPr="00FD0425" w:rsidRDefault="00F02090" w:rsidP="00F02090">
      <w:pPr>
        <w:pStyle w:val="PL"/>
        <w:rPr>
          <w:noProof w:val="0"/>
          <w:snapToGrid w:val="0"/>
          <w:lang w:eastAsia="zh-CN"/>
        </w:rPr>
      </w:pPr>
    </w:p>
    <w:p w14:paraId="3432D5F4" w14:textId="77777777" w:rsidR="00F02090" w:rsidRPr="00FD0425" w:rsidRDefault="00F02090" w:rsidP="00F02090">
      <w:pPr>
        <w:pStyle w:val="PL"/>
        <w:rPr>
          <w:noProof w:val="0"/>
          <w:snapToGrid w:val="0"/>
          <w:lang w:eastAsia="zh-CN"/>
        </w:rPr>
      </w:pPr>
      <w:r w:rsidRPr="00FD0425">
        <w:rPr>
          <w:noProof w:val="0"/>
          <w:snapToGrid w:val="0"/>
          <w:lang w:eastAsia="zh-CN"/>
        </w:rPr>
        <w:t>RANAreaID-List ::= SEQUENCE (SIZE(1..maxnoofRANAreasinRNA)) OF RANAreaID</w:t>
      </w:r>
    </w:p>
    <w:p w14:paraId="1D46CA49" w14:textId="77777777" w:rsidR="00F02090" w:rsidRPr="00FD0425" w:rsidRDefault="00F02090" w:rsidP="00F02090">
      <w:pPr>
        <w:pStyle w:val="PL"/>
        <w:rPr>
          <w:noProof w:val="0"/>
          <w:snapToGrid w:val="0"/>
          <w:lang w:eastAsia="zh-CN"/>
        </w:rPr>
      </w:pPr>
    </w:p>
    <w:p w14:paraId="3FCB016D" w14:textId="77777777" w:rsidR="007D59C6" w:rsidRPr="00DA6DDA" w:rsidRDefault="007D59C6" w:rsidP="007D59C6">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6A028132" w14:textId="77777777" w:rsidR="00F02090" w:rsidRPr="00FD0425" w:rsidRDefault="00F02090" w:rsidP="00F02090">
      <w:pPr>
        <w:pStyle w:val="PL"/>
        <w:rPr>
          <w:noProof w:val="0"/>
          <w:snapToGrid w:val="0"/>
          <w:lang w:eastAsia="zh-CN"/>
        </w:rPr>
      </w:pPr>
    </w:p>
    <w:p w14:paraId="7D2349C1" w14:textId="77777777" w:rsidR="00F02090" w:rsidRPr="00FD0425" w:rsidRDefault="00F02090" w:rsidP="00F02090">
      <w:pPr>
        <w:pStyle w:val="PL"/>
        <w:rPr>
          <w:noProof w:val="0"/>
          <w:snapToGrid w:val="0"/>
          <w:lang w:eastAsia="zh-CN"/>
        </w:rPr>
      </w:pPr>
      <w:bookmarkStart w:id="9065" w:name="_Hlk513533037"/>
      <w:r w:rsidRPr="00FD0425">
        <w:rPr>
          <w:noProof w:val="0"/>
          <w:snapToGrid w:val="0"/>
          <w:lang w:eastAsia="zh-CN"/>
        </w:rPr>
        <w:t>RANPagingArea</w:t>
      </w:r>
      <w:bookmarkEnd w:id="9065"/>
      <w:r w:rsidRPr="00FD0425">
        <w:rPr>
          <w:noProof w:val="0"/>
          <w:snapToGrid w:val="0"/>
          <w:lang w:eastAsia="zh-CN"/>
        </w:rPr>
        <w:t xml:space="preserve"> ::= SEQUENCE {</w:t>
      </w:r>
    </w:p>
    <w:p w14:paraId="4DD17536"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778A7B72" w14:textId="77777777" w:rsidR="00F02090" w:rsidRPr="00FD0425" w:rsidRDefault="00F02090" w:rsidP="00F02090">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16AEB4A9"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47556EC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38737F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57A9B47" w14:textId="77777777" w:rsidR="00F02090" w:rsidRPr="00FD0425" w:rsidRDefault="00F02090" w:rsidP="00F02090">
      <w:pPr>
        <w:pStyle w:val="PL"/>
        <w:rPr>
          <w:noProof w:val="0"/>
          <w:snapToGrid w:val="0"/>
          <w:lang w:eastAsia="zh-CN"/>
        </w:rPr>
      </w:pPr>
    </w:p>
    <w:p w14:paraId="2BA3D480" w14:textId="77777777" w:rsidR="00F02090" w:rsidRPr="00FD0425" w:rsidRDefault="00F02090" w:rsidP="00F02090">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471C06F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943409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411B00E" w14:textId="77777777" w:rsidR="00F02090" w:rsidRPr="00FD0425" w:rsidRDefault="00F02090" w:rsidP="00F02090">
      <w:pPr>
        <w:pStyle w:val="PL"/>
        <w:rPr>
          <w:noProof w:val="0"/>
          <w:snapToGrid w:val="0"/>
        </w:rPr>
      </w:pPr>
    </w:p>
    <w:p w14:paraId="759BE2B2" w14:textId="77777777" w:rsidR="00F02090" w:rsidRPr="00FD0425" w:rsidRDefault="00F02090" w:rsidP="00F02090">
      <w:pPr>
        <w:pStyle w:val="PL"/>
        <w:rPr>
          <w:noProof w:val="0"/>
          <w:snapToGrid w:val="0"/>
          <w:lang w:eastAsia="zh-CN"/>
        </w:rPr>
      </w:pPr>
      <w:r w:rsidRPr="00FD0425">
        <w:rPr>
          <w:noProof w:val="0"/>
          <w:snapToGrid w:val="0"/>
          <w:lang w:eastAsia="zh-CN"/>
        </w:rPr>
        <w:t>RANPagingAreaChoice ::= CHOICE {</w:t>
      </w:r>
    </w:p>
    <w:p w14:paraId="7854D028" w14:textId="77777777" w:rsidR="00F02090" w:rsidRPr="00FD0425" w:rsidRDefault="00F02090" w:rsidP="00F02090">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68C2745B" w14:textId="77777777" w:rsidR="00F02090" w:rsidRPr="00FD0425" w:rsidRDefault="00F02090" w:rsidP="00F02090">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06F6C192" w14:textId="77777777" w:rsidR="00F02090" w:rsidRPr="00FD0425" w:rsidRDefault="00F02090" w:rsidP="00F02090">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436CB0D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C907CA" w14:textId="77777777" w:rsidR="00F02090" w:rsidRPr="00FD0425" w:rsidRDefault="00F02090" w:rsidP="00F02090">
      <w:pPr>
        <w:pStyle w:val="PL"/>
        <w:rPr>
          <w:noProof w:val="0"/>
          <w:snapToGrid w:val="0"/>
          <w:lang w:eastAsia="zh-CN"/>
        </w:rPr>
      </w:pPr>
    </w:p>
    <w:p w14:paraId="2A3CA880" w14:textId="77777777" w:rsidR="00F02090" w:rsidRPr="00FD0425" w:rsidRDefault="00F02090" w:rsidP="00F02090">
      <w:pPr>
        <w:pStyle w:val="PL"/>
        <w:rPr>
          <w:noProof w:val="0"/>
          <w:snapToGrid w:val="0"/>
          <w:lang w:eastAsia="zh-CN"/>
        </w:rPr>
      </w:pPr>
      <w:r w:rsidRPr="00FD0425">
        <w:rPr>
          <w:noProof w:val="0"/>
          <w:snapToGrid w:val="0"/>
          <w:lang w:eastAsia="zh-CN"/>
        </w:rPr>
        <w:t>RANPagingAreaChoice-ExtIEs XNAP-PROTOCOL-IES ::= {</w:t>
      </w:r>
    </w:p>
    <w:p w14:paraId="7419015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E55C52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78E233" w14:textId="77777777" w:rsidR="00F02090" w:rsidRPr="00FD0425" w:rsidRDefault="00F02090" w:rsidP="00F02090">
      <w:pPr>
        <w:pStyle w:val="PL"/>
        <w:rPr>
          <w:noProof w:val="0"/>
          <w:snapToGrid w:val="0"/>
        </w:rPr>
      </w:pPr>
    </w:p>
    <w:p w14:paraId="278A9C90" w14:textId="77777777" w:rsidR="00F02090" w:rsidRPr="00FD0425" w:rsidRDefault="00F02090" w:rsidP="00F02090">
      <w:pPr>
        <w:pStyle w:val="PL"/>
        <w:rPr>
          <w:noProof w:val="0"/>
          <w:snapToGrid w:val="0"/>
        </w:rPr>
      </w:pPr>
    </w:p>
    <w:p w14:paraId="0BA51895" w14:textId="77777777" w:rsidR="00F02090" w:rsidRPr="00FD0425" w:rsidRDefault="00F02090" w:rsidP="00F02090">
      <w:pPr>
        <w:pStyle w:val="PL"/>
        <w:rPr>
          <w:noProof w:val="0"/>
          <w:snapToGrid w:val="0"/>
        </w:rPr>
      </w:pPr>
      <w:bookmarkStart w:id="9066" w:name="_Hlk515246357"/>
      <w:r w:rsidRPr="00FD0425">
        <w:rPr>
          <w:noProof w:val="0"/>
          <w:snapToGrid w:val="0"/>
        </w:rPr>
        <w:t>RANPagingAttemptInfo</w:t>
      </w:r>
      <w:bookmarkEnd w:id="9066"/>
      <w:r w:rsidRPr="00FD0425">
        <w:rPr>
          <w:noProof w:val="0"/>
          <w:snapToGrid w:val="0"/>
        </w:rPr>
        <w:t xml:space="preserve"> ::= SEQUENCE {</w:t>
      </w:r>
    </w:p>
    <w:p w14:paraId="57ACBE8E" w14:textId="77777777" w:rsidR="00F02090" w:rsidRPr="00FD0425" w:rsidRDefault="00F02090" w:rsidP="00F02090">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191730CB" w14:textId="77777777" w:rsidR="00F02090" w:rsidRPr="00FD0425" w:rsidRDefault="00F02090" w:rsidP="00F02090">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29B7A21B" w14:textId="77777777" w:rsidR="00F02090" w:rsidRPr="00FD0425" w:rsidRDefault="00F02090" w:rsidP="00F02090">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04D2AECB"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noProof w:val="0"/>
          <w:snapToGrid w:val="0"/>
          <w:lang w:val="fr-FR"/>
        </w:rPr>
        <w:t>RANPagingAttemptInfo</w:t>
      </w:r>
      <w:r w:rsidRPr="006B55F2">
        <w:rPr>
          <w:noProof w:val="0"/>
          <w:snapToGrid w:val="0"/>
          <w:lang w:val="fr-FR" w:eastAsia="zh-CN"/>
        </w:rPr>
        <w:t>-ExtIEs} } OPTIONAL,</w:t>
      </w:r>
    </w:p>
    <w:p w14:paraId="21885214"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5C182D0" w14:textId="77777777" w:rsidR="00F02090" w:rsidRPr="00FD0425" w:rsidRDefault="00F02090" w:rsidP="00F02090">
      <w:pPr>
        <w:pStyle w:val="PL"/>
        <w:rPr>
          <w:noProof w:val="0"/>
          <w:snapToGrid w:val="0"/>
        </w:rPr>
      </w:pPr>
      <w:r w:rsidRPr="00FD0425">
        <w:rPr>
          <w:noProof w:val="0"/>
          <w:snapToGrid w:val="0"/>
        </w:rPr>
        <w:t>}</w:t>
      </w:r>
    </w:p>
    <w:p w14:paraId="6BC42C38" w14:textId="77777777" w:rsidR="00F02090" w:rsidRPr="00FD0425" w:rsidRDefault="00F02090" w:rsidP="00F02090">
      <w:pPr>
        <w:pStyle w:val="PL"/>
        <w:rPr>
          <w:noProof w:val="0"/>
          <w:snapToGrid w:val="0"/>
        </w:rPr>
      </w:pPr>
    </w:p>
    <w:p w14:paraId="5FE14532" w14:textId="77777777" w:rsidR="00F02090" w:rsidRPr="00FD0425" w:rsidRDefault="00F02090" w:rsidP="00F02090">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60287BE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257C7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523F81C" w14:textId="77777777" w:rsidR="00F02090" w:rsidRPr="00FD0425" w:rsidRDefault="00F02090" w:rsidP="00F02090">
      <w:pPr>
        <w:pStyle w:val="PL"/>
        <w:rPr>
          <w:noProof w:val="0"/>
          <w:snapToGrid w:val="0"/>
          <w:lang w:eastAsia="zh-CN"/>
        </w:rPr>
      </w:pPr>
    </w:p>
    <w:p w14:paraId="1FF203B8" w14:textId="77777777" w:rsidR="00A12830" w:rsidRPr="00FD0425" w:rsidRDefault="00A12830" w:rsidP="00A12830">
      <w:pPr>
        <w:pStyle w:val="PL"/>
      </w:pPr>
      <w:r w:rsidRPr="00FD0425">
        <w:t>RANPagingFailure</w:t>
      </w:r>
      <w:r w:rsidRPr="00FD0425">
        <w:tab/>
      </w:r>
      <w:r w:rsidRPr="00FD0425">
        <w:tab/>
        <w:t xml:space="preserve">::= </w:t>
      </w:r>
      <w:r w:rsidRPr="00FD0425">
        <w:tab/>
        <w:t>ENUMERATED {</w:t>
      </w:r>
    </w:p>
    <w:p w14:paraId="22857081" w14:textId="77777777" w:rsidR="00A12830" w:rsidRPr="00FD0425" w:rsidRDefault="00A12830" w:rsidP="00A12830">
      <w:pPr>
        <w:pStyle w:val="PL"/>
      </w:pPr>
      <w:r w:rsidRPr="00FD0425">
        <w:tab/>
        <w:t>true,</w:t>
      </w:r>
    </w:p>
    <w:p w14:paraId="7439C35A" w14:textId="77777777" w:rsidR="00A12830" w:rsidRPr="00FD0425" w:rsidRDefault="00A12830" w:rsidP="00A12830">
      <w:pPr>
        <w:pStyle w:val="PL"/>
      </w:pPr>
      <w:r w:rsidRPr="00FD0425">
        <w:tab/>
        <w:t>...</w:t>
      </w:r>
    </w:p>
    <w:p w14:paraId="67084044" w14:textId="77777777" w:rsidR="00A12830" w:rsidRPr="00FD0425" w:rsidRDefault="00A12830" w:rsidP="00A12830">
      <w:pPr>
        <w:pStyle w:val="PL"/>
      </w:pPr>
      <w:r w:rsidRPr="00FD0425">
        <w:t>}</w:t>
      </w:r>
    </w:p>
    <w:p w14:paraId="4296522F" w14:textId="77777777" w:rsidR="00F02090" w:rsidRPr="00FD0425" w:rsidRDefault="00F02090" w:rsidP="00F02090">
      <w:pPr>
        <w:pStyle w:val="PL"/>
        <w:rPr>
          <w:noProof w:val="0"/>
          <w:snapToGrid w:val="0"/>
        </w:rPr>
      </w:pPr>
    </w:p>
    <w:p w14:paraId="1BDBBAFB" w14:textId="77777777" w:rsidR="00091811" w:rsidRDefault="00091811" w:rsidP="009354E2">
      <w:pPr>
        <w:pStyle w:val="PL"/>
        <w:rPr>
          <w:noProof w:val="0"/>
          <w:snapToGrid w:val="0"/>
        </w:rPr>
      </w:pPr>
      <w:r w:rsidRPr="002337B8">
        <w:rPr>
          <w:noProof w:val="0"/>
          <w:snapToGrid w:val="0"/>
        </w:rPr>
        <w:t>RedundantQoSFlowIndicator ::= ENUMERATED {true, false}</w:t>
      </w:r>
    </w:p>
    <w:p w14:paraId="57A0E3DB" w14:textId="77777777" w:rsidR="00091811" w:rsidRPr="002337B8" w:rsidRDefault="00091811" w:rsidP="009354E2">
      <w:pPr>
        <w:pStyle w:val="PL"/>
        <w:rPr>
          <w:noProof w:val="0"/>
          <w:snapToGrid w:val="0"/>
        </w:rPr>
      </w:pPr>
    </w:p>
    <w:p w14:paraId="52523CFF" w14:textId="77777777" w:rsidR="00091811" w:rsidRPr="00905D45" w:rsidRDefault="00091811" w:rsidP="009354E2">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37FAE6D1" w14:textId="77777777" w:rsidR="00091811" w:rsidRPr="00905D45" w:rsidRDefault="00091811" w:rsidP="009354E2">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2F75B426" w14:textId="77777777" w:rsidR="00091811" w:rsidRPr="00905D45" w:rsidRDefault="00091811" w:rsidP="009354E2">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518CCF93" w14:textId="77777777" w:rsidR="00091811" w:rsidRPr="00905D45" w:rsidRDefault="00091811" w:rsidP="009354E2">
      <w:pPr>
        <w:pStyle w:val="PL"/>
        <w:rPr>
          <w:noProof w:val="0"/>
          <w:snapToGrid w:val="0"/>
        </w:rPr>
      </w:pPr>
      <w:r w:rsidRPr="00905D45">
        <w:rPr>
          <w:noProof w:val="0"/>
          <w:snapToGrid w:val="0"/>
        </w:rPr>
        <w:tab/>
        <w:t>...</w:t>
      </w:r>
    </w:p>
    <w:p w14:paraId="220415F8" w14:textId="77777777" w:rsidR="00091811" w:rsidRPr="00905D45" w:rsidRDefault="00091811" w:rsidP="009354E2">
      <w:pPr>
        <w:pStyle w:val="PL"/>
        <w:rPr>
          <w:noProof w:val="0"/>
          <w:snapToGrid w:val="0"/>
        </w:rPr>
      </w:pPr>
      <w:r w:rsidRPr="00905D45">
        <w:rPr>
          <w:noProof w:val="0"/>
          <w:snapToGrid w:val="0"/>
        </w:rPr>
        <w:t>}</w:t>
      </w:r>
    </w:p>
    <w:p w14:paraId="11CB7D39" w14:textId="77777777" w:rsidR="00091811" w:rsidRPr="00905D45" w:rsidRDefault="00091811" w:rsidP="009354E2">
      <w:pPr>
        <w:pStyle w:val="PL"/>
        <w:rPr>
          <w:noProof w:val="0"/>
          <w:snapToGrid w:val="0"/>
        </w:rPr>
      </w:pPr>
    </w:p>
    <w:p w14:paraId="468FBB0A" w14:textId="77777777" w:rsidR="00091811" w:rsidRPr="00905D45" w:rsidRDefault="00091811" w:rsidP="009354E2">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1307457A" w14:textId="77777777" w:rsidR="00091811" w:rsidRPr="00905D45" w:rsidRDefault="00091811" w:rsidP="009354E2">
      <w:pPr>
        <w:pStyle w:val="PL"/>
        <w:rPr>
          <w:noProof w:val="0"/>
          <w:snapToGrid w:val="0"/>
        </w:rPr>
      </w:pPr>
      <w:r w:rsidRPr="00905D45">
        <w:rPr>
          <w:noProof w:val="0"/>
          <w:snapToGrid w:val="0"/>
        </w:rPr>
        <w:tab/>
        <w:t>...</w:t>
      </w:r>
    </w:p>
    <w:p w14:paraId="190120CE" w14:textId="77777777" w:rsidR="00091811" w:rsidRPr="00905D45" w:rsidRDefault="00091811" w:rsidP="009354E2">
      <w:pPr>
        <w:pStyle w:val="PL"/>
        <w:rPr>
          <w:noProof w:val="0"/>
          <w:snapToGrid w:val="0"/>
        </w:rPr>
      </w:pPr>
      <w:r w:rsidRPr="00905D45">
        <w:rPr>
          <w:noProof w:val="0"/>
          <w:snapToGrid w:val="0"/>
        </w:rPr>
        <w:t>}</w:t>
      </w:r>
    </w:p>
    <w:p w14:paraId="5B543D40" w14:textId="77777777" w:rsidR="00091811" w:rsidRDefault="00091811" w:rsidP="00091811">
      <w:pPr>
        <w:pStyle w:val="PL"/>
        <w:rPr>
          <w:noProof w:val="0"/>
          <w:snapToGrid w:val="0"/>
        </w:rPr>
      </w:pPr>
    </w:p>
    <w:p w14:paraId="49BEA5DA" w14:textId="77777777" w:rsidR="00091811" w:rsidRDefault="00091811" w:rsidP="009354E2">
      <w:pPr>
        <w:pStyle w:val="PL"/>
        <w:rPr>
          <w:noProof w:val="0"/>
          <w:snapToGrid w:val="0"/>
        </w:rPr>
      </w:pPr>
      <w:bookmarkStart w:id="9067"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9067"/>
    <w:p w14:paraId="31ED81B9" w14:textId="77777777" w:rsidR="00091811" w:rsidRDefault="00091811" w:rsidP="00F02090">
      <w:pPr>
        <w:pStyle w:val="PL"/>
        <w:rPr>
          <w:noProof w:val="0"/>
          <w:snapToGrid w:val="0"/>
        </w:rPr>
      </w:pPr>
    </w:p>
    <w:p w14:paraId="7F9674C3" w14:textId="77777777" w:rsidR="00F02090" w:rsidRPr="00FD0425" w:rsidRDefault="00F02090" w:rsidP="00F02090">
      <w:pPr>
        <w:pStyle w:val="PL"/>
      </w:pPr>
      <w:r w:rsidRPr="00FD0425">
        <w:rPr>
          <w:noProof w:val="0"/>
          <w:snapToGrid w:val="0"/>
        </w:rPr>
        <w:t>Reference</w:t>
      </w:r>
      <w:r w:rsidRPr="00FD0425">
        <w:rPr>
          <w:noProof w:val="0"/>
        </w:rPr>
        <w:t xml:space="preserve">ID ::= INTEGER (1..64, ...) -- </w:t>
      </w:r>
      <w:r w:rsidRPr="00FD0425">
        <w:rPr>
          <w:lang w:eastAsia="ja-JP"/>
        </w:rPr>
        <w:t>This IE may need to be refined.</w:t>
      </w:r>
    </w:p>
    <w:p w14:paraId="4A0A65E2" w14:textId="77777777" w:rsidR="00F02090" w:rsidRPr="00FD0425" w:rsidRDefault="00F02090" w:rsidP="00F02090">
      <w:pPr>
        <w:pStyle w:val="PL"/>
      </w:pPr>
    </w:p>
    <w:p w14:paraId="0BF3717C" w14:textId="77777777" w:rsidR="00F02090" w:rsidRPr="00FD0425" w:rsidRDefault="00F02090" w:rsidP="00F02090">
      <w:pPr>
        <w:pStyle w:val="PL"/>
      </w:pPr>
    </w:p>
    <w:p w14:paraId="1555687B" w14:textId="77777777" w:rsidR="00F02090" w:rsidRPr="00FD0425" w:rsidRDefault="00F02090" w:rsidP="00F02090">
      <w:pPr>
        <w:pStyle w:val="PL"/>
      </w:pPr>
      <w:r w:rsidRPr="00FD0425">
        <w:t>ReflectiveQoSAttribute ::= ENUMERATED {subject-to-reflective-QoS, ...}</w:t>
      </w:r>
    </w:p>
    <w:p w14:paraId="089606A3" w14:textId="77777777" w:rsidR="00F02090" w:rsidRPr="00FD0425" w:rsidRDefault="00F02090" w:rsidP="00F02090">
      <w:pPr>
        <w:pStyle w:val="PL"/>
      </w:pPr>
    </w:p>
    <w:p w14:paraId="7E89476B" w14:textId="77777777" w:rsidR="006D7D8E" w:rsidRPr="00567372" w:rsidRDefault="006D7D8E" w:rsidP="006D7D8E">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7385DA84" w14:textId="77777777" w:rsidR="006D7D8E" w:rsidRPr="0092227E" w:rsidRDefault="006D7D8E" w:rsidP="006D7D8E">
      <w:pPr>
        <w:pStyle w:val="PL"/>
        <w:rPr>
          <w:noProof w:val="0"/>
          <w:snapToGrid w:val="0"/>
        </w:rPr>
      </w:pPr>
    </w:p>
    <w:p w14:paraId="711CE386" w14:textId="77777777" w:rsidR="00F02090" w:rsidRPr="00FD0425" w:rsidRDefault="00F02090" w:rsidP="00F02090">
      <w:pPr>
        <w:pStyle w:val="PL"/>
        <w:rPr>
          <w:noProof w:val="0"/>
          <w:snapToGrid w:val="0"/>
        </w:rPr>
      </w:pPr>
    </w:p>
    <w:p w14:paraId="7C518955" w14:textId="77777777" w:rsidR="00F02090" w:rsidRPr="00FD0425" w:rsidRDefault="00F02090" w:rsidP="00F02090">
      <w:pPr>
        <w:pStyle w:val="PL"/>
        <w:rPr>
          <w:noProof w:val="0"/>
          <w:snapToGrid w:val="0"/>
        </w:rPr>
      </w:pPr>
      <w:r w:rsidRPr="00FD0425">
        <w:rPr>
          <w:noProof w:val="0"/>
          <w:snapToGrid w:val="0"/>
        </w:rPr>
        <w:t>ReportArea ::= ENUMERATED {</w:t>
      </w:r>
    </w:p>
    <w:p w14:paraId="5F0E733E" w14:textId="77777777" w:rsidR="00F02090" w:rsidRPr="00FD0425" w:rsidRDefault="00F02090" w:rsidP="00F02090">
      <w:pPr>
        <w:pStyle w:val="PL"/>
      </w:pPr>
      <w:r w:rsidRPr="00FD0425">
        <w:tab/>
        <w:t>cell,</w:t>
      </w:r>
    </w:p>
    <w:p w14:paraId="48680AFB" w14:textId="77777777" w:rsidR="00F02090" w:rsidRPr="00FD0425" w:rsidRDefault="00F02090" w:rsidP="00F02090">
      <w:pPr>
        <w:pStyle w:val="PL"/>
      </w:pPr>
      <w:r w:rsidRPr="00FD0425">
        <w:tab/>
        <w:t>...</w:t>
      </w:r>
    </w:p>
    <w:p w14:paraId="5A7A29E1" w14:textId="77777777" w:rsidR="00F02090" w:rsidRPr="00FD0425" w:rsidRDefault="00F02090" w:rsidP="00F02090">
      <w:pPr>
        <w:pStyle w:val="PL"/>
      </w:pPr>
      <w:r w:rsidRPr="00FD0425">
        <w:t>}</w:t>
      </w:r>
    </w:p>
    <w:p w14:paraId="1BA58FC1" w14:textId="77777777" w:rsidR="00D94208" w:rsidRPr="00FD0425" w:rsidRDefault="00D94208" w:rsidP="00D94208">
      <w:pPr>
        <w:pStyle w:val="PL"/>
      </w:pPr>
    </w:p>
    <w:p w14:paraId="3988B1FC" w14:textId="77777777" w:rsidR="006D7D8E" w:rsidRPr="00562CC7" w:rsidRDefault="006D7D8E" w:rsidP="006D7D8E">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4C20E657" w14:textId="77777777" w:rsidR="006D7D8E" w:rsidRPr="00190E36" w:rsidRDefault="006D7D8E" w:rsidP="006D7D8E">
      <w:pPr>
        <w:pStyle w:val="PL"/>
        <w:rPr>
          <w:noProof w:val="0"/>
          <w:snapToGrid w:val="0"/>
          <w:lang w:val="sv-SE"/>
        </w:rPr>
      </w:pPr>
    </w:p>
    <w:p w14:paraId="162B76E5" w14:textId="77777777" w:rsidR="006549D3" w:rsidRPr="00F32326" w:rsidRDefault="006549D3" w:rsidP="006549D3">
      <w:pPr>
        <w:pStyle w:val="PL"/>
        <w:rPr>
          <w:noProof w:val="0"/>
          <w:snapToGrid w:val="0"/>
        </w:rPr>
      </w:pPr>
      <w:r>
        <w:rPr>
          <w:noProof w:val="0"/>
          <w:snapToGrid w:val="0"/>
        </w:rPr>
        <w:t>ReportType</w:t>
      </w:r>
      <w:r w:rsidRPr="00F32326">
        <w:rPr>
          <w:noProof w:val="0"/>
          <w:snapToGrid w:val="0"/>
        </w:rPr>
        <w:t xml:space="preserve"> ::= CHOICE {</w:t>
      </w:r>
    </w:p>
    <w:p w14:paraId="1C7CF63A" w14:textId="77777777" w:rsidR="006549D3" w:rsidRPr="00F32326" w:rsidRDefault="006549D3" w:rsidP="006549D3">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00FECA0B" w14:textId="77777777" w:rsidR="006549D3" w:rsidRPr="00F32326" w:rsidRDefault="006549D3" w:rsidP="006549D3">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4999B999" w14:textId="77777777" w:rsidR="006549D3" w:rsidRPr="00F32326" w:rsidRDefault="006549D3" w:rsidP="006549D3">
      <w:pPr>
        <w:pStyle w:val="PL"/>
        <w:rPr>
          <w:noProof w:val="0"/>
          <w:snapToGrid w:val="0"/>
        </w:rPr>
      </w:pPr>
      <w:r>
        <w:rPr>
          <w:noProof w:val="0"/>
          <w:snapToGrid w:val="0"/>
        </w:rPr>
        <w:tab/>
        <w:t>...,</w:t>
      </w:r>
    </w:p>
    <w:p w14:paraId="297205DD" w14:textId="77777777" w:rsidR="006549D3" w:rsidRDefault="006549D3" w:rsidP="006549D3">
      <w:pPr>
        <w:pStyle w:val="PL"/>
      </w:pPr>
      <w:r>
        <w:tab/>
        <w:t>choice-extension</w:t>
      </w:r>
      <w:r>
        <w:tab/>
      </w:r>
      <w:r>
        <w:tab/>
        <w:t>ProtocolIE-Single-Container { {</w:t>
      </w:r>
      <w:r>
        <w:rPr>
          <w:noProof w:val="0"/>
          <w:snapToGrid w:val="0"/>
        </w:rPr>
        <w:t>ReportType</w:t>
      </w:r>
      <w:r>
        <w:t>-ExtIEs} }</w:t>
      </w:r>
    </w:p>
    <w:p w14:paraId="1657C814" w14:textId="5A601E13" w:rsidR="006549D3" w:rsidRDefault="006549D3" w:rsidP="006549D3">
      <w:pPr>
        <w:pStyle w:val="PL"/>
        <w:rPr>
          <w:noProof w:val="0"/>
          <w:snapToGrid w:val="0"/>
        </w:rPr>
      </w:pPr>
      <w:r w:rsidRPr="00F32326">
        <w:rPr>
          <w:noProof w:val="0"/>
          <w:snapToGrid w:val="0"/>
        </w:rPr>
        <w:t>}</w:t>
      </w:r>
    </w:p>
    <w:p w14:paraId="346E9D3D" w14:textId="77777777" w:rsidR="00491256" w:rsidRPr="00F32326" w:rsidRDefault="00491256" w:rsidP="006549D3">
      <w:pPr>
        <w:pStyle w:val="PL"/>
        <w:rPr>
          <w:noProof w:val="0"/>
          <w:snapToGrid w:val="0"/>
        </w:rPr>
      </w:pPr>
    </w:p>
    <w:p w14:paraId="40A3641C" w14:textId="77777777" w:rsidR="006549D3" w:rsidRDefault="006549D3" w:rsidP="006549D3">
      <w:pPr>
        <w:pStyle w:val="PL"/>
      </w:pPr>
      <w:r>
        <w:rPr>
          <w:noProof w:val="0"/>
          <w:snapToGrid w:val="0"/>
        </w:rPr>
        <w:t>ReportType</w:t>
      </w:r>
      <w:r>
        <w:t>-ExtIEs XNAP-PROTOCOL-IES ::= {</w:t>
      </w:r>
    </w:p>
    <w:p w14:paraId="57444C87" w14:textId="77777777" w:rsidR="006549D3" w:rsidRDefault="006549D3" w:rsidP="006549D3">
      <w:pPr>
        <w:pStyle w:val="PL"/>
      </w:pPr>
      <w:r>
        <w:tab/>
        <w:t>...</w:t>
      </w:r>
    </w:p>
    <w:p w14:paraId="7238C662" w14:textId="77777777" w:rsidR="006549D3" w:rsidRDefault="006549D3" w:rsidP="006549D3">
      <w:pPr>
        <w:pStyle w:val="PL"/>
      </w:pPr>
      <w:r>
        <w:t>}</w:t>
      </w:r>
    </w:p>
    <w:p w14:paraId="6915A75A" w14:textId="77777777" w:rsidR="00D94208" w:rsidRDefault="00D94208" w:rsidP="00D94208">
      <w:pPr>
        <w:pStyle w:val="PL"/>
      </w:pPr>
    </w:p>
    <w:p w14:paraId="7EC21B15" w14:textId="77777777" w:rsidR="0084386E" w:rsidRDefault="0084386E" w:rsidP="0084386E">
      <w:pPr>
        <w:pStyle w:val="PL"/>
        <w:rPr>
          <w:rFonts w:eastAsia="SimSun"/>
          <w:snapToGrid w:val="0"/>
          <w:lang w:val="en-US" w:eastAsia="zh-CN"/>
        </w:rPr>
      </w:pPr>
    </w:p>
    <w:p w14:paraId="7795EA57" w14:textId="77777777" w:rsidR="0084386E" w:rsidRDefault="0084386E" w:rsidP="0084386E">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4D4BF33B" w14:textId="77777777" w:rsidR="00A30F8D" w:rsidRDefault="0084386E" w:rsidP="0084386E">
      <w:pPr>
        <w:pStyle w:val="PL"/>
        <w:rPr>
          <w:rFonts w:eastAsia="SimSun"/>
          <w:lang w:val="sv-SE" w:eastAsia="zh-CN"/>
        </w:rPr>
      </w:pPr>
      <w:r>
        <w:rPr>
          <w:snapToGrid w:val="0"/>
        </w:rPr>
        <w:tab/>
      </w:r>
      <w:r>
        <w:rPr>
          <w:rFonts w:eastAsia="SimSun"/>
          <w:lang w:val="sv-SE" w:eastAsia="zh-CN"/>
        </w:rPr>
        <w:t xml:space="preserve">ms20480, </w:t>
      </w:r>
    </w:p>
    <w:p w14:paraId="75BF005D" w14:textId="77777777" w:rsidR="00A30F8D" w:rsidRDefault="00A30F8D" w:rsidP="0084386E">
      <w:pPr>
        <w:pStyle w:val="PL"/>
        <w:rPr>
          <w:rFonts w:eastAsia="SimSun"/>
          <w:lang w:val="en-US" w:eastAsia="zh-CN"/>
        </w:rPr>
      </w:pPr>
      <w:r>
        <w:rPr>
          <w:rFonts w:eastAsia="SimSun"/>
          <w:lang w:val="sv-SE" w:eastAsia="zh-CN"/>
        </w:rPr>
        <w:tab/>
      </w:r>
      <w:r w:rsidR="0084386E">
        <w:rPr>
          <w:rFonts w:eastAsia="SimSun"/>
          <w:lang w:val="sv-SE" w:eastAsia="zh-CN"/>
        </w:rPr>
        <w:t>ms40960</w:t>
      </w:r>
      <w:r w:rsidR="0084386E">
        <w:rPr>
          <w:rFonts w:eastAsia="SimSun" w:hint="eastAsia"/>
          <w:lang w:val="en-US" w:eastAsia="zh-CN"/>
        </w:rPr>
        <w:t>,</w:t>
      </w:r>
    </w:p>
    <w:p w14:paraId="3B7DD923" w14:textId="77777777" w:rsidR="0084386E" w:rsidRDefault="00A30F8D" w:rsidP="0084386E">
      <w:pPr>
        <w:pStyle w:val="PL"/>
        <w:rPr>
          <w:snapToGrid w:val="0"/>
          <w:lang w:val="en-US"/>
        </w:rPr>
      </w:pPr>
      <w:r>
        <w:rPr>
          <w:rFonts w:eastAsia="SimSun"/>
          <w:lang w:val="en-US" w:eastAsia="zh-CN"/>
        </w:rPr>
        <w:tab/>
      </w:r>
      <w:r w:rsidR="0084386E">
        <w:rPr>
          <w:rFonts w:eastAsia="SimSun" w:hint="eastAsia"/>
          <w:lang w:val="en-US" w:eastAsia="zh-CN"/>
        </w:rPr>
        <w:t>...</w:t>
      </w:r>
    </w:p>
    <w:p w14:paraId="65FFD62D" w14:textId="77777777" w:rsidR="0084386E" w:rsidRDefault="0084386E" w:rsidP="0084386E">
      <w:pPr>
        <w:pStyle w:val="PL"/>
        <w:rPr>
          <w:snapToGrid w:val="0"/>
        </w:rPr>
      </w:pPr>
      <w:r>
        <w:rPr>
          <w:snapToGrid w:val="0"/>
        </w:rPr>
        <w:t>}</w:t>
      </w:r>
    </w:p>
    <w:p w14:paraId="22C85A9C" w14:textId="77777777" w:rsidR="0084386E" w:rsidRDefault="0084386E" w:rsidP="0084386E">
      <w:pPr>
        <w:pStyle w:val="PL"/>
        <w:rPr>
          <w:snapToGrid w:val="0"/>
        </w:rPr>
      </w:pPr>
    </w:p>
    <w:p w14:paraId="7B48D97A" w14:textId="77777777" w:rsidR="0084386E" w:rsidRDefault="0084386E" w:rsidP="0084386E">
      <w:pPr>
        <w:pStyle w:val="PL"/>
        <w:rPr>
          <w:snapToGrid w:val="0"/>
        </w:rPr>
      </w:pPr>
    </w:p>
    <w:p w14:paraId="34CC101D" w14:textId="4E4E9396" w:rsidR="00D94208" w:rsidRPr="00300B5A" w:rsidRDefault="00D94208" w:rsidP="00D94208">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BIT STRING(SIZE(32))</w:t>
      </w:r>
    </w:p>
    <w:p w14:paraId="1392E681" w14:textId="77777777" w:rsidR="00D94208" w:rsidRPr="00300B5A" w:rsidRDefault="00D94208" w:rsidP="00D94208">
      <w:pPr>
        <w:pStyle w:val="PL"/>
        <w:rPr>
          <w:noProof w:val="0"/>
          <w:snapToGrid w:val="0"/>
        </w:rPr>
      </w:pPr>
    </w:p>
    <w:p w14:paraId="05A19EA9" w14:textId="77777777" w:rsidR="00D94208" w:rsidRPr="0028640F" w:rsidRDefault="00D94208" w:rsidP="0028640F">
      <w:pPr>
        <w:pStyle w:val="PL"/>
      </w:pPr>
    </w:p>
    <w:p w14:paraId="24506AED" w14:textId="77777777" w:rsidR="00D94208" w:rsidRPr="0028640F" w:rsidRDefault="00D94208" w:rsidP="0028640F">
      <w:pPr>
        <w:pStyle w:val="PL"/>
      </w:pPr>
      <w:r w:rsidRPr="0028640F">
        <w:t>ReportingPeriodicity ::= ENUMERATED {</w:t>
      </w:r>
    </w:p>
    <w:p w14:paraId="3C22BC0C" w14:textId="77777777" w:rsidR="00D94208" w:rsidRPr="0028640F" w:rsidRDefault="00D94208" w:rsidP="0028640F">
      <w:pPr>
        <w:pStyle w:val="PL"/>
      </w:pPr>
      <w:r w:rsidRPr="0028640F">
        <w:tab/>
        <w:t>half-thousand-ms,</w:t>
      </w:r>
    </w:p>
    <w:p w14:paraId="1B94E9CF" w14:textId="7F2660D9" w:rsidR="00D94208" w:rsidRPr="0028640F" w:rsidRDefault="0028640F" w:rsidP="0028640F">
      <w:pPr>
        <w:pStyle w:val="PL"/>
      </w:pPr>
      <w:r w:rsidRPr="0028640F">
        <w:tab/>
      </w:r>
      <w:r w:rsidR="00D94208" w:rsidRPr="0028640F">
        <w:t>one-thousand-ms,</w:t>
      </w:r>
    </w:p>
    <w:p w14:paraId="3ADA6EAF" w14:textId="77777777" w:rsidR="00D94208" w:rsidRPr="0028640F" w:rsidRDefault="00D94208" w:rsidP="0028640F">
      <w:pPr>
        <w:pStyle w:val="PL"/>
      </w:pPr>
      <w:r w:rsidRPr="0028640F">
        <w:tab/>
        <w:t>two-thousand-ms,</w:t>
      </w:r>
    </w:p>
    <w:p w14:paraId="68D50A29" w14:textId="77777777" w:rsidR="00D94208" w:rsidRPr="0028640F" w:rsidRDefault="00D94208" w:rsidP="0028640F">
      <w:pPr>
        <w:pStyle w:val="PL"/>
      </w:pPr>
      <w:r w:rsidRPr="0028640F">
        <w:tab/>
        <w:t>five-thousand-ms,</w:t>
      </w:r>
    </w:p>
    <w:p w14:paraId="4FF3B7E3" w14:textId="77777777" w:rsidR="00D94208" w:rsidRPr="0028640F" w:rsidRDefault="00D94208" w:rsidP="0028640F">
      <w:pPr>
        <w:pStyle w:val="PL"/>
      </w:pPr>
      <w:r w:rsidRPr="0028640F">
        <w:tab/>
        <w:t>ten-thousand-ms,</w:t>
      </w:r>
    </w:p>
    <w:p w14:paraId="53E25602" w14:textId="77777777" w:rsidR="00D94208" w:rsidRPr="0028640F" w:rsidRDefault="00A30F8D" w:rsidP="0028640F">
      <w:pPr>
        <w:pStyle w:val="PL"/>
      </w:pPr>
      <w:r w:rsidRPr="0028640F">
        <w:tab/>
      </w:r>
      <w:r w:rsidR="00D94208" w:rsidRPr="0028640F">
        <w:t>...</w:t>
      </w:r>
    </w:p>
    <w:p w14:paraId="2D0A5CB3" w14:textId="77777777" w:rsidR="00D94208" w:rsidRPr="0028640F" w:rsidRDefault="00D94208" w:rsidP="0028640F">
      <w:pPr>
        <w:pStyle w:val="PL"/>
      </w:pPr>
      <w:r w:rsidRPr="0028640F">
        <w:t>}</w:t>
      </w:r>
    </w:p>
    <w:p w14:paraId="01930DEE" w14:textId="77777777" w:rsidR="00D94208" w:rsidRPr="0028640F" w:rsidRDefault="00D94208" w:rsidP="0028640F">
      <w:pPr>
        <w:pStyle w:val="PL"/>
      </w:pPr>
    </w:p>
    <w:p w14:paraId="018A2135" w14:textId="77777777" w:rsidR="00D94208" w:rsidRPr="00300B5A" w:rsidRDefault="00D94208" w:rsidP="00D94208">
      <w:pPr>
        <w:pStyle w:val="PL"/>
      </w:pPr>
    </w:p>
    <w:p w14:paraId="2B289525" w14:textId="77777777" w:rsidR="00F02090" w:rsidRPr="00FD0425" w:rsidRDefault="00D94208" w:rsidP="00D94208">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4EEE75D5" w14:textId="77777777" w:rsidR="00F02090" w:rsidRPr="00FD0425" w:rsidRDefault="00F02090" w:rsidP="00F02090">
      <w:pPr>
        <w:pStyle w:val="PL"/>
      </w:pPr>
    </w:p>
    <w:p w14:paraId="2D2B3F37" w14:textId="77777777" w:rsidR="00F02090" w:rsidRPr="00FD0425" w:rsidRDefault="00F02090" w:rsidP="00F02090">
      <w:pPr>
        <w:pStyle w:val="PL"/>
      </w:pPr>
      <w:r w:rsidRPr="00FD0425">
        <w:rPr>
          <w:snapToGrid w:val="0"/>
        </w:rPr>
        <w:t>RequestReferenceID ::= INTEGER (1..64, ...)</w:t>
      </w:r>
    </w:p>
    <w:p w14:paraId="6F24E011" w14:textId="77777777" w:rsidR="00F02090" w:rsidRPr="00FD0425" w:rsidRDefault="00F02090" w:rsidP="00F02090">
      <w:pPr>
        <w:pStyle w:val="PL"/>
      </w:pPr>
    </w:p>
    <w:p w14:paraId="74B4EA21" w14:textId="77777777" w:rsidR="00F02090" w:rsidRPr="00FD0425" w:rsidRDefault="00F02090" w:rsidP="00F02090">
      <w:pPr>
        <w:pStyle w:val="PL"/>
      </w:pPr>
    </w:p>
    <w:p w14:paraId="5B86DADD" w14:textId="77777777" w:rsidR="00F02090" w:rsidRPr="00FD0425" w:rsidRDefault="00F02090" w:rsidP="00F02090">
      <w:pPr>
        <w:pStyle w:val="PL"/>
      </w:pPr>
      <w:r w:rsidRPr="00FD0425">
        <w:t>ReservedSubframePattern ::= SEQUENCE {</w:t>
      </w:r>
    </w:p>
    <w:p w14:paraId="5F873942" w14:textId="77777777" w:rsidR="00F02090" w:rsidRPr="00FD0425" w:rsidRDefault="00F02090" w:rsidP="00F02090">
      <w:pPr>
        <w:pStyle w:val="PL"/>
      </w:pPr>
      <w:r w:rsidRPr="00FD0425">
        <w:tab/>
        <w:t>subframeType</w:t>
      </w:r>
      <w:r w:rsidRPr="00FD0425">
        <w:tab/>
      </w:r>
      <w:r w:rsidRPr="00FD0425">
        <w:tab/>
      </w:r>
      <w:r w:rsidRPr="00FD0425">
        <w:tab/>
      </w:r>
      <w:r w:rsidRPr="00FD0425">
        <w:tab/>
      </w:r>
      <w:r w:rsidRPr="00FD0425">
        <w:tab/>
        <w:t>ENUMERATED {mbsfn, non-mbsfn, ...},</w:t>
      </w:r>
    </w:p>
    <w:p w14:paraId="61AC852C" w14:textId="77777777" w:rsidR="00F02090" w:rsidRPr="00FD0425" w:rsidRDefault="00F02090" w:rsidP="00F02090">
      <w:pPr>
        <w:pStyle w:val="PL"/>
      </w:pPr>
      <w:r w:rsidRPr="00FD0425">
        <w:tab/>
        <w:t>reservedSubframePattern</w:t>
      </w:r>
      <w:r w:rsidRPr="00FD0425">
        <w:tab/>
      </w:r>
      <w:r w:rsidRPr="00FD0425">
        <w:tab/>
      </w:r>
      <w:r w:rsidRPr="00FD0425">
        <w:tab/>
        <w:t>BIT STRING (SIZE(10..160)),</w:t>
      </w:r>
    </w:p>
    <w:p w14:paraId="327DCDEA"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515730"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E8A835D" w14:textId="77777777" w:rsidR="00F02090" w:rsidRPr="00FD0425" w:rsidRDefault="00F02090" w:rsidP="00F02090">
      <w:pPr>
        <w:pStyle w:val="PL"/>
        <w:rPr>
          <w:snapToGrid w:val="0"/>
        </w:rPr>
      </w:pPr>
      <w:r w:rsidRPr="00FD0425">
        <w:rPr>
          <w:snapToGrid w:val="0"/>
        </w:rPr>
        <w:tab/>
        <w:t>...</w:t>
      </w:r>
    </w:p>
    <w:p w14:paraId="72DE3FBA" w14:textId="77777777" w:rsidR="00F02090" w:rsidRPr="00FD0425" w:rsidRDefault="00F02090" w:rsidP="00F02090">
      <w:pPr>
        <w:pStyle w:val="PL"/>
        <w:rPr>
          <w:snapToGrid w:val="0"/>
        </w:rPr>
      </w:pPr>
      <w:r w:rsidRPr="00FD0425">
        <w:rPr>
          <w:snapToGrid w:val="0"/>
        </w:rPr>
        <w:t>}</w:t>
      </w:r>
    </w:p>
    <w:p w14:paraId="533FC492" w14:textId="77777777" w:rsidR="00F02090" w:rsidRPr="00FD0425" w:rsidRDefault="00F02090" w:rsidP="00F02090">
      <w:pPr>
        <w:pStyle w:val="PL"/>
        <w:rPr>
          <w:snapToGrid w:val="0"/>
        </w:rPr>
      </w:pPr>
    </w:p>
    <w:p w14:paraId="5064F492" w14:textId="77777777" w:rsidR="00F02090" w:rsidRPr="00FD0425" w:rsidRDefault="00F02090" w:rsidP="00F02090">
      <w:pPr>
        <w:pStyle w:val="PL"/>
        <w:rPr>
          <w:snapToGrid w:val="0"/>
        </w:rPr>
      </w:pPr>
      <w:r w:rsidRPr="00FD0425">
        <w:t>ReservedSubframePattern</w:t>
      </w:r>
      <w:r w:rsidRPr="00FD0425">
        <w:rPr>
          <w:snapToGrid w:val="0"/>
        </w:rPr>
        <w:t>-ExtIEs XNAP-PROTOCOL-EXTENSION ::= {</w:t>
      </w:r>
    </w:p>
    <w:p w14:paraId="4C077595" w14:textId="77777777" w:rsidR="00F02090" w:rsidRPr="00FD0425" w:rsidRDefault="00F02090" w:rsidP="00F02090">
      <w:pPr>
        <w:pStyle w:val="PL"/>
        <w:rPr>
          <w:snapToGrid w:val="0"/>
        </w:rPr>
      </w:pPr>
      <w:r w:rsidRPr="00FD0425">
        <w:rPr>
          <w:snapToGrid w:val="0"/>
        </w:rPr>
        <w:tab/>
        <w:t>...</w:t>
      </w:r>
    </w:p>
    <w:p w14:paraId="5536A839" w14:textId="77777777" w:rsidR="00F02090" w:rsidRPr="00FD0425" w:rsidRDefault="00F02090" w:rsidP="00F02090">
      <w:pPr>
        <w:pStyle w:val="PL"/>
        <w:rPr>
          <w:snapToGrid w:val="0"/>
        </w:rPr>
      </w:pPr>
      <w:r w:rsidRPr="00FD0425">
        <w:rPr>
          <w:snapToGrid w:val="0"/>
        </w:rPr>
        <w:t>}</w:t>
      </w:r>
    </w:p>
    <w:p w14:paraId="2CE07D68" w14:textId="77777777" w:rsidR="00F02090" w:rsidRPr="00FD0425" w:rsidRDefault="00F02090" w:rsidP="00F02090">
      <w:pPr>
        <w:pStyle w:val="PL"/>
      </w:pPr>
    </w:p>
    <w:p w14:paraId="3B37CB6F" w14:textId="77777777" w:rsidR="00F02090" w:rsidRPr="00FD0425" w:rsidRDefault="00F02090" w:rsidP="00F02090">
      <w:pPr>
        <w:pStyle w:val="PL"/>
      </w:pPr>
    </w:p>
    <w:p w14:paraId="66843431" w14:textId="77777777" w:rsidR="00F02090" w:rsidRPr="00FD0425" w:rsidRDefault="00F02090" w:rsidP="00F02090">
      <w:pPr>
        <w:pStyle w:val="PL"/>
      </w:pPr>
    </w:p>
    <w:p w14:paraId="78D337F4" w14:textId="77777777" w:rsidR="00F02090" w:rsidRPr="00FD0425" w:rsidRDefault="00F02090" w:rsidP="00F02090">
      <w:pPr>
        <w:pStyle w:val="PL"/>
      </w:pPr>
      <w:r w:rsidRPr="00FD0425">
        <w:t>ResetRequestTypeInfo ::= CHOICE {</w:t>
      </w:r>
    </w:p>
    <w:p w14:paraId="5A168B04"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DE01091"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07E844AD"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749F4496" w14:textId="77777777" w:rsidR="00F02090" w:rsidRPr="00FD0425" w:rsidRDefault="00F02090" w:rsidP="00F02090">
      <w:pPr>
        <w:pStyle w:val="PL"/>
        <w:rPr>
          <w:snapToGrid w:val="0"/>
        </w:rPr>
      </w:pPr>
      <w:r w:rsidRPr="00FD0425">
        <w:rPr>
          <w:snapToGrid w:val="0"/>
        </w:rPr>
        <w:t>}</w:t>
      </w:r>
    </w:p>
    <w:p w14:paraId="1D1720FC" w14:textId="77777777" w:rsidR="00F02090" w:rsidRPr="00FD0425" w:rsidRDefault="00F02090" w:rsidP="00F02090">
      <w:pPr>
        <w:pStyle w:val="PL"/>
      </w:pPr>
    </w:p>
    <w:p w14:paraId="1B592C01" w14:textId="77777777" w:rsidR="00F02090" w:rsidRPr="00FD0425" w:rsidRDefault="00F02090" w:rsidP="00F02090">
      <w:pPr>
        <w:pStyle w:val="PL"/>
        <w:rPr>
          <w:snapToGrid w:val="0"/>
        </w:rPr>
      </w:pPr>
      <w:r w:rsidRPr="00FD0425">
        <w:t>ResetRequestTypeInfo</w:t>
      </w:r>
      <w:r w:rsidRPr="00FD0425">
        <w:rPr>
          <w:snapToGrid w:val="0"/>
        </w:rPr>
        <w:t>-ExtIEs XNAP-PROTOCOL-IES ::= {</w:t>
      </w:r>
    </w:p>
    <w:p w14:paraId="46F9EEA4" w14:textId="77777777" w:rsidR="00F02090" w:rsidRPr="00FD0425" w:rsidRDefault="00F02090" w:rsidP="00F02090">
      <w:pPr>
        <w:pStyle w:val="PL"/>
        <w:rPr>
          <w:snapToGrid w:val="0"/>
        </w:rPr>
      </w:pPr>
      <w:r w:rsidRPr="00FD0425">
        <w:rPr>
          <w:snapToGrid w:val="0"/>
        </w:rPr>
        <w:tab/>
        <w:t>...</w:t>
      </w:r>
    </w:p>
    <w:p w14:paraId="7D44DFF8" w14:textId="77777777" w:rsidR="00F02090" w:rsidRPr="00FD0425" w:rsidRDefault="00F02090" w:rsidP="00F02090">
      <w:pPr>
        <w:pStyle w:val="PL"/>
        <w:rPr>
          <w:snapToGrid w:val="0"/>
        </w:rPr>
      </w:pPr>
      <w:r w:rsidRPr="00FD0425">
        <w:rPr>
          <w:snapToGrid w:val="0"/>
        </w:rPr>
        <w:t>}</w:t>
      </w:r>
    </w:p>
    <w:p w14:paraId="5651177E" w14:textId="77777777" w:rsidR="00F02090" w:rsidRPr="00FD0425" w:rsidRDefault="00F02090" w:rsidP="00F02090">
      <w:pPr>
        <w:pStyle w:val="PL"/>
      </w:pPr>
    </w:p>
    <w:p w14:paraId="7FFF13E9" w14:textId="77777777" w:rsidR="00F02090" w:rsidRPr="00FD0425" w:rsidRDefault="00F02090" w:rsidP="00F02090">
      <w:pPr>
        <w:pStyle w:val="PL"/>
        <w:rPr>
          <w:snapToGrid w:val="0"/>
        </w:rPr>
      </w:pPr>
      <w:r w:rsidRPr="00FD0425">
        <w:rPr>
          <w:snapToGrid w:val="0"/>
        </w:rPr>
        <w:t>ResetRequestTypeInfo-Full ::= SEQUENCE {</w:t>
      </w:r>
    </w:p>
    <w:p w14:paraId="77ABDB5C"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170B533B" w14:textId="77777777" w:rsidR="00F02090" w:rsidRPr="00FD0425" w:rsidRDefault="00F02090" w:rsidP="00F02090">
      <w:pPr>
        <w:pStyle w:val="PL"/>
        <w:rPr>
          <w:snapToGrid w:val="0"/>
        </w:rPr>
      </w:pPr>
      <w:r w:rsidRPr="00FD0425">
        <w:rPr>
          <w:snapToGrid w:val="0"/>
        </w:rPr>
        <w:tab/>
        <w:t>...</w:t>
      </w:r>
    </w:p>
    <w:p w14:paraId="2884CD2F" w14:textId="77777777" w:rsidR="00F02090" w:rsidRPr="00FD0425" w:rsidRDefault="00F02090" w:rsidP="00F02090">
      <w:pPr>
        <w:pStyle w:val="PL"/>
        <w:rPr>
          <w:snapToGrid w:val="0"/>
        </w:rPr>
      </w:pPr>
      <w:r w:rsidRPr="00FD0425">
        <w:rPr>
          <w:snapToGrid w:val="0"/>
        </w:rPr>
        <w:t>}</w:t>
      </w:r>
    </w:p>
    <w:p w14:paraId="09C05A3F" w14:textId="77777777" w:rsidR="00F02090" w:rsidRPr="00FD0425" w:rsidRDefault="00F02090" w:rsidP="00F02090">
      <w:pPr>
        <w:pStyle w:val="PL"/>
        <w:rPr>
          <w:snapToGrid w:val="0"/>
        </w:rPr>
      </w:pPr>
    </w:p>
    <w:p w14:paraId="3352D205" w14:textId="77777777" w:rsidR="00F02090" w:rsidRPr="00FD0425" w:rsidRDefault="00F02090" w:rsidP="00F02090">
      <w:pPr>
        <w:pStyle w:val="PL"/>
        <w:rPr>
          <w:snapToGrid w:val="0"/>
        </w:rPr>
      </w:pPr>
      <w:r w:rsidRPr="00FD0425">
        <w:rPr>
          <w:snapToGrid w:val="0"/>
        </w:rPr>
        <w:t>ResetRequestTypeInfo-Full-ExtIEs XNAP-PROTOCOL-EXTENSION ::= {</w:t>
      </w:r>
    </w:p>
    <w:p w14:paraId="0B4FC6F6" w14:textId="77777777" w:rsidR="00F02090" w:rsidRPr="00FD0425" w:rsidRDefault="00F02090" w:rsidP="00F02090">
      <w:pPr>
        <w:pStyle w:val="PL"/>
        <w:rPr>
          <w:snapToGrid w:val="0"/>
        </w:rPr>
      </w:pPr>
      <w:r w:rsidRPr="00FD0425">
        <w:rPr>
          <w:snapToGrid w:val="0"/>
        </w:rPr>
        <w:tab/>
        <w:t>...</w:t>
      </w:r>
    </w:p>
    <w:p w14:paraId="0E90873D" w14:textId="77777777" w:rsidR="00F02090" w:rsidRPr="00FD0425" w:rsidRDefault="00F02090" w:rsidP="00F02090">
      <w:pPr>
        <w:pStyle w:val="PL"/>
        <w:rPr>
          <w:snapToGrid w:val="0"/>
        </w:rPr>
      </w:pPr>
      <w:r w:rsidRPr="00FD0425">
        <w:rPr>
          <w:snapToGrid w:val="0"/>
        </w:rPr>
        <w:t>}</w:t>
      </w:r>
    </w:p>
    <w:p w14:paraId="59A0E7A8" w14:textId="77777777" w:rsidR="00F02090" w:rsidRPr="00FD0425" w:rsidRDefault="00F02090" w:rsidP="00F02090">
      <w:pPr>
        <w:pStyle w:val="PL"/>
      </w:pPr>
    </w:p>
    <w:p w14:paraId="0CE3F03A" w14:textId="77777777" w:rsidR="00F02090" w:rsidRPr="00FD0425" w:rsidRDefault="00F02090" w:rsidP="00F02090">
      <w:pPr>
        <w:pStyle w:val="PL"/>
        <w:rPr>
          <w:snapToGrid w:val="0"/>
        </w:rPr>
      </w:pPr>
      <w:r w:rsidRPr="00FD0425">
        <w:rPr>
          <w:snapToGrid w:val="0"/>
        </w:rPr>
        <w:t>ResetRequestTypeInfo-Partial ::= SEQUENCE {</w:t>
      </w:r>
    </w:p>
    <w:p w14:paraId="1F838C88" w14:textId="77777777" w:rsidR="00F02090" w:rsidRPr="00FD0425" w:rsidRDefault="00F02090" w:rsidP="00F02090">
      <w:pPr>
        <w:pStyle w:val="PL"/>
        <w:rPr>
          <w:snapToGrid w:val="0"/>
        </w:rPr>
      </w:pPr>
      <w:r w:rsidRPr="00FD0425">
        <w:rPr>
          <w:snapToGrid w:val="0"/>
        </w:rPr>
        <w:tab/>
        <w:t>ue-contexts-ToBeReleasedList</w:t>
      </w:r>
      <w:r w:rsidRPr="00FD0425">
        <w:rPr>
          <w:snapToGrid w:val="0"/>
        </w:rPr>
        <w:tab/>
        <w:t>ResetRequestPartialReleaseList,</w:t>
      </w:r>
    </w:p>
    <w:p w14:paraId="14B2FE5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{ResetRequestTypeInfo-Partial-ExtIEs} } OPTIONAL,</w:t>
      </w:r>
    </w:p>
    <w:p w14:paraId="31D5487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E4AFCA3" w14:textId="77777777" w:rsidR="00F02090" w:rsidRPr="00FD0425" w:rsidRDefault="00F02090" w:rsidP="00F02090">
      <w:pPr>
        <w:pStyle w:val="PL"/>
        <w:rPr>
          <w:snapToGrid w:val="0"/>
        </w:rPr>
      </w:pPr>
      <w:r w:rsidRPr="00FD0425">
        <w:rPr>
          <w:snapToGrid w:val="0"/>
        </w:rPr>
        <w:t>}</w:t>
      </w:r>
    </w:p>
    <w:p w14:paraId="7DCAE482" w14:textId="77777777" w:rsidR="00F02090" w:rsidRPr="00FD0425" w:rsidRDefault="00F02090" w:rsidP="00F02090">
      <w:pPr>
        <w:pStyle w:val="PL"/>
        <w:rPr>
          <w:snapToGrid w:val="0"/>
        </w:rPr>
      </w:pPr>
    </w:p>
    <w:p w14:paraId="6BAD539F" w14:textId="77777777" w:rsidR="00F02090" w:rsidRPr="00FD0425" w:rsidRDefault="00F02090" w:rsidP="00F02090">
      <w:pPr>
        <w:pStyle w:val="PL"/>
        <w:rPr>
          <w:snapToGrid w:val="0"/>
        </w:rPr>
      </w:pPr>
      <w:r w:rsidRPr="00FD0425">
        <w:rPr>
          <w:snapToGrid w:val="0"/>
        </w:rPr>
        <w:t>ResetRequestTypeInfo-Partial-ExtIEs XNAP-PROTOCOL-EXTENSION ::= {</w:t>
      </w:r>
    </w:p>
    <w:p w14:paraId="736DF976" w14:textId="77777777" w:rsidR="00F02090" w:rsidRPr="00FD0425" w:rsidRDefault="00F02090" w:rsidP="00F02090">
      <w:pPr>
        <w:pStyle w:val="PL"/>
        <w:rPr>
          <w:snapToGrid w:val="0"/>
        </w:rPr>
      </w:pPr>
      <w:r w:rsidRPr="00FD0425">
        <w:rPr>
          <w:snapToGrid w:val="0"/>
        </w:rPr>
        <w:tab/>
        <w:t>...</w:t>
      </w:r>
    </w:p>
    <w:p w14:paraId="5D082A10" w14:textId="77777777" w:rsidR="00F02090" w:rsidRPr="00FD0425" w:rsidRDefault="00F02090" w:rsidP="00F02090">
      <w:pPr>
        <w:pStyle w:val="PL"/>
        <w:rPr>
          <w:snapToGrid w:val="0"/>
        </w:rPr>
      </w:pPr>
      <w:r w:rsidRPr="00FD0425">
        <w:rPr>
          <w:snapToGrid w:val="0"/>
        </w:rPr>
        <w:t>}</w:t>
      </w:r>
    </w:p>
    <w:p w14:paraId="1D428DF1" w14:textId="77777777" w:rsidR="00F02090" w:rsidRPr="00FD0425" w:rsidRDefault="00F02090" w:rsidP="00F02090">
      <w:pPr>
        <w:pStyle w:val="PL"/>
      </w:pPr>
    </w:p>
    <w:p w14:paraId="1D4C2022" w14:textId="77777777" w:rsidR="00F02090" w:rsidRPr="00FD0425" w:rsidRDefault="00F02090" w:rsidP="00F02090">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C797A11" w14:textId="77777777" w:rsidR="00F02090" w:rsidRPr="00FD0425" w:rsidRDefault="00F02090" w:rsidP="00F02090">
      <w:pPr>
        <w:pStyle w:val="PL"/>
        <w:rPr>
          <w:rFonts w:eastAsia="DengXian" w:cs="Courier New"/>
          <w:snapToGrid w:val="0"/>
          <w:lang w:eastAsia="zh-CN"/>
        </w:rPr>
      </w:pPr>
    </w:p>
    <w:p w14:paraId="2B4C9D1E" w14:textId="77777777" w:rsidR="00F02090" w:rsidRPr="00FD0425" w:rsidRDefault="00F02090" w:rsidP="00F02090">
      <w:pPr>
        <w:pStyle w:val="PL"/>
        <w:rPr>
          <w:snapToGrid w:val="0"/>
        </w:rPr>
      </w:pPr>
      <w:r w:rsidRPr="00FD0425">
        <w:rPr>
          <w:snapToGrid w:val="0"/>
        </w:rPr>
        <w:t>ResetRequestPartialReleaseItem ::= SEQUENCE {</w:t>
      </w:r>
    </w:p>
    <w:p w14:paraId="3534518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33297D44"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9B77AE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6EF2207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9D56D4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BCEC942" w14:textId="77777777" w:rsidR="00F02090" w:rsidRPr="00FD0425" w:rsidRDefault="00F02090" w:rsidP="00F02090">
      <w:pPr>
        <w:pStyle w:val="PL"/>
        <w:rPr>
          <w:noProof w:val="0"/>
          <w:snapToGrid w:val="0"/>
          <w:lang w:eastAsia="zh-CN"/>
        </w:rPr>
      </w:pPr>
    </w:p>
    <w:p w14:paraId="770BE235" w14:textId="77777777" w:rsidR="00F02090" w:rsidRPr="00FD0425" w:rsidRDefault="00F02090" w:rsidP="00F02090">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1DF207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18DFF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A554A4A" w14:textId="77777777" w:rsidR="00F02090" w:rsidRPr="00FD0425" w:rsidRDefault="00F02090" w:rsidP="00F02090">
      <w:pPr>
        <w:pStyle w:val="PL"/>
      </w:pPr>
    </w:p>
    <w:p w14:paraId="350FFC3C" w14:textId="77777777" w:rsidR="00F02090" w:rsidRPr="00FD0425" w:rsidRDefault="00F02090" w:rsidP="00F02090">
      <w:pPr>
        <w:pStyle w:val="PL"/>
      </w:pPr>
    </w:p>
    <w:p w14:paraId="414C4D4F" w14:textId="77777777" w:rsidR="00F02090" w:rsidRPr="00FD0425" w:rsidRDefault="00F02090" w:rsidP="00F02090">
      <w:pPr>
        <w:pStyle w:val="PL"/>
      </w:pPr>
      <w:r w:rsidRPr="00FD0425">
        <w:t>ResetResponseTypeInfo ::= CHOICE {</w:t>
      </w:r>
    </w:p>
    <w:p w14:paraId="273E9C6D"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2803DB70"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3706295C"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026D87D1" w14:textId="77777777" w:rsidR="00F02090" w:rsidRPr="00FD0425" w:rsidRDefault="00F02090" w:rsidP="00F02090">
      <w:pPr>
        <w:pStyle w:val="PL"/>
        <w:rPr>
          <w:snapToGrid w:val="0"/>
        </w:rPr>
      </w:pPr>
      <w:r w:rsidRPr="00FD0425">
        <w:rPr>
          <w:snapToGrid w:val="0"/>
        </w:rPr>
        <w:t>}</w:t>
      </w:r>
    </w:p>
    <w:p w14:paraId="3F0004CA" w14:textId="77777777" w:rsidR="00F02090" w:rsidRPr="00FD0425" w:rsidRDefault="00F02090" w:rsidP="00F02090">
      <w:pPr>
        <w:pStyle w:val="PL"/>
      </w:pPr>
    </w:p>
    <w:p w14:paraId="7EC48522" w14:textId="77777777" w:rsidR="00F02090" w:rsidRPr="00FD0425" w:rsidRDefault="00F02090" w:rsidP="00F02090">
      <w:pPr>
        <w:pStyle w:val="PL"/>
        <w:rPr>
          <w:snapToGrid w:val="0"/>
        </w:rPr>
      </w:pPr>
      <w:r w:rsidRPr="00FD0425">
        <w:t>ResetResponseTypeInfo</w:t>
      </w:r>
      <w:r w:rsidRPr="00FD0425">
        <w:rPr>
          <w:snapToGrid w:val="0"/>
        </w:rPr>
        <w:t>-ExtIEs XNAP-PROTOCOL-IES ::= {</w:t>
      </w:r>
    </w:p>
    <w:p w14:paraId="543472B2" w14:textId="77777777" w:rsidR="00F02090" w:rsidRPr="00FD0425" w:rsidRDefault="00F02090" w:rsidP="00F02090">
      <w:pPr>
        <w:pStyle w:val="PL"/>
        <w:rPr>
          <w:snapToGrid w:val="0"/>
        </w:rPr>
      </w:pPr>
      <w:r w:rsidRPr="00FD0425">
        <w:rPr>
          <w:snapToGrid w:val="0"/>
        </w:rPr>
        <w:tab/>
        <w:t>...</w:t>
      </w:r>
    </w:p>
    <w:p w14:paraId="7B20EE8D" w14:textId="77777777" w:rsidR="00F02090" w:rsidRPr="00FD0425" w:rsidRDefault="00F02090" w:rsidP="00F02090">
      <w:pPr>
        <w:pStyle w:val="PL"/>
        <w:rPr>
          <w:snapToGrid w:val="0"/>
        </w:rPr>
      </w:pPr>
      <w:r w:rsidRPr="00FD0425">
        <w:rPr>
          <w:snapToGrid w:val="0"/>
        </w:rPr>
        <w:t>}</w:t>
      </w:r>
    </w:p>
    <w:p w14:paraId="396C99E6" w14:textId="77777777" w:rsidR="00F02090" w:rsidRPr="00FD0425" w:rsidRDefault="00F02090" w:rsidP="00F02090">
      <w:pPr>
        <w:pStyle w:val="PL"/>
      </w:pPr>
    </w:p>
    <w:p w14:paraId="1658DE01" w14:textId="77777777" w:rsidR="00F02090" w:rsidRPr="00FD0425" w:rsidRDefault="00F02090" w:rsidP="00F02090">
      <w:pPr>
        <w:pStyle w:val="PL"/>
        <w:rPr>
          <w:snapToGrid w:val="0"/>
        </w:rPr>
      </w:pPr>
      <w:r w:rsidRPr="00FD0425">
        <w:rPr>
          <w:snapToGrid w:val="0"/>
        </w:rPr>
        <w:t>ResetResponseTypeInfo-Full ::= SEQUENCE {</w:t>
      </w:r>
    </w:p>
    <w:p w14:paraId="6A4990D8"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2346AF6C" w14:textId="77777777" w:rsidR="00F02090" w:rsidRPr="00FD0425" w:rsidRDefault="00F02090" w:rsidP="00F02090">
      <w:pPr>
        <w:pStyle w:val="PL"/>
        <w:rPr>
          <w:snapToGrid w:val="0"/>
        </w:rPr>
      </w:pPr>
      <w:r w:rsidRPr="00FD0425">
        <w:rPr>
          <w:snapToGrid w:val="0"/>
        </w:rPr>
        <w:tab/>
        <w:t>...</w:t>
      </w:r>
    </w:p>
    <w:p w14:paraId="69C48CDC" w14:textId="77777777" w:rsidR="00F02090" w:rsidRPr="00FD0425" w:rsidRDefault="00F02090" w:rsidP="00F02090">
      <w:pPr>
        <w:pStyle w:val="PL"/>
        <w:rPr>
          <w:snapToGrid w:val="0"/>
        </w:rPr>
      </w:pPr>
      <w:r w:rsidRPr="00FD0425">
        <w:rPr>
          <w:snapToGrid w:val="0"/>
        </w:rPr>
        <w:t>}</w:t>
      </w:r>
    </w:p>
    <w:p w14:paraId="345CD0D4" w14:textId="77777777" w:rsidR="00F02090" w:rsidRPr="00FD0425" w:rsidRDefault="00F02090" w:rsidP="00F02090">
      <w:pPr>
        <w:pStyle w:val="PL"/>
        <w:rPr>
          <w:snapToGrid w:val="0"/>
        </w:rPr>
      </w:pPr>
    </w:p>
    <w:p w14:paraId="67C426FC" w14:textId="77777777" w:rsidR="00F02090" w:rsidRPr="00FD0425" w:rsidRDefault="00F02090" w:rsidP="00F02090">
      <w:pPr>
        <w:pStyle w:val="PL"/>
        <w:rPr>
          <w:snapToGrid w:val="0"/>
        </w:rPr>
      </w:pPr>
      <w:r w:rsidRPr="00FD0425">
        <w:rPr>
          <w:snapToGrid w:val="0"/>
        </w:rPr>
        <w:t>ResetResponseTypeInfo-Full-ExtIEs XNAP-PROTOCOL-EXTENSION ::= {</w:t>
      </w:r>
    </w:p>
    <w:p w14:paraId="6B1886CF" w14:textId="77777777" w:rsidR="00F02090" w:rsidRPr="00FD0425" w:rsidRDefault="00F02090" w:rsidP="00F02090">
      <w:pPr>
        <w:pStyle w:val="PL"/>
        <w:rPr>
          <w:snapToGrid w:val="0"/>
        </w:rPr>
      </w:pPr>
      <w:r w:rsidRPr="00FD0425">
        <w:rPr>
          <w:snapToGrid w:val="0"/>
        </w:rPr>
        <w:tab/>
        <w:t>...</w:t>
      </w:r>
    </w:p>
    <w:p w14:paraId="26F8974E" w14:textId="77777777" w:rsidR="00F02090" w:rsidRPr="00FD0425" w:rsidRDefault="00F02090" w:rsidP="00F02090">
      <w:pPr>
        <w:pStyle w:val="PL"/>
        <w:rPr>
          <w:snapToGrid w:val="0"/>
        </w:rPr>
      </w:pPr>
      <w:r w:rsidRPr="00FD0425">
        <w:rPr>
          <w:snapToGrid w:val="0"/>
        </w:rPr>
        <w:t>}</w:t>
      </w:r>
    </w:p>
    <w:p w14:paraId="29D15897" w14:textId="77777777" w:rsidR="00F02090" w:rsidRPr="00FD0425" w:rsidRDefault="00F02090" w:rsidP="00F02090">
      <w:pPr>
        <w:pStyle w:val="PL"/>
      </w:pPr>
    </w:p>
    <w:p w14:paraId="5F4056BF" w14:textId="77777777" w:rsidR="00F02090" w:rsidRPr="00FD0425" w:rsidRDefault="00F02090" w:rsidP="00F02090">
      <w:pPr>
        <w:pStyle w:val="PL"/>
        <w:rPr>
          <w:snapToGrid w:val="0"/>
        </w:rPr>
      </w:pPr>
      <w:r w:rsidRPr="00FD0425">
        <w:rPr>
          <w:snapToGrid w:val="0"/>
        </w:rPr>
        <w:t>ResetResponseTypeInfo-Partial ::= SEQUENCE {</w:t>
      </w:r>
    </w:p>
    <w:p w14:paraId="424CB893" w14:textId="77777777" w:rsidR="00F02090" w:rsidRPr="00FD0425" w:rsidRDefault="00F02090" w:rsidP="00F02090">
      <w:pPr>
        <w:pStyle w:val="PL"/>
        <w:rPr>
          <w:snapToGrid w:val="0"/>
        </w:rPr>
      </w:pPr>
      <w:r w:rsidRPr="00FD0425">
        <w:rPr>
          <w:snapToGrid w:val="0"/>
        </w:rPr>
        <w:tab/>
        <w:t>ue-contexts-AdmittedToBeReleasedList</w:t>
      </w:r>
      <w:r w:rsidRPr="00FD0425">
        <w:rPr>
          <w:snapToGrid w:val="0"/>
        </w:rPr>
        <w:tab/>
        <w:t>ResetResponsePartialReleaseList,</w:t>
      </w:r>
    </w:p>
    <w:p w14:paraId="1451BB6B"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{ResetResponseTypeInfo-Partial-ExtIEs} } OPTIONAL,</w:t>
      </w:r>
    </w:p>
    <w:p w14:paraId="1E8FAD7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8FDC363" w14:textId="77777777" w:rsidR="00F02090" w:rsidRPr="00FD0425" w:rsidRDefault="00F02090" w:rsidP="00F02090">
      <w:pPr>
        <w:pStyle w:val="PL"/>
        <w:rPr>
          <w:snapToGrid w:val="0"/>
        </w:rPr>
      </w:pPr>
      <w:r w:rsidRPr="00FD0425">
        <w:rPr>
          <w:snapToGrid w:val="0"/>
        </w:rPr>
        <w:t>}</w:t>
      </w:r>
    </w:p>
    <w:p w14:paraId="0A3D5FB2" w14:textId="77777777" w:rsidR="00F02090" w:rsidRPr="00FD0425" w:rsidRDefault="00F02090" w:rsidP="00F02090">
      <w:pPr>
        <w:pStyle w:val="PL"/>
        <w:rPr>
          <w:snapToGrid w:val="0"/>
        </w:rPr>
      </w:pPr>
    </w:p>
    <w:p w14:paraId="6F8CE203" w14:textId="77777777" w:rsidR="00F02090" w:rsidRPr="00FD0425" w:rsidRDefault="00F02090" w:rsidP="00F02090">
      <w:pPr>
        <w:pStyle w:val="PL"/>
        <w:rPr>
          <w:snapToGrid w:val="0"/>
        </w:rPr>
      </w:pPr>
      <w:r w:rsidRPr="00FD0425">
        <w:rPr>
          <w:snapToGrid w:val="0"/>
        </w:rPr>
        <w:t>ResetResponseTypeInfo-Partial-ExtIEs XNAP-PROTOCOL-EXTENSION ::= {</w:t>
      </w:r>
    </w:p>
    <w:p w14:paraId="0AC78FB2" w14:textId="77777777" w:rsidR="00F02090" w:rsidRPr="00FD0425" w:rsidRDefault="00F02090" w:rsidP="00F02090">
      <w:pPr>
        <w:pStyle w:val="PL"/>
        <w:rPr>
          <w:snapToGrid w:val="0"/>
        </w:rPr>
      </w:pPr>
      <w:r w:rsidRPr="00FD0425">
        <w:rPr>
          <w:snapToGrid w:val="0"/>
        </w:rPr>
        <w:tab/>
        <w:t>...</w:t>
      </w:r>
    </w:p>
    <w:p w14:paraId="24E043DB" w14:textId="77777777" w:rsidR="00F02090" w:rsidRPr="00FD0425" w:rsidRDefault="00F02090" w:rsidP="00F02090">
      <w:pPr>
        <w:pStyle w:val="PL"/>
        <w:rPr>
          <w:snapToGrid w:val="0"/>
        </w:rPr>
      </w:pPr>
      <w:r w:rsidRPr="00FD0425">
        <w:rPr>
          <w:snapToGrid w:val="0"/>
        </w:rPr>
        <w:t>}</w:t>
      </w:r>
    </w:p>
    <w:p w14:paraId="4A97F822" w14:textId="77777777" w:rsidR="00F02090" w:rsidRPr="00FD0425" w:rsidRDefault="00F02090" w:rsidP="00F02090">
      <w:pPr>
        <w:pStyle w:val="PL"/>
      </w:pPr>
    </w:p>
    <w:p w14:paraId="43170672" w14:textId="77777777" w:rsidR="00F02090" w:rsidRPr="00FD0425" w:rsidRDefault="00F02090" w:rsidP="00F02090">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655F11F0" w14:textId="77777777" w:rsidR="00F02090" w:rsidRPr="00FD0425" w:rsidRDefault="00F02090" w:rsidP="00F02090">
      <w:pPr>
        <w:pStyle w:val="PL"/>
        <w:rPr>
          <w:rFonts w:eastAsia="DengXian" w:cs="Courier New"/>
          <w:snapToGrid w:val="0"/>
          <w:lang w:eastAsia="zh-CN"/>
        </w:rPr>
      </w:pPr>
    </w:p>
    <w:p w14:paraId="0B400BD1" w14:textId="77777777" w:rsidR="00F02090" w:rsidRPr="00FD0425" w:rsidRDefault="00F02090" w:rsidP="00F02090">
      <w:pPr>
        <w:pStyle w:val="PL"/>
        <w:rPr>
          <w:snapToGrid w:val="0"/>
        </w:rPr>
      </w:pPr>
      <w:r w:rsidRPr="00FD0425">
        <w:rPr>
          <w:snapToGrid w:val="0"/>
        </w:rPr>
        <w:t>ResetResponsePartialReleaseItem ::= SEQUENCE {</w:t>
      </w:r>
    </w:p>
    <w:p w14:paraId="33120C6C"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6734740"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1F814F0C"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3EC24F4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F695C4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05A359" w14:textId="77777777" w:rsidR="00F02090" w:rsidRPr="00FD0425" w:rsidRDefault="00F02090" w:rsidP="00F02090">
      <w:pPr>
        <w:pStyle w:val="PL"/>
        <w:rPr>
          <w:noProof w:val="0"/>
          <w:snapToGrid w:val="0"/>
          <w:lang w:eastAsia="zh-CN"/>
        </w:rPr>
      </w:pPr>
    </w:p>
    <w:p w14:paraId="1B5876D5" w14:textId="77777777" w:rsidR="00F02090" w:rsidRPr="00FD0425" w:rsidRDefault="00F02090" w:rsidP="00F02090">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2BD399A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FB97D9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A1319D7" w14:textId="77777777" w:rsidR="00F02090" w:rsidRPr="00FD0425" w:rsidRDefault="00F02090" w:rsidP="00F02090">
      <w:pPr>
        <w:pStyle w:val="PL"/>
      </w:pPr>
    </w:p>
    <w:p w14:paraId="09D311D1" w14:textId="77777777" w:rsidR="00F02090" w:rsidRPr="00FD0425" w:rsidRDefault="00F02090" w:rsidP="00F02090">
      <w:pPr>
        <w:pStyle w:val="PL"/>
      </w:pPr>
    </w:p>
    <w:p w14:paraId="015F480F" w14:textId="77777777" w:rsidR="00F02090" w:rsidRPr="00FD0425" w:rsidRDefault="00F02090" w:rsidP="00F02090">
      <w:pPr>
        <w:pStyle w:val="PL"/>
      </w:pPr>
      <w:bookmarkStart w:id="9068" w:name="_Hlk513543921"/>
      <w:r w:rsidRPr="00FD0425">
        <w:t>RLCMode</w:t>
      </w:r>
      <w:r w:rsidRPr="00FD0425">
        <w:tab/>
        <w:t>::= ENUMERATED {</w:t>
      </w:r>
    </w:p>
    <w:p w14:paraId="3F5C25B7" w14:textId="77777777" w:rsidR="00F02090" w:rsidRPr="00FD0425" w:rsidRDefault="00F02090" w:rsidP="00F02090">
      <w:pPr>
        <w:pStyle w:val="PL"/>
      </w:pPr>
      <w:r w:rsidRPr="00FD0425">
        <w:tab/>
        <w:t>rlc-am,</w:t>
      </w:r>
    </w:p>
    <w:p w14:paraId="4D1FB526" w14:textId="77777777" w:rsidR="00F02090" w:rsidRPr="00FD0425" w:rsidRDefault="00F02090" w:rsidP="00F02090">
      <w:pPr>
        <w:pStyle w:val="PL"/>
        <w:rPr>
          <w:snapToGrid w:val="0"/>
        </w:rPr>
      </w:pPr>
      <w:r w:rsidRPr="00FD0425">
        <w:tab/>
        <w:t>rlc-um</w:t>
      </w:r>
      <w:r w:rsidRPr="00FD0425">
        <w:rPr>
          <w:snapToGrid w:val="0"/>
        </w:rPr>
        <w:t>-bidirectional,</w:t>
      </w:r>
    </w:p>
    <w:p w14:paraId="547545AD" w14:textId="77777777" w:rsidR="00F02090" w:rsidRPr="00FD0425" w:rsidRDefault="00F02090" w:rsidP="00F02090">
      <w:pPr>
        <w:pStyle w:val="PL"/>
        <w:rPr>
          <w:snapToGrid w:val="0"/>
        </w:rPr>
      </w:pPr>
      <w:r w:rsidRPr="00FD0425">
        <w:rPr>
          <w:snapToGrid w:val="0"/>
        </w:rPr>
        <w:tab/>
        <w:t>rlc-um-unidirectional-ul,</w:t>
      </w:r>
    </w:p>
    <w:p w14:paraId="31FED3A4" w14:textId="77777777" w:rsidR="00F02090" w:rsidRPr="00FD0425" w:rsidRDefault="00F02090" w:rsidP="00F02090">
      <w:pPr>
        <w:pStyle w:val="PL"/>
        <w:rPr>
          <w:snapToGrid w:val="0"/>
        </w:rPr>
      </w:pPr>
      <w:r w:rsidRPr="00FD0425">
        <w:rPr>
          <w:snapToGrid w:val="0"/>
        </w:rPr>
        <w:tab/>
        <w:t>rlc-um-unidirectional-dl,</w:t>
      </w:r>
    </w:p>
    <w:p w14:paraId="180A1398" w14:textId="77777777" w:rsidR="00F02090" w:rsidRPr="00FD0425" w:rsidRDefault="00F02090" w:rsidP="00F02090">
      <w:pPr>
        <w:pStyle w:val="PL"/>
      </w:pPr>
      <w:r w:rsidRPr="00FD0425">
        <w:rPr>
          <w:snapToGrid w:val="0"/>
        </w:rPr>
        <w:tab/>
        <w:t>...</w:t>
      </w:r>
    </w:p>
    <w:p w14:paraId="559E7FF7" w14:textId="77777777" w:rsidR="00F02090" w:rsidRPr="00FD0425" w:rsidRDefault="00F02090" w:rsidP="00F02090">
      <w:pPr>
        <w:pStyle w:val="PL"/>
      </w:pPr>
      <w:r w:rsidRPr="00FD0425">
        <w:tab/>
        <w:t>}</w:t>
      </w:r>
    </w:p>
    <w:p w14:paraId="3CA00717" w14:textId="77777777" w:rsidR="00F02090" w:rsidRPr="00FD0425" w:rsidRDefault="00F02090" w:rsidP="00F02090">
      <w:pPr>
        <w:pStyle w:val="PL"/>
      </w:pPr>
    </w:p>
    <w:p w14:paraId="623CC775" w14:textId="77777777" w:rsidR="00F02090" w:rsidRPr="00FD0425" w:rsidRDefault="00F02090" w:rsidP="00F02090">
      <w:pPr>
        <w:pStyle w:val="PL"/>
      </w:pPr>
    </w:p>
    <w:p w14:paraId="50BCC5FE" w14:textId="77777777" w:rsidR="00F02090" w:rsidRPr="00FD0425" w:rsidRDefault="00F02090" w:rsidP="00F02090">
      <w:pPr>
        <w:pStyle w:val="PL"/>
        <w:rPr>
          <w:noProof w:val="0"/>
          <w:snapToGrid w:val="0"/>
        </w:rPr>
      </w:pPr>
      <w:r w:rsidRPr="00FD0425">
        <w:rPr>
          <w:noProof w:val="0"/>
          <w:snapToGrid w:val="0"/>
        </w:rPr>
        <w:t>RLC-Status ::= SEQUENCE {</w:t>
      </w:r>
    </w:p>
    <w:p w14:paraId="75049017" w14:textId="77777777" w:rsidR="00F02090" w:rsidRPr="00FD0425" w:rsidRDefault="00F02090" w:rsidP="00F02090">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4B18B4F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0DE4712F" w14:textId="77777777" w:rsidR="00F02090" w:rsidRPr="00FD0425" w:rsidRDefault="00F02090" w:rsidP="00F02090">
      <w:pPr>
        <w:pStyle w:val="PL"/>
        <w:rPr>
          <w:noProof w:val="0"/>
          <w:snapToGrid w:val="0"/>
        </w:rPr>
      </w:pPr>
      <w:r w:rsidRPr="00FD0425">
        <w:rPr>
          <w:noProof w:val="0"/>
          <w:snapToGrid w:val="0"/>
        </w:rPr>
        <w:tab/>
        <w:t>...</w:t>
      </w:r>
    </w:p>
    <w:p w14:paraId="0FD6C3B0" w14:textId="77777777" w:rsidR="00F02090" w:rsidRPr="00FD0425" w:rsidRDefault="00F02090" w:rsidP="00F02090">
      <w:pPr>
        <w:pStyle w:val="PL"/>
        <w:rPr>
          <w:noProof w:val="0"/>
          <w:snapToGrid w:val="0"/>
        </w:rPr>
      </w:pPr>
      <w:r w:rsidRPr="00FD0425">
        <w:rPr>
          <w:noProof w:val="0"/>
          <w:snapToGrid w:val="0"/>
        </w:rPr>
        <w:t>}</w:t>
      </w:r>
    </w:p>
    <w:p w14:paraId="3D1DDF79" w14:textId="77777777" w:rsidR="00F02090" w:rsidRPr="00FD0425" w:rsidRDefault="00F02090" w:rsidP="00F02090">
      <w:pPr>
        <w:pStyle w:val="PL"/>
        <w:rPr>
          <w:noProof w:val="0"/>
          <w:snapToGrid w:val="0"/>
        </w:rPr>
      </w:pPr>
    </w:p>
    <w:p w14:paraId="3E130910" w14:textId="77777777" w:rsidR="00F02090" w:rsidRPr="00FD0425" w:rsidRDefault="00F02090" w:rsidP="00F02090">
      <w:pPr>
        <w:pStyle w:val="PL"/>
        <w:rPr>
          <w:noProof w:val="0"/>
          <w:snapToGrid w:val="0"/>
        </w:rPr>
      </w:pPr>
      <w:r w:rsidRPr="00FD0425">
        <w:rPr>
          <w:noProof w:val="0"/>
          <w:snapToGrid w:val="0"/>
        </w:rPr>
        <w:t>RLC-Status-ExtIEs XNAP-PROTOCOL-EXTENSION ::= {</w:t>
      </w:r>
    </w:p>
    <w:p w14:paraId="7B4F780F" w14:textId="77777777" w:rsidR="00F02090" w:rsidRPr="00FD0425" w:rsidRDefault="00F02090" w:rsidP="00F02090">
      <w:pPr>
        <w:pStyle w:val="PL"/>
        <w:rPr>
          <w:noProof w:val="0"/>
          <w:snapToGrid w:val="0"/>
        </w:rPr>
      </w:pPr>
      <w:r w:rsidRPr="00FD0425">
        <w:rPr>
          <w:noProof w:val="0"/>
          <w:snapToGrid w:val="0"/>
        </w:rPr>
        <w:tab/>
        <w:t>...</w:t>
      </w:r>
    </w:p>
    <w:p w14:paraId="32BDE211" w14:textId="77777777" w:rsidR="00F02090" w:rsidRPr="00FD0425" w:rsidRDefault="00F02090" w:rsidP="00F02090">
      <w:pPr>
        <w:pStyle w:val="PL"/>
        <w:rPr>
          <w:noProof w:val="0"/>
          <w:snapToGrid w:val="0"/>
        </w:rPr>
      </w:pPr>
      <w:r w:rsidRPr="00FD0425">
        <w:rPr>
          <w:noProof w:val="0"/>
          <w:snapToGrid w:val="0"/>
        </w:rPr>
        <w:t>}</w:t>
      </w:r>
    </w:p>
    <w:p w14:paraId="39968184" w14:textId="77777777" w:rsidR="00F02090" w:rsidRPr="00FD0425" w:rsidRDefault="00F02090" w:rsidP="00F02090">
      <w:pPr>
        <w:pStyle w:val="PL"/>
        <w:rPr>
          <w:noProof w:val="0"/>
          <w:snapToGrid w:val="0"/>
        </w:rPr>
      </w:pPr>
    </w:p>
    <w:p w14:paraId="5DF36889" w14:textId="77777777" w:rsidR="00091811" w:rsidRDefault="00091811" w:rsidP="00091811">
      <w:pPr>
        <w:pStyle w:val="PL"/>
      </w:pPr>
      <w:r>
        <w:rPr>
          <w:snapToGrid w:val="0"/>
        </w:rPr>
        <w:t xml:space="preserve">RLCDuplicationInformation </w:t>
      </w:r>
      <w:r w:rsidRPr="00EA5FA7">
        <w:t xml:space="preserve">::= </w:t>
      </w:r>
      <w:r>
        <w:tab/>
      </w:r>
      <w:r>
        <w:tab/>
      </w:r>
      <w:r w:rsidRPr="00EA5FA7">
        <w:t>SEQUENCE {</w:t>
      </w:r>
    </w:p>
    <w:p w14:paraId="5DFE49D4" w14:textId="77777777" w:rsidR="00091811" w:rsidRPr="0004318B" w:rsidRDefault="00091811" w:rsidP="00091811">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7F631FBB" w14:textId="77777777" w:rsidR="00091811" w:rsidRDefault="00091811" w:rsidP="00091811">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18C54159" w14:textId="77777777" w:rsidR="00091811" w:rsidRDefault="00091811" w:rsidP="00091811">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6268A2E9" w14:textId="77777777" w:rsidR="00091811" w:rsidRPr="00EA5FA7" w:rsidRDefault="00091811" w:rsidP="00091811">
      <w:pPr>
        <w:pStyle w:val="PL"/>
      </w:pPr>
      <w:r w:rsidRPr="00EA5FA7">
        <w:t>}</w:t>
      </w:r>
    </w:p>
    <w:p w14:paraId="633EAB98" w14:textId="77777777" w:rsidR="00091811" w:rsidRDefault="00091811" w:rsidP="00091811">
      <w:pPr>
        <w:pStyle w:val="PL"/>
        <w:rPr>
          <w:rFonts w:eastAsia="SimSun"/>
          <w:snapToGrid w:val="0"/>
        </w:rPr>
      </w:pPr>
    </w:p>
    <w:p w14:paraId="7649D615" w14:textId="77777777" w:rsidR="00091811" w:rsidRPr="00EA5FA7" w:rsidRDefault="00091811" w:rsidP="00091811">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09A6EB1A" w14:textId="77777777" w:rsidR="00091811" w:rsidRPr="00EA5FA7" w:rsidRDefault="00091811" w:rsidP="00091811">
      <w:pPr>
        <w:pStyle w:val="PL"/>
        <w:rPr>
          <w:rFonts w:eastAsia="SimSun"/>
        </w:rPr>
      </w:pPr>
      <w:r w:rsidRPr="00EA5FA7">
        <w:rPr>
          <w:rFonts w:eastAsia="SimSun"/>
        </w:rPr>
        <w:tab/>
        <w:t>...</w:t>
      </w:r>
    </w:p>
    <w:p w14:paraId="63960781" w14:textId="77777777" w:rsidR="00091811" w:rsidRPr="00EA5FA7" w:rsidRDefault="00091811" w:rsidP="00091811">
      <w:pPr>
        <w:pStyle w:val="PL"/>
        <w:rPr>
          <w:rFonts w:eastAsia="SimSun"/>
        </w:rPr>
      </w:pPr>
      <w:r w:rsidRPr="00EA5FA7">
        <w:rPr>
          <w:rFonts w:eastAsia="SimSun"/>
        </w:rPr>
        <w:t>}</w:t>
      </w:r>
    </w:p>
    <w:p w14:paraId="0DAACF83" w14:textId="77777777" w:rsidR="00091811" w:rsidRDefault="00091811" w:rsidP="00091811">
      <w:pPr>
        <w:pStyle w:val="PL"/>
        <w:rPr>
          <w:rFonts w:eastAsia="SimSun"/>
          <w:snapToGrid w:val="0"/>
        </w:rPr>
      </w:pPr>
    </w:p>
    <w:p w14:paraId="6CE77A6D" w14:textId="77777777" w:rsidR="00091811" w:rsidRDefault="00091811" w:rsidP="00091811">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7509D64" w14:textId="77777777" w:rsidR="00091811" w:rsidRDefault="00091811" w:rsidP="00091811">
      <w:pPr>
        <w:pStyle w:val="PL"/>
        <w:rPr>
          <w:bCs/>
        </w:rPr>
      </w:pPr>
    </w:p>
    <w:p w14:paraId="3AB2A71F" w14:textId="77777777" w:rsidR="00091811" w:rsidRPr="00EA5FA7" w:rsidRDefault="00091811" w:rsidP="00091811">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72C22707" w14:textId="77777777" w:rsidR="00091811" w:rsidRPr="00EA5FA7" w:rsidRDefault="00091811" w:rsidP="00091811">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1D601E6C" w14:textId="77777777" w:rsidR="00091811" w:rsidRPr="00EA5FA7" w:rsidRDefault="00091811" w:rsidP="00091811">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0B7BD7D9" w14:textId="77777777" w:rsidR="00091811" w:rsidRPr="00EA5FA7" w:rsidRDefault="00091811" w:rsidP="00091811">
      <w:pPr>
        <w:pStyle w:val="PL"/>
        <w:rPr>
          <w:rFonts w:eastAsia="SimSun"/>
        </w:rPr>
      </w:pPr>
      <w:r w:rsidRPr="00EA5FA7">
        <w:rPr>
          <w:rFonts w:eastAsia="SimSun"/>
        </w:rPr>
        <w:tab/>
        <w:t>...</w:t>
      </w:r>
    </w:p>
    <w:p w14:paraId="291465AB" w14:textId="77777777" w:rsidR="00091811" w:rsidRPr="00EA5FA7" w:rsidRDefault="00091811" w:rsidP="00091811">
      <w:pPr>
        <w:pStyle w:val="PL"/>
        <w:rPr>
          <w:rFonts w:eastAsia="SimSun"/>
        </w:rPr>
      </w:pPr>
      <w:r w:rsidRPr="00EA5FA7">
        <w:rPr>
          <w:rFonts w:eastAsia="SimSun"/>
        </w:rPr>
        <w:t>}</w:t>
      </w:r>
    </w:p>
    <w:p w14:paraId="0E8D0FB1" w14:textId="77777777" w:rsidR="00091811" w:rsidRDefault="00091811" w:rsidP="00091811">
      <w:pPr>
        <w:pStyle w:val="PL"/>
      </w:pPr>
    </w:p>
    <w:p w14:paraId="549FA01D" w14:textId="77777777" w:rsidR="00091811" w:rsidRPr="00FD0425" w:rsidRDefault="00091811" w:rsidP="00091811">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ACE55D3" w14:textId="77777777" w:rsidR="00091811" w:rsidRPr="00FD0425" w:rsidRDefault="00091811" w:rsidP="00091811">
      <w:pPr>
        <w:pStyle w:val="PL"/>
        <w:rPr>
          <w:snapToGrid w:val="0"/>
          <w:lang w:eastAsia="zh-CN"/>
        </w:rPr>
      </w:pPr>
      <w:r w:rsidRPr="00FD0425">
        <w:rPr>
          <w:snapToGrid w:val="0"/>
          <w:lang w:eastAsia="zh-CN"/>
        </w:rPr>
        <w:tab/>
        <w:t>...</w:t>
      </w:r>
    </w:p>
    <w:p w14:paraId="28BF3899" w14:textId="77777777" w:rsidR="00091811" w:rsidRPr="00FD0425" w:rsidRDefault="00091811" w:rsidP="00091811">
      <w:pPr>
        <w:pStyle w:val="PL"/>
        <w:rPr>
          <w:snapToGrid w:val="0"/>
          <w:lang w:eastAsia="zh-CN"/>
        </w:rPr>
      </w:pPr>
      <w:r w:rsidRPr="00FD0425">
        <w:rPr>
          <w:snapToGrid w:val="0"/>
          <w:lang w:eastAsia="zh-CN"/>
        </w:rPr>
        <w:t>}</w:t>
      </w:r>
    </w:p>
    <w:p w14:paraId="4AEB2138" w14:textId="77777777" w:rsidR="00091811" w:rsidRDefault="00091811" w:rsidP="00F02090">
      <w:pPr>
        <w:pStyle w:val="PL"/>
        <w:rPr>
          <w:noProof w:val="0"/>
          <w:snapToGrid w:val="0"/>
        </w:rPr>
      </w:pPr>
    </w:p>
    <w:p w14:paraId="396640CE" w14:textId="77777777" w:rsidR="00F02090" w:rsidRPr="00FD0425" w:rsidRDefault="00F02090" w:rsidP="00F02090">
      <w:pPr>
        <w:pStyle w:val="PL"/>
        <w:rPr>
          <w:noProof w:val="0"/>
          <w:snapToGrid w:val="0"/>
        </w:rPr>
      </w:pPr>
      <w:r w:rsidRPr="00FD0425">
        <w:rPr>
          <w:noProof w:val="0"/>
          <w:snapToGrid w:val="0"/>
        </w:rPr>
        <w:t>Reestablishment-Indication ::= ENUMERATED {</w:t>
      </w:r>
    </w:p>
    <w:p w14:paraId="22D0E20C" w14:textId="77777777" w:rsidR="00F02090" w:rsidRPr="00FD0425" w:rsidRDefault="00F02090" w:rsidP="00F02090">
      <w:pPr>
        <w:pStyle w:val="PL"/>
        <w:rPr>
          <w:noProof w:val="0"/>
          <w:snapToGrid w:val="0"/>
        </w:rPr>
      </w:pPr>
      <w:r w:rsidRPr="00FD0425">
        <w:rPr>
          <w:noProof w:val="0"/>
          <w:snapToGrid w:val="0"/>
        </w:rPr>
        <w:tab/>
        <w:t>reestablished,</w:t>
      </w:r>
    </w:p>
    <w:p w14:paraId="427CBD93" w14:textId="77777777" w:rsidR="00F02090" w:rsidRPr="00FD0425" w:rsidRDefault="00F02090" w:rsidP="00F02090">
      <w:pPr>
        <w:pStyle w:val="PL"/>
        <w:rPr>
          <w:noProof w:val="0"/>
          <w:snapToGrid w:val="0"/>
        </w:rPr>
      </w:pPr>
      <w:r w:rsidRPr="00FD0425">
        <w:rPr>
          <w:noProof w:val="0"/>
          <w:snapToGrid w:val="0"/>
        </w:rPr>
        <w:tab/>
        <w:t>...</w:t>
      </w:r>
    </w:p>
    <w:p w14:paraId="46819ABA" w14:textId="77777777" w:rsidR="00F02090" w:rsidRPr="00FD0425" w:rsidRDefault="00F02090" w:rsidP="00F02090">
      <w:pPr>
        <w:pStyle w:val="PL"/>
        <w:rPr>
          <w:noProof w:val="0"/>
          <w:snapToGrid w:val="0"/>
        </w:rPr>
      </w:pPr>
      <w:r w:rsidRPr="00FD0425">
        <w:rPr>
          <w:noProof w:val="0"/>
          <w:snapToGrid w:val="0"/>
        </w:rPr>
        <w:t>}</w:t>
      </w:r>
    </w:p>
    <w:p w14:paraId="7519A1BE" w14:textId="77777777" w:rsidR="00F02090" w:rsidRPr="00FD0425" w:rsidRDefault="00F02090" w:rsidP="00F02090">
      <w:pPr>
        <w:pStyle w:val="PL"/>
        <w:rPr>
          <w:noProof w:val="0"/>
          <w:snapToGrid w:val="0"/>
        </w:rPr>
      </w:pPr>
    </w:p>
    <w:p w14:paraId="735EDD7F" w14:textId="77777777" w:rsidR="00F02090" w:rsidRPr="00FD0425" w:rsidRDefault="00F02090" w:rsidP="00F02090">
      <w:pPr>
        <w:pStyle w:val="PL"/>
      </w:pPr>
    </w:p>
    <w:p w14:paraId="19644B7F" w14:textId="77777777" w:rsidR="00F02090" w:rsidRPr="00FD0425" w:rsidRDefault="00F02090" w:rsidP="00F02090">
      <w:pPr>
        <w:pStyle w:val="PL"/>
      </w:pPr>
      <w:bookmarkStart w:id="9069" w:name="_Hlk515435069"/>
      <w:r w:rsidRPr="00FD0425">
        <w:t xml:space="preserve">RFSP-Index </w:t>
      </w:r>
      <w:bookmarkEnd w:id="9068"/>
      <w:bookmarkEnd w:id="9069"/>
      <w:r w:rsidRPr="00FD0425">
        <w:t>::= INTEGER (1..256)</w:t>
      </w:r>
    </w:p>
    <w:p w14:paraId="37B11271" w14:textId="77777777" w:rsidR="00F02090" w:rsidRPr="00FD0425" w:rsidRDefault="00F02090" w:rsidP="00F02090">
      <w:pPr>
        <w:pStyle w:val="PL"/>
      </w:pPr>
    </w:p>
    <w:p w14:paraId="1F1D4195" w14:textId="77777777" w:rsidR="00F02090" w:rsidRPr="00FD0425" w:rsidRDefault="00F02090" w:rsidP="00F02090">
      <w:pPr>
        <w:pStyle w:val="PL"/>
      </w:pPr>
    </w:p>
    <w:p w14:paraId="4069C460" w14:textId="77777777" w:rsidR="00F02090" w:rsidRPr="00FD0425" w:rsidRDefault="00F02090" w:rsidP="00F02090">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349F6926" w14:textId="77777777" w:rsidR="00F02090" w:rsidRPr="00FD0425" w:rsidRDefault="00F02090" w:rsidP="00F02090">
      <w:pPr>
        <w:pStyle w:val="PL"/>
        <w:rPr>
          <w:noProof w:val="0"/>
          <w:snapToGrid w:val="0"/>
        </w:rPr>
      </w:pPr>
      <w:r w:rsidRPr="00FD0425">
        <w:rPr>
          <w:noProof w:val="0"/>
          <w:snapToGrid w:val="0"/>
        </w:rPr>
        <w:tab/>
        <w:t>full-config,</w:t>
      </w:r>
    </w:p>
    <w:p w14:paraId="62919B36" w14:textId="77777777" w:rsidR="00F02090" w:rsidRPr="00FD0425" w:rsidRDefault="00F02090" w:rsidP="00F02090">
      <w:pPr>
        <w:pStyle w:val="PL"/>
        <w:rPr>
          <w:noProof w:val="0"/>
          <w:snapToGrid w:val="0"/>
          <w:lang w:eastAsia="zh-CN"/>
        </w:rPr>
      </w:pPr>
      <w:r w:rsidRPr="00FD0425">
        <w:rPr>
          <w:bCs/>
          <w:noProof w:val="0"/>
        </w:rPr>
        <w:tab/>
        <w:t>delta-config</w:t>
      </w:r>
      <w:r w:rsidRPr="00FD0425">
        <w:rPr>
          <w:bCs/>
          <w:noProof w:val="0"/>
          <w:lang w:eastAsia="zh-CN"/>
        </w:rPr>
        <w:t>,</w:t>
      </w:r>
    </w:p>
    <w:p w14:paraId="06FC609B" w14:textId="77777777" w:rsidR="00F02090" w:rsidRPr="00FD0425" w:rsidRDefault="00F02090" w:rsidP="00F02090">
      <w:pPr>
        <w:pStyle w:val="PL"/>
        <w:rPr>
          <w:noProof w:val="0"/>
          <w:snapToGrid w:val="0"/>
        </w:rPr>
      </w:pPr>
      <w:r w:rsidRPr="00FD0425">
        <w:rPr>
          <w:noProof w:val="0"/>
          <w:snapToGrid w:val="0"/>
        </w:rPr>
        <w:tab/>
        <w:t>...</w:t>
      </w:r>
    </w:p>
    <w:p w14:paraId="1B12C2B3" w14:textId="77777777" w:rsidR="00F02090" w:rsidRPr="00FD0425" w:rsidRDefault="00F02090" w:rsidP="00F02090">
      <w:pPr>
        <w:pStyle w:val="PL"/>
        <w:rPr>
          <w:noProof w:val="0"/>
          <w:snapToGrid w:val="0"/>
          <w:lang w:eastAsia="zh-CN"/>
        </w:rPr>
      </w:pPr>
      <w:r w:rsidRPr="00FD0425">
        <w:rPr>
          <w:noProof w:val="0"/>
          <w:snapToGrid w:val="0"/>
        </w:rPr>
        <w:t>}</w:t>
      </w:r>
    </w:p>
    <w:p w14:paraId="39C3FCD5" w14:textId="77777777" w:rsidR="00F02090" w:rsidRPr="00FD0425" w:rsidRDefault="00F02090" w:rsidP="00F02090">
      <w:pPr>
        <w:pStyle w:val="PL"/>
      </w:pPr>
    </w:p>
    <w:p w14:paraId="2EC74CE0" w14:textId="77777777" w:rsidR="00D94208" w:rsidRPr="0028640F" w:rsidRDefault="00D94208" w:rsidP="0028640F">
      <w:pPr>
        <w:pStyle w:val="PL"/>
      </w:pPr>
      <w:r w:rsidRPr="0028640F">
        <w:t>RRCConnections::= SEQUENCE {</w:t>
      </w:r>
    </w:p>
    <w:p w14:paraId="2EDCEA85" w14:textId="3780C29A" w:rsidR="00D94208" w:rsidRPr="0028640F" w:rsidRDefault="00D94208" w:rsidP="0028640F">
      <w:pPr>
        <w:pStyle w:val="PL"/>
      </w:pPr>
      <w:r w:rsidRPr="0028640F">
        <w:tab/>
        <w:t>noofRRCConnections</w:t>
      </w:r>
      <w:r w:rsidR="006F403E">
        <w:tab/>
      </w:r>
      <w:r w:rsidR="006F403E">
        <w:tab/>
      </w:r>
      <w:r w:rsidR="006F403E">
        <w:tab/>
      </w:r>
      <w:r w:rsidR="006F403E">
        <w:tab/>
      </w:r>
      <w:r w:rsidR="006F403E">
        <w:tab/>
      </w:r>
      <w:r w:rsidRPr="0028640F">
        <w:tab/>
        <w:t>NoofRRCConnections,</w:t>
      </w:r>
    </w:p>
    <w:p w14:paraId="6C1DAC2F" w14:textId="430B3D17" w:rsidR="00D94208" w:rsidRPr="0028640F" w:rsidRDefault="00D94208" w:rsidP="0028640F">
      <w:pPr>
        <w:pStyle w:val="PL"/>
      </w:pPr>
      <w:r w:rsidRPr="0028640F">
        <w:tab/>
        <w:t>availableRRCConnectionCapacityValue</w:t>
      </w:r>
      <w:r w:rsidRPr="0028640F">
        <w:tab/>
      </w:r>
      <w:r w:rsidR="006F403E">
        <w:tab/>
      </w:r>
      <w:r w:rsidRPr="0028640F">
        <w:t>AvailableRRCConnectionCapacityValue,</w:t>
      </w:r>
    </w:p>
    <w:p w14:paraId="496365EF" w14:textId="77777777" w:rsidR="00D94208" w:rsidRPr="0028640F" w:rsidRDefault="00D94208" w:rsidP="0028640F">
      <w:pPr>
        <w:pStyle w:val="PL"/>
      </w:pPr>
      <w:r w:rsidRPr="0028640F">
        <w:tab/>
        <w:t>iE-Extensions</w:t>
      </w:r>
      <w:r w:rsidRPr="0028640F">
        <w:tab/>
      </w:r>
      <w:r w:rsidRPr="0028640F">
        <w:tab/>
      </w:r>
      <w:r w:rsidRPr="0028640F">
        <w:tab/>
      </w:r>
      <w:r w:rsidRPr="0028640F">
        <w:tab/>
        <w:t>ProtocolExtensionContainer { { RRCConnections-ExtIEs} }</w:t>
      </w:r>
      <w:r w:rsidRPr="0028640F">
        <w:tab/>
        <w:t>OPTIONAL,</w:t>
      </w:r>
    </w:p>
    <w:p w14:paraId="054A5A2B" w14:textId="77777777" w:rsidR="00D94208" w:rsidRPr="0028640F" w:rsidRDefault="00D94208" w:rsidP="0028640F">
      <w:pPr>
        <w:pStyle w:val="PL"/>
      </w:pPr>
      <w:r w:rsidRPr="0028640F">
        <w:tab/>
        <w:t>...</w:t>
      </w:r>
    </w:p>
    <w:p w14:paraId="1071DD05" w14:textId="77777777" w:rsidR="00D94208" w:rsidRPr="0028640F" w:rsidRDefault="00D94208" w:rsidP="0028640F">
      <w:pPr>
        <w:pStyle w:val="PL"/>
      </w:pPr>
      <w:r w:rsidRPr="0028640F">
        <w:t>}</w:t>
      </w:r>
    </w:p>
    <w:p w14:paraId="7B38C189" w14:textId="77777777" w:rsidR="00D94208" w:rsidRPr="0028640F" w:rsidRDefault="00D94208" w:rsidP="0028640F">
      <w:pPr>
        <w:pStyle w:val="PL"/>
      </w:pPr>
    </w:p>
    <w:p w14:paraId="4B6591DD" w14:textId="77777777" w:rsidR="00D94208" w:rsidRPr="0028640F" w:rsidRDefault="00D94208" w:rsidP="0028640F">
      <w:pPr>
        <w:pStyle w:val="PL"/>
      </w:pPr>
      <w:r w:rsidRPr="0028640F">
        <w:t>RRCConnections-ExtIEs XNAP-PROTOCOL-EXTENSION ::= {</w:t>
      </w:r>
    </w:p>
    <w:p w14:paraId="1299B71C" w14:textId="77777777" w:rsidR="00D94208" w:rsidRPr="0028640F" w:rsidRDefault="00D94208" w:rsidP="0028640F">
      <w:pPr>
        <w:pStyle w:val="PL"/>
      </w:pPr>
      <w:r w:rsidRPr="0028640F">
        <w:tab/>
        <w:t>...</w:t>
      </w:r>
    </w:p>
    <w:p w14:paraId="2E126F43" w14:textId="77777777" w:rsidR="00D94208" w:rsidRPr="0028640F" w:rsidRDefault="00D94208" w:rsidP="0028640F">
      <w:pPr>
        <w:pStyle w:val="PL"/>
      </w:pPr>
      <w:r w:rsidRPr="0028640F">
        <w:t>}</w:t>
      </w:r>
    </w:p>
    <w:p w14:paraId="144318C3" w14:textId="77777777" w:rsidR="00D94208" w:rsidRPr="0028640F" w:rsidRDefault="00D94208" w:rsidP="0028640F">
      <w:pPr>
        <w:pStyle w:val="PL"/>
      </w:pPr>
    </w:p>
    <w:p w14:paraId="6D19A5E3" w14:textId="77777777" w:rsidR="005D5D41" w:rsidRDefault="005D5D41" w:rsidP="005D5D41">
      <w:pPr>
        <w:pStyle w:val="PL"/>
      </w:pPr>
    </w:p>
    <w:p w14:paraId="0BFDE663" w14:textId="77777777" w:rsidR="005D5D41" w:rsidRDefault="005D5D41" w:rsidP="005D5D41">
      <w:pPr>
        <w:pStyle w:val="PL"/>
      </w:pPr>
      <w:r w:rsidRPr="00C37D2B">
        <w:rPr>
          <w:lang w:eastAsia="ja-JP"/>
        </w:rPr>
        <w:t>RRCConnReestab</w:t>
      </w:r>
      <w:r>
        <w:rPr>
          <w:lang w:eastAsia="ja-JP"/>
        </w:rPr>
        <w:t>-</w:t>
      </w:r>
      <w:r w:rsidRPr="00C37D2B">
        <w:rPr>
          <w:lang w:eastAsia="ja-JP"/>
        </w:rPr>
        <w:t>Indicator</w:t>
      </w:r>
      <w:r>
        <w:rPr>
          <w:lang w:eastAsia="ja-JP"/>
        </w:rPr>
        <w:t xml:space="preserve"> ::= ENUMERATED { </w:t>
      </w:r>
      <w:r w:rsidRPr="00C37D2B">
        <w:rPr>
          <w:lang w:eastAsia="ja-JP"/>
        </w:rPr>
        <w:t>reconfigurationFailure, handoverFailure, otherFailure, ...</w:t>
      </w:r>
      <w:r>
        <w:rPr>
          <w:lang w:eastAsia="ja-JP"/>
        </w:rPr>
        <w:t>}</w:t>
      </w:r>
    </w:p>
    <w:p w14:paraId="267C0D41" w14:textId="77777777" w:rsidR="00D94208" w:rsidRPr="00C16F52" w:rsidRDefault="00D94208" w:rsidP="00D94208">
      <w:pPr>
        <w:pStyle w:val="PL"/>
      </w:pPr>
    </w:p>
    <w:p w14:paraId="00152D51" w14:textId="77777777" w:rsidR="00D94208" w:rsidRPr="00826BC3" w:rsidRDefault="00D94208" w:rsidP="00D94208">
      <w:pPr>
        <w:pStyle w:val="PL"/>
        <w:rPr>
          <w:highlight w:val="cyan"/>
        </w:rPr>
      </w:pPr>
      <w:r w:rsidRPr="00E66D40">
        <w:rPr>
          <w:snapToGrid w:val="0"/>
        </w:rPr>
        <w:t>RRCReestab-initiated</w:t>
      </w:r>
      <w:r w:rsidRPr="00E66D40">
        <w:t xml:space="preserve"> ::= SEQUENCE {</w:t>
      </w:r>
    </w:p>
    <w:p w14:paraId="47782077" w14:textId="77777777" w:rsidR="001426BB" w:rsidRDefault="001426BB" w:rsidP="001426BB">
      <w:pPr>
        <w:pStyle w:val="PL"/>
      </w:pPr>
      <w:r>
        <w:tab/>
        <w:t>rRRCReestab-initiated-reporting</w:t>
      </w:r>
      <w:r>
        <w:tab/>
        <w:t>RRCReestab-Initiated-Reporting,</w:t>
      </w:r>
    </w:p>
    <w:p w14:paraId="66825D3B" w14:textId="77777777" w:rsidR="00D94208" w:rsidRPr="00E66D40" w:rsidRDefault="00D94208" w:rsidP="00D94208">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323F8C68" w14:textId="77777777" w:rsidR="00D94208" w:rsidRPr="00E66D40" w:rsidRDefault="00D94208" w:rsidP="00D94208">
      <w:pPr>
        <w:pStyle w:val="PL"/>
        <w:rPr>
          <w:noProof w:val="0"/>
          <w:snapToGrid w:val="0"/>
          <w:lang w:eastAsia="zh-CN"/>
        </w:rPr>
      </w:pPr>
      <w:r w:rsidRPr="00E66D40">
        <w:rPr>
          <w:noProof w:val="0"/>
          <w:snapToGrid w:val="0"/>
          <w:lang w:eastAsia="zh-CN"/>
        </w:rPr>
        <w:tab/>
        <w:t>...</w:t>
      </w:r>
    </w:p>
    <w:p w14:paraId="4AFA41CE" w14:textId="77777777" w:rsidR="00D94208" w:rsidRPr="00BD41A6" w:rsidRDefault="00D94208" w:rsidP="00D94208">
      <w:pPr>
        <w:pStyle w:val="PL"/>
        <w:rPr>
          <w:noProof w:val="0"/>
          <w:snapToGrid w:val="0"/>
          <w:lang w:eastAsia="zh-CN"/>
        </w:rPr>
      </w:pPr>
      <w:r w:rsidRPr="00BD41A6">
        <w:rPr>
          <w:noProof w:val="0"/>
          <w:snapToGrid w:val="0"/>
          <w:lang w:eastAsia="zh-CN"/>
        </w:rPr>
        <w:t>}</w:t>
      </w:r>
    </w:p>
    <w:p w14:paraId="7DBB555F" w14:textId="77777777" w:rsidR="00D94208" w:rsidRPr="006114F8" w:rsidRDefault="00D94208" w:rsidP="00D94208">
      <w:pPr>
        <w:pStyle w:val="PL"/>
        <w:rPr>
          <w:noProof w:val="0"/>
          <w:snapToGrid w:val="0"/>
          <w:lang w:eastAsia="zh-CN"/>
        </w:rPr>
      </w:pPr>
    </w:p>
    <w:p w14:paraId="16C7200A" w14:textId="77777777" w:rsidR="00D94208" w:rsidRPr="00241809" w:rsidRDefault="00D94208" w:rsidP="00D94208">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7024E34A" w14:textId="77777777" w:rsidR="00D94208" w:rsidRPr="00F35F02" w:rsidRDefault="00D94208" w:rsidP="00D94208">
      <w:pPr>
        <w:pStyle w:val="PL"/>
        <w:rPr>
          <w:noProof w:val="0"/>
          <w:snapToGrid w:val="0"/>
          <w:lang w:eastAsia="zh-CN"/>
        </w:rPr>
      </w:pPr>
      <w:r w:rsidRPr="00F35F02">
        <w:rPr>
          <w:noProof w:val="0"/>
          <w:snapToGrid w:val="0"/>
          <w:lang w:eastAsia="zh-CN"/>
        </w:rPr>
        <w:tab/>
        <w:t>...</w:t>
      </w:r>
    </w:p>
    <w:p w14:paraId="52308EE9" w14:textId="77777777" w:rsidR="00D94208" w:rsidRPr="00FD0425" w:rsidRDefault="00D94208" w:rsidP="00D94208">
      <w:pPr>
        <w:pStyle w:val="PL"/>
        <w:rPr>
          <w:noProof w:val="0"/>
          <w:snapToGrid w:val="0"/>
          <w:lang w:eastAsia="zh-CN"/>
        </w:rPr>
      </w:pPr>
      <w:r w:rsidRPr="00300B5A">
        <w:rPr>
          <w:noProof w:val="0"/>
          <w:snapToGrid w:val="0"/>
          <w:lang w:eastAsia="zh-CN"/>
        </w:rPr>
        <w:t>}</w:t>
      </w:r>
    </w:p>
    <w:p w14:paraId="2BE75265" w14:textId="77777777" w:rsidR="00D94208" w:rsidRDefault="00D94208" w:rsidP="00D94208">
      <w:pPr>
        <w:pStyle w:val="PL"/>
      </w:pPr>
    </w:p>
    <w:p w14:paraId="6450A6AF" w14:textId="77777777" w:rsidR="001426BB" w:rsidRPr="00407E71" w:rsidRDefault="001426BB" w:rsidP="001426BB">
      <w:pPr>
        <w:pStyle w:val="PL"/>
      </w:pPr>
      <w:r w:rsidRPr="00407E71">
        <w:t>RRCReestab-Initiated-Reporting ::= CHOICE {</w:t>
      </w:r>
    </w:p>
    <w:p w14:paraId="0517780C" w14:textId="77777777" w:rsidR="001426BB" w:rsidRPr="00407E71" w:rsidRDefault="001426BB" w:rsidP="001426BB">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70650A1F" w14:textId="77777777" w:rsidR="001426BB" w:rsidRPr="00407E71" w:rsidRDefault="001426BB" w:rsidP="00407E71">
      <w:pPr>
        <w:pStyle w:val="PL"/>
      </w:pPr>
      <w:r w:rsidRPr="00407E71">
        <w:tab/>
        <w:t>rRCReestab-reporting-with-UERLFReport</w:t>
      </w:r>
      <w:r w:rsidRPr="00407E71">
        <w:tab/>
      </w:r>
      <w:r w:rsidRPr="00407E71">
        <w:tab/>
      </w:r>
      <w:r w:rsidRPr="00407E71">
        <w:tab/>
      </w:r>
      <w:r w:rsidRPr="00407E71">
        <w:tab/>
        <w:t>RRCReestab-Initiated-Reporting-with-UERLFReport,</w:t>
      </w:r>
    </w:p>
    <w:p w14:paraId="6F423614"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5A218FFB" w14:textId="77777777" w:rsidR="001426BB" w:rsidRPr="00407E71" w:rsidRDefault="001426BB" w:rsidP="001426BB">
      <w:pPr>
        <w:pStyle w:val="PL"/>
      </w:pPr>
      <w:r w:rsidRPr="00407E71">
        <w:t>}</w:t>
      </w:r>
    </w:p>
    <w:p w14:paraId="549D6D9E" w14:textId="77777777" w:rsidR="001426BB" w:rsidRPr="00407E71" w:rsidRDefault="001426BB" w:rsidP="001426BB">
      <w:pPr>
        <w:pStyle w:val="PL"/>
      </w:pPr>
    </w:p>
    <w:p w14:paraId="368333A5" w14:textId="77777777" w:rsidR="001426BB" w:rsidRPr="00407E71" w:rsidRDefault="001426BB" w:rsidP="001426BB">
      <w:pPr>
        <w:pStyle w:val="PL"/>
      </w:pPr>
      <w:r w:rsidRPr="00407E71">
        <w:t>RRCReestab-Initiated-Reporting-ExtIEs XNAP-PROTOCOL-IES ::= {</w:t>
      </w:r>
    </w:p>
    <w:p w14:paraId="62611456" w14:textId="77777777" w:rsidR="001426BB" w:rsidRPr="00407E71" w:rsidRDefault="001426BB" w:rsidP="001426BB">
      <w:pPr>
        <w:pStyle w:val="PL"/>
      </w:pPr>
      <w:r w:rsidRPr="00407E71">
        <w:tab/>
        <w:t>...</w:t>
      </w:r>
    </w:p>
    <w:p w14:paraId="41560773" w14:textId="77777777" w:rsidR="001426BB" w:rsidRPr="00407E71" w:rsidRDefault="001426BB" w:rsidP="001426BB">
      <w:pPr>
        <w:pStyle w:val="PL"/>
      </w:pPr>
      <w:r w:rsidRPr="00407E71">
        <w:t>}</w:t>
      </w:r>
    </w:p>
    <w:p w14:paraId="1C68A94F" w14:textId="77777777" w:rsidR="001426BB" w:rsidRPr="008E3599" w:rsidRDefault="001426BB" w:rsidP="001426BB">
      <w:pPr>
        <w:pStyle w:val="PL"/>
      </w:pPr>
    </w:p>
    <w:p w14:paraId="76341011" w14:textId="77777777" w:rsidR="001426BB" w:rsidRPr="008E3599" w:rsidRDefault="001426BB" w:rsidP="001426BB">
      <w:pPr>
        <w:pStyle w:val="PL"/>
      </w:pPr>
      <w:r w:rsidRPr="00407E71">
        <w:t>RRCReestab-</w:t>
      </w:r>
      <w:r w:rsidRPr="008E3599">
        <w:t>I</w:t>
      </w:r>
      <w:r w:rsidRPr="00407E71">
        <w:t>nitiated-</w:t>
      </w:r>
      <w:r w:rsidRPr="008E3599">
        <w:t>R</w:t>
      </w:r>
      <w:r w:rsidRPr="00407E71">
        <w:t xml:space="preserve">eporting-wo-UERLFReport </w:t>
      </w:r>
      <w:r w:rsidRPr="008E3599">
        <w:t>::= SEQUENCE {</w:t>
      </w:r>
    </w:p>
    <w:p w14:paraId="46594A3F" w14:textId="77777777" w:rsidR="001426BB" w:rsidRPr="008E3599" w:rsidRDefault="001426BB" w:rsidP="001426BB">
      <w:pPr>
        <w:pStyle w:val="PL"/>
      </w:pPr>
      <w:r w:rsidRPr="008E3599">
        <w:tab/>
        <w:t>failureCellPCI</w:t>
      </w:r>
      <w:r w:rsidRPr="008E3599">
        <w:tab/>
      </w:r>
      <w:r w:rsidRPr="008E3599">
        <w:tab/>
        <w:t>NG-RAN-CellPCI</w:t>
      </w:r>
      <w:r w:rsidRPr="00407E71">
        <w:t>,</w:t>
      </w:r>
    </w:p>
    <w:p w14:paraId="6A822648" w14:textId="77777777" w:rsidR="001426BB" w:rsidRPr="008E3599" w:rsidRDefault="001426BB" w:rsidP="001426BB">
      <w:pPr>
        <w:pStyle w:val="PL"/>
      </w:pPr>
      <w:r w:rsidRPr="008E3599">
        <w:tab/>
      </w:r>
      <w:r w:rsidRPr="00407E71">
        <w:rPr>
          <w:lang w:eastAsia="en-US"/>
        </w:rPr>
        <w:t>reestabCellCGI</w:t>
      </w:r>
      <w:r w:rsidRPr="008E3599">
        <w:tab/>
      </w:r>
      <w:r w:rsidRPr="008E3599">
        <w:tab/>
        <w:t>GlobalNG-RANCell-ID</w:t>
      </w:r>
      <w:r w:rsidRPr="00407E71">
        <w:rPr>
          <w:lang w:eastAsia="en-US"/>
        </w:rPr>
        <w:t>,</w:t>
      </w:r>
    </w:p>
    <w:p w14:paraId="1E03785E" w14:textId="77777777" w:rsidR="001426BB" w:rsidRPr="008E3599" w:rsidRDefault="001426BB" w:rsidP="001426BB">
      <w:pPr>
        <w:pStyle w:val="PL"/>
      </w:pPr>
      <w:r w:rsidRPr="008E3599">
        <w:tab/>
        <w:t>c-RNTI</w:t>
      </w:r>
      <w:r w:rsidRPr="008E3599">
        <w:tab/>
      </w:r>
      <w:r w:rsidRPr="008E3599">
        <w:tab/>
      </w:r>
      <w:r w:rsidRPr="008E3599">
        <w:tab/>
      </w:r>
      <w:r w:rsidRPr="008E3599">
        <w:tab/>
        <w:t>C-RNTI,</w:t>
      </w:r>
    </w:p>
    <w:p w14:paraId="062D6A52" w14:textId="77777777" w:rsidR="001426BB" w:rsidRPr="008E3599" w:rsidRDefault="001426BB" w:rsidP="001426BB">
      <w:pPr>
        <w:pStyle w:val="PL"/>
      </w:pPr>
      <w:r w:rsidRPr="008E3599">
        <w:tab/>
      </w:r>
      <w:r w:rsidRPr="00407E71">
        <w:rPr>
          <w:lang w:eastAsia="en-US"/>
        </w:rPr>
        <w:t>shortMAC-I</w:t>
      </w:r>
      <w:r w:rsidRPr="008E3599">
        <w:tab/>
      </w:r>
      <w:r w:rsidRPr="008E3599">
        <w:tab/>
      </w:r>
      <w:r w:rsidRPr="008E3599">
        <w:tab/>
      </w:r>
      <w:r w:rsidRPr="00407E71">
        <w:t>MAC-I,</w:t>
      </w:r>
    </w:p>
    <w:p w14:paraId="175479CC"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t>ProtocolExtensionContainer { {</w:t>
      </w:r>
      <w:r w:rsidRPr="00407E71">
        <w:t xml:space="preserve"> RRCReestab-</w:t>
      </w:r>
      <w:r w:rsidRPr="008E3599">
        <w:t>I</w:t>
      </w:r>
      <w:r w:rsidRPr="00407E71">
        <w:t>nitiated-</w:t>
      </w:r>
      <w:r w:rsidRPr="008E3599">
        <w:t>R</w:t>
      </w:r>
      <w:r w:rsidRPr="00407E71">
        <w:t>eporting-wo-UERLFReport</w:t>
      </w:r>
      <w:r w:rsidRPr="00407E71">
        <w:rPr>
          <w:lang w:eastAsia="en-US"/>
        </w:rPr>
        <w:t>-ExtIEs} } OPTIONAL,</w:t>
      </w:r>
    </w:p>
    <w:p w14:paraId="1ED14ED1" w14:textId="77777777" w:rsidR="001426BB" w:rsidRPr="00407E71" w:rsidRDefault="001426BB" w:rsidP="001426BB">
      <w:pPr>
        <w:pStyle w:val="PL"/>
        <w:rPr>
          <w:lang w:eastAsia="en-US"/>
        </w:rPr>
      </w:pPr>
      <w:r w:rsidRPr="00407E71">
        <w:rPr>
          <w:lang w:eastAsia="en-US"/>
        </w:rPr>
        <w:tab/>
        <w:t>...</w:t>
      </w:r>
    </w:p>
    <w:p w14:paraId="5EC97B3F" w14:textId="77777777" w:rsidR="001426BB" w:rsidRPr="00407E71" w:rsidRDefault="001426BB" w:rsidP="001426BB">
      <w:pPr>
        <w:pStyle w:val="PL"/>
        <w:rPr>
          <w:lang w:eastAsia="en-US"/>
        </w:rPr>
      </w:pPr>
      <w:r w:rsidRPr="00407E71">
        <w:rPr>
          <w:lang w:eastAsia="en-US"/>
        </w:rPr>
        <w:t>}</w:t>
      </w:r>
    </w:p>
    <w:p w14:paraId="7289F920" w14:textId="77777777" w:rsidR="001426BB" w:rsidRPr="00407E71" w:rsidRDefault="001426BB" w:rsidP="001426BB">
      <w:pPr>
        <w:pStyle w:val="PL"/>
        <w:rPr>
          <w:lang w:eastAsia="en-US"/>
        </w:rPr>
      </w:pPr>
    </w:p>
    <w:p w14:paraId="32272747" w14:textId="77777777" w:rsidR="001426BB" w:rsidRPr="00407E71" w:rsidRDefault="001426BB" w:rsidP="001426BB">
      <w:pPr>
        <w:pStyle w:val="PL"/>
        <w:rPr>
          <w:lang w:eastAsia="en-US"/>
        </w:rPr>
      </w:pPr>
      <w:r w:rsidRPr="00407E71">
        <w:t>RRCReestab-Initiated-Reporting-wo-UERLFReport</w:t>
      </w:r>
      <w:r w:rsidRPr="00407E71">
        <w:rPr>
          <w:lang w:eastAsia="en-US"/>
        </w:rPr>
        <w:t>-ExtIEs XNAP-PROTOCOL-EXTENSION ::= {</w:t>
      </w:r>
    </w:p>
    <w:p w14:paraId="231AA2F1" w14:textId="77777777" w:rsidR="005D5D41" w:rsidRPr="00DA6DDA" w:rsidRDefault="005D5D41" w:rsidP="005D5D41">
      <w:pPr>
        <w:pStyle w:val="PL"/>
        <w:rPr>
          <w:noProof w:val="0"/>
          <w:snapToGrid w:val="0"/>
          <w:lang w:eastAsia="zh-CN"/>
        </w:rPr>
      </w:pPr>
      <w:r w:rsidRPr="005B601F">
        <w:rPr>
          <w:noProof w:val="0"/>
          <w:snapToGrid w:val="0"/>
          <w:lang w:eastAsia="zh-CN"/>
        </w:rPr>
        <w:tab/>
        <w:t>{ ID id-</w:t>
      </w:r>
      <w:r w:rsidRPr="00C6010E">
        <w:rPr>
          <w:noProof w:val="0"/>
          <w:snapToGrid w:val="0"/>
          <w:lang w:eastAsia="zh-CN"/>
        </w:rPr>
        <w:t>RRCConnReestab-Indicator</w:t>
      </w:r>
      <w:r w:rsidRPr="005B601F">
        <w:rPr>
          <w:noProof w:val="0"/>
          <w:snapToGrid w:val="0"/>
          <w:lang w:eastAsia="zh-CN"/>
        </w:rPr>
        <w:t xml:space="preserve"> </w:t>
      </w:r>
      <w:r>
        <w:rPr>
          <w:noProof w:val="0"/>
          <w:snapToGrid w:val="0"/>
          <w:lang w:eastAsia="zh-CN"/>
        </w:rPr>
        <w:tab/>
      </w:r>
      <w:r w:rsidRPr="005B601F">
        <w:rPr>
          <w:noProof w:val="0"/>
          <w:snapToGrid w:val="0"/>
          <w:lang w:eastAsia="zh-CN"/>
        </w:rPr>
        <w:t>CRITICALITY ignore</w:t>
      </w:r>
      <w:r w:rsidRPr="005B601F">
        <w:rPr>
          <w:noProof w:val="0"/>
          <w:snapToGrid w:val="0"/>
          <w:lang w:eastAsia="zh-CN"/>
        </w:rPr>
        <w:tab/>
        <w:t xml:space="preserve">EXTENSION </w:t>
      </w:r>
      <w:r w:rsidRPr="00C6010E">
        <w:rPr>
          <w:noProof w:val="0"/>
          <w:snapToGrid w:val="0"/>
          <w:lang w:eastAsia="zh-CN"/>
        </w:rPr>
        <w:t>RRCConnReestab-Indicator</w:t>
      </w:r>
      <w:r w:rsidRPr="005B601F">
        <w:rPr>
          <w:noProof w:val="0"/>
          <w:snapToGrid w:val="0"/>
          <w:lang w:eastAsia="zh-CN"/>
        </w:rPr>
        <w:tab/>
      </w:r>
      <w:r w:rsidRPr="005B601F">
        <w:rPr>
          <w:noProof w:val="0"/>
          <w:snapToGrid w:val="0"/>
          <w:lang w:eastAsia="zh-CN"/>
        </w:rPr>
        <w:tab/>
        <w:t>PRESENCE optional }</w:t>
      </w:r>
      <w:r>
        <w:rPr>
          <w:noProof w:val="0"/>
          <w:snapToGrid w:val="0"/>
          <w:lang w:eastAsia="zh-CN"/>
        </w:rPr>
        <w:t>,</w:t>
      </w:r>
    </w:p>
    <w:p w14:paraId="4FE9AA5A" w14:textId="77777777" w:rsidR="001426BB" w:rsidRPr="00407E71" w:rsidRDefault="001426BB" w:rsidP="001426BB">
      <w:pPr>
        <w:pStyle w:val="PL"/>
        <w:rPr>
          <w:lang w:eastAsia="en-US"/>
        </w:rPr>
      </w:pPr>
      <w:r w:rsidRPr="00407E71">
        <w:rPr>
          <w:lang w:eastAsia="en-US"/>
        </w:rPr>
        <w:tab/>
        <w:t>...</w:t>
      </w:r>
    </w:p>
    <w:p w14:paraId="52391E61" w14:textId="77777777" w:rsidR="001426BB" w:rsidRPr="00407E71" w:rsidRDefault="001426BB" w:rsidP="001426BB">
      <w:pPr>
        <w:pStyle w:val="PL"/>
        <w:rPr>
          <w:lang w:eastAsia="en-US"/>
        </w:rPr>
      </w:pPr>
      <w:r w:rsidRPr="00407E71">
        <w:rPr>
          <w:lang w:eastAsia="en-US"/>
        </w:rPr>
        <w:t>}</w:t>
      </w:r>
    </w:p>
    <w:p w14:paraId="744F475A" w14:textId="77777777" w:rsidR="001426BB" w:rsidRPr="008E3599" w:rsidRDefault="001426BB" w:rsidP="001426BB">
      <w:pPr>
        <w:pStyle w:val="PL"/>
      </w:pPr>
    </w:p>
    <w:p w14:paraId="207138EA" w14:textId="77777777" w:rsidR="001426BB" w:rsidRPr="008E3599" w:rsidRDefault="001426BB" w:rsidP="001426BB">
      <w:pPr>
        <w:pStyle w:val="PL"/>
      </w:pPr>
      <w:r w:rsidRPr="00407E71">
        <w:t xml:space="preserve">RRCReestab-Initiated-Reporting-with-UERLFReport </w:t>
      </w:r>
      <w:r w:rsidRPr="008E3599">
        <w:t>::= SEQUENCE {</w:t>
      </w:r>
    </w:p>
    <w:p w14:paraId="32A12E2B" w14:textId="77777777" w:rsidR="001426BB" w:rsidRPr="008E3599" w:rsidRDefault="001426BB" w:rsidP="00407E71">
      <w:pPr>
        <w:pStyle w:val="PL"/>
      </w:pPr>
      <w:r>
        <w:tab/>
      </w:r>
      <w:r w:rsidRPr="00407E71">
        <w:rPr>
          <w:lang w:eastAsia="en-US"/>
        </w:rPr>
        <w:t>uERLFReportContainer</w:t>
      </w:r>
      <w:r>
        <w:tab/>
      </w:r>
      <w:r w:rsidRPr="00407E71">
        <w:t>UERLFReportContainer</w:t>
      </w:r>
      <w:r w:rsidRPr="008E3599">
        <w:t>,</w:t>
      </w:r>
    </w:p>
    <w:p w14:paraId="6C74F432"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407E71">
        <w:t>RRCReestab-Initiated-Reporting-with-UERLFReport</w:t>
      </w:r>
      <w:r w:rsidRPr="00407E71">
        <w:rPr>
          <w:lang w:eastAsia="en-US"/>
        </w:rPr>
        <w:t>-ExtIEs} } OPTIONAL,</w:t>
      </w:r>
    </w:p>
    <w:p w14:paraId="5DC9146E" w14:textId="77777777" w:rsidR="001426BB" w:rsidRPr="00407E71" w:rsidRDefault="001426BB" w:rsidP="001426BB">
      <w:pPr>
        <w:pStyle w:val="PL"/>
        <w:rPr>
          <w:lang w:eastAsia="en-US"/>
        </w:rPr>
      </w:pPr>
      <w:r w:rsidRPr="00407E71">
        <w:rPr>
          <w:lang w:eastAsia="en-US"/>
        </w:rPr>
        <w:tab/>
        <w:t>...</w:t>
      </w:r>
    </w:p>
    <w:p w14:paraId="062199F4" w14:textId="77777777" w:rsidR="001426BB" w:rsidRPr="00407E71" w:rsidRDefault="001426BB" w:rsidP="001426BB">
      <w:pPr>
        <w:pStyle w:val="PL"/>
        <w:rPr>
          <w:lang w:eastAsia="en-US"/>
        </w:rPr>
      </w:pPr>
      <w:r w:rsidRPr="00407E71">
        <w:rPr>
          <w:lang w:eastAsia="en-US"/>
        </w:rPr>
        <w:t>}</w:t>
      </w:r>
    </w:p>
    <w:p w14:paraId="521BDEE3" w14:textId="77777777" w:rsidR="001426BB" w:rsidRPr="00407E71" w:rsidRDefault="001426BB" w:rsidP="001426BB">
      <w:pPr>
        <w:pStyle w:val="PL"/>
        <w:rPr>
          <w:lang w:eastAsia="en-US"/>
        </w:rPr>
      </w:pPr>
    </w:p>
    <w:p w14:paraId="12427B9E" w14:textId="77777777" w:rsidR="001426BB" w:rsidRPr="00407E71" w:rsidRDefault="001426BB" w:rsidP="001426BB">
      <w:pPr>
        <w:pStyle w:val="PL"/>
        <w:rPr>
          <w:lang w:eastAsia="en-US"/>
        </w:rPr>
      </w:pPr>
      <w:r w:rsidRPr="00407E71">
        <w:t>RRCReestab-Initiated-Reporting-with-UERLFReport</w:t>
      </w:r>
      <w:r w:rsidRPr="00407E71">
        <w:rPr>
          <w:lang w:eastAsia="en-US"/>
        </w:rPr>
        <w:t>-ExtIEs XNAP-PROTOCOL-EXTENSION ::= {</w:t>
      </w:r>
    </w:p>
    <w:p w14:paraId="1B8D0503" w14:textId="77777777" w:rsidR="001426BB" w:rsidRPr="00407E71" w:rsidRDefault="001426BB" w:rsidP="001426BB">
      <w:pPr>
        <w:pStyle w:val="PL"/>
        <w:rPr>
          <w:lang w:eastAsia="en-US"/>
        </w:rPr>
      </w:pPr>
      <w:r w:rsidRPr="00407E71">
        <w:rPr>
          <w:lang w:eastAsia="en-US"/>
        </w:rPr>
        <w:tab/>
        <w:t>...</w:t>
      </w:r>
    </w:p>
    <w:p w14:paraId="0C0608CD" w14:textId="77777777" w:rsidR="001426BB" w:rsidRPr="00407E71" w:rsidRDefault="001426BB" w:rsidP="001426BB">
      <w:pPr>
        <w:pStyle w:val="PL"/>
        <w:rPr>
          <w:lang w:eastAsia="en-US"/>
        </w:rPr>
      </w:pPr>
      <w:r w:rsidRPr="00407E71">
        <w:rPr>
          <w:lang w:eastAsia="en-US"/>
        </w:rPr>
        <w:t>}</w:t>
      </w:r>
    </w:p>
    <w:p w14:paraId="5E8C699A" w14:textId="77777777" w:rsidR="00D94208" w:rsidRDefault="00D94208" w:rsidP="00D94208">
      <w:pPr>
        <w:pStyle w:val="PL"/>
      </w:pPr>
    </w:p>
    <w:p w14:paraId="4BBC1D93" w14:textId="77777777" w:rsidR="00D94208" w:rsidRPr="00FD0425" w:rsidRDefault="00D94208" w:rsidP="00D94208">
      <w:pPr>
        <w:pStyle w:val="PL"/>
      </w:pPr>
      <w:r>
        <w:rPr>
          <w:snapToGrid w:val="0"/>
        </w:rPr>
        <w:t>RRCSetup-initiated</w:t>
      </w:r>
      <w:r w:rsidRPr="00FD0425">
        <w:t xml:space="preserve"> ::= SEQUENCE {</w:t>
      </w:r>
    </w:p>
    <w:p w14:paraId="0AC76812" w14:textId="77777777" w:rsidR="001426BB" w:rsidRPr="008E3599" w:rsidRDefault="001426BB" w:rsidP="001426BB">
      <w:pPr>
        <w:pStyle w:val="PL"/>
      </w:pPr>
      <w:r w:rsidRPr="008E3599">
        <w:tab/>
        <w:t>rRRCSetup-Initiated-Reporting</w:t>
      </w:r>
      <w:r w:rsidRPr="008E3599">
        <w:tab/>
        <w:t>RRCSetup-Initiated-Reporting,</w:t>
      </w:r>
    </w:p>
    <w:p w14:paraId="1EF041F3" w14:textId="61B65101" w:rsidR="00D94208" w:rsidRPr="00FD0425" w:rsidRDefault="00D94208" w:rsidP="00D94208">
      <w:pPr>
        <w:pStyle w:val="PL"/>
      </w:pPr>
      <w:r w:rsidRPr="00FD0425">
        <w:tab/>
      </w:r>
      <w:r>
        <w:rPr>
          <w:lang w:eastAsia="ja-JP"/>
        </w:rPr>
        <w:t>uERLFReportContainer</w:t>
      </w:r>
      <w:r w:rsidR="006F403E">
        <w:rPr>
          <w:lang w:eastAsia="ja-JP"/>
        </w:rPr>
        <w:tab/>
      </w:r>
      <w:r w:rsidR="006F403E">
        <w:rPr>
          <w:lang w:eastAsia="ja-JP"/>
        </w:rPr>
        <w:tab/>
      </w:r>
      <w:r w:rsidR="006F403E">
        <w:rPr>
          <w:lang w:eastAsia="ja-JP"/>
        </w:rPr>
        <w:tab/>
      </w:r>
      <w:r>
        <w:rPr>
          <w:snapToGrid w:val="0"/>
        </w:rPr>
        <w:t>UERLFReportContainer</w:t>
      </w:r>
      <w:r>
        <w:rPr>
          <w:snapToGrid w:val="0"/>
        </w:rPr>
        <w:tab/>
      </w:r>
      <w:r>
        <w:rPr>
          <w:snapToGrid w:val="0"/>
        </w:rPr>
        <w:tab/>
      </w:r>
      <w:r>
        <w:rPr>
          <w:snapToGrid w:val="0"/>
        </w:rPr>
        <w:tab/>
        <w:t>OPTIONAL</w:t>
      </w:r>
      <w:r w:rsidRPr="00FD0425">
        <w:t>,</w:t>
      </w:r>
    </w:p>
    <w:p w14:paraId="021EBEBA" w14:textId="77777777" w:rsidR="00D94208" w:rsidRPr="00FD0425" w:rsidRDefault="00D94208" w:rsidP="00D94208">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7087A8EE"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1F68979E"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0A8D5B33" w14:textId="77777777" w:rsidR="00D94208" w:rsidRPr="00FD0425" w:rsidRDefault="00D94208" w:rsidP="00D94208">
      <w:pPr>
        <w:pStyle w:val="PL"/>
        <w:rPr>
          <w:noProof w:val="0"/>
          <w:snapToGrid w:val="0"/>
          <w:lang w:eastAsia="zh-CN"/>
        </w:rPr>
      </w:pPr>
    </w:p>
    <w:p w14:paraId="6BF05BFC" w14:textId="77777777" w:rsidR="00D94208" w:rsidRPr="00FD0425" w:rsidRDefault="00D94208" w:rsidP="00D94208">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7F05D60B"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1DF15BCF" w14:textId="77777777" w:rsidR="001426BB" w:rsidRDefault="00D94208" w:rsidP="001426BB">
      <w:pPr>
        <w:pStyle w:val="PL"/>
        <w:rPr>
          <w:noProof w:val="0"/>
          <w:snapToGrid w:val="0"/>
          <w:lang w:eastAsia="zh-CN"/>
        </w:rPr>
      </w:pPr>
      <w:r w:rsidRPr="00FD0425">
        <w:rPr>
          <w:noProof w:val="0"/>
          <w:snapToGrid w:val="0"/>
          <w:lang w:eastAsia="zh-CN"/>
        </w:rPr>
        <w:t>}</w:t>
      </w:r>
    </w:p>
    <w:p w14:paraId="4F5BD8C2" w14:textId="77777777" w:rsidR="001426BB" w:rsidRPr="00407E71" w:rsidRDefault="001426BB" w:rsidP="001426BB">
      <w:pPr>
        <w:pStyle w:val="PL"/>
        <w:rPr>
          <w:lang w:eastAsia="en-US"/>
        </w:rPr>
      </w:pPr>
    </w:p>
    <w:p w14:paraId="11976C09" w14:textId="77777777" w:rsidR="001426BB" w:rsidRPr="00407E71" w:rsidRDefault="001426BB" w:rsidP="001426BB">
      <w:pPr>
        <w:pStyle w:val="PL"/>
      </w:pPr>
      <w:r w:rsidRPr="008E3599">
        <w:t>RRCSetup-Initiated-Reporting</w:t>
      </w:r>
      <w:r w:rsidRPr="00407E71">
        <w:t xml:space="preserve"> ::= CHOICE {</w:t>
      </w:r>
    </w:p>
    <w:p w14:paraId="79185BC6" w14:textId="77777777" w:rsidR="001426BB" w:rsidRPr="00407E71" w:rsidRDefault="001426BB" w:rsidP="00407E71">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3685B836"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42F8BE11" w14:textId="77777777" w:rsidR="001426BB" w:rsidRPr="00407E71" w:rsidRDefault="001426BB" w:rsidP="001426BB">
      <w:pPr>
        <w:pStyle w:val="PL"/>
      </w:pPr>
      <w:r w:rsidRPr="00407E71">
        <w:t>}</w:t>
      </w:r>
    </w:p>
    <w:p w14:paraId="5BA072D5" w14:textId="77777777" w:rsidR="001426BB" w:rsidRPr="00407E71" w:rsidRDefault="001426BB" w:rsidP="001426BB">
      <w:pPr>
        <w:pStyle w:val="PL"/>
      </w:pPr>
    </w:p>
    <w:p w14:paraId="35623B5B" w14:textId="77777777" w:rsidR="001426BB" w:rsidRPr="00407E71" w:rsidRDefault="001426BB" w:rsidP="001426BB">
      <w:pPr>
        <w:pStyle w:val="PL"/>
      </w:pPr>
      <w:r w:rsidRPr="008E3599">
        <w:t>RRCSetup-Initiated-Reporting</w:t>
      </w:r>
      <w:r w:rsidRPr="00407E71">
        <w:t>-ExtIEs XNAP-PROTOCOL-IES ::= {</w:t>
      </w:r>
    </w:p>
    <w:p w14:paraId="148BF411" w14:textId="77777777" w:rsidR="001426BB" w:rsidRPr="00407E71" w:rsidRDefault="001426BB" w:rsidP="001426BB">
      <w:pPr>
        <w:pStyle w:val="PL"/>
      </w:pPr>
      <w:r w:rsidRPr="00407E71">
        <w:tab/>
        <w:t>...</w:t>
      </w:r>
    </w:p>
    <w:p w14:paraId="581EFA21" w14:textId="77777777" w:rsidR="001426BB" w:rsidRPr="00407E71" w:rsidRDefault="001426BB" w:rsidP="001426BB">
      <w:pPr>
        <w:pStyle w:val="PL"/>
      </w:pPr>
      <w:r w:rsidRPr="00407E71">
        <w:t>}</w:t>
      </w:r>
    </w:p>
    <w:p w14:paraId="376EA88B" w14:textId="77777777" w:rsidR="001426BB" w:rsidRPr="00407E71" w:rsidRDefault="001426BB" w:rsidP="001426BB">
      <w:pPr>
        <w:pStyle w:val="PL"/>
        <w:rPr>
          <w:lang w:eastAsia="en-US"/>
        </w:rPr>
      </w:pPr>
    </w:p>
    <w:p w14:paraId="2B44AD32" w14:textId="77777777" w:rsidR="001426BB" w:rsidRPr="008E3599" w:rsidRDefault="001426BB" w:rsidP="001426BB">
      <w:pPr>
        <w:pStyle w:val="PL"/>
      </w:pPr>
      <w:r w:rsidRPr="008E3599">
        <w:t>RRCSetup-Initiated-Reporting</w:t>
      </w:r>
      <w:r w:rsidRPr="00407E71">
        <w:t xml:space="preserve">-with-UERLFReport </w:t>
      </w:r>
      <w:r w:rsidRPr="008E3599">
        <w:t>::= SEQUENCE {</w:t>
      </w:r>
    </w:p>
    <w:p w14:paraId="04B522B2" w14:textId="77777777" w:rsidR="001426BB" w:rsidRPr="008E3599" w:rsidRDefault="001426BB" w:rsidP="001426BB">
      <w:pPr>
        <w:pStyle w:val="PL"/>
      </w:pPr>
      <w:r w:rsidRPr="008E3599">
        <w:tab/>
        <w:t>uERLFReportContainer</w:t>
      </w:r>
      <w:r>
        <w:tab/>
      </w:r>
      <w:r w:rsidRPr="008E3599">
        <w:t>UERLFReportContainer,</w:t>
      </w:r>
    </w:p>
    <w:p w14:paraId="3400BDBD"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8E3599">
        <w:t>RRCSetup-Initiated-Reporting</w:t>
      </w:r>
      <w:r w:rsidRPr="00407E71">
        <w:t>-with-UERLFReport</w:t>
      </w:r>
      <w:r w:rsidRPr="00407E71">
        <w:rPr>
          <w:lang w:eastAsia="en-US"/>
        </w:rPr>
        <w:t>-ExtIEs} } OPTIONAL,</w:t>
      </w:r>
    </w:p>
    <w:p w14:paraId="1B7BC28B" w14:textId="77777777" w:rsidR="001426BB" w:rsidRPr="00407E71" w:rsidRDefault="001426BB" w:rsidP="001426BB">
      <w:pPr>
        <w:pStyle w:val="PL"/>
        <w:rPr>
          <w:lang w:eastAsia="en-US"/>
        </w:rPr>
      </w:pPr>
      <w:r w:rsidRPr="00407E71">
        <w:rPr>
          <w:lang w:eastAsia="en-US"/>
        </w:rPr>
        <w:tab/>
        <w:t>...</w:t>
      </w:r>
    </w:p>
    <w:p w14:paraId="75E321E3" w14:textId="77777777" w:rsidR="001426BB" w:rsidRPr="00407E71" w:rsidRDefault="001426BB" w:rsidP="001426BB">
      <w:pPr>
        <w:pStyle w:val="PL"/>
        <w:rPr>
          <w:lang w:eastAsia="en-US"/>
        </w:rPr>
      </w:pPr>
      <w:r w:rsidRPr="00407E71">
        <w:rPr>
          <w:lang w:eastAsia="en-US"/>
        </w:rPr>
        <w:t>}</w:t>
      </w:r>
    </w:p>
    <w:p w14:paraId="2598080A" w14:textId="77777777" w:rsidR="001426BB" w:rsidRPr="00407E71" w:rsidRDefault="001426BB" w:rsidP="001426BB">
      <w:pPr>
        <w:pStyle w:val="PL"/>
        <w:rPr>
          <w:lang w:eastAsia="en-US"/>
        </w:rPr>
      </w:pPr>
    </w:p>
    <w:p w14:paraId="547923CD" w14:textId="77777777" w:rsidR="001426BB" w:rsidRPr="00407E71" w:rsidRDefault="001426BB" w:rsidP="001426BB">
      <w:pPr>
        <w:pStyle w:val="PL"/>
        <w:rPr>
          <w:lang w:eastAsia="en-US"/>
        </w:rPr>
      </w:pPr>
      <w:r w:rsidRPr="008E3599">
        <w:t>RRCSetup-Initiated-Reporting</w:t>
      </w:r>
      <w:r w:rsidRPr="00407E71">
        <w:t>-with-UERLFReport</w:t>
      </w:r>
      <w:r w:rsidRPr="00407E71">
        <w:rPr>
          <w:lang w:eastAsia="en-US"/>
        </w:rPr>
        <w:t>-ExtIEs XNAP-PROTOCOL-EXTENSION ::= {</w:t>
      </w:r>
    </w:p>
    <w:p w14:paraId="465F43D8" w14:textId="77777777" w:rsidR="001426BB" w:rsidRPr="00407E71" w:rsidRDefault="001426BB" w:rsidP="001426BB">
      <w:pPr>
        <w:pStyle w:val="PL"/>
        <w:rPr>
          <w:lang w:eastAsia="en-US"/>
        </w:rPr>
      </w:pPr>
      <w:r w:rsidRPr="00407E71">
        <w:rPr>
          <w:lang w:eastAsia="en-US"/>
        </w:rPr>
        <w:tab/>
        <w:t>...</w:t>
      </w:r>
    </w:p>
    <w:p w14:paraId="4FBA7D2D" w14:textId="77777777" w:rsidR="001426BB" w:rsidRPr="00407E71" w:rsidRDefault="001426BB" w:rsidP="001426BB">
      <w:pPr>
        <w:pStyle w:val="PL"/>
        <w:rPr>
          <w:lang w:eastAsia="en-US"/>
        </w:rPr>
      </w:pPr>
      <w:r w:rsidRPr="00407E71">
        <w:rPr>
          <w:lang w:eastAsia="en-US"/>
        </w:rPr>
        <w:t>}</w:t>
      </w:r>
    </w:p>
    <w:p w14:paraId="4060FAAB" w14:textId="77777777" w:rsidR="00D94208" w:rsidRPr="00FD0425" w:rsidRDefault="00D94208" w:rsidP="00D94208">
      <w:pPr>
        <w:pStyle w:val="PL"/>
        <w:rPr>
          <w:noProof w:val="0"/>
          <w:snapToGrid w:val="0"/>
          <w:lang w:eastAsia="zh-CN"/>
        </w:rPr>
      </w:pPr>
    </w:p>
    <w:p w14:paraId="637D4B5C" w14:textId="77777777" w:rsidR="00F02090" w:rsidRPr="00FD0425" w:rsidRDefault="00F02090" w:rsidP="00F02090">
      <w:pPr>
        <w:pStyle w:val="PL"/>
      </w:pPr>
    </w:p>
    <w:p w14:paraId="58C0EF13" w14:textId="77777777" w:rsidR="00F02090" w:rsidRPr="00FD0425" w:rsidRDefault="00F02090" w:rsidP="00F02090">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7CA07FE5" w14:textId="77777777" w:rsidR="00F02090" w:rsidRPr="00FD0425" w:rsidRDefault="00F02090" w:rsidP="00F02090">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345765C9" w14:textId="77777777" w:rsidR="00F02090" w:rsidRPr="00FD0425" w:rsidRDefault="00F02090" w:rsidP="00F02090">
      <w:pPr>
        <w:pStyle w:val="PL"/>
        <w:rPr>
          <w:noProof w:val="0"/>
          <w:snapToGrid w:val="0"/>
        </w:rPr>
      </w:pPr>
      <w:r w:rsidRPr="00FD0425">
        <w:rPr>
          <w:noProof w:val="0"/>
          <w:snapToGrid w:val="0"/>
        </w:rPr>
        <w:tab/>
        <w:t>...</w:t>
      </w:r>
    </w:p>
    <w:p w14:paraId="17E89196" w14:textId="77777777" w:rsidR="00F02090" w:rsidRPr="00FD0425" w:rsidRDefault="00F02090" w:rsidP="00F02090">
      <w:pPr>
        <w:pStyle w:val="PL"/>
        <w:rPr>
          <w:noProof w:val="0"/>
          <w:snapToGrid w:val="0"/>
          <w:lang w:eastAsia="zh-CN"/>
        </w:rPr>
      </w:pPr>
      <w:r w:rsidRPr="00FD0425">
        <w:rPr>
          <w:noProof w:val="0"/>
          <w:snapToGrid w:val="0"/>
        </w:rPr>
        <w:t>}</w:t>
      </w:r>
    </w:p>
    <w:p w14:paraId="5025D87F" w14:textId="77777777" w:rsidR="00F02090" w:rsidRPr="00FD0425" w:rsidRDefault="00F02090" w:rsidP="00F02090">
      <w:pPr>
        <w:pStyle w:val="PL"/>
      </w:pPr>
    </w:p>
    <w:p w14:paraId="56EF5208" w14:textId="77777777" w:rsidR="00F02090" w:rsidRPr="00FD0425" w:rsidRDefault="00F02090" w:rsidP="00F02090">
      <w:pPr>
        <w:pStyle w:val="PL"/>
      </w:pPr>
    </w:p>
    <w:p w14:paraId="362AEB34" w14:textId="77777777" w:rsidR="00F02090" w:rsidRPr="00FD0425" w:rsidRDefault="00F02090" w:rsidP="00F02090">
      <w:pPr>
        <w:pStyle w:val="PL"/>
        <w:outlineLvl w:val="3"/>
      </w:pPr>
      <w:r w:rsidRPr="00FD0425">
        <w:t>-- S</w:t>
      </w:r>
    </w:p>
    <w:p w14:paraId="278DEBC1" w14:textId="77777777" w:rsidR="00F02090" w:rsidRPr="00FD0425" w:rsidRDefault="00F02090" w:rsidP="00F02090">
      <w:pPr>
        <w:pStyle w:val="PL"/>
      </w:pPr>
    </w:p>
    <w:p w14:paraId="0A9A17FE" w14:textId="77777777" w:rsidR="00386A93" w:rsidRPr="00FD0425" w:rsidRDefault="00386A93" w:rsidP="00386A93">
      <w:pPr>
        <w:pStyle w:val="PL"/>
      </w:pPr>
      <w:r w:rsidRPr="00FD0425">
        <w:t>SecondarydataForwardingInfoFromTarget-Item::= SEQUENCE {</w:t>
      </w:r>
    </w:p>
    <w:p w14:paraId="54972CAF" w14:textId="77777777" w:rsidR="00386A93" w:rsidRPr="00FD0425" w:rsidRDefault="00386A93" w:rsidP="00386A93">
      <w:pPr>
        <w:pStyle w:val="PL"/>
      </w:pPr>
      <w:r w:rsidRPr="00FD0425">
        <w:tab/>
      </w:r>
      <w:r w:rsidR="004C25D4" w:rsidRPr="00FD0425">
        <w:t>s</w:t>
      </w:r>
      <w:r w:rsidRPr="00FD0425">
        <w:t>econdarydataForwardingInfoFromTarget</w:t>
      </w:r>
      <w:r w:rsidRPr="00FD0425">
        <w:tab/>
      </w:r>
      <w:r w:rsidRPr="00FD0425">
        <w:tab/>
      </w:r>
      <w:r w:rsidRPr="00FD0425">
        <w:tab/>
      </w:r>
      <w:r w:rsidRPr="00FD0425">
        <w:tab/>
        <w:t>DataForwardingInfoFromTargetNGRANnode,</w:t>
      </w:r>
    </w:p>
    <w:p w14:paraId="469A255E" w14:textId="77777777" w:rsidR="00386A93" w:rsidRPr="00FD0425" w:rsidRDefault="00386A93" w:rsidP="00386A93">
      <w:pPr>
        <w:pStyle w:val="PL"/>
      </w:pPr>
      <w:r w:rsidRPr="00FD0425">
        <w:tab/>
        <w:t>iE-Extensions</w:t>
      </w:r>
      <w:r w:rsidRPr="00FD0425">
        <w:tab/>
      </w:r>
      <w:r w:rsidRPr="00FD0425">
        <w:tab/>
        <w:t>ProtocolExtensionContainer { { SecondarydataForwardingInfoFromTarget-Item-ExtIEs} }</w:t>
      </w:r>
      <w:r w:rsidRPr="00FD0425">
        <w:tab/>
        <w:t>OPTIONAL,</w:t>
      </w:r>
    </w:p>
    <w:p w14:paraId="2298614A" w14:textId="77777777" w:rsidR="00386A93" w:rsidRPr="00FD0425" w:rsidRDefault="00386A93" w:rsidP="00386A93">
      <w:pPr>
        <w:pStyle w:val="PL"/>
      </w:pPr>
      <w:r w:rsidRPr="00FD0425">
        <w:tab/>
        <w:t>...</w:t>
      </w:r>
    </w:p>
    <w:p w14:paraId="4AD91B10" w14:textId="77777777" w:rsidR="00386A93" w:rsidRPr="00FD0425" w:rsidRDefault="00386A93" w:rsidP="00386A93">
      <w:pPr>
        <w:pStyle w:val="PL"/>
      </w:pPr>
      <w:r w:rsidRPr="00FD0425">
        <w:t>}</w:t>
      </w:r>
    </w:p>
    <w:p w14:paraId="05F02416" w14:textId="77777777" w:rsidR="00386A93" w:rsidRPr="00FD0425" w:rsidRDefault="00386A93" w:rsidP="00386A93">
      <w:pPr>
        <w:pStyle w:val="PL"/>
      </w:pPr>
    </w:p>
    <w:p w14:paraId="68A5095A" w14:textId="77777777" w:rsidR="00386A93" w:rsidRPr="00FD0425" w:rsidRDefault="00386A93" w:rsidP="00386A93">
      <w:pPr>
        <w:pStyle w:val="PL"/>
      </w:pPr>
      <w:r w:rsidRPr="00FD0425">
        <w:t xml:space="preserve">SecondarydataForwardingInfoFromTarget-Item-ExtIEs </w:t>
      </w:r>
      <w:r w:rsidR="004C25D4" w:rsidRPr="00FD0425">
        <w:t>XNAP</w:t>
      </w:r>
      <w:r w:rsidRPr="00FD0425">
        <w:t>-PROTOCOL-EXTENSION ::= {</w:t>
      </w:r>
    </w:p>
    <w:p w14:paraId="1E64A5BA" w14:textId="77777777" w:rsidR="00386A93" w:rsidRPr="00FD0425" w:rsidRDefault="00386A93" w:rsidP="00386A93">
      <w:pPr>
        <w:pStyle w:val="PL"/>
      </w:pPr>
      <w:r w:rsidRPr="00FD0425">
        <w:tab/>
        <w:t>...</w:t>
      </w:r>
    </w:p>
    <w:p w14:paraId="163696DB" w14:textId="77777777" w:rsidR="00386A93" w:rsidRPr="00FD0425" w:rsidRDefault="00386A93" w:rsidP="00386A93">
      <w:pPr>
        <w:pStyle w:val="PL"/>
      </w:pPr>
      <w:r w:rsidRPr="00FD0425">
        <w:t>}</w:t>
      </w:r>
    </w:p>
    <w:p w14:paraId="47461192" w14:textId="77777777" w:rsidR="00386A93" w:rsidRPr="00FD0425" w:rsidRDefault="00386A93" w:rsidP="00386A93">
      <w:pPr>
        <w:pStyle w:val="PL"/>
      </w:pPr>
    </w:p>
    <w:p w14:paraId="661CE8DA" w14:textId="77777777" w:rsidR="00386A93" w:rsidRPr="00FD0425" w:rsidRDefault="00386A93" w:rsidP="00386A93">
      <w:pPr>
        <w:pStyle w:val="PL"/>
      </w:pPr>
      <w:r w:rsidRPr="00FD0425">
        <w:t>SecondarydataForwardingInfoFromTarget-List ::= SEQUENCE (SIZE(1..maxnoofMultiConnectivityMinusOne)) OF SecondarydataForwardingInfoFromTarget-Item</w:t>
      </w:r>
    </w:p>
    <w:p w14:paraId="7E1DD2BA" w14:textId="77777777" w:rsidR="00F02090" w:rsidRPr="00FD0425" w:rsidRDefault="00F02090" w:rsidP="00F02090">
      <w:pPr>
        <w:pStyle w:val="PL"/>
      </w:pPr>
    </w:p>
    <w:p w14:paraId="592A1A1D" w14:textId="77777777" w:rsidR="00F02090" w:rsidRPr="00FD0425" w:rsidRDefault="00F02090" w:rsidP="00F02090">
      <w:pPr>
        <w:pStyle w:val="PL"/>
      </w:pPr>
      <w:bookmarkStart w:id="9070" w:name="_Hlk513552467"/>
      <w:r w:rsidRPr="00FD0425">
        <w:t>SCGConfigurationQuery</w:t>
      </w:r>
      <w:bookmarkEnd w:id="9070"/>
      <w:r w:rsidRPr="00FD0425">
        <w:tab/>
        <w:t>::= ENUMERATED {true, ...}</w:t>
      </w:r>
    </w:p>
    <w:p w14:paraId="3F389DC8" w14:textId="77777777" w:rsidR="00F02090" w:rsidRPr="00FD0425" w:rsidRDefault="00F02090" w:rsidP="00F02090">
      <w:pPr>
        <w:pStyle w:val="PL"/>
      </w:pPr>
    </w:p>
    <w:p w14:paraId="7A09D3ED" w14:textId="77777777" w:rsidR="00EA77C0" w:rsidRDefault="00EA77C0" w:rsidP="00EA77C0">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661415DE" w14:textId="77777777" w:rsidR="00EA77C0" w:rsidRDefault="00EA77C0" w:rsidP="00EA77C0">
      <w:pPr>
        <w:pStyle w:val="PL"/>
      </w:pPr>
    </w:p>
    <w:p w14:paraId="2B97DFB5" w14:textId="77777777" w:rsidR="001B60F2" w:rsidRPr="00FD0425" w:rsidRDefault="001B60F2" w:rsidP="001B60F2">
      <w:pPr>
        <w:pStyle w:val="PL"/>
      </w:pPr>
      <w:r w:rsidRPr="00FD0425">
        <w:t>SecondaryRATUsageInformation ::= SEQUENCE {</w:t>
      </w:r>
    </w:p>
    <w:p w14:paraId="7C6DF878" w14:textId="77777777" w:rsidR="001B60F2" w:rsidRPr="00FD0425" w:rsidRDefault="001B60F2" w:rsidP="001B60F2">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21E20C01" w14:textId="77777777" w:rsidR="001B60F2" w:rsidRPr="00FD0425" w:rsidRDefault="001B60F2" w:rsidP="001B60F2">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77F3584E" w14:textId="77777777" w:rsidR="001B60F2" w:rsidRPr="00FD0425" w:rsidRDefault="001B60F2" w:rsidP="001B60F2">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4D8F8F49" w14:textId="77777777" w:rsidR="001B60F2" w:rsidRPr="00FD0425" w:rsidRDefault="001B60F2" w:rsidP="001B60F2">
      <w:pPr>
        <w:pStyle w:val="PL"/>
      </w:pPr>
      <w:r w:rsidRPr="00FD0425">
        <w:tab/>
        <w:t>...</w:t>
      </w:r>
    </w:p>
    <w:p w14:paraId="1778D38A" w14:textId="77777777" w:rsidR="001B60F2" w:rsidRPr="00FD0425" w:rsidRDefault="001B60F2" w:rsidP="001B60F2">
      <w:pPr>
        <w:pStyle w:val="PL"/>
      </w:pPr>
      <w:r w:rsidRPr="00FD0425">
        <w:t>}</w:t>
      </w:r>
    </w:p>
    <w:p w14:paraId="11581DD1" w14:textId="77777777" w:rsidR="001B60F2" w:rsidRPr="00FD0425" w:rsidRDefault="001B60F2" w:rsidP="001B60F2">
      <w:pPr>
        <w:pStyle w:val="PL"/>
      </w:pPr>
    </w:p>
    <w:p w14:paraId="7C7C95BE" w14:textId="77777777" w:rsidR="001B60F2" w:rsidRPr="00FD0425" w:rsidRDefault="001B60F2" w:rsidP="001B60F2">
      <w:pPr>
        <w:pStyle w:val="PL"/>
      </w:pPr>
      <w:r w:rsidRPr="00FD0425">
        <w:t>SecondaryRATUsageInformation-ExtIEs XNAP-PROTOCOL-EXTENSION ::= {</w:t>
      </w:r>
    </w:p>
    <w:p w14:paraId="52898A6A" w14:textId="77777777" w:rsidR="001B60F2" w:rsidRPr="00FD0425" w:rsidRDefault="001B60F2" w:rsidP="001B60F2">
      <w:pPr>
        <w:pStyle w:val="PL"/>
      </w:pPr>
      <w:r w:rsidRPr="00FD0425">
        <w:tab/>
        <w:t>...</w:t>
      </w:r>
    </w:p>
    <w:p w14:paraId="018FF009" w14:textId="77777777" w:rsidR="001B60F2" w:rsidRPr="00FD0425" w:rsidRDefault="001B60F2" w:rsidP="001B60F2">
      <w:pPr>
        <w:pStyle w:val="PL"/>
      </w:pPr>
      <w:r w:rsidRPr="00FD0425">
        <w:t>}</w:t>
      </w:r>
    </w:p>
    <w:p w14:paraId="09F82F7D" w14:textId="77777777" w:rsidR="00F02090" w:rsidRPr="00FD0425" w:rsidRDefault="00F02090" w:rsidP="00F02090">
      <w:pPr>
        <w:pStyle w:val="PL"/>
      </w:pPr>
    </w:p>
    <w:p w14:paraId="114273F4" w14:textId="77777777" w:rsidR="00F02090" w:rsidRPr="00FD0425" w:rsidRDefault="00F02090" w:rsidP="00F02090">
      <w:pPr>
        <w:pStyle w:val="PL"/>
      </w:pPr>
      <w:bookmarkStart w:id="9071" w:name="_Hlk515407386"/>
      <w:r w:rsidRPr="00FD0425">
        <w:t>SecurityIndication</w:t>
      </w:r>
      <w:bookmarkEnd w:id="9071"/>
      <w:r w:rsidRPr="00FD0425">
        <w:t xml:space="preserve"> ::= SEQUENCE {</w:t>
      </w:r>
    </w:p>
    <w:p w14:paraId="3D6716B1" w14:textId="77777777" w:rsidR="00F02090" w:rsidRPr="00FD0425" w:rsidRDefault="00F02090" w:rsidP="00F02090">
      <w:pPr>
        <w:pStyle w:val="PL"/>
      </w:pPr>
      <w:r w:rsidRPr="00FD0425">
        <w:tab/>
        <w:t>integrityProtectionIndication</w:t>
      </w:r>
      <w:r w:rsidRPr="00FD0425">
        <w:tab/>
      </w:r>
      <w:r w:rsidRPr="00FD0425">
        <w:tab/>
      </w:r>
      <w:r w:rsidRPr="00FD0425">
        <w:tab/>
        <w:t>ENUMERATED {required, preferred, not-needed, ...},</w:t>
      </w:r>
    </w:p>
    <w:p w14:paraId="36DE6B97" w14:textId="77777777" w:rsidR="00F02090" w:rsidRPr="00FD0425" w:rsidRDefault="00F02090" w:rsidP="00F02090">
      <w:pPr>
        <w:pStyle w:val="PL"/>
      </w:pPr>
      <w:r w:rsidRPr="00FD0425">
        <w:tab/>
        <w:t>confidentialityProtectionIndication</w:t>
      </w:r>
      <w:r w:rsidRPr="00FD0425">
        <w:tab/>
      </w:r>
      <w:r w:rsidRPr="00FD0425">
        <w:tab/>
        <w:t>ENUMERATED {required, preferred, not-needed, ...},</w:t>
      </w:r>
    </w:p>
    <w:p w14:paraId="0DD25594" w14:textId="77777777" w:rsidR="00F02090" w:rsidRPr="00FD0425" w:rsidRDefault="00F02090" w:rsidP="00F02090">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29BA73" w14:textId="77777777" w:rsidR="00F02090" w:rsidRPr="00FD0425" w:rsidRDefault="00F02090" w:rsidP="00F02090">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30E2A3A5"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{SecurityIndication-ExtIEs} } OPTIONAL,</w:t>
      </w:r>
    </w:p>
    <w:p w14:paraId="01ACD0EE"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5DD7E1B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DFB56F1" w14:textId="77777777" w:rsidR="00F02090" w:rsidRPr="00FD0425" w:rsidRDefault="00F02090" w:rsidP="00F02090">
      <w:pPr>
        <w:pStyle w:val="PL"/>
        <w:rPr>
          <w:noProof w:val="0"/>
          <w:snapToGrid w:val="0"/>
          <w:lang w:eastAsia="zh-CN"/>
        </w:rPr>
      </w:pPr>
    </w:p>
    <w:p w14:paraId="6E433922" w14:textId="77777777" w:rsidR="00F02090" w:rsidRPr="00FD0425" w:rsidRDefault="00F02090" w:rsidP="00F02090">
      <w:pPr>
        <w:pStyle w:val="PL"/>
        <w:rPr>
          <w:noProof w:val="0"/>
          <w:snapToGrid w:val="0"/>
          <w:lang w:eastAsia="zh-CN"/>
        </w:rPr>
      </w:pPr>
      <w:r w:rsidRPr="00FD0425">
        <w:rPr>
          <w:noProof w:val="0"/>
          <w:snapToGrid w:val="0"/>
          <w:lang w:eastAsia="zh-CN"/>
        </w:rPr>
        <w:t>SecurityIndication-ExtIEs XNAP-PROTOCOL-EXTENSION ::= {</w:t>
      </w:r>
    </w:p>
    <w:p w14:paraId="23F3C88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A60FAE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58710B1" w14:textId="77777777" w:rsidR="00F02090" w:rsidRPr="00FD0425" w:rsidRDefault="00F02090" w:rsidP="00F02090">
      <w:pPr>
        <w:pStyle w:val="PL"/>
        <w:rPr>
          <w:noProof w:val="0"/>
          <w:snapToGrid w:val="0"/>
          <w:lang w:eastAsia="zh-CN"/>
        </w:rPr>
      </w:pPr>
    </w:p>
    <w:p w14:paraId="399831CA" w14:textId="77777777" w:rsidR="00F02090" w:rsidRPr="00FD0425" w:rsidRDefault="00F02090" w:rsidP="00F02090">
      <w:pPr>
        <w:pStyle w:val="PL"/>
        <w:rPr>
          <w:noProof w:val="0"/>
          <w:snapToGrid w:val="0"/>
          <w:lang w:eastAsia="zh-CN"/>
        </w:rPr>
      </w:pPr>
    </w:p>
    <w:p w14:paraId="1EBAE3E8" w14:textId="77777777" w:rsidR="00F02090" w:rsidRPr="00FD0425" w:rsidRDefault="00F02090" w:rsidP="00F02090">
      <w:pPr>
        <w:pStyle w:val="PL"/>
        <w:rPr>
          <w:noProof w:val="0"/>
          <w:snapToGrid w:val="0"/>
          <w:lang w:eastAsia="zh-CN"/>
        </w:rPr>
      </w:pPr>
      <w:r w:rsidRPr="00FD0425">
        <w:rPr>
          <w:noProof w:val="0"/>
          <w:snapToGrid w:val="0"/>
          <w:lang w:eastAsia="zh-CN"/>
        </w:rPr>
        <w:t>SecurityResult ::= SEQUENCE {</w:t>
      </w:r>
    </w:p>
    <w:p w14:paraId="02C606BD" w14:textId="77777777" w:rsidR="00F02090" w:rsidRPr="00FD0425" w:rsidRDefault="00F02090" w:rsidP="00F02090">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01FD30C5" w14:textId="77777777" w:rsidR="00F02090" w:rsidRPr="00FD0425" w:rsidRDefault="00F02090" w:rsidP="00F02090">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69449A35"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07DCCD4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CBBC97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B2C2483" w14:textId="77777777" w:rsidR="00F02090" w:rsidRPr="00FD0425" w:rsidRDefault="00F02090" w:rsidP="00F02090">
      <w:pPr>
        <w:pStyle w:val="PL"/>
        <w:rPr>
          <w:noProof w:val="0"/>
          <w:snapToGrid w:val="0"/>
          <w:lang w:eastAsia="zh-CN"/>
        </w:rPr>
      </w:pPr>
    </w:p>
    <w:p w14:paraId="37816000" w14:textId="77777777" w:rsidR="00F02090" w:rsidRPr="00FD0425" w:rsidRDefault="00F02090" w:rsidP="00F02090">
      <w:pPr>
        <w:pStyle w:val="PL"/>
        <w:rPr>
          <w:noProof w:val="0"/>
          <w:snapToGrid w:val="0"/>
          <w:lang w:eastAsia="zh-CN"/>
        </w:rPr>
      </w:pPr>
      <w:r w:rsidRPr="00FD0425">
        <w:rPr>
          <w:noProof w:val="0"/>
          <w:snapToGrid w:val="0"/>
          <w:lang w:eastAsia="zh-CN"/>
        </w:rPr>
        <w:t>SecurityResult-ExtIEs XNAP-PROTOCOL-EXTENSION ::= {</w:t>
      </w:r>
    </w:p>
    <w:p w14:paraId="794CB27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E688B7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BAA865" w14:textId="77777777" w:rsidR="00F02090" w:rsidRPr="00FD0425" w:rsidRDefault="00F02090" w:rsidP="00F02090">
      <w:pPr>
        <w:pStyle w:val="PL"/>
        <w:rPr>
          <w:noProof w:val="0"/>
          <w:snapToGrid w:val="0"/>
          <w:lang w:eastAsia="zh-CN"/>
        </w:rPr>
      </w:pPr>
    </w:p>
    <w:p w14:paraId="22DB20EE"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MeasurementConfiguration ::= SEQUENCE {</w:t>
      </w:r>
    </w:p>
    <w:p w14:paraId="4B8B1610" w14:textId="77777777" w:rsidR="006D7D8E" w:rsidRPr="00A71FBF" w:rsidRDefault="006D7D8E" w:rsidP="009354E2">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31DA4838" w14:textId="2A4E8302" w:rsidR="006D7D8E" w:rsidRPr="006B55F2" w:rsidRDefault="006D7D8E" w:rsidP="009354E2">
      <w:pPr>
        <w:pStyle w:val="PL"/>
        <w:rPr>
          <w:rFonts w:eastAsia="SimSun"/>
          <w:snapToGrid w:val="0"/>
          <w:lang w:val="fr-FR"/>
        </w:rPr>
      </w:pPr>
      <w:r w:rsidRPr="00A71FBF">
        <w:rPr>
          <w:rFonts w:eastAsia="SimSun"/>
          <w:snapToGrid w:val="0"/>
        </w:rPr>
        <w:tab/>
      </w:r>
      <w:r w:rsidRPr="006B55F2">
        <w:rPr>
          <w:rFonts w:eastAsia="SimSun"/>
          <w:snapToGrid w:val="0"/>
          <w:lang w:val="fr-FR"/>
        </w:rPr>
        <w:t>sensorMeasConfigNameList</w:t>
      </w:r>
      <w:r w:rsidRPr="006B55F2">
        <w:rPr>
          <w:rFonts w:eastAsia="SimSun"/>
          <w:snapToGrid w:val="0"/>
          <w:lang w:val="fr-FR"/>
        </w:rPr>
        <w:tab/>
      </w:r>
      <w:r w:rsidRPr="006B55F2">
        <w:rPr>
          <w:rFonts w:eastAsia="SimSun"/>
          <w:snapToGrid w:val="0"/>
          <w:lang w:val="fr-FR"/>
        </w:rPr>
        <w:tab/>
        <w:t>SensorMeasConfigNameList</w:t>
      </w:r>
      <w:r w:rsidR="006F403E">
        <w:rPr>
          <w:rFonts w:eastAsia="SimSun"/>
          <w:snapToGrid w:val="0"/>
          <w:lang w:val="fr-FR"/>
        </w:rPr>
        <w:tab/>
      </w:r>
      <w:r w:rsidRPr="006B55F2">
        <w:rPr>
          <w:rFonts w:eastAsia="SimSun"/>
          <w:snapToGrid w:val="0"/>
          <w:lang w:val="fr-FR"/>
        </w:rPr>
        <w:t>OPTIONAL,</w:t>
      </w:r>
    </w:p>
    <w:p w14:paraId="1E114F1B" w14:textId="77777777" w:rsidR="006D7D8E" w:rsidRPr="006B55F2" w:rsidRDefault="006D7D8E"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 SensorMeasurementConfiguration-ExtIEs } } OPTIONAL,</w:t>
      </w:r>
    </w:p>
    <w:p w14:paraId="19149295" w14:textId="77777777" w:rsidR="006D7D8E" w:rsidRPr="00A71FBF" w:rsidRDefault="006D7D8E" w:rsidP="009354E2">
      <w:pPr>
        <w:pStyle w:val="PL"/>
        <w:rPr>
          <w:rFonts w:eastAsia="SimSun"/>
          <w:snapToGrid w:val="0"/>
        </w:rPr>
      </w:pPr>
      <w:r w:rsidRPr="006B55F2">
        <w:rPr>
          <w:rFonts w:eastAsia="SimSun"/>
          <w:snapToGrid w:val="0"/>
          <w:lang w:val="fr-FR"/>
        </w:rPr>
        <w:tab/>
      </w:r>
      <w:r w:rsidRPr="00A71FBF">
        <w:rPr>
          <w:rFonts w:eastAsia="SimSun"/>
          <w:snapToGrid w:val="0"/>
        </w:rPr>
        <w:t>...</w:t>
      </w:r>
    </w:p>
    <w:p w14:paraId="45481474" w14:textId="77777777" w:rsidR="006D7D8E" w:rsidRPr="00A71FBF" w:rsidRDefault="006D7D8E" w:rsidP="009354E2">
      <w:pPr>
        <w:pStyle w:val="PL"/>
        <w:rPr>
          <w:rFonts w:eastAsia="SimSun"/>
          <w:snapToGrid w:val="0"/>
        </w:rPr>
      </w:pPr>
      <w:r w:rsidRPr="00A71FBF">
        <w:rPr>
          <w:rFonts w:eastAsia="SimSun"/>
          <w:snapToGrid w:val="0"/>
        </w:rPr>
        <w:t>}</w:t>
      </w:r>
    </w:p>
    <w:p w14:paraId="79457410" w14:textId="77777777" w:rsidR="006D7D8E" w:rsidRPr="00A71FBF" w:rsidRDefault="006D7D8E" w:rsidP="009354E2">
      <w:pPr>
        <w:pStyle w:val="PL"/>
        <w:rPr>
          <w:rFonts w:eastAsia="SimSun"/>
          <w:snapToGrid w:val="0"/>
        </w:rPr>
      </w:pPr>
    </w:p>
    <w:p w14:paraId="7882866A"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426B9368" w14:textId="77777777" w:rsidR="006D7D8E" w:rsidRPr="00A71FBF" w:rsidRDefault="006D7D8E" w:rsidP="009354E2">
      <w:pPr>
        <w:pStyle w:val="PL"/>
        <w:rPr>
          <w:rFonts w:eastAsia="SimSun"/>
          <w:snapToGrid w:val="0"/>
        </w:rPr>
      </w:pPr>
      <w:r w:rsidRPr="00A71FBF">
        <w:rPr>
          <w:rFonts w:eastAsia="SimSun"/>
          <w:snapToGrid w:val="0"/>
        </w:rPr>
        <w:tab/>
        <w:t>...</w:t>
      </w:r>
    </w:p>
    <w:p w14:paraId="3402E336" w14:textId="77777777" w:rsidR="006D7D8E" w:rsidRPr="00A71FBF" w:rsidRDefault="006D7D8E" w:rsidP="009354E2">
      <w:pPr>
        <w:pStyle w:val="PL"/>
        <w:rPr>
          <w:rFonts w:eastAsia="SimSun"/>
          <w:snapToGrid w:val="0"/>
        </w:rPr>
      </w:pPr>
      <w:r w:rsidRPr="00A71FBF">
        <w:rPr>
          <w:rFonts w:eastAsia="SimSun"/>
          <w:snapToGrid w:val="0"/>
        </w:rPr>
        <w:t>}</w:t>
      </w:r>
    </w:p>
    <w:p w14:paraId="6DD34DB4" w14:textId="77777777" w:rsidR="006D7D8E" w:rsidRPr="00A71FBF" w:rsidRDefault="006D7D8E" w:rsidP="009354E2">
      <w:pPr>
        <w:pStyle w:val="PL"/>
        <w:rPr>
          <w:rFonts w:eastAsia="SimSun"/>
          <w:snapToGrid w:val="0"/>
        </w:rPr>
      </w:pPr>
    </w:p>
    <w:p w14:paraId="5E58F058"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150946D9" w14:textId="77777777" w:rsidR="006D7D8E" w:rsidRPr="00A71FBF" w:rsidRDefault="006D7D8E" w:rsidP="009354E2">
      <w:pPr>
        <w:pStyle w:val="PL"/>
        <w:rPr>
          <w:rFonts w:eastAsia="SimSun"/>
          <w:snapToGrid w:val="0"/>
        </w:rPr>
      </w:pPr>
    </w:p>
    <w:p w14:paraId="1FEFB55F"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 ENUMERATED {setup,...}</w:t>
      </w:r>
    </w:p>
    <w:p w14:paraId="4A0DBC60" w14:textId="77777777" w:rsidR="006D7D8E" w:rsidRPr="00A71FBF" w:rsidRDefault="006D7D8E" w:rsidP="009354E2">
      <w:pPr>
        <w:pStyle w:val="PL"/>
        <w:rPr>
          <w:rFonts w:eastAsia="SimSun"/>
          <w:snapToGrid w:val="0"/>
        </w:rPr>
      </w:pPr>
    </w:p>
    <w:p w14:paraId="0C0097EE" w14:textId="77777777" w:rsidR="006D7D8E" w:rsidRPr="00D12C36" w:rsidRDefault="006D7D8E" w:rsidP="009354E2">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0DD12BE7" w14:textId="2104AFEE"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2C8DF75D" w14:textId="4BDE0CE2"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D12C36">
        <w:rPr>
          <w:rFonts w:eastAsia="MS Mincho"/>
          <w:snapToGrid w:val="0"/>
        </w:rPr>
        <w:t>,</w:t>
      </w:r>
    </w:p>
    <w:p w14:paraId="5D577856" w14:textId="20A1289F" w:rsidR="006D7D8E" w:rsidRPr="004302C7" w:rsidRDefault="006D7D8E" w:rsidP="009354E2">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sidR="006F403E">
        <w:rPr>
          <w:rFonts w:eastAsia="MS Mincho"/>
          <w:snapToGrid w:val="0"/>
        </w:rPr>
        <w:tab/>
      </w:r>
      <w:r w:rsidR="006F403E">
        <w:rPr>
          <w:rFonts w:eastAsia="MS Mincho"/>
          <w:snapToGrid w:val="0"/>
        </w:rPr>
        <w:tab/>
      </w:r>
      <w:r>
        <w:rPr>
          <w:rFonts w:eastAsia="SimSun" w:hint="eastAsia"/>
          <w:snapToGrid w:val="0"/>
          <w:lang w:val="en-US" w:eastAsia="zh-CN"/>
        </w:rPr>
        <w:t>OPTIONAL</w:t>
      </w:r>
      <w:r w:rsidRPr="0025519D">
        <w:rPr>
          <w:rFonts w:eastAsia="MS Mincho"/>
          <w:snapToGrid w:val="0"/>
        </w:rPr>
        <w:t>,</w:t>
      </w:r>
    </w:p>
    <w:p w14:paraId="7FB05501" w14:textId="77777777" w:rsidR="006D7D8E" w:rsidRPr="006B55F2" w:rsidRDefault="006D7D8E" w:rsidP="009354E2">
      <w:pPr>
        <w:pStyle w:val="PL"/>
        <w:rPr>
          <w:rFonts w:eastAsia="MS Mincho"/>
          <w:snapToGrid w:val="0"/>
          <w:szCs w:val="22"/>
        </w:rPr>
      </w:pPr>
      <w:r w:rsidRPr="0025519D">
        <w:rPr>
          <w:rFonts w:eastAsia="MS Mincho"/>
          <w:snapToGrid w:val="0"/>
        </w:rPr>
        <w:tab/>
      </w:r>
      <w:r w:rsidRPr="006B55F2">
        <w:rPr>
          <w:rFonts w:eastAsia="MS Mincho"/>
          <w:snapToGrid w:val="0"/>
          <w:szCs w:val="22"/>
        </w:rPr>
        <w:t>iE-Extensions</w:t>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t>ProtocolExtensionContainer { {SensorNameConfig-ExtIEs} } OPTIONAL,</w:t>
      </w:r>
    </w:p>
    <w:p w14:paraId="2AB9F86F" w14:textId="77777777" w:rsidR="006D7D8E" w:rsidRPr="0025519D" w:rsidRDefault="006D7D8E" w:rsidP="009354E2">
      <w:pPr>
        <w:pStyle w:val="PL"/>
        <w:rPr>
          <w:rFonts w:eastAsia="MS Mincho"/>
          <w:snapToGrid w:val="0"/>
        </w:rPr>
      </w:pPr>
      <w:r w:rsidRPr="0025519D">
        <w:rPr>
          <w:rFonts w:eastAsia="MS Mincho"/>
          <w:snapToGrid w:val="0"/>
        </w:rPr>
        <w:t>...</w:t>
      </w:r>
    </w:p>
    <w:p w14:paraId="3B7C718C" w14:textId="77777777" w:rsidR="006D7D8E" w:rsidRPr="0025519D" w:rsidRDefault="006D7D8E" w:rsidP="009354E2">
      <w:pPr>
        <w:pStyle w:val="PL"/>
        <w:rPr>
          <w:rFonts w:eastAsia="MS Mincho"/>
          <w:snapToGrid w:val="0"/>
        </w:rPr>
      </w:pPr>
      <w:r w:rsidRPr="0025519D">
        <w:rPr>
          <w:rFonts w:eastAsia="MS Mincho"/>
          <w:snapToGrid w:val="0"/>
        </w:rPr>
        <w:t>}</w:t>
      </w:r>
    </w:p>
    <w:p w14:paraId="301CDCAE" w14:textId="61A03287" w:rsidR="006D7D8E" w:rsidRPr="0025519D" w:rsidRDefault="006D7D8E" w:rsidP="009354E2">
      <w:pPr>
        <w:pStyle w:val="PL"/>
        <w:rPr>
          <w:rFonts w:eastAsia="SimSun"/>
          <w:snapToGrid w:val="0"/>
        </w:rPr>
      </w:pPr>
    </w:p>
    <w:p w14:paraId="5E4ACA5D" w14:textId="77777777" w:rsidR="006D7D8E" w:rsidRPr="006B55F2" w:rsidRDefault="006D7D8E" w:rsidP="006D7D8E">
      <w:pPr>
        <w:pStyle w:val="PL"/>
        <w:rPr>
          <w:snapToGrid w:val="0"/>
        </w:rPr>
      </w:pPr>
      <w:r w:rsidRPr="006B55F2">
        <w:rPr>
          <w:snapToGrid w:val="0"/>
        </w:rPr>
        <w:t xml:space="preserve">SensorNameConfig-ExtIEs </w:t>
      </w:r>
      <w:r>
        <w:rPr>
          <w:rFonts w:eastAsia="SimSun" w:hint="eastAsia"/>
          <w:snapToGrid w:val="0"/>
          <w:lang w:val="en-US" w:eastAsia="zh-CN"/>
        </w:rPr>
        <w:t>XN</w:t>
      </w:r>
      <w:r w:rsidRPr="006B55F2">
        <w:rPr>
          <w:snapToGrid w:val="0"/>
        </w:rPr>
        <w:t>AP-PROTOCOL-EXTENSION ::= {</w:t>
      </w:r>
    </w:p>
    <w:p w14:paraId="764232BD" w14:textId="77777777" w:rsidR="006D7D8E" w:rsidRPr="0099710A" w:rsidRDefault="006D7D8E" w:rsidP="006D7D8E">
      <w:pPr>
        <w:pStyle w:val="PL"/>
        <w:rPr>
          <w:snapToGrid w:val="0"/>
        </w:rPr>
      </w:pPr>
      <w:r w:rsidRPr="006B55F2">
        <w:rPr>
          <w:snapToGrid w:val="0"/>
        </w:rPr>
        <w:tab/>
      </w:r>
      <w:r w:rsidRPr="0099710A">
        <w:rPr>
          <w:snapToGrid w:val="0"/>
        </w:rPr>
        <w:t>...</w:t>
      </w:r>
    </w:p>
    <w:p w14:paraId="64A17E82" w14:textId="77777777" w:rsidR="006D7D8E" w:rsidRPr="0028640F" w:rsidRDefault="006D7D8E" w:rsidP="0028640F">
      <w:pPr>
        <w:pStyle w:val="PL"/>
      </w:pPr>
      <w:r w:rsidRPr="0028640F">
        <w:t>}</w:t>
      </w:r>
    </w:p>
    <w:p w14:paraId="227F3930" w14:textId="77777777" w:rsidR="006D7D8E" w:rsidRPr="0025519D" w:rsidRDefault="006D7D8E" w:rsidP="006D7D8E">
      <w:pPr>
        <w:pStyle w:val="PL"/>
        <w:rPr>
          <w:noProof w:val="0"/>
          <w:snapToGrid w:val="0"/>
          <w:lang w:eastAsia="zh-CN"/>
        </w:rPr>
      </w:pPr>
    </w:p>
    <w:p w14:paraId="05C1B8DD" w14:textId="77777777" w:rsidR="00F02090" w:rsidRPr="00FD0425" w:rsidRDefault="00F02090" w:rsidP="00F02090">
      <w:pPr>
        <w:pStyle w:val="PL"/>
        <w:rPr>
          <w:noProof w:val="0"/>
          <w:snapToGrid w:val="0"/>
          <w:lang w:eastAsia="zh-CN"/>
        </w:rPr>
      </w:pPr>
    </w:p>
    <w:p w14:paraId="73DDA244" w14:textId="77777777" w:rsidR="00F02090" w:rsidRPr="00FD0425" w:rsidRDefault="00F02090" w:rsidP="00F02090">
      <w:pPr>
        <w:pStyle w:val="PL"/>
        <w:outlineLvl w:val="4"/>
        <w:rPr>
          <w:noProof w:val="0"/>
          <w:snapToGrid w:val="0"/>
          <w:lang w:eastAsia="zh-CN"/>
        </w:rPr>
      </w:pPr>
      <w:r w:rsidRPr="00FD0425">
        <w:rPr>
          <w:noProof w:val="0"/>
          <w:snapToGrid w:val="0"/>
          <w:lang w:eastAsia="zh-CN"/>
        </w:rPr>
        <w:t>-- Served Cells E-UTRA IEs</w:t>
      </w:r>
    </w:p>
    <w:p w14:paraId="18A6FC72" w14:textId="77777777" w:rsidR="00F02090" w:rsidRPr="00FD0425" w:rsidRDefault="00F02090" w:rsidP="00F02090">
      <w:pPr>
        <w:pStyle w:val="PL"/>
        <w:rPr>
          <w:noProof w:val="0"/>
          <w:snapToGrid w:val="0"/>
          <w:lang w:eastAsia="zh-CN"/>
        </w:rPr>
      </w:pPr>
      <w:bookmarkStart w:id="9072" w:name="_Hlk513551051"/>
    </w:p>
    <w:p w14:paraId="592F7110" w14:textId="77777777" w:rsidR="00F02090" w:rsidRPr="00FD0425" w:rsidRDefault="00F02090" w:rsidP="00F02090">
      <w:pPr>
        <w:pStyle w:val="PL"/>
        <w:rPr>
          <w:noProof w:val="0"/>
          <w:snapToGrid w:val="0"/>
          <w:lang w:eastAsia="zh-CN"/>
        </w:rPr>
      </w:pPr>
    </w:p>
    <w:p w14:paraId="0C114FE0" w14:textId="77777777" w:rsidR="00F02090" w:rsidRPr="00FD0425" w:rsidRDefault="00F02090" w:rsidP="00F02090">
      <w:pPr>
        <w:pStyle w:val="PL"/>
        <w:rPr>
          <w:snapToGrid w:val="0"/>
        </w:rPr>
      </w:pPr>
      <w:bookmarkStart w:id="9073" w:name="_Hlk515442062"/>
      <w:r w:rsidRPr="00FD0425">
        <w:rPr>
          <w:snapToGrid w:val="0"/>
        </w:rPr>
        <w:t>ServedCellInformation-E-UTRA ::= SEQUENCE {</w:t>
      </w:r>
    </w:p>
    <w:p w14:paraId="0F320EC8" w14:textId="77777777" w:rsidR="00F02090" w:rsidRPr="00FD0425" w:rsidRDefault="00F02090" w:rsidP="00F02090">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0E6DD04C" w14:textId="77777777" w:rsidR="00F02090" w:rsidRPr="00FD0425" w:rsidRDefault="00F02090" w:rsidP="00F02090">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25DCAB95"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1DAF40E8" w14:textId="77777777" w:rsidR="00F02090" w:rsidRPr="00FD0425" w:rsidRDefault="00F02090" w:rsidP="00F02090">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59CC96"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7B0A7B31"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e-utra-mode-info</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ServedCellInformation-E-UTRA-ModeInfo,</w:t>
      </w:r>
    </w:p>
    <w:p w14:paraId="5C250BCC" w14:textId="77777777" w:rsidR="00F02090" w:rsidRPr="00FD0425" w:rsidRDefault="00F02090" w:rsidP="00F02090">
      <w:pPr>
        <w:pStyle w:val="PL"/>
        <w:rPr>
          <w:snapToGrid w:val="0"/>
        </w:rPr>
      </w:pPr>
      <w:r w:rsidRPr="006B55F2">
        <w:rPr>
          <w:snapToGrid w:val="0"/>
          <w:lang w:val="fr-FR"/>
        </w:rPr>
        <w:tab/>
      </w:r>
      <w:r w:rsidRPr="00FD0425">
        <w:rPr>
          <w:snapToGrid w:val="0"/>
        </w:rPr>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4427AD6" w14:textId="77777777" w:rsidR="00F02090" w:rsidRPr="00FD0425" w:rsidRDefault="00F02090" w:rsidP="00F02090">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6F2288" w14:textId="77777777" w:rsidR="00F02090" w:rsidRPr="00FD0425" w:rsidRDefault="00F02090" w:rsidP="00F02090">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8C9D7D" w14:textId="77777777" w:rsidR="00F02090" w:rsidRPr="00FD0425" w:rsidRDefault="00F02090" w:rsidP="00F02090">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64829555" w14:textId="77777777" w:rsidR="00F02090" w:rsidRPr="00FD0425" w:rsidRDefault="00F02090" w:rsidP="00F02090">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A7BE51" w14:textId="77777777" w:rsidR="00F02090" w:rsidRPr="00FD0425" w:rsidRDefault="00F02090" w:rsidP="00F02090">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3CD423" w14:textId="77777777" w:rsidR="00F02090" w:rsidRPr="00FD0425" w:rsidRDefault="00F02090" w:rsidP="00F02090">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A30AB9"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w:t>
      </w:r>
      <w:r w:rsidRPr="006B55F2">
        <w:rPr>
          <w:noProof w:val="0"/>
          <w:snapToGrid w:val="0"/>
          <w:lang w:val="fr-FR" w:eastAsia="zh-CN"/>
        </w:rPr>
        <w:t>-ExtIEs} }</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p>
    <w:p w14:paraId="0FDF2F8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02E289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5D87364" w14:textId="77777777" w:rsidR="00F02090" w:rsidRPr="006B55F2" w:rsidRDefault="00F02090" w:rsidP="00F02090">
      <w:pPr>
        <w:pStyle w:val="PL"/>
        <w:rPr>
          <w:noProof w:val="0"/>
          <w:snapToGrid w:val="0"/>
          <w:lang w:val="fr-FR" w:eastAsia="zh-CN"/>
        </w:rPr>
      </w:pPr>
    </w:p>
    <w:p w14:paraId="5BCF75D4" w14:textId="77777777" w:rsidR="002C6443" w:rsidRPr="006B55F2" w:rsidRDefault="00F02090" w:rsidP="002C6443">
      <w:pPr>
        <w:pStyle w:val="PL"/>
        <w:rPr>
          <w:noProof w:val="0"/>
          <w:snapToGrid w:val="0"/>
          <w:lang w:val="fr-FR" w:eastAsia="zh-CN"/>
        </w:rPr>
      </w:pPr>
      <w:r w:rsidRPr="006B55F2">
        <w:rPr>
          <w:snapToGrid w:val="0"/>
          <w:lang w:val="fr-FR"/>
        </w:rPr>
        <w:t>ServedCellInformation-E-UTRA</w:t>
      </w:r>
      <w:r w:rsidRPr="006B55F2">
        <w:rPr>
          <w:noProof w:val="0"/>
          <w:snapToGrid w:val="0"/>
          <w:lang w:val="fr-FR" w:eastAsia="zh-CN"/>
        </w:rPr>
        <w:t>-ExtIEs XNAP-PROTOCOL-EXTENSION ::= {</w:t>
      </w:r>
    </w:p>
    <w:p w14:paraId="40E83E90" w14:textId="77777777" w:rsidR="006102EF" w:rsidRPr="006B55F2" w:rsidRDefault="002C6443" w:rsidP="006102EF">
      <w:pPr>
        <w:pStyle w:val="PL"/>
        <w:rPr>
          <w:snapToGrid w:val="0"/>
          <w:lang w:val="fr-FR" w:eastAsia="zh-CN"/>
        </w:rPr>
      </w:pPr>
      <w:r w:rsidRPr="006B55F2">
        <w:rPr>
          <w:noProof w:val="0"/>
          <w:snapToGrid w:val="0"/>
          <w:lang w:val="fr-FR" w:eastAsia="zh-CN"/>
        </w:rPr>
        <w:tab/>
        <w:t>{ ID id-BPLMN-ID-Info-EUTRA</w:t>
      </w:r>
      <w:r w:rsidRPr="006B55F2">
        <w:rPr>
          <w:noProof w:val="0"/>
          <w:snapToGrid w:val="0"/>
          <w:lang w:val="fr-FR" w:eastAsia="zh-CN"/>
        </w:rPr>
        <w:tab/>
      </w:r>
      <w:r w:rsidRPr="006B55F2">
        <w:rPr>
          <w:noProof w:val="0"/>
          <w:snapToGrid w:val="0"/>
          <w:lang w:val="fr-FR" w:eastAsia="zh-CN"/>
        </w:rPr>
        <w:tab/>
        <w:t>CRITICALITY ignore</w:t>
      </w:r>
      <w:r w:rsidRPr="006B55F2">
        <w:rPr>
          <w:noProof w:val="0"/>
          <w:snapToGrid w:val="0"/>
          <w:lang w:val="fr-FR" w:eastAsia="zh-CN"/>
        </w:rPr>
        <w:tab/>
        <w:t>EXTENSION BPLMN-ID-Info-EUTRA</w:t>
      </w:r>
      <w:r w:rsidRPr="006B55F2">
        <w:rPr>
          <w:noProof w:val="0"/>
          <w:snapToGrid w:val="0"/>
          <w:lang w:val="fr-FR" w:eastAsia="zh-CN"/>
        </w:rPr>
        <w:tab/>
      </w:r>
      <w:r w:rsidRPr="006B55F2">
        <w:rPr>
          <w:noProof w:val="0"/>
          <w:snapToGrid w:val="0"/>
          <w:lang w:val="fr-FR" w:eastAsia="zh-CN"/>
        </w:rPr>
        <w:tab/>
        <w:t>PRESENCE optional }</w:t>
      </w:r>
      <w:r w:rsidR="006102EF" w:rsidRPr="006B55F2">
        <w:rPr>
          <w:snapToGrid w:val="0"/>
          <w:lang w:val="fr-FR"/>
        </w:rPr>
        <w:t>|</w:t>
      </w:r>
    </w:p>
    <w:p w14:paraId="28B4E744" w14:textId="77777777" w:rsidR="00F02090" w:rsidRPr="006B55F2" w:rsidRDefault="006102EF" w:rsidP="006102EF">
      <w:pPr>
        <w:pStyle w:val="PL"/>
        <w:rPr>
          <w:noProof w:val="0"/>
          <w:snapToGrid w:val="0"/>
          <w:lang w:val="fr-FR" w:eastAsia="zh-CN"/>
        </w:rPr>
      </w:pPr>
      <w:r w:rsidRPr="006B55F2">
        <w:rPr>
          <w:rFonts w:eastAsia="DengXian" w:cs="Courier New"/>
          <w:snapToGrid w:val="0"/>
          <w:lang w:val="fr-FR" w:eastAsia="zh-CN"/>
        </w:rPr>
        <w:tab/>
        <w:t>{ ID id-NPRACHConfiguration</w:t>
      </w:r>
      <w:r w:rsidRPr="006B55F2">
        <w:rPr>
          <w:rFonts w:cs="Courier New"/>
          <w:snapToGrid w:val="0"/>
          <w:szCs w:val="16"/>
          <w:lang w:val="fr-FR"/>
        </w:rPr>
        <w:tab/>
      </w:r>
      <w:r w:rsidRPr="006B55F2">
        <w:rPr>
          <w:rFonts w:cs="Courier New"/>
          <w:snapToGrid w:val="0"/>
          <w:szCs w:val="16"/>
          <w:lang w:val="fr-FR"/>
        </w:rPr>
        <w:tab/>
        <w:t>CRITICALITY ignore</w:t>
      </w:r>
      <w:r w:rsidRPr="006B55F2">
        <w:rPr>
          <w:rFonts w:cs="Courier New"/>
          <w:snapToGrid w:val="0"/>
          <w:szCs w:val="16"/>
          <w:lang w:val="fr-FR"/>
        </w:rPr>
        <w:tab/>
        <w:t>EXTENSION</w:t>
      </w:r>
      <w:r w:rsidRPr="006B55F2">
        <w:rPr>
          <w:rFonts w:cs="Courier New"/>
          <w:snapToGrid w:val="0"/>
          <w:szCs w:val="16"/>
          <w:lang w:val="fr-FR"/>
        </w:rPr>
        <w:tab/>
      </w:r>
      <w:r w:rsidRPr="006B55F2">
        <w:rPr>
          <w:rFonts w:eastAsia="DengXian" w:cs="Courier New"/>
          <w:snapToGrid w:val="0"/>
          <w:lang w:val="fr-FR" w:eastAsia="zh-CN"/>
        </w:rPr>
        <w:t>NPRACHConfiguration</w:t>
      </w:r>
      <w:r w:rsidRPr="006B55F2">
        <w:rPr>
          <w:rFonts w:cs="Courier New"/>
          <w:snapToGrid w:val="0"/>
          <w:szCs w:val="16"/>
          <w:lang w:val="fr-FR"/>
        </w:rPr>
        <w:tab/>
      </w:r>
      <w:r w:rsidRPr="006B55F2">
        <w:rPr>
          <w:rFonts w:cs="Courier New"/>
          <w:snapToGrid w:val="0"/>
          <w:szCs w:val="16"/>
          <w:lang w:val="fr-FR"/>
        </w:rPr>
        <w:tab/>
        <w:t>PRESENCE optional}</w:t>
      </w:r>
      <w:r w:rsidR="002C6443" w:rsidRPr="006B55F2">
        <w:rPr>
          <w:noProof w:val="0"/>
          <w:snapToGrid w:val="0"/>
          <w:lang w:val="fr-FR" w:eastAsia="zh-CN"/>
        </w:rPr>
        <w:t>,</w:t>
      </w:r>
    </w:p>
    <w:p w14:paraId="3F18E41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8F2E54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953957C" w14:textId="77777777" w:rsidR="00F02090" w:rsidRPr="006B55F2" w:rsidRDefault="00F02090" w:rsidP="00F02090">
      <w:pPr>
        <w:pStyle w:val="PL"/>
        <w:rPr>
          <w:noProof w:val="0"/>
          <w:snapToGrid w:val="0"/>
          <w:lang w:val="fr-FR" w:eastAsia="zh-CN"/>
        </w:rPr>
      </w:pPr>
    </w:p>
    <w:p w14:paraId="769AA011" w14:textId="77777777" w:rsidR="00F02090" w:rsidRPr="006B55F2" w:rsidRDefault="00F02090" w:rsidP="00F02090">
      <w:pPr>
        <w:pStyle w:val="PL"/>
        <w:rPr>
          <w:noProof w:val="0"/>
          <w:snapToGrid w:val="0"/>
          <w:lang w:val="fr-FR" w:eastAsia="zh-CN"/>
        </w:rPr>
      </w:pPr>
    </w:p>
    <w:p w14:paraId="24FBAD34" w14:textId="77777777" w:rsidR="00F02090" w:rsidRPr="006B55F2" w:rsidRDefault="00F02090" w:rsidP="00F02090">
      <w:pPr>
        <w:pStyle w:val="PL"/>
        <w:rPr>
          <w:snapToGrid w:val="0"/>
          <w:lang w:val="fr-FR"/>
        </w:rPr>
      </w:pPr>
      <w:r w:rsidRPr="006B55F2">
        <w:rPr>
          <w:snapToGrid w:val="0"/>
          <w:lang w:val="fr-FR"/>
        </w:rPr>
        <w:t>ServedCellInformation-E-UTRA-perBPLMN ::= SEQUENCE {</w:t>
      </w:r>
    </w:p>
    <w:p w14:paraId="663075A3" w14:textId="77777777" w:rsidR="00F02090" w:rsidRPr="006B55F2" w:rsidRDefault="00F02090" w:rsidP="00F02090">
      <w:pPr>
        <w:pStyle w:val="PL"/>
        <w:rPr>
          <w:snapToGrid w:val="0"/>
          <w:lang w:val="fr-FR"/>
        </w:rPr>
      </w:pPr>
      <w:r w:rsidRPr="006B55F2">
        <w:rPr>
          <w:snapToGrid w:val="0"/>
          <w:lang w:val="fr-FR"/>
        </w:rPr>
        <w:tab/>
        <w:t>plmn-id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PLMN-Identity,</w:t>
      </w:r>
    </w:p>
    <w:p w14:paraId="6C1DCE9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ServedCellInformation-E-UTRA-perBPLMN</w:t>
      </w:r>
      <w:r w:rsidRPr="006B55F2">
        <w:rPr>
          <w:noProof w:val="0"/>
          <w:snapToGrid w:val="0"/>
          <w:lang w:val="fr-FR" w:eastAsia="zh-CN"/>
        </w:rPr>
        <w:t>-ExtIEs} } OPTIONAL,</w:t>
      </w:r>
    </w:p>
    <w:p w14:paraId="4E8AA78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848F26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61893562" w14:textId="77777777" w:rsidR="00F02090" w:rsidRPr="006B55F2" w:rsidRDefault="00F02090" w:rsidP="00F02090">
      <w:pPr>
        <w:pStyle w:val="PL"/>
        <w:rPr>
          <w:noProof w:val="0"/>
          <w:snapToGrid w:val="0"/>
          <w:lang w:val="fr-FR" w:eastAsia="zh-CN"/>
        </w:rPr>
      </w:pPr>
    </w:p>
    <w:p w14:paraId="67D1DF1E" w14:textId="77777777" w:rsidR="00F02090" w:rsidRPr="006B55F2" w:rsidRDefault="00F02090" w:rsidP="00F02090">
      <w:pPr>
        <w:pStyle w:val="PL"/>
        <w:rPr>
          <w:noProof w:val="0"/>
          <w:snapToGrid w:val="0"/>
          <w:lang w:val="fr-FR" w:eastAsia="zh-CN"/>
        </w:rPr>
      </w:pPr>
      <w:r w:rsidRPr="006B55F2">
        <w:rPr>
          <w:snapToGrid w:val="0"/>
          <w:lang w:val="fr-FR"/>
        </w:rPr>
        <w:t>ServedCellInformation-E-UTRA-perBPLMN</w:t>
      </w:r>
      <w:r w:rsidRPr="006B55F2">
        <w:rPr>
          <w:noProof w:val="0"/>
          <w:snapToGrid w:val="0"/>
          <w:lang w:val="fr-FR" w:eastAsia="zh-CN"/>
        </w:rPr>
        <w:t>-ExtIEs XNAP-PROTOCOL-EXTENSION ::= {</w:t>
      </w:r>
    </w:p>
    <w:p w14:paraId="79697F0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5F3B166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8D7EFD8" w14:textId="77777777" w:rsidR="00F02090" w:rsidRPr="006B55F2" w:rsidRDefault="00F02090" w:rsidP="00F02090">
      <w:pPr>
        <w:pStyle w:val="PL"/>
        <w:rPr>
          <w:noProof w:val="0"/>
          <w:snapToGrid w:val="0"/>
          <w:lang w:val="fr-FR" w:eastAsia="zh-CN"/>
        </w:rPr>
      </w:pPr>
    </w:p>
    <w:p w14:paraId="0F191DAB" w14:textId="77777777" w:rsidR="00F02090" w:rsidRPr="006B55F2" w:rsidRDefault="00F02090" w:rsidP="00F02090">
      <w:pPr>
        <w:pStyle w:val="PL"/>
        <w:rPr>
          <w:noProof w:val="0"/>
          <w:snapToGrid w:val="0"/>
          <w:lang w:val="fr-FR" w:eastAsia="zh-CN"/>
        </w:rPr>
      </w:pPr>
    </w:p>
    <w:p w14:paraId="5193E7AF" w14:textId="77777777" w:rsidR="00F02090" w:rsidRPr="006B55F2" w:rsidRDefault="00F02090" w:rsidP="00F02090">
      <w:pPr>
        <w:pStyle w:val="PL"/>
        <w:rPr>
          <w:snapToGrid w:val="0"/>
          <w:lang w:val="fr-FR"/>
        </w:rPr>
      </w:pPr>
      <w:r w:rsidRPr="006B55F2">
        <w:rPr>
          <w:snapToGrid w:val="0"/>
          <w:lang w:val="fr-FR"/>
        </w:rPr>
        <w:t>ServedCellInformation-E-UTRA-ModeInfo ::= CHOICE {</w:t>
      </w:r>
    </w:p>
    <w:p w14:paraId="322C181D" w14:textId="77777777" w:rsidR="00F02090" w:rsidRPr="006B55F2" w:rsidRDefault="00F02090" w:rsidP="00F02090">
      <w:pPr>
        <w:pStyle w:val="PL"/>
        <w:rPr>
          <w:snapToGrid w:val="0"/>
          <w:lang w:val="fr-FR"/>
        </w:rPr>
      </w:pPr>
      <w:r w:rsidRPr="006B55F2">
        <w:rPr>
          <w:snapToGrid w:val="0"/>
          <w:lang w:val="fr-FR"/>
        </w:rPr>
        <w:tab/>
        <w:t>fdd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ServedCellInformation-E-UTRA-FDDInfo,</w:t>
      </w:r>
    </w:p>
    <w:p w14:paraId="60A5EDD2" w14:textId="77777777" w:rsidR="00F02090" w:rsidRPr="006B55F2" w:rsidRDefault="00F02090" w:rsidP="00F02090">
      <w:pPr>
        <w:pStyle w:val="PL"/>
        <w:rPr>
          <w:snapToGrid w:val="0"/>
          <w:lang w:val="fr-FR"/>
        </w:rPr>
      </w:pPr>
      <w:r w:rsidRPr="006B55F2">
        <w:rPr>
          <w:snapToGrid w:val="0"/>
          <w:lang w:val="fr-FR"/>
        </w:rPr>
        <w:tab/>
        <w:t>tdd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ServedCellInformation-E-UTRA-TDDInfo,</w:t>
      </w:r>
    </w:p>
    <w:p w14:paraId="58A17099"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{ServedCellInformation-E-UTRA-ModeInfo-ExtIEs} }</w:t>
      </w:r>
    </w:p>
    <w:p w14:paraId="44697938" w14:textId="77777777" w:rsidR="00F02090" w:rsidRPr="006B55F2" w:rsidRDefault="00F02090" w:rsidP="00F02090">
      <w:pPr>
        <w:pStyle w:val="PL"/>
        <w:rPr>
          <w:snapToGrid w:val="0"/>
          <w:lang w:val="fr-FR"/>
        </w:rPr>
      </w:pPr>
      <w:r w:rsidRPr="006B55F2">
        <w:rPr>
          <w:snapToGrid w:val="0"/>
          <w:lang w:val="fr-FR"/>
        </w:rPr>
        <w:t>}</w:t>
      </w:r>
    </w:p>
    <w:p w14:paraId="1D5C38CE" w14:textId="77777777" w:rsidR="00F02090" w:rsidRPr="006B55F2" w:rsidRDefault="00F02090" w:rsidP="00F02090">
      <w:pPr>
        <w:pStyle w:val="PL"/>
        <w:rPr>
          <w:snapToGrid w:val="0"/>
          <w:lang w:val="fr-FR"/>
        </w:rPr>
      </w:pPr>
    </w:p>
    <w:p w14:paraId="75FBFA0B" w14:textId="77777777" w:rsidR="00F02090" w:rsidRPr="006B55F2" w:rsidRDefault="00F02090" w:rsidP="00F02090">
      <w:pPr>
        <w:pStyle w:val="PL"/>
        <w:rPr>
          <w:snapToGrid w:val="0"/>
          <w:lang w:val="fr-FR"/>
        </w:rPr>
      </w:pPr>
      <w:r w:rsidRPr="006B55F2">
        <w:rPr>
          <w:snapToGrid w:val="0"/>
          <w:lang w:val="fr-FR"/>
        </w:rPr>
        <w:t>ServedCellInformation-E-UTRA-ModeInfo-ExtIEs XNAP-PROTOCOL-IES ::= {</w:t>
      </w:r>
    </w:p>
    <w:p w14:paraId="5EB47593" w14:textId="77777777" w:rsidR="00F02090" w:rsidRPr="006B55F2" w:rsidRDefault="00F02090" w:rsidP="00F02090">
      <w:pPr>
        <w:pStyle w:val="PL"/>
        <w:rPr>
          <w:snapToGrid w:val="0"/>
          <w:lang w:val="fr-FR"/>
        </w:rPr>
      </w:pPr>
      <w:r w:rsidRPr="006B55F2">
        <w:rPr>
          <w:snapToGrid w:val="0"/>
          <w:lang w:val="fr-FR"/>
        </w:rPr>
        <w:tab/>
        <w:t>...</w:t>
      </w:r>
    </w:p>
    <w:p w14:paraId="4C0F72BA" w14:textId="77777777" w:rsidR="00F02090" w:rsidRPr="006B55F2" w:rsidRDefault="00F02090" w:rsidP="00F02090">
      <w:pPr>
        <w:pStyle w:val="PL"/>
        <w:rPr>
          <w:snapToGrid w:val="0"/>
          <w:lang w:val="fr-FR"/>
        </w:rPr>
      </w:pPr>
      <w:r w:rsidRPr="006B55F2">
        <w:rPr>
          <w:snapToGrid w:val="0"/>
          <w:lang w:val="fr-FR"/>
        </w:rPr>
        <w:t>}</w:t>
      </w:r>
    </w:p>
    <w:p w14:paraId="07B119BF" w14:textId="77777777" w:rsidR="00F02090" w:rsidRPr="006B55F2" w:rsidRDefault="00F02090" w:rsidP="00F02090">
      <w:pPr>
        <w:pStyle w:val="PL"/>
        <w:rPr>
          <w:noProof w:val="0"/>
          <w:snapToGrid w:val="0"/>
          <w:lang w:val="fr-FR" w:eastAsia="zh-CN"/>
        </w:rPr>
      </w:pPr>
    </w:p>
    <w:p w14:paraId="30357580" w14:textId="77777777" w:rsidR="00F02090" w:rsidRPr="006B55F2" w:rsidRDefault="00F02090" w:rsidP="00F02090">
      <w:pPr>
        <w:pStyle w:val="PL"/>
        <w:rPr>
          <w:noProof w:val="0"/>
          <w:snapToGrid w:val="0"/>
          <w:lang w:val="fr-FR" w:eastAsia="zh-CN"/>
        </w:rPr>
      </w:pPr>
    </w:p>
    <w:p w14:paraId="0DE9836C" w14:textId="77777777" w:rsidR="00F02090" w:rsidRPr="006B55F2" w:rsidRDefault="00F02090" w:rsidP="00F02090">
      <w:pPr>
        <w:pStyle w:val="PL"/>
        <w:rPr>
          <w:snapToGrid w:val="0"/>
          <w:lang w:val="fr-FR"/>
        </w:rPr>
      </w:pPr>
      <w:r w:rsidRPr="006B55F2">
        <w:rPr>
          <w:snapToGrid w:val="0"/>
          <w:lang w:val="fr-FR"/>
        </w:rPr>
        <w:t>ServedCellInformation-E-UTRA-FDDInfo ::= SEQUENCE {</w:t>
      </w:r>
    </w:p>
    <w:p w14:paraId="52638A7E" w14:textId="77777777" w:rsidR="00F02090" w:rsidRPr="006B55F2" w:rsidRDefault="00F02090" w:rsidP="00F02090">
      <w:pPr>
        <w:pStyle w:val="PL"/>
        <w:rPr>
          <w:snapToGrid w:val="0"/>
          <w:lang w:val="fr-FR"/>
        </w:rPr>
      </w:pPr>
      <w:r w:rsidRPr="006B55F2">
        <w:rPr>
          <w:snapToGrid w:val="0"/>
          <w:lang w:val="fr-FR"/>
        </w:rPr>
        <w:tab/>
        <w:t>ul-earfcn</w:t>
      </w:r>
      <w:r w:rsidRPr="006B55F2">
        <w:rPr>
          <w:snapToGrid w:val="0"/>
          <w:lang w:val="fr-FR"/>
        </w:rPr>
        <w:tab/>
      </w:r>
      <w:r w:rsidRPr="006B55F2">
        <w:rPr>
          <w:snapToGrid w:val="0"/>
          <w:lang w:val="fr-FR"/>
        </w:rPr>
        <w:tab/>
      </w:r>
      <w:r w:rsidRPr="006B55F2">
        <w:rPr>
          <w:snapToGrid w:val="0"/>
          <w:lang w:val="fr-FR"/>
        </w:rPr>
        <w:tab/>
        <w:t>E-UTRAARFCN,</w:t>
      </w:r>
    </w:p>
    <w:p w14:paraId="4FC4EFD2" w14:textId="77777777" w:rsidR="00F02090" w:rsidRPr="006B55F2" w:rsidRDefault="00F02090" w:rsidP="00F02090">
      <w:pPr>
        <w:pStyle w:val="PL"/>
        <w:rPr>
          <w:snapToGrid w:val="0"/>
          <w:lang w:val="fr-FR"/>
        </w:rPr>
      </w:pPr>
      <w:r w:rsidRPr="006B55F2">
        <w:rPr>
          <w:snapToGrid w:val="0"/>
          <w:lang w:val="fr-FR"/>
        </w:rPr>
        <w:tab/>
        <w:t>dl-earfcn</w:t>
      </w:r>
      <w:r w:rsidRPr="006B55F2">
        <w:rPr>
          <w:snapToGrid w:val="0"/>
          <w:lang w:val="fr-FR"/>
        </w:rPr>
        <w:tab/>
      </w:r>
      <w:r w:rsidRPr="006B55F2">
        <w:rPr>
          <w:snapToGrid w:val="0"/>
          <w:lang w:val="fr-FR"/>
        </w:rPr>
        <w:tab/>
      </w:r>
      <w:r w:rsidRPr="006B55F2">
        <w:rPr>
          <w:snapToGrid w:val="0"/>
          <w:lang w:val="fr-FR"/>
        </w:rPr>
        <w:tab/>
        <w:t>E-UTRAARFCN,</w:t>
      </w:r>
    </w:p>
    <w:p w14:paraId="51312248" w14:textId="77777777" w:rsidR="00F02090" w:rsidRPr="00FD0425" w:rsidRDefault="00F02090" w:rsidP="00F02090">
      <w:pPr>
        <w:pStyle w:val="PL"/>
        <w:rPr>
          <w:snapToGrid w:val="0"/>
        </w:rPr>
      </w:pPr>
      <w:r w:rsidRPr="006B55F2">
        <w:rPr>
          <w:snapToGrid w:val="0"/>
          <w:lang w:val="fr-FR"/>
        </w:rPr>
        <w:tab/>
      </w:r>
      <w:r w:rsidRPr="00FD0425">
        <w:rPr>
          <w:snapToGrid w:val="0"/>
        </w:rPr>
        <w:t>ul-e-utraTxBW</w:t>
      </w:r>
      <w:r w:rsidRPr="00FD0425">
        <w:rPr>
          <w:snapToGrid w:val="0"/>
        </w:rPr>
        <w:tab/>
      </w:r>
      <w:r w:rsidRPr="00FD0425">
        <w:rPr>
          <w:snapToGrid w:val="0"/>
        </w:rPr>
        <w:tab/>
      </w:r>
      <w:r w:rsidRPr="00FD0425">
        <w:t>E-UTRATransmissionBandwidth,</w:t>
      </w:r>
    </w:p>
    <w:p w14:paraId="64FCF993" w14:textId="77777777" w:rsidR="00F02090" w:rsidRPr="00FD0425" w:rsidRDefault="00F02090" w:rsidP="00F02090">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57FF58F0"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ServedCellInformation-E-UTRA-FDDInfo</w:t>
      </w:r>
      <w:r w:rsidRPr="006B55F2">
        <w:rPr>
          <w:noProof w:val="0"/>
          <w:snapToGrid w:val="0"/>
          <w:lang w:val="fr-FR" w:eastAsia="zh-CN"/>
        </w:rPr>
        <w:t>-ExtIEs} } OPTIONAL,</w:t>
      </w:r>
    </w:p>
    <w:p w14:paraId="7A03D58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023ED9F"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D5FA22F" w14:textId="77777777" w:rsidR="00F02090" w:rsidRPr="006B55F2" w:rsidRDefault="00F02090" w:rsidP="00F02090">
      <w:pPr>
        <w:pStyle w:val="PL"/>
        <w:rPr>
          <w:noProof w:val="0"/>
          <w:snapToGrid w:val="0"/>
          <w:lang w:val="fr-FR" w:eastAsia="zh-CN"/>
        </w:rPr>
      </w:pPr>
    </w:p>
    <w:p w14:paraId="58DDD278" w14:textId="77777777" w:rsidR="00F02090" w:rsidRPr="006B55F2" w:rsidRDefault="00F02090" w:rsidP="00F02090">
      <w:pPr>
        <w:pStyle w:val="PL"/>
        <w:rPr>
          <w:noProof w:val="0"/>
          <w:snapToGrid w:val="0"/>
          <w:lang w:val="fr-FR" w:eastAsia="zh-CN"/>
        </w:rPr>
      </w:pPr>
      <w:r w:rsidRPr="006B55F2">
        <w:rPr>
          <w:snapToGrid w:val="0"/>
          <w:lang w:val="fr-FR"/>
        </w:rPr>
        <w:t>ServedCellInformation-E-UTRA-FDDInfo</w:t>
      </w:r>
      <w:r w:rsidRPr="006B55F2">
        <w:rPr>
          <w:noProof w:val="0"/>
          <w:snapToGrid w:val="0"/>
          <w:lang w:val="fr-FR" w:eastAsia="zh-CN"/>
        </w:rPr>
        <w:t>-ExtIEs XNAP-PROTOCOL-EXTENSION ::= {</w:t>
      </w:r>
    </w:p>
    <w:p w14:paraId="50E03550" w14:textId="77777777" w:rsidR="001B0E8D" w:rsidRPr="006B55F2" w:rsidRDefault="001B0E8D" w:rsidP="001B0E8D">
      <w:pPr>
        <w:pStyle w:val="PL"/>
        <w:rPr>
          <w:snapToGrid w:val="0"/>
          <w:lang w:val="fr-FR"/>
        </w:rPr>
      </w:pPr>
      <w:r w:rsidRPr="006B55F2">
        <w:rPr>
          <w:snapToGrid w:val="0"/>
          <w:lang w:val="fr-FR"/>
        </w:rPr>
        <w:tab/>
        <w:t>{ ID id-OffsetOfNbiotChannelNumberToDL-EARFCN</w:t>
      </w:r>
      <w:r w:rsidRPr="006B55F2">
        <w:rPr>
          <w:snapToGrid w:val="0"/>
          <w:lang w:val="fr-FR"/>
        </w:rPr>
        <w:tab/>
        <w:t>CRITICALITY reject</w:t>
      </w:r>
      <w:r w:rsidRPr="006B55F2">
        <w:rPr>
          <w:snapToGrid w:val="0"/>
          <w:lang w:val="fr-FR"/>
        </w:rPr>
        <w:tab/>
        <w:t>EXTENSION OffsetOfNbiotChannelNumberToEARFCN</w:t>
      </w:r>
      <w:r w:rsidRPr="006B55F2">
        <w:rPr>
          <w:snapToGrid w:val="0"/>
          <w:lang w:val="fr-FR"/>
        </w:rPr>
        <w:tab/>
      </w:r>
      <w:r w:rsidRPr="006B55F2">
        <w:rPr>
          <w:snapToGrid w:val="0"/>
          <w:lang w:val="fr-FR"/>
        </w:rPr>
        <w:tab/>
        <w:t>PRESENCE optional}|</w:t>
      </w:r>
    </w:p>
    <w:p w14:paraId="446A113C" w14:textId="77777777" w:rsidR="001B0E8D" w:rsidRDefault="001B0E8D" w:rsidP="001B0E8D">
      <w:pPr>
        <w:pStyle w:val="PL"/>
        <w:rPr>
          <w:snapToGrid w:val="0"/>
        </w:rPr>
      </w:pPr>
      <w:r w:rsidRPr="006B55F2">
        <w:rPr>
          <w:snapToGrid w:val="0"/>
          <w:lang w:val="fr-FR"/>
        </w:rPr>
        <w:tab/>
      </w:r>
      <w:r w:rsidRPr="00C37D2B">
        <w:rPr>
          <w:snapToGrid w:val="0"/>
        </w:rPr>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423F61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2A50BF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0C94910" w14:textId="77777777" w:rsidR="00F02090" w:rsidRPr="00FD0425" w:rsidRDefault="00F02090" w:rsidP="00F02090">
      <w:pPr>
        <w:pStyle w:val="PL"/>
        <w:rPr>
          <w:noProof w:val="0"/>
          <w:snapToGrid w:val="0"/>
          <w:lang w:eastAsia="zh-CN"/>
        </w:rPr>
      </w:pPr>
    </w:p>
    <w:p w14:paraId="7504E372" w14:textId="77777777" w:rsidR="00F02090" w:rsidRPr="00FD0425" w:rsidRDefault="00F02090" w:rsidP="00F02090">
      <w:pPr>
        <w:pStyle w:val="PL"/>
        <w:rPr>
          <w:noProof w:val="0"/>
          <w:snapToGrid w:val="0"/>
          <w:lang w:eastAsia="zh-CN"/>
        </w:rPr>
      </w:pPr>
    </w:p>
    <w:p w14:paraId="57967756" w14:textId="77777777" w:rsidR="00F02090" w:rsidRPr="00FD0425" w:rsidRDefault="00F02090" w:rsidP="00F02090">
      <w:pPr>
        <w:pStyle w:val="PL"/>
        <w:rPr>
          <w:snapToGrid w:val="0"/>
        </w:rPr>
      </w:pPr>
      <w:r w:rsidRPr="00FD0425">
        <w:rPr>
          <w:snapToGrid w:val="0"/>
        </w:rPr>
        <w:t>ServedCellInformation-E-UTRA-TDDInfo ::= SEQUENCE {</w:t>
      </w:r>
    </w:p>
    <w:p w14:paraId="426CFFE0" w14:textId="77777777" w:rsidR="00F02090" w:rsidRPr="00FD0425" w:rsidRDefault="00F02090" w:rsidP="00F02090">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6AA101D9" w14:textId="77777777" w:rsidR="00F02090" w:rsidRPr="00FD0425" w:rsidRDefault="00F02090" w:rsidP="00F02090">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3DD0DAFE" w14:textId="77777777" w:rsidR="00F02090" w:rsidRPr="006B55F2" w:rsidRDefault="00F02090" w:rsidP="00F02090">
      <w:pPr>
        <w:pStyle w:val="PL"/>
        <w:rPr>
          <w:noProof w:val="0"/>
          <w:snapToGrid w:val="0"/>
          <w:lang w:val="fr-FR"/>
        </w:rPr>
      </w:pPr>
      <w:r w:rsidRPr="00FD0425">
        <w:rPr>
          <w:snapToGrid w:val="0"/>
        </w:rPr>
        <w:tab/>
      </w:r>
      <w:r w:rsidRPr="006B55F2">
        <w:rPr>
          <w:snapToGrid w:val="0"/>
          <w:lang w:val="fr-FR"/>
        </w:rPr>
        <w:t>subframeAssignmnet</w:t>
      </w:r>
      <w:r w:rsidRPr="006B55F2">
        <w:rPr>
          <w:snapToGrid w:val="0"/>
          <w:lang w:val="fr-FR"/>
        </w:rPr>
        <w:tab/>
      </w:r>
      <w:r w:rsidRPr="006B55F2">
        <w:rPr>
          <w:snapToGrid w:val="0"/>
          <w:lang w:val="fr-FR"/>
        </w:rPr>
        <w:tab/>
      </w:r>
      <w:r w:rsidRPr="006B55F2">
        <w:rPr>
          <w:noProof w:val="0"/>
          <w:snapToGrid w:val="0"/>
          <w:lang w:val="fr-FR"/>
        </w:rPr>
        <w:t>ENUMERATED {</w:t>
      </w:r>
      <w:r w:rsidRPr="006B55F2">
        <w:rPr>
          <w:noProof w:val="0"/>
          <w:snapToGrid w:val="0"/>
          <w:lang w:val="fr-FR" w:eastAsia="zh-CN"/>
        </w:rPr>
        <w:t>sa0</w:t>
      </w:r>
      <w:r w:rsidRPr="006B55F2">
        <w:rPr>
          <w:noProof w:val="0"/>
          <w:snapToGrid w:val="0"/>
          <w:lang w:val="fr-FR"/>
        </w:rPr>
        <w:t>,</w:t>
      </w:r>
      <w:r w:rsidRPr="006B55F2">
        <w:rPr>
          <w:noProof w:val="0"/>
          <w:snapToGrid w:val="0"/>
          <w:lang w:val="fr-FR" w:eastAsia="zh-CN"/>
        </w:rPr>
        <w:t>sa1</w:t>
      </w:r>
      <w:r w:rsidRPr="006B55F2">
        <w:rPr>
          <w:noProof w:val="0"/>
          <w:snapToGrid w:val="0"/>
          <w:lang w:val="fr-FR"/>
        </w:rPr>
        <w:t>,</w:t>
      </w:r>
      <w:r w:rsidRPr="006B55F2">
        <w:rPr>
          <w:noProof w:val="0"/>
          <w:snapToGrid w:val="0"/>
          <w:lang w:val="fr-FR" w:eastAsia="zh-CN"/>
        </w:rPr>
        <w:t>sa2</w:t>
      </w:r>
      <w:r w:rsidRPr="006B55F2">
        <w:rPr>
          <w:noProof w:val="0"/>
          <w:lang w:val="fr-FR"/>
        </w:rPr>
        <w:t>,</w:t>
      </w:r>
      <w:r w:rsidRPr="006B55F2">
        <w:rPr>
          <w:noProof w:val="0"/>
          <w:snapToGrid w:val="0"/>
          <w:lang w:val="fr-FR" w:eastAsia="zh-CN"/>
        </w:rPr>
        <w:t>sa3,sa4,sa5,sa6,</w:t>
      </w:r>
      <w:r w:rsidRPr="006B55F2">
        <w:rPr>
          <w:noProof w:val="0"/>
          <w:snapToGrid w:val="0"/>
          <w:lang w:val="fr-FR"/>
        </w:rPr>
        <w:t>...},</w:t>
      </w:r>
    </w:p>
    <w:p w14:paraId="106E111A" w14:textId="77777777" w:rsidR="00F02090" w:rsidRPr="006B55F2" w:rsidRDefault="00F02090" w:rsidP="00F02090">
      <w:pPr>
        <w:pStyle w:val="PL"/>
        <w:rPr>
          <w:snapToGrid w:val="0"/>
          <w:lang w:val="fr-FR"/>
        </w:rPr>
      </w:pPr>
      <w:r w:rsidRPr="006B55F2">
        <w:rPr>
          <w:noProof w:val="0"/>
          <w:snapToGrid w:val="0"/>
          <w:lang w:val="fr-FR"/>
        </w:rPr>
        <w:tab/>
        <w:t>specialSubframeInfo</w:t>
      </w:r>
      <w:r w:rsidRPr="006B55F2">
        <w:rPr>
          <w:noProof w:val="0"/>
          <w:snapToGrid w:val="0"/>
          <w:lang w:val="fr-FR"/>
        </w:rPr>
        <w:tab/>
      </w:r>
      <w:r w:rsidRPr="006B55F2">
        <w:rPr>
          <w:noProof w:val="0"/>
          <w:snapToGrid w:val="0"/>
          <w:lang w:val="fr-FR"/>
        </w:rPr>
        <w:tab/>
        <w:t>SpecialSubframeInfo-E-UTRA,</w:t>
      </w:r>
    </w:p>
    <w:p w14:paraId="6992C93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ServedCellInformation-E-UTRA-TDDInfo</w:t>
      </w:r>
      <w:r w:rsidRPr="006B55F2">
        <w:rPr>
          <w:noProof w:val="0"/>
          <w:snapToGrid w:val="0"/>
          <w:lang w:val="fr-FR" w:eastAsia="zh-CN"/>
        </w:rPr>
        <w:t>-ExtIEs} } OPTIONAL,</w:t>
      </w:r>
    </w:p>
    <w:p w14:paraId="3F3E3AB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515F625C"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34D4221" w14:textId="77777777" w:rsidR="00F02090" w:rsidRPr="006B55F2" w:rsidRDefault="00F02090" w:rsidP="00F02090">
      <w:pPr>
        <w:pStyle w:val="PL"/>
        <w:rPr>
          <w:noProof w:val="0"/>
          <w:snapToGrid w:val="0"/>
          <w:lang w:val="fr-FR" w:eastAsia="zh-CN"/>
        </w:rPr>
      </w:pPr>
    </w:p>
    <w:p w14:paraId="55EEDC9B" w14:textId="77777777" w:rsidR="00F02090" w:rsidRPr="00FD0425" w:rsidRDefault="00F02090" w:rsidP="00F02090">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4792005F" w14:textId="77777777" w:rsidR="001B0E8D" w:rsidRPr="00C37D2B" w:rsidRDefault="001B0E8D" w:rsidP="001B0E8D">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47252317" w14:textId="77777777" w:rsidR="001B0E8D" w:rsidRPr="00C37D2B" w:rsidRDefault="001B0E8D" w:rsidP="001B0E8D">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6BFF66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D5BDCF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8383DE8" w14:textId="77777777" w:rsidR="00F02090" w:rsidRPr="00FD0425" w:rsidRDefault="00F02090" w:rsidP="00F02090">
      <w:pPr>
        <w:pStyle w:val="PL"/>
        <w:rPr>
          <w:noProof w:val="0"/>
          <w:snapToGrid w:val="0"/>
          <w:lang w:eastAsia="zh-CN"/>
        </w:rPr>
      </w:pPr>
    </w:p>
    <w:p w14:paraId="70ABA8C6" w14:textId="77777777" w:rsidR="00F02090" w:rsidRPr="00FD0425" w:rsidRDefault="00F02090" w:rsidP="00F02090">
      <w:pPr>
        <w:pStyle w:val="PL"/>
        <w:rPr>
          <w:noProof w:val="0"/>
          <w:snapToGrid w:val="0"/>
          <w:lang w:eastAsia="zh-CN"/>
        </w:rPr>
      </w:pPr>
    </w:p>
    <w:p w14:paraId="04769651" w14:textId="77777777" w:rsidR="00F02090" w:rsidRPr="00FD0425" w:rsidRDefault="00F02090" w:rsidP="00F02090">
      <w:pPr>
        <w:pStyle w:val="PL"/>
        <w:rPr>
          <w:snapToGrid w:val="0"/>
        </w:rPr>
      </w:pPr>
      <w:r w:rsidRPr="00FD0425">
        <w:rPr>
          <w:snapToGrid w:val="0"/>
        </w:rPr>
        <w:t>ServedCells-E-UTRA ::= SEQUENCE (SIZE (1..maxnoofCellsinNG-RANnode)) OF ServedCells-E-UTRA-Item</w:t>
      </w:r>
    </w:p>
    <w:p w14:paraId="54714192" w14:textId="77777777" w:rsidR="00F02090" w:rsidRPr="00FD0425" w:rsidRDefault="00F02090" w:rsidP="00F02090">
      <w:pPr>
        <w:pStyle w:val="PL"/>
      </w:pPr>
    </w:p>
    <w:p w14:paraId="17ED54F5" w14:textId="77777777" w:rsidR="00F02090" w:rsidRPr="00FD0425" w:rsidRDefault="00F02090" w:rsidP="00F02090">
      <w:pPr>
        <w:pStyle w:val="PL"/>
        <w:rPr>
          <w:snapToGrid w:val="0"/>
        </w:rPr>
      </w:pPr>
      <w:r w:rsidRPr="00FD0425">
        <w:rPr>
          <w:snapToGrid w:val="0"/>
        </w:rPr>
        <w:t>ServedCells-E-UTRA-Item ::= SEQUENCE {</w:t>
      </w:r>
    </w:p>
    <w:p w14:paraId="06E10975"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023487CD"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44A831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93C501"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24F971F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0959F7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14764B" w14:textId="77777777" w:rsidR="00F02090" w:rsidRPr="00FD0425" w:rsidRDefault="00F02090" w:rsidP="00F02090">
      <w:pPr>
        <w:pStyle w:val="PL"/>
        <w:rPr>
          <w:noProof w:val="0"/>
          <w:snapToGrid w:val="0"/>
          <w:lang w:eastAsia="zh-CN"/>
        </w:rPr>
      </w:pPr>
    </w:p>
    <w:p w14:paraId="470B0D10" w14:textId="77777777" w:rsidR="00F02090" w:rsidRPr="00FD0425" w:rsidRDefault="00F02090" w:rsidP="00F02090">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0E00F548" w14:textId="77777777" w:rsidR="00106221" w:rsidRDefault="00F02090" w:rsidP="00106221">
      <w:pPr>
        <w:pStyle w:val="PL"/>
        <w:rPr>
          <w:snapToGrid w:val="0"/>
        </w:rPr>
      </w:pPr>
      <w:r w:rsidRPr="00FD0425">
        <w:rPr>
          <w:noProof w:val="0"/>
          <w:snapToGrid w:val="0"/>
          <w:lang w:eastAsia="zh-CN"/>
        </w:rPr>
        <w:tab/>
      </w:r>
      <w:r w:rsidR="00106221">
        <w:rPr>
          <w:snapToGrid w:val="0"/>
        </w:rPr>
        <w:t>{ ID id-</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t xml:space="preserve">CRITICALITY ignore EXTENSION </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r>
      <w:r w:rsidR="00106221">
        <w:rPr>
          <w:snapToGrid w:val="0"/>
        </w:rPr>
        <w:tab/>
        <w:t>PRESENCE optional },</w:t>
      </w:r>
    </w:p>
    <w:p w14:paraId="55CE9629" w14:textId="77777777" w:rsidR="00F02090" w:rsidRPr="00FD0425" w:rsidRDefault="00F02090" w:rsidP="00C35F7A">
      <w:pPr>
        <w:pStyle w:val="PL"/>
        <w:rPr>
          <w:noProof w:val="0"/>
          <w:snapToGrid w:val="0"/>
          <w:lang w:eastAsia="zh-CN"/>
        </w:rPr>
      </w:pPr>
      <w:r w:rsidRPr="00FD0425">
        <w:rPr>
          <w:noProof w:val="0"/>
          <w:snapToGrid w:val="0"/>
          <w:lang w:eastAsia="zh-CN"/>
        </w:rPr>
        <w:t>...</w:t>
      </w:r>
    </w:p>
    <w:p w14:paraId="716375E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FAF75BE" w14:textId="77777777" w:rsidR="00F02090" w:rsidRPr="00FD0425" w:rsidRDefault="00F02090" w:rsidP="00F02090">
      <w:pPr>
        <w:pStyle w:val="PL"/>
      </w:pPr>
    </w:p>
    <w:p w14:paraId="5944A482" w14:textId="77777777" w:rsidR="00F02090" w:rsidRPr="00FD0425" w:rsidRDefault="00F02090" w:rsidP="00F02090">
      <w:pPr>
        <w:pStyle w:val="PL"/>
      </w:pPr>
    </w:p>
    <w:p w14:paraId="3967E8B1" w14:textId="77777777" w:rsidR="00F02090" w:rsidRPr="00FD0425" w:rsidRDefault="00F02090" w:rsidP="00F02090">
      <w:pPr>
        <w:pStyle w:val="PL"/>
        <w:rPr>
          <w:snapToGrid w:val="0"/>
        </w:rPr>
      </w:pPr>
      <w:bookmarkStart w:id="9074" w:name="_Hlk515513755"/>
      <w:r w:rsidRPr="00FD0425">
        <w:rPr>
          <w:snapToGrid w:val="0"/>
        </w:rPr>
        <w:t>ServedCellsToUpdate-E-UTRA</w:t>
      </w:r>
      <w:bookmarkEnd w:id="9074"/>
      <w:r w:rsidRPr="00FD0425">
        <w:rPr>
          <w:snapToGrid w:val="0"/>
        </w:rPr>
        <w:t xml:space="preserve"> ::= SEQUENCE {</w:t>
      </w:r>
    </w:p>
    <w:p w14:paraId="6256A37E" w14:textId="77777777" w:rsidR="00F02090" w:rsidRPr="00FD0425" w:rsidRDefault="00F02090" w:rsidP="00F02090">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0CB06C5" w14:textId="77777777" w:rsidR="00F02090" w:rsidRPr="00FD0425" w:rsidRDefault="00F02090" w:rsidP="00F02090">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CF7FEA" w14:textId="77777777" w:rsidR="00F02090" w:rsidRPr="00FD0425" w:rsidRDefault="00F02090" w:rsidP="00F02090">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6E6B37B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{ServedC</w:t>
      </w:r>
      <w:r w:rsidRPr="006B55F2">
        <w:rPr>
          <w:snapToGrid w:val="0"/>
          <w:lang w:val="fr-FR"/>
        </w:rPr>
        <w:t>ellsToUpdate-E-UTRA-ExtIEs</w:t>
      </w:r>
      <w:r w:rsidRPr="006B55F2">
        <w:rPr>
          <w:noProof w:val="0"/>
          <w:snapToGrid w:val="0"/>
          <w:lang w:val="fr-FR" w:eastAsia="zh-CN"/>
        </w:rPr>
        <w:t>} }</w:t>
      </w:r>
      <w:r w:rsidRPr="006B55F2">
        <w:rPr>
          <w:noProof w:val="0"/>
          <w:snapToGrid w:val="0"/>
          <w:lang w:val="fr-FR" w:eastAsia="zh-CN"/>
        </w:rPr>
        <w:tab/>
        <w:t>OPTIONAL,</w:t>
      </w:r>
    </w:p>
    <w:p w14:paraId="2245E75D"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EC999F2" w14:textId="77777777" w:rsidR="00F02090" w:rsidRPr="00FD0425" w:rsidRDefault="00F02090" w:rsidP="00F02090">
      <w:pPr>
        <w:pStyle w:val="PL"/>
        <w:rPr>
          <w:snapToGrid w:val="0"/>
        </w:rPr>
      </w:pPr>
      <w:r w:rsidRPr="00FD0425">
        <w:rPr>
          <w:snapToGrid w:val="0"/>
        </w:rPr>
        <w:t>}</w:t>
      </w:r>
    </w:p>
    <w:p w14:paraId="4723DDD6" w14:textId="77777777" w:rsidR="00F02090" w:rsidRPr="00FD0425" w:rsidRDefault="00F02090" w:rsidP="00F02090">
      <w:pPr>
        <w:pStyle w:val="PL"/>
        <w:rPr>
          <w:snapToGrid w:val="0"/>
        </w:rPr>
      </w:pPr>
    </w:p>
    <w:p w14:paraId="46023D93" w14:textId="77777777" w:rsidR="00F02090" w:rsidRPr="00FD0425" w:rsidRDefault="00F02090" w:rsidP="00F02090">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5F00FA4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38E79B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E142D8" w14:textId="77777777" w:rsidR="00F02090" w:rsidRPr="00FD0425" w:rsidRDefault="00F02090" w:rsidP="00F02090">
      <w:pPr>
        <w:pStyle w:val="PL"/>
        <w:rPr>
          <w:snapToGrid w:val="0"/>
        </w:rPr>
      </w:pPr>
    </w:p>
    <w:p w14:paraId="1BCE23A0" w14:textId="77777777" w:rsidR="00F02090" w:rsidRPr="00FD0425" w:rsidRDefault="00F02090" w:rsidP="00F02090">
      <w:pPr>
        <w:pStyle w:val="PL"/>
        <w:rPr>
          <w:noProof w:val="0"/>
          <w:snapToGrid w:val="0"/>
          <w:lang w:eastAsia="zh-CN"/>
        </w:rPr>
      </w:pPr>
    </w:p>
    <w:p w14:paraId="4E396BB8" w14:textId="77777777" w:rsidR="00F02090" w:rsidRPr="00FD0425" w:rsidRDefault="00F02090" w:rsidP="00F02090">
      <w:pPr>
        <w:pStyle w:val="PL"/>
        <w:rPr>
          <w:snapToGrid w:val="0"/>
        </w:rPr>
      </w:pPr>
      <w:r w:rsidRPr="00FD0425">
        <w:rPr>
          <w:snapToGrid w:val="0"/>
        </w:rPr>
        <w:t>ServedCells-ToModify-E-UTRA ::= SEQUENCE (SIZE (1..maxnoofCellsinNG-RANnode)) OF ServedCells-ToModify-E-UTRA-Item</w:t>
      </w:r>
    </w:p>
    <w:p w14:paraId="0BE64D56" w14:textId="77777777" w:rsidR="00F02090" w:rsidRPr="00FD0425" w:rsidRDefault="00F02090" w:rsidP="00F02090">
      <w:pPr>
        <w:pStyle w:val="PL"/>
        <w:rPr>
          <w:snapToGrid w:val="0"/>
        </w:rPr>
      </w:pPr>
    </w:p>
    <w:p w14:paraId="1D318767" w14:textId="77777777" w:rsidR="00F02090" w:rsidRPr="00FD0425" w:rsidRDefault="00F02090" w:rsidP="00F02090">
      <w:pPr>
        <w:pStyle w:val="PL"/>
        <w:rPr>
          <w:snapToGrid w:val="0"/>
        </w:rPr>
      </w:pPr>
      <w:r w:rsidRPr="00FD0425">
        <w:rPr>
          <w:snapToGrid w:val="0"/>
        </w:rPr>
        <w:t>ServedCells-ToModify-E-UTRA-Item ::= SEQUENCE {</w:t>
      </w:r>
    </w:p>
    <w:p w14:paraId="102445E0" w14:textId="77777777" w:rsidR="00F02090" w:rsidRPr="00FD0425" w:rsidRDefault="00F02090" w:rsidP="00F02090">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A99527A"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46FE03B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9E049F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4C821FBC"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708401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528EC50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A29C39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F4118C0" w14:textId="77777777" w:rsidR="00F02090" w:rsidRPr="00FD0425" w:rsidRDefault="00F02090" w:rsidP="00F02090">
      <w:pPr>
        <w:pStyle w:val="PL"/>
        <w:rPr>
          <w:noProof w:val="0"/>
          <w:snapToGrid w:val="0"/>
          <w:lang w:eastAsia="zh-CN"/>
        </w:rPr>
      </w:pPr>
    </w:p>
    <w:p w14:paraId="3F5F4DA0" w14:textId="77777777" w:rsidR="00C16B12" w:rsidRPr="00FD0425" w:rsidRDefault="00C16B12" w:rsidP="00C16B12">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4631BEBA" w14:textId="77777777" w:rsidR="00C16B12" w:rsidRDefault="00C16B12" w:rsidP="00C16B12">
      <w:pPr>
        <w:pStyle w:val="PL"/>
        <w:rPr>
          <w:noProof w:val="0"/>
          <w:snapToGrid w:val="0"/>
          <w:lang w:eastAsia="zh-CN"/>
        </w:rPr>
      </w:pPr>
      <w:r w:rsidRPr="00FD0425">
        <w:rPr>
          <w:noProof w:val="0"/>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7D6EC9F9" w14:textId="77777777" w:rsidR="00C16B12" w:rsidRPr="00FD0425" w:rsidRDefault="00C16B12" w:rsidP="00C16B12">
      <w:pPr>
        <w:pStyle w:val="PL"/>
        <w:rPr>
          <w:noProof w:val="0"/>
          <w:snapToGrid w:val="0"/>
          <w:lang w:eastAsia="zh-CN"/>
        </w:rPr>
      </w:pPr>
      <w:r>
        <w:rPr>
          <w:noProof w:val="0"/>
          <w:snapToGrid w:val="0"/>
          <w:lang w:eastAsia="zh-CN"/>
        </w:rPr>
        <w:tab/>
      </w:r>
      <w:r w:rsidRPr="00FD0425">
        <w:rPr>
          <w:noProof w:val="0"/>
          <w:snapToGrid w:val="0"/>
          <w:lang w:eastAsia="zh-CN"/>
        </w:rPr>
        <w:t>...</w:t>
      </w:r>
    </w:p>
    <w:p w14:paraId="1E473E9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E38ADFA" w14:textId="77777777" w:rsidR="00F02090" w:rsidRPr="00FD0425" w:rsidRDefault="00F02090" w:rsidP="00F02090">
      <w:pPr>
        <w:pStyle w:val="PL"/>
        <w:rPr>
          <w:snapToGrid w:val="0"/>
        </w:rPr>
      </w:pPr>
    </w:p>
    <w:p w14:paraId="4F770D1C" w14:textId="77777777" w:rsidR="00F02090" w:rsidRPr="00FD0425" w:rsidRDefault="00F02090" w:rsidP="00F02090">
      <w:pPr>
        <w:pStyle w:val="PL"/>
        <w:rPr>
          <w:noProof w:val="0"/>
          <w:snapToGrid w:val="0"/>
          <w:lang w:eastAsia="zh-CN"/>
        </w:rPr>
      </w:pPr>
    </w:p>
    <w:p w14:paraId="253EDB57" w14:textId="77777777" w:rsidR="00F02090" w:rsidRPr="00FD0425" w:rsidRDefault="00F02090" w:rsidP="00F02090">
      <w:pPr>
        <w:pStyle w:val="PL"/>
        <w:outlineLvl w:val="4"/>
        <w:rPr>
          <w:noProof w:val="0"/>
          <w:snapToGrid w:val="0"/>
          <w:lang w:eastAsia="zh-CN"/>
        </w:rPr>
      </w:pPr>
      <w:r w:rsidRPr="00FD0425">
        <w:rPr>
          <w:noProof w:val="0"/>
          <w:snapToGrid w:val="0"/>
          <w:lang w:eastAsia="zh-CN"/>
        </w:rPr>
        <w:t>-- Served Cells NR IEs</w:t>
      </w:r>
    </w:p>
    <w:p w14:paraId="77716F38" w14:textId="77777777" w:rsidR="00F02090" w:rsidRPr="00FD0425" w:rsidRDefault="00F02090" w:rsidP="00F02090">
      <w:pPr>
        <w:pStyle w:val="PL"/>
        <w:rPr>
          <w:noProof w:val="0"/>
          <w:snapToGrid w:val="0"/>
          <w:lang w:eastAsia="zh-CN"/>
        </w:rPr>
      </w:pPr>
    </w:p>
    <w:p w14:paraId="55C4B6A5" w14:textId="77777777" w:rsidR="00F02090" w:rsidRPr="00FD0425" w:rsidRDefault="00F02090" w:rsidP="00F02090">
      <w:pPr>
        <w:pStyle w:val="PL"/>
        <w:rPr>
          <w:noProof w:val="0"/>
          <w:snapToGrid w:val="0"/>
          <w:lang w:eastAsia="zh-CN"/>
        </w:rPr>
      </w:pPr>
    </w:p>
    <w:p w14:paraId="769FC928" w14:textId="77777777" w:rsidR="00F02090" w:rsidRPr="00FD0425" w:rsidRDefault="00F02090" w:rsidP="00F02090">
      <w:pPr>
        <w:pStyle w:val="PL"/>
        <w:rPr>
          <w:noProof w:val="0"/>
          <w:snapToGrid w:val="0"/>
          <w:lang w:eastAsia="zh-CN"/>
        </w:rPr>
      </w:pPr>
      <w:bookmarkStart w:id="9075" w:name="_Hlk515405063"/>
      <w:r w:rsidRPr="00FD0425">
        <w:rPr>
          <w:noProof w:val="0"/>
          <w:snapToGrid w:val="0"/>
          <w:lang w:eastAsia="zh-CN"/>
        </w:rPr>
        <w:t>ServedCellInformation-NR</w:t>
      </w:r>
      <w:bookmarkEnd w:id="9075"/>
      <w:r w:rsidRPr="00FD0425">
        <w:rPr>
          <w:noProof w:val="0"/>
          <w:snapToGrid w:val="0"/>
          <w:lang w:eastAsia="zh-CN"/>
        </w:rPr>
        <w:t xml:space="preserve"> ::= SEQUENCE {</w:t>
      </w:r>
    </w:p>
    <w:p w14:paraId="6AF4EEFA" w14:textId="77777777" w:rsidR="00F02090" w:rsidRPr="00FD0425" w:rsidRDefault="00F02090" w:rsidP="00F02090">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180D8F1" w14:textId="77777777" w:rsidR="00F02090" w:rsidRPr="00FD0425" w:rsidRDefault="00F02090" w:rsidP="00F02090">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570F7396"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6D219C3" w14:textId="77777777" w:rsidR="00F02090" w:rsidRPr="00FD0425" w:rsidRDefault="00F02090" w:rsidP="00F02090">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45330044" w14:textId="77777777" w:rsidR="00F02090" w:rsidRPr="00FD0425" w:rsidRDefault="00F02090" w:rsidP="00F02090">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509E13E8" w14:textId="77777777" w:rsidR="00F02090" w:rsidRPr="00FD0425" w:rsidRDefault="00F02090" w:rsidP="00F02090">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5B6E9800" w14:textId="77777777" w:rsidR="00F02090" w:rsidRPr="00FD0425" w:rsidRDefault="00F02090" w:rsidP="00F02090">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3CCA2758" w14:textId="77777777" w:rsidR="00F02090" w:rsidRPr="00FD0425" w:rsidRDefault="00F02090" w:rsidP="00F02090">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325431A9"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6302004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ED276F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2BD320" w14:textId="77777777" w:rsidR="00F02090" w:rsidRPr="00FD0425" w:rsidRDefault="00F02090" w:rsidP="00F02090">
      <w:pPr>
        <w:pStyle w:val="PL"/>
        <w:rPr>
          <w:noProof w:val="0"/>
          <w:snapToGrid w:val="0"/>
          <w:lang w:eastAsia="zh-CN"/>
        </w:rPr>
      </w:pPr>
    </w:p>
    <w:p w14:paraId="6B4F5F32" w14:textId="77777777" w:rsidR="00F02090" w:rsidRPr="00FD0425" w:rsidRDefault="00F02090" w:rsidP="00F02090">
      <w:pPr>
        <w:pStyle w:val="PL"/>
        <w:rPr>
          <w:noProof w:val="0"/>
          <w:snapToGrid w:val="0"/>
          <w:lang w:eastAsia="zh-CN"/>
        </w:rPr>
      </w:pPr>
      <w:r w:rsidRPr="00FD0425">
        <w:rPr>
          <w:noProof w:val="0"/>
          <w:snapToGrid w:val="0"/>
          <w:lang w:eastAsia="zh-CN"/>
        </w:rPr>
        <w:t>ServedCellInformation-NR-ExtIEs XNAP-PROTOCOL-EXTENSION ::= {</w:t>
      </w:r>
    </w:p>
    <w:p w14:paraId="5F03E292" w14:textId="77777777" w:rsidR="00D94208" w:rsidRDefault="002C6443" w:rsidP="00F02090">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sidR="00EC1F2F">
        <w:rPr>
          <w:noProof w:val="0"/>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sidR="00EC1F2F">
        <w:rPr>
          <w:noProof w:val="0"/>
          <w:snapToGrid w:val="0"/>
          <w:lang w:eastAsia="zh-CN"/>
        </w:rPr>
        <w:tab/>
      </w:r>
      <w:r w:rsidR="00EC1F2F">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sidR="00D94208">
        <w:rPr>
          <w:noProof w:val="0"/>
          <w:snapToGrid w:val="0"/>
          <w:lang w:eastAsia="zh-CN"/>
        </w:rPr>
        <w:t>|</w:t>
      </w:r>
    </w:p>
    <w:p w14:paraId="3317D9F9" w14:textId="77777777" w:rsidR="00134BCC" w:rsidRDefault="00134BCC" w:rsidP="00134BC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r>
      <w:r>
        <w:rPr>
          <w:noProof w:val="0"/>
          <w:snapToGrid w:val="0"/>
        </w:rPr>
        <w:tab/>
      </w:r>
      <w:r>
        <w:rPr>
          <w:noProof w:val="0"/>
          <w:snapToGrid w:val="0"/>
        </w:rPr>
        <w:tab/>
        <w:t>PRESENCE optional }</w:t>
      </w:r>
      <w:r>
        <w:rPr>
          <w:noProof w:val="0"/>
          <w:snapToGrid w:val="0"/>
          <w:lang w:eastAsia="zh-CN"/>
        </w:rPr>
        <w:t>|</w:t>
      </w:r>
    </w:p>
    <w:p w14:paraId="3512049E" w14:textId="77777777" w:rsidR="00D94208" w:rsidRPr="00FD0425" w:rsidRDefault="00D94208" w:rsidP="00D94208">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Pr>
          <w:noProof w:val="0"/>
          <w:snapToGrid w:val="0"/>
          <w:lang w:eastAsia="zh-CN"/>
        </w:rPr>
        <w:t>|</w:t>
      </w:r>
    </w:p>
    <w:p w14:paraId="0F47EF1A" w14:textId="77777777" w:rsidR="00EC1F2F" w:rsidRDefault="00D94208" w:rsidP="00EC1F2F">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sidR="00EC1F2F">
        <w:rPr>
          <w:noProof w:val="0"/>
          <w:snapToGrid w:val="0"/>
          <w:lang w:eastAsia="zh-CN"/>
        </w:rPr>
        <w:t>|</w:t>
      </w:r>
    </w:p>
    <w:p w14:paraId="55AC79C8" w14:textId="77777777" w:rsidR="00A87485" w:rsidRPr="00FD0425" w:rsidRDefault="00EC1F2F" w:rsidP="00A87485">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r w:rsidR="00134BCC">
        <w:rPr>
          <w:snapToGrid w:val="0"/>
          <w:lang w:eastAsia="zh-CN"/>
        </w:rPr>
        <w:tab/>
      </w:r>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r w:rsidR="00134BCC">
        <w:rPr>
          <w:snapToGrid w:val="0"/>
          <w:lang w:eastAsia="zh-CN"/>
        </w:rPr>
        <w:tab/>
      </w:r>
      <w:r w:rsidRPr="00FD0425">
        <w:rPr>
          <w:noProof w:val="0"/>
          <w:snapToGrid w:val="0"/>
          <w:lang w:eastAsia="zh-CN"/>
        </w:rPr>
        <w:t>PRESENCE optional }</w:t>
      </w:r>
      <w:r w:rsidR="00A87485">
        <w:rPr>
          <w:noProof w:val="0"/>
          <w:snapToGrid w:val="0"/>
          <w:lang w:eastAsia="zh-CN"/>
        </w:rPr>
        <w:t>|</w:t>
      </w:r>
    </w:p>
    <w:p w14:paraId="54C8D67B" w14:textId="77777777" w:rsidR="00106221" w:rsidRDefault="00A87485" w:rsidP="00106221">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r w:rsidR="00106221" w:rsidRPr="00D92F1A">
        <w:rPr>
          <w:noProof w:val="0"/>
          <w:snapToGrid w:val="0"/>
          <w:lang w:eastAsia="zh-CN"/>
        </w:rPr>
        <w:t xml:space="preserve"> </w:t>
      </w:r>
      <w:r w:rsidR="00106221">
        <w:rPr>
          <w:noProof w:val="0"/>
          <w:snapToGrid w:val="0"/>
          <w:lang w:eastAsia="zh-CN"/>
        </w:rPr>
        <w:t>|</w:t>
      </w:r>
    </w:p>
    <w:p w14:paraId="37D90AF2" w14:textId="77777777" w:rsidR="002C6443" w:rsidRPr="00FD0425" w:rsidRDefault="00106221" w:rsidP="00106221">
      <w:pPr>
        <w:pStyle w:val="PL"/>
        <w:rPr>
          <w:noProof w:val="0"/>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2C6443" w:rsidRPr="00FD0425">
        <w:rPr>
          <w:noProof w:val="0"/>
          <w:snapToGrid w:val="0"/>
          <w:lang w:eastAsia="zh-CN"/>
        </w:rPr>
        <w:t>,</w:t>
      </w:r>
    </w:p>
    <w:p w14:paraId="1C85ACB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F4001A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58B882E" w14:textId="77777777" w:rsidR="00106221" w:rsidRDefault="00106221" w:rsidP="00106221">
      <w:pPr>
        <w:pStyle w:val="PL"/>
        <w:rPr>
          <w:noProof w:val="0"/>
          <w:snapToGrid w:val="0"/>
        </w:rPr>
      </w:pPr>
    </w:p>
    <w:p w14:paraId="34F42EDE" w14:textId="77777777" w:rsidR="00106221" w:rsidRDefault="00106221" w:rsidP="00106221">
      <w:pPr>
        <w:pStyle w:val="PL"/>
        <w:rPr>
          <w:noProof w:val="0"/>
          <w:snapToGrid w:val="0"/>
        </w:rPr>
      </w:pPr>
      <w:r>
        <w:rPr>
          <w:noProof w:val="0"/>
          <w:snapToGrid w:val="0"/>
        </w:rPr>
        <w:t>SFN-Offset ::= SEQUENCE {</w:t>
      </w:r>
    </w:p>
    <w:p w14:paraId="16B6D28B" w14:textId="77777777" w:rsidR="00106221" w:rsidRDefault="00106221" w:rsidP="00106221">
      <w:pPr>
        <w:pStyle w:val="PL"/>
        <w:rPr>
          <w:noProof w:val="0"/>
          <w:snapToGrid w:val="0"/>
        </w:rPr>
      </w:pPr>
      <w:r>
        <w:rPr>
          <w:noProof w:val="0"/>
          <w:snapToGrid w:val="0"/>
        </w:rPr>
        <w:tab/>
      </w:r>
      <w:r w:rsidR="00752357">
        <w:rPr>
          <w:noProof w:val="0"/>
          <w:snapToGrid w:val="0"/>
        </w:rPr>
        <w:t>s</w:t>
      </w:r>
      <w:r>
        <w:rPr>
          <w:noProof w:val="0"/>
          <w:snapToGrid w:val="0"/>
        </w:rPr>
        <w:t>FN-Time-Offset</w:t>
      </w:r>
      <w:r>
        <w:rPr>
          <w:noProof w:val="0"/>
          <w:snapToGrid w:val="0"/>
        </w:rPr>
        <w:tab/>
      </w:r>
      <w:r>
        <w:rPr>
          <w:noProof w:val="0"/>
          <w:snapToGrid w:val="0"/>
        </w:rPr>
        <w:tab/>
      </w:r>
      <w:r>
        <w:rPr>
          <w:noProof w:val="0"/>
          <w:snapToGrid w:val="0"/>
        </w:rPr>
        <w:tab/>
      </w:r>
      <w:r>
        <w:rPr>
          <w:noProof w:val="0"/>
          <w:snapToGrid w:val="0"/>
        </w:rPr>
        <w:tab/>
      </w:r>
      <w:r>
        <w:rPr>
          <w:rFonts w:eastAsia="SimSun"/>
          <w:snapToGrid w:val="0"/>
        </w:rPr>
        <w:tab/>
      </w:r>
      <w:r>
        <w:rPr>
          <w:rFonts w:eastAsia="SimSun"/>
        </w:rPr>
        <w:t>BIT STRING (SIZE(24))</w:t>
      </w:r>
      <w:r>
        <w:rPr>
          <w:noProof w:val="0"/>
          <w:snapToGrid w:val="0"/>
        </w:rPr>
        <w:t>,</w:t>
      </w:r>
    </w:p>
    <w:p w14:paraId="7EB7D471" w14:textId="77777777" w:rsidR="00106221" w:rsidRDefault="00106221" w:rsidP="00106221">
      <w:pPr>
        <w:pStyle w:val="PL"/>
        <w:rPr>
          <w:noProof w:val="0"/>
          <w:snapToGrid w:val="0"/>
        </w:rPr>
      </w:pPr>
      <w:r>
        <w:rPr>
          <w:noProof w:val="0"/>
          <w:snapToGrid w:val="0"/>
        </w:rPr>
        <w:tab/>
      </w:r>
    </w:p>
    <w:p w14:paraId="6D5DEADC" w14:textId="77777777" w:rsidR="00106221" w:rsidRPr="006B55F2" w:rsidRDefault="00106221" w:rsidP="00106221">
      <w:pPr>
        <w:pStyle w:val="PL"/>
        <w:rPr>
          <w:noProof w:val="0"/>
          <w:snapToGrid w:val="0"/>
          <w:lang w:val="fr-FR"/>
        </w:rPr>
      </w:pPr>
      <w:r>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{SFN-Offset-ExtIEs} } OPTIONAL,</w:t>
      </w:r>
    </w:p>
    <w:p w14:paraId="4707E4D8" w14:textId="77777777" w:rsidR="00106221" w:rsidRDefault="00106221" w:rsidP="00106221">
      <w:pPr>
        <w:pStyle w:val="PL"/>
        <w:rPr>
          <w:noProof w:val="0"/>
          <w:snapToGrid w:val="0"/>
        </w:rPr>
      </w:pPr>
      <w:r w:rsidRPr="006B55F2">
        <w:rPr>
          <w:noProof w:val="0"/>
          <w:snapToGrid w:val="0"/>
          <w:lang w:val="fr-FR"/>
        </w:rPr>
        <w:tab/>
      </w:r>
      <w:r>
        <w:rPr>
          <w:noProof w:val="0"/>
          <w:snapToGrid w:val="0"/>
        </w:rPr>
        <w:t>...</w:t>
      </w:r>
    </w:p>
    <w:p w14:paraId="14E3141A" w14:textId="77777777" w:rsidR="00106221" w:rsidRDefault="00106221" w:rsidP="00106221">
      <w:pPr>
        <w:pStyle w:val="PL"/>
        <w:rPr>
          <w:noProof w:val="0"/>
          <w:snapToGrid w:val="0"/>
        </w:rPr>
      </w:pPr>
      <w:r>
        <w:rPr>
          <w:noProof w:val="0"/>
          <w:snapToGrid w:val="0"/>
        </w:rPr>
        <w:t>}</w:t>
      </w:r>
    </w:p>
    <w:p w14:paraId="6686F6EB" w14:textId="77777777" w:rsidR="00106221" w:rsidRPr="00813CD4" w:rsidRDefault="00106221" w:rsidP="00106221">
      <w:pPr>
        <w:pStyle w:val="PL"/>
        <w:rPr>
          <w:noProof w:val="0"/>
          <w:snapToGrid w:val="0"/>
          <w:lang w:val="en-US"/>
        </w:rPr>
      </w:pPr>
      <w:r w:rsidRPr="00813CD4">
        <w:rPr>
          <w:noProof w:val="0"/>
          <w:snapToGrid w:val="0"/>
          <w:lang w:val="en-US"/>
        </w:rPr>
        <w:t>SFN-Offset-ExtIEs XNAP-PROTOCOL-EXTENSION ::= {</w:t>
      </w:r>
    </w:p>
    <w:p w14:paraId="62BB8E87" w14:textId="77777777" w:rsidR="00106221" w:rsidRDefault="00106221" w:rsidP="00106221">
      <w:pPr>
        <w:pStyle w:val="PL"/>
        <w:rPr>
          <w:noProof w:val="0"/>
          <w:snapToGrid w:val="0"/>
        </w:rPr>
      </w:pPr>
      <w:r w:rsidRPr="00813CD4">
        <w:rPr>
          <w:noProof w:val="0"/>
          <w:snapToGrid w:val="0"/>
          <w:lang w:val="en-US"/>
        </w:rPr>
        <w:tab/>
      </w:r>
      <w:r w:rsidRPr="00813CD4">
        <w:rPr>
          <w:noProof w:val="0"/>
          <w:snapToGrid w:val="0"/>
          <w:lang w:val="en-US"/>
        </w:rPr>
        <w:tab/>
      </w:r>
      <w:r>
        <w:rPr>
          <w:noProof w:val="0"/>
          <w:snapToGrid w:val="0"/>
        </w:rPr>
        <w:t>...</w:t>
      </w:r>
    </w:p>
    <w:p w14:paraId="5057C63B" w14:textId="77777777" w:rsidR="00106221" w:rsidRDefault="00106221" w:rsidP="00106221">
      <w:pPr>
        <w:pStyle w:val="PL"/>
        <w:rPr>
          <w:noProof w:val="0"/>
          <w:snapToGrid w:val="0"/>
        </w:rPr>
      </w:pPr>
      <w:r>
        <w:rPr>
          <w:noProof w:val="0"/>
          <w:snapToGrid w:val="0"/>
        </w:rPr>
        <w:t>}</w:t>
      </w:r>
    </w:p>
    <w:p w14:paraId="525CA292" w14:textId="77777777" w:rsidR="00F02090" w:rsidRPr="00FD0425" w:rsidRDefault="00F02090" w:rsidP="00F02090">
      <w:pPr>
        <w:pStyle w:val="PL"/>
        <w:rPr>
          <w:noProof w:val="0"/>
          <w:snapToGrid w:val="0"/>
          <w:lang w:eastAsia="zh-CN"/>
        </w:rPr>
      </w:pPr>
    </w:p>
    <w:p w14:paraId="46D58C69" w14:textId="77777777" w:rsidR="00F02090" w:rsidRPr="00FD0425" w:rsidRDefault="00F02090" w:rsidP="00F02090">
      <w:pPr>
        <w:pStyle w:val="PL"/>
        <w:rPr>
          <w:noProof w:val="0"/>
          <w:snapToGrid w:val="0"/>
          <w:lang w:eastAsia="zh-CN"/>
        </w:rPr>
      </w:pPr>
    </w:p>
    <w:p w14:paraId="09787C07" w14:textId="77777777" w:rsidR="00F02090" w:rsidRPr="00FD0425" w:rsidRDefault="00F02090" w:rsidP="00F02090">
      <w:pPr>
        <w:pStyle w:val="PL"/>
        <w:rPr>
          <w:snapToGrid w:val="0"/>
        </w:rPr>
      </w:pPr>
      <w:r w:rsidRPr="00FD0425">
        <w:rPr>
          <w:snapToGrid w:val="0"/>
        </w:rPr>
        <w:t>ServedCells-NR ::= SEQUENCE (SIZE (1..maxnoofCellsinNG-RANnode)) OF ServedCells-NR-Item</w:t>
      </w:r>
    </w:p>
    <w:p w14:paraId="6E3AD0E3" w14:textId="77777777" w:rsidR="00F02090" w:rsidRPr="00FD0425" w:rsidRDefault="00F02090" w:rsidP="00F02090">
      <w:pPr>
        <w:pStyle w:val="PL"/>
        <w:rPr>
          <w:snapToGrid w:val="0"/>
        </w:rPr>
      </w:pPr>
    </w:p>
    <w:p w14:paraId="616C8515" w14:textId="77777777" w:rsidR="00F02090" w:rsidRPr="00FD0425" w:rsidRDefault="00F02090" w:rsidP="00F02090">
      <w:pPr>
        <w:pStyle w:val="PL"/>
        <w:rPr>
          <w:snapToGrid w:val="0"/>
        </w:rPr>
      </w:pPr>
      <w:r w:rsidRPr="00FD0425">
        <w:rPr>
          <w:snapToGrid w:val="0"/>
        </w:rPr>
        <w:t>ServedCells-NR-Item ::= SEQUENCE {</w:t>
      </w:r>
    </w:p>
    <w:p w14:paraId="1B3A50C5"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27395CC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EA7FAA7"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6D47CEC1"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ServedCells-NR-Item-ExtIEs</w:t>
      </w:r>
      <w:r w:rsidRPr="006B55F2">
        <w:rPr>
          <w:noProof w:val="0"/>
          <w:snapToGrid w:val="0"/>
          <w:lang w:val="fr-FR" w:eastAsia="zh-CN"/>
        </w:rPr>
        <w:t>} } OPTIONAL,</w:t>
      </w:r>
    </w:p>
    <w:p w14:paraId="76D3A624"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30999FC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0944488" w14:textId="77777777" w:rsidR="00F02090" w:rsidRPr="00FD0425" w:rsidRDefault="00F02090" w:rsidP="00F02090">
      <w:pPr>
        <w:pStyle w:val="PL"/>
        <w:rPr>
          <w:noProof w:val="0"/>
          <w:snapToGrid w:val="0"/>
          <w:lang w:eastAsia="zh-CN"/>
        </w:rPr>
      </w:pPr>
    </w:p>
    <w:p w14:paraId="2315CCB5" w14:textId="77777777" w:rsidR="00F02090" w:rsidRPr="00FD0425" w:rsidRDefault="00F02090" w:rsidP="00F02090">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165AF12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9E338B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D04B25B" w14:textId="77777777" w:rsidR="00F02090" w:rsidRPr="00FD0425" w:rsidRDefault="00F02090" w:rsidP="00F02090">
      <w:pPr>
        <w:pStyle w:val="PL"/>
        <w:rPr>
          <w:snapToGrid w:val="0"/>
        </w:rPr>
      </w:pPr>
    </w:p>
    <w:p w14:paraId="183B2507" w14:textId="77777777" w:rsidR="00F02090" w:rsidRPr="00FD0425" w:rsidRDefault="00F02090" w:rsidP="00F02090">
      <w:pPr>
        <w:pStyle w:val="PL"/>
        <w:rPr>
          <w:snapToGrid w:val="0"/>
        </w:rPr>
      </w:pPr>
    </w:p>
    <w:p w14:paraId="30083A76" w14:textId="77777777" w:rsidR="00F02090" w:rsidRPr="00FD0425" w:rsidRDefault="00F02090" w:rsidP="00F02090">
      <w:pPr>
        <w:pStyle w:val="PL"/>
        <w:rPr>
          <w:snapToGrid w:val="0"/>
        </w:rPr>
      </w:pPr>
      <w:r w:rsidRPr="00FD0425">
        <w:rPr>
          <w:snapToGrid w:val="0"/>
        </w:rPr>
        <w:t>ServedCells-ToModify-NR ::= SEQUENCE (SIZE (1..maxnoofCellsinNG-RANnode)) OF ServedCells-ToModify-NR-Item</w:t>
      </w:r>
    </w:p>
    <w:p w14:paraId="46B78E31" w14:textId="77777777" w:rsidR="00F02090" w:rsidRPr="00FD0425" w:rsidRDefault="00F02090" w:rsidP="00F02090">
      <w:pPr>
        <w:pStyle w:val="PL"/>
        <w:rPr>
          <w:snapToGrid w:val="0"/>
        </w:rPr>
      </w:pPr>
    </w:p>
    <w:p w14:paraId="0AD6D907" w14:textId="77777777" w:rsidR="00F02090" w:rsidRPr="00FD0425" w:rsidRDefault="00F02090" w:rsidP="00F02090">
      <w:pPr>
        <w:pStyle w:val="PL"/>
        <w:rPr>
          <w:snapToGrid w:val="0"/>
        </w:rPr>
      </w:pPr>
      <w:r w:rsidRPr="00FD0425">
        <w:rPr>
          <w:snapToGrid w:val="0"/>
        </w:rPr>
        <w:t>ServedCells-ToModify-NR-Item ::= SEQUENCE {</w:t>
      </w:r>
    </w:p>
    <w:p w14:paraId="6F50923E" w14:textId="77777777" w:rsidR="00F02090" w:rsidRPr="00FD0425" w:rsidRDefault="00F02090" w:rsidP="00F02090">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01075747"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11ABF0EC"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465512"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3A4F86"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097773"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4738359B"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26D593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039D7E" w14:textId="77777777" w:rsidR="00F02090" w:rsidRPr="00FD0425" w:rsidRDefault="00F02090" w:rsidP="00F02090">
      <w:pPr>
        <w:pStyle w:val="PL"/>
        <w:rPr>
          <w:noProof w:val="0"/>
          <w:snapToGrid w:val="0"/>
          <w:lang w:eastAsia="zh-CN"/>
        </w:rPr>
      </w:pPr>
    </w:p>
    <w:p w14:paraId="4DBDCBCE" w14:textId="77777777" w:rsidR="00F02090" w:rsidRPr="00FD0425" w:rsidRDefault="00F02090" w:rsidP="00F02090">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0540804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6868AA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281CE22" w14:textId="77777777" w:rsidR="00F02090" w:rsidRPr="00FD0425" w:rsidRDefault="00F02090" w:rsidP="00F02090">
      <w:pPr>
        <w:pStyle w:val="PL"/>
        <w:rPr>
          <w:snapToGrid w:val="0"/>
        </w:rPr>
      </w:pPr>
    </w:p>
    <w:p w14:paraId="08CDC14D" w14:textId="77777777" w:rsidR="00F02090" w:rsidRPr="00FD0425" w:rsidRDefault="00F02090" w:rsidP="00F02090">
      <w:pPr>
        <w:pStyle w:val="PL"/>
        <w:rPr>
          <w:snapToGrid w:val="0"/>
        </w:rPr>
      </w:pPr>
    </w:p>
    <w:p w14:paraId="587D5D5F" w14:textId="77777777" w:rsidR="00F02090" w:rsidRPr="00FD0425" w:rsidRDefault="00F02090" w:rsidP="00F02090">
      <w:pPr>
        <w:pStyle w:val="PL"/>
        <w:rPr>
          <w:snapToGrid w:val="0"/>
        </w:rPr>
      </w:pPr>
      <w:bookmarkStart w:id="9076" w:name="_Hlk515516914"/>
      <w:r w:rsidRPr="00FD0425">
        <w:rPr>
          <w:snapToGrid w:val="0"/>
        </w:rPr>
        <w:t>ServedCellsToUpdate-NR</w:t>
      </w:r>
      <w:bookmarkEnd w:id="9076"/>
      <w:r w:rsidRPr="00FD0425">
        <w:rPr>
          <w:snapToGrid w:val="0"/>
        </w:rPr>
        <w:t xml:space="preserve"> ::= SEQUENCE {</w:t>
      </w:r>
    </w:p>
    <w:p w14:paraId="5C73DA67" w14:textId="77777777" w:rsidR="00F02090" w:rsidRPr="00FD0425" w:rsidRDefault="00F02090" w:rsidP="00F02090">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E99E7" w14:textId="77777777" w:rsidR="00F02090" w:rsidRPr="00FD0425" w:rsidRDefault="00F02090" w:rsidP="00F02090">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0B30FC0" w14:textId="77777777" w:rsidR="00F02090" w:rsidRPr="00FD0425" w:rsidRDefault="00F02090" w:rsidP="00F02090">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20703AFA"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{ServedC</w:t>
      </w:r>
      <w:r w:rsidRPr="006B55F2">
        <w:rPr>
          <w:snapToGrid w:val="0"/>
          <w:lang w:val="fr-FR"/>
        </w:rPr>
        <w:t>ellsToUpdate-NR-ExtIEs</w:t>
      </w:r>
      <w:r w:rsidRPr="006B55F2">
        <w:rPr>
          <w:noProof w:val="0"/>
          <w:snapToGrid w:val="0"/>
          <w:lang w:val="fr-FR" w:eastAsia="zh-CN"/>
        </w:rPr>
        <w:t>} } OPTIONAL,</w:t>
      </w:r>
    </w:p>
    <w:p w14:paraId="0C9356F9"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0B7C533F" w14:textId="77777777" w:rsidR="00F02090" w:rsidRPr="00FD0425" w:rsidRDefault="00F02090" w:rsidP="00F02090">
      <w:pPr>
        <w:pStyle w:val="PL"/>
        <w:rPr>
          <w:snapToGrid w:val="0"/>
        </w:rPr>
      </w:pPr>
      <w:r w:rsidRPr="00FD0425">
        <w:rPr>
          <w:snapToGrid w:val="0"/>
        </w:rPr>
        <w:t>}</w:t>
      </w:r>
    </w:p>
    <w:p w14:paraId="3B92419F" w14:textId="77777777" w:rsidR="00F02090" w:rsidRPr="00FD0425" w:rsidRDefault="00F02090" w:rsidP="00F02090">
      <w:pPr>
        <w:pStyle w:val="PL"/>
        <w:rPr>
          <w:snapToGrid w:val="0"/>
        </w:rPr>
      </w:pPr>
    </w:p>
    <w:p w14:paraId="74EC5144" w14:textId="77777777" w:rsidR="00F02090" w:rsidRPr="00FD0425" w:rsidRDefault="00F02090" w:rsidP="00F02090">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28F69C1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7CFA22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8BC287" w14:textId="77777777" w:rsidR="00F02090" w:rsidRPr="00FD0425" w:rsidRDefault="00F02090" w:rsidP="00F02090">
      <w:pPr>
        <w:pStyle w:val="PL"/>
        <w:rPr>
          <w:noProof w:val="0"/>
          <w:snapToGrid w:val="0"/>
          <w:lang w:eastAsia="zh-CN"/>
        </w:rPr>
      </w:pPr>
    </w:p>
    <w:p w14:paraId="73B27627" w14:textId="77777777" w:rsidR="00EC1F2F" w:rsidRDefault="00EC1F2F" w:rsidP="00EC1F2F">
      <w:pPr>
        <w:pStyle w:val="PL"/>
        <w:rPr>
          <w:noProof w:val="0"/>
          <w:snapToGrid w:val="0"/>
          <w:lang w:eastAsia="zh-CN"/>
        </w:rPr>
      </w:pPr>
    </w:p>
    <w:p w14:paraId="206BB074" w14:textId="77777777" w:rsidR="00EC1F2F" w:rsidRDefault="00EC1F2F" w:rsidP="00EC1F2F">
      <w:pPr>
        <w:pStyle w:val="PL"/>
        <w:rPr>
          <w:noProof w:val="0"/>
          <w:snapToGrid w:val="0"/>
          <w:lang w:eastAsia="zh-CN"/>
        </w:rPr>
      </w:pPr>
    </w:p>
    <w:p w14:paraId="5E5D1666" w14:textId="77777777" w:rsidR="00F02090" w:rsidRPr="00FD0425" w:rsidRDefault="00F02090" w:rsidP="00F02090">
      <w:pPr>
        <w:pStyle w:val="PL"/>
        <w:rPr>
          <w:noProof w:val="0"/>
          <w:snapToGrid w:val="0"/>
          <w:lang w:eastAsia="zh-CN"/>
        </w:rPr>
      </w:pPr>
    </w:p>
    <w:p w14:paraId="3431331A" w14:textId="77777777" w:rsidR="00F02090" w:rsidRPr="00FD0425" w:rsidRDefault="00F02090" w:rsidP="00F02090">
      <w:pPr>
        <w:pStyle w:val="PL"/>
      </w:pPr>
      <w:bookmarkStart w:id="9077" w:name="_Hlk515433516"/>
      <w:bookmarkEnd w:id="9072"/>
      <w:bookmarkEnd w:id="9073"/>
      <w:r w:rsidRPr="00FD0425">
        <w:t>SharedResourceType ::= CHOICE {</w:t>
      </w:r>
    </w:p>
    <w:p w14:paraId="5E82436F" w14:textId="77777777" w:rsidR="00F02090" w:rsidRPr="00FD0425" w:rsidRDefault="00F02090" w:rsidP="00F02090">
      <w:pPr>
        <w:pStyle w:val="PL"/>
      </w:pPr>
      <w:r w:rsidRPr="00FD0425">
        <w:tab/>
        <w:t>ul-onlySharing</w:t>
      </w:r>
      <w:r w:rsidRPr="00FD0425">
        <w:tab/>
      </w:r>
      <w:r w:rsidRPr="00FD0425">
        <w:tab/>
      </w:r>
      <w:r w:rsidRPr="00FD0425">
        <w:tab/>
      </w:r>
      <w:r w:rsidRPr="00FD0425">
        <w:tab/>
        <w:t>SharedResourceType-UL-OnlySharing,</w:t>
      </w:r>
    </w:p>
    <w:p w14:paraId="4661F51B" w14:textId="77777777" w:rsidR="00F02090" w:rsidRPr="00FD0425" w:rsidRDefault="00F02090" w:rsidP="00F02090">
      <w:pPr>
        <w:pStyle w:val="PL"/>
      </w:pPr>
      <w:r w:rsidRPr="00FD0425">
        <w:tab/>
        <w:t>ul-and-dl-Sharing</w:t>
      </w:r>
      <w:r w:rsidRPr="00FD0425">
        <w:tab/>
      </w:r>
      <w:r w:rsidRPr="00FD0425">
        <w:tab/>
      </w:r>
      <w:r w:rsidRPr="00FD0425">
        <w:tab/>
        <w:t>SharedResourceType-ULDL-Sharing,</w:t>
      </w:r>
    </w:p>
    <w:p w14:paraId="3704E95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5278BB52" w14:textId="77777777" w:rsidR="00F02090" w:rsidRPr="00FD0425" w:rsidRDefault="00F02090" w:rsidP="00F02090">
      <w:pPr>
        <w:pStyle w:val="PL"/>
      </w:pPr>
      <w:r w:rsidRPr="00FD0425">
        <w:t>}</w:t>
      </w:r>
    </w:p>
    <w:p w14:paraId="7CB71745" w14:textId="77777777" w:rsidR="00F02090" w:rsidRPr="00FD0425" w:rsidRDefault="00F02090" w:rsidP="00F02090">
      <w:pPr>
        <w:pStyle w:val="PL"/>
      </w:pPr>
    </w:p>
    <w:p w14:paraId="1704B425" w14:textId="77777777" w:rsidR="00F02090" w:rsidRPr="00FD0425" w:rsidRDefault="00F02090" w:rsidP="00F02090">
      <w:pPr>
        <w:pStyle w:val="PL"/>
        <w:rPr>
          <w:noProof w:val="0"/>
          <w:snapToGrid w:val="0"/>
          <w:lang w:eastAsia="zh-CN"/>
        </w:rPr>
      </w:pPr>
      <w:r w:rsidRPr="00FD0425">
        <w:t>SharedResourceType</w:t>
      </w:r>
      <w:r w:rsidRPr="00FD0425">
        <w:rPr>
          <w:noProof w:val="0"/>
          <w:snapToGrid w:val="0"/>
          <w:lang w:eastAsia="zh-CN"/>
        </w:rPr>
        <w:t>-ExtIEs XNAP-PROTOCOL-IES ::= {</w:t>
      </w:r>
    </w:p>
    <w:p w14:paraId="2A7FAF8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F7CCD50" w14:textId="77777777" w:rsidR="00F02090" w:rsidRPr="00FD0425" w:rsidRDefault="00F02090" w:rsidP="00F02090">
      <w:pPr>
        <w:pStyle w:val="PL"/>
      </w:pPr>
      <w:r w:rsidRPr="00FD0425">
        <w:rPr>
          <w:noProof w:val="0"/>
          <w:snapToGrid w:val="0"/>
          <w:lang w:eastAsia="zh-CN"/>
        </w:rPr>
        <w:t>}</w:t>
      </w:r>
    </w:p>
    <w:p w14:paraId="71DD7404" w14:textId="77777777" w:rsidR="00F02090" w:rsidRPr="00FD0425" w:rsidRDefault="00F02090" w:rsidP="00F02090">
      <w:pPr>
        <w:pStyle w:val="PL"/>
      </w:pPr>
    </w:p>
    <w:p w14:paraId="57B8A454" w14:textId="77777777" w:rsidR="00F02090" w:rsidRPr="00FD0425" w:rsidRDefault="00F02090" w:rsidP="00F02090">
      <w:pPr>
        <w:pStyle w:val="PL"/>
      </w:pPr>
      <w:r w:rsidRPr="00FD0425">
        <w:t>SharedResourceType-UL-OnlySharing ::= SEQUENCE {</w:t>
      </w:r>
    </w:p>
    <w:p w14:paraId="6185137D"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49498E9B"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25F0B53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E65B25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E776A87" w14:textId="77777777" w:rsidR="00F02090" w:rsidRPr="00FD0425" w:rsidRDefault="00F02090" w:rsidP="00F02090">
      <w:pPr>
        <w:pStyle w:val="PL"/>
        <w:rPr>
          <w:noProof w:val="0"/>
          <w:snapToGrid w:val="0"/>
          <w:lang w:eastAsia="zh-CN"/>
        </w:rPr>
      </w:pPr>
    </w:p>
    <w:p w14:paraId="063E9C5B" w14:textId="77777777" w:rsidR="00F02090" w:rsidRPr="00FD0425" w:rsidRDefault="00F02090" w:rsidP="00F02090">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2B01045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110105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04F9CD1" w14:textId="77777777" w:rsidR="00F02090" w:rsidRPr="00FD0425" w:rsidRDefault="00F02090" w:rsidP="00F02090">
      <w:pPr>
        <w:pStyle w:val="PL"/>
      </w:pPr>
    </w:p>
    <w:p w14:paraId="493FD524" w14:textId="77777777" w:rsidR="00F02090" w:rsidRPr="00FD0425" w:rsidRDefault="00F02090" w:rsidP="00F02090">
      <w:pPr>
        <w:pStyle w:val="PL"/>
      </w:pPr>
      <w:r w:rsidRPr="00FD0425">
        <w:t>SharedResourceType-ULDL-Sharing ::= CHOICE {</w:t>
      </w:r>
    </w:p>
    <w:p w14:paraId="30E0B067" w14:textId="77777777" w:rsidR="00F02090" w:rsidRPr="00FD0425" w:rsidRDefault="00F02090" w:rsidP="00F02090">
      <w:pPr>
        <w:pStyle w:val="PL"/>
      </w:pPr>
      <w:r w:rsidRPr="00FD0425">
        <w:tab/>
        <w:t>ul-resources</w:t>
      </w:r>
      <w:r w:rsidRPr="00FD0425">
        <w:tab/>
      </w:r>
      <w:r w:rsidRPr="00FD0425">
        <w:tab/>
      </w:r>
      <w:r w:rsidRPr="00FD0425">
        <w:tab/>
      </w:r>
      <w:r w:rsidRPr="00FD0425">
        <w:tab/>
        <w:t>SharedResourceType-ULDL-Sharing-UL-Resources,</w:t>
      </w:r>
    </w:p>
    <w:p w14:paraId="36DC2F98" w14:textId="77777777" w:rsidR="00F02090" w:rsidRPr="00FD0425" w:rsidRDefault="00F02090" w:rsidP="00F02090">
      <w:pPr>
        <w:pStyle w:val="PL"/>
      </w:pPr>
      <w:r w:rsidRPr="00FD0425">
        <w:tab/>
        <w:t>dl-resources</w:t>
      </w:r>
      <w:r w:rsidRPr="00FD0425">
        <w:tab/>
      </w:r>
      <w:r w:rsidRPr="00FD0425">
        <w:tab/>
      </w:r>
      <w:r w:rsidRPr="00FD0425">
        <w:tab/>
      </w:r>
      <w:r w:rsidRPr="00FD0425">
        <w:tab/>
        <w:t>SharedResourceType-ULDL-Sharing-DL-Resources,</w:t>
      </w:r>
    </w:p>
    <w:p w14:paraId="381A9B55"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6FC5DFCC" w14:textId="77777777" w:rsidR="00F02090" w:rsidRPr="00FD0425" w:rsidRDefault="00F02090" w:rsidP="00F02090">
      <w:pPr>
        <w:pStyle w:val="PL"/>
      </w:pPr>
      <w:r w:rsidRPr="00FD0425">
        <w:t>}</w:t>
      </w:r>
    </w:p>
    <w:p w14:paraId="15277FBC" w14:textId="77777777" w:rsidR="00F02090" w:rsidRPr="00FD0425" w:rsidRDefault="00F02090" w:rsidP="00F02090">
      <w:pPr>
        <w:pStyle w:val="PL"/>
      </w:pPr>
    </w:p>
    <w:p w14:paraId="275C150F"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-ExtIEs XNAP-PROTOCOL-IES ::= {</w:t>
      </w:r>
    </w:p>
    <w:p w14:paraId="12A0980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5F5D5A8" w14:textId="77777777" w:rsidR="00F02090" w:rsidRPr="00FD0425" w:rsidRDefault="00F02090" w:rsidP="00F02090">
      <w:pPr>
        <w:pStyle w:val="PL"/>
      </w:pPr>
      <w:r w:rsidRPr="00FD0425">
        <w:rPr>
          <w:noProof w:val="0"/>
          <w:snapToGrid w:val="0"/>
          <w:lang w:eastAsia="zh-CN"/>
        </w:rPr>
        <w:t>}</w:t>
      </w:r>
    </w:p>
    <w:p w14:paraId="33126AF2" w14:textId="77777777" w:rsidR="00F02090" w:rsidRPr="00FD0425" w:rsidRDefault="00F02090" w:rsidP="00F02090">
      <w:pPr>
        <w:pStyle w:val="PL"/>
      </w:pPr>
    </w:p>
    <w:p w14:paraId="649D8261" w14:textId="77777777" w:rsidR="00F02090" w:rsidRPr="00FD0425" w:rsidRDefault="00F02090" w:rsidP="00F02090">
      <w:pPr>
        <w:pStyle w:val="PL"/>
      </w:pPr>
      <w:r w:rsidRPr="00FD0425">
        <w:t>SharedResourceType-ULDL-Sharing-UL-Resources ::= CHOICE {</w:t>
      </w:r>
    </w:p>
    <w:p w14:paraId="099FB37C"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4EB55345"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1D4852E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7AA0999D" w14:textId="77777777" w:rsidR="00F02090" w:rsidRPr="00FD0425" w:rsidRDefault="00F02090" w:rsidP="00F02090">
      <w:pPr>
        <w:pStyle w:val="PL"/>
      </w:pPr>
      <w:r w:rsidRPr="00FD0425">
        <w:t>}</w:t>
      </w:r>
    </w:p>
    <w:p w14:paraId="7E32235A" w14:textId="77777777" w:rsidR="00F02090" w:rsidRPr="00FD0425" w:rsidRDefault="00F02090" w:rsidP="00F02090">
      <w:pPr>
        <w:pStyle w:val="PL"/>
      </w:pPr>
    </w:p>
    <w:p w14:paraId="648335B2" w14:textId="77777777" w:rsidR="00F02090" w:rsidRPr="00FD0425" w:rsidRDefault="00F02090" w:rsidP="00F02090">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18AFCD3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B5FE7B5" w14:textId="77777777" w:rsidR="00F02090" w:rsidRPr="00FD0425" w:rsidRDefault="00F02090" w:rsidP="00F02090">
      <w:pPr>
        <w:pStyle w:val="PL"/>
      </w:pPr>
      <w:r w:rsidRPr="00FD0425">
        <w:rPr>
          <w:noProof w:val="0"/>
          <w:snapToGrid w:val="0"/>
          <w:lang w:eastAsia="zh-CN"/>
        </w:rPr>
        <w:t>}</w:t>
      </w:r>
    </w:p>
    <w:p w14:paraId="1948DDDA" w14:textId="77777777" w:rsidR="00F02090" w:rsidRPr="00FD0425" w:rsidRDefault="00F02090" w:rsidP="00F02090">
      <w:pPr>
        <w:pStyle w:val="PL"/>
      </w:pPr>
    </w:p>
    <w:p w14:paraId="1B73B888" w14:textId="77777777" w:rsidR="00F02090" w:rsidRPr="00FD0425" w:rsidRDefault="00F02090" w:rsidP="00F02090">
      <w:pPr>
        <w:pStyle w:val="PL"/>
      </w:pPr>
      <w:r w:rsidRPr="00FD0425">
        <w:t>SharedResourceType-ULDL-Sharing-UL-ResourcesChanged ::= SEQUENCE {</w:t>
      </w:r>
    </w:p>
    <w:p w14:paraId="417B060F"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27A4405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63445F9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113B02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B594D2F" w14:textId="77777777" w:rsidR="00F02090" w:rsidRPr="00FD0425" w:rsidRDefault="00F02090" w:rsidP="00F02090">
      <w:pPr>
        <w:pStyle w:val="PL"/>
        <w:rPr>
          <w:noProof w:val="0"/>
          <w:snapToGrid w:val="0"/>
          <w:lang w:eastAsia="zh-CN"/>
        </w:rPr>
      </w:pPr>
    </w:p>
    <w:p w14:paraId="2BF30ACC"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25F1FE5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FB80FD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344DE68" w14:textId="77777777" w:rsidR="00F02090" w:rsidRPr="00FD0425" w:rsidRDefault="00F02090" w:rsidP="00F02090">
      <w:pPr>
        <w:pStyle w:val="PL"/>
      </w:pPr>
    </w:p>
    <w:p w14:paraId="64152F2B" w14:textId="77777777" w:rsidR="00F02090" w:rsidRPr="00FD0425" w:rsidRDefault="00F02090" w:rsidP="00F02090">
      <w:pPr>
        <w:pStyle w:val="PL"/>
      </w:pPr>
      <w:r w:rsidRPr="00FD0425">
        <w:t>SharedResourceType-ULDL-Sharing-DL-Resources ::= CHOICE {</w:t>
      </w:r>
    </w:p>
    <w:p w14:paraId="1BBF7A56"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1BC4F66F"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6E2EB4D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10DCCF56" w14:textId="77777777" w:rsidR="00F02090" w:rsidRPr="00FD0425" w:rsidRDefault="00F02090" w:rsidP="00F02090">
      <w:pPr>
        <w:pStyle w:val="PL"/>
      </w:pPr>
      <w:r w:rsidRPr="00FD0425">
        <w:t>}</w:t>
      </w:r>
    </w:p>
    <w:p w14:paraId="020ADC4E" w14:textId="77777777" w:rsidR="00F02090" w:rsidRPr="00FD0425" w:rsidRDefault="00F02090" w:rsidP="00F02090">
      <w:pPr>
        <w:pStyle w:val="PL"/>
      </w:pPr>
    </w:p>
    <w:p w14:paraId="75B24971" w14:textId="77777777" w:rsidR="00F02090" w:rsidRPr="00FD0425" w:rsidRDefault="00F02090" w:rsidP="00F02090">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53B85B3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290B57B" w14:textId="77777777" w:rsidR="00F02090" w:rsidRPr="00FD0425" w:rsidRDefault="00F02090" w:rsidP="00F02090">
      <w:pPr>
        <w:pStyle w:val="PL"/>
      </w:pPr>
      <w:r w:rsidRPr="00FD0425">
        <w:rPr>
          <w:noProof w:val="0"/>
          <w:snapToGrid w:val="0"/>
          <w:lang w:eastAsia="zh-CN"/>
        </w:rPr>
        <w:t>}</w:t>
      </w:r>
    </w:p>
    <w:p w14:paraId="648F21B9" w14:textId="77777777" w:rsidR="00F02090" w:rsidRPr="00FD0425" w:rsidRDefault="00F02090" w:rsidP="00F02090">
      <w:pPr>
        <w:pStyle w:val="PL"/>
      </w:pPr>
    </w:p>
    <w:p w14:paraId="620DA194" w14:textId="77777777" w:rsidR="00F02090" w:rsidRPr="00FD0425" w:rsidRDefault="00F02090" w:rsidP="00F02090">
      <w:pPr>
        <w:pStyle w:val="PL"/>
      </w:pPr>
      <w:r w:rsidRPr="00FD0425">
        <w:t>SharedResourceType-ULDL-Sharing-DL-ResourcesChanged ::= SEQUENCE {</w:t>
      </w:r>
    </w:p>
    <w:p w14:paraId="3FFC8FC5" w14:textId="77777777" w:rsidR="00F02090" w:rsidRPr="00FD0425" w:rsidRDefault="00F02090" w:rsidP="00F02090">
      <w:pPr>
        <w:pStyle w:val="PL"/>
      </w:pPr>
      <w:r w:rsidRPr="00FD0425">
        <w:tab/>
        <w:t>dl-resourceBitmap</w:t>
      </w:r>
      <w:r w:rsidRPr="00FD0425">
        <w:tab/>
      </w:r>
      <w:r w:rsidRPr="00FD0425">
        <w:tab/>
      </w:r>
      <w:r w:rsidRPr="00FD0425">
        <w:tab/>
        <w:t>DataTrafficResources,</w:t>
      </w:r>
    </w:p>
    <w:p w14:paraId="57244CB6"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269FBB4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8E098D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544839" w14:textId="77777777" w:rsidR="00F02090" w:rsidRPr="00FD0425" w:rsidRDefault="00F02090" w:rsidP="00F02090">
      <w:pPr>
        <w:pStyle w:val="PL"/>
        <w:rPr>
          <w:noProof w:val="0"/>
          <w:snapToGrid w:val="0"/>
          <w:lang w:eastAsia="zh-CN"/>
        </w:rPr>
      </w:pPr>
    </w:p>
    <w:p w14:paraId="2B637D90"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22D4C26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73288A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B1B1C8" w14:textId="77777777" w:rsidR="00F02090" w:rsidRPr="00FD0425" w:rsidRDefault="00F02090" w:rsidP="00F02090">
      <w:pPr>
        <w:pStyle w:val="PL"/>
      </w:pPr>
    </w:p>
    <w:p w14:paraId="63FE1F32" w14:textId="77777777" w:rsidR="00D94208" w:rsidRPr="00BD41A6" w:rsidRDefault="00D94208" w:rsidP="00D94208">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26FF9D54" w14:textId="77777777" w:rsidR="00D94208" w:rsidRPr="006114F8" w:rsidRDefault="00D94208" w:rsidP="00D94208">
      <w:pPr>
        <w:pStyle w:val="PL"/>
      </w:pPr>
    </w:p>
    <w:p w14:paraId="37436307" w14:textId="77777777" w:rsidR="00D94208" w:rsidRPr="00BD41A6" w:rsidRDefault="00D94208" w:rsidP="00D94208">
      <w:pPr>
        <w:pStyle w:val="PL"/>
      </w:pPr>
      <w:r w:rsidRPr="00F35F02">
        <w:rPr>
          <w:snapToGrid w:val="0"/>
          <w:lang w:eastAsia="zh-CN"/>
        </w:rPr>
        <w:t>Slice</w:t>
      </w:r>
      <w:r w:rsidRPr="00300B5A">
        <w:rPr>
          <w:lang w:eastAsia="ja-JP"/>
        </w:rPr>
        <w:t>AvailableCapacity</w:t>
      </w:r>
      <w:r w:rsidRPr="00BD41A6">
        <w:t>-Item</w:t>
      </w:r>
      <w:r w:rsidRPr="00BD41A6">
        <w:tab/>
        <w:t>::= SEQUENCE {</w:t>
      </w:r>
    </w:p>
    <w:p w14:paraId="2F3AD045" w14:textId="77777777" w:rsidR="00D94208" w:rsidRDefault="00D94208" w:rsidP="00D94208">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7E54C0E7" w14:textId="77777777" w:rsidR="00D94208" w:rsidRDefault="00D94208" w:rsidP="00D94208">
      <w:pPr>
        <w:pStyle w:val="PL"/>
        <w:rPr>
          <w:noProof w:val="0"/>
        </w:rPr>
      </w:pPr>
      <w:r>
        <w:rPr>
          <w:noProof w:val="0"/>
        </w:rPr>
        <w:tab/>
        <w:t>sNSSAIAvailableCapacity-List</w:t>
      </w:r>
      <w:r>
        <w:rPr>
          <w:noProof w:val="0"/>
        </w:rPr>
        <w:tab/>
      </w:r>
      <w:r>
        <w:rPr>
          <w:noProof w:val="0"/>
        </w:rPr>
        <w:tab/>
        <w:t>SNSSAIAvailableCapacity-List,</w:t>
      </w:r>
    </w:p>
    <w:p w14:paraId="147955F5"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0DE34B2F" w14:textId="77777777" w:rsidR="00D94208" w:rsidRPr="006114F8" w:rsidRDefault="00D94208" w:rsidP="00D94208">
      <w:pPr>
        <w:pStyle w:val="PL"/>
      </w:pPr>
      <w:r w:rsidRPr="006114F8">
        <w:tab/>
        <w:t>...</w:t>
      </w:r>
    </w:p>
    <w:p w14:paraId="63C7FFDF" w14:textId="77777777" w:rsidR="00D94208" w:rsidRPr="00F35F02" w:rsidRDefault="00D94208" w:rsidP="00D94208">
      <w:pPr>
        <w:pStyle w:val="PL"/>
      </w:pPr>
      <w:r w:rsidRPr="00F35F02">
        <w:t>}</w:t>
      </w:r>
    </w:p>
    <w:p w14:paraId="0AAFF7E4" w14:textId="77777777" w:rsidR="00D94208" w:rsidRPr="00300B5A" w:rsidRDefault="00D94208" w:rsidP="00D94208">
      <w:pPr>
        <w:pStyle w:val="PL"/>
      </w:pPr>
    </w:p>
    <w:p w14:paraId="1BC58C32" w14:textId="77777777" w:rsidR="00D94208" w:rsidRPr="00300B5A" w:rsidRDefault="00D94208" w:rsidP="00D94208">
      <w:pPr>
        <w:pStyle w:val="PL"/>
      </w:pPr>
    </w:p>
    <w:p w14:paraId="04A00DA5" w14:textId="77777777" w:rsidR="00D94208" w:rsidRPr="00BD41A6" w:rsidRDefault="00D94208" w:rsidP="00D94208">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0B381E41" w14:textId="77777777" w:rsidR="00D94208" w:rsidRPr="006114F8" w:rsidRDefault="00D94208" w:rsidP="00D94208">
      <w:pPr>
        <w:pStyle w:val="PL"/>
      </w:pPr>
      <w:r w:rsidRPr="006114F8">
        <w:tab/>
        <w:t>...</w:t>
      </w:r>
    </w:p>
    <w:p w14:paraId="02ED56A5" w14:textId="77777777" w:rsidR="00D94208" w:rsidRPr="00F35F02" w:rsidRDefault="00D94208" w:rsidP="00D94208">
      <w:pPr>
        <w:pStyle w:val="PL"/>
      </w:pPr>
      <w:r w:rsidRPr="00F35F02">
        <w:t>}</w:t>
      </w:r>
    </w:p>
    <w:p w14:paraId="66219FCD" w14:textId="77777777" w:rsidR="00D94208" w:rsidRPr="00300B5A" w:rsidRDefault="00D94208" w:rsidP="00D94208">
      <w:pPr>
        <w:pStyle w:val="PL"/>
      </w:pPr>
    </w:p>
    <w:p w14:paraId="32FC6D98" w14:textId="77777777" w:rsidR="00D94208" w:rsidRPr="00EA5FA7" w:rsidRDefault="00D94208" w:rsidP="00D94208">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9051CD7" w14:textId="77777777" w:rsidR="00D94208" w:rsidRDefault="00D94208" w:rsidP="00D94208">
      <w:pPr>
        <w:pStyle w:val="PL"/>
        <w:rPr>
          <w:noProof w:val="0"/>
          <w:snapToGrid w:val="0"/>
        </w:rPr>
      </w:pPr>
    </w:p>
    <w:p w14:paraId="7430158E" w14:textId="77777777" w:rsidR="00D94208" w:rsidRPr="00EA5FA7" w:rsidRDefault="00D94208" w:rsidP="00D94208">
      <w:pPr>
        <w:pStyle w:val="PL"/>
        <w:rPr>
          <w:noProof w:val="0"/>
          <w:snapToGrid w:val="0"/>
        </w:rPr>
      </w:pPr>
      <w:r>
        <w:rPr>
          <w:noProof w:val="0"/>
        </w:rPr>
        <w:t xml:space="preserve">SNSSAIAvailableCapacity-Item </w:t>
      </w:r>
      <w:r w:rsidRPr="00EA5FA7">
        <w:rPr>
          <w:noProof w:val="0"/>
          <w:snapToGrid w:val="0"/>
        </w:rPr>
        <w:t>::= SEQUENCE {</w:t>
      </w:r>
    </w:p>
    <w:p w14:paraId="73B7E44A" w14:textId="77777777" w:rsidR="00D94208" w:rsidRDefault="00D94208" w:rsidP="00D94208">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70BDE6E3" w14:textId="77777777" w:rsidR="00D94208" w:rsidRDefault="00D94208" w:rsidP="00D94208">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404F83FB" w14:textId="77777777" w:rsidR="00D94208" w:rsidRPr="007E6C1C" w:rsidRDefault="00D94208" w:rsidP="00D94208">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45871537" w14:textId="77777777" w:rsidR="00D94208" w:rsidRPr="00EA5FA7" w:rsidRDefault="00D94208" w:rsidP="00D94208">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6A45C16F" w14:textId="77777777" w:rsidR="00D94208" w:rsidRPr="00EA5FA7" w:rsidRDefault="00D94208" w:rsidP="00D94208">
      <w:pPr>
        <w:pStyle w:val="PL"/>
        <w:rPr>
          <w:noProof w:val="0"/>
          <w:snapToGrid w:val="0"/>
        </w:rPr>
      </w:pPr>
      <w:r w:rsidRPr="00EA5FA7">
        <w:rPr>
          <w:noProof w:val="0"/>
          <w:snapToGrid w:val="0"/>
        </w:rPr>
        <w:t>}</w:t>
      </w:r>
    </w:p>
    <w:p w14:paraId="111AB317" w14:textId="77777777" w:rsidR="00D94208" w:rsidRDefault="00D94208" w:rsidP="00D94208">
      <w:pPr>
        <w:pStyle w:val="PL"/>
        <w:rPr>
          <w:noProof w:val="0"/>
          <w:snapToGrid w:val="0"/>
        </w:rPr>
      </w:pPr>
    </w:p>
    <w:p w14:paraId="4855452F" w14:textId="77777777" w:rsidR="00D94208" w:rsidRPr="00EA5FA7" w:rsidRDefault="00D94208" w:rsidP="00D94208">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0A4BEF06" w14:textId="77777777" w:rsidR="00D94208" w:rsidRPr="00EA5FA7" w:rsidRDefault="00D94208" w:rsidP="00D94208">
      <w:pPr>
        <w:pStyle w:val="PL"/>
        <w:rPr>
          <w:noProof w:val="0"/>
          <w:snapToGrid w:val="0"/>
        </w:rPr>
      </w:pPr>
      <w:r w:rsidRPr="00EA5FA7">
        <w:rPr>
          <w:noProof w:val="0"/>
          <w:snapToGrid w:val="0"/>
        </w:rPr>
        <w:tab/>
        <w:t>...</w:t>
      </w:r>
    </w:p>
    <w:p w14:paraId="1E1D6F94" w14:textId="77777777" w:rsidR="00D94208" w:rsidRPr="00EA5FA7" w:rsidRDefault="00D94208" w:rsidP="00D94208">
      <w:pPr>
        <w:pStyle w:val="PL"/>
        <w:rPr>
          <w:noProof w:val="0"/>
          <w:snapToGrid w:val="0"/>
        </w:rPr>
      </w:pPr>
      <w:r w:rsidRPr="00EA5FA7">
        <w:rPr>
          <w:noProof w:val="0"/>
          <w:snapToGrid w:val="0"/>
        </w:rPr>
        <w:t>}</w:t>
      </w:r>
    </w:p>
    <w:p w14:paraId="6A4E55A8" w14:textId="77777777" w:rsidR="00F02090" w:rsidRPr="00FD0425" w:rsidRDefault="00F02090" w:rsidP="00F02090">
      <w:pPr>
        <w:pStyle w:val="PL"/>
      </w:pPr>
    </w:p>
    <w:p w14:paraId="5A390684" w14:textId="77777777" w:rsidR="00F02090" w:rsidRPr="00FD0425" w:rsidRDefault="00F02090" w:rsidP="00F02090">
      <w:pPr>
        <w:pStyle w:val="PL"/>
      </w:pPr>
      <w:r w:rsidRPr="00FD0425">
        <w:t>SliceSupport-List</w:t>
      </w:r>
      <w:bookmarkEnd w:id="9077"/>
      <w:r w:rsidRPr="00FD0425">
        <w:tab/>
        <w:t>::= SEQUENCE (SIZE(1..maxnoofSliceItems)) OF S-NSSAI</w:t>
      </w:r>
    </w:p>
    <w:p w14:paraId="58BBD2CA" w14:textId="77777777" w:rsidR="00F02090" w:rsidRPr="00FD0425" w:rsidRDefault="00F02090" w:rsidP="00F02090">
      <w:pPr>
        <w:pStyle w:val="PL"/>
      </w:pPr>
    </w:p>
    <w:p w14:paraId="38926B3F" w14:textId="77777777" w:rsidR="00D94208" w:rsidRPr="006114F8" w:rsidRDefault="00D94208" w:rsidP="00D94208">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64291DE3" w14:textId="77777777" w:rsidR="00D94208" w:rsidRPr="00F35F02" w:rsidRDefault="00D94208" w:rsidP="00D94208">
      <w:pPr>
        <w:pStyle w:val="PL"/>
      </w:pPr>
    </w:p>
    <w:p w14:paraId="186C6AAE" w14:textId="77777777" w:rsidR="00D94208" w:rsidRPr="00DB629D" w:rsidRDefault="00D94208" w:rsidP="00D94208">
      <w:pPr>
        <w:pStyle w:val="PL"/>
      </w:pPr>
      <w:r w:rsidRPr="00300B5A">
        <w:rPr>
          <w:snapToGrid w:val="0"/>
          <w:lang w:eastAsia="zh-CN"/>
        </w:rPr>
        <w:t>SliceToReport</w:t>
      </w:r>
      <w:r w:rsidRPr="00300B5A">
        <w:t>-</w:t>
      </w:r>
      <w:r w:rsidRPr="008A38FC">
        <w:t>List-</w:t>
      </w:r>
      <w:r w:rsidRPr="00DB629D">
        <w:t>Item</w:t>
      </w:r>
      <w:r w:rsidRPr="00DB629D">
        <w:tab/>
        <w:t>::= SEQUENCE {</w:t>
      </w:r>
    </w:p>
    <w:p w14:paraId="12454731" w14:textId="77777777" w:rsidR="00D94208" w:rsidRPr="00826BC3" w:rsidRDefault="00D94208" w:rsidP="00D94208">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06C8DC33" w14:textId="77777777" w:rsidR="00D94208" w:rsidRPr="00826BC3" w:rsidRDefault="00D94208" w:rsidP="00D94208">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62B4493F" w14:textId="77777777" w:rsidR="00D94208" w:rsidRPr="00DA5AB9" w:rsidRDefault="00D94208" w:rsidP="00D94208">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96AE2FC" w14:textId="77777777" w:rsidR="00D94208" w:rsidRPr="00F62B2F" w:rsidRDefault="00D94208" w:rsidP="00D94208">
      <w:pPr>
        <w:pStyle w:val="PL"/>
      </w:pPr>
      <w:r w:rsidRPr="00F62B2F">
        <w:tab/>
        <w:t>...</w:t>
      </w:r>
    </w:p>
    <w:p w14:paraId="5492A301" w14:textId="77777777" w:rsidR="00D94208" w:rsidRPr="00FD0425" w:rsidRDefault="00D94208" w:rsidP="00D94208">
      <w:pPr>
        <w:pStyle w:val="PL"/>
      </w:pPr>
      <w:r w:rsidRPr="00F62B2F">
        <w:t>}</w:t>
      </w:r>
    </w:p>
    <w:p w14:paraId="188445D1" w14:textId="77777777" w:rsidR="00D94208" w:rsidRPr="00FD0425" w:rsidRDefault="00D94208" w:rsidP="00D94208">
      <w:pPr>
        <w:pStyle w:val="PL"/>
      </w:pPr>
    </w:p>
    <w:p w14:paraId="25771E59" w14:textId="77777777" w:rsidR="00D94208" w:rsidRPr="00FD0425" w:rsidRDefault="00D94208" w:rsidP="00D94208">
      <w:pPr>
        <w:pStyle w:val="PL"/>
      </w:pPr>
    </w:p>
    <w:p w14:paraId="65D3F161" w14:textId="77777777" w:rsidR="00D94208" w:rsidRPr="00FD0425" w:rsidRDefault="00D94208" w:rsidP="00D94208">
      <w:pPr>
        <w:pStyle w:val="PL"/>
      </w:pPr>
      <w:r>
        <w:rPr>
          <w:snapToGrid w:val="0"/>
          <w:lang w:eastAsia="zh-CN"/>
        </w:rPr>
        <w:t>SliceToReport</w:t>
      </w:r>
      <w:r>
        <w:t>-List-Item</w:t>
      </w:r>
      <w:r w:rsidRPr="00FD0425">
        <w:t>-ExtIEs XNAP-PROTOCOL-EXTENSION ::= {</w:t>
      </w:r>
    </w:p>
    <w:p w14:paraId="0EE00729" w14:textId="77777777" w:rsidR="00D94208" w:rsidRPr="00FD0425" w:rsidRDefault="00D94208" w:rsidP="00D94208">
      <w:pPr>
        <w:pStyle w:val="PL"/>
      </w:pPr>
      <w:r w:rsidRPr="00FD0425">
        <w:tab/>
        <w:t>...</w:t>
      </w:r>
    </w:p>
    <w:p w14:paraId="437F591B" w14:textId="77777777" w:rsidR="00D94208" w:rsidRPr="00FD0425" w:rsidRDefault="00D94208" w:rsidP="00D94208">
      <w:pPr>
        <w:pStyle w:val="PL"/>
      </w:pPr>
      <w:r w:rsidRPr="00FD0425">
        <w:t>}</w:t>
      </w:r>
    </w:p>
    <w:p w14:paraId="078A36E8" w14:textId="77777777" w:rsidR="00D94208" w:rsidRDefault="00D94208" w:rsidP="00D94208">
      <w:pPr>
        <w:pStyle w:val="PL"/>
      </w:pPr>
    </w:p>
    <w:p w14:paraId="5C690A71" w14:textId="77777777" w:rsidR="00D94208" w:rsidRPr="00EA5FA7" w:rsidRDefault="00D94208" w:rsidP="00D94208">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44C278AD" w14:textId="77777777" w:rsidR="00D94208" w:rsidRDefault="00D94208" w:rsidP="00D94208">
      <w:pPr>
        <w:pStyle w:val="PL"/>
        <w:rPr>
          <w:noProof w:val="0"/>
          <w:snapToGrid w:val="0"/>
        </w:rPr>
      </w:pPr>
    </w:p>
    <w:p w14:paraId="739C66B4" w14:textId="77777777" w:rsidR="00D94208" w:rsidRPr="00826BC3" w:rsidRDefault="00D94208" w:rsidP="00D94208">
      <w:pPr>
        <w:pStyle w:val="PL"/>
        <w:rPr>
          <w:noProof w:val="0"/>
          <w:snapToGrid w:val="0"/>
        </w:rPr>
      </w:pPr>
      <w:r w:rsidRPr="00826BC3">
        <w:rPr>
          <w:noProof w:val="0"/>
        </w:rPr>
        <w:t xml:space="preserve">SNSSAI-Item </w:t>
      </w:r>
      <w:r w:rsidRPr="00826BC3">
        <w:rPr>
          <w:noProof w:val="0"/>
          <w:snapToGrid w:val="0"/>
        </w:rPr>
        <w:t>::= SEQUENCE {</w:t>
      </w:r>
    </w:p>
    <w:p w14:paraId="521CE9C5" w14:textId="77777777" w:rsidR="00D94208" w:rsidRPr="00826BC3" w:rsidRDefault="00D94208" w:rsidP="00D94208">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3A411770" w14:textId="77777777" w:rsidR="00D94208" w:rsidRPr="006B55F2" w:rsidRDefault="00D94208" w:rsidP="00D94208">
      <w:pPr>
        <w:pStyle w:val="PL"/>
        <w:rPr>
          <w:noProof w:val="0"/>
          <w:snapToGrid w:val="0"/>
          <w:lang w:val="fr-FR"/>
        </w:rPr>
      </w:pPr>
      <w:r w:rsidRPr="00826BC3">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 xml:space="preserve">ProtocolExtensionContainer { { </w:t>
      </w:r>
      <w:r w:rsidRPr="006B55F2">
        <w:rPr>
          <w:noProof w:val="0"/>
          <w:lang w:val="fr-FR"/>
        </w:rPr>
        <w:t>SNSSAI-Item</w:t>
      </w:r>
      <w:r w:rsidRPr="006B55F2">
        <w:rPr>
          <w:noProof w:val="0"/>
          <w:snapToGrid w:val="0"/>
          <w:lang w:val="fr-FR"/>
        </w:rPr>
        <w:t>-ExtIEs } }</w:t>
      </w:r>
      <w:r w:rsidRPr="006B55F2">
        <w:rPr>
          <w:noProof w:val="0"/>
          <w:snapToGrid w:val="0"/>
          <w:lang w:val="fr-FR"/>
        </w:rPr>
        <w:tab/>
        <w:t>OPTIONAL</w:t>
      </w:r>
    </w:p>
    <w:p w14:paraId="6E2CFA9A" w14:textId="77777777" w:rsidR="00D94208" w:rsidRDefault="00D94208" w:rsidP="00D94208">
      <w:pPr>
        <w:pStyle w:val="PL"/>
        <w:rPr>
          <w:noProof w:val="0"/>
          <w:snapToGrid w:val="0"/>
        </w:rPr>
      </w:pPr>
      <w:r w:rsidRPr="00EA5FA7">
        <w:rPr>
          <w:noProof w:val="0"/>
          <w:snapToGrid w:val="0"/>
        </w:rPr>
        <w:t>}</w:t>
      </w:r>
    </w:p>
    <w:p w14:paraId="4E96DAC2" w14:textId="77777777" w:rsidR="00D94208" w:rsidRPr="00EA5FA7" w:rsidRDefault="00D94208" w:rsidP="00D94208">
      <w:pPr>
        <w:pStyle w:val="PL"/>
        <w:rPr>
          <w:noProof w:val="0"/>
          <w:snapToGrid w:val="0"/>
        </w:rPr>
      </w:pPr>
    </w:p>
    <w:p w14:paraId="0C532536" w14:textId="77777777" w:rsidR="00D94208" w:rsidRPr="00EA5FA7" w:rsidRDefault="00D94208" w:rsidP="00D94208">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6CC74F32" w14:textId="77777777" w:rsidR="00D94208" w:rsidRPr="00EA5FA7" w:rsidRDefault="00D94208" w:rsidP="00D94208">
      <w:pPr>
        <w:pStyle w:val="PL"/>
        <w:rPr>
          <w:noProof w:val="0"/>
          <w:snapToGrid w:val="0"/>
        </w:rPr>
      </w:pPr>
      <w:r w:rsidRPr="00EA5FA7">
        <w:rPr>
          <w:noProof w:val="0"/>
          <w:snapToGrid w:val="0"/>
        </w:rPr>
        <w:tab/>
        <w:t>...</w:t>
      </w:r>
    </w:p>
    <w:p w14:paraId="3536356A" w14:textId="77777777" w:rsidR="00D94208" w:rsidRPr="00EA5FA7" w:rsidRDefault="00D94208" w:rsidP="00D94208">
      <w:pPr>
        <w:pStyle w:val="PL"/>
        <w:rPr>
          <w:noProof w:val="0"/>
          <w:snapToGrid w:val="0"/>
        </w:rPr>
      </w:pPr>
      <w:r w:rsidRPr="00EA5FA7">
        <w:rPr>
          <w:noProof w:val="0"/>
          <w:snapToGrid w:val="0"/>
        </w:rPr>
        <w:t>}</w:t>
      </w:r>
    </w:p>
    <w:p w14:paraId="7BABEDE9" w14:textId="77777777" w:rsidR="00D94208" w:rsidRDefault="00D94208" w:rsidP="00D94208">
      <w:pPr>
        <w:pStyle w:val="PL"/>
      </w:pPr>
    </w:p>
    <w:p w14:paraId="0DD2EBA6" w14:textId="77777777" w:rsidR="00185BFB" w:rsidRPr="00FD0425" w:rsidRDefault="00185BFB" w:rsidP="00185BFB">
      <w:pPr>
        <w:pStyle w:val="PL"/>
      </w:pPr>
      <w:r w:rsidRPr="00FD0425">
        <w:t>SlotConfiguration-List ::= SEQUENCE (SIZE (1..maxnoofslots)) OF SlotConfiguration-List-Item</w:t>
      </w:r>
    </w:p>
    <w:p w14:paraId="6FA6F746" w14:textId="77777777" w:rsidR="00185BFB" w:rsidRPr="00FD0425" w:rsidRDefault="00185BFB" w:rsidP="00185BFB">
      <w:pPr>
        <w:pStyle w:val="PL"/>
      </w:pPr>
    </w:p>
    <w:p w14:paraId="73692C91" w14:textId="77777777" w:rsidR="00185BFB" w:rsidRPr="00FD0425" w:rsidRDefault="00185BFB" w:rsidP="00185BFB">
      <w:pPr>
        <w:pStyle w:val="PL"/>
      </w:pPr>
      <w:r w:rsidRPr="00FD0425">
        <w:t>SlotConfiguration-List-Item ::= SEQUENCE {</w:t>
      </w:r>
    </w:p>
    <w:p w14:paraId="24DFA57F" w14:textId="77777777" w:rsidR="00185BFB" w:rsidRPr="00FD0425" w:rsidRDefault="00185BFB" w:rsidP="00185BFB">
      <w:pPr>
        <w:pStyle w:val="PL"/>
      </w:pPr>
      <w:r w:rsidRPr="00FD0425">
        <w:tab/>
        <w:t>slotIndex</w:t>
      </w:r>
      <w:r w:rsidRPr="00FD0425">
        <w:tab/>
      </w:r>
      <w:r w:rsidRPr="00FD0425">
        <w:tab/>
      </w:r>
      <w:r w:rsidRPr="00FD0425">
        <w:tab/>
      </w:r>
      <w:r w:rsidRPr="00FD0425">
        <w:tab/>
      </w:r>
      <w:r w:rsidRPr="00FD0425">
        <w:tab/>
      </w:r>
      <w:r w:rsidR="00955E34" w:rsidRPr="00FD0425">
        <w:tab/>
      </w:r>
      <w:r w:rsidRPr="00FD0425">
        <w:t>INTEGER (0..</w:t>
      </w:r>
      <w:r w:rsidR="006B7CC9">
        <w:t>5119</w:t>
      </w:r>
      <w:r w:rsidRPr="00FD0425">
        <w:t>),</w:t>
      </w:r>
    </w:p>
    <w:p w14:paraId="32DCC57D" w14:textId="77777777" w:rsidR="00185BFB" w:rsidRPr="00FD0425" w:rsidRDefault="00185BFB" w:rsidP="00185BFB">
      <w:pPr>
        <w:pStyle w:val="PL"/>
      </w:pPr>
      <w:r w:rsidRPr="00FD0425">
        <w:tab/>
        <w:t>symbolAllocation-in-Slot</w:t>
      </w:r>
      <w:r w:rsidRPr="00FD0425">
        <w:tab/>
      </w:r>
      <w:r w:rsidRPr="00FD0425">
        <w:tab/>
        <w:t>SymbolAllocation-in-Slot,</w:t>
      </w:r>
    </w:p>
    <w:p w14:paraId="5A9129C5" w14:textId="77777777" w:rsidR="00185BFB" w:rsidRPr="00FD0425" w:rsidRDefault="00185BFB" w:rsidP="00185BF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0DFC50D9" w14:textId="77777777" w:rsidR="00185BFB" w:rsidRPr="00FD0425" w:rsidRDefault="00185BFB" w:rsidP="00185BFB">
      <w:pPr>
        <w:pStyle w:val="PL"/>
      </w:pPr>
      <w:r w:rsidRPr="00FD0425">
        <w:tab/>
        <w:t>...</w:t>
      </w:r>
    </w:p>
    <w:p w14:paraId="23B645FD" w14:textId="77777777" w:rsidR="00185BFB" w:rsidRPr="00FD0425" w:rsidRDefault="00185BFB" w:rsidP="00185BFB">
      <w:pPr>
        <w:pStyle w:val="PL"/>
      </w:pPr>
      <w:r w:rsidRPr="00FD0425">
        <w:t>}</w:t>
      </w:r>
    </w:p>
    <w:p w14:paraId="22A7B462" w14:textId="77777777" w:rsidR="00185BFB" w:rsidRPr="00FD0425" w:rsidRDefault="00185BFB" w:rsidP="00185BFB">
      <w:pPr>
        <w:pStyle w:val="PL"/>
      </w:pPr>
    </w:p>
    <w:p w14:paraId="16BFD34B" w14:textId="77777777" w:rsidR="00185BFB" w:rsidRPr="00FD0425" w:rsidRDefault="00185BFB" w:rsidP="00185BFB">
      <w:pPr>
        <w:pStyle w:val="PL"/>
      </w:pPr>
      <w:r w:rsidRPr="00FD0425">
        <w:t>SlotConfiguration-List-Item-ExtIEs XNAP-PROTOCOL-EXTENSION ::= {</w:t>
      </w:r>
    </w:p>
    <w:p w14:paraId="5819A6DB" w14:textId="77777777" w:rsidR="00185BFB" w:rsidRPr="00FD0425" w:rsidRDefault="00185BFB" w:rsidP="00185BFB">
      <w:pPr>
        <w:pStyle w:val="PL"/>
      </w:pPr>
      <w:r w:rsidRPr="00FD0425">
        <w:tab/>
        <w:t>...</w:t>
      </w:r>
    </w:p>
    <w:p w14:paraId="6B230BC1" w14:textId="77777777" w:rsidR="00185BFB" w:rsidRPr="00FD0425" w:rsidRDefault="00185BFB" w:rsidP="00185BFB">
      <w:pPr>
        <w:pStyle w:val="PL"/>
      </w:pPr>
      <w:r w:rsidRPr="00FD0425">
        <w:t>}</w:t>
      </w:r>
    </w:p>
    <w:p w14:paraId="3A86D00B" w14:textId="77777777" w:rsidR="00185BFB" w:rsidRPr="00FD0425" w:rsidRDefault="00185BFB" w:rsidP="00F02090">
      <w:pPr>
        <w:pStyle w:val="PL"/>
      </w:pPr>
    </w:p>
    <w:p w14:paraId="60E8033F" w14:textId="77777777" w:rsidR="00F02090" w:rsidRPr="00FD0425" w:rsidRDefault="00F02090" w:rsidP="00F02090">
      <w:pPr>
        <w:pStyle w:val="PL"/>
      </w:pPr>
      <w:bookmarkStart w:id="9078" w:name="_Hlk515372577"/>
      <w:r w:rsidRPr="00FD0425">
        <w:t>S-NG-RANnode-SecurityKey</w:t>
      </w:r>
      <w:bookmarkEnd w:id="9078"/>
      <w:r w:rsidRPr="00FD0425">
        <w:t xml:space="preserve"> ::= BIT STRING (SIZE(256))</w:t>
      </w:r>
    </w:p>
    <w:p w14:paraId="3FD16C24" w14:textId="77777777" w:rsidR="00F02090" w:rsidRPr="00FD0425" w:rsidRDefault="00F02090" w:rsidP="00F02090">
      <w:pPr>
        <w:pStyle w:val="PL"/>
      </w:pPr>
    </w:p>
    <w:p w14:paraId="602E7C44" w14:textId="77777777" w:rsidR="002F460F" w:rsidRPr="00FD0425" w:rsidRDefault="002F460F" w:rsidP="002F460F">
      <w:pPr>
        <w:pStyle w:val="PL"/>
      </w:pPr>
      <w:r w:rsidRPr="00FD0425">
        <w:t>S-NG-RANnode-Addition-Trigger-Ind ::= ENUMERATED {</w:t>
      </w:r>
    </w:p>
    <w:p w14:paraId="726218B6" w14:textId="77777777" w:rsidR="002F460F" w:rsidRPr="00FD0425" w:rsidRDefault="002F460F" w:rsidP="002F460F">
      <w:pPr>
        <w:pStyle w:val="PL"/>
      </w:pPr>
      <w:r w:rsidRPr="00FD0425">
        <w:tab/>
        <w:t>sn-change,</w:t>
      </w:r>
    </w:p>
    <w:p w14:paraId="385B006B" w14:textId="77777777" w:rsidR="002F460F" w:rsidRPr="00FD0425" w:rsidRDefault="002F460F" w:rsidP="002F460F">
      <w:pPr>
        <w:pStyle w:val="PL"/>
      </w:pPr>
      <w:r w:rsidRPr="00FD0425">
        <w:tab/>
        <w:t>inter-MN-HO,</w:t>
      </w:r>
    </w:p>
    <w:p w14:paraId="162BDDEB" w14:textId="77777777" w:rsidR="002F460F" w:rsidRPr="00FD0425" w:rsidRDefault="002F460F" w:rsidP="002F460F">
      <w:pPr>
        <w:pStyle w:val="PL"/>
      </w:pPr>
      <w:r w:rsidRPr="00FD0425">
        <w:tab/>
        <w:t>intra-MN-HO,</w:t>
      </w:r>
    </w:p>
    <w:p w14:paraId="2BED3A11" w14:textId="77777777" w:rsidR="002F460F" w:rsidRPr="00FD0425" w:rsidRDefault="002F460F" w:rsidP="002F460F">
      <w:pPr>
        <w:pStyle w:val="PL"/>
      </w:pPr>
      <w:r w:rsidRPr="00FD0425">
        <w:tab/>
        <w:t>...</w:t>
      </w:r>
    </w:p>
    <w:p w14:paraId="46D972C5" w14:textId="77777777" w:rsidR="00F02090" w:rsidRPr="00FD0425" w:rsidRDefault="002F460F" w:rsidP="002F460F">
      <w:pPr>
        <w:pStyle w:val="PL"/>
      </w:pPr>
      <w:r w:rsidRPr="00FD0425">
        <w:t>}</w:t>
      </w:r>
    </w:p>
    <w:p w14:paraId="1F14CC2E" w14:textId="77777777" w:rsidR="002F460F" w:rsidRPr="00FD0425" w:rsidRDefault="002F460F" w:rsidP="002F460F">
      <w:pPr>
        <w:pStyle w:val="PL"/>
      </w:pPr>
    </w:p>
    <w:p w14:paraId="7BE9C7AA" w14:textId="77777777" w:rsidR="00F02090" w:rsidRPr="00FD0425" w:rsidRDefault="00F02090" w:rsidP="00F02090">
      <w:pPr>
        <w:pStyle w:val="PL"/>
      </w:pPr>
      <w:bookmarkStart w:id="9079" w:name="_Hlk515407292"/>
      <w:r w:rsidRPr="00FD0425">
        <w:t>S-NSSAI</w:t>
      </w:r>
      <w:bookmarkEnd w:id="9079"/>
      <w:r w:rsidRPr="00FD0425">
        <w:t xml:space="preserve"> ::= SEQUENCE {</w:t>
      </w:r>
    </w:p>
    <w:p w14:paraId="529DC57C" w14:textId="77777777" w:rsidR="00F02090" w:rsidRPr="00FD0425" w:rsidRDefault="00F02090" w:rsidP="00F02090">
      <w:pPr>
        <w:pStyle w:val="PL"/>
      </w:pPr>
      <w:r w:rsidRPr="00FD0425">
        <w:tab/>
        <w:t>sst</w:t>
      </w:r>
      <w:r w:rsidRPr="00FD0425">
        <w:tab/>
      </w:r>
      <w:r w:rsidRPr="00FD0425">
        <w:tab/>
      </w:r>
      <w:r w:rsidRPr="00FD0425">
        <w:tab/>
      </w:r>
      <w:r w:rsidRPr="00FD0425">
        <w:tab/>
      </w:r>
      <w:r w:rsidRPr="00FD0425">
        <w:tab/>
      </w:r>
      <w:r w:rsidRPr="00FD0425">
        <w:tab/>
        <w:t>OCTET STRING (SIZE(1)),</w:t>
      </w:r>
    </w:p>
    <w:p w14:paraId="09AE024A" w14:textId="77777777" w:rsidR="00F02090" w:rsidRPr="00FD0425" w:rsidRDefault="00F02090" w:rsidP="00F02090">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739A74FF"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{S-NSSAI-ExtIEs} } OPTIONAL,</w:t>
      </w:r>
    </w:p>
    <w:p w14:paraId="0787499C"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C1F999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5457B4" w14:textId="77777777" w:rsidR="00F02090" w:rsidRPr="00FD0425" w:rsidRDefault="00F02090" w:rsidP="00F02090">
      <w:pPr>
        <w:pStyle w:val="PL"/>
        <w:rPr>
          <w:noProof w:val="0"/>
          <w:snapToGrid w:val="0"/>
          <w:lang w:eastAsia="zh-CN"/>
        </w:rPr>
      </w:pPr>
    </w:p>
    <w:p w14:paraId="25B5550E" w14:textId="77777777" w:rsidR="00F02090" w:rsidRPr="00FD0425" w:rsidRDefault="00F02090" w:rsidP="00F02090">
      <w:pPr>
        <w:pStyle w:val="PL"/>
        <w:rPr>
          <w:noProof w:val="0"/>
          <w:snapToGrid w:val="0"/>
          <w:lang w:eastAsia="zh-CN"/>
        </w:rPr>
      </w:pPr>
      <w:r w:rsidRPr="00FD0425">
        <w:rPr>
          <w:noProof w:val="0"/>
          <w:snapToGrid w:val="0"/>
          <w:lang w:eastAsia="zh-CN"/>
        </w:rPr>
        <w:t>S-NSSAI-ExtIEs XNAP-PROTOCOL-EXTENSION ::= {</w:t>
      </w:r>
    </w:p>
    <w:p w14:paraId="388CCA8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43ACF0"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B4E36A0" w14:textId="77777777" w:rsidR="00F02090" w:rsidRPr="00FD0425" w:rsidRDefault="00F02090" w:rsidP="00F02090">
      <w:pPr>
        <w:pStyle w:val="PL"/>
      </w:pPr>
    </w:p>
    <w:p w14:paraId="22925DE3" w14:textId="77777777" w:rsidR="00655FE8" w:rsidRDefault="00655FE8" w:rsidP="00655FE8">
      <w:pPr>
        <w:pStyle w:val="PL"/>
        <w:rPr>
          <w:snapToGrid w:val="0"/>
          <w:lang w:eastAsia="zh-CN"/>
        </w:rPr>
      </w:pPr>
      <w:r>
        <w:rPr>
          <w:rFonts w:hint="eastAsia"/>
          <w:snapToGrid w:val="0"/>
          <w:lang w:eastAsia="zh-CN"/>
        </w:rPr>
        <w:t>SNTriggered ::=ENUMERATED{</w:t>
      </w:r>
    </w:p>
    <w:p w14:paraId="6428850F" w14:textId="73F3108D" w:rsidR="00655FE8" w:rsidRPr="0028640F" w:rsidRDefault="0028640F" w:rsidP="0028640F">
      <w:pPr>
        <w:pStyle w:val="PL"/>
      </w:pPr>
      <w:r>
        <w:tab/>
      </w:r>
      <w:r w:rsidR="00E864FB" w:rsidRPr="0028640F">
        <w:t>true</w:t>
      </w:r>
      <w:r w:rsidR="00655FE8" w:rsidRPr="0028640F">
        <w:rPr>
          <w:rFonts w:hint="eastAsia"/>
        </w:rPr>
        <w:t>,</w:t>
      </w:r>
    </w:p>
    <w:p w14:paraId="0185881D" w14:textId="59BF4BEB" w:rsidR="00655FE8" w:rsidRPr="0028640F" w:rsidRDefault="0028640F" w:rsidP="0028640F">
      <w:pPr>
        <w:pStyle w:val="PL"/>
      </w:pPr>
      <w:r>
        <w:tab/>
      </w:r>
      <w:r w:rsidR="00655FE8" w:rsidRPr="0028640F">
        <w:rPr>
          <w:rFonts w:hint="eastAsia"/>
        </w:rPr>
        <w:t>...</w:t>
      </w:r>
    </w:p>
    <w:p w14:paraId="7AC37714" w14:textId="77777777" w:rsidR="00F02090" w:rsidRDefault="00655FE8" w:rsidP="00655FE8">
      <w:pPr>
        <w:pStyle w:val="PL"/>
        <w:rPr>
          <w:snapToGrid w:val="0"/>
          <w:lang w:eastAsia="zh-CN"/>
        </w:rPr>
      </w:pPr>
      <w:r>
        <w:rPr>
          <w:rFonts w:hint="eastAsia"/>
          <w:snapToGrid w:val="0"/>
          <w:lang w:eastAsia="zh-CN"/>
        </w:rPr>
        <w:t>}</w:t>
      </w:r>
    </w:p>
    <w:p w14:paraId="37BC4376" w14:textId="77777777" w:rsidR="00655FE8" w:rsidRPr="00FD0425" w:rsidRDefault="00655FE8" w:rsidP="00655FE8">
      <w:pPr>
        <w:pStyle w:val="PL"/>
      </w:pPr>
    </w:p>
    <w:p w14:paraId="4C74DB5C" w14:textId="77777777" w:rsidR="00F02090" w:rsidRPr="00FD0425" w:rsidRDefault="00F02090" w:rsidP="00F02090">
      <w:pPr>
        <w:pStyle w:val="PL"/>
        <w:rPr>
          <w:noProof w:val="0"/>
          <w:snapToGrid w:val="0"/>
        </w:rPr>
      </w:pPr>
      <w:r w:rsidRPr="00FD0425">
        <w:rPr>
          <w:noProof w:val="0"/>
          <w:snapToGrid w:val="0"/>
        </w:rPr>
        <w:t>SpecialSubframeInfo-E-UTRA ::= SEQUENCE {</w:t>
      </w:r>
    </w:p>
    <w:p w14:paraId="3A103BED" w14:textId="77777777" w:rsidR="00F02090" w:rsidRPr="00FD0425" w:rsidRDefault="00F02090" w:rsidP="00F02090">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1BD7D555" w14:textId="77777777" w:rsidR="00F02090" w:rsidRPr="00FD0425" w:rsidRDefault="00F02090" w:rsidP="00F02090">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421FD660" w14:textId="77777777" w:rsidR="00F02090" w:rsidRPr="006B55F2" w:rsidRDefault="00F02090" w:rsidP="00F02090">
      <w:pPr>
        <w:pStyle w:val="PL"/>
        <w:rPr>
          <w:snapToGrid w:val="0"/>
          <w:lang w:val="fr-FR"/>
        </w:rPr>
      </w:pPr>
      <w:r w:rsidRPr="00FD0425">
        <w:rPr>
          <w:noProof w:val="0"/>
          <w:snapToGrid w:val="0"/>
        </w:rPr>
        <w:tab/>
      </w:r>
      <w:r w:rsidRPr="006B55F2">
        <w:rPr>
          <w:noProof w:val="0"/>
          <w:snapToGrid w:val="0"/>
          <w:lang w:val="fr-FR"/>
        </w:rPr>
        <w:t>cyclicPrefixUL</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snapToGrid w:val="0"/>
          <w:lang w:val="fr-FR" w:eastAsia="zh-CN"/>
        </w:rPr>
        <w:t>C</w:t>
      </w:r>
      <w:r w:rsidRPr="006B55F2">
        <w:rPr>
          <w:snapToGrid w:val="0"/>
          <w:lang w:val="fr-FR"/>
        </w:rPr>
        <w:t>yclicPrefix-E-UTRA-UL,</w:t>
      </w:r>
    </w:p>
    <w:p w14:paraId="5A6FF91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noProof w:val="0"/>
          <w:snapToGrid w:val="0"/>
          <w:lang w:val="fr-FR"/>
        </w:rPr>
        <w:t>SpecialSubframeInfo-E-UTRA</w:t>
      </w:r>
      <w:r w:rsidRPr="006B55F2">
        <w:rPr>
          <w:noProof w:val="0"/>
          <w:snapToGrid w:val="0"/>
          <w:lang w:val="fr-FR" w:eastAsia="zh-CN"/>
        </w:rPr>
        <w:t>-ExtIEs} } OPTIONAL,</w:t>
      </w:r>
    </w:p>
    <w:p w14:paraId="14B2D300"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2B5567F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68234B8" w14:textId="77777777" w:rsidR="00F02090" w:rsidRPr="00FD0425" w:rsidRDefault="00F02090" w:rsidP="00F02090">
      <w:pPr>
        <w:pStyle w:val="PL"/>
        <w:rPr>
          <w:noProof w:val="0"/>
          <w:snapToGrid w:val="0"/>
          <w:lang w:eastAsia="zh-CN"/>
        </w:rPr>
      </w:pPr>
    </w:p>
    <w:p w14:paraId="4C2D1CFB" w14:textId="77777777" w:rsidR="00F02090" w:rsidRPr="00FD0425" w:rsidRDefault="00F02090" w:rsidP="00F02090">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79BDB47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DC1B0B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AA55B30" w14:textId="77777777" w:rsidR="00F02090" w:rsidRPr="00FD0425" w:rsidRDefault="00F02090" w:rsidP="00F02090">
      <w:pPr>
        <w:pStyle w:val="PL"/>
      </w:pPr>
    </w:p>
    <w:p w14:paraId="04A7F9E9" w14:textId="77777777" w:rsidR="00F02090" w:rsidRPr="00FD0425" w:rsidRDefault="00F02090" w:rsidP="00F02090">
      <w:pPr>
        <w:pStyle w:val="PL"/>
      </w:pPr>
    </w:p>
    <w:p w14:paraId="3B2B1F56" w14:textId="77777777" w:rsidR="00F02090" w:rsidRPr="00FD0425" w:rsidRDefault="00F02090" w:rsidP="00F02090">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005DE8DC" w14:textId="77777777" w:rsidR="00F02090" w:rsidRPr="00FD0425" w:rsidRDefault="00F02090" w:rsidP="00F02090">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2DBADF65" w14:textId="77777777" w:rsidR="00F02090" w:rsidRPr="00FD0425" w:rsidRDefault="00F02090" w:rsidP="00F02090">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7518E441" w14:textId="77777777" w:rsidR="00F02090" w:rsidRPr="00FD0425" w:rsidRDefault="00F02090" w:rsidP="00F02090">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56F9938A"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3F9DEDC6"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28B79A33"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26A36521"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656B6B38" w14:textId="77777777" w:rsidR="00F02090" w:rsidRPr="00FD0425" w:rsidRDefault="00F02090" w:rsidP="00F02090">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64FD2114"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5DEADF05"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167AAC18"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7B28D00F" w14:textId="77777777" w:rsidR="00F02090" w:rsidRPr="00FD0425" w:rsidRDefault="00F02090" w:rsidP="00F02090">
      <w:pPr>
        <w:pStyle w:val="PL"/>
        <w:rPr>
          <w:noProof w:val="0"/>
          <w:snapToGrid w:val="0"/>
        </w:rPr>
      </w:pPr>
      <w:r w:rsidRPr="00FD0425">
        <w:rPr>
          <w:noProof w:val="0"/>
          <w:snapToGrid w:val="0"/>
        </w:rPr>
        <w:tab/>
        <w:t>...</w:t>
      </w:r>
    </w:p>
    <w:p w14:paraId="67C2CA41" w14:textId="77777777" w:rsidR="00F02090" w:rsidRPr="00FD0425" w:rsidRDefault="00F02090" w:rsidP="00F02090">
      <w:pPr>
        <w:pStyle w:val="PL"/>
        <w:rPr>
          <w:noProof w:val="0"/>
          <w:snapToGrid w:val="0"/>
          <w:lang w:eastAsia="zh-CN"/>
        </w:rPr>
      </w:pPr>
      <w:r w:rsidRPr="00FD0425">
        <w:rPr>
          <w:noProof w:val="0"/>
          <w:snapToGrid w:val="0"/>
        </w:rPr>
        <w:t>}</w:t>
      </w:r>
    </w:p>
    <w:p w14:paraId="36D614BA" w14:textId="77777777" w:rsidR="00F02090" w:rsidRPr="00FD0425" w:rsidRDefault="00F02090" w:rsidP="00F02090">
      <w:pPr>
        <w:pStyle w:val="PL"/>
      </w:pPr>
    </w:p>
    <w:p w14:paraId="4DE5F9BD" w14:textId="77777777" w:rsidR="00F02090" w:rsidRPr="00FD0425" w:rsidRDefault="00F02090" w:rsidP="00F02090">
      <w:pPr>
        <w:pStyle w:val="PL"/>
      </w:pPr>
    </w:p>
    <w:p w14:paraId="0AAA9D28" w14:textId="77777777" w:rsidR="00F02090" w:rsidRPr="00FD0425" w:rsidRDefault="00F02090" w:rsidP="00F02090">
      <w:pPr>
        <w:pStyle w:val="PL"/>
      </w:pPr>
      <w:r w:rsidRPr="00FD0425">
        <w:t>SpectrumSharingGroupID ::= INTEGER (1..maxnoofCellsinNG-RANnode)</w:t>
      </w:r>
    </w:p>
    <w:p w14:paraId="4E5BC4AC" w14:textId="77777777" w:rsidR="00F02090" w:rsidRPr="00FD0425" w:rsidRDefault="00F02090" w:rsidP="00F02090">
      <w:pPr>
        <w:pStyle w:val="PL"/>
      </w:pPr>
    </w:p>
    <w:p w14:paraId="3194DCB7" w14:textId="77777777" w:rsidR="00D14B89" w:rsidRPr="00FD0425" w:rsidRDefault="00D14B89" w:rsidP="00D14B89">
      <w:pPr>
        <w:pStyle w:val="PL"/>
      </w:pPr>
      <w:r w:rsidRPr="00FD0425">
        <w:t>SplitSessionIndicator ::= ENUMERATED {</w:t>
      </w:r>
    </w:p>
    <w:p w14:paraId="36E43757" w14:textId="77777777" w:rsidR="00D14B89" w:rsidRPr="00FD0425" w:rsidRDefault="00D14B89" w:rsidP="00D14B89">
      <w:pPr>
        <w:pStyle w:val="PL"/>
      </w:pPr>
      <w:r w:rsidRPr="00FD0425">
        <w:tab/>
        <w:t>split,</w:t>
      </w:r>
    </w:p>
    <w:p w14:paraId="6C2BDCCB" w14:textId="77777777" w:rsidR="00D14B89" w:rsidRPr="00FD0425" w:rsidRDefault="00D14B89" w:rsidP="00D14B89">
      <w:pPr>
        <w:pStyle w:val="PL"/>
      </w:pPr>
      <w:r w:rsidRPr="00FD0425">
        <w:tab/>
        <w:t>...</w:t>
      </w:r>
    </w:p>
    <w:p w14:paraId="69C24FEE" w14:textId="77777777" w:rsidR="00F02090" w:rsidRPr="00FD0425" w:rsidRDefault="00D14B89" w:rsidP="00D14B89">
      <w:pPr>
        <w:pStyle w:val="PL"/>
      </w:pPr>
      <w:r w:rsidRPr="00FD0425">
        <w:t>}</w:t>
      </w:r>
    </w:p>
    <w:p w14:paraId="5E8144C9" w14:textId="77777777" w:rsidR="00D14B89" w:rsidRPr="00FD0425" w:rsidRDefault="00D14B89" w:rsidP="00D14B89">
      <w:pPr>
        <w:pStyle w:val="PL"/>
      </w:pPr>
    </w:p>
    <w:p w14:paraId="2038BF5E" w14:textId="77777777" w:rsidR="00F02090" w:rsidRPr="00FD0425" w:rsidRDefault="00F02090" w:rsidP="00F02090">
      <w:pPr>
        <w:pStyle w:val="PL"/>
      </w:pPr>
      <w:r w:rsidRPr="00FD0425">
        <w:t>SplitSRBsTypes ::= ENUMERATED {srb1, srb2, srb1and2, ...}</w:t>
      </w:r>
    </w:p>
    <w:p w14:paraId="3C1245A7" w14:textId="77777777" w:rsidR="00F02090" w:rsidRPr="00FD0425" w:rsidRDefault="00F02090" w:rsidP="00F02090">
      <w:pPr>
        <w:pStyle w:val="PL"/>
      </w:pPr>
    </w:p>
    <w:p w14:paraId="2406DC9B" w14:textId="77777777" w:rsidR="00D94208" w:rsidRPr="00BD41A6" w:rsidRDefault="00D94208" w:rsidP="00D94208">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649DDFB" w14:textId="77777777" w:rsidR="00D94208" w:rsidRPr="006114F8" w:rsidRDefault="00D94208" w:rsidP="00D94208">
      <w:pPr>
        <w:pStyle w:val="PL"/>
      </w:pPr>
    </w:p>
    <w:p w14:paraId="4AD5BE73" w14:textId="77777777" w:rsidR="00D94208" w:rsidRPr="00BD41A6" w:rsidRDefault="00D94208" w:rsidP="00D94208">
      <w:pPr>
        <w:pStyle w:val="PL"/>
      </w:pPr>
      <w:r w:rsidRPr="00F35F02">
        <w:rPr>
          <w:snapToGrid w:val="0"/>
          <w:lang w:eastAsia="zh-CN"/>
        </w:rPr>
        <w:t>SSB</w:t>
      </w:r>
      <w:r w:rsidRPr="00300B5A">
        <w:rPr>
          <w:lang w:eastAsia="ja-JP"/>
        </w:rPr>
        <w:t>AreaCapacityValue</w:t>
      </w:r>
      <w:r w:rsidRPr="00BD41A6">
        <w:t>-List-Item</w:t>
      </w:r>
      <w:r w:rsidRPr="00BD41A6">
        <w:tab/>
        <w:t>::= SEQUENCE {</w:t>
      </w:r>
    </w:p>
    <w:p w14:paraId="04F81A92" w14:textId="54D22C91" w:rsidR="00D94208" w:rsidRPr="00C10143" w:rsidRDefault="00C10143" w:rsidP="00C10143">
      <w:pPr>
        <w:pStyle w:val="PL"/>
      </w:pPr>
      <w:r>
        <w:tab/>
      </w:r>
      <w:r w:rsidR="00D94208" w:rsidRPr="00C10143">
        <w:t>sSBIndex</w:t>
      </w:r>
      <w:r w:rsidR="00D94208" w:rsidRPr="00C10143">
        <w:tab/>
      </w:r>
      <w:r w:rsidR="00D94208" w:rsidRPr="00C10143">
        <w:tab/>
      </w:r>
      <w:r w:rsidR="00D94208" w:rsidRPr="00C10143">
        <w:tab/>
      </w:r>
      <w:r w:rsidR="00D94208" w:rsidRPr="00C10143">
        <w:tab/>
        <w:t>INTEGER(0..63),</w:t>
      </w:r>
    </w:p>
    <w:p w14:paraId="3D200FE2" w14:textId="6D83A92C" w:rsidR="00D94208" w:rsidRPr="00C10143" w:rsidRDefault="00C10143" w:rsidP="00C10143">
      <w:pPr>
        <w:pStyle w:val="PL"/>
      </w:pPr>
      <w:r>
        <w:tab/>
      </w:r>
      <w:r w:rsidR="00D94208" w:rsidRPr="00C10143">
        <w:t>ssbAreaCapacityValue</w:t>
      </w:r>
      <w:r w:rsidR="00D94208" w:rsidRPr="00C10143">
        <w:tab/>
        <w:t>INTEGER (0..100),</w:t>
      </w:r>
    </w:p>
    <w:p w14:paraId="120E1776"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41A6D2D9" w14:textId="77777777" w:rsidR="00D94208" w:rsidRPr="006114F8" w:rsidRDefault="00D94208" w:rsidP="00D94208">
      <w:pPr>
        <w:pStyle w:val="PL"/>
      </w:pPr>
      <w:r w:rsidRPr="006114F8">
        <w:tab/>
        <w:t>...</w:t>
      </w:r>
    </w:p>
    <w:p w14:paraId="37F3A586" w14:textId="77777777" w:rsidR="00D94208" w:rsidRPr="00F35F02" w:rsidRDefault="00D94208" w:rsidP="00D94208">
      <w:pPr>
        <w:pStyle w:val="PL"/>
      </w:pPr>
      <w:r w:rsidRPr="00F35F02">
        <w:t>}</w:t>
      </w:r>
    </w:p>
    <w:p w14:paraId="1921E597" w14:textId="77777777" w:rsidR="00D94208" w:rsidRPr="00F35F02" w:rsidRDefault="00D94208" w:rsidP="00D94208">
      <w:pPr>
        <w:pStyle w:val="PL"/>
      </w:pPr>
    </w:p>
    <w:p w14:paraId="44719883" w14:textId="77777777" w:rsidR="00D94208" w:rsidRPr="00300B5A" w:rsidRDefault="00D94208" w:rsidP="00D94208">
      <w:pPr>
        <w:pStyle w:val="PL"/>
      </w:pPr>
    </w:p>
    <w:p w14:paraId="54F4BE71" w14:textId="77777777" w:rsidR="00D94208" w:rsidRPr="00BD41A6" w:rsidRDefault="00D94208" w:rsidP="00D94208">
      <w:pPr>
        <w:pStyle w:val="PL"/>
      </w:pPr>
      <w:r w:rsidRPr="00300B5A">
        <w:rPr>
          <w:snapToGrid w:val="0"/>
          <w:lang w:eastAsia="zh-CN"/>
        </w:rPr>
        <w:t>SSB</w:t>
      </w:r>
      <w:r w:rsidRPr="00300B5A">
        <w:rPr>
          <w:lang w:eastAsia="ja-JP"/>
        </w:rPr>
        <w:t>AreaCapacityValue</w:t>
      </w:r>
      <w:r w:rsidRPr="00BD41A6">
        <w:t>-List-Item-ExtIEs XNAP-PROTOCOL-EXTENSION ::= {</w:t>
      </w:r>
    </w:p>
    <w:p w14:paraId="4C3AE19F" w14:textId="77777777" w:rsidR="00D94208" w:rsidRPr="006114F8" w:rsidRDefault="00D94208" w:rsidP="00D94208">
      <w:pPr>
        <w:pStyle w:val="PL"/>
      </w:pPr>
      <w:r w:rsidRPr="006114F8">
        <w:tab/>
        <w:t>...</w:t>
      </w:r>
    </w:p>
    <w:p w14:paraId="09EE722C" w14:textId="77777777" w:rsidR="00D94208" w:rsidRPr="00FD0425" w:rsidRDefault="00D94208" w:rsidP="00D94208">
      <w:pPr>
        <w:pStyle w:val="PL"/>
      </w:pPr>
      <w:r w:rsidRPr="00F35F02">
        <w:t>}</w:t>
      </w:r>
    </w:p>
    <w:p w14:paraId="1B9EBA8F" w14:textId="77777777" w:rsidR="00D94208" w:rsidRDefault="00D94208" w:rsidP="00D94208">
      <w:pPr>
        <w:pStyle w:val="PL"/>
      </w:pPr>
    </w:p>
    <w:p w14:paraId="3367B8BF" w14:textId="77777777" w:rsidR="00D94208" w:rsidRDefault="00D94208" w:rsidP="00D94208">
      <w:pPr>
        <w:pStyle w:val="PL"/>
      </w:pPr>
    </w:p>
    <w:p w14:paraId="2D274517" w14:textId="77777777" w:rsidR="00D94208" w:rsidRPr="008B10AC" w:rsidRDefault="00D94208" w:rsidP="00D94208">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569244B1" w14:textId="77777777" w:rsidR="00D94208" w:rsidRPr="00ED7ECC" w:rsidRDefault="00D94208" w:rsidP="00D94208">
      <w:pPr>
        <w:pStyle w:val="PL"/>
      </w:pPr>
    </w:p>
    <w:p w14:paraId="44622320" w14:textId="77777777" w:rsidR="00D94208" w:rsidRPr="008B10AC" w:rsidRDefault="00D94208" w:rsidP="00D94208">
      <w:pPr>
        <w:pStyle w:val="PL"/>
      </w:pPr>
      <w:r w:rsidRPr="00ED7ECC">
        <w:rPr>
          <w:snapToGrid w:val="0"/>
          <w:lang w:eastAsia="zh-CN"/>
        </w:rPr>
        <w:t>SSB</w:t>
      </w:r>
      <w:r w:rsidRPr="00F35F02">
        <w:rPr>
          <w:noProof w:val="0"/>
        </w:rPr>
        <w:t>AreaRadioResourceStatus</w:t>
      </w:r>
      <w:r w:rsidRPr="008B10AC">
        <w:t>-List-Item</w:t>
      </w:r>
      <w:r w:rsidRPr="008B10AC">
        <w:tab/>
        <w:t>::= SEQUENCE {</w:t>
      </w:r>
    </w:p>
    <w:p w14:paraId="03EA60E4" w14:textId="77777777" w:rsidR="00D94208" w:rsidRPr="00E25547" w:rsidRDefault="00D94208" w:rsidP="00D94208">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5193AB45" w14:textId="108D8DBF" w:rsidR="00D94208" w:rsidRPr="0028640F" w:rsidRDefault="0028640F" w:rsidP="0028640F">
      <w:pPr>
        <w:pStyle w:val="PL"/>
      </w:pPr>
      <w:r>
        <w:tab/>
      </w:r>
      <w:r w:rsidR="00D94208" w:rsidRPr="0028640F">
        <w:t>ssb-Area-DL-GBR-PRB-usage</w:t>
      </w:r>
      <w:r w:rsidR="00D94208" w:rsidRPr="0028640F">
        <w:tab/>
      </w:r>
      <w:r>
        <w:tab/>
      </w:r>
      <w:r>
        <w:tab/>
      </w:r>
      <w:r w:rsidR="00D94208" w:rsidRPr="0028640F">
        <w:t>DL-GBR-PRB-usage,</w:t>
      </w:r>
    </w:p>
    <w:p w14:paraId="291E68DC" w14:textId="7D930795" w:rsidR="00D94208" w:rsidRPr="0028640F" w:rsidRDefault="0028640F" w:rsidP="0028640F">
      <w:pPr>
        <w:pStyle w:val="PL"/>
      </w:pPr>
      <w:r>
        <w:tab/>
      </w:r>
      <w:r w:rsidR="00D94208" w:rsidRPr="0028640F">
        <w:t>ssb-Area-UL-GBR-PRB-usage</w:t>
      </w:r>
      <w:r w:rsidR="00D94208" w:rsidRPr="0028640F">
        <w:tab/>
      </w:r>
      <w:r>
        <w:tab/>
      </w:r>
      <w:r>
        <w:tab/>
      </w:r>
      <w:r w:rsidR="00D94208" w:rsidRPr="0028640F">
        <w:t>UL-GBR-PRB-usage,</w:t>
      </w:r>
    </w:p>
    <w:p w14:paraId="0EA97DE4" w14:textId="536B6B53" w:rsidR="00D94208" w:rsidRPr="003A3EE1" w:rsidRDefault="0028640F" w:rsidP="0028640F">
      <w:pPr>
        <w:pStyle w:val="PL"/>
        <w:rPr>
          <w:lang w:val="fr-FR"/>
        </w:rPr>
      </w:pPr>
      <w:r>
        <w:tab/>
      </w:r>
      <w:r w:rsidR="00D94208" w:rsidRPr="003A3EE1">
        <w:rPr>
          <w:lang w:val="fr-FR"/>
        </w:rPr>
        <w:t>ssb-Area-dL-non-GBR-PRB-usage</w:t>
      </w:r>
      <w:r w:rsidR="00D94208" w:rsidRPr="003A3EE1">
        <w:rPr>
          <w:lang w:val="fr-FR"/>
        </w:rPr>
        <w:tab/>
      </w:r>
      <w:r w:rsidR="00D94208" w:rsidRPr="003A3EE1">
        <w:rPr>
          <w:lang w:val="fr-FR"/>
        </w:rPr>
        <w:tab/>
        <w:t>DL-non-GBR-PRB-usage,</w:t>
      </w:r>
    </w:p>
    <w:p w14:paraId="174F4FA0" w14:textId="77777777" w:rsidR="00D94208" w:rsidRPr="00826BC3" w:rsidRDefault="00D94208" w:rsidP="00D94208">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58AE5EA7" w14:textId="77777777" w:rsidR="00D94208" w:rsidRPr="006B55F2" w:rsidRDefault="00D94208" w:rsidP="00D94208">
      <w:pPr>
        <w:pStyle w:val="PL"/>
        <w:tabs>
          <w:tab w:val="left" w:pos="3928"/>
        </w:tabs>
        <w:rPr>
          <w:noProof w:val="0"/>
          <w:lang w:val="it-IT"/>
        </w:rPr>
      </w:pPr>
      <w:r w:rsidRPr="00826BC3">
        <w:rPr>
          <w:noProof w:val="0"/>
          <w:lang w:val="it-IT"/>
        </w:rPr>
        <w:tab/>
      </w:r>
      <w:r w:rsidRPr="006B55F2">
        <w:rPr>
          <w:rFonts w:cs="Arial"/>
          <w:szCs w:val="18"/>
          <w:lang w:val="it-IT" w:eastAsia="ja-JP"/>
        </w:rPr>
        <w:t>ssb-Area-</w:t>
      </w:r>
      <w:r w:rsidRPr="006B55F2">
        <w:rPr>
          <w:noProof w:val="0"/>
          <w:lang w:val="it-IT"/>
        </w:rPr>
        <w:t>dL-</w:t>
      </w:r>
      <w:r w:rsidRPr="006B55F2">
        <w:rPr>
          <w:bCs/>
          <w:noProof w:val="0"/>
          <w:lang w:val="it-IT"/>
        </w:rPr>
        <w:t>Total-PRB-usage</w:t>
      </w:r>
      <w:r w:rsidRPr="006B55F2">
        <w:rPr>
          <w:noProof w:val="0"/>
          <w:lang w:val="it-IT"/>
        </w:rPr>
        <w:tab/>
      </w:r>
      <w:r w:rsidRPr="006B55F2">
        <w:rPr>
          <w:noProof w:val="0"/>
          <w:lang w:val="it-IT"/>
        </w:rPr>
        <w:tab/>
      </w:r>
      <w:r w:rsidRPr="006B55F2">
        <w:rPr>
          <w:noProof w:val="0"/>
          <w:lang w:val="it-IT"/>
        </w:rPr>
        <w:tab/>
        <w:t>DL-</w:t>
      </w:r>
      <w:r w:rsidRPr="006B55F2">
        <w:rPr>
          <w:bCs/>
          <w:noProof w:val="0"/>
          <w:lang w:val="it-IT"/>
        </w:rPr>
        <w:t>Total-PRB-usage</w:t>
      </w:r>
      <w:r w:rsidRPr="006B55F2">
        <w:rPr>
          <w:noProof w:val="0"/>
          <w:lang w:val="it-IT"/>
        </w:rPr>
        <w:t>,</w:t>
      </w:r>
    </w:p>
    <w:p w14:paraId="347208FB" w14:textId="77777777" w:rsidR="00D94208" w:rsidRPr="006B55F2" w:rsidRDefault="00D94208" w:rsidP="00D94208">
      <w:pPr>
        <w:pStyle w:val="PL"/>
        <w:tabs>
          <w:tab w:val="left" w:pos="3920"/>
        </w:tabs>
        <w:rPr>
          <w:noProof w:val="0"/>
          <w:snapToGrid w:val="0"/>
          <w:lang w:val="it-IT"/>
        </w:rPr>
      </w:pPr>
      <w:r w:rsidRPr="006B55F2">
        <w:rPr>
          <w:noProof w:val="0"/>
          <w:lang w:val="it-IT"/>
        </w:rPr>
        <w:tab/>
      </w:r>
      <w:r w:rsidRPr="006B55F2">
        <w:rPr>
          <w:rFonts w:cs="Arial"/>
          <w:szCs w:val="18"/>
          <w:lang w:val="it-IT" w:eastAsia="ja-JP"/>
        </w:rPr>
        <w:t>ssb-Area-</w:t>
      </w:r>
      <w:r w:rsidRPr="006B55F2">
        <w:rPr>
          <w:noProof w:val="0"/>
          <w:lang w:val="it-IT"/>
        </w:rPr>
        <w:t>uL-</w:t>
      </w:r>
      <w:r w:rsidRPr="006B55F2">
        <w:rPr>
          <w:bCs/>
          <w:noProof w:val="0"/>
          <w:lang w:val="it-IT"/>
        </w:rPr>
        <w:t>Total-PRB-usage</w:t>
      </w:r>
      <w:r w:rsidRPr="006B55F2">
        <w:rPr>
          <w:noProof w:val="0"/>
          <w:lang w:val="it-IT"/>
        </w:rPr>
        <w:tab/>
      </w:r>
      <w:r w:rsidRPr="006B55F2">
        <w:rPr>
          <w:noProof w:val="0"/>
          <w:lang w:val="it-IT"/>
        </w:rPr>
        <w:tab/>
      </w:r>
      <w:r w:rsidRPr="006B55F2">
        <w:rPr>
          <w:noProof w:val="0"/>
          <w:lang w:val="it-IT"/>
        </w:rPr>
        <w:tab/>
        <w:t>UL-</w:t>
      </w:r>
      <w:r w:rsidRPr="006B55F2">
        <w:rPr>
          <w:bCs/>
          <w:noProof w:val="0"/>
          <w:lang w:val="it-IT"/>
        </w:rPr>
        <w:t>Total-PRB-usage</w:t>
      </w:r>
      <w:r w:rsidRPr="006B55F2">
        <w:rPr>
          <w:noProof w:val="0"/>
          <w:lang w:val="it-IT"/>
        </w:rPr>
        <w:t>,</w:t>
      </w:r>
    </w:p>
    <w:p w14:paraId="15CF56A2" w14:textId="77777777" w:rsidR="00D94208" w:rsidRPr="008B10AC" w:rsidRDefault="00D94208" w:rsidP="00D94208">
      <w:pPr>
        <w:pStyle w:val="PL"/>
      </w:pPr>
      <w:r w:rsidRPr="006B55F2">
        <w:rPr>
          <w:lang w:val="it-IT"/>
        </w:rPr>
        <w:tab/>
      </w:r>
      <w:r w:rsidRPr="008B10AC">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4E3B4956" w14:textId="77777777" w:rsidR="00D94208" w:rsidRPr="00ED7ECC" w:rsidRDefault="00D94208" w:rsidP="00D94208">
      <w:pPr>
        <w:pStyle w:val="PL"/>
      </w:pPr>
      <w:r w:rsidRPr="00ED7ECC">
        <w:tab/>
        <w:t>...</w:t>
      </w:r>
    </w:p>
    <w:p w14:paraId="537942D4" w14:textId="77777777" w:rsidR="00D94208" w:rsidRPr="00264429" w:rsidRDefault="00D94208" w:rsidP="00D94208">
      <w:pPr>
        <w:pStyle w:val="PL"/>
      </w:pPr>
      <w:r w:rsidRPr="00264429">
        <w:t>}</w:t>
      </w:r>
    </w:p>
    <w:p w14:paraId="6E05B001" w14:textId="77777777" w:rsidR="00D94208" w:rsidRPr="00C16F52" w:rsidRDefault="00D94208" w:rsidP="00D94208">
      <w:pPr>
        <w:pStyle w:val="PL"/>
      </w:pPr>
    </w:p>
    <w:p w14:paraId="6B3E1344" w14:textId="77777777" w:rsidR="00D94208" w:rsidRPr="00E66D40" w:rsidRDefault="00D94208" w:rsidP="00D94208">
      <w:pPr>
        <w:pStyle w:val="PL"/>
      </w:pPr>
    </w:p>
    <w:p w14:paraId="4776101D" w14:textId="77777777" w:rsidR="00D94208" w:rsidRPr="008B10AC" w:rsidRDefault="00D94208" w:rsidP="00D94208">
      <w:pPr>
        <w:pStyle w:val="PL"/>
      </w:pPr>
      <w:r w:rsidRPr="00E66D40">
        <w:rPr>
          <w:snapToGrid w:val="0"/>
          <w:lang w:eastAsia="zh-CN"/>
        </w:rPr>
        <w:t>SSB</w:t>
      </w:r>
      <w:r w:rsidRPr="00F35F02">
        <w:rPr>
          <w:noProof w:val="0"/>
        </w:rPr>
        <w:t>AreaRadioResourceStatus</w:t>
      </w:r>
      <w:r w:rsidRPr="008B10AC">
        <w:t>-List-Item-ExtIEs XNAP-PROTOCOL-EXTENSION ::= {</w:t>
      </w:r>
    </w:p>
    <w:p w14:paraId="1754FE7B" w14:textId="77777777" w:rsidR="0034011F" w:rsidRDefault="0034011F" w:rsidP="0034011F">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32B37546" w14:textId="77777777" w:rsidR="0034011F" w:rsidRDefault="0034011F" w:rsidP="0034011F">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29A6C7F0" w14:textId="77777777" w:rsidR="00D94208" w:rsidRPr="00ED7ECC" w:rsidRDefault="00D94208" w:rsidP="00D94208">
      <w:pPr>
        <w:pStyle w:val="PL"/>
      </w:pPr>
      <w:r w:rsidRPr="00ED7ECC">
        <w:tab/>
        <w:t>...</w:t>
      </w:r>
    </w:p>
    <w:p w14:paraId="7E50FCEE" w14:textId="77777777" w:rsidR="00D94208" w:rsidRPr="00FD0425" w:rsidRDefault="00D94208" w:rsidP="00D94208">
      <w:pPr>
        <w:pStyle w:val="PL"/>
      </w:pPr>
      <w:r w:rsidRPr="00264429">
        <w:t>}</w:t>
      </w:r>
    </w:p>
    <w:p w14:paraId="04041FE4" w14:textId="77777777" w:rsidR="00D94208" w:rsidRDefault="00D94208" w:rsidP="00D94208">
      <w:pPr>
        <w:pStyle w:val="PL"/>
      </w:pPr>
    </w:p>
    <w:p w14:paraId="2D4810D2" w14:textId="77777777" w:rsidR="00D94208" w:rsidRDefault="00D94208" w:rsidP="00D94208">
      <w:pPr>
        <w:pStyle w:val="PL"/>
      </w:pPr>
    </w:p>
    <w:p w14:paraId="40BA1B76" w14:textId="77777777" w:rsidR="00D94208" w:rsidRPr="00FD0425" w:rsidRDefault="00D94208" w:rsidP="00D94208">
      <w:pPr>
        <w:pStyle w:val="PL"/>
      </w:pPr>
      <w:r>
        <w:rPr>
          <w:noProof w:val="0"/>
          <w:snapToGrid w:val="0"/>
          <w:lang w:eastAsia="zh-CN"/>
        </w:rPr>
        <w:t>SSB-PositionsInBurst</w:t>
      </w:r>
      <w:r w:rsidRPr="00FD0425">
        <w:t xml:space="preserve"> ::= CHOICE {</w:t>
      </w:r>
    </w:p>
    <w:p w14:paraId="3EBC492C" w14:textId="77777777" w:rsidR="00D94208" w:rsidRPr="00FD0425" w:rsidRDefault="00D94208" w:rsidP="00D94208">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84FE584" w14:textId="77777777" w:rsidR="00D94208" w:rsidRPr="00FD0425" w:rsidRDefault="00D94208" w:rsidP="00D94208">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0C24CC34" w14:textId="77777777" w:rsidR="00D94208" w:rsidRPr="00FD0425" w:rsidRDefault="00D94208" w:rsidP="00D94208">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7ABA92CC" w14:textId="77777777" w:rsidR="00D94208" w:rsidRPr="00FD0425" w:rsidRDefault="00D94208" w:rsidP="00D94208">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629E86E1"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76A95FCB" w14:textId="77777777" w:rsidR="00D94208" w:rsidRPr="00FD0425" w:rsidRDefault="00D94208" w:rsidP="00D94208">
      <w:pPr>
        <w:pStyle w:val="PL"/>
        <w:rPr>
          <w:noProof w:val="0"/>
          <w:snapToGrid w:val="0"/>
          <w:lang w:eastAsia="zh-CN"/>
        </w:rPr>
      </w:pPr>
    </w:p>
    <w:p w14:paraId="5ACCEAD3" w14:textId="77777777" w:rsidR="00D94208" w:rsidRPr="00FD0425" w:rsidRDefault="00D94208" w:rsidP="00D94208">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02599911"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4251D0AE"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57BF8332" w14:textId="77777777" w:rsidR="00D94208" w:rsidRPr="00FD0425" w:rsidRDefault="00D94208" w:rsidP="00D94208">
      <w:pPr>
        <w:pStyle w:val="PL"/>
      </w:pPr>
    </w:p>
    <w:p w14:paraId="6918F9CA" w14:textId="77777777" w:rsidR="00D94208" w:rsidRDefault="00D94208" w:rsidP="00D94208">
      <w:pPr>
        <w:pStyle w:val="PL"/>
      </w:pPr>
    </w:p>
    <w:p w14:paraId="7E33B869" w14:textId="77777777" w:rsidR="00D94208" w:rsidRPr="00FD0425" w:rsidRDefault="00D94208" w:rsidP="00D94208">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213681EB" w14:textId="77777777" w:rsidR="00D94208" w:rsidRDefault="00D94208" w:rsidP="00D94208">
      <w:pPr>
        <w:pStyle w:val="PL"/>
      </w:pPr>
    </w:p>
    <w:p w14:paraId="4322CBE5" w14:textId="77777777" w:rsidR="00D94208" w:rsidRPr="00FD0425" w:rsidRDefault="00D94208" w:rsidP="00D94208">
      <w:pPr>
        <w:pStyle w:val="PL"/>
      </w:pPr>
      <w:r>
        <w:rPr>
          <w:snapToGrid w:val="0"/>
          <w:lang w:eastAsia="zh-CN"/>
        </w:rPr>
        <w:t>SSBToReport</w:t>
      </w:r>
      <w:r>
        <w:t>-List-Item</w:t>
      </w:r>
      <w:r w:rsidRPr="00FD0425">
        <w:tab/>
        <w:t>::= SEQUENCE {</w:t>
      </w:r>
    </w:p>
    <w:p w14:paraId="28F4DA86" w14:textId="77777777" w:rsidR="00D94208" w:rsidRDefault="00D94208" w:rsidP="00D94208">
      <w:pPr>
        <w:pStyle w:val="PL"/>
      </w:pPr>
      <w:r w:rsidRPr="00FD0425">
        <w:tab/>
      </w:r>
      <w:r>
        <w:rPr>
          <w:noProof w:val="0"/>
        </w:rPr>
        <w:t>sSBIndex</w:t>
      </w:r>
      <w:r>
        <w:rPr>
          <w:noProof w:val="0"/>
        </w:rPr>
        <w:tab/>
      </w:r>
      <w:r>
        <w:rPr>
          <w:noProof w:val="0"/>
        </w:rPr>
        <w:tab/>
      </w:r>
      <w:r>
        <w:rPr>
          <w:noProof w:val="0"/>
        </w:rPr>
        <w:tab/>
      </w:r>
      <w:r>
        <w:rPr>
          <w:noProof w:val="0"/>
        </w:rPr>
        <w:tab/>
        <w:t>INTEGER(0..63),</w:t>
      </w:r>
    </w:p>
    <w:p w14:paraId="54700159" w14:textId="77777777" w:rsidR="00D94208" w:rsidRPr="00FD0425" w:rsidRDefault="00D94208" w:rsidP="00D94208">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67F095C9" w14:textId="77777777" w:rsidR="00D94208" w:rsidRPr="00FD0425" w:rsidRDefault="00D94208" w:rsidP="00D94208">
      <w:pPr>
        <w:pStyle w:val="PL"/>
      </w:pPr>
      <w:r w:rsidRPr="00FD0425">
        <w:tab/>
        <w:t>...</w:t>
      </w:r>
    </w:p>
    <w:p w14:paraId="13AF33C9" w14:textId="77777777" w:rsidR="00D94208" w:rsidRPr="00FD0425" w:rsidRDefault="00D94208" w:rsidP="00D94208">
      <w:pPr>
        <w:pStyle w:val="PL"/>
      </w:pPr>
      <w:r w:rsidRPr="00FD0425">
        <w:t>}</w:t>
      </w:r>
    </w:p>
    <w:p w14:paraId="436271D9" w14:textId="77777777" w:rsidR="00D94208" w:rsidRPr="00FD0425" w:rsidRDefault="00D94208" w:rsidP="00D94208">
      <w:pPr>
        <w:pStyle w:val="PL"/>
      </w:pPr>
    </w:p>
    <w:p w14:paraId="32B664C7" w14:textId="77777777" w:rsidR="00D94208" w:rsidRPr="00FD0425" w:rsidRDefault="00D94208" w:rsidP="00D94208">
      <w:pPr>
        <w:pStyle w:val="PL"/>
      </w:pPr>
    </w:p>
    <w:p w14:paraId="1A45030F" w14:textId="77777777" w:rsidR="00D94208" w:rsidRPr="00FD0425" w:rsidRDefault="00D94208" w:rsidP="00D94208">
      <w:pPr>
        <w:pStyle w:val="PL"/>
      </w:pPr>
      <w:r>
        <w:rPr>
          <w:snapToGrid w:val="0"/>
          <w:lang w:eastAsia="zh-CN"/>
        </w:rPr>
        <w:t>SSBToReport</w:t>
      </w:r>
      <w:r>
        <w:t>-List-Item</w:t>
      </w:r>
      <w:r w:rsidRPr="00FD0425">
        <w:t>-ExtIEs XNAP-PROTOCOL-EXTENSION ::= {</w:t>
      </w:r>
    </w:p>
    <w:p w14:paraId="649304FA" w14:textId="77777777" w:rsidR="00D94208" w:rsidRPr="00FD0425" w:rsidRDefault="00D94208" w:rsidP="00D94208">
      <w:pPr>
        <w:pStyle w:val="PL"/>
      </w:pPr>
      <w:r w:rsidRPr="00FD0425">
        <w:tab/>
        <w:t>...</w:t>
      </w:r>
    </w:p>
    <w:p w14:paraId="7732E34D" w14:textId="77777777" w:rsidR="00F02090" w:rsidRDefault="00D94208" w:rsidP="00D94208">
      <w:pPr>
        <w:pStyle w:val="PL"/>
      </w:pPr>
      <w:r w:rsidRPr="00FD0425">
        <w:t>}</w:t>
      </w:r>
    </w:p>
    <w:p w14:paraId="7647042B" w14:textId="77777777" w:rsidR="00D94208" w:rsidRDefault="00D94208" w:rsidP="00D94208">
      <w:pPr>
        <w:pStyle w:val="PL"/>
      </w:pPr>
    </w:p>
    <w:p w14:paraId="1D77E7ED" w14:textId="77777777" w:rsidR="00D94208" w:rsidRPr="00FD0425" w:rsidRDefault="00D94208" w:rsidP="00D94208">
      <w:pPr>
        <w:pStyle w:val="PL"/>
      </w:pPr>
    </w:p>
    <w:p w14:paraId="1C091DC8" w14:textId="77777777" w:rsidR="00F02090" w:rsidRPr="00FD0425" w:rsidRDefault="00F02090" w:rsidP="00F02090">
      <w:pPr>
        <w:pStyle w:val="PL"/>
      </w:pPr>
      <w:r w:rsidRPr="00FD0425">
        <w:t>SUL-FrequencyBand ::= INTEGER (1..1024)</w:t>
      </w:r>
    </w:p>
    <w:p w14:paraId="24C83B5A" w14:textId="77777777" w:rsidR="00F02090" w:rsidRPr="00FD0425" w:rsidRDefault="00F02090" w:rsidP="00F02090">
      <w:pPr>
        <w:pStyle w:val="PL"/>
      </w:pPr>
    </w:p>
    <w:p w14:paraId="3099C04A" w14:textId="77777777" w:rsidR="00F02090" w:rsidRPr="00FD0425" w:rsidRDefault="00F02090" w:rsidP="00F02090">
      <w:pPr>
        <w:pStyle w:val="PL"/>
      </w:pPr>
    </w:p>
    <w:p w14:paraId="1572B37F" w14:textId="77777777" w:rsidR="00F02090" w:rsidRPr="00FD0425" w:rsidRDefault="00F02090" w:rsidP="00F02090">
      <w:pPr>
        <w:pStyle w:val="PL"/>
      </w:pPr>
      <w:bookmarkStart w:id="9080" w:name="_Hlk513550990"/>
      <w:r w:rsidRPr="00FD0425">
        <w:t>SUL-Information</w:t>
      </w:r>
      <w:bookmarkEnd w:id="9080"/>
      <w:r w:rsidRPr="00FD0425">
        <w:t xml:space="preserve"> ::= SEQUENCE {</w:t>
      </w:r>
    </w:p>
    <w:p w14:paraId="6C5CD617" w14:textId="77777777" w:rsidR="00F02090" w:rsidRPr="00FD0425" w:rsidRDefault="00F02090" w:rsidP="00F02090">
      <w:pPr>
        <w:pStyle w:val="PL"/>
      </w:pPr>
      <w:r w:rsidRPr="00FD0425">
        <w:tab/>
        <w:t>sulFrequencyInfo</w:t>
      </w:r>
      <w:r w:rsidRPr="00FD0425">
        <w:tab/>
      </w:r>
      <w:r w:rsidRPr="00FD0425">
        <w:tab/>
      </w:r>
      <w:r w:rsidRPr="00FD0425">
        <w:tab/>
        <w:t>NRARFCN,</w:t>
      </w:r>
    </w:p>
    <w:p w14:paraId="408E3115" w14:textId="77777777" w:rsidR="00F02090" w:rsidRPr="00FD0425" w:rsidRDefault="00F02090" w:rsidP="00F02090">
      <w:pPr>
        <w:pStyle w:val="PL"/>
      </w:pPr>
      <w:r w:rsidRPr="00FD0425">
        <w:tab/>
        <w:t>sulTransmissionBandwidth</w:t>
      </w:r>
      <w:r w:rsidRPr="00FD0425">
        <w:tab/>
        <w:t>NRTransmissionBandwidth,</w:t>
      </w:r>
    </w:p>
    <w:p w14:paraId="29FDCEDE"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08F5E52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C63EB9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0520070" w14:textId="77777777" w:rsidR="00F02090" w:rsidRPr="00FD0425" w:rsidRDefault="00F02090" w:rsidP="00F02090">
      <w:pPr>
        <w:pStyle w:val="PL"/>
        <w:rPr>
          <w:noProof w:val="0"/>
          <w:snapToGrid w:val="0"/>
          <w:lang w:eastAsia="zh-CN"/>
        </w:rPr>
      </w:pPr>
    </w:p>
    <w:p w14:paraId="64E77079" w14:textId="77777777" w:rsidR="00F02090" w:rsidRPr="00FD0425" w:rsidRDefault="00F02090" w:rsidP="00F02090">
      <w:pPr>
        <w:pStyle w:val="PL"/>
        <w:rPr>
          <w:noProof w:val="0"/>
          <w:snapToGrid w:val="0"/>
          <w:lang w:eastAsia="zh-CN"/>
        </w:rPr>
      </w:pPr>
      <w:r w:rsidRPr="00FD0425">
        <w:t>SUL-Information</w:t>
      </w:r>
      <w:r w:rsidRPr="00FD0425">
        <w:rPr>
          <w:noProof w:val="0"/>
          <w:snapToGrid w:val="0"/>
          <w:lang w:eastAsia="zh-CN"/>
        </w:rPr>
        <w:t>-ExtIEs XNAP-PROTOCOL-EXTENSION ::= {</w:t>
      </w:r>
    </w:p>
    <w:p w14:paraId="1DD2BD1C" w14:textId="77777777" w:rsidR="00D94208" w:rsidRPr="00FD0425" w:rsidRDefault="00D94208" w:rsidP="00D94208">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38AD934B" w14:textId="77777777" w:rsidR="00D94208" w:rsidRPr="004D6DA9" w:rsidRDefault="00D94208" w:rsidP="00D94208">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75F87FF5" w14:textId="77777777" w:rsidR="00D94208" w:rsidRDefault="00D94208" w:rsidP="00F02090">
      <w:pPr>
        <w:pStyle w:val="PL"/>
        <w:rPr>
          <w:noProof w:val="0"/>
          <w:snapToGrid w:val="0"/>
          <w:lang w:eastAsia="zh-CN"/>
        </w:rPr>
      </w:pPr>
    </w:p>
    <w:p w14:paraId="5951C06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050217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D2196F9" w14:textId="77777777" w:rsidR="00F02090" w:rsidRPr="00FD0425" w:rsidRDefault="00F02090" w:rsidP="00F02090">
      <w:pPr>
        <w:pStyle w:val="PL"/>
      </w:pPr>
    </w:p>
    <w:p w14:paraId="5CA98AC6" w14:textId="77777777" w:rsidR="00F02090" w:rsidRPr="00FD0425" w:rsidRDefault="00F02090" w:rsidP="00F02090">
      <w:pPr>
        <w:pStyle w:val="PL"/>
      </w:pPr>
    </w:p>
    <w:p w14:paraId="6F3DB03C" w14:textId="77777777" w:rsidR="00F02090" w:rsidRPr="00FD0425" w:rsidRDefault="00F02090" w:rsidP="00F02090">
      <w:pPr>
        <w:pStyle w:val="PL"/>
      </w:pPr>
      <w:r w:rsidRPr="00FD0425">
        <w:rPr>
          <w:noProof w:val="0"/>
          <w:snapToGrid w:val="0"/>
          <w:lang w:eastAsia="zh-CN"/>
        </w:rPr>
        <w:t>SupportedSULBandList ::= SEQUENCE (SIZE(1..maxnoofNRCellBands)) OF SupportedSULBandItem</w:t>
      </w:r>
    </w:p>
    <w:p w14:paraId="2C9ED3A0" w14:textId="77777777" w:rsidR="00F02090" w:rsidRPr="00FD0425" w:rsidRDefault="00F02090" w:rsidP="00F02090">
      <w:pPr>
        <w:pStyle w:val="PL"/>
      </w:pPr>
    </w:p>
    <w:p w14:paraId="64297545" w14:textId="77777777" w:rsidR="00F02090" w:rsidRPr="00FD0425" w:rsidRDefault="00F02090" w:rsidP="00F02090">
      <w:pPr>
        <w:pStyle w:val="PL"/>
      </w:pPr>
      <w:r w:rsidRPr="00FD0425">
        <w:rPr>
          <w:noProof w:val="0"/>
          <w:snapToGrid w:val="0"/>
          <w:lang w:eastAsia="zh-CN"/>
        </w:rPr>
        <w:t>SupportedSULBandItem</w:t>
      </w:r>
      <w:r w:rsidRPr="00FD0425">
        <w:t xml:space="preserve"> ::= SEQUENCE {</w:t>
      </w:r>
    </w:p>
    <w:p w14:paraId="2584B13C" w14:textId="77777777" w:rsidR="00F02090" w:rsidRPr="00FD0425" w:rsidRDefault="00F02090" w:rsidP="00F02090">
      <w:pPr>
        <w:pStyle w:val="PL"/>
      </w:pPr>
      <w:r w:rsidRPr="00FD0425">
        <w:tab/>
        <w:t>sulBandItem</w:t>
      </w:r>
      <w:r w:rsidRPr="00FD0425">
        <w:tab/>
      </w:r>
      <w:r w:rsidRPr="00FD0425">
        <w:tab/>
      </w:r>
      <w:r w:rsidRPr="00FD0425">
        <w:tab/>
      </w:r>
      <w:r w:rsidRPr="00FD0425">
        <w:tab/>
      </w:r>
      <w:r w:rsidRPr="00FD0425">
        <w:tab/>
        <w:t>SUL-FrequencyBand,</w:t>
      </w:r>
    </w:p>
    <w:p w14:paraId="6E90041D"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{SupportedSULBandItem-ExtIEs} } OPTIONAL,</w:t>
      </w:r>
    </w:p>
    <w:p w14:paraId="25FACB04"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214B234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A9652C8" w14:textId="77777777" w:rsidR="00F02090" w:rsidRPr="00FD0425" w:rsidRDefault="00F02090" w:rsidP="00F02090">
      <w:pPr>
        <w:pStyle w:val="PL"/>
        <w:rPr>
          <w:noProof w:val="0"/>
          <w:snapToGrid w:val="0"/>
          <w:lang w:eastAsia="zh-CN"/>
        </w:rPr>
      </w:pPr>
    </w:p>
    <w:p w14:paraId="53F2AEA1" w14:textId="77777777" w:rsidR="00F02090" w:rsidRPr="00FD0425" w:rsidRDefault="00F02090" w:rsidP="00F02090">
      <w:pPr>
        <w:pStyle w:val="PL"/>
        <w:rPr>
          <w:noProof w:val="0"/>
          <w:snapToGrid w:val="0"/>
          <w:lang w:eastAsia="zh-CN"/>
        </w:rPr>
      </w:pPr>
      <w:r w:rsidRPr="00FD0425">
        <w:rPr>
          <w:noProof w:val="0"/>
          <w:snapToGrid w:val="0"/>
          <w:lang w:eastAsia="zh-CN"/>
        </w:rPr>
        <w:t>SupportedSULBandItem-ExtIEs XNAP-PROTOCOL-EXTENSION ::= {</w:t>
      </w:r>
    </w:p>
    <w:p w14:paraId="2022268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92C492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2FE5327" w14:textId="77777777" w:rsidR="00F02090" w:rsidRPr="00FD0425" w:rsidRDefault="00F02090" w:rsidP="00F02090">
      <w:pPr>
        <w:pStyle w:val="PL"/>
      </w:pPr>
    </w:p>
    <w:p w14:paraId="41C8C2AE" w14:textId="77777777" w:rsidR="00185BFB" w:rsidRPr="00FD0425" w:rsidRDefault="00185BFB" w:rsidP="00185BFB">
      <w:pPr>
        <w:pStyle w:val="PL"/>
      </w:pPr>
    </w:p>
    <w:p w14:paraId="4DE159F0" w14:textId="77777777" w:rsidR="00185BFB" w:rsidRPr="00FD0425" w:rsidRDefault="00185BFB" w:rsidP="00185BFB">
      <w:pPr>
        <w:pStyle w:val="PL"/>
      </w:pPr>
      <w:r w:rsidRPr="00FD0425">
        <w:t>SymbolAllocation-in-Slot ::= CHOICE {</w:t>
      </w:r>
    </w:p>
    <w:p w14:paraId="59442606" w14:textId="77777777" w:rsidR="00185BFB" w:rsidRPr="00FD0425" w:rsidRDefault="00185BFB" w:rsidP="00185BFB">
      <w:pPr>
        <w:pStyle w:val="PL"/>
      </w:pPr>
      <w:r w:rsidRPr="00FD0425">
        <w:tab/>
        <w:t>allDL</w:t>
      </w:r>
      <w:r w:rsidRPr="00FD0425">
        <w:tab/>
      </w:r>
      <w:r w:rsidRPr="00FD0425">
        <w:tab/>
      </w:r>
      <w:r w:rsidRPr="00FD0425">
        <w:tab/>
      </w:r>
      <w:r w:rsidRPr="00FD0425">
        <w:tab/>
        <w:t>SymbolAllocation-in-Slot-AllDL,</w:t>
      </w:r>
    </w:p>
    <w:p w14:paraId="2673AC37" w14:textId="77777777" w:rsidR="00185BFB" w:rsidRPr="00FD0425" w:rsidRDefault="00185BFB" w:rsidP="00185BFB">
      <w:pPr>
        <w:pStyle w:val="PL"/>
      </w:pPr>
      <w:r w:rsidRPr="00FD0425">
        <w:tab/>
        <w:t>allUL</w:t>
      </w:r>
      <w:r w:rsidRPr="00FD0425">
        <w:tab/>
      </w:r>
      <w:r w:rsidRPr="00FD0425">
        <w:tab/>
      </w:r>
      <w:r w:rsidRPr="00FD0425">
        <w:tab/>
      </w:r>
      <w:r w:rsidRPr="00FD0425">
        <w:tab/>
        <w:t>SymbolAllocation-in-Slot-AllUL,</w:t>
      </w:r>
    </w:p>
    <w:p w14:paraId="3EA2935F" w14:textId="77777777" w:rsidR="00185BFB" w:rsidRPr="00FD0425" w:rsidRDefault="00185BFB" w:rsidP="00185BFB">
      <w:pPr>
        <w:pStyle w:val="PL"/>
      </w:pPr>
      <w:r w:rsidRPr="00FD0425">
        <w:tab/>
        <w:t>bothDLandUL</w:t>
      </w:r>
      <w:r w:rsidRPr="00FD0425">
        <w:tab/>
      </w:r>
      <w:r w:rsidRPr="00FD0425">
        <w:tab/>
      </w:r>
      <w:r w:rsidRPr="00FD0425">
        <w:tab/>
        <w:t>SymbolAllocation-in-Slot-BothDLandUL,</w:t>
      </w:r>
    </w:p>
    <w:p w14:paraId="7DFC71BC" w14:textId="77777777" w:rsidR="00185BFB" w:rsidRPr="00FD0425" w:rsidRDefault="00185BFB" w:rsidP="00185BFB">
      <w:pPr>
        <w:pStyle w:val="PL"/>
      </w:pPr>
      <w:r w:rsidRPr="00FD0425">
        <w:tab/>
        <w:t>choice-extension</w:t>
      </w:r>
      <w:r w:rsidRPr="00FD0425">
        <w:tab/>
        <w:t>ProtocolIE-Single-Container { {SymbolAllocation-in-Slot-ExtIEs} }</w:t>
      </w:r>
    </w:p>
    <w:p w14:paraId="58A42B69" w14:textId="77777777" w:rsidR="00185BFB" w:rsidRPr="00FD0425" w:rsidRDefault="00185BFB" w:rsidP="00185BFB">
      <w:pPr>
        <w:pStyle w:val="PL"/>
      </w:pPr>
      <w:r w:rsidRPr="00FD0425">
        <w:t>}</w:t>
      </w:r>
    </w:p>
    <w:p w14:paraId="2D224D90" w14:textId="77777777" w:rsidR="00185BFB" w:rsidRPr="00FD0425" w:rsidRDefault="00185BFB" w:rsidP="00185BFB">
      <w:pPr>
        <w:pStyle w:val="PL"/>
      </w:pPr>
    </w:p>
    <w:p w14:paraId="18064ECD" w14:textId="77777777" w:rsidR="00185BFB" w:rsidRPr="00FD0425" w:rsidRDefault="00185BFB" w:rsidP="00185BFB">
      <w:pPr>
        <w:pStyle w:val="PL"/>
      </w:pPr>
      <w:r w:rsidRPr="00FD0425">
        <w:t>SymbolAllocation-in-Slot-ExtIEs XNAP-PROTOCOL-IES ::= {</w:t>
      </w:r>
    </w:p>
    <w:p w14:paraId="4509DEDF" w14:textId="77777777" w:rsidR="00185BFB" w:rsidRPr="00FD0425" w:rsidRDefault="00185BFB" w:rsidP="00185BFB">
      <w:pPr>
        <w:pStyle w:val="PL"/>
      </w:pPr>
      <w:r w:rsidRPr="00FD0425">
        <w:tab/>
        <w:t>...</w:t>
      </w:r>
    </w:p>
    <w:p w14:paraId="26B7E708" w14:textId="77777777" w:rsidR="00185BFB" w:rsidRPr="00FD0425" w:rsidRDefault="00185BFB" w:rsidP="00185BFB">
      <w:pPr>
        <w:pStyle w:val="PL"/>
      </w:pPr>
      <w:r w:rsidRPr="00FD0425">
        <w:t>}</w:t>
      </w:r>
    </w:p>
    <w:p w14:paraId="7826E576" w14:textId="77777777" w:rsidR="00185BFB" w:rsidRPr="00FD0425" w:rsidRDefault="00185BFB" w:rsidP="00185BFB">
      <w:pPr>
        <w:pStyle w:val="PL"/>
      </w:pPr>
    </w:p>
    <w:p w14:paraId="073DCB9E" w14:textId="77777777" w:rsidR="00185BFB" w:rsidRPr="00FD0425" w:rsidRDefault="00185BFB" w:rsidP="00185BFB">
      <w:pPr>
        <w:pStyle w:val="PL"/>
      </w:pPr>
    </w:p>
    <w:p w14:paraId="68B927AA" w14:textId="77777777" w:rsidR="00185BFB" w:rsidRPr="00FD0425" w:rsidRDefault="00185BFB" w:rsidP="00185BFB">
      <w:pPr>
        <w:pStyle w:val="PL"/>
      </w:pPr>
      <w:r w:rsidRPr="00FD0425">
        <w:t>SymbolAllocation-in-Slot-AllDL ::= SEQUENCE {</w:t>
      </w:r>
    </w:p>
    <w:p w14:paraId="22339899" w14:textId="77777777" w:rsidR="00185BFB" w:rsidRPr="00FD0425" w:rsidRDefault="00185BFB" w:rsidP="00185BFB">
      <w:pPr>
        <w:pStyle w:val="PL"/>
      </w:pPr>
      <w:r w:rsidRPr="00FD0425">
        <w:tab/>
        <w:t>iE-Extension</w:t>
      </w:r>
      <w:r w:rsidRPr="00FD0425">
        <w:tab/>
      </w:r>
      <w:r w:rsidRPr="00FD0425">
        <w:tab/>
        <w:t>ProtocolExtensionContainer { {SymbolAllocation-in-Slot-AllDL-ExtIEs} }</w:t>
      </w:r>
      <w:r w:rsidRPr="00FD0425">
        <w:tab/>
        <w:t>OPTIONAL,</w:t>
      </w:r>
    </w:p>
    <w:p w14:paraId="3071F861" w14:textId="77777777" w:rsidR="00185BFB" w:rsidRPr="00FD0425" w:rsidRDefault="00185BFB" w:rsidP="00185BFB">
      <w:pPr>
        <w:pStyle w:val="PL"/>
      </w:pPr>
      <w:r w:rsidRPr="00FD0425">
        <w:tab/>
        <w:t>...</w:t>
      </w:r>
    </w:p>
    <w:p w14:paraId="1F527011" w14:textId="77777777" w:rsidR="00185BFB" w:rsidRPr="00FD0425" w:rsidRDefault="00185BFB" w:rsidP="00185BFB">
      <w:pPr>
        <w:pStyle w:val="PL"/>
      </w:pPr>
      <w:r w:rsidRPr="00FD0425">
        <w:t>}</w:t>
      </w:r>
    </w:p>
    <w:p w14:paraId="38A1F2F3" w14:textId="77777777" w:rsidR="00185BFB" w:rsidRPr="00FD0425" w:rsidRDefault="00185BFB" w:rsidP="00185BFB">
      <w:pPr>
        <w:pStyle w:val="PL"/>
      </w:pPr>
    </w:p>
    <w:p w14:paraId="37F225A6" w14:textId="77777777" w:rsidR="00185BFB" w:rsidRPr="00FD0425" w:rsidRDefault="00185BFB" w:rsidP="00185BFB">
      <w:pPr>
        <w:pStyle w:val="PL"/>
      </w:pPr>
      <w:r w:rsidRPr="00FD0425">
        <w:t>SymbolAllocation-in-Slot-AllDL-ExtIEs XNAP-PROTOCOL-</w:t>
      </w:r>
      <w:r w:rsidR="00FE5E2A" w:rsidRPr="00FE5E2A">
        <w:t>EXTENSION</w:t>
      </w:r>
      <w:r w:rsidRPr="00FD0425">
        <w:t xml:space="preserve"> ::= {</w:t>
      </w:r>
    </w:p>
    <w:p w14:paraId="5F9B352F" w14:textId="77777777" w:rsidR="00185BFB" w:rsidRPr="00FD0425" w:rsidRDefault="00185BFB" w:rsidP="00185BFB">
      <w:pPr>
        <w:pStyle w:val="PL"/>
      </w:pPr>
      <w:r w:rsidRPr="00FD0425">
        <w:tab/>
        <w:t>...</w:t>
      </w:r>
    </w:p>
    <w:p w14:paraId="60542AC8" w14:textId="77777777" w:rsidR="00185BFB" w:rsidRPr="00FD0425" w:rsidRDefault="00185BFB" w:rsidP="00185BFB">
      <w:pPr>
        <w:pStyle w:val="PL"/>
      </w:pPr>
      <w:r w:rsidRPr="00FD0425">
        <w:t>}</w:t>
      </w:r>
    </w:p>
    <w:p w14:paraId="17FA2B47" w14:textId="77777777" w:rsidR="00185BFB" w:rsidRPr="00FD0425" w:rsidRDefault="00185BFB" w:rsidP="00185BFB">
      <w:pPr>
        <w:pStyle w:val="PL"/>
      </w:pPr>
    </w:p>
    <w:p w14:paraId="735AF67E" w14:textId="77777777" w:rsidR="00185BFB" w:rsidRPr="00FD0425" w:rsidRDefault="00185BFB" w:rsidP="00185BFB">
      <w:pPr>
        <w:pStyle w:val="PL"/>
      </w:pPr>
    </w:p>
    <w:p w14:paraId="03AF265B" w14:textId="77777777" w:rsidR="00185BFB" w:rsidRPr="00FD0425" w:rsidRDefault="00185BFB" w:rsidP="00185BFB">
      <w:pPr>
        <w:pStyle w:val="PL"/>
      </w:pPr>
      <w:r w:rsidRPr="00FD0425">
        <w:t>SymbolAllocation-in-Slot-AllUL ::= SEQUENCE {</w:t>
      </w:r>
    </w:p>
    <w:p w14:paraId="715F17CB" w14:textId="77777777" w:rsidR="00185BFB" w:rsidRPr="00FD0425" w:rsidRDefault="00185BFB" w:rsidP="00185BFB">
      <w:pPr>
        <w:pStyle w:val="PL"/>
      </w:pPr>
      <w:r w:rsidRPr="00FD0425">
        <w:tab/>
        <w:t>iE-Extension</w:t>
      </w:r>
      <w:r w:rsidRPr="00FD0425">
        <w:tab/>
      </w:r>
      <w:r w:rsidRPr="00FD0425">
        <w:tab/>
        <w:t>ProtocolExtensionContainer { {SymbolAllocation-in-Slot-AllUL-ExtIEs} }</w:t>
      </w:r>
      <w:r w:rsidRPr="00FD0425">
        <w:tab/>
        <w:t>OPTIONAL,</w:t>
      </w:r>
    </w:p>
    <w:p w14:paraId="6820C36D" w14:textId="77777777" w:rsidR="00185BFB" w:rsidRPr="00FD0425" w:rsidRDefault="00185BFB" w:rsidP="00185BFB">
      <w:pPr>
        <w:pStyle w:val="PL"/>
      </w:pPr>
      <w:r w:rsidRPr="00FD0425">
        <w:tab/>
        <w:t>...</w:t>
      </w:r>
    </w:p>
    <w:p w14:paraId="4BF61007" w14:textId="77777777" w:rsidR="00185BFB" w:rsidRPr="00FD0425" w:rsidRDefault="00185BFB" w:rsidP="00185BFB">
      <w:pPr>
        <w:pStyle w:val="PL"/>
      </w:pPr>
      <w:r w:rsidRPr="00FD0425">
        <w:t>}</w:t>
      </w:r>
    </w:p>
    <w:p w14:paraId="39D1B7CE" w14:textId="77777777" w:rsidR="00185BFB" w:rsidRPr="00FD0425" w:rsidRDefault="00185BFB" w:rsidP="00185BFB">
      <w:pPr>
        <w:pStyle w:val="PL"/>
      </w:pPr>
    </w:p>
    <w:p w14:paraId="3D853CD1" w14:textId="77777777" w:rsidR="00185BFB" w:rsidRPr="00FD0425" w:rsidRDefault="00185BFB" w:rsidP="00185BFB">
      <w:pPr>
        <w:pStyle w:val="PL"/>
      </w:pPr>
      <w:r w:rsidRPr="00FD0425">
        <w:t>SymbolAllocation-in-Slot-AllUL-ExtIEs XNAP-PROTOCOL-</w:t>
      </w:r>
      <w:r w:rsidR="00FE5E2A" w:rsidRPr="00FE5E2A">
        <w:t>EXTENSION</w:t>
      </w:r>
      <w:r w:rsidRPr="00FD0425">
        <w:t xml:space="preserve"> ::= {</w:t>
      </w:r>
    </w:p>
    <w:p w14:paraId="3B7AF5BE" w14:textId="77777777" w:rsidR="00185BFB" w:rsidRPr="00FD0425" w:rsidRDefault="00185BFB" w:rsidP="00185BFB">
      <w:pPr>
        <w:pStyle w:val="PL"/>
      </w:pPr>
      <w:r w:rsidRPr="00FD0425">
        <w:tab/>
        <w:t>...</w:t>
      </w:r>
    </w:p>
    <w:p w14:paraId="77324F5D" w14:textId="77777777" w:rsidR="00185BFB" w:rsidRPr="00FD0425" w:rsidRDefault="00185BFB" w:rsidP="00185BFB">
      <w:pPr>
        <w:pStyle w:val="PL"/>
      </w:pPr>
      <w:r w:rsidRPr="00FD0425">
        <w:t>}</w:t>
      </w:r>
    </w:p>
    <w:p w14:paraId="601B9EB7" w14:textId="77777777" w:rsidR="00185BFB" w:rsidRPr="00FD0425" w:rsidRDefault="00185BFB" w:rsidP="00185BFB">
      <w:pPr>
        <w:pStyle w:val="PL"/>
      </w:pPr>
    </w:p>
    <w:p w14:paraId="1EA4BD1B" w14:textId="77777777" w:rsidR="00185BFB" w:rsidRPr="00FD0425" w:rsidRDefault="00185BFB" w:rsidP="00185BFB">
      <w:pPr>
        <w:pStyle w:val="PL"/>
      </w:pPr>
    </w:p>
    <w:p w14:paraId="30F77A7E" w14:textId="77777777" w:rsidR="00185BFB" w:rsidRPr="00FD0425" w:rsidRDefault="00185BFB" w:rsidP="00185BFB">
      <w:pPr>
        <w:pStyle w:val="PL"/>
      </w:pPr>
      <w:r w:rsidRPr="00FD0425">
        <w:t>SymbolAllocation-in-Slot-BothDLandUL ::= SEQUENCE {</w:t>
      </w:r>
    </w:p>
    <w:p w14:paraId="21230AC4" w14:textId="77777777" w:rsidR="00185BFB" w:rsidRPr="00FD0425" w:rsidRDefault="00185BFB" w:rsidP="00185BFB">
      <w:pPr>
        <w:pStyle w:val="PL"/>
      </w:pPr>
      <w:r w:rsidRPr="00FD0425">
        <w:tab/>
        <w:t>numberofDLSymbols</w:t>
      </w:r>
      <w:r w:rsidRPr="00FD0425">
        <w:tab/>
        <w:t>INTEGER (0..13),</w:t>
      </w:r>
    </w:p>
    <w:p w14:paraId="5860D69F" w14:textId="77777777" w:rsidR="00185BFB" w:rsidRPr="00FD0425" w:rsidRDefault="00185BFB" w:rsidP="00185BFB">
      <w:pPr>
        <w:pStyle w:val="PL"/>
      </w:pPr>
      <w:r w:rsidRPr="00FD0425">
        <w:tab/>
        <w:t>numberofULSymbols</w:t>
      </w:r>
      <w:r w:rsidRPr="00FD0425">
        <w:tab/>
        <w:t>INTEGER (0..13),</w:t>
      </w:r>
    </w:p>
    <w:p w14:paraId="16166E4D" w14:textId="77777777" w:rsidR="00185BFB" w:rsidRPr="00FD0425" w:rsidRDefault="00185BFB" w:rsidP="00185BFB">
      <w:pPr>
        <w:pStyle w:val="PL"/>
      </w:pPr>
      <w:r w:rsidRPr="00FD0425">
        <w:tab/>
        <w:t>iE-Extension</w:t>
      </w:r>
      <w:r w:rsidRPr="00FD0425">
        <w:tab/>
      </w:r>
      <w:r w:rsidRPr="00FD0425">
        <w:tab/>
        <w:t>ProtocolExtensionContainer { {SymbolAllocation-in-Slot-BothDLandUL-ExtIEs} }</w:t>
      </w:r>
      <w:r w:rsidRPr="00FD0425">
        <w:tab/>
        <w:t>OPTIONAL,</w:t>
      </w:r>
    </w:p>
    <w:p w14:paraId="75923FF5" w14:textId="77777777" w:rsidR="00185BFB" w:rsidRPr="00FD0425" w:rsidRDefault="00185BFB" w:rsidP="00185BFB">
      <w:pPr>
        <w:pStyle w:val="PL"/>
      </w:pPr>
      <w:r w:rsidRPr="00FD0425">
        <w:tab/>
        <w:t>...</w:t>
      </w:r>
    </w:p>
    <w:p w14:paraId="06AC9EDB" w14:textId="77777777" w:rsidR="00185BFB" w:rsidRPr="00FD0425" w:rsidRDefault="00185BFB" w:rsidP="00185BFB">
      <w:pPr>
        <w:pStyle w:val="PL"/>
      </w:pPr>
      <w:r w:rsidRPr="00FD0425">
        <w:t>}</w:t>
      </w:r>
    </w:p>
    <w:p w14:paraId="2756ECFC" w14:textId="77777777" w:rsidR="00185BFB" w:rsidRPr="00FD0425" w:rsidRDefault="00185BFB" w:rsidP="00185BFB">
      <w:pPr>
        <w:pStyle w:val="PL"/>
      </w:pPr>
    </w:p>
    <w:p w14:paraId="4CCE4694" w14:textId="77777777" w:rsidR="00185BFB" w:rsidRPr="00FD0425" w:rsidRDefault="00185BFB" w:rsidP="00185BFB">
      <w:pPr>
        <w:pStyle w:val="PL"/>
      </w:pPr>
      <w:r w:rsidRPr="00FD0425">
        <w:t>SymbolAllocation-in-Slot-BothDLandUL-ExtIEs XNAP-PROTOCOL-</w:t>
      </w:r>
      <w:r w:rsidR="00FE5E2A" w:rsidRPr="00FE5E2A">
        <w:t>EXTENSION</w:t>
      </w:r>
      <w:r w:rsidRPr="00FD0425">
        <w:t xml:space="preserve"> ::= {</w:t>
      </w:r>
    </w:p>
    <w:p w14:paraId="20767D1A" w14:textId="77777777" w:rsidR="00185BFB" w:rsidRPr="006B55F2" w:rsidRDefault="00185BFB" w:rsidP="00185BFB">
      <w:pPr>
        <w:pStyle w:val="PL"/>
        <w:rPr>
          <w:lang w:val="fr-FR"/>
        </w:rPr>
      </w:pPr>
      <w:r w:rsidRPr="00FD0425">
        <w:tab/>
      </w:r>
      <w:r w:rsidRPr="006B55F2">
        <w:rPr>
          <w:lang w:val="fr-FR"/>
        </w:rPr>
        <w:t>...</w:t>
      </w:r>
    </w:p>
    <w:p w14:paraId="7CAA000B" w14:textId="77777777" w:rsidR="00185BFB" w:rsidRPr="006B55F2" w:rsidRDefault="00185BFB" w:rsidP="00185BFB">
      <w:pPr>
        <w:pStyle w:val="PL"/>
        <w:rPr>
          <w:lang w:val="fr-FR"/>
        </w:rPr>
      </w:pPr>
      <w:r w:rsidRPr="006B55F2">
        <w:rPr>
          <w:lang w:val="fr-FR"/>
        </w:rPr>
        <w:t>}</w:t>
      </w:r>
    </w:p>
    <w:p w14:paraId="20D0AFA4" w14:textId="77777777" w:rsidR="00F02090" w:rsidRPr="006B55F2" w:rsidRDefault="00F02090" w:rsidP="00F02090">
      <w:pPr>
        <w:pStyle w:val="PL"/>
        <w:rPr>
          <w:lang w:val="fr-FR"/>
        </w:rPr>
      </w:pPr>
    </w:p>
    <w:p w14:paraId="00EEF3FC" w14:textId="77777777" w:rsidR="00F02090" w:rsidRPr="006B55F2" w:rsidRDefault="00F02090" w:rsidP="00F02090">
      <w:pPr>
        <w:pStyle w:val="PL"/>
        <w:outlineLvl w:val="3"/>
        <w:rPr>
          <w:lang w:val="fr-FR"/>
        </w:rPr>
      </w:pPr>
      <w:r w:rsidRPr="006B55F2">
        <w:rPr>
          <w:lang w:val="fr-FR"/>
        </w:rPr>
        <w:t>-- T</w:t>
      </w:r>
    </w:p>
    <w:p w14:paraId="6A12B002" w14:textId="77777777" w:rsidR="00F02090" w:rsidRPr="006B55F2" w:rsidRDefault="00F02090" w:rsidP="00F02090">
      <w:pPr>
        <w:pStyle w:val="PL"/>
        <w:rPr>
          <w:lang w:val="fr-FR"/>
        </w:rPr>
      </w:pPr>
    </w:p>
    <w:p w14:paraId="69F73609" w14:textId="77777777" w:rsidR="006D7D8E" w:rsidRPr="006B55F2" w:rsidRDefault="006D7D8E" w:rsidP="006D7D8E">
      <w:pPr>
        <w:pStyle w:val="PL"/>
        <w:rPr>
          <w:noProof w:val="0"/>
          <w:snapToGrid w:val="0"/>
          <w:lang w:val="fr-FR"/>
        </w:rPr>
      </w:pPr>
      <w:r w:rsidRPr="006B55F2">
        <w:rPr>
          <w:noProof w:val="0"/>
          <w:snapToGrid w:val="0"/>
          <w:lang w:val="fr-FR"/>
        </w:rPr>
        <w:t>TABasedMDT ::= SEQUENCE {</w:t>
      </w:r>
    </w:p>
    <w:p w14:paraId="4BE0DF7F" w14:textId="77777777" w:rsidR="006D7D8E" w:rsidRPr="006B55F2" w:rsidRDefault="006D7D8E" w:rsidP="006D7D8E">
      <w:pPr>
        <w:pStyle w:val="PL"/>
        <w:rPr>
          <w:noProof w:val="0"/>
          <w:snapToGrid w:val="0"/>
          <w:lang w:val="fr-FR"/>
        </w:rPr>
      </w:pPr>
      <w:r w:rsidRPr="006B55F2">
        <w:rPr>
          <w:noProof w:val="0"/>
          <w:snapToGrid w:val="0"/>
          <w:lang w:val="fr-FR"/>
        </w:rPr>
        <w:tab/>
        <w:t>tAListforMDT</w:t>
      </w:r>
      <w:r w:rsidRPr="006B55F2">
        <w:rPr>
          <w:noProof w:val="0"/>
          <w:snapToGrid w:val="0"/>
          <w:lang w:val="fr-FR"/>
        </w:rPr>
        <w:tab/>
      </w:r>
      <w:r w:rsidRPr="006B55F2">
        <w:rPr>
          <w:noProof w:val="0"/>
          <w:snapToGrid w:val="0"/>
          <w:lang w:val="fr-FR"/>
        </w:rPr>
        <w:tab/>
        <w:t>TAListforMDT,</w:t>
      </w:r>
    </w:p>
    <w:p w14:paraId="0CEAD804"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{TABasedMDT-ExtIEs} } OPTIONAL,</w:t>
      </w:r>
    </w:p>
    <w:p w14:paraId="286DD2DE" w14:textId="77777777" w:rsidR="006D7D8E" w:rsidRPr="006B55F2" w:rsidRDefault="006D7D8E" w:rsidP="006D7D8E">
      <w:pPr>
        <w:pStyle w:val="PL"/>
        <w:rPr>
          <w:noProof w:val="0"/>
          <w:snapToGrid w:val="0"/>
          <w:lang w:val="fr-FR"/>
        </w:rPr>
      </w:pPr>
      <w:r w:rsidRPr="006B55F2">
        <w:rPr>
          <w:noProof w:val="0"/>
          <w:snapToGrid w:val="0"/>
          <w:lang w:val="fr-FR"/>
        </w:rPr>
        <w:tab/>
        <w:t>...</w:t>
      </w:r>
    </w:p>
    <w:p w14:paraId="183F5815" w14:textId="77777777" w:rsidR="006D7D8E" w:rsidRPr="006B55F2" w:rsidRDefault="006D7D8E" w:rsidP="006D7D8E">
      <w:pPr>
        <w:pStyle w:val="PL"/>
        <w:rPr>
          <w:noProof w:val="0"/>
          <w:snapToGrid w:val="0"/>
          <w:lang w:val="fr-FR"/>
        </w:rPr>
      </w:pPr>
      <w:r w:rsidRPr="006B55F2">
        <w:rPr>
          <w:noProof w:val="0"/>
          <w:snapToGrid w:val="0"/>
          <w:lang w:val="fr-FR"/>
        </w:rPr>
        <w:t>}</w:t>
      </w:r>
    </w:p>
    <w:p w14:paraId="5122D167" w14:textId="77777777" w:rsidR="006D7D8E" w:rsidRPr="006B55F2" w:rsidRDefault="006D7D8E" w:rsidP="006D7D8E">
      <w:pPr>
        <w:pStyle w:val="PL"/>
        <w:rPr>
          <w:noProof w:val="0"/>
          <w:snapToGrid w:val="0"/>
          <w:lang w:val="fr-FR"/>
        </w:rPr>
      </w:pPr>
    </w:p>
    <w:p w14:paraId="3FC849F7" w14:textId="77777777" w:rsidR="006D7D8E" w:rsidRPr="006B55F2" w:rsidRDefault="006D7D8E" w:rsidP="006D7D8E">
      <w:pPr>
        <w:pStyle w:val="PL"/>
        <w:rPr>
          <w:noProof w:val="0"/>
          <w:snapToGrid w:val="0"/>
          <w:lang w:val="fr-FR"/>
        </w:rPr>
      </w:pPr>
      <w:r w:rsidRPr="006B55F2">
        <w:rPr>
          <w:noProof w:val="0"/>
          <w:snapToGrid w:val="0"/>
          <w:lang w:val="fr-FR"/>
        </w:rPr>
        <w:t>TABasedMDT-ExtIEs XNAP-PROTOCOL-EXTENSION ::= {</w:t>
      </w:r>
    </w:p>
    <w:p w14:paraId="01CA51A4" w14:textId="77777777" w:rsidR="006D7D8E" w:rsidRPr="006B55F2" w:rsidRDefault="006D7D8E" w:rsidP="006D7D8E">
      <w:pPr>
        <w:pStyle w:val="PL"/>
        <w:rPr>
          <w:noProof w:val="0"/>
          <w:snapToGrid w:val="0"/>
          <w:lang w:val="fr-FR"/>
        </w:rPr>
      </w:pPr>
      <w:r w:rsidRPr="006B55F2">
        <w:rPr>
          <w:noProof w:val="0"/>
          <w:snapToGrid w:val="0"/>
          <w:lang w:val="fr-FR"/>
        </w:rPr>
        <w:tab/>
        <w:t>...</w:t>
      </w:r>
    </w:p>
    <w:p w14:paraId="49AAA9F0" w14:textId="77777777" w:rsidR="006D7D8E" w:rsidRPr="006B55F2" w:rsidRDefault="006D7D8E" w:rsidP="006D7D8E">
      <w:pPr>
        <w:pStyle w:val="PL"/>
        <w:rPr>
          <w:noProof w:val="0"/>
          <w:snapToGrid w:val="0"/>
          <w:lang w:val="fr-FR"/>
        </w:rPr>
      </w:pPr>
      <w:r w:rsidRPr="006B55F2">
        <w:rPr>
          <w:noProof w:val="0"/>
          <w:snapToGrid w:val="0"/>
          <w:lang w:val="fr-FR"/>
        </w:rPr>
        <w:t>}</w:t>
      </w:r>
    </w:p>
    <w:p w14:paraId="33464038" w14:textId="77777777" w:rsidR="006D7D8E" w:rsidRPr="006B55F2" w:rsidRDefault="006D7D8E" w:rsidP="006D7D8E">
      <w:pPr>
        <w:pStyle w:val="PL"/>
        <w:rPr>
          <w:noProof w:val="0"/>
          <w:snapToGrid w:val="0"/>
          <w:lang w:val="fr-FR"/>
        </w:rPr>
      </w:pPr>
    </w:p>
    <w:p w14:paraId="291A81A2" w14:textId="77777777" w:rsidR="006D7D8E" w:rsidRPr="006B55F2" w:rsidRDefault="006D7D8E" w:rsidP="006D7D8E">
      <w:pPr>
        <w:pStyle w:val="PL"/>
        <w:rPr>
          <w:lang w:val="fr-FR"/>
        </w:rPr>
      </w:pPr>
    </w:p>
    <w:p w14:paraId="78EBDCCB" w14:textId="77777777" w:rsidR="006D7D8E" w:rsidRPr="006B55F2" w:rsidRDefault="006D7D8E" w:rsidP="006D7D8E">
      <w:pPr>
        <w:pStyle w:val="PL"/>
        <w:rPr>
          <w:lang w:val="fr-FR"/>
        </w:rPr>
      </w:pPr>
    </w:p>
    <w:p w14:paraId="0B8259C0" w14:textId="77777777" w:rsidR="006D7D8E" w:rsidRPr="006B55F2" w:rsidRDefault="006D7D8E" w:rsidP="006D7D8E">
      <w:pPr>
        <w:pStyle w:val="PL"/>
        <w:rPr>
          <w:noProof w:val="0"/>
          <w:snapToGrid w:val="0"/>
          <w:lang w:val="fr-FR"/>
        </w:rPr>
      </w:pPr>
    </w:p>
    <w:p w14:paraId="22B9D3EC" w14:textId="77777777" w:rsidR="006D7D8E" w:rsidRPr="006B55F2" w:rsidRDefault="006D7D8E" w:rsidP="006D7D8E">
      <w:pPr>
        <w:pStyle w:val="PL"/>
        <w:rPr>
          <w:noProof w:val="0"/>
          <w:snapToGrid w:val="0"/>
          <w:lang w:val="fr-FR"/>
        </w:rPr>
      </w:pPr>
      <w:r w:rsidRPr="006B55F2">
        <w:rPr>
          <w:noProof w:val="0"/>
          <w:snapToGrid w:val="0"/>
          <w:lang w:val="fr-FR"/>
        </w:rPr>
        <w:t>TAIBasedMDT ::= SEQUENCE {</w:t>
      </w:r>
    </w:p>
    <w:p w14:paraId="4E03CEEA" w14:textId="77777777" w:rsidR="006D7D8E" w:rsidRPr="006B55F2" w:rsidRDefault="006D7D8E" w:rsidP="006D7D8E">
      <w:pPr>
        <w:pStyle w:val="PL"/>
        <w:rPr>
          <w:noProof w:val="0"/>
          <w:snapToGrid w:val="0"/>
          <w:lang w:val="fr-FR"/>
        </w:rPr>
      </w:pPr>
      <w:r w:rsidRPr="006B55F2">
        <w:rPr>
          <w:noProof w:val="0"/>
          <w:snapToGrid w:val="0"/>
          <w:lang w:val="fr-FR"/>
        </w:rPr>
        <w:tab/>
        <w:t>tAIListforMDT</w:t>
      </w:r>
      <w:r w:rsidRPr="006B55F2">
        <w:rPr>
          <w:noProof w:val="0"/>
          <w:snapToGrid w:val="0"/>
          <w:lang w:val="fr-FR"/>
        </w:rPr>
        <w:tab/>
      </w:r>
      <w:r w:rsidRPr="006B55F2">
        <w:rPr>
          <w:noProof w:val="0"/>
          <w:snapToGrid w:val="0"/>
          <w:lang w:val="fr-FR"/>
        </w:rPr>
        <w:tab/>
      </w:r>
      <w:r w:rsidRPr="006B55F2">
        <w:rPr>
          <w:noProof w:val="0"/>
          <w:snapToGrid w:val="0"/>
          <w:lang w:val="fr-FR"/>
        </w:rPr>
        <w:tab/>
        <w:t>TAIListforMDT,</w:t>
      </w:r>
    </w:p>
    <w:p w14:paraId="0325BA1B"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{TAIBasedMDT-ExtIEs} } OPTIONAL,</w:t>
      </w:r>
    </w:p>
    <w:p w14:paraId="59616224" w14:textId="77777777" w:rsidR="006D7D8E" w:rsidRPr="006B55F2" w:rsidRDefault="006D7D8E" w:rsidP="006D7D8E">
      <w:pPr>
        <w:pStyle w:val="PL"/>
        <w:rPr>
          <w:noProof w:val="0"/>
          <w:snapToGrid w:val="0"/>
          <w:lang w:val="fr-FR"/>
        </w:rPr>
      </w:pPr>
      <w:r w:rsidRPr="006B55F2">
        <w:rPr>
          <w:noProof w:val="0"/>
          <w:snapToGrid w:val="0"/>
          <w:lang w:val="fr-FR"/>
        </w:rPr>
        <w:tab/>
        <w:t>...</w:t>
      </w:r>
    </w:p>
    <w:p w14:paraId="07FEF219" w14:textId="77777777" w:rsidR="006D7D8E" w:rsidRPr="006B55F2" w:rsidRDefault="006D7D8E" w:rsidP="006D7D8E">
      <w:pPr>
        <w:pStyle w:val="PL"/>
        <w:rPr>
          <w:noProof w:val="0"/>
          <w:snapToGrid w:val="0"/>
          <w:lang w:val="fr-FR"/>
        </w:rPr>
      </w:pPr>
      <w:r w:rsidRPr="006B55F2">
        <w:rPr>
          <w:noProof w:val="0"/>
          <w:snapToGrid w:val="0"/>
          <w:lang w:val="fr-FR"/>
        </w:rPr>
        <w:t>}</w:t>
      </w:r>
    </w:p>
    <w:p w14:paraId="5A9A6C97" w14:textId="77777777" w:rsidR="006D7D8E" w:rsidRPr="006B55F2" w:rsidRDefault="006D7D8E" w:rsidP="006D7D8E">
      <w:pPr>
        <w:pStyle w:val="PL"/>
        <w:rPr>
          <w:noProof w:val="0"/>
          <w:snapToGrid w:val="0"/>
          <w:lang w:val="fr-FR"/>
        </w:rPr>
      </w:pPr>
    </w:p>
    <w:p w14:paraId="7144CFF1" w14:textId="77777777" w:rsidR="006D7D8E" w:rsidRPr="006B55F2" w:rsidRDefault="006D7D8E" w:rsidP="006D7D8E">
      <w:pPr>
        <w:pStyle w:val="PL"/>
        <w:rPr>
          <w:noProof w:val="0"/>
          <w:snapToGrid w:val="0"/>
          <w:lang w:val="fr-FR"/>
        </w:rPr>
      </w:pPr>
      <w:r w:rsidRPr="006B55F2">
        <w:rPr>
          <w:noProof w:val="0"/>
          <w:snapToGrid w:val="0"/>
          <w:lang w:val="fr-FR"/>
        </w:rPr>
        <w:t>TAIBasedMDT-ExtIEs XNAP-PROTOCOL-EXTENSION ::= {</w:t>
      </w:r>
    </w:p>
    <w:p w14:paraId="77EA50C0" w14:textId="77777777" w:rsidR="006D7D8E" w:rsidRPr="006B55F2" w:rsidRDefault="006D7D8E" w:rsidP="006D7D8E">
      <w:pPr>
        <w:pStyle w:val="PL"/>
        <w:rPr>
          <w:noProof w:val="0"/>
          <w:snapToGrid w:val="0"/>
          <w:lang w:val="fr-FR"/>
        </w:rPr>
      </w:pPr>
      <w:r w:rsidRPr="006B55F2">
        <w:rPr>
          <w:noProof w:val="0"/>
          <w:snapToGrid w:val="0"/>
          <w:lang w:val="fr-FR"/>
        </w:rPr>
        <w:tab/>
        <w:t>...</w:t>
      </w:r>
    </w:p>
    <w:p w14:paraId="7328CDDB" w14:textId="77777777" w:rsidR="006D7D8E" w:rsidRPr="006B55F2" w:rsidRDefault="006D7D8E" w:rsidP="006D7D8E">
      <w:pPr>
        <w:pStyle w:val="PL"/>
        <w:rPr>
          <w:noProof w:val="0"/>
          <w:snapToGrid w:val="0"/>
          <w:lang w:val="fr-FR"/>
        </w:rPr>
      </w:pPr>
      <w:r w:rsidRPr="006B55F2">
        <w:rPr>
          <w:noProof w:val="0"/>
          <w:snapToGrid w:val="0"/>
          <w:lang w:val="fr-FR"/>
        </w:rPr>
        <w:t>}</w:t>
      </w:r>
    </w:p>
    <w:p w14:paraId="7F6E515A" w14:textId="77777777" w:rsidR="006D7D8E" w:rsidRPr="006B55F2" w:rsidRDefault="006D7D8E" w:rsidP="006D7D8E">
      <w:pPr>
        <w:pStyle w:val="PL"/>
        <w:rPr>
          <w:noProof w:val="0"/>
          <w:snapToGrid w:val="0"/>
          <w:lang w:val="fr-FR"/>
        </w:rPr>
      </w:pPr>
    </w:p>
    <w:p w14:paraId="4633E135" w14:textId="77777777" w:rsidR="006D7D8E" w:rsidRPr="006B55F2" w:rsidRDefault="006D7D8E" w:rsidP="006D7D8E">
      <w:pPr>
        <w:pStyle w:val="PL"/>
        <w:rPr>
          <w:noProof w:val="0"/>
          <w:snapToGrid w:val="0"/>
          <w:lang w:val="fr-FR"/>
        </w:rPr>
      </w:pPr>
      <w:r w:rsidRPr="006B55F2">
        <w:rPr>
          <w:noProof w:val="0"/>
          <w:snapToGrid w:val="0"/>
          <w:lang w:val="fr-FR"/>
        </w:rPr>
        <w:t>TAIListforMDT ::= SEQUENCE (SIZE(1..maxnoofTAforMDT)) OF TAIforMDT-Item</w:t>
      </w:r>
    </w:p>
    <w:p w14:paraId="4F537D4D" w14:textId="77777777" w:rsidR="006D7D8E" w:rsidRPr="006B55F2" w:rsidRDefault="006D7D8E" w:rsidP="006D7D8E">
      <w:pPr>
        <w:pStyle w:val="PL"/>
        <w:rPr>
          <w:noProof w:val="0"/>
          <w:snapToGrid w:val="0"/>
          <w:lang w:val="fr-FR"/>
        </w:rPr>
      </w:pPr>
    </w:p>
    <w:p w14:paraId="50FAE503" w14:textId="77777777" w:rsidR="006D7D8E" w:rsidRPr="006506CD" w:rsidRDefault="006D7D8E" w:rsidP="006D7D8E">
      <w:pPr>
        <w:pStyle w:val="PL"/>
        <w:rPr>
          <w:noProof w:val="0"/>
          <w:snapToGrid w:val="0"/>
        </w:rPr>
      </w:pPr>
      <w:r w:rsidRPr="006506CD">
        <w:rPr>
          <w:noProof w:val="0"/>
          <w:snapToGrid w:val="0"/>
        </w:rPr>
        <w:t>TAIforMDT-Item ::= SEQUENCE {</w:t>
      </w:r>
    </w:p>
    <w:p w14:paraId="44308F76" w14:textId="77777777" w:rsidR="006D7D8E" w:rsidRPr="006506CD" w:rsidRDefault="006D7D8E" w:rsidP="006D7D8E">
      <w:pPr>
        <w:pStyle w:val="PL"/>
      </w:pPr>
      <w:r w:rsidRPr="006506CD">
        <w:rPr>
          <w:noProof w:val="0"/>
          <w:snapToGrid w:val="0"/>
        </w:rPr>
        <w:tab/>
      </w:r>
      <w:r w:rsidRPr="006506CD">
        <w:t>plmn-ID</w:t>
      </w:r>
      <w:r w:rsidRPr="006506CD">
        <w:tab/>
      </w:r>
      <w:r w:rsidRPr="006506CD">
        <w:tab/>
      </w:r>
      <w:r w:rsidRPr="006506CD">
        <w:tab/>
      </w:r>
      <w:r w:rsidRPr="006506CD">
        <w:tab/>
        <w:t>PLMN-Identity,</w:t>
      </w:r>
    </w:p>
    <w:p w14:paraId="15FC86E0" w14:textId="77777777" w:rsidR="006D7D8E" w:rsidRPr="006B55F2" w:rsidRDefault="006D7D8E" w:rsidP="006D7D8E">
      <w:pPr>
        <w:pStyle w:val="PL"/>
        <w:rPr>
          <w:noProof w:val="0"/>
          <w:snapToGrid w:val="0"/>
          <w:lang w:val="fr-FR"/>
        </w:rPr>
      </w:pPr>
      <w:r w:rsidRPr="006506CD">
        <w:rPr>
          <w:noProof w:val="0"/>
          <w:snapToGrid w:val="0"/>
        </w:rPr>
        <w:tab/>
      </w:r>
      <w:r w:rsidRPr="006B55F2">
        <w:rPr>
          <w:noProof w:val="0"/>
          <w:snapToGrid w:val="0"/>
          <w:lang w:val="fr-FR"/>
        </w:rPr>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13CEED29"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{TAIforMDT-Item-ExtIEs} } OPTIONAL,</w:t>
      </w:r>
    </w:p>
    <w:p w14:paraId="046CF0B3" w14:textId="77777777" w:rsidR="006D7D8E" w:rsidRPr="006506CD" w:rsidRDefault="006D7D8E" w:rsidP="006D7D8E">
      <w:pPr>
        <w:pStyle w:val="PL"/>
        <w:rPr>
          <w:noProof w:val="0"/>
          <w:snapToGrid w:val="0"/>
        </w:rPr>
      </w:pPr>
      <w:r w:rsidRPr="006B55F2">
        <w:rPr>
          <w:noProof w:val="0"/>
          <w:snapToGrid w:val="0"/>
          <w:lang w:val="fr-FR"/>
        </w:rPr>
        <w:tab/>
      </w:r>
      <w:r w:rsidRPr="006506CD">
        <w:rPr>
          <w:noProof w:val="0"/>
          <w:snapToGrid w:val="0"/>
        </w:rPr>
        <w:t>...</w:t>
      </w:r>
    </w:p>
    <w:p w14:paraId="625ABC59" w14:textId="77777777" w:rsidR="006D7D8E" w:rsidRPr="006506CD" w:rsidRDefault="006D7D8E" w:rsidP="006D7D8E">
      <w:pPr>
        <w:pStyle w:val="PL"/>
        <w:rPr>
          <w:noProof w:val="0"/>
          <w:snapToGrid w:val="0"/>
        </w:rPr>
      </w:pPr>
      <w:r w:rsidRPr="006506CD">
        <w:rPr>
          <w:noProof w:val="0"/>
          <w:snapToGrid w:val="0"/>
        </w:rPr>
        <w:t>}</w:t>
      </w:r>
    </w:p>
    <w:p w14:paraId="4DF87A72" w14:textId="77777777" w:rsidR="006D7D8E" w:rsidRPr="006506CD" w:rsidRDefault="006D7D8E" w:rsidP="006D7D8E">
      <w:pPr>
        <w:pStyle w:val="PL"/>
        <w:rPr>
          <w:noProof w:val="0"/>
          <w:snapToGrid w:val="0"/>
        </w:rPr>
      </w:pPr>
    </w:p>
    <w:p w14:paraId="507E58A1" w14:textId="77777777" w:rsidR="006D7D8E" w:rsidRPr="00567372" w:rsidRDefault="006D7D8E" w:rsidP="006D7D8E">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1A1B03F0" w14:textId="77777777" w:rsidR="006D7D8E" w:rsidRPr="00567372" w:rsidRDefault="006D7D8E" w:rsidP="006D7D8E">
      <w:pPr>
        <w:pStyle w:val="PL"/>
        <w:rPr>
          <w:noProof w:val="0"/>
          <w:snapToGrid w:val="0"/>
        </w:rPr>
      </w:pPr>
      <w:r w:rsidRPr="00567372">
        <w:rPr>
          <w:noProof w:val="0"/>
          <w:snapToGrid w:val="0"/>
        </w:rPr>
        <w:tab/>
        <w:t>...</w:t>
      </w:r>
    </w:p>
    <w:p w14:paraId="1972D3CC" w14:textId="77777777" w:rsidR="006D7D8E" w:rsidRPr="00567372" w:rsidRDefault="006D7D8E" w:rsidP="006D7D8E">
      <w:pPr>
        <w:pStyle w:val="PL"/>
        <w:rPr>
          <w:noProof w:val="0"/>
          <w:snapToGrid w:val="0"/>
        </w:rPr>
      </w:pPr>
      <w:r w:rsidRPr="00567372">
        <w:rPr>
          <w:noProof w:val="0"/>
          <w:snapToGrid w:val="0"/>
        </w:rPr>
        <w:t>}</w:t>
      </w:r>
    </w:p>
    <w:p w14:paraId="65340921" w14:textId="77777777" w:rsidR="00F02090" w:rsidRPr="00FD0425" w:rsidRDefault="00F02090" w:rsidP="00F02090">
      <w:pPr>
        <w:pStyle w:val="PL"/>
      </w:pPr>
    </w:p>
    <w:p w14:paraId="184F36E5" w14:textId="77777777" w:rsidR="00F02090" w:rsidRPr="00FD0425" w:rsidRDefault="00F02090" w:rsidP="00F02090">
      <w:pPr>
        <w:pStyle w:val="PL"/>
        <w:rPr>
          <w:noProof w:val="0"/>
          <w:snapToGrid w:val="0"/>
        </w:rPr>
      </w:pPr>
      <w:r w:rsidRPr="00FD0425">
        <w:rPr>
          <w:noProof w:val="0"/>
          <w:snapToGrid w:val="0"/>
        </w:rPr>
        <w:t>TAC ::= OCTET STRING (SIZE (3))</w:t>
      </w:r>
    </w:p>
    <w:p w14:paraId="31F9A4FE" w14:textId="77777777" w:rsidR="00F02090" w:rsidRPr="00FD0425" w:rsidRDefault="00F02090" w:rsidP="00F02090">
      <w:pPr>
        <w:pStyle w:val="PL"/>
        <w:rPr>
          <w:noProof w:val="0"/>
          <w:snapToGrid w:val="0"/>
        </w:rPr>
      </w:pPr>
    </w:p>
    <w:p w14:paraId="513B67C8" w14:textId="77777777" w:rsidR="00F02090" w:rsidRPr="00FD0425" w:rsidRDefault="00F02090" w:rsidP="00F02090">
      <w:pPr>
        <w:pStyle w:val="PL"/>
        <w:rPr>
          <w:noProof w:val="0"/>
          <w:snapToGrid w:val="0"/>
        </w:rPr>
      </w:pPr>
    </w:p>
    <w:p w14:paraId="6F0956BE" w14:textId="77777777" w:rsidR="00F02090" w:rsidRPr="00FD0425" w:rsidRDefault="00F02090" w:rsidP="00F02090">
      <w:pPr>
        <w:pStyle w:val="PL"/>
        <w:rPr>
          <w:snapToGrid w:val="0"/>
        </w:rPr>
      </w:pPr>
      <w:bookmarkStart w:id="9081" w:name="_Hlk513554726"/>
      <w:r w:rsidRPr="00FD0425">
        <w:rPr>
          <w:snapToGrid w:val="0"/>
        </w:rPr>
        <w:t>TAISupport-List</w:t>
      </w:r>
      <w:bookmarkEnd w:id="9081"/>
      <w:r w:rsidRPr="00FD0425">
        <w:rPr>
          <w:snapToGrid w:val="0"/>
        </w:rPr>
        <w:tab/>
        <w:t>::= SEQUENCE (SIZE(1..</w:t>
      </w:r>
      <w:r w:rsidRPr="00FD0425">
        <w:rPr>
          <w:szCs w:val="16"/>
        </w:rPr>
        <w:t>maxnoofsupportedTACs</w:t>
      </w:r>
      <w:r w:rsidRPr="00FD0425">
        <w:rPr>
          <w:snapToGrid w:val="0"/>
        </w:rPr>
        <w:t>)) OF TAISupport-Item</w:t>
      </w:r>
    </w:p>
    <w:p w14:paraId="5451B73A" w14:textId="77777777" w:rsidR="00F02090" w:rsidRPr="00FD0425" w:rsidRDefault="00F02090" w:rsidP="00F02090">
      <w:pPr>
        <w:pStyle w:val="PL"/>
        <w:rPr>
          <w:snapToGrid w:val="0"/>
        </w:rPr>
      </w:pPr>
    </w:p>
    <w:p w14:paraId="5DEEFDD1" w14:textId="77777777" w:rsidR="00F02090" w:rsidRPr="00FD0425" w:rsidRDefault="00F02090" w:rsidP="00F02090">
      <w:pPr>
        <w:pStyle w:val="PL"/>
        <w:rPr>
          <w:snapToGrid w:val="0"/>
        </w:rPr>
      </w:pPr>
      <w:r w:rsidRPr="00FD0425">
        <w:t>TAISupport-Item</w:t>
      </w:r>
      <w:r w:rsidRPr="00FD0425">
        <w:rPr>
          <w:snapToGrid w:val="0"/>
        </w:rPr>
        <w:t xml:space="preserve"> ::= SEQUENCE {</w:t>
      </w:r>
    </w:p>
    <w:p w14:paraId="348C1B49"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7DFF899F"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4F4F8B40"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TAISupport-Item</w:t>
      </w:r>
      <w:r w:rsidRPr="006B55F2">
        <w:rPr>
          <w:bCs/>
          <w:lang w:val="fr-FR"/>
        </w:rPr>
        <w:t>-</w:t>
      </w:r>
      <w:r w:rsidRPr="006B55F2">
        <w:rPr>
          <w:snapToGrid w:val="0"/>
          <w:lang w:val="fr-FR"/>
        </w:rPr>
        <w:t>ExtIEs} } OPTIONAL,</w:t>
      </w:r>
    </w:p>
    <w:p w14:paraId="399E051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E354FD0" w14:textId="77777777" w:rsidR="00F02090" w:rsidRPr="00FD0425" w:rsidRDefault="00F02090" w:rsidP="00F02090">
      <w:pPr>
        <w:pStyle w:val="PL"/>
        <w:rPr>
          <w:snapToGrid w:val="0"/>
        </w:rPr>
      </w:pPr>
      <w:r w:rsidRPr="00FD0425">
        <w:rPr>
          <w:snapToGrid w:val="0"/>
        </w:rPr>
        <w:t>}</w:t>
      </w:r>
    </w:p>
    <w:p w14:paraId="5E43DB51" w14:textId="77777777" w:rsidR="00F02090" w:rsidRPr="00FD0425" w:rsidRDefault="00F02090" w:rsidP="00F02090">
      <w:pPr>
        <w:pStyle w:val="PL"/>
        <w:rPr>
          <w:snapToGrid w:val="0"/>
        </w:rPr>
      </w:pPr>
    </w:p>
    <w:p w14:paraId="6C419CE6" w14:textId="77777777" w:rsidR="00F02090" w:rsidRPr="00FD0425" w:rsidRDefault="00F02090" w:rsidP="00F02090">
      <w:pPr>
        <w:pStyle w:val="PL"/>
        <w:rPr>
          <w:snapToGrid w:val="0"/>
        </w:rPr>
      </w:pPr>
      <w:r w:rsidRPr="00FD0425">
        <w:t>TAISupport-Item</w:t>
      </w:r>
      <w:r w:rsidRPr="00FD0425">
        <w:rPr>
          <w:bCs/>
        </w:rPr>
        <w:t>-</w:t>
      </w:r>
      <w:r w:rsidRPr="00FD0425">
        <w:rPr>
          <w:snapToGrid w:val="0"/>
        </w:rPr>
        <w:t>ExtIEs XNAP-PROTOCOL-EXTENSION ::= {</w:t>
      </w:r>
    </w:p>
    <w:p w14:paraId="2C2D01AB" w14:textId="77777777" w:rsidR="00F02090" w:rsidRPr="00FD0425" w:rsidRDefault="00F02090" w:rsidP="00F02090">
      <w:pPr>
        <w:pStyle w:val="PL"/>
        <w:rPr>
          <w:snapToGrid w:val="0"/>
        </w:rPr>
      </w:pPr>
      <w:r w:rsidRPr="00FD0425">
        <w:rPr>
          <w:snapToGrid w:val="0"/>
        </w:rPr>
        <w:tab/>
        <w:t>...</w:t>
      </w:r>
    </w:p>
    <w:p w14:paraId="55A5B5FE" w14:textId="77777777" w:rsidR="00F02090" w:rsidRPr="00FD0425" w:rsidRDefault="00F02090" w:rsidP="00F02090">
      <w:pPr>
        <w:pStyle w:val="PL"/>
        <w:rPr>
          <w:snapToGrid w:val="0"/>
        </w:rPr>
      </w:pPr>
      <w:r w:rsidRPr="00FD0425">
        <w:rPr>
          <w:snapToGrid w:val="0"/>
        </w:rPr>
        <w:t>}</w:t>
      </w:r>
    </w:p>
    <w:p w14:paraId="5143A5F1" w14:textId="77777777" w:rsidR="00F02090" w:rsidRPr="00FD0425" w:rsidRDefault="00F02090" w:rsidP="00F02090">
      <w:pPr>
        <w:pStyle w:val="PL"/>
        <w:rPr>
          <w:snapToGrid w:val="0"/>
        </w:rPr>
      </w:pPr>
    </w:p>
    <w:p w14:paraId="2B41F222" w14:textId="77777777" w:rsidR="006D7D8E" w:rsidRDefault="006D7D8E" w:rsidP="006D7D8E">
      <w:pPr>
        <w:pStyle w:val="PL"/>
        <w:rPr>
          <w:noProof w:val="0"/>
          <w:snapToGrid w:val="0"/>
        </w:rPr>
      </w:pPr>
      <w:r>
        <w:rPr>
          <w:noProof w:val="0"/>
          <w:snapToGrid w:val="0"/>
        </w:rPr>
        <w:t>TAListforMDT ::= SEQUENCE (SIZE(1..maxnoofTAforMDT)) OF TAC</w:t>
      </w:r>
    </w:p>
    <w:p w14:paraId="1BF2C531" w14:textId="77777777" w:rsidR="006D7D8E" w:rsidRPr="00283AA6" w:rsidRDefault="006D7D8E" w:rsidP="006D7D8E">
      <w:pPr>
        <w:pStyle w:val="PL"/>
        <w:rPr>
          <w:snapToGrid w:val="0"/>
        </w:rPr>
      </w:pPr>
    </w:p>
    <w:p w14:paraId="4B839D2D" w14:textId="77777777" w:rsidR="006D7D8E" w:rsidRPr="00283AA6" w:rsidRDefault="006D7D8E" w:rsidP="006D7D8E">
      <w:pPr>
        <w:pStyle w:val="PL"/>
        <w:rPr>
          <w:snapToGrid w:val="0"/>
        </w:rPr>
      </w:pPr>
    </w:p>
    <w:p w14:paraId="13319FEA" w14:textId="1AD05F46" w:rsidR="00D94208" w:rsidRDefault="00D94208" w:rsidP="00D94208">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71D0A24E" w14:textId="77777777" w:rsidR="00D94208" w:rsidRDefault="00D94208" w:rsidP="00D94208">
      <w:pPr>
        <w:pStyle w:val="PL"/>
      </w:pPr>
    </w:p>
    <w:p w14:paraId="6BEF836B" w14:textId="77777777" w:rsidR="00D94208" w:rsidRPr="00FD0425" w:rsidRDefault="00D94208" w:rsidP="00D94208">
      <w:pPr>
        <w:pStyle w:val="PL"/>
        <w:rPr>
          <w:snapToGrid w:val="0"/>
        </w:rPr>
      </w:pPr>
    </w:p>
    <w:p w14:paraId="5E918E17" w14:textId="77777777" w:rsidR="00F02090" w:rsidRPr="00FD0425" w:rsidRDefault="00F02090" w:rsidP="00F02090">
      <w:pPr>
        <w:pStyle w:val="PL"/>
      </w:pPr>
    </w:p>
    <w:p w14:paraId="1104E9B1" w14:textId="77777777" w:rsidR="00F02090" w:rsidRPr="00FD0425" w:rsidRDefault="00F02090" w:rsidP="00F02090">
      <w:pPr>
        <w:pStyle w:val="PL"/>
      </w:pPr>
      <w:r w:rsidRPr="00FD0425">
        <w:t>Target-CGI ::= CHOICE {</w:t>
      </w:r>
    </w:p>
    <w:p w14:paraId="0485DCE8"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1E786D33" w14:textId="77777777" w:rsidR="00F02090" w:rsidRPr="006B55F2" w:rsidRDefault="00F02090" w:rsidP="00F02090">
      <w:pPr>
        <w:pStyle w:val="PL"/>
        <w:rPr>
          <w:lang w:val="fr-FR"/>
        </w:rPr>
      </w:pPr>
      <w:r w:rsidRPr="00FD0425">
        <w:tab/>
      </w:r>
      <w:r w:rsidRPr="006B55F2">
        <w:rPr>
          <w:lang w:val="fr-FR"/>
        </w:rPr>
        <w:t>e-utra</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E-UTRA-CGI,</w:t>
      </w:r>
    </w:p>
    <w:p w14:paraId="0D020ADB" w14:textId="77777777" w:rsidR="00F02090" w:rsidRPr="006B55F2" w:rsidRDefault="00F02090" w:rsidP="00F02090">
      <w:pPr>
        <w:pStyle w:val="PL"/>
        <w:rPr>
          <w:lang w:val="fr-FR"/>
        </w:rPr>
      </w:pPr>
      <w:r w:rsidRPr="006B55F2">
        <w:rPr>
          <w:lang w:val="fr-FR"/>
        </w:rPr>
        <w:tab/>
        <w:t>choice-extension</w:t>
      </w:r>
      <w:r w:rsidRPr="006B55F2">
        <w:rPr>
          <w:lang w:val="fr-FR"/>
        </w:rPr>
        <w:tab/>
      </w:r>
      <w:r w:rsidRPr="006B55F2">
        <w:rPr>
          <w:lang w:val="fr-FR"/>
        </w:rPr>
        <w:tab/>
      </w:r>
      <w:r w:rsidRPr="006B55F2">
        <w:rPr>
          <w:lang w:val="fr-FR"/>
        </w:rPr>
        <w:tab/>
        <w:t>ProtocolIE-Single-Container</w:t>
      </w:r>
      <w:r w:rsidRPr="006B55F2">
        <w:rPr>
          <w:noProof w:val="0"/>
          <w:snapToGrid w:val="0"/>
          <w:lang w:val="fr-FR" w:eastAsia="zh-CN"/>
        </w:rPr>
        <w:t xml:space="preserve"> { {TargetCGI-ExtIEs} }</w:t>
      </w:r>
    </w:p>
    <w:p w14:paraId="2267386B" w14:textId="77777777" w:rsidR="00F02090" w:rsidRPr="006B55F2" w:rsidRDefault="00F02090" w:rsidP="00F02090">
      <w:pPr>
        <w:pStyle w:val="PL"/>
        <w:rPr>
          <w:lang w:val="fr-FR"/>
        </w:rPr>
      </w:pPr>
      <w:r w:rsidRPr="006B55F2">
        <w:rPr>
          <w:lang w:val="fr-FR"/>
        </w:rPr>
        <w:t>}</w:t>
      </w:r>
    </w:p>
    <w:p w14:paraId="6CEC37EF" w14:textId="77777777" w:rsidR="00F02090" w:rsidRPr="006B55F2" w:rsidRDefault="00F02090" w:rsidP="00F02090">
      <w:pPr>
        <w:pStyle w:val="PL"/>
        <w:rPr>
          <w:lang w:val="fr-FR"/>
        </w:rPr>
      </w:pPr>
    </w:p>
    <w:p w14:paraId="3D2ACE9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TargetCGI-ExtIEs XNAP-PROTOCOL-IES ::= {</w:t>
      </w:r>
    </w:p>
    <w:p w14:paraId="2E43B5E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76A5D985" w14:textId="77777777" w:rsidR="00F02090" w:rsidRPr="006B55F2" w:rsidRDefault="00F02090" w:rsidP="00F02090">
      <w:pPr>
        <w:pStyle w:val="PL"/>
        <w:rPr>
          <w:lang w:val="fr-FR"/>
        </w:rPr>
      </w:pPr>
      <w:r w:rsidRPr="006B55F2">
        <w:rPr>
          <w:noProof w:val="0"/>
          <w:snapToGrid w:val="0"/>
          <w:lang w:val="fr-FR" w:eastAsia="zh-CN"/>
        </w:rPr>
        <w:t>}</w:t>
      </w:r>
    </w:p>
    <w:p w14:paraId="5396C085" w14:textId="77777777" w:rsidR="00D94208" w:rsidRPr="006B55F2" w:rsidRDefault="00D94208" w:rsidP="00D94208">
      <w:pPr>
        <w:pStyle w:val="PL"/>
        <w:rPr>
          <w:lang w:val="fr-FR"/>
        </w:rPr>
      </w:pPr>
    </w:p>
    <w:p w14:paraId="59649C3C" w14:textId="77777777" w:rsidR="00D94208" w:rsidRPr="006B55F2" w:rsidRDefault="00D94208" w:rsidP="00D94208">
      <w:pPr>
        <w:pStyle w:val="PL"/>
        <w:rPr>
          <w:lang w:val="fr-FR"/>
        </w:rPr>
      </w:pPr>
    </w:p>
    <w:p w14:paraId="03CA958C" w14:textId="77777777" w:rsidR="00D94208" w:rsidRPr="006B55F2" w:rsidRDefault="00D94208" w:rsidP="00D94208">
      <w:pPr>
        <w:pStyle w:val="PL"/>
        <w:rPr>
          <w:lang w:val="fr-FR"/>
        </w:rPr>
      </w:pPr>
      <w:r w:rsidRPr="006B55F2">
        <w:rPr>
          <w:lang w:val="fr-FR"/>
        </w:rPr>
        <w:t xml:space="preserve">TDDULDLConfigurationCommonNR ::= </w:t>
      </w:r>
      <w:r w:rsidRPr="006B55F2">
        <w:rPr>
          <w:noProof w:val="0"/>
          <w:snapToGrid w:val="0"/>
          <w:lang w:val="fr-FR" w:eastAsia="zh-CN"/>
        </w:rPr>
        <w:t>OCTET STRING</w:t>
      </w:r>
    </w:p>
    <w:p w14:paraId="0DD7D6FB" w14:textId="77777777" w:rsidR="00F02090" w:rsidRPr="006B55F2" w:rsidRDefault="00F02090" w:rsidP="00F02090">
      <w:pPr>
        <w:pStyle w:val="PL"/>
        <w:rPr>
          <w:lang w:val="fr-FR"/>
        </w:rPr>
      </w:pPr>
    </w:p>
    <w:p w14:paraId="2C5F1AB9" w14:textId="77777777" w:rsidR="00F02090" w:rsidRPr="006B55F2" w:rsidRDefault="00F02090" w:rsidP="00F02090">
      <w:pPr>
        <w:pStyle w:val="PL"/>
        <w:rPr>
          <w:lang w:val="fr-FR"/>
        </w:rPr>
      </w:pPr>
    </w:p>
    <w:p w14:paraId="5791063E" w14:textId="77777777" w:rsidR="00E77E0B" w:rsidRDefault="00E77E0B" w:rsidP="00E77E0B">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71A96CF6" w14:textId="77777777" w:rsidR="00E77E0B" w:rsidRDefault="00E77E0B" w:rsidP="00E77E0B">
      <w:pPr>
        <w:pStyle w:val="PL"/>
      </w:pPr>
    </w:p>
    <w:p w14:paraId="0BC5FD8D" w14:textId="77777777" w:rsidR="00E77E0B" w:rsidRPr="0094372E" w:rsidRDefault="00E77E0B" w:rsidP="00E77E0B">
      <w:pPr>
        <w:pStyle w:val="PL"/>
      </w:pPr>
      <w:r>
        <w:rPr>
          <w:snapToGrid w:val="0"/>
        </w:rPr>
        <w:t xml:space="preserve">TargetCellList-Item </w:t>
      </w:r>
      <w:r>
        <w:t xml:space="preserve">::= </w:t>
      </w:r>
      <w:r w:rsidRPr="0094372E">
        <w:t>SEQUENCE {</w:t>
      </w:r>
    </w:p>
    <w:p w14:paraId="459CB827" w14:textId="77777777" w:rsidR="00E77E0B" w:rsidRDefault="00E77E0B" w:rsidP="00E77E0B">
      <w:pPr>
        <w:pStyle w:val="PL"/>
      </w:pPr>
      <w:r>
        <w:tab/>
        <w:t>target-cell</w:t>
      </w:r>
      <w:r>
        <w:tab/>
      </w:r>
      <w:r>
        <w:tab/>
      </w:r>
      <w:r>
        <w:tab/>
      </w:r>
      <w:r>
        <w:tab/>
      </w:r>
      <w:r>
        <w:tab/>
      </w:r>
      <w:r>
        <w:tab/>
      </w:r>
      <w:r>
        <w:tab/>
      </w:r>
      <w:r>
        <w:tab/>
      </w:r>
      <w:r w:rsidR="001A5408">
        <w:t>Target</w:t>
      </w:r>
      <w:r w:rsidRPr="0092227E">
        <w:t>-CGI</w:t>
      </w:r>
      <w:r>
        <w:t>,</w:t>
      </w:r>
    </w:p>
    <w:p w14:paraId="28519745" w14:textId="77777777" w:rsidR="00E77E0B" w:rsidRPr="006B55F2" w:rsidRDefault="00E77E0B" w:rsidP="00E77E0B">
      <w:pPr>
        <w:pStyle w:val="PL"/>
        <w:rPr>
          <w:lang w:val="fr-FR"/>
        </w:rPr>
      </w:pPr>
      <w:r w:rsidRPr="0094372E">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 xml:space="preserve">ProtocolExtensionContainer { { </w:t>
      </w:r>
      <w:r w:rsidRPr="006B55F2">
        <w:rPr>
          <w:snapToGrid w:val="0"/>
          <w:lang w:val="fr-FR"/>
        </w:rPr>
        <w:t>TargetCellList</w:t>
      </w:r>
      <w:r w:rsidRPr="006B55F2">
        <w:rPr>
          <w:lang w:val="fr-FR"/>
        </w:rPr>
        <w:t>-Item-ExtIEs} } OPTIONAL</w:t>
      </w:r>
    </w:p>
    <w:p w14:paraId="5D250982" w14:textId="77777777" w:rsidR="00E77E0B" w:rsidRPr="0094372E" w:rsidRDefault="00E77E0B" w:rsidP="00E77E0B">
      <w:pPr>
        <w:pStyle w:val="PL"/>
      </w:pPr>
      <w:r w:rsidRPr="0094372E">
        <w:t>}</w:t>
      </w:r>
    </w:p>
    <w:p w14:paraId="70EA9917" w14:textId="77777777" w:rsidR="00E77E0B" w:rsidRPr="0094372E" w:rsidRDefault="00E77E0B" w:rsidP="00E77E0B">
      <w:pPr>
        <w:pStyle w:val="PL"/>
      </w:pPr>
    </w:p>
    <w:p w14:paraId="72FFF187" w14:textId="77777777" w:rsidR="00E77E0B" w:rsidRPr="0094372E" w:rsidRDefault="00E77E0B" w:rsidP="00E77E0B">
      <w:pPr>
        <w:pStyle w:val="PL"/>
      </w:pPr>
      <w:r>
        <w:rPr>
          <w:snapToGrid w:val="0"/>
        </w:rPr>
        <w:t>TargetCellList</w:t>
      </w:r>
      <w:r>
        <w:t>-Item-</w:t>
      </w:r>
      <w:r w:rsidRPr="0094372E">
        <w:t xml:space="preserve">ExtIEs </w:t>
      </w:r>
      <w:r>
        <w:t>XNAP-PROTOCOL-EXTENSION</w:t>
      </w:r>
      <w:r w:rsidRPr="0094372E">
        <w:t xml:space="preserve"> ::= {</w:t>
      </w:r>
    </w:p>
    <w:p w14:paraId="5FE1B0B7" w14:textId="77777777" w:rsidR="00E77E0B" w:rsidRPr="0094372E" w:rsidRDefault="00E77E0B" w:rsidP="00E77E0B">
      <w:pPr>
        <w:pStyle w:val="PL"/>
      </w:pPr>
      <w:r w:rsidRPr="0094372E">
        <w:tab/>
        <w:t>...</w:t>
      </w:r>
    </w:p>
    <w:p w14:paraId="7045533D" w14:textId="77777777" w:rsidR="00E77E0B" w:rsidRDefault="00E77E0B" w:rsidP="00E77E0B">
      <w:pPr>
        <w:pStyle w:val="PL"/>
      </w:pPr>
      <w:r w:rsidRPr="0094372E">
        <w:t>}</w:t>
      </w:r>
    </w:p>
    <w:p w14:paraId="2E97478B" w14:textId="77777777" w:rsidR="00E77E0B" w:rsidRDefault="00E77E0B" w:rsidP="00E77E0B">
      <w:pPr>
        <w:pStyle w:val="PL"/>
      </w:pPr>
    </w:p>
    <w:p w14:paraId="7CA0670D" w14:textId="77777777" w:rsidR="00F96658" w:rsidRDefault="00F96658" w:rsidP="00F96658">
      <w:pPr>
        <w:pStyle w:val="PL"/>
        <w:rPr>
          <w:snapToGrid w:val="0"/>
        </w:rPr>
      </w:pPr>
      <w:r>
        <w:rPr>
          <w:snapToGrid w:val="0"/>
        </w:rPr>
        <w:t>Threshold-RSRQ ::= INTEGER(0..</w:t>
      </w:r>
      <w:r>
        <w:rPr>
          <w:rFonts w:eastAsia="SimSun" w:hint="eastAsia"/>
          <w:snapToGrid w:val="0"/>
          <w:lang w:val="en-US" w:eastAsia="zh-CN"/>
        </w:rPr>
        <w:t>127</w:t>
      </w:r>
      <w:r>
        <w:rPr>
          <w:snapToGrid w:val="0"/>
        </w:rPr>
        <w:t>)</w:t>
      </w:r>
    </w:p>
    <w:p w14:paraId="309E4979" w14:textId="77777777" w:rsidR="00F96658" w:rsidRDefault="00F96658" w:rsidP="00F96658">
      <w:pPr>
        <w:pStyle w:val="PL"/>
        <w:rPr>
          <w:snapToGrid w:val="0"/>
        </w:rPr>
      </w:pPr>
      <w:r>
        <w:rPr>
          <w:snapToGrid w:val="0"/>
        </w:rPr>
        <w:t>Threshold-RSRP ::= INTEGER(0..</w:t>
      </w:r>
      <w:r>
        <w:rPr>
          <w:rFonts w:eastAsia="SimSun" w:hint="eastAsia"/>
          <w:snapToGrid w:val="0"/>
          <w:lang w:val="en-US" w:eastAsia="zh-CN"/>
        </w:rPr>
        <w:t>127</w:t>
      </w:r>
      <w:r>
        <w:rPr>
          <w:snapToGrid w:val="0"/>
        </w:rPr>
        <w:t>)</w:t>
      </w:r>
    </w:p>
    <w:p w14:paraId="4375623A" w14:textId="77777777" w:rsidR="00F96658" w:rsidRDefault="00F96658" w:rsidP="00F96658">
      <w:pPr>
        <w:pStyle w:val="PL"/>
        <w:rPr>
          <w:snapToGrid w:val="0"/>
        </w:rPr>
      </w:pPr>
      <w:r>
        <w:rPr>
          <w:snapToGrid w:val="0"/>
        </w:rPr>
        <w:t>Threshold-SINR ::= INTEGER(0..127)</w:t>
      </w:r>
    </w:p>
    <w:p w14:paraId="0946188D" w14:textId="77777777" w:rsidR="006D7D8E" w:rsidRPr="009354E2" w:rsidRDefault="006D7D8E" w:rsidP="006D7D8E">
      <w:pPr>
        <w:pStyle w:val="PL"/>
        <w:rPr>
          <w:noProof w:val="0"/>
          <w:snapToGrid w:val="0"/>
        </w:rPr>
      </w:pPr>
      <w:r w:rsidRPr="009354E2">
        <w:rPr>
          <w:noProof w:val="0"/>
          <w:snapToGrid w:val="0"/>
        </w:rPr>
        <w:t>TimeToTrigger ::= ENUMERATED {ms0, ms40, ms64, ms80, ms100, ms128, ms160, ms256, ms320, ms480, ms512, ms640, ms1024, ms1280, ms2560, ms5120}</w:t>
      </w:r>
    </w:p>
    <w:p w14:paraId="612885A7" w14:textId="77777777" w:rsidR="006D7D8E" w:rsidRPr="00567372" w:rsidRDefault="006D7D8E" w:rsidP="006D7D8E">
      <w:pPr>
        <w:pStyle w:val="PL"/>
        <w:rPr>
          <w:noProof w:val="0"/>
          <w:snapToGrid w:val="0"/>
        </w:rPr>
      </w:pPr>
    </w:p>
    <w:p w14:paraId="6A9C4CDB" w14:textId="77777777" w:rsidR="00E77E0B" w:rsidRDefault="00E77E0B" w:rsidP="00E77E0B">
      <w:pPr>
        <w:pStyle w:val="PL"/>
      </w:pPr>
    </w:p>
    <w:p w14:paraId="093D4AB3" w14:textId="77777777" w:rsidR="00F02090" w:rsidRPr="00FD0425" w:rsidRDefault="00F02090" w:rsidP="00F02090">
      <w:pPr>
        <w:pStyle w:val="PL"/>
        <w:rPr>
          <w:noProof w:val="0"/>
          <w:snapToGrid w:val="0"/>
        </w:rPr>
      </w:pPr>
      <w:r w:rsidRPr="00FD0425">
        <w:rPr>
          <w:noProof w:val="0"/>
        </w:rPr>
        <w:t xml:space="preserve">TimeToWait ::= </w:t>
      </w:r>
      <w:r w:rsidRPr="00FD0425">
        <w:rPr>
          <w:noProof w:val="0"/>
          <w:snapToGrid w:val="0"/>
        </w:rPr>
        <w:t>ENUMERATED {</w:t>
      </w:r>
    </w:p>
    <w:p w14:paraId="0F67600A" w14:textId="77777777" w:rsidR="00F02090" w:rsidRPr="00FD0425" w:rsidRDefault="00F02090" w:rsidP="00F02090">
      <w:pPr>
        <w:pStyle w:val="PL"/>
        <w:rPr>
          <w:noProof w:val="0"/>
          <w:snapToGrid w:val="0"/>
        </w:rPr>
      </w:pPr>
      <w:r w:rsidRPr="00FD0425">
        <w:rPr>
          <w:noProof w:val="0"/>
          <w:snapToGrid w:val="0"/>
        </w:rPr>
        <w:tab/>
        <w:t>v1s,</w:t>
      </w:r>
    </w:p>
    <w:p w14:paraId="0BDC1D27" w14:textId="77777777" w:rsidR="00F02090" w:rsidRPr="00FD0425" w:rsidRDefault="00F02090" w:rsidP="00F02090">
      <w:pPr>
        <w:pStyle w:val="PL"/>
        <w:rPr>
          <w:noProof w:val="0"/>
          <w:snapToGrid w:val="0"/>
        </w:rPr>
      </w:pPr>
      <w:r w:rsidRPr="00FD0425">
        <w:rPr>
          <w:noProof w:val="0"/>
          <w:snapToGrid w:val="0"/>
        </w:rPr>
        <w:tab/>
        <w:t>v2s,</w:t>
      </w:r>
    </w:p>
    <w:p w14:paraId="16571984" w14:textId="77777777" w:rsidR="00F02090" w:rsidRPr="00FD0425" w:rsidRDefault="00F02090" w:rsidP="00F02090">
      <w:pPr>
        <w:pStyle w:val="PL"/>
        <w:rPr>
          <w:noProof w:val="0"/>
          <w:snapToGrid w:val="0"/>
        </w:rPr>
      </w:pPr>
      <w:r w:rsidRPr="00FD0425">
        <w:rPr>
          <w:noProof w:val="0"/>
          <w:snapToGrid w:val="0"/>
        </w:rPr>
        <w:tab/>
        <w:t>v5s,</w:t>
      </w:r>
    </w:p>
    <w:p w14:paraId="267AA735" w14:textId="77777777" w:rsidR="00F02090" w:rsidRPr="00FD0425" w:rsidRDefault="00F02090" w:rsidP="00F02090">
      <w:pPr>
        <w:pStyle w:val="PL"/>
        <w:rPr>
          <w:noProof w:val="0"/>
          <w:snapToGrid w:val="0"/>
        </w:rPr>
      </w:pPr>
      <w:r w:rsidRPr="00FD0425">
        <w:rPr>
          <w:noProof w:val="0"/>
          <w:snapToGrid w:val="0"/>
        </w:rPr>
        <w:tab/>
        <w:t>v10s,</w:t>
      </w:r>
    </w:p>
    <w:p w14:paraId="4A6D7651" w14:textId="77777777" w:rsidR="00F02090" w:rsidRPr="00FD0425" w:rsidRDefault="00F02090" w:rsidP="00F02090">
      <w:pPr>
        <w:pStyle w:val="PL"/>
        <w:rPr>
          <w:noProof w:val="0"/>
          <w:snapToGrid w:val="0"/>
        </w:rPr>
      </w:pPr>
      <w:r w:rsidRPr="00FD0425">
        <w:rPr>
          <w:noProof w:val="0"/>
          <w:snapToGrid w:val="0"/>
        </w:rPr>
        <w:tab/>
        <w:t>v20s,</w:t>
      </w:r>
    </w:p>
    <w:p w14:paraId="6460E800" w14:textId="77777777" w:rsidR="00F02090" w:rsidRPr="00FD0425" w:rsidRDefault="00F02090" w:rsidP="00F02090">
      <w:pPr>
        <w:pStyle w:val="PL"/>
        <w:rPr>
          <w:noProof w:val="0"/>
          <w:snapToGrid w:val="0"/>
        </w:rPr>
      </w:pPr>
      <w:r w:rsidRPr="00FD0425">
        <w:rPr>
          <w:noProof w:val="0"/>
          <w:snapToGrid w:val="0"/>
        </w:rPr>
        <w:tab/>
        <w:t>v60s,</w:t>
      </w:r>
    </w:p>
    <w:p w14:paraId="74B13B63" w14:textId="77777777" w:rsidR="00F02090" w:rsidRPr="00FD0425" w:rsidRDefault="00F02090" w:rsidP="00F02090">
      <w:pPr>
        <w:pStyle w:val="PL"/>
        <w:rPr>
          <w:noProof w:val="0"/>
          <w:snapToGrid w:val="0"/>
        </w:rPr>
      </w:pPr>
      <w:r w:rsidRPr="00FD0425">
        <w:rPr>
          <w:noProof w:val="0"/>
          <w:snapToGrid w:val="0"/>
        </w:rPr>
        <w:tab/>
        <w:t>...</w:t>
      </w:r>
    </w:p>
    <w:p w14:paraId="4E403AAD" w14:textId="77777777" w:rsidR="00F02090" w:rsidRPr="00FD0425" w:rsidRDefault="00F02090" w:rsidP="00F02090">
      <w:pPr>
        <w:pStyle w:val="PL"/>
      </w:pPr>
      <w:r w:rsidRPr="00FD0425">
        <w:rPr>
          <w:noProof w:val="0"/>
          <w:snapToGrid w:val="0"/>
        </w:rPr>
        <w:t>}</w:t>
      </w:r>
    </w:p>
    <w:p w14:paraId="1117E67A" w14:textId="77777777" w:rsidR="00F02090" w:rsidRPr="00FD0425" w:rsidRDefault="00F02090" w:rsidP="00F02090">
      <w:pPr>
        <w:pStyle w:val="PL"/>
      </w:pPr>
    </w:p>
    <w:p w14:paraId="5CF191D0" w14:textId="77777777" w:rsidR="005770EE" w:rsidRPr="00FD0425" w:rsidRDefault="005770EE" w:rsidP="005770EE">
      <w:pPr>
        <w:pStyle w:val="PL"/>
        <w:rPr>
          <w:snapToGrid w:val="0"/>
        </w:rPr>
      </w:pPr>
      <w:bookmarkStart w:id="9082" w:name="_Hlk521675633"/>
      <w:r w:rsidRPr="00FD0425">
        <w:rPr>
          <w:snapToGrid w:val="0"/>
        </w:rPr>
        <w:t>TNLConfigurationInfo ::= SEQUENCE {</w:t>
      </w:r>
    </w:p>
    <w:p w14:paraId="3A73BAF2" w14:textId="77777777" w:rsidR="005770EE" w:rsidRPr="00FD0425" w:rsidRDefault="005770EE" w:rsidP="005770EE">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D79C5A" w14:textId="77777777" w:rsidR="005770EE" w:rsidRPr="00FD0425" w:rsidRDefault="005770EE" w:rsidP="005770EE">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95D247" w14:textId="77777777" w:rsidR="005770EE" w:rsidRPr="006B55F2" w:rsidRDefault="005770EE" w:rsidP="005770EE">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{TNLConfigurationInfo-ExtIEs} }</w:t>
      </w:r>
      <w:r w:rsidRPr="006B55F2">
        <w:rPr>
          <w:snapToGrid w:val="0"/>
          <w:lang w:val="fr-FR"/>
        </w:rPr>
        <w:tab/>
        <w:t>OPTIONAL,</w:t>
      </w:r>
    </w:p>
    <w:p w14:paraId="34B0E6BA" w14:textId="77777777" w:rsidR="005770EE" w:rsidRPr="00FD0425" w:rsidRDefault="005770EE" w:rsidP="005770EE">
      <w:pPr>
        <w:pStyle w:val="PL"/>
        <w:rPr>
          <w:snapToGrid w:val="0"/>
        </w:rPr>
      </w:pPr>
      <w:r w:rsidRPr="006B55F2">
        <w:rPr>
          <w:snapToGrid w:val="0"/>
          <w:lang w:val="fr-FR"/>
        </w:rPr>
        <w:tab/>
      </w:r>
      <w:r w:rsidRPr="00FD0425">
        <w:rPr>
          <w:snapToGrid w:val="0"/>
        </w:rPr>
        <w:t>...</w:t>
      </w:r>
    </w:p>
    <w:p w14:paraId="01904DDB" w14:textId="77777777" w:rsidR="005770EE" w:rsidRPr="00FD0425" w:rsidRDefault="005770EE" w:rsidP="005770EE">
      <w:pPr>
        <w:pStyle w:val="PL"/>
        <w:rPr>
          <w:snapToGrid w:val="0"/>
        </w:rPr>
      </w:pPr>
      <w:r w:rsidRPr="00FD0425">
        <w:rPr>
          <w:snapToGrid w:val="0"/>
        </w:rPr>
        <w:t>}</w:t>
      </w:r>
    </w:p>
    <w:p w14:paraId="18078DB2" w14:textId="77777777" w:rsidR="005770EE" w:rsidRPr="00FD0425" w:rsidRDefault="005770EE" w:rsidP="005770EE">
      <w:pPr>
        <w:pStyle w:val="PL"/>
        <w:rPr>
          <w:snapToGrid w:val="0"/>
        </w:rPr>
      </w:pPr>
    </w:p>
    <w:p w14:paraId="74D3B5E9" w14:textId="77777777" w:rsidR="005770EE" w:rsidRPr="00FD0425" w:rsidRDefault="005770EE" w:rsidP="005770EE">
      <w:pPr>
        <w:pStyle w:val="PL"/>
        <w:rPr>
          <w:snapToGrid w:val="0"/>
        </w:rPr>
      </w:pPr>
      <w:r w:rsidRPr="00FD0425">
        <w:rPr>
          <w:snapToGrid w:val="0"/>
        </w:rPr>
        <w:t>TNLConfigurationInfo-ExtIEs XNAP-PROTOCOL-EXTENSION ::= {</w:t>
      </w:r>
    </w:p>
    <w:p w14:paraId="78F6A596" w14:textId="77777777" w:rsidR="005770EE" w:rsidRPr="00FD0425" w:rsidRDefault="005770EE" w:rsidP="005770EE">
      <w:pPr>
        <w:pStyle w:val="PL"/>
        <w:rPr>
          <w:snapToGrid w:val="0"/>
        </w:rPr>
      </w:pPr>
      <w:r w:rsidRPr="00FD0425">
        <w:rPr>
          <w:snapToGrid w:val="0"/>
        </w:rPr>
        <w:tab/>
        <w:t>...</w:t>
      </w:r>
    </w:p>
    <w:p w14:paraId="293B7057" w14:textId="77777777" w:rsidR="00F02090" w:rsidRPr="00FD0425" w:rsidRDefault="005770EE" w:rsidP="005770EE">
      <w:pPr>
        <w:pStyle w:val="PL"/>
        <w:rPr>
          <w:snapToGrid w:val="0"/>
        </w:rPr>
      </w:pPr>
      <w:r w:rsidRPr="00FD0425">
        <w:rPr>
          <w:snapToGrid w:val="0"/>
        </w:rPr>
        <w:t>}</w:t>
      </w:r>
    </w:p>
    <w:p w14:paraId="68519564" w14:textId="77777777" w:rsidR="005770EE" w:rsidRPr="00FD0425" w:rsidRDefault="005770EE" w:rsidP="005770EE">
      <w:pPr>
        <w:pStyle w:val="PL"/>
        <w:rPr>
          <w:snapToGrid w:val="0"/>
        </w:rPr>
      </w:pPr>
    </w:p>
    <w:p w14:paraId="1CDD0ABA" w14:textId="77777777" w:rsidR="00F02090" w:rsidRPr="00FD0425" w:rsidRDefault="00F02090" w:rsidP="00F02090">
      <w:pPr>
        <w:pStyle w:val="PL"/>
      </w:pPr>
      <w:r w:rsidRPr="00FD0425">
        <w:rPr>
          <w:snapToGrid w:val="0"/>
        </w:rPr>
        <w:t xml:space="preserve">TNLA-To-Add-List ::= SEQUENCE (SIZE(1..maxnoofTNLAssociations)) OF </w:t>
      </w:r>
      <w:r w:rsidRPr="00FD0425">
        <w:t>TNLA-To-Add-Item</w:t>
      </w:r>
    </w:p>
    <w:p w14:paraId="66F13C89" w14:textId="77777777" w:rsidR="00F02090" w:rsidRPr="00FD0425" w:rsidRDefault="00F02090" w:rsidP="00F02090">
      <w:pPr>
        <w:pStyle w:val="PL"/>
      </w:pPr>
    </w:p>
    <w:p w14:paraId="4FAC5219" w14:textId="77777777" w:rsidR="00F02090" w:rsidRPr="00FD0425" w:rsidRDefault="00F02090" w:rsidP="00F02090">
      <w:pPr>
        <w:pStyle w:val="PL"/>
      </w:pPr>
      <w:r w:rsidRPr="00FD0425">
        <w:t>TNLA-To-Add-Item ::= SEQUENCE {</w:t>
      </w:r>
    </w:p>
    <w:p w14:paraId="20D66C5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5D07F91C"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15EC92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2FB903C2" w14:textId="77777777" w:rsidR="00F02090" w:rsidRPr="00FD0425" w:rsidRDefault="00F02090" w:rsidP="00F02090">
      <w:pPr>
        <w:pStyle w:val="PL"/>
      </w:pPr>
      <w:r w:rsidRPr="00FD0425">
        <w:t>}</w:t>
      </w:r>
    </w:p>
    <w:p w14:paraId="67D205DC" w14:textId="77777777" w:rsidR="00F02090" w:rsidRPr="00FD0425" w:rsidRDefault="00F02090" w:rsidP="00F02090">
      <w:pPr>
        <w:pStyle w:val="PL"/>
      </w:pPr>
    </w:p>
    <w:p w14:paraId="7F37C7B2" w14:textId="77777777" w:rsidR="00F02090" w:rsidRPr="00FD0425" w:rsidRDefault="00F02090" w:rsidP="00F02090">
      <w:pPr>
        <w:pStyle w:val="PL"/>
      </w:pPr>
      <w:r w:rsidRPr="00FD0425">
        <w:t>TNLA-To-Add-Item-ExtIEs XNAP-PROTOCOL-EXTENSION ::= {</w:t>
      </w:r>
    </w:p>
    <w:p w14:paraId="19F504C2" w14:textId="77777777" w:rsidR="00F02090" w:rsidRPr="00FD0425" w:rsidRDefault="00F02090" w:rsidP="00F02090">
      <w:pPr>
        <w:pStyle w:val="PL"/>
      </w:pPr>
      <w:r w:rsidRPr="00FD0425">
        <w:tab/>
        <w:t>...</w:t>
      </w:r>
    </w:p>
    <w:p w14:paraId="67C43B26" w14:textId="77777777" w:rsidR="00F02090" w:rsidRPr="00FD0425" w:rsidRDefault="00F02090" w:rsidP="00F02090">
      <w:pPr>
        <w:pStyle w:val="PL"/>
      </w:pPr>
      <w:r w:rsidRPr="00FD0425">
        <w:t>}</w:t>
      </w:r>
    </w:p>
    <w:p w14:paraId="6E1E153E" w14:textId="77777777" w:rsidR="00F02090" w:rsidRPr="00FD0425" w:rsidRDefault="00F02090" w:rsidP="00F02090">
      <w:pPr>
        <w:pStyle w:val="PL"/>
      </w:pPr>
    </w:p>
    <w:p w14:paraId="1321CFB5" w14:textId="77777777" w:rsidR="00F02090" w:rsidRPr="00FD0425" w:rsidRDefault="00F02090" w:rsidP="00F02090">
      <w:pPr>
        <w:pStyle w:val="PL"/>
        <w:rPr>
          <w:snapToGrid w:val="0"/>
        </w:rPr>
      </w:pPr>
    </w:p>
    <w:p w14:paraId="132A00B0" w14:textId="77777777" w:rsidR="00F02090" w:rsidRPr="00FD0425" w:rsidRDefault="00F02090" w:rsidP="00F02090">
      <w:pPr>
        <w:pStyle w:val="PL"/>
      </w:pPr>
      <w:r w:rsidRPr="00FD0425">
        <w:rPr>
          <w:snapToGrid w:val="0"/>
        </w:rPr>
        <w:t xml:space="preserve">TNLA-To-Update-List ::= SEQUENCE (SIZE(1..maxnoofTNLAssociations)) OF </w:t>
      </w:r>
      <w:r w:rsidRPr="00FD0425">
        <w:t>TNLA-To-Update-Item</w:t>
      </w:r>
    </w:p>
    <w:p w14:paraId="4D6920AD" w14:textId="77777777" w:rsidR="00F02090" w:rsidRPr="00FD0425" w:rsidRDefault="00F02090" w:rsidP="00F02090">
      <w:pPr>
        <w:pStyle w:val="PL"/>
      </w:pPr>
    </w:p>
    <w:p w14:paraId="5517644A" w14:textId="77777777" w:rsidR="00F02090" w:rsidRPr="00FD0425" w:rsidRDefault="00F02090" w:rsidP="00F02090">
      <w:pPr>
        <w:pStyle w:val="PL"/>
      </w:pPr>
      <w:r w:rsidRPr="00FD0425">
        <w:t>TNLA-To-Update-Item::= SEQUENCE {</w:t>
      </w:r>
    </w:p>
    <w:p w14:paraId="7D6F43BF"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3086E090"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4161B6A0"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5CA7E872" w14:textId="77777777" w:rsidR="00F02090" w:rsidRPr="00FD0425" w:rsidRDefault="00F02090" w:rsidP="00F02090">
      <w:pPr>
        <w:pStyle w:val="PL"/>
      </w:pPr>
      <w:r w:rsidRPr="00FD0425">
        <w:t>}</w:t>
      </w:r>
    </w:p>
    <w:p w14:paraId="308D52D4" w14:textId="77777777" w:rsidR="00F02090" w:rsidRPr="00FD0425" w:rsidRDefault="00F02090" w:rsidP="00F02090">
      <w:pPr>
        <w:pStyle w:val="PL"/>
      </w:pPr>
    </w:p>
    <w:p w14:paraId="38AF5AB2" w14:textId="77777777" w:rsidR="00F02090" w:rsidRPr="00FD0425" w:rsidRDefault="00F02090" w:rsidP="00F02090">
      <w:pPr>
        <w:pStyle w:val="PL"/>
      </w:pPr>
      <w:r w:rsidRPr="00FD0425">
        <w:t>TNLA-To-Update-Item-ExtIEs XNAP-PROTOCOL-EXTENSION ::= {</w:t>
      </w:r>
    </w:p>
    <w:p w14:paraId="3A3723AC" w14:textId="77777777" w:rsidR="00F02090" w:rsidRPr="00FD0425" w:rsidRDefault="00F02090" w:rsidP="00F02090">
      <w:pPr>
        <w:pStyle w:val="PL"/>
      </w:pPr>
      <w:r w:rsidRPr="00FD0425">
        <w:tab/>
        <w:t>...</w:t>
      </w:r>
    </w:p>
    <w:p w14:paraId="7060627C" w14:textId="77777777" w:rsidR="00F02090" w:rsidRPr="00FD0425" w:rsidRDefault="00F02090" w:rsidP="00F02090">
      <w:pPr>
        <w:pStyle w:val="PL"/>
      </w:pPr>
      <w:r w:rsidRPr="00FD0425">
        <w:t>}</w:t>
      </w:r>
    </w:p>
    <w:p w14:paraId="3CAF298E" w14:textId="77777777" w:rsidR="00F02090" w:rsidRPr="00FD0425" w:rsidRDefault="00F02090" w:rsidP="00F02090">
      <w:pPr>
        <w:pStyle w:val="PL"/>
        <w:rPr>
          <w:snapToGrid w:val="0"/>
        </w:rPr>
      </w:pPr>
    </w:p>
    <w:p w14:paraId="26DA05D4" w14:textId="77777777" w:rsidR="00F02090" w:rsidRPr="00FD0425" w:rsidRDefault="00F02090" w:rsidP="00F02090">
      <w:pPr>
        <w:pStyle w:val="PL"/>
      </w:pPr>
      <w:r w:rsidRPr="00FD0425">
        <w:rPr>
          <w:snapToGrid w:val="0"/>
        </w:rPr>
        <w:t xml:space="preserve">TNLA-To-Remove-List ::= SEQUENCE (SIZE(1..maxnoofTNLAssociations)) OF </w:t>
      </w:r>
      <w:r w:rsidRPr="00FD0425">
        <w:t>TNLA-To-Remove-Item</w:t>
      </w:r>
    </w:p>
    <w:p w14:paraId="151E564F" w14:textId="77777777" w:rsidR="00F02090" w:rsidRPr="00FD0425" w:rsidRDefault="00F02090" w:rsidP="00F02090">
      <w:pPr>
        <w:pStyle w:val="PL"/>
      </w:pPr>
    </w:p>
    <w:p w14:paraId="47E1C255" w14:textId="77777777" w:rsidR="00F02090" w:rsidRPr="00FD0425" w:rsidRDefault="00F02090" w:rsidP="00F02090">
      <w:pPr>
        <w:pStyle w:val="PL"/>
      </w:pPr>
      <w:r w:rsidRPr="00FD0425">
        <w:t>TNLA-To-Remove-Item::= SEQUENCE {</w:t>
      </w:r>
    </w:p>
    <w:p w14:paraId="3AE9021C"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1802ADBD"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39CFDCAA" w14:textId="77777777" w:rsidR="00F02090" w:rsidRPr="00FD0425" w:rsidRDefault="00F02090" w:rsidP="00F02090">
      <w:pPr>
        <w:pStyle w:val="PL"/>
      </w:pPr>
      <w:r w:rsidRPr="00FD0425">
        <w:t>}</w:t>
      </w:r>
    </w:p>
    <w:p w14:paraId="765137A7" w14:textId="77777777" w:rsidR="00F02090" w:rsidRPr="00FD0425" w:rsidRDefault="00F02090" w:rsidP="00F02090">
      <w:pPr>
        <w:pStyle w:val="PL"/>
      </w:pPr>
    </w:p>
    <w:p w14:paraId="24D0EFF7" w14:textId="77777777" w:rsidR="00F02090" w:rsidRPr="00FD0425" w:rsidRDefault="00F02090" w:rsidP="00F02090">
      <w:pPr>
        <w:pStyle w:val="PL"/>
      </w:pPr>
      <w:r w:rsidRPr="00FD0425">
        <w:t>TNLA-To-Remove-Item-ExtIEs XNAP-PROTOCOL-EXTENSION ::= {</w:t>
      </w:r>
    </w:p>
    <w:p w14:paraId="7E929897" w14:textId="77777777" w:rsidR="00F02090" w:rsidRPr="00FD0425" w:rsidRDefault="00F02090" w:rsidP="00F02090">
      <w:pPr>
        <w:pStyle w:val="PL"/>
      </w:pPr>
      <w:r w:rsidRPr="00FD0425">
        <w:tab/>
        <w:t>...</w:t>
      </w:r>
    </w:p>
    <w:p w14:paraId="58F4CC18" w14:textId="77777777" w:rsidR="00F02090" w:rsidRPr="00FD0425" w:rsidRDefault="00F02090" w:rsidP="00F02090">
      <w:pPr>
        <w:pStyle w:val="PL"/>
      </w:pPr>
      <w:r w:rsidRPr="00FD0425">
        <w:t>}</w:t>
      </w:r>
    </w:p>
    <w:p w14:paraId="42469CA5" w14:textId="77777777" w:rsidR="00F02090" w:rsidRPr="00FD0425" w:rsidRDefault="00F02090" w:rsidP="00F02090">
      <w:pPr>
        <w:pStyle w:val="PL"/>
        <w:rPr>
          <w:snapToGrid w:val="0"/>
        </w:rPr>
      </w:pPr>
    </w:p>
    <w:p w14:paraId="29F43D4F" w14:textId="77777777" w:rsidR="00F02090" w:rsidRPr="00FD0425" w:rsidRDefault="00F02090" w:rsidP="00F02090">
      <w:pPr>
        <w:pStyle w:val="PL"/>
        <w:rPr>
          <w:snapToGrid w:val="0"/>
        </w:rPr>
      </w:pPr>
    </w:p>
    <w:p w14:paraId="19E0D199" w14:textId="77777777" w:rsidR="00F02090" w:rsidRPr="00FD0425" w:rsidRDefault="00F02090" w:rsidP="00F02090">
      <w:pPr>
        <w:pStyle w:val="PL"/>
      </w:pPr>
      <w:r w:rsidRPr="00FD0425">
        <w:rPr>
          <w:snapToGrid w:val="0"/>
        </w:rPr>
        <w:t xml:space="preserve">TNLA-Setup-List ::= SEQUENCE (SIZE(1..maxnoofTNLAssociations)) OF </w:t>
      </w:r>
      <w:r w:rsidRPr="00FD0425">
        <w:t>TNLA-Setup-Item</w:t>
      </w:r>
    </w:p>
    <w:p w14:paraId="60D5A283" w14:textId="77777777" w:rsidR="00F02090" w:rsidRPr="00FD0425" w:rsidRDefault="00F02090" w:rsidP="00F02090">
      <w:pPr>
        <w:pStyle w:val="PL"/>
      </w:pPr>
    </w:p>
    <w:p w14:paraId="7EC863D0" w14:textId="77777777" w:rsidR="00F02090" w:rsidRPr="00FD0425" w:rsidRDefault="00F02090" w:rsidP="00F02090">
      <w:pPr>
        <w:pStyle w:val="PL"/>
      </w:pPr>
      <w:r w:rsidRPr="00FD0425">
        <w:t>TNLA-Setup-Item ::= SEQUENCE {</w:t>
      </w:r>
    </w:p>
    <w:p w14:paraId="68AA15C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601341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5DC0BD6B" w14:textId="77777777" w:rsidR="00F02090" w:rsidRPr="00FD0425" w:rsidRDefault="00F02090" w:rsidP="00F02090">
      <w:pPr>
        <w:pStyle w:val="PL"/>
      </w:pPr>
      <w:r w:rsidRPr="00FD0425">
        <w:tab/>
        <w:t>...</w:t>
      </w:r>
    </w:p>
    <w:p w14:paraId="462FAA22" w14:textId="77777777" w:rsidR="00F02090" w:rsidRPr="00FD0425" w:rsidRDefault="00F02090" w:rsidP="00F02090">
      <w:pPr>
        <w:pStyle w:val="PL"/>
      </w:pPr>
      <w:r w:rsidRPr="00FD0425">
        <w:t>}</w:t>
      </w:r>
    </w:p>
    <w:p w14:paraId="2D9EA249" w14:textId="77777777" w:rsidR="00F02090" w:rsidRPr="00FD0425" w:rsidRDefault="00F02090" w:rsidP="00F02090">
      <w:pPr>
        <w:pStyle w:val="PL"/>
      </w:pPr>
    </w:p>
    <w:p w14:paraId="39C48C62" w14:textId="77777777" w:rsidR="00F02090" w:rsidRPr="00FD0425" w:rsidRDefault="00F02090" w:rsidP="00F02090">
      <w:pPr>
        <w:pStyle w:val="PL"/>
      </w:pPr>
      <w:r w:rsidRPr="00FD0425">
        <w:t>TNLA-Setup-Item-ExtIEs XNAP-PROTOCOL-EXTENSION ::= {</w:t>
      </w:r>
    </w:p>
    <w:p w14:paraId="444A587A" w14:textId="77777777" w:rsidR="00F02090" w:rsidRPr="00FD0425" w:rsidRDefault="00F02090" w:rsidP="00F02090">
      <w:pPr>
        <w:pStyle w:val="PL"/>
      </w:pPr>
      <w:r w:rsidRPr="00FD0425">
        <w:tab/>
        <w:t>...</w:t>
      </w:r>
    </w:p>
    <w:p w14:paraId="73312818" w14:textId="77777777" w:rsidR="00F02090" w:rsidRPr="00FD0425" w:rsidRDefault="00F02090" w:rsidP="00F02090">
      <w:pPr>
        <w:pStyle w:val="PL"/>
      </w:pPr>
      <w:r w:rsidRPr="00FD0425">
        <w:t>}</w:t>
      </w:r>
    </w:p>
    <w:p w14:paraId="3FDC1083" w14:textId="77777777" w:rsidR="00F02090" w:rsidRPr="00FD0425" w:rsidRDefault="00F02090" w:rsidP="00F02090">
      <w:pPr>
        <w:pStyle w:val="PL"/>
      </w:pPr>
    </w:p>
    <w:p w14:paraId="78724BBA" w14:textId="77777777" w:rsidR="00F02090" w:rsidRPr="00FD0425" w:rsidRDefault="00F02090" w:rsidP="00F02090">
      <w:pPr>
        <w:pStyle w:val="PL"/>
        <w:rPr>
          <w:snapToGrid w:val="0"/>
        </w:rPr>
      </w:pPr>
    </w:p>
    <w:p w14:paraId="53D00C1D" w14:textId="77777777" w:rsidR="00F02090" w:rsidRPr="00FD0425" w:rsidRDefault="00F02090" w:rsidP="00F02090">
      <w:pPr>
        <w:pStyle w:val="PL"/>
      </w:pPr>
      <w:r w:rsidRPr="00FD0425">
        <w:rPr>
          <w:snapToGrid w:val="0"/>
        </w:rPr>
        <w:t xml:space="preserve">TNLA-Failed-To-Setup-List ::= SEQUENCE (SIZE(1..maxnoofTNLAssociations)) OF </w:t>
      </w:r>
      <w:r w:rsidRPr="00FD0425">
        <w:t>TNLA-Failed-To-Setup-Item</w:t>
      </w:r>
    </w:p>
    <w:p w14:paraId="6F6DA3F3" w14:textId="77777777" w:rsidR="00F02090" w:rsidRPr="00FD0425" w:rsidRDefault="00F02090" w:rsidP="00F02090">
      <w:pPr>
        <w:pStyle w:val="PL"/>
      </w:pPr>
    </w:p>
    <w:p w14:paraId="5C37A54D" w14:textId="77777777" w:rsidR="00F02090" w:rsidRPr="00FD0425" w:rsidRDefault="00F02090" w:rsidP="00F02090">
      <w:pPr>
        <w:pStyle w:val="PL"/>
      </w:pPr>
      <w:r w:rsidRPr="00FD0425">
        <w:t>TNLA-Failed-To-Setup-Item ::= SEQUENCE {</w:t>
      </w:r>
    </w:p>
    <w:p w14:paraId="5DCD56E8"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298BFD9D" w14:textId="77777777" w:rsidR="00F02090" w:rsidRPr="00FD0425" w:rsidRDefault="00F02090" w:rsidP="00F02090">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7A8D491F"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193B2958" w14:textId="77777777" w:rsidR="00F02090" w:rsidRPr="00FD0425" w:rsidRDefault="00F02090" w:rsidP="00F02090">
      <w:pPr>
        <w:pStyle w:val="PL"/>
      </w:pPr>
      <w:r w:rsidRPr="00FD0425">
        <w:t>}</w:t>
      </w:r>
    </w:p>
    <w:p w14:paraId="0DADCAD8" w14:textId="77777777" w:rsidR="00F02090" w:rsidRPr="00FD0425" w:rsidRDefault="00F02090" w:rsidP="00F02090">
      <w:pPr>
        <w:pStyle w:val="PL"/>
      </w:pPr>
    </w:p>
    <w:p w14:paraId="5F4B8AF2" w14:textId="77777777" w:rsidR="00F02090" w:rsidRPr="00FD0425" w:rsidRDefault="00F02090" w:rsidP="00F02090">
      <w:pPr>
        <w:pStyle w:val="PL"/>
      </w:pPr>
      <w:r w:rsidRPr="00FD0425">
        <w:t>TNLA-Failed-To-Setup-Item-ExtIEs XNAP-PROTOCOL-EXTENSION ::= {</w:t>
      </w:r>
    </w:p>
    <w:p w14:paraId="701E54E1" w14:textId="77777777" w:rsidR="00F02090" w:rsidRPr="006B55F2" w:rsidRDefault="00F02090" w:rsidP="00F02090">
      <w:pPr>
        <w:pStyle w:val="PL"/>
        <w:rPr>
          <w:lang w:val="fr-FR"/>
        </w:rPr>
      </w:pPr>
      <w:r w:rsidRPr="00FD0425">
        <w:tab/>
      </w:r>
      <w:r w:rsidRPr="006B55F2">
        <w:rPr>
          <w:lang w:val="fr-FR"/>
        </w:rPr>
        <w:t>...</w:t>
      </w:r>
    </w:p>
    <w:p w14:paraId="56AB3C50" w14:textId="77777777" w:rsidR="00F02090" w:rsidRPr="006B55F2" w:rsidRDefault="00F02090" w:rsidP="00F02090">
      <w:pPr>
        <w:pStyle w:val="PL"/>
        <w:rPr>
          <w:lang w:val="fr-FR"/>
        </w:rPr>
      </w:pPr>
      <w:r w:rsidRPr="006B55F2">
        <w:rPr>
          <w:lang w:val="fr-FR"/>
        </w:rPr>
        <w:t>}</w:t>
      </w:r>
    </w:p>
    <w:bookmarkEnd w:id="9082"/>
    <w:p w14:paraId="0235BD95" w14:textId="77777777" w:rsidR="00F02090" w:rsidRPr="006B55F2" w:rsidRDefault="00F02090" w:rsidP="00F02090">
      <w:pPr>
        <w:pStyle w:val="PL"/>
        <w:rPr>
          <w:lang w:val="fr-FR"/>
        </w:rPr>
      </w:pPr>
    </w:p>
    <w:p w14:paraId="62B69B8C" w14:textId="77777777" w:rsidR="00F02090" w:rsidRPr="006B55F2" w:rsidRDefault="00F02090" w:rsidP="00F02090">
      <w:pPr>
        <w:pStyle w:val="PL"/>
        <w:rPr>
          <w:lang w:val="fr-FR"/>
        </w:rPr>
      </w:pPr>
    </w:p>
    <w:p w14:paraId="127A4054" w14:textId="77777777" w:rsidR="00F02090" w:rsidRPr="006B55F2" w:rsidRDefault="00F02090" w:rsidP="00F02090">
      <w:pPr>
        <w:pStyle w:val="PL"/>
        <w:rPr>
          <w:lang w:val="fr-FR"/>
        </w:rPr>
      </w:pPr>
      <w:r w:rsidRPr="006B55F2">
        <w:rPr>
          <w:lang w:val="fr-FR"/>
        </w:rPr>
        <w:t>TNLAssociationUsage ::= ENUMERATED {</w:t>
      </w:r>
    </w:p>
    <w:p w14:paraId="7702814C" w14:textId="77777777" w:rsidR="00F02090" w:rsidRPr="006B55F2" w:rsidRDefault="00F02090" w:rsidP="00F02090">
      <w:pPr>
        <w:pStyle w:val="PL"/>
        <w:rPr>
          <w:lang w:val="fr-FR"/>
        </w:rPr>
      </w:pPr>
      <w:r w:rsidRPr="006B55F2">
        <w:rPr>
          <w:lang w:val="fr-FR"/>
        </w:rPr>
        <w:tab/>
        <w:t>ue,</w:t>
      </w:r>
    </w:p>
    <w:p w14:paraId="362735F3" w14:textId="77777777" w:rsidR="00F02090" w:rsidRPr="006B55F2" w:rsidRDefault="00F02090" w:rsidP="00F02090">
      <w:pPr>
        <w:pStyle w:val="PL"/>
        <w:rPr>
          <w:lang w:val="fr-FR"/>
        </w:rPr>
      </w:pPr>
      <w:r w:rsidRPr="006B55F2">
        <w:rPr>
          <w:lang w:val="fr-FR"/>
        </w:rPr>
        <w:tab/>
        <w:t>non-ue,</w:t>
      </w:r>
    </w:p>
    <w:p w14:paraId="194D7024" w14:textId="77777777" w:rsidR="00F02090" w:rsidRPr="00FD0425" w:rsidRDefault="00F02090" w:rsidP="00F02090">
      <w:pPr>
        <w:pStyle w:val="PL"/>
      </w:pPr>
      <w:r w:rsidRPr="006B55F2">
        <w:rPr>
          <w:lang w:val="fr-FR"/>
        </w:rPr>
        <w:tab/>
      </w:r>
      <w:r w:rsidRPr="00FD0425">
        <w:t xml:space="preserve">both, </w:t>
      </w:r>
    </w:p>
    <w:p w14:paraId="4AD3C5C8" w14:textId="77777777" w:rsidR="00F02090" w:rsidRPr="00FD0425" w:rsidRDefault="00F02090" w:rsidP="00F02090">
      <w:pPr>
        <w:pStyle w:val="PL"/>
      </w:pPr>
      <w:r w:rsidRPr="00FD0425">
        <w:tab/>
        <w:t>...</w:t>
      </w:r>
    </w:p>
    <w:p w14:paraId="3957660B" w14:textId="77777777" w:rsidR="00F02090" w:rsidRPr="00FD0425" w:rsidRDefault="00F02090" w:rsidP="00F02090">
      <w:pPr>
        <w:pStyle w:val="PL"/>
      </w:pPr>
      <w:r w:rsidRPr="00FD0425">
        <w:t>}</w:t>
      </w:r>
    </w:p>
    <w:p w14:paraId="68F28C69" w14:textId="77777777" w:rsidR="00F02090" w:rsidRPr="00FD0425" w:rsidRDefault="00F02090" w:rsidP="00F02090">
      <w:pPr>
        <w:pStyle w:val="PL"/>
      </w:pPr>
    </w:p>
    <w:p w14:paraId="3C017EDF" w14:textId="77777777" w:rsidR="00F02090" w:rsidRPr="00FD0425" w:rsidRDefault="00F02090" w:rsidP="00F02090">
      <w:pPr>
        <w:pStyle w:val="PL"/>
      </w:pPr>
    </w:p>
    <w:p w14:paraId="206D0BFA" w14:textId="77777777" w:rsidR="00F02090" w:rsidRPr="00FD0425" w:rsidRDefault="00F02090" w:rsidP="00F02090">
      <w:pPr>
        <w:pStyle w:val="PL"/>
      </w:pPr>
      <w:r w:rsidRPr="00FD0425">
        <w:t>TransportLayerAddress ::= BIT STRING (SIZE(1..160, ...))</w:t>
      </w:r>
    </w:p>
    <w:p w14:paraId="12713CEE" w14:textId="77777777" w:rsidR="00F02090" w:rsidRPr="00FD0425" w:rsidRDefault="00F02090" w:rsidP="00F02090">
      <w:pPr>
        <w:pStyle w:val="PL"/>
      </w:pPr>
    </w:p>
    <w:p w14:paraId="1D3B3866" w14:textId="77777777" w:rsidR="00F02090" w:rsidRPr="00FD0425" w:rsidRDefault="00F02090" w:rsidP="00F02090">
      <w:pPr>
        <w:pStyle w:val="PL"/>
      </w:pPr>
    </w:p>
    <w:p w14:paraId="03EF74E7" w14:textId="77777777" w:rsidR="00F02090" w:rsidRPr="00FD0425" w:rsidRDefault="00F02090" w:rsidP="00F02090">
      <w:pPr>
        <w:pStyle w:val="PL"/>
      </w:pPr>
      <w:bookmarkStart w:id="9083" w:name="_Hlk513539477"/>
      <w:r w:rsidRPr="00FD0425">
        <w:t>TraceActivation</w:t>
      </w:r>
      <w:bookmarkEnd w:id="9083"/>
      <w:r w:rsidRPr="00FD0425">
        <w:t xml:space="preserve"> ::= SEQUENCE {</w:t>
      </w:r>
    </w:p>
    <w:p w14:paraId="14647F36" w14:textId="77777777" w:rsidR="00F02090" w:rsidRPr="00FD0425" w:rsidRDefault="00F02090" w:rsidP="00F02090">
      <w:pPr>
        <w:pStyle w:val="PL"/>
      </w:pPr>
      <w:r w:rsidRPr="00FD0425">
        <w:tab/>
        <w:t>ng-ran-TraceID</w:t>
      </w:r>
      <w:r w:rsidRPr="00FD0425">
        <w:tab/>
      </w:r>
      <w:r w:rsidRPr="00FD0425">
        <w:tab/>
      </w:r>
      <w:r w:rsidRPr="00FD0425">
        <w:tab/>
      </w:r>
      <w:r w:rsidR="00FC46C7" w:rsidRPr="00FD0425">
        <w:t>NG-RANTraceID</w:t>
      </w:r>
      <w:r w:rsidRPr="00FD0425">
        <w:t>,</w:t>
      </w:r>
    </w:p>
    <w:p w14:paraId="6E71046B" w14:textId="77777777" w:rsidR="00F02090" w:rsidRPr="00FD0425" w:rsidRDefault="00F02090" w:rsidP="00F02090">
      <w:pPr>
        <w:pStyle w:val="PL"/>
      </w:pPr>
      <w:r w:rsidRPr="00FD0425">
        <w:tab/>
        <w:t xml:space="preserve">interfaces-to-trace </w:t>
      </w:r>
      <w:r w:rsidRPr="00FD0425">
        <w:tab/>
        <w:t>BIT STRING { ng-c (0), x-nc (1), uu (2), f1-c (3), e1 (4)} (SIZE(8)),</w:t>
      </w:r>
    </w:p>
    <w:p w14:paraId="00C379DB" w14:textId="77777777" w:rsidR="00F02090" w:rsidRPr="00FD0425" w:rsidRDefault="00F02090" w:rsidP="00F02090">
      <w:pPr>
        <w:pStyle w:val="PL"/>
      </w:pPr>
      <w:r w:rsidRPr="00FD0425">
        <w:tab/>
        <w:t xml:space="preserve">trace-depth </w:t>
      </w:r>
      <w:r w:rsidRPr="00FD0425">
        <w:tab/>
      </w:r>
      <w:r w:rsidRPr="00FD0425">
        <w:tab/>
      </w:r>
      <w:r w:rsidRPr="00FD0425">
        <w:tab/>
        <w:t>Trace-Depth,</w:t>
      </w:r>
    </w:p>
    <w:p w14:paraId="66267922" w14:textId="77777777" w:rsidR="00F02090" w:rsidRPr="00FD0425" w:rsidRDefault="00F02090" w:rsidP="00F02090">
      <w:pPr>
        <w:pStyle w:val="PL"/>
      </w:pPr>
      <w:r w:rsidRPr="00FD0425">
        <w:tab/>
        <w:t>trace-coll-address</w:t>
      </w:r>
      <w:r w:rsidRPr="00FD0425">
        <w:tab/>
      </w:r>
      <w:r w:rsidRPr="00FD0425">
        <w:tab/>
        <w:t>TransportLayerAddress,</w:t>
      </w:r>
    </w:p>
    <w:p w14:paraId="6D01FE7E" w14:textId="77777777" w:rsidR="00F02090" w:rsidRPr="006B55F2" w:rsidRDefault="00F02090" w:rsidP="00F02090">
      <w:pPr>
        <w:pStyle w:val="PL"/>
        <w:rPr>
          <w:lang w:val="fr-FR"/>
        </w:rPr>
      </w:pPr>
      <w:r w:rsidRPr="00FD0425">
        <w:tab/>
      </w:r>
      <w:r w:rsidRPr="006B55F2">
        <w:rPr>
          <w:lang w:val="fr-FR"/>
        </w:rPr>
        <w:t xml:space="preserve">ie-Extension </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{TraceActivation-ExtIEs} } OPTIONAL</w:t>
      </w:r>
      <w:r w:rsidRPr="006B55F2">
        <w:rPr>
          <w:lang w:val="fr-FR"/>
        </w:rPr>
        <w:t>,</w:t>
      </w:r>
    </w:p>
    <w:p w14:paraId="008D17B8" w14:textId="77777777" w:rsidR="00F02090" w:rsidRPr="00FD0425" w:rsidRDefault="00F02090" w:rsidP="00F02090">
      <w:pPr>
        <w:pStyle w:val="PL"/>
      </w:pPr>
      <w:r w:rsidRPr="006B55F2">
        <w:rPr>
          <w:lang w:val="fr-FR"/>
        </w:rPr>
        <w:tab/>
      </w:r>
      <w:r w:rsidRPr="00FD0425">
        <w:t>...</w:t>
      </w:r>
    </w:p>
    <w:p w14:paraId="3FD3AFB5" w14:textId="77777777" w:rsidR="00F02090" w:rsidRPr="00FD0425" w:rsidRDefault="00F02090" w:rsidP="00F02090">
      <w:pPr>
        <w:pStyle w:val="PL"/>
      </w:pPr>
      <w:r w:rsidRPr="00FD0425">
        <w:t>}</w:t>
      </w:r>
    </w:p>
    <w:p w14:paraId="37087FA2" w14:textId="77777777" w:rsidR="00F02090" w:rsidRPr="00FD0425" w:rsidRDefault="00F02090" w:rsidP="00F02090">
      <w:pPr>
        <w:pStyle w:val="PL"/>
      </w:pPr>
    </w:p>
    <w:p w14:paraId="5C1536BA" w14:textId="77777777" w:rsidR="00F02090" w:rsidRPr="00FD0425" w:rsidRDefault="00F02090" w:rsidP="00F02090">
      <w:pPr>
        <w:pStyle w:val="PL"/>
        <w:rPr>
          <w:noProof w:val="0"/>
          <w:snapToGrid w:val="0"/>
          <w:lang w:eastAsia="zh-CN"/>
        </w:rPr>
      </w:pPr>
      <w:r w:rsidRPr="00FD0425">
        <w:rPr>
          <w:noProof w:val="0"/>
          <w:snapToGrid w:val="0"/>
          <w:lang w:eastAsia="zh-CN"/>
        </w:rPr>
        <w:t>TraceActivation-ExtIEs XNAP-PROTOCOL-EXTENSION ::= {</w:t>
      </w:r>
    </w:p>
    <w:p w14:paraId="34E16559" w14:textId="77777777" w:rsidR="006D7D8E" w:rsidRDefault="006D7D8E" w:rsidP="006D7D8E">
      <w:pPr>
        <w:pStyle w:val="PL"/>
        <w:rPr>
          <w:noProof w:val="0"/>
          <w:snapToGrid w:val="0"/>
        </w:rPr>
      </w:pPr>
      <w:r w:rsidRPr="00567372">
        <w:rPr>
          <w:noProof w:val="0"/>
          <w:snapToGrid w:val="0"/>
        </w:rPr>
        <w:t xml:space="preserve">-- Extension to support MDT </w:t>
      </w:r>
      <w:r>
        <w:rPr>
          <w:noProof w:val="0"/>
          <w:snapToGrid w:val="0"/>
        </w:rPr>
        <w:t>–</w:t>
      </w:r>
    </w:p>
    <w:p w14:paraId="45F9D0C3" w14:textId="77777777" w:rsidR="006D7D8E" w:rsidRPr="009354E2" w:rsidRDefault="006D7D8E" w:rsidP="006D7D8E">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1BCAA2FB" w14:textId="77777777" w:rsidR="006D7D8E" w:rsidRPr="006506CD" w:rsidRDefault="006D7D8E" w:rsidP="006D7D8E">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47DB3E5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F4650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AD599CE" w14:textId="77777777" w:rsidR="00F02090" w:rsidRPr="00FD0425" w:rsidRDefault="00F02090" w:rsidP="00F02090">
      <w:pPr>
        <w:pStyle w:val="PL"/>
      </w:pPr>
    </w:p>
    <w:p w14:paraId="6F7A7E3A" w14:textId="77777777" w:rsidR="00F02090" w:rsidRPr="00FD0425" w:rsidRDefault="00F02090" w:rsidP="00F02090">
      <w:pPr>
        <w:pStyle w:val="PL"/>
      </w:pPr>
    </w:p>
    <w:p w14:paraId="494963CB" w14:textId="77777777" w:rsidR="00F02090" w:rsidRPr="00FD0425" w:rsidRDefault="00F02090" w:rsidP="00F02090">
      <w:pPr>
        <w:pStyle w:val="PL"/>
        <w:rPr>
          <w:lang w:eastAsia="ja-JP"/>
        </w:rPr>
      </w:pPr>
      <w:r w:rsidRPr="00FD0425">
        <w:t>Trace-Depth ::= ENUMERATED {</w:t>
      </w:r>
    </w:p>
    <w:p w14:paraId="1F862BCE" w14:textId="77777777" w:rsidR="00F02090" w:rsidRPr="00FD0425" w:rsidRDefault="00F02090" w:rsidP="00F02090">
      <w:pPr>
        <w:pStyle w:val="PL"/>
        <w:rPr>
          <w:lang w:eastAsia="ja-JP"/>
        </w:rPr>
      </w:pPr>
      <w:r w:rsidRPr="00FD0425">
        <w:rPr>
          <w:lang w:eastAsia="ja-JP"/>
        </w:rPr>
        <w:tab/>
        <w:t>minimum,</w:t>
      </w:r>
    </w:p>
    <w:p w14:paraId="794B3521" w14:textId="77777777" w:rsidR="00F02090" w:rsidRPr="00FD0425" w:rsidRDefault="00F02090" w:rsidP="00F02090">
      <w:pPr>
        <w:pStyle w:val="PL"/>
        <w:rPr>
          <w:lang w:eastAsia="ja-JP"/>
        </w:rPr>
      </w:pPr>
      <w:r w:rsidRPr="00FD0425">
        <w:rPr>
          <w:lang w:eastAsia="ja-JP"/>
        </w:rPr>
        <w:tab/>
        <w:t>medium,</w:t>
      </w:r>
    </w:p>
    <w:p w14:paraId="55423523" w14:textId="77777777" w:rsidR="00F02090" w:rsidRPr="00FD0425" w:rsidRDefault="00F02090" w:rsidP="00F02090">
      <w:pPr>
        <w:pStyle w:val="PL"/>
        <w:rPr>
          <w:lang w:eastAsia="zh-CN"/>
        </w:rPr>
      </w:pPr>
      <w:r w:rsidRPr="00FD0425">
        <w:rPr>
          <w:lang w:eastAsia="ja-JP"/>
        </w:rPr>
        <w:tab/>
        <w:t>maximum</w:t>
      </w:r>
      <w:r w:rsidRPr="00FD0425">
        <w:rPr>
          <w:lang w:eastAsia="zh-CN"/>
        </w:rPr>
        <w:t>,</w:t>
      </w:r>
    </w:p>
    <w:p w14:paraId="67FD6D2F" w14:textId="77777777" w:rsidR="00F02090" w:rsidRPr="00FD0425" w:rsidRDefault="00F02090" w:rsidP="00F02090">
      <w:pPr>
        <w:pStyle w:val="PL"/>
        <w:rPr>
          <w:lang w:eastAsia="zh-CN"/>
        </w:rPr>
      </w:pPr>
      <w:r w:rsidRPr="00FD0425">
        <w:rPr>
          <w:lang w:eastAsia="zh-CN"/>
        </w:rPr>
        <w:tab/>
        <w:t>minimumWithoutVendorSpecificExtension,</w:t>
      </w:r>
    </w:p>
    <w:p w14:paraId="00528C61" w14:textId="77777777" w:rsidR="00F02090" w:rsidRPr="00FD0425" w:rsidRDefault="00F02090" w:rsidP="00F02090">
      <w:pPr>
        <w:pStyle w:val="PL"/>
        <w:rPr>
          <w:lang w:eastAsia="zh-CN"/>
        </w:rPr>
      </w:pPr>
      <w:r w:rsidRPr="00FD0425">
        <w:rPr>
          <w:lang w:eastAsia="zh-CN"/>
        </w:rPr>
        <w:tab/>
        <w:t>mediumWithoutVendorSpecificExtension,</w:t>
      </w:r>
    </w:p>
    <w:p w14:paraId="79E012B7" w14:textId="77777777" w:rsidR="00F02090" w:rsidRPr="00FD0425" w:rsidRDefault="00F02090" w:rsidP="00F02090">
      <w:pPr>
        <w:pStyle w:val="PL"/>
        <w:rPr>
          <w:lang w:eastAsia="zh-CN"/>
        </w:rPr>
      </w:pPr>
      <w:r w:rsidRPr="00FD0425">
        <w:rPr>
          <w:lang w:eastAsia="zh-CN"/>
        </w:rPr>
        <w:tab/>
        <w:t>maximumWithoutVendorSpecificExtension,</w:t>
      </w:r>
    </w:p>
    <w:p w14:paraId="243B0080" w14:textId="77777777" w:rsidR="00F02090" w:rsidRPr="00FD0425" w:rsidRDefault="00F02090" w:rsidP="00F02090">
      <w:pPr>
        <w:pStyle w:val="PL"/>
      </w:pPr>
      <w:r w:rsidRPr="00FD0425">
        <w:tab/>
        <w:t>...</w:t>
      </w:r>
    </w:p>
    <w:p w14:paraId="068F06B2" w14:textId="77777777" w:rsidR="00F02090" w:rsidRPr="00FD0425" w:rsidRDefault="00F02090" w:rsidP="00F02090">
      <w:pPr>
        <w:pStyle w:val="PL"/>
      </w:pPr>
      <w:r w:rsidRPr="00FD0425">
        <w:t>}</w:t>
      </w:r>
    </w:p>
    <w:p w14:paraId="38008620" w14:textId="77777777" w:rsidR="00F02090" w:rsidRPr="00FD0425" w:rsidRDefault="00F02090" w:rsidP="00F02090">
      <w:pPr>
        <w:pStyle w:val="PL"/>
      </w:pPr>
    </w:p>
    <w:p w14:paraId="07263A97" w14:textId="77777777" w:rsidR="00F02090" w:rsidRPr="00FD0425" w:rsidRDefault="00F02090" w:rsidP="00F02090">
      <w:pPr>
        <w:pStyle w:val="PL"/>
      </w:pPr>
    </w:p>
    <w:p w14:paraId="60A278D6" w14:textId="77777777" w:rsidR="00091811" w:rsidRPr="007E6716" w:rsidRDefault="00091811" w:rsidP="00091811">
      <w:pPr>
        <w:pStyle w:val="PL"/>
        <w:rPr>
          <w:snapToGrid w:val="0"/>
        </w:rPr>
      </w:pPr>
      <w:r>
        <w:rPr>
          <w:snapToGrid w:val="0"/>
        </w:rPr>
        <w:t xml:space="preserve">TSCTrafficCharacteristics </w:t>
      </w:r>
      <w:r w:rsidRPr="007E6716">
        <w:rPr>
          <w:snapToGrid w:val="0"/>
        </w:rPr>
        <w:t>::= SEQUENCE {</w:t>
      </w:r>
    </w:p>
    <w:p w14:paraId="54029C9B" w14:textId="77777777" w:rsidR="00091811" w:rsidRDefault="00091811" w:rsidP="00091811">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033ED19C" w14:textId="77777777" w:rsidR="00091811" w:rsidRDefault="00091811" w:rsidP="00091811">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1BFC0559" w14:textId="77777777" w:rsidR="00091811" w:rsidRPr="007E6716" w:rsidRDefault="00091811" w:rsidP="00091811">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2E65D93D" w14:textId="77777777" w:rsidR="00091811" w:rsidRPr="007E6716" w:rsidRDefault="00091811" w:rsidP="00091811">
      <w:pPr>
        <w:pStyle w:val="PL"/>
        <w:rPr>
          <w:snapToGrid w:val="0"/>
        </w:rPr>
      </w:pPr>
      <w:r w:rsidRPr="007E6716">
        <w:rPr>
          <w:snapToGrid w:val="0"/>
        </w:rPr>
        <w:tab/>
        <w:t>...</w:t>
      </w:r>
    </w:p>
    <w:p w14:paraId="144BC298" w14:textId="77777777" w:rsidR="00091811" w:rsidRDefault="00091811" w:rsidP="00091811">
      <w:pPr>
        <w:pStyle w:val="PL"/>
        <w:rPr>
          <w:snapToGrid w:val="0"/>
        </w:rPr>
      </w:pPr>
      <w:r w:rsidRPr="007E6716">
        <w:rPr>
          <w:snapToGrid w:val="0"/>
        </w:rPr>
        <w:t>}</w:t>
      </w:r>
    </w:p>
    <w:p w14:paraId="3974F4FF" w14:textId="77777777" w:rsidR="00091811" w:rsidRDefault="00091811" w:rsidP="00091811">
      <w:pPr>
        <w:pStyle w:val="PL"/>
        <w:rPr>
          <w:snapToGrid w:val="0"/>
        </w:rPr>
      </w:pPr>
    </w:p>
    <w:p w14:paraId="56E7A1D1" w14:textId="77777777" w:rsidR="00091811" w:rsidRPr="007E6716" w:rsidRDefault="00091811" w:rsidP="00091811">
      <w:pPr>
        <w:pStyle w:val="PL"/>
        <w:rPr>
          <w:snapToGrid w:val="0"/>
        </w:rPr>
      </w:pPr>
      <w:r w:rsidRPr="001277DA">
        <w:rPr>
          <w:snapToGrid w:val="0"/>
        </w:rPr>
        <w:t>TSCTrafficCharacteristics-ExtIEs</w:t>
      </w:r>
      <w:r w:rsidRPr="007E6716">
        <w:rPr>
          <w:snapToGrid w:val="0"/>
        </w:rPr>
        <w:t xml:space="preserve"> XNAP-PROTOCOL-EXTENSION ::= {</w:t>
      </w:r>
    </w:p>
    <w:p w14:paraId="0F37BE33" w14:textId="77777777" w:rsidR="00091811" w:rsidRPr="007E6716" w:rsidRDefault="00091811" w:rsidP="00091811">
      <w:pPr>
        <w:pStyle w:val="PL"/>
        <w:rPr>
          <w:snapToGrid w:val="0"/>
        </w:rPr>
      </w:pPr>
      <w:r w:rsidRPr="007E6716">
        <w:rPr>
          <w:snapToGrid w:val="0"/>
        </w:rPr>
        <w:tab/>
        <w:t>...</w:t>
      </w:r>
    </w:p>
    <w:p w14:paraId="688853E3" w14:textId="77777777" w:rsidR="00091811" w:rsidRPr="007E6716" w:rsidRDefault="00091811" w:rsidP="00091811">
      <w:pPr>
        <w:pStyle w:val="PL"/>
        <w:rPr>
          <w:snapToGrid w:val="0"/>
        </w:rPr>
      </w:pPr>
      <w:r w:rsidRPr="007E6716">
        <w:rPr>
          <w:snapToGrid w:val="0"/>
        </w:rPr>
        <w:t>}</w:t>
      </w:r>
    </w:p>
    <w:p w14:paraId="51070F7E" w14:textId="77777777" w:rsidR="00091811" w:rsidRDefault="00091811" w:rsidP="00091811">
      <w:pPr>
        <w:pStyle w:val="PL"/>
        <w:rPr>
          <w:snapToGrid w:val="0"/>
        </w:rPr>
      </w:pPr>
    </w:p>
    <w:p w14:paraId="16EA416C" w14:textId="77777777" w:rsidR="00091811" w:rsidRDefault="00091811" w:rsidP="00091811">
      <w:pPr>
        <w:pStyle w:val="PL"/>
        <w:rPr>
          <w:snapToGrid w:val="0"/>
        </w:rPr>
      </w:pPr>
      <w:r>
        <w:rPr>
          <w:snapToGrid w:val="0"/>
        </w:rPr>
        <w:t xml:space="preserve">TSCAssistanceInformation ::= SEQUENCE </w:t>
      </w:r>
      <w:r w:rsidRPr="007E6716">
        <w:rPr>
          <w:snapToGrid w:val="0"/>
        </w:rPr>
        <w:t>{</w:t>
      </w:r>
    </w:p>
    <w:p w14:paraId="33DC8E3F" w14:textId="77777777" w:rsidR="00091811" w:rsidRDefault="00091811" w:rsidP="00091811">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2F49E1B3" w14:textId="77777777" w:rsidR="00091811" w:rsidRDefault="00091811" w:rsidP="00091811">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40646F90" w14:textId="77777777" w:rsidR="00091811" w:rsidRPr="006B55F2" w:rsidRDefault="00091811" w:rsidP="00091811">
      <w:pPr>
        <w:pStyle w:val="PL"/>
        <w:rPr>
          <w:rFonts w:eastAsia="SimSun"/>
          <w:snapToGrid w:val="0"/>
          <w:lang w:val="fr-FR" w:eastAsia="en-US"/>
        </w:rPr>
      </w:pPr>
      <w:r w:rsidRPr="00821C23">
        <w:rPr>
          <w:snapToGrid w:val="0"/>
        </w:rPr>
        <w:tab/>
      </w:r>
      <w:r w:rsidRPr="006B55F2">
        <w:rPr>
          <w:snapToGrid w:val="0"/>
          <w:lang w:val="fr-FR"/>
        </w:rPr>
        <w:t xml:space="preserve">ie-Extension </w:t>
      </w:r>
      <w:r w:rsidRPr="006B55F2">
        <w:rPr>
          <w:snapToGrid w:val="0"/>
          <w:lang w:val="fr-FR"/>
        </w:rPr>
        <w:tab/>
      </w:r>
      <w:r w:rsidRPr="006B55F2">
        <w:rPr>
          <w:snapToGrid w:val="0"/>
          <w:lang w:val="fr-FR"/>
        </w:rPr>
        <w:tab/>
      </w:r>
      <w:r w:rsidRPr="006B55F2">
        <w:rPr>
          <w:snapToGrid w:val="0"/>
          <w:lang w:val="fr-FR"/>
        </w:rPr>
        <w:tab/>
        <w:t>ProtocolExtensionContainer { { TSCAssistanceInformation-ExtIEs} } OPTIONAL,</w:t>
      </w:r>
    </w:p>
    <w:p w14:paraId="6818B17D" w14:textId="77777777" w:rsidR="00091811" w:rsidRPr="006B55F2" w:rsidRDefault="00091811" w:rsidP="00091811">
      <w:pPr>
        <w:pStyle w:val="PL"/>
        <w:rPr>
          <w:snapToGrid w:val="0"/>
          <w:lang w:val="fr-FR"/>
        </w:rPr>
      </w:pPr>
      <w:r w:rsidRPr="006B55F2">
        <w:rPr>
          <w:snapToGrid w:val="0"/>
          <w:lang w:val="fr-FR"/>
        </w:rPr>
        <w:tab/>
        <w:t>...</w:t>
      </w:r>
      <w:r w:rsidRPr="006B55F2">
        <w:rPr>
          <w:snapToGrid w:val="0"/>
          <w:lang w:val="fr-FR"/>
        </w:rPr>
        <w:tab/>
      </w:r>
    </w:p>
    <w:p w14:paraId="165E01DF" w14:textId="77777777" w:rsidR="00091811" w:rsidRPr="006B55F2" w:rsidRDefault="00091811" w:rsidP="00091811">
      <w:pPr>
        <w:pStyle w:val="PL"/>
        <w:rPr>
          <w:snapToGrid w:val="0"/>
          <w:lang w:val="fr-FR"/>
        </w:rPr>
      </w:pPr>
      <w:r w:rsidRPr="006B55F2">
        <w:rPr>
          <w:snapToGrid w:val="0"/>
          <w:lang w:val="fr-FR"/>
        </w:rPr>
        <w:t>}</w:t>
      </w:r>
    </w:p>
    <w:p w14:paraId="2F7A8C59" w14:textId="77777777" w:rsidR="00091811" w:rsidRPr="006B55F2" w:rsidRDefault="00091811" w:rsidP="00091811">
      <w:pPr>
        <w:pStyle w:val="PL"/>
        <w:rPr>
          <w:snapToGrid w:val="0"/>
          <w:lang w:val="fr-FR"/>
        </w:rPr>
      </w:pPr>
    </w:p>
    <w:p w14:paraId="0B66FEFD" w14:textId="77777777" w:rsidR="00091811" w:rsidRPr="006B55F2" w:rsidRDefault="00091811" w:rsidP="00091811">
      <w:pPr>
        <w:pStyle w:val="PL"/>
        <w:rPr>
          <w:rFonts w:eastAsia="SimSun"/>
          <w:snapToGrid w:val="0"/>
          <w:lang w:val="fr-FR" w:eastAsia="en-US"/>
        </w:rPr>
      </w:pPr>
      <w:r w:rsidRPr="006B55F2">
        <w:rPr>
          <w:snapToGrid w:val="0"/>
          <w:lang w:val="fr-FR"/>
        </w:rPr>
        <w:t>TSCAssistanceInformation-ExtIEs XNAP-PROTOCOL-EXTENSION ::= {</w:t>
      </w:r>
    </w:p>
    <w:p w14:paraId="0950DC6C" w14:textId="77777777" w:rsidR="00091811" w:rsidRPr="00821C23" w:rsidRDefault="00091811" w:rsidP="00091811">
      <w:pPr>
        <w:pStyle w:val="PL"/>
        <w:rPr>
          <w:snapToGrid w:val="0"/>
        </w:rPr>
      </w:pPr>
      <w:r w:rsidRPr="006B55F2">
        <w:rPr>
          <w:snapToGrid w:val="0"/>
          <w:lang w:val="fr-FR"/>
        </w:rPr>
        <w:tab/>
      </w:r>
      <w:r w:rsidRPr="00821C23">
        <w:rPr>
          <w:snapToGrid w:val="0"/>
        </w:rPr>
        <w:t>...</w:t>
      </w:r>
    </w:p>
    <w:p w14:paraId="7E24CAA9" w14:textId="77777777" w:rsidR="00091811" w:rsidRDefault="00091811" w:rsidP="00091811">
      <w:pPr>
        <w:pStyle w:val="PL"/>
        <w:rPr>
          <w:snapToGrid w:val="0"/>
        </w:rPr>
      </w:pPr>
      <w:r w:rsidRPr="00821C23">
        <w:rPr>
          <w:snapToGrid w:val="0"/>
        </w:rPr>
        <w:t>}</w:t>
      </w:r>
    </w:p>
    <w:p w14:paraId="647FB4C5" w14:textId="77777777" w:rsidR="00091811" w:rsidRDefault="00091811" w:rsidP="00F02090">
      <w:pPr>
        <w:pStyle w:val="PL"/>
        <w:rPr>
          <w:noProof w:val="0"/>
        </w:rPr>
      </w:pPr>
    </w:p>
    <w:p w14:paraId="1246E1AE" w14:textId="77777777" w:rsidR="00091811" w:rsidRDefault="00091811" w:rsidP="00F02090">
      <w:pPr>
        <w:pStyle w:val="PL"/>
        <w:rPr>
          <w:noProof w:val="0"/>
        </w:rPr>
      </w:pPr>
    </w:p>
    <w:p w14:paraId="444C8A35" w14:textId="77777777" w:rsidR="00F02090" w:rsidRPr="00FD0425" w:rsidRDefault="00F02090" w:rsidP="00F02090">
      <w:pPr>
        <w:pStyle w:val="PL"/>
        <w:rPr>
          <w:noProof w:val="0"/>
        </w:rPr>
      </w:pPr>
      <w:r w:rsidRPr="00FD0425">
        <w:rPr>
          <w:noProof w:val="0"/>
        </w:rPr>
        <w:t>TypeOfError ::= ENUMERATED {</w:t>
      </w:r>
    </w:p>
    <w:p w14:paraId="475EDD5C" w14:textId="77777777" w:rsidR="00F02090" w:rsidRPr="00FD0425" w:rsidRDefault="00F02090" w:rsidP="00F02090">
      <w:pPr>
        <w:pStyle w:val="PL"/>
        <w:rPr>
          <w:noProof w:val="0"/>
        </w:rPr>
      </w:pPr>
      <w:r w:rsidRPr="00FD0425">
        <w:rPr>
          <w:noProof w:val="0"/>
        </w:rPr>
        <w:tab/>
        <w:t>not-understood,</w:t>
      </w:r>
    </w:p>
    <w:p w14:paraId="1D5EDE8D" w14:textId="77777777" w:rsidR="00F02090" w:rsidRPr="00FD0425" w:rsidRDefault="00F02090" w:rsidP="00F02090">
      <w:pPr>
        <w:pStyle w:val="PL"/>
        <w:rPr>
          <w:noProof w:val="0"/>
        </w:rPr>
      </w:pPr>
      <w:r w:rsidRPr="00FD0425">
        <w:rPr>
          <w:noProof w:val="0"/>
        </w:rPr>
        <w:tab/>
        <w:t>missing,</w:t>
      </w:r>
    </w:p>
    <w:p w14:paraId="5B8C8FAD" w14:textId="77777777" w:rsidR="00F02090" w:rsidRPr="00FD0425" w:rsidRDefault="00F02090" w:rsidP="00F02090">
      <w:pPr>
        <w:pStyle w:val="PL"/>
        <w:rPr>
          <w:noProof w:val="0"/>
        </w:rPr>
      </w:pPr>
      <w:r w:rsidRPr="00FD0425">
        <w:rPr>
          <w:noProof w:val="0"/>
        </w:rPr>
        <w:tab/>
        <w:t>...</w:t>
      </w:r>
    </w:p>
    <w:p w14:paraId="3A70D27D" w14:textId="77777777" w:rsidR="00F02090" w:rsidRPr="00FD0425" w:rsidRDefault="00F02090" w:rsidP="00F02090">
      <w:pPr>
        <w:pStyle w:val="PL"/>
        <w:rPr>
          <w:noProof w:val="0"/>
        </w:rPr>
      </w:pPr>
      <w:r w:rsidRPr="00FD0425">
        <w:rPr>
          <w:noProof w:val="0"/>
        </w:rPr>
        <w:t>}</w:t>
      </w:r>
    </w:p>
    <w:p w14:paraId="1547DBCE" w14:textId="77777777" w:rsidR="00F02090" w:rsidRPr="00FD0425" w:rsidRDefault="00F02090" w:rsidP="00F02090">
      <w:pPr>
        <w:pStyle w:val="PL"/>
      </w:pPr>
    </w:p>
    <w:p w14:paraId="00C831E0" w14:textId="77777777" w:rsidR="00F02090" w:rsidRPr="00FD0425" w:rsidRDefault="00F02090" w:rsidP="00F02090">
      <w:pPr>
        <w:pStyle w:val="PL"/>
      </w:pPr>
    </w:p>
    <w:p w14:paraId="1B2E0F28" w14:textId="77777777" w:rsidR="00F02090" w:rsidRPr="00FD0425" w:rsidRDefault="00F02090" w:rsidP="00F02090">
      <w:pPr>
        <w:pStyle w:val="PL"/>
        <w:outlineLvl w:val="3"/>
      </w:pPr>
      <w:r w:rsidRPr="00FD0425">
        <w:t>-- U</w:t>
      </w:r>
    </w:p>
    <w:p w14:paraId="51082E86" w14:textId="77777777" w:rsidR="00F02090" w:rsidRPr="00FD0425" w:rsidRDefault="00F02090" w:rsidP="00F02090">
      <w:pPr>
        <w:pStyle w:val="PL"/>
      </w:pPr>
    </w:p>
    <w:p w14:paraId="41EDAA7A" w14:textId="77777777" w:rsidR="00F02090" w:rsidRPr="00FD0425" w:rsidRDefault="00F02090" w:rsidP="00F02090">
      <w:pPr>
        <w:pStyle w:val="PL"/>
      </w:pPr>
    </w:p>
    <w:p w14:paraId="55B1D9BE" w14:textId="77777777" w:rsidR="00F02090" w:rsidRPr="00FD0425" w:rsidRDefault="00F02090" w:rsidP="00F02090">
      <w:pPr>
        <w:pStyle w:val="PL"/>
      </w:pPr>
      <w:bookmarkStart w:id="9084" w:name="_Hlk513550597"/>
      <w:r w:rsidRPr="00FD0425">
        <w:t>UEAggregateMaximumBitRate</w:t>
      </w:r>
      <w:bookmarkEnd w:id="9084"/>
      <w:r w:rsidRPr="00FD0425">
        <w:t xml:space="preserve"> ::= SEQUENCE {</w:t>
      </w:r>
    </w:p>
    <w:p w14:paraId="22FB3C8B" w14:textId="77777777" w:rsidR="00F02090" w:rsidRPr="00FD0425" w:rsidRDefault="00F02090" w:rsidP="00F02090">
      <w:pPr>
        <w:pStyle w:val="PL"/>
      </w:pPr>
      <w:r w:rsidRPr="00FD0425">
        <w:tab/>
        <w:t>dl-UE-AMBR</w:t>
      </w:r>
      <w:r w:rsidRPr="00FD0425">
        <w:tab/>
      </w:r>
      <w:r w:rsidRPr="00FD0425">
        <w:tab/>
      </w:r>
      <w:r w:rsidRPr="00FD0425">
        <w:tab/>
      </w:r>
      <w:r w:rsidRPr="00FD0425">
        <w:tab/>
        <w:t>BitRate,</w:t>
      </w:r>
    </w:p>
    <w:p w14:paraId="1B4E7744" w14:textId="77777777" w:rsidR="00F02090" w:rsidRPr="00FD0425" w:rsidRDefault="00F02090" w:rsidP="00F02090">
      <w:pPr>
        <w:pStyle w:val="PL"/>
      </w:pPr>
      <w:r w:rsidRPr="00FD0425">
        <w:tab/>
        <w:t>ul-UE-AMBR</w:t>
      </w:r>
      <w:r w:rsidRPr="00FD0425">
        <w:tab/>
      </w:r>
      <w:r w:rsidRPr="00FD0425">
        <w:tab/>
      </w:r>
      <w:r w:rsidRPr="00FD0425">
        <w:tab/>
      </w:r>
      <w:r w:rsidRPr="00FD0425">
        <w:tab/>
        <w:t>BitRate,</w:t>
      </w:r>
    </w:p>
    <w:p w14:paraId="2C422C38"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01A722E2" w14:textId="77777777" w:rsidR="00F02090" w:rsidRPr="00FD0425" w:rsidRDefault="00F02090" w:rsidP="00F02090">
      <w:pPr>
        <w:pStyle w:val="PL"/>
      </w:pPr>
      <w:r w:rsidRPr="00FD0425">
        <w:tab/>
        <w:t>...</w:t>
      </w:r>
    </w:p>
    <w:p w14:paraId="03F1F6F8" w14:textId="77777777" w:rsidR="00F02090" w:rsidRPr="00FD0425" w:rsidRDefault="00F02090" w:rsidP="00F02090">
      <w:pPr>
        <w:pStyle w:val="PL"/>
      </w:pPr>
      <w:r w:rsidRPr="00FD0425">
        <w:t>}</w:t>
      </w:r>
    </w:p>
    <w:p w14:paraId="749C4AC7" w14:textId="77777777" w:rsidR="00F02090" w:rsidRPr="00FD0425" w:rsidRDefault="00F02090" w:rsidP="00F02090">
      <w:pPr>
        <w:pStyle w:val="PL"/>
      </w:pPr>
    </w:p>
    <w:p w14:paraId="2AEDB2F5" w14:textId="77777777" w:rsidR="00F02090" w:rsidRPr="00FD0425" w:rsidRDefault="00F02090" w:rsidP="00F02090">
      <w:pPr>
        <w:pStyle w:val="PL"/>
        <w:rPr>
          <w:noProof w:val="0"/>
          <w:snapToGrid w:val="0"/>
          <w:lang w:eastAsia="zh-CN"/>
        </w:rPr>
      </w:pPr>
      <w:r w:rsidRPr="00FD0425">
        <w:t>UEAggregateMaximumBitRate</w:t>
      </w:r>
      <w:r w:rsidRPr="00FD0425">
        <w:rPr>
          <w:noProof w:val="0"/>
          <w:snapToGrid w:val="0"/>
          <w:lang w:eastAsia="zh-CN"/>
        </w:rPr>
        <w:t>-ExtIEs XNAP-PROTOCOL-EXTENSION ::= {</w:t>
      </w:r>
    </w:p>
    <w:p w14:paraId="7BF722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2F5EC0B" w14:textId="77777777" w:rsidR="00F02090" w:rsidRPr="00FD0425" w:rsidRDefault="00F02090" w:rsidP="00F02090">
      <w:pPr>
        <w:pStyle w:val="PL"/>
      </w:pPr>
      <w:r w:rsidRPr="00FD0425">
        <w:rPr>
          <w:noProof w:val="0"/>
          <w:snapToGrid w:val="0"/>
          <w:lang w:eastAsia="zh-CN"/>
        </w:rPr>
        <w:t>}</w:t>
      </w:r>
    </w:p>
    <w:p w14:paraId="3F6D340B" w14:textId="77777777" w:rsidR="00F02090" w:rsidRPr="00FD0425" w:rsidRDefault="00F02090" w:rsidP="00F02090">
      <w:pPr>
        <w:pStyle w:val="PL"/>
      </w:pPr>
    </w:p>
    <w:p w14:paraId="5B725FDD" w14:textId="77777777" w:rsidR="00F02090" w:rsidRPr="00FD0425" w:rsidRDefault="00F02090" w:rsidP="00F02090">
      <w:pPr>
        <w:pStyle w:val="PL"/>
      </w:pPr>
    </w:p>
    <w:p w14:paraId="4DD48145" w14:textId="77777777" w:rsidR="00F02090" w:rsidRPr="00FD0425" w:rsidRDefault="00F02090" w:rsidP="00F02090">
      <w:pPr>
        <w:pStyle w:val="PL"/>
      </w:pPr>
      <w:r w:rsidRPr="00FD0425">
        <w:t>UEContextKeptIndicator ::= ENUMERATED {true, ...}</w:t>
      </w:r>
    </w:p>
    <w:p w14:paraId="6C7001B1" w14:textId="77777777" w:rsidR="00F02090" w:rsidRPr="00FD0425" w:rsidRDefault="00F02090" w:rsidP="00F02090">
      <w:pPr>
        <w:pStyle w:val="PL"/>
      </w:pPr>
    </w:p>
    <w:p w14:paraId="1FFDC409" w14:textId="77777777" w:rsidR="00F02090" w:rsidRPr="00FD0425" w:rsidRDefault="00F02090" w:rsidP="00F02090">
      <w:pPr>
        <w:pStyle w:val="PL"/>
      </w:pPr>
    </w:p>
    <w:p w14:paraId="655653ED" w14:textId="77777777" w:rsidR="00F02090" w:rsidRPr="00FD0425" w:rsidRDefault="00F02090" w:rsidP="00F02090">
      <w:pPr>
        <w:pStyle w:val="PL"/>
      </w:pPr>
      <w:bookmarkStart w:id="9085" w:name="_Hlk515363970"/>
      <w:r w:rsidRPr="00FD0425">
        <w:t>UEContextID</w:t>
      </w:r>
      <w:bookmarkEnd w:id="9085"/>
      <w:r w:rsidRPr="00FD0425">
        <w:t xml:space="preserve"> ::= CHOICE {</w:t>
      </w:r>
    </w:p>
    <w:p w14:paraId="3BDE8FF4" w14:textId="77777777" w:rsidR="00F02090" w:rsidRPr="00FD0425" w:rsidRDefault="00F02090" w:rsidP="00F02090">
      <w:pPr>
        <w:pStyle w:val="PL"/>
      </w:pPr>
      <w:r w:rsidRPr="00FD0425">
        <w:tab/>
        <w:t>rRCResume</w:t>
      </w:r>
      <w:r w:rsidRPr="00FD0425">
        <w:tab/>
      </w:r>
      <w:r w:rsidRPr="00FD0425">
        <w:tab/>
      </w:r>
      <w:r w:rsidRPr="00FD0425">
        <w:tab/>
      </w:r>
      <w:r w:rsidRPr="00FD0425">
        <w:tab/>
        <w:t>UEContextIDforRRCResume,</w:t>
      </w:r>
    </w:p>
    <w:p w14:paraId="644549D9" w14:textId="77777777" w:rsidR="00F02090" w:rsidRPr="00FD0425" w:rsidRDefault="00F02090" w:rsidP="00F02090">
      <w:pPr>
        <w:pStyle w:val="PL"/>
      </w:pPr>
      <w:r w:rsidRPr="00FD0425">
        <w:tab/>
        <w:t>rRRCReestablishment</w:t>
      </w:r>
      <w:r w:rsidRPr="00FD0425">
        <w:tab/>
      </w:r>
      <w:r w:rsidRPr="00FD0425">
        <w:tab/>
        <w:t>UEContextIDforRRCReestablishment,</w:t>
      </w:r>
    </w:p>
    <w:p w14:paraId="512EEB3D"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10036219" w14:textId="77777777" w:rsidR="00F02090" w:rsidRPr="00FD0425" w:rsidRDefault="00F02090" w:rsidP="00F02090">
      <w:pPr>
        <w:pStyle w:val="PL"/>
      </w:pPr>
      <w:r w:rsidRPr="00FD0425">
        <w:t>}</w:t>
      </w:r>
    </w:p>
    <w:p w14:paraId="6CD711E0" w14:textId="77777777" w:rsidR="00F02090" w:rsidRPr="00FD0425" w:rsidRDefault="00F02090" w:rsidP="00F02090">
      <w:pPr>
        <w:pStyle w:val="PL"/>
      </w:pPr>
    </w:p>
    <w:p w14:paraId="11D5B271" w14:textId="77777777" w:rsidR="00F02090" w:rsidRPr="00FD0425" w:rsidRDefault="00F02090" w:rsidP="00F02090">
      <w:pPr>
        <w:pStyle w:val="PL"/>
        <w:rPr>
          <w:noProof w:val="0"/>
          <w:snapToGrid w:val="0"/>
          <w:lang w:eastAsia="zh-CN"/>
        </w:rPr>
      </w:pPr>
      <w:r w:rsidRPr="00FD0425">
        <w:t>UEContextID-ExtIE</w:t>
      </w:r>
      <w:r w:rsidRPr="00FD0425">
        <w:rPr>
          <w:noProof w:val="0"/>
          <w:snapToGrid w:val="0"/>
          <w:lang w:eastAsia="zh-CN"/>
        </w:rPr>
        <w:t>s XNAP-PROTOCOL-IES ::= {</w:t>
      </w:r>
    </w:p>
    <w:p w14:paraId="4E2B5A7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03A50A8" w14:textId="77777777" w:rsidR="00F02090" w:rsidRPr="00FD0425" w:rsidRDefault="00F02090" w:rsidP="00F02090">
      <w:pPr>
        <w:pStyle w:val="PL"/>
      </w:pPr>
      <w:r w:rsidRPr="00FD0425">
        <w:rPr>
          <w:noProof w:val="0"/>
          <w:snapToGrid w:val="0"/>
          <w:lang w:eastAsia="zh-CN"/>
        </w:rPr>
        <w:t>}</w:t>
      </w:r>
    </w:p>
    <w:p w14:paraId="08353D89" w14:textId="77777777" w:rsidR="00F02090" w:rsidRPr="00FD0425" w:rsidRDefault="00F02090" w:rsidP="00F02090">
      <w:pPr>
        <w:pStyle w:val="PL"/>
      </w:pPr>
    </w:p>
    <w:p w14:paraId="7D867806" w14:textId="77777777" w:rsidR="00F02090" w:rsidRPr="00FD0425" w:rsidRDefault="00F02090" w:rsidP="00F02090">
      <w:pPr>
        <w:pStyle w:val="PL"/>
      </w:pPr>
    </w:p>
    <w:p w14:paraId="2AB7746B" w14:textId="77777777" w:rsidR="00F02090" w:rsidRPr="00FD0425" w:rsidRDefault="00F02090" w:rsidP="00F02090">
      <w:pPr>
        <w:pStyle w:val="PL"/>
      </w:pPr>
      <w:r w:rsidRPr="00FD0425">
        <w:t>UEContextIDforRRCResume ::= SEQUENCE {</w:t>
      </w:r>
    </w:p>
    <w:p w14:paraId="5AF9F89F" w14:textId="77777777" w:rsidR="00F02090" w:rsidRPr="00FD0425" w:rsidRDefault="00F02090" w:rsidP="00F02090">
      <w:pPr>
        <w:pStyle w:val="PL"/>
      </w:pPr>
      <w:r w:rsidRPr="00FD0425">
        <w:tab/>
        <w:t>i-rnti</w:t>
      </w:r>
      <w:r w:rsidRPr="00FD0425">
        <w:tab/>
      </w:r>
      <w:r w:rsidRPr="00FD0425">
        <w:tab/>
      </w:r>
      <w:r w:rsidRPr="00FD0425">
        <w:tab/>
      </w:r>
      <w:r w:rsidRPr="00FD0425">
        <w:tab/>
      </w:r>
      <w:r w:rsidRPr="00FD0425">
        <w:tab/>
        <w:t>I-RNTI,</w:t>
      </w:r>
    </w:p>
    <w:p w14:paraId="42C3DE1A" w14:textId="77777777" w:rsidR="00F02090" w:rsidRPr="00FD0425" w:rsidRDefault="00F02090" w:rsidP="00F02090">
      <w:pPr>
        <w:pStyle w:val="PL"/>
      </w:pPr>
      <w:r w:rsidRPr="00FD0425">
        <w:tab/>
        <w:t>allocated-c-rnti</w:t>
      </w:r>
      <w:r w:rsidRPr="00FD0425">
        <w:tab/>
      </w:r>
      <w:r w:rsidRPr="00FD0425">
        <w:tab/>
      </w:r>
      <w:r w:rsidRPr="00FD0425">
        <w:tab/>
        <w:t>C-RNTI,</w:t>
      </w:r>
    </w:p>
    <w:p w14:paraId="6F2C6C53" w14:textId="77777777" w:rsidR="00F02090" w:rsidRPr="006B55F2" w:rsidRDefault="00F02090" w:rsidP="00F02090">
      <w:pPr>
        <w:pStyle w:val="PL"/>
        <w:rPr>
          <w:lang w:val="fr-FR"/>
        </w:rPr>
      </w:pPr>
      <w:r w:rsidRPr="00FD0425">
        <w:tab/>
      </w:r>
      <w:r w:rsidRPr="006B55F2">
        <w:rPr>
          <w:lang w:val="fr-FR"/>
        </w:rPr>
        <w:t>accessPCI</w:t>
      </w:r>
      <w:r w:rsidRPr="006B55F2">
        <w:rPr>
          <w:lang w:val="fr-FR"/>
        </w:rPr>
        <w:tab/>
      </w:r>
      <w:r w:rsidRPr="006B55F2">
        <w:rPr>
          <w:lang w:val="fr-FR"/>
        </w:rPr>
        <w:tab/>
      </w:r>
      <w:r w:rsidRPr="006B55F2">
        <w:rPr>
          <w:lang w:val="fr-FR"/>
        </w:rPr>
        <w:tab/>
      </w:r>
      <w:r w:rsidRPr="006B55F2">
        <w:rPr>
          <w:lang w:val="fr-FR"/>
        </w:rPr>
        <w:tab/>
        <w:t>NG-RAN-CellPCI,</w:t>
      </w:r>
    </w:p>
    <w:p w14:paraId="1644A70A"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UEContextIDforRRCResume</w:t>
      </w:r>
      <w:r w:rsidRPr="006B55F2">
        <w:rPr>
          <w:noProof w:val="0"/>
          <w:snapToGrid w:val="0"/>
          <w:lang w:val="fr-FR" w:eastAsia="zh-CN"/>
        </w:rPr>
        <w:t>-ExtIEs} } OPTIONAL</w:t>
      </w:r>
      <w:r w:rsidRPr="006B55F2">
        <w:rPr>
          <w:lang w:val="fr-FR"/>
        </w:rPr>
        <w:t>,</w:t>
      </w:r>
    </w:p>
    <w:p w14:paraId="62C8D9E9" w14:textId="77777777" w:rsidR="00F02090" w:rsidRPr="006B55F2" w:rsidRDefault="00F02090" w:rsidP="00F02090">
      <w:pPr>
        <w:pStyle w:val="PL"/>
        <w:rPr>
          <w:lang w:val="fr-FR"/>
        </w:rPr>
      </w:pPr>
      <w:r w:rsidRPr="006B55F2">
        <w:rPr>
          <w:lang w:val="fr-FR"/>
        </w:rPr>
        <w:tab/>
        <w:t>...</w:t>
      </w:r>
    </w:p>
    <w:p w14:paraId="4E5CB116" w14:textId="77777777" w:rsidR="00F02090" w:rsidRPr="006B55F2" w:rsidRDefault="00F02090" w:rsidP="00F02090">
      <w:pPr>
        <w:pStyle w:val="PL"/>
        <w:rPr>
          <w:lang w:val="fr-FR"/>
        </w:rPr>
      </w:pPr>
      <w:r w:rsidRPr="006B55F2">
        <w:rPr>
          <w:lang w:val="fr-FR"/>
        </w:rPr>
        <w:t>}</w:t>
      </w:r>
    </w:p>
    <w:p w14:paraId="550272FB" w14:textId="77777777" w:rsidR="00F02090" w:rsidRPr="006B55F2" w:rsidRDefault="00F02090" w:rsidP="00F02090">
      <w:pPr>
        <w:pStyle w:val="PL"/>
        <w:rPr>
          <w:lang w:val="fr-FR"/>
        </w:rPr>
      </w:pPr>
    </w:p>
    <w:p w14:paraId="5A01E6CA" w14:textId="77777777" w:rsidR="00F02090" w:rsidRPr="006B55F2" w:rsidRDefault="00F02090" w:rsidP="00F02090">
      <w:pPr>
        <w:pStyle w:val="PL"/>
        <w:rPr>
          <w:noProof w:val="0"/>
          <w:snapToGrid w:val="0"/>
          <w:lang w:val="fr-FR" w:eastAsia="zh-CN"/>
        </w:rPr>
      </w:pPr>
      <w:r w:rsidRPr="006B55F2">
        <w:rPr>
          <w:lang w:val="fr-FR"/>
        </w:rPr>
        <w:t>UEContextIDforRRCResume</w:t>
      </w:r>
      <w:r w:rsidRPr="006B55F2">
        <w:rPr>
          <w:noProof w:val="0"/>
          <w:snapToGrid w:val="0"/>
          <w:lang w:val="fr-FR" w:eastAsia="zh-CN"/>
        </w:rPr>
        <w:t>-ExtIEs XNAP-PROTOCOL-EXTENSION ::= {</w:t>
      </w:r>
    </w:p>
    <w:p w14:paraId="15FFCAE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117822B" w14:textId="77777777" w:rsidR="00F02090" w:rsidRPr="006B55F2" w:rsidRDefault="00F02090" w:rsidP="00F02090">
      <w:pPr>
        <w:pStyle w:val="PL"/>
        <w:rPr>
          <w:lang w:val="fr-FR"/>
        </w:rPr>
      </w:pPr>
      <w:r w:rsidRPr="006B55F2">
        <w:rPr>
          <w:noProof w:val="0"/>
          <w:snapToGrid w:val="0"/>
          <w:lang w:val="fr-FR" w:eastAsia="zh-CN"/>
        </w:rPr>
        <w:t>}</w:t>
      </w:r>
    </w:p>
    <w:p w14:paraId="4DE97054" w14:textId="77777777" w:rsidR="00F02090" w:rsidRPr="006B55F2" w:rsidRDefault="00F02090" w:rsidP="00F02090">
      <w:pPr>
        <w:pStyle w:val="PL"/>
        <w:rPr>
          <w:lang w:val="fr-FR"/>
        </w:rPr>
      </w:pPr>
    </w:p>
    <w:p w14:paraId="0F873603" w14:textId="77777777" w:rsidR="00F02090" w:rsidRPr="006B55F2" w:rsidRDefault="00F02090" w:rsidP="00F02090">
      <w:pPr>
        <w:pStyle w:val="PL"/>
        <w:rPr>
          <w:lang w:val="fr-FR"/>
        </w:rPr>
      </w:pPr>
    </w:p>
    <w:p w14:paraId="512FCF5B" w14:textId="77777777" w:rsidR="00F02090" w:rsidRPr="006B55F2" w:rsidRDefault="00F02090" w:rsidP="00F02090">
      <w:pPr>
        <w:pStyle w:val="PL"/>
        <w:rPr>
          <w:lang w:val="fr-FR"/>
        </w:rPr>
      </w:pPr>
      <w:bookmarkStart w:id="9086" w:name="_Hlk513997339"/>
      <w:r w:rsidRPr="006B55F2">
        <w:rPr>
          <w:lang w:val="fr-FR"/>
        </w:rPr>
        <w:t>UEContextIDforRRCReestablishment ::= SEQUENCE {</w:t>
      </w:r>
    </w:p>
    <w:p w14:paraId="3232ADBA" w14:textId="77777777" w:rsidR="00F02090" w:rsidRPr="006B55F2" w:rsidRDefault="00F02090" w:rsidP="00F02090">
      <w:pPr>
        <w:pStyle w:val="PL"/>
        <w:rPr>
          <w:lang w:val="fr-FR"/>
        </w:rPr>
      </w:pPr>
      <w:r w:rsidRPr="006B55F2">
        <w:rPr>
          <w:lang w:val="fr-FR"/>
        </w:rPr>
        <w:tab/>
        <w:t>c-rnti</w:t>
      </w:r>
      <w:r w:rsidRPr="006B55F2">
        <w:rPr>
          <w:lang w:val="fr-FR"/>
        </w:rPr>
        <w:tab/>
      </w:r>
      <w:r w:rsidRPr="006B55F2">
        <w:rPr>
          <w:lang w:val="fr-FR"/>
        </w:rPr>
        <w:tab/>
      </w:r>
      <w:r w:rsidRPr="006B55F2">
        <w:rPr>
          <w:lang w:val="fr-FR"/>
        </w:rPr>
        <w:tab/>
      </w:r>
      <w:r w:rsidRPr="006B55F2">
        <w:rPr>
          <w:lang w:val="fr-FR"/>
        </w:rPr>
        <w:tab/>
      </w:r>
      <w:r w:rsidRPr="006B55F2">
        <w:rPr>
          <w:lang w:val="fr-FR"/>
        </w:rPr>
        <w:tab/>
        <w:t>C-RNTI,</w:t>
      </w:r>
    </w:p>
    <w:p w14:paraId="5D3F7FFA" w14:textId="77777777" w:rsidR="00F02090" w:rsidRPr="006B55F2" w:rsidRDefault="00F02090" w:rsidP="00F02090">
      <w:pPr>
        <w:pStyle w:val="PL"/>
        <w:rPr>
          <w:lang w:val="fr-FR"/>
        </w:rPr>
      </w:pPr>
      <w:r w:rsidRPr="006B55F2">
        <w:rPr>
          <w:lang w:val="fr-FR"/>
        </w:rPr>
        <w:tab/>
        <w:t>failureCellPCI</w:t>
      </w:r>
      <w:r w:rsidRPr="006B55F2">
        <w:rPr>
          <w:lang w:val="fr-FR"/>
        </w:rPr>
        <w:tab/>
      </w:r>
      <w:r w:rsidRPr="006B55F2">
        <w:rPr>
          <w:lang w:val="fr-FR"/>
        </w:rPr>
        <w:tab/>
      </w:r>
      <w:r w:rsidRPr="006B55F2">
        <w:rPr>
          <w:lang w:val="fr-FR"/>
        </w:rPr>
        <w:tab/>
        <w:t>NG-RAN-CellPCI,</w:t>
      </w:r>
    </w:p>
    <w:p w14:paraId="681D77A1"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UEContextIDforRRCReestablishment</w:t>
      </w:r>
      <w:r w:rsidRPr="006B55F2">
        <w:rPr>
          <w:noProof w:val="0"/>
          <w:snapToGrid w:val="0"/>
          <w:lang w:val="fr-FR" w:eastAsia="zh-CN"/>
        </w:rPr>
        <w:t>-ExtIEs} } OPTIONAL</w:t>
      </w:r>
      <w:r w:rsidRPr="006B55F2">
        <w:rPr>
          <w:lang w:val="fr-FR"/>
        </w:rPr>
        <w:t>,</w:t>
      </w:r>
    </w:p>
    <w:p w14:paraId="4D834536" w14:textId="77777777" w:rsidR="00F02090" w:rsidRPr="006B55F2" w:rsidRDefault="00F02090" w:rsidP="00F02090">
      <w:pPr>
        <w:pStyle w:val="PL"/>
        <w:rPr>
          <w:lang w:val="fr-FR"/>
        </w:rPr>
      </w:pPr>
      <w:r w:rsidRPr="006B55F2">
        <w:rPr>
          <w:lang w:val="fr-FR"/>
        </w:rPr>
        <w:tab/>
        <w:t>...</w:t>
      </w:r>
    </w:p>
    <w:p w14:paraId="40030DC5" w14:textId="77777777" w:rsidR="00F02090" w:rsidRPr="006B55F2" w:rsidRDefault="00F02090" w:rsidP="00F02090">
      <w:pPr>
        <w:pStyle w:val="PL"/>
        <w:rPr>
          <w:lang w:val="fr-FR"/>
        </w:rPr>
      </w:pPr>
      <w:r w:rsidRPr="006B55F2">
        <w:rPr>
          <w:lang w:val="fr-FR"/>
        </w:rPr>
        <w:t>}</w:t>
      </w:r>
    </w:p>
    <w:p w14:paraId="503420A6" w14:textId="77777777" w:rsidR="00F02090" w:rsidRPr="006B55F2" w:rsidRDefault="00F02090" w:rsidP="00F02090">
      <w:pPr>
        <w:pStyle w:val="PL"/>
        <w:rPr>
          <w:lang w:val="fr-FR"/>
        </w:rPr>
      </w:pPr>
    </w:p>
    <w:p w14:paraId="7AD55139" w14:textId="77777777" w:rsidR="00F02090" w:rsidRPr="006B55F2" w:rsidRDefault="00F02090" w:rsidP="00F02090">
      <w:pPr>
        <w:pStyle w:val="PL"/>
        <w:rPr>
          <w:noProof w:val="0"/>
          <w:snapToGrid w:val="0"/>
          <w:lang w:val="fr-FR" w:eastAsia="zh-CN"/>
        </w:rPr>
      </w:pPr>
      <w:r w:rsidRPr="006B55F2">
        <w:rPr>
          <w:lang w:val="fr-FR"/>
        </w:rPr>
        <w:t>UEContextIDforRRCReestablishment</w:t>
      </w:r>
      <w:r w:rsidRPr="006B55F2">
        <w:rPr>
          <w:noProof w:val="0"/>
          <w:snapToGrid w:val="0"/>
          <w:lang w:val="fr-FR" w:eastAsia="zh-CN"/>
        </w:rPr>
        <w:t>-ExtIEs XNAP-PROTOCOL-EXTENSION ::= {</w:t>
      </w:r>
    </w:p>
    <w:p w14:paraId="6499FE8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2C56C04" w14:textId="77777777" w:rsidR="00F02090" w:rsidRPr="006B55F2" w:rsidRDefault="00F02090" w:rsidP="00F02090">
      <w:pPr>
        <w:pStyle w:val="PL"/>
        <w:rPr>
          <w:lang w:val="fr-FR"/>
        </w:rPr>
      </w:pPr>
      <w:r w:rsidRPr="006B55F2">
        <w:rPr>
          <w:noProof w:val="0"/>
          <w:snapToGrid w:val="0"/>
          <w:lang w:val="fr-FR" w:eastAsia="zh-CN"/>
        </w:rPr>
        <w:t>}</w:t>
      </w:r>
    </w:p>
    <w:p w14:paraId="6ACD7E10" w14:textId="77777777" w:rsidR="00F02090" w:rsidRPr="006B55F2" w:rsidRDefault="00F02090" w:rsidP="00F02090">
      <w:pPr>
        <w:pStyle w:val="PL"/>
        <w:rPr>
          <w:lang w:val="fr-FR"/>
        </w:rPr>
      </w:pPr>
    </w:p>
    <w:p w14:paraId="686A16E3" w14:textId="77777777" w:rsidR="00F02090" w:rsidRPr="006B55F2" w:rsidRDefault="00F02090" w:rsidP="00F02090">
      <w:pPr>
        <w:pStyle w:val="PL"/>
        <w:rPr>
          <w:lang w:val="fr-FR"/>
        </w:rPr>
      </w:pPr>
    </w:p>
    <w:p w14:paraId="48FCE299" w14:textId="77777777" w:rsidR="00F02090" w:rsidRPr="006B55F2" w:rsidRDefault="00F02090" w:rsidP="00F02090">
      <w:pPr>
        <w:pStyle w:val="PL"/>
        <w:rPr>
          <w:snapToGrid w:val="0"/>
          <w:lang w:val="fr-FR"/>
        </w:rPr>
      </w:pPr>
      <w:bookmarkStart w:id="9087" w:name="_Hlk515524243"/>
      <w:r w:rsidRPr="006B55F2">
        <w:rPr>
          <w:snapToGrid w:val="0"/>
          <w:lang w:val="fr-FR"/>
        </w:rPr>
        <w:t>UEContextInfoRetrUECtxtResp</w:t>
      </w:r>
      <w:bookmarkEnd w:id="9086"/>
      <w:bookmarkEnd w:id="9087"/>
      <w:r w:rsidRPr="006B55F2">
        <w:rPr>
          <w:snapToGrid w:val="0"/>
          <w:lang w:val="fr-FR"/>
        </w:rPr>
        <w:t xml:space="preserve"> ::= SEQUENCE {</w:t>
      </w:r>
    </w:p>
    <w:p w14:paraId="288DE325" w14:textId="77777777" w:rsidR="00F02090" w:rsidRPr="006B55F2" w:rsidRDefault="00F02090" w:rsidP="00F02090">
      <w:pPr>
        <w:pStyle w:val="PL"/>
        <w:rPr>
          <w:lang w:val="fr-FR"/>
        </w:rPr>
      </w:pPr>
      <w:r w:rsidRPr="006B55F2">
        <w:rPr>
          <w:lang w:val="fr-FR"/>
        </w:rPr>
        <w:tab/>
        <w:t>ng-c-UE-signalling-ref</w:t>
      </w:r>
      <w:r w:rsidRPr="006B55F2">
        <w:rPr>
          <w:lang w:val="fr-FR"/>
        </w:rPr>
        <w:tab/>
      </w:r>
      <w:r w:rsidRPr="006B55F2">
        <w:rPr>
          <w:lang w:val="fr-FR"/>
        </w:rPr>
        <w:tab/>
      </w:r>
      <w:r w:rsidRPr="006B55F2">
        <w:rPr>
          <w:lang w:val="fr-FR"/>
        </w:rPr>
        <w:tab/>
      </w:r>
      <w:r w:rsidRPr="006B55F2">
        <w:rPr>
          <w:lang w:val="fr-FR"/>
        </w:rPr>
        <w:tab/>
      </w:r>
      <w:r w:rsidRPr="006B55F2">
        <w:rPr>
          <w:lang w:val="fr-FR"/>
        </w:rPr>
        <w:tab/>
        <w:t>AMF-UE-NGAP-ID,</w:t>
      </w:r>
    </w:p>
    <w:p w14:paraId="664FDAEE" w14:textId="77777777" w:rsidR="00F02090" w:rsidRPr="00FD0425" w:rsidRDefault="00F02090" w:rsidP="00F02090">
      <w:pPr>
        <w:pStyle w:val="PL"/>
      </w:pPr>
      <w:r w:rsidRPr="006B55F2">
        <w:rPr>
          <w:lang w:val="fr-FR"/>
        </w:rPr>
        <w:tab/>
      </w:r>
      <w:r w:rsidRPr="00FD0425">
        <w:t>signalling-TNL-at-source</w:t>
      </w:r>
      <w:r w:rsidRPr="00FD0425">
        <w:tab/>
      </w:r>
      <w:r w:rsidRPr="00FD0425">
        <w:tab/>
      </w:r>
      <w:r w:rsidRPr="00FD0425">
        <w:tab/>
      </w:r>
      <w:r w:rsidRPr="00FD0425">
        <w:tab/>
        <w:t>CPTransportLayerInformation,</w:t>
      </w:r>
    </w:p>
    <w:p w14:paraId="208ECA28"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0EE3760"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DCF255B" w14:textId="77777777" w:rsidR="00F02090" w:rsidRPr="00FD0425" w:rsidRDefault="00F02090" w:rsidP="00F02090">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3ED8F8D6" w14:textId="77777777" w:rsidR="00F02090" w:rsidRPr="00FD0425" w:rsidRDefault="00F02090" w:rsidP="00F02090">
      <w:pPr>
        <w:pStyle w:val="PL"/>
        <w:rPr>
          <w:snapToGrid w:val="0"/>
        </w:rPr>
      </w:pPr>
      <w:r w:rsidRPr="00FD0425">
        <w:tab/>
        <w:t>pduSessionResourcesToBeSetup-List</w:t>
      </w:r>
      <w:r w:rsidRPr="00FD0425">
        <w:tab/>
      </w:r>
      <w:r w:rsidRPr="00FD0425">
        <w:tab/>
      </w:r>
      <w:r w:rsidRPr="00FD0425">
        <w:rPr>
          <w:snapToGrid w:val="0"/>
        </w:rPr>
        <w:t>PDUSessionResourcesToBeSetup-List,</w:t>
      </w:r>
    </w:p>
    <w:p w14:paraId="24CF0F6C" w14:textId="77777777" w:rsidR="00F02090" w:rsidRPr="00FD0425" w:rsidRDefault="00F02090" w:rsidP="00F02090">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368F685E" w14:textId="77777777" w:rsidR="00F02090" w:rsidRPr="00FD0425" w:rsidRDefault="00F02090" w:rsidP="00F02090">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6A3B896"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1ED35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UEContextInfoRetrUECtxtResp</w:t>
      </w:r>
      <w:r w:rsidRPr="006B55F2">
        <w:rPr>
          <w:noProof w:val="0"/>
          <w:snapToGrid w:val="0"/>
          <w:lang w:val="fr-FR" w:eastAsia="zh-CN"/>
        </w:rPr>
        <w:t xml:space="preserve">-ExtIEs} } </w:t>
      </w:r>
      <w:r w:rsidRPr="006B55F2">
        <w:rPr>
          <w:noProof w:val="0"/>
          <w:snapToGrid w:val="0"/>
          <w:lang w:val="fr-FR" w:eastAsia="zh-CN"/>
        </w:rPr>
        <w:tab/>
        <w:t>OPTIONAL</w:t>
      </w:r>
      <w:r w:rsidRPr="006B55F2">
        <w:rPr>
          <w:lang w:val="fr-FR"/>
        </w:rPr>
        <w:t>,</w:t>
      </w:r>
    </w:p>
    <w:p w14:paraId="442C1AA5" w14:textId="77777777" w:rsidR="00F02090" w:rsidRPr="00FD0425" w:rsidRDefault="00F02090" w:rsidP="00F02090">
      <w:pPr>
        <w:pStyle w:val="PL"/>
      </w:pPr>
      <w:r w:rsidRPr="006B55F2">
        <w:rPr>
          <w:lang w:val="fr-FR"/>
        </w:rPr>
        <w:tab/>
      </w:r>
      <w:r w:rsidRPr="00FD0425">
        <w:t>...</w:t>
      </w:r>
    </w:p>
    <w:p w14:paraId="6B06FD29" w14:textId="77777777" w:rsidR="00F02090" w:rsidRPr="00FD0425" w:rsidRDefault="00F02090" w:rsidP="00F02090">
      <w:pPr>
        <w:pStyle w:val="PL"/>
      </w:pPr>
      <w:r w:rsidRPr="00FD0425">
        <w:t>}</w:t>
      </w:r>
    </w:p>
    <w:p w14:paraId="062B0A34" w14:textId="77777777" w:rsidR="00F02090" w:rsidRPr="00FD0425" w:rsidRDefault="00F02090" w:rsidP="00F02090">
      <w:pPr>
        <w:pStyle w:val="PL"/>
      </w:pPr>
    </w:p>
    <w:p w14:paraId="3C332D8E" w14:textId="77777777" w:rsidR="00F02090" w:rsidRDefault="00F02090" w:rsidP="00F02090">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12677110" w14:textId="77777777" w:rsidR="007D59C6" w:rsidRPr="00DA6DDA" w:rsidRDefault="005B601F" w:rsidP="007D59C6">
      <w:pPr>
        <w:pStyle w:val="PL"/>
        <w:rPr>
          <w:noProof w:val="0"/>
          <w:snapToGrid w:val="0"/>
          <w:lang w:eastAsia="zh-CN"/>
        </w:rPr>
      </w:pPr>
      <w:r w:rsidRPr="005B601F">
        <w:rPr>
          <w:noProof w:val="0"/>
          <w:snapToGrid w:val="0"/>
          <w:lang w:eastAsia="zh-CN"/>
        </w:rPr>
        <w:tab/>
        <w:t xml:space="preserve">{ ID id-FiveGCMobilityRestrictionListContainer </w:t>
      </w:r>
      <w:r w:rsidR="00601571">
        <w:rPr>
          <w:noProof w:val="0"/>
          <w:snapToGrid w:val="0"/>
          <w:lang w:eastAsia="zh-CN"/>
        </w:rPr>
        <w:tab/>
      </w:r>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007D59C6" w:rsidRPr="00DA6DDA">
        <w:rPr>
          <w:noProof w:val="0"/>
          <w:snapToGrid w:val="0"/>
          <w:lang w:eastAsia="zh-CN"/>
        </w:rPr>
        <w:t>|</w:t>
      </w:r>
    </w:p>
    <w:p w14:paraId="25692970" w14:textId="77777777" w:rsidR="007D59C6" w:rsidRPr="00DA6DDA" w:rsidRDefault="00601571" w:rsidP="007D59C6">
      <w:pPr>
        <w:pStyle w:val="PL"/>
        <w:rPr>
          <w:noProof w:val="0"/>
          <w:snapToGrid w:val="0"/>
          <w:lang w:eastAsia="zh-CN"/>
        </w:rPr>
      </w:pPr>
      <w:r>
        <w:rPr>
          <w:noProof w:val="0"/>
          <w:snapToGrid w:val="0"/>
          <w:lang w:eastAsia="zh-CN"/>
        </w:rPr>
        <w:tab/>
      </w:r>
      <w:r w:rsidR="007D59C6" w:rsidRPr="00DA6DDA">
        <w:rPr>
          <w:noProof w:val="0"/>
          <w:snapToGrid w:val="0"/>
          <w:lang w:eastAsia="zh-CN"/>
        </w:rPr>
        <w:t>{ ID id-NRUESidelinkAggregateMaximumBitRate</w:t>
      </w:r>
      <w:r w:rsidR="007D59C6" w:rsidRPr="00DA6DDA">
        <w:rPr>
          <w:noProof w:val="0"/>
          <w:snapToGrid w:val="0"/>
          <w:lang w:eastAsia="zh-CN"/>
        </w:rPr>
        <w:tab/>
      </w:r>
      <w:r>
        <w:rPr>
          <w:noProof w:val="0"/>
          <w:snapToGrid w:val="0"/>
          <w:lang w:eastAsia="zh-CN"/>
        </w:rPr>
        <w:tab/>
      </w:r>
      <w:r w:rsidR="007D59C6" w:rsidRPr="00DA6DDA">
        <w:rPr>
          <w:noProof w:val="0"/>
          <w:snapToGrid w:val="0"/>
          <w:lang w:eastAsia="zh-CN"/>
        </w:rPr>
        <w:t>CRITICALITY ignore</w:t>
      </w:r>
      <w:r w:rsidR="007D59C6" w:rsidRPr="00DA6DDA">
        <w:rPr>
          <w:noProof w:val="0"/>
          <w:snapToGrid w:val="0"/>
          <w:lang w:eastAsia="zh-CN"/>
        </w:rPr>
        <w:tab/>
        <w:t>EXTENSION NRUESidelinkAggregateMaximumBitRate</w:t>
      </w:r>
      <w:r w:rsidR="007D59C6" w:rsidRPr="00DA6DDA">
        <w:rPr>
          <w:noProof w:val="0"/>
          <w:snapToGrid w:val="0"/>
          <w:lang w:eastAsia="zh-CN"/>
        </w:rPr>
        <w:tab/>
      </w:r>
      <w:r>
        <w:rPr>
          <w:noProof w:val="0"/>
          <w:snapToGrid w:val="0"/>
          <w:lang w:eastAsia="zh-CN"/>
        </w:rPr>
        <w:tab/>
      </w:r>
      <w:r>
        <w:rPr>
          <w:noProof w:val="0"/>
          <w:snapToGrid w:val="0"/>
          <w:lang w:eastAsia="zh-CN"/>
        </w:rPr>
        <w:tab/>
      </w:r>
      <w:r w:rsidR="007D59C6" w:rsidRPr="00DA6DDA">
        <w:rPr>
          <w:noProof w:val="0"/>
          <w:snapToGrid w:val="0"/>
          <w:lang w:eastAsia="zh-CN"/>
        </w:rPr>
        <w:t>PRESENCE optional</w:t>
      </w:r>
      <w:r>
        <w:rPr>
          <w:noProof w:val="0"/>
          <w:snapToGrid w:val="0"/>
          <w:lang w:eastAsia="zh-CN"/>
        </w:rPr>
        <w:t xml:space="preserve"> </w:t>
      </w:r>
      <w:r w:rsidR="007D59C6" w:rsidRPr="00DA6DDA">
        <w:rPr>
          <w:noProof w:val="0"/>
          <w:snapToGrid w:val="0"/>
          <w:lang w:eastAsia="zh-CN"/>
        </w:rPr>
        <w:t>}|</w:t>
      </w:r>
    </w:p>
    <w:p w14:paraId="4E67711F" w14:textId="77777777" w:rsidR="008D5E13" w:rsidRDefault="00601571" w:rsidP="008D5E13">
      <w:pPr>
        <w:pStyle w:val="PL"/>
        <w:rPr>
          <w:noProof w:val="0"/>
          <w:snapToGrid w:val="0"/>
          <w:lang w:eastAsia="zh-CN"/>
        </w:rPr>
      </w:pPr>
      <w:r>
        <w:rPr>
          <w:noProof w:val="0"/>
          <w:snapToGrid w:val="0"/>
          <w:lang w:eastAsia="zh-CN"/>
        </w:rPr>
        <w:tab/>
      </w:r>
      <w:r w:rsidR="007D59C6" w:rsidRPr="00DA6DDA">
        <w:rPr>
          <w:noProof w:val="0"/>
          <w:snapToGrid w:val="0"/>
          <w:lang w:eastAsia="zh-CN"/>
        </w:rPr>
        <w:t>{ ID id-LTEUESidelinkAggregateMaximumBitRate</w:t>
      </w:r>
      <w:r w:rsidR="007D59C6" w:rsidRPr="00DA6DDA">
        <w:rPr>
          <w:noProof w:val="0"/>
          <w:snapToGrid w:val="0"/>
          <w:lang w:eastAsia="zh-CN"/>
        </w:rPr>
        <w:tab/>
        <w:t>CRITICALITY ignore</w:t>
      </w:r>
      <w:r w:rsidR="007D59C6" w:rsidRPr="00DA6DDA">
        <w:rPr>
          <w:noProof w:val="0"/>
          <w:snapToGrid w:val="0"/>
          <w:lang w:eastAsia="zh-CN"/>
        </w:rPr>
        <w:tab/>
        <w:t>EXTENSION LTEUESidelinkAggregateMaximumBitRate</w:t>
      </w:r>
      <w:r w:rsidR="007D59C6" w:rsidRPr="00DA6DDA">
        <w:rPr>
          <w:noProof w:val="0"/>
          <w:snapToGrid w:val="0"/>
          <w:lang w:eastAsia="zh-CN"/>
        </w:rPr>
        <w:tab/>
      </w:r>
      <w:r>
        <w:rPr>
          <w:noProof w:val="0"/>
          <w:snapToGrid w:val="0"/>
          <w:lang w:eastAsia="zh-CN"/>
        </w:rPr>
        <w:tab/>
      </w:r>
      <w:r>
        <w:rPr>
          <w:noProof w:val="0"/>
          <w:snapToGrid w:val="0"/>
          <w:lang w:eastAsia="zh-CN"/>
        </w:rPr>
        <w:tab/>
      </w:r>
      <w:r w:rsidR="007D59C6" w:rsidRPr="00DA6DDA">
        <w:rPr>
          <w:noProof w:val="0"/>
          <w:snapToGrid w:val="0"/>
          <w:lang w:eastAsia="zh-CN"/>
        </w:rPr>
        <w:t>PRESENCE optional</w:t>
      </w:r>
      <w:r>
        <w:rPr>
          <w:noProof w:val="0"/>
          <w:snapToGrid w:val="0"/>
          <w:lang w:eastAsia="zh-CN"/>
        </w:rPr>
        <w:t xml:space="preserve"> </w:t>
      </w:r>
      <w:r w:rsidR="007D59C6" w:rsidRPr="00DA6DDA">
        <w:rPr>
          <w:noProof w:val="0"/>
          <w:snapToGrid w:val="0"/>
          <w:lang w:eastAsia="zh-CN"/>
        </w:rPr>
        <w:t>}</w:t>
      </w:r>
      <w:r w:rsidR="008D5E13">
        <w:rPr>
          <w:rFonts w:hint="eastAsia"/>
          <w:noProof w:val="0"/>
          <w:snapToGrid w:val="0"/>
          <w:lang w:eastAsia="zh-CN"/>
        </w:rPr>
        <w:t>|</w:t>
      </w:r>
    </w:p>
    <w:p w14:paraId="716B9E61" w14:textId="77777777" w:rsidR="005B601F" w:rsidRPr="00FD0425" w:rsidRDefault="008D5E13" w:rsidP="008D5E13">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005B601F" w:rsidRPr="005B601F">
        <w:rPr>
          <w:noProof w:val="0"/>
          <w:snapToGrid w:val="0"/>
          <w:lang w:eastAsia="zh-CN"/>
        </w:rPr>
        <w:t>,</w:t>
      </w:r>
    </w:p>
    <w:p w14:paraId="48A7F3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E37ACC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8EB7952" w14:textId="77777777" w:rsidR="00F02090" w:rsidRPr="00FD0425" w:rsidRDefault="00F02090" w:rsidP="00F02090">
      <w:pPr>
        <w:pStyle w:val="PL"/>
      </w:pPr>
    </w:p>
    <w:p w14:paraId="2C9A3FE4" w14:textId="77777777" w:rsidR="00F02090" w:rsidRPr="00FD0425" w:rsidRDefault="00F02090" w:rsidP="00F02090">
      <w:pPr>
        <w:pStyle w:val="PL"/>
      </w:pPr>
    </w:p>
    <w:p w14:paraId="3491E665" w14:textId="77777777" w:rsidR="00F02090" w:rsidRPr="00FD0425" w:rsidRDefault="00F02090" w:rsidP="00F02090">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5C407EFD" w14:textId="77777777" w:rsidR="00F02090" w:rsidRPr="00FD0425" w:rsidRDefault="00F02090" w:rsidP="00F02090">
      <w:pPr>
        <w:pStyle w:val="PL"/>
      </w:pPr>
    </w:p>
    <w:p w14:paraId="3154A8FF" w14:textId="77777777" w:rsidR="00F02090" w:rsidRPr="00FD0425" w:rsidRDefault="00F02090" w:rsidP="00F02090">
      <w:pPr>
        <w:pStyle w:val="PL"/>
      </w:pPr>
    </w:p>
    <w:p w14:paraId="17E4067F" w14:textId="77777777" w:rsidR="00B71DAA" w:rsidRPr="004B5CE3" w:rsidRDefault="00B71DAA" w:rsidP="009354E2">
      <w:pPr>
        <w:pStyle w:val="PL"/>
        <w:rPr>
          <w:snapToGrid w:val="0"/>
        </w:rPr>
      </w:pPr>
      <w:r w:rsidRPr="00F95FA1">
        <w:rPr>
          <w:snapToGrid w:val="0"/>
        </w:rPr>
        <w:t>UEHistoryInformationFromTheUE</w:t>
      </w:r>
      <w:r w:rsidRPr="004B5CE3">
        <w:rPr>
          <w:snapToGrid w:val="0"/>
        </w:rPr>
        <w:t xml:space="preserve"> ::= CHOICE {</w:t>
      </w:r>
    </w:p>
    <w:p w14:paraId="21D9F108" w14:textId="77777777" w:rsidR="00B71DAA" w:rsidRDefault="00B71DAA" w:rsidP="009354E2">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10090E7" w14:textId="77777777" w:rsidR="00B71DAA" w:rsidRPr="009354E2" w:rsidRDefault="00B71DAA" w:rsidP="009354E2">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4DC3D552" w14:textId="77777777" w:rsidR="00B71DAA" w:rsidRDefault="00B71DAA" w:rsidP="009354E2">
      <w:pPr>
        <w:pStyle w:val="PL"/>
        <w:rPr>
          <w:snapToGrid w:val="0"/>
        </w:rPr>
      </w:pPr>
      <w:r w:rsidRPr="004B5CE3">
        <w:rPr>
          <w:snapToGrid w:val="0"/>
        </w:rPr>
        <w:t>}</w:t>
      </w:r>
    </w:p>
    <w:p w14:paraId="6CDB77BD" w14:textId="77777777" w:rsidR="00B71DAA" w:rsidRPr="004B5CE3" w:rsidRDefault="00B71DAA" w:rsidP="009354E2">
      <w:pPr>
        <w:pStyle w:val="PL"/>
        <w:rPr>
          <w:snapToGrid w:val="0"/>
        </w:rPr>
      </w:pPr>
    </w:p>
    <w:p w14:paraId="3A8D7C68" w14:textId="77777777" w:rsidR="00B71DAA" w:rsidRPr="009354E2" w:rsidRDefault="00B71DAA" w:rsidP="009354E2">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60EA673D" w14:textId="77777777" w:rsidR="00B71DAA" w:rsidRPr="009354E2" w:rsidRDefault="00B71DAA" w:rsidP="009354E2">
      <w:pPr>
        <w:pStyle w:val="PL"/>
        <w:rPr>
          <w:snapToGrid w:val="0"/>
        </w:rPr>
      </w:pPr>
      <w:r w:rsidRPr="009354E2">
        <w:rPr>
          <w:snapToGrid w:val="0"/>
        </w:rPr>
        <w:tab/>
        <w:t>...</w:t>
      </w:r>
    </w:p>
    <w:p w14:paraId="1B87779D" w14:textId="77777777" w:rsidR="00B71DAA" w:rsidRPr="009354E2" w:rsidRDefault="00B71DAA" w:rsidP="009354E2">
      <w:pPr>
        <w:pStyle w:val="PL"/>
        <w:rPr>
          <w:snapToGrid w:val="0"/>
        </w:rPr>
      </w:pPr>
      <w:r w:rsidRPr="009354E2">
        <w:rPr>
          <w:snapToGrid w:val="0"/>
        </w:rPr>
        <w:t>}</w:t>
      </w:r>
    </w:p>
    <w:p w14:paraId="37047D74" w14:textId="77777777" w:rsidR="00B71DAA" w:rsidRPr="009354E2" w:rsidRDefault="00B71DAA" w:rsidP="00B71DAA">
      <w:pPr>
        <w:pStyle w:val="PL"/>
        <w:rPr>
          <w:snapToGrid w:val="0"/>
        </w:rPr>
      </w:pPr>
    </w:p>
    <w:p w14:paraId="424DA68E" w14:textId="77777777" w:rsidR="00B71DAA" w:rsidRPr="00FD0425" w:rsidRDefault="00B71DAA" w:rsidP="00B71DAA">
      <w:pPr>
        <w:pStyle w:val="PL"/>
      </w:pPr>
    </w:p>
    <w:p w14:paraId="37FB6024" w14:textId="77777777" w:rsidR="00F02090" w:rsidRPr="00FD0425" w:rsidRDefault="00F02090" w:rsidP="00F02090">
      <w:pPr>
        <w:pStyle w:val="PL"/>
      </w:pPr>
      <w:r w:rsidRPr="00FD0425">
        <w:t>UEIdentityIndexValue ::= CHOICE {</w:t>
      </w:r>
    </w:p>
    <w:p w14:paraId="41A414A7" w14:textId="77777777" w:rsidR="00F02090" w:rsidRPr="00FD0425" w:rsidRDefault="00F02090" w:rsidP="00F02090">
      <w:pPr>
        <w:pStyle w:val="PL"/>
      </w:pPr>
      <w:r w:rsidRPr="00FD0425">
        <w:tab/>
        <w:t>indexLength10</w:t>
      </w:r>
      <w:r w:rsidRPr="00FD0425">
        <w:tab/>
      </w:r>
      <w:r w:rsidRPr="00FD0425">
        <w:tab/>
      </w:r>
      <w:r w:rsidRPr="00FD0425">
        <w:tab/>
      </w:r>
      <w:r w:rsidRPr="00FD0425">
        <w:tab/>
        <w:t>BIT STRING (SIZE(10)),</w:t>
      </w:r>
    </w:p>
    <w:p w14:paraId="4EB920C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2F2AA75E" w14:textId="77777777" w:rsidR="00F02090" w:rsidRPr="00FD0425" w:rsidRDefault="00F02090" w:rsidP="00F02090">
      <w:pPr>
        <w:pStyle w:val="PL"/>
      </w:pPr>
      <w:r w:rsidRPr="00FD0425">
        <w:t>}</w:t>
      </w:r>
    </w:p>
    <w:p w14:paraId="1263826A" w14:textId="77777777" w:rsidR="00F02090" w:rsidRPr="00FD0425" w:rsidRDefault="00F02090" w:rsidP="00F02090">
      <w:pPr>
        <w:pStyle w:val="PL"/>
      </w:pPr>
    </w:p>
    <w:p w14:paraId="0E8ED801" w14:textId="77777777" w:rsidR="00F02090" w:rsidRPr="00FD0425" w:rsidRDefault="00F02090" w:rsidP="00F02090">
      <w:pPr>
        <w:pStyle w:val="PL"/>
        <w:rPr>
          <w:noProof w:val="0"/>
          <w:snapToGrid w:val="0"/>
          <w:lang w:eastAsia="zh-CN"/>
        </w:rPr>
      </w:pPr>
      <w:r w:rsidRPr="00FD0425">
        <w:t>UEIdentityIndexValue</w:t>
      </w:r>
      <w:r w:rsidRPr="00FD0425">
        <w:rPr>
          <w:noProof w:val="0"/>
          <w:snapToGrid w:val="0"/>
          <w:lang w:eastAsia="zh-CN"/>
        </w:rPr>
        <w:t>-ExtIEs XNAP-PROTOCOL-IES ::= {</w:t>
      </w:r>
    </w:p>
    <w:p w14:paraId="19015A6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3F52808" w14:textId="77777777" w:rsidR="00F02090" w:rsidRPr="00FD0425" w:rsidRDefault="00F02090" w:rsidP="00F02090">
      <w:pPr>
        <w:pStyle w:val="PL"/>
      </w:pPr>
      <w:r w:rsidRPr="00FD0425">
        <w:rPr>
          <w:noProof w:val="0"/>
          <w:snapToGrid w:val="0"/>
          <w:lang w:eastAsia="zh-CN"/>
        </w:rPr>
        <w:t>}</w:t>
      </w:r>
    </w:p>
    <w:p w14:paraId="4F0DB138" w14:textId="77777777" w:rsidR="00F02090" w:rsidRPr="00FD0425" w:rsidRDefault="00F02090" w:rsidP="00F02090">
      <w:pPr>
        <w:pStyle w:val="PL"/>
      </w:pPr>
    </w:p>
    <w:p w14:paraId="5B5483EA" w14:textId="77777777" w:rsidR="001B5434" w:rsidRPr="00FD0425" w:rsidRDefault="001B5434" w:rsidP="001B5434">
      <w:pPr>
        <w:pStyle w:val="PL"/>
      </w:pPr>
      <w:r w:rsidRPr="00FD0425">
        <w:t>UERadioCapabilityForPaging ::= SEQUENCE {</w:t>
      </w:r>
    </w:p>
    <w:p w14:paraId="5455884A" w14:textId="77777777" w:rsidR="001B5434" w:rsidRPr="00FD0425" w:rsidRDefault="001B5434" w:rsidP="001B5434">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705A6861" w14:textId="77777777" w:rsidR="001B5434" w:rsidRPr="00FD0425" w:rsidRDefault="001B5434" w:rsidP="001B5434">
      <w:pPr>
        <w:pStyle w:val="PL"/>
      </w:pPr>
      <w:r w:rsidRPr="00FD0425">
        <w:tab/>
        <w:t>uERadioCapabilityForPagingOfEUTRA</w:t>
      </w:r>
      <w:r w:rsidRPr="00FD0425">
        <w:tab/>
      </w:r>
      <w:r w:rsidRPr="00FD0425">
        <w:tab/>
        <w:t>UERadioCapabilityForPagingOfEUTRA</w:t>
      </w:r>
      <w:r w:rsidRPr="00FD0425">
        <w:tab/>
      </w:r>
      <w:r w:rsidRPr="00FD0425">
        <w:tab/>
        <w:t>OPTIONAL,</w:t>
      </w:r>
    </w:p>
    <w:p w14:paraId="576347D9" w14:textId="77777777" w:rsidR="001B5434" w:rsidRPr="006B55F2" w:rsidRDefault="001B5434" w:rsidP="001B5434">
      <w:pPr>
        <w:pStyle w:val="PL"/>
        <w:rPr>
          <w:lang w:val="fr-FR"/>
        </w:rPr>
      </w:pPr>
      <w:r w:rsidRPr="00FD0425">
        <w:tab/>
      </w:r>
      <w:r w:rsidRPr="006B55F2">
        <w:rPr>
          <w:lang w:val="fr-FR"/>
        </w:rPr>
        <w:t>iE-Extensions</w:t>
      </w:r>
      <w:r w:rsidRPr="006B55F2">
        <w:rPr>
          <w:lang w:val="fr-FR"/>
        </w:rPr>
        <w:tab/>
      </w:r>
      <w:r w:rsidRPr="006B55F2">
        <w:rPr>
          <w:lang w:val="fr-FR"/>
        </w:rPr>
        <w:tab/>
        <w:t>ProtocolExtensionContainer { {UERadioCapabilityForPaging-ExtIEs} }</w:t>
      </w:r>
      <w:r w:rsidRPr="006B55F2">
        <w:rPr>
          <w:lang w:val="fr-FR"/>
        </w:rPr>
        <w:tab/>
        <w:t>OPTIONAL,</w:t>
      </w:r>
    </w:p>
    <w:p w14:paraId="16C83E5B" w14:textId="77777777" w:rsidR="001B5434" w:rsidRPr="006B55F2" w:rsidRDefault="001B5434" w:rsidP="001B5434">
      <w:pPr>
        <w:pStyle w:val="PL"/>
        <w:rPr>
          <w:lang w:val="fr-FR"/>
        </w:rPr>
      </w:pPr>
      <w:r w:rsidRPr="006B55F2">
        <w:rPr>
          <w:lang w:val="fr-FR"/>
        </w:rPr>
        <w:tab/>
        <w:t>...</w:t>
      </w:r>
    </w:p>
    <w:p w14:paraId="1B0CD977" w14:textId="77777777" w:rsidR="001B5434" w:rsidRPr="006B55F2" w:rsidRDefault="001B5434" w:rsidP="001B5434">
      <w:pPr>
        <w:pStyle w:val="PL"/>
        <w:rPr>
          <w:lang w:val="fr-FR"/>
        </w:rPr>
      </w:pPr>
      <w:r w:rsidRPr="006B55F2">
        <w:rPr>
          <w:lang w:val="fr-FR"/>
        </w:rPr>
        <w:t>}</w:t>
      </w:r>
    </w:p>
    <w:p w14:paraId="56FF6ABE" w14:textId="77777777" w:rsidR="001B5434" w:rsidRPr="006B55F2" w:rsidRDefault="001B5434" w:rsidP="001B5434">
      <w:pPr>
        <w:pStyle w:val="PL"/>
        <w:rPr>
          <w:lang w:val="fr-FR"/>
        </w:rPr>
      </w:pPr>
    </w:p>
    <w:p w14:paraId="1FAEE3ED" w14:textId="77777777" w:rsidR="001B5434" w:rsidRPr="006B55F2" w:rsidRDefault="001B5434" w:rsidP="001B5434">
      <w:pPr>
        <w:pStyle w:val="PL"/>
        <w:rPr>
          <w:lang w:val="fr-FR"/>
        </w:rPr>
      </w:pPr>
      <w:r w:rsidRPr="006B55F2">
        <w:rPr>
          <w:lang w:val="fr-FR"/>
        </w:rPr>
        <w:t>UERadioCapabilityForPaging-ExtIEs XNAP-PROTOCOL-EXTENSION ::= {</w:t>
      </w:r>
    </w:p>
    <w:p w14:paraId="136AB9F7" w14:textId="77777777" w:rsidR="001B5434" w:rsidRPr="006B55F2" w:rsidRDefault="001B5434" w:rsidP="001B5434">
      <w:pPr>
        <w:pStyle w:val="PL"/>
        <w:rPr>
          <w:lang w:val="fr-FR"/>
        </w:rPr>
      </w:pPr>
      <w:r w:rsidRPr="006B55F2">
        <w:rPr>
          <w:lang w:val="fr-FR"/>
        </w:rPr>
        <w:tab/>
        <w:t>...</w:t>
      </w:r>
    </w:p>
    <w:p w14:paraId="006CFB6C" w14:textId="77777777" w:rsidR="001B5434" w:rsidRPr="006B55F2" w:rsidRDefault="001B5434" w:rsidP="001B5434">
      <w:pPr>
        <w:pStyle w:val="PL"/>
        <w:rPr>
          <w:lang w:val="fr-FR"/>
        </w:rPr>
      </w:pPr>
      <w:r w:rsidRPr="006B55F2">
        <w:rPr>
          <w:lang w:val="fr-FR"/>
        </w:rPr>
        <w:t>}</w:t>
      </w:r>
    </w:p>
    <w:p w14:paraId="6FF604AC" w14:textId="77777777" w:rsidR="001B5434" w:rsidRPr="006B55F2" w:rsidRDefault="001B5434" w:rsidP="001B5434">
      <w:pPr>
        <w:pStyle w:val="PL"/>
        <w:rPr>
          <w:lang w:val="fr-FR"/>
        </w:rPr>
      </w:pPr>
    </w:p>
    <w:p w14:paraId="4C1E1B4B" w14:textId="77777777" w:rsidR="001B5434" w:rsidRPr="006B55F2" w:rsidRDefault="001B5434" w:rsidP="001B5434">
      <w:pPr>
        <w:pStyle w:val="PL"/>
        <w:rPr>
          <w:lang w:val="fr-FR"/>
        </w:rPr>
      </w:pPr>
      <w:r w:rsidRPr="006B55F2">
        <w:rPr>
          <w:lang w:val="fr-FR"/>
        </w:rPr>
        <w:t>UERadioCapabilityForPagingOfNR ::= OCTET STRING</w:t>
      </w:r>
    </w:p>
    <w:p w14:paraId="3A09E556" w14:textId="77777777" w:rsidR="001B5434" w:rsidRPr="006B55F2" w:rsidRDefault="001B5434" w:rsidP="001B5434">
      <w:pPr>
        <w:pStyle w:val="PL"/>
        <w:rPr>
          <w:lang w:val="fr-FR"/>
        </w:rPr>
      </w:pPr>
    </w:p>
    <w:p w14:paraId="28AFECF6" w14:textId="77777777" w:rsidR="00F02090" w:rsidRPr="006B55F2" w:rsidRDefault="001B5434" w:rsidP="00F02090">
      <w:pPr>
        <w:pStyle w:val="PL"/>
        <w:rPr>
          <w:lang w:val="fr-FR"/>
        </w:rPr>
      </w:pPr>
      <w:r w:rsidRPr="006B55F2">
        <w:rPr>
          <w:lang w:val="fr-FR"/>
        </w:rPr>
        <w:t>UERadioCapabilityForPagingOfEUTRA ::= OCTET STRING</w:t>
      </w:r>
    </w:p>
    <w:p w14:paraId="00224F3F" w14:textId="77777777" w:rsidR="001B5434" w:rsidRPr="006B55F2" w:rsidRDefault="001B5434" w:rsidP="00F02090">
      <w:pPr>
        <w:pStyle w:val="PL"/>
        <w:rPr>
          <w:lang w:val="fr-FR"/>
        </w:rPr>
      </w:pPr>
    </w:p>
    <w:p w14:paraId="3F46C801" w14:textId="77777777" w:rsidR="008D5E13" w:rsidRDefault="008D5E13" w:rsidP="00F02090">
      <w:pPr>
        <w:pStyle w:val="PL"/>
      </w:pPr>
      <w:r>
        <w:rPr>
          <w:rFonts w:hint="eastAsia"/>
          <w:snapToGrid w:val="0"/>
          <w:lang w:eastAsia="zh-CN"/>
        </w:rPr>
        <w:t xml:space="preserve">UERadioCapabilityID ::= </w:t>
      </w:r>
      <w:r w:rsidRPr="00FD0425">
        <w:t xml:space="preserve">OCTET STRING </w:t>
      </w:r>
    </w:p>
    <w:p w14:paraId="197396F9" w14:textId="77777777" w:rsidR="008D5E13" w:rsidRDefault="008D5E13" w:rsidP="00F02090">
      <w:pPr>
        <w:pStyle w:val="PL"/>
      </w:pPr>
    </w:p>
    <w:p w14:paraId="027390B3" w14:textId="77777777" w:rsidR="00F02090" w:rsidRPr="00FD0425" w:rsidRDefault="00F02090" w:rsidP="00F02090">
      <w:pPr>
        <w:pStyle w:val="PL"/>
      </w:pPr>
      <w:r w:rsidRPr="00FD0425">
        <w:t>UERANPagingIdentity ::= CHOICE {</w:t>
      </w:r>
    </w:p>
    <w:p w14:paraId="2682C605" w14:textId="77777777" w:rsidR="00F02090" w:rsidRPr="00FD0425" w:rsidRDefault="00F02090" w:rsidP="00F02090">
      <w:pPr>
        <w:pStyle w:val="PL"/>
      </w:pPr>
      <w:r w:rsidRPr="00FD0425">
        <w:tab/>
        <w:t>i-RNTI-full</w:t>
      </w:r>
      <w:r w:rsidRPr="00FD0425">
        <w:tab/>
      </w:r>
      <w:r w:rsidRPr="00FD0425">
        <w:tab/>
      </w:r>
      <w:r w:rsidRPr="00FD0425">
        <w:tab/>
        <w:t>BIT STRING ( SIZE (40)),</w:t>
      </w:r>
    </w:p>
    <w:p w14:paraId="01F380FE" w14:textId="77777777" w:rsidR="00F02090" w:rsidRPr="00FD0425" w:rsidRDefault="00F02090" w:rsidP="00F02090">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75A84C37" w14:textId="77777777" w:rsidR="00F02090" w:rsidRPr="00FD0425" w:rsidRDefault="00F02090" w:rsidP="00F02090">
      <w:pPr>
        <w:pStyle w:val="PL"/>
      </w:pPr>
      <w:r w:rsidRPr="00FD0425">
        <w:t>}</w:t>
      </w:r>
    </w:p>
    <w:p w14:paraId="5480BFCF" w14:textId="77777777" w:rsidR="00F02090" w:rsidRPr="00FD0425" w:rsidRDefault="00F02090" w:rsidP="00F02090">
      <w:pPr>
        <w:pStyle w:val="PL"/>
      </w:pPr>
    </w:p>
    <w:p w14:paraId="6A4B5345" w14:textId="77777777" w:rsidR="00F02090" w:rsidRPr="00FD0425" w:rsidRDefault="00F02090" w:rsidP="00F02090">
      <w:pPr>
        <w:pStyle w:val="PL"/>
        <w:rPr>
          <w:noProof w:val="0"/>
          <w:snapToGrid w:val="0"/>
          <w:lang w:eastAsia="zh-CN"/>
        </w:rPr>
      </w:pPr>
      <w:r w:rsidRPr="00FD0425">
        <w:t>UERANPagingIdentity</w:t>
      </w:r>
      <w:r w:rsidRPr="00FD0425">
        <w:rPr>
          <w:noProof w:val="0"/>
          <w:snapToGrid w:val="0"/>
          <w:lang w:eastAsia="zh-CN"/>
        </w:rPr>
        <w:t>-ExtIEs XNAP-PROTOCOL-IES ::= {</w:t>
      </w:r>
    </w:p>
    <w:p w14:paraId="66C66D8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565EB93" w14:textId="77777777" w:rsidR="00F02090" w:rsidRPr="00FD0425" w:rsidRDefault="00F02090" w:rsidP="00F02090">
      <w:pPr>
        <w:pStyle w:val="PL"/>
      </w:pPr>
      <w:r w:rsidRPr="00FD0425">
        <w:rPr>
          <w:noProof w:val="0"/>
          <w:snapToGrid w:val="0"/>
          <w:lang w:eastAsia="zh-CN"/>
        </w:rPr>
        <w:t>}</w:t>
      </w:r>
    </w:p>
    <w:p w14:paraId="120B646F" w14:textId="77777777" w:rsidR="00F02090" w:rsidRPr="00FD0425" w:rsidRDefault="00F02090" w:rsidP="00F02090">
      <w:pPr>
        <w:pStyle w:val="PL"/>
      </w:pPr>
    </w:p>
    <w:p w14:paraId="5A18BDBB" w14:textId="77777777" w:rsidR="00F02090" w:rsidRPr="00FD0425" w:rsidRDefault="00F02090" w:rsidP="00F02090">
      <w:pPr>
        <w:pStyle w:val="PL"/>
      </w:pPr>
    </w:p>
    <w:p w14:paraId="02338CBF" w14:textId="77777777" w:rsidR="00B71DAA" w:rsidRPr="009354E2" w:rsidRDefault="00B71DAA" w:rsidP="009354E2">
      <w:pPr>
        <w:pStyle w:val="PL"/>
      </w:pPr>
      <w:bookmarkStart w:id="9088" w:name="_Hlk515373258"/>
      <w:r w:rsidRPr="009354E2">
        <w:t>UERLFReportContainer ::= CHOICE {</w:t>
      </w:r>
    </w:p>
    <w:p w14:paraId="0EAB3EC0" w14:textId="77777777" w:rsidR="00B71DAA" w:rsidRPr="009354E2" w:rsidRDefault="00B71DAA" w:rsidP="009354E2">
      <w:pPr>
        <w:pStyle w:val="PL"/>
      </w:pPr>
      <w:r w:rsidRPr="009354E2">
        <w:tab/>
        <w:t>nR-UERLFReportContainer</w:t>
      </w:r>
      <w:r w:rsidRPr="009354E2">
        <w:tab/>
      </w:r>
      <w:r w:rsidRPr="009354E2">
        <w:tab/>
      </w:r>
      <w:r w:rsidRPr="009354E2">
        <w:tab/>
        <w:t>UERLFReportContainerNR,</w:t>
      </w:r>
    </w:p>
    <w:p w14:paraId="5A930A8A" w14:textId="77777777" w:rsidR="00B71DAA" w:rsidRPr="009354E2" w:rsidRDefault="00B71DAA" w:rsidP="009354E2">
      <w:pPr>
        <w:pStyle w:val="PL"/>
      </w:pPr>
      <w:r w:rsidRPr="009354E2">
        <w:tab/>
        <w:t>lTE-UERLFReportContainer</w:t>
      </w:r>
      <w:r w:rsidRPr="009354E2">
        <w:tab/>
      </w:r>
      <w:r w:rsidRPr="009354E2">
        <w:tab/>
        <w:t>UERLFReportContainerLTE,</w:t>
      </w:r>
    </w:p>
    <w:p w14:paraId="56084937" w14:textId="77777777" w:rsidR="00B71DAA" w:rsidRPr="004B5CE3" w:rsidRDefault="00B71DAA" w:rsidP="009354E2">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16EDB134" w14:textId="77777777" w:rsidR="00B71DAA" w:rsidRPr="009354E2" w:rsidRDefault="00B71DAA" w:rsidP="009354E2">
      <w:pPr>
        <w:pStyle w:val="PL"/>
      </w:pPr>
      <w:r w:rsidRPr="009354E2">
        <w:t>}</w:t>
      </w:r>
    </w:p>
    <w:p w14:paraId="37B3D2C9" w14:textId="77777777" w:rsidR="00175499" w:rsidRDefault="00B71DAA" w:rsidP="00175499">
      <w:pPr>
        <w:pStyle w:val="PL"/>
      </w:pPr>
      <w:bookmarkStart w:id="9089" w:name="_Hlk120181590"/>
      <w:r w:rsidRPr="009354E2">
        <w:t>UERLFReportContainer</w:t>
      </w:r>
      <w:r w:rsidRPr="004B5CE3">
        <w:t xml:space="preserve">-ExtIEs </w:t>
      </w:r>
      <w:r w:rsidRPr="009354E2">
        <w:t xml:space="preserve">XNAP-PROTOCOL-IES </w:t>
      </w:r>
      <w:r w:rsidRPr="004B5CE3">
        <w:t>::= {</w:t>
      </w:r>
    </w:p>
    <w:p w14:paraId="08AA3A05" w14:textId="46E3BF4B" w:rsidR="00B71DAA" w:rsidRPr="004B5CE3" w:rsidRDefault="00175499" w:rsidP="00175499">
      <w:pPr>
        <w:pStyle w:val="PL"/>
      </w:pPr>
      <w:r>
        <w:tab/>
      </w:r>
      <w:r w:rsidRPr="009C52E6">
        <w:t>{ ID id-UERLFReportContainerLTEExtension</w:t>
      </w:r>
      <w:r w:rsidR="00B54739">
        <w:tab/>
      </w:r>
      <w:r w:rsidRPr="009C52E6">
        <w:t xml:space="preserve">CRITICALITY </w:t>
      </w:r>
      <w:r>
        <w:t>ignore</w:t>
      </w:r>
      <w:r w:rsidRPr="009C52E6">
        <w:tab/>
        <w:t>TYPE UERLFReportContainerLTEExtension</w:t>
      </w:r>
      <w:r w:rsidRPr="009C52E6">
        <w:tab/>
      </w:r>
      <w:r w:rsidRPr="009C52E6">
        <w:tab/>
        <w:t>PRESENCE mandatory},</w:t>
      </w:r>
    </w:p>
    <w:p w14:paraId="058092DC" w14:textId="77777777" w:rsidR="00B71DAA" w:rsidRPr="004B5CE3" w:rsidRDefault="00B71DAA" w:rsidP="009354E2">
      <w:pPr>
        <w:pStyle w:val="PL"/>
      </w:pPr>
      <w:r w:rsidRPr="004B5CE3">
        <w:tab/>
        <w:t>...</w:t>
      </w:r>
    </w:p>
    <w:p w14:paraId="308EA883" w14:textId="77777777" w:rsidR="00B71DAA" w:rsidRPr="004B5CE3" w:rsidRDefault="00B71DAA" w:rsidP="009354E2">
      <w:pPr>
        <w:pStyle w:val="PL"/>
      </w:pPr>
      <w:r w:rsidRPr="004B5CE3">
        <w:t>}</w:t>
      </w:r>
    </w:p>
    <w:bookmarkEnd w:id="9089"/>
    <w:p w14:paraId="6BE371F8" w14:textId="77777777" w:rsidR="00B71DAA" w:rsidRDefault="00B71DAA" w:rsidP="00B71DAA">
      <w:pPr>
        <w:pStyle w:val="PL"/>
      </w:pPr>
    </w:p>
    <w:p w14:paraId="0F9822C5" w14:textId="77777777" w:rsidR="00360BE7" w:rsidRPr="007C5417" w:rsidRDefault="00360BE7" w:rsidP="000B64A2">
      <w:pPr>
        <w:pStyle w:val="PL"/>
        <w:rPr>
          <w:snapToGrid w:val="0"/>
          <w:lang w:eastAsia="en-GB"/>
        </w:rPr>
      </w:pPr>
      <w:r>
        <w:rPr>
          <w:snapToGrid w:val="0"/>
          <w:lang w:eastAsia="en-GB"/>
        </w:rPr>
        <w:t>UERLFReportContainerLTE</w:t>
      </w:r>
      <w:r>
        <w:rPr>
          <w:snapToGrid w:val="0"/>
          <w:lang w:eastAsia="zh-CN"/>
        </w:rPr>
        <w:t>Extension</w:t>
      </w:r>
      <w:r>
        <w:rPr>
          <w:rFonts w:hint="eastAsia"/>
          <w:snapToGrid w:val="0"/>
          <w:lang w:eastAsia="zh-CN"/>
        </w:rPr>
        <w:t xml:space="preserve"> </w:t>
      </w:r>
      <w:r w:rsidRPr="007C5417">
        <w:rPr>
          <w:snapToGrid w:val="0"/>
          <w:lang w:eastAsia="en-GB"/>
        </w:rPr>
        <w:t xml:space="preserve">::= </w:t>
      </w:r>
      <w:r>
        <w:rPr>
          <w:rFonts w:hint="eastAsia"/>
          <w:snapToGrid w:val="0"/>
          <w:lang w:eastAsia="zh-CN"/>
        </w:rPr>
        <w:t>SEQUENCE</w:t>
      </w:r>
      <w:r w:rsidRPr="007C5417">
        <w:rPr>
          <w:snapToGrid w:val="0"/>
          <w:lang w:eastAsia="en-GB"/>
        </w:rPr>
        <w:t xml:space="preserve"> {</w:t>
      </w:r>
    </w:p>
    <w:p w14:paraId="5A7A93CA"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sidRPr="007C5417">
        <w:rPr>
          <w:snapToGrid w:val="0"/>
          <w:lang w:eastAsia="en-GB"/>
        </w:rPr>
        <w:tab/>
      </w:r>
      <w:r w:rsidRPr="007C5417">
        <w:rPr>
          <w:snapToGrid w:val="0"/>
          <w:lang w:eastAsia="en-GB"/>
        </w:rPr>
        <w:tab/>
      </w:r>
      <w:r w:rsidRPr="007C5417">
        <w:rPr>
          <w:snapToGrid w:val="0"/>
          <w:lang w:eastAsia="en-GB"/>
        </w:rPr>
        <w:tab/>
      </w:r>
      <w:r>
        <w:rPr>
          <w:snapToGrid w:val="0"/>
          <w:lang w:eastAsia="en-GB"/>
        </w:rPr>
        <w:tab/>
      </w:r>
      <w:r>
        <w:rPr>
          <w:snapToGrid w:val="0"/>
          <w:lang w:eastAsia="en-GB"/>
        </w:rPr>
        <w:tab/>
        <w:t>UERLFReportContainerLTE</w:t>
      </w:r>
      <w:r w:rsidRPr="007C5417">
        <w:rPr>
          <w:snapToGrid w:val="0"/>
          <w:lang w:eastAsia="en-GB"/>
        </w:rPr>
        <w:t>,</w:t>
      </w:r>
    </w:p>
    <w:p w14:paraId="2B849D60"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Pr>
          <w:snapToGrid w:val="0"/>
          <w:lang w:eastAsia="zh-CN"/>
        </w:rPr>
        <w:t>ExtendBand</w:t>
      </w:r>
      <w:r w:rsidRPr="007C5417">
        <w:rPr>
          <w:snapToGrid w:val="0"/>
          <w:lang w:eastAsia="en-GB"/>
        </w:rPr>
        <w:tab/>
      </w:r>
      <w:r w:rsidRPr="007C5417">
        <w:rPr>
          <w:snapToGrid w:val="0"/>
          <w:lang w:eastAsia="en-GB"/>
        </w:rPr>
        <w:tab/>
      </w:r>
      <w:r>
        <w:rPr>
          <w:snapToGrid w:val="0"/>
          <w:lang w:eastAsia="en-GB"/>
        </w:rPr>
        <w:t>UERLFReportContainerLTE</w:t>
      </w:r>
      <w:r>
        <w:rPr>
          <w:rFonts w:hint="eastAsia"/>
          <w:snapToGrid w:val="0"/>
          <w:lang w:eastAsia="zh-CN"/>
        </w:rPr>
        <w:t>ExtendBand</w:t>
      </w:r>
      <w:r w:rsidRPr="007C5417">
        <w:rPr>
          <w:snapToGrid w:val="0"/>
          <w:lang w:eastAsia="en-GB"/>
        </w:rPr>
        <w:t>,</w:t>
      </w:r>
    </w:p>
    <w:p w14:paraId="1996426B" w14:textId="77777777" w:rsidR="00360BE7" w:rsidRDefault="00360BE7" w:rsidP="000B64A2">
      <w:pPr>
        <w:pStyle w:val="PL"/>
        <w:rPr>
          <w:snapToGrid w:val="0"/>
          <w:lang w:eastAsia="zh-CN"/>
        </w:rPr>
      </w:pPr>
      <w:r w:rsidRPr="007C5417">
        <w:rPr>
          <w:snapToGrid w:val="0"/>
          <w:lang w:eastAsia="en-GB"/>
        </w:rPr>
        <w:tab/>
      </w:r>
      <w:r w:rsidRPr="00257066">
        <w:rPr>
          <w:snapToGrid w:val="0"/>
          <w:lang w:eastAsia="en-GB"/>
        </w:rPr>
        <w:t>iE-Extensions</w:t>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Pr>
          <w:snapToGrid w:val="0"/>
          <w:lang w:eastAsia="en-GB"/>
        </w:rPr>
        <w:tab/>
      </w:r>
      <w:r>
        <w:rPr>
          <w:snapToGrid w:val="0"/>
          <w:lang w:eastAsia="en-GB"/>
        </w:rPr>
        <w:tab/>
      </w:r>
      <w:bookmarkStart w:id="9090" w:name="_Hlk122420311"/>
      <w:r w:rsidRPr="00257066">
        <w:rPr>
          <w:snapToGrid w:val="0"/>
          <w:lang w:eastAsia="en-GB"/>
        </w:rPr>
        <w:t xml:space="preserve">ProtocolExtensionContainer { { </w:t>
      </w: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 } OPTIONAL</w:t>
      </w:r>
      <w:bookmarkEnd w:id="9090"/>
      <w:r w:rsidRPr="00257066">
        <w:rPr>
          <w:snapToGrid w:val="0"/>
          <w:lang w:eastAsia="en-GB"/>
        </w:rPr>
        <w:t>,</w:t>
      </w:r>
    </w:p>
    <w:p w14:paraId="347ED4D8" w14:textId="77777777" w:rsidR="00360BE7" w:rsidRPr="00F16D9C" w:rsidRDefault="00360BE7" w:rsidP="000B64A2">
      <w:pPr>
        <w:pStyle w:val="PL"/>
        <w:rPr>
          <w:snapToGrid w:val="0"/>
          <w:lang w:eastAsia="zh-CN"/>
        </w:rPr>
      </w:pPr>
      <w:r>
        <w:rPr>
          <w:snapToGrid w:val="0"/>
          <w:lang w:eastAsia="zh-CN"/>
        </w:rPr>
        <w:tab/>
      </w:r>
      <w:r w:rsidRPr="007C5417">
        <w:rPr>
          <w:snapToGrid w:val="0"/>
          <w:lang w:eastAsia="en-GB"/>
        </w:rPr>
        <w:t>...</w:t>
      </w:r>
    </w:p>
    <w:p w14:paraId="00B8315F" w14:textId="77777777" w:rsidR="00360BE7" w:rsidRPr="007C5417" w:rsidRDefault="00360BE7" w:rsidP="000B64A2">
      <w:pPr>
        <w:pStyle w:val="PL"/>
        <w:rPr>
          <w:snapToGrid w:val="0"/>
          <w:lang w:eastAsia="en-GB"/>
        </w:rPr>
      </w:pPr>
      <w:r w:rsidRPr="007C5417">
        <w:rPr>
          <w:snapToGrid w:val="0"/>
          <w:lang w:eastAsia="en-GB"/>
        </w:rPr>
        <w:t>}</w:t>
      </w:r>
    </w:p>
    <w:p w14:paraId="354AC741" w14:textId="77777777" w:rsidR="00360BE7" w:rsidRDefault="00360BE7" w:rsidP="000B64A2">
      <w:pPr>
        <w:pStyle w:val="PL"/>
        <w:rPr>
          <w:snapToGrid w:val="0"/>
          <w:lang w:eastAsia="zh-CN"/>
        </w:rPr>
      </w:pPr>
    </w:p>
    <w:p w14:paraId="10CAD5DE" w14:textId="77777777" w:rsidR="00360BE7" w:rsidRDefault="00360BE7" w:rsidP="00360BE7">
      <w:pPr>
        <w:pStyle w:val="PL"/>
        <w:rPr>
          <w:rFonts w:cs="Courier New"/>
          <w:snapToGrid w:val="0"/>
          <w:lang w:eastAsia="zh-CN"/>
        </w:rPr>
      </w:pP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w:t>
      </w:r>
      <w:r>
        <w:rPr>
          <w:rFonts w:eastAsia="MS Mincho" w:cs="Courier New"/>
          <w:snapToGrid w:val="0"/>
        </w:rPr>
        <w:t xml:space="preserve"> XN</w:t>
      </w:r>
      <w:r w:rsidRPr="008C2671">
        <w:rPr>
          <w:rFonts w:eastAsia="MS Mincho" w:cs="Courier New"/>
          <w:snapToGrid w:val="0"/>
        </w:rPr>
        <w:t>AP-PROTOCOL-EXTENSION ::= {</w:t>
      </w:r>
    </w:p>
    <w:p w14:paraId="507B6F0A" w14:textId="77777777" w:rsidR="00360BE7" w:rsidRPr="00F16D9C" w:rsidRDefault="00360BE7" w:rsidP="000B64A2">
      <w:pPr>
        <w:pStyle w:val="PL"/>
        <w:rPr>
          <w:snapToGrid w:val="0"/>
          <w:lang w:eastAsia="zh-CN"/>
        </w:rPr>
      </w:pPr>
      <w:r w:rsidRPr="007C5417">
        <w:rPr>
          <w:snapToGrid w:val="0"/>
          <w:lang w:eastAsia="en-GB"/>
        </w:rPr>
        <w:t>...</w:t>
      </w:r>
    </w:p>
    <w:p w14:paraId="2A5FBC78" w14:textId="77777777" w:rsidR="00360BE7" w:rsidRPr="007C5417" w:rsidRDefault="00360BE7" w:rsidP="000B64A2">
      <w:pPr>
        <w:pStyle w:val="PL"/>
        <w:rPr>
          <w:snapToGrid w:val="0"/>
          <w:lang w:eastAsia="en-GB"/>
        </w:rPr>
      </w:pPr>
      <w:r w:rsidRPr="007C5417">
        <w:rPr>
          <w:snapToGrid w:val="0"/>
          <w:lang w:eastAsia="en-GB"/>
        </w:rPr>
        <w:t>}</w:t>
      </w:r>
    </w:p>
    <w:p w14:paraId="35CE240E" w14:textId="77777777" w:rsidR="00360BE7" w:rsidRDefault="00360BE7" w:rsidP="00B71DAA">
      <w:pPr>
        <w:pStyle w:val="PL"/>
        <w:rPr>
          <w:snapToGrid w:val="0"/>
        </w:rPr>
      </w:pPr>
    </w:p>
    <w:p w14:paraId="404A0C78" w14:textId="77777777" w:rsidR="00B71DAA" w:rsidRPr="00F35F02" w:rsidRDefault="00B71DAA" w:rsidP="00B71DAA">
      <w:pPr>
        <w:pStyle w:val="PL"/>
      </w:pPr>
      <w:r w:rsidRPr="00F35F02">
        <w:rPr>
          <w:snapToGrid w:val="0"/>
        </w:rPr>
        <w:t>UERLFReportContainer</w:t>
      </w:r>
      <w:r>
        <w:rPr>
          <w:snapToGrid w:val="0"/>
        </w:rPr>
        <w:t>LTE</w:t>
      </w:r>
      <w:r w:rsidRPr="00F35F02">
        <w:rPr>
          <w:snapToGrid w:val="0"/>
        </w:rPr>
        <w:t xml:space="preserve"> </w:t>
      </w:r>
      <w:r w:rsidRPr="00F35F02">
        <w:t>::= OCTET STRING</w:t>
      </w:r>
    </w:p>
    <w:p w14:paraId="73CD3A32"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233E91DE" w14:textId="77777777" w:rsidR="00360BE7" w:rsidRDefault="00360BE7" w:rsidP="00360BE7">
      <w:pPr>
        <w:pStyle w:val="PL"/>
      </w:pPr>
    </w:p>
    <w:p w14:paraId="326EB54F" w14:textId="77777777" w:rsidR="00360BE7" w:rsidRPr="00F35F02" w:rsidRDefault="00360BE7" w:rsidP="00360BE7">
      <w:pPr>
        <w:pStyle w:val="PL"/>
      </w:pPr>
      <w:r>
        <w:rPr>
          <w:snapToGrid w:val="0"/>
          <w:lang w:eastAsia="en-GB"/>
        </w:rPr>
        <w:t>UERLFReportContainerLTE</w:t>
      </w:r>
      <w:r>
        <w:rPr>
          <w:snapToGrid w:val="0"/>
          <w:lang w:eastAsia="zh-CN"/>
        </w:rPr>
        <w:t>ExtendBand</w:t>
      </w:r>
      <w:r w:rsidRPr="00F35F02">
        <w:rPr>
          <w:snapToGrid w:val="0"/>
        </w:rPr>
        <w:t xml:space="preserve"> </w:t>
      </w:r>
      <w:r w:rsidRPr="00F35F02">
        <w:t>::= OCTET STRING</w:t>
      </w:r>
    </w:p>
    <w:p w14:paraId="5C2E725C" w14:textId="77777777" w:rsidR="00360BE7" w:rsidRDefault="00360BE7" w:rsidP="00360BE7">
      <w:pPr>
        <w:pStyle w:val="PL"/>
        <w:rPr>
          <w:lang w:eastAsia="ja-JP"/>
        </w:rPr>
      </w:pPr>
      <w:r w:rsidRPr="00F35F02">
        <w:t xml:space="preserve">-- This IE is a transparent container and </w:t>
      </w:r>
      <w:r>
        <w:t>include</w:t>
      </w:r>
      <w:r w:rsidRPr="00F35F02">
        <w:t xml:space="preserve"> </w:t>
      </w:r>
      <w:r w:rsidRPr="00F35F02">
        <w:rPr>
          <w:iCs/>
        </w:rPr>
        <w:t xml:space="preserve">the </w:t>
      </w:r>
      <w:r>
        <w:rPr>
          <w:i/>
          <w:lang w:eastAsia="ja-JP"/>
        </w:rPr>
        <w:t>r</w:t>
      </w:r>
      <w:r w:rsidRPr="00F35F02">
        <w:rPr>
          <w:i/>
          <w:lang w:eastAsia="ja-JP"/>
        </w:rPr>
        <w:t>LF-Report-</w:t>
      </w:r>
      <w:r>
        <w:rPr>
          <w:i/>
          <w:lang w:eastAsia="ja-JP"/>
        </w:rPr>
        <w:t>v9</w:t>
      </w:r>
      <w:r>
        <w:rPr>
          <w:rFonts w:hint="eastAsia"/>
          <w:i/>
          <w:lang w:eastAsia="zh-CN"/>
        </w:rPr>
        <w:t>e0</w:t>
      </w:r>
      <w:r w:rsidRPr="00F35F02">
        <w:rPr>
          <w:lang w:eastAsia="ja-JP"/>
        </w:rPr>
        <w:t xml:space="preserve"> contained in the </w:t>
      </w:r>
      <w:r w:rsidRPr="00D524F4">
        <w:rPr>
          <w:i/>
          <w:iCs/>
          <w:lang w:eastAsia="ja-JP"/>
        </w:rPr>
        <w:t>UEInformationResponse</w:t>
      </w:r>
      <w:r w:rsidRPr="00F35F02">
        <w:rPr>
          <w:lang w:eastAsia="ja-JP"/>
        </w:rPr>
        <w:t xml:space="preserv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CE62B61" w14:textId="77777777" w:rsidR="00B71DAA" w:rsidRPr="001E25DD" w:rsidRDefault="00B71DAA" w:rsidP="00B71DAA">
      <w:pPr>
        <w:pStyle w:val="PL"/>
        <w:rPr>
          <w:snapToGrid w:val="0"/>
        </w:rPr>
      </w:pPr>
    </w:p>
    <w:p w14:paraId="251B2106" w14:textId="77777777" w:rsidR="00B71DAA" w:rsidRPr="00F35F02" w:rsidRDefault="00B71DAA" w:rsidP="00B71DAA">
      <w:pPr>
        <w:pStyle w:val="PL"/>
      </w:pPr>
      <w:r w:rsidRPr="00F35F02">
        <w:rPr>
          <w:snapToGrid w:val="0"/>
        </w:rPr>
        <w:t>UERLFReportContainer</w:t>
      </w:r>
      <w:r>
        <w:rPr>
          <w:snapToGrid w:val="0"/>
        </w:rPr>
        <w:t>NR</w:t>
      </w:r>
      <w:r w:rsidRPr="00F35F02">
        <w:rPr>
          <w:snapToGrid w:val="0"/>
        </w:rPr>
        <w:t xml:space="preserve"> </w:t>
      </w:r>
      <w:r w:rsidRPr="00F35F02">
        <w:t>::= OCTET STRING</w:t>
      </w:r>
    </w:p>
    <w:p w14:paraId="1CCEB587"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4116C76C" w14:textId="77777777" w:rsidR="00B71DAA" w:rsidRDefault="00B71DAA" w:rsidP="00B71DAA">
      <w:pPr>
        <w:pStyle w:val="PL"/>
      </w:pPr>
    </w:p>
    <w:p w14:paraId="21ED49BC" w14:textId="77777777" w:rsidR="00B71DAA" w:rsidRPr="00FD0425" w:rsidRDefault="00B71DAA" w:rsidP="00B71DAA">
      <w:pPr>
        <w:pStyle w:val="PL"/>
      </w:pPr>
    </w:p>
    <w:p w14:paraId="2732806C" w14:textId="0BF93986" w:rsidR="00F02090" w:rsidRPr="00FD0425" w:rsidRDefault="00F02090" w:rsidP="00F02090">
      <w:pPr>
        <w:pStyle w:val="PL"/>
      </w:pPr>
      <w:r w:rsidRPr="00FD0425">
        <w:t>UESecurityCapabilities</w:t>
      </w:r>
      <w:bookmarkEnd w:id="9088"/>
      <w:r w:rsidRPr="00FD0425">
        <w:t xml:space="preserve"> ::= SEQUENCE {</w:t>
      </w:r>
    </w:p>
    <w:p w14:paraId="577581E1" w14:textId="77777777" w:rsidR="00F02090" w:rsidRPr="00FD0425" w:rsidRDefault="00F02090" w:rsidP="00F02090">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52047BFD"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11157E4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009AAD83" w14:textId="77777777" w:rsidR="00F02090" w:rsidRPr="00FD0425" w:rsidRDefault="00F02090" w:rsidP="00F02090">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8FF18C9"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7D66B893"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68C3D7BC" w14:textId="77777777" w:rsidR="00F02090" w:rsidRPr="00FD0425" w:rsidRDefault="00F02090" w:rsidP="00F02090">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3C383CB6"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47DDDC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7BB2A01D" w14:textId="77777777" w:rsidR="00F02090" w:rsidRPr="00FD0425" w:rsidRDefault="00F02090" w:rsidP="00F02090">
      <w:pPr>
        <w:pStyle w:val="PL"/>
        <w:rPr>
          <w:lang w:eastAsia="ja-JP"/>
        </w:rPr>
      </w:pPr>
      <w:r w:rsidRPr="00FD0425">
        <w:tab/>
        <w:t>e-utra-IntegrityProtectionAlgorithms</w:t>
      </w:r>
      <w:r w:rsidRPr="00FD0425">
        <w:tab/>
        <w:t xml:space="preserve">BIT STRING </w:t>
      </w:r>
      <w:r w:rsidRPr="00FD0425">
        <w:rPr>
          <w:lang w:eastAsia="ja-JP"/>
        </w:rPr>
        <w:t>{eia1-128(1),</w:t>
      </w:r>
    </w:p>
    <w:p w14:paraId="0EB583E8"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6492090F"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17283FA"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313DED81" w14:textId="77777777" w:rsidR="00F02090" w:rsidRPr="00FD0425" w:rsidRDefault="00F02090" w:rsidP="00F02090">
      <w:pPr>
        <w:pStyle w:val="PL"/>
      </w:pPr>
      <w:r w:rsidRPr="00FD0425">
        <w:tab/>
        <w:t>...</w:t>
      </w:r>
    </w:p>
    <w:p w14:paraId="2FCD45FB" w14:textId="77777777" w:rsidR="00F02090" w:rsidRPr="00FD0425" w:rsidRDefault="00F02090" w:rsidP="00F02090">
      <w:pPr>
        <w:pStyle w:val="PL"/>
      </w:pPr>
      <w:r w:rsidRPr="00FD0425">
        <w:t>}</w:t>
      </w:r>
    </w:p>
    <w:p w14:paraId="71027909" w14:textId="77777777" w:rsidR="00F02090" w:rsidRPr="00FD0425" w:rsidRDefault="00F02090" w:rsidP="00F02090">
      <w:pPr>
        <w:pStyle w:val="PL"/>
      </w:pPr>
    </w:p>
    <w:p w14:paraId="06EA39B8" w14:textId="77777777" w:rsidR="00F02090" w:rsidRPr="00FD0425" w:rsidRDefault="00F02090" w:rsidP="00F02090">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62B50D9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6D7AAE8" w14:textId="77777777" w:rsidR="00F02090" w:rsidRPr="00FD0425" w:rsidRDefault="00F02090" w:rsidP="00F02090">
      <w:pPr>
        <w:pStyle w:val="PL"/>
      </w:pPr>
      <w:r w:rsidRPr="00FD0425">
        <w:rPr>
          <w:noProof w:val="0"/>
          <w:snapToGrid w:val="0"/>
          <w:lang w:eastAsia="zh-CN"/>
        </w:rPr>
        <w:t>}</w:t>
      </w:r>
    </w:p>
    <w:p w14:paraId="2AC45794" w14:textId="77777777" w:rsidR="00F02090" w:rsidRPr="00FD0425" w:rsidRDefault="00F02090" w:rsidP="00F02090">
      <w:pPr>
        <w:pStyle w:val="PL"/>
      </w:pPr>
    </w:p>
    <w:p w14:paraId="4960A5AD" w14:textId="77777777" w:rsidR="007409E9" w:rsidRDefault="007409E9" w:rsidP="007409E9">
      <w:pPr>
        <w:pStyle w:val="PL"/>
        <w:rPr>
          <w:snapToGrid w:val="0"/>
        </w:rPr>
      </w:pPr>
      <w:r>
        <w:rPr>
          <w:snapToGrid w:val="0"/>
          <w:lang w:val="en-US"/>
        </w:rPr>
        <w:t>UESpecific</w:t>
      </w:r>
      <w:r>
        <w:rPr>
          <w:snapToGrid w:val="0"/>
        </w:rPr>
        <w:t>DRX ::= ENUMERATED {</w:t>
      </w:r>
    </w:p>
    <w:p w14:paraId="1BC0C0AE" w14:textId="77777777" w:rsidR="007409E9" w:rsidRPr="006B55F2" w:rsidRDefault="007409E9" w:rsidP="007409E9">
      <w:pPr>
        <w:pStyle w:val="PL"/>
        <w:rPr>
          <w:snapToGrid w:val="0"/>
          <w:lang w:val="fr-FR"/>
        </w:rPr>
      </w:pPr>
      <w:r>
        <w:rPr>
          <w:snapToGrid w:val="0"/>
        </w:rPr>
        <w:tab/>
      </w:r>
      <w:r w:rsidRPr="006B55F2">
        <w:rPr>
          <w:snapToGrid w:val="0"/>
          <w:lang w:val="fr-FR"/>
        </w:rPr>
        <w:t>v32,</w:t>
      </w:r>
    </w:p>
    <w:p w14:paraId="4CAC9D17" w14:textId="77777777" w:rsidR="007409E9" w:rsidRPr="006B55F2" w:rsidRDefault="007409E9" w:rsidP="007409E9">
      <w:pPr>
        <w:pStyle w:val="PL"/>
        <w:rPr>
          <w:snapToGrid w:val="0"/>
          <w:lang w:val="fr-FR"/>
        </w:rPr>
      </w:pPr>
      <w:r w:rsidRPr="006B55F2">
        <w:rPr>
          <w:snapToGrid w:val="0"/>
          <w:lang w:val="fr-FR"/>
        </w:rPr>
        <w:tab/>
        <w:t>v64,</w:t>
      </w:r>
    </w:p>
    <w:p w14:paraId="151358F2" w14:textId="77777777" w:rsidR="007409E9" w:rsidRPr="006B55F2" w:rsidRDefault="007409E9" w:rsidP="007409E9">
      <w:pPr>
        <w:pStyle w:val="PL"/>
        <w:rPr>
          <w:snapToGrid w:val="0"/>
          <w:lang w:val="fr-FR"/>
        </w:rPr>
      </w:pPr>
      <w:r w:rsidRPr="006B55F2">
        <w:rPr>
          <w:snapToGrid w:val="0"/>
          <w:lang w:val="fr-FR"/>
        </w:rPr>
        <w:tab/>
        <w:t>v128,</w:t>
      </w:r>
    </w:p>
    <w:p w14:paraId="2247EA5F" w14:textId="77777777" w:rsidR="007409E9" w:rsidRPr="006B55F2" w:rsidRDefault="007409E9" w:rsidP="007409E9">
      <w:pPr>
        <w:pStyle w:val="PL"/>
        <w:rPr>
          <w:snapToGrid w:val="0"/>
          <w:lang w:val="fr-FR"/>
        </w:rPr>
      </w:pPr>
      <w:r w:rsidRPr="006B55F2">
        <w:rPr>
          <w:snapToGrid w:val="0"/>
          <w:lang w:val="fr-FR"/>
        </w:rPr>
        <w:tab/>
        <w:t>v256,</w:t>
      </w:r>
    </w:p>
    <w:p w14:paraId="3BF709AA" w14:textId="77777777" w:rsidR="007409E9" w:rsidRPr="006B55F2" w:rsidRDefault="007409E9" w:rsidP="007409E9">
      <w:pPr>
        <w:pStyle w:val="PL"/>
        <w:rPr>
          <w:snapToGrid w:val="0"/>
          <w:lang w:val="fr-FR"/>
        </w:rPr>
      </w:pPr>
      <w:r w:rsidRPr="006B55F2">
        <w:rPr>
          <w:snapToGrid w:val="0"/>
          <w:lang w:val="fr-FR"/>
        </w:rPr>
        <w:tab/>
        <w:t>...</w:t>
      </w:r>
    </w:p>
    <w:p w14:paraId="0F3A9FB8" w14:textId="77777777" w:rsidR="007409E9" w:rsidRPr="006B55F2" w:rsidRDefault="007409E9" w:rsidP="007409E9">
      <w:pPr>
        <w:pStyle w:val="PL"/>
        <w:rPr>
          <w:snapToGrid w:val="0"/>
          <w:lang w:val="fr-FR"/>
        </w:rPr>
      </w:pPr>
      <w:r w:rsidRPr="006B55F2">
        <w:rPr>
          <w:snapToGrid w:val="0"/>
          <w:lang w:val="fr-FR"/>
        </w:rPr>
        <w:t>}</w:t>
      </w:r>
    </w:p>
    <w:p w14:paraId="570E0AF8" w14:textId="77777777" w:rsidR="00F02090" w:rsidRPr="006B55F2" w:rsidRDefault="00F02090" w:rsidP="00F02090">
      <w:pPr>
        <w:pStyle w:val="PL"/>
        <w:rPr>
          <w:lang w:val="fr-FR"/>
        </w:rPr>
      </w:pPr>
    </w:p>
    <w:p w14:paraId="50C79D9D"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ULConfiguration::= SEQUENCE {</w:t>
      </w:r>
    </w:p>
    <w:p w14:paraId="14F681DB"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ab/>
        <w:t>uL-PDCP</w:t>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t>UL-UE-Configuration,</w:t>
      </w:r>
    </w:p>
    <w:p w14:paraId="4FE05EA9" w14:textId="77777777" w:rsidR="00F02090" w:rsidRPr="006B55F2" w:rsidRDefault="00F02090" w:rsidP="00F02090">
      <w:pPr>
        <w:pStyle w:val="PL"/>
        <w:rPr>
          <w:rFonts w:eastAsia="DengXian"/>
          <w:lang w:val="fr-FR" w:eastAsia="zh-CN"/>
        </w:rPr>
      </w:pPr>
      <w:r w:rsidRPr="006B55F2">
        <w:rPr>
          <w:rFonts w:eastAsia="DengXian"/>
          <w:lang w:val="fr-FR" w:eastAsia="zh-CN"/>
        </w:rPr>
        <w:tab/>
        <w:t>iE-Extensions</w:t>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t>ProtocolExtensionContainer { {ULConfiguration-ExtIEs} } OPTIONAL,</w:t>
      </w:r>
    </w:p>
    <w:p w14:paraId="6D9C6AC2" w14:textId="77777777" w:rsidR="00F02090" w:rsidRPr="00FD0425" w:rsidRDefault="00F02090" w:rsidP="00F02090">
      <w:pPr>
        <w:pStyle w:val="PL"/>
        <w:rPr>
          <w:rFonts w:eastAsia="DengXian" w:cs="Courier New"/>
          <w:snapToGrid w:val="0"/>
          <w:lang w:eastAsia="zh-CN"/>
        </w:rPr>
      </w:pPr>
      <w:r w:rsidRPr="006B55F2">
        <w:rPr>
          <w:rFonts w:eastAsia="DengXian" w:cs="Courier New"/>
          <w:snapToGrid w:val="0"/>
          <w:lang w:val="fr-FR" w:eastAsia="zh-CN"/>
        </w:rPr>
        <w:tab/>
      </w:r>
      <w:r w:rsidRPr="00FD0425">
        <w:rPr>
          <w:rFonts w:eastAsia="DengXian" w:cs="Courier New"/>
          <w:snapToGrid w:val="0"/>
          <w:lang w:eastAsia="zh-CN"/>
        </w:rPr>
        <w:t>...</w:t>
      </w:r>
    </w:p>
    <w:p w14:paraId="24B88DDD"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w:t>
      </w:r>
    </w:p>
    <w:p w14:paraId="572714A6" w14:textId="77777777" w:rsidR="00F02090" w:rsidRPr="00FD0425" w:rsidRDefault="00F02090" w:rsidP="00F02090">
      <w:pPr>
        <w:pStyle w:val="PL"/>
        <w:rPr>
          <w:rFonts w:eastAsia="DengXian" w:cs="Courier New"/>
          <w:snapToGrid w:val="0"/>
          <w:lang w:eastAsia="zh-CN"/>
        </w:rPr>
      </w:pPr>
    </w:p>
    <w:p w14:paraId="11501B72" w14:textId="77777777" w:rsidR="00F02090" w:rsidRPr="00FD0425" w:rsidRDefault="00F02090" w:rsidP="00F02090">
      <w:pPr>
        <w:pStyle w:val="PL"/>
        <w:rPr>
          <w:rFonts w:eastAsia="DengXian"/>
          <w:lang w:eastAsia="zh-CN"/>
        </w:rPr>
      </w:pPr>
      <w:r w:rsidRPr="00FD0425">
        <w:rPr>
          <w:rFonts w:eastAsia="DengXian"/>
          <w:lang w:eastAsia="zh-CN"/>
        </w:rPr>
        <w:t>ULConfiguration-ExtIEs XNAP-PROTOCOL-EXTENSION ::= {</w:t>
      </w:r>
    </w:p>
    <w:p w14:paraId="4939908C" w14:textId="77777777" w:rsidR="00F02090" w:rsidRPr="00FD0425" w:rsidRDefault="00F02090" w:rsidP="00F02090">
      <w:pPr>
        <w:pStyle w:val="PL"/>
        <w:rPr>
          <w:rFonts w:eastAsia="DengXian"/>
          <w:lang w:eastAsia="zh-CN"/>
        </w:rPr>
      </w:pPr>
      <w:r w:rsidRPr="00FD0425">
        <w:rPr>
          <w:rFonts w:eastAsia="DengXian"/>
          <w:lang w:eastAsia="zh-CN"/>
        </w:rPr>
        <w:tab/>
        <w:t>...</w:t>
      </w:r>
    </w:p>
    <w:p w14:paraId="406B242D" w14:textId="77777777" w:rsidR="00F02090" w:rsidRPr="00FD0425" w:rsidRDefault="00F02090" w:rsidP="00F02090">
      <w:pPr>
        <w:pStyle w:val="PL"/>
        <w:rPr>
          <w:rFonts w:eastAsia="DengXian" w:cs="Courier New"/>
          <w:snapToGrid w:val="0"/>
          <w:lang w:eastAsia="zh-CN"/>
        </w:rPr>
      </w:pPr>
      <w:r w:rsidRPr="00FD0425">
        <w:rPr>
          <w:rFonts w:eastAsia="DengXian"/>
          <w:lang w:eastAsia="zh-CN"/>
        </w:rPr>
        <w:t>}</w:t>
      </w:r>
    </w:p>
    <w:p w14:paraId="6957999A" w14:textId="77777777" w:rsidR="00F02090" w:rsidRPr="00FD0425" w:rsidRDefault="00F02090" w:rsidP="00F02090">
      <w:pPr>
        <w:pStyle w:val="PL"/>
        <w:rPr>
          <w:rFonts w:eastAsia="DengXian" w:cs="Courier New"/>
          <w:snapToGrid w:val="0"/>
          <w:lang w:eastAsia="zh-CN"/>
        </w:rPr>
      </w:pPr>
    </w:p>
    <w:p w14:paraId="60AC9F2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596399AD" w14:textId="77777777" w:rsidR="00F02090" w:rsidRPr="00FD0425" w:rsidRDefault="00F02090" w:rsidP="00F02090">
      <w:pPr>
        <w:pStyle w:val="PL"/>
      </w:pPr>
    </w:p>
    <w:p w14:paraId="5D0B6640" w14:textId="77777777" w:rsidR="00F02090" w:rsidRPr="00FD0425" w:rsidRDefault="00470EAD" w:rsidP="00F02090">
      <w:pPr>
        <w:pStyle w:val="PL"/>
      </w:pPr>
      <w:r w:rsidRPr="00FD0425">
        <w:t>ULForwarding</w:t>
      </w:r>
      <w:r w:rsidRPr="00FD0425">
        <w:tab/>
        <w:t>::= ENUMERATED {ul-forwarding-proposed, ...}</w:t>
      </w:r>
    </w:p>
    <w:p w14:paraId="195E8E61" w14:textId="77777777" w:rsidR="00470EAD" w:rsidRPr="00FD0425" w:rsidRDefault="00470EAD" w:rsidP="00F02090">
      <w:pPr>
        <w:pStyle w:val="PL"/>
      </w:pPr>
    </w:p>
    <w:p w14:paraId="5B88CCA5" w14:textId="77777777" w:rsidR="006E7207" w:rsidRPr="00FD0425" w:rsidRDefault="006E7207" w:rsidP="00F02090">
      <w:pPr>
        <w:pStyle w:val="PL"/>
      </w:pPr>
      <w:r w:rsidRPr="00FD0425">
        <w:t>ULForwardingProposal</w:t>
      </w:r>
      <w:r w:rsidRPr="00FD0425">
        <w:tab/>
        <w:t>::= ENUMERATED {ul-forwarding-proposed, ...}</w:t>
      </w:r>
    </w:p>
    <w:p w14:paraId="2A1FB2A1" w14:textId="77777777" w:rsidR="006E7207" w:rsidRPr="00FD0425" w:rsidRDefault="006E7207" w:rsidP="00F02090">
      <w:pPr>
        <w:pStyle w:val="PL"/>
      </w:pPr>
    </w:p>
    <w:p w14:paraId="1D14986B" w14:textId="77777777" w:rsidR="00B71DAA" w:rsidRDefault="00B71DAA" w:rsidP="00B71DAA">
      <w:pPr>
        <w:pStyle w:val="PL"/>
      </w:pPr>
      <w:bookmarkStart w:id="9091" w:name="_Hlk513549783"/>
    </w:p>
    <w:p w14:paraId="3A27F0C0" w14:textId="77777777" w:rsidR="00B71DAA" w:rsidRPr="00826BC3" w:rsidRDefault="00B71DAA" w:rsidP="00B71DAA">
      <w:pPr>
        <w:pStyle w:val="PL"/>
        <w:rPr>
          <w:bCs/>
          <w:lang w:val="sv-SE"/>
        </w:rPr>
      </w:pPr>
      <w:r w:rsidRPr="00826BC3">
        <w:rPr>
          <w:lang w:val="sv-SE"/>
        </w:rPr>
        <w:t>UL-GBR-PRB-usage</w:t>
      </w:r>
      <w:r w:rsidRPr="00826BC3">
        <w:rPr>
          <w:bCs/>
          <w:lang w:val="sv-SE"/>
        </w:rPr>
        <w:t>::= INTEGER (0..100)</w:t>
      </w:r>
    </w:p>
    <w:p w14:paraId="294BD237" w14:textId="77777777" w:rsidR="00B71DAA" w:rsidRPr="00826BC3" w:rsidRDefault="00B71DAA" w:rsidP="00B71DAA">
      <w:pPr>
        <w:pStyle w:val="PL"/>
        <w:rPr>
          <w:lang w:val="sv-SE"/>
        </w:rPr>
      </w:pPr>
    </w:p>
    <w:p w14:paraId="5CCC4100" w14:textId="77777777" w:rsidR="00B71DAA" w:rsidRPr="00826BC3" w:rsidRDefault="00B71DAA" w:rsidP="00B71DAA">
      <w:pPr>
        <w:pStyle w:val="PL"/>
        <w:rPr>
          <w:lang w:val="sv-SE"/>
        </w:rPr>
      </w:pPr>
    </w:p>
    <w:p w14:paraId="22E67F9C" w14:textId="77777777" w:rsidR="00B71DAA" w:rsidRPr="00826BC3" w:rsidRDefault="00B71DAA" w:rsidP="00B71DAA">
      <w:pPr>
        <w:pStyle w:val="PL"/>
        <w:rPr>
          <w:bCs/>
          <w:lang w:val="sv-SE"/>
        </w:rPr>
      </w:pPr>
      <w:r w:rsidRPr="00826BC3">
        <w:rPr>
          <w:lang w:val="sv-SE"/>
        </w:rPr>
        <w:t>UL-non-GBR-PRB-usage</w:t>
      </w:r>
      <w:r w:rsidRPr="00826BC3">
        <w:rPr>
          <w:bCs/>
          <w:lang w:val="sv-SE"/>
        </w:rPr>
        <w:t>::= INTEGER (0..100)</w:t>
      </w:r>
    </w:p>
    <w:p w14:paraId="7FBA38A5" w14:textId="77777777" w:rsidR="00B71DAA" w:rsidRPr="00826BC3" w:rsidRDefault="00B71DAA" w:rsidP="00B71DAA">
      <w:pPr>
        <w:pStyle w:val="PL"/>
        <w:rPr>
          <w:lang w:val="sv-SE"/>
        </w:rPr>
      </w:pPr>
    </w:p>
    <w:p w14:paraId="261BFBE4" w14:textId="77777777" w:rsidR="00B71DAA" w:rsidRPr="00826BC3" w:rsidRDefault="00B71DAA" w:rsidP="00B71DAA">
      <w:pPr>
        <w:pStyle w:val="PL"/>
        <w:rPr>
          <w:lang w:val="sv-SE"/>
        </w:rPr>
      </w:pPr>
    </w:p>
    <w:p w14:paraId="1A9B2DAD" w14:textId="77777777" w:rsidR="00B71DAA" w:rsidRPr="00826BC3" w:rsidRDefault="00B71DAA" w:rsidP="00B71DAA">
      <w:pPr>
        <w:pStyle w:val="PL"/>
        <w:rPr>
          <w:bCs/>
          <w:lang w:val="sv-SE"/>
        </w:rPr>
      </w:pPr>
      <w:r w:rsidRPr="00826BC3">
        <w:rPr>
          <w:lang w:val="sv-SE"/>
        </w:rPr>
        <w:t>UL-Total-PRB-usage</w:t>
      </w:r>
      <w:r w:rsidRPr="00826BC3">
        <w:rPr>
          <w:bCs/>
          <w:lang w:val="sv-SE"/>
        </w:rPr>
        <w:t>::= INTEGER (0..100)</w:t>
      </w:r>
    </w:p>
    <w:p w14:paraId="4E340323" w14:textId="77777777" w:rsidR="00B71DAA" w:rsidRPr="00826BC3" w:rsidRDefault="00B71DAA" w:rsidP="00B71DAA">
      <w:pPr>
        <w:pStyle w:val="PL"/>
        <w:rPr>
          <w:lang w:val="sv-SE"/>
        </w:rPr>
      </w:pPr>
    </w:p>
    <w:p w14:paraId="3C6945E2" w14:textId="77777777" w:rsidR="00B71DAA" w:rsidRPr="00826BC3" w:rsidRDefault="00B71DAA" w:rsidP="00B71DAA">
      <w:pPr>
        <w:pStyle w:val="PL"/>
        <w:rPr>
          <w:lang w:val="sv-SE"/>
        </w:rPr>
      </w:pPr>
    </w:p>
    <w:p w14:paraId="2DAAC5B8" w14:textId="77777777" w:rsidR="00F02090" w:rsidRPr="006B55F2" w:rsidRDefault="00F02090" w:rsidP="00F02090">
      <w:pPr>
        <w:pStyle w:val="PL"/>
        <w:rPr>
          <w:lang w:val="sv-SE"/>
        </w:rPr>
      </w:pPr>
      <w:r w:rsidRPr="006B55F2">
        <w:rPr>
          <w:lang w:val="sv-SE"/>
        </w:rPr>
        <w:t>UPTransportLayerInformation</w:t>
      </w:r>
      <w:bookmarkEnd w:id="9091"/>
      <w:r w:rsidRPr="006B55F2">
        <w:rPr>
          <w:lang w:val="sv-SE"/>
        </w:rPr>
        <w:t xml:space="preserve"> ::= CHOICE {</w:t>
      </w:r>
    </w:p>
    <w:p w14:paraId="0B6FFCCA" w14:textId="77777777" w:rsidR="00F02090" w:rsidRPr="006B55F2" w:rsidRDefault="00F02090" w:rsidP="00F02090">
      <w:pPr>
        <w:pStyle w:val="PL"/>
        <w:rPr>
          <w:lang w:val="sv-SE"/>
        </w:rPr>
      </w:pPr>
      <w:r w:rsidRPr="006B55F2">
        <w:rPr>
          <w:lang w:val="sv-SE"/>
        </w:rPr>
        <w:tab/>
        <w:t>gtpTunnel</w:t>
      </w:r>
      <w:r w:rsidRPr="006B55F2">
        <w:rPr>
          <w:lang w:val="sv-SE"/>
        </w:rPr>
        <w:tab/>
      </w:r>
      <w:r w:rsidRPr="006B55F2">
        <w:rPr>
          <w:lang w:val="sv-SE"/>
        </w:rPr>
        <w:tab/>
      </w:r>
      <w:r w:rsidRPr="006B55F2">
        <w:rPr>
          <w:lang w:val="sv-SE"/>
        </w:rPr>
        <w:tab/>
      </w:r>
      <w:r w:rsidRPr="006B55F2">
        <w:rPr>
          <w:lang w:val="sv-SE"/>
        </w:rPr>
        <w:tab/>
      </w:r>
      <w:r w:rsidRPr="006B55F2">
        <w:rPr>
          <w:lang w:val="sv-SE"/>
        </w:rPr>
        <w:tab/>
        <w:t>GTPtunnelTransportLayerInformation,</w:t>
      </w:r>
    </w:p>
    <w:p w14:paraId="624175CC" w14:textId="77777777" w:rsidR="00F02090" w:rsidRPr="006B55F2" w:rsidRDefault="00F02090" w:rsidP="00F02090">
      <w:pPr>
        <w:pStyle w:val="PL"/>
        <w:rPr>
          <w:lang w:val="sv-SE"/>
        </w:rPr>
      </w:pPr>
      <w:r w:rsidRPr="006B55F2">
        <w:rPr>
          <w:lang w:val="sv-SE"/>
        </w:rPr>
        <w:tab/>
        <w:t>choice-extension</w:t>
      </w:r>
      <w:r w:rsidRPr="006B55F2">
        <w:rPr>
          <w:lang w:val="sv-SE"/>
        </w:rPr>
        <w:tab/>
      </w:r>
      <w:r w:rsidRPr="006B55F2">
        <w:rPr>
          <w:lang w:val="sv-SE"/>
        </w:rPr>
        <w:tab/>
      </w:r>
      <w:r w:rsidRPr="006B55F2">
        <w:rPr>
          <w:lang w:val="sv-SE"/>
        </w:rPr>
        <w:tab/>
        <w:t>ProtocolIE-Single-Container</w:t>
      </w:r>
      <w:r w:rsidRPr="006B55F2">
        <w:rPr>
          <w:noProof w:val="0"/>
          <w:snapToGrid w:val="0"/>
          <w:lang w:val="sv-SE" w:eastAsia="zh-CN"/>
        </w:rPr>
        <w:t xml:space="preserve"> { {</w:t>
      </w:r>
      <w:r w:rsidRPr="006B55F2">
        <w:rPr>
          <w:lang w:val="sv-SE"/>
        </w:rPr>
        <w:t>UPTransportLayerInformation</w:t>
      </w:r>
      <w:r w:rsidRPr="006B55F2">
        <w:rPr>
          <w:noProof w:val="0"/>
          <w:snapToGrid w:val="0"/>
          <w:lang w:val="sv-SE" w:eastAsia="zh-CN"/>
        </w:rPr>
        <w:t>-ExtIEs} }</w:t>
      </w:r>
    </w:p>
    <w:p w14:paraId="0450F798" w14:textId="77777777" w:rsidR="00F02090" w:rsidRPr="006B55F2" w:rsidRDefault="00F02090" w:rsidP="00F02090">
      <w:pPr>
        <w:pStyle w:val="PL"/>
        <w:rPr>
          <w:lang w:val="sv-SE"/>
        </w:rPr>
      </w:pPr>
      <w:r w:rsidRPr="006B55F2">
        <w:rPr>
          <w:lang w:val="sv-SE"/>
        </w:rPr>
        <w:t>}</w:t>
      </w:r>
    </w:p>
    <w:p w14:paraId="31372596" w14:textId="77777777" w:rsidR="00F02090" w:rsidRPr="006B55F2" w:rsidRDefault="00F02090" w:rsidP="00F02090">
      <w:pPr>
        <w:pStyle w:val="PL"/>
        <w:rPr>
          <w:lang w:val="sv-SE"/>
        </w:rPr>
      </w:pPr>
    </w:p>
    <w:p w14:paraId="2BA9BB24" w14:textId="77777777" w:rsidR="00F02090" w:rsidRPr="006B55F2" w:rsidRDefault="00F02090" w:rsidP="00F02090">
      <w:pPr>
        <w:pStyle w:val="PL"/>
        <w:rPr>
          <w:noProof w:val="0"/>
          <w:snapToGrid w:val="0"/>
          <w:lang w:val="sv-SE" w:eastAsia="zh-CN"/>
        </w:rPr>
      </w:pPr>
      <w:r w:rsidRPr="006B55F2">
        <w:rPr>
          <w:lang w:val="sv-SE"/>
        </w:rPr>
        <w:t>UPTransportLayerInformation</w:t>
      </w:r>
      <w:r w:rsidRPr="006B55F2">
        <w:rPr>
          <w:noProof w:val="0"/>
          <w:snapToGrid w:val="0"/>
          <w:lang w:val="sv-SE" w:eastAsia="zh-CN"/>
        </w:rPr>
        <w:t>-ExtIEs XNAP-PROTOCOL-IES ::= {</w:t>
      </w:r>
    </w:p>
    <w:p w14:paraId="297D3124" w14:textId="77777777" w:rsidR="00F02090" w:rsidRPr="00FD0425" w:rsidRDefault="00F02090" w:rsidP="00F02090">
      <w:pPr>
        <w:pStyle w:val="PL"/>
        <w:rPr>
          <w:noProof w:val="0"/>
          <w:snapToGrid w:val="0"/>
          <w:lang w:eastAsia="zh-CN"/>
        </w:rPr>
      </w:pPr>
      <w:r w:rsidRPr="006B55F2">
        <w:rPr>
          <w:noProof w:val="0"/>
          <w:snapToGrid w:val="0"/>
          <w:lang w:val="sv-SE" w:eastAsia="zh-CN"/>
        </w:rPr>
        <w:tab/>
      </w:r>
      <w:r w:rsidRPr="00FD0425">
        <w:rPr>
          <w:noProof w:val="0"/>
          <w:snapToGrid w:val="0"/>
          <w:lang w:eastAsia="zh-CN"/>
        </w:rPr>
        <w:t>...</w:t>
      </w:r>
    </w:p>
    <w:p w14:paraId="42D2FC7B" w14:textId="77777777" w:rsidR="00F02090" w:rsidRPr="00FD0425" w:rsidRDefault="00F02090" w:rsidP="00F02090">
      <w:pPr>
        <w:pStyle w:val="PL"/>
      </w:pPr>
      <w:r w:rsidRPr="00FD0425">
        <w:rPr>
          <w:noProof w:val="0"/>
          <w:snapToGrid w:val="0"/>
          <w:lang w:eastAsia="zh-CN"/>
        </w:rPr>
        <w:t>}</w:t>
      </w:r>
    </w:p>
    <w:p w14:paraId="332CE2AF" w14:textId="77777777" w:rsidR="00F02090" w:rsidRPr="00FD0425" w:rsidRDefault="00F02090" w:rsidP="00F02090">
      <w:pPr>
        <w:pStyle w:val="PL"/>
      </w:pPr>
    </w:p>
    <w:p w14:paraId="5C0131E8" w14:textId="77777777" w:rsidR="00F02090" w:rsidRPr="00FD0425" w:rsidRDefault="00F02090" w:rsidP="00F02090">
      <w:pPr>
        <w:pStyle w:val="PL"/>
      </w:pPr>
    </w:p>
    <w:p w14:paraId="34E4856C" w14:textId="77777777" w:rsidR="00F02090" w:rsidRPr="00FD0425" w:rsidRDefault="00F02090" w:rsidP="00F02090">
      <w:pPr>
        <w:pStyle w:val="PL"/>
      </w:pPr>
      <w:r w:rsidRPr="00FD0425">
        <w:t>UPTransportParameters ::= SEQUENCE (SIZE(1..maxnoofSCellGroupsplus1)) OF UPTransportParametersItem</w:t>
      </w:r>
    </w:p>
    <w:p w14:paraId="3DDF488A" w14:textId="77777777" w:rsidR="00F02090" w:rsidRPr="00FD0425" w:rsidRDefault="00F02090" w:rsidP="00F02090">
      <w:pPr>
        <w:pStyle w:val="PL"/>
      </w:pPr>
    </w:p>
    <w:p w14:paraId="39EEBAD6" w14:textId="77777777" w:rsidR="00F02090" w:rsidRPr="00FD0425" w:rsidRDefault="00F02090" w:rsidP="00F02090">
      <w:pPr>
        <w:pStyle w:val="PL"/>
      </w:pPr>
      <w:r w:rsidRPr="00FD0425">
        <w:t>UPTransportParametersItem ::= SEQUENCE {</w:t>
      </w:r>
    </w:p>
    <w:p w14:paraId="16828261" w14:textId="77777777" w:rsidR="00F02090" w:rsidRPr="00FD0425" w:rsidRDefault="00F02090" w:rsidP="00F02090">
      <w:pPr>
        <w:pStyle w:val="PL"/>
      </w:pPr>
      <w:r w:rsidRPr="00FD0425">
        <w:tab/>
        <w:t>upTNLInfo</w:t>
      </w:r>
      <w:r w:rsidRPr="00FD0425">
        <w:tab/>
      </w:r>
      <w:r w:rsidRPr="00FD0425">
        <w:tab/>
        <w:t>UPTransportLayerInformation,</w:t>
      </w:r>
    </w:p>
    <w:p w14:paraId="27D08687" w14:textId="77777777" w:rsidR="00F02090" w:rsidRPr="00FD0425" w:rsidRDefault="00F02090" w:rsidP="00F02090">
      <w:pPr>
        <w:pStyle w:val="PL"/>
      </w:pPr>
      <w:r w:rsidRPr="00FD0425">
        <w:tab/>
        <w:t>cellGroupID</w:t>
      </w:r>
      <w:r w:rsidRPr="00FD0425">
        <w:tab/>
      </w:r>
      <w:r w:rsidRPr="00FD0425">
        <w:tab/>
        <w:t>CellGroupID,</w:t>
      </w:r>
    </w:p>
    <w:p w14:paraId="05C5A0DE" w14:textId="77777777" w:rsidR="00F02090" w:rsidRPr="00FD0425" w:rsidRDefault="00F02090" w:rsidP="00F02090">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09B9247E" w14:textId="77777777" w:rsidR="00F02090" w:rsidRPr="00FD0425" w:rsidRDefault="00F02090" w:rsidP="00F02090">
      <w:pPr>
        <w:pStyle w:val="PL"/>
      </w:pPr>
      <w:r w:rsidRPr="00FD0425">
        <w:tab/>
        <w:t>...</w:t>
      </w:r>
    </w:p>
    <w:p w14:paraId="1EB99FF6" w14:textId="77777777" w:rsidR="00F02090" w:rsidRPr="00FD0425" w:rsidRDefault="00F02090" w:rsidP="00F02090">
      <w:pPr>
        <w:pStyle w:val="PL"/>
      </w:pPr>
      <w:r w:rsidRPr="00FD0425">
        <w:t>}</w:t>
      </w:r>
    </w:p>
    <w:p w14:paraId="523A5DF5" w14:textId="77777777" w:rsidR="00F02090" w:rsidRPr="00FD0425" w:rsidRDefault="00F02090" w:rsidP="00F02090">
      <w:pPr>
        <w:pStyle w:val="PL"/>
      </w:pPr>
    </w:p>
    <w:p w14:paraId="2E938AAC" w14:textId="77777777" w:rsidR="00D00B6D" w:rsidRDefault="00D00B6D" w:rsidP="00564FF6">
      <w:pPr>
        <w:pStyle w:val="PL"/>
        <w:rPr>
          <w:rFonts w:eastAsia="SimSun"/>
          <w:snapToGrid w:val="0"/>
          <w:lang w:eastAsia="zh-CN"/>
        </w:rPr>
      </w:pPr>
      <w:r w:rsidRPr="00511E45">
        <w:rPr>
          <w:rFonts w:eastAsia="SimSun"/>
        </w:rPr>
        <w:t>UPTransportParametersItem</w:t>
      </w:r>
      <w:r w:rsidRPr="00511E45">
        <w:rPr>
          <w:rFonts w:eastAsia="SimSun"/>
          <w:snapToGrid w:val="0"/>
          <w:lang w:eastAsia="zh-CN"/>
        </w:rPr>
        <w:t>-ExtIEs XNAP-PROTOCOL-EXTENSION ::= {</w:t>
      </w:r>
    </w:p>
    <w:p w14:paraId="7B17EA30" w14:textId="3D8D16B8" w:rsidR="00F02090" w:rsidRPr="00D00B6D" w:rsidRDefault="00D00B6D" w:rsidP="00564FF6">
      <w:pPr>
        <w:pStyle w:val="PL"/>
        <w:rPr>
          <w:rFonts w:eastAsia="SimSun"/>
          <w:snapToGrid w:val="0"/>
          <w:lang w:eastAsia="zh-CN"/>
        </w:rPr>
      </w:pPr>
      <w:r w:rsidRPr="00511E45">
        <w:rPr>
          <w:rFonts w:eastAsia="SimSun" w:hint="eastAsia"/>
          <w:snapToGrid w:val="0"/>
          <w:lang w:eastAsia="zh-CN"/>
        </w:rPr>
        <w:tab/>
      </w:r>
      <w:r w:rsidRPr="00511E45">
        <w:rPr>
          <w:rFonts w:eastAsia="SimSun"/>
          <w:snapToGrid w:val="0"/>
          <w:lang w:eastAsia="zh-CN"/>
        </w:rPr>
        <w:tab/>
        <w:t>...</w:t>
      </w:r>
    </w:p>
    <w:p w14:paraId="5F803CDB" w14:textId="77777777" w:rsidR="00F02090" w:rsidRPr="00FD0425" w:rsidRDefault="00F02090" w:rsidP="00F02090">
      <w:pPr>
        <w:pStyle w:val="PL"/>
      </w:pPr>
      <w:r w:rsidRPr="00FD0425">
        <w:rPr>
          <w:noProof w:val="0"/>
          <w:snapToGrid w:val="0"/>
          <w:lang w:eastAsia="zh-CN"/>
        </w:rPr>
        <w:t>}</w:t>
      </w:r>
    </w:p>
    <w:p w14:paraId="55AB7C7E" w14:textId="77777777" w:rsidR="00F02090" w:rsidRPr="00FD0425" w:rsidRDefault="00F02090" w:rsidP="00F02090">
      <w:pPr>
        <w:pStyle w:val="PL"/>
      </w:pPr>
    </w:p>
    <w:p w14:paraId="2ED3CCEF" w14:textId="77777777" w:rsidR="00F02090" w:rsidRPr="00FD0425" w:rsidRDefault="00F02090" w:rsidP="00F02090">
      <w:pPr>
        <w:pStyle w:val="PL"/>
      </w:pPr>
    </w:p>
    <w:p w14:paraId="0E69BA87" w14:textId="77777777" w:rsidR="00F02090" w:rsidRPr="00FD0425" w:rsidRDefault="00F02090" w:rsidP="00F02090">
      <w:pPr>
        <w:pStyle w:val="PL"/>
      </w:pPr>
      <w:r w:rsidRPr="00FD0425">
        <w:t>UserPlaneTrafficActivityReport ::= ENUMERATED {inactive, re-activated, ...}</w:t>
      </w:r>
    </w:p>
    <w:p w14:paraId="09258E62" w14:textId="77777777" w:rsidR="00F02090" w:rsidRPr="00FD0425" w:rsidRDefault="00F02090" w:rsidP="00F02090">
      <w:pPr>
        <w:pStyle w:val="PL"/>
      </w:pPr>
    </w:p>
    <w:p w14:paraId="00D40811" w14:textId="77777777" w:rsidR="006D7D8E" w:rsidRDefault="006D7D8E" w:rsidP="009354E2">
      <w:pPr>
        <w:pStyle w:val="PL"/>
      </w:pPr>
      <w:r w:rsidRPr="00643AA9">
        <w:t>URIaddress</w:t>
      </w:r>
      <w:r>
        <w:t xml:space="preserve"> ::= </w:t>
      </w:r>
      <w:r w:rsidRPr="00773C2E">
        <w:t>VisibleString</w:t>
      </w:r>
    </w:p>
    <w:p w14:paraId="61462C12" w14:textId="77777777" w:rsidR="00F02090" w:rsidRPr="00FD0425" w:rsidRDefault="00F02090" w:rsidP="00F02090">
      <w:pPr>
        <w:pStyle w:val="PL"/>
      </w:pPr>
    </w:p>
    <w:p w14:paraId="5C159BB6" w14:textId="77777777" w:rsidR="00F02090" w:rsidRPr="00FD0425" w:rsidRDefault="00F02090" w:rsidP="00F02090">
      <w:pPr>
        <w:pStyle w:val="PL"/>
        <w:outlineLvl w:val="3"/>
      </w:pPr>
      <w:r w:rsidRPr="00FD0425">
        <w:t>-- V</w:t>
      </w:r>
    </w:p>
    <w:p w14:paraId="44036D02" w14:textId="77777777" w:rsidR="007D59C6" w:rsidRPr="00DA6DDA" w:rsidRDefault="007D59C6" w:rsidP="007D59C6">
      <w:pPr>
        <w:pStyle w:val="PL"/>
      </w:pPr>
    </w:p>
    <w:p w14:paraId="5279C20A" w14:textId="77777777" w:rsidR="007D59C6" w:rsidRPr="00DA6DDA" w:rsidRDefault="007D59C6" w:rsidP="007D59C6">
      <w:pPr>
        <w:pStyle w:val="PL"/>
        <w:rPr>
          <w:noProof w:val="0"/>
          <w:snapToGrid w:val="0"/>
        </w:rPr>
      </w:pPr>
      <w:r w:rsidRPr="00DA6DDA">
        <w:rPr>
          <w:noProof w:val="0"/>
          <w:snapToGrid w:val="0"/>
        </w:rPr>
        <w:t xml:space="preserve">VehicleUE ::= ENUMERATED { </w:t>
      </w:r>
    </w:p>
    <w:p w14:paraId="2415CB15" w14:textId="77777777" w:rsidR="007D59C6" w:rsidRPr="00DA6DDA" w:rsidRDefault="007D59C6" w:rsidP="007D59C6">
      <w:pPr>
        <w:pStyle w:val="PL"/>
        <w:rPr>
          <w:noProof w:val="0"/>
          <w:snapToGrid w:val="0"/>
        </w:rPr>
      </w:pPr>
      <w:r w:rsidRPr="00DA6DDA">
        <w:rPr>
          <w:noProof w:val="0"/>
          <w:snapToGrid w:val="0"/>
        </w:rPr>
        <w:tab/>
        <w:t>authorized,</w:t>
      </w:r>
    </w:p>
    <w:p w14:paraId="731CA91C" w14:textId="77777777" w:rsidR="007D59C6" w:rsidRPr="00DA6DDA" w:rsidRDefault="007D59C6" w:rsidP="007D59C6">
      <w:pPr>
        <w:pStyle w:val="PL"/>
        <w:rPr>
          <w:noProof w:val="0"/>
          <w:snapToGrid w:val="0"/>
        </w:rPr>
      </w:pPr>
      <w:r w:rsidRPr="00DA6DDA">
        <w:rPr>
          <w:noProof w:val="0"/>
          <w:snapToGrid w:val="0"/>
        </w:rPr>
        <w:tab/>
        <w:t>not-authorized,</w:t>
      </w:r>
    </w:p>
    <w:p w14:paraId="2D909820" w14:textId="77777777" w:rsidR="007D59C6" w:rsidRPr="00DA6DDA" w:rsidRDefault="007D59C6" w:rsidP="007D59C6">
      <w:pPr>
        <w:pStyle w:val="PL"/>
        <w:rPr>
          <w:noProof w:val="0"/>
          <w:snapToGrid w:val="0"/>
        </w:rPr>
      </w:pPr>
      <w:r w:rsidRPr="00DA6DDA">
        <w:rPr>
          <w:noProof w:val="0"/>
          <w:snapToGrid w:val="0"/>
        </w:rPr>
        <w:tab/>
        <w:t>...</w:t>
      </w:r>
    </w:p>
    <w:p w14:paraId="1F28CE55" w14:textId="77777777" w:rsidR="007D59C6" w:rsidRPr="00DA6DDA" w:rsidRDefault="007D59C6" w:rsidP="007D59C6">
      <w:pPr>
        <w:pStyle w:val="PL"/>
        <w:rPr>
          <w:noProof w:val="0"/>
          <w:snapToGrid w:val="0"/>
        </w:rPr>
      </w:pPr>
      <w:r w:rsidRPr="00DA6DDA">
        <w:rPr>
          <w:noProof w:val="0"/>
          <w:snapToGrid w:val="0"/>
        </w:rPr>
        <w:t>}</w:t>
      </w:r>
    </w:p>
    <w:p w14:paraId="7B804A06" w14:textId="77777777" w:rsidR="00F02090" w:rsidRPr="00FD0425" w:rsidRDefault="00F02090" w:rsidP="00F02090">
      <w:pPr>
        <w:pStyle w:val="PL"/>
      </w:pPr>
    </w:p>
    <w:p w14:paraId="03A4BC66" w14:textId="77777777" w:rsidR="001B60F2" w:rsidRPr="00FD0425" w:rsidRDefault="001B60F2" w:rsidP="001B60F2">
      <w:pPr>
        <w:pStyle w:val="PL"/>
      </w:pPr>
      <w:r w:rsidRPr="00FD0425">
        <w:t>VolumeTimedReportList ::= SEQUENCE (SIZE(1..maxnooftimeperiods)) OF VolumeTimedReport-Item</w:t>
      </w:r>
    </w:p>
    <w:p w14:paraId="61DC3E0A" w14:textId="77777777" w:rsidR="001B60F2" w:rsidRPr="00FD0425" w:rsidRDefault="001B60F2" w:rsidP="001B60F2">
      <w:pPr>
        <w:pStyle w:val="PL"/>
      </w:pPr>
    </w:p>
    <w:p w14:paraId="5944ED2F" w14:textId="77777777" w:rsidR="001B60F2" w:rsidRPr="00FD0425" w:rsidRDefault="001B60F2" w:rsidP="001B60F2">
      <w:pPr>
        <w:pStyle w:val="PL"/>
      </w:pPr>
      <w:r w:rsidRPr="00FD0425">
        <w:t>VolumeTimedReport-Item ::= SEQUENCE {</w:t>
      </w:r>
    </w:p>
    <w:p w14:paraId="444BFEF6" w14:textId="77777777" w:rsidR="001B60F2" w:rsidRPr="00FD0425" w:rsidRDefault="001B60F2" w:rsidP="001B60F2">
      <w:pPr>
        <w:pStyle w:val="PL"/>
      </w:pPr>
      <w:r w:rsidRPr="00FD0425">
        <w:tab/>
        <w:t>startTimeStamp</w:t>
      </w:r>
      <w:r w:rsidRPr="00FD0425">
        <w:tab/>
      </w:r>
      <w:r w:rsidRPr="00FD0425">
        <w:tab/>
      </w:r>
      <w:r w:rsidRPr="00FD0425">
        <w:tab/>
      </w:r>
      <w:r w:rsidRPr="00FD0425">
        <w:tab/>
        <w:t>OCTET STRING (SIZE(4)),</w:t>
      </w:r>
    </w:p>
    <w:p w14:paraId="328109DF" w14:textId="77777777" w:rsidR="001B60F2" w:rsidRPr="00FD0425" w:rsidRDefault="001B60F2" w:rsidP="001B60F2">
      <w:pPr>
        <w:pStyle w:val="PL"/>
      </w:pPr>
      <w:r w:rsidRPr="00FD0425">
        <w:tab/>
        <w:t>endTimeStamp</w:t>
      </w:r>
      <w:r w:rsidRPr="00FD0425">
        <w:tab/>
      </w:r>
      <w:r w:rsidRPr="00FD0425">
        <w:tab/>
      </w:r>
      <w:r w:rsidRPr="00FD0425">
        <w:tab/>
      </w:r>
      <w:r w:rsidRPr="00FD0425">
        <w:tab/>
      </w:r>
      <w:r w:rsidRPr="00FD0425">
        <w:tab/>
        <w:t>OCTET STRING (SIZE(4)),</w:t>
      </w:r>
    </w:p>
    <w:p w14:paraId="1B647612" w14:textId="77777777" w:rsidR="001B60F2" w:rsidRPr="00FD0425" w:rsidRDefault="001B60F2" w:rsidP="001B60F2">
      <w:pPr>
        <w:pStyle w:val="PL"/>
      </w:pPr>
      <w:r w:rsidRPr="00FD0425">
        <w:tab/>
        <w:t>usageCountUL</w:t>
      </w:r>
      <w:r w:rsidRPr="00FD0425">
        <w:tab/>
      </w:r>
      <w:r w:rsidRPr="00FD0425">
        <w:tab/>
      </w:r>
      <w:r w:rsidRPr="00FD0425">
        <w:tab/>
      </w:r>
      <w:r w:rsidRPr="00FD0425">
        <w:tab/>
      </w:r>
      <w:r w:rsidRPr="00FD0425">
        <w:tab/>
        <w:t>INTEGER (0..18446744073709551615),</w:t>
      </w:r>
    </w:p>
    <w:p w14:paraId="78126402" w14:textId="77777777" w:rsidR="001B60F2" w:rsidRPr="00FD0425" w:rsidRDefault="001B60F2" w:rsidP="001B60F2">
      <w:pPr>
        <w:pStyle w:val="PL"/>
      </w:pPr>
      <w:r w:rsidRPr="00FD0425">
        <w:tab/>
        <w:t>usageCountDL</w:t>
      </w:r>
      <w:r w:rsidRPr="00FD0425">
        <w:tab/>
      </w:r>
      <w:r w:rsidRPr="00FD0425">
        <w:tab/>
      </w:r>
      <w:r w:rsidRPr="00FD0425">
        <w:tab/>
      </w:r>
      <w:r w:rsidRPr="00FD0425">
        <w:tab/>
      </w:r>
      <w:r w:rsidRPr="00FD0425">
        <w:tab/>
        <w:t>INTEGER (0..18446744073709551615),</w:t>
      </w:r>
    </w:p>
    <w:p w14:paraId="749387E6" w14:textId="77777777" w:rsidR="001B60F2" w:rsidRPr="00FD0425" w:rsidRDefault="001B60F2" w:rsidP="001B60F2">
      <w:pPr>
        <w:pStyle w:val="PL"/>
      </w:pPr>
      <w:r w:rsidRPr="00FD0425">
        <w:tab/>
        <w:t>iE-Extensions</w:t>
      </w:r>
      <w:r w:rsidRPr="00FD0425">
        <w:tab/>
      </w:r>
      <w:r w:rsidRPr="00FD0425">
        <w:tab/>
      </w:r>
      <w:r w:rsidRPr="00FD0425">
        <w:tab/>
      </w:r>
      <w:r w:rsidRPr="00FD0425">
        <w:tab/>
        <w:t>ProtocolExtensionContainer { {VolumeTimedReport-Item-ExtIEs} } OPTIONAL,</w:t>
      </w:r>
    </w:p>
    <w:p w14:paraId="5AD18767" w14:textId="77777777" w:rsidR="001B60F2" w:rsidRPr="00FD0425" w:rsidRDefault="001B60F2" w:rsidP="001B60F2">
      <w:pPr>
        <w:pStyle w:val="PL"/>
      </w:pPr>
      <w:r w:rsidRPr="00FD0425">
        <w:t>...</w:t>
      </w:r>
    </w:p>
    <w:p w14:paraId="33445635" w14:textId="77777777" w:rsidR="001B60F2" w:rsidRPr="00FD0425" w:rsidRDefault="001B60F2" w:rsidP="001B60F2">
      <w:pPr>
        <w:pStyle w:val="PL"/>
      </w:pPr>
      <w:r w:rsidRPr="00FD0425">
        <w:t>}</w:t>
      </w:r>
    </w:p>
    <w:p w14:paraId="5FABF649" w14:textId="77777777" w:rsidR="001B60F2" w:rsidRPr="00FD0425" w:rsidRDefault="001B60F2" w:rsidP="001B60F2">
      <w:pPr>
        <w:pStyle w:val="PL"/>
      </w:pPr>
    </w:p>
    <w:p w14:paraId="63142FD9" w14:textId="77777777" w:rsidR="001B60F2" w:rsidRPr="00FD0425" w:rsidRDefault="001B60F2" w:rsidP="001B60F2">
      <w:pPr>
        <w:pStyle w:val="PL"/>
      </w:pPr>
      <w:r w:rsidRPr="00FD0425">
        <w:t>VolumeTimedReport-Item-ExtIEs XNAP-PROTOCOL-EXTENSION ::= {</w:t>
      </w:r>
    </w:p>
    <w:p w14:paraId="187C962A" w14:textId="77777777" w:rsidR="001B60F2" w:rsidRPr="00FD0425" w:rsidRDefault="001B60F2" w:rsidP="001B60F2">
      <w:pPr>
        <w:pStyle w:val="PL"/>
      </w:pPr>
      <w:r w:rsidRPr="00FD0425">
        <w:tab/>
        <w:t>...</w:t>
      </w:r>
    </w:p>
    <w:p w14:paraId="7E99862C" w14:textId="77777777" w:rsidR="00F02090" w:rsidRPr="00FD0425" w:rsidRDefault="001B60F2" w:rsidP="001B60F2">
      <w:pPr>
        <w:pStyle w:val="PL"/>
      </w:pPr>
      <w:r w:rsidRPr="00FD0425">
        <w:t>}</w:t>
      </w:r>
    </w:p>
    <w:p w14:paraId="62BD39AC" w14:textId="77777777" w:rsidR="001B60F2" w:rsidRPr="00FD0425" w:rsidRDefault="001B60F2" w:rsidP="001B60F2">
      <w:pPr>
        <w:pStyle w:val="PL"/>
      </w:pPr>
    </w:p>
    <w:p w14:paraId="105A66B6" w14:textId="77777777" w:rsidR="00F02090" w:rsidRPr="00FD0425" w:rsidRDefault="00F02090" w:rsidP="00F02090">
      <w:pPr>
        <w:pStyle w:val="PL"/>
        <w:outlineLvl w:val="3"/>
      </w:pPr>
      <w:r w:rsidRPr="00FD0425">
        <w:t>-- W</w:t>
      </w:r>
    </w:p>
    <w:p w14:paraId="772304D1" w14:textId="77777777" w:rsidR="00F02090" w:rsidRPr="00FD0425" w:rsidRDefault="00F02090" w:rsidP="00F02090">
      <w:pPr>
        <w:pStyle w:val="PL"/>
      </w:pPr>
    </w:p>
    <w:p w14:paraId="157CC8AE" w14:textId="77777777" w:rsidR="003B7405" w:rsidRPr="009354E2" w:rsidRDefault="003B7405" w:rsidP="009354E2">
      <w:pPr>
        <w:pStyle w:val="PL"/>
      </w:pPr>
      <w:r w:rsidRPr="009354E2">
        <w:t>WLANMeasurementConfiguration ::= SEQUENCE {</w:t>
      </w:r>
    </w:p>
    <w:p w14:paraId="6F2B6D56" w14:textId="2A2E894C" w:rsidR="003B7405" w:rsidRPr="009354E2" w:rsidRDefault="003B7405" w:rsidP="009354E2">
      <w:pPr>
        <w:pStyle w:val="PL"/>
      </w:pPr>
      <w:r w:rsidRPr="009354E2">
        <w:tab/>
        <w:t>wlanMeasConfig</w:t>
      </w:r>
      <w:r w:rsidR="00B54739">
        <w:tab/>
      </w:r>
      <w:r w:rsidR="00B54739">
        <w:tab/>
      </w:r>
      <w:r w:rsidR="00B54739">
        <w:tab/>
      </w:r>
      <w:r w:rsidR="00B54739">
        <w:tab/>
      </w:r>
      <w:r w:rsidRPr="009354E2">
        <w:t>WLANMeasConfig,</w:t>
      </w:r>
    </w:p>
    <w:p w14:paraId="700E69EF" w14:textId="5655F569" w:rsidR="003B7405" w:rsidRPr="009354E2" w:rsidRDefault="003B7405" w:rsidP="009354E2">
      <w:pPr>
        <w:pStyle w:val="PL"/>
      </w:pPr>
      <w:r w:rsidRPr="009354E2">
        <w:tab/>
        <w:t>wlanMeasConfigNameList</w:t>
      </w:r>
      <w:r w:rsidRPr="009354E2">
        <w:tab/>
      </w:r>
      <w:r w:rsidRPr="009354E2">
        <w:tab/>
        <w:t>WLANMeasConfigNameList</w:t>
      </w:r>
      <w:r w:rsidR="00B54739">
        <w:tab/>
      </w:r>
      <w:r w:rsidR="00B54739">
        <w:tab/>
      </w:r>
      <w:r w:rsidRPr="009354E2">
        <w:t>OPTIONAL,</w:t>
      </w:r>
    </w:p>
    <w:p w14:paraId="7402F307" w14:textId="3E1C6731" w:rsidR="003B7405" w:rsidRPr="009354E2" w:rsidRDefault="003B7405" w:rsidP="009354E2">
      <w:pPr>
        <w:pStyle w:val="PL"/>
      </w:pPr>
      <w:r w:rsidRPr="009354E2">
        <w:tab/>
        <w:t>wlan-rssi</w:t>
      </w:r>
      <w:r w:rsidR="00B54739">
        <w:tab/>
      </w:r>
      <w:r w:rsidR="00B54739">
        <w:tab/>
      </w:r>
      <w:r w:rsidR="00B54739">
        <w:tab/>
      </w:r>
      <w:r w:rsidR="00B54739">
        <w:tab/>
      </w:r>
      <w:r w:rsidR="00B54739">
        <w:tab/>
      </w:r>
      <w:r w:rsidRPr="009354E2">
        <w:t>ENUMERATED {true, ...}</w:t>
      </w:r>
      <w:r w:rsidR="00B54739">
        <w:tab/>
      </w:r>
      <w:r w:rsidR="00B54739">
        <w:tab/>
      </w:r>
      <w:r w:rsidRPr="009354E2">
        <w:t>OPTIONAL,</w:t>
      </w:r>
    </w:p>
    <w:p w14:paraId="30324177" w14:textId="06163162" w:rsidR="003B7405" w:rsidRPr="006B55F2" w:rsidRDefault="003B7405" w:rsidP="009354E2">
      <w:pPr>
        <w:pStyle w:val="PL"/>
        <w:rPr>
          <w:lang w:val="fr-FR"/>
        </w:rPr>
      </w:pPr>
      <w:r w:rsidRPr="009354E2">
        <w:tab/>
        <w:t>wlan-rtt</w:t>
      </w:r>
      <w:r w:rsidR="00B54739">
        <w:tab/>
      </w:r>
      <w:r w:rsidR="00B54739">
        <w:tab/>
      </w:r>
      <w:r w:rsidR="00B54739">
        <w:tab/>
      </w:r>
      <w:r w:rsidR="00B54739">
        <w:tab/>
      </w:r>
      <w:r w:rsidR="00B54739">
        <w:tab/>
      </w:r>
      <w:r w:rsidRPr="009354E2">
        <w:t>ENUMERATED {true, ...}</w:t>
      </w:r>
      <w:r w:rsidR="00B54739">
        <w:tab/>
      </w:r>
      <w:r w:rsidR="00B54739">
        <w:tab/>
      </w:r>
      <w:r w:rsidRPr="006B55F2">
        <w:rPr>
          <w:lang w:val="fr-FR"/>
        </w:rPr>
        <w:t>OPTIONAL,</w:t>
      </w:r>
    </w:p>
    <w:p w14:paraId="130637B1" w14:textId="77777777" w:rsidR="003B7405" w:rsidRPr="006B55F2" w:rsidRDefault="003B7405" w:rsidP="009354E2">
      <w:pPr>
        <w:pStyle w:val="PL"/>
        <w:rPr>
          <w:lang w:val="fr-FR"/>
        </w:rPr>
      </w:pPr>
      <w:r w:rsidRPr="006B55F2">
        <w:rPr>
          <w:lang w:val="fr-FR"/>
        </w:rPr>
        <w:tab/>
        <w:t>iE-Extensions</w:t>
      </w:r>
      <w:r w:rsidRPr="006B55F2">
        <w:rPr>
          <w:lang w:val="fr-FR"/>
        </w:rPr>
        <w:tab/>
      </w:r>
      <w:r w:rsidRPr="006B55F2">
        <w:rPr>
          <w:lang w:val="fr-FR"/>
        </w:rPr>
        <w:tab/>
        <w:t>ProtocolExtensionContainer { { WLANMeasurementConfiguration-ExtIEs } } OPTIONAL,</w:t>
      </w:r>
    </w:p>
    <w:p w14:paraId="70934363" w14:textId="77777777" w:rsidR="003B7405" w:rsidRPr="009354E2" w:rsidRDefault="003B7405" w:rsidP="009354E2">
      <w:pPr>
        <w:pStyle w:val="PL"/>
      </w:pPr>
      <w:r w:rsidRPr="006B55F2">
        <w:rPr>
          <w:lang w:val="fr-FR"/>
        </w:rPr>
        <w:tab/>
      </w:r>
      <w:r w:rsidRPr="009354E2">
        <w:t>...</w:t>
      </w:r>
    </w:p>
    <w:p w14:paraId="5C8D0EBF" w14:textId="77777777" w:rsidR="003B7405" w:rsidRPr="009354E2" w:rsidRDefault="003B7405" w:rsidP="009354E2">
      <w:pPr>
        <w:pStyle w:val="PL"/>
      </w:pPr>
      <w:r w:rsidRPr="009354E2">
        <w:t>}</w:t>
      </w:r>
    </w:p>
    <w:p w14:paraId="2A7B90E0" w14:textId="77777777" w:rsidR="003B7405" w:rsidRPr="009354E2" w:rsidRDefault="003B7405" w:rsidP="009354E2">
      <w:pPr>
        <w:pStyle w:val="PL"/>
      </w:pPr>
    </w:p>
    <w:p w14:paraId="6171B2E5" w14:textId="77777777" w:rsidR="003B7405" w:rsidRPr="009354E2" w:rsidRDefault="003B7405" w:rsidP="009354E2">
      <w:pPr>
        <w:pStyle w:val="PL"/>
      </w:pPr>
      <w:r w:rsidRPr="009354E2">
        <w:t>WLANMeasurementConfiguration-ExtIEs XNAP-PROTOCOL-EXTENSION ::= {</w:t>
      </w:r>
    </w:p>
    <w:p w14:paraId="61E8ED01" w14:textId="77777777" w:rsidR="003B7405" w:rsidRPr="009354E2" w:rsidRDefault="003B7405" w:rsidP="009354E2">
      <w:pPr>
        <w:pStyle w:val="PL"/>
      </w:pPr>
      <w:r w:rsidRPr="009354E2">
        <w:tab/>
        <w:t>...</w:t>
      </w:r>
    </w:p>
    <w:p w14:paraId="3FD93C32" w14:textId="77777777" w:rsidR="003B7405" w:rsidRPr="009354E2" w:rsidRDefault="003B7405" w:rsidP="009354E2">
      <w:pPr>
        <w:pStyle w:val="PL"/>
      </w:pPr>
      <w:r w:rsidRPr="009354E2">
        <w:t>}</w:t>
      </w:r>
    </w:p>
    <w:p w14:paraId="0BE7152C" w14:textId="77777777" w:rsidR="003B7405" w:rsidRPr="009354E2" w:rsidRDefault="003B7405" w:rsidP="009354E2">
      <w:pPr>
        <w:pStyle w:val="PL"/>
      </w:pPr>
    </w:p>
    <w:p w14:paraId="3B23E5A4" w14:textId="77777777" w:rsidR="003B7405" w:rsidRPr="009354E2" w:rsidRDefault="003B7405" w:rsidP="009354E2">
      <w:pPr>
        <w:pStyle w:val="PL"/>
      </w:pPr>
      <w:r w:rsidRPr="009354E2">
        <w:t>WLANMeasConfigNameList ::= SEQUENCE (SIZE(1..maxnoofWLANName)) OF WLANName</w:t>
      </w:r>
    </w:p>
    <w:p w14:paraId="6B2DA84E" w14:textId="77777777" w:rsidR="003B7405" w:rsidRPr="009354E2" w:rsidRDefault="003B7405" w:rsidP="009354E2">
      <w:pPr>
        <w:pStyle w:val="PL"/>
      </w:pPr>
    </w:p>
    <w:p w14:paraId="519EAF79" w14:textId="77777777" w:rsidR="003B7405" w:rsidRPr="009354E2" w:rsidRDefault="003B7405" w:rsidP="009354E2">
      <w:pPr>
        <w:pStyle w:val="PL"/>
      </w:pPr>
      <w:r w:rsidRPr="009354E2">
        <w:t>WLANMeasConfig::= ENUMERATED {setup,...}</w:t>
      </w:r>
    </w:p>
    <w:p w14:paraId="4FBE879A" w14:textId="77777777" w:rsidR="003B7405" w:rsidRPr="009354E2" w:rsidRDefault="003B7405" w:rsidP="009354E2">
      <w:pPr>
        <w:pStyle w:val="PL"/>
      </w:pPr>
    </w:p>
    <w:p w14:paraId="5B650632" w14:textId="1C7133C0" w:rsidR="003B7405" w:rsidRPr="009354E2" w:rsidRDefault="003B7405" w:rsidP="009354E2">
      <w:pPr>
        <w:pStyle w:val="PL"/>
      </w:pPr>
      <w:r w:rsidRPr="009354E2">
        <w:t>WLANName ::= OCTET STRING (SIZE (1..32))</w:t>
      </w:r>
    </w:p>
    <w:p w14:paraId="4DAB918B" w14:textId="77777777" w:rsidR="003B7405" w:rsidRPr="009354E2" w:rsidRDefault="003B7405" w:rsidP="009354E2">
      <w:pPr>
        <w:pStyle w:val="PL"/>
      </w:pPr>
    </w:p>
    <w:p w14:paraId="49FB521E" w14:textId="77777777" w:rsidR="00F02090" w:rsidRPr="00FD0425" w:rsidRDefault="00F02090" w:rsidP="00F02090">
      <w:pPr>
        <w:pStyle w:val="PL"/>
      </w:pPr>
    </w:p>
    <w:p w14:paraId="498A33D2" w14:textId="77777777" w:rsidR="00F02090" w:rsidRPr="00FD0425" w:rsidRDefault="00F02090" w:rsidP="00F02090">
      <w:pPr>
        <w:pStyle w:val="PL"/>
        <w:outlineLvl w:val="3"/>
      </w:pPr>
      <w:r w:rsidRPr="00FD0425">
        <w:t>-- X</w:t>
      </w:r>
    </w:p>
    <w:p w14:paraId="55F2E0D8" w14:textId="77777777" w:rsidR="00F02090" w:rsidRPr="00FD0425" w:rsidRDefault="00F02090" w:rsidP="00F02090">
      <w:pPr>
        <w:pStyle w:val="PL"/>
      </w:pPr>
    </w:p>
    <w:p w14:paraId="61A8AB56" w14:textId="77777777" w:rsidR="00F02090" w:rsidRPr="00FD0425" w:rsidRDefault="00F02090" w:rsidP="00F02090">
      <w:pPr>
        <w:pStyle w:val="PL"/>
      </w:pPr>
      <w:r w:rsidRPr="00FD0425">
        <w:t>XnBenefitValue ::= INTEGER (1..8, ...)</w:t>
      </w:r>
    </w:p>
    <w:p w14:paraId="1EC1FF86" w14:textId="77777777" w:rsidR="00F02090" w:rsidRPr="00FD0425" w:rsidRDefault="00F02090" w:rsidP="00F02090">
      <w:pPr>
        <w:pStyle w:val="PL"/>
      </w:pPr>
    </w:p>
    <w:p w14:paraId="13748622" w14:textId="77777777" w:rsidR="00F02090" w:rsidRPr="00FD0425" w:rsidRDefault="00F02090" w:rsidP="00F02090">
      <w:pPr>
        <w:pStyle w:val="PL"/>
      </w:pPr>
    </w:p>
    <w:p w14:paraId="784A80A5" w14:textId="77777777" w:rsidR="00F02090" w:rsidRPr="00FD0425" w:rsidRDefault="00F02090" w:rsidP="00F02090">
      <w:pPr>
        <w:pStyle w:val="PL"/>
        <w:outlineLvl w:val="3"/>
      </w:pPr>
      <w:r w:rsidRPr="00FD0425">
        <w:t>-- Y</w:t>
      </w:r>
    </w:p>
    <w:p w14:paraId="5D361FEB" w14:textId="77777777" w:rsidR="00F02090" w:rsidRPr="00FD0425" w:rsidRDefault="00F02090" w:rsidP="00F02090">
      <w:pPr>
        <w:pStyle w:val="PL"/>
      </w:pPr>
    </w:p>
    <w:p w14:paraId="00735C75" w14:textId="77777777" w:rsidR="00F02090" w:rsidRPr="00FD0425" w:rsidRDefault="00F02090" w:rsidP="00F02090">
      <w:pPr>
        <w:pStyle w:val="PL"/>
      </w:pPr>
    </w:p>
    <w:p w14:paraId="64AE9F10" w14:textId="77777777" w:rsidR="00F02090" w:rsidRPr="00FD0425" w:rsidRDefault="00F02090" w:rsidP="00F02090">
      <w:pPr>
        <w:pStyle w:val="PL"/>
        <w:outlineLvl w:val="3"/>
      </w:pPr>
      <w:r w:rsidRPr="00FD0425">
        <w:t>-- Z</w:t>
      </w:r>
    </w:p>
    <w:p w14:paraId="1A190940" w14:textId="77777777" w:rsidR="00F02090" w:rsidRPr="00FD0425" w:rsidRDefault="00F02090" w:rsidP="00F02090">
      <w:pPr>
        <w:pStyle w:val="PL"/>
      </w:pPr>
    </w:p>
    <w:p w14:paraId="4D84926C" w14:textId="77777777" w:rsidR="00F02090" w:rsidRPr="00FD0425" w:rsidRDefault="00F02090" w:rsidP="00F02090">
      <w:pPr>
        <w:pStyle w:val="PL"/>
      </w:pPr>
    </w:p>
    <w:p w14:paraId="71F21F95" w14:textId="77777777" w:rsidR="00F02090" w:rsidRPr="00FD0425" w:rsidRDefault="00F02090" w:rsidP="00F02090">
      <w:pPr>
        <w:pStyle w:val="PL"/>
        <w:rPr>
          <w:rFonts w:eastAsia="Batang"/>
        </w:rPr>
      </w:pPr>
      <w:r w:rsidRPr="00FD0425">
        <w:t>END</w:t>
      </w:r>
    </w:p>
    <w:p w14:paraId="70B29BF9" w14:textId="77777777" w:rsidR="00F02090" w:rsidRPr="00FD0425" w:rsidRDefault="00F02090" w:rsidP="00F02090">
      <w:pPr>
        <w:pStyle w:val="PL"/>
        <w:rPr>
          <w:noProof w:val="0"/>
          <w:snapToGrid w:val="0"/>
        </w:rPr>
      </w:pPr>
      <w:r w:rsidRPr="00FD0425">
        <w:rPr>
          <w:noProof w:val="0"/>
          <w:snapToGrid w:val="0"/>
        </w:rPr>
        <w:t>-- ASN1STOP</w:t>
      </w:r>
    </w:p>
    <w:p w14:paraId="0F16A19C" w14:textId="77777777" w:rsidR="00F02090" w:rsidRPr="00FD0425" w:rsidRDefault="00F02090" w:rsidP="00F02090">
      <w:pPr>
        <w:pStyle w:val="PL"/>
        <w:rPr>
          <w:noProof w:val="0"/>
          <w:snapToGrid w:val="0"/>
        </w:rPr>
      </w:pPr>
    </w:p>
    <w:p w14:paraId="7242A4C7" w14:textId="77777777" w:rsidR="00F02090" w:rsidRPr="00FD0425" w:rsidRDefault="00F02090" w:rsidP="00F02090">
      <w:pPr>
        <w:pStyle w:val="Heading3"/>
      </w:pPr>
      <w:bookmarkStart w:id="9092" w:name="_CR9_3_6"/>
      <w:bookmarkStart w:id="9093" w:name="_Toc20955409"/>
      <w:bookmarkStart w:id="9094" w:name="_Toc29991617"/>
      <w:bookmarkStart w:id="9095" w:name="_Toc36556020"/>
      <w:bookmarkStart w:id="9096" w:name="_Toc44497805"/>
      <w:bookmarkStart w:id="9097" w:name="_Toc45108192"/>
      <w:bookmarkStart w:id="9098" w:name="_Toc45901812"/>
      <w:bookmarkStart w:id="9099" w:name="_Toc51850893"/>
      <w:bookmarkStart w:id="9100" w:name="_Toc56693897"/>
      <w:bookmarkStart w:id="9101" w:name="_Toc64447441"/>
      <w:bookmarkStart w:id="9102" w:name="_Toc66286935"/>
      <w:bookmarkStart w:id="9103" w:name="_Toc74151633"/>
      <w:bookmarkStart w:id="9104" w:name="_Toc88654107"/>
      <w:bookmarkStart w:id="9105" w:name="_Toc97904463"/>
      <w:bookmarkStart w:id="9106" w:name="_Toc105175504"/>
      <w:bookmarkStart w:id="9107" w:name="_Toc113826534"/>
      <w:bookmarkStart w:id="9108" w:name="_Toc155948963"/>
      <w:bookmarkEnd w:id="9092"/>
      <w:r w:rsidRPr="00FD0425">
        <w:t>9.3.6</w:t>
      </w:r>
      <w:r w:rsidRPr="00FD0425">
        <w:tab/>
        <w:t>Common definitions</w:t>
      </w:r>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01B84E99" w14:textId="77777777" w:rsidR="00F02090" w:rsidRPr="00FD0425" w:rsidRDefault="00F02090" w:rsidP="00F02090">
      <w:pPr>
        <w:pStyle w:val="PL"/>
        <w:rPr>
          <w:noProof w:val="0"/>
          <w:snapToGrid w:val="0"/>
        </w:rPr>
      </w:pPr>
      <w:r w:rsidRPr="00FD0425">
        <w:rPr>
          <w:noProof w:val="0"/>
          <w:snapToGrid w:val="0"/>
        </w:rPr>
        <w:t>-- ASN1START</w:t>
      </w:r>
    </w:p>
    <w:p w14:paraId="16ABF111" w14:textId="77777777" w:rsidR="00F02090" w:rsidRPr="00FD0425" w:rsidRDefault="00F02090" w:rsidP="00F02090">
      <w:pPr>
        <w:pStyle w:val="PL"/>
      </w:pPr>
      <w:r w:rsidRPr="00FD0425">
        <w:t>-- **************************************************************</w:t>
      </w:r>
    </w:p>
    <w:p w14:paraId="5D4BD678" w14:textId="77777777" w:rsidR="00F02090" w:rsidRPr="00FD0425" w:rsidRDefault="00F02090" w:rsidP="00F02090">
      <w:pPr>
        <w:pStyle w:val="PL"/>
      </w:pPr>
      <w:r w:rsidRPr="00FD0425">
        <w:t>--</w:t>
      </w:r>
    </w:p>
    <w:p w14:paraId="416F9A67" w14:textId="77777777" w:rsidR="00F02090" w:rsidRPr="00FD0425" w:rsidRDefault="00F02090" w:rsidP="00F02090">
      <w:pPr>
        <w:pStyle w:val="PL"/>
      </w:pPr>
      <w:r w:rsidRPr="00FD0425">
        <w:t>-- Common definitions</w:t>
      </w:r>
    </w:p>
    <w:p w14:paraId="71832EF7" w14:textId="77777777" w:rsidR="00F02090" w:rsidRPr="00FD0425" w:rsidRDefault="00F02090" w:rsidP="00F02090">
      <w:pPr>
        <w:pStyle w:val="PL"/>
      </w:pPr>
      <w:r w:rsidRPr="00FD0425">
        <w:t>--</w:t>
      </w:r>
    </w:p>
    <w:p w14:paraId="50ADB9DB" w14:textId="77777777" w:rsidR="00F02090" w:rsidRPr="00FD0425" w:rsidRDefault="00F02090" w:rsidP="00F02090">
      <w:pPr>
        <w:pStyle w:val="PL"/>
      </w:pPr>
      <w:r w:rsidRPr="00FD0425">
        <w:t>-- **************************************************************</w:t>
      </w:r>
    </w:p>
    <w:p w14:paraId="33BFF7C7" w14:textId="77777777" w:rsidR="00F02090" w:rsidRPr="00FD0425" w:rsidRDefault="00F02090" w:rsidP="00F02090">
      <w:pPr>
        <w:pStyle w:val="PL"/>
      </w:pPr>
    </w:p>
    <w:p w14:paraId="66915260" w14:textId="77777777" w:rsidR="00F02090" w:rsidRPr="00FD0425" w:rsidRDefault="00F02090" w:rsidP="00F02090">
      <w:pPr>
        <w:pStyle w:val="PL"/>
      </w:pPr>
      <w:r w:rsidRPr="00FD0425">
        <w:t>XnAP-CommonDataTypes {</w:t>
      </w:r>
    </w:p>
    <w:p w14:paraId="701218D8" w14:textId="77777777" w:rsidR="00F02090" w:rsidRPr="00FD0425" w:rsidRDefault="00F02090" w:rsidP="00F02090">
      <w:pPr>
        <w:pStyle w:val="PL"/>
      </w:pPr>
      <w:r w:rsidRPr="00FD0425">
        <w:t>itu-t (0) identified-organization (4) etsi (0) mobileDomain (0)</w:t>
      </w:r>
    </w:p>
    <w:p w14:paraId="01500CDC" w14:textId="77777777" w:rsidR="00F02090" w:rsidRPr="00FD0425" w:rsidRDefault="00F02090" w:rsidP="00F02090">
      <w:pPr>
        <w:pStyle w:val="PL"/>
      </w:pPr>
      <w:r w:rsidRPr="00FD0425">
        <w:t>ngran-access (22) modules (3) xnap (2) version1 (1) xnap-CommonDataTypes (3) }</w:t>
      </w:r>
    </w:p>
    <w:p w14:paraId="770A0718" w14:textId="77777777" w:rsidR="00F02090" w:rsidRPr="00FD0425" w:rsidRDefault="00F02090" w:rsidP="00F02090">
      <w:pPr>
        <w:pStyle w:val="PL"/>
      </w:pPr>
    </w:p>
    <w:p w14:paraId="56BF263E" w14:textId="77777777" w:rsidR="00F02090" w:rsidRPr="00FD0425" w:rsidRDefault="00F02090" w:rsidP="00F02090">
      <w:pPr>
        <w:pStyle w:val="PL"/>
      </w:pPr>
      <w:r w:rsidRPr="00FD0425">
        <w:t>DEFINITIONS AUTOMATIC TAGS ::=</w:t>
      </w:r>
    </w:p>
    <w:p w14:paraId="7E2B0DEF" w14:textId="77777777" w:rsidR="00F02090" w:rsidRPr="00FD0425" w:rsidRDefault="00F02090" w:rsidP="00F02090">
      <w:pPr>
        <w:pStyle w:val="PL"/>
      </w:pPr>
    </w:p>
    <w:p w14:paraId="54C27BDD" w14:textId="77777777" w:rsidR="00F02090" w:rsidRPr="00FD0425" w:rsidRDefault="00F02090" w:rsidP="00F02090">
      <w:pPr>
        <w:pStyle w:val="PL"/>
      </w:pPr>
      <w:r w:rsidRPr="00FD0425">
        <w:t>BEGIN</w:t>
      </w:r>
    </w:p>
    <w:p w14:paraId="4416B8CF" w14:textId="77777777" w:rsidR="00F02090" w:rsidRPr="00FD0425" w:rsidRDefault="00F02090" w:rsidP="00F02090">
      <w:pPr>
        <w:pStyle w:val="PL"/>
      </w:pPr>
    </w:p>
    <w:p w14:paraId="36BCA9C7" w14:textId="77777777" w:rsidR="00F02090" w:rsidRPr="00FD0425" w:rsidRDefault="00F02090" w:rsidP="00F02090">
      <w:pPr>
        <w:pStyle w:val="PL"/>
      </w:pPr>
      <w:r w:rsidRPr="00FD0425">
        <w:t>-- **************************************************************</w:t>
      </w:r>
    </w:p>
    <w:p w14:paraId="7ECA0331" w14:textId="77777777" w:rsidR="00F02090" w:rsidRPr="00FD0425" w:rsidRDefault="00F02090" w:rsidP="00F02090">
      <w:pPr>
        <w:pStyle w:val="PL"/>
      </w:pPr>
      <w:r w:rsidRPr="00FD0425">
        <w:t>--</w:t>
      </w:r>
    </w:p>
    <w:p w14:paraId="26E96F14" w14:textId="77777777" w:rsidR="00F02090" w:rsidRPr="00FD0425" w:rsidRDefault="00F02090" w:rsidP="00F02090">
      <w:pPr>
        <w:pStyle w:val="PL"/>
        <w:outlineLvl w:val="3"/>
      </w:pPr>
      <w:r w:rsidRPr="00FD0425">
        <w:t>-- Extension constants</w:t>
      </w:r>
    </w:p>
    <w:p w14:paraId="64572AE7" w14:textId="77777777" w:rsidR="00F02090" w:rsidRPr="00FD0425" w:rsidRDefault="00F02090" w:rsidP="00F02090">
      <w:pPr>
        <w:pStyle w:val="PL"/>
      </w:pPr>
      <w:r w:rsidRPr="00FD0425">
        <w:t>--</w:t>
      </w:r>
    </w:p>
    <w:p w14:paraId="7F15DB8C" w14:textId="77777777" w:rsidR="00F02090" w:rsidRPr="00FD0425" w:rsidRDefault="00F02090" w:rsidP="00F02090">
      <w:pPr>
        <w:pStyle w:val="PL"/>
      </w:pPr>
      <w:r w:rsidRPr="00FD0425">
        <w:t>-- **************************************************************</w:t>
      </w:r>
    </w:p>
    <w:p w14:paraId="04947ED4" w14:textId="77777777" w:rsidR="00F02090" w:rsidRPr="00FD0425" w:rsidRDefault="00F02090" w:rsidP="00F02090">
      <w:pPr>
        <w:pStyle w:val="PL"/>
      </w:pPr>
    </w:p>
    <w:p w14:paraId="4FD22CF5" w14:textId="77777777" w:rsidR="00F02090" w:rsidRPr="00FD0425" w:rsidRDefault="00F02090" w:rsidP="00F02090">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D1397B5" w14:textId="77777777" w:rsidR="00F02090" w:rsidRPr="00FD0425" w:rsidRDefault="00F02090" w:rsidP="00F02090">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03AFD964" w14:textId="77777777" w:rsidR="00F02090" w:rsidRPr="00FD0425" w:rsidRDefault="00F02090" w:rsidP="00F02090">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0C33949E" w14:textId="77777777" w:rsidR="00F02090" w:rsidRPr="00FD0425" w:rsidRDefault="00F02090" w:rsidP="00F02090">
      <w:pPr>
        <w:pStyle w:val="PL"/>
      </w:pPr>
    </w:p>
    <w:p w14:paraId="31D92939" w14:textId="77777777" w:rsidR="00F02090" w:rsidRPr="00FD0425" w:rsidRDefault="00F02090" w:rsidP="00F02090">
      <w:pPr>
        <w:pStyle w:val="PL"/>
      </w:pPr>
      <w:r w:rsidRPr="00FD0425">
        <w:t>-- **************************************************************</w:t>
      </w:r>
    </w:p>
    <w:p w14:paraId="730F2F8B" w14:textId="77777777" w:rsidR="00F02090" w:rsidRPr="00FD0425" w:rsidRDefault="00F02090" w:rsidP="00F02090">
      <w:pPr>
        <w:pStyle w:val="PL"/>
      </w:pPr>
      <w:r w:rsidRPr="00FD0425">
        <w:t>--</w:t>
      </w:r>
    </w:p>
    <w:p w14:paraId="289FDE69" w14:textId="77777777" w:rsidR="00F02090" w:rsidRPr="00FD0425" w:rsidRDefault="00F02090" w:rsidP="00F02090">
      <w:pPr>
        <w:pStyle w:val="PL"/>
        <w:outlineLvl w:val="3"/>
      </w:pPr>
      <w:r w:rsidRPr="00FD0425">
        <w:t>-- Common Data Types</w:t>
      </w:r>
    </w:p>
    <w:p w14:paraId="18241FD0" w14:textId="77777777" w:rsidR="00F02090" w:rsidRPr="00FD0425" w:rsidRDefault="00F02090" w:rsidP="00F02090">
      <w:pPr>
        <w:pStyle w:val="PL"/>
      </w:pPr>
      <w:r w:rsidRPr="00FD0425">
        <w:t>--</w:t>
      </w:r>
    </w:p>
    <w:p w14:paraId="3CE534D9" w14:textId="77777777" w:rsidR="00F02090" w:rsidRPr="00FD0425" w:rsidRDefault="00F02090" w:rsidP="00F02090">
      <w:pPr>
        <w:pStyle w:val="PL"/>
      </w:pPr>
      <w:r w:rsidRPr="00FD0425">
        <w:t>-- **************************************************************</w:t>
      </w:r>
    </w:p>
    <w:p w14:paraId="40292AD8" w14:textId="77777777" w:rsidR="00F02090" w:rsidRPr="00FD0425" w:rsidRDefault="00F02090" w:rsidP="00F02090">
      <w:pPr>
        <w:pStyle w:val="PL"/>
      </w:pPr>
    </w:p>
    <w:p w14:paraId="065D7B49" w14:textId="77777777" w:rsidR="00F02090" w:rsidRPr="00FD0425" w:rsidRDefault="00F02090" w:rsidP="00F02090">
      <w:pPr>
        <w:pStyle w:val="PL"/>
      </w:pPr>
      <w:r w:rsidRPr="00FD0425">
        <w:t>Criticality</w:t>
      </w:r>
      <w:r w:rsidRPr="00FD0425">
        <w:tab/>
      </w:r>
      <w:r w:rsidRPr="00FD0425">
        <w:tab/>
        <w:t>::= ENUMERATED { reject, ignore, notify }</w:t>
      </w:r>
    </w:p>
    <w:p w14:paraId="4B4F58B1" w14:textId="77777777" w:rsidR="00F02090" w:rsidRPr="00FD0425" w:rsidRDefault="00F02090" w:rsidP="00F02090">
      <w:pPr>
        <w:pStyle w:val="PL"/>
      </w:pPr>
    </w:p>
    <w:p w14:paraId="3E0A487B" w14:textId="77777777" w:rsidR="00F02090" w:rsidRPr="00FD0425" w:rsidRDefault="00F02090" w:rsidP="00F02090">
      <w:pPr>
        <w:pStyle w:val="PL"/>
      </w:pPr>
      <w:r w:rsidRPr="00FD0425">
        <w:t>Presence</w:t>
      </w:r>
      <w:r w:rsidRPr="00FD0425">
        <w:tab/>
      </w:r>
      <w:r w:rsidRPr="00FD0425">
        <w:tab/>
        <w:t>::= ENUMERATED { optional, conditional, mandatory }</w:t>
      </w:r>
    </w:p>
    <w:p w14:paraId="2B8B69C8" w14:textId="77777777" w:rsidR="00F02090" w:rsidRPr="00FD0425" w:rsidRDefault="00F02090" w:rsidP="00F02090">
      <w:pPr>
        <w:pStyle w:val="PL"/>
      </w:pPr>
    </w:p>
    <w:p w14:paraId="1E65E1FE" w14:textId="77777777" w:rsidR="00F02090" w:rsidRPr="00FD0425" w:rsidRDefault="00F02090" w:rsidP="00F02090">
      <w:pPr>
        <w:pStyle w:val="PL"/>
      </w:pPr>
      <w:r w:rsidRPr="00FD0425">
        <w:t>PrivateIE-ID</w:t>
      </w:r>
      <w:r w:rsidRPr="00FD0425">
        <w:tab/>
        <w:t>::= CHOICE {</w:t>
      </w:r>
    </w:p>
    <w:p w14:paraId="459B99ED" w14:textId="77777777" w:rsidR="00F02090" w:rsidRPr="00FD0425" w:rsidRDefault="00F02090" w:rsidP="00F02090">
      <w:pPr>
        <w:pStyle w:val="PL"/>
      </w:pPr>
      <w:r w:rsidRPr="00FD0425">
        <w:tab/>
        <w:t>local</w:t>
      </w:r>
      <w:r w:rsidRPr="00FD0425">
        <w:tab/>
      </w:r>
      <w:r w:rsidRPr="00FD0425">
        <w:tab/>
      </w:r>
      <w:r w:rsidRPr="00FD0425">
        <w:tab/>
      </w:r>
      <w:r w:rsidRPr="00FD0425">
        <w:tab/>
        <w:t>INTEGER (0.. maxPrivateIEs),</w:t>
      </w:r>
    </w:p>
    <w:p w14:paraId="7D6CEBF7" w14:textId="77777777" w:rsidR="00F02090" w:rsidRPr="00FD0425" w:rsidRDefault="00F02090" w:rsidP="00F02090">
      <w:pPr>
        <w:pStyle w:val="PL"/>
      </w:pPr>
      <w:r w:rsidRPr="00FD0425">
        <w:tab/>
        <w:t>global</w:t>
      </w:r>
      <w:r w:rsidRPr="00FD0425">
        <w:tab/>
      </w:r>
      <w:r w:rsidRPr="00FD0425">
        <w:tab/>
      </w:r>
      <w:r w:rsidRPr="00FD0425">
        <w:tab/>
      </w:r>
      <w:r w:rsidRPr="00FD0425">
        <w:tab/>
        <w:t>OBJECT IDENTIFIER</w:t>
      </w:r>
    </w:p>
    <w:p w14:paraId="56A55EE3" w14:textId="77777777" w:rsidR="00F02090" w:rsidRPr="00FD0425" w:rsidRDefault="00F02090" w:rsidP="00F02090">
      <w:pPr>
        <w:pStyle w:val="PL"/>
      </w:pPr>
      <w:r w:rsidRPr="00FD0425">
        <w:t>}</w:t>
      </w:r>
    </w:p>
    <w:p w14:paraId="2136038F" w14:textId="77777777" w:rsidR="00F02090" w:rsidRPr="00FD0425" w:rsidRDefault="00F02090" w:rsidP="00F02090">
      <w:pPr>
        <w:pStyle w:val="PL"/>
      </w:pPr>
    </w:p>
    <w:p w14:paraId="3033374D" w14:textId="77777777" w:rsidR="00F02090" w:rsidRPr="00FD0425" w:rsidRDefault="00F02090" w:rsidP="00F02090">
      <w:pPr>
        <w:pStyle w:val="PL"/>
      </w:pPr>
      <w:r w:rsidRPr="00FD0425">
        <w:t>ProcedureCode</w:t>
      </w:r>
      <w:r w:rsidRPr="00FD0425">
        <w:tab/>
      </w:r>
      <w:r w:rsidRPr="00FD0425">
        <w:tab/>
        <w:t>::= INTEGER (0..255)</w:t>
      </w:r>
    </w:p>
    <w:p w14:paraId="37DD6136" w14:textId="77777777" w:rsidR="00F02090" w:rsidRPr="00FD0425" w:rsidRDefault="00F02090" w:rsidP="00F02090">
      <w:pPr>
        <w:pStyle w:val="PL"/>
      </w:pPr>
    </w:p>
    <w:p w14:paraId="42E71F19" w14:textId="77777777" w:rsidR="00F02090" w:rsidRPr="00FD0425" w:rsidRDefault="00F02090" w:rsidP="00F02090">
      <w:pPr>
        <w:pStyle w:val="PL"/>
      </w:pPr>
    </w:p>
    <w:p w14:paraId="37A0CAB0" w14:textId="77777777" w:rsidR="00F02090" w:rsidRPr="00FD0425" w:rsidRDefault="00F02090" w:rsidP="00F02090">
      <w:pPr>
        <w:pStyle w:val="PL"/>
      </w:pPr>
      <w:r w:rsidRPr="00FD0425">
        <w:t>ProtocolIE-ID</w:t>
      </w:r>
      <w:r w:rsidRPr="00FD0425">
        <w:tab/>
      </w:r>
      <w:r w:rsidRPr="00FD0425">
        <w:tab/>
        <w:t>::= INTEGER (0..maxProtocolIEs)</w:t>
      </w:r>
    </w:p>
    <w:p w14:paraId="2E8C9C27" w14:textId="77777777" w:rsidR="00F02090" w:rsidRPr="00FD0425" w:rsidRDefault="00F02090" w:rsidP="00F02090">
      <w:pPr>
        <w:pStyle w:val="PL"/>
      </w:pPr>
    </w:p>
    <w:p w14:paraId="634F5251" w14:textId="77777777" w:rsidR="00F02090" w:rsidRPr="00FD0425" w:rsidRDefault="00F02090" w:rsidP="00F02090">
      <w:pPr>
        <w:pStyle w:val="PL"/>
      </w:pPr>
    </w:p>
    <w:p w14:paraId="7515D892" w14:textId="77777777" w:rsidR="00F02090" w:rsidRPr="00FD0425" w:rsidRDefault="00F02090" w:rsidP="00F02090">
      <w:pPr>
        <w:pStyle w:val="PL"/>
      </w:pPr>
      <w:r w:rsidRPr="00FD0425">
        <w:t>TriggeringMessage</w:t>
      </w:r>
      <w:r w:rsidRPr="00FD0425">
        <w:tab/>
        <w:t>::= ENUMERATED { initiating-message, successful-outcome, unsuccessful-outcome}</w:t>
      </w:r>
    </w:p>
    <w:p w14:paraId="62224F80" w14:textId="77777777" w:rsidR="00F02090" w:rsidRPr="00FD0425" w:rsidRDefault="00F02090" w:rsidP="00F02090">
      <w:pPr>
        <w:pStyle w:val="PL"/>
      </w:pPr>
    </w:p>
    <w:p w14:paraId="5950C215" w14:textId="77777777" w:rsidR="00F02090" w:rsidRPr="00FD0425" w:rsidRDefault="00F02090" w:rsidP="00F02090">
      <w:pPr>
        <w:pStyle w:val="PL"/>
      </w:pPr>
      <w:r w:rsidRPr="00FD0425">
        <w:t>END</w:t>
      </w:r>
    </w:p>
    <w:p w14:paraId="0A327EA4" w14:textId="77777777" w:rsidR="00F02090" w:rsidRPr="00FD0425" w:rsidRDefault="00F02090" w:rsidP="00F02090">
      <w:pPr>
        <w:pStyle w:val="PL"/>
        <w:rPr>
          <w:noProof w:val="0"/>
          <w:snapToGrid w:val="0"/>
        </w:rPr>
      </w:pPr>
      <w:r w:rsidRPr="00FD0425">
        <w:rPr>
          <w:noProof w:val="0"/>
          <w:snapToGrid w:val="0"/>
        </w:rPr>
        <w:t>-- ASN1STOP</w:t>
      </w:r>
    </w:p>
    <w:p w14:paraId="4E311957" w14:textId="77777777" w:rsidR="00F02090" w:rsidRPr="00FD0425" w:rsidRDefault="00F02090" w:rsidP="00F02090">
      <w:pPr>
        <w:pStyle w:val="PL"/>
        <w:rPr>
          <w:noProof w:val="0"/>
          <w:snapToGrid w:val="0"/>
        </w:rPr>
      </w:pPr>
    </w:p>
    <w:p w14:paraId="4CA60E8C" w14:textId="77777777" w:rsidR="00F02090" w:rsidRPr="00FD0425" w:rsidRDefault="00F02090" w:rsidP="00F02090">
      <w:pPr>
        <w:pStyle w:val="Heading3"/>
      </w:pPr>
      <w:bookmarkStart w:id="9109" w:name="_CR9_3_7"/>
      <w:bookmarkStart w:id="9110" w:name="_Toc20955410"/>
      <w:bookmarkStart w:id="9111" w:name="_Toc29991618"/>
      <w:bookmarkStart w:id="9112" w:name="_Toc36556021"/>
      <w:bookmarkStart w:id="9113" w:name="_Toc44497806"/>
      <w:bookmarkStart w:id="9114" w:name="_Toc45108193"/>
      <w:bookmarkStart w:id="9115" w:name="_Toc45901813"/>
      <w:bookmarkStart w:id="9116" w:name="_Toc51850894"/>
      <w:bookmarkStart w:id="9117" w:name="_Toc56693898"/>
      <w:bookmarkStart w:id="9118" w:name="_Toc64447442"/>
      <w:bookmarkStart w:id="9119" w:name="_Toc66286936"/>
      <w:bookmarkStart w:id="9120" w:name="_Toc74151634"/>
      <w:bookmarkStart w:id="9121" w:name="_Toc88654108"/>
      <w:bookmarkStart w:id="9122" w:name="_Toc97904464"/>
      <w:bookmarkStart w:id="9123" w:name="_Toc105175505"/>
      <w:bookmarkStart w:id="9124" w:name="_Toc113826535"/>
      <w:bookmarkStart w:id="9125" w:name="_Toc155948964"/>
      <w:bookmarkEnd w:id="9109"/>
      <w:r w:rsidRPr="00FD0425">
        <w:t>9.3.7</w:t>
      </w:r>
      <w:r w:rsidRPr="00FD0425">
        <w:tab/>
        <w:t>Constant definitions</w:t>
      </w:r>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p>
    <w:p w14:paraId="1988F8F0" w14:textId="77777777" w:rsidR="00F02090" w:rsidRPr="00FD0425" w:rsidRDefault="00F02090" w:rsidP="00F02090">
      <w:pPr>
        <w:pStyle w:val="PL"/>
        <w:rPr>
          <w:noProof w:val="0"/>
          <w:snapToGrid w:val="0"/>
        </w:rPr>
      </w:pPr>
      <w:r w:rsidRPr="00FD0425">
        <w:rPr>
          <w:noProof w:val="0"/>
          <w:snapToGrid w:val="0"/>
        </w:rPr>
        <w:t>-- ASN1START</w:t>
      </w:r>
    </w:p>
    <w:p w14:paraId="36C2CE21" w14:textId="77777777" w:rsidR="00F02090" w:rsidRPr="00FD0425" w:rsidRDefault="00F02090" w:rsidP="00F02090">
      <w:pPr>
        <w:pStyle w:val="PL"/>
      </w:pPr>
      <w:r w:rsidRPr="00FD0425">
        <w:t>-- **************************************************************</w:t>
      </w:r>
    </w:p>
    <w:p w14:paraId="6A6A91A4" w14:textId="77777777" w:rsidR="00F02090" w:rsidRPr="00FD0425" w:rsidRDefault="00F02090" w:rsidP="00F02090">
      <w:pPr>
        <w:pStyle w:val="PL"/>
      </w:pPr>
      <w:r w:rsidRPr="00FD0425">
        <w:t>--</w:t>
      </w:r>
    </w:p>
    <w:p w14:paraId="15622FA0" w14:textId="77777777" w:rsidR="00F02090" w:rsidRPr="00FD0425" w:rsidRDefault="00F02090" w:rsidP="00F02090">
      <w:pPr>
        <w:pStyle w:val="PL"/>
      </w:pPr>
      <w:r w:rsidRPr="00FD0425">
        <w:t>-- Constant definitions</w:t>
      </w:r>
    </w:p>
    <w:p w14:paraId="72C9C7F1" w14:textId="77777777" w:rsidR="00F02090" w:rsidRPr="00FD0425" w:rsidRDefault="00F02090" w:rsidP="00F02090">
      <w:pPr>
        <w:pStyle w:val="PL"/>
      </w:pPr>
      <w:r w:rsidRPr="00FD0425">
        <w:t>--</w:t>
      </w:r>
    </w:p>
    <w:p w14:paraId="420858F2" w14:textId="77777777" w:rsidR="00F02090" w:rsidRPr="00FD0425" w:rsidRDefault="00F02090" w:rsidP="00F02090">
      <w:pPr>
        <w:pStyle w:val="PL"/>
      </w:pPr>
      <w:r w:rsidRPr="00FD0425">
        <w:t>-- **************************************************************</w:t>
      </w:r>
    </w:p>
    <w:p w14:paraId="55490112" w14:textId="77777777" w:rsidR="00F02090" w:rsidRPr="00FD0425" w:rsidRDefault="00F02090" w:rsidP="00F02090">
      <w:pPr>
        <w:pStyle w:val="PL"/>
      </w:pPr>
    </w:p>
    <w:p w14:paraId="6CBB027A" w14:textId="77777777" w:rsidR="00F02090" w:rsidRPr="00FD0425" w:rsidRDefault="00F02090" w:rsidP="00F02090">
      <w:pPr>
        <w:pStyle w:val="PL"/>
      </w:pPr>
      <w:r w:rsidRPr="00FD0425">
        <w:t>XnAP-Constants {</w:t>
      </w:r>
    </w:p>
    <w:p w14:paraId="5D5AF496" w14:textId="77777777" w:rsidR="00F02090" w:rsidRPr="00FD0425" w:rsidRDefault="00F02090" w:rsidP="00F02090">
      <w:pPr>
        <w:pStyle w:val="PL"/>
      </w:pPr>
      <w:r w:rsidRPr="00FD0425">
        <w:t>itu-t (0) identified-organization (4) etsi (0) mobileDomain (0)</w:t>
      </w:r>
    </w:p>
    <w:p w14:paraId="0565F87C" w14:textId="77777777" w:rsidR="00F02090" w:rsidRPr="00FD0425" w:rsidRDefault="00F02090" w:rsidP="00F02090">
      <w:pPr>
        <w:pStyle w:val="PL"/>
      </w:pPr>
      <w:r w:rsidRPr="00FD0425">
        <w:t>ngran-Access (22) modules (3) xnap (2) version1 (1) xnap-Constants (4) }</w:t>
      </w:r>
    </w:p>
    <w:p w14:paraId="33FA664B" w14:textId="77777777" w:rsidR="00F02090" w:rsidRPr="00FD0425" w:rsidRDefault="00F02090" w:rsidP="00F02090">
      <w:pPr>
        <w:pStyle w:val="PL"/>
      </w:pPr>
    </w:p>
    <w:p w14:paraId="28331C65" w14:textId="77777777" w:rsidR="00F02090" w:rsidRPr="00FD0425" w:rsidRDefault="00F02090" w:rsidP="00F02090">
      <w:pPr>
        <w:pStyle w:val="PL"/>
      </w:pPr>
      <w:r w:rsidRPr="00FD0425">
        <w:t>DEFINITIONS AUTOMATIC TAGS ::=</w:t>
      </w:r>
    </w:p>
    <w:p w14:paraId="4BD51DAA" w14:textId="77777777" w:rsidR="00F02090" w:rsidRPr="00FD0425" w:rsidRDefault="00F02090" w:rsidP="00F02090">
      <w:pPr>
        <w:pStyle w:val="PL"/>
      </w:pPr>
    </w:p>
    <w:p w14:paraId="49DFEDD4" w14:textId="77777777" w:rsidR="00F02090" w:rsidRPr="00FD0425" w:rsidRDefault="00F02090" w:rsidP="00F02090">
      <w:pPr>
        <w:pStyle w:val="PL"/>
      </w:pPr>
      <w:r w:rsidRPr="00FD0425">
        <w:t>BEGIN</w:t>
      </w:r>
    </w:p>
    <w:p w14:paraId="2EB3CD83" w14:textId="77777777" w:rsidR="00F02090" w:rsidRPr="00FD0425" w:rsidRDefault="00F02090" w:rsidP="00F02090">
      <w:pPr>
        <w:pStyle w:val="PL"/>
      </w:pPr>
    </w:p>
    <w:p w14:paraId="42DFD8DB" w14:textId="77777777" w:rsidR="00F02090" w:rsidRPr="00FD0425" w:rsidRDefault="00F02090" w:rsidP="00F02090">
      <w:pPr>
        <w:pStyle w:val="PL"/>
      </w:pPr>
      <w:r w:rsidRPr="00FD0425">
        <w:t>IMPORTS</w:t>
      </w:r>
    </w:p>
    <w:p w14:paraId="208F213A" w14:textId="77777777" w:rsidR="00F02090" w:rsidRPr="00FD0425" w:rsidRDefault="00F02090" w:rsidP="00F02090">
      <w:pPr>
        <w:pStyle w:val="PL"/>
      </w:pPr>
      <w:r w:rsidRPr="00FD0425">
        <w:tab/>
        <w:t>ProcedureCode,</w:t>
      </w:r>
    </w:p>
    <w:p w14:paraId="2DFA757A" w14:textId="77777777" w:rsidR="00F02090" w:rsidRPr="00FD0425" w:rsidRDefault="00F02090" w:rsidP="00F02090">
      <w:pPr>
        <w:pStyle w:val="PL"/>
      </w:pPr>
      <w:r w:rsidRPr="00FD0425">
        <w:tab/>
        <w:t>ProtocolIE-ID</w:t>
      </w:r>
    </w:p>
    <w:p w14:paraId="7C79A721" w14:textId="77777777" w:rsidR="00F02090" w:rsidRPr="00FD0425" w:rsidRDefault="00F02090" w:rsidP="00F02090">
      <w:pPr>
        <w:pStyle w:val="PL"/>
      </w:pPr>
      <w:r w:rsidRPr="00FD0425">
        <w:t>FROM XnAP-CommonDataTypes;</w:t>
      </w:r>
    </w:p>
    <w:p w14:paraId="620D86B6" w14:textId="77777777" w:rsidR="00F02090" w:rsidRPr="00FD0425" w:rsidRDefault="00F02090" w:rsidP="00F02090">
      <w:pPr>
        <w:pStyle w:val="PL"/>
      </w:pPr>
    </w:p>
    <w:p w14:paraId="3BF5D959" w14:textId="77777777" w:rsidR="00F02090" w:rsidRPr="00FD0425" w:rsidRDefault="00F02090" w:rsidP="00F02090">
      <w:pPr>
        <w:pStyle w:val="PL"/>
      </w:pPr>
      <w:r w:rsidRPr="00FD0425">
        <w:t>-- **************************************************************</w:t>
      </w:r>
    </w:p>
    <w:p w14:paraId="619FEE04" w14:textId="77777777" w:rsidR="00F02090" w:rsidRPr="00FD0425" w:rsidRDefault="00F02090" w:rsidP="00F02090">
      <w:pPr>
        <w:pStyle w:val="PL"/>
      </w:pPr>
      <w:r w:rsidRPr="00FD0425">
        <w:t>--</w:t>
      </w:r>
    </w:p>
    <w:p w14:paraId="4F7B029E" w14:textId="77777777" w:rsidR="00F02090" w:rsidRPr="00FD0425" w:rsidRDefault="00F02090" w:rsidP="00F02090">
      <w:pPr>
        <w:pStyle w:val="PL"/>
        <w:outlineLvl w:val="3"/>
      </w:pPr>
      <w:r w:rsidRPr="00FD0425">
        <w:t>-- Elementary Procedures</w:t>
      </w:r>
    </w:p>
    <w:p w14:paraId="3D204835" w14:textId="77777777" w:rsidR="00F02090" w:rsidRPr="00FD0425" w:rsidRDefault="00F02090" w:rsidP="00F02090">
      <w:pPr>
        <w:pStyle w:val="PL"/>
      </w:pPr>
      <w:r w:rsidRPr="00FD0425">
        <w:t>--</w:t>
      </w:r>
    </w:p>
    <w:p w14:paraId="1A7EE6CF" w14:textId="77777777" w:rsidR="00F02090" w:rsidRPr="00FD0425" w:rsidRDefault="00F02090" w:rsidP="00F02090">
      <w:pPr>
        <w:pStyle w:val="PL"/>
      </w:pPr>
      <w:r w:rsidRPr="00FD0425">
        <w:t>-- **************************************************************</w:t>
      </w:r>
    </w:p>
    <w:p w14:paraId="1169469A" w14:textId="77777777" w:rsidR="00F02090" w:rsidRPr="00FD0425" w:rsidRDefault="00F02090" w:rsidP="00F02090">
      <w:pPr>
        <w:pStyle w:val="PL"/>
      </w:pPr>
    </w:p>
    <w:p w14:paraId="0EC64CA7" w14:textId="77777777" w:rsidR="00F02090" w:rsidRPr="00FD0425" w:rsidRDefault="00F02090" w:rsidP="00F02090">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687759D0" w14:textId="77777777" w:rsidR="00F02090" w:rsidRPr="00FD0425" w:rsidRDefault="00F02090" w:rsidP="00F02090">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45BD74C7" w14:textId="77777777" w:rsidR="00F02090" w:rsidRPr="00FD0425" w:rsidRDefault="00F02090" w:rsidP="00F02090">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35C592" w14:textId="77777777" w:rsidR="00F02090" w:rsidRPr="00FD0425" w:rsidRDefault="00F02090" w:rsidP="00F02090">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9E92C41" w14:textId="77777777" w:rsidR="00F02090" w:rsidRPr="00FD0425" w:rsidRDefault="00F02090" w:rsidP="00F02090">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0153BEFD" w14:textId="77777777" w:rsidR="00F02090" w:rsidRPr="00FD0425" w:rsidRDefault="00F02090" w:rsidP="00F02090">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04D2AFAE" w14:textId="77777777" w:rsidR="00F02090" w:rsidRPr="00FD0425" w:rsidRDefault="00F02090" w:rsidP="00F02090">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21AA496E" w14:textId="77777777" w:rsidR="00F02090" w:rsidRPr="00FD0425" w:rsidRDefault="00F02090" w:rsidP="00F02090">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1CCFCE2C" w14:textId="77777777" w:rsidR="00F02090" w:rsidRPr="00FD0425" w:rsidRDefault="00F02090" w:rsidP="00F02090">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6B2533ED" w14:textId="77777777" w:rsidR="00F02090" w:rsidRPr="00FD0425" w:rsidRDefault="00F02090" w:rsidP="00F02090">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0D460DAA" w14:textId="77777777" w:rsidR="00F02090" w:rsidRPr="00FD0425" w:rsidRDefault="00F02090" w:rsidP="00F02090">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5386E6AF" w14:textId="77777777" w:rsidR="00F02090" w:rsidRPr="00FD0425" w:rsidRDefault="00F02090" w:rsidP="00F02090">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794C9CB1" w14:textId="77777777" w:rsidR="00F02090" w:rsidRPr="00FD0425" w:rsidRDefault="00F02090" w:rsidP="00F02090">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B241955" w14:textId="77777777" w:rsidR="00F02090" w:rsidRPr="00FD0425" w:rsidRDefault="00F02090" w:rsidP="00F02090">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02EC7C11" w14:textId="77777777" w:rsidR="00F02090" w:rsidRPr="00FD0425" w:rsidRDefault="00F02090" w:rsidP="00F02090">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56055C4" w14:textId="77777777" w:rsidR="00F02090" w:rsidRPr="00FD0425" w:rsidRDefault="00F02090" w:rsidP="00F02090">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1BC725E3" w14:textId="77777777" w:rsidR="00F02090" w:rsidRPr="00FD0425" w:rsidRDefault="00F02090" w:rsidP="00F02090">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42052C3D" w14:textId="77777777" w:rsidR="00F02090" w:rsidRPr="00FD0425" w:rsidRDefault="00F02090" w:rsidP="00F02090">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5B7EF188" w14:textId="77777777" w:rsidR="00F02090" w:rsidRPr="00FD0425" w:rsidRDefault="00F02090" w:rsidP="00F02090">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004D249" w14:textId="77777777" w:rsidR="00F02090" w:rsidRPr="00FD0425" w:rsidRDefault="00F02090" w:rsidP="00F02090">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4404193B" w14:textId="77777777" w:rsidR="00F02090" w:rsidRPr="00FD0425" w:rsidRDefault="00F02090" w:rsidP="00F02090">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6C48B6AF" w14:textId="77777777" w:rsidR="00F02090" w:rsidRPr="00FD0425" w:rsidRDefault="00F02090" w:rsidP="00F02090">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3C955800" w14:textId="77777777" w:rsidR="00F02090" w:rsidRPr="00FD0425" w:rsidRDefault="00F02090" w:rsidP="00F02090">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485DDEBA" w14:textId="77777777" w:rsidR="00F02090" w:rsidRPr="00FD0425" w:rsidRDefault="00F02090" w:rsidP="00F02090">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54366088" w14:textId="77777777" w:rsidR="00F02090" w:rsidRPr="00FD0425" w:rsidRDefault="00F02090" w:rsidP="00F02090">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5222EE0" w14:textId="77777777" w:rsidR="001B60F2" w:rsidRPr="00FD0425" w:rsidRDefault="00F02090" w:rsidP="001B60F2">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4B6D2FAD" w14:textId="77777777" w:rsidR="00F02090" w:rsidRPr="00FD0425" w:rsidRDefault="001B60F2" w:rsidP="001B60F2">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36CAD3B1" w14:textId="77777777" w:rsidR="00FC46C7" w:rsidRPr="00FD0425" w:rsidRDefault="00FC46C7" w:rsidP="00FC46C7">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27</w:t>
      </w:r>
    </w:p>
    <w:p w14:paraId="1E2810F5" w14:textId="77777777" w:rsidR="00FC46C7" w:rsidRPr="00FD0425" w:rsidRDefault="00FC46C7" w:rsidP="00FC46C7">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28</w:t>
      </w:r>
    </w:p>
    <w:p w14:paraId="021F50D0" w14:textId="77777777" w:rsidR="00E77E0B" w:rsidRDefault="00E77E0B" w:rsidP="00E77E0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66BEBD2" w14:textId="77777777" w:rsidR="00E77E0B" w:rsidRPr="007E6716" w:rsidRDefault="00E77E0B" w:rsidP="00E77E0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54289DD" w14:textId="77777777" w:rsidR="00E77E0B" w:rsidRPr="007E6716" w:rsidRDefault="00E77E0B" w:rsidP="00E77E0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31</w:t>
      </w:r>
    </w:p>
    <w:p w14:paraId="14AFEB6C" w14:textId="3DDB1A9A" w:rsidR="00B71DAA" w:rsidRPr="00BD1D4F" w:rsidRDefault="00B71DAA" w:rsidP="00BD1D4F">
      <w:pPr>
        <w:pStyle w:val="PL"/>
      </w:pPr>
      <w:r w:rsidRPr="00BD1D4F">
        <w:t>id-failureIndication</w:t>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r>
      <w:r w:rsidRPr="00BD1D4F">
        <w:tab/>
        <w:t>ProcedureCode ::= 32</w:t>
      </w:r>
    </w:p>
    <w:p w14:paraId="3BE75A70" w14:textId="77777777" w:rsidR="00B71DAA" w:rsidRDefault="00B71DAA" w:rsidP="00B71DAA">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33</w:t>
      </w:r>
    </w:p>
    <w:p w14:paraId="35854A1D" w14:textId="77777777" w:rsidR="00B71DAA" w:rsidRPr="0028640F" w:rsidRDefault="00B71DAA" w:rsidP="0028640F">
      <w:pPr>
        <w:pStyle w:val="PL"/>
      </w:pPr>
      <w:r w:rsidRPr="0028640F">
        <w:t>id-resourceStatusReportingInitiation</w:t>
      </w:r>
      <w:r w:rsidRPr="0028640F">
        <w:tab/>
      </w:r>
      <w:r w:rsidRPr="0028640F">
        <w:tab/>
      </w:r>
      <w:r w:rsidRPr="0028640F">
        <w:tab/>
      </w:r>
      <w:r w:rsidRPr="0028640F">
        <w:tab/>
      </w:r>
      <w:r w:rsidRPr="0028640F">
        <w:tab/>
      </w:r>
      <w:r w:rsidRPr="0028640F">
        <w:tab/>
      </w:r>
      <w:r w:rsidRPr="0028640F">
        <w:tab/>
        <w:t>ProcedureCode ::= 34</w:t>
      </w:r>
    </w:p>
    <w:p w14:paraId="557902B1" w14:textId="77777777" w:rsidR="00B71DAA" w:rsidRPr="0028640F" w:rsidRDefault="00B71DAA" w:rsidP="0028640F">
      <w:pPr>
        <w:pStyle w:val="PL"/>
      </w:pPr>
      <w:r w:rsidRPr="0028640F">
        <w:t>id-resourceStatusReporting</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35</w:t>
      </w:r>
    </w:p>
    <w:p w14:paraId="1E691712" w14:textId="77777777" w:rsidR="00B71DAA" w:rsidRPr="0028640F" w:rsidRDefault="00B71DAA" w:rsidP="0028640F">
      <w:pPr>
        <w:pStyle w:val="PL"/>
      </w:pPr>
      <w:r w:rsidRPr="0028640F">
        <w:t>id-mobilitySettingsChange</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36</w:t>
      </w:r>
    </w:p>
    <w:p w14:paraId="40A6CE0D" w14:textId="77777777" w:rsidR="00F02090" w:rsidRPr="00FD0425" w:rsidRDefault="00B71DAA" w:rsidP="00F02090">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5A3BB19F" w14:textId="77777777" w:rsidR="00F02090" w:rsidRPr="00FD0425" w:rsidRDefault="00F02090" w:rsidP="00F02090">
      <w:pPr>
        <w:pStyle w:val="PL"/>
        <w:rPr>
          <w:snapToGrid w:val="0"/>
        </w:rPr>
      </w:pPr>
    </w:p>
    <w:p w14:paraId="3F1A05FD" w14:textId="77777777" w:rsidR="00F02090" w:rsidRPr="00FD0425" w:rsidRDefault="00F02090" w:rsidP="00F02090">
      <w:pPr>
        <w:pStyle w:val="PL"/>
      </w:pPr>
    </w:p>
    <w:p w14:paraId="6464A3F5" w14:textId="77777777" w:rsidR="00F02090" w:rsidRPr="00FD0425" w:rsidRDefault="00F02090" w:rsidP="00F02090">
      <w:pPr>
        <w:pStyle w:val="PL"/>
        <w:rPr>
          <w:rFonts w:eastAsia="Batang"/>
        </w:rPr>
      </w:pPr>
    </w:p>
    <w:p w14:paraId="03F2E12C" w14:textId="77777777" w:rsidR="00F02090" w:rsidRPr="00FD0425" w:rsidRDefault="00F02090" w:rsidP="00F02090">
      <w:pPr>
        <w:pStyle w:val="PL"/>
      </w:pPr>
      <w:r w:rsidRPr="00FD0425">
        <w:t>-- **************************************************************</w:t>
      </w:r>
    </w:p>
    <w:p w14:paraId="17B50F6E" w14:textId="77777777" w:rsidR="00F02090" w:rsidRPr="00FD0425" w:rsidRDefault="00F02090" w:rsidP="00F02090">
      <w:pPr>
        <w:pStyle w:val="PL"/>
      </w:pPr>
      <w:r w:rsidRPr="00FD0425">
        <w:t>--</w:t>
      </w:r>
    </w:p>
    <w:p w14:paraId="181DBC84" w14:textId="77777777" w:rsidR="00F02090" w:rsidRPr="00FD0425" w:rsidRDefault="00F02090" w:rsidP="00F02090">
      <w:pPr>
        <w:pStyle w:val="PL"/>
        <w:outlineLvl w:val="3"/>
      </w:pPr>
      <w:r w:rsidRPr="00FD0425">
        <w:t>-- Lists</w:t>
      </w:r>
    </w:p>
    <w:p w14:paraId="47D5C75B" w14:textId="77777777" w:rsidR="00F02090" w:rsidRPr="00FD0425" w:rsidRDefault="00F02090" w:rsidP="00F02090">
      <w:pPr>
        <w:pStyle w:val="PL"/>
      </w:pPr>
      <w:r w:rsidRPr="00FD0425">
        <w:t>--</w:t>
      </w:r>
    </w:p>
    <w:p w14:paraId="6F4DB8C2" w14:textId="77777777" w:rsidR="00F02090" w:rsidRPr="00FD0425" w:rsidRDefault="00F02090" w:rsidP="00F02090">
      <w:pPr>
        <w:pStyle w:val="PL"/>
      </w:pPr>
      <w:r w:rsidRPr="00FD0425">
        <w:t>-- **************************************************************</w:t>
      </w:r>
    </w:p>
    <w:p w14:paraId="13B5EE5A" w14:textId="77777777" w:rsidR="00F02090" w:rsidRPr="00FD0425" w:rsidRDefault="00F02090" w:rsidP="00F02090">
      <w:pPr>
        <w:pStyle w:val="PL"/>
      </w:pPr>
    </w:p>
    <w:p w14:paraId="4585C08C" w14:textId="77777777" w:rsidR="00F02090" w:rsidRPr="00FD0425" w:rsidRDefault="00F02090" w:rsidP="00F02090">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37388A22" w14:textId="77777777" w:rsidR="00F02090" w:rsidRPr="00FD0425" w:rsidRDefault="00F02090" w:rsidP="00F02090">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0F181AF0" w14:textId="77777777" w:rsidR="00F02090" w:rsidRPr="00FD0425" w:rsidRDefault="00F02090" w:rsidP="00F02090">
      <w:pPr>
        <w:pStyle w:val="PL"/>
        <w:rPr>
          <w:snapToGrid w:val="0"/>
        </w:rPr>
      </w:pPr>
      <w:r w:rsidRPr="00FD0425">
        <w:rPr>
          <w:snapToGrid w:val="0"/>
        </w:rPr>
        <w:t>maxnoofAMF</w:t>
      </w:r>
      <w:r w:rsidR="00505315" w:rsidRPr="00FD0425">
        <w:rPr>
          <w:snapToGrid w:val="0"/>
        </w:rPr>
        <w:t>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2ACE21D6" w14:textId="77777777" w:rsidR="00F02090" w:rsidRPr="00FD0425" w:rsidRDefault="00F02090" w:rsidP="00F02090">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40F4CE82" w14:textId="77777777" w:rsidR="003B7405" w:rsidRPr="009D59B4" w:rsidRDefault="003B7405" w:rsidP="003B7405">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0AA31ACF" w14:textId="77777777" w:rsidR="00F02090" w:rsidRPr="00FD0425" w:rsidRDefault="00F02090" w:rsidP="00F02090">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E4838EA" w14:textId="77777777" w:rsidR="00EC1F2F" w:rsidRPr="00FD0425" w:rsidRDefault="00EC1F2F" w:rsidP="00EC1F2F">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23BC27F3" w14:textId="77777777" w:rsidR="00EC1F2F" w:rsidRDefault="00EC1F2F" w:rsidP="00EC1F2F">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04555EF0" w14:textId="77777777" w:rsidR="003B7405" w:rsidRPr="0028640F" w:rsidRDefault="003B7405" w:rsidP="0028640F">
      <w:pPr>
        <w:pStyle w:val="PL"/>
      </w:pPr>
      <w:r w:rsidRPr="0028640F">
        <w:t>maxnoofCellIDforMDT</w:t>
      </w:r>
      <w:r w:rsidRPr="0028640F">
        <w:tab/>
      </w:r>
      <w:r w:rsidRPr="0028640F">
        <w:tab/>
      </w:r>
      <w:r w:rsidRPr="0028640F">
        <w:tab/>
      </w:r>
      <w:r w:rsidRPr="0028640F">
        <w:tab/>
      </w:r>
      <w:r w:rsidRPr="0028640F">
        <w:tab/>
      </w:r>
      <w:r w:rsidRPr="0028640F">
        <w:tab/>
      </w:r>
      <w:r w:rsidRPr="0028640F">
        <w:tab/>
        <w:t>INTEGER ::= 32</w:t>
      </w:r>
    </w:p>
    <w:p w14:paraId="5A27BF81" w14:textId="77777777" w:rsidR="00F02090" w:rsidRPr="00FD0425" w:rsidRDefault="00F02090" w:rsidP="00F02090">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41EA990C" w14:textId="77777777" w:rsidR="00F02090" w:rsidRPr="00FD0425" w:rsidRDefault="00F02090" w:rsidP="00F02090">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5FFE2B63" w14:textId="77777777" w:rsidR="00F02090" w:rsidRPr="00FD0425" w:rsidRDefault="00F02090" w:rsidP="00F02090">
      <w:pPr>
        <w:pStyle w:val="PL"/>
      </w:pPr>
      <w:r w:rsidRPr="00FD0425">
        <w:t>maxnoofCellsinNG-RANnode</w:t>
      </w:r>
      <w:r w:rsidRPr="00FD0425">
        <w:tab/>
      </w:r>
      <w:r w:rsidRPr="00FD0425">
        <w:tab/>
      </w:r>
      <w:r w:rsidRPr="00FD0425">
        <w:tab/>
      </w:r>
      <w:r w:rsidRPr="00FD0425">
        <w:tab/>
      </w:r>
      <w:r w:rsidRPr="00FD0425">
        <w:tab/>
        <w:t>INTEGER ::= 16384</w:t>
      </w:r>
    </w:p>
    <w:p w14:paraId="34D3607D" w14:textId="77777777" w:rsidR="00F02090" w:rsidRPr="00FD0425" w:rsidRDefault="00F02090" w:rsidP="00F02090">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2C2967FD" w14:textId="77777777" w:rsidR="00F02090" w:rsidRPr="00FD0425" w:rsidRDefault="00F02090" w:rsidP="00F02090">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4B8720D0" w14:textId="77777777" w:rsidR="00F02090" w:rsidRPr="00FD0425" w:rsidRDefault="00F02090" w:rsidP="00F02090">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1A02A57B" w14:textId="77777777" w:rsidR="002C6443" w:rsidRPr="00FD0425" w:rsidRDefault="00F02090" w:rsidP="002C6443">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29311F5" w14:textId="77777777" w:rsidR="00F02090" w:rsidRPr="00FD0425" w:rsidRDefault="002C6443" w:rsidP="002C6443">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0F24DFA4" w14:textId="77777777" w:rsidR="00F02090" w:rsidRPr="00FD0425" w:rsidRDefault="00F02090" w:rsidP="00F02090">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14A43EF8" w14:textId="77777777" w:rsidR="00065317" w:rsidRPr="00473E54" w:rsidRDefault="00065317" w:rsidP="009354E2">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7C105FE5" w14:textId="77777777" w:rsidR="00EC1F2F" w:rsidRPr="00FD0425" w:rsidRDefault="00EC1F2F" w:rsidP="00EC1F2F">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1B3BD00D" w14:textId="19985539" w:rsidR="00F02090" w:rsidRPr="00FD0425" w:rsidRDefault="00F02090" w:rsidP="00F02090">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4096</w:t>
      </w:r>
    </w:p>
    <w:p w14:paraId="60A93FF0" w14:textId="77777777" w:rsidR="003B7405" w:rsidRPr="009354E2" w:rsidRDefault="003B7405" w:rsidP="003B7405">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5806C363" w14:textId="77777777" w:rsidR="00386A93" w:rsidRPr="00FD0425" w:rsidRDefault="00F02090" w:rsidP="00386A93">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168287B5" w14:textId="77777777" w:rsidR="003B7405" w:rsidRPr="00E5334B" w:rsidRDefault="003B7405" w:rsidP="003B7405">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289CDCF5" w14:textId="77777777" w:rsidR="00F02090" w:rsidRPr="00FD0425" w:rsidRDefault="00386A93" w:rsidP="00386A93">
      <w:pPr>
        <w:pStyle w:val="PL"/>
      </w:pPr>
      <w:r w:rsidRPr="00FD0425">
        <w:t>maxnoofMultiConnectivityMinusOne</w:t>
      </w:r>
      <w:r w:rsidR="00601571">
        <w:tab/>
      </w:r>
      <w:r w:rsidR="00601571">
        <w:tab/>
      </w:r>
      <w:r w:rsidR="00601571">
        <w:tab/>
      </w:r>
      <w:r w:rsidRPr="00FD0425">
        <w:t>INTEGER ::= 3</w:t>
      </w:r>
    </w:p>
    <w:p w14:paraId="24D5714E" w14:textId="77777777" w:rsidR="00F02090" w:rsidRPr="00FD0425" w:rsidRDefault="00F02090" w:rsidP="00F02090">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2B68900F" w14:textId="77777777" w:rsidR="003B7405" w:rsidRPr="009354E2" w:rsidRDefault="003B7405" w:rsidP="003B7405">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656B574E" w14:textId="77777777" w:rsidR="00EC1F2F" w:rsidRDefault="00EC1F2F" w:rsidP="00EC1F2F">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62012C97" w14:textId="77777777" w:rsidR="00F02090" w:rsidRPr="00FD0425" w:rsidRDefault="00F02090" w:rsidP="00F02090">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2189437" w14:textId="77777777" w:rsidR="00F02090" w:rsidRPr="00FD0425" w:rsidRDefault="00F02090" w:rsidP="00F02090">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63FAE961" w14:textId="77777777" w:rsidR="00F02090" w:rsidRPr="00FD0425" w:rsidRDefault="00F02090" w:rsidP="00F02090">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BD8218E" w14:textId="77777777" w:rsidR="00F02090" w:rsidRPr="00FD0425" w:rsidRDefault="00F02090" w:rsidP="00F02090">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D8C0CF8" w14:textId="77777777" w:rsidR="00F02090" w:rsidRPr="00FD0425" w:rsidRDefault="00F02090" w:rsidP="00F02090">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20DA4B68" w14:textId="77777777" w:rsidR="00863083" w:rsidRPr="009354E2" w:rsidRDefault="00863083" w:rsidP="009354E2">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718B88EE" w14:textId="77777777" w:rsidR="00F02090" w:rsidRPr="00FD0425" w:rsidRDefault="00F02090" w:rsidP="00F02090">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1110FC7D" w14:textId="77777777" w:rsidR="00F02090" w:rsidRPr="00FD0425" w:rsidRDefault="00F02090" w:rsidP="00F02090">
      <w:pPr>
        <w:pStyle w:val="PL"/>
      </w:pPr>
      <w:r w:rsidRPr="00FD0425">
        <w:t>maxnoofRANAreasinRNA</w:t>
      </w:r>
      <w:r w:rsidRPr="00FD0425">
        <w:tab/>
      </w:r>
      <w:r w:rsidRPr="00FD0425">
        <w:tab/>
      </w:r>
      <w:r w:rsidRPr="00FD0425">
        <w:tab/>
      </w:r>
      <w:r w:rsidRPr="00FD0425">
        <w:tab/>
      </w:r>
      <w:r w:rsidRPr="00FD0425">
        <w:tab/>
      </w:r>
      <w:r w:rsidRPr="00FD0425">
        <w:tab/>
        <w:t>INTEGER ::= 16</w:t>
      </w:r>
    </w:p>
    <w:p w14:paraId="53B2FBC9" w14:textId="77777777" w:rsidR="00F02090" w:rsidRPr="00FD0425" w:rsidRDefault="00F02090" w:rsidP="00F02090">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14722696" w14:textId="77777777" w:rsidR="00F02090" w:rsidRPr="00FD0425" w:rsidRDefault="00F02090" w:rsidP="00F02090">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7A3F16CA" w14:textId="77777777" w:rsidR="00F02090" w:rsidRPr="00FD0425" w:rsidRDefault="00F02090" w:rsidP="00F02090">
      <w:pPr>
        <w:pStyle w:val="PL"/>
      </w:pPr>
      <w:r w:rsidRPr="00FD0425">
        <w:t>maxnoofSCellGroupsplus1</w:t>
      </w:r>
      <w:r w:rsidRPr="00FD0425">
        <w:tab/>
      </w:r>
      <w:r w:rsidRPr="00FD0425">
        <w:tab/>
      </w:r>
      <w:r w:rsidRPr="00FD0425">
        <w:tab/>
      </w:r>
      <w:r w:rsidRPr="00FD0425">
        <w:tab/>
      </w:r>
      <w:r w:rsidRPr="00FD0425">
        <w:tab/>
      </w:r>
      <w:r w:rsidRPr="00FD0425">
        <w:tab/>
        <w:t>INTEGER ::= 4</w:t>
      </w:r>
    </w:p>
    <w:p w14:paraId="615A3C77" w14:textId="77777777" w:rsidR="003B7405" w:rsidRPr="009354E2" w:rsidRDefault="003B7405" w:rsidP="003B7405">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5DCE8F73" w14:textId="77777777" w:rsidR="00F02090" w:rsidRPr="00FD0425" w:rsidRDefault="00F02090" w:rsidP="00F02090">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58621008" w14:textId="77777777" w:rsidR="00EC1F2F" w:rsidRPr="00FD0425" w:rsidRDefault="00EC1F2F" w:rsidP="00EC1F2F">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450DFA44" w14:textId="77777777" w:rsidR="00F02090" w:rsidRPr="00FD0425" w:rsidRDefault="00F02090" w:rsidP="00F02090">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4446EA1B" w14:textId="77777777" w:rsidR="00F02090" w:rsidRPr="00FD0425" w:rsidRDefault="00F02090" w:rsidP="00F02090">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6F8FDAC2" w14:textId="77777777" w:rsidR="003B7405" w:rsidRPr="0028640F" w:rsidRDefault="003B7405" w:rsidP="0028640F">
      <w:pPr>
        <w:pStyle w:val="PL"/>
      </w:pPr>
      <w:r w:rsidRPr="0028640F">
        <w:t>maxnoofTAforMDT</w:t>
      </w:r>
      <w:r w:rsidRPr="0028640F">
        <w:tab/>
      </w:r>
      <w:r w:rsidRPr="0028640F">
        <w:tab/>
      </w:r>
      <w:r w:rsidRPr="0028640F">
        <w:tab/>
      </w:r>
      <w:r w:rsidRPr="0028640F">
        <w:tab/>
      </w:r>
      <w:r w:rsidRPr="0028640F">
        <w:tab/>
      </w:r>
      <w:r w:rsidRPr="0028640F">
        <w:tab/>
      </w:r>
      <w:r w:rsidRPr="0028640F">
        <w:tab/>
      </w:r>
      <w:r w:rsidRPr="0028640F">
        <w:tab/>
        <w:t>INTEGER ::= 8</w:t>
      </w:r>
    </w:p>
    <w:p w14:paraId="7CC83338" w14:textId="77777777" w:rsidR="00F02090" w:rsidRPr="00FD0425" w:rsidRDefault="00F02090" w:rsidP="00F02090">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2761D72B" w14:textId="77777777" w:rsidR="00F02090" w:rsidRPr="00FD0425" w:rsidRDefault="00F02090" w:rsidP="00F02090">
      <w:pPr>
        <w:pStyle w:val="PL"/>
      </w:pPr>
      <w:r w:rsidRPr="00FD0425">
        <w:rPr>
          <w:noProof w:val="0"/>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6F884EC8" w14:textId="77777777" w:rsidR="001B60F2" w:rsidRPr="00FD0425" w:rsidRDefault="001B60F2" w:rsidP="00F02090">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5B433768" w14:textId="77777777" w:rsidR="00F02090" w:rsidRPr="00FD0425" w:rsidRDefault="00F02090" w:rsidP="00F02090">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3CB16839" w14:textId="77777777" w:rsidR="00F02090" w:rsidRPr="00FD0425" w:rsidRDefault="00F02090" w:rsidP="00F02090">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7CF82B92" w14:textId="77777777" w:rsidR="00F02090" w:rsidRPr="00FD0425" w:rsidRDefault="00F02090" w:rsidP="00F02090">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57AC6A36" w14:textId="77777777" w:rsidR="00F02090" w:rsidRPr="00FD0425" w:rsidRDefault="00F02090" w:rsidP="00F02090">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0C73824C" w14:textId="77777777" w:rsidR="00185BFB" w:rsidRPr="00FD0425" w:rsidRDefault="00185BFB" w:rsidP="00185BF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rsidR="006B7CC9">
        <w:t>512</w:t>
      </w:r>
      <w:r w:rsidR="00F13F03">
        <w:t>0</w:t>
      </w:r>
    </w:p>
    <w:p w14:paraId="465A4792" w14:textId="77777777" w:rsidR="005770EE" w:rsidRPr="00FD0425" w:rsidRDefault="005770EE" w:rsidP="005770EE">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10787B17" w14:textId="77777777" w:rsidR="005770EE" w:rsidRPr="00FD0425" w:rsidRDefault="005770EE" w:rsidP="005770EE">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7916ED08" w14:textId="77777777" w:rsidR="00E77E0B" w:rsidRDefault="00E77E0B" w:rsidP="00E77E0B">
      <w:pPr>
        <w:pStyle w:val="PL"/>
      </w:pPr>
      <w:r>
        <w:t>maxnoofCHOcells</w:t>
      </w:r>
      <w:r>
        <w:tab/>
      </w:r>
      <w:r>
        <w:tab/>
      </w:r>
      <w:r>
        <w:tab/>
      </w:r>
      <w:r>
        <w:tab/>
      </w:r>
      <w:r>
        <w:tab/>
      </w:r>
      <w:r>
        <w:tab/>
      </w:r>
      <w:r>
        <w:tab/>
      </w:r>
      <w:r>
        <w:tab/>
        <w:t>INTEGER ::= 8</w:t>
      </w:r>
    </w:p>
    <w:p w14:paraId="7F903746" w14:textId="77777777" w:rsidR="00863083" w:rsidRPr="00DA6DDA" w:rsidRDefault="00863083" w:rsidP="00863083">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5AA583DF" w14:textId="77777777" w:rsidR="00B71DAA" w:rsidRPr="00826BC3" w:rsidRDefault="00B71DAA" w:rsidP="00B71DAA">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1AC0DD34" w14:textId="77777777" w:rsidR="00B71DAA" w:rsidRDefault="00B71DAA" w:rsidP="00B71DAA">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73F2C989" w14:textId="77777777" w:rsidR="00B71DAA" w:rsidRDefault="00B71DAA" w:rsidP="00B71DAA">
      <w:pPr>
        <w:pStyle w:val="PL"/>
      </w:pPr>
      <w:r w:rsidRPr="00C16193">
        <w:t>max</w:t>
      </w:r>
      <w:r>
        <w:t>noof</w:t>
      </w:r>
      <w:r w:rsidRPr="00C16193">
        <w:t>NRSCSs</w:t>
      </w:r>
      <w:r>
        <w:tab/>
      </w:r>
      <w:r>
        <w:tab/>
      </w:r>
      <w:r>
        <w:tab/>
      </w:r>
      <w:r>
        <w:tab/>
      </w:r>
      <w:r>
        <w:tab/>
      </w:r>
      <w:r>
        <w:tab/>
      </w:r>
      <w:r>
        <w:tab/>
      </w:r>
      <w:r>
        <w:tab/>
        <w:t>INTEGER ::= 5</w:t>
      </w:r>
    </w:p>
    <w:p w14:paraId="442A8F12" w14:textId="77777777" w:rsidR="00B71DAA" w:rsidRDefault="00B71DAA" w:rsidP="00B71DAA">
      <w:pPr>
        <w:pStyle w:val="PL"/>
      </w:pPr>
      <w:r w:rsidRPr="00203B54">
        <w:t>maxnoofPhysicalResourceBlocks</w:t>
      </w:r>
      <w:r>
        <w:tab/>
      </w:r>
      <w:r>
        <w:tab/>
      </w:r>
      <w:r>
        <w:tab/>
      </w:r>
      <w:r>
        <w:tab/>
        <w:t>INTEGER ::= 275</w:t>
      </w:r>
    </w:p>
    <w:p w14:paraId="2FBF7A96" w14:textId="77777777" w:rsidR="00091811" w:rsidRPr="003E02F9" w:rsidRDefault="00091811" w:rsidP="00091811">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FCE862F" w14:textId="77777777" w:rsidR="00091811" w:rsidRPr="003E02F9" w:rsidRDefault="00091811" w:rsidP="00091811">
      <w:pPr>
        <w:pStyle w:val="PL"/>
        <w:rPr>
          <w:snapToGrid w:val="0"/>
          <w:lang w:val="sv-SE"/>
        </w:rPr>
      </w:pPr>
      <w:r w:rsidRPr="003E02F9">
        <w:rPr>
          <w:snapToGrid w:val="0"/>
          <w:lang w:val="sv-SE"/>
        </w:rPr>
        <w:t>maxnoofRLCDuplicationstate</w:t>
      </w:r>
      <w:r w:rsidRPr="003E02F9">
        <w:rPr>
          <w:snapToGrid w:val="0"/>
          <w:lang w:val="sv-SE"/>
        </w:rPr>
        <w:tab/>
      </w:r>
      <w:r w:rsidR="00601571">
        <w:rPr>
          <w:snapToGrid w:val="0"/>
          <w:lang w:val="sv-SE"/>
        </w:rPr>
        <w:tab/>
      </w:r>
      <w:r w:rsidR="00601571">
        <w:rPr>
          <w:snapToGrid w:val="0"/>
          <w:lang w:val="sv-SE"/>
        </w:rPr>
        <w:tab/>
      </w:r>
      <w:r w:rsidR="00601571">
        <w:rPr>
          <w:snapToGrid w:val="0"/>
          <w:lang w:val="sv-SE"/>
        </w:rPr>
        <w:tab/>
      </w:r>
      <w:r w:rsidR="00601571">
        <w:rPr>
          <w:snapToGrid w:val="0"/>
          <w:lang w:val="sv-SE"/>
        </w:rPr>
        <w:tab/>
      </w:r>
      <w:r w:rsidRPr="003E02F9">
        <w:rPr>
          <w:snapToGrid w:val="0"/>
          <w:lang w:val="sv-SE"/>
        </w:rPr>
        <w:t>INTEGER ::= 3</w:t>
      </w:r>
    </w:p>
    <w:p w14:paraId="10FEB409" w14:textId="77777777" w:rsidR="003B7405" w:rsidRPr="009D59B4" w:rsidRDefault="003B7405" w:rsidP="003B7405">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164D7385" w14:textId="77777777" w:rsidR="006102EF" w:rsidRDefault="006102EF" w:rsidP="006102EF">
      <w:pPr>
        <w:pStyle w:val="PL"/>
        <w:rPr>
          <w:noProof w:val="0"/>
          <w:snapToGrid w:val="0"/>
          <w:lang w:val="sv-SE" w:eastAsia="en-US"/>
        </w:rPr>
      </w:pPr>
      <w:r>
        <w:t>maxnoofNonAnchorCarrierFreqConfig</w:t>
      </w:r>
      <w:r>
        <w:tab/>
      </w:r>
      <w:r>
        <w:tab/>
      </w:r>
      <w:r>
        <w:tab/>
        <w:t>INTEGER ::= 15</w:t>
      </w:r>
    </w:p>
    <w:p w14:paraId="34557C46" w14:textId="2A023449" w:rsidR="004D1B57" w:rsidRDefault="004D1B57" w:rsidP="004D1B57">
      <w:pPr>
        <w:pStyle w:val="PL"/>
      </w:pPr>
      <w:r w:rsidRPr="00A74C53">
        <w:t>maxnoofDataForwardingTunneltoE-UTRAN</w:t>
      </w:r>
      <w:r w:rsidR="006124AE">
        <w:tab/>
      </w:r>
      <w:r w:rsidRPr="00FD0425">
        <w:tab/>
        <w:t xml:space="preserve">INTEGER ::= </w:t>
      </w:r>
      <w:r>
        <w:t>256</w:t>
      </w:r>
    </w:p>
    <w:p w14:paraId="4E8D63CB" w14:textId="77777777" w:rsidR="00F02090" w:rsidRPr="00FD0425" w:rsidRDefault="00F02090" w:rsidP="00F02090">
      <w:pPr>
        <w:pStyle w:val="PL"/>
      </w:pPr>
    </w:p>
    <w:p w14:paraId="213A3ED6" w14:textId="77777777" w:rsidR="00F02090" w:rsidRPr="00FD0425" w:rsidRDefault="00F02090" w:rsidP="00F02090">
      <w:pPr>
        <w:pStyle w:val="PL"/>
      </w:pPr>
      <w:r w:rsidRPr="00FD0425">
        <w:t>-- **************************************************************</w:t>
      </w:r>
    </w:p>
    <w:p w14:paraId="52895449" w14:textId="77777777" w:rsidR="00F02090" w:rsidRPr="00FD0425" w:rsidRDefault="00F02090" w:rsidP="00F02090">
      <w:pPr>
        <w:pStyle w:val="PL"/>
      </w:pPr>
      <w:r w:rsidRPr="00FD0425">
        <w:t>--</w:t>
      </w:r>
    </w:p>
    <w:p w14:paraId="7973455D" w14:textId="77777777" w:rsidR="00F02090" w:rsidRPr="00FD0425" w:rsidRDefault="00F02090" w:rsidP="00F02090">
      <w:pPr>
        <w:pStyle w:val="PL"/>
        <w:outlineLvl w:val="3"/>
      </w:pPr>
      <w:r w:rsidRPr="00FD0425">
        <w:t>-- IEs</w:t>
      </w:r>
    </w:p>
    <w:p w14:paraId="5639009D" w14:textId="77777777" w:rsidR="00F02090" w:rsidRPr="00FD0425" w:rsidRDefault="00F02090" w:rsidP="00F02090">
      <w:pPr>
        <w:pStyle w:val="PL"/>
      </w:pPr>
      <w:r w:rsidRPr="00FD0425">
        <w:t>--</w:t>
      </w:r>
    </w:p>
    <w:p w14:paraId="63D95C60" w14:textId="77777777" w:rsidR="00F02090" w:rsidRPr="00FD0425" w:rsidRDefault="00F02090" w:rsidP="00F02090">
      <w:pPr>
        <w:pStyle w:val="PL"/>
      </w:pPr>
      <w:r w:rsidRPr="00FD0425">
        <w:t>-- **************************************************************</w:t>
      </w:r>
    </w:p>
    <w:p w14:paraId="24B9CACF" w14:textId="77777777" w:rsidR="00F02090" w:rsidRPr="00FD0425" w:rsidRDefault="00F02090" w:rsidP="00F02090">
      <w:pPr>
        <w:pStyle w:val="PL"/>
      </w:pPr>
    </w:p>
    <w:p w14:paraId="06A62B50" w14:textId="77777777" w:rsidR="00F02090" w:rsidRPr="00FD0425" w:rsidRDefault="00F02090" w:rsidP="00F02090">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FD853CF" w14:textId="77777777" w:rsidR="00F02090" w:rsidRPr="00FD0425" w:rsidRDefault="00F02090" w:rsidP="00F02090">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9140B70" w14:textId="77777777" w:rsidR="00F02090" w:rsidRPr="00FD0425" w:rsidRDefault="00F02090" w:rsidP="00F02090">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310775FF" w14:textId="77777777" w:rsidR="00F02090" w:rsidRPr="00FD0425" w:rsidRDefault="00F02090" w:rsidP="00F02090">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64674DB" w14:textId="77777777" w:rsidR="00F02090" w:rsidRPr="00FD0425" w:rsidRDefault="00F02090" w:rsidP="00F02090">
      <w:pPr>
        <w:pStyle w:val="PL"/>
        <w:rPr>
          <w:snapToGrid w:val="0"/>
        </w:rPr>
      </w:pPr>
      <w:r w:rsidRPr="00FD0425">
        <w:rPr>
          <w:snapToGrid w:val="0"/>
        </w:rPr>
        <w:t>id-AMF-</w:t>
      </w:r>
      <w:r w:rsidR="00505315"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57FDB865" w14:textId="77777777" w:rsidR="00F02090" w:rsidRPr="00FD0425" w:rsidRDefault="00F02090" w:rsidP="00F02090">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B97D56E" w14:textId="77777777" w:rsidR="00F02090" w:rsidRPr="00FD0425" w:rsidRDefault="00F02090" w:rsidP="00F02090">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AE3B587" w14:textId="77777777" w:rsidR="00F02090" w:rsidRPr="00FD0425" w:rsidRDefault="00F02090" w:rsidP="00F02090">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1CB7CA58" w14:textId="77777777" w:rsidR="00F02090" w:rsidRPr="00FD0425" w:rsidRDefault="00F02090" w:rsidP="00F02090">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51DA64B0" w14:textId="77777777" w:rsidR="00F02090" w:rsidRPr="00FD0425" w:rsidRDefault="00F02090" w:rsidP="00F02090">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4255A228" w14:textId="77777777" w:rsidR="00F02090" w:rsidRPr="00FD0425" w:rsidRDefault="00F02090" w:rsidP="00F02090">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A3AB9C9" w14:textId="77777777" w:rsidR="00F02090" w:rsidRPr="00FD0425" w:rsidRDefault="00F02090" w:rsidP="00F02090">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69F64B61" w14:textId="77777777" w:rsidR="00F02090" w:rsidRPr="00FD0425" w:rsidRDefault="00F02090" w:rsidP="00F02090">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B6AFA4" w14:textId="77777777" w:rsidR="00F02090" w:rsidRPr="00FD0425" w:rsidRDefault="00F02090" w:rsidP="00F02090">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037CF389" w14:textId="77777777" w:rsidR="00F02090" w:rsidRPr="00FD0425" w:rsidRDefault="00F02090" w:rsidP="00F02090">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6B9770C9" w14:textId="77777777" w:rsidR="00F02090" w:rsidRPr="00FD0425" w:rsidRDefault="00F02090" w:rsidP="00F02090">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BCEBAB1" w14:textId="77777777" w:rsidR="00F02090" w:rsidRPr="00FD0425" w:rsidRDefault="00F02090" w:rsidP="00F02090">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4DCF2E4" w14:textId="77777777" w:rsidR="00F02090" w:rsidRPr="00FD0425" w:rsidRDefault="00F02090" w:rsidP="00F02090">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5EDF76" w14:textId="77777777" w:rsidR="00F02090" w:rsidRPr="00FD0425" w:rsidRDefault="00F02090" w:rsidP="00F02090">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21AF620C" w14:textId="77777777" w:rsidR="00F02090" w:rsidRPr="00FD0425" w:rsidRDefault="00F02090" w:rsidP="00F02090">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60513854" w14:textId="77777777" w:rsidR="00F02090" w:rsidRPr="00FD0425" w:rsidRDefault="00F02090" w:rsidP="00F02090">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26EAE3C8" w14:textId="77777777" w:rsidR="00F02090" w:rsidRPr="00FD0425" w:rsidRDefault="00F02090" w:rsidP="00F02090">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1C312D66" w14:textId="77777777" w:rsidR="00F02090" w:rsidRPr="00FD0425" w:rsidRDefault="00F02090" w:rsidP="00F02090">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25A76F4F" w14:textId="77777777" w:rsidR="00F02090" w:rsidRPr="00FD0425" w:rsidRDefault="00F02090" w:rsidP="00F02090">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2365E798" w14:textId="77777777" w:rsidR="00F02090" w:rsidRPr="00FD0425" w:rsidRDefault="00F02090" w:rsidP="00F02090">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772670C" w14:textId="77777777" w:rsidR="00F02090" w:rsidRPr="00FD0425" w:rsidRDefault="00F02090" w:rsidP="00F02090">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1AE7ED03" w14:textId="77777777" w:rsidR="00F02090" w:rsidRPr="00FD0425" w:rsidRDefault="00F02090" w:rsidP="00F02090">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4E7C41AA" w14:textId="77777777" w:rsidR="00F02090" w:rsidRPr="00FD0425" w:rsidRDefault="00F02090" w:rsidP="00F02090">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0FEFEBBB" w14:textId="77777777" w:rsidR="00F02090" w:rsidRPr="00FD0425" w:rsidRDefault="00F02090" w:rsidP="00F02090">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t>ProtocolIE-ID ::= 28</w:t>
      </w:r>
    </w:p>
    <w:p w14:paraId="023317AA" w14:textId="77777777" w:rsidR="00F02090" w:rsidRPr="00FD0425" w:rsidRDefault="00F02090" w:rsidP="00F02090">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D1F871B" w14:textId="77777777" w:rsidR="00F02090" w:rsidRPr="00FD0425" w:rsidRDefault="00F02090" w:rsidP="00F02090">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3D8F1969" w14:textId="77777777" w:rsidR="00F02090" w:rsidRPr="00FD0425" w:rsidRDefault="00F02090" w:rsidP="00F02090">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35CEB2A1" w14:textId="77777777" w:rsidR="00F02090" w:rsidRPr="00FD0425" w:rsidRDefault="00F02090" w:rsidP="00F02090">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55A78A07" w14:textId="77777777" w:rsidR="00F02090" w:rsidRPr="00FD0425" w:rsidRDefault="00F02090" w:rsidP="00F02090">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17670995" w14:textId="77777777" w:rsidR="00F02090" w:rsidRPr="00FD0425" w:rsidRDefault="00F02090" w:rsidP="00F02090">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6E76734" w14:textId="77777777" w:rsidR="00F02090" w:rsidRPr="00FD0425" w:rsidRDefault="00F02090" w:rsidP="00F02090">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566F1A12" w14:textId="77777777" w:rsidR="00F02090" w:rsidRPr="00FD0425" w:rsidRDefault="00F02090" w:rsidP="00F02090">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7F47F8C1" w14:textId="77777777" w:rsidR="00F02090" w:rsidRPr="00FD0425" w:rsidRDefault="00F02090" w:rsidP="00F02090">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071F0A9D" w14:textId="77777777" w:rsidR="00F02090" w:rsidRPr="00FD0425" w:rsidRDefault="00F02090" w:rsidP="00F02090">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CE6DE4F" w14:textId="77777777" w:rsidR="00F02090" w:rsidRPr="00FD0425" w:rsidRDefault="00F02090" w:rsidP="00F02090">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FEB5C28" w14:textId="77777777" w:rsidR="00F02090" w:rsidRPr="00FD0425" w:rsidRDefault="00F02090" w:rsidP="00F02090">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133B541C" w14:textId="77777777" w:rsidR="00F02090" w:rsidRPr="00FD0425" w:rsidRDefault="00F02090" w:rsidP="00F02090">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66166706" w14:textId="77777777" w:rsidR="00F02090" w:rsidRPr="00FD0425" w:rsidRDefault="00F02090" w:rsidP="00F02090">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047B3B82" w14:textId="77777777" w:rsidR="00F02090" w:rsidRPr="00FD0425" w:rsidRDefault="00F02090" w:rsidP="00F02090">
      <w:pPr>
        <w:pStyle w:val="PL"/>
        <w:rPr>
          <w:snapToGrid w:val="0"/>
        </w:rPr>
      </w:pPr>
      <w:bookmarkStart w:id="9126"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6A6940A" w14:textId="77777777" w:rsidR="00F02090" w:rsidRPr="00FD0425" w:rsidRDefault="00F02090" w:rsidP="00F02090">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3F8A04BF" w14:textId="77777777" w:rsidR="00F02090" w:rsidRPr="00FD0425" w:rsidRDefault="00F02090" w:rsidP="00F02090">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2CE4E74F" w14:textId="77777777" w:rsidR="00F02090" w:rsidRPr="00FD0425" w:rsidRDefault="00F02090" w:rsidP="00F02090">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648A85F5" w14:textId="77777777" w:rsidR="00F02090" w:rsidRPr="00FD0425" w:rsidRDefault="00F02090" w:rsidP="00F02090">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3141F40D" w14:textId="77777777" w:rsidR="00F02090" w:rsidRPr="00FD0425" w:rsidRDefault="00F02090" w:rsidP="00F02090">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4A3C6DB7" w14:textId="77777777" w:rsidR="00F02090" w:rsidRPr="00FD0425" w:rsidRDefault="00F02090" w:rsidP="00F02090">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B49DAE7" w14:textId="77777777" w:rsidR="00F02090" w:rsidRPr="00FD0425" w:rsidRDefault="00F02090" w:rsidP="00F02090">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2B5F8618" w14:textId="77777777" w:rsidR="00F02090" w:rsidRPr="00FD0425" w:rsidRDefault="00F02090" w:rsidP="00F02090">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9126"/>
    <w:p w14:paraId="0AA806B6" w14:textId="77777777" w:rsidR="00F02090" w:rsidRPr="00FD0425" w:rsidRDefault="00F02090" w:rsidP="00F02090">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B162C3C" w14:textId="77777777" w:rsidR="00F02090" w:rsidRPr="00FD0425" w:rsidRDefault="00F02090" w:rsidP="00F02090">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4CABFBDF" w14:textId="77777777" w:rsidR="00F02090" w:rsidRPr="00FD0425" w:rsidRDefault="00F02090" w:rsidP="00F02090">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7CEA806F" w14:textId="77777777" w:rsidR="00F02090" w:rsidRPr="00FD0425" w:rsidRDefault="00F02090" w:rsidP="00F02090">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4B4E2E24" w14:textId="77777777" w:rsidR="00F02090" w:rsidRPr="00FD0425" w:rsidRDefault="00F02090" w:rsidP="00F02090">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114CF2D3" w14:textId="77777777" w:rsidR="00F02090" w:rsidRPr="00FD0425" w:rsidRDefault="00F02090" w:rsidP="00F02090">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500C30AA" w14:textId="77777777" w:rsidR="00F02090" w:rsidRPr="00FD0425" w:rsidRDefault="00F02090" w:rsidP="00F02090">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7EB3C372" w14:textId="77777777" w:rsidR="00F02090" w:rsidRPr="00FD0425" w:rsidRDefault="00F02090" w:rsidP="00F02090">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515DD683" w14:textId="77777777" w:rsidR="00F02090" w:rsidRPr="00FD0425" w:rsidRDefault="00F02090" w:rsidP="00F02090">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7FB4139" w14:textId="77777777" w:rsidR="00F02090" w:rsidRPr="00FD0425" w:rsidRDefault="00F02090" w:rsidP="00F02090">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1D01F52F" w14:textId="77777777" w:rsidR="00F02090" w:rsidRPr="00FD0425" w:rsidRDefault="00F02090" w:rsidP="00F02090">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6F27DEDE" w14:textId="77777777" w:rsidR="00F02090" w:rsidRPr="00FD0425" w:rsidRDefault="00F02090" w:rsidP="00F02090">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679DDFD6" w14:textId="77777777" w:rsidR="00F02090" w:rsidRPr="00FD0425" w:rsidRDefault="00F02090" w:rsidP="00F02090">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EA0F1E1" w14:textId="77777777" w:rsidR="00F02090" w:rsidRPr="00FD0425" w:rsidRDefault="00F02090" w:rsidP="00F02090">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6F6C161C" w14:textId="77777777" w:rsidR="00F02090" w:rsidRPr="00FD0425" w:rsidRDefault="00F02090" w:rsidP="00F02090">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2099140E" w14:textId="77777777" w:rsidR="00F02090" w:rsidRPr="00FD0425" w:rsidRDefault="00F02090" w:rsidP="00F02090">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2BA31582" w14:textId="77777777" w:rsidR="00F02090" w:rsidRPr="00FD0425" w:rsidRDefault="00F02090" w:rsidP="00F02090">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A7CED73" w14:textId="77777777" w:rsidR="00F02090" w:rsidRPr="00FD0425" w:rsidRDefault="00F02090" w:rsidP="00F02090">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15AE2AB9" w14:textId="77777777" w:rsidR="00F02090" w:rsidRPr="00FD0425" w:rsidRDefault="00F02090" w:rsidP="00F02090">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5A9BBCB" w14:textId="77777777" w:rsidR="00F02090" w:rsidRPr="00FD0425" w:rsidRDefault="00F02090" w:rsidP="00F02090">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6B964A9D" w14:textId="77777777" w:rsidR="00F02090" w:rsidRPr="00FD0425" w:rsidRDefault="00F02090" w:rsidP="00F02090">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7FB94A23" w14:textId="77777777" w:rsidR="00F02090" w:rsidRPr="00FD0425" w:rsidRDefault="00F02090" w:rsidP="00F02090">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025E3082" w14:textId="77777777" w:rsidR="00F02090" w:rsidRPr="00FD0425" w:rsidRDefault="00F02090" w:rsidP="00F02090">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72778E37" w14:textId="77777777" w:rsidR="00F02090" w:rsidRPr="00FD0425" w:rsidRDefault="00F02090" w:rsidP="00F02090">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6F97CD84" w14:textId="77777777" w:rsidR="00F02090" w:rsidRPr="00FD0425" w:rsidRDefault="00F02090" w:rsidP="00F02090">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2DB42356" w14:textId="77777777" w:rsidR="00F02090" w:rsidRPr="00FD0425" w:rsidRDefault="00F02090" w:rsidP="00F02090">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72BC60BF" w14:textId="77777777" w:rsidR="00F02090" w:rsidRPr="00FD0425" w:rsidRDefault="00F02090" w:rsidP="00F02090">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3FD87CAB" w14:textId="77777777" w:rsidR="00F02090" w:rsidRPr="00FD0425" w:rsidRDefault="00F02090" w:rsidP="00F02090">
      <w:pPr>
        <w:pStyle w:val="PL"/>
      </w:pPr>
      <w:bookmarkStart w:id="9127"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6F337A92" w14:textId="77777777" w:rsidR="00F02090" w:rsidRPr="00FD0425" w:rsidRDefault="00F02090" w:rsidP="00F02090">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24F213B3" w14:textId="77777777" w:rsidR="00F02090" w:rsidRPr="00FD0425" w:rsidRDefault="00F02090" w:rsidP="00F02090">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5EA79CA" w14:textId="77777777" w:rsidR="00F02090" w:rsidRPr="00FD0425" w:rsidRDefault="00F02090" w:rsidP="00F02090">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3F4F2A53" w14:textId="77777777" w:rsidR="00F02090" w:rsidRPr="00FD0425" w:rsidRDefault="00F02090" w:rsidP="00F02090">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B179A60" w14:textId="77777777" w:rsidR="00F02090" w:rsidRPr="00FD0425" w:rsidRDefault="00F02090" w:rsidP="00F02090">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338A481E" w14:textId="77777777" w:rsidR="00F02090" w:rsidRPr="00FD0425" w:rsidRDefault="00F02090" w:rsidP="00F02090">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5AFD684F" w14:textId="77777777" w:rsidR="00F02090" w:rsidRPr="00FD0425" w:rsidRDefault="00F02090" w:rsidP="00F02090">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6978E7E" w14:textId="77777777" w:rsidR="00F02090" w:rsidRPr="00FD0425" w:rsidRDefault="00F02090" w:rsidP="00F02090">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3F4251EA" w14:textId="77777777" w:rsidR="00F02090" w:rsidRPr="00FD0425" w:rsidRDefault="00F02090" w:rsidP="00F02090">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E4D4530" w14:textId="77777777" w:rsidR="00F02090" w:rsidRPr="00FD0425" w:rsidRDefault="00F02090" w:rsidP="00F02090">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256431B5" w14:textId="77777777" w:rsidR="00F02090" w:rsidRPr="00FD0425" w:rsidRDefault="00F02090" w:rsidP="00F02090">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9127"/>
    <w:p w14:paraId="0FD3BC8E" w14:textId="77777777" w:rsidR="00F02090" w:rsidRPr="00FD0425" w:rsidRDefault="00F02090" w:rsidP="00F02090">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48F55838" w14:textId="77777777" w:rsidR="00F02090" w:rsidRPr="00FD0425" w:rsidRDefault="00F02090" w:rsidP="00F02090">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074644DF" w14:textId="77777777" w:rsidR="00F02090" w:rsidRPr="00FD0425" w:rsidRDefault="00F02090" w:rsidP="00F02090">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2DCCE166" w14:textId="77777777" w:rsidR="00F02090" w:rsidRPr="00FD0425" w:rsidRDefault="00F02090" w:rsidP="00F02090">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7EFDD59" w14:textId="77777777" w:rsidR="00F02090" w:rsidRPr="00FD0425" w:rsidRDefault="00F02090" w:rsidP="00F02090">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380B6A43" w14:textId="77777777" w:rsidR="00F02090" w:rsidRPr="00FD0425" w:rsidRDefault="00F02090" w:rsidP="00F02090">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28F85865" w14:textId="77777777" w:rsidR="00F02090" w:rsidRPr="00FD0425" w:rsidRDefault="00F02090" w:rsidP="00F02090">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5A63DC2D" w14:textId="77777777" w:rsidR="00F02090" w:rsidRPr="00FD0425" w:rsidRDefault="00F02090" w:rsidP="00F02090">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4402A11C" w14:textId="77777777" w:rsidR="00F02090" w:rsidRPr="00FD0425" w:rsidRDefault="00F02090" w:rsidP="00F02090">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33EB8531" w14:textId="77777777" w:rsidR="00F02090" w:rsidRPr="00FD0425" w:rsidRDefault="00F02090" w:rsidP="00F02090">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D61705B" w14:textId="77777777" w:rsidR="00F02090" w:rsidRPr="00FD0425" w:rsidRDefault="00F02090" w:rsidP="00F02090">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E203ECE" w14:textId="77777777" w:rsidR="00F02090" w:rsidRPr="00FD0425" w:rsidRDefault="00F02090" w:rsidP="00F02090">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46164678" w14:textId="77777777" w:rsidR="00F02090" w:rsidRPr="00FD0425" w:rsidRDefault="00F02090" w:rsidP="00F02090">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5F9A3711" w14:textId="77777777" w:rsidR="00F02090" w:rsidRPr="00FD0425" w:rsidRDefault="00F02090" w:rsidP="00F02090">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3A3F8056" w14:textId="77777777" w:rsidR="00F02090" w:rsidRPr="00FD0425" w:rsidRDefault="00F02090" w:rsidP="00F02090">
      <w:pPr>
        <w:pStyle w:val="PL"/>
      </w:pPr>
      <w:r w:rsidRPr="00FD0425">
        <w:rPr>
          <w:snapToGrid w:val="0"/>
        </w:rPr>
        <w:t>id-S-NG-RANnodeMaxIPDataRate</w:t>
      </w:r>
      <w:r w:rsidR="00960FEF" w:rsidRPr="00FD0425">
        <w:rPr>
          <w:snapToGrid w:val="0"/>
        </w:rPr>
        <w:t>-UL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312B3211" w14:textId="77777777" w:rsidR="001B60F2" w:rsidRPr="00FD0425" w:rsidRDefault="001B60F2" w:rsidP="00F02090">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612C934F" w14:textId="77777777" w:rsidR="00386A93" w:rsidRPr="00FD0425" w:rsidRDefault="00386A93" w:rsidP="00386A93">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061C3570" w14:textId="77777777" w:rsidR="00386A93" w:rsidRPr="00FD0425" w:rsidRDefault="00386A93" w:rsidP="00386A93">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33AC735" w14:textId="77777777" w:rsidR="00627C14" w:rsidRPr="00FD0425" w:rsidRDefault="00627C14" w:rsidP="00F02090">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00F8F49B" w14:textId="77777777" w:rsidR="00D6367E" w:rsidRPr="00FD0425" w:rsidRDefault="00D6367E" w:rsidP="00F02090">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9CC8233" w14:textId="77777777" w:rsidR="00B362F4" w:rsidRPr="00FD0425" w:rsidRDefault="00B362F4" w:rsidP="00F02090">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0F199E" w:rsidRPr="00FD0425">
        <w:tab/>
      </w:r>
      <w:r w:rsidR="000F199E" w:rsidRPr="00FD0425">
        <w:tab/>
      </w:r>
      <w:r w:rsidRPr="00FD0425">
        <w:t>ProtocolIE-ID ::= 11</w:t>
      </w:r>
      <w:r w:rsidR="00D6367E" w:rsidRPr="00FD0425">
        <w:t>2</w:t>
      </w:r>
    </w:p>
    <w:p w14:paraId="65ABCF96" w14:textId="77777777" w:rsidR="00960FEF" w:rsidRPr="00FD0425" w:rsidRDefault="00960FEF" w:rsidP="00960FEF">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3</w:t>
      </w:r>
    </w:p>
    <w:p w14:paraId="0B479E43" w14:textId="77777777" w:rsidR="00960FEF" w:rsidRPr="006B55F2" w:rsidRDefault="00960FEF" w:rsidP="00960FEF">
      <w:pPr>
        <w:pStyle w:val="PL"/>
        <w:rPr>
          <w:lang w:val="fr-FR"/>
        </w:rPr>
      </w:pPr>
      <w:r w:rsidRPr="006B55F2">
        <w:rPr>
          <w:lang w:val="fr-FR"/>
        </w:rPr>
        <w:t>id-MaxIPrate-DL</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ProtocolIE-ID ::= 11</w:t>
      </w:r>
      <w:r w:rsidR="00D6367E" w:rsidRPr="006B55F2">
        <w:rPr>
          <w:lang w:val="fr-FR"/>
        </w:rPr>
        <w:t>4</w:t>
      </w:r>
    </w:p>
    <w:p w14:paraId="558F31FA" w14:textId="77777777" w:rsidR="00FE4C1B" w:rsidRPr="00FD0425" w:rsidRDefault="00FE4C1B" w:rsidP="00960FEF">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Pr="00FD0425">
        <w:t>ProtocolIE-ID ::= 11</w:t>
      </w:r>
      <w:r w:rsidR="00D6367E" w:rsidRPr="00FD0425">
        <w:t>5</w:t>
      </w:r>
    </w:p>
    <w:p w14:paraId="717D2227" w14:textId="77777777" w:rsidR="00FE4C1B" w:rsidRPr="00FD0425" w:rsidRDefault="00FE4C1B" w:rsidP="00960FEF">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6</w:t>
      </w:r>
    </w:p>
    <w:p w14:paraId="6894264E" w14:textId="77777777" w:rsidR="00045716" w:rsidRPr="00FD0425" w:rsidRDefault="00045716" w:rsidP="00960FEF">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007F06DA" w:rsidRPr="00FD0425">
        <w:tab/>
      </w:r>
      <w:r w:rsidRPr="00FD0425">
        <w:t>ProtocolIE-ID ::= 11</w:t>
      </w:r>
      <w:r w:rsidR="00D6367E" w:rsidRPr="00FD0425">
        <w:t>7</w:t>
      </w:r>
    </w:p>
    <w:p w14:paraId="168E6D28" w14:textId="77777777" w:rsidR="00505315" w:rsidRPr="00FD0425" w:rsidRDefault="00505315" w:rsidP="00505315">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70FE63CE" w14:textId="77777777" w:rsidR="00505315" w:rsidRPr="00FD0425" w:rsidRDefault="00505315" w:rsidP="00505315">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6A47D297" w14:textId="77777777" w:rsidR="000F4E4F" w:rsidRPr="00FD0425" w:rsidRDefault="000F4E4F" w:rsidP="00505315">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120</w:t>
      </w:r>
    </w:p>
    <w:p w14:paraId="6066D554" w14:textId="77777777" w:rsidR="00F02090" w:rsidRPr="00FD0425" w:rsidRDefault="00557A59" w:rsidP="00F02090">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ProtocolIE-ID ::= 121</w:t>
      </w:r>
    </w:p>
    <w:p w14:paraId="6412D5A0" w14:textId="77777777" w:rsidR="001B5434" w:rsidRPr="00FD0425" w:rsidRDefault="001B5434" w:rsidP="00F02090">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419A3A5C" w14:textId="77777777" w:rsidR="003E77B3" w:rsidRPr="00FD0425" w:rsidRDefault="003E77B3" w:rsidP="00F02090">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123</w:t>
      </w:r>
    </w:p>
    <w:p w14:paraId="54BDB017" w14:textId="77777777" w:rsidR="006B2C9C" w:rsidRPr="00FD0425" w:rsidRDefault="006B2C9C" w:rsidP="00F02090">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124</w:t>
      </w:r>
    </w:p>
    <w:p w14:paraId="0C1945F0" w14:textId="77777777" w:rsidR="00946D11" w:rsidRPr="00FD0425" w:rsidRDefault="00946D11" w:rsidP="00F02090">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125</w:t>
      </w:r>
    </w:p>
    <w:p w14:paraId="409CCB06" w14:textId="77777777" w:rsidR="000505FD" w:rsidRPr="00FD0425" w:rsidRDefault="000505FD" w:rsidP="00F02090">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A12830" w:rsidRPr="00FD0425">
        <w:tab/>
      </w:r>
      <w:r w:rsidRPr="00FD0425">
        <w:t>ProtocolIE-ID ::= 126</w:t>
      </w:r>
    </w:p>
    <w:p w14:paraId="5A257FEB" w14:textId="77777777" w:rsidR="000D37EF" w:rsidRPr="00FD0425" w:rsidRDefault="000D37EF" w:rsidP="00F02090">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ProtocolIE-ID ::= 127</w:t>
      </w:r>
    </w:p>
    <w:p w14:paraId="6BA932EF" w14:textId="77777777" w:rsidR="002C6443" w:rsidRPr="00FD0425" w:rsidRDefault="002C6443" w:rsidP="002C6443">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128</w:t>
      </w:r>
    </w:p>
    <w:p w14:paraId="5513EF7D" w14:textId="77777777" w:rsidR="002C6443" w:rsidRPr="00FD0425" w:rsidRDefault="002C6443" w:rsidP="002C6443">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129</w:t>
      </w:r>
    </w:p>
    <w:p w14:paraId="78D76134" w14:textId="77777777" w:rsidR="002C6443" w:rsidRPr="00FD0425" w:rsidRDefault="002C6443" w:rsidP="002C6443">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130</w:t>
      </w:r>
    </w:p>
    <w:p w14:paraId="79B8FD13" w14:textId="77777777" w:rsidR="00A112DA" w:rsidRPr="00FD0425" w:rsidRDefault="00A112DA" w:rsidP="002C6443">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48D1C567" w14:textId="77777777" w:rsidR="00CA1F7F" w:rsidRPr="00FD0425" w:rsidRDefault="00CA1F7F" w:rsidP="002C6443">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328ED1DE" w14:textId="77777777" w:rsidR="00DB0CD3" w:rsidRPr="00FD0425" w:rsidRDefault="00DB0CD3" w:rsidP="002C6443">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2C15F622" w14:textId="77777777" w:rsidR="001B5434" w:rsidRPr="00FD0425" w:rsidRDefault="00D14B89" w:rsidP="00F02090">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19050F0" w14:textId="77777777" w:rsidR="0020299A" w:rsidRPr="00FD0425" w:rsidRDefault="0020299A" w:rsidP="0020299A">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787DF82D" w14:textId="77777777" w:rsidR="0020299A" w:rsidRPr="00FD0425" w:rsidRDefault="0020299A" w:rsidP="0020299A">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13A6D342" w14:textId="77777777" w:rsidR="0020299A" w:rsidRPr="00BE6FC6" w:rsidRDefault="0020299A" w:rsidP="0020299A">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020336AA" w14:textId="77777777" w:rsidR="00D14B89" w:rsidRPr="00FD0425" w:rsidRDefault="006E7207" w:rsidP="00F02090">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5054C743" w14:textId="77777777" w:rsidR="00D44A30" w:rsidRPr="00FD0425" w:rsidRDefault="00D44A30" w:rsidP="00F02090">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5F6D3553" w14:textId="77777777" w:rsidR="00185BFB" w:rsidRPr="00FD0425" w:rsidRDefault="00185BFB" w:rsidP="00F02090">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7BA395C7" w14:textId="77777777" w:rsidR="005770EE" w:rsidRPr="00FD0425" w:rsidRDefault="005770EE" w:rsidP="00F02090">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DB5F152" w14:textId="77777777" w:rsidR="00C35F7A" w:rsidRPr="00FD0425" w:rsidRDefault="00C35F7A" w:rsidP="00C35F7A">
      <w:pPr>
        <w:pStyle w:val="PL"/>
        <w:rPr>
          <w:snapToGrid w:val="0"/>
        </w:rPr>
      </w:pPr>
      <w:r w:rsidRPr="00FD0425">
        <w:rPr>
          <w:snapToGrid w:val="0"/>
        </w:rPr>
        <w:t>id-PartialListIndicator</w:t>
      </w:r>
      <w:r w:rsidR="006663B1">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142</w:t>
      </w:r>
    </w:p>
    <w:p w14:paraId="57F7C4B5" w14:textId="77777777" w:rsidR="00C35F7A" w:rsidRPr="00FD0425" w:rsidRDefault="00C35F7A" w:rsidP="00C35F7A">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w:t>
      </w:r>
      <w:r w:rsidR="000A06EB">
        <w:rPr>
          <w:snapToGrid w:val="0"/>
        </w:rPr>
        <w:t>3</w:t>
      </w:r>
    </w:p>
    <w:p w14:paraId="57423F80" w14:textId="77777777" w:rsidR="00C35F7A" w:rsidRPr="006B55F2" w:rsidRDefault="00C35F7A" w:rsidP="00C35F7A">
      <w:pPr>
        <w:pStyle w:val="PL"/>
        <w:rPr>
          <w:snapToGrid w:val="0"/>
          <w:lang w:val="fr-FR"/>
        </w:rPr>
      </w:pPr>
      <w:r w:rsidRPr="006B55F2">
        <w:rPr>
          <w:snapToGrid w:val="0"/>
          <w:lang w:val="fr-FR"/>
        </w:rPr>
        <w:t>id-CellAndCapacityAssistanceInfo</w:t>
      </w:r>
      <w:r w:rsidR="006663B1" w:rsidRPr="006B55F2">
        <w:rPr>
          <w:snapToGrid w:val="0"/>
          <w:lang w:val="fr-FR"/>
        </w:rPr>
        <w:t>-NR</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Pr="006B55F2">
        <w:rPr>
          <w:snapToGrid w:val="0"/>
          <w:lang w:val="fr-FR"/>
        </w:rPr>
        <w:t>ProtocolIE-ID ::= 14</w:t>
      </w:r>
      <w:r w:rsidR="000A06EB" w:rsidRPr="006B55F2">
        <w:rPr>
          <w:snapToGrid w:val="0"/>
          <w:lang w:val="fr-FR"/>
        </w:rPr>
        <w:t>4</w:t>
      </w:r>
    </w:p>
    <w:p w14:paraId="238AF2FC" w14:textId="77777777" w:rsidR="00FC46C7" w:rsidRPr="00FD0425" w:rsidRDefault="00FC46C7" w:rsidP="00C35F7A">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sidR="000A06EB">
        <w:rPr>
          <w:snapToGrid w:val="0"/>
        </w:rPr>
        <w:t>5</w:t>
      </w:r>
    </w:p>
    <w:p w14:paraId="24986D17" w14:textId="77777777" w:rsidR="0073558E" w:rsidRPr="00FD0425" w:rsidRDefault="0073558E" w:rsidP="00C35F7A">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rsidR="000A06EB">
        <w:t>6</w:t>
      </w:r>
    </w:p>
    <w:p w14:paraId="069DC009" w14:textId="77777777" w:rsidR="00CE3100" w:rsidRPr="00FD0425" w:rsidRDefault="00CE3100" w:rsidP="00CE3100">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9128" w:name="_Hlk29912457"/>
      <w:r w:rsidRPr="00FD0425">
        <w:rPr>
          <w:snapToGrid w:val="0"/>
        </w:rPr>
        <w:t>ProtocolIE-ID</w:t>
      </w:r>
      <w:bookmarkEnd w:id="9128"/>
      <w:r w:rsidRPr="00FD0425">
        <w:rPr>
          <w:snapToGrid w:val="0"/>
        </w:rPr>
        <w:t xml:space="preserve"> ::= 1</w:t>
      </w:r>
      <w:r w:rsidR="000A06EB">
        <w:rPr>
          <w:snapToGrid w:val="0"/>
        </w:rPr>
        <w:t>47</w:t>
      </w:r>
    </w:p>
    <w:p w14:paraId="6CDCC0FB" w14:textId="77777777" w:rsidR="00CE3100" w:rsidRPr="00FD0425" w:rsidRDefault="00CE3100" w:rsidP="00CE3100">
      <w:pPr>
        <w:pStyle w:val="PL"/>
        <w:rPr>
          <w:snapToGrid w:val="0"/>
        </w:rPr>
      </w:pPr>
      <w:r w:rsidRPr="00FD0425">
        <w:rPr>
          <w:snapToGrid w:val="0"/>
        </w:rPr>
        <w:t>id-</w:t>
      </w:r>
      <w:r w:rsidR="00940917">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48</w:t>
      </w:r>
    </w:p>
    <w:p w14:paraId="6BE4415C" w14:textId="77777777" w:rsidR="00CE3100" w:rsidRPr="00FD0425" w:rsidRDefault="00CE3100" w:rsidP="00CE3100">
      <w:pPr>
        <w:pStyle w:val="PL"/>
        <w:rPr>
          <w:snapToGrid w:val="0"/>
        </w:rPr>
      </w:pPr>
      <w:r w:rsidRPr="00FD0425">
        <w:rPr>
          <w:snapToGrid w:val="0"/>
        </w:rPr>
        <w:t>id-</w:t>
      </w:r>
      <w:r w:rsidR="00940917">
        <w:rPr>
          <w:snapToGrid w:val="0"/>
        </w:rPr>
        <w:t>A</w:t>
      </w:r>
      <w:r w:rsidR="001D0D86">
        <w:rPr>
          <w:snapToGrid w:val="0"/>
        </w:rPr>
        <w:t>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49</w:t>
      </w:r>
    </w:p>
    <w:p w14:paraId="2EAC6115" w14:textId="77777777" w:rsidR="00CE3100" w:rsidRPr="00FD0425" w:rsidRDefault="00CE3100" w:rsidP="009354E2">
      <w:pPr>
        <w:pStyle w:val="PL"/>
        <w:rPr>
          <w:snapToGrid w:val="0"/>
        </w:rPr>
      </w:pPr>
      <w:r w:rsidRPr="00FD0425">
        <w:rPr>
          <w:snapToGrid w:val="0"/>
        </w:rPr>
        <w:t>id-</w:t>
      </w:r>
      <w:r w:rsidR="00940917">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0</w:t>
      </w:r>
    </w:p>
    <w:p w14:paraId="26152372" w14:textId="77777777" w:rsidR="00CE3100" w:rsidRPr="00FD0425" w:rsidRDefault="00CE3100" w:rsidP="00CE3100">
      <w:pPr>
        <w:pStyle w:val="PL"/>
        <w:rPr>
          <w:snapToGrid w:val="0"/>
        </w:rPr>
      </w:pPr>
      <w:r w:rsidRPr="00FD0425">
        <w:rPr>
          <w:snapToGrid w:val="0"/>
        </w:rPr>
        <w:t>id-</w:t>
      </w:r>
      <w:r w:rsidR="001D0D86" w:rsidRPr="00FD0425">
        <w:rPr>
          <w:snapToGrid w:val="0"/>
        </w:rPr>
        <w:t>Release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01571">
        <w:rPr>
          <w:snapToGrid w:val="0"/>
        </w:rPr>
        <w:tab/>
      </w:r>
      <w:r w:rsidR="00601571">
        <w:rPr>
          <w:snapToGrid w:val="0"/>
        </w:rPr>
        <w:tab/>
      </w:r>
      <w:r w:rsidRPr="00FD0425">
        <w:rPr>
          <w:snapToGrid w:val="0"/>
        </w:rPr>
        <w:t>ProtocolIE-ID ::= 15</w:t>
      </w:r>
      <w:r w:rsidR="000A06EB">
        <w:rPr>
          <w:snapToGrid w:val="0"/>
        </w:rPr>
        <w:t>1</w:t>
      </w:r>
    </w:p>
    <w:p w14:paraId="13FD8477" w14:textId="77777777" w:rsidR="00CE3100" w:rsidRDefault="00CE3100" w:rsidP="00CE3100">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2</w:t>
      </w:r>
    </w:p>
    <w:p w14:paraId="7FCF779C" w14:textId="77777777" w:rsidR="00F26C0D" w:rsidRDefault="00F26C0D" w:rsidP="00CE3100">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52C8638" w14:textId="77777777" w:rsidR="008A2516" w:rsidRDefault="008A2516" w:rsidP="00CE3100">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sidR="00601571">
        <w:rPr>
          <w:snapToGrid w:val="0"/>
        </w:rPr>
        <w:tab/>
      </w:r>
      <w:r w:rsidRPr="008A2516">
        <w:rPr>
          <w:snapToGrid w:val="0"/>
        </w:rPr>
        <w:t xml:space="preserve">ProtocolIE-ID ::= </w:t>
      </w:r>
      <w:r>
        <w:rPr>
          <w:snapToGrid w:val="0"/>
        </w:rPr>
        <w:t>154</w:t>
      </w:r>
    </w:p>
    <w:p w14:paraId="2825F793" w14:textId="77777777" w:rsidR="005B601F" w:rsidRDefault="005B601F" w:rsidP="00CE3100">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53978516" w14:textId="77777777" w:rsidR="006663B1" w:rsidRPr="006663B1" w:rsidRDefault="006663B1" w:rsidP="006663B1">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76D99027" w14:textId="77777777" w:rsidR="006663B1" w:rsidRPr="00FD0425" w:rsidRDefault="006663B1" w:rsidP="006663B1">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137C2F57" w14:textId="77777777" w:rsidR="00E77E0B" w:rsidRPr="006B55F2" w:rsidRDefault="00E77E0B" w:rsidP="00E77E0B">
      <w:pPr>
        <w:pStyle w:val="PL"/>
        <w:rPr>
          <w:snapToGrid w:val="0"/>
          <w:lang w:val="fr-FR"/>
        </w:rPr>
      </w:pPr>
      <w:r w:rsidRPr="006B55F2">
        <w:rPr>
          <w:snapToGrid w:val="0"/>
          <w:lang w:val="fr-FR"/>
        </w:rPr>
        <w:t>id-CHOinformation-Req</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ProtocolIE-ID ::= 158</w:t>
      </w:r>
    </w:p>
    <w:p w14:paraId="1E30EA29" w14:textId="77777777" w:rsidR="00E77E0B" w:rsidRDefault="00E77E0B" w:rsidP="00E77E0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5593DA4B" w14:textId="77777777" w:rsidR="00E77E0B" w:rsidRDefault="00E77E0B" w:rsidP="00E77E0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242A6051" w14:textId="77777777" w:rsidR="00E77E0B" w:rsidRDefault="00E77E0B" w:rsidP="00E77E0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08BDBA94" w14:textId="77777777" w:rsidR="00E77E0B" w:rsidRDefault="00E77E0B" w:rsidP="00E77E0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71AB6740" w14:textId="77777777" w:rsidR="00E77E0B" w:rsidRDefault="00E77E0B" w:rsidP="00E77E0B">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7A4F7E3" w14:textId="77777777" w:rsidR="00E77E0B" w:rsidRDefault="00E77E0B" w:rsidP="00E77E0B">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6EC6A032" w14:textId="77777777" w:rsidR="00E77E0B" w:rsidRDefault="00E77E0B" w:rsidP="00E77E0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54FC8B1C" w14:textId="77777777" w:rsidR="001B0E8D" w:rsidRDefault="001B0E8D" w:rsidP="001B0E8D">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77718F34" w14:textId="77777777" w:rsidR="001B0E8D" w:rsidRDefault="001B0E8D" w:rsidP="001B0E8D">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5A8FBC85" w14:textId="77777777" w:rsidR="001B0E8D" w:rsidRPr="00FD0425" w:rsidRDefault="001B0E8D" w:rsidP="001B0E8D">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57401341" w14:textId="77777777" w:rsidR="00863083" w:rsidRPr="009354E2" w:rsidRDefault="00863083" w:rsidP="009354E2">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502F95C1" w14:textId="77777777" w:rsidR="00863083" w:rsidRPr="009354E2" w:rsidRDefault="00863083" w:rsidP="009354E2">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C90F197" w14:textId="77777777" w:rsidR="00863083" w:rsidRPr="009354E2" w:rsidRDefault="00863083" w:rsidP="009354E2">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6F911DF2" w14:textId="77777777" w:rsidR="00863083" w:rsidRPr="009354E2" w:rsidRDefault="00863083" w:rsidP="009354E2">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2D36C2ED" w14:textId="77777777" w:rsidR="00863083" w:rsidRPr="009354E2" w:rsidRDefault="00863083" w:rsidP="009354E2">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28E0DB3C" w14:textId="77777777" w:rsidR="00863083" w:rsidRPr="00EA0821" w:rsidRDefault="00863083" w:rsidP="009354E2">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55475E2B" w14:textId="77777777" w:rsidR="00863083" w:rsidRPr="00EA0821" w:rsidRDefault="00863083" w:rsidP="009354E2">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2DF47B80" w14:textId="77777777" w:rsidR="00B71DAA" w:rsidRPr="00826BC3" w:rsidRDefault="00B71DAA" w:rsidP="00B71DAA">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732BC36" w14:textId="77777777" w:rsidR="00B71DAA" w:rsidRPr="00826BC3" w:rsidRDefault="00B71DAA" w:rsidP="00B71DAA">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106B2DE0" w14:textId="77777777" w:rsidR="00B71DAA" w:rsidRPr="00826BC3" w:rsidRDefault="00B71DAA" w:rsidP="00B71DAA">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004422CE">
        <w:rPr>
          <w:noProof w:val="0"/>
          <w:snapToGrid w:val="0"/>
          <w:lang w:val="it-IT"/>
        </w:rPr>
        <w:tab/>
      </w:r>
      <w:r w:rsidRPr="00826BC3">
        <w:rPr>
          <w:noProof w:val="0"/>
          <w:snapToGrid w:val="0"/>
          <w:lang w:val="it-IT"/>
        </w:rPr>
        <w:t>ProtocolIE-ID ::=</w:t>
      </w:r>
      <w:r w:rsidRPr="00826BC3">
        <w:rPr>
          <w:snapToGrid w:val="0"/>
          <w:lang w:val="it-IT"/>
        </w:rPr>
        <w:t xml:space="preserve"> </w:t>
      </w:r>
      <w:r>
        <w:rPr>
          <w:snapToGrid w:val="0"/>
          <w:lang w:val="it-IT"/>
        </w:rPr>
        <w:t>178</w:t>
      </w:r>
    </w:p>
    <w:p w14:paraId="7ACB9E12" w14:textId="77777777" w:rsidR="00B71DAA" w:rsidRPr="00826BC3" w:rsidRDefault="00B71DAA" w:rsidP="00B71DAA">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707C257A" w14:textId="77777777" w:rsidR="00B71DAA" w:rsidRPr="00826BC3" w:rsidRDefault="00B71DAA" w:rsidP="00B71DAA">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65B6ACC8"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2C0F716A" w14:textId="77777777" w:rsidR="00B71DAA" w:rsidRPr="00826BC3" w:rsidRDefault="00B71DAA" w:rsidP="00B71DAA">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677EB38A"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02BAB2A4"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4F63FA92"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49908756"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48A4C5FC" w14:textId="77777777" w:rsidR="00B71DAA" w:rsidRPr="00826BC3" w:rsidRDefault="00B71DAA" w:rsidP="00B71DAA">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744C22EB" w14:textId="77777777" w:rsidR="00B71DAA" w:rsidRPr="00826BC3" w:rsidRDefault="00B71DAA" w:rsidP="00B71DAA">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27E4916D" w14:textId="77777777" w:rsidR="00B71DAA" w:rsidRPr="00826BC3" w:rsidRDefault="00B71DAA" w:rsidP="00B71DAA">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06ABC669" w14:textId="77777777" w:rsidR="00B71DAA" w:rsidRPr="00826BC3" w:rsidRDefault="00B71DAA" w:rsidP="00B71DAA">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06E76C63" w14:textId="77777777" w:rsidR="00B71DAA" w:rsidRPr="00826BC3" w:rsidRDefault="00B71DAA" w:rsidP="00B71DAA">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7735B4F4" w14:textId="77777777" w:rsidR="00B71DAA" w:rsidRPr="00826BC3" w:rsidRDefault="00B71DAA" w:rsidP="00B71DAA">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626BEE2C" w14:textId="77777777" w:rsidR="00B71DAA" w:rsidRPr="00826BC3" w:rsidRDefault="00B71DAA" w:rsidP="00B71DAA">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619CFFCC" w14:textId="77777777" w:rsidR="00B71DAA" w:rsidRPr="00826BC3" w:rsidRDefault="00B71DAA" w:rsidP="00B71DAA">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5F0E31F0" w14:textId="77777777" w:rsidR="00B71DAA" w:rsidRPr="00826BC3" w:rsidRDefault="00B71DAA" w:rsidP="00B71DAA">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3E9EB58E"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9A7DB9B"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67A0AD09" w14:textId="77777777" w:rsidR="00B71DAA" w:rsidRPr="00826BC3" w:rsidRDefault="00B71DAA" w:rsidP="00B71DAA">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1A1B2968" w14:textId="77777777" w:rsidR="00B71DAA" w:rsidRPr="00826BC3" w:rsidRDefault="00B71DAA" w:rsidP="00B71DAA">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F104D48" w14:textId="77777777" w:rsidR="00B71DAA" w:rsidRPr="006B55F2" w:rsidRDefault="00B71DAA" w:rsidP="00B71DAA">
      <w:pPr>
        <w:pStyle w:val="PL"/>
        <w:rPr>
          <w:snapToGrid w:val="0"/>
          <w:lang w:val="it-IT"/>
        </w:rPr>
      </w:pPr>
      <w:r w:rsidRPr="006B55F2">
        <w:rPr>
          <w:noProof w:val="0"/>
          <w:snapToGrid w:val="0"/>
          <w:lang w:val="it-IT" w:eastAsia="zh-CN"/>
        </w:rPr>
        <w:t>id-CarrierList</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200</w:t>
      </w:r>
    </w:p>
    <w:p w14:paraId="4F71761B" w14:textId="77777777" w:rsidR="00B71DAA" w:rsidRPr="006B55F2" w:rsidRDefault="00B71DAA" w:rsidP="00B71DAA">
      <w:pPr>
        <w:pStyle w:val="PL"/>
        <w:rPr>
          <w:noProof w:val="0"/>
          <w:snapToGrid w:val="0"/>
          <w:lang w:val="it-IT" w:eastAsia="zh-CN"/>
        </w:rPr>
      </w:pPr>
      <w:r w:rsidRPr="006B55F2">
        <w:rPr>
          <w:noProof w:val="0"/>
          <w:snapToGrid w:val="0"/>
          <w:lang w:val="it-IT" w:eastAsia="zh-CN"/>
        </w:rPr>
        <w:t>id-ULCarrierList</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201</w:t>
      </w:r>
    </w:p>
    <w:p w14:paraId="4ECCD76E" w14:textId="77777777" w:rsidR="00B71DAA" w:rsidRPr="006B55F2" w:rsidRDefault="00B71DAA" w:rsidP="00B71DAA">
      <w:pPr>
        <w:pStyle w:val="PL"/>
        <w:rPr>
          <w:snapToGrid w:val="0"/>
          <w:lang w:val="it-IT"/>
        </w:rPr>
      </w:pPr>
      <w:r w:rsidRPr="006B55F2">
        <w:rPr>
          <w:noProof w:val="0"/>
          <w:snapToGrid w:val="0"/>
          <w:lang w:val="it-IT" w:eastAsia="zh-CN"/>
        </w:rPr>
        <w:t>id-FrequencyShift7p5khz</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202</w:t>
      </w:r>
    </w:p>
    <w:p w14:paraId="237166D6" w14:textId="77777777" w:rsidR="00B71DAA" w:rsidRPr="00826BC3" w:rsidRDefault="00B71DAA" w:rsidP="00B71DAA">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5082EB58" w14:textId="77777777" w:rsidR="00B71DAA" w:rsidRPr="00826BC3" w:rsidRDefault="00B71DAA" w:rsidP="00B71DAA">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498B735F" w14:textId="77777777" w:rsidR="00B71DAA" w:rsidRPr="00826BC3" w:rsidRDefault="00B71DAA" w:rsidP="00B71DAA">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05D5ECA4" w14:textId="77777777" w:rsidR="002A0722" w:rsidRPr="006B55F2" w:rsidRDefault="002A0722" w:rsidP="002A0722">
      <w:pPr>
        <w:pStyle w:val="PL"/>
        <w:rPr>
          <w:lang w:val="it-IT"/>
        </w:rPr>
      </w:pPr>
      <w:r w:rsidRPr="006B55F2">
        <w:rPr>
          <w:snapToGrid w:val="0"/>
          <w:lang w:val="it-IT" w:eastAsia="zh-CN"/>
        </w:rPr>
        <w:t>id-IABNodeIndication</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t>ProtocolIE-ID ::= 206</w:t>
      </w:r>
    </w:p>
    <w:p w14:paraId="7AE3FCFB" w14:textId="77777777" w:rsidR="00091811" w:rsidRPr="00BF4347" w:rsidRDefault="00091811" w:rsidP="00091811">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76D2C3C" w14:textId="77777777" w:rsidR="00091811" w:rsidRPr="00BF4347" w:rsidRDefault="00091811" w:rsidP="00091811">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5246C7CC" w14:textId="77777777" w:rsidR="00091811" w:rsidRPr="002955C7" w:rsidRDefault="00091811" w:rsidP="00091811">
      <w:pPr>
        <w:pStyle w:val="PL"/>
      </w:pPr>
      <w:bookmarkStart w:id="9129"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9129"/>
    <w:p w14:paraId="006BBA53" w14:textId="77777777" w:rsidR="00091811" w:rsidRPr="002955C7" w:rsidRDefault="00091811" w:rsidP="00091811">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3FD7B421" w14:textId="77777777" w:rsidR="00091811" w:rsidRPr="002955C7" w:rsidRDefault="00091811" w:rsidP="00091811">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12635BF" w14:textId="77777777" w:rsidR="00091811" w:rsidRPr="002955C7" w:rsidRDefault="00091811" w:rsidP="00091811">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41E8CAEF" w14:textId="77777777" w:rsidR="00091811" w:rsidRPr="002955C7" w:rsidRDefault="00091811" w:rsidP="00091811">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ABE17E8" w14:textId="77777777" w:rsidR="00091811" w:rsidRDefault="00091811" w:rsidP="00091811">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09A7D409" w14:textId="77777777" w:rsidR="00091811" w:rsidRPr="002955C7" w:rsidRDefault="00091811" w:rsidP="00091811">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067E0BF4" w14:textId="77777777" w:rsidR="00091811" w:rsidRPr="002955C7" w:rsidRDefault="00091811" w:rsidP="00091811">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C9D4956" w14:textId="77777777" w:rsidR="00091811" w:rsidRPr="009354E2" w:rsidRDefault="00091811" w:rsidP="009354E2">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29133CD7" w14:textId="77777777" w:rsidR="00091811" w:rsidRPr="009354E2" w:rsidRDefault="00091811" w:rsidP="009354E2">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6211BA5A" w14:textId="77777777" w:rsidR="00091811" w:rsidRPr="009354E2" w:rsidRDefault="00091811" w:rsidP="009354E2">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5D26FC04" w14:textId="77777777" w:rsidR="00EC1F2F" w:rsidRPr="0046022C" w:rsidRDefault="00EC1F2F" w:rsidP="00EC1F2F">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r w:rsidRPr="008D5E13">
        <w:rPr>
          <w:snapToGrid w:val="0"/>
        </w:rPr>
        <w:t xml:space="preserve">ProtocolIE-ID ::= </w:t>
      </w:r>
      <w:r w:rsidRPr="009354E2">
        <w:rPr>
          <w:snapToGrid w:val="0"/>
        </w:rPr>
        <w:t>220</w:t>
      </w:r>
    </w:p>
    <w:p w14:paraId="3B9EFFD1" w14:textId="77777777" w:rsidR="00EC1F2F" w:rsidRPr="0046022C" w:rsidRDefault="00EC1F2F" w:rsidP="00EC1F2F">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5DC8D103" w14:textId="77777777" w:rsidR="00EC1F2F" w:rsidRPr="0046022C" w:rsidRDefault="00EC1F2F" w:rsidP="008D5E13">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7C0742FE" w14:textId="77777777" w:rsidR="00EC1F2F" w:rsidRPr="00FD0425" w:rsidRDefault="00EC1F2F" w:rsidP="00EC1F2F">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3DA2017C" w14:textId="77777777" w:rsidR="003B7405" w:rsidRPr="00D51DB1" w:rsidRDefault="003B7405" w:rsidP="003B7405">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0B1FCB97" w14:textId="77777777" w:rsidR="003B7405" w:rsidRPr="006E2E98" w:rsidRDefault="003B7405" w:rsidP="003B7405">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9130" w:name="_Hlk31885127"/>
      <w:r w:rsidRPr="006E2E98">
        <w:rPr>
          <w:snapToGrid w:val="0"/>
          <w:lang w:val="it-IT"/>
        </w:rPr>
        <w:t>ProtocolIE-ID</w:t>
      </w:r>
      <w:bookmarkEnd w:id="9130"/>
      <w:r w:rsidRPr="006E2E98">
        <w:rPr>
          <w:snapToGrid w:val="0"/>
          <w:lang w:val="it-IT"/>
        </w:rPr>
        <w:t xml:space="preserve"> ::= </w:t>
      </w:r>
      <w:r>
        <w:rPr>
          <w:snapToGrid w:val="0"/>
          <w:lang w:val="it-IT"/>
        </w:rPr>
        <w:t>225</w:t>
      </w:r>
    </w:p>
    <w:p w14:paraId="5DD215A7" w14:textId="77777777" w:rsidR="003B7405" w:rsidRPr="009354E2" w:rsidRDefault="003B7405" w:rsidP="009354E2">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5F95918A" w14:textId="77777777" w:rsidR="008D5E13" w:rsidRPr="009354E2" w:rsidRDefault="008D5E13" w:rsidP="008D5E13">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07FD4E3A" w14:textId="77777777" w:rsidR="00A87485" w:rsidRPr="009354E2" w:rsidRDefault="00A87485" w:rsidP="009354E2">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1BAEBA8C" w14:textId="040A25EE" w:rsidR="00655FE8" w:rsidRPr="00B22C47" w:rsidRDefault="00655FE8" w:rsidP="00655FE8">
      <w:pPr>
        <w:pStyle w:val="PL"/>
        <w:rPr>
          <w:lang w:eastAsia="zh-CN"/>
        </w:rPr>
      </w:pPr>
      <w:r w:rsidRPr="00B22C47">
        <w:t>id-</w:t>
      </w:r>
      <w:r>
        <w:rPr>
          <w:rFonts w:hint="eastAsia"/>
          <w:snapToGrid w:val="0"/>
          <w:lang w:eastAsia="zh-CN"/>
        </w:rPr>
        <w:t>SNTriggered</w:t>
      </w:r>
      <w:r w:rsidR="00B54739">
        <w:rPr>
          <w:lang w:eastAsia="zh-CN"/>
        </w:rPr>
        <w:tab/>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19375E89" w14:textId="77777777" w:rsidR="00CC42F6" w:rsidRDefault="00CC42F6" w:rsidP="00CC42F6">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7C3260CB" w14:textId="77777777" w:rsidR="00065317" w:rsidRPr="00473E54" w:rsidRDefault="00065317" w:rsidP="009354E2">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3B84056" w14:textId="77777777" w:rsidR="00D05F20" w:rsidRDefault="00D05F20" w:rsidP="00D05F20">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E88EEFF" w14:textId="77777777" w:rsidR="00D00E1A" w:rsidRDefault="00D00E1A" w:rsidP="00D00E1A">
      <w:pPr>
        <w:pStyle w:val="PL"/>
        <w:rPr>
          <w:noProof w:val="0"/>
          <w:snapToGrid w:val="0"/>
          <w:lang w:eastAsia="en-US"/>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noProof w:val="0"/>
          <w:snapToGrid w:val="0"/>
        </w:rPr>
        <w:t>ProtocolIE-ID ::</w:t>
      </w:r>
      <w:r w:rsidRPr="00D00E1A">
        <w:rPr>
          <w:noProof w:val="0"/>
          <w:snapToGrid w:val="0"/>
        </w:rPr>
        <w:t xml:space="preserve">= </w:t>
      </w:r>
      <w:r w:rsidRPr="00407E71">
        <w:rPr>
          <w:noProof w:val="0"/>
          <w:snapToGrid w:val="0"/>
        </w:rPr>
        <w:t>233</w:t>
      </w:r>
    </w:p>
    <w:p w14:paraId="2645789E" w14:textId="77777777" w:rsidR="00FE14A3" w:rsidRDefault="00FE14A3" w:rsidP="00FE14A3">
      <w:pPr>
        <w:pStyle w:val="PL"/>
        <w:rPr>
          <w:snapToGrid w:val="0"/>
        </w:rPr>
      </w:pPr>
      <w:r>
        <w:rPr>
          <w:snapToGrid w:val="0"/>
        </w:rPr>
        <w:t>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234</w:t>
      </w:r>
    </w:p>
    <w:p w14:paraId="5230FFEB" w14:textId="77777777" w:rsidR="00FE14A3" w:rsidRPr="00B7379C" w:rsidRDefault="00FE14A3" w:rsidP="00FE14A3">
      <w:pPr>
        <w:pStyle w:val="PL"/>
        <w:rPr>
          <w:snapToGrid w:val="0"/>
          <w:lang w:val="fr-FR"/>
        </w:rPr>
      </w:pPr>
      <w:r w:rsidRPr="00B7379C">
        <w:rPr>
          <w:lang w:val="fr-FR"/>
        </w:rPr>
        <w:t>id-</w:t>
      </w:r>
      <w:r w:rsidRPr="00B7379C">
        <w:rPr>
          <w:snapToGrid w:val="0"/>
          <w:lang w:val="fr-FR"/>
        </w:rPr>
        <w:t>pdcpDuplicationConfiguration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235</w:t>
      </w:r>
    </w:p>
    <w:p w14:paraId="3CD6AEE4" w14:textId="77777777" w:rsidR="00FE14A3" w:rsidRPr="00B7379C" w:rsidRDefault="00FE14A3" w:rsidP="00FE14A3">
      <w:pPr>
        <w:pStyle w:val="PL"/>
        <w:rPr>
          <w:snapToGrid w:val="0"/>
          <w:lang w:val="fr-FR"/>
        </w:rPr>
      </w:pPr>
      <w:r w:rsidRPr="00B7379C">
        <w:rPr>
          <w:snapToGrid w:val="0"/>
          <w:lang w:val="fr-FR"/>
        </w:rPr>
        <w:t>id-duplicationActivation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236</w:t>
      </w:r>
    </w:p>
    <w:p w14:paraId="13003679" w14:textId="77777777" w:rsidR="006102EF" w:rsidRDefault="006102EF" w:rsidP="006102EF">
      <w:pPr>
        <w:pStyle w:val="PL"/>
        <w:rPr>
          <w:snapToGrid w:val="0"/>
          <w:lang w:eastAsia="en-US"/>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0A368B0A" w14:textId="77777777" w:rsidR="003E491F" w:rsidRPr="00C46A6D" w:rsidRDefault="003E491F" w:rsidP="00740EFB">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6980B242" w14:textId="77777777" w:rsidR="00621C39" w:rsidRPr="00794D6A" w:rsidRDefault="00621C39" w:rsidP="00740EFB">
      <w:pPr>
        <w:pStyle w:val="PL"/>
        <w:rPr>
          <w:rFonts w:eastAsia="SimSun"/>
          <w:snapToGrid w:val="0"/>
        </w:rPr>
      </w:pPr>
      <w:r w:rsidRPr="00794D6A">
        <w:rPr>
          <w:rFonts w:eastAsia="SimSun"/>
          <w:snapToGrid w:val="0"/>
        </w:rPr>
        <w:t>id-</w:t>
      </w:r>
      <w:r>
        <w:rPr>
          <w:rFonts w:eastAsia="SimSun"/>
          <w:snapToGrid w:val="0"/>
        </w:rPr>
        <w:t>QoSFlow</w:t>
      </w:r>
      <w:r w:rsidR="00772E15">
        <w:rPr>
          <w:rFonts w:eastAsia="SimSun"/>
          <w:snapToGrid w:val="0"/>
        </w:rPr>
        <w:t>s</w:t>
      </w:r>
      <w:r>
        <w:rPr>
          <w:rFonts w:eastAsia="SimSun"/>
          <w:snapToGrid w:val="0"/>
        </w:rPr>
        <w:t>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09436D97" w14:textId="77777777" w:rsidR="0034011F" w:rsidRDefault="0034011F" w:rsidP="0034011F">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240</w:t>
      </w:r>
    </w:p>
    <w:p w14:paraId="7ACFE4A3" w14:textId="77777777" w:rsidR="0034011F" w:rsidRDefault="0034011F" w:rsidP="0034011F">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241</w:t>
      </w:r>
    </w:p>
    <w:p w14:paraId="1483368E" w14:textId="77777777" w:rsidR="00863083" w:rsidRPr="009354E2" w:rsidRDefault="009228DF" w:rsidP="009354E2">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08D0AA73" w14:textId="145DD41C" w:rsidR="002646E0" w:rsidRDefault="002646E0" w:rsidP="002646E0">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 xml:space="preserve">ProtocolIE-ID ::= </w:t>
      </w:r>
      <w:r>
        <w:rPr>
          <w:rFonts w:eastAsia="SimSun"/>
          <w:snapToGrid w:val="0"/>
          <w:lang w:val="en-US" w:eastAsia="zh-CN"/>
        </w:rPr>
        <w:t>243</w:t>
      </w:r>
    </w:p>
    <w:p w14:paraId="4827AE7B" w14:textId="77777777" w:rsidR="00AD0428" w:rsidRDefault="00AD0428" w:rsidP="00AD0428">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355D8112" w14:textId="77777777" w:rsidR="007E6A65" w:rsidRPr="00AF6156" w:rsidRDefault="007E6A65" w:rsidP="005D2D64">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5F2D67F4" w14:textId="77777777" w:rsidR="008A5D8E" w:rsidRDefault="008A5D8E" w:rsidP="008A5D8E">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6BF9E25D" w14:textId="77777777" w:rsidR="00724A57" w:rsidRPr="00EF4A0E" w:rsidRDefault="00724A57" w:rsidP="00724A57">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6C6E0B1C" w14:textId="77777777" w:rsidR="007409E9" w:rsidRDefault="007409E9" w:rsidP="007409E9">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54AD1ECB" w14:textId="77777777" w:rsidR="00AA0D12" w:rsidRPr="00283AA6" w:rsidRDefault="00AA0D12" w:rsidP="00AA0D12">
      <w:pPr>
        <w:pStyle w:val="PL"/>
        <w:rPr>
          <w:snapToGrid w:val="0"/>
        </w:rPr>
      </w:pP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249</w:t>
      </w:r>
    </w:p>
    <w:p w14:paraId="108321B3" w14:textId="77777777" w:rsidR="00844445" w:rsidRPr="0028640F" w:rsidRDefault="00844445" w:rsidP="0028640F">
      <w:pPr>
        <w:pStyle w:val="PL"/>
      </w:pPr>
      <w:r w:rsidRPr="0028640F">
        <w:t>id-QoS-Mapping-Information</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250</w:t>
      </w:r>
    </w:p>
    <w:p w14:paraId="11B07C3D" w14:textId="77777777" w:rsidR="00D44A30" w:rsidRDefault="008C2B83" w:rsidP="00F02090">
      <w:pPr>
        <w:pStyle w:val="PL"/>
        <w:rPr>
          <w:snapToGrid w:val="0"/>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251</w:t>
      </w:r>
    </w:p>
    <w:p w14:paraId="3A9AEA15" w14:textId="77777777" w:rsidR="004D1B57" w:rsidRPr="00F20CA7" w:rsidRDefault="004D1B57" w:rsidP="000F2AF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412EAC3" w14:textId="77777777" w:rsidR="00BE779E" w:rsidRPr="00D01798" w:rsidRDefault="00BE779E" w:rsidP="00BE779E">
      <w:pPr>
        <w:pStyle w:val="PL"/>
        <w:rPr>
          <w:snapToGrid w:val="0"/>
        </w:rPr>
      </w:pPr>
      <w:r w:rsidRPr="00FD0425">
        <w:rPr>
          <w:snapToGrid w:val="0"/>
        </w:rPr>
        <w:t>id-</w:t>
      </w:r>
      <w:r>
        <w:rPr>
          <w:snapToGrid w:val="0"/>
        </w:rPr>
        <w:t>DirectForwardingPath</w:t>
      </w:r>
      <w:r w:rsidRPr="000077DF">
        <w:rPr>
          <w:rFonts w:eastAsia="Batang"/>
        </w:rPr>
        <w:t>Availability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802FE">
        <w:rPr>
          <w:snapToGrid w:val="0"/>
        </w:rPr>
        <w:tab/>
      </w:r>
      <w:r>
        <w:rPr>
          <w:snapToGrid w:val="0"/>
        </w:rPr>
        <w:t>ProtocolIE-ID ::= 253</w:t>
      </w:r>
    </w:p>
    <w:p w14:paraId="44C53174" w14:textId="77777777" w:rsidR="00BE779E" w:rsidRDefault="00BE779E" w:rsidP="00BE779E">
      <w:pPr>
        <w:pStyle w:val="PL"/>
        <w:rPr>
          <w:snapToGrid w:val="0"/>
        </w:rPr>
      </w:pP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254</w:t>
      </w:r>
    </w:p>
    <w:p w14:paraId="5C06F738" w14:textId="77777777" w:rsidR="00F85964" w:rsidRDefault="00F85964" w:rsidP="00F85964">
      <w:pPr>
        <w:pStyle w:val="PL"/>
        <w:rPr>
          <w:snapToGrid w:val="0"/>
        </w:rPr>
      </w:pPr>
      <w:r w:rsidRPr="009B06A7">
        <w:rPr>
          <w:rFonts w:cs="Courier New"/>
          <w:snapToGrid w:val="0"/>
        </w:rPr>
        <w:t>id-S</w:t>
      </w:r>
      <w:r>
        <w:rPr>
          <w:rFonts w:cs="Courier New"/>
          <w:snapToGrid w:val="0"/>
        </w:rPr>
        <w:t>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sidRPr="009B06A7">
        <w:rPr>
          <w:snapToGrid w:val="0"/>
        </w:rPr>
        <w:t xml:space="preserve">ProtocolIE-ID ::= </w:t>
      </w:r>
      <w:r>
        <w:rPr>
          <w:snapToGrid w:val="0"/>
        </w:rPr>
        <w:t>255</w:t>
      </w:r>
    </w:p>
    <w:p w14:paraId="12471582" w14:textId="77777777" w:rsidR="00F85964" w:rsidRPr="00B22C47" w:rsidRDefault="00F85964" w:rsidP="00F85964">
      <w:pPr>
        <w:pStyle w:val="PL"/>
        <w:rPr>
          <w:lang w:eastAsia="zh-CN"/>
        </w:rPr>
      </w:pPr>
      <w:r>
        <w:t>id-Source</w:t>
      </w:r>
      <w:r>
        <w:rPr>
          <w:lang w:eastAsia="zh-CN"/>
        </w:rPr>
        <w:t>Node</w:t>
      </w:r>
      <w:r>
        <w:t>DLForwardingIPAddress</w:t>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Pr>
          <w:snapToGrid w:val="0"/>
        </w:rPr>
        <w:t>ProtocolIE-ID ::=</w:t>
      </w:r>
      <w:r>
        <w:rPr>
          <w:rFonts w:hint="eastAsia"/>
          <w:snapToGrid w:val="0"/>
          <w:lang w:eastAsia="zh-CN"/>
        </w:rPr>
        <w:t xml:space="preserve"> </w:t>
      </w:r>
      <w:r>
        <w:rPr>
          <w:snapToGrid w:val="0"/>
          <w:lang w:eastAsia="zh-CN"/>
        </w:rPr>
        <w:t>256</w:t>
      </w:r>
    </w:p>
    <w:p w14:paraId="4C10E0DC" w14:textId="6E9EF5EF" w:rsidR="0084386E" w:rsidRDefault="0084386E" w:rsidP="0084386E">
      <w:pPr>
        <w:pStyle w:val="PL"/>
        <w:rPr>
          <w:snapToGrid w:val="0"/>
        </w:rPr>
      </w:pPr>
      <w:r>
        <w:rPr>
          <w:rFonts w:eastAsia="SimSun" w:hint="eastAsia"/>
          <w:snapToGrid w:val="0"/>
          <w:lang w:val="en-US" w:eastAsia="zh-CN"/>
        </w:rPr>
        <w:t>id-ExtendedReportIntervalMDT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eastAsia="zh-CN"/>
        </w:rPr>
        <w:tab/>
        <w:t xml:space="preserve">ProtocolIE-ID ::= </w:t>
      </w:r>
      <w:r>
        <w:rPr>
          <w:rFonts w:eastAsia="SimSun"/>
          <w:snapToGrid w:val="0"/>
          <w:lang w:val="en-US" w:eastAsia="zh-CN"/>
        </w:rPr>
        <w:t>25</w:t>
      </w:r>
      <w:r w:rsidR="0015574E">
        <w:rPr>
          <w:rFonts w:eastAsia="SimSun"/>
          <w:snapToGrid w:val="0"/>
          <w:lang w:val="en-US" w:eastAsia="zh-CN"/>
        </w:rPr>
        <w:t>7</w:t>
      </w:r>
    </w:p>
    <w:p w14:paraId="3E8F4072" w14:textId="77777777" w:rsidR="00BE3ED1" w:rsidRDefault="00BE3ED1" w:rsidP="00BE3ED1">
      <w:pPr>
        <w:pStyle w:val="PL"/>
        <w:rPr>
          <w:snapToGrid w:val="0"/>
          <w:highlight w:val="yellow"/>
        </w:rPr>
      </w:pPr>
      <w:r w:rsidRPr="00283AA6">
        <w:t>id-</w:t>
      </w:r>
      <w:r>
        <w:rPr>
          <w:snapToGrid w:val="0"/>
        </w:rPr>
        <w:t>S</w:t>
      </w:r>
      <w:r w:rsidRPr="00283AA6">
        <w:rPr>
          <w:noProof w:val="0"/>
          <w:snapToGrid w:val="0"/>
        </w:rPr>
        <w:t>ecurityIndication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w:t>
      </w:r>
      <w:r w:rsidR="00C31686">
        <w:rPr>
          <w:snapToGrid w:val="0"/>
        </w:rPr>
        <w:t>8</w:t>
      </w:r>
    </w:p>
    <w:p w14:paraId="18A83E2B" w14:textId="77777777" w:rsidR="005D5D41" w:rsidRPr="0028640F" w:rsidRDefault="005D5D41" w:rsidP="0028640F">
      <w:pPr>
        <w:pStyle w:val="PL"/>
      </w:pPr>
      <w:r w:rsidRPr="0028640F">
        <w:t>id-RRCConnReestab-Indicator</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259</w:t>
      </w:r>
    </w:p>
    <w:p w14:paraId="0965A88E" w14:textId="77777777" w:rsidR="00D85E2E" w:rsidRDefault="00D85E2E" w:rsidP="00D85E2E">
      <w:pPr>
        <w:pStyle w:val="PL"/>
        <w:rPr>
          <w:snapToGrid w:val="0"/>
          <w:lang w:eastAsia="zh-CN"/>
        </w:rPr>
      </w:pPr>
      <w:r>
        <w:rPr>
          <w:rFonts w:hint="eastAsia"/>
          <w:lang w:eastAsia="zh-CN"/>
        </w:rPr>
        <w:t>id-</w:t>
      </w:r>
      <w:r>
        <w:rPr>
          <w:rFonts w:hint="eastAsia"/>
          <w:snapToGrid w:val="0"/>
          <w:lang w:eastAsia="zh-CN"/>
        </w:rPr>
        <w:t>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260</w:t>
      </w:r>
    </w:p>
    <w:p w14:paraId="38BB29F5" w14:textId="77777777" w:rsidR="00B7379C" w:rsidRPr="00B04281" w:rsidRDefault="00B7379C" w:rsidP="00564FF6">
      <w:pPr>
        <w:pStyle w:val="PL"/>
        <w:rPr>
          <w:rFonts w:eastAsia="SimSun"/>
          <w:snapToGrid w:val="0"/>
          <w:lang w:eastAsia="zh-CN"/>
        </w:rPr>
      </w:pPr>
      <w:r w:rsidRPr="00B04281">
        <w:rPr>
          <w:rFonts w:eastAsia="SimSun"/>
          <w:snapToGrid w:val="0"/>
          <w:lang w:eastAsia="zh-CN"/>
        </w:rPr>
        <w:t>id-UERLFReportContainerLTEExtension</w:t>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t>ProtocolIE-ID ::= 370</w:t>
      </w:r>
    </w:p>
    <w:p w14:paraId="7F455B77" w14:textId="319CA358" w:rsidR="00B7379C" w:rsidRDefault="00B7379C" w:rsidP="00B7379C">
      <w:pPr>
        <w:pStyle w:val="PL"/>
        <w:rPr>
          <w:rFonts w:eastAsia="SimSun"/>
          <w:snapToGrid w:val="0"/>
        </w:rPr>
      </w:pPr>
      <w:r w:rsidRPr="00F55E12">
        <w:rPr>
          <w:rFonts w:eastAsia="SimSun"/>
          <w:snapToGrid w:val="0"/>
        </w:rPr>
        <w:t>id-</w:t>
      </w:r>
      <w:r>
        <w:rPr>
          <w:lang w:eastAsia="zh-CN"/>
        </w:rPr>
        <w:t>HashedUEIdentity</w:t>
      </w:r>
      <w:r w:rsidRPr="00772A8F">
        <w:rPr>
          <w:lang w:eastAsia="zh-CN"/>
        </w:rPr>
        <w:t>IndexValue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Pr>
          <w:rFonts w:eastAsia="SimSun"/>
          <w:snapToGrid w:val="0"/>
        </w:rPr>
        <w:t xml:space="preserve"> 37</w:t>
      </w:r>
      <w:r w:rsidR="00B24941">
        <w:rPr>
          <w:rFonts w:eastAsia="SimSun"/>
          <w:snapToGrid w:val="0"/>
        </w:rPr>
        <w:t>2</w:t>
      </w:r>
    </w:p>
    <w:p w14:paraId="7390D367" w14:textId="4A1F7BAD" w:rsidR="00755612" w:rsidRPr="00130665" w:rsidRDefault="00130665" w:rsidP="00B7379C">
      <w:pPr>
        <w:pStyle w:val="PL"/>
        <w:rPr>
          <w:snapToGrid w:val="0"/>
          <w:highlight w:val="yellow"/>
        </w:rPr>
      </w:pPr>
      <w:r w:rsidRPr="00283AA6">
        <w:t>id-</w:t>
      </w:r>
      <w:r>
        <w:rPr>
          <w:snapToGrid w:val="0"/>
        </w:rPr>
        <w:t>Q</w:t>
      </w:r>
      <w:r w:rsidRPr="00283AA6">
        <w:rPr>
          <w:lang w:eastAsia="zh-CN"/>
        </w:rPr>
        <w:t>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269DE">
        <w:rPr>
          <w:snapToGrid w:val="0"/>
        </w:rPr>
        <w:t xml:space="preserve">ProtocolIE-ID ::= </w:t>
      </w:r>
      <w:r>
        <w:rPr>
          <w:snapToGrid w:val="0"/>
        </w:rPr>
        <w:t>373</w:t>
      </w:r>
    </w:p>
    <w:p w14:paraId="45464838" w14:textId="77777777" w:rsidR="008C2B83" w:rsidRPr="00FD0425" w:rsidRDefault="008C2B83" w:rsidP="00F02090">
      <w:pPr>
        <w:pStyle w:val="PL"/>
        <w:rPr>
          <w:snapToGrid w:val="0"/>
        </w:rPr>
      </w:pPr>
    </w:p>
    <w:p w14:paraId="344D7432" w14:textId="77777777" w:rsidR="00F02090" w:rsidRPr="00FD0425" w:rsidRDefault="00F02090" w:rsidP="00F02090">
      <w:pPr>
        <w:pStyle w:val="PL"/>
        <w:rPr>
          <w:snapToGrid w:val="0"/>
        </w:rPr>
      </w:pPr>
      <w:r w:rsidRPr="00FD0425">
        <w:rPr>
          <w:snapToGrid w:val="0"/>
        </w:rPr>
        <w:t>END</w:t>
      </w:r>
    </w:p>
    <w:p w14:paraId="1A6F7291" w14:textId="77777777" w:rsidR="00F02090" w:rsidRPr="00FD0425" w:rsidRDefault="00F02090" w:rsidP="00F02090">
      <w:pPr>
        <w:pStyle w:val="PL"/>
        <w:rPr>
          <w:noProof w:val="0"/>
          <w:snapToGrid w:val="0"/>
        </w:rPr>
      </w:pPr>
      <w:r w:rsidRPr="00FD0425">
        <w:rPr>
          <w:noProof w:val="0"/>
          <w:snapToGrid w:val="0"/>
        </w:rPr>
        <w:t>-- ASN1STOP</w:t>
      </w:r>
    </w:p>
    <w:p w14:paraId="408AD455" w14:textId="77777777" w:rsidR="00F02090" w:rsidRPr="00521482" w:rsidRDefault="00F02090" w:rsidP="00F02090">
      <w:pPr>
        <w:pStyle w:val="PL"/>
        <w:rPr>
          <w:rFonts w:eastAsia="Malgun Gothic"/>
        </w:rPr>
      </w:pPr>
    </w:p>
    <w:p w14:paraId="29008870" w14:textId="77777777" w:rsidR="00F02090" w:rsidRPr="00FD0425" w:rsidRDefault="00F02090" w:rsidP="00F02090">
      <w:pPr>
        <w:pStyle w:val="Heading3"/>
      </w:pPr>
      <w:bookmarkStart w:id="9131" w:name="_CR9_3_8"/>
      <w:bookmarkStart w:id="9132" w:name="_Toc20955411"/>
      <w:bookmarkStart w:id="9133" w:name="_Toc29991619"/>
      <w:bookmarkStart w:id="9134" w:name="_Toc36556022"/>
      <w:bookmarkStart w:id="9135" w:name="_Toc44497807"/>
      <w:bookmarkStart w:id="9136" w:name="_Toc45108194"/>
      <w:bookmarkStart w:id="9137" w:name="_Toc45901814"/>
      <w:bookmarkStart w:id="9138" w:name="_Toc51850895"/>
      <w:bookmarkStart w:id="9139" w:name="_Toc56693899"/>
      <w:bookmarkStart w:id="9140" w:name="_Toc64447443"/>
      <w:bookmarkStart w:id="9141" w:name="_Toc66286937"/>
      <w:bookmarkStart w:id="9142" w:name="_Toc74151635"/>
      <w:bookmarkStart w:id="9143" w:name="_Toc88654109"/>
      <w:bookmarkStart w:id="9144" w:name="_Toc97904465"/>
      <w:bookmarkStart w:id="9145" w:name="_Toc105175506"/>
      <w:bookmarkStart w:id="9146" w:name="_Toc113826536"/>
      <w:bookmarkStart w:id="9147" w:name="_Toc155948965"/>
      <w:bookmarkEnd w:id="9131"/>
      <w:r w:rsidRPr="00FD0425">
        <w:t>9.3.8</w:t>
      </w:r>
      <w:r w:rsidRPr="00FD0425">
        <w:tab/>
        <w:t>Container definitions</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p w14:paraId="147EF613" w14:textId="77777777" w:rsidR="00F02090" w:rsidRPr="00FD0425" w:rsidRDefault="00F02090" w:rsidP="00F02090">
      <w:pPr>
        <w:pStyle w:val="PL"/>
        <w:rPr>
          <w:noProof w:val="0"/>
          <w:snapToGrid w:val="0"/>
        </w:rPr>
      </w:pPr>
      <w:r w:rsidRPr="00FD0425">
        <w:rPr>
          <w:noProof w:val="0"/>
          <w:snapToGrid w:val="0"/>
        </w:rPr>
        <w:t>-- ASN1START</w:t>
      </w:r>
    </w:p>
    <w:p w14:paraId="65B2F205" w14:textId="77777777" w:rsidR="00F02090" w:rsidRPr="00FD0425" w:rsidRDefault="00F02090" w:rsidP="00F02090">
      <w:pPr>
        <w:pStyle w:val="PL"/>
        <w:rPr>
          <w:snapToGrid w:val="0"/>
        </w:rPr>
      </w:pPr>
      <w:r w:rsidRPr="00FD0425">
        <w:rPr>
          <w:snapToGrid w:val="0"/>
        </w:rPr>
        <w:t>-- **************************************************************</w:t>
      </w:r>
    </w:p>
    <w:p w14:paraId="1CFB8FB9" w14:textId="77777777" w:rsidR="00F02090" w:rsidRPr="00FD0425" w:rsidRDefault="00F02090" w:rsidP="00F02090">
      <w:pPr>
        <w:pStyle w:val="PL"/>
        <w:rPr>
          <w:snapToGrid w:val="0"/>
        </w:rPr>
      </w:pPr>
      <w:r w:rsidRPr="00FD0425">
        <w:rPr>
          <w:snapToGrid w:val="0"/>
        </w:rPr>
        <w:t>--</w:t>
      </w:r>
    </w:p>
    <w:p w14:paraId="79C560E1" w14:textId="77777777" w:rsidR="00F02090" w:rsidRPr="00FD0425" w:rsidRDefault="00F02090" w:rsidP="00F02090">
      <w:pPr>
        <w:pStyle w:val="PL"/>
        <w:rPr>
          <w:snapToGrid w:val="0"/>
        </w:rPr>
      </w:pPr>
      <w:r w:rsidRPr="00FD0425">
        <w:rPr>
          <w:snapToGrid w:val="0"/>
        </w:rPr>
        <w:t>-- Container definitions</w:t>
      </w:r>
    </w:p>
    <w:p w14:paraId="24228C2E" w14:textId="77777777" w:rsidR="00F02090" w:rsidRPr="00FD0425" w:rsidRDefault="00F02090" w:rsidP="00F02090">
      <w:pPr>
        <w:pStyle w:val="PL"/>
        <w:rPr>
          <w:snapToGrid w:val="0"/>
        </w:rPr>
      </w:pPr>
      <w:r w:rsidRPr="00FD0425">
        <w:rPr>
          <w:snapToGrid w:val="0"/>
        </w:rPr>
        <w:t>--</w:t>
      </w:r>
    </w:p>
    <w:p w14:paraId="5C687EAD" w14:textId="77777777" w:rsidR="00F02090" w:rsidRPr="00FD0425" w:rsidRDefault="00F02090" w:rsidP="00F02090">
      <w:pPr>
        <w:pStyle w:val="PL"/>
        <w:rPr>
          <w:snapToGrid w:val="0"/>
        </w:rPr>
      </w:pPr>
      <w:r w:rsidRPr="00FD0425">
        <w:rPr>
          <w:snapToGrid w:val="0"/>
        </w:rPr>
        <w:t>-- **************************************************************</w:t>
      </w:r>
    </w:p>
    <w:p w14:paraId="2FD09501" w14:textId="77777777" w:rsidR="00F02090" w:rsidRPr="00FD0425" w:rsidRDefault="00F02090" w:rsidP="00F02090">
      <w:pPr>
        <w:pStyle w:val="PL"/>
        <w:rPr>
          <w:snapToGrid w:val="0"/>
        </w:rPr>
      </w:pPr>
    </w:p>
    <w:p w14:paraId="6FF11F40" w14:textId="77777777" w:rsidR="00F02090" w:rsidRPr="00FD0425" w:rsidRDefault="00F02090" w:rsidP="00F02090">
      <w:pPr>
        <w:pStyle w:val="PL"/>
        <w:rPr>
          <w:snapToGrid w:val="0"/>
        </w:rPr>
      </w:pPr>
      <w:r w:rsidRPr="00FD0425">
        <w:rPr>
          <w:snapToGrid w:val="0"/>
        </w:rPr>
        <w:t>XnAP-Containers {</w:t>
      </w:r>
    </w:p>
    <w:p w14:paraId="1048DCEE" w14:textId="77777777" w:rsidR="00F02090" w:rsidRPr="00FD0425" w:rsidRDefault="00F02090" w:rsidP="00F02090">
      <w:pPr>
        <w:pStyle w:val="PL"/>
        <w:rPr>
          <w:snapToGrid w:val="0"/>
        </w:rPr>
      </w:pPr>
      <w:r w:rsidRPr="00FD0425">
        <w:rPr>
          <w:snapToGrid w:val="0"/>
        </w:rPr>
        <w:t>itu-t (0) identified-organization (4) etsi (0) mobileDomain (0)</w:t>
      </w:r>
    </w:p>
    <w:p w14:paraId="5650418B" w14:textId="77777777" w:rsidR="00F02090" w:rsidRPr="00FD0425" w:rsidRDefault="00F02090" w:rsidP="00F02090">
      <w:pPr>
        <w:pStyle w:val="PL"/>
        <w:rPr>
          <w:snapToGrid w:val="0"/>
        </w:rPr>
      </w:pPr>
      <w:r w:rsidRPr="00FD0425">
        <w:rPr>
          <w:snapToGrid w:val="0"/>
        </w:rPr>
        <w:t>ngran-access (22) modules (3) xnap (2) version1 (1) xnap-Containers (5) }</w:t>
      </w:r>
    </w:p>
    <w:p w14:paraId="5FEF5C58" w14:textId="77777777" w:rsidR="00F02090" w:rsidRPr="00FD0425" w:rsidRDefault="00F02090" w:rsidP="00F02090">
      <w:pPr>
        <w:pStyle w:val="PL"/>
        <w:rPr>
          <w:snapToGrid w:val="0"/>
        </w:rPr>
      </w:pPr>
    </w:p>
    <w:p w14:paraId="7CB6768E" w14:textId="77777777" w:rsidR="00F02090" w:rsidRPr="00FD0425" w:rsidRDefault="00F02090" w:rsidP="00F02090">
      <w:pPr>
        <w:pStyle w:val="PL"/>
        <w:rPr>
          <w:snapToGrid w:val="0"/>
        </w:rPr>
      </w:pPr>
      <w:r w:rsidRPr="00FD0425">
        <w:rPr>
          <w:snapToGrid w:val="0"/>
        </w:rPr>
        <w:t>DEFINITIONS AUTOMATIC TAGS ::=</w:t>
      </w:r>
    </w:p>
    <w:p w14:paraId="7EEF1693" w14:textId="77777777" w:rsidR="00F02090" w:rsidRPr="00FD0425" w:rsidRDefault="00F02090" w:rsidP="00F02090">
      <w:pPr>
        <w:pStyle w:val="PL"/>
        <w:rPr>
          <w:snapToGrid w:val="0"/>
        </w:rPr>
      </w:pPr>
    </w:p>
    <w:p w14:paraId="3542024F" w14:textId="77777777" w:rsidR="00F02090" w:rsidRPr="00FD0425" w:rsidRDefault="00F02090" w:rsidP="00F02090">
      <w:pPr>
        <w:pStyle w:val="PL"/>
        <w:rPr>
          <w:snapToGrid w:val="0"/>
        </w:rPr>
      </w:pPr>
      <w:r w:rsidRPr="00FD0425">
        <w:rPr>
          <w:snapToGrid w:val="0"/>
        </w:rPr>
        <w:t>BEGIN</w:t>
      </w:r>
    </w:p>
    <w:p w14:paraId="405F62BF" w14:textId="77777777" w:rsidR="00F02090" w:rsidRPr="00FD0425" w:rsidRDefault="00F02090" w:rsidP="00F02090">
      <w:pPr>
        <w:pStyle w:val="PL"/>
        <w:rPr>
          <w:snapToGrid w:val="0"/>
        </w:rPr>
      </w:pPr>
    </w:p>
    <w:p w14:paraId="265C0F42" w14:textId="77777777" w:rsidR="00F02090" w:rsidRPr="00FD0425" w:rsidRDefault="00F02090" w:rsidP="00F02090">
      <w:pPr>
        <w:pStyle w:val="PL"/>
        <w:rPr>
          <w:snapToGrid w:val="0"/>
        </w:rPr>
      </w:pPr>
      <w:r w:rsidRPr="00FD0425">
        <w:rPr>
          <w:snapToGrid w:val="0"/>
        </w:rPr>
        <w:t>-- **************************************************************</w:t>
      </w:r>
    </w:p>
    <w:p w14:paraId="34C21099" w14:textId="77777777" w:rsidR="00F02090" w:rsidRPr="00FD0425" w:rsidRDefault="00F02090" w:rsidP="00F02090">
      <w:pPr>
        <w:pStyle w:val="PL"/>
        <w:rPr>
          <w:snapToGrid w:val="0"/>
        </w:rPr>
      </w:pPr>
      <w:r w:rsidRPr="00FD0425">
        <w:rPr>
          <w:snapToGrid w:val="0"/>
        </w:rPr>
        <w:t>--</w:t>
      </w:r>
    </w:p>
    <w:p w14:paraId="14038B36" w14:textId="77777777" w:rsidR="00F02090" w:rsidRPr="00FD0425" w:rsidRDefault="00F02090" w:rsidP="00F02090">
      <w:pPr>
        <w:pStyle w:val="PL"/>
        <w:rPr>
          <w:snapToGrid w:val="0"/>
        </w:rPr>
      </w:pPr>
      <w:r w:rsidRPr="00FD0425">
        <w:rPr>
          <w:snapToGrid w:val="0"/>
        </w:rPr>
        <w:t>-- IE parameter types from other modules.</w:t>
      </w:r>
    </w:p>
    <w:p w14:paraId="670050FC" w14:textId="77777777" w:rsidR="00F02090" w:rsidRPr="00FD0425" w:rsidRDefault="00F02090" w:rsidP="00F02090">
      <w:pPr>
        <w:pStyle w:val="PL"/>
        <w:rPr>
          <w:snapToGrid w:val="0"/>
        </w:rPr>
      </w:pPr>
      <w:r w:rsidRPr="00FD0425">
        <w:rPr>
          <w:snapToGrid w:val="0"/>
        </w:rPr>
        <w:t>--</w:t>
      </w:r>
    </w:p>
    <w:p w14:paraId="122FC07F" w14:textId="77777777" w:rsidR="00F02090" w:rsidRPr="00FD0425" w:rsidRDefault="00F02090" w:rsidP="00F02090">
      <w:pPr>
        <w:pStyle w:val="PL"/>
        <w:rPr>
          <w:snapToGrid w:val="0"/>
        </w:rPr>
      </w:pPr>
      <w:r w:rsidRPr="00FD0425">
        <w:rPr>
          <w:snapToGrid w:val="0"/>
        </w:rPr>
        <w:t>-- **************************************************************</w:t>
      </w:r>
    </w:p>
    <w:p w14:paraId="4CF87FA8" w14:textId="77777777" w:rsidR="00F02090" w:rsidRPr="00FD0425" w:rsidRDefault="00F02090" w:rsidP="00F02090">
      <w:pPr>
        <w:pStyle w:val="PL"/>
        <w:rPr>
          <w:snapToGrid w:val="0"/>
        </w:rPr>
      </w:pPr>
    </w:p>
    <w:p w14:paraId="744640B8" w14:textId="77777777" w:rsidR="00F02090" w:rsidRPr="00FD0425" w:rsidRDefault="00F02090" w:rsidP="00F02090">
      <w:pPr>
        <w:pStyle w:val="PL"/>
        <w:rPr>
          <w:snapToGrid w:val="0"/>
        </w:rPr>
      </w:pPr>
      <w:r w:rsidRPr="00FD0425">
        <w:rPr>
          <w:snapToGrid w:val="0"/>
        </w:rPr>
        <w:t>IMPORTS</w:t>
      </w:r>
    </w:p>
    <w:p w14:paraId="462DDA3D" w14:textId="77777777" w:rsidR="00F02090" w:rsidRPr="00FD0425" w:rsidRDefault="00F02090" w:rsidP="00F02090">
      <w:pPr>
        <w:pStyle w:val="PL"/>
        <w:rPr>
          <w:snapToGrid w:val="0"/>
        </w:rPr>
      </w:pPr>
      <w:r w:rsidRPr="00FD0425">
        <w:rPr>
          <w:snapToGrid w:val="0"/>
        </w:rPr>
        <w:tab/>
        <w:t>maxPrivateIEs,</w:t>
      </w:r>
    </w:p>
    <w:p w14:paraId="681A38B0" w14:textId="77777777" w:rsidR="00F02090" w:rsidRPr="00FD0425" w:rsidRDefault="00F02090" w:rsidP="00F02090">
      <w:pPr>
        <w:pStyle w:val="PL"/>
        <w:rPr>
          <w:snapToGrid w:val="0"/>
        </w:rPr>
      </w:pPr>
      <w:r w:rsidRPr="00FD0425">
        <w:rPr>
          <w:snapToGrid w:val="0"/>
        </w:rPr>
        <w:tab/>
        <w:t>maxProtocolExtensions,</w:t>
      </w:r>
    </w:p>
    <w:p w14:paraId="50FDB2AB" w14:textId="77777777" w:rsidR="00F02090" w:rsidRPr="00FD0425" w:rsidRDefault="00F02090" w:rsidP="00F02090">
      <w:pPr>
        <w:pStyle w:val="PL"/>
        <w:rPr>
          <w:snapToGrid w:val="0"/>
        </w:rPr>
      </w:pPr>
      <w:r w:rsidRPr="00FD0425">
        <w:rPr>
          <w:snapToGrid w:val="0"/>
        </w:rPr>
        <w:tab/>
        <w:t>maxProtocolIEs,</w:t>
      </w:r>
    </w:p>
    <w:p w14:paraId="2FBC3831" w14:textId="77777777" w:rsidR="00F02090" w:rsidRPr="00FD0425" w:rsidRDefault="00F02090" w:rsidP="00F02090">
      <w:pPr>
        <w:pStyle w:val="PL"/>
        <w:rPr>
          <w:snapToGrid w:val="0"/>
        </w:rPr>
      </w:pPr>
      <w:r w:rsidRPr="00FD0425">
        <w:rPr>
          <w:snapToGrid w:val="0"/>
        </w:rPr>
        <w:tab/>
        <w:t>Criticality,</w:t>
      </w:r>
    </w:p>
    <w:p w14:paraId="62C4831F" w14:textId="77777777" w:rsidR="00F02090" w:rsidRPr="00FD0425" w:rsidRDefault="00F02090" w:rsidP="00F02090">
      <w:pPr>
        <w:pStyle w:val="PL"/>
        <w:rPr>
          <w:snapToGrid w:val="0"/>
        </w:rPr>
      </w:pPr>
      <w:r w:rsidRPr="00FD0425">
        <w:rPr>
          <w:snapToGrid w:val="0"/>
        </w:rPr>
        <w:tab/>
        <w:t>Presence,</w:t>
      </w:r>
    </w:p>
    <w:p w14:paraId="27E71581" w14:textId="77777777" w:rsidR="00F02090" w:rsidRPr="00FD0425" w:rsidRDefault="00F02090" w:rsidP="00F02090">
      <w:pPr>
        <w:pStyle w:val="PL"/>
        <w:rPr>
          <w:snapToGrid w:val="0"/>
        </w:rPr>
      </w:pPr>
      <w:r w:rsidRPr="00FD0425">
        <w:rPr>
          <w:snapToGrid w:val="0"/>
        </w:rPr>
        <w:tab/>
        <w:t>PrivateIE-ID,</w:t>
      </w:r>
    </w:p>
    <w:p w14:paraId="6730B626" w14:textId="77777777" w:rsidR="00F02090" w:rsidRPr="00FD0425" w:rsidRDefault="00F02090" w:rsidP="00F02090">
      <w:pPr>
        <w:pStyle w:val="PL"/>
        <w:rPr>
          <w:snapToGrid w:val="0"/>
        </w:rPr>
      </w:pPr>
      <w:r w:rsidRPr="00FD0425">
        <w:rPr>
          <w:snapToGrid w:val="0"/>
        </w:rPr>
        <w:tab/>
        <w:t>ProtocolIE-ID</w:t>
      </w:r>
      <w:r w:rsidRPr="00FD0425">
        <w:rPr>
          <w:snapToGrid w:val="0"/>
        </w:rPr>
        <w:tab/>
      </w:r>
    </w:p>
    <w:p w14:paraId="52C8CA29" w14:textId="77777777" w:rsidR="00F02090" w:rsidRPr="00FD0425" w:rsidRDefault="00F02090" w:rsidP="00F02090">
      <w:pPr>
        <w:pStyle w:val="PL"/>
        <w:rPr>
          <w:snapToGrid w:val="0"/>
        </w:rPr>
      </w:pPr>
      <w:r w:rsidRPr="00FD0425">
        <w:rPr>
          <w:snapToGrid w:val="0"/>
        </w:rPr>
        <w:t>FROM XnAP-CommonDataTypes;</w:t>
      </w:r>
    </w:p>
    <w:p w14:paraId="7C00787C" w14:textId="77777777" w:rsidR="00F02090" w:rsidRPr="00FD0425" w:rsidRDefault="00F02090" w:rsidP="00F02090">
      <w:pPr>
        <w:pStyle w:val="PL"/>
        <w:rPr>
          <w:snapToGrid w:val="0"/>
        </w:rPr>
      </w:pPr>
    </w:p>
    <w:p w14:paraId="391B14F9" w14:textId="77777777" w:rsidR="00F02090" w:rsidRPr="00FD0425" w:rsidRDefault="00F02090" w:rsidP="00F02090">
      <w:pPr>
        <w:pStyle w:val="PL"/>
        <w:rPr>
          <w:snapToGrid w:val="0"/>
        </w:rPr>
      </w:pPr>
      <w:r w:rsidRPr="00FD0425">
        <w:rPr>
          <w:snapToGrid w:val="0"/>
        </w:rPr>
        <w:t>-- **************************************************************</w:t>
      </w:r>
    </w:p>
    <w:p w14:paraId="5F006BE6" w14:textId="77777777" w:rsidR="00F02090" w:rsidRPr="00FD0425" w:rsidRDefault="00F02090" w:rsidP="00F02090">
      <w:pPr>
        <w:pStyle w:val="PL"/>
        <w:rPr>
          <w:snapToGrid w:val="0"/>
        </w:rPr>
      </w:pPr>
      <w:r w:rsidRPr="00FD0425">
        <w:rPr>
          <w:snapToGrid w:val="0"/>
        </w:rPr>
        <w:t>--</w:t>
      </w:r>
    </w:p>
    <w:p w14:paraId="2E382F6C" w14:textId="77777777" w:rsidR="00F02090" w:rsidRPr="00FD0425" w:rsidRDefault="00F02090" w:rsidP="00F02090">
      <w:pPr>
        <w:pStyle w:val="PL"/>
        <w:outlineLvl w:val="3"/>
        <w:rPr>
          <w:snapToGrid w:val="0"/>
        </w:rPr>
      </w:pPr>
      <w:r w:rsidRPr="00FD0425">
        <w:rPr>
          <w:snapToGrid w:val="0"/>
        </w:rPr>
        <w:t>-- Class Definition for Protocol IEs</w:t>
      </w:r>
    </w:p>
    <w:p w14:paraId="3C80060C" w14:textId="77777777" w:rsidR="00F02090" w:rsidRPr="00FD0425" w:rsidRDefault="00F02090" w:rsidP="00F02090">
      <w:pPr>
        <w:pStyle w:val="PL"/>
        <w:rPr>
          <w:snapToGrid w:val="0"/>
        </w:rPr>
      </w:pPr>
      <w:r w:rsidRPr="00FD0425">
        <w:rPr>
          <w:snapToGrid w:val="0"/>
        </w:rPr>
        <w:t>--</w:t>
      </w:r>
    </w:p>
    <w:p w14:paraId="1674BC99" w14:textId="77777777" w:rsidR="00F02090" w:rsidRPr="00FD0425" w:rsidRDefault="00F02090" w:rsidP="00F02090">
      <w:pPr>
        <w:pStyle w:val="PL"/>
        <w:rPr>
          <w:snapToGrid w:val="0"/>
        </w:rPr>
      </w:pPr>
      <w:r w:rsidRPr="00FD0425">
        <w:rPr>
          <w:snapToGrid w:val="0"/>
        </w:rPr>
        <w:t>-- **************************************************************</w:t>
      </w:r>
    </w:p>
    <w:p w14:paraId="177402F1" w14:textId="77777777" w:rsidR="00F02090" w:rsidRPr="00FD0425" w:rsidRDefault="00F02090" w:rsidP="00F02090">
      <w:pPr>
        <w:pStyle w:val="PL"/>
        <w:rPr>
          <w:snapToGrid w:val="0"/>
        </w:rPr>
      </w:pPr>
    </w:p>
    <w:p w14:paraId="58A1845B" w14:textId="77777777" w:rsidR="00F02090" w:rsidRPr="00FD0425" w:rsidRDefault="00F02090" w:rsidP="00F02090">
      <w:pPr>
        <w:pStyle w:val="PL"/>
        <w:rPr>
          <w:snapToGrid w:val="0"/>
        </w:rPr>
      </w:pPr>
      <w:r w:rsidRPr="00FD0425">
        <w:rPr>
          <w:snapToGrid w:val="0"/>
        </w:rPr>
        <w:t>XNAP-PROTOCOL-IES ::= CLASS {</w:t>
      </w:r>
    </w:p>
    <w:p w14:paraId="475F88BA"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370D101A" w14:textId="77777777" w:rsidR="00F02090" w:rsidRPr="00FD0425" w:rsidRDefault="00F02090" w:rsidP="00F02090">
      <w:pPr>
        <w:pStyle w:val="PL"/>
        <w:rPr>
          <w:snapToGrid w:val="0"/>
        </w:rPr>
      </w:pPr>
      <w:r w:rsidRPr="00FD0425">
        <w:rPr>
          <w:snapToGrid w:val="0"/>
        </w:rPr>
        <w:tab/>
        <w:t>&amp;criticality</w:t>
      </w:r>
      <w:r w:rsidRPr="00FD0425">
        <w:rPr>
          <w:snapToGrid w:val="0"/>
        </w:rPr>
        <w:tab/>
        <w:t>Criticality,</w:t>
      </w:r>
    </w:p>
    <w:p w14:paraId="0B2F88B2" w14:textId="77777777" w:rsidR="00F02090" w:rsidRPr="00FD0425" w:rsidRDefault="00F02090" w:rsidP="00F02090">
      <w:pPr>
        <w:pStyle w:val="PL"/>
        <w:rPr>
          <w:snapToGrid w:val="0"/>
        </w:rPr>
      </w:pPr>
      <w:r w:rsidRPr="00FD0425">
        <w:rPr>
          <w:snapToGrid w:val="0"/>
        </w:rPr>
        <w:tab/>
        <w:t>&amp;Value,</w:t>
      </w:r>
    </w:p>
    <w:p w14:paraId="399BC093"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t>Presence</w:t>
      </w:r>
    </w:p>
    <w:p w14:paraId="27378BD0" w14:textId="77777777" w:rsidR="00F02090" w:rsidRPr="00FD0425" w:rsidRDefault="00F02090" w:rsidP="00F02090">
      <w:pPr>
        <w:pStyle w:val="PL"/>
        <w:rPr>
          <w:snapToGrid w:val="0"/>
        </w:rPr>
      </w:pPr>
      <w:r w:rsidRPr="00FD0425">
        <w:rPr>
          <w:snapToGrid w:val="0"/>
        </w:rPr>
        <w:t>}</w:t>
      </w:r>
    </w:p>
    <w:p w14:paraId="18FB7E2F" w14:textId="77777777" w:rsidR="00F02090" w:rsidRPr="00FD0425" w:rsidRDefault="00F02090" w:rsidP="00F02090">
      <w:pPr>
        <w:pStyle w:val="PL"/>
        <w:rPr>
          <w:snapToGrid w:val="0"/>
        </w:rPr>
      </w:pPr>
      <w:r w:rsidRPr="00FD0425">
        <w:rPr>
          <w:snapToGrid w:val="0"/>
        </w:rPr>
        <w:t>WITH SYNTAX {</w:t>
      </w:r>
    </w:p>
    <w:p w14:paraId="03249FD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2F1437D2"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&amp;criticality</w:t>
      </w:r>
    </w:p>
    <w:p w14:paraId="35AE48C9"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7A2B1B29"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t>&amp;presence</w:t>
      </w:r>
    </w:p>
    <w:p w14:paraId="62BDF36C" w14:textId="77777777" w:rsidR="00F02090" w:rsidRPr="00FD0425" w:rsidRDefault="00F02090" w:rsidP="00F02090">
      <w:pPr>
        <w:pStyle w:val="PL"/>
        <w:rPr>
          <w:snapToGrid w:val="0"/>
        </w:rPr>
      </w:pPr>
      <w:r w:rsidRPr="00FD0425">
        <w:rPr>
          <w:snapToGrid w:val="0"/>
        </w:rPr>
        <w:t>}</w:t>
      </w:r>
    </w:p>
    <w:p w14:paraId="2C305612" w14:textId="77777777" w:rsidR="00F02090" w:rsidRPr="00FD0425" w:rsidRDefault="00F02090" w:rsidP="00F02090">
      <w:pPr>
        <w:pStyle w:val="PL"/>
        <w:rPr>
          <w:snapToGrid w:val="0"/>
        </w:rPr>
      </w:pPr>
    </w:p>
    <w:p w14:paraId="5562B03A" w14:textId="77777777" w:rsidR="00F02090" w:rsidRPr="00FD0425" w:rsidRDefault="00F02090" w:rsidP="00F02090">
      <w:pPr>
        <w:pStyle w:val="PL"/>
        <w:rPr>
          <w:snapToGrid w:val="0"/>
        </w:rPr>
      </w:pPr>
      <w:r w:rsidRPr="00FD0425">
        <w:rPr>
          <w:snapToGrid w:val="0"/>
        </w:rPr>
        <w:t>-- **************************************************************</w:t>
      </w:r>
    </w:p>
    <w:p w14:paraId="460F8A0B" w14:textId="77777777" w:rsidR="00F02090" w:rsidRPr="00FD0425" w:rsidRDefault="00F02090" w:rsidP="00F02090">
      <w:pPr>
        <w:pStyle w:val="PL"/>
        <w:rPr>
          <w:snapToGrid w:val="0"/>
        </w:rPr>
      </w:pPr>
      <w:r w:rsidRPr="00FD0425">
        <w:rPr>
          <w:snapToGrid w:val="0"/>
        </w:rPr>
        <w:t>--</w:t>
      </w:r>
    </w:p>
    <w:p w14:paraId="5D2FB431" w14:textId="77777777" w:rsidR="00F02090" w:rsidRPr="00FD0425" w:rsidRDefault="00F02090" w:rsidP="00F02090">
      <w:pPr>
        <w:pStyle w:val="PL"/>
        <w:outlineLvl w:val="3"/>
        <w:rPr>
          <w:snapToGrid w:val="0"/>
        </w:rPr>
      </w:pPr>
      <w:r w:rsidRPr="00FD0425">
        <w:rPr>
          <w:snapToGrid w:val="0"/>
        </w:rPr>
        <w:t>-- Class Definition for Protocol IE pairs</w:t>
      </w:r>
    </w:p>
    <w:p w14:paraId="0A20A0BC" w14:textId="77777777" w:rsidR="00F02090" w:rsidRPr="00FD0425" w:rsidRDefault="00F02090" w:rsidP="00F02090">
      <w:pPr>
        <w:pStyle w:val="PL"/>
        <w:rPr>
          <w:snapToGrid w:val="0"/>
        </w:rPr>
      </w:pPr>
      <w:r w:rsidRPr="00FD0425">
        <w:rPr>
          <w:snapToGrid w:val="0"/>
        </w:rPr>
        <w:t>--</w:t>
      </w:r>
    </w:p>
    <w:p w14:paraId="20C2F31D" w14:textId="77777777" w:rsidR="00F02090" w:rsidRPr="00FD0425" w:rsidRDefault="00F02090" w:rsidP="00F02090">
      <w:pPr>
        <w:pStyle w:val="PL"/>
        <w:rPr>
          <w:snapToGrid w:val="0"/>
        </w:rPr>
      </w:pPr>
      <w:r w:rsidRPr="00FD0425">
        <w:rPr>
          <w:snapToGrid w:val="0"/>
        </w:rPr>
        <w:t>-- **************************************************************</w:t>
      </w:r>
    </w:p>
    <w:p w14:paraId="71F55674" w14:textId="77777777" w:rsidR="00F02090" w:rsidRPr="00FD0425" w:rsidRDefault="00F02090" w:rsidP="00F02090">
      <w:pPr>
        <w:pStyle w:val="PL"/>
        <w:rPr>
          <w:snapToGrid w:val="0"/>
        </w:rPr>
      </w:pPr>
    </w:p>
    <w:p w14:paraId="6C02A5CF" w14:textId="77777777" w:rsidR="00F02090" w:rsidRPr="00FD0425" w:rsidRDefault="00F02090" w:rsidP="00F02090">
      <w:pPr>
        <w:pStyle w:val="PL"/>
        <w:rPr>
          <w:snapToGrid w:val="0"/>
        </w:rPr>
      </w:pPr>
      <w:r w:rsidRPr="00FD0425">
        <w:rPr>
          <w:snapToGrid w:val="0"/>
        </w:rPr>
        <w:t>XNAP-PROTOCOL-IES-PAIR ::= CLASS {</w:t>
      </w:r>
    </w:p>
    <w:p w14:paraId="3C9FF833"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019C0F" w14:textId="77777777" w:rsidR="00F02090" w:rsidRPr="00FD0425" w:rsidRDefault="00F02090" w:rsidP="00F02090">
      <w:pPr>
        <w:pStyle w:val="PL"/>
        <w:rPr>
          <w:snapToGrid w:val="0"/>
        </w:rPr>
      </w:pPr>
      <w:r w:rsidRPr="00FD0425">
        <w:rPr>
          <w:snapToGrid w:val="0"/>
        </w:rPr>
        <w:tab/>
        <w:t>&amp;firstCriticality</w:t>
      </w:r>
      <w:r w:rsidRPr="00FD0425">
        <w:rPr>
          <w:snapToGrid w:val="0"/>
        </w:rPr>
        <w:tab/>
      </w:r>
      <w:r w:rsidRPr="00FD0425">
        <w:rPr>
          <w:snapToGrid w:val="0"/>
        </w:rPr>
        <w:tab/>
        <w:t>Criticality,</w:t>
      </w:r>
    </w:p>
    <w:p w14:paraId="38CCDBFE" w14:textId="77777777" w:rsidR="00F02090" w:rsidRPr="00FD0425" w:rsidRDefault="00F02090" w:rsidP="00F02090">
      <w:pPr>
        <w:pStyle w:val="PL"/>
        <w:rPr>
          <w:snapToGrid w:val="0"/>
        </w:rPr>
      </w:pPr>
      <w:r w:rsidRPr="00FD0425">
        <w:rPr>
          <w:snapToGrid w:val="0"/>
        </w:rPr>
        <w:tab/>
        <w:t>&amp;FirstValue,</w:t>
      </w:r>
    </w:p>
    <w:p w14:paraId="2620725F" w14:textId="77777777" w:rsidR="00F02090" w:rsidRPr="00FD0425" w:rsidRDefault="00F02090" w:rsidP="00F02090">
      <w:pPr>
        <w:pStyle w:val="PL"/>
        <w:rPr>
          <w:snapToGrid w:val="0"/>
        </w:rPr>
      </w:pPr>
      <w:r w:rsidRPr="00FD0425">
        <w:rPr>
          <w:snapToGrid w:val="0"/>
        </w:rPr>
        <w:tab/>
        <w:t>&amp;secondCriticality</w:t>
      </w:r>
      <w:r w:rsidRPr="00FD0425">
        <w:rPr>
          <w:snapToGrid w:val="0"/>
        </w:rPr>
        <w:tab/>
      </w:r>
      <w:r w:rsidRPr="00FD0425">
        <w:rPr>
          <w:snapToGrid w:val="0"/>
        </w:rPr>
        <w:tab/>
        <w:t>Criticality,</w:t>
      </w:r>
    </w:p>
    <w:p w14:paraId="45D06AD9" w14:textId="77777777" w:rsidR="00F02090" w:rsidRPr="00FD0425" w:rsidRDefault="00F02090" w:rsidP="00F02090">
      <w:pPr>
        <w:pStyle w:val="PL"/>
        <w:rPr>
          <w:snapToGrid w:val="0"/>
        </w:rPr>
      </w:pPr>
      <w:r w:rsidRPr="00FD0425">
        <w:rPr>
          <w:snapToGrid w:val="0"/>
        </w:rPr>
        <w:tab/>
        <w:t>&amp;SecondValue,</w:t>
      </w:r>
    </w:p>
    <w:p w14:paraId="679FD37B"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9810EEA" w14:textId="77777777" w:rsidR="00F02090" w:rsidRPr="00FD0425" w:rsidRDefault="00F02090" w:rsidP="00F02090">
      <w:pPr>
        <w:pStyle w:val="PL"/>
        <w:rPr>
          <w:snapToGrid w:val="0"/>
        </w:rPr>
      </w:pPr>
      <w:r w:rsidRPr="00FD0425">
        <w:rPr>
          <w:snapToGrid w:val="0"/>
        </w:rPr>
        <w:t>}</w:t>
      </w:r>
    </w:p>
    <w:p w14:paraId="67262329" w14:textId="77777777" w:rsidR="00F02090" w:rsidRPr="00FD0425" w:rsidRDefault="00F02090" w:rsidP="00F02090">
      <w:pPr>
        <w:pStyle w:val="PL"/>
        <w:rPr>
          <w:snapToGrid w:val="0"/>
        </w:rPr>
      </w:pPr>
      <w:r w:rsidRPr="00FD0425">
        <w:rPr>
          <w:snapToGrid w:val="0"/>
        </w:rPr>
        <w:t>WITH SYNTAX {</w:t>
      </w:r>
    </w:p>
    <w:p w14:paraId="3D1FDB59"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A2EBE0D" w14:textId="77777777" w:rsidR="00F02090" w:rsidRPr="00FD0425" w:rsidRDefault="00F02090" w:rsidP="00F02090">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3E3DAE99" w14:textId="77777777" w:rsidR="00F02090" w:rsidRPr="00FD0425" w:rsidRDefault="00F02090" w:rsidP="00F02090">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5F5FEE0F" w14:textId="77777777" w:rsidR="00F02090" w:rsidRPr="00FD0425" w:rsidRDefault="00F02090" w:rsidP="00F02090">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7E3CA46A" w14:textId="77777777" w:rsidR="00F02090" w:rsidRPr="00FD0425" w:rsidRDefault="00F02090" w:rsidP="00F02090">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777C7715"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7CF15524" w14:textId="77777777" w:rsidR="00F02090" w:rsidRPr="00FD0425" w:rsidRDefault="00F02090" w:rsidP="00F02090">
      <w:pPr>
        <w:pStyle w:val="PL"/>
        <w:rPr>
          <w:snapToGrid w:val="0"/>
        </w:rPr>
      </w:pPr>
      <w:r w:rsidRPr="00FD0425">
        <w:rPr>
          <w:snapToGrid w:val="0"/>
        </w:rPr>
        <w:t>}</w:t>
      </w:r>
    </w:p>
    <w:p w14:paraId="515C314D" w14:textId="77777777" w:rsidR="00F02090" w:rsidRPr="00FD0425" w:rsidRDefault="00F02090" w:rsidP="00F02090">
      <w:pPr>
        <w:pStyle w:val="PL"/>
        <w:rPr>
          <w:snapToGrid w:val="0"/>
        </w:rPr>
      </w:pPr>
    </w:p>
    <w:p w14:paraId="58DC2E1D" w14:textId="77777777" w:rsidR="00F02090" w:rsidRPr="00FD0425" w:rsidRDefault="00F02090" w:rsidP="00F02090">
      <w:pPr>
        <w:pStyle w:val="PL"/>
        <w:rPr>
          <w:snapToGrid w:val="0"/>
        </w:rPr>
      </w:pPr>
      <w:r w:rsidRPr="00FD0425">
        <w:rPr>
          <w:snapToGrid w:val="0"/>
        </w:rPr>
        <w:t>-- **************************************************************</w:t>
      </w:r>
    </w:p>
    <w:p w14:paraId="11E1F1E5" w14:textId="77777777" w:rsidR="00F02090" w:rsidRPr="00FD0425" w:rsidRDefault="00F02090" w:rsidP="00F02090">
      <w:pPr>
        <w:pStyle w:val="PL"/>
        <w:rPr>
          <w:snapToGrid w:val="0"/>
        </w:rPr>
      </w:pPr>
      <w:r w:rsidRPr="00FD0425">
        <w:rPr>
          <w:snapToGrid w:val="0"/>
        </w:rPr>
        <w:t>--</w:t>
      </w:r>
    </w:p>
    <w:p w14:paraId="24098C20" w14:textId="77777777" w:rsidR="00F02090" w:rsidRPr="00FD0425" w:rsidRDefault="00F02090" w:rsidP="00F02090">
      <w:pPr>
        <w:pStyle w:val="PL"/>
        <w:outlineLvl w:val="3"/>
        <w:rPr>
          <w:snapToGrid w:val="0"/>
        </w:rPr>
      </w:pPr>
      <w:r w:rsidRPr="00FD0425">
        <w:rPr>
          <w:snapToGrid w:val="0"/>
        </w:rPr>
        <w:t>-- Class Definition for Protocol Extensions</w:t>
      </w:r>
    </w:p>
    <w:p w14:paraId="1D51685E" w14:textId="77777777" w:rsidR="00F02090" w:rsidRPr="00FD0425" w:rsidRDefault="00F02090" w:rsidP="00F02090">
      <w:pPr>
        <w:pStyle w:val="PL"/>
        <w:rPr>
          <w:snapToGrid w:val="0"/>
        </w:rPr>
      </w:pPr>
      <w:r w:rsidRPr="00FD0425">
        <w:rPr>
          <w:snapToGrid w:val="0"/>
        </w:rPr>
        <w:t>--</w:t>
      </w:r>
    </w:p>
    <w:p w14:paraId="571D8F3A" w14:textId="77777777" w:rsidR="00F02090" w:rsidRPr="00FD0425" w:rsidRDefault="00F02090" w:rsidP="00F02090">
      <w:pPr>
        <w:pStyle w:val="PL"/>
        <w:rPr>
          <w:snapToGrid w:val="0"/>
        </w:rPr>
      </w:pPr>
      <w:r w:rsidRPr="00FD0425">
        <w:rPr>
          <w:snapToGrid w:val="0"/>
        </w:rPr>
        <w:t>-- **************************************************************</w:t>
      </w:r>
    </w:p>
    <w:p w14:paraId="240C7CF0" w14:textId="77777777" w:rsidR="00F02090" w:rsidRPr="00FD0425" w:rsidRDefault="00F02090" w:rsidP="00F02090">
      <w:pPr>
        <w:pStyle w:val="PL"/>
        <w:rPr>
          <w:snapToGrid w:val="0"/>
        </w:rPr>
      </w:pPr>
    </w:p>
    <w:p w14:paraId="0E21C700" w14:textId="77777777" w:rsidR="00F02090" w:rsidRPr="00FD0425" w:rsidRDefault="00F02090" w:rsidP="00F02090">
      <w:pPr>
        <w:pStyle w:val="PL"/>
        <w:rPr>
          <w:snapToGrid w:val="0"/>
        </w:rPr>
      </w:pPr>
      <w:r w:rsidRPr="00FD0425">
        <w:rPr>
          <w:snapToGrid w:val="0"/>
        </w:rPr>
        <w:t>XNAP-PROTOCOL-EXTENSION ::= CLASS {</w:t>
      </w:r>
    </w:p>
    <w:p w14:paraId="40DC0D3D"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4F4A684"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48A4E920" w14:textId="77777777" w:rsidR="00F02090" w:rsidRPr="00FD0425" w:rsidRDefault="00F02090" w:rsidP="00F02090">
      <w:pPr>
        <w:pStyle w:val="PL"/>
        <w:rPr>
          <w:snapToGrid w:val="0"/>
        </w:rPr>
      </w:pPr>
      <w:r w:rsidRPr="00FD0425">
        <w:rPr>
          <w:snapToGrid w:val="0"/>
        </w:rPr>
        <w:tab/>
        <w:t>&amp;Extension,</w:t>
      </w:r>
    </w:p>
    <w:p w14:paraId="79903BED"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D57E1FE" w14:textId="77777777" w:rsidR="00F02090" w:rsidRPr="00FD0425" w:rsidRDefault="00F02090" w:rsidP="00F02090">
      <w:pPr>
        <w:pStyle w:val="PL"/>
        <w:rPr>
          <w:snapToGrid w:val="0"/>
        </w:rPr>
      </w:pPr>
      <w:r w:rsidRPr="00FD0425">
        <w:rPr>
          <w:snapToGrid w:val="0"/>
        </w:rPr>
        <w:t>}</w:t>
      </w:r>
    </w:p>
    <w:p w14:paraId="1F85A085" w14:textId="77777777" w:rsidR="00F02090" w:rsidRPr="00FD0425" w:rsidRDefault="00F02090" w:rsidP="00F02090">
      <w:pPr>
        <w:pStyle w:val="PL"/>
        <w:rPr>
          <w:snapToGrid w:val="0"/>
        </w:rPr>
      </w:pPr>
      <w:r w:rsidRPr="00FD0425">
        <w:rPr>
          <w:snapToGrid w:val="0"/>
        </w:rPr>
        <w:t>WITH SYNTAX {</w:t>
      </w:r>
    </w:p>
    <w:p w14:paraId="646BE096"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993C545"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5039552" w14:textId="77777777" w:rsidR="00F02090" w:rsidRPr="00FD0425" w:rsidRDefault="00F02090" w:rsidP="00F02090">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05845FE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25FF716" w14:textId="77777777" w:rsidR="00F02090" w:rsidRPr="00FD0425" w:rsidRDefault="00F02090" w:rsidP="00F02090">
      <w:pPr>
        <w:pStyle w:val="PL"/>
        <w:rPr>
          <w:snapToGrid w:val="0"/>
        </w:rPr>
      </w:pPr>
      <w:r w:rsidRPr="00FD0425">
        <w:rPr>
          <w:snapToGrid w:val="0"/>
        </w:rPr>
        <w:t>}</w:t>
      </w:r>
    </w:p>
    <w:p w14:paraId="7696DC7B" w14:textId="77777777" w:rsidR="00F02090" w:rsidRPr="00FD0425" w:rsidRDefault="00F02090" w:rsidP="00F02090">
      <w:pPr>
        <w:pStyle w:val="PL"/>
        <w:rPr>
          <w:snapToGrid w:val="0"/>
        </w:rPr>
      </w:pPr>
    </w:p>
    <w:p w14:paraId="1495648E" w14:textId="77777777" w:rsidR="00F02090" w:rsidRPr="00FD0425" w:rsidRDefault="00F02090" w:rsidP="00F02090">
      <w:pPr>
        <w:pStyle w:val="PL"/>
        <w:rPr>
          <w:snapToGrid w:val="0"/>
        </w:rPr>
      </w:pPr>
      <w:r w:rsidRPr="00FD0425">
        <w:rPr>
          <w:snapToGrid w:val="0"/>
        </w:rPr>
        <w:t>-- **************************************************************</w:t>
      </w:r>
    </w:p>
    <w:p w14:paraId="423F5774" w14:textId="77777777" w:rsidR="00F02090" w:rsidRPr="00FD0425" w:rsidRDefault="00F02090" w:rsidP="00F02090">
      <w:pPr>
        <w:pStyle w:val="PL"/>
        <w:rPr>
          <w:snapToGrid w:val="0"/>
        </w:rPr>
      </w:pPr>
      <w:r w:rsidRPr="00FD0425">
        <w:rPr>
          <w:snapToGrid w:val="0"/>
        </w:rPr>
        <w:t>--</w:t>
      </w:r>
    </w:p>
    <w:p w14:paraId="130ADC01" w14:textId="77777777" w:rsidR="00F02090" w:rsidRPr="00FD0425" w:rsidRDefault="00F02090" w:rsidP="00F02090">
      <w:pPr>
        <w:pStyle w:val="PL"/>
        <w:rPr>
          <w:snapToGrid w:val="0"/>
        </w:rPr>
      </w:pPr>
      <w:r w:rsidRPr="00FD0425">
        <w:rPr>
          <w:snapToGrid w:val="0"/>
        </w:rPr>
        <w:t>-- Class Definition for Private IEs</w:t>
      </w:r>
    </w:p>
    <w:p w14:paraId="22A6C431" w14:textId="77777777" w:rsidR="00F02090" w:rsidRPr="00FD0425" w:rsidRDefault="00F02090" w:rsidP="00F02090">
      <w:pPr>
        <w:pStyle w:val="PL"/>
        <w:rPr>
          <w:snapToGrid w:val="0"/>
        </w:rPr>
      </w:pPr>
      <w:r w:rsidRPr="00FD0425">
        <w:rPr>
          <w:snapToGrid w:val="0"/>
        </w:rPr>
        <w:t>--</w:t>
      </w:r>
    </w:p>
    <w:p w14:paraId="72C15D9F" w14:textId="77777777" w:rsidR="00F02090" w:rsidRPr="00FD0425" w:rsidRDefault="00F02090" w:rsidP="00F02090">
      <w:pPr>
        <w:pStyle w:val="PL"/>
        <w:rPr>
          <w:snapToGrid w:val="0"/>
        </w:rPr>
      </w:pPr>
      <w:r w:rsidRPr="00FD0425">
        <w:rPr>
          <w:snapToGrid w:val="0"/>
        </w:rPr>
        <w:t>-- **************************************************************</w:t>
      </w:r>
    </w:p>
    <w:p w14:paraId="7F318416" w14:textId="77777777" w:rsidR="00F02090" w:rsidRPr="00FD0425" w:rsidRDefault="00F02090" w:rsidP="00F02090">
      <w:pPr>
        <w:pStyle w:val="PL"/>
        <w:rPr>
          <w:snapToGrid w:val="0"/>
        </w:rPr>
      </w:pPr>
    </w:p>
    <w:p w14:paraId="29A52C6A" w14:textId="77777777" w:rsidR="00F02090" w:rsidRPr="00FD0425" w:rsidRDefault="00F02090" w:rsidP="00F02090">
      <w:pPr>
        <w:pStyle w:val="PL"/>
        <w:rPr>
          <w:snapToGrid w:val="0"/>
        </w:rPr>
      </w:pPr>
      <w:r w:rsidRPr="00FD0425">
        <w:rPr>
          <w:snapToGrid w:val="0"/>
        </w:rPr>
        <w:t>XNAP-PRIVATE-IES ::= CLASS {</w:t>
      </w:r>
    </w:p>
    <w:p w14:paraId="40A5B20E"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FAC8ADE"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095840F1" w14:textId="77777777" w:rsidR="00F02090" w:rsidRPr="00FD0425" w:rsidRDefault="00F02090" w:rsidP="00F02090">
      <w:pPr>
        <w:pStyle w:val="PL"/>
        <w:rPr>
          <w:snapToGrid w:val="0"/>
        </w:rPr>
      </w:pPr>
      <w:r w:rsidRPr="00FD0425">
        <w:rPr>
          <w:snapToGrid w:val="0"/>
        </w:rPr>
        <w:tab/>
        <w:t>&amp;Value,</w:t>
      </w:r>
    </w:p>
    <w:p w14:paraId="19C00C4F"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77A4F35C" w14:textId="77777777" w:rsidR="00F02090" w:rsidRPr="00FD0425" w:rsidRDefault="00F02090" w:rsidP="00F02090">
      <w:pPr>
        <w:pStyle w:val="PL"/>
        <w:rPr>
          <w:snapToGrid w:val="0"/>
        </w:rPr>
      </w:pPr>
      <w:r w:rsidRPr="00FD0425">
        <w:rPr>
          <w:snapToGrid w:val="0"/>
        </w:rPr>
        <w:t>}</w:t>
      </w:r>
    </w:p>
    <w:p w14:paraId="0E190743" w14:textId="77777777" w:rsidR="00F02090" w:rsidRPr="00FD0425" w:rsidRDefault="00F02090" w:rsidP="00F02090">
      <w:pPr>
        <w:pStyle w:val="PL"/>
        <w:rPr>
          <w:snapToGrid w:val="0"/>
        </w:rPr>
      </w:pPr>
      <w:r w:rsidRPr="00FD0425">
        <w:rPr>
          <w:snapToGrid w:val="0"/>
        </w:rPr>
        <w:t>WITH SYNTAX {</w:t>
      </w:r>
    </w:p>
    <w:p w14:paraId="71384C1C"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7CCC5E9"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25D13950"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6690785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F65B058" w14:textId="77777777" w:rsidR="00F02090" w:rsidRPr="00FD0425" w:rsidRDefault="00F02090" w:rsidP="00F02090">
      <w:pPr>
        <w:pStyle w:val="PL"/>
        <w:rPr>
          <w:snapToGrid w:val="0"/>
        </w:rPr>
      </w:pPr>
      <w:r w:rsidRPr="00FD0425">
        <w:rPr>
          <w:snapToGrid w:val="0"/>
        </w:rPr>
        <w:t>}</w:t>
      </w:r>
    </w:p>
    <w:p w14:paraId="0B2AFAC9" w14:textId="77777777" w:rsidR="00F02090" w:rsidRPr="00FD0425" w:rsidRDefault="00F02090" w:rsidP="00F02090">
      <w:pPr>
        <w:pStyle w:val="PL"/>
        <w:rPr>
          <w:snapToGrid w:val="0"/>
        </w:rPr>
      </w:pPr>
    </w:p>
    <w:p w14:paraId="0AE3AA32" w14:textId="77777777" w:rsidR="00F02090" w:rsidRPr="00FD0425" w:rsidRDefault="00F02090" w:rsidP="00F02090">
      <w:pPr>
        <w:pStyle w:val="PL"/>
        <w:rPr>
          <w:snapToGrid w:val="0"/>
        </w:rPr>
      </w:pPr>
      <w:r w:rsidRPr="00FD0425">
        <w:rPr>
          <w:snapToGrid w:val="0"/>
        </w:rPr>
        <w:t>-- **************************************************************</w:t>
      </w:r>
    </w:p>
    <w:p w14:paraId="5B04E3FA" w14:textId="77777777" w:rsidR="00F02090" w:rsidRPr="00FD0425" w:rsidRDefault="00F02090" w:rsidP="00F02090">
      <w:pPr>
        <w:pStyle w:val="PL"/>
        <w:rPr>
          <w:snapToGrid w:val="0"/>
        </w:rPr>
      </w:pPr>
      <w:r w:rsidRPr="00FD0425">
        <w:rPr>
          <w:snapToGrid w:val="0"/>
        </w:rPr>
        <w:t>--</w:t>
      </w:r>
    </w:p>
    <w:p w14:paraId="65AAE747" w14:textId="77777777" w:rsidR="00F02090" w:rsidRPr="00FD0425" w:rsidRDefault="00F02090" w:rsidP="00F02090">
      <w:pPr>
        <w:pStyle w:val="PL"/>
        <w:outlineLvl w:val="3"/>
        <w:rPr>
          <w:snapToGrid w:val="0"/>
        </w:rPr>
      </w:pPr>
      <w:r w:rsidRPr="00FD0425">
        <w:rPr>
          <w:snapToGrid w:val="0"/>
        </w:rPr>
        <w:t>-- Container for Protocol IEs</w:t>
      </w:r>
    </w:p>
    <w:p w14:paraId="6877797D" w14:textId="77777777" w:rsidR="00F02090" w:rsidRPr="00B7379C" w:rsidRDefault="00F02090" w:rsidP="00F02090">
      <w:pPr>
        <w:pStyle w:val="PL"/>
        <w:rPr>
          <w:snapToGrid w:val="0"/>
          <w:lang w:val="fr-FR"/>
        </w:rPr>
      </w:pPr>
      <w:r w:rsidRPr="00B7379C">
        <w:rPr>
          <w:snapToGrid w:val="0"/>
          <w:lang w:val="fr-FR"/>
        </w:rPr>
        <w:t>--</w:t>
      </w:r>
    </w:p>
    <w:p w14:paraId="4A7CA36D" w14:textId="77777777" w:rsidR="00F02090" w:rsidRPr="00B7379C" w:rsidRDefault="00F02090" w:rsidP="00F02090">
      <w:pPr>
        <w:pStyle w:val="PL"/>
        <w:rPr>
          <w:snapToGrid w:val="0"/>
          <w:lang w:val="fr-FR"/>
        </w:rPr>
      </w:pPr>
      <w:r w:rsidRPr="00B7379C">
        <w:rPr>
          <w:snapToGrid w:val="0"/>
          <w:lang w:val="fr-FR"/>
        </w:rPr>
        <w:t>-- **************************************************************</w:t>
      </w:r>
    </w:p>
    <w:p w14:paraId="2A965F78" w14:textId="77777777" w:rsidR="00F02090" w:rsidRPr="00B7379C" w:rsidRDefault="00F02090" w:rsidP="00F02090">
      <w:pPr>
        <w:pStyle w:val="PL"/>
        <w:rPr>
          <w:snapToGrid w:val="0"/>
          <w:lang w:val="fr-FR"/>
        </w:rPr>
      </w:pPr>
    </w:p>
    <w:p w14:paraId="65D95462" w14:textId="77777777" w:rsidR="00F02090" w:rsidRPr="00B7379C" w:rsidRDefault="00F02090" w:rsidP="00F02090">
      <w:pPr>
        <w:pStyle w:val="PL"/>
        <w:rPr>
          <w:snapToGrid w:val="0"/>
          <w:lang w:val="fr-FR"/>
        </w:rPr>
      </w:pPr>
      <w:r w:rsidRPr="00B7379C">
        <w:rPr>
          <w:snapToGrid w:val="0"/>
          <w:lang w:val="fr-FR"/>
        </w:rPr>
        <w:t>ProtocolIE-Container {XNAP-PROTOCOL-IES : IEsSetParam} ::=</w:t>
      </w:r>
    </w:p>
    <w:p w14:paraId="5D8732FA"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26BB98EF" w14:textId="77777777" w:rsidR="00F02090" w:rsidRPr="00FD0425" w:rsidRDefault="00F02090" w:rsidP="00F02090">
      <w:pPr>
        <w:pStyle w:val="PL"/>
        <w:rPr>
          <w:snapToGrid w:val="0"/>
        </w:rPr>
      </w:pPr>
      <w:r w:rsidRPr="00FD0425">
        <w:rPr>
          <w:snapToGrid w:val="0"/>
        </w:rPr>
        <w:tab/>
        <w:t>ProtocolIE-Field {{IEsSetParam}}</w:t>
      </w:r>
    </w:p>
    <w:p w14:paraId="05E6C2D3" w14:textId="77777777" w:rsidR="00F02090" w:rsidRPr="00FD0425" w:rsidRDefault="00F02090" w:rsidP="00F02090">
      <w:pPr>
        <w:pStyle w:val="PL"/>
        <w:rPr>
          <w:snapToGrid w:val="0"/>
        </w:rPr>
      </w:pPr>
    </w:p>
    <w:p w14:paraId="00CCBC66" w14:textId="77777777" w:rsidR="00F02090" w:rsidRPr="00FD0425" w:rsidRDefault="00F02090" w:rsidP="00F02090">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49643AD1" w14:textId="77777777" w:rsidR="00F02090" w:rsidRPr="00FD0425" w:rsidRDefault="00F02090" w:rsidP="00F02090">
      <w:pPr>
        <w:pStyle w:val="PL"/>
        <w:rPr>
          <w:snapToGrid w:val="0"/>
        </w:rPr>
      </w:pPr>
    </w:p>
    <w:p w14:paraId="253152BF" w14:textId="77777777" w:rsidR="00F02090" w:rsidRPr="00FD0425" w:rsidRDefault="00F02090" w:rsidP="00F02090">
      <w:pPr>
        <w:pStyle w:val="PL"/>
        <w:rPr>
          <w:snapToGrid w:val="0"/>
        </w:rPr>
      </w:pPr>
      <w:r w:rsidRPr="00FD0425">
        <w:rPr>
          <w:snapToGrid w:val="0"/>
        </w:rPr>
        <w:t>ProtocolIE-Field {XNAP-PROTOCOL-IES : IEsSetParam} ::= SEQUENCE {</w:t>
      </w:r>
    </w:p>
    <w:p w14:paraId="70404120"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6C0F5D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247D92A0"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006ED5E0" w14:textId="77777777" w:rsidR="00F02090" w:rsidRPr="00FD0425" w:rsidRDefault="00F02090" w:rsidP="00F02090">
      <w:pPr>
        <w:pStyle w:val="PL"/>
        <w:rPr>
          <w:snapToGrid w:val="0"/>
        </w:rPr>
      </w:pPr>
      <w:r w:rsidRPr="00FD0425">
        <w:rPr>
          <w:snapToGrid w:val="0"/>
        </w:rPr>
        <w:t>}</w:t>
      </w:r>
    </w:p>
    <w:p w14:paraId="370FAC5F" w14:textId="77777777" w:rsidR="00F02090" w:rsidRPr="00FD0425" w:rsidRDefault="00F02090" w:rsidP="00F02090">
      <w:pPr>
        <w:pStyle w:val="PL"/>
        <w:rPr>
          <w:snapToGrid w:val="0"/>
        </w:rPr>
      </w:pPr>
    </w:p>
    <w:p w14:paraId="6F54829D" w14:textId="77777777" w:rsidR="00F02090" w:rsidRPr="00FD0425" w:rsidRDefault="00F02090" w:rsidP="00F02090">
      <w:pPr>
        <w:pStyle w:val="PL"/>
        <w:rPr>
          <w:snapToGrid w:val="0"/>
        </w:rPr>
      </w:pPr>
      <w:r w:rsidRPr="00FD0425">
        <w:rPr>
          <w:snapToGrid w:val="0"/>
        </w:rPr>
        <w:t>-- **************************************************************</w:t>
      </w:r>
    </w:p>
    <w:p w14:paraId="1823BEFE" w14:textId="77777777" w:rsidR="00F02090" w:rsidRPr="00FD0425" w:rsidRDefault="00F02090" w:rsidP="00F02090">
      <w:pPr>
        <w:pStyle w:val="PL"/>
        <w:rPr>
          <w:snapToGrid w:val="0"/>
        </w:rPr>
      </w:pPr>
      <w:r w:rsidRPr="00FD0425">
        <w:rPr>
          <w:snapToGrid w:val="0"/>
        </w:rPr>
        <w:t>--</w:t>
      </w:r>
    </w:p>
    <w:p w14:paraId="2E62D6CA" w14:textId="77777777" w:rsidR="00F02090" w:rsidRPr="00FD0425" w:rsidRDefault="00F02090" w:rsidP="00F02090">
      <w:pPr>
        <w:pStyle w:val="PL"/>
        <w:outlineLvl w:val="3"/>
        <w:rPr>
          <w:snapToGrid w:val="0"/>
        </w:rPr>
      </w:pPr>
      <w:r w:rsidRPr="00FD0425">
        <w:rPr>
          <w:snapToGrid w:val="0"/>
        </w:rPr>
        <w:t>-- Container for Protocol IE Pairs</w:t>
      </w:r>
    </w:p>
    <w:p w14:paraId="20D6C5EC" w14:textId="77777777" w:rsidR="00F02090" w:rsidRPr="00FD0425" w:rsidRDefault="00F02090" w:rsidP="00F02090">
      <w:pPr>
        <w:pStyle w:val="PL"/>
        <w:rPr>
          <w:snapToGrid w:val="0"/>
        </w:rPr>
      </w:pPr>
      <w:r w:rsidRPr="00FD0425">
        <w:rPr>
          <w:snapToGrid w:val="0"/>
        </w:rPr>
        <w:t>--</w:t>
      </w:r>
    </w:p>
    <w:p w14:paraId="6A73AD99" w14:textId="77777777" w:rsidR="00F02090" w:rsidRPr="00B7379C" w:rsidRDefault="00F02090" w:rsidP="00F02090">
      <w:pPr>
        <w:pStyle w:val="PL"/>
        <w:rPr>
          <w:snapToGrid w:val="0"/>
          <w:lang w:val="fr-FR"/>
        </w:rPr>
      </w:pPr>
      <w:r w:rsidRPr="00B7379C">
        <w:rPr>
          <w:snapToGrid w:val="0"/>
          <w:lang w:val="fr-FR"/>
        </w:rPr>
        <w:t>-- **************************************************************</w:t>
      </w:r>
    </w:p>
    <w:p w14:paraId="72D7AFA1" w14:textId="77777777" w:rsidR="00F02090" w:rsidRPr="00B7379C" w:rsidRDefault="00F02090" w:rsidP="00F02090">
      <w:pPr>
        <w:pStyle w:val="PL"/>
        <w:rPr>
          <w:snapToGrid w:val="0"/>
          <w:lang w:val="fr-FR"/>
        </w:rPr>
      </w:pPr>
    </w:p>
    <w:p w14:paraId="5779A6A7" w14:textId="77777777" w:rsidR="00F02090" w:rsidRPr="00B7379C" w:rsidRDefault="00F02090" w:rsidP="00F02090">
      <w:pPr>
        <w:pStyle w:val="PL"/>
        <w:rPr>
          <w:snapToGrid w:val="0"/>
          <w:lang w:val="fr-FR"/>
        </w:rPr>
      </w:pPr>
      <w:r w:rsidRPr="00B7379C">
        <w:rPr>
          <w:snapToGrid w:val="0"/>
          <w:lang w:val="fr-FR"/>
        </w:rPr>
        <w:t>ProtocolIE-ContainerPair {XNAP-PROTOCOL-IES-PAIR : IEsSetParam} ::=</w:t>
      </w:r>
    </w:p>
    <w:p w14:paraId="70FB358C"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704236BD" w14:textId="77777777" w:rsidR="00F02090" w:rsidRPr="00FD0425" w:rsidRDefault="00F02090" w:rsidP="00F02090">
      <w:pPr>
        <w:pStyle w:val="PL"/>
        <w:rPr>
          <w:snapToGrid w:val="0"/>
        </w:rPr>
      </w:pPr>
      <w:r w:rsidRPr="00FD0425">
        <w:rPr>
          <w:snapToGrid w:val="0"/>
        </w:rPr>
        <w:tab/>
        <w:t>ProtocolIE-FieldPair {{IEsSetParam}}</w:t>
      </w:r>
    </w:p>
    <w:p w14:paraId="373AECAB" w14:textId="77777777" w:rsidR="00F02090" w:rsidRPr="00FD0425" w:rsidRDefault="00F02090" w:rsidP="00F02090">
      <w:pPr>
        <w:pStyle w:val="PL"/>
        <w:rPr>
          <w:snapToGrid w:val="0"/>
        </w:rPr>
      </w:pPr>
    </w:p>
    <w:p w14:paraId="6A962746" w14:textId="77777777" w:rsidR="00F02090" w:rsidRPr="00FD0425" w:rsidRDefault="00F02090" w:rsidP="00F02090">
      <w:pPr>
        <w:pStyle w:val="PL"/>
        <w:rPr>
          <w:snapToGrid w:val="0"/>
        </w:rPr>
      </w:pPr>
      <w:r w:rsidRPr="00FD0425">
        <w:rPr>
          <w:snapToGrid w:val="0"/>
        </w:rPr>
        <w:t>ProtocolIE-FieldPair {XNAP-PROTOCOL-IES-PAIR : IEsSetParam} ::= SEQUENCE {</w:t>
      </w:r>
    </w:p>
    <w:p w14:paraId="1D6D896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0E3C7675" w14:textId="77777777" w:rsidR="00F02090" w:rsidRPr="00FD0425" w:rsidRDefault="00F02090" w:rsidP="00F02090">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09911AA" w14:textId="77777777" w:rsidR="00F02090" w:rsidRPr="00FD0425" w:rsidRDefault="00F02090" w:rsidP="00F02090">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4B477236" w14:textId="77777777" w:rsidR="00F02090" w:rsidRPr="00FD0425" w:rsidRDefault="00F02090" w:rsidP="00F02090">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EF55816" w14:textId="77777777" w:rsidR="00F02090" w:rsidRPr="00FD0425" w:rsidRDefault="00F02090" w:rsidP="00F02090">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75410EFE" w14:textId="77777777" w:rsidR="00F02090" w:rsidRPr="00FD0425" w:rsidRDefault="00F02090" w:rsidP="00F02090">
      <w:pPr>
        <w:pStyle w:val="PL"/>
        <w:rPr>
          <w:snapToGrid w:val="0"/>
        </w:rPr>
      </w:pPr>
      <w:r w:rsidRPr="00FD0425">
        <w:rPr>
          <w:snapToGrid w:val="0"/>
        </w:rPr>
        <w:t>}</w:t>
      </w:r>
    </w:p>
    <w:p w14:paraId="5BE91FA8" w14:textId="77777777" w:rsidR="00F02090" w:rsidRPr="00FD0425" w:rsidRDefault="00F02090" w:rsidP="00F02090">
      <w:pPr>
        <w:pStyle w:val="PL"/>
        <w:rPr>
          <w:snapToGrid w:val="0"/>
        </w:rPr>
      </w:pPr>
    </w:p>
    <w:p w14:paraId="197053C3" w14:textId="77777777" w:rsidR="00F02090" w:rsidRPr="00FD0425" w:rsidRDefault="00F02090" w:rsidP="00F02090">
      <w:pPr>
        <w:pStyle w:val="PL"/>
        <w:rPr>
          <w:snapToGrid w:val="0"/>
        </w:rPr>
      </w:pPr>
      <w:r w:rsidRPr="00FD0425">
        <w:rPr>
          <w:snapToGrid w:val="0"/>
        </w:rPr>
        <w:t>-- **************************************************************</w:t>
      </w:r>
    </w:p>
    <w:p w14:paraId="054A309E" w14:textId="77777777" w:rsidR="00F02090" w:rsidRPr="00FD0425" w:rsidRDefault="00F02090" w:rsidP="00F02090">
      <w:pPr>
        <w:pStyle w:val="PL"/>
        <w:rPr>
          <w:snapToGrid w:val="0"/>
        </w:rPr>
      </w:pPr>
      <w:r w:rsidRPr="00FD0425">
        <w:rPr>
          <w:snapToGrid w:val="0"/>
        </w:rPr>
        <w:t>--</w:t>
      </w:r>
    </w:p>
    <w:p w14:paraId="0A37C989" w14:textId="77777777" w:rsidR="00F02090" w:rsidRPr="00FD0425" w:rsidRDefault="00F02090" w:rsidP="00F02090">
      <w:pPr>
        <w:pStyle w:val="PL"/>
        <w:outlineLvl w:val="3"/>
        <w:rPr>
          <w:snapToGrid w:val="0"/>
        </w:rPr>
      </w:pPr>
      <w:r w:rsidRPr="00FD0425">
        <w:rPr>
          <w:snapToGrid w:val="0"/>
        </w:rPr>
        <w:t>-- Container Lists for Protocol IE Containers</w:t>
      </w:r>
    </w:p>
    <w:p w14:paraId="193B3FB9" w14:textId="77777777" w:rsidR="00F02090" w:rsidRPr="00FD0425" w:rsidRDefault="00F02090" w:rsidP="00F02090">
      <w:pPr>
        <w:pStyle w:val="PL"/>
        <w:rPr>
          <w:snapToGrid w:val="0"/>
        </w:rPr>
      </w:pPr>
      <w:r w:rsidRPr="00FD0425">
        <w:rPr>
          <w:snapToGrid w:val="0"/>
        </w:rPr>
        <w:t>--</w:t>
      </w:r>
    </w:p>
    <w:p w14:paraId="11086378" w14:textId="77777777" w:rsidR="00F02090" w:rsidRPr="00FD0425" w:rsidRDefault="00F02090" w:rsidP="00F02090">
      <w:pPr>
        <w:pStyle w:val="PL"/>
        <w:rPr>
          <w:snapToGrid w:val="0"/>
        </w:rPr>
      </w:pPr>
      <w:r w:rsidRPr="00FD0425">
        <w:rPr>
          <w:snapToGrid w:val="0"/>
        </w:rPr>
        <w:t>-- **************************************************************</w:t>
      </w:r>
    </w:p>
    <w:p w14:paraId="09DC9C1C" w14:textId="77777777" w:rsidR="00F02090" w:rsidRPr="00FD0425" w:rsidRDefault="00F02090" w:rsidP="00F02090">
      <w:pPr>
        <w:pStyle w:val="PL"/>
        <w:rPr>
          <w:snapToGrid w:val="0"/>
        </w:rPr>
      </w:pPr>
    </w:p>
    <w:p w14:paraId="6F5D8369" w14:textId="77777777" w:rsidR="00F02090" w:rsidRPr="00FD0425" w:rsidRDefault="00F02090" w:rsidP="00F02090">
      <w:pPr>
        <w:pStyle w:val="PL"/>
        <w:rPr>
          <w:snapToGrid w:val="0"/>
        </w:rPr>
      </w:pPr>
      <w:r w:rsidRPr="00FD0425">
        <w:rPr>
          <w:snapToGrid w:val="0"/>
        </w:rPr>
        <w:t>ProtocolIE-ContainerList {INTEGER : lowerBound, INTEGER : upperBound, XNAP-PROTOCOL-IES : IEsSetParam} ::=</w:t>
      </w:r>
    </w:p>
    <w:p w14:paraId="7187378C" w14:textId="77777777" w:rsidR="00F02090" w:rsidRPr="00FD0425" w:rsidRDefault="00F02090" w:rsidP="00F02090">
      <w:pPr>
        <w:pStyle w:val="PL"/>
        <w:rPr>
          <w:snapToGrid w:val="0"/>
        </w:rPr>
      </w:pPr>
      <w:r w:rsidRPr="00FD0425">
        <w:rPr>
          <w:snapToGrid w:val="0"/>
        </w:rPr>
        <w:tab/>
        <w:t>SEQUENCE (SIZE (lowerBound..upperBound)) OF</w:t>
      </w:r>
    </w:p>
    <w:p w14:paraId="6B6ADEFB" w14:textId="77777777" w:rsidR="00F02090" w:rsidRPr="00FD0425" w:rsidRDefault="00F02090" w:rsidP="00F02090">
      <w:pPr>
        <w:pStyle w:val="PL"/>
        <w:rPr>
          <w:snapToGrid w:val="0"/>
        </w:rPr>
      </w:pPr>
      <w:r w:rsidRPr="00FD0425">
        <w:rPr>
          <w:snapToGrid w:val="0"/>
        </w:rPr>
        <w:tab/>
        <w:t>ProtocolIE-Container {{IEsSetParam}}</w:t>
      </w:r>
    </w:p>
    <w:p w14:paraId="7DF93D63" w14:textId="77777777" w:rsidR="00F02090" w:rsidRPr="00FD0425" w:rsidRDefault="00F02090" w:rsidP="00F02090">
      <w:pPr>
        <w:pStyle w:val="PL"/>
        <w:rPr>
          <w:snapToGrid w:val="0"/>
        </w:rPr>
      </w:pPr>
    </w:p>
    <w:p w14:paraId="5DB5090E" w14:textId="77777777" w:rsidR="00F02090" w:rsidRPr="00FD0425" w:rsidRDefault="00F02090" w:rsidP="00F02090">
      <w:pPr>
        <w:pStyle w:val="PL"/>
        <w:rPr>
          <w:snapToGrid w:val="0"/>
        </w:rPr>
      </w:pPr>
      <w:r w:rsidRPr="00FD0425">
        <w:rPr>
          <w:snapToGrid w:val="0"/>
        </w:rPr>
        <w:t>ProtocolIE-ContainerPairList {INTEGER : lowerBound, INTEGER : upperBound, XNAP-PROTOCOL-IES-PAIR : IEsSetParam} ::=</w:t>
      </w:r>
    </w:p>
    <w:p w14:paraId="0529554D" w14:textId="77777777" w:rsidR="00F02090" w:rsidRPr="00FD0425" w:rsidRDefault="00F02090" w:rsidP="00F02090">
      <w:pPr>
        <w:pStyle w:val="PL"/>
        <w:rPr>
          <w:snapToGrid w:val="0"/>
        </w:rPr>
      </w:pPr>
      <w:r w:rsidRPr="00FD0425">
        <w:rPr>
          <w:snapToGrid w:val="0"/>
        </w:rPr>
        <w:tab/>
        <w:t>SEQUENCE (SIZE (lowerBound..upperBound)) OF</w:t>
      </w:r>
    </w:p>
    <w:p w14:paraId="1DBA1E14" w14:textId="77777777" w:rsidR="00F02090" w:rsidRPr="00FD0425" w:rsidRDefault="00F02090" w:rsidP="00F02090">
      <w:pPr>
        <w:pStyle w:val="PL"/>
        <w:rPr>
          <w:snapToGrid w:val="0"/>
        </w:rPr>
      </w:pPr>
      <w:r w:rsidRPr="00FD0425">
        <w:rPr>
          <w:snapToGrid w:val="0"/>
        </w:rPr>
        <w:tab/>
        <w:t>ProtocolIE-ContainerPair {{IEsSetParam}}</w:t>
      </w:r>
    </w:p>
    <w:p w14:paraId="08209419" w14:textId="77777777" w:rsidR="00F02090" w:rsidRPr="00FD0425" w:rsidRDefault="00F02090" w:rsidP="00F02090">
      <w:pPr>
        <w:pStyle w:val="PL"/>
        <w:rPr>
          <w:snapToGrid w:val="0"/>
        </w:rPr>
      </w:pPr>
    </w:p>
    <w:p w14:paraId="64DE4AB6" w14:textId="77777777" w:rsidR="00F02090" w:rsidRPr="00FD0425" w:rsidRDefault="00F02090" w:rsidP="00F02090">
      <w:pPr>
        <w:pStyle w:val="PL"/>
        <w:rPr>
          <w:snapToGrid w:val="0"/>
        </w:rPr>
      </w:pPr>
      <w:r w:rsidRPr="00FD0425">
        <w:rPr>
          <w:snapToGrid w:val="0"/>
        </w:rPr>
        <w:t>-- **************************************************************</w:t>
      </w:r>
    </w:p>
    <w:p w14:paraId="3EE51AD5" w14:textId="77777777" w:rsidR="00F02090" w:rsidRPr="00FD0425" w:rsidRDefault="00F02090" w:rsidP="00F02090">
      <w:pPr>
        <w:pStyle w:val="PL"/>
        <w:rPr>
          <w:snapToGrid w:val="0"/>
        </w:rPr>
      </w:pPr>
      <w:r w:rsidRPr="00FD0425">
        <w:rPr>
          <w:snapToGrid w:val="0"/>
        </w:rPr>
        <w:t>--</w:t>
      </w:r>
    </w:p>
    <w:p w14:paraId="76433ABD" w14:textId="77777777" w:rsidR="00F02090" w:rsidRPr="00FD0425" w:rsidRDefault="00F02090" w:rsidP="00F02090">
      <w:pPr>
        <w:pStyle w:val="PL"/>
        <w:outlineLvl w:val="3"/>
        <w:rPr>
          <w:snapToGrid w:val="0"/>
        </w:rPr>
      </w:pPr>
      <w:r w:rsidRPr="00FD0425">
        <w:rPr>
          <w:snapToGrid w:val="0"/>
        </w:rPr>
        <w:t>-- Container for Protocol Extensions</w:t>
      </w:r>
    </w:p>
    <w:p w14:paraId="0C314AF1" w14:textId="77777777" w:rsidR="00F02090" w:rsidRPr="00FD0425" w:rsidRDefault="00F02090" w:rsidP="00F02090">
      <w:pPr>
        <w:pStyle w:val="PL"/>
        <w:rPr>
          <w:snapToGrid w:val="0"/>
        </w:rPr>
      </w:pPr>
      <w:r w:rsidRPr="00FD0425">
        <w:rPr>
          <w:snapToGrid w:val="0"/>
        </w:rPr>
        <w:t>--</w:t>
      </w:r>
    </w:p>
    <w:p w14:paraId="5A14B0C7" w14:textId="77777777" w:rsidR="00F02090" w:rsidRPr="00FD0425" w:rsidRDefault="00F02090" w:rsidP="00F02090">
      <w:pPr>
        <w:pStyle w:val="PL"/>
        <w:rPr>
          <w:snapToGrid w:val="0"/>
        </w:rPr>
      </w:pPr>
      <w:r w:rsidRPr="00FD0425">
        <w:rPr>
          <w:snapToGrid w:val="0"/>
        </w:rPr>
        <w:t>-- **************************************************************</w:t>
      </w:r>
    </w:p>
    <w:p w14:paraId="66CEA918" w14:textId="77777777" w:rsidR="00F02090" w:rsidRPr="00FD0425" w:rsidRDefault="00F02090" w:rsidP="00F02090">
      <w:pPr>
        <w:pStyle w:val="PL"/>
        <w:rPr>
          <w:snapToGrid w:val="0"/>
        </w:rPr>
      </w:pPr>
    </w:p>
    <w:p w14:paraId="2139DFA7" w14:textId="77777777" w:rsidR="00F02090" w:rsidRPr="00FD0425" w:rsidRDefault="00F02090" w:rsidP="00F02090">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4445CCA7" w14:textId="77777777" w:rsidR="00F02090" w:rsidRPr="00FD0425" w:rsidRDefault="00F02090" w:rsidP="00F02090">
      <w:pPr>
        <w:pStyle w:val="PL"/>
        <w:rPr>
          <w:snapToGrid w:val="0"/>
        </w:rPr>
      </w:pPr>
      <w:r w:rsidRPr="00FD0425">
        <w:rPr>
          <w:snapToGrid w:val="0"/>
        </w:rPr>
        <w:tab/>
        <w:t>ProtocolExtensionField {{ExtensionSetParam}}</w:t>
      </w:r>
    </w:p>
    <w:p w14:paraId="44C90B58" w14:textId="77777777" w:rsidR="00F02090" w:rsidRPr="00FD0425" w:rsidRDefault="00F02090" w:rsidP="00F02090">
      <w:pPr>
        <w:pStyle w:val="PL"/>
        <w:rPr>
          <w:snapToGrid w:val="0"/>
        </w:rPr>
      </w:pPr>
    </w:p>
    <w:p w14:paraId="6FC4FF4A" w14:textId="77777777" w:rsidR="00F02090" w:rsidRPr="00FD0425" w:rsidRDefault="00F02090" w:rsidP="00F02090">
      <w:pPr>
        <w:pStyle w:val="PL"/>
        <w:rPr>
          <w:snapToGrid w:val="0"/>
        </w:rPr>
      </w:pPr>
      <w:r w:rsidRPr="00FD0425">
        <w:rPr>
          <w:snapToGrid w:val="0"/>
        </w:rPr>
        <w:t>ProtocolExtensionField {XNAP-PROTOCOL-EXTENSION : ExtensionSetParam} ::= SEQUENCE {</w:t>
      </w:r>
    </w:p>
    <w:p w14:paraId="7382AF4B"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778BC2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47AC35D6" w14:textId="77777777" w:rsidR="00F02090" w:rsidRPr="00FD0425" w:rsidRDefault="00F02090" w:rsidP="00F02090">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349A3AAB" w14:textId="77777777" w:rsidR="00F02090" w:rsidRPr="00FD0425" w:rsidRDefault="00F02090" w:rsidP="00F02090">
      <w:pPr>
        <w:pStyle w:val="PL"/>
        <w:rPr>
          <w:snapToGrid w:val="0"/>
        </w:rPr>
      </w:pPr>
      <w:r w:rsidRPr="00FD0425">
        <w:rPr>
          <w:snapToGrid w:val="0"/>
        </w:rPr>
        <w:t>}</w:t>
      </w:r>
    </w:p>
    <w:p w14:paraId="1BC9897D" w14:textId="77777777" w:rsidR="00F02090" w:rsidRPr="00FD0425" w:rsidRDefault="00F02090" w:rsidP="00F02090">
      <w:pPr>
        <w:pStyle w:val="PL"/>
        <w:rPr>
          <w:snapToGrid w:val="0"/>
        </w:rPr>
      </w:pPr>
    </w:p>
    <w:p w14:paraId="1DAC524F" w14:textId="77777777" w:rsidR="00F02090" w:rsidRPr="00FD0425" w:rsidRDefault="00F02090" w:rsidP="00F02090">
      <w:pPr>
        <w:pStyle w:val="PL"/>
        <w:rPr>
          <w:snapToGrid w:val="0"/>
        </w:rPr>
      </w:pPr>
      <w:r w:rsidRPr="00FD0425">
        <w:rPr>
          <w:snapToGrid w:val="0"/>
        </w:rPr>
        <w:t>-- **************************************************************</w:t>
      </w:r>
    </w:p>
    <w:p w14:paraId="76DE68A1" w14:textId="77777777" w:rsidR="00F02090" w:rsidRPr="00FD0425" w:rsidRDefault="00F02090" w:rsidP="00F02090">
      <w:pPr>
        <w:pStyle w:val="PL"/>
        <w:rPr>
          <w:snapToGrid w:val="0"/>
        </w:rPr>
      </w:pPr>
      <w:r w:rsidRPr="00FD0425">
        <w:rPr>
          <w:snapToGrid w:val="0"/>
        </w:rPr>
        <w:t>--</w:t>
      </w:r>
    </w:p>
    <w:p w14:paraId="4D60D0B7" w14:textId="77777777" w:rsidR="00F02090" w:rsidRPr="00FD0425" w:rsidRDefault="00F02090" w:rsidP="00F02090">
      <w:pPr>
        <w:pStyle w:val="PL"/>
        <w:rPr>
          <w:snapToGrid w:val="0"/>
        </w:rPr>
      </w:pPr>
      <w:r w:rsidRPr="00FD0425">
        <w:rPr>
          <w:snapToGrid w:val="0"/>
        </w:rPr>
        <w:t>-- Container for Private IEs</w:t>
      </w:r>
    </w:p>
    <w:p w14:paraId="1633C96F" w14:textId="77777777" w:rsidR="00F02090" w:rsidRPr="00FD0425" w:rsidRDefault="00F02090" w:rsidP="00F02090">
      <w:pPr>
        <w:pStyle w:val="PL"/>
        <w:rPr>
          <w:snapToGrid w:val="0"/>
        </w:rPr>
      </w:pPr>
      <w:r w:rsidRPr="00FD0425">
        <w:rPr>
          <w:snapToGrid w:val="0"/>
        </w:rPr>
        <w:t>--</w:t>
      </w:r>
    </w:p>
    <w:p w14:paraId="5BC36FB4" w14:textId="77777777" w:rsidR="00F02090" w:rsidRPr="00FD0425" w:rsidRDefault="00F02090" w:rsidP="00F02090">
      <w:pPr>
        <w:pStyle w:val="PL"/>
        <w:rPr>
          <w:snapToGrid w:val="0"/>
        </w:rPr>
      </w:pPr>
      <w:r w:rsidRPr="00FD0425">
        <w:rPr>
          <w:snapToGrid w:val="0"/>
        </w:rPr>
        <w:t>-- **************************************************************</w:t>
      </w:r>
    </w:p>
    <w:p w14:paraId="73A1380F" w14:textId="77777777" w:rsidR="00F02090" w:rsidRPr="00FD0425" w:rsidRDefault="00F02090" w:rsidP="00F02090">
      <w:pPr>
        <w:pStyle w:val="PL"/>
        <w:rPr>
          <w:snapToGrid w:val="0"/>
        </w:rPr>
      </w:pPr>
    </w:p>
    <w:p w14:paraId="0AF09854" w14:textId="77777777" w:rsidR="00F02090" w:rsidRPr="00FD0425" w:rsidRDefault="00F02090" w:rsidP="00F02090">
      <w:pPr>
        <w:pStyle w:val="PL"/>
        <w:rPr>
          <w:snapToGrid w:val="0"/>
        </w:rPr>
      </w:pPr>
      <w:r w:rsidRPr="00FD0425">
        <w:rPr>
          <w:snapToGrid w:val="0"/>
        </w:rPr>
        <w:t>PrivateIE-Container {XNAP-PRIVATE-IES : IEsSetParam} ::=</w:t>
      </w:r>
    </w:p>
    <w:p w14:paraId="4B10922D" w14:textId="77777777" w:rsidR="00F02090" w:rsidRPr="00FD0425" w:rsidRDefault="00F02090" w:rsidP="00F02090">
      <w:pPr>
        <w:pStyle w:val="PL"/>
        <w:rPr>
          <w:snapToGrid w:val="0"/>
        </w:rPr>
      </w:pPr>
      <w:r w:rsidRPr="00FD0425">
        <w:rPr>
          <w:snapToGrid w:val="0"/>
        </w:rPr>
        <w:tab/>
        <w:t>SEQUENCE (SIZE (1..maxPrivateIEs)) OF</w:t>
      </w:r>
    </w:p>
    <w:p w14:paraId="55C4A303" w14:textId="77777777" w:rsidR="00F02090" w:rsidRPr="00FD0425" w:rsidRDefault="00F02090" w:rsidP="00F02090">
      <w:pPr>
        <w:pStyle w:val="PL"/>
        <w:rPr>
          <w:snapToGrid w:val="0"/>
        </w:rPr>
      </w:pPr>
      <w:r w:rsidRPr="00FD0425">
        <w:rPr>
          <w:snapToGrid w:val="0"/>
        </w:rPr>
        <w:tab/>
        <w:t>PrivateIE-Field {{IEsSetParam}}</w:t>
      </w:r>
    </w:p>
    <w:p w14:paraId="73AE7BAF" w14:textId="77777777" w:rsidR="00F02090" w:rsidRPr="00FD0425" w:rsidRDefault="00F02090" w:rsidP="00F02090">
      <w:pPr>
        <w:pStyle w:val="PL"/>
        <w:rPr>
          <w:snapToGrid w:val="0"/>
        </w:rPr>
      </w:pPr>
    </w:p>
    <w:p w14:paraId="07CBE15D" w14:textId="77777777" w:rsidR="00F02090" w:rsidRPr="00FD0425" w:rsidRDefault="00F02090" w:rsidP="00F02090">
      <w:pPr>
        <w:pStyle w:val="PL"/>
        <w:rPr>
          <w:snapToGrid w:val="0"/>
        </w:rPr>
      </w:pPr>
      <w:r w:rsidRPr="00FD0425">
        <w:rPr>
          <w:snapToGrid w:val="0"/>
        </w:rPr>
        <w:t>PrivateIE-Field {XNAP-PRIVATE-IES : IEsSetParam} ::= SEQUENCE {</w:t>
      </w:r>
    </w:p>
    <w:p w14:paraId="339158C5"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6A0748F1"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34863B6A"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1CA220A2" w14:textId="77777777" w:rsidR="00F02090" w:rsidRPr="00FD0425" w:rsidRDefault="00F02090" w:rsidP="00F02090">
      <w:pPr>
        <w:pStyle w:val="PL"/>
        <w:rPr>
          <w:snapToGrid w:val="0"/>
        </w:rPr>
      </w:pPr>
      <w:r w:rsidRPr="00FD0425">
        <w:rPr>
          <w:snapToGrid w:val="0"/>
        </w:rPr>
        <w:t>}</w:t>
      </w:r>
    </w:p>
    <w:p w14:paraId="12CAB980" w14:textId="77777777" w:rsidR="00F02090" w:rsidRPr="00FD0425" w:rsidRDefault="00F02090" w:rsidP="00F02090">
      <w:pPr>
        <w:pStyle w:val="PL"/>
        <w:rPr>
          <w:snapToGrid w:val="0"/>
        </w:rPr>
      </w:pPr>
    </w:p>
    <w:p w14:paraId="063B2464" w14:textId="77777777" w:rsidR="00F02090" w:rsidRPr="00FD0425" w:rsidRDefault="00F02090" w:rsidP="00F02090">
      <w:pPr>
        <w:pStyle w:val="PL"/>
      </w:pPr>
      <w:r w:rsidRPr="00FD0425">
        <w:rPr>
          <w:snapToGrid w:val="0"/>
        </w:rPr>
        <w:t>END</w:t>
      </w:r>
    </w:p>
    <w:p w14:paraId="25EFCF58" w14:textId="77777777" w:rsidR="00F02090" w:rsidRPr="00FD0425" w:rsidRDefault="00F02090" w:rsidP="00F02090">
      <w:pPr>
        <w:pStyle w:val="PL"/>
        <w:rPr>
          <w:noProof w:val="0"/>
          <w:snapToGrid w:val="0"/>
        </w:rPr>
      </w:pPr>
      <w:r w:rsidRPr="00FD0425">
        <w:rPr>
          <w:noProof w:val="0"/>
          <w:snapToGrid w:val="0"/>
        </w:rPr>
        <w:t>-- ASN1STOP</w:t>
      </w:r>
    </w:p>
    <w:p w14:paraId="7BF23397" w14:textId="77777777" w:rsidR="00F02090" w:rsidRPr="00FD0425" w:rsidRDefault="00F02090" w:rsidP="00F02090">
      <w:pPr>
        <w:pStyle w:val="PL"/>
      </w:pPr>
    </w:p>
    <w:p w14:paraId="15B212C8" w14:textId="77777777" w:rsidR="00F02090" w:rsidRPr="00FD0425" w:rsidRDefault="00F02090" w:rsidP="00F02090">
      <w:pPr>
        <w:pStyle w:val="PL"/>
      </w:pPr>
    </w:p>
    <w:p w14:paraId="6B873DEC" w14:textId="77777777" w:rsidR="00F02090" w:rsidRPr="00FD0425" w:rsidRDefault="00F02090" w:rsidP="00F02090">
      <w:pPr>
        <w:pStyle w:val="Heading8"/>
        <w:sectPr w:rsidR="00F02090" w:rsidRPr="00FD0425" w:rsidSect="008F4B7B">
          <w:headerReference w:type="default" r:id="rId137"/>
          <w:footerReference w:type="default" r:id="rId138"/>
          <w:footnotePr>
            <w:numRestart w:val="eachSect"/>
          </w:footnotePr>
          <w:pgSz w:w="16840" w:h="11907" w:orient="landscape" w:code="9"/>
          <w:pgMar w:top="1133" w:right="1416" w:bottom="1133" w:left="1133" w:header="850" w:footer="340" w:gutter="0"/>
          <w:cols w:space="720"/>
          <w:formProt w:val="0"/>
          <w:docGrid w:linePitch="272"/>
        </w:sectPr>
      </w:pPr>
      <w:bookmarkStart w:id="9148" w:name="_CR"/>
      <w:bookmarkEnd w:id="9148"/>
    </w:p>
    <w:p w14:paraId="3E5F7A93" w14:textId="77777777" w:rsidR="00F02090" w:rsidRPr="00FD0425" w:rsidRDefault="00F02090" w:rsidP="00F02090">
      <w:pPr>
        <w:pStyle w:val="Heading2"/>
      </w:pPr>
      <w:bookmarkStart w:id="9149" w:name="_CR9_4"/>
      <w:bookmarkStart w:id="9150" w:name="_Toc20955412"/>
      <w:bookmarkStart w:id="9151" w:name="_Toc29991620"/>
      <w:bookmarkStart w:id="9152" w:name="_Toc36556023"/>
      <w:bookmarkStart w:id="9153" w:name="_Toc44497808"/>
      <w:bookmarkStart w:id="9154" w:name="_Toc45108195"/>
      <w:bookmarkStart w:id="9155" w:name="_Toc45901815"/>
      <w:bookmarkStart w:id="9156" w:name="_Toc51850896"/>
      <w:bookmarkStart w:id="9157" w:name="_Toc56693900"/>
      <w:bookmarkStart w:id="9158" w:name="_Toc64447444"/>
      <w:bookmarkStart w:id="9159" w:name="_Toc66286938"/>
      <w:bookmarkStart w:id="9160" w:name="_Toc74151636"/>
      <w:bookmarkStart w:id="9161" w:name="_Toc88654110"/>
      <w:bookmarkStart w:id="9162" w:name="_Toc97904466"/>
      <w:bookmarkStart w:id="9163" w:name="_Toc105175507"/>
      <w:bookmarkStart w:id="9164" w:name="_Toc113826537"/>
      <w:bookmarkStart w:id="9165" w:name="_Toc155948966"/>
      <w:bookmarkEnd w:id="9149"/>
      <w:r w:rsidRPr="00FD0425">
        <w:t>9.4</w:t>
      </w:r>
      <w:r w:rsidRPr="00FD0425">
        <w:tab/>
        <w:t>Message transfer syntax</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p>
    <w:p w14:paraId="6FEE2C58" w14:textId="77777777" w:rsidR="00F02090" w:rsidRPr="00FD0425" w:rsidRDefault="00F02090" w:rsidP="00F02090">
      <w:r w:rsidRPr="00FD0425">
        <w:t>XnAP shall use the ASN.1 Basic Packed Encoding Rules (BASIC-PER) Aligned Variant as transfer syntax, as specified in ITU-T Rec. X.691 [15].</w:t>
      </w:r>
    </w:p>
    <w:p w14:paraId="1F282F18" w14:textId="77777777" w:rsidR="00F02090" w:rsidRPr="00FD0425" w:rsidRDefault="00F02090" w:rsidP="00F02090">
      <w:pPr>
        <w:pStyle w:val="Heading2"/>
      </w:pPr>
      <w:bookmarkStart w:id="9166" w:name="_CR9_5"/>
      <w:bookmarkStart w:id="9167" w:name="_Toc20955413"/>
      <w:bookmarkStart w:id="9168" w:name="_Toc29991621"/>
      <w:bookmarkStart w:id="9169" w:name="_Toc36556024"/>
      <w:bookmarkStart w:id="9170" w:name="_Toc44497809"/>
      <w:bookmarkStart w:id="9171" w:name="_Toc45108196"/>
      <w:bookmarkStart w:id="9172" w:name="_Toc45901816"/>
      <w:bookmarkStart w:id="9173" w:name="_Toc51850897"/>
      <w:bookmarkStart w:id="9174" w:name="_Toc56693901"/>
      <w:bookmarkStart w:id="9175" w:name="_Toc64447445"/>
      <w:bookmarkStart w:id="9176" w:name="_Toc66286939"/>
      <w:bookmarkStart w:id="9177" w:name="_Toc74151637"/>
      <w:bookmarkStart w:id="9178" w:name="_Toc88654111"/>
      <w:bookmarkStart w:id="9179" w:name="_Toc97904467"/>
      <w:bookmarkStart w:id="9180" w:name="_Toc105175508"/>
      <w:bookmarkStart w:id="9181" w:name="_Toc113826538"/>
      <w:bookmarkStart w:id="9182" w:name="_Toc155948967"/>
      <w:bookmarkEnd w:id="9166"/>
      <w:r w:rsidRPr="00FD0425">
        <w:t>9.5</w:t>
      </w:r>
      <w:r w:rsidRPr="00FD0425">
        <w:tab/>
        <w:t>Timers</w:t>
      </w:r>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14:paraId="63A380C3" w14:textId="77777777" w:rsidR="00F02090" w:rsidRPr="00FD0425" w:rsidRDefault="00F02090" w:rsidP="00F02090">
      <w:r w:rsidRPr="00FD0425">
        <w:t>TXn</w:t>
      </w:r>
      <w:r w:rsidRPr="00FD0425">
        <w:rPr>
          <w:vertAlign w:val="subscript"/>
        </w:rPr>
        <w:t>RELOCprep</w:t>
      </w:r>
    </w:p>
    <w:p w14:paraId="128F98E7" w14:textId="77777777" w:rsidR="00F02090" w:rsidRPr="00FD0425" w:rsidRDefault="00F02090" w:rsidP="00F02090">
      <w:pPr>
        <w:pStyle w:val="B1"/>
      </w:pPr>
      <w:r w:rsidRPr="00FD0425">
        <w:t>-</w:t>
      </w:r>
      <w:r w:rsidRPr="00FD0425">
        <w:tab/>
        <w:t>Specifies the maximum time for the Handover Preparation procedure in the source NG-RAN node.</w:t>
      </w:r>
    </w:p>
    <w:p w14:paraId="29E98427" w14:textId="77777777" w:rsidR="00F02090" w:rsidRPr="00FD0425" w:rsidRDefault="00F02090" w:rsidP="00F02090">
      <w:r w:rsidRPr="00FD0425">
        <w:t>TXn</w:t>
      </w:r>
      <w:r w:rsidRPr="00FD0425">
        <w:rPr>
          <w:vertAlign w:val="subscript"/>
        </w:rPr>
        <w:t>RELOCoverall</w:t>
      </w:r>
    </w:p>
    <w:p w14:paraId="7E7F826A" w14:textId="77777777" w:rsidR="00F02090" w:rsidRPr="00FD0425" w:rsidRDefault="00F02090" w:rsidP="00F02090">
      <w:pPr>
        <w:pStyle w:val="B1"/>
      </w:pPr>
      <w:r w:rsidRPr="00FD0425">
        <w:t>-</w:t>
      </w:r>
      <w:r w:rsidRPr="00FD0425">
        <w:tab/>
        <w:t>Specifies the maximum time for the protection of the overall handover procedure in the source NG-RAN node.</w:t>
      </w:r>
    </w:p>
    <w:p w14:paraId="7CBB09D3" w14:textId="77777777" w:rsidR="00F02090" w:rsidRPr="00FD0425" w:rsidRDefault="00F02090" w:rsidP="00F02090">
      <w:r w:rsidRPr="00FD0425">
        <w:t>TXn</w:t>
      </w:r>
      <w:r w:rsidRPr="00FD0425">
        <w:rPr>
          <w:vertAlign w:val="subscript"/>
        </w:rPr>
        <w:t>DCprep</w:t>
      </w:r>
    </w:p>
    <w:p w14:paraId="2E74E475" w14:textId="77777777" w:rsidR="00F02090" w:rsidRPr="00FD0425" w:rsidRDefault="00F02090" w:rsidP="00F02090">
      <w:pPr>
        <w:pStyle w:val="B1"/>
      </w:pPr>
      <w:r w:rsidRPr="00FD0425">
        <w:t>-</w:t>
      </w:r>
      <w:r w:rsidRPr="00FD0425">
        <w:tab/>
        <w:t>Specifies the maximum time for the S-NG-RAN node Addition Preparation or M-NG-RAN node initiated S-NG-RAN node Modification Preparation.</w:t>
      </w:r>
    </w:p>
    <w:p w14:paraId="556D1945" w14:textId="77777777" w:rsidR="00F02090" w:rsidRPr="00FD0425" w:rsidRDefault="00F02090" w:rsidP="00F02090">
      <w:r w:rsidRPr="00FD0425">
        <w:t>TXn</w:t>
      </w:r>
      <w:r w:rsidRPr="00FD0425">
        <w:rPr>
          <w:vertAlign w:val="subscript"/>
        </w:rPr>
        <w:t>DCoverall</w:t>
      </w:r>
    </w:p>
    <w:p w14:paraId="556F51D1" w14:textId="77777777" w:rsidR="00F02090" w:rsidRPr="00FD0425" w:rsidRDefault="00F02090" w:rsidP="00F02090">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2AA2B264" w14:textId="77777777" w:rsidR="00F02090" w:rsidRPr="00FD0425" w:rsidRDefault="00F02090" w:rsidP="00F02090">
      <w:pPr>
        <w:pStyle w:val="Heading1"/>
      </w:pPr>
      <w:bookmarkStart w:id="9183" w:name="_CR10"/>
      <w:bookmarkStart w:id="9184" w:name="_Toc20955414"/>
      <w:bookmarkStart w:id="9185" w:name="_Toc29991622"/>
      <w:bookmarkStart w:id="9186" w:name="_Toc36556025"/>
      <w:bookmarkStart w:id="9187" w:name="_Toc44497810"/>
      <w:bookmarkStart w:id="9188" w:name="_Toc45108197"/>
      <w:bookmarkStart w:id="9189" w:name="_Toc45901817"/>
      <w:bookmarkStart w:id="9190" w:name="_Toc51850898"/>
      <w:bookmarkStart w:id="9191" w:name="_Toc56693902"/>
      <w:bookmarkStart w:id="9192" w:name="_Toc64447446"/>
      <w:bookmarkStart w:id="9193" w:name="_Toc66286940"/>
      <w:bookmarkStart w:id="9194" w:name="_Toc74151638"/>
      <w:bookmarkStart w:id="9195" w:name="_Toc88654112"/>
      <w:bookmarkStart w:id="9196" w:name="_Toc97904468"/>
      <w:bookmarkStart w:id="9197" w:name="_Toc105175509"/>
      <w:bookmarkStart w:id="9198" w:name="_Toc113826539"/>
      <w:bookmarkStart w:id="9199" w:name="_Toc155948968"/>
      <w:bookmarkEnd w:id="9183"/>
      <w:r w:rsidRPr="00FD0425">
        <w:t>10</w:t>
      </w:r>
      <w:r w:rsidRPr="00FD0425">
        <w:tab/>
        <w:t>Handling of unknown, unforeseen and erroneous protocol data</w:t>
      </w:r>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14:paraId="3EA27CA5" w14:textId="77777777" w:rsidR="00F02090" w:rsidRPr="00FD0425" w:rsidRDefault="00F02090" w:rsidP="00F02090">
      <w:r w:rsidRPr="00FD0425">
        <w:t>Section 10 of TS 38.413 [5] is applicable for the purposes of the present document.</w:t>
      </w:r>
    </w:p>
    <w:p w14:paraId="7A94A95E" w14:textId="4F1B2DEC" w:rsidR="00AD4BCE" w:rsidRDefault="00AD4BCE">
      <w:pPr>
        <w:overflowPunct/>
        <w:autoSpaceDE/>
        <w:autoSpaceDN/>
        <w:adjustRightInd/>
        <w:spacing w:after="0"/>
        <w:textAlignment w:val="auto"/>
      </w:pPr>
      <w:r>
        <w:br w:type="page"/>
      </w:r>
    </w:p>
    <w:p w14:paraId="60BD9DC2" w14:textId="77777777" w:rsidR="00F02090" w:rsidRPr="00FD0425" w:rsidRDefault="00F02090" w:rsidP="00F02090"/>
    <w:p w14:paraId="353E1D31" w14:textId="77777777" w:rsidR="00382728" w:rsidRDefault="00382728" w:rsidP="00382728">
      <w:pPr>
        <w:pStyle w:val="Heading8"/>
      </w:pPr>
      <w:bookmarkStart w:id="9200" w:name="_CRAnnexAinformative"/>
      <w:bookmarkStart w:id="9201" w:name="_Toc20955415"/>
      <w:bookmarkStart w:id="9202" w:name="_Toc29991623"/>
      <w:bookmarkStart w:id="9203" w:name="_Toc36556026"/>
      <w:bookmarkStart w:id="9204" w:name="_Toc44497811"/>
      <w:bookmarkStart w:id="9205" w:name="_Toc45108198"/>
      <w:bookmarkStart w:id="9206" w:name="_Toc45901818"/>
      <w:bookmarkStart w:id="9207" w:name="_Toc51850899"/>
      <w:bookmarkStart w:id="9208" w:name="_Toc56693903"/>
      <w:bookmarkStart w:id="9209" w:name="_Toc64447447"/>
      <w:bookmarkStart w:id="9210" w:name="_Toc66286941"/>
      <w:bookmarkStart w:id="9211" w:name="_Toc74151639"/>
      <w:bookmarkStart w:id="9212" w:name="_Toc88654113"/>
      <w:bookmarkStart w:id="9213" w:name="_Toc97904469"/>
      <w:bookmarkStart w:id="9214" w:name="_Toc105175510"/>
      <w:bookmarkStart w:id="9215" w:name="_Toc113826540"/>
      <w:bookmarkStart w:id="9216" w:name="_Toc155948969"/>
      <w:bookmarkEnd w:id="49"/>
      <w:bookmarkEnd w:id="9200"/>
      <w:r>
        <w:t>Annex A (informative):</w:t>
      </w:r>
      <w:r>
        <w:br/>
        <w:t>Change history</w:t>
      </w:r>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2AF2BFBD" w14:textId="77777777" w:rsidR="00382728" w:rsidRDefault="00382728" w:rsidP="00807553">
      <w:pPr>
        <w:pStyle w:val="TH"/>
        <w:keepNext w:val="0"/>
        <w:keepLines w:val="0"/>
        <w:widowControl w:val="0"/>
      </w:pP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851"/>
        <w:gridCol w:w="993"/>
        <w:gridCol w:w="566"/>
        <w:gridCol w:w="425"/>
        <w:gridCol w:w="570"/>
        <w:gridCol w:w="4393"/>
        <w:gridCol w:w="976"/>
      </w:tblGrid>
      <w:tr w:rsidR="00382728" w14:paraId="01444C35" w14:textId="77777777" w:rsidTr="00705F21">
        <w:trPr>
          <w:cantSplit/>
          <w:tblHeader/>
        </w:trPr>
        <w:tc>
          <w:tcPr>
            <w:tcW w:w="5000" w:type="pct"/>
            <w:gridSpan w:val="8"/>
            <w:tcBorders>
              <w:top w:val="single" w:sz="6" w:space="0" w:color="auto"/>
              <w:left w:val="single" w:sz="6" w:space="0" w:color="auto"/>
              <w:bottom w:val="nil"/>
              <w:right w:val="single" w:sz="6" w:space="0" w:color="auto"/>
            </w:tcBorders>
            <w:shd w:val="solid" w:color="FFFFFF" w:fill="auto"/>
            <w:hideMark/>
          </w:tcPr>
          <w:p w14:paraId="3DB26E75" w14:textId="77777777" w:rsidR="00382728" w:rsidRDefault="00382728" w:rsidP="00807553">
            <w:pPr>
              <w:pStyle w:val="TAH"/>
              <w:keepNext w:val="0"/>
              <w:keepLines w:val="0"/>
              <w:widowControl w:val="0"/>
              <w:rPr>
                <w:sz w:val="16"/>
              </w:rPr>
            </w:pPr>
            <w:bookmarkStart w:id="9217" w:name="_Hlk138179717"/>
            <w:r>
              <w:t>Change history</w:t>
            </w:r>
          </w:p>
        </w:tc>
      </w:tr>
      <w:tr w:rsidR="00705F21" w14:paraId="52801C54" w14:textId="77777777" w:rsidTr="00AC5A8A">
        <w:trPr>
          <w:tblHeader/>
        </w:trPr>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342C4E98" w14:textId="77777777" w:rsidR="00382728" w:rsidRDefault="00382728" w:rsidP="00807553">
            <w:pPr>
              <w:pStyle w:val="TAH"/>
              <w:keepNext w:val="0"/>
              <w:keepLines w:val="0"/>
              <w:widowControl w:val="0"/>
              <w:rPr>
                <w:sz w:val="16"/>
              </w:rPr>
            </w:pPr>
            <w:r>
              <w:rPr>
                <w:sz w:val="16"/>
              </w:rPr>
              <w:t>Date</w:t>
            </w:r>
          </w:p>
        </w:tc>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22CFDFAF" w14:textId="77777777" w:rsidR="00382728" w:rsidRDefault="00382728" w:rsidP="00807553">
            <w:pPr>
              <w:pStyle w:val="TAH"/>
              <w:keepNext w:val="0"/>
              <w:keepLines w:val="0"/>
              <w:widowControl w:val="0"/>
              <w:rPr>
                <w:sz w:val="16"/>
              </w:rPr>
            </w:pPr>
            <w:r>
              <w:rPr>
                <w:sz w:val="16"/>
              </w:rPr>
              <w:t>Meeting</w:t>
            </w:r>
          </w:p>
        </w:tc>
        <w:tc>
          <w:tcPr>
            <w:tcW w:w="516" w:type="pct"/>
            <w:tcBorders>
              <w:top w:val="single" w:sz="6" w:space="0" w:color="auto"/>
              <w:left w:val="single" w:sz="6" w:space="0" w:color="auto"/>
              <w:bottom w:val="single" w:sz="6" w:space="0" w:color="auto"/>
              <w:right w:val="single" w:sz="6" w:space="0" w:color="auto"/>
            </w:tcBorders>
            <w:shd w:val="pct10" w:color="auto" w:fill="FFFFFF"/>
            <w:hideMark/>
          </w:tcPr>
          <w:p w14:paraId="1BC4FFFA" w14:textId="77777777" w:rsidR="00382728" w:rsidRDefault="00382728" w:rsidP="00807553">
            <w:pPr>
              <w:pStyle w:val="TAH"/>
              <w:keepNext w:val="0"/>
              <w:keepLines w:val="0"/>
              <w:widowControl w:val="0"/>
              <w:rPr>
                <w:sz w:val="16"/>
              </w:rPr>
            </w:pPr>
            <w:r>
              <w:rPr>
                <w:sz w:val="16"/>
              </w:rPr>
              <w:t>TDoc</w:t>
            </w:r>
          </w:p>
        </w:tc>
        <w:tc>
          <w:tcPr>
            <w:tcW w:w="294" w:type="pct"/>
            <w:tcBorders>
              <w:top w:val="single" w:sz="6" w:space="0" w:color="auto"/>
              <w:left w:val="single" w:sz="6" w:space="0" w:color="auto"/>
              <w:bottom w:val="single" w:sz="6" w:space="0" w:color="auto"/>
              <w:right w:val="single" w:sz="6" w:space="0" w:color="auto"/>
            </w:tcBorders>
            <w:shd w:val="pct10" w:color="auto" w:fill="FFFFFF"/>
            <w:hideMark/>
          </w:tcPr>
          <w:p w14:paraId="6F9CC8E9" w14:textId="77777777" w:rsidR="00382728" w:rsidRDefault="00382728" w:rsidP="00807553">
            <w:pPr>
              <w:pStyle w:val="TAH"/>
              <w:keepNext w:val="0"/>
              <w:keepLines w:val="0"/>
              <w:widowControl w:val="0"/>
              <w:rPr>
                <w:sz w:val="16"/>
              </w:rPr>
            </w:pPr>
            <w:r>
              <w:rPr>
                <w:sz w:val="16"/>
              </w:rPr>
              <w:t>CR</w:t>
            </w:r>
          </w:p>
        </w:tc>
        <w:tc>
          <w:tcPr>
            <w:tcW w:w="221" w:type="pct"/>
            <w:tcBorders>
              <w:top w:val="single" w:sz="6" w:space="0" w:color="auto"/>
              <w:left w:val="single" w:sz="6" w:space="0" w:color="auto"/>
              <w:bottom w:val="single" w:sz="6" w:space="0" w:color="auto"/>
              <w:right w:val="single" w:sz="6" w:space="0" w:color="auto"/>
            </w:tcBorders>
            <w:shd w:val="pct10" w:color="auto" w:fill="FFFFFF"/>
            <w:hideMark/>
          </w:tcPr>
          <w:p w14:paraId="6CD485D8" w14:textId="77777777" w:rsidR="00382728" w:rsidRDefault="00382728" w:rsidP="00807553">
            <w:pPr>
              <w:pStyle w:val="TAH"/>
              <w:keepNext w:val="0"/>
              <w:keepLines w:val="0"/>
              <w:widowControl w:val="0"/>
              <w:rPr>
                <w:sz w:val="16"/>
              </w:rPr>
            </w:pPr>
            <w:r>
              <w:rPr>
                <w:sz w:val="16"/>
              </w:rPr>
              <w:t>Rev</w:t>
            </w:r>
          </w:p>
        </w:tc>
        <w:tc>
          <w:tcPr>
            <w:tcW w:w="296" w:type="pct"/>
            <w:tcBorders>
              <w:top w:val="single" w:sz="6" w:space="0" w:color="auto"/>
              <w:left w:val="single" w:sz="6" w:space="0" w:color="auto"/>
              <w:bottom w:val="single" w:sz="6" w:space="0" w:color="auto"/>
              <w:right w:val="single" w:sz="6" w:space="0" w:color="auto"/>
            </w:tcBorders>
            <w:shd w:val="pct10" w:color="auto" w:fill="FFFFFF"/>
            <w:hideMark/>
          </w:tcPr>
          <w:p w14:paraId="301FA6FB" w14:textId="77777777" w:rsidR="00382728" w:rsidRDefault="00382728" w:rsidP="00807553">
            <w:pPr>
              <w:pStyle w:val="TAH"/>
              <w:keepNext w:val="0"/>
              <w:keepLines w:val="0"/>
              <w:widowControl w:val="0"/>
              <w:rPr>
                <w:sz w:val="16"/>
              </w:rPr>
            </w:pPr>
            <w:r>
              <w:rPr>
                <w:sz w:val="16"/>
              </w:rPr>
              <w:t>Cat</w:t>
            </w:r>
          </w:p>
        </w:tc>
        <w:tc>
          <w:tcPr>
            <w:tcW w:w="2282" w:type="pct"/>
            <w:tcBorders>
              <w:top w:val="single" w:sz="6" w:space="0" w:color="auto"/>
              <w:left w:val="single" w:sz="6" w:space="0" w:color="auto"/>
              <w:bottom w:val="single" w:sz="6" w:space="0" w:color="auto"/>
              <w:right w:val="single" w:sz="6" w:space="0" w:color="auto"/>
            </w:tcBorders>
            <w:shd w:val="pct10" w:color="auto" w:fill="FFFFFF"/>
            <w:hideMark/>
          </w:tcPr>
          <w:p w14:paraId="4955BA3C" w14:textId="77777777" w:rsidR="00382728" w:rsidRDefault="00382728" w:rsidP="00807553">
            <w:pPr>
              <w:pStyle w:val="TAH"/>
              <w:keepNext w:val="0"/>
              <w:keepLines w:val="0"/>
              <w:widowControl w:val="0"/>
              <w:rPr>
                <w:sz w:val="16"/>
              </w:rPr>
            </w:pPr>
            <w:r>
              <w:rPr>
                <w:sz w:val="16"/>
              </w:rPr>
              <w:t>Subject/Comment</w:t>
            </w:r>
          </w:p>
        </w:tc>
        <w:tc>
          <w:tcPr>
            <w:tcW w:w="507" w:type="pct"/>
            <w:tcBorders>
              <w:top w:val="single" w:sz="6" w:space="0" w:color="auto"/>
              <w:left w:val="single" w:sz="6" w:space="0" w:color="auto"/>
              <w:bottom w:val="single" w:sz="6" w:space="0" w:color="auto"/>
              <w:right w:val="single" w:sz="6" w:space="0" w:color="auto"/>
            </w:tcBorders>
            <w:shd w:val="pct10" w:color="auto" w:fill="FFFFFF"/>
            <w:hideMark/>
          </w:tcPr>
          <w:p w14:paraId="78D65B79" w14:textId="77777777" w:rsidR="00382728" w:rsidRDefault="00382728" w:rsidP="00807553">
            <w:pPr>
              <w:pStyle w:val="TAH"/>
              <w:keepNext w:val="0"/>
              <w:keepLines w:val="0"/>
              <w:widowControl w:val="0"/>
              <w:rPr>
                <w:sz w:val="16"/>
              </w:rPr>
            </w:pPr>
            <w:r>
              <w:rPr>
                <w:sz w:val="16"/>
              </w:rPr>
              <w:t>New version</w:t>
            </w:r>
          </w:p>
        </w:tc>
      </w:tr>
      <w:tr w:rsidR="00705F21" w14:paraId="27156A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BA799" w14:textId="77777777" w:rsidR="00382728" w:rsidRDefault="00382728" w:rsidP="00807553">
            <w:pPr>
              <w:pStyle w:val="TAC"/>
              <w:keepNext w:val="0"/>
              <w:keepLines w:val="0"/>
              <w:widowControl w:val="0"/>
              <w:rPr>
                <w:sz w:val="16"/>
                <w:szCs w:val="16"/>
              </w:rPr>
            </w:pPr>
            <w:r>
              <w:rPr>
                <w:sz w:val="16"/>
                <w:szCs w:val="16"/>
              </w:rPr>
              <w:t>2017-04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E94D54" w14:textId="77777777" w:rsidR="00382728" w:rsidRDefault="00382728" w:rsidP="00807553">
            <w:pPr>
              <w:pStyle w:val="TAC"/>
              <w:keepNext w:val="0"/>
              <w:keepLines w:val="0"/>
              <w:widowControl w:val="0"/>
              <w:rPr>
                <w:sz w:val="16"/>
                <w:szCs w:val="16"/>
              </w:rPr>
            </w:pPr>
            <w:r>
              <w:rPr>
                <w:sz w:val="16"/>
                <w:szCs w:val="16"/>
              </w:rPr>
              <w:t>RAN3#95bis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3488AEC" w14:textId="77777777" w:rsidR="00382728" w:rsidRDefault="00382728" w:rsidP="00807553">
            <w:pPr>
              <w:pStyle w:val="TAC"/>
              <w:keepNext w:val="0"/>
              <w:keepLines w:val="0"/>
              <w:widowControl w:val="0"/>
              <w:rPr>
                <w:sz w:val="16"/>
                <w:szCs w:val="16"/>
              </w:rPr>
            </w:pPr>
            <w:r>
              <w:rPr>
                <w:sz w:val="16"/>
                <w:szCs w:val="16"/>
              </w:rPr>
              <w:t>R3-171316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1065FD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C98A337"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6BA274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80E43F" w14:textId="77777777" w:rsidR="00382728" w:rsidRDefault="00382728" w:rsidP="00807553">
            <w:pPr>
              <w:pStyle w:val="TAL"/>
              <w:keepNext w:val="0"/>
              <w:keepLines w:val="0"/>
              <w:widowControl w:val="0"/>
              <w:rPr>
                <w:sz w:val="16"/>
                <w:szCs w:val="16"/>
              </w:rPr>
            </w:pPr>
            <w:r>
              <w:rPr>
                <w:sz w:val="16"/>
                <w:szCs w:val="16"/>
              </w:rPr>
              <w:t>Implementing agreements from meeting RAN3#95bis:</w:t>
            </w:r>
            <w:r>
              <w:rPr>
                <w:sz w:val="16"/>
                <w:szCs w:val="16"/>
              </w:rPr>
              <w:br/>
              <w:t>R3-171147 (removing last two IEs and FFS on NG-C UE), R3-171372, R3-171351 (only NSSAI related text), R3-171338 (with Editor’s Note on text and message structure), R3-171371 (with Editor’s Note in generic section and name for RAN Paging FFS), R3-171345, R3-171347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C1137D" w14:textId="77777777" w:rsidR="00382728" w:rsidRDefault="00382728" w:rsidP="00807553">
            <w:pPr>
              <w:pStyle w:val="TAC"/>
              <w:keepNext w:val="0"/>
              <w:keepLines w:val="0"/>
              <w:widowControl w:val="0"/>
              <w:rPr>
                <w:sz w:val="16"/>
                <w:szCs w:val="16"/>
              </w:rPr>
            </w:pPr>
            <w:r>
              <w:rPr>
                <w:sz w:val="16"/>
                <w:szCs w:val="16"/>
              </w:rPr>
              <w:t>0.0.1</w:t>
            </w:r>
          </w:p>
        </w:tc>
      </w:tr>
      <w:tr w:rsidR="00705F21" w14:paraId="6960A67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8F34F"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8B26D2"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5D095A"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03C8AF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AC650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9AC669B"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E91077" w14:textId="77777777" w:rsidR="00382728" w:rsidRDefault="00382728" w:rsidP="00807553">
            <w:pPr>
              <w:pStyle w:val="TAL"/>
              <w:keepNext w:val="0"/>
              <w:keepLines w:val="0"/>
              <w:widowControl w:val="0"/>
              <w:rPr>
                <w:sz w:val="16"/>
                <w:szCs w:val="16"/>
              </w:rPr>
            </w:pPr>
            <w:r>
              <w:rPr>
                <w:sz w:val="16"/>
                <w:szCs w:val="16"/>
              </w:rPr>
              <w:t>Add SGNB MODIFICATION REQUEST in tabular.</w:t>
            </w:r>
          </w:p>
          <w:p w14:paraId="49297BFF" w14:textId="77777777" w:rsidR="00382728" w:rsidRDefault="00382728" w:rsidP="00807553">
            <w:pPr>
              <w:pStyle w:val="TAL"/>
              <w:keepNext w:val="0"/>
              <w:keepLines w:val="0"/>
              <w:widowControl w:val="0"/>
              <w:rPr>
                <w:sz w:val="16"/>
                <w:szCs w:val="16"/>
              </w:rPr>
            </w:pPr>
            <w:r>
              <w:rPr>
                <w:sz w:val="16"/>
                <w:szCs w:val="16"/>
              </w:rPr>
              <w:t>Editorial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86CC83" w14:textId="77777777" w:rsidR="00382728" w:rsidRDefault="00382728" w:rsidP="00807553">
            <w:pPr>
              <w:pStyle w:val="TAC"/>
              <w:keepNext w:val="0"/>
              <w:keepLines w:val="0"/>
              <w:widowControl w:val="0"/>
              <w:rPr>
                <w:sz w:val="16"/>
                <w:szCs w:val="16"/>
              </w:rPr>
            </w:pPr>
            <w:r>
              <w:rPr>
                <w:sz w:val="16"/>
                <w:szCs w:val="16"/>
              </w:rPr>
              <w:t>0.0.2</w:t>
            </w:r>
          </w:p>
        </w:tc>
      </w:tr>
      <w:tr w:rsidR="00705F21" w14:paraId="64AA19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BDFEEA4" w14:textId="77777777" w:rsidR="00382728" w:rsidRDefault="00382728" w:rsidP="00807553">
            <w:pPr>
              <w:pStyle w:val="TAC"/>
              <w:keepNext w:val="0"/>
              <w:keepLines w:val="0"/>
              <w:widowControl w:val="0"/>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2CC44" w14:textId="77777777" w:rsidR="00382728" w:rsidRDefault="00382728" w:rsidP="00807553">
            <w:pPr>
              <w:pStyle w:val="TAC"/>
              <w:keepNext w:val="0"/>
              <w:keepLines w:val="0"/>
              <w:widowControl w:val="0"/>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69F31981" w14:textId="77777777" w:rsidR="00382728" w:rsidRDefault="00382728" w:rsidP="00807553">
            <w:pPr>
              <w:pStyle w:val="TAC"/>
              <w:keepNext w:val="0"/>
              <w:keepLines w:val="0"/>
              <w:widowControl w:val="0"/>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E264AAC"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E0B7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68BC110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E650FA" w14:textId="77777777" w:rsidR="00382728" w:rsidRDefault="00382728" w:rsidP="00807553">
            <w:pPr>
              <w:pStyle w:val="TAL"/>
              <w:keepNext w:val="0"/>
              <w:keepLines w:val="0"/>
              <w:widowControl w:val="0"/>
              <w:rPr>
                <w:sz w:val="16"/>
                <w:szCs w:val="16"/>
              </w:rPr>
            </w:pPr>
            <w:r>
              <w:rPr>
                <w:sz w:val="16"/>
                <w:szCs w:val="16"/>
              </w:rPr>
              <w:t>Implementing agreements from meeting RAN3#96:</w:t>
            </w:r>
          </w:p>
          <w:p w14:paraId="4BBD3DF8" w14:textId="77777777" w:rsidR="00382728" w:rsidRDefault="00382728" w:rsidP="00807553">
            <w:pPr>
              <w:pStyle w:val="TAL"/>
              <w:keepNext w:val="0"/>
              <w:keepLines w:val="0"/>
              <w:widowControl w:val="0"/>
              <w:rPr>
                <w:sz w:val="16"/>
                <w:szCs w:val="16"/>
              </w:rPr>
            </w:pPr>
            <w:r>
              <w:rPr>
                <w:sz w:val="16"/>
                <w:szCs w:val="16"/>
              </w:rPr>
              <w:t>R3-171925 (Handover messages – tabular format), R3-171928 (additions for RAN Paging)</w:t>
            </w:r>
          </w:p>
          <w:p w14:paraId="35FF20F2" w14:textId="77777777" w:rsidR="00382728" w:rsidRDefault="00382728" w:rsidP="00807553">
            <w:pPr>
              <w:pStyle w:val="TAL"/>
              <w:keepNext w:val="0"/>
              <w:keepLines w:val="0"/>
              <w:widowControl w:val="0"/>
              <w:rPr>
                <w:sz w:val="16"/>
                <w:szCs w:val="16"/>
              </w:rPr>
            </w:pPr>
            <w:r>
              <w:rPr>
                <w:sz w:val="16"/>
                <w:szCs w:val="16"/>
              </w:rPr>
              <w:t>Editorials (remove highlight, change style sheet assignments, correcting and adding references to other TSs and TRs, replacing some FFSs by Editor’s Notes)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9FB331" w14:textId="77777777" w:rsidR="00382728" w:rsidRDefault="00382728" w:rsidP="00807553">
            <w:pPr>
              <w:pStyle w:val="TAC"/>
              <w:keepNext w:val="0"/>
              <w:keepLines w:val="0"/>
              <w:widowControl w:val="0"/>
              <w:rPr>
                <w:sz w:val="16"/>
                <w:szCs w:val="16"/>
              </w:rPr>
            </w:pPr>
            <w:r>
              <w:rPr>
                <w:sz w:val="16"/>
                <w:szCs w:val="16"/>
              </w:rPr>
              <w:t>0.1.0</w:t>
            </w:r>
          </w:p>
        </w:tc>
      </w:tr>
      <w:tr w:rsidR="00705F21" w14:paraId="33AB0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8EB3D3"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58BC8"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9204150" w14:textId="77777777" w:rsidR="00382728" w:rsidRDefault="00382728" w:rsidP="00807553">
            <w:pPr>
              <w:pStyle w:val="TAC"/>
              <w:keepNext w:val="0"/>
              <w:keepLines w:val="0"/>
              <w:widowControl w:val="0"/>
              <w:rPr>
                <w:sz w:val="16"/>
                <w:szCs w:val="16"/>
              </w:rPr>
            </w:pPr>
            <w:r>
              <w:rPr>
                <w:sz w:val="16"/>
                <w:szCs w:val="16"/>
              </w:rPr>
              <w:t>R3-172548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57662B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9B6F435"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AC35F4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2B38AF" w14:textId="77777777" w:rsidR="00382728" w:rsidRDefault="00382728" w:rsidP="00807553">
            <w:pPr>
              <w:pStyle w:val="TAL"/>
              <w:keepNext w:val="0"/>
              <w:keepLines w:val="0"/>
              <w:widowControl w:val="0"/>
              <w:rPr>
                <w:sz w:val="16"/>
                <w:szCs w:val="16"/>
              </w:rPr>
            </w:pPr>
            <w:r>
              <w:rPr>
                <w:sz w:val="16"/>
                <w:szCs w:val="16"/>
              </w:rPr>
              <w:t>Submission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2A37CB" w14:textId="77777777" w:rsidR="00382728" w:rsidRDefault="00382728" w:rsidP="00807553">
            <w:pPr>
              <w:pStyle w:val="TAC"/>
              <w:keepNext w:val="0"/>
              <w:keepLines w:val="0"/>
              <w:widowControl w:val="0"/>
              <w:rPr>
                <w:sz w:val="16"/>
                <w:szCs w:val="16"/>
              </w:rPr>
            </w:pPr>
            <w:r>
              <w:rPr>
                <w:sz w:val="16"/>
                <w:szCs w:val="16"/>
              </w:rPr>
              <w:t>0.1.1</w:t>
            </w:r>
          </w:p>
        </w:tc>
      </w:tr>
      <w:tr w:rsidR="00705F21" w14:paraId="6EBC6A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03266F" w14:textId="77777777" w:rsidR="00382728" w:rsidRDefault="00382728" w:rsidP="00807553">
            <w:pPr>
              <w:pStyle w:val="TAC"/>
              <w:keepNext w:val="0"/>
              <w:keepLines w:val="0"/>
              <w:widowControl w:val="0"/>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E648F7" w14:textId="77777777" w:rsidR="00382728" w:rsidRDefault="00382728" w:rsidP="00807553">
            <w:pPr>
              <w:pStyle w:val="TAC"/>
              <w:keepNext w:val="0"/>
              <w:keepLines w:val="0"/>
              <w:widowControl w:val="0"/>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88A00FF" w14:textId="77777777" w:rsidR="00382728" w:rsidRDefault="00382728" w:rsidP="00807553">
            <w:pPr>
              <w:pStyle w:val="TAC"/>
              <w:keepNext w:val="0"/>
              <w:keepLines w:val="0"/>
              <w:widowControl w:val="0"/>
              <w:rPr>
                <w:sz w:val="16"/>
                <w:szCs w:val="16"/>
              </w:rPr>
            </w:pPr>
            <w:r>
              <w:rPr>
                <w:sz w:val="16"/>
                <w:szCs w:val="16"/>
              </w:rPr>
              <w:t>R3-173452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11552B9A"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767B2E"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B604B15"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2D4763" w14:textId="77777777" w:rsidR="00382728" w:rsidRDefault="00382728" w:rsidP="00807553">
            <w:pPr>
              <w:pStyle w:val="TAL"/>
              <w:keepNext w:val="0"/>
              <w:keepLines w:val="0"/>
              <w:widowControl w:val="0"/>
              <w:rPr>
                <w:sz w:val="16"/>
                <w:szCs w:val="16"/>
              </w:rPr>
            </w:pPr>
            <w:bookmarkStart w:id="9218" w:name="_Hlk491951674"/>
            <w:r>
              <w:rPr>
                <w:sz w:val="16"/>
                <w:szCs w:val="16"/>
              </w:rPr>
              <w:t>Implementing agreed R3-172612 and agreed node naming conventions.</w:t>
            </w:r>
            <w:bookmarkEnd w:id="9218"/>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1863E1" w14:textId="77777777" w:rsidR="00382728" w:rsidRDefault="00382728" w:rsidP="00807553">
            <w:pPr>
              <w:pStyle w:val="TAC"/>
              <w:keepNext w:val="0"/>
              <w:keepLines w:val="0"/>
              <w:widowControl w:val="0"/>
              <w:rPr>
                <w:sz w:val="16"/>
                <w:szCs w:val="16"/>
              </w:rPr>
            </w:pPr>
            <w:r>
              <w:rPr>
                <w:sz w:val="16"/>
                <w:szCs w:val="16"/>
              </w:rPr>
              <w:t>0.2.0</w:t>
            </w:r>
          </w:p>
        </w:tc>
      </w:tr>
      <w:tr w:rsidR="00705F21" w14:paraId="4C0B022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3E7C13" w14:textId="77777777" w:rsidR="00382728" w:rsidRDefault="00382728" w:rsidP="00807553">
            <w:pPr>
              <w:pStyle w:val="TAC"/>
              <w:keepNext w:val="0"/>
              <w:keepLines w:val="0"/>
              <w:widowControl w:val="0"/>
              <w:rPr>
                <w:sz w:val="16"/>
                <w:szCs w:val="16"/>
              </w:rPr>
            </w:pPr>
            <w:r>
              <w:rPr>
                <w:sz w:val="16"/>
                <w:szCs w:val="16"/>
              </w:rPr>
              <w:t>2017-08</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AB3A6" w14:textId="77777777" w:rsidR="00382728" w:rsidRDefault="00382728" w:rsidP="00807553">
            <w:pPr>
              <w:pStyle w:val="TAC"/>
              <w:keepNext w:val="0"/>
              <w:keepLines w:val="0"/>
              <w:widowControl w:val="0"/>
              <w:rPr>
                <w:sz w:val="16"/>
                <w:szCs w:val="16"/>
              </w:rPr>
            </w:pPr>
            <w:r>
              <w:rPr>
                <w:sz w:val="16"/>
                <w:szCs w:val="16"/>
              </w:rPr>
              <w:t>RAN3#97</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3AE3D7" w14:textId="77777777" w:rsidR="00382728" w:rsidRDefault="00382728" w:rsidP="00807553">
            <w:pPr>
              <w:pStyle w:val="TAC"/>
              <w:keepNext w:val="0"/>
              <w:keepLines w:val="0"/>
              <w:widowControl w:val="0"/>
              <w:rPr>
                <w:sz w:val="16"/>
                <w:szCs w:val="16"/>
              </w:rPr>
            </w:pPr>
            <w:r>
              <w:rPr>
                <w:sz w:val="16"/>
                <w:szCs w:val="16"/>
              </w:rPr>
              <w:t>R3-173462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4435E64"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788C70B"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4548CAF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A00529" w14:textId="77777777" w:rsidR="00382728" w:rsidRDefault="00382728" w:rsidP="00807553">
            <w:pPr>
              <w:pStyle w:val="TAL"/>
              <w:keepNext w:val="0"/>
              <w:keepLines w:val="0"/>
              <w:widowControl w:val="0"/>
              <w:rPr>
                <w:sz w:val="16"/>
                <w:szCs w:val="16"/>
              </w:rPr>
            </w:pPr>
            <w:bookmarkStart w:id="9219" w:name="_Hlk491948524"/>
            <w:r>
              <w:rPr>
                <w:sz w:val="16"/>
                <w:szCs w:val="16"/>
              </w:rPr>
              <w:t>Implement the agreed pCRs from RAN3#97 meeting: R3-173237, R3-173337, R3-173416, R3-173429, R3-173431</w:t>
            </w:r>
            <w:bookmarkEnd w:id="9219"/>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F2A0AD" w14:textId="77777777" w:rsidR="00382728" w:rsidRDefault="00382728" w:rsidP="00807553">
            <w:pPr>
              <w:pStyle w:val="TAC"/>
              <w:keepNext w:val="0"/>
              <w:keepLines w:val="0"/>
              <w:widowControl w:val="0"/>
              <w:rPr>
                <w:sz w:val="16"/>
                <w:szCs w:val="16"/>
              </w:rPr>
            </w:pPr>
            <w:r>
              <w:rPr>
                <w:sz w:val="16"/>
                <w:szCs w:val="16"/>
              </w:rPr>
              <w:t>0.3.0</w:t>
            </w:r>
          </w:p>
        </w:tc>
      </w:tr>
      <w:tr w:rsidR="00705F21" w14:paraId="5B555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5FB025" w14:textId="77777777" w:rsidR="00382728" w:rsidRDefault="00382728" w:rsidP="00807553">
            <w:pPr>
              <w:pStyle w:val="TAC"/>
              <w:keepNext w:val="0"/>
              <w:keepLines w:val="0"/>
              <w:widowControl w:val="0"/>
              <w:rPr>
                <w:sz w:val="16"/>
                <w:szCs w:val="16"/>
              </w:rPr>
            </w:pPr>
            <w:r>
              <w:rPr>
                <w:sz w:val="16"/>
                <w:szCs w:val="16"/>
              </w:rPr>
              <w:t>2017-10</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F56AEF" w14:textId="77777777" w:rsidR="00382728" w:rsidRDefault="00382728" w:rsidP="00807553">
            <w:pPr>
              <w:pStyle w:val="TAC"/>
              <w:keepNext w:val="0"/>
              <w:keepLines w:val="0"/>
              <w:widowControl w:val="0"/>
              <w:rPr>
                <w:sz w:val="16"/>
                <w:szCs w:val="16"/>
              </w:rPr>
            </w:pPr>
            <w:r>
              <w:rPr>
                <w:sz w:val="16"/>
                <w:szCs w:val="16"/>
              </w:rPr>
              <w:t>RAN3#97bis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4143773" w14:textId="77777777" w:rsidR="00382728" w:rsidRDefault="00382728" w:rsidP="00807553">
            <w:pPr>
              <w:pStyle w:val="TAC"/>
              <w:keepNext w:val="0"/>
              <w:keepLines w:val="0"/>
              <w:widowControl w:val="0"/>
              <w:rPr>
                <w:sz w:val="16"/>
                <w:szCs w:val="16"/>
              </w:rPr>
            </w:pPr>
            <w:r>
              <w:rPr>
                <w:sz w:val="16"/>
                <w:szCs w:val="16"/>
              </w:rPr>
              <w:t>R3-174242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6A034C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16B0C2"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087C7DD"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0B2467" w14:textId="77777777" w:rsidR="00382728" w:rsidRDefault="00382728" w:rsidP="00807553">
            <w:pPr>
              <w:pStyle w:val="TAL"/>
              <w:keepNext w:val="0"/>
              <w:keepLines w:val="0"/>
              <w:widowControl w:val="0"/>
              <w:rPr>
                <w:sz w:val="16"/>
                <w:szCs w:val="16"/>
              </w:rPr>
            </w:pPr>
            <w:r>
              <w:rPr>
                <w:sz w:val="16"/>
                <w:szCs w:val="16"/>
              </w:rPr>
              <w:t>Implementing the agreed pCRs from RAN3#97bis meeting: R3-173976, R3-174097, R3-174183, R3-174192, R3-174205</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806952" w14:textId="77777777" w:rsidR="00382728" w:rsidRDefault="00382728" w:rsidP="00807553">
            <w:pPr>
              <w:pStyle w:val="TAC"/>
              <w:keepNext w:val="0"/>
              <w:keepLines w:val="0"/>
              <w:widowControl w:val="0"/>
              <w:rPr>
                <w:sz w:val="16"/>
                <w:szCs w:val="16"/>
              </w:rPr>
            </w:pPr>
            <w:r>
              <w:rPr>
                <w:sz w:val="16"/>
                <w:szCs w:val="16"/>
              </w:rPr>
              <w:t>0.4.0</w:t>
            </w:r>
          </w:p>
        </w:tc>
      </w:tr>
      <w:tr w:rsidR="00705F21" w14:paraId="2597E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8C42C" w14:textId="77777777" w:rsidR="00382728" w:rsidRDefault="00382728" w:rsidP="00807553">
            <w:pPr>
              <w:pStyle w:val="TAC"/>
              <w:keepNext w:val="0"/>
              <w:keepLines w:val="0"/>
              <w:widowControl w:val="0"/>
              <w:rPr>
                <w:sz w:val="16"/>
                <w:szCs w:val="16"/>
              </w:rPr>
            </w:pPr>
            <w:r>
              <w:rPr>
                <w:sz w:val="16"/>
                <w:szCs w:val="16"/>
              </w:rPr>
              <w:t>2017-12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4AC1B3" w14:textId="77777777" w:rsidR="00382728" w:rsidRDefault="00382728" w:rsidP="00807553">
            <w:pPr>
              <w:pStyle w:val="TAC"/>
              <w:keepNext w:val="0"/>
              <w:keepLines w:val="0"/>
              <w:widowControl w:val="0"/>
              <w:rPr>
                <w:sz w:val="16"/>
                <w:szCs w:val="16"/>
              </w:rPr>
            </w:pPr>
            <w:r>
              <w:rPr>
                <w:sz w:val="16"/>
                <w:szCs w:val="16"/>
              </w:rPr>
              <w:t>RAN3#98</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F5B14A" w14:textId="77777777" w:rsidR="00382728" w:rsidRDefault="00382728" w:rsidP="00807553">
            <w:pPr>
              <w:pStyle w:val="TAC"/>
              <w:keepNext w:val="0"/>
              <w:keepLines w:val="0"/>
              <w:widowControl w:val="0"/>
              <w:rPr>
                <w:sz w:val="16"/>
                <w:szCs w:val="16"/>
              </w:rPr>
            </w:pPr>
            <w:r>
              <w:rPr>
                <w:sz w:val="16"/>
                <w:szCs w:val="16"/>
              </w:rPr>
              <w:t>R3-175058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649F45B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D43460A"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8E2DA6E"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E27DE9" w14:textId="77777777" w:rsidR="00382728" w:rsidRDefault="00382728" w:rsidP="00807553">
            <w:pPr>
              <w:pStyle w:val="TAL"/>
              <w:keepNext w:val="0"/>
              <w:keepLines w:val="0"/>
              <w:widowControl w:val="0"/>
              <w:rPr>
                <w:sz w:val="16"/>
                <w:szCs w:val="16"/>
              </w:rPr>
            </w:pPr>
            <w:r>
              <w:rPr>
                <w:sz w:val="16"/>
                <w:szCs w:val="16"/>
              </w:rPr>
              <w:t>Implementing agreed pCRs from RAN3#98 meeting: R3-175024, R3-174817, R3-174920, R3-174920, R3-174924, R3-174934, R3-174837, R3-175077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52638" w14:textId="77777777" w:rsidR="00382728" w:rsidRDefault="00382728" w:rsidP="00807553">
            <w:pPr>
              <w:pStyle w:val="TAC"/>
              <w:keepNext w:val="0"/>
              <w:keepLines w:val="0"/>
              <w:widowControl w:val="0"/>
              <w:rPr>
                <w:sz w:val="16"/>
                <w:szCs w:val="16"/>
              </w:rPr>
            </w:pPr>
            <w:r>
              <w:rPr>
                <w:sz w:val="16"/>
                <w:szCs w:val="16"/>
              </w:rPr>
              <w:t>0.5.0</w:t>
            </w:r>
          </w:p>
        </w:tc>
      </w:tr>
      <w:tr w:rsidR="00705F21" w14:paraId="451AED1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4FAFD7" w14:textId="77777777" w:rsidR="00382728" w:rsidRDefault="00382728" w:rsidP="00807553">
            <w:pPr>
              <w:pStyle w:val="TAC"/>
              <w:keepNext w:val="0"/>
              <w:keepLines w:val="0"/>
              <w:widowControl w:val="0"/>
              <w:rPr>
                <w:sz w:val="16"/>
                <w:szCs w:val="16"/>
              </w:rPr>
            </w:pPr>
            <w:r>
              <w:rPr>
                <w:sz w:val="16"/>
                <w:szCs w:val="16"/>
              </w:rPr>
              <w:t>2018.01</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199B5B" w14:textId="77777777" w:rsidR="00382728" w:rsidRDefault="00382728" w:rsidP="00807553">
            <w:pPr>
              <w:pStyle w:val="TAC"/>
              <w:keepNext w:val="0"/>
              <w:keepLines w:val="0"/>
              <w:widowControl w:val="0"/>
              <w:rPr>
                <w:sz w:val="16"/>
                <w:szCs w:val="16"/>
              </w:rPr>
            </w:pPr>
            <w:r>
              <w:rPr>
                <w:sz w:val="16"/>
                <w:szCs w:val="16"/>
              </w:rPr>
              <w:t>RAN3 AH 1801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69BA24" w14:textId="77777777" w:rsidR="00382728" w:rsidRDefault="00382728" w:rsidP="00807553">
            <w:pPr>
              <w:pStyle w:val="TAC"/>
              <w:keepNext w:val="0"/>
              <w:keepLines w:val="0"/>
              <w:widowControl w:val="0"/>
              <w:rPr>
                <w:sz w:val="16"/>
                <w:szCs w:val="16"/>
              </w:rPr>
            </w:pPr>
            <w:r>
              <w:rPr>
                <w:sz w:val="16"/>
                <w:szCs w:val="16"/>
              </w:rPr>
              <w:t>R3-180656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C16C6E0"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0D86A60"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975A709"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95ED06" w14:textId="77777777" w:rsidR="00382728" w:rsidRDefault="00382728" w:rsidP="00807553">
            <w:pPr>
              <w:pStyle w:val="TAL"/>
              <w:keepNext w:val="0"/>
              <w:keepLines w:val="0"/>
              <w:widowControl w:val="0"/>
              <w:rPr>
                <w:sz w:val="16"/>
                <w:szCs w:val="16"/>
              </w:rPr>
            </w:pPr>
            <w:r>
              <w:rPr>
                <w:sz w:val="16"/>
                <w:szCs w:val="16"/>
              </w:rPr>
              <w:t>Implementing agreed pCRs from RAN3 AH 1801: R3-180114, R3-180545, R3-180548, R3-180561, R3-180569, R3-180601, R3-180607, R3-180615, R3-180629, R3-180631, R3-180638</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B2B01C" w14:textId="77777777" w:rsidR="00382728" w:rsidRDefault="00382728" w:rsidP="00807553">
            <w:pPr>
              <w:pStyle w:val="TAC"/>
              <w:keepNext w:val="0"/>
              <w:keepLines w:val="0"/>
              <w:widowControl w:val="0"/>
              <w:rPr>
                <w:sz w:val="16"/>
                <w:szCs w:val="16"/>
              </w:rPr>
            </w:pPr>
            <w:r>
              <w:rPr>
                <w:sz w:val="16"/>
                <w:szCs w:val="16"/>
              </w:rPr>
              <w:t>0.6.0</w:t>
            </w:r>
          </w:p>
        </w:tc>
      </w:tr>
      <w:tr w:rsidR="00705F21" w14:paraId="7001EB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6CA80" w14:textId="77777777" w:rsidR="00382728" w:rsidRDefault="00382728" w:rsidP="00807553">
            <w:pPr>
              <w:pStyle w:val="TAC"/>
              <w:keepNext w:val="0"/>
              <w:keepLines w:val="0"/>
              <w:widowControl w:val="0"/>
              <w:rPr>
                <w:sz w:val="16"/>
                <w:szCs w:val="16"/>
              </w:rPr>
            </w:pPr>
            <w:r>
              <w:rPr>
                <w:sz w:val="16"/>
                <w:szCs w:val="16"/>
              </w:rPr>
              <w:t>2018-03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9351FC" w14:textId="77777777" w:rsidR="00382728" w:rsidRDefault="00382728" w:rsidP="00807553">
            <w:pPr>
              <w:pStyle w:val="TAC"/>
              <w:keepNext w:val="0"/>
              <w:keepLines w:val="0"/>
              <w:widowControl w:val="0"/>
              <w:rPr>
                <w:sz w:val="16"/>
                <w:szCs w:val="16"/>
              </w:rPr>
            </w:pPr>
            <w:r>
              <w:rPr>
                <w:sz w:val="16"/>
                <w:szCs w:val="16"/>
              </w:rPr>
              <w:t>RAN3#99</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BD2750" w14:textId="77777777" w:rsidR="00382728" w:rsidRDefault="00382728" w:rsidP="00807553">
            <w:pPr>
              <w:pStyle w:val="TAC"/>
              <w:keepNext w:val="0"/>
              <w:keepLines w:val="0"/>
              <w:widowControl w:val="0"/>
              <w:rPr>
                <w:sz w:val="16"/>
                <w:szCs w:val="16"/>
              </w:rPr>
            </w:pPr>
            <w:r>
              <w:rPr>
                <w:sz w:val="16"/>
                <w:szCs w:val="16"/>
              </w:rPr>
              <w:t>R3-181593</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999D7B8"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F57566"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7CA5B5CC"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3C5B1A" w14:textId="77777777" w:rsidR="00382728" w:rsidRDefault="00382728" w:rsidP="00807553">
            <w:pPr>
              <w:pStyle w:val="TAL"/>
              <w:keepNext w:val="0"/>
              <w:keepLines w:val="0"/>
              <w:widowControl w:val="0"/>
              <w:rPr>
                <w:sz w:val="16"/>
                <w:szCs w:val="16"/>
              </w:rPr>
            </w:pPr>
            <w:r>
              <w:rPr>
                <w:sz w:val="16"/>
                <w:szCs w:val="16"/>
              </w:rPr>
              <w:t>Implementing agreed pCRs from RAN3#99: R3-180850, R3-180980, R3-181247, R3-181280, R3-181350, R3-181385, R3-181390, R3-181415, R3-181418, R3-181461, R3-181504, R3-181509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7FE85C" w14:textId="77777777" w:rsidR="00382728" w:rsidRDefault="00382728" w:rsidP="00807553">
            <w:pPr>
              <w:pStyle w:val="TAC"/>
              <w:keepNext w:val="0"/>
              <w:keepLines w:val="0"/>
              <w:widowControl w:val="0"/>
              <w:rPr>
                <w:sz w:val="16"/>
                <w:szCs w:val="16"/>
              </w:rPr>
            </w:pPr>
            <w:r>
              <w:rPr>
                <w:sz w:val="16"/>
                <w:szCs w:val="16"/>
              </w:rPr>
              <w:t>0.7.0</w:t>
            </w:r>
          </w:p>
        </w:tc>
      </w:tr>
      <w:tr w:rsidR="00705F21" w14:paraId="11FE563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AB3B04" w14:textId="77777777" w:rsidR="00382728" w:rsidRDefault="00382728" w:rsidP="00807553">
            <w:pPr>
              <w:pStyle w:val="TAC"/>
              <w:keepNext w:val="0"/>
              <w:keepLines w:val="0"/>
              <w:widowControl w:val="0"/>
              <w:rPr>
                <w:sz w:val="16"/>
                <w:szCs w:val="16"/>
              </w:rPr>
            </w:pPr>
            <w:r>
              <w:rPr>
                <w:sz w:val="16"/>
                <w:szCs w:val="16"/>
              </w:rPr>
              <w:t>2018-04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03BBA2" w14:textId="77777777" w:rsidR="00382728" w:rsidRDefault="00382728" w:rsidP="00807553">
            <w:pPr>
              <w:pStyle w:val="TAC"/>
              <w:keepNext w:val="0"/>
              <w:keepLines w:val="0"/>
              <w:widowControl w:val="0"/>
              <w:rPr>
                <w:sz w:val="16"/>
                <w:szCs w:val="16"/>
              </w:rPr>
            </w:pPr>
            <w:r>
              <w:rPr>
                <w:sz w:val="16"/>
                <w:szCs w:val="16"/>
              </w:rPr>
              <w:t>RAN3#99bis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41EBA7" w14:textId="77777777" w:rsidR="00382728" w:rsidRDefault="00382728" w:rsidP="00807553">
            <w:pPr>
              <w:pStyle w:val="TAC"/>
              <w:keepNext w:val="0"/>
              <w:keepLines w:val="0"/>
              <w:widowControl w:val="0"/>
              <w:rPr>
                <w:sz w:val="16"/>
                <w:szCs w:val="16"/>
              </w:rPr>
            </w:pPr>
            <w:r>
              <w:rPr>
                <w:sz w:val="16"/>
                <w:szCs w:val="16"/>
              </w:rPr>
              <w:t>R3-182527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5FA292F"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90A966F"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63A2087"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FEACB8" w14:textId="77777777" w:rsidR="00382728" w:rsidRDefault="00382728" w:rsidP="00807553">
            <w:pPr>
              <w:pStyle w:val="TAL"/>
              <w:keepNext w:val="0"/>
              <w:keepLines w:val="0"/>
              <w:widowControl w:val="0"/>
              <w:rPr>
                <w:sz w:val="16"/>
                <w:szCs w:val="16"/>
              </w:rPr>
            </w:pPr>
            <w:r>
              <w:rPr>
                <w:sz w:val="16"/>
                <w:szCs w:val="16"/>
              </w:rPr>
              <w:t>Implementing agreements from RAN3#99bis: R3-182213, R3-182396, R3-182401, R3-181855, R3-182488, R3-182371, R3-182157, R3-182373, R3-182375, R3-182376, R3-182163, R3-182384, R3-182392, R3-181825, R3-182494, R3-181980, R3-182433, update along R3-182378, update along R3-182344, update along R3-181899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34C1DE" w14:textId="77777777" w:rsidR="00382728" w:rsidRDefault="00382728" w:rsidP="00807553">
            <w:pPr>
              <w:pStyle w:val="TAC"/>
              <w:keepNext w:val="0"/>
              <w:keepLines w:val="0"/>
              <w:widowControl w:val="0"/>
              <w:rPr>
                <w:sz w:val="16"/>
                <w:szCs w:val="16"/>
              </w:rPr>
            </w:pPr>
            <w:r>
              <w:rPr>
                <w:sz w:val="16"/>
                <w:szCs w:val="16"/>
              </w:rPr>
              <w:t>0.8.0</w:t>
            </w:r>
          </w:p>
        </w:tc>
      </w:tr>
      <w:tr w:rsidR="00705F21" w14:paraId="6D36BE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3F2DE9" w14:textId="77777777" w:rsidR="00382728" w:rsidRDefault="00382728" w:rsidP="00807553">
            <w:pPr>
              <w:pStyle w:val="TAC"/>
              <w:keepNext w:val="0"/>
              <w:keepLines w:val="0"/>
              <w:widowControl w:val="0"/>
              <w:rPr>
                <w:sz w:val="16"/>
                <w:szCs w:val="16"/>
              </w:rPr>
            </w:pPr>
            <w:r>
              <w:rPr>
                <w:sz w:val="16"/>
                <w:szCs w:val="16"/>
              </w:rPr>
              <w:t>2018-05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D135FC" w14:textId="77777777" w:rsidR="00382728" w:rsidRDefault="00382728" w:rsidP="00807553">
            <w:pPr>
              <w:pStyle w:val="TAC"/>
              <w:keepNext w:val="0"/>
              <w:keepLines w:val="0"/>
              <w:widowControl w:val="0"/>
              <w:rPr>
                <w:sz w:val="16"/>
                <w:szCs w:val="16"/>
              </w:rPr>
            </w:pPr>
            <w:r>
              <w:rPr>
                <w:sz w:val="16"/>
                <w:szCs w:val="16"/>
              </w:rPr>
              <w:t>RAN3#100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10E56E" w14:textId="77777777" w:rsidR="00382728" w:rsidRDefault="00382728" w:rsidP="00807553">
            <w:pPr>
              <w:pStyle w:val="TAC"/>
              <w:keepNext w:val="0"/>
              <w:keepLines w:val="0"/>
              <w:widowControl w:val="0"/>
              <w:rPr>
                <w:sz w:val="16"/>
                <w:szCs w:val="16"/>
              </w:rPr>
            </w:pPr>
            <w:r>
              <w:rPr>
                <w:sz w:val="16"/>
                <w:szCs w:val="16"/>
              </w:rPr>
              <w:t>R3-183597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3F3E817B"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BFA215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5DD5E98"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882C735" w14:textId="77777777" w:rsidR="00382728" w:rsidRDefault="00382728" w:rsidP="00807553">
            <w:pPr>
              <w:pStyle w:val="TAL"/>
              <w:keepNext w:val="0"/>
              <w:keepLines w:val="0"/>
              <w:widowControl w:val="0"/>
              <w:rPr>
                <w:sz w:val="16"/>
                <w:szCs w:val="16"/>
              </w:rPr>
            </w:pPr>
            <w:r>
              <w:rPr>
                <w:sz w:val="16"/>
                <w:szCs w:val="16"/>
              </w:rPr>
              <w:t>Implementing agreements from RAN3#100: R3-182614, R3-182615, R3-182635, R3-182815, R3-182935, R3-183091, R3-183154, R3-183165, R3-183252, R3-183314, R3-183369, R3-183376, R3-183386, R3-183389, R3-183393, R3-183404, R3-183407, R3-183411, R3-183441, R3-183442, R3-183444, R3-183450, R3-183455, R3-183497, R3-183511, R3-183517, R3-183519, R3-183534, R3-183541. Adding ASN.1 and performing editorial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211BDE" w14:textId="77777777" w:rsidR="00382728" w:rsidRDefault="00382728" w:rsidP="00807553">
            <w:pPr>
              <w:pStyle w:val="TAC"/>
              <w:keepNext w:val="0"/>
              <w:keepLines w:val="0"/>
              <w:widowControl w:val="0"/>
              <w:rPr>
                <w:sz w:val="16"/>
              </w:rPr>
            </w:pPr>
            <w:r>
              <w:rPr>
                <w:sz w:val="16"/>
              </w:rPr>
              <w:t>0.9.0</w:t>
            </w:r>
          </w:p>
        </w:tc>
      </w:tr>
      <w:tr w:rsidR="00705F21" w14:paraId="64FF421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834774C" w14:textId="77777777" w:rsidR="00382728" w:rsidRDefault="00382728" w:rsidP="00807553">
            <w:pPr>
              <w:pStyle w:val="TAC"/>
              <w:keepNext w:val="0"/>
              <w:keepLines w:val="0"/>
              <w:widowControl w:val="0"/>
              <w:rPr>
                <w:sz w:val="16"/>
                <w:szCs w:val="16"/>
              </w:rPr>
            </w:pPr>
            <w:r>
              <w:rPr>
                <w:sz w:val="16"/>
                <w:szCs w:val="16"/>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D189D5" w14:textId="77777777" w:rsidR="00382728" w:rsidRDefault="00382728" w:rsidP="00807553">
            <w:pPr>
              <w:pStyle w:val="TAC"/>
              <w:keepNext w:val="0"/>
              <w:keepLines w:val="0"/>
              <w:widowControl w:val="0"/>
              <w:rPr>
                <w:sz w:val="16"/>
                <w:szCs w:val="16"/>
              </w:rPr>
            </w:pPr>
            <w:r>
              <w:rPr>
                <w:sz w:val="16"/>
                <w:szCs w:val="16"/>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A18772" w14:textId="77777777" w:rsidR="00382728" w:rsidRDefault="00382728" w:rsidP="00807553">
            <w:pPr>
              <w:pStyle w:val="TAC"/>
              <w:keepNext w:val="0"/>
              <w:keepLines w:val="0"/>
              <w:widowControl w:val="0"/>
              <w:rPr>
                <w:sz w:val="16"/>
                <w:szCs w:val="16"/>
              </w:rPr>
            </w:pPr>
            <w:r>
              <w:rPr>
                <w:sz w:val="16"/>
                <w:szCs w:val="16"/>
              </w:rPr>
              <w:t>RP-180816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3D5FCCD" w14:textId="77777777" w:rsidR="00382728" w:rsidRDefault="00382728" w:rsidP="00807553">
            <w:pPr>
              <w:pStyle w:val="TAL"/>
              <w:keepNext w:val="0"/>
              <w:keepLines w:val="0"/>
              <w:widowControl w:val="0"/>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3501CE3" w14:textId="77777777" w:rsidR="00382728" w:rsidRDefault="00382728" w:rsidP="00807553">
            <w:pPr>
              <w:pStyle w:val="TAR"/>
              <w:keepNext w:val="0"/>
              <w:keepLines w:val="0"/>
              <w:widowControl w:val="0"/>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13711732" w14:textId="77777777" w:rsidR="00382728" w:rsidRDefault="00382728" w:rsidP="00807553">
            <w:pPr>
              <w:pStyle w:val="TAC"/>
              <w:keepNext w:val="0"/>
              <w:keepLines w:val="0"/>
              <w:widowControl w:val="0"/>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938DC3" w14:textId="77777777" w:rsidR="00382728" w:rsidRDefault="00382728" w:rsidP="00807553">
            <w:pPr>
              <w:pStyle w:val="TAL"/>
              <w:keepNext w:val="0"/>
              <w:keepLines w:val="0"/>
              <w:widowControl w:val="0"/>
              <w:rPr>
                <w:sz w:val="16"/>
                <w:szCs w:val="16"/>
              </w:rPr>
            </w:pPr>
            <w:r>
              <w:rPr>
                <w:sz w:val="16"/>
                <w:szCs w:val="16"/>
              </w:rPr>
              <w:t>Submission to TSG RAN for approval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B25F4F" w14:textId="77777777" w:rsidR="00382728" w:rsidRDefault="00382728" w:rsidP="00807553">
            <w:pPr>
              <w:pStyle w:val="TAC"/>
              <w:keepNext w:val="0"/>
              <w:keepLines w:val="0"/>
              <w:widowControl w:val="0"/>
              <w:rPr>
                <w:sz w:val="16"/>
              </w:rPr>
            </w:pPr>
            <w:r>
              <w:rPr>
                <w:sz w:val="16"/>
              </w:rPr>
              <w:t>1.0.0</w:t>
            </w:r>
          </w:p>
        </w:tc>
      </w:tr>
      <w:tr w:rsidR="00705F21" w14:paraId="4A5363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96ADB7" w14:textId="77777777" w:rsidR="00382728" w:rsidRDefault="00382728" w:rsidP="00807553">
            <w:pPr>
              <w:pStyle w:val="TAC"/>
              <w:keepNext w:val="0"/>
              <w:keepLines w:val="0"/>
              <w:widowControl w:val="0"/>
              <w:rPr>
                <w:sz w:val="16"/>
                <w:szCs w:val="16"/>
                <w:lang w:eastAsia="zh-CN"/>
              </w:rPr>
            </w:pPr>
            <w:r>
              <w:rPr>
                <w:sz w:val="16"/>
                <w:szCs w:val="16"/>
                <w:lang w:eastAsia="zh-CN"/>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932504" w14:textId="77777777" w:rsidR="00382728" w:rsidRDefault="00382728" w:rsidP="00807553">
            <w:pPr>
              <w:pStyle w:val="TAC"/>
              <w:keepNext w:val="0"/>
              <w:keepLines w:val="0"/>
              <w:widowControl w:val="0"/>
              <w:rPr>
                <w:sz w:val="16"/>
                <w:szCs w:val="16"/>
                <w:lang w:eastAsia="zh-CN"/>
              </w:rPr>
            </w:pPr>
            <w:r>
              <w:rPr>
                <w:sz w:val="16"/>
                <w:szCs w:val="16"/>
                <w:lang w:eastAsia="zh-CN"/>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21FFD4A2" w14:textId="77777777" w:rsidR="00382728" w:rsidRDefault="00382728" w:rsidP="00807553">
            <w:pPr>
              <w:pStyle w:val="TAC"/>
              <w:keepNext w:val="0"/>
              <w:keepLines w:val="0"/>
              <w:widowControl w:val="0"/>
              <w:rPr>
                <w:sz w:val="16"/>
                <w:szCs w:val="16"/>
                <w:lang w:eastAsia="zh-CN"/>
              </w:rPr>
            </w:pP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D1DF2" w14:textId="77777777" w:rsidR="00382728" w:rsidRDefault="00382728" w:rsidP="00807553">
            <w:pPr>
              <w:pStyle w:val="TAL"/>
              <w:keepNext w:val="0"/>
              <w:keepLines w:val="0"/>
              <w:widowControl w:val="0"/>
              <w:rPr>
                <w:sz w:val="16"/>
                <w:szCs w:val="16"/>
                <w:lang w:eastAsia="zh-CN"/>
              </w:rPr>
            </w:pPr>
            <w:r>
              <w:rPr>
                <w:sz w:val="16"/>
                <w:szCs w:val="16"/>
                <w:lang w:eastAsia="zh-CN"/>
              </w:rPr>
              <w:t>-</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C2B79D"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0ACEAF" w14:textId="77777777" w:rsidR="00382728" w:rsidRDefault="00382728" w:rsidP="00807553">
            <w:pPr>
              <w:pStyle w:val="TAC"/>
              <w:keepNext w:val="0"/>
              <w:keepLines w:val="0"/>
              <w:widowControl w:val="0"/>
              <w:rPr>
                <w:sz w:val="16"/>
                <w:szCs w:val="16"/>
                <w:lang w:eastAsia="zh-CN"/>
              </w:rPr>
            </w:pPr>
            <w:r>
              <w:rPr>
                <w:sz w:val="16"/>
                <w:szCs w:val="16"/>
                <w:lang w:eastAsia="zh-CN"/>
              </w:rPr>
              <w:t>-</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A808CF" w14:textId="77777777" w:rsidR="00382728" w:rsidRDefault="00382728" w:rsidP="00807553">
            <w:pPr>
              <w:pStyle w:val="TAL"/>
              <w:keepNext w:val="0"/>
              <w:keepLines w:val="0"/>
              <w:widowControl w:val="0"/>
              <w:rPr>
                <w:sz w:val="16"/>
                <w:szCs w:val="16"/>
                <w:lang w:eastAsia="en-US"/>
              </w:rPr>
            </w:pPr>
            <w:r>
              <w:rPr>
                <w:sz w:val="16"/>
                <w:szCs w:val="16"/>
                <w:lang w:eastAsia="en-US"/>
              </w:rPr>
              <w:t>Specification approved at TSG-RAN and placed under change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66C2FE" w14:textId="77777777" w:rsidR="00382728" w:rsidRDefault="00382728" w:rsidP="00807553">
            <w:pPr>
              <w:pStyle w:val="TAC"/>
              <w:keepNext w:val="0"/>
              <w:keepLines w:val="0"/>
              <w:widowControl w:val="0"/>
              <w:rPr>
                <w:sz w:val="16"/>
                <w:szCs w:val="16"/>
                <w:lang w:eastAsia="zh-CN"/>
              </w:rPr>
            </w:pPr>
            <w:r>
              <w:rPr>
                <w:sz w:val="16"/>
                <w:szCs w:val="16"/>
                <w:lang w:eastAsia="zh-CN"/>
              </w:rPr>
              <w:t>15.0.0</w:t>
            </w:r>
          </w:p>
        </w:tc>
      </w:tr>
      <w:tr w:rsidR="00705F21" w14:paraId="3FFE25E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14DFA0"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D403D9"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BA46616" w14:textId="77777777" w:rsidR="00382728" w:rsidRDefault="00382728" w:rsidP="00807553">
            <w:pPr>
              <w:pStyle w:val="TAC"/>
              <w:keepNext w:val="0"/>
              <w:keepLines w:val="0"/>
              <w:widowControl w:val="0"/>
              <w:rPr>
                <w:sz w:val="16"/>
                <w:szCs w:val="16"/>
                <w:lang w:eastAsia="zh-CN"/>
              </w:rPr>
            </w:pPr>
            <w:r>
              <w:rPr>
                <w:sz w:val="16"/>
                <w:szCs w:val="16"/>
                <w:lang w:eastAsia="zh-CN"/>
              </w:rPr>
              <w:t>RP-181922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ED340E" w14:textId="77777777" w:rsidR="00382728" w:rsidRDefault="00382728" w:rsidP="00807553">
            <w:pPr>
              <w:pStyle w:val="TAL"/>
              <w:keepNext w:val="0"/>
              <w:keepLines w:val="0"/>
              <w:widowControl w:val="0"/>
              <w:rPr>
                <w:sz w:val="16"/>
                <w:szCs w:val="16"/>
                <w:lang w:eastAsia="zh-CN"/>
              </w:rPr>
            </w:pPr>
            <w:r>
              <w:rPr>
                <w:sz w:val="16"/>
                <w:szCs w:val="16"/>
                <w:lang w:eastAsia="zh-CN"/>
              </w:rPr>
              <w:t>0008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2F2E3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B14BDC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1975F" w14:textId="77777777" w:rsidR="00382728" w:rsidRDefault="00382728" w:rsidP="00807553">
            <w:pPr>
              <w:pStyle w:val="TAL"/>
              <w:keepNext w:val="0"/>
              <w:keepLines w:val="0"/>
              <w:widowControl w:val="0"/>
              <w:rPr>
                <w:sz w:val="16"/>
                <w:szCs w:val="16"/>
                <w:lang w:eastAsia="en-US"/>
              </w:rPr>
            </w:pPr>
            <w:r>
              <w:rPr>
                <w:sz w:val="16"/>
                <w:szCs w:val="16"/>
                <w:lang w:eastAsia="en-US"/>
              </w:rPr>
              <w:t>Collected corrections for XnAP version 15.0.0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D8D8B3"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732953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016883" w14:textId="77777777" w:rsidR="00382728" w:rsidRDefault="00382728" w:rsidP="00807553">
            <w:pPr>
              <w:pStyle w:val="TAC"/>
              <w:keepNext w:val="0"/>
              <w:keepLines w:val="0"/>
              <w:widowControl w:val="0"/>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5132FA7" w14:textId="77777777" w:rsidR="00382728" w:rsidRDefault="00382728" w:rsidP="00807553">
            <w:pPr>
              <w:pStyle w:val="TAC"/>
              <w:keepNext w:val="0"/>
              <w:keepLines w:val="0"/>
              <w:widowControl w:val="0"/>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C17C6C7" w14:textId="77777777" w:rsidR="00382728" w:rsidRDefault="00382728" w:rsidP="00807553">
            <w:pPr>
              <w:pStyle w:val="TAC"/>
              <w:keepNext w:val="0"/>
              <w:keepLines w:val="0"/>
              <w:widowControl w:val="0"/>
              <w:rPr>
                <w:sz w:val="16"/>
                <w:szCs w:val="16"/>
                <w:lang w:eastAsia="zh-CN"/>
              </w:rPr>
            </w:pPr>
            <w:r>
              <w:rPr>
                <w:sz w:val="16"/>
                <w:szCs w:val="16"/>
                <w:lang w:eastAsia="zh-CN"/>
              </w:rPr>
              <w:t>RP-181921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1811B" w14:textId="77777777" w:rsidR="00382728" w:rsidRDefault="00382728" w:rsidP="00807553">
            <w:pPr>
              <w:pStyle w:val="TAL"/>
              <w:keepNext w:val="0"/>
              <w:keepLines w:val="0"/>
              <w:widowControl w:val="0"/>
              <w:rPr>
                <w:sz w:val="16"/>
                <w:szCs w:val="16"/>
                <w:lang w:eastAsia="zh-CN"/>
              </w:rPr>
            </w:pPr>
            <w:r>
              <w:rPr>
                <w:sz w:val="16"/>
                <w:szCs w:val="16"/>
                <w:lang w:eastAsia="zh-CN"/>
              </w:rPr>
              <w:t>0002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132C73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11841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F052A8B" w14:textId="77777777" w:rsidR="00382728" w:rsidRDefault="00382728" w:rsidP="00807553">
            <w:pPr>
              <w:pStyle w:val="TAL"/>
              <w:keepNext w:val="0"/>
              <w:keepLines w:val="0"/>
              <w:widowControl w:val="0"/>
              <w:rPr>
                <w:sz w:val="16"/>
                <w:szCs w:val="16"/>
                <w:lang w:eastAsia="en-US"/>
              </w:rPr>
            </w:pPr>
            <w:r>
              <w:rPr>
                <w:sz w:val="16"/>
                <w:szCs w:val="16"/>
                <w:lang w:eastAsia="en-US"/>
              </w:rPr>
              <w:t>Addition of MCG cell ID to solve the PCI confusion at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3DD537" w14:textId="77777777" w:rsidR="00382728" w:rsidRDefault="00382728" w:rsidP="00807553">
            <w:pPr>
              <w:pStyle w:val="TAC"/>
              <w:keepNext w:val="0"/>
              <w:keepLines w:val="0"/>
              <w:widowControl w:val="0"/>
              <w:rPr>
                <w:sz w:val="16"/>
                <w:szCs w:val="16"/>
                <w:lang w:eastAsia="zh-CN"/>
              </w:rPr>
            </w:pPr>
            <w:r>
              <w:rPr>
                <w:sz w:val="16"/>
                <w:szCs w:val="16"/>
                <w:lang w:eastAsia="zh-CN"/>
              </w:rPr>
              <w:t>15.1.0</w:t>
            </w:r>
          </w:p>
        </w:tc>
      </w:tr>
      <w:tr w:rsidR="00705F21" w14:paraId="0EB050D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7E01FB" w14:textId="77777777" w:rsidR="00382728" w:rsidRDefault="00382728" w:rsidP="00807553">
            <w:pPr>
              <w:pStyle w:val="TAC"/>
              <w:keepNext w:val="0"/>
              <w:keepLines w:val="0"/>
              <w:widowControl w:val="0"/>
              <w:rPr>
                <w:sz w:val="16"/>
                <w:szCs w:val="16"/>
                <w:lang w:eastAsia="zh-CN"/>
              </w:rPr>
            </w:pPr>
            <w:r>
              <w:rPr>
                <w:sz w:val="16"/>
                <w:szCs w:val="16"/>
                <w:lang w:eastAsia="zh-CN"/>
              </w:rPr>
              <w:t>2018-12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EB3F4" w14:textId="77777777" w:rsidR="00382728" w:rsidRDefault="00382728" w:rsidP="00807553">
            <w:pPr>
              <w:pStyle w:val="TAC"/>
              <w:keepNext w:val="0"/>
              <w:keepLines w:val="0"/>
              <w:widowControl w:val="0"/>
              <w:rPr>
                <w:sz w:val="16"/>
                <w:szCs w:val="16"/>
                <w:lang w:eastAsia="zh-CN"/>
              </w:rPr>
            </w:pPr>
            <w:r>
              <w:rPr>
                <w:sz w:val="16"/>
                <w:szCs w:val="16"/>
                <w:lang w:eastAsia="zh-CN"/>
              </w:rPr>
              <w:t>RAN#82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EA7335" w14:textId="77777777" w:rsidR="00382728" w:rsidRDefault="00382728" w:rsidP="00807553">
            <w:pPr>
              <w:pStyle w:val="TAC"/>
              <w:keepNext w:val="0"/>
              <w:keepLines w:val="0"/>
              <w:widowControl w:val="0"/>
              <w:rPr>
                <w:sz w:val="16"/>
                <w:szCs w:val="16"/>
                <w:lang w:eastAsia="zh-CN"/>
              </w:rPr>
            </w:pPr>
            <w:r>
              <w:rPr>
                <w:sz w:val="16"/>
                <w:szCs w:val="16"/>
                <w:lang w:eastAsia="zh-CN"/>
              </w:rPr>
              <w:t>RP-182448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5526A62" w14:textId="77777777" w:rsidR="00382728" w:rsidRDefault="00382728" w:rsidP="00807553">
            <w:pPr>
              <w:pStyle w:val="TAL"/>
              <w:keepNext w:val="0"/>
              <w:keepLines w:val="0"/>
              <w:widowControl w:val="0"/>
              <w:rPr>
                <w:sz w:val="16"/>
                <w:szCs w:val="16"/>
                <w:lang w:eastAsia="zh-CN"/>
              </w:rPr>
            </w:pPr>
            <w:r>
              <w:rPr>
                <w:sz w:val="16"/>
                <w:szCs w:val="16"/>
                <w:lang w:eastAsia="zh-CN"/>
              </w:rPr>
              <w:t>0011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C7F8EE"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A5BF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B6CA9A" w14:textId="77777777" w:rsidR="00382728" w:rsidRDefault="00382728" w:rsidP="00807553">
            <w:pPr>
              <w:pStyle w:val="TAL"/>
              <w:keepNext w:val="0"/>
              <w:keepLines w:val="0"/>
              <w:widowControl w:val="0"/>
              <w:rPr>
                <w:sz w:val="16"/>
                <w:szCs w:val="16"/>
                <w:lang w:eastAsia="en-US"/>
              </w:rPr>
            </w:pPr>
            <w:r>
              <w:rPr>
                <w:sz w:val="16"/>
                <w:szCs w:val="16"/>
                <w:lang w:eastAsia="en-US"/>
              </w:rPr>
              <w:t>NR Corrections (TS 38.423 Baseline CR covering RAN3-101Bis and RAN3-102 agreements)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875ABA" w14:textId="77777777" w:rsidR="00382728" w:rsidRDefault="00382728" w:rsidP="00807553">
            <w:pPr>
              <w:pStyle w:val="TAC"/>
              <w:keepNext w:val="0"/>
              <w:keepLines w:val="0"/>
              <w:widowControl w:val="0"/>
              <w:rPr>
                <w:sz w:val="16"/>
                <w:szCs w:val="16"/>
                <w:lang w:eastAsia="zh-CN"/>
              </w:rPr>
            </w:pPr>
            <w:r>
              <w:rPr>
                <w:sz w:val="16"/>
                <w:szCs w:val="16"/>
                <w:lang w:eastAsia="zh-CN"/>
              </w:rPr>
              <w:t>15.2.0</w:t>
            </w:r>
          </w:p>
        </w:tc>
      </w:tr>
      <w:tr w:rsidR="00705F21" w14:paraId="6D7F92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18FABB"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579021"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4124A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28966D" w14:textId="77777777" w:rsidR="00382728" w:rsidRDefault="00382728" w:rsidP="00807553">
            <w:pPr>
              <w:pStyle w:val="TAL"/>
              <w:keepNext w:val="0"/>
              <w:keepLines w:val="0"/>
              <w:widowControl w:val="0"/>
              <w:rPr>
                <w:sz w:val="16"/>
                <w:szCs w:val="16"/>
                <w:lang w:eastAsia="zh-CN"/>
              </w:rPr>
            </w:pPr>
            <w:r>
              <w:rPr>
                <w:sz w:val="16"/>
                <w:szCs w:val="16"/>
                <w:lang w:eastAsia="zh-CN"/>
              </w:rPr>
              <w:t>0012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1FB96D"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195EA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519851" w14:textId="77777777" w:rsidR="00382728" w:rsidRDefault="00382728" w:rsidP="00807553">
            <w:pPr>
              <w:pStyle w:val="TAL"/>
              <w:keepNext w:val="0"/>
              <w:keepLines w:val="0"/>
              <w:widowControl w:val="0"/>
              <w:rPr>
                <w:sz w:val="16"/>
                <w:szCs w:val="16"/>
                <w:lang w:eastAsia="en-US"/>
              </w:rPr>
            </w:pPr>
            <w:r>
              <w:rPr>
                <w:sz w:val="16"/>
                <w:szCs w:val="16"/>
                <w:lang w:eastAsia="en-US"/>
              </w:rPr>
              <w:t>Correction to RRC transfer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4D3F3B"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9D6CD4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1796B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FE110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E0CB08" w14:textId="77777777" w:rsidR="00382728" w:rsidRDefault="00382728" w:rsidP="00807553">
            <w:pPr>
              <w:pStyle w:val="TAC"/>
              <w:keepNext w:val="0"/>
              <w:keepLines w:val="0"/>
              <w:widowControl w:val="0"/>
              <w:rPr>
                <w:sz w:val="16"/>
                <w:szCs w:val="16"/>
                <w:lang w:eastAsia="zh-CN"/>
              </w:rPr>
            </w:pPr>
            <w:r>
              <w:rPr>
                <w:sz w:val="16"/>
                <w:szCs w:val="16"/>
                <w:lang w:eastAsia="zh-CN"/>
              </w:rPr>
              <w:t>RP-190201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D9CB72" w14:textId="77777777" w:rsidR="00382728" w:rsidRDefault="00382728" w:rsidP="00807553">
            <w:pPr>
              <w:pStyle w:val="TAL"/>
              <w:keepNext w:val="0"/>
              <w:keepLines w:val="0"/>
              <w:widowControl w:val="0"/>
              <w:rPr>
                <w:sz w:val="16"/>
                <w:szCs w:val="16"/>
                <w:lang w:eastAsia="zh-CN"/>
              </w:rPr>
            </w:pPr>
            <w:r>
              <w:rPr>
                <w:sz w:val="16"/>
                <w:szCs w:val="16"/>
                <w:lang w:eastAsia="zh-CN"/>
              </w:rPr>
              <w:t>0017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5EB09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A8E1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D72D84" w14:textId="77777777" w:rsidR="00382728" w:rsidRDefault="00382728" w:rsidP="00807553">
            <w:pPr>
              <w:pStyle w:val="TAL"/>
              <w:keepNext w:val="0"/>
              <w:keepLines w:val="0"/>
              <w:widowControl w:val="0"/>
              <w:rPr>
                <w:sz w:val="16"/>
                <w:szCs w:val="16"/>
                <w:lang w:eastAsia="en-US"/>
              </w:rPr>
            </w:pPr>
            <w:r>
              <w:rPr>
                <w:sz w:val="16"/>
                <w:szCs w:val="16"/>
                <w:lang w:eastAsia="en-US"/>
              </w:rPr>
              <w:t>Transfer of the PSCell information for LI purposes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FA2128"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34FA8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8DFD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358B45"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2CC88F"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16DE67" w14:textId="77777777" w:rsidR="00382728" w:rsidRDefault="00382728" w:rsidP="00807553">
            <w:pPr>
              <w:pStyle w:val="TAL"/>
              <w:keepNext w:val="0"/>
              <w:keepLines w:val="0"/>
              <w:widowControl w:val="0"/>
              <w:rPr>
                <w:sz w:val="16"/>
                <w:szCs w:val="16"/>
                <w:lang w:eastAsia="zh-CN"/>
              </w:rPr>
            </w:pPr>
            <w:r>
              <w:rPr>
                <w:sz w:val="16"/>
                <w:szCs w:val="16"/>
                <w:lang w:eastAsia="zh-CN"/>
              </w:rPr>
              <w:t>0023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85F081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0C4FDD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4B0B80" w14:textId="77777777" w:rsidR="00382728" w:rsidRDefault="00382728" w:rsidP="00807553">
            <w:pPr>
              <w:pStyle w:val="TAL"/>
              <w:keepNext w:val="0"/>
              <w:keepLines w:val="0"/>
              <w:widowControl w:val="0"/>
              <w:rPr>
                <w:sz w:val="16"/>
                <w:szCs w:val="16"/>
                <w:lang w:eastAsia="en-US"/>
              </w:rPr>
            </w:pPr>
            <w:r>
              <w:rPr>
                <w:sz w:val="16"/>
                <w:szCs w:val="16"/>
                <w:lang w:eastAsia="en-US"/>
              </w:rPr>
              <w:t>Missing causes for context retrieval failure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052B0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8A9D5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0B4F0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E2E2B6"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9202892"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C15BAF" w14:textId="77777777" w:rsidR="00382728" w:rsidRDefault="00382728" w:rsidP="00807553">
            <w:pPr>
              <w:pStyle w:val="TAL"/>
              <w:keepNext w:val="0"/>
              <w:keepLines w:val="0"/>
              <w:widowControl w:val="0"/>
              <w:rPr>
                <w:sz w:val="16"/>
                <w:szCs w:val="16"/>
                <w:lang w:eastAsia="zh-CN"/>
              </w:rPr>
            </w:pPr>
            <w:r>
              <w:rPr>
                <w:sz w:val="16"/>
                <w:szCs w:val="16"/>
                <w:lang w:eastAsia="zh-CN"/>
              </w:rPr>
              <w:t>0024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E6F89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DC165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52051D" w14:textId="77777777" w:rsidR="00382728" w:rsidRDefault="00382728" w:rsidP="00807553">
            <w:pPr>
              <w:pStyle w:val="TAL"/>
              <w:keepNext w:val="0"/>
              <w:keepLines w:val="0"/>
              <w:widowControl w:val="0"/>
              <w:rPr>
                <w:sz w:val="16"/>
                <w:szCs w:val="16"/>
                <w:lang w:eastAsia="en-US"/>
              </w:rPr>
            </w:pPr>
            <w:r>
              <w:rPr>
                <w:sz w:val="16"/>
                <w:szCs w:val="16"/>
                <w:lang w:eastAsia="en-US"/>
              </w:rPr>
              <w:t>Data volume reporting for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9AE687"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CFF77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C2D35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32AE6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859CB0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CDF60D" w14:textId="77777777" w:rsidR="00382728" w:rsidRDefault="00382728" w:rsidP="00807553">
            <w:pPr>
              <w:pStyle w:val="TAL"/>
              <w:keepNext w:val="0"/>
              <w:keepLines w:val="0"/>
              <w:widowControl w:val="0"/>
              <w:rPr>
                <w:sz w:val="16"/>
                <w:szCs w:val="16"/>
                <w:lang w:eastAsia="zh-CN"/>
              </w:rPr>
            </w:pPr>
            <w:r>
              <w:rPr>
                <w:sz w:val="16"/>
                <w:szCs w:val="16"/>
                <w:lang w:eastAsia="zh-CN"/>
              </w:rPr>
              <w:t>0025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36520E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9ABD8A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A3EC0C" w14:textId="77777777" w:rsidR="00382728" w:rsidRDefault="00382728" w:rsidP="00807553">
            <w:pPr>
              <w:pStyle w:val="TAL"/>
              <w:keepNext w:val="0"/>
              <w:keepLines w:val="0"/>
              <w:widowControl w:val="0"/>
              <w:rPr>
                <w:sz w:val="16"/>
                <w:szCs w:val="16"/>
                <w:lang w:eastAsia="en-US"/>
              </w:rPr>
            </w:pPr>
            <w:r>
              <w:rPr>
                <w:sz w:val="16"/>
                <w:szCs w:val="16"/>
                <w:lang w:eastAsia="en-US"/>
              </w:rPr>
              <w:t>Separate UL/DL limits for UE's maximum IP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3264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B74A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9E70E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5D98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B17652"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14E441" w14:textId="77777777" w:rsidR="00382728" w:rsidRDefault="00382728" w:rsidP="00807553">
            <w:pPr>
              <w:pStyle w:val="TAL"/>
              <w:keepNext w:val="0"/>
              <w:keepLines w:val="0"/>
              <w:widowControl w:val="0"/>
              <w:rPr>
                <w:sz w:val="16"/>
                <w:szCs w:val="16"/>
                <w:lang w:eastAsia="zh-CN"/>
              </w:rPr>
            </w:pPr>
            <w:r>
              <w:rPr>
                <w:sz w:val="16"/>
                <w:szCs w:val="16"/>
                <w:lang w:eastAsia="zh-CN"/>
              </w:rPr>
              <w:t>0027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88581D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D38C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B9FC14" w14:textId="77777777" w:rsidR="00382728" w:rsidRDefault="00382728" w:rsidP="00807553">
            <w:pPr>
              <w:pStyle w:val="TAL"/>
              <w:keepNext w:val="0"/>
              <w:keepLines w:val="0"/>
              <w:widowControl w:val="0"/>
              <w:rPr>
                <w:sz w:val="16"/>
                <w:szCs w:val="16"/>
                <w:lang w:eastAsia="en-US"/>
              </w:rPr>
            </w:pPr>
            <w:r>
              <w:rPr>
                <w:sz w:val="16"/>
                <w:szCs w:val="16"/>
                <w:lang w:eastAsia="en-US"/>
              </w:rPr>
              <w:t>LTE-NR UE Level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08552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428D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9FC35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1691E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E98526"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A5B814" w14:textId="77777777" w:rsidR="00382728" w:rsidRDefault="00382728" w:rsidP="00807553">
            <w:pPr>
              <w:pStyle w:val="TAL"/>
              <w:keepNext w:val="0"/>
              <w:keepLines w:val="0"/>
              <w:widowControl w:val="0"/>
              <w:rPr>
                <w:sz w:val="16"/>
                <w:szCs w:val="16"/>
                <w:lang w:eastAsia="zh-CN"/>
              </w:rPr>
            </w:pPr>
            <w:r>
              <w:rPr>
                <w:sz w:val="16"/>
                <w:szCs w:val="16"/>
                <w:lang w:eastAsia="zh-CN"/>
              </w:rPr>
              <w:t>0029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93B6B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D5C0C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9518FDF" w14:textId="77777777" w:rsidR="00382728" w:rsidRDefault="00382728" w:rsidP="00807553">
            <w:pPr>
              <w:pStyle w:val="TAL"/>
              <w:keepNext w:val="0"/>
              <w:keepLines w:val="0"/>
              <w:widowControl w:val="0"/>
              <w:rPr>
                <w:sz w:val="16"/>
                <w:szCs w:val="16"/>
                <w:lang w:eastAsia="en-US"/>
              </w:rPr>
            </w:pPr>
            <w:r>
              <w:rPr>
                <w:sz w:val="16"/>
                <w:szCs w:val="16"/>
                <w:lang w:eastAsia="en-US"/>
              </w:rPr>
              <w:t>Support of PDU session split during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9094856"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965E18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658FD"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408F7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0CCB2DA" w14:textId="77777777" w:rsidR="00382728" w:rsidRDefault="00382728" w:rsidP="00807553">
            <w:pPr>
              <w:pStyle w:val="TAC"/>
              <w:keepNext w:val="0"/>
              <w:keepLines w:val="0"/>
              <w:widowControl w:val="0"/>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F64152" w14:textId="77777777" w:rsidR="00382728" w:rsidRDefault="00382728" w:rsidP="00807553">
            <w:pPr>
              <w:pStyle w:val="TAL"/>
              <w:keepNext w:val="0"/>
              <w:keepLines w:val="0"/>
              <w:widowControl w:val="0"/>
              <w:rPr>
                <w:sz w:val="16"/>
                <w:szCs w:val="16"/>
                <w:lang w:eastAsia="zh-CN"/>
              </w:rPr>
            </w:pPr>
            <w:r>
              <w:rPr>
                <w:sz w:val="16"/>
                <w:szCs w:val="16"/>
                <w:lang w:eastAsia="zh-CN"/>
              </w:rPr>
              <w:t>0035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349E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AD0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E2A040" w14:textId="77777777" w:rsidR="00382728" w:rsidRDefault="00382728" w:rsidP="00807553">
            <w:pPr>
              <w:pStyle w:val="TAL"/>
              <w:keepNext w:val="0"/>
              <w:keepLines w:val="0"/>
              <w:widowControl w:val="0"/>
              <w:rPr>
                <w:sz w:val="16"/>
                <w:szCs w:val="16"/>
                <w:lang w:eastAsia="en-US"/>
              </w:rPr>
            </w:pPr>
            <w:r>
              <w:rPr>
                <w:sz w:val="16"/>
                <w:szCs w:val="16"/>
                <w:lang w:eastAsia="en-US"/>
              </w:rPr>
              <w:t>Correction of RAN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2A9A14"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CFE99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8915D1"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16A16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39F7C1"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E28812" w14:textId="77777777" w:rsidR="00382728" w:rsidRDefault="00382728" w:rsidP="00807553">
            <w:pPr>
              <w:pStyle w:val="TAL"/>
              <w:keepNext w:val="0"/>
              <w:keepLines w:val="0"/>
              <w:widowControl w:val="0"/>
              <w:rPr>
                <w:sz w:val="16"/>
                <w:szCs w:val="16"/>
                <w:lang w:eastAsia="zh-CN"/>
              </w:rPr>
            </w:pPr>
            <w:r>
              <w:rPr>
                <w:sz w:val="16"/>
                <w:szCs w:val="16"/>
                <w:lang w:eastAsia="zh-CN"/>
              </w:rPr>
              <w:t>0036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8AF62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12FB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152F769" w14:textId="77777777" w:rsidR="00382728" w:rsidRDefault="00382728" w:rsidP="00807553">
            <w:pPr>
              <w:pStyle w:val="TAL"/>
              <w:keepNext w:val="0"/>
              <w:keepLines w:val="0"/>
              <w:widowControl w:val="0"/>
              <w:rPr>
                <w:sz w:val="16"/>
                <w:szCs w:val="16"/>
                <w:lang w:eastAsia="en-US"/>
              </w:rPr>
            </w:pPr>
            <w:r>
              <w:rPr>
                <w:sz w:val="16"/>
                <w:szCs w:val="16"/>
                <w:lang w:eastAsia="en-US"/>
              </w:rPr>
              <w:t>Correction of Slice Support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EA4E6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15B8343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421E7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709A0"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935E3"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1751B7B" w14:textId="77777777" w:rsidR="00382728" w:rsidRDefault="00382728" w:rsidP="00807553">
            <w:pPr>
              <w:pStyle w:val="TAL"/>
              <w:keepNext w:val="0"/>
              <w:keepLines w:val="0"/>
              <w:widowControl w:val="0"/>
              <w:rPr>
                <w:sz w:val="16"/>
                <w:szCs w:val="16"/>
                <w:lang w:eastAsia="zh-CN"/>
              </w:rPr>
            </w:pPr>
            <w:r>
              <w:rPr>
                <w:sz w:val="16"/>
                <w:szCs w:val="16"/>
                <w:lang w:eastAsia="zh-CN"/>
              </w:rPr>
              <w:t>0041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AC2B9B"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119E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B04ADA7" w14:textId="77777777" w:rsidR="00382728" w:rsidRDefault="00382728" w:rsidP="00807553">
            <w:pPr>
              <w:pStyle w:val="TAL"/>
              <w:keepNext w:val="0"/>
              <w:keepLines w:val="0"/>
              <w:widowControl w:val="0"/>
              <w:rPr>
                <w:sz w:val="16"/>
                <w:szCs w:val="16"/>
                <w:lang w:eastAsia="en-US"/>
              </w:rPr>
            </w:pPr>
            <w:r>
              <w:rPr>
                <w:sz w:val="16"/>
                <w:szCs w:val="16"/>
                <w:lang w:eastAsia="en-US"/>
              </w:rPr>
              <w:t>Correction of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86C17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CBAF20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B7065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7BA0A2"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CE3CF3"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04DE70" w14:textId="77777777" w:rsidR="00382728" w:rsidRDefault="00382728" w:rsidP="00807553">
            <w:pPr>
              <w:pStyle w:val="TAL"/>
              <w:keepNext w:val="0"/>
              <w:keepLines w:val="0"/>
              <w:widowControl w:val="0"/>
              <w:rPr>
                <w:sz w:val="16"/>
                <w:szCs w:val="16"/>
                <w:lang w:eastAsia="zh-CN"/>
              </w:rPr>
            </w:pPr>
            <w:r>
              <w:rPr>
                <w:sz w:val="16"/>
                <w:szCs w:val="16"/>
                <w:lang w:eastAsia="zh-CN"/>
              </w:rPr>
              <w:t>0042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3D6565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BA1C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EF7259F" w14:textId="77777777" w:rsidR="00382728" w:rsidRDefault="00382728" w:rsidP="00807553">
            <w:pPr>
              <w:pStyle w:val="TAL"/>
              <w:keepNext w:val="0"/>
              <w:keepLines w:val="0"/>
              <w:widowControl w:val="0"/>
              <w:rPr>
                <w:sz w:val="16"/>
                <w:szCs w:val="16"/>
                <w:lang w:eastAsia="en-US"/>
              </w:rPr>
            </w:pPr>
            <w:r>
              <w:rPr>
                <w:sz w:val="16"/>
                <w:szCs w:val="16"/>
                <w:lang w:eastAsia="en-US"/>
              </w:rPr>
              <w:t>Correction for RRC container in SN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6B2D70"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EDB49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AE32C23"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212CD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C1B35C"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0A8AF1" w14:textId="77777777" w:rsidR="00382728" w:rsidRDefault="00382728" w:rsidP="00807553">
            <w:pPr>
              <w:pStyle w:val="TAL"/>
              <w:keepNext w:val="0"/>
              <w:keepLines w:val="0"/>
              <w:widowControl w:val="0"/>
              <w:rPr>
                <w:sz w:val="16"/>
                <w:szCs w:val="16"/>
                <w:lang w:eastAsia="zh-CN"/>
              </w:rPr>
            </w:pPr>
            <w:r>
              <w:rPr>
                <w:sz w:val="16"/>
                <w:szCs w:val="16"/>
                <w:lang w:eastAsia="zh-CN"/>
              </w:rPr>
              <w:t>0048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C81141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EBCC2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04F226"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Inter-node message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A9C4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D371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AE2C02"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DB1874"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45D7CE"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74E67C" w14:textId="77777777" w:rsidR="00382728" w:rsidRDefault="00382728" w:rsidP="00807553">
            <w:pPr>
              <w:pStyle w:val="TAL"/>
              <w:keepNext w:val="0"/>
              <w:keepLines w:val="0"/>
              <w:widowControl w:val="0"/>
              <w:rPr>
                <w:sz w:val="16"/>
                <w:szCs w:val="16"/>
                <w:lang w:eastAsia="zh-CN"/>
              </w:rPr>
            </w:pPr>
            <w:r>
              <w:rPr>
                <w:sz w:val="16"/>
                <w:szCs w:val="16"/>
                <w:lang w:eastAsia="zh-CN"/>
              </w:rPr>
              <w:t>0050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BAE50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F24B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3E28DF" w14:textId="77777777" w:rsidR="00382728" w:rsidRDefault="00382728" w:rsidP="00807553">
            <w:pPr>
              <w:pStyle w:val="TAL"/>
              <w:keepNext w:val="0"/>
              <w:keepLines w:val="0"/>
              <w:widowControl w:val="0"/>
              <w:rPr>
                <w:sz w:val="16"/>
                <w:szCs w:val="16"/>
                <w:lang w:eastAsia="en-US"/>
              </w:rPr>
            </w:pPr>
            <w:r>
              <w:rPr>
                <w:sz w:val="16"/>
                <w:szCs w:val="16"/>
                <w:lang w:eastAsia="en-US"/>
              </w:rPr>
              <w:t>Introduce IMEISV to addition request to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B2E3A1"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E3C3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B814CC"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02C97F"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F902DA"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EF2675" w14:textId="77777777" w:rsidR="00382728" w:rsidRDefault="00382728" w:rsidP="00807553">
            <w:pPr>
              <w:pStyle w:val="TAL"/>
              <w:keepNext w:val="0"/>
              <w:keepLines w:val="0"/>
              <w:widowControl w:val="0"/>
              <w:rPr>
                <w:sz w:val="16"/>
                <w:szCs w:val="16"/>
                <w:lang w:eastAsia="zh-CN"/>
              </w:rPr>
            </w:pPr>
            <w:r>
              <w:rPr>
                <w:sz w:val="16"/>
                <w:szCs w:val="16"/>
                <w:lang w:eastAsia="zh-CN"/>
              </w:rPr>
              <w:t>0051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A3385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B603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CBC44" w14:textId="77777777" w:rsidR="00382728" w:rsidRDefault="00382728" w:rsidP="00807553">
            <w:pPr>
              <w:pStyle w:val="TAL"/>
              <w:keepNext w:val="0"/>
              <w:keepLines w:val="0"/>
              <w:widowControl w:val="0"/>
              <w:rPr>
                <w:sz w:val="16"/>
                <w:szCs w:val="16"/>
                <w:lang w:eastAsia="en-US"/>
              </w:rPr>
            </w:pPr>
            <w:r>
              <w:rPr>
                <w:sz w:val="16"/>
                <w:szCs w:val="16"/>
                <w:lang w:eastAsia="en-US"/>
              </w:rPr>
              <w:t>Support of integrity protection for Option 4&amp;7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48F730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651B8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12D5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B4FB67"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1DA357"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102370" w14:textId="77777777" w:rsidR="00382728" w:rsidRDefault="00382728" w:rsidP="00807553">
            <w:pPr>
              <w:pStyle w:val="TAL"/>
              <w:keepNext w:val="0"/>
              <w:keepLines w:val="0"/>
              <w:widowControl w:val="0"/>
              <w:rPr>
                <w:sz w:val="16"/>
                <w:szCs w:val="16"/>
                <w:lang w:eastAsia="zh-CN"/>
              </w:rPr>
            </w:pPr>
            <w:r>
              <w:rPr>
                <w:sz w:val="16"/>
                <w:szCs w:val="16"/>
                <w:lang w:eastAsia="zh-CN"/>
              </w:rPr>
              <w:t>0053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02C49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0F1D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E26829" w14:textId="77777777" w:rsidR="00382728" w:rsidRDefault="00382728" w:rsidP="00807553">
            <w:pPr>
              <w:pStyle w:val="TAL"/>
              <w:keepNext w:val="0"/>
              <w:keepLines w:val="0"/>
              <w:widowControl w:val="0"/>
              <w:rPr>
                <w:sz w:val="16"/>
                <w:szCs w:val="16"/>
                <w:lang w:eastAsia="en-US"/>
              </w:rPr>
            </w:pPr>
            <w:r>
              <w:rPr>
                <w:sz w:val="16"/>
                <w:szCs w:val="16"/>
                <w:lang w:eastAsia="en-US"/>
              </w:rPr>
              <w:t>Correction on partial reset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CC2B80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28BCCB7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BD64FE9"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49588"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BA94DDB"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1CC763" w14:textId="77777777" w:rsidR="00382728" w:rsidRDefault="00382728" w:rsidP="00807553">
            <w:pPr>
              <w:pStyle w:val="TAL"/>
              <w:keepNext w:val="0"/>
              <w:keepLines w:val="0"/>
              <w:widowControl w:val="0"/>
              <w:rPr>
                <w:sz w:val="16"/>
                <w:szCs w:val="16"/>
                <w:lang w:eastAsia="zh-CN"/>
              </w:rPr>
            </w:pPr>
            <w:r>
              <w:rPr>
                <w:sz w:val="16"/>
                <w:szCs w:val="16"/>
                <w:lang w:eastAsia="zh-CN"/>
              </w:rPr>
              <w:t>0054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A127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43D9A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014411" w14:textId="77777777" w:rsidR="00382728" w:rsidRDefault="00382728" w:rsidP="00807553">
            <w:pPr>
              <w:pStyle w:val="TAL"/>
              <w:keepNext w:val="0"/>
              <w:keepLines w:val="0"/>
              <w:widowControl w:val="0"/>
              <w:rPr>
                <w:sz w:val="16"/>
                <w:szCs w:val="16"/>
                <w:lang w:eastAsia="en-US"/>
              </w:rPr>
            </w:pPr>
            <w:r>
              <w:rPr>
                <w:sz w:val="16"/>
                <w:szCs w:val="16"/>
                <w:lang w:eastAsia="en-US"/>
              </w:rPr>
              <w:t>Correction on TAI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D11B2"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35C2D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D70426"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7172B"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D0C615" w14:textId="77777777" w:rsidR="00382728" w:rsidRDefault="00382728" w:rsidP="00807553">
            <w:pPr>
              <w:pStyle w:val="TAC"/>
              <w:keepNext w:val="0"/>
              <w:keepLines w:val="0"/>
              <w:widowControl w:val="0"/>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4BD809" w14:textId="77777777" w:rsidR="00382728" w:rsidRDefault="00382728" w:rsidP="00807553">
            <w:pPr>
              <w:pStyle w:val="TAL"/>
              <w:keepNext w:val="0"/>
              <w:keepLines w:val="0"/>
              <w:widowControl w:val="0"/>
              <w:rPr>
                <w:sz w:val="16"/>
                <w:szCs w:val="16"/>
                <w:lang w:eastAsia="zh-CN"/>
              </w:rPr>
            </w:pPr>
            <w:r>
              <w:rPr>
                <w:sz w:val="16"/>
                <w:szCs w:val="16"/>
                <w:lang w:eastAsia="zh-CN"/>
              </w:rPr>
              <w:t>0061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8ABCB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A14B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D504F4" w14:textId="77777777" w:rsidR="00382728" w:rsidRDefault="00382728" w:rsidP="00807553">
            <w:pPr>
              <w:pStyle w:val="TAL"/>
              <w:keepNext w:val="0"/>
              <w:keepLines w:val="0"/>
              <w:widowControl w:val="0"/>
              <w:rPr>
                <w:sz w:val="16"/>
                <w:szCs w:val="16"/>
                <w:lang w:eastAsia="en-US"/>
              </w:rPr>
            </w:pPr>
            <w:r>
              <w:rPr>
                <w:sz w:val="16"/>
                <w:szCs w:val="16"/>
                <w:lang w:eastAsia="en-US"/>
              </w:rPr>
              <w:t>Rapporteur updates on version 15.2.0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2BDA23"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753901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580CCA"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F803E"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D17A2B6"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ECA184D" w14:textId="77777777" w:rsidR="00382728" w:rsidRDefault="00382728" w:rsidP="00807553">
            <w:pPr>
              <w:pStyle w:val="TAL"/>
              <w:keepNext w:val="0"/>
              <w:keepLines w:val="0"/>
              <w:widowControl w:val="0"/>
              <w:rPr>
                <w:sz w:val="16"/>
                <w:szCs w:val="16"/>
                <w:lang w:eastAsia="zh-CN"/>
              </w:rPr>
            </w:pPr>
            <w:r>
              <w:rPr>
                <w:sz w:val="16"/>
                <w:szCs w:val="16"/>
                <w:lang w:eastAsia="zh-CN"/>
              </w:rPr>
              <w:t>0065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A13294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2434F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106782" w14:textId="77777777" w:rsidR="00382728" w:rsidRDefault="00382728" w:rsidP="00807553">
            <w:pPr>
              <w:pStyle w:val="TAL"/>
              <w:keepNext w:val="0"/>
              <w:keepLines w:val="0"/>
              <w:widowControl w:val="0"/>
              <w:rPr>
                <w:sz w:val="16"/>
                <w:szCs w:val="16"/>
                <w:lang w:eastAsia="en-US"/>
              </w:rPr>
            </w:pPr>
            <w:r>
              <w:rPr>
                <w:sz w:val="16"/>
                <w:szCs w:val="16"/>
                <w:lang w:eastAsia="en-US"/>
              </w:rPr>
              <w:t>S-NSSAI update during EPS to 5GS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5FAB3C"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4F8B619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706E99E" w14:textId="77777777" w:rsidR="00382728" w:rsidRDefault="00382728" w:rsidP="00807553">
            <w:pPr>
              <w:pStyle w:val="TAC"/>
              <w:keepNext w:val="0"/>
              <w:keepLines w:val="0"/>
              <w:widowControl w:val="0"/>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3D2BA3" w14:textId="77777777" w:rsidR="00382728" w:rsidRDefault="00382728" w:rsidP="00807553">
            <w:pPr>
              <w:pStyle w:val="TAC"/>
              <w:keepNext w:val="0"/>
              <w:keepLines w:val="0"/>
              <w:widowControl w:val="0"/>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FF2DD" w14:textId="77777777" w:rsidR="00382728" w:rsidRDefault="00382728" w:rsidP="00807553">
            <w:pPr>
              <w:pStyle w:val="TAC"/>
              <w:keepNext w:val="0"/>
              <w:keepLines w:val="0"/>
              <w:widowControl w:val="0"/>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D502A4" w14:textId="77777777" w:rsidR="00382728" w:rsidRDefault="00382728" w:rsidP="00807553">
            <w:pPr>
              <w:pStyle w:val="TAL"/>
              <w:keepNext w:val="0"/>
              <w:keepLines w:val="0"/>
              <w:widowControl w:val="0"/>
              <w:rPr>
                <w:sz w:val="16"/>
                <w:szCs w:val="16"/>
                <w:lang w:eastAsia="zh-CN"/>
              </w:rPr>
            </w:pPr>
            <w:r>
              <w:rPr>
                <w:sz w:val="16"/>
                <w:szCs w:val="16"/>
                <w:lang w:eastAsia="zh-CN"/>
              </w:rPr>
              <w:t>0067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4D33F3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2E1C7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07E7FC" w14:textId="77777777" w:rsidR="00382728" w:rsidRDefault="00382728" w:rsidP="00807553">
            <w:pPr>
              <w:pStyle w:val="TAL"/>
              <w:keepNext w:val="0"/>
              <w:keepLines w:val="0"/>
              <w:widowControl w:val="0"/>
              <w:rPr>
                <w:sz w:val="16"/>
                <w:szCs w:val="16"/>
                <w:lang w:eastAsia="en-US"/>
              </w:rPr>
            </w:pPr>
            <w:r>
              <w:rPr>
                <w:sz w:val="16"/>
                <w:szCs w:val="16"/>
                <w:lang w:eastAsia="en-US"/>
              </w:rPr>
              <w:t>Correction of EPC interworking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5BA30F" w14:textId="77777777" w:rsidR="00382728" w:rsidRDefault="00382728" w:rsidP="00807553">
            <w:pPr>
              <w:pStyle w:val="TAC"/>
              <w:keepNext w:val="0"/>
              <w:keepLines w:val="0"/>
              <w:widowControl w:val="0"/>
              <w:rPr>
                <w:sz w:val="16"/>
                <w:szCs w:val="16"/>
                <w:lang w:eastAsia="zh-CN"/>
              </w:rPr>
            </w:pPr>
            <w:r>
              <w:rPr>
                <w:sz w:val="16"/>
                <w:szCs w:val="16"/>
                <w:lang w:eastAsia="zh-CN"/>
              </w:rPr>
              <w:t>15.3.0</w:t>
            </w:r>
          </w:p>
        </w:tc>
      </w:tr>
      <w:tr w:rsidR="00705F21" w14:paraId="06F209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2BFA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CC5B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9FBE2"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0F76D" w14:textId="77777777" w:rsidR="00382728" w:rsidRDefault="00382728" w:rsidP="00807553">
            <w:pPr>
              <w:pStyle w:val="TAL"/>
              <w:keepNext w:val="0"/>
              <w:keepLines w:val="0"/>
              <w:widowControl w:val="0"/>
              <w:rPr>
                <w:sz w:val="16"/>
                <w:szCs w:val="16"/>
                <w:lang w:eastAsia="zh-CN"/>
              </w:rPr>
            </w:pPr>
            <w:r>
              <w:rPr>
                <w:sz w:val="16"/>
                <w:szCs w:val="16"/>
                <w:lang w:eastAsia="zh-CN"/>
              </w:rPr>
              <w:t>0056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E0E0C6"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1BCD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B95F2EB" w14:textId="77777777" w:rsidR="00382728" w:rsidRDefault="00382728" w:rsidP="00807553">
            <w:pPr>
              <w:pStyle w:val="TAL"/>
              <w:keepNext w:val="0"/>
              <w:keepLines w:val="0"/>
              <w:widowControl w:val="0"/>
              <w:rPr>
                <w:sz w:val="16"/>
                <w:szCs w:val="16"/>
                <w:lang w:eastAsia="en-US"/>
              </w:rPr>
            </w:pPr>
            <w:r>
              <w:rPr>
                <w:sz w:val="16"/>
                <w:szCs w:val="16"/>
                <w:lang w:eastAsia="en-US"/>
              </w:rPr>
              <w:t>Correction on AMF connectivity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294F118"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7510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6CD10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9C0847"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F68CF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8AE5A0" w14:textId="77777777" w:rsidR="00382728" w:rsidRDefault="00382728" w:rsidP="00807553">
            <w:pPr>
              <w:pStyle w:val="TAL"/>
              <w:keepNext w:val="0"/>
              <w:keepLines w:val="0"/>
              <w:widowControl w:val="0"/>
              <w:rPr>
                <w:sz w:val="16"/>
                <w:szCs w:val="16"/>
                <w:lang w:eastAsia="zh-CN"/>
              </w:rPr>
            </w:pPr>
            <w:r>
              <w:rPr>
                <w:sz w:val="16"/>
                <w:szCs w:val="16"/>
                <w:lang w:eastAsia="zh-CN"/>
              </w:rPr>
              <w:t>0059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981BA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6A423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7B22C1" w14:textId="77777777" w:rsidR="00382728" w:rsidRDefault="00382728" w:rsidP="00807553">
            <w:pPr>
              <w:pStyle w:val="TAL"/>
              <w:keepNext w:val="0"/>
              <w:keepLines w:val="0"/>
              <w:widowControl w:val="0"/>
              <w:rPr>
                <w:sz w:val="16"/>
                <w:szCs w:val="16"/>
                <w:lang w:eastAsia="en-US"/>
              </w:rPr>
            </w:pPr>
            <w:r>
              <w:rPr>
                <w:sz w:val="16"/>
                <w:szCs w:val="16"/>
                <w:lang w:eastAsia="en-US"/>
              </w:rPr>
              <w:t>Support of ongoing re-mapping on source side during SDAP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6F119B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5E90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F5728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77A89"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64BD47"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BE08A9" w14:textId="77777777" w:rsidR="00382728" w:rsidRDefault="00382728" w:rsidP="00807553">
            <w:pPr>
              <w:pStyle w:val="TAL"/>
              <w:keepNext w:val="0"/>
              <w:keepLines w:val="0"/>
              <w:widowControl w:val="0"/>
              <w:rPr>
                <w:sz w:val="16"/>
                <w:szCs w:val="16"/>
                <w:lang w:eastAsia="zh-CN"/>
              </w:rPr>
            </w:pPr>
            <w:r>
              <w:rPr>
                <w:sz w:val="16"/>
                <w:szCs w:val="16"/>
                <w:lang w:eastAsia="zh-CN"/>
              </w:rPr>
              <w:t>0068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5F1A4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F07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5B3BBC" w14:textId="77777777" w:rsidR="00382728" w:rsidRDefault="00382728" w:rsidP="00807553">
            <w:pPr>
              <w:pStyle w:val="TAL"/>
              <w:keepNext w:val="0"/>
              <w:keepLines w:val="0"/>
              <w:widowControl w:val="0"/>
              <w:rPr>
                <w:sz w:val="16"/>
                <w:szCs w:val="16"/>
                <w:lang w:eastAsia="en-US"/>
              </w:rPr>
            </w:pPr>
            <w:r>
              <w:rPr>
                <w:sz w:val="16"/>
                <w:szCs w:val="16"/>
                <w:lang w:eastAsia="en-US"/>
              </w:rPr>
              <w:t>XnAP Alignment of MN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0F633B"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46AA15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D2807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897FCD2" w14:textId="77777777" w:rsidR="00382728" w:rsidRDefault="00382728" w:rsidP="00807553">
            <w:pPr>
              <w:pStyle w:val="TAC"/>
              <w:keepNext w:val="0"/>
              <w:keepLines w:val="0"/>
              <w:widowControl w:val="0"/>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AF427"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0583B6" w14:textId="77777777" w:rsidR="00382728" w:rsidRDefault="00382728" w:rsidP="00807553">
            <w:pPr>
              <w:pStyle w:val="TAL"/>
              <w:keepNext w:val="0"/>
              <w:keepLines w:val="0"/>
              <w:widowControl w:val="0"/>
              <w:rPr>
                <w:sz w:val="16"/>
                <w:szCs w:val="16"/>
                <w:lang w:eastAsia="zh-CN"/>
              </w:rPr>
            </w:pPr>
            <w:r>
              <w:rPr>
                <w:sz w:val="16"/>
                <w:szCs w:val="16"/>
                <w:lang w:eastAsia="zh-CN"/>
              </w:rPr>
              <w:t>0071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9ACD9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DBFB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3FDF17" w14:textId="77777777" w:rsidR="00382728" w:rsidRDefault="00382728" w:rsidP="00807553">
            <w:pPr>
              <w:pStyle w:val="TAL"/>
              <w:keepNext w:val="0"/>
              <w:keepLines w:val="0"/>
              <w:widowControl w:val="0"/>
              <w:rPr>
                <w:sz w:val="16"/>
                <w:szCs w:val="16"/>
                <w:lang w:eastAsia="en-US"/>
              </w:rPr>
            </w:pPr>
            <w:r>
              <w:rPr>
                <w:sz w:val="16"/>
                <w:szCs w:val="16"/>
                <w:lang w:eastAsia="en-US"/>
              </w:rPr>
              <w:t>CR38423 for Addition of MN (MeNB) cell ID to solve the PCI confusion in SN(SgNB) modification Request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25E3D8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33E71C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D06EF"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FE7B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298970"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88A5072" w14:textId="77777777" w:rsidR="00382728" w:rsidRDefault="00382728" w:rsidP="00807553">
            <w:pPr>
              <w:pStyle w:val="TAL"/>
              <w:keepNext w:val="0"/>
              <w:keepLines w:val="0"/>
              <w:widowControl w:val="0"/>
              <w:rPr>
                <w:sz w:val="16"/>
                <w:szCs w:val="16"/>
                <w:lang w:eastAsia="zh-CN"/>
              </w:rPr>
            </w:pPr>
            <w:r>
              <w:rPr>
                <w:sz w:val="16"/>
                <w:szCs w:val="16"/>
                <w:lang w:eastAsia="zh-CN"/>
              </w:rPr>
              <w:t>0076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3D1F8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F01A8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373AC9" w14:textId="77777777" w:rsidR="00382728" w:rsidRDefault="00382728" w:rsidP="00807553">
            <w:pPr>
              <w:pStyle w:val="TAL"/>
              <w:keepNext w:val="0"/>
              <w:keepLines w:val="0"/>
              <w:widowControl w:val="0"/>
              <w:rPr>
                <w:sz w:val="16"/>
                <w:szCs w:val="16"/>
                <w:lang w:eastAsia="en-US"/>
              </w:rPr>
            </w:pPr>
            <w:r>
              <w:rPr>
                <w:sz w:val="16"/>
                <w:szCs w:val="16"/>
                <w:lang w:eastAsia="en-US"/>
              </w:rPr>
              <w:t>RAN paging failure handling in SN in case of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D7074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D81E02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A0A4D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E1482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9A4E98"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C6072A"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0DD077"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0348E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0FF66C"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p w14:paraId="0A6D4B6E"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3654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2B577C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807C27"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7AB0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D9E51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37901B" w14:textId="77777777" w:rsidR="00382728" w:rsidRDefault="00382728" w:rsidP="00807553">
            <w:pPr>
              <w:pStyle w:val="TAL"/>
              <w:keepNext w:val="0"/>
              <w:keepLines w:val="0"/>
              <w:widowControl w:val="0"/>
              <w:rPr>
                <w:sz w:val="16"/>
                <w:szCs w:val="16"/>
                <w:lang w:eastAsia="zh-CN"/>
              </w:rPr>
            </w:pPr>
            <w:r>
              <w:rPr>
                <w:sz w:val="16"/>
                <w:szCs w:val="16"/>
                <w:lang w:eastAsia="zh-CN"/>
              </w:rPr>
              <w:t>0083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A03E5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8463F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FC3588" w14:textId="77777777" w:rsidR="00382728" w:rsidRDefault="00382728" w:rsidP="00807553">
            <w:pPr>
              <w:pStyle w:val="TAL"/>
              <w:keepNext w:val="0"/>
              <w:keepLines w:val="0"/>
              <w:widowControl w:val="0"/>
              <w:rPr>
                <w:sz w:val="16"/>
                <w:szCs w:val="16"/>
                <w:lang w:eastAsia="en-US"/>
              </w:rPr>
            </w:pPr>
            <w:r>
              <w:rPr>
                <w:sz w:val="16"/>
                <w:szCs w:val="16"/>
                <w:lang w:eastAsia="en-US"/>
              </w:rPr>
              <w:t>Support for delivering UE band information in RAN paging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9E4F5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53E5E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3DEFD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26AFAC"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2E2589" w14:textId="77777777" w:rsidR="00382728" w:rsidRDefault="00382728" w:rsidP="00807553">
            <w:pPr>
              <w:pStyle w:val="TAC"/>
              <w:keepNext w:val="0"/>
              <w:keepLines w:val="0"/>
              <w:widowControl w:val="0"/>
              <w:rPr>
                <w:sz w:val="16"/>
                <w:szCs w:val="16"/>
                <w:lang w:eastAsia="zh-CN"/>
              </w:rPr>
            </w:pPr>
            <w:r>
              <w:rPr>
                <w:sz w:val="16"/>
                <w:szCs w:val="16"/>
                <w:lang w:eastAsia="zh-CN"/>
              </w:rPr>
              <w:t>RP-191396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62E09E" w14:textId="77777777" w:rsidR="00382728" w:rsidRDefault="00382728" w:rsidP="00807553">
            <w:pPr>
              <w:pStyle w:val="TAL"/>
              <w:keepNext w:val="0"/>
              <w:keepLines w:val="0"/>
              <w:widowControl w:val="0"/>
              <w:rPr>
                <w:sz w:val="16"/>
                <w:szCs w:val="16"/>
                <w:lang w:eastAsia="zh-CN"/>
              </w:rPr>
            </w:pPr>
            <w:r>
              <w:rPr>
                <w:sz w:val="16"/>
                <w:szCs w:val="16"/>
                <w:lang w:eastAsia="zh-CN"/>
              </w:rPr>
              <w:t>0086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50042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BC6E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F7CE91" w14:textId="77777777" w:rsidR="00382728" w:rsidRDefault="00382728" w:rsidP="00807553">
            <w:pPr>
              <w:pStyle w:val="TAL"/>
              <w:keepNext w:val="0"/>
              <w:keepLines w:val="0"/>
              <w:widowControl w:val="0"/>
              <w:rPr>
                <w:sz w:val="16"/>
                <w:szCs w:val="16"/>
                <w:lang w:eastAsia="en-US"/>
              </w:rPr>
            </w:pPr>
            <w:r>
              <w:rPr>
                <w:sz w:val="16"/>
                <w:szCs w:val="16"/>
                <w:lang w:eastAsia="en-US"/>
              </w:rPr>
              <w:t>Corrections for support of data forwarding for reestablishment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BC560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84D92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CCB670"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7FC8B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D431E9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FA77F3" w14:textId="77777777" w:rsidR="00382728" w:rsidRDefault="00382728" w:rsidP="00807553">
            <w:pPr>
              <w:pStyle w:val="TAL"/>
              <w:keepNext w:val="0"/>
              <w:keepLines w:val="0"/>
              <w:widowControl w:val="0"/>
              <w:rPr>
                <w:sz w:val="16"/>
                <w:szCs w:val="16"/>
                <w:lang w:eastAsia="zh-CN"/>
              </w:rPr>
            </w:pPr>
            <w:r>
              <w:rPr>
                <w:sz w:val="16"/>
                <w:szCs w:val="16"/>
                <w:lang w:eastAsia="zh-CN"/>
              </w:rPr>
              <w:t>0096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DD89C57"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2813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53B2A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version 15.3.0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0F9C027"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826C5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F55089"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F3B37"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2F5D3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18B6BE" w14:textId="77777777" w:rsidR="00382728" w:rsidRDefault="00382728" w:rsidP="00807553">
            <w:pPr>
              <w:pStyle w:val="TAL"/>
              <w:keepNext w:val="0"/>
              <w:keepLines w:val="0"/>
              <w:widowControl w:val="0"/>
              <w:rPr>
                <w:sz w:val="16"/>
                <w:szCs w:val="16"/>
                <w:lang w:eastAsia="zh-CN"/>
              </w:rPr>
            </w:pPr>
            <w:r>
              <w:rPr>
                <w:sz w:val="16"/>
                <w:szCs w:val="16"/>
                <w:lang w:eastAsia="zh-CN"/>
              </w:rPr>
              <w:t>0099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C2758B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84151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22A5EC9" w14:textId="77777777" w:rsidR="00382728" w:rsidRDefault="00382728" w:rsidP="00807553">
            <w:pPr>
              <w:pStyle w:val="TAL"/>
              <w:keepNext w:val="0"/>
              <w:keepLines w:val="0"/>
              <w:widowControl w:val="0"/>
              <w:rPr>
                <w:sz w:val="16"/>
                <w:szCs w:val="16"/>
                <w:lang w:eastAsia="en-US"/>
              </w:rPr>
            </w:pPr>
            <w:r>
              <w:rPr>
                <w:sz w:val="16"/>
                <w:szCs w:val="16"/>
                <w:lang w:eastAsia="en-US"/>
              </w:rPr>
              <w:t>Correction for SN terminated DRB To Be Setup in SN Addition Response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8324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BCFB2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6EE10C"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BC55CA"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33E458"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CC0C7D" w14:textId="77777777" w:rsidR="00382728" w:rsidRDefault="00382728" w:rsidP="00807553">
            <w:pPr>
              <w:pStyle w:val="TAL"/>
              <w:keepNext w:val="0"/>
              <w:keepLines w:val="0"/>
              <w:widowControl w:val="0"/>
              <w:rPr>
                <w:sz w:val="16"/>
                <w:szCs w:val="16"/>
                <w:lang w:eastAsia="zh-CN"/>
              </w:rPr>
            </w:pPr>
            <w:r>
              <w:rPr>
                <w:sz w:val="16"/>
                <w:szCs w:val="16"/>
                <w:lang w:eastAsia="zh-CN"/>
              </w:rPr>
              <w:t>0100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07EF7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79F90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B534ABF" w14:textId="77777777" w:rsidR="00382728" w:rsidRDefault="00382728" w:rsidP="00807553">
            <w:pPr>
              <w:pStyle w:val="TAL"/>
              <w:keepNext w:val="0"/>
              <w:keepLines w:val="0"/>
              <w:widowControl w:val="0"/>
              <w:rPr>
                <w:sz w:val="16"/>
                <w:szCs w:val="16"/>
                <w:lang w:eastAsia="en-US"/>
              </w:rPr>
            </w:pPr>
            <w:r>
              <w:rPr>
                <w:sz w:val="16"/>
                <w:szCs w:val="16"/>
                <w:lang w:eastAsia="en-US"/>
              </w:rPr>
              <w:t>CR for TS 38.423 for Data Forwarding Proposal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5676D0F"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CE1EF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A11716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37E41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3538BF" w14:textId="77777777" w:rsidR="00382728" w:rsidRDefault="00382728" w:rsidP="00807553">
            <w:pPr>
              <w:pStyle w:val="TAC"/>
              <w:keepNext w:val="0"/>
              <w:keepLines w:val="0"/>
              <w:widowControl w:val="0"/>
              <w:rPr>
                <w:sz w:val="16"/>
                <w:szCs w:val="16"/>
                <w:lang w:eastAsia="zh-CN"/>
              </w:rPr>
            </w:pPr>
            <w:r>
              <w:rPr>
                <w:sz w:val="16"/>
                <w:szCs w:val="16"/>
                <w:lang w:eastAsia="zh-CN"/>
              </w:rPr>
              <w:t>RP-191430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E9F53" w14:textId="77777777" w:rsidR="00382728" w:rsidRDefault="00382728" w:rsidP="00807553">
            <w:pPr>
              <w:pStyle w:val="TAL"/>
              <w:keepNext w:val="0"/>
              <w:keepLines w:val="0"/>
              <w:widowControl w:val="0"/>
              <w:rPr>
                <w:sz w:val="16"/>
                <w:szCs w:val="16"/>
                <w:lang w:eastAsia="zh-CN"/>
              </w:rPr>
            </w:pPr>
            <w:r>
              <w:rPr>
                <w:sz w:val="16"/>
                <w:szCs w:val="16"/>
                <w:lang w:eastAsia="zh-CN"/>
              </w:rPr>
              <w:t>0102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C305E0"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C52A3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F1FAB2" w14:textId="77777777" w:rsidR="00382728" w:rsidRDefault="00382728" w:rsidP="00807553">
            <w:pPr>
              <w:pStyle w:val="TAL"/>
              <w:keepNext w:val="0"/>
              <w:keepLines w:val="0"/>
              <w:widowControl w:val="0"/>
              <w:rPr>
                <w:sz w:val="16"/>
                <w:szCs w:val="16"/>
                <w:lang w:eastAsia="en-US"/>
              </w:rPr>
            </w:pPr>
            <w:r>
              <w:rPr>
                <w:sz w:val="16"/>
                <w:szCs w:val="16"/>
                <w:lang w:eastAsia="en-US"/>
              </w:rPr>
              <w:t>RAN sharing with multiple Cell ID broadcast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2B2973"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1F1A5D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B783D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48FE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632349"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D7F30"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151BD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DA0B4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DEF8C8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p w14:paraId="79EE891A" w14:textId="77777777" w:rsidR="00382728" w:rsidRDefault="00382728" w:rsidP="00807553">
            <w:pPr>
              <w:pStyle w:val="TAL"/>
              <w:keepNext w:val="0"/>
              <w:keepLines w:val="0"/>
              <w:widowControl w:val="0"/>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0EB2E4"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804355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73770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EAB210B"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F5C05"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C19E810" w14:textId="77777777" w:rsidR="00382728" w:rsidRDefault="00382728" w:rsidP="00807553">
            <w:pPr>
              <w:pStyle w:val="TAL"/>
              <w:keepNext w:val="0"/>
              <w:keepLines w:val="0"/>
              <w:widowControl w:val="0"/>
              <w:rPr>
                <w:sz w:val="16"/>
                <w:szCs w:val="16"/>
                <w:lang w:eastAsia="zh-CN"/>
              </w:rPr>
            </w:pPr>
            <w:r>
              <w:rPr>
                <w:sz w:val="16"/>
                <w:szCs w:val="16"/>
                <w:lang w:eastAsia="zh-CN"/>
              </w:rPr>
              <w:t>0105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862C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22A2F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D2D7CA" w14:textId="77777777" w:rsidR="00382728" w:rsidRDefault="00382728" w:rsidP="00807553">
            <w:pPr>
              <w:pStyle w:val="TAL"/>
              <w:keepNext w:val="0"/>
              <w:keepLines w:val="0"/>
              <w:widowControl w:val="0"/>
              <w:rPr>
                <w:sz w:val="16"/>
                <w:szCs w:val="16"/>
                <w:lang w:eastAsia="en-US"/>
              </w:rPr>
            </w:pPr>
            <w:r>
              <w:rPr>
                <w:sz w:val="16"/>
                <w:szCs w:val="16"/>
                <w:lang w:eastAsia="en-US"/>
              </w:rPr>
              <w:t>Data forwarding and QoS flow remapping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AD362E"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75F780E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800288"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EDFBC4"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E0584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A89AD4" w14:textId="77777777" w:rsidR="00382728" w:rsidRDefault="00382728" w:rsidP="00807553">
            <w:pPr>
              <w:pStyle w:val="TAL"/>
              <w:keepNext w:val="0"/>
              <w:keepLines w:val="0"/>
              <w:widowControl w:val="0"/>
              <w:rPr>
                <w:sz w:val="16"/>
                <w:szCs w:val="16"/>
                <w:lang w:eastAsia="zh-CN"/>
              </w:rPr>
            </w:pPr>
            <w:r>
              <w:rPr>
                <w:sz w:val="16"/>
                <w:szCs w:val="16"/>
                <w:lang w:eastAsia="zh-CN"/>
              </w:rPr>
              <w:t>0112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487F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D4F113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550131"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Response Info – MN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1B78D5"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54187C8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184175"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93F9F3"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E8ADF3"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6638D7" w14:textId="77777777" w:rsidR="00382728" w:rsidRDefault="00382728" w:rsidP="00807553">
            <w:pPr>
              <w:pStyle w:val="TAL"/>
              <w:keepNext w:val="0"/>
              <w:keepLines w:val="0"/>
              <w:widowControl w:val="0"/>
              <w:rPr>
                <w:sz w:val="16"/>
                <w:szCs w:val="16"/>
                <w:lang w:eastAsia="zh-CN"/>
              </w:rPr>
            </w:pPr>
            <w:r>
              <w:rPr>
                <w:sz w:val="16"/>
                <w:szCs w:val="16"/>
                <w:lang w:eastAsia="zh-CN"/>
              </w:rPr>
              <w:t>0113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49F69C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A7AD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37921B" w14:textId="77777777" w:rsidR="00382728" w:rsidRDefault="00382728" w:rsidP="00807553">
            <w:pPr>
              <w:pStyle w:val="TAL"/>
              <w:keepNext w:val="0"/>
              <w:keepLines w:val="0"/>
              <w:widowControl w:val="0"/>
              <w:rPr>
                <w:sz w:val="16"/>
                <w:szCs w:val="16"/>
                <w:lang w:eastAsia="en-US"/>
              </w:rPr>
            </w:pPr>
            <w:r>
              <w:rPr>
                <w:sz w:val="16"/>
                <w:szCs w:val="16"/>
                <w:lang w:eastAsia="en-US"/>
              </w:rPr>
              <w:t>XnAP Correction of PDU Session Resource Setup Complete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CBCE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1971D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6E47B2"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C14CC9"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AB7BAF"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B4B90C" w14:textId="77777777" w:rsidR="00382728" w:rsidRDefault="00382728" w:rsidP="00807553">
            <w:pPr>
              <w:pStyle w:val="TAL"/>
              <w:keepNext w:val="0"/>
              <w:keepLines w:val="0"/>
              <w:widowControl w:val="0"/>
              <w:rPr>
                <w:sz w:val="16"/>
                <w:szCs w:val="16"/>
                <w:lang w:eastAsia="zh-CN"/>
              </w:rPr>
            </w:pPr>
            <w:r>
              <w:rPr>
                <w:sz w:val="16"/>
                <w:szCs w:val="16"/>
                <w:lang w:eastAsia="zh-CN"/>
              </w:rPr>
              <w:t>0125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2BDE5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FFDBFC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B2AE54" w14:textId="77777777" w:rsidR="00382728" w:rsidRDefault="00382728" w:rsidP="00807553">
            <w:pPr>
              <w:pStyle w:val="TAL"/>
              <w:keepNext w:val="0"/>
              <w:keepLines w:val="0"/>
              <w:widowControl w:val="0"/>
              <w:rPr>
                <w:sz w:val="16"/>
                <w:szCs w:val="16"/>
                <w:lang w:eastAsia="en-US"/>
              </w:rPr>
            </w:pPr>
            <w:r>
              <w:rPr>
                <w:sz w:val="16"/>
                <w:szCs w:val="16"/>
                <w:lang w:eastAsia="en-US"/>
              </w:rPr>
              <w:t>Support of single UL transmission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D6841C"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6250E94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60515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1E469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86AE40"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D7AB37" w14:textId="77777777" w:rsidR="00382728" w:rsidRDefault="00382728" w:rsidP="00807553">
            <w:pPr>
              <w:pStyle w:val="TAL"/>
              <w:keepNext w:val="0"/>
              <w:keepLines w:val="0"/>
              <w:widowControl w:val="0"/>
              <w:rPr>
                <w:sz w:val="16"/>
                <w:szCs w:val="16"/>
                <w:lang w:eastAsia="zh-CN"/>
              </w:rPr>
            </w:pPr>
            <w:r>
              <w:rPr>
                <w:sz w:val="16"/>
                <w:szCs w:val="16"/>
                <w:lang w:eastAsia="zh-CN"/>
              </w:rPr>
              <w:t>0126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D007E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BCC78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47B233" w14:textId="77777777" w:rsidR="00382728" w:rsidRDefault="00382728" w:rsidP="00807553">
            <w:pPr>
              <w:pStyle w:val="TAL"/>
              <w:keepNext w:val="0"/>
              <w:keepLines w:val="0"/>
              <w:widowControl w:val="0"/>
              <w:rPr>
                <w:sz w:val="16"/>
                <w:szCs w:val="16"/>
                <w:lang w:eastAsia="en-US"/>
              </w:rPr>
            </w:pPr>
            <w:r>
              <w:rPr>
                <w:sz w:val="16"/>
                <w:szCs w:val="16"/>
                <w:lang w:eastAsia="en-US"/>
              </w:rPr>
              <w:t>In-order delivery when QoS flows offloaded from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C3EC6"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1F1A14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1311BA"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BF5D8"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33412E"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A582FCA" w14:textId="77777777" w:rsidR="00382728" w:rsidRDefault="00382728" w:rsidP="00807553">
            <w:pPr>
              <w:pStyle w:val="TAL"/>
              <w:keepNext w:val="0"/>
              <w:keepLines w:val="0"/>
              <w:widowControl w:val="0"/>
              <w:rPr>
                <w:sz w:val="16"/>
                <w:szCs w:val="16"/>
                <w:lang w:eastAsia="zh-CN"/>
              </w:rPr>
            </w:pPr>
            <w:r>
              <w:rPr>
                <w:sz w:val="16"/>
                <w:szCs w:val="16"/>
                <w:lang w:eastAsia="zh-CN"/>
              </w:rPr>
              <w:t>0132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2E4D6B"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5CF77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8D36EF" w14:textId="77777777" w:rsidR="00382728" w:rsidRDefault="00382728" w:rsidP="00807553">
            <w:pPr>
              <w:pStyle w:val="TAL"/>
              <w:keepNext w:val="0"/>
              <w:keepLines w:val="0"/>
              <w:widowControl w:val="0"/>
              <w:rPr>
                <w:sz w:val="16"/>
                <w:szCs w:val="16"/>
                <w:lang w:eastAsia="en-US"/>
              </w:rPr>
            </w:pPr>
            <w:r>
              <w:rPr>
                <w:sz w:val="16"/>
                <w:szCs w:val="16"/>
                <w:lang w:eastAsia="en-US"/>
              </w:rPr>
              <w:t>Transferring of RRC message from Master node to Secondary node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17851"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4715231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C40EAE"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7421C5"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406672" w14:textId="77777777" w:rsidR="00382728" w:rsidRDefault="00382728" w:rsidP="00807553">
            <w:pPr>
              <w:pStyle w:val="TAC"/>
              <w:keepNext w:val="0"/>
              <w:keepLines w:val="0"/>
              <w:widowControl w:val="0"/>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A70220" w14:textId="77777777" w:rsidR="00382728" w:rsidRDefault="00382728" w:rsidP="00807553">
            <w:pPr>
              <w:pStyle w:val="TAL"/>
              <w:keepNext w:val="0"/>
              <w:keepLines w:val="0"/>
              <w:widowControl w:val="0"/>
              <w:rPr>
                <w:sz w:val="16"/>
                <w:szCs w:val="16"/>
                <w:lang w:eastAsia="zh-CN"/>
              </w:rPr>
            </w:pPr>
            <w:r>
              <w:rPr>
                <w:sz w:val="16"/>
                <w:szCs w:val="16"/>
                <w:lang w:eastAsia="zh-CN"/>
              </w:rPr>
              <w:t>0133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094FE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A44C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3E530C"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004E6C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0E56D6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F05DA3"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44EABD"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EE3B2A" w14:textId="77777777" w:rsidR="00382728" w:rsidRDefault="00382728" w:rsidP="00807553">
            <w:pPr>
              <w:pStyle w:val="TAC"/>
              <w:keepNext w:val="0"/>
              <w:keepLines w:val="0"/>
              <w:widowControl w:val="0"/>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608051" w14:textId="77777777" w:rsidR="00382728" w:rsidRDefault="00382728" w:rsidP="00807553">
            <w:pPr>
              <w:pStyle w:val="TAL"/>
              <w:keepNext w:val="0"/>
              <w:keepLines w:val="0"/>
              <w:widowControl w:val="0"/>
              <w:rPr>
                <w:sz w:val="16"/>
                <w:szCs w:val="16"/>
                <w:lang w:eastAsia="zh-CN"/>
              </w:rPr>
            </w:pPr>
            <w:r>
              <w:rPr>
                <w:sz w:val="16"/>
                <w:szCs w:val="16"/>
                <w:lang w:eastAsia="zh-CN"/>
              </w:rPr>
              <w:t>0135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2776E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09165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5ABF2A3" w14:textId="77777777" w:rsidR="00382728" w:rsidRDefault="00382728" w:rsidP="00807553">
            <w:pPr>
              <w:pStyle w:val="TAL"/>
              <w:keepNext w:val="0"/>
              <w:keepLines w:val="0"/>
              <w:widowControl w:val="0"/>
              <w:rPr>
                <w:sz w:val="16"/>
                <w:szCs w:val="16"/>
                <w:lang w:eastAsia="en-US"/>
              </w:rPr>
            </w:pPr>
            <w:r>
              <w:rPr>
                <w:sz w:val="16"/>
                <w:szCs w:val="16"/>
                <w:lang w:eastAsia="en-US"/>
              </w:rPr>
              <w:t>PDCP SN length related clean-up over To Be Modified structure in MN initiated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80C90"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3AB1619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478F61D" w14:textId="77777777" w:rsidR="00382728" w:rsidRDefault="00382728" w:rsidP="00807553">
            <w:pPr>
              <w:pStyle w:val="TAC"/>
              <w:keepNext w:val="0"/>
              <w:keepLines w:val="0"/>
              <w:widowControl w:val="0"/>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868E21" w14:textId="77777777" w:rsidR="00382728" w:rsidRDefault="00382728" w:rsidP="00807553">
            <w:pPr>
              <w:pStyle w:val="TAC"/>
              <w:keepNext w:val="0"/>
              <w:keepLines w:val="0"/>
              <w:widowControl w:val="0"/>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07486E" w14:textId="77777777" w:rsidR="00382728" w:rsidRDefault="00382728" w:rsidP="00807553">
            <w:pPr>
              <w:pStyle w:val="TAC"/>
              <w:keepNext w:val="0"/>
              <w:keepLines w:val="0"/>
              <w:widowControl w:val="0"/>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A725F88" w14:textId="77777777" w:rsidR="00382728" w:rsidRDefault="00382728" w:rsidP="00807553">
            <w:pPr>
              <w:pStyle w:val="TAL"/>
              <w:keepNext w:val="0"/>
              <w:keepLines w:val="0"/>
              <w:widowControl w:val="0"/>
              <w:rPr>
                <w:sz w:val="16"/>
                <w:szCs w:val="16"/>
                <w:lang w:eastAsia="zh-CN"/>
              </w:rPr>
            </w:pPr>
            <w:r>
              <w:rPr>
                <w:sz w:val="16"/>
                <w:szCs w:val="16"/>
                <w:lang w:eastAsia="zh-CN"/>
              </w:rPr>
              <w:t>0140</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0C7A765"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6D90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3A46AF" w14:textId="77777777" w:rsidR="00382728" w:rsidRDefault="00382728" w:rsidP="00807553">
            <w:pPr>
              <w:pStyle w:val="TAL"/>
              <w:keepNext w:val="0"/>
              <w:keepLines w:val="0"/>
              <w:widowControl w:val="0"/>
              <w:rPr>
                <w:sz w:val="16"/>
                <w:szCs w:val="16"/>
                <w:lang w:eastAsia="en-US"/>
              </w:rPr>
            </w:pPr>
            <w:r>
              <w:rPr>
                <w:sz w:val="16"/>
                <w:szCs w:val="16"/>
                <w:lang w:eastAsia="en-US"/>
              </w:rPr>
              <w:t>Correction of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B69CFD" w14:textId="77777777" w:rsidR="00382728" w:rsidRDefault="00382728" w:rsidP="00807553">
            <w:pPr>
              <w:pStyle w:val="TAC"/>
              <w:keepNext w:val="0"/>
              <w:keepLines w:val="0"/>
              <w:widowControl w:val="0"/>
              <w:rPr>
                <w:sz w:val="16"/>
                <w:szCs w:val="16"/>
                <w:lang w:eastAsia="zh-CN"/>
              </w:rPr>
            </w:pPr>
            <w:r>
              <w:rPr>
                <w:sz w:val="16"/>
                <w:szCs w:val="16"/>
                <w:lang w:eastAsia="zh-CN"/>
              </w:rPr>
              <w:t>15.4.0</w:t>
            </w:r>
          </w:p>
        </w:tc>
      </w:tr>
      <w:tr w:rsidR="00705F21" w14:paraId="1515EF9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F9A2D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E9DD4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DB3407"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67C9B5" w14:textId="77777777" w:rsidR="00382728" w:rsidRDefault="00382728" w:rsidP="00807553">
            <w:pPr>
              <w:pStyle w:val="TAL"/>
              <w:keepNext w:val="0"/>
              <w:keepLines w:val="0"/>
              <w:widowControl w:val="0"/>
              <w:rPr>
                <w:sz w:val="16"/>
                <w:szCs w:val="16"/>
                <w:lang w:eastAsia="zh-CN"/>
              </w:rPr>
            </w:pPr>
            <w:r>
              <w:rPr>
                <w:sz w:val="16"/>
                <w:szCs w:val="16"/>
                <w:lang w:eastAsia="zh-CN"/>
              </w:rPr>
              <w:t>0121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B2047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6114C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67EDB1" w14:textId="77777777" w:rsidR="00382728" w:rsidRDefault="00382728" w:rsidP="00807553">
            <w:pPr>
              <w:pStyle w:val="TAL"/>
              <w:keepNext w:val="0"/>
              <w:keepLines w:val="0"/>
              <w:widowControl w:val="0"/>
              <w:rPr>
                <w:sz w:val="16"/>
                <w:szCs w:val="16"/>
                <w:lang w:eastAsia="en-US"/>
              </w:rPr>
            </w:pPr>
            <w:r>
              <w:rPr>
                <w:sz w:val="16"/>
                <w:szCs w:val="16"/>
                <w:lang w:eastAsia="en-US"/>
              </w:rPr>
              <w:t>Correction of handling of the Location Information at the MN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16646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0FC587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594AA6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5AF12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E1A7E0"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5F2263F" w14:textId="77777777" w:rsidR="00382728" w:rsidRDefault="00382728" w:rsidP="00807553">
            <w:pPr>
              <w:pStyle w:val="TAL"/>
              <w:keepNext w:val="0"/>
              <w:keepLines w:val="0"/>
              <w:widowControl w:val="0"/>
              <w:rPr>
                <w:sz w:val="16"/>
                <w:szCs w:val="16"/>
                <w:lang w:eastAsia="zh-CN"/>
              </w:rPr>
            </w:pPr>
            <w:r>
              <w:rPr>
                <w:sz w:val="16"/>
                <w:szCs w:val="16"/>
                <w:lang w:eastAsia="zh-CN"/>
              </w:rPr>
              <w:t>0146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5B231FB" w14:textId="77777777" w:rsidR="00382728" w:rsidRDefault="00382728" w:rsidP="00807553">
            <w:pPr>
              <w:pStyle w:val="TAR"/>
              <w:keepNext w:val="0"/>
              <w:keepLines w:val="0"/>
              <w:widowControl w:val="0"/>
              <w:rPr>
                <w:sz w:val="16"/>
                <w:szCs w:val="16"/>
                <w:lang w:eastAsia="zh-CN"/>
              </w:rPr>
            </w:pPr>
          </w:p>
          <w:p w14:paraId="70341DA8"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A62AE1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BC9BB7" w14:textId="77777777" w:rsidR="00382728" w:rsidRDefault="00382728" w:rsidP="00807553">
            <w:pPr>
              <w:pStyle w:val="TAL"/>
              <w:keepNext w:val="0"/>
              <w:keepLines w:val="0"/>
              <w:widowControl w:val="0"/>
              <w:rPr>
                <w:sz w:val="16"/>
                <w:szCs w:val="16"/>
                <w:lang w:eastAsia="en-US"/>
              </w:rPr>
            </w:pPr>
            <w:r>
              <w:rPr>
                <w:sz w:val="16"/>
                <w:szCs w:val="16"/>
                <w:lang w:eastAsia="en-US"/>
              </w:rPr>
              <w:t>XnAP Rel-15 Leftover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AE97A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DE8E6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DA26DF"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1EC7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AA4916"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C28405" w14:textId="77777777" w:rsidR="00382728" w:rsidRDefault="00382728" w:rsidP="00807553">
            <w:pPr>
              <w:pStyle w:val="TAL"/>
              <w:keepNext w:val="0"/>
              <w:keepLines w:val="0"/>
              <w:widowControl w:val="0"/>
              <w:rPr>
                <w:sz w:val="16"/>
                <w:szCs w:val="16"/>
                <w:lang w:eastAsia="zh-CN"/>
              </w:rPr>
            </w:pPr>
            <w:r>
              <w:rPr>
                <w:sz w:val="16"/>
                <w:szCs w:val="16"/>
                <w:lang w:eastAsia="zh-CN"/>
              </w:rPr>
              <w:t>0147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4F82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3CAB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95B0BB" w14:textId="77777777" w:rsidR="00382728" w:rsidRDefault="00382728" w:rsidP="00807553">
            <w:pPr>
              <w:pStyle w:val="TAL"/>
              <w:keepNext w:val="0"/>
              <w:keepLines w:val="0"/>
              <w:widowControl w:val="0"/>
              <w:rPr>
                <w:sz w:val="16"/>
                <w:szCs w:val="16"/>
                <w:lang w:eastAsia="en-US"/>
              </w:rPr>
            </w:pPr>
            <w:r>
              <w:rPr>
                <w:sz w:val="16"/>
                <w:szCs w:val="16"/>
                <w:lang w:eastAsia="en-US"/>
              </w:rPr>
              <w:t>XnAP Corrections of Activity Notification Usage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A9B09A"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56A0B5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BCAD2"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00A61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F19FD8"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8DFE4D" w14:textId="77777777" w:rsidR="00382728" w:rsidRDefault="00382728" w:rsidP="00807553">
            <w:pPr>
              <w:pStyle w:val="TAL"/>
              <w:keepNext w:val="0"/>
              <w:keepLines w:val="0"/>
              <w:widowControl w:val="0"/>
              <w:rPr>
                <w:sz w:val="16"/>
                <w:szCs w:val="16"/>
                <w:lang w:eastAsia="zh-CN"/>
              </w:rPr>
            </w:pPr>
            <w:r>
              <w:rPr>
                <w:sz w:val="16"/>
                <w:szCs w:val="16"/>
                <w:lang w:eastAsia="zh-CN"/>
              </w:rPr>
              <w:t>0153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61D23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C9BCA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B5823FF" w14:textId="77777777" w:rsidR="00382728" w:rsidRDefault="00382728" w:rsidP="00807553">
            <w:pPr>
              <w:pStyle w:val="TAL"/>
              <w:keepNext w:val="0"/>
              <w:keepLines w:val="0"/>
              <w:widowControl w:val="0"/>
              <w:rPr>
                <w:sz w:val="16"/>
                <w:szCs w:val="16"/>
                <w:lang w:eastAsia="en-US"/>
              </w:rPr>
            </w:pPr>
            <w:r>
              <w:rPr>
                <w:sz w:val="16"/>
                <w:szCs w:val="16"/>
                <w:lang w:eastAsia="en-US"/>
              </w:rPr>
              <w:t>Critical correction to the presence of the TAC lists in the Service Area Item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69BDBC"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BE537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6B77E0"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E2B6A0"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84E17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CAFEDC" w14:textId="77777777" w:rsidR="00382728" w:rsidRDefault="00382728" w:rsidP="00807553">
            <w:pPr>
              <w:pStyle w:val="TAL"/>
              <w:keepNext w:val="0"/>
              <w:keepLines w:val="0"/>
              <w:widowControl w:val="0"/>
              <w:rPr>
                <w:sz w:val="16"/>
                <w:szCs w:val="16"/>
                <w:lang w:eastAsia="zh-CN"/>
              </w:rPr>
            </w:pPr>
            <w:r>
              <w:rPr>
                <w:sz w:val="16"/>
                <w:szCs w:val="16"/>
                <w:lang w:eastAsia="zh-CN"/>
              </w:rPr>
              <w:t>0158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9FE2D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1CF00D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5F252B"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CR38.423 for Correction on RRC configuration indication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21DB4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DD7EC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8AA496"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8DD3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AC69B1"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5F80CB" w14:textId="77777777" w:rsidR="00382728" w:rsidRDefault="00382728" w:rsidP="00807553">
            <w:pPr>
              <w:pStyle w:val="TAL"/>
              <w:keepNext w:val="0"/>
              <w:keepLines w:val="0"/>
              <w:widowControl w:val="0"/>
              <w:rPr>
                <w:sz w:val="16"/>
                <w:szCs w:val="16"/>
                <w:lang w:eastAsia="zh-CN"/>
              </w:rPr>
            </w:pPr>
            <w:r>
              <w:rPr>
                <w:sz w:val="16"/>
                <w:szCs w:val="16"/>
                <w:lang w:eastAsia="zh-CN"/>
              </w:rPr>
              <w:t>0170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9DCCF4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7AC7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70C98B" w14:textId="77777777" w:rsidR="00382728" w:rsidRDefault="00382728" w:rsidP="00807553">
            <w:pPr>
              <w:pStyle w:val="TAL"/>
              <w:keepNext w:val="0"/>
              <w:keepLines w:val="0"/>
              <w:widowControl w:val="0"/>
              <w:rPr>
                <w:sz w:val="16"/>
                <w:szCs w:val="16"/>
                <w:lang w:eastAsia="en-US"/>
              </w:rPr>
            </w:pPr>
            <w:r>
              <w:rPr>
                <w:sz w:val="16"/>
                <w:szCs w:val="16"/>
                <w:lang w:eastAsia="en-US"/>
              </w:rPr>
              <w:t>Correction on source TNL ADDRESS in NG-C interface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0B1B0"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53DD4F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54BFCE"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4F07D3"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EBCFCA"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8F63AE" w14:textId="77777777" w:rsidR="00382728" w:rsidRDefault="00382728" w:rsidP="00807553">
            <w:pPr>
              <w:pStyle w:val="TAL"/>
              <w:keepNext w:val="0"/>
              <w:keepLines w:val="0"/>
              <w:widowControl w:val="0"/>
              <w:rPr>
                <w:sz w:val="16"/>
                <w:szCs w:val="16"/>
                <w:lang w:eastAsia="zh-CN"/>
              </w:rPr>
            </w:pPr>
            <w:r>
              <w:rPr>
                <w:sz w:val="16"/>
                <w:szCs w:val="16"/>
                <w:lang w:eastAsia="zh-CN"/>
              </w:rPr>
              <w:t>0173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9EFE83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AD912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A65DF6" w14:textId="77777777" w:rsidR="00382728" w:rsidRDefault="00382728" w:rsidP="00807553">
            <w:pPr>
              <w:pStyle w:val="TAL"/>
              <w:keepNext w:val="0"/>
              <w:keepLines w:val="0"/>
              <w:widowControl w:val="0"/>
              <w:rPr>
                <w:sz w:val="16"/>
                <w:szCs w:val="16"/>
                <w:lang w:eastAsia="en-US"/>
              </w:rPr>
            </w:pPr>
            <w:r>
              <w:rPr>
                <w:sz w:val="16"/>
                <w:szCs w:val="16"/>
                <w:lang w:eastAsia="en-US"/>
              </w:rPr>
              <w:t>Correction on Maximum Integrity Protected Data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D6F6335"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7E4967D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2043E1"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D8C60A"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32230E"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77BD7C" w14:textId="77777777" w:rsidR="00382728" w:rsidRDefault="00382728" w:rsidP="00807553">
            <w:pPr>
              <w:pStyle w:val="TAL"/>
              <w:keepNext w:val="0"/>
              <w:keepLines w:val="0"/>
              <w:widowControl w:val="0"/>
              <w:rPr>
                <w:sz w:val="16"/>
                <w:szCs w:val="16"/>
                <w:lang w:eastAsia="zh-CN"/>
              </w:rPr>
            </w:pPr>
            <w:r>
              <w:rPr>
                <w:sz w:val="16"/>
                <w:szCs w:val="16"/>
                <w:lang w:eastAsia="zh-CN"/>
              </w:rPr>
              <w:t>0197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1ACF90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D9E6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9697A28"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for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E7FF792"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887A2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228298"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F8DE0F"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6B9AF2" w14:textId="77777777" w:rsidR="00382728" w:rsidRDefault="00382728" w:rsidP="00807553">
            <w:pPr>
              <w:pStyle w:val="TAC"/>
              <w:keepNext w:val="0"/>
              <w:keepLines w:val="0"/>
              <w:widowControl w:val="0"/>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242A48" w14:textId="77777777" w:rsidR="00382728" w:rsidRDefault="00382728" w:rsidP="00807553">
            <w:pPr>
              <w:pStyle w:val="TAL"/>
              <w:keepNext w:val="0"/>
              <w:keepLines w:val="0"/>
              <w:widowControl w:val="0"/>
              <w:rPr>
                <w:sz w:val="16"/>
                <w:szCs w:val="16"/>
                <w:lang w:eastAsia="zh-CN"/>
              </w:rPr>
            </w:pPr>
            <w:r>
              <w:rPr>
                <w:sz w:val="16"/>
                <w:szCs w:val="16"/>
                <w:lang w:eastAsia="zh-CN"/>
              </w:rPr>
              <w:t>0210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76C3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26B59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10A40A" w14:textId="77777777" w:rsidR="00382728" w:rsidRDefault="00382728" w:rsidP="00807553">
            <w:pPr>
              <w:pStyle w:val="TAL"/>
              <w:keepNext w:val="0"/>
              <w:keepLines w:val="0"/>
              <w:widowControl w:val="0"/>
              <w:rPr>
                <w:sz w:val="16"/>
                <w:szCs w:val="16"/>
                <w:lang w:eastAsia="en-US"/>
              </w:rPr>
            </w:pPr>
            <w:r>
              <w:rPr>
                <w:sz w:val="16"/>
                <w:szCs w:val="16"/>
                <w:lang w:eastAsia="en-US"/>
              </w:rPr>
              <w:t>Corrections regarding mandatory statements in Semantics Descriptions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71F317"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2E141E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825BAD" w14:textId="77777777" w:rsidR="00382728" w:rsidRDefault="00382728" w:rsidP="00807553">
            <w:pPr>
              <w:pStyle w:val="TAC"/>
              <w:keepNext w:val="0"/>
              <w:keepLines w:val="0"/>
              <w:widowControl w:val="0"/>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3E62D" w14:textId="77777777" w:rsidR="00382728" w:rsidRDefault="00382728" w:rsidP="00807553">
            <w:pPr>
              <w:pStyle w:val="TAC"/>
              <w:keepNext w:val="0"/>
              <w:keepLines w:val="0"/>
              <w:widowControl w:val="0"/>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A1F63B" w14:textId="77777777" w:rsidR="00382728" w:rsidRDefault="00382728" w:rsidP="00807553">
            <w:pPr>
              <w:pStyle w:val="TAC"/>
              <w:keepNext w:val="0"/>
              <w:keepLines w:val="0"/>
              <w:widowControl w:val="0"/>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7023E1" w14:textId="77777777" w:rsidR="00382728" w:rsidRDefault="00382728" w:rsidP="00807553">
            <w:pPr>
              <w:pStyle w:val="TAL"/>
              <w:keepNext w:val="0"/>
              <w:keepLines w:val="0"/>
              <w:widowControl w:val="0"/>
              <w:rPr>
                <w:sz w:val="16"/>
                <w:szCs w:val="16"/>
                <w:lang w:eastAsia="zh-CN"/>
              </w:rPr>
            </w:pPr>
            <w:r>
              <w:rPr>
                <w:sz w:val="16"/>
                <w:szCs w:val="16"/>
                <w:lang w:eastAsia="zh-CN"/>
              </w:rPr>
              <w:t>0216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31D558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677111"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695C29" w14:textId="77777777" w:rsidR="00382728" w:rsidRDefault="00382728" w:rsidP="00807553">
            <w:pPr>
              <w:pStyle w:val="TAL"/>
              <w:keepNext w:val="0"/>
              <w:keepLines w:val="0"/>
              <w:widowControl w:val="0"/>
              <w:rPr>
                <w:sz w:val="16"/>
                <w:szCs w:val="16"/>
                <w:lang w:eastAsia="en-US"/>
              </w:rPr>
            </w:pPr>
            <w:r>
              <w:rPr>
                <w:sz w:val="16"/>
                <w:szCs w:val="16"/>
                <w:lang w:eastAsia="en-US"/>
              </w:rPr>
              <w:t>Support of default DRB coordination in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019093" w14:textId="77777777" w:rsidR="00382728" w:rsidRDefault="00382728" w:rsidP="00807553">
            <w:pPr>
              <w:pStyle w:val="TAC"/>
              <w:keepNext w:val="0"/>
              <w:keepLines w:val="0"/>
              <w:widowControl w:val="0"/>
              <w:rPr>
                <w:sz w:val="16"/>
                <w:szCs w:val="16"/>
                <w:lang w:eastAsia="zh-CN"/>
              </w:rPr>
            </w:pPr>
            <w:r>
              <w:rPr>
                <w:sz w:val="16"/>
                <w:szCs w:val="16"/>
                <w:lang w:eastAsia="zh-CN"/>
              </w:rPr>
              <w:t>15.5.0</w:t>
            </w:r>
          </w:p>
        </w:tc>
      </w:tr>
      <w:tr w:rsidR="00705F21" w14:paraId="36B983F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9094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1567A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36EF8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8FD0CF" w14:textId="77777777" w:rsidR="00382728" w:rsidRDefault="00382728" w:rsidP="00807553">
            <w:pPr>
              <w:pStyle w:val="TAL"/>
              <w:keepNext w:val="0"/>
              <w:keepLines w:val="0"/>
              <w:widowControl w:val="0"/>
              <w:rPr>
                <w:sz w:val="16"/>
                <w:szCs w:val="16"/>
                <w:lang w:eastAsia="zh-CN"/>
              </w:rPr>
            </w:pPr>
            <w:r>
              <w:rPr>
                <w:sz w:val="16"/>
                <w:szCs w:val="16"/>
                <w:lang w:eastAsia="zh-CN"/>
              </w:rPr>
              <w:t>0063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4A429A"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EA10F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9AD4A3" w14:textId="77777777" w:rsidR="00382728" w:rsidRDefault="00382728" w:rsidP="00807553">
            <w:pPr>
              <w:pStyle w:val="TAL"/>
              <w:keepNext w:val="0"/>
              <w:keepLines w:val="0"/>
              <w:widowControl w:val="0"/>
              <w:rPr>
                <w:sz w:val="16"/>
                <w:szCs w:val="16"/>
                <w:lang w:eastAsia="en-US"/>
              </w:rPr>
            </w:pPr>
            <w:r>
              <w:rPr>
                <w:sz w:val="16"/>
                <w:szCs w:val="16"/>
                <w:lang w:eastAsia="en-US"/>
              </w:rPr>
              <w:t>Correction on DRB ID co-ordination between MN and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8DC4E6C"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8F2C88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076E06"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149BD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FAC7CA0"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5CBF5" w14:textId="77777777" w:rsidR="00382728" w:rsidRDefault="00382728" w:rsidP="00807553">
            <w:pPr>
              <w:pStyle w:val="TAL"/>
              <w:keepNext w:val="0"/>
              <w:keepLines w:val="0"/>
              <w:widowControl w:val="0"/>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DE5AEF"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E534FF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30ED49" w14:textId="77777777" w:rsidR="00382728" w:rsidRDefault="00382728" w:rsidP="00807553">
            <w:pPr>
              <w:pStyle w:val="TAL"/>
              <w:keepNext w:val="0"/>
              <w:keepLines w:val="0"/>
              <w:widowControl w:val="0"/>
              <w:rPr>
                <w:sz w:val="16"/>
                <w:szCs w:val="16"/>
                <w:lang w:eastAsia="en-US"/>
              </w:rPr>
            </w:pPr>
            <w:r>
              <w:rPr>
                <w:sz w:val="16"/>
                <w:szCs w:val="16"/>
                <w:lang w:eastAsia="en-US"/>
              </w:rPr>
              <w:t>Correction to behaviour of SN for security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0BE8E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2CB9A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39805"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BBB66"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81321D"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A6C5841" w14:textId="77777777" w:rsidR="00382728" w:rsidRDefault="00382728" w:rsidP="00807553">
            <w:pPr>
              <w:pStyle w:val="TAL"/>
              <w:keepNext w:val="0"/>
              <w:keepLines w:val="0"/>
              <w:widowControl w:val="0"/>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8287A8"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9B3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30C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Core Network Type Restriction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B6813C7"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A35E86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7E0C51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F73A84"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B8C7DFF"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7CA6145" w14:textId="77777777" w:rsidR="00382728" w:rsidRDefault="00382728" w:rsidP="00807553">
            <w:pPr>
              <w:pStyle w:val="TAL"/>
              <w:keepNext w:val="0"/>
              <w:keepLines w:val="0"/>
              <w:widowControl w:val="0"/>
              <w:rPr>
                <w:sz w:val="16"/>
                <w:szCs w:val="16"/>
                <w:lang w:eastAsia="zh-CN"/>
              </w:rPr>
            </w:pPr>
            <w:r>
              <w:rPr>
                <w:sz w:val="16"/>
                <w:szCs w:val="16"/>
                <w:lang w:eastAsia="zh-CN"/>
              </w:rPr>
              <w:t>0236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0298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AB650E"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A50995D" w14:textId="77777777" w:rsidR="00382728" w:rsidRDefault="00382728" w:rsidP="00807553">
            <w:pPr>
              <w:pStyle w:val="TAL"/>
              <w:keepNext w:val="0"/>
              <w:keepLines w:val="0"/>
              <w:widowControl w:val="0"/>
              <w:rPr>
                <w:sz w:val="16"/>
                <w:szCs w:val="16"/>
                <w:lang w:eastAsia="en-US"/>
              </w:rPr>
            </w:pPr>
            <w:r>
              <w:rPr>
                <w:sz w:val="16"/>
                <w:szCs w:val="16"/>
                <w:lang w:eastAsia="en-US"/>
              </w:rPr>
              <w:t>SN Status Transfer for bearer reconfiguration during HO with 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1183F0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2B45126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06AA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A7DF2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28E9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9C845A" w14:textId="77777777" w:rsidR="00382728" w:rsidRDefault="00382728" w:rsidP="00807553">
            <w:pPr>
              <w:pStyle w:val="TAL"/>
              <w:keepNext w:val="0"/>
              <w:keepLines w:val="0"/>
              <w:widowControl w:val="0"/>
              <w:rPr>
                <w:sz w:val="16"/>
                <w:szCs w:val="16"/>
                <w:lang w:eastAsia="zh-CN"/>
              </w:rPr>
            </w:pPr>
            <w:r>
              <w:rPr>
                <w:sz w:val="16"/>
                <w:szCs w:val="16"/>
                <w:lang w:eastAsia="zh-CN"/>
              </w:rPr>
              <w:t>0244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8E587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E4E37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F706FA"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tabular and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D367E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754219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DF05C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EE7F4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94F57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9ADFFA" w14:textId="77777777" w:rsidR="00382728" w:rsidRDefault="00382728" w:rsidP="00807553">
            <w:pPr>
              <w:pStyle w:val="TAL"/>
              <w:keepNext w:val="0"/>
              <w:keepLines w:val="0"/>
              <w:widowControl w:val="0"/>
              <w:rPr>
                <w:sz w:val="16"/>
                <w:szCs w:val="16"/>
                <w:lang w:eastAsia="zh-CN"/>
              </w:rPr>
            </w:pPr>
            <w:r>
              <w:rPr>
                <w:sz w:val="16"/>
                <w:szCs w:val="16"/>
                <w:lang w:eastAsia="zh-CN"/>
              </w:rPr>
              <w:t>0249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8F67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8BA97B"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2F1BC22"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S-NSSAI coding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CB4649"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3FE4CB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991A6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6FA5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0EF7C1"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4395A3" w14:textId="77777777" w:rsidR="00382728" w:rsidRDefault="00382728" w:rsidP="00807553">
            <w:pPr>
              <w:pStyle w:val="TAL"/>
              <w:keepNext w:val="0"/>
              <w:keepLines w:val="0"/>
              <w:widowControl w:val="0"/>
              <w:rPr>
                <w:sz w:val="16"/>
                <w:szCs w:val="16"/>
                <w:lang w:eastAsia="zh-CN"/>
              </w:rPr>
            </w:pPr>
            <w:r>
              <w:rPr>
                <w:sz w:val="16"/>
                <w:szCs w:val="16"/>
                <w:lang w:eastAsia="zh-CN"/>
              </w:rPr>
              <w:t>0252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D03E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01FA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E64238" w14:textId="77777777" w:rsidR="00382728" w:rsidRDefault="00382728" w:rsidP="00807553">
            <w:pPr>
              <w:pStyle w:val="TAL"/>
              <w:keepNext w:val="0"/>
              <w:keepLines w:val="0"/>
              <w:widowControl w:val="0"/>
              <w:rPr>
                <w:sz w:val="16"/>
                <w:szCs w:val="16"/>
                <w:lang w:eastAsia="en-US"/>
              </w:rPr>
            </w:pPr>
            <w:r>
              <w:rPr>
                <w:sz w:val="16"/>
                <w:szCs w:val="16"/>
                <w:lang w:eastAsia="en-US"/>
              </w:rPr>
              <w:t>Correction to UL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74F68"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134F27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D276D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5752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0B9C8E"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1A915" w14:textId="77777777" w:rsidR="00382728" w:rsidRDefault="00382728" w:rsidP="00807553">
            <w:pPr>
              <w:pStyle w:val="TAL"/>
              <w:keepNext w:val="0"/>
              <w:keepLines w:val="0"/>
              <w:widowControl w:val="0"/>
              <w:rPr>
                <w:sz w:val="16"/>
                <w:szCs w:val="16"/>
                <w:lang w:eastAsia="zh-CN"/>
              </w:rPr>
            </w:pPr>
            <w:r>
              <w:rPr>
                <w:sz w:val="16"/>
                <w:szCs w:val="16"/>
                <w:lang w:eastAsia="zh-CN"/>
              </w:rPr>
              <w:t>0262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F407EFD"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54B3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795456" w14:textId="77777777" w:rsidR="00382728" w:rsidRDefault="00382728" w:rsidP="00807553">
            <w:pPr>
              <w:pStyle w:val="TAL"/>
              <w:keepNext w:val="0"/>
              <w:keepLines w:val="0"/>
              <w:widowControl w:val="0"/>
              <w:rPr>
                <w:sz w:val="16"/>
                <w:szCs w:val="16"/>
                <w:lang w:eastAsia="en-US"/>
              </w:rPr>
            </w:pPr>
            <w:r>
              <w:rPr>
                <w:sz w:val="16"/>
                <w:szCs w:val="16"/>
                <w:lang w:eastAsia="en-US"/>
              </w:rPr>
              <w:t>Add the missing dynamic port support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A5237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D6F960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A6C48C"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ECF28E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1951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A16567" w14:textId="77777777" w:rsidR="00382728" w:rsidRDefault="00382728" w:rsidP="00807553">
            <w:pPr>
              <w:pStyle w:val="TAL"/>
              <w:keepNext w:val="0"/>
              <w:keepLines w:val="0"/>
              <w:widowControl w:val="0"/>
              <w:rPr>
                <w:sz w:val="16"/>
                <w:szCs w:val="16"/>
                <w:lang w:eastAsia="zh-CN"/>
              </w:rPr>
            </w:pPr>
            <w:r>
              <w:rPr>
                <w:sz w:val="16"/>
                <w:szCs w:val="16"/>
                <w:lang w:eastAsia="zh-CN"/>
              </w:rPr>
              <w:t>0266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BBF64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42E8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5D8D87E"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data forwarding in S-NG-RAN initiated S-NG-RAN Release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F6142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103A6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DB423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88105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E6F98B"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004EF1" w14:textId="77777777" w:rsidR="00382728" w:rsidRDefault="00382728" w:rsidP="00807553">
            <w:pPr>
              <w:pStyle w:val="TAL"/>
              <w:keepNext w:val="0"/>
              <w:keepLines w:val="0"/>
              <w:widowControl w:val="0"/>
              <w:rPr>
                <w:sz w:val="16"/>
                <w:szCs w:val="16"/>
                <w:lang w:eastAsia="zh-CN"/>
              </w:rPr>
            </w:pPr>
            <w:r>
              <w:rPr>
                <w:sz w:val="16"/>
                <w:szCs w:val="16"/>
                <w:lang w:eastAsia="zh-CN"/>
              </w:rPr>
              <w:t>0272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6E160B9"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4865A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6FDC2F"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Xn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5EB2F1"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30F88C1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13E25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DECF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BA8BA3"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BB938" w14:textId="77777777" w:rsidR="00382728" w:rsidRDefault="00382728" w:rsidP="00807553">
            <w:pPr>
              <w:pStyle w:val="TAL"/>
              <w:keepNext w:val="0"/>
              <w:keepLines w:val="0"/>
              <w:widowControl w:val="0"/>
              <w:rPr>
                <w:sz w:val="16"/>
                <w:szCs w:val="16"/>
                <w:lang w:eastAsia="zh-CN"/>
              </w:rPr>
            </w:pPr>
            <w:r>
              <w:rPr>
                <w:sz w:val="16"/>
                <w:szCs w:val="16"/>
                <w:lang w:eastAsia="zh-CN"/>
              </w:rPr>
              <w:t>0282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94D96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A3C60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F1FDA0" w14:textId="77777777" w:rsidR="00382728" w:rsidRDefault="00382728" w:rsidP="00807553">
            <w:pPr>
              <w:pStyle w:val="TAL"/>
              <w:keepNext w:val="0"/>
              <w:keepLines w:val="0"/>
              <w:widowControl w:val="0"/>
              <w:rPr>
                <w:sz w:val="16"/>
                <w:szCs w:val="16"/>
                <w:lang w:eastAsia="en-US"/>
              </w:rPr>
            </w:pPr>
            <w:r>
              <w:rPr>
                <w:sz w:val="16"/>
                <w:szCs w:val="16"/>
                <w:lang w:eastAsia="en-US"/>
              </w:rPr>
              <w:t>Support of delta configuration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9BA43D"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6359851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22C5E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0E8183"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8B5595"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5F0A8C" w14:textId="77777777" w:rsidR="00382728" w:rsidRDefault="00382728" w:rsidP="00807553">
            <w:pPr>
              <w:pStyle w:val="TAL"/>
              <w:keepNext w:val="0"/>
              <w:keepLines w:val="0"/>
              <w:widowControl w:val="0"/>
              <w:rPr>
                <w:sz w:val="16"/>
                <w:szCs w:val="16"/>
                <w:lang w:eastAsia="zh-CN"/>
              </w:rPr>
            </w:pPr>
            <w:r>
              <w:rPr>
                <w:sz w:val="16"/>
                <w:szCs w:val="16"/>
                <w:lang w:eastAsia="zh-CN"/>
              </w:rPr>
              <w:t>0288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4796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51FE0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8BCA7A" w14:textId="77777777" w:rsidR="00382728" w:rsidRDefault="00382728" w:rsidP="00807553">
            <w:pPr>
              <w:pStyle w:val="TAL"/>
              <w:keepNext w:val="0"/>
              <w:keepLines w:val="0"/>
              <w:widowControl w:val="0"/>
              <w:rPr>
                <w:sz w:val="16"/>
                <w:szCs w:val="16"/>
                <w:lang w:eastAsia="en-US"/>
              </w:rPr>
            </w:pPr>
            <w:r>
              <w:rPr>
                <w:sz w:val="16"/>
                <w:szCs w:val="16"/>
                <w:lang w:eastAsia="en-US"/>
              </w:rPr>
              <w:t>Missing description of a cause value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3AC66"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0C16B30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54B559"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BE1549"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437866"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A6EA398" w14:textId="77777777" w:rsidR="00382728" w:rsidRDefault="00382728" w:rsidP="00807553">
            <w:pPr>
              <w:pStyle w:val="TAL"/>
              <w:keepNext w:val="0"/>
              <w:keepLines w:val="0"/>
              <w:widowControl w:val="0"/>
              <w:rPr>
                <w:sz w:val="16"/>
                <w:szCs w:val="16"/>
                <w:lang w:eastAsia="zh-CN"/>
              </w:rPr>
            </w:pPr>
            <w:r>
              <w:rPr>
                <w:sz w:val="16"/>
                <w:szCs w:val="16"/>
                <w:lang w:eastAsia="zh-CN"/>
              </w:rPr>
              <w:t>0294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86BD1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10B7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635B29" w14:textId="77777777" w:rsidR="00382728" w:rsidRDefault="00382728" w:rsidP="00807553">
            <w:pPr>
              <w:pStyle w:val="TAL"/>
              <w:keepNext w:val="0"/>
              <w:keepLines w:val="0"/>
              <w:widowControl w:val="0"/>
              <w:rPr>
                <w:sz w:val="16"/>
                <w:szCs w:val="16"/>
                <w:lang w:eastAsia="en-US"/>
              </w:rPr>
            </w:pPr>
            <w:r>
              <w:rPr>
                <w:sz w:val="16"/>
                <w:szCs w:val="16"/>
                <w:lang w:eastAsia="en-US"/>
              </w:rPr>
              <w:t>Correction to SN Status Transfer considering MR-DC operations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AD22A4" w14:textId="77777777" w:rsidR="00382728" w:rsidRDefault="00382728" w:rsidP="00807553">
            <w:pPr>
              <w:pStyle w:val="TAC"/>
              <w:keepNext w:val="0"/>
              <w:keepLines w:val="0"/>
              <w:widowControl w:val="0"/>
              <w:rPr>
                <w:sz w:val="16"/>
                <w:szCs w:val="16"/>
                <w:lang w:eastAsia="zh-CN"/>
              </w:rPr>
            </w:pPr>
            <w:r>
              <w:rPr>
                <w:sz w:val="16"/>
                <w:szCs w:val="16"/>
                <w:lang w:eastAsia="zh-CN"/>
              </w:rPr>
              <w:t>15.6.0</w:t>
            </w:r>
          </w:p>
        </w:tc>
      </w:tr>
      <w:tr w:rsidR="00705F21" w14:paraId="76F4F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DF48B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F59CA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86818A" w14:textId="77777777" w:rsidR="00382728" w:rsidRDefault="00382728" w:rsidP="00807553">
            <w:pPr>
              <w:pStyle w:val="TAC"/>
              <w:keepNext w:val="0"/>
              <w:keepLines w:val="0"/>
              <w:widowControl w:val="0"/>
              <w:rPr>
                <w:sz w:val="16"/>
                <w:szCs w:val="16"/>
                <w:lang w:eastAsia="zh-CN"/>
              </w:rPr>
            </w:pPr>
            <w:r>
              <w:rPr>
                <w:sz w:val="16"/>
                <w:szCs w:val="16"/>
                <w:lang w:eastAsia="zh-CN"/>
              </w:rPr>
              <w:t>RP-192908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92455B0" w14:textId="77777777" w:rsidR="00382728" w:rsidRDefault="00382728" w:rsidP="00807553">
            <w:pPr>
              <w:pStyle w:val="TAL"/>
              <w:keepNext w:val="0"/>
              <w:keepLines w:val="0"/>
              <w:widowControl w:val="0"/>
              <w:rPr>
                <w:sz w:val="16"/>
                <w:szCs w:val="16"/>
                <w:lang w:eastAsia="zh-CN"/>
              </w:rPr>
            </w:pPr>
            <w:r>
              <w:rPr>
                <w:sz w:val="16"/>
                <w:szCs w:val="16"/>
                <w:lang w:eastAsia="zh-CN"/>
              </w:rPr>
              <w:t>0089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F81084"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49E47AE"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30D319" w14:textId="77777777" w:rsidR="00382728" w:rsidRDefault="00382728" w:rsidP="00807553">
            <w:pPr>
              <w:pStyle w:val="TAL"/>
              <w:keepNext w:val="0"/>
              <w:keepLines w:val="0"/>
              <w:widowControl w:val="0"/>
              <w:rPr>
                <w:sz w:val="16"/>
                <w:szCs w:val="16"/>
                <w:lang w:eastAsia="en-US"/>
              </w:rPr>
            </w:pPr>
            <w:r>
              <w:rPr>
                <w:sz w:val="16"/>
                <w:szCs w:val="16"/>
                <w:lang w:eastAsia="en-US"/>
              </w:rPr>
              <w:t>BL CR to 38.423: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1F4DB6"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27C85D5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41F4ED"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5DEA9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FC4E35" w14:textId="77777777" w:rsidR="00382728" w:rsidRDefault="00382728" w:rsidP="00807553">
            <w:pPr>
              <w:pStyle w:val="TAC"/>
              <w:keepNext w:val="0"/>
              <w:keepLines w:val="0"/>
              <w:widowControl w:val="0"/>
              <w:rPr>
                <w:sz w:val="16"/>
                <w:szCs w:val="16"/>
                <w:lang w:eastAsia="zh-CN"/>
              </w:rPr>
            </w:pPr>
            <w:r>
              <w:rPr>
                <w:sz w:val="16"/>
                <w:szCs w:val="16"/>
                <w:lang w:eastAsia="zh-CN"/>
              </w:rPr>
              <w:t>RP-192693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351346C" w14:textId="77777777" w:rsidR="00382728" w:rsidRDefault="00382728" w:rsidP="00807553">
            <w:pPr>
              <w:pStyle w:val="TAL"/>
              <w:keepNext w:val="0"/>
              <w:keepLines w:val="0"/>
              <w:widowControl w:val="0"/>
              <w:rPr>
                <w:sz w:val="16"/>
                <w:szCs w:val="16"/>
                <w:lang w:eastAsia="zh-CN"/>
              </w:rPr>
            </w:pPr>
            <w:r>
              <w:rPr>
                <w:sz w:val="16"/>
                <w:szCs w:val="16"/>
                <w:lang w:eastAsia="zh-CN"/>
              </w:rPr>
              <w:t>0201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550619"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1D7D86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94DF47" w14:textId="77777777" w:rsidR="00382728" w:rsidRDefault="00382728" w:rsidP="00807553">
            <w:pPr>
              <w:pStyle w:val="TAL"/>
              <w:keepNext w:val="0"/>
              <w:keepLines w:val="0"/>
              <w:widowControl w:val="0"/>
              <w:rPr>
                <w:sz w:val="16"/>
                <w:szCs w:val="16"/>
                <w:lang w:eastAsia="en-US"/>
              </w:rPr>
            </w:pPr>
            <w:r>
              <w:rPr>
                <w:sz w:val="16"/>
                <w:szCs w:val="16"/>
                <w:lang w:eastAsia="en-US"/>
              </w:rPr>
              <w:t>Support for setting up IPSec a priori in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4658C5"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9D5DE6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B123B3"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B36F1B"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A39EB"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B4CE7C8" w14:textId="77777777" w:rsidR="00382728" w:rsidRDefault="00382728" w:rsidP="00807553">
            <w:pPr>
              <w:pStyle w:val="TAL"/>
              <w:keepNext w:val="0"/>
              <w:keepLines w:val="0"/>
              <w:widowControl w:val="0"/>
              <w:rPr>
                <w:sz w:val="16"/>
                <w:szCs w:val="16"/>
                <w:lang w:eastAsia="zh-CN"/>
              </w:rPr>
            </w:pPr>
            <w:r>
              <w:rPr>
                <w:sz w:val="16"/>
                <w:szCs w:val="16"/>
                <w:lang w:eastAsia="zh-CN"/>
              </w:rPr>
              <w:t>0208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0649D6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F83A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DC0F88" w14:textId="77777777" w:rsidR="00382728" w:rsidRDefault="00382728" w:rsidP="00807553">
            <w:pPr>
              <w:pStyle w:val="TAL"/>
              <w:keepNext w:val="0"/>
              <w:keepLines w:val="0"/>
              <w:widowControl w:val="0"/>
              <w:rPr>
                <w:sz w:val="16"/>
                <w:szCs w:val="16"/>
                <w:lang w:eastAsia="en-US"/>
              </w:rPr>
            </w:pPr>
            <w:r>
              <w:rPr>
                <w:sz w:val="16"/>
                <w:szCs w:val="16"/>
                <w:lang w:eastAsia="en-US"/>
              </w:rPr>
              <w:t>Xn Setup message size limitation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4CD009"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5226CD8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12BC4"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8FA0F"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DF507" w14:textId="77777777" w:rsidR="00382728" w:rsidRDefault="00382728" w:rsidP="00807553">
            <w:pPr>
              <w:pStyle w:val="TAC"/>
              <w:keepNext w:val="0"/>
              <w:keepLines w:val="0"/>
              <w:widowControl w:val="0"/>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8DF6BE" w14:textId="77777777" w:rsidR="00382728" w:rsidRDefault="00382728" w:rsidP="00807553">
            <w:pPr>
              <w:pStyle w:val="TAL"/>
              <w:keepNext w:val="0"/>
              <w:keepLines w:val="0"/>
              <w:widowControl w:val="0"/>
              <w:rPr>
                <w:sz w:val="16"/>
                <w:szCs w:val="16"/>
                <w:lang w:eastAsia="zh-CN"/>
              </w:rPr>
            </w:pPr>
            <w:r>
              <w:rPr>
                <w:sz w:val="16"/>
                <w:szCs w:val="16"/>
                <w:lang w:eastAsia="zh-CN"/>
              </w:rPr>
              <w:t>0237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3FB1C4"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935E6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998A14" w14:textId="77777777" w:rsidR="00382728" w:rsidRDefault="00382728" w:rsidP="00807553">
            <w:pPr>
              <w:pStyle w:val="TAL"/>
              <w:keepNext w:val="0"/>
              <w:keepLines w:val="0"/>
              <w:widowControl w:val="0"/>
              <w:rPr>
                <w:sz w:val="16"/>
                <w:szCs w:val="16"/>
                <w:lang w:eastAsia="en-US"/>
              </w:rPr>
            </w:pPr>
            <w:r>
              <w:rPr>
                <w:sz w:val="16"/>
                <w:szCs w:val="16"/>
                <w:lang w:eastAsia="en-US"/>
              </w:rPr>
              <w:t>Trace function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531A5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3A491B6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A898C7"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F9DC1E"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7E2BDC" w14:textId="77777777" w:rsidR="00382728" w:rsidRDefault="00382728" w:rsidP="00807553">
            <w:pPr>
              <w:pStyle w:val="TAC"/>
              <w:keepNext w:val="0"/>
              <w:keepLines w:val="0"/>
              <w:widowControl w:val="0"/>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658345" w14:textId="77777777" w:rsidR="00382728" w:rsidRDefault="00382728" w:rsidP="00807553">
            <w:pPr>
              <w:pStyle w:val="TAL"/>
              <w:keepNext w:val="0"/>
              <w:keepLines w:val="0"/>
              <w:widowControl w:val="0"/>
              <w:rPr>
                <w:sz w:val="16"/>
                <w:szCs w:val="16"/>
                <w:lang w:eastAsia="zh-CN"/>
              </w:rPr>
            </w:pPr>
            <w:r>
              <w:rPr>
                <w:sz w:val="16"/>
                <w:szCs w:val="16"/>
                <w:lang w:eastAsia="zh-CN"/>
              </w:rPr>
              <w:t>0253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F69BA9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2737F9" w14:textId="77777777" w:rsidR="00382728" w:rsidRDefault="00382728" w:rsidP="00807553">
            <w:pPr>
              <w:pStyle w:val="TAC"/>
              <w:keepNext w:val="0"/>
              <w:keepLines w:val="0"/>
              <w:widowControl w:val="0"/>
              <w:rPr>
                <w:sz w:val="16"/>
                <w:szCs w:val="16"/>
                <w:lang w:eastAsia="zh-CN"/>
              </w:rPr>
            </w:pPr>
            <w:r>
              <w:rPr>
                <w:sz w:val="16"/>
                <w:szCs w:val="16"/>
                <w:lang w:eastAsia="zh-CN"/>
              </w:rPr>
              <w:t>C</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9B297D" w14:textId="77777777" w:rsidR="00382728" w:rsidRDefault="00382728" w:rsidP="00807553">
            <w:pPr>
              <w:pStyle w:val="TAL"/>
              <w:keepNext w:val="0"/>
              <w:keepLines w:val="0"/>
              <w:widowControl w:val="0"/>
              <w:rPr>
                <w:sz w:val="16"/>
                <w:szCs w:val="16"/>
                <w:lang w:eastAsia="en-US"/>
              </w:rPr>
            </w:pPr>
            <w:r>
              <w:rPr>
                <w:sz w:val="16"/>
                <w:szCs w:val="16"/>
                <w:lang w:eastAsia="en-US"/>
              </w:rPr>
              <w:t>Extending the MDBV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0939F0B"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78053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ADE171"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AE7DE0"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1FBB57"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62BE96" w14:textId="77777777" w:rsidR="00382728" w:rsidRDefault="00382728" w:rsidP="00807553">
            <w:pPr>
              <w:pStyle w:val="TAL"/>
              <w:keepNext w:val="0"/>
              <w:keepLines w:val="0"/>
              <w:widowControl w:val="0"/>
              <w:rPr>
                <w:sz w:val="16"/>
                <w:szCs w:val="16"/>
                <w:lang w:eastAsia="zh-CN"/>
              </w:rPr>
            </w:pPr>
            <w:r>
              <w:rPr>
                <w:sz w:val="16"/>
                <w:szCs w:val="16"/>
                <w:lang w:eastAsia="zh-CN"/>
              </w:rPr>
              <w:t>0259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36735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F4555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7B6217" w14:textId="77777777" w:rsidR="00382728" w:rsidRDefault="00382728" w:rsidP="00807553">
            <w:pPr>
              <w:pStyle w:val="TAL"/>
              <w:keepNext w:val="0"/>
              <w:keepLines w:val="0"/>
              <w:widowControl w:val="0"/>
              <w:rPr>
                <w:sz w:val="16"/>
                <w:szCs w:val="16"/>
                <w:lang w:eastAsia="en-US"/>
              </w:rPr>
            </w:pPr>
            <w:r>
              <w:rPr>
                <w:sz w:val="16"/>
                <w:szCs w:val="16"/>
                <w:lang w:eastAsia="en-US"/>
              </w:rPr>
              <w:t>Resuming SCG in RRC Resume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6F0AF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B6CCB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3B0C2F"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4F7212"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D7CDEC" w14:textId="77777777" w:rsidR="00382728" w:rsidRDefault="00382728" w:rsidP="00807553">
            <w:pPr>
              <w:pStyle w:val="TAC"/>
              <w:keepNext w:val="0"/>
              <w:keepLines w:val="0"/>
              <w:widowControl w:val="0"/>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C037EC0" w14:textId="77777777" w:rsidR="00382728" w:rsidRDefault="00382728" w:rsidP="00807553">
            <w:pPr>
              <w:pStyle w:val="TAL"/>
              <w:keepNext w:val="0"/>
              <w:keepLines w:val="0"/>
              <w:widowControl w:val="0"/>
              <w:rPr>
                <w:sz w:val="16"/>
                <w:szCs w:val="16"/>
                <w:lang w:eastAsia="zh-CN"/>
              </w:rPr>
            </w:pPr>
            <w:r>
              <w:rPr>
                <w:sz w:val="16"/>
                <w:szCs w:val="16"/>
                <w:lang w:eastAsia="zh-CN"/>
              </w:rPr>
              <w:t>0283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224D74"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021A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B3B118"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offered non-GBR resources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F9D9512"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1CB65CC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7D8FF38" w14:textId="77777777" w:rsidR="00382728" w:rsidRDefault="00382728" w:rsidP="00807553">
            <w:pPr>
              <w:pStyle w:val="TAC"/>
              <w:keepNext w:val="0"/>
              <w:keepLines w:val="0"/>
              <w:widowControl w:val="0"/>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C3EE4C" w14:textId="77777777" w:rsidR="00382728" w:rsidRDefault="00382728" w:rsidP="00807553">
            <w:pPr>
              <w:pStyle w:val="TAC"/>
              <w:keepNext w:val="0"/>
              <w:keepLines w:val="0"/>
              <w:widowControl w:val="0"/>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99A31E" w14:textId="77777777" w:rsidR="00382728" w:rsidRDefault="00382728" w:rsidP="00807553">
            <w:pPr>
              <w:pStyle w:val="TAC"/>
              <w:keepNext w:val="0"/>
              <w:keepLines w:val="0"/>
              <w:widowControl w:val="0"/>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370A5" w14:textId="77777777" w:rsidR="00382728" w:rsidRDefault="00382728" w:rsidP="00807553">
            <w:pPr>
              <w:pStyle w:val="TAL"/>
              <w:keepNext w:val="0"/>
              <w:keepLines w:val="0"/>
              <w:widowControl w:val="0"/>
              <w:rPr>
                <w:sz w:val="16"/>
                <w:szCs w:val="16"/>
                <w:lang w:eastAsia="zh-CN"/>
              </w:rPr>
            </w:pPr>
            <w:r>
              <w:rPr>
                <w:sz w:val="16"/>
                <w:szCs w:val="16"/>
                <w:lang w:eastAsia="zh-CN"/>
              </w:rPr>
              <w:t>0285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D52D0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2C48A4"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EBAE25" w14:textId="77777777" w:rsidR="00382728" w:rsidRDefault="00382728" w:rsidP="00807553">
            <w:pPr>
              <w:pStyle w:val="TAL"/>
              <w:keepNext w:val="0"/>
              <w:keepLines w:val="0"/>
              <w:widowControl w:val="0"/>
              <w:rPr>
                <w:sz w:val="16"/>
                <w:szCs w:val="16"/>
                <w:lang w:eastAsia="en-US"/>
              </w:rPr>
            </w:pPr>
            <w:r>
              <w:rPr>
                <w:sz w:val="16"/>
                <w:szCs w:val="16"/>
                <w:lang w:eastAsia="en-US"/>
              </w:rPr>
              <w:t>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48490DD" w14:textId="77777777" w:rsidR="00382728" w:rsidRDefault="00382728" w:rsidP="00807553">
            <w:pPr>
              <w:pStyle w:val="TAC"/>
              <w:keepNext w:val="0"/>
              <w:keepLines w:val="0"/>
              <w:widowControl w:val="0"/>
              <w:rPr>
                <w:sz w:val="16"/>
                <w:szCs w:val="16"/>
                <w:lang w:eastAsia="zh-CN"/>
              </w:rPr>
            </w:pPr>
            <w:r>
              <w:rPr>
                <w:sz w:val="16"/>
                <w:szCs w:val="16"/>
                <w:lang w:eastAsia="zh-CN"/>
              </w:rPr>
              <w:t>16.0.0</w:t>
            </w:r>
          </w:p>
        </w:tc>
      </w:tr>
      <w:tr w:rsidR="00705F21" w14:paraId="00A7E55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321AE"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D7B1"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028614" w14:textId="77777777" w:rsidR="00382728" w:rsidRDefault="00382728" w:rsidP="00807553">
            <w:pPr>
              <w:pStyle w:val="TAC"/>
              <w:keepNext w:val="0"/>
              <w:keepLines w:val="0"/>
              <w:widowControl w:val="0"/>
              <w:rPr>
                <w:sz w:val="16"/>
                <w:szCs w:val="16"/>
                <w:lang w:eastAsia="zh-CN"/>
              </w:rPr>
            </w:pPr>
            <w:r>
              <w:rPr>
                <w:sz w:val="16"/>
                <w:szCs w:val="16"/>
                <w:lang w:eastAsia="zh-CN"/>
              </w:rPr>
              <w:t>RP-200422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DE92DF" w14:textId="77777777" w:rsidR="00382728" w:rsidRDefault="00382728" w:rsidP="00807553">
            <w:pPr>
              <w:pStyle w:val="TAL"/>
              <w:keepNext w:val="0"/>
              <w:keepLines w:val="0"/>
              <w:widowControl w:val="0"/>
              <w:rPr>
                <w:sz w:val="16"/>
                <w:szCs w:val="16"/>
                <w:lang w:eastAsia="zh-CN"/>
              </w:rPr>
            </w:pPr>
            <w:r>
              <w:rPr>
                <w:sz w:val="16"/>
                <w:szCs w:val="16"/>
                <w:lang w:eastAsia="zh-CN"/>
              </w:rPr>
              <w:t>0274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5342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9F80E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126F7"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NR-U</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08DAC"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24C50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15022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FA48C"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587E22" w14:textId="77777777" w:rsidR="00382728" w:rsidRDefault="00382728" w:rsidP="00807553">
            <w:pPr>
              <w:pStyle w:val="TAC"/>
              <w:keepNext w:val="0"/>
              <w:keepLines w:val="0"/>
              <w:widowControl w:val="0"/>
              <w:rPr>
                <w:sz w:val="16"/>
                <w:szCs w:val="16"/>
                <w:lang w:eastAsia="zh-CN"/>
              </w:rPr>
            </w:pPr>
            <w:r>
              <w:rPr>
                <w:sz w:val="16"/>
                <w:szCs w:val="16"/>
                <w:lang w:eastAsia="zh-CN"/>
              </w:rPr>
              <w:t>RP-200423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EB87C9"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C515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C422FA"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7EB993"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p w14:paraId="17A1ED7C" w14:textId="77777777" w:rsidR="00382728" w:rsidRDefault="00382728" w:rsidP="00807553">
            <w:pPr>
              <w:pStyle w:val="TAL"/>
              <w:keepNext w:val="0"/>
              <w:keepLines w:val="0"/>
              <w:widowControl w:val="0"/>
              <w:rPr>
                <w:sz w:val="16"/>
                <w:szCs w:val="16"/>
                <w:lang w:eastAsia="en-US"/>
              </w:rPr>
            </w:pPr>
            <w:r>
              <w:rPr>
                <w:sz w:val="16"/>
                <w:szCs w:val="16"/>
                <w:lang w:eastAsia="en-US"/>
              </w:rPr>
              <w:t>(The CR is not implemented. The CR was marked agreed by mistake while the WI is not yet complete)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A20608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2471F7B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8A7AC82"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91C09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95E74D"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6D74047" w14:textId="77777777" w:rsidR="00382728" w:rsidRDefault="00382728" w:rsidP="00807553">
            <w:pPr>
              <w:pStyle w:val="TAL"/>
              <w:keepNext w:val="0"/>
              <w:keepLines w:val="0"/>
              <w:widowControl w:val="0"/>
              <w:rPr>
                <w:sz w:val="16"/>
                <w:szCs w:val="16"/>
                <w:lang w:eastAsia="zh-CN"/>
              </w:rPr>
            </w:pPr>
            <w:r>
              <w:rPr>
                <w:sz w:val="16"/>
                <w:szCs w:val="16"/>
                <w:lang w:eastAsia="zh-CN"/>
              </w:rPr>
              <w:t>0303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C9AC5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E4BF67"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8F7E5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referred RRCResumeRequest1 name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EE20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10B1D2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391C98"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0AC964"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DCB076" w14:textId="77777777" w:rsidR="00382728" w:rsidRDefault="00382728" w:rsidP="00807553">
            <w:pPr>
              <w:pStyle w:val="TAC"/>
              <w:keepNext w:val="0"/>
              <w:keepLines w:val="0"/>
              <w:widowControl w:val="0"/>
              <w:rPr>
                <w:sz w:val="16"/>
                <w:szCs w:val="16"/>
                <w:lang w:eastAsia="zh-CN"/>
              </w:rPr>
            </w:pPr>
            <w:r>
              <w:rPr>
                <w:sz w:val="16"/>
                <w:szCs w:val="16"/>
                <w:lang w:eastAsia="zh-CN"/>
              </w:rPr>
              <w:t>RP-200476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6A5C02" w14:textId="77777777" w:rsidR="00382728" w:rsidRDefault="00382728" w:rsidP="00807553">
            <w:pPr>
              <w:pStyle w:val="TAL"/>
              <w:keepNext w:val="0"/>
              <w:keepLines w:val="0"/>
              <w:widowControl w:val="0"/>
              <w:rPr>
                <w:sz w:val="16"/>
                <w:szCs w:val="16"/>
                <w:lang w:eastAsia="zh-CN"/>
              </w:rPr>
            </w:pPr>
            <w:r>
              <w:rPr>
                <w:sz w:val="16"/>
                <w:szCs w:val="16"/>
                <w:lang w:eastAsia="zh-CN"/>
              </w:rPr>
              <w:t>0310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58A675"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F6C40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BEFA1" w14:textId="77777777" w:rsidR="00382728" w:rsidRDefault="00382728" w:rsidP="00807553">
            <w:pPr>
              <w:pStyle w:val="TAL"/>
              <w:keepNext w:val="0"/>
              <w:keepLines w:val="0"/>
              <w:widowControl w:val="0"/>
              <w:rPr>
                <w:sz w:val="16"/>
                <w:szCs w:val="16"/>
                <w:lang w:eastAsia="en-US"/>
              </w:rPr>
            </w:pPr>
            <w:r>
              <w:rPr>
                <w:sz w:val="16"/>
                <w:szCs w:val="16"/>
                <w:lang w:eastAsia="en-US"/>
              </w:rPr>
              <w:t>E2E delay measurement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BB4C336"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ADB344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EAF0AA"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1F72B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819359" w14:textId="77777777" w:rsidR="00382728" w:rsidRDefault="00382728" w:rsidP="00807553">
            <w:pPr>
              <w:pStyle w:val="TAC"/>
              <w:keepNext w:val="0"/>
              <w:keepLines w:val="0"/>
              <w:widowControl w:val="0"/>
              <w:rPr>
                <w:sz w:val="16"/>
                <w:szCs w:val="16"/>
                <w:lang w:eastAsia="zh-CN"/>
              </w:rPr>
            </w:pPr>
            <w:r>
              <w:rPr>
                <w:sz w:val="16"/>
                <w:szCs w:val="16"/>
                <w:lang w:eastAsia="zh-CN"/>
              </w:rPr>
              <w:t>RP-200427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FEC39B" w14:textId="77777777" w:rsidR="00382728" w:rsidRDefault="00382728" w:rsidP="00807553">
            <w:pPr>
              <w:pStyle w:val="TAL"/>
              <w:keepNext w:val="0"/>
              <w:keepLines w:val="0"/>
              <w:widowControl w:val="0"/>
              <w:rPr>
                <w:sz w:val="16"/>
                <w:szCs w:val="16"/>
                <w:lang w:eastAsia="zh-CN"/>
              </w:rPr>
            </w:pPr>
            <w:r>
              <w:rPr>
                <w:sz w:val="16"/>
                <w:szCs w:val="16"/>
                <w:lang w:eastAsia="zh-CN"/>
              </w:rPr>
              <w:t>0318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2D7F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4403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84A57B3" w14:textId="77777777" w:rsidR="00382728" w:rsidRDefault="00382728" w:rsidP="00807553">
            <w:pPr>
              <w:pStyle w:val="TAL"/>
              <w:keepNext w:val="0"/>
              <w:keepLines w:val="0"/>
              <w:widowControl w:val="0"/>
              <w:rPr>
                <w:sz w:val="16"/>
                <w:szCs w:val="16"/>
                <w:lang w:eastAsia="en-US"/>
              </w:rPr>
            </w:pPr>
            <w:r>
              <w:rPr>
                <w:sz w:val="16"/>
                <w:szCs w:val="16"/>
                <w:lang w:eastAsia="en-US"/>
              </w:rPr>
              <w:t>Cleanup for 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7134F70"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E746B6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70A723"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C8B76A"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31453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38EB14" w14:textId="77777777" w:rsidR="00382728" w:rsidRDefault="00382728" w:rsidP="00807553">
            <w:pPr>
              <w:pStyle w:val="TAL"/>
              <w:keepNext w:val="0"/>
              <w:keepLines w:val="0"/>
              <w:widowControl w:val="0"/>
              <w:rPr>
                <w:sz w:val="16"/>
                <w:szCs w:val="16"/>
                <w:lang w:eastAsia="zh-CN"/>
              </w:rPr>
            </w:pPr>
            <w:r>
              <w:rPr>
                <w:sz w:val="16"/>
                <w:szCs w:val="16"/>
                <w:lang w:eastAsia="zh-CN"/>
              </w:rPr>
              <w:t>0322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9F3C8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BE1D95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5ABCD6" w14:textId="77777777" w:rsidR="00382728" w:rsidRDefault="00382728" w:rsidP="00807553">
            <w:pPr>
              <w:pStyle w:val="TAL"/>
              <w:keepNext w:val="0"/>
              <w:keepLines w:val="0"/>
              <w:widowControl w:val="0"/>
              <w:rPr>
                <w:sz w:val="16"/>
                <w:szCs w:val="16"/>
                <w:lang w:eastAsia="en-US"/>
              </w:rPr>
            </w:pPr>
            <w:r>
              <w:rPr>
                <w:sz w:val="16"/>
                <w:szCs w:val="16"/>
                <w:lang w:eastAsia="en-US"/>
              </w:rPr>
              <w:t>Misalignment between the tabular and ASN.1 within the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B3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A05037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4946D4"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F08E3"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4A616"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614679F" w14:textId="77777777" w:rsidR="00382728" w:rsidRDefault="00382728" w:rsidP="00807553">
            <w:pPr>
              <w:pStyle w:val="TAL"/>
              <w:keepNext w:val="0"/>
              <w:keepLines w:val="0"/>
              <w:widowControl w:val="0"/>
              <w:rPr>
                <w:sz w:val="16"/>
                <w:szCs w:val="16"/>
                <w:lang w:eastAsia="zh-CN"/>
              </w:rPr>
            </w:pPr>
            <w:r>
              <w:rPr>
                <w:sz w:val="16"/>
                <w:szCs w:val="16"/>
                <w:lang w:eastAsia="zh-CN"/>
              </w:rPr>
              <w:t>0327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D7F921"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7D53F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9D5B6" w14:textId="77777777" w:rsidR="00382728" w:rsidRDefault="00382728" w:rsidP="00807553">
            <w:pPr>
              <w:pStyle w:val="TAL"/>
              <w:keepNext w:val="0"/>
              <w:keepLines w:val="0"/>
              <w:widowControl w:val="0"/>
              <w:rPr>
                <w:sz w:val="16"/>
                <w:szCs w:val="16"/>
                <w:lang w:eastAsia="en-US"/>
              </w:rPr>
            </w:pPr>
            <w:r>
              <w:rPr>
                <w:sz w:val="16"/>
                <w:szCs w:val="16"/>
                <w:lang w:eastAsia="en-US"/>
              </w:rPr>
              <w:t>Propagation of Roaming and Access Restriction information in NG-RAN in non-homogenous NG-RAN node deployments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587171"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0713DAE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620EF1"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42E48"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D06E5F"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273A22" w14:textId="77777777" w:rsidR="00382728" w:rsidRDefault="00382728" w:rsidP="00807553">
            <w:pPr>
              <w:pStyle w:val="TAL"/>
              <w:keepNext w:val="0"/>
              <w:keepLines w:val="0"/>
              <w:widowControl w:val="0"/>
              <w:rPr>
                <w:sz w:val="16"/>
                <w:szCs w:val="16"/>
                <w:lang w:eastAsia="zh-CN"/>
              </w:rPr>
            </w:pPr>
            <w:r>
              <w:rPr>
                <w:sz w:val="16"/>
                <w:szCs w:val="16"/>
                <w:lang w:eastAsia="zh-CN"/>
              </w:rPr>
              <w:t>0329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EDFB80"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D62C7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750908"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CR0236r2 to explicate procedural interaction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6E8410A"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543296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C181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872F1D"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274959" w14:textId="77777777" w:rsidR="00382728" w:rsidRDefault="00382728" w:rsidP="00807553">
            <w:pPr>
              <w:pStyle w:val="TAC"/>
              <w:keepNext w:val="0"/>
              <w:keepLines w:val="0"/>
              <w:widowControl w:val="0"/>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C359EB1" w14:textId="77777777" w:rsidR="00382728" w:rsidRDefault="00382728" w:rsidP="00807553">
            <w:pPr>
              <w:pStyle w:val="TAL"/>
              <w:keepNext w:val="0"/>
              <w:keepLines w:val="0"/>
              <w:widowControl w:val="0"/>
              <w:rPr>
                <w:sz w:val="16"/>
                <w:szCs w:val="16"/>
                <w:lang w:eastAsia="zh-CN"/>
              </w:rPr>
            </w:pPr>
            <w:r>
              <w:rPr>
                <w:sz w:val="16"/>
                <w:szCs w:val="16"/>
                <w:lang w:eastAsia="zh-CN"/>
              </w:rPr>
              <w:t>0331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5D17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113139"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9A28A1"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CR0282r1 – procedure text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1588ED"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7F3C2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D04B35"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E1F915"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1D89BF" w14:textId="77777777" w:rsidR="00382728" w:rsidRDefault="00382728" w:rsidP="00807553">
            <w:pPr>
              <w:pStyle w:val="TAC"/>
              <w:keepNext w:val="0"/>
              <w:keepLines w:val="0"/>
              <w:widowControl w:val="0"/>
              <w:rPr>
                <w:sz w:val="16"/>
                <w:szCs w:val="16"/>
                <w:lang w:eastAsia="zh-CN"/>
              </w:rPr>
            </w:pPr>
            <w:r>
              <w:rPr>
                <w:sz w:val="16"/>
                <w:szCs w:val="16"/>
                <w:lang w:eastAsia="zh-CN"/>
              </w:rPr>
              <w:t>RP-200429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3A4C8A" w14:textId="77777777" w:rsidR="00382728" w:rsidRDefault="00382728" w:rsidP="00807553">
            <w:pPr>
              <w:pStyle w:val="TAL"/>
              <w:keepNext w:val="0"/>
              <w:keepLines w:val="0"/>
              <w:widowControl w:val="0"/>
              <w:rPr>
                <w:sz w:val="16"/>
                <w:szCs w:val="16"/>
                <w:lang w:eastAsia="zh-CN"/>
              </w:rPr>
            </w:pPr>
            <w:r>
              <w:rPr>
                <w:sz w:val="16"/>
                <w:szCs w:val="16"/>
                <w:lang w:eastAsia="zh-CN"/>
              </w:rPr>
              <w:t>0334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97103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54FB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4386D3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CR0089r4: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3C1EF"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48082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7C1F39"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C6B2C9"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C5A435"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396143" w14:textId="77777777" w:rsidR="00382728" w:rsidRDefault="00382728" w:rsidP="00807553">
            <w:pPr>
              <w:pStyle w:val="TAL"/>
              <w:keepNext w:val="0"/>
              <w:keepLines w:val="0"/>
              <w:widowControl w:val="0"/>
              <w:rPr>
                <w:sz w:val="16"/>
                <w:szCs w:val="16"/>
                <w:lang w:eastAsia="zh-CN"/>
              </w:rPr>
            </w:pPr>
            <w:r>
              <w:rPr>
                <w:sz w:val="16"/>
                <w:szCs w:val="16"/>
                <w:lang w:eastAsia="zh-CN"/>
              </w:rPr>
              <w:t>0335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5549A5"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6ED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06CCD2"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CR0208 on Xn Setup Message Size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EC68E3"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45405DB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236D70" w14:textId="77777777" w:rsidR="00382728" w:rsidRDefault="00382728" w:rsidP="00807553">
            <w:pPr>
              <w:pStyle w:val="TAC"/>
              <w:keepNext w:val="0"/>
              <w:keepLines w:val="0"/>
              <w:widowControl w:val="0"/>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2A3C0E" w14:textId="77777777" w:rsidR="00382728" w:rsidRDefault="00382728" w:rsidP="00807553">
            <w:pPr>
              <w:pStyle w:val="TAC"/>
              <w:keepNext w:val="0"/>
              <w:keepLines w:val="0"/>
              <w:widowControl w:val="0"/>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A4E9ACE" w14:textId="77777777" w:rsidR="00382728" w:rsidRDefault="00382728" w:rsidP="00807553">
            <w:pPr>
              <w:pStyle w:val="TAC"/>
              <w:keepNext w:val="0"/>
              <w:keepLines w:val="0"/>
              <w:widowControl w:val="0"/>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95DA1B" w14:textId="77777777" w:rsidR="00382728" w:rsidRDefault="00382728" w:rsidP="00807553">
            <w:pPr>
              <w:pStyle w:val="TAL"/>
              <w:keepNext w:val="0"/>
              <w:keepLines w:val="0"/>
              <w:widowControl w:val="0"/>
              <w:rPr>
                <w:sz w:val="16"/>
                <w:szCs w:val="16"/>
                <w:lang w:eastAsia="zh-CN"/>
              </w:rPr>
            </w:pPr>
            <w:r>
              <w:rPr>
                <w:sz w:val="16"/>
                <w:szCs w:val="16"/>
                <w:lang w:eastAsia="zh-CN"/>
              </w:rPr>
              <w:t>0337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DD0EA7"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881C80" w14:textId="77777777" w:rsidR="00382728" w:rsidRDefault="00382728" w:rsidP="00807553">
            <w:pPr>
              <w:pStyle w:val="TAC"/>
              <w:keepNext w:val="0"/>
              <w:keepLines w:val="0"/>
              <w:widowControl w:val="0"/>
              <w:rPr>
                <w:sz w:val="16"/>
                <w:szCs w:val="16"/>
                <w:lang w:eastAsia="zh-CN"/>
              </w:rPr>
            </w:pPr>
            <w:r>
              <w:rPr>
                <w:sz w:val="16"/>
                <w:szCs w:val="16"/>
                <w:lang w:eastAsia="zh-CN"/>
              </w:rPr>
              <w:t>D</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BA097B" w14:textId="77777777" w:rsidR="00382728" w:rsidRDefault="00382728" w:rsidP="00807553">
            <w:pPr>
              <w:pStyle w:val="TAL"/>
              <w:keepNext w:val="0"/>
              <w:keepLines w:val="0"/>
              <w:widowControl w:val="0"/>
              <w:rPr>
                <w:sz w:val="16"/>
                <w:szCs w:val="16"/>
                <w:lang w:eastAsia="en-US"/>
              </w:rPr>
            </w:pPr>
            <w:r>
              <w:rPr>
                <w:sz w:val="16"/>
                <w:szCs w:val="16"/>
                <w:lang w:eastAsia="en-US"/>
              </w:rPr>
              <w:t>Rapporteur Corrections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A8942" w14:textId="77777777" w:rsidR="00382728" w:rsidRDefault="00382728" w:rsidP="00807553">
            <w:pPr>
              <w:pStyle w:val="TAC"/>
              <w:keepNext w:val="0"/>
              <w:keepLines w:val="0"/>
              <w:widowControl w:val="0"/>
              <w:rPr>
                <w:sz w:val="16"/>
                <w:szCs w:val="16"/>
                <w:lang w:eastAsia="zh-CN"/>
              </w:rPr>
            </w:pPr>
            <w:r>
              <w:rPr>
                <w:sz w:val="16"/>
                <w:szCs w:val="16"/>
                <w:lang w:eastAsia="zh-CN"/>
              </w:rPr>
              <w:t>16.1.0</w:t>
            </w:r>
          </w:p>
        </w:tc>
      </w:tr>
      <w:tr w:rsidR="00705F21" w14:paraId="3B04ED6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1587D9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7D018"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56FD5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40C2AD" w14:textId="77777777" w:rsidR="00382728" w:rsidRDefault="00382728" w:rsidP="00807553">
            <w:pPr>
              <w:pStyle w:val="TAL"/>
              <w:keepNext w:val="0"/>
              <w:keepLines w:val="0"/>
              <w:widowControl w:val="0"/>
              <w:rPr>
                <w:sz w:val="16"/>
                <w:szCs w:val="16"/>
                <w:lang w:eastAsia="zh-CN"/>
              </w:rPr>
            </w:pPr>
            <w:r>
              <w:rPr>
                <w:sz w:val="16"/>
                <w:szCs w:val="16"/>
                <w:lang w:eastAsia="zh-CN"/>
              </w:rPr>
              <w:t>0136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792DCE"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DF1233"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CA0A9E" w14:textId="77777777" w:rsidR="00382728" w:rsidRDefault="00382728" w:rsidP="00807553">
            <w:pPr>
              <w:pStyle w:val="TAL"/>
              <w:keepNext w:val="0"/>
              <w:keepLines w:val="0"/>
              <w:widowControl w:val="0"/>
              <w:rPr>
                <w:sz w:val="16"/>
                <w:szCs w:val="16"/>
                <w:lang w:eastAsia="en-US"/>
              </w:rPr>
            </w:pPr>
            <w:r>
              <w:rPr>
                <w:sz w:val="16"/>
                <w:szCs w:val="16"/>
                <w:lang w:eastAsia="en-US"/>
              </w:rPr>
              <w:t>Baseline CR for introducing Rel-16 NR mobility enhancement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060BF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81A2A7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143B8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C328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66A93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9EBE10" w14:textId="77777777" w:rsidR="00382728" w:rsidRDefault="00382728" w:rsidP="00807553">
            <w:pPr>
              <w:pStyle w:val="TAL"/>
              <w:keepNext w:val="0"/>
              <w:keepLines w:val="0"/>
              <w:widowControl w:val="0"/>
              <w:rPr>
                <w:sz w:val="16"/>
                <w:szCs w:val="16"/>
                <w:lang w:eastAsia="zh-CN"/>
              </w:rPr>
            </w:pPr>
            <w:r>
              <w:rPr>
                <w:sz w:val="16"/>
                <w:szCs w:val="16"/>
                <w:lang w:eastAsia="zh-CN"/>
              </w:rPr>
              <w:t>0144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EE22D0"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7BA4579"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00830D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CP UP NB-IoT Others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5466194"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63D6AA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DB8D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C17DBC"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0153D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FB1275" w14:textId="77777777" w:rsidR="00382728" w:rsidRDefault="00382728" w:rsidP="00807553">
            <w:pPr>
              <w:pStyle w:val="TAL"/>
              <w:keepNext w:val="0"/>
              <w:keepLines w:val="0"/>
              <w:widowControl w:val="0"/>
              <w:rPr>
                <w:sz w:val="16"/>
                <w:szCs w:val="16"/>
                <w:lang w:eastAsia="zh-CN"/>
              </w:rPr>
            </w:pPr>
            <w:r>
              <w:rPr>
                <w:sz w:val="16"/>
                <w:szCs w:val="16"/>
                <w:lang w:eastAsia="zh-CN"/>
              </w:rPr>
              <w:t>0151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001627" w14:textId="77777777" w:rsidR="00382728" w:rsidRDefault="00382728" w:rsidP="00807553">
            <w:pPr>
              <w:pStyle w:val="TAR"/>
              <w:keepNext w:val="0"/>
              <w:keepLines w:val="0"/>
              <w:widowControl w:val="0"/>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5EB58D"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67C4D4" w14:textId="77777777" w:rsidR="00382728" w:rsidRDefault="00382728" w:rsidP="00807553">
            <w:pPr>
              <w:pStyle w:val="TAL"/>
              <w:keepNext w:val="0"/>
              <w:keepLines w:val="0"/>
              <w:widowControl w:val="0"/>
              <w:rPr>
                <w:sz w:val="16"/>
                <w:szCs w:val="16"/>
                <w:lang w:eastAsia="en-US"/>
              </w:rPr>
            </w:pPr>
            <w:r>
              <w:rPr>
                <w:sz w:val="16"/>
                <w:szCs w:val="16"/>
                <w:lang w:eastAsia="en-US"/>
              </w:rPr>
              <w:t>Support of NR V2X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F6D4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1109BC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310FA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1B5E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1D63D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D37E1" w14:textId="77777777" w:rsidR="00382728" w:rsidRDefault="00382728" w:rsidP="00807553">
            <w:pPr>
              <w:pStyle w:val="TAL"/>
              <w:keepNext w:val="0"/>
              <w:keepLines w:val="0"/>
              <w:widowControl w:val="0"/>
              <w:rPr>
                <w:sz w:val="16"/>
                <w:szCs w:val="16"/>
                <w:lang w:eastAsia="zh-CN"/>
              </w:rPr>
            </w:pPr>
            <w:r>
              <w:rPr>
                <w:sz w:val="16"/>
                <w:szCs w:val="16"/>
                <w:lang w:eastAsia="zh-CN"/>
              </w:rPr>
              <w:t>0182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592B8" w14:textId="77777777" w:rsidR="00382728" w:rsidRDefault="00382728" w:rsidP="00807553">
            <w:pPr>
              <w:pStyle w:val="TAR"/>
              <w:keepNext w:val="0"/>
              <w:keepLines w:val="0"/>
              <w:widowControl w:val="0"/>
              <w:rPr>
                <w:sz w:val="16"/>
                <w:szCs w:val="16"/>
                <w:lang w:eastAsia="zh-CN"/>
              </w:rPr>
            </w:pPr>
            <w:r>
              <w:rPr>
                <w:sz w:val="16"/>
                <w:szCs w:val="16"/>
                <w:lang w:eastAsia="zh-CN"/>
              </w:rPr>
              <w:t>8</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FA90D5"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931C1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Introduction of Suspend-Resume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AA4B1F"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58CC5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353859"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BF8F5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0EBC53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FAA8ED" w14:textId="77777777" w:rsidR="00382728" w:rsidRDefault="00382728" w:rsidP="00807553">
            <w:pPr>
              <w:pStyle w:val="TAL"/>
              <w:keepNext w:val="0"/>
              <w:keepLines w:val="0"/>
              <w:widowControl w:val="0"/>
              <w:rPr>
                <w:sz w:val="16"/>
                <w:szCs w:val="16"/>
                <w:lang w:eastAsia="zh-CN"/>
              </w:rPr>
            </w:pPr>
            <w:r>
              <w:rPr>
                <w:sz w:val="16"/>
                <w:szCs w:val="16"/>
                <w:lang w:eastAsia="zh-CN"/>
              </w:rPr>
              <w:t>0221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2F57ED" w14:textId="77777777" w:rsidR="00382728" w:rsidRDefault="00382728" w:rsidP="00807553">
            <w:pPr>
              <w:pStyle w:val="TAR"/>
              <w:keepNext w:val="0"/>
              <w:keepLines w:val="0"/>
              <w:widowControl w:val="0"/>
              <w:rPr>
                <w:sz w:val="16"/>
                <w:szCs w:val="16"/>
                <w:lang w:eastAsia="zh-CN"/>
              </w:rPr>
            </w:pPr>
            <w:r>
              <w:rPr>
                <w:sz w:val="16"/>
                <w:szCs w:val="16"/>
                <w:lang w:eastAsia="zh-CN"/>
              </w:rPr>
              <w:t>12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4CF20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EE6CC2" w14:textId="77777777" w:rsidR="00382728" w:rsidRDefault="00382728" w:rsidP="00807553">
            <w:pPr>
              <w:pStyle w:val="TAL"/>
              <w:keepNext w:val="0"/>
              <w:keepLines w:val="0"/>
              <w:widowControl w:val="0"/>
              <w:rPr>
                <w:sz w:val="16"/>
                <w:szCs w:val="16"/>
                <w:lang w:eastAsia="en-US"/>
              </w:rPr>
            </w:pPr>
            <w:r>
              <w:rPr>
                <w:sz w:val="16"/>
                <w:szCs w:val="16"/>
                <w:lang w:eastAsia="en-US"/>
              </w:rPr>
              <w:t>Addition of SON features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0CF235E"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0BAC4A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86B4B1"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CE9FC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7D5497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C70842B" w14:textId="77777777" w:rsidR="00382728" w:rsidRDefault="00382728" w:rsidP="00807553">
            <w:pPr>
              <w:pStyle w:val="TAL"/>
              <w:keepNext w:val="0"/>
              <w:keepLines w:val="0"/>
              <w:widowControl w:val="0"/>
              <w:rPr>
                <w:sz w:val="16"/>
                <w:szCs w:val="16"/>
                <w:lang w:eastAsia="zh-CN"/>
              </w:rPr>
            </w:pPr>
            <w:r>
              <w:rPr>
                <w:sz w:val="16"/>
                <w:szCs w:val="16"/>
                <w:lang w:eastAsia="zh-CN"/>
              </w:rPr>
              <w:t>0223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8B3DF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D4E620"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8D38B6" w14:textId="77777777" w:rsidR="00382728" w:rsidRDefault="00382728" w:rsidP="00807553">
            <w:pPr>
              <w:pStyle w:val="TAL"/>
              <w:keepNext w:val="0"/>
              <w:keepLines w:val="0"/>
              <w:widowControl w:val="0"/>
              <w:rPr>
                <w:sz w:val="16"/>
                <w:szCs w:val="16"/>
                <w:lang w:eastAsia="en-US"/>
              </w:rPr>
            </w:pPr>
            <w:r>
              <w:rPr>
                <w:sz w:val="16"/>
                <w:szCs w:val="16"/>
                <w:lang w:eastAsia="en-US"/>
              </w:rPr>
              <w:t>BL CR to 38.423: Support for IAB</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5C564D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48F7B2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7231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AB17A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B8552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A685CA" w14:textId="77777777" w:rsidR="00382728" w:rsidRDefault="00382728" w:rsidP="00807553">
            <w:pPr>
              <w:pStyle w:val="TAL"/>
              <w:keepNext w:val="0"/>
              <w:keepLines w:val="0"/>
              <w:widowControl w:val="0"/>
              <w:rPr>
                <w:sz w:val="16"/>
                <w:szCs w:val="16"/>
                <w:lang w:eastAsia="zh-CN"/>
              </w:rPr>
            </w:pPr>
            <w:r>
              <w:rPr>
                <w:sz w:val="16"/>
                <w:szCs w:val="16"/>
                <w:lang w:eastAsia="zh-CN"/>
              </w:rPr>
              <w:t>0230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677611" w14:textId="77777777" w:rsidR="00382728" w:rsidRDefault="00382728" w:rsidP="00807553">
            <w:pPr>
              <w:pStyle w:val="TAR"/>
              <w:keepNext w:val="0"/>
              <w:keepLines w:val="0"/>
              <w:widowControl w:val="0"/>
              <w:rPr>
                <w:sz w:val="16"/>
                <w:szCs w:val="16"/>
                <w:lang w:eastAsia="zh-CN"/>
              </w:rPr>
            </w:pPr>
            <w:r>
              <w:rPr>
                <w:sz w:val="16"/>
                <w:szCs w:val="16"/>
                <w:lang w:eastAsia="zh-CN"/>
              </w:rPr>
              <w:t>11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29424B"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E10219"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NR_IIOT support to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1A648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91F9F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74D83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97ADA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5ED497D"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29233E" w14:textId="77777777" w:rsidR="00382728" w:rsidRDefault="00382728" w:rsidP="00807553">
            <w:pPr>
              <w:pStyle w:val="TAL"/>
              <w:keepNext w:val="0"/>
              <w:keepLines w:val="0"/>
              <w:widowControl w:val="0"/>
              <w:rPr>
                <w:sz w:val="16"/>
                <w:szCs w:val="16"/>
                <w:lang w:eastAsia="zh-CN"/>
              </w:rPr>
            </w:pPr>
            <w:r>
              <w:rPr>
                <w:sz w:val="16"/>
                <w:szCs w:val="16"/>
                <w:lang w:eastAsia="zh-CN"/>
              </w:rPr>
              <w:t>0289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39CB67"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3D0C0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902572F"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Non-Public Networks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D7713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9D2A0A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24AB2F"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7E32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2D2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F269F74" w14:textId="77777777" w:rsidR="00382728" w:rsidRDefault="00382728" w:rsidP="00807553">
            <w:pPr>
              <w:pStyle w:val="TAL"/>
              <w:keepNext w:val="0"/>
              <w:keepLines w:val="0"/>
              <w:widowControl w:val="0"/>
              <w:rPr>
                <w:sz w:val="16"/>
                <w:szCs w:val="16"/>
                <w:lang w:eastAsia="zh-CN"/>
              </w:rPr>
            </w:pPr>
            <w:r>
              <w:rPr>
                <w:sz w:val="16"/>
                <w:szCs w:val="16"/>
                <w:lang w:eastAsia="zh-CN"/>
              </w:rPr>
              <w:t>0291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C01681" w14:textId="77777777" w:rsidR="00382728" w:rsidRDefault="00382728" w:rsidP="00807553">
            <w:pPr>
              <w:pStyle w:val="TAR"/>
              <w:keepNext w:val="0"/>
              <w:keepLines w:val="0"/>
              <w:widowControl w:val="0"/>
              <w:rPr>
                <w:sz w:val="16"/>
                <w:szCs w:val="16"/>
                <w:lang w:eastAsia="zh-CN"/>
              </w:rPr>
            </w:pPr>
            <w:r>
              <w:rPr>
                <w:sz w:val="16"/>
                <w:szCs w:val="16"/>
                <w:lang w:eastAsia="zh-CN"/>
              </w:rPr>
              <w:t>10</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2C4C3F"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5F09D" w14:textId="77777777" w:rsidR="00382728" w:rsidRDefault="00382728" w:rsidP="00807553">
            <w:pPr>
              <w:pStyle w:val="TAL"/>
              <w:keepNext w:val="0"/>
              <w:keepLines w:val="0"/>
              <w:widowControl w:val="0"/>
              <w:rPr>
                <w:sz w:val="16"/>
                <w:szCs w:val="16"/>
                <w:lang w:eastAsia="en-US"/>
              </w:rPr>
            </w:pPr>
            <w:r>
              <w:rPr>
                <w:sz w:val="16"/>
                <w:szCs w:val="16"/>
                <w:lang w:eastAsia="en-US"/>
              </w:rPr>
              <w:t>MDT Configuration support for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CAE2C"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8CA4A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6927BD"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6630A"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B2474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4738A" w14:textId="77777777" w:rsidR="00382728" w:rsidRDefault="00382728" w:rsidP="00807553">
            <w:pPr>
              <w:pStyle w:val="TAL"/>
              <w:keepNext w:val="0"/>
              <w:keepLines w:val="0"/>
              <w:widowControl w:val="0"/>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6B13053" w14:textId="77777777" w:rsidR="00382728" w:rsidRDefault="00382728" w:rsidP="00807553">
            <w:pPr>
              <w:pStyle w:val="TAR"/>
              <w:keepNext w:val="0"/>
              <w:keepLines w:val="0"/>
              <w:widowControl w:val="0"/>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97CD0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A1362D" w14:textId="77777777" w:rsidR="00382728" w:rsidRDefault="00382728" w:rsidP="00807553">
            <w:pPr>
              <w:pStyle w:val="TAL"/>
              <w:keepNext w:val="0"/>
              <w:keepLines w:val="0"/>
              <w:widowControl w:val="0"/>
              <w:rPr>
                <w:sz w:val="16"/>
                <w:szCs w:val="16"/>
                <w:lang w:eastAsia="en-US"/>
              </w:rPr>
            </w:pPr>
            <w:r>
              <w:rPr>
                <w:sz w:val="16"/>
                <w:szCs w:val="16"/>
                <w:lang w:eastAsia="en-US"/>
              </w:rPr>
              <w:t>Supporting of RACS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80B6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B4FF7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AA58F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924E6C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7B57C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6A23DD" w14:textId="77777777" w:rsidR="00382728" w:rsidRDefault="00382728" w:rsidP="00807553">
            <w:pPr>
              <w:pStyle w:val="TAL"/>
              <w:keepNext w:val="0"/>
              <w:keepLines w:val="0"/>
              <w:widowControl w:val="0"/>
              <w:rPr>
                <w:sz w:val="16"/>
                <w:szCs w:val="16"/>
                <w:lang w:eastAsia="zh-CN"/>
              </w:rPr>
            </w:pPr>
            <w:r>
              <w:rPr>
                <w:sz w:val="16"/>
                <w:szCs w:val="16"/>
                <w:lang w:eastAsia="zh-CN"/>
              </w:rPr>
              <w:t>0343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EEBAB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7EBC41"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008CA21" w14:textId="77777777" w:rsidR="00382728" w:rsidRDefault="00382728" w:rsidP="00807553">
            <w:pPr>
              <w:pStyle w:val="TAL"/>
              <w:keepNext w:val="0"/>
              <w:keepLines w:val="0"/>
              <w:widowControl w:val="0"/>
              <w:rPr>
                <w:sz w:val="16"/>
                <w:szCs w:val="16"/>
                <w:lang w:eastAsia="en-US"/>
              </w:rPr>
            </w:pPr>
            <w:r>
              <w:rPr>
                <w:sz w:val="16"/>
                <w:szCs w:val="16"/>
                <w:lang w:eastAsia="en-US"/>
              </w:rPr>
              <w:t>Introduction of eMTC connected to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3F1687"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3447A2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E66854"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3D51D5"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7920D7"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BED7E04" w14:textId="77777777" w:rsidR="00382728" w:rsidRDefault="00382728" w:rsidP="00807553">
            <w:pPr>
              <w:pStyle w:val="TAL"/>
              <w:keepNext w:val="0"/>
              <w:keepLines w:val="0"/>
              <w:widowControl w:val="0"/>
              <w:rPr>
                <w:sz w:val="16"/>
                <w:szCs w:val="16"/>
                <w:lang w:eastAsia="zh-CN"/>
              </w:rPr>
            </w:pPr>
            <w:r>
              <w:rPr>
                <w:sz w:val="16"/>
                <w:szCs w:val="16"/>
                <w:lang w:eastAsia="zh-CN"/>
              </w:rPr>
              <w:t>0344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085C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8C65EA8"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A211C" w14:textId="77777777" w:rsidR="00382728" w:rsidRDefault="00382728" w:rsidP="00807553">
            <w:pPr>
              <w:pStyle w:val="TAL"/>
              <w:keepNext w:val="0"/>
              <w:keepLines w:val="0"/>
              <w:widowControl w:val="0"/>
              <w:rPr>
                <w:sz w:val="16"/>
                <w:szCs w:val="16"/>
                <w:lang w:eastAsia="en-US"/>
              </w:rPr>
            </w:pPr>
            <w:r>
              <w:rPr>
                <w:sz w:val="16"/>
                <w:szCs w:val="16"/>
                <w:lang w:eastAsia="en-US"/>
              </w:rPr>
              <w:t>CR38.423 on TDD pattern for NR-DC power control cordination for sol1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44ECF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33FDD3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0E241E"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8C94D4"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365239"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FD19F1" w14:textId="77777777" w:rsidR="00382728" w:rsidRDefault="00382728" w:rsidP="00807553">
            <w:pPr>
              <w:pStyle w:val="TAL"/>
              <w:keepNext w:val="0"/>
              <w:keepLines w:val="0"/>
              <w:widowControl w:val="0"/>
              <w:rPr>
                <w:sz w:val="16"/>
                <w:szCs w:val="16"/>
                <w:lang w:eastAsia="zh-CN"/>
              </w:rPr>
            </w:pPr>
            <w:r>
              <w:rPr>
                <w:sz w:val="16"/>
                <w:szCs w:val="16"/>
                <w:lang w:eastAsia="zh-CN"/>
              </w:rPr>
              <w:t>0346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CD90619"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CBB4D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E65C92" w14:textId="77777777" w:rsidR="00382728" w:rsidRDefault="00382728" w:rsidP="00807553">
            <w:pPr>
              <w:pStyle w:val="TAL"/>
              <w:keepNext w:val="0"/>
              <w:keepLines w:val="0"/>
              <w:widowControl w:val="0"/>
              <w:rPr>
                <w:sz w:val="16"/>
                <w:szCs w:val="16"/>
                <w:lang w:eastAsia="en-US"/>
              </w:rPr>
            </w:pPr>
            <w:r>
              <w:rPr>
                <w:sz w:val="16"/>
                <w:szCs w:val="16"/>
                <w:lang w:eastAsia="en-US"/>
              </w:rPr>
              <w:t>Slot length correction in Intended TDD UL-DL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97A4898"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77F44E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165356"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7C13E"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E0D276F"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AECB35" w14:textId="77777777" w:rsidR="00382728" w:rsidRDefault="00382728" w:rsidP="00807553">
            <w:pPr>
              <w:pStyle w:val="TAL"/>
              <w:keepNext w:val="0"/>
              <w:keepLines w:val="0"/>
              <w:widowControl w:val="0"/>
              <w:rPr>
                <w:sz w:val="16"/>
                <w:szCs w:val="16"/>
                <w:lang w:eastAsia="zh-CN"/>
              </w:rPr>
            </w:pPr>
            <w:r>
              <w:rPr>
                <w:sz w:val="16"/>
                <w:szCs w:val="16"/>
                <w:lang w:eastAsia="zh-CN"/>
              </w:rPr>
              <w:t>0348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B669B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E02C44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3000F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CSI-RS configuration switch on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1567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D64E3A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8285A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4DC1D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131A98"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3F014DB" w14:textId="77777777" w:rsidR="00382728" w:rsidRDefault="00382728" w:rsidP="00807553">
            <w:pPr>
              <w:pStyle w:val="TAL"/>
              <w:keepNext w:val="0"/>
              <w:keepLines w:val="0"/>
              <w:widowControl w:val="0"/>
              <w:rPr>
                <w:sz w:val="16"/>
                <w:szCs w:val="16"/>
                <w:lang w:eastAsia="zh-CN"/>
              </w:rPr>
            </w:pPr>
            <w:r>
              <w:rPr>
                <w:sz w:val="16"/>
                <w:szCs w:val="16"/>
                <w:lang w:eastAsia="zh-CN"/>
              </w:rPr>
              <w:t>0350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5CF50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530840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45D7C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NR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7317C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01FBAB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7E186A"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7B94CB"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07F402"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28B669" w14:textId="77777777" w:rsidR="00382728" w:rsidRDefault="00382728" w:rsidP="00807553">
            <w:pPr>
              <w:pStyle w:val="TAL"/>
              <w:keepNext w:val="0"/>
              <w:keepLines w:val="0"/>
              <w:widowControl w:val="0"/>
              <w:rPr>
                <w:sz w:val="16"/>
                <w:szCs w:val="16"/>
                <w:lang w:eastAsia="zh-CN"/>
              </w:rPr>
            </w:pPr>
            <w:r>
              <w:rPr>
                <w:sz w:val="16"/>
                <w:szCs w:val="16"/>
                <w:lang w:eastAsia="zh-CN"/>
              </w:rPr>
              <w:t>0359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EAB12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9A61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D31E4"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 to XnAP version 16.1.0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BFB7D2"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B8FF72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EBB6DC"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D2D5F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682100"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6F1E4" w14:textId="77777777" w:rsidR="00382728" w:rsidRDefault="00382728" w:rsidP="00807553">
            <w:pPr>
              <w:pStyle w:val="TAL"/>
              <w:keepNext w:val="0"/>
              <w:keepLines w:val="0"/>
              <w:widowControl w:val="0"/>
              <w:rPr>
                <w:sz w:val="16"/>
                <w:szCs w:val="16"/>
                <w:lang w:eastAsia="zh-CN"/>
              </w:rPr>
            </w:pPr>
            <w:r>
              <w:rPr>
                <w:sz w:val="16"/>
                <w:szCs w:val="16"/>
                <w:lang w:eastAsia="zh-CN"/>
              </w:rPr>
              <w:t>0360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3A79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44493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2B97F00" w14:textId="77777777" w:rsidR="00382728" w:rsidRDefault="00382728" w:rsidP="00807553">
            <w:pPr>
              <w:pStyle w:val="TAL"/>
              <w:keepNext w:val="0"/>
              <w:keepLines w:val="0"/>
              <w:widowControl w:val="0"/>
              <w:rPr>
                <w:sz w:val="16"/>
                <w:szCs w:val="16"/>
                <w:lang w:eastAsia="en-US"/>
              </w:rPr>
            </w:pPr>
            <w:r>
              <w:rPr>
                <w:sz w:val="16"/>
                <w:szCs w:val="16"/>
                <w:lang w:eastAsia="en-US"/>
              </w:rPr>
              <w:t>Correctinos to Xn Setup message size limitation solution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149E981"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424B81C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0914E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734F7D"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BD2E06"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9B7E31" w14:textId="77777777" w:rsidR="00382728" w:rsidRDefault="00382728" w:rsidP="00807553">
            <w:pPr>
              <w:pStyle w:val="TAL"/>
              <w:keepNext w:val="0"/>
              <w:keepLines w:val="0"/>
              <w:widowControl w:val="0"/>
              <w:rPr>
                <w:sz w:val="16"/>
                <w:szCs w:val="16"/>
                <w:lang w:eastAsia="zh-CN"/>
              </w:rPr>
            </w:pPr>
            <w:r>
              <w:rPr>
                <w:sz w:val="16"/>
                <w:szCs w:val="16"/>
                <w:lang w:eastAsia="zh-CN"/>
              </w:rPr>
              <w:t>0373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E44CCDA"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73CA1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1CE125" w14:textId="77777777" w:rsidR="00382728" w:rsidRDefault="00382728" w:rsidP="00807553">
            <w:pPr>
              <w:pStyle w:val="TAL"/>
              <w:keepNext w:val="0"/>
              <w:keepLines w:val="0"/>
              <w:widowControl w:val="0"/>
              <w:rPr>
                <w:sz w:val="16"/>
                <w:szCs w:val="16"/>
                <w:lang w:eastAsia="en-US"/>
              </w:rPr>
            </w:pPr>
            <w:r>
              <w:rPr>
                <w:sz w:val="16"/>
                <w:szCs w:val="16"/>
                <w:lang w:eastAsia="en-US"/>
              </w:rPr>
              <w:t>Correction on nested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F62DE6"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30996DB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BEBC7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50B66F"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73A9AC"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0411429" w14:textId="77777777" w:rsidR="00382728" w:rsidRDefault="00382728" w:rsidP="00807553">
            <w:pPr>
              <w:pStyle w:val="TAL"/>
              <w:keepNext w:val="0"/>
              <w:keepLines w:val="0"/>
              <w:widowControl w:val="0"/>
              <w:rPr>
                <w:sz w:val="16"/>
                <w:szCs w:val="16"/>
                <w:lang w:eastAsia="zh-CN"/>
              </w:rPr>
            </w:pPr>
            <w:r>
              <w:rPr>
                <w:sz w:val="16"/>
                <w:szCs w:val="16"/>
                <w:lang w:eastAsia="zh-CN"/>
              </w:rPr>
              <w:t>0375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AF394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35C844"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50A043" w14:textId="77777777" w:rsidR="00382728" w:rsidRDefault="00382728" w:rsidP="00807553">
            <w:pPr>
              <w:pStyle w:val="TAL"/>
              <w:keepNext w:val="0"/>
              <w:keepLines w:val="0"/>
              <w:widowControl w:val="0"/>
              <w:rPr>
                <w:sz w:val="16"/>
                <w:szCs w:val="16"/>
                <w:lang w:eastAsia="en-US"/>
              </w:rPr>
            </w:pPr>
            <w:r>
              <w:rPr>
                <w:sz w:val="16"/>
                <w:szCs w:val="16"/>
                <w:lang w:eastAsia="en-US"/>
              </w:rPr>
              <w:t>Encoding PLMNs in served cell information IEs - semantics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20EFB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EB3C10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11DED8"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9EB926"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318E85"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354223" w14:textId="77777777" w:rsidR="00382728" w:rsidRDefault="00382728" w:rsidP="00807553">
            <w:pPr>
              <w:pStyle w:val="TAL"/>
              <w:keepNext w:val="0"/>
              <w:keepLines w:val="0"/>
              <w:widowControl w:val="0"/>
              <w:rPr>
                <w:sz w:val="16"/>
                <w:szCs w:val="16"/>
                <w:lang w:eastAsia="zh-CN"/>
              </w:rPr>
            </w:pPr>
            <w:r>
              <w:rPr>
                <w:sz w:val="16"/>
                <w:szCs w:val="16"/>
                <w:lang w:eastAsia="zh-CN"/>
              </w:rPr>
              <w:t>0381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36E692"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384F2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42268D"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MIB only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FCDA15A"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5A62FD5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010063"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89D73"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43D033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B05467" w14:textId="77777777" w:rsidR="00382728" w:rsidRDefault="00382728" w:rsidP="00807553">
            <w:pPr>
              <w:pStyle w:val="TAL"/>
              <w:keepNext w:val="0"/>
              <w:keepLines w:val="0"/>
              <w:widowControl w:val="0"/>
              <w:rPr>
                <w:sz w:val="16"/>
                <w:szCs w:val="16"/>
                <w:lang w:eastAsia="zh-CN"/>
              </w:rPr>
            </w:pPr>
            <w:r>
              <w:rPr>
                <w:sz w:val="16"/>
                <w:szCs w:val="16"/>
                <w:lang w:eastAsia="zh-CN"/>
              </w:rPr>
              <w:t>0382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EA2D8F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8699A8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65AD682" w14:textId="77777777" w:rsidR="00382728" w:rsidRDefault="00382728" w:rsidP="00807553">
            <w:pPr>
              <w:pStyle w:val="TAL"/>
              <w:keepNext w:val="0"/>
              <w:keepLines w:val="0"/>
              <w:widowControl w:val="0"/>
              <w:rPr>
                <w:sz w:val="16"/>
                <w:szCs w:val="16"/>
                <w:lang w:eastAsia="en-US"/>
              </w:rPr>
            </w:pPr>
            <w:r>
              <w:rPr>
                <w:sz w:val="16"/>
                <w:szCs w:val="16"/>
                <w:lang w:eastAsia="en-US"/>
              </w:rPr>
              <w:t>TS38.423 Resolving Erroneous unknown-old-en-gNB-UE-X2AP-ID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5E41769"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026A2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9E0FE2"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D40EB2"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481FA"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D3B4051" w14:textId="77777777" w:rsidR="00382728" w:rsidRDefault="00382728" w:rsidP="00807553">
            <w:pPr>
              <w:pStyle w:val="TAL"/>
              <w:keepNext w:val="0"/>
              <w:keepLines w:val="0"/>
              <w:widowControl w:val="0"/>
              <w:rPr>
                <w:sz w:val="16"/>
                <w:szCs w:val="16"/>
                <w:lang w:eastAsia="zh-CN"/>
              </w:rPr>
            </w:pPr>
            <w:r>
              <w:rPr>
                <w:sz w:val="16"/>
                <w:szCs w:val="16"/>
                <w:lang w:eastAsia="zh-CN"/>
              </w:rPr>
              <w:t>0388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1F3DDE"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952A57"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862A65" w14:textId="77777777" w:rsidR="00382728" w:rsidRDefault="00382728" w:rsidP="00807553">
            <w:pPr>
              <w:pStyle w:val="TAL"/>
              <w:keepNext w:val="0"/>
              <w:keepLines w:val="0"/>
              <w:widowControl w:val="0"/>
              <w:rPr>
                <w:sz w:val="16"/>
                <w:szCs w:val="16"/>
                <w:lang w:eastAsia="en-US"/>
              </w:rPr>
            </w:pPr>
            <w:r>
              <w:rPr>
                <w:sz w:val="16"/>
                <w:szCs w:val="16"/>
                <w:lang w:eastAsia="en-US"/>
              </w:rPr>
              <w:t>Inter-RAT HO support for fast MCG recovery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150F8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15506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AFB435"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A14520"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E5975E"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DECDA92" w14:textId="77777777" w:rsidR="00382728" w:rsidRDefault="00382728" w:rsidP="00807553">
            <w:pPr>
              <w:pStyle w:val="TAL"/>
              <w:keepNext w:val="0"/>
              <w:keepLines w:val="0"/>
              <w:widowControl w:val="0"/>
              <w:rPr>
                <w:sz w:val="16"/>
                <w:szCs w:val="16"/>
                <w:lang w:eastAsia="zh-CN"/>
              </w:rPr>
            </w:pPr>
            <w:r>
              <w:rPr>
                <w:sz w:val="16"/>
                <w:szCs w:val="16"/>
                <w:lang w:eastAsia="zh-CN"/>
              </w:rPr>
              <w:t>0393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8A02A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95BFE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2F0C475" w14:textId="77777777" w:rsidR="00382728" w:rsidRDefault="00382728" w:rsidP="00807553">
            <w:pPr>
              <w:pStyle w:val="TAL"/>
              <w:keepNext w:val="0"/>
              <w:keepLines w:val="0"/>
              <w:widowControl w:val="0"/>
              <w:rPr>
                <w:sz w:val="16"/>
                <w:szCs w:val="16"/>
                <w:lang w:eastAsia="en-US"/>
              </w:rPr>
            </w:pPr>
            <w:r>
              <w:rPr>
                <w:sz w:val="16"/>
                <w:szCs w:val="16"/>
                <w:lang w:eastAsia="en-US"/>
              </w:rPr>
              <w:t>Correction on RF parameters in NR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ADA2ED"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213A916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FC0DC0" w14:textId="77777777" w:rsidR="00382728" w:rsidRDefault="00382728" w:rsidP="00807553">
            <w:pPr>
              <w:pStyle w:val="TAC"/>
              <w:keepNext w:val="0"/>
              <w:keepLines w:val="0"/>
              <w:widowControl w:val="0"/>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A84D21" w14:textId="77777777" w:rsidR="00382728" w:rsidRDefault="00382728" w:rsidP="00807553">
            <w:pPr>
              <w:pStyle w:val="TAC"/>
              <w:keepNext w:val="0"/>
              <w:keepLines w:val="0"/>
              <w:widowControl w:val="0"/>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A39E51" w14:textId="77777777" w:rsidR="00382728" w:rsidRDefault="00382728" w:rsidP="00807553">
            <w:pPr>
              <w:pStyle w:val="TAC"/>
              <w:keepNext w:val="0"/>
              <w:keepLines w:val="0"/>
              <w:widowControl w:val="0"/>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FD4D2A" w14:textId="77777777" w:rsidR="00382728" w:rsidRDefault="00382728" w:rsidP="00807553">
            <w:pPr>
              <w:pStyle w:val="TAL"/>
              <w:keepNext w:val="0"/>
              <w:keepLines w:val="0"/>
              <w:widowControl w:val="0"/>
              <w:rPr>
                <w:sz w:val="16"/>
                <w:szCs w:val="16"/>
                <w:lang w:eastAsia="zh-CN"/>
              </w:rPr>
            </w:pPr>
            <w:r>
              <w:rPr>
                <w:sz w:val="16"/>
                <w:szCs w:val="16"/>
                <w:lang w:eastAsia="zh-CN"/>
              </w:rPr>
              <w:t>0394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85FF87"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A8AB8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C8E01D" w14:textId="77777777" w:rsidR="00382728" w:rsidRDefault="00382728" w:rsidP="00807553">
            <w:pPr>
              <w:pStyle w:val="TAL"/>
              <w:keepNext w:val="0"/>
              <w:keepLines w:val="0"/>
              <w:widowControl w:val="0"/>
              <w:rPr>
                <w:sz w:val="16"/>
                <w:szCs w:val="16"/>
                <w:lang w:eastAsia="en-US"/>
              </w:rPr>
            </w:pPr>
            <w:r>
              <w:rPr>
                <w:sz w:val="16"/>
                <w:szCs w:val="16"/>
                <w:lang w:eastAsia="en-US"/>
              </w:rPr>
              <w:t>Correction of S-NSSAI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4A8770" w14:textId="77777777" w:rsidR="00382728" w:rsidRDefault="00382728" w:rsidP="00807553">
            <w:pPr>
              <w:pStyle w:val="TAC"/>
              <w:keepNext w:val="0"/>
              <w:keepLines w:val="0"/>
              <w:widowControl w:val="0"/>
              <w:rPr>
                <w:sz w:val="16"/>
                <w:szCs w:val="16"/>
                <w:lang w:eastAsia="zh-CN"/>
              </w:rPr>
            </w:pPr>
            <w:r>
              <w:rPr>
                <w:sz w:val="16"/>
                <w:szCs w:val="16"/>
                <w:lang w:eastAsia="zh-CN"/>
              </w:rPr>
              <w:t>16.2.0</w:t>
            </w:r>
          </w:p>
        </w:tc>
      </w:tr>
      <w:tr w:rsidR="00705F21" w14:paraId="60E1B15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9F63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9759DF"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5F9B3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3D1CF8A" w14:textId="77777777" w:rsidR="00382728" w:rsidRDefault="00382728" w:rsidP="00807553">
            <w:pPr>
              <w:pStyle w:val="TAL"/>
              <w:keepNext w:val="0"/>
              <w:keepLines w:val="0"/>
              <w:widowControl w:val="0"/>
              <w:rPr>
                <w:sz w:val="16"/>
                <w:szCs w:val="16"/>
                <w:lang w:eastAsia="zh-CN"/>
              </w:rPr>
            </w:pPr>
            <w:r>
              <w:rPr>
                <w:sz w:val="16"/>
                <w:szCs w:val="16"/>
                <w:lang w:eastAsia="zh-CN"/>
              </w:rPr>
              <w:t>0358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13BD1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493083"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D6C452" w14:textId="77777777" w:rsidR="00382728" w:rsidRDefault="00382728" w:rsidP="00807553">
            <w:pPr>
              <w:pStyle w:val="TAL"/>
              <w:keepNext w:val="0"/>
              <w:keepLines w:val="0"/>
              <w:widowControl w:val="0"/>
              <w:rPr>
                <w:sz w:val="16"/>
                <w:szCs w:val="16"/>
                <w:lang w:eastAsia="en-US"/>
              </w:rPr>
            </w:pPr>
            <w:r>
              <w:rPr>
                <w:sz w:val="16"/>
                <w:szCs w:val="16"/>
                <w:lang w:eastAsia="en-US"/>
              </w:rPr>
              <w:t>Support of PSCell/SCell-only operation mode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36302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EFED4B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5C3AE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4C9EE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7844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EF955D" w14:textId="77777777" w:rsidR="00382728" w:rsidRDefault="00382728" w:rsidP="00807553">
            <w:pPr>
              <w:pStyle w:val="TAL"/>
              <w:keepNext w:val="0"/>
              <w:keepLines w:val="0"/>
              <w:widowControl w:val="0"/>
              <w:rPr>
                <w:sz w:val="16"/>
                <w:szCs w:val="16"/>
                <w:lang w:eastAsia="zh-CN"/>
              </w:rPr>
            </w:pPr>
            <w:r>
              <w:rPr>
                <w:sz w:val="16"/>
                <w:szCs w:val="16"/>
                <w:lang w:eastAsia="zh-CN"/>
              </w:rPr>
              <w:t>0389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41D5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AB122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E3A938" w14:textId="77777777" w:rsidR="00382728" w:rsidRDefault="00382728" w:rsidP="00807553">
            <w:pPr>
              <w:pStyle w:val="TAL"/>
              <w:keepNext w:val="0"/>
              <w:keepLines w:val="0"/>
              <w:widowControl w:val="0"/>
              <w:rPr>
                <w:sz w:val="16"/>
                <w:szCs w:val="16"/>
                <w:lang w:eastAsia="en-US"/>
              </w:rPr>
            </w:pPr>
            <w:r>
              <w:rPr>
                <w:sz w:val="16"/>
                <w:szCs w:val="16"/>
                <w:lang w:eastAsia="en-US"/>
              </w:rPr>
              <w:t>Further correction on fast MCG recovery via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DFC7C0"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77728D6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331A4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84708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3DD0D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4BC128" w14:textId="77777777" w:rsidR="00382728" w:rsidRDefault="00382728" w:rsidP="00807553">
            <w:pPr>
              <w:pStyle w:val="TAL"/>
              <w:keepNext w:val="0"/>
              <w:keepLines w:val="0"/>
              <w:widowControl w:val="0"/>
              <w:rPr>
                <w:sz w:val="16"/>
                <w:szCs w:val="16"/>
                <w:lang w:eastAsia="zh-CN"/>
              </w:rPr>
            </w:pPr>
            <w:r>
              <w:rPr>
                <w:sz w:val="16"/>
                <w:szCs w:val="16"/>
                <w:lang w:eastAsia="zh-CN"/>
              </w:rPr>
              <w:t>0395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F3E164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E8F6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47AD34"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for TS38.423 on Unsuccessful Operation and Abnormal Conditions of MLB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CC9B6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20242C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A72068"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92D8A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8D37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91A378" w14:textId="77777777" w:rsidR="00382728" w:rsidRDefault="00382728" w:rsidP="00807553">
            <w:pPr>
              <w:pStyle w:val="TAL"/>
              <w:keepNext w:val="0"/>
              <w:keepLines w:val="0"/>
              <w:widowControl w:val="0"/>
              <w:rPr>
                <w:sz w:val="16"/>
                <w:szCs w:val="16"/>
                <w:lang w:eastAsia="zh-CN"/>
              </w:rPr>
            </w:pPr>
            <w:r>
              <w:rPr>
                <w:sz w:val="16"/>
                <w:szCs w:val="16"/>
                <w:lang w:eastAsia="zh-CN"/>
              </w:rPr>
              <w:t>0405</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C39090F"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1D75D2"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3DA5F2" w14:textId="77777777" w:rsidR="00382728" w:rsidRDefault="00382728" w:rsidP="00807553">
            <w:pPr>
              <w:pStyle w:val="TAL"/>
              <w:keepNext w:val="0"/>
              <w:keepLines w:val="0"/>
              <w:widowControl w:val="0"/>
              <w:rPr>
                <w:sz w:val="16"/>
                <w:szCs w:val="16"/>
                <w:lang w:eastAsia="en-US"/>
              </w:rPr>
            </w:pPr>
            <w:r>
              <w:rPr>
                <w:sz w:val="16"/>
                <w:szCs w:val="16"/>
                <w:lang w:eastAsia="en-US"/>
              </w:rPr>
              <w:t>Introduction of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1418A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6CC3C4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C918D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CB120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57F5E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CB0B4" w14:textId="77777777" w:rsidR="00382728" w:rsidRDefault="00382728" w:rsidP="00807553">
            <w:pPr>
              <w:pStyle w:val="TAL"/>
              <w:keepNext w:val="0"/>
              <w:keepLines w:val="0"/>
              <w:widowControl w:val="0"/>
              <w:rPr>
                <w:sz w:val="16"/>
                <w:szCs w:val="16"/>
                <w:lang w:eastAsia="zh-CN"/>
              </w:rPr>
            </w:pPr>
            <w:r>
              <w:rPr>
                <w:sz w:val="16"/>
                <w:szCs w:val="16"/>
                <w:lang w:eastAsia="zh-CN"/>
              </w:rPr>
              <w:t>0412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3A06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CCDC3E"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2A0E0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 Correction of NPN CAG Cells and non-CAG Cells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69757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223AD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317F21"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E7013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254D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807EC89" w14:textId="77777777" w:rsidR="00382728" w:rsidRDefault="00382728" w:rsidP="00807553">
            <w:pPr>
              <w:pStyle w:val="TAL"/>
              <w:keepNext w:val="0"/>
              <w:keepLines w:val="0"/>
              <w:widowControl w:val="0"/>
              <w:rPr>
                <w:sz w:val="16"/>
                <w:szCs w:val="16"/>
                <w:lang w:eastAsia="zh-CN"/>
              </w:rPr>
            </w:pPr>
            <w:r>
              <w:rPr>
                <w:sz w:val="16"/>
                <w:szCs w:val="16"/>
                <w:lang w:eastAsia="zh-CN"/>
              </w:rPr>
              <w:t>0419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0A4791"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C687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107AFF" w14:textId="77777777" w:rsidR="00382728" w:rsidRDefault="00382728" w:rsidP="00807553">
            <w:pPr>
              <w:pStyle w:val="TAL"/>
              <w:keepNext w:val="0"/>
              <w:keepLines w:val="0"/>
              <w:widowControl w:val="0"/>
              <w:rPr>
                <w:sz w:val="16"/>
                <w:szCs w:val="16"/>
                <w:lang w:eastAsia="en-US"/>
              </w:rPr>
            </w:pPr>
            <w:r>
              <w:rPr>
                <w:sz w:val="16"/>
                <w:szCs w:val="16"/>
                <w:lang w:eastAsia="en-US"/>
              </w:rPr>
              <w:t>SON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4B8B17"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C0ABA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D60147"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FBAFC6"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93148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C86369D" w14:textId="77777777" w:rsidR="00382728" w:rsidRDefault="00382728" w:rsidP="00807553">
            <w:pPr>
              <w:pStyle w:val="TAL"/>
              <w:keepNext w:val="0"/>
              <w:keepLines w:val="0"/>
              <w:widowControl w:val="0"/>
              <w:rPr>
                <w:sz w:val="16"/>
                <w:szCs w:val="16"/>
                <w:lang w:eastAsia="zh-CN"/>
              </w:rPr>
            </w:pPr>
            <w:r>
              <w:rPr>
                <w:sz w:val="16"/>
                <w:szCs w:val="16"/>
                <w:lang w:eastAsia="zh-CN"/>
              </w:rPr>
              <w:t>0420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E9DCC9"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7C3E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B2D67F"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TNL Capacity Indicator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DBA9B8"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381849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A87FF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4165D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8ECDDC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04A149" w14:textId="77777777" w:rsidR="00382728" w:rsidRDefault="00382728" w:rsidP="00807553">
            <w:pPr>
              <w:pStyle w:val="TAL"/>
              <w:keepNext w:val="0"/>
              <w:keepLines w:val="0"/>
              <w:widowControl w:val="0"/>
              <w:rPr>
                <w:sz w:val="16"/>
                <w:szCs w:val="16"/>
                <w:lang w:eastAsia="zh-CN"/>
              </w:rPr>
            </w:pPr>
            <w:r>
              <w:rPr>
                <w:sz w:val="16"/>
                <w:szCs w:val="16"/>
                <w:lang w:eastAsia="zh-CN"/>
              </w:rPr>
              <w:t>0426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AC5BB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D4842E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3C025F" w14:textId="77777777" w:rsidR="00382728" w:rsidRDefault="00382728" w:rsidP="00807553">
            <w:pPr>
              <w:pStyle w:val="TAL"/>
              <w:keepNext w:val="0"/>
              <w:keepLines w:val="0"/>
              <w:widowControl w:val="0"/>
              <w:rPr>
                <w:sz w:val="16"/>
                <w:szCs w:val="16"/>
                <w:lang w:eastAsia="en-US"/>
              </w:rPr>
            </w:pPr>
            <w:r>
              <w:rPr>
                <w:sz w:val="16"/>
                <w:szCs w:val="16"/>
                <w:lang w:eastAsia="en-US"/>
              </w:rPr>
              <w:t>Correction of CR0360 - Enabling an ng-eNB to reply to Cell Assistance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133B7A1"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946CA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B715A0"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C545EA"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17CA9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C4FA79" w14:textId="77777777" w:rsidR="00382728" w:rsidRDefault="00382728" w:rsidP="00807553">
            <w:pPr>
              <w:pStyle w:val="TAL"/>
              <w:keepNext w:val="0"/>
              <w:keepLines w:val="0"/>
              <w:widowControl w:val="0"/>
              <w:rPr>
                <w:sz w:val="16"/>
                <w:szCs w:val="16"/>
                <w:lang w:eastAsia="zh-CN"/>
              </w:rPr>
            </w:pPr>
            <w:r>
              <w:rPr>
                <w:sz w:val="16"/>
                <w:szCs w:val="16"/>
                <w:lang w:eastAsia="zh-CN"/>
              </w:rPr>
              <w:t>0427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9C9BD17"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67D99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14806E" w14:textId="77777777" w:rsidR="00382728" w:rsidRDefault="00382728" w:rsidP="00807553">
            <w:pPr>
              <w:pStyle w:val="TAL"/>
              <w:keepNext w:val="0"/>
              <w:keepLines w:val="0"/>
              <w:widowControl w:val="0"/>
              <w:rPr>
                <w:sz w:val="16"/>
                <w:szCs w:val="16"/>
                <w:lang w:eastAsia="en-US"/>
              </w:rPr>
            </w:pPr>
            <w:r>
              <w:rPr>
                <w:sz w:val="16"/>
                <w:szCs w:val="16"/>
                <w:lang w:eastAsia="en-US"/>
              </w:rPr>
              <w:t>Correction of CR 0393r2</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FC35F"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2ECB4A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E502BA"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67EB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5861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29924E2" w14:textId="77777777" w:rsidR="00382728" w:rsidRDefault="00382728" w:rsidP="00807553">
            <w:pPr>
              <w:pStyle w:val="TAL"/>
              <w:keepNext w:val="0"/>
              <w:keepLines w:val="0"/>
              <w:widowControl w:val="0"/>
              <w:rPr>
                <w:sz w:val="16"/>
                <w:szCs w:val="16"/>
                <w:lang w:eastAsia="zh-CN"/>
              </w:rPr>
            </w:pPr>
            <w:r>
              <w:rPr>
                <w:sz w:val="16"/>
                <w:szCs w:val="16"/>
                <w:lang w:eastAsia="zh-CN"/>
              </w:rPr>
              <w:t>0428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828B324"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6D390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31C74A" w14:textId="77777777" w:rsidR="00382728" w:rsidRDefault="00382728" w:rsidP="00807553">
            <w:pPr>
              <w:pStyle w:val="TAL"/>
              <w:keepNext w:val="0"/>
              <w:keepLines w:val="0"/>
              <w:widowControl w:val="0"/>
              <w:rPr>
                <w:sz w:val="16"/>
                <w:szCs w:val="16"/>
                <w:lang w:eastAsia="en-US"/>
              </w:rPr>
            </w:pPr>
            <w:r>
              <w:rPr>
                <w:sz w:val="16"/>
                <w:szCs w:val="16"/>
                <w:lang w:eastAsia="en-US"/>
              </w:rPr>
              <w:t>Correcting Target Cell List for Rel-16 mobility enhancements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B7447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463B2D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6B56"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595F0"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15EDE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54AF53" w14:textId="77777777" w:rsidR="00382728" w:rsidRDefault="00382728" w:rsidP="00807553">
            <w:pPr>
              <w:pStyle w:val="TAL"/>
              <w:keepNext w:val="0"/>
              <w:keepLines w:val="0"/>
              <w:widowControl w:val="0"/>
              <w:rPr>
                <w:sz w:val="16"/>
                <w:szCs w:val="16"/>
                <w:lang w:eastAsia="zh-CN"/>
              </w:rPr>
            </w:pPr>
            <w:r>
              <w:rPr>
                <w:sz w:val="16"/>
                <w:szCs w:val="16"/>
                <w:lang w:eastAsia="zh-CN"/>
              </w:rPr>
              <w:t>0429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D6FF63"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103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7731DC" w14:textId="77777777" w:rsidR="00382728" w:rsidRDefault="00382728" w:rsidP="00807553">
            <w:pPr>
              <w:pStyle w:val="TAL"/>
              <w:keepNext w:val="0"/>
              <w:keepLines w:val="0"/>
              <w:widowControl w:val="0"/>
              <w:rPr>
                <w:sz w:val="16"/>
                <w:szCs w:val="16"/>
                <w:lang w:eastAsia="en-US"/>
              </w:rPr>
            </w:pPr>
            <w:r>
              <w:rPr>
                <w:sz w:val="16"/>
                <w:szCs w:val="16"/>
                <w:lang w:eastAsia="en-US"/>
              </w:rPr>
              <w:t>Missing QoS Flow Mapping Indication IE in PDU Session Resource Modification Info - SN terminated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C09D69"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21013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D0B8F2"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409C2"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073C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49F6F38" w14:textId="77777777" w:rsidR="00382728" w:rsidRDefault="00382728" w:rsidP="00807553">
            <w:pPr>
              <w:pStyle w:val="TAL"/>
              <w:keepNext w:val="0"/>
              <w:keepLines w:val="0"/>
              <w:widowControl w:val="0"/>
              <w:rPr>
                <w:sz w:val="16"/>
                <w:szCs w:val="16"/>
                <w:lang w:eastAsia="zh-CN"/>
              </w:rPr>
            </w:pPr>
            <w:r>
              <w:rPr>
                <w:sz w:val="16"/>
                <w:szCs w:val="16"/>
                <w:lang w:eastAsia="zh-CN"/>
              </w:rPr>
              <w:t>0430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7A768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2137C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165FCD9" w14:textId="77777777" w:rsidR="00382728" w:rsidRDefault="00382728" w:rsidP="00807553">
            <w:pPr>
              <w:pStyle w:val="TAL"/>
              <w:keepNext w:val="0"/>
              <w:keepLines w:val="0"/>
              <w:widowControl w:val="0"/>
              <w:rPr>
                <w:sz w:val="16"/>
                <w:szCs w:val="16"/>
                <w:lang w:eastAsia="en-US"/>
              </w:rPr>
            </w:pPr>
            <w:r>
              <w:rPr>
                <w:sz w:val="16"/>
                <w:szCs w:val="16"/>
                <w:lang w:eastAsia="en-US"/>
              </w:rPr>
              <w:t>Rapporteur's corrections to TS 38.423 v16.2.0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0A20114"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1DC93F1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C8773B"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92DD97"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34BBB7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632390" w14:textId="77777777" w:rsidR="00382728" w:rsidRDefault="00382728" w:rsidP="00807553">
            <w:pPr>
              <w:pStyle w:val="TAL"/>
              <w:keepNext w:val="0"/>
              <w:keepLines w:val="0"/>
              <w:widowControl w:val="0"/>
              <w:rPr>
                <w:sz w:val="16"/>
                <w:szCs w:val="16"/>
                <w:lang w:eastAsia="zh-CN"/>
              </w:rPr>
            </w:pPr>
            <w:r>
              <w:rPr>
                <w:sz w:val="16"/>
                <w:szCs w:val="16"/>
                <w:lang w:eastAsia="zh-CN"/>
              </w:rPr>
              <w:t>0431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581DA8"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076A7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0F266D" w14:textId="77777777" w:rsidR="00382728" w:rsidRDefault="00382728" w:rsidP="00807553">
            <w:pPr>
              <w:pStyle w:val="TAL"/>
              <w:keepNext w:val="0"/>
              <w:keepLines w:val="0"/>
              <w:widowControl w:val="0"/>
              <w:rPr>
                <w:sz w:val="16"/>
                <w:szCs w:val="16"/>
                <w:lang w:eastAsia="en-US"/>
              </w:rPr>
            </w:pPr>
            <w:r>
              <w:rPr>
                <w:sz w:val="16"/>
                <w:szCs w:val="16"/>
                <w:lang w:eastAsia="en-US"/>
              </w:rPr>
              <w:t>Restructuring FAILURE INDICATION message - avoid condition upon absence of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421916"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44260DC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86A7A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DB92E1"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69EA55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38FDA1" w14:textId="77777777" w:rsidR="00382728" w:rsidRDefault="00382728" w:rsidP="00807553">
            <w:pPr>
              <w:pStyle w:val="TAL"/>
              <w:keepNext w:val="0"/>
              <w:keepLines w:val="0"/>
              <w:widowControl w:val="0"/>
              <w:rPr>
                <w:sz w:val="16"/>
                <w:szCs w:val="16"/>
                <w:lang w:eastAsia="zh-CN"/>
              </w:rPr>
            </w:pPr>
            <w:r>
              <w:rPr>
                <w:sz w:val="16"/>
                <w:szCs w:val="16"/>
                <w:lang w:eastAsia="zh-CN"/>
              </w:rPr>
              <w:t>0432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66BDD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8E9FDA"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973C7F" w14:textId="77777777" w:rsidR="00382728" w:rsidRDefault="00382728" w:rsidP="00807553">
            <w:pPr>
              <w:pStyle w:val="TAL"/>
              <w:keepNext w:val="0"/>
              <w:keepLines w:val="0"/>
              <w:widowControl w:val="0"/>
              <w:rPr>
                <w:sz w:val="16"/>
                <w:szCs w:val="16"/>
                <w:lang w:eastAsia="en-US"/>
              </w:rPr>
            </w:pPr>
            <w:r>
              <w:rPr>
                <w:sz w:val="16"/>
                <w:szCs w:val="16"/>
                <w:lang w:eastAsia="en-US"/>
              </w:rPr>
              <w:t>Correction CR0063 implementation - missing DRB-IDs-takenintouse in PDU Session Resource Setup Response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EF8A6DC"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66CB29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EB6C8E"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B02E3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DEA01C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551E058" w14:textId="77777777" w:rsidR="00382728" w:rsidRDefault="00382728" w:rsidP="00807553">
            <w:pPr>
              <w:pStyle w:val="TAL"/>
              <w:keepNext w:val="0"/>
              <w:keepLines w:val="0"/>
              <w:widowControl w:val="0"/>
              <w:rPr>
                <w:sz w:val="16"/>
                <w:szCs w:val="16"/>
                <w:lang w:eastAsia="zh-CN"/>
              </w:rPr>
            </w:pPr>
            <w:r>
              <w:rPr>
                <w:sz w:val="16"/>
                <w:szCs w:val="16"/>
                <w:lang w:eastAsia="zh-CN"/>
              </w:rPr>
              <w:t>0436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184F4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A669A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30061B" w14:textId="77777777" w:rsidR="00382728" w:rsidRDefault="00382728" w:rsidP="00807553">
            <w:pPr>
              <w:pStyle w:val="TAL"/>
              <w:keepNext w:val="0"/>
              <w:keepLines w:val="0"/>
              <w:widowControl w:val="0"/>
              <w:rPr>
                <w:sz w:val="16"/>
                <w:szCs w:val="16"/>
                <w:lang w:eastAsia="en-US"/>
              </w:rPr>
            </w:pPr>
            <w:r>
              <w:rPr>
                <w:sz w:val="16"/>
                <w:szCs w:val="16"/>
                <w:lang w:eastAsia="en-US"/>
              </w:rPr>
              <w:t>Multiple location reporting requests and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8671CDD"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0CCAFA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F368C4"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06D6C9"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A9D9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2D332E" w14:textId="77777777" w:rsidR="00382728" w:rsidRDefault="00382728" w:rsidP="00807553">
            <w:pPr>
              <w:pStyle w:val="TAL"/>
              <w:keepNext w:val="0"/>
              <w:keepLines w:val="0"/>
              <w:widowControl w:val="0"/>
              <w:rPr>
                <w:sz w:val="16"/>
                <w:szCs w:val="16"/>
                <w:lang w:eastAsia="zh-CN"/>
              </w:rPr>
            </w:pPr>
            <w:r>
              <w:rPr>
                <w:sz w:val="16"/>
                <w:szCs w:val="16"/>
                <w:lang w:eastAsia="zh-CN"/>
              </w:rPr>
              <w:t>0454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E11267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FD199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A98F6" w14:textId="77777777" w:rsidR="00382728" w:rsidRDefault="00382728" w:rsidP="00807553">
            <w:pPr>
              <w:pStyle w:val="TAL"/>
              <w:keepNext w:val="0"/>
              <w:keepLines w:val="0"/>
              <w:widowControl w:val="0"/>
              <w:rPr>
                <w:sz w:val="16"/>
                <w:szCs w:val="16"/>
                <w:lang w:eastAsia="en-US"/>
              </w:rPr>
            </w:pPr>
            <w:r>
              <w:rPr>
                <w:sz w:val="16"/>
                <w:szCs w:val="16"/>
                <w:lang w:eastAsia="en-US"/>
              </w:rPr>
              <w:t>Correction for Industrial IoT PDCP duplication for Carrier Aggregation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15ABB35"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5811D7E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7C855F" w14:textId="77777777" w:rsidR="00382728" w:rsidRDefault="00382728" w:rsidP="00807553">
            <w:pPr>
              <w:pStyle w:val="TAC"/>
              <w:keepNext w:val="0"/>
              <w:keepLines w:val="0"/>
              <w:widowControl w:val="0"/>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155B38" w14:textId="77777777" w:rsidR="00382728" w:rsidRDefault="00382728" w:rsidP="00807553">
            <w:pPr>
              <w:pStyle w:val="TAC"/>
              <w:keepNext w:val="0"/>
              <w:keepLines w:val="0"/>
              <w:widowControl w:val="0"/>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15919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3EEE77" w14:textId="77777777" w:rsidR="00382728" w:rsidRDefault="00382728" w:rsidP="00807553">
            <w:pPr>
              <w:pStyle w:val="TAL"/>
              <w:keepNext w:val="0"/>
              <w:keepLines w:val="0"/>
              <w:widowControl w:val="0"/>
              <w:rPr>
                <w:sz w:val="16"/>
                <w:szCs w:val="16"/>
                <w:lang w:eastAsia="zh-CN"/>
              </w:rPr>
            </w:pPr>
            <w:r>
              <w:rPr>
                <w:sz w:val="16"/>
                <w:szCs w:val="16"/>
                <w:lang w:eastAsia="zh-CN"/>
              </w:rPr>
              <w:t>0464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4F18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68A6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A91BF0" w14:textId="77777777" w:rsidR="00382728" w:rsidRDefault="00382728" w:rsidP="00807553">
            <w:pPr>
              <w:pStyle w:val="TAL"/>
              <w:keepNext w:val="0"/>
              <w:keepLines w:val="0"/>
              <w:widowControl w:val="0"/>
              <w:rPr>
                <w:sz w:val="16"/>
                <w:szCs w:val="16"/>
                <w:lang w:eastAsia="en-US"/>
              </w:rPr>
            </w:pPr>
            <w:r>
              <w:rPr>
                <w:sz w:val="16"/>
                <w:szCs w:val="16"/>
                <w:lang w:eastAsia="en-US"/>
              </w:rPr>
              <w:t>Correction of mandatory ProtocolExtensionContainer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A1A3B2" w14:textId="77777777" w:rsidR="00382728" w:rsidRDefault="00382728" w:rsidP="00807553">
            <w:pPr>
              <w:pStyle w:val="TAC"/>
              <w:keepNext w:val="0"/>
              <w:keepLines w:val="0"/>
              <w:widowControl w:val="0"/>
              <w:rPr>
                <w:sz w:val="16"/>
                <w:szCs w:val="16"/>
                <w:lang w:eastAsia="zh-CN"/>
              </w:rPr>
            </w:pPr>
            <w:r>
              <w:rPr>
                <w:sz w:val="16"/>
                <w:szCs w:val="16"/>
                <w:lang w:eastAsia="zh-CN"/>
              </w:rPr>
              <w:t>16.3.0</w:t>
            </w:r>
          </w:p>
        </w:tc>
      </w:tr>
      <w:tr w:rsidR="00705F21" w14:paraId="03D09C0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93A20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BB2DA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D3FE7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D70DE6" w14:textId="77777777" w:rsidR="00382728" w:rsidRDefault="00382728" w:rsidP="00807553">
            <w:pPr>
              <w:pStyle w:val="TAL"/>
              <w:keepNext w:val="0"/>
              <w:keepLines w:val="0"/>
              <w:widowControl w:val="0"/>
              <w:rPr>
                <w:sz w:val="16"/>
                <w:szCs w:val="16"/>
                <w:lang w:eastAsia="zh-CN"/>
              </w:rPr>
            </w:pPr>
            <w:r>
              <w:rPr>
                <w:sz w:val="16"/>
                <w:szCs w:val="16"/>
                <w:lang w:eastAsia="zh-CN"/>
              </w:rPr>
              <w:t>0399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83D208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14903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ED4CEC" w14:textId="77777777" w:rsidR="00382728" w:rsidRDefault="00382728" w:rsidP="00807553">
            <w:pPr>
              <w:pStyle w:val="TAL"/>
              <w:keepNext w:val="0"/>
              <w:keepLines w:val="0"/>
              <w:widowControl w:val="0"/>
              <w:rPr>
                <w:sz w:val="16"/>
                <w:szCs w:val="16"/>
                <w:lang w:eastAsia="en-US"/>
              </w:rPr>
            </w:pPr>
            <w:r>
              <w:rPr>
                <w:sz w:val="16"/>
                <w:szCs w:val="16"/>
                <w:lang w:eastAsia="en-US"/>
              </w:rPr>
              <w:t>NPRACH configuration exchanging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9ACC363"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24F81C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DD9E8"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9D89AC"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B7770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5D544F" w14:textId="77777777" w:rsidR="00382728" w:rsidRDefault="00382728" w:rsidP="00807553">
            <w:pPr>
              <w:pStyle w:val="TAL"/>
              <w:keepNext w:val="0"/>
              <w:keepLines w:val="0"/>
              <w:widowControl w:val="0"/>
              <w:rPr>
                <w:sz w:val="16"/>
                <w:szCs w:val="16"/>
                <w:lang w:eastAsia="zh-CN"/>
              </w:rPr>
            </w:pPr>
            <w:r>
              <w:rPr>
                <w:sz w:val="16"/>
                <w:szCs w:val="16"/>
                <w:lang w:eastAsia="zh-CN"/>
              </w:rPr>
              <w:t>0466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F78003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ADFE1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2F8F78A"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on CPC Complete Transfer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3D64C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61EEE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3841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5E5DE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45967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AA9047" w14:textId="77777777" w:rsidR="00382728" w:rsidRDefault="00382728" w:rsidP="00807553">
            <w:pPr>
              <w:pStyle w:val="TAL"/>
              <w:keepNext w:val="0"/>
              <w:keepLines w:val="0"/>
              <w:widowControl w:val="0"/>
              <w:rPr>
                <w:sz w:val="16"/>
                <w:szCs w:val="16"/>
                <w:lang w:eastAsia="zh-CN"/>
              </w:rPr>
            </w:pPr>
            <w:r>
              <w:rPr>
                <w:sz w:val="16"/>
                <w:szCs w:val="16"/>
                <w:lang w:eastAsia="zh-CN"/>
              </w:rPr>
              <w:t>0472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6DB1F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651E1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3AF96A" w14:textId="77777777" w:rsidR="00382728" w:rsidRDefault="00382728" w:rsidP="00807553">
            <w:pPr>
              <w:pStyle w:val="TAL"/>
              <w:keepNext w:val="0"/>
              <w:keepLines w:val="0"/>
              <w:widowControl w:val="0"/>
              <w:rPr>
                <w:sz w:val="16"/>
                <w:szCs w:val="16"/>
                <w:lang w:eastAsia="en-US"/>
              </w:rPr>
            </w:pPr>
            <w:r>
              <w:rPr>
                <w:sz w:val="16"/>
                <w:szCs w:val="16"/>
                <w:lang w:eastAsia="en-US"/>
              </w:rPr>
              <w:t>CR38423 for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7F34F2"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6398463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BBDB8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E0C412"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EC91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D048BFD" w14:textId="77777777" w:rsidR="00382728" w:rsidRDefault="00382728" w:rsidP="00807553">
            <w:pPr>
              <w:pStyle w:val="TAL"/>
              <w:keepNext w:val="0"/>
              <w:keepLines w:val="0"/>
              <w:widowControl w:val="0"/>
              <w:rPr>
                <w:sz w:val="16"/>
                <w:szCs w:val="16"/>
                <w:lang w:eastAsia="zh-CN"/>
              </w:rPr>
            </w:pPr>
            <w:r>
              <w:rPr>
                <w:sz w:val="16"/>
                <w:szCs w:val="16"/>
                <w:lang w:eastAsia="zh-CN"/>
              </w:rPr>
              <w:t>0485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27B11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5366C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9AB5CB" w14:textId="77777777" w:rsidR="00382728" w:rsidRDefault="00382728" w:rsidP="00807553">
            <w:pPr>
              <w:pStyle w:val="TAL"/>
              <w:keepNext w:val="0"/>
              <w:keepLines w:val="0"/>
              <w:widowControl w:val="0"/>
              <w:rPr>
                <w:sz w:val="16"/>
                <w:szCs w:val="16"/>
                <w:lang w:eastAsia="en-US"/>
              </w:rPr>
            </w:pPr>
            <w:r>
              <w:rPr>
                <w:sz w:val="16"/>
                <w:szCs w:val="16"/>
                <w:lang w:eastAsia="en-US"/>
              </w:rPr>
              <w:t>Support of release on CAG subscription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3CDA87"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015740F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CA3EEF"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DD554D"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E5C3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388E2" w14:textId="77777777" w:rsidR="00382728" w:rsidRDefault="00382728" w:rsidP="00807553">
            <w:pPr>
              <w:pStyle w:val="TAL"/>
              <w:keepNext w:val="0"/>
              <w:keepLines w:val="0"/>
              <w:widowControl w:val="0"/>
              <w:rPr>
                <w:sz w:val="16"/>
                <w:szCs w:val="16"/>
                <w:lang w:eastAsia="zh-CN"/>
              </w:rPr>
            </w:pPr>
            <w:r>
              <w:rPr>
                <w:sz w:val="16"/>
                <w:szCs w:val="16"/>
                <w:lang w:eastAsia="zh-CN"/>
              </w:rPr>
              <w:t>0492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67321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6F8D3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38783" w14:textId="77777777" w:rsidR="00382728" w:rsidRDefault="00382728" w:rsidP="00807553">
            <w:pPr>
              <w:pStyle w:val="TAL"/>
              <w:keepNext w:val="0"/>
              <w:keepLines w:val="0"/>
              <w:widowControl w:val="0"/>
              <w:rPr>
                <w:sz w:val="16"/>
                <w:szCs w:val="16"/>
                <w:lang w:eastAsia="en-US"/>
              </w:rPr>
            </w:pPr>
            <w:r>
              <w:rPr>
                <w:sz w:val="16"/>
                <w:szCs w:val="16"/>
                <w:lang w:eastAsia="en-US"/>
              </w:rPr>
              <w:t>Introduction of reporting frequency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325E45"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5806D3D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63B0D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84575E"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186AA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08563" w14:textId="77777777" w:rsidR="00382728" w:rsidRDefault="00382728" w:rsidP="00807553">
            <w:pPr>
              <w:pStyle w:val="TAL"/>
              <w:keepNext w:val="0"/>
              <w:keepLines w:val="0"/>
              <w:widowControl w:val="0"/>
              <w:rPr>
                <w:sz w:val="16"/>
                <w:szCs w:val="16"/>
                <w:lang w:eastAsia="zh-CN"/>
              </w:rPr>
            </w:pPr>
            <w:r>
              <w:rPr>
                <w:sz w:val="16"/>
                <w:szCs w:val="16"/>
                <w:lang w:eastAsia="zh-CN"/>
              </w:rPr>
              <w:t>0493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C9FAB2"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8A36B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04D1EBE" w14:textId="77777777" w:rsidR="00382728" w:rsidRDefault="00382728" w:rsidP="00807553">
            <w:pPr>
              <w:pStyle w:val="TAL"/>
              <w:keepNext w:val="0"/>
              <w:keepLines w:val="0"/>
              <w:widowControl w:val="0"/>
              <w:rPr>
                <w:sz w:val="16"/>
                <w:szCs w:val="16"/>
                <w:lang w:eastAsia="en-US"/>
              </w:rPr>
            </w:pPr>
            <w:r>
              <w:rPr>
                <w:sz w:val="16"/>
                <w:szCs w:val="16"/>
                <w:lang w:eastAsia="en-US"/>
              </w:rPr>
              <w:t>Propagation of immediate MDT configuration in case of Xn inter-RAT HO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A131F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108167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FA4D74"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7A2D43"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27402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D5DA36" w14:textId="77777777" w:rsidR="00382728" w:rsidRDefault="00382728" w:rsidP="00807553">
            <w:pPr>
              <w:pStyle w:val="TAL"/>
              <w:keepNext w:val="0"/>
              <w:keepLines w:val="0"/>
              <w:widowControl w:val="0"/>
              <w:rPr>
                <w:sz w:val="16"/>
                <w:szCs w:val="16"/>
                <w:lang w:eastAsia="zh-CN"/>
              </w:rPr>
            </w:pPr>
            <w:r>
              <w:rPr>
                <w:sz w:val="16"/>
                <w:szCs w:val="16"/>
                <w:lang w:eastAsia="zh-CN"/>
              </w:rPr>
              <w:t>0494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211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93E59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ADC6A03" w14:textId="77777777" w:rsidR="00382728" w:rsidRDefault="00382728" w:rsidP="00807553">
            <w:pPr>
              <w:pStyle w:val="TAL"/>
              <w:keepNext w:val="0"/>
              <w:keepLines w:val="0"/>
              <w:widowControl w:val="0"/>
              <w:rPr>
                <w:sz w:val="16"/>
                <w:szCs w:val="16"/>
                <w:lang w:eastAsia="en-US"/>
              </w:rPr>
            </w:pPr>
            <w:r>
              <w:rPr>
                <w:sz w:val="16"/>
                <w:szCs w:val="16"/>
                <w:lang w:eastAsia="en-US"/>
              </w:rPr>
              <w:t>Correction of alternative QoS profile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DBD4D9"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2C11C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7C691A"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D8F644"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6C77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23F519" w14:textId="77777777" w:rsidR="00382728" w:rsidRDefault="00382728" w:rsidP="00807553">
            <w:pPr>
              <w:pStyle w:val="TAL"/>
              <w:keepNext w:val="0"/>
              <w:keepLines w:val="0"/>
              <w:widowControl w:val="0"/>
              <w:rPr>
                <w:sz w:val="16"/>
                <w:szCs w:val="16"/>
                <w:lang w:eastAsia="zh-CN"/>
              </w:rPr>
            </w:pPr>
            <w:r>
              <w:rPr>
                <w:sz w:val="16"/>
                <w:szCs w:val="16"/>
                <w:lang w:eastAsia="zh-CN"/>
              </w:rPr>
              <w:t>0495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7EA96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36C9A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E2428B" w14:textId="77777777" w:rsidR="00382728" w:rsidRDefault="00382728" w:rsidP="00807553">
            <w:pPr>
              <w:pStyle w:val="TAL"/>
              <w:keepNext w:val="0"/>
              <w:keepLines w:val="0"/>
              <w:widowControl w:val="0"/>
              <w:rPr>
                <w:sz w:val="16"/>
                <w:szCs w:val="16"/>
                <w:lang w:eastAsia="en-US"/>
              </w:rPr>
            </w:pPr>
            <w:r>
              <w:rPr>
                <w:sz w:val="16"/>
                <w:szCs w:val="16"/>
                <w:lang w:eastAsia="en-US"/>
              </w:rPr>
              <w:t>Corrections of MLB and MDT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1F772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45F4910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AB1DE20"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A33058"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8254B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F8EBE3" w14:textId="77777777" w:rsidR="00382728" w:rsidRDefault="00382728" w:rsidP="00807553">
            <w:pPr>
              <w:pStyle w:val="TAL"/>
              <w:keepNext w:val="0"/>
              <w:keepLines w:val="0"/>
              <w:widowControl w:val="0"/>
              <w:rPr>
                <w:sz w:val="16"/>
                <w:szCs w:val="16"/>
                <w:lang w:eastAsia="zh-CN"/>
              </w:rPr>
            </w:pPr>
            <w:r>
              <w:rPr>
                <w:sz w:val="16"/>
                <w:szCs w:val="16"/>
                <w:lang w:eastAsia="zh-CN"/>
              </w:rPr>
              <w:t>0501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7E438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F1404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3B9A0B" w14:textId="77777777" w:rsidR="00382728" w:rsidRDefault="00382728" w:rsidP="00807553">
            <w:pPr>
              <w:pStyle w:val="TAL"/>
              <w:keepNext w:val="0"/>
              <w:keepLines w:val="0"/>
              <w:widowControl w:val="0"/>
              <w:rPr>
                <w:sz w:val="16"/>
                <w:szCs w:val="16"/>
                <w:lang w:eastAsia="en-US"/>
              </w:rPr>
            </w:pPr>
            <w:r>
              <w:rPr>
                <w:sz w:val="16"/>
                <w:szCs w:val="16"/>
                <w:lang w:eastAsia="en-US"/>
              </w:rPr>
              <w:t>XnAP Rapporteur CR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915EF4"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BDD800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6BAF73" w14:textId="77777777" w:rsidR="00382728" w:rsidRDefault="00382728" w:rsidP="00807553">
            <w:pPr>
              <w:pStyle w:val="TAC"/>
              <w:keepNext w:val="0"/>
              <w:keepLines w:val="0"/>
              <w:widowControl w:val="0"/>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36B1B0" w14:textId="77777777" w:rsidR="00382728" w:rsidRDefault="00382728" w:rsidP="00807553">
            <w:pPr>
              <w:pStyle w:val="TAC"/>
              <w:keepNext w:val="0"/>
              <w:keepLines w:val="0"/>
              <w:widowControl w:val="0"/>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4B576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5A3B3" w14:textId="77777777" w:rsidR="00382728" w:rsidRDefault="00382728" w:rsidP="00807553">
            <w:pPr>
              <w:pStyle w:val="TAL"/>
              <w:keepNext w:val="0"/>
              <w:keepLines w:val="0"/>
              <w:widowControl w:val="0"/>
              <w:rPr>
                <w:sz w:val="16"/>
                <w:szCs w:val="16"/>
                <w:lang w:eastAsia="zh-CN"/>
              </w:rPr>
            </w:pPr>
            <w:r>
              <w:rPr>
                <w:sz w:val="16"/>
                <w:szCs w:val="16"/>
                <w:lang w:eastAsia="zh-CN"/>
              </w:rPr>
              <w:t xml:space="preserve">0514 </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45DF3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7915557"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83B6F6" w14:textId="77777777" w:rsidR="00382728" w:rsidRDefault="00382728" w:rsidP="00807553">
            <w:pPr>
              <w:pStyle w:val="TAL"/>
              <w:keepNext w:val="0"/>
              <w:keepLines w:val="0"/>
              <w:widowControl w:val="0"/>
              <w:rPr>
                <w:sz w:val="16"/>
                <w:szCs w:val="16"/>
                <w:lang w:eastAsia="en-US"/>
              </w:rPr>
            </w:pPr>
            <w:r>
              <w:rPr>
                <w:sz w:val="16"/>
                <w:szCs w:val="16"/>
                <w:lang w:eastAsia="en-US"/>
              </w:rPr>
              <w:t>Correction on XnAP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10EB25E" w14:textId="77777777" w:rsidR="00382728" w:rsidRDefault="00382728" w:rsidP="00807553">
            <w:pPr>
              <w:pStyle w:val="TAC"/>
              <w:keepNext w:val="0"/>
              <w:keepLines w:val="0"/>
              <w:widowControl w:val="0"/>
              <w:rPr>
                <w:sz w:val="16"/>
                <w:szCs w:val="16"/>
                <w:lang w:eastAsia="zh-CN"/>
              </w:rPr>
            </w:pPr>
            <w:r>
              <w:rPr>
                <w:sz w:val="16"/>
                <w:szCs w:val="16"/>
                <w:lang w:eastAsia="zh-CN"/>
              </w:rPr>
              <w:t>16.4.0</w:t>
            </w:r>
          </w:p>
        </w:tc>
      </w:tr>
      <w:tr w:rsidR="00705F21" w14:paraId="79C863D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86BD5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1A1F5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317F7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RP-210124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F39B85" w14:textId="77777777" w:rsidR="00382728" w:rsidRDefault="00382728" w:rsidP="00807553">
            <w:pPr>
              <w:pStyle w:val="TAL"/>
              <w:keepNext w:val="0"/>
              <w:keepLines w:val="0"/>
              <w:widowControl w:val="0"/>
              <w:rPr>
                <w:sz w:val="16"/>
                <w:szCs w:val="16"/>
                <w:lang w:eastAsia="zh-CN"/>
              </w:rPr>
            </w:pPr>
            <w:r>
              <w:rPr>
                <w:sz w:val="16"/>
                <w:szCs w:val="16"/>
                <w:lang w:eastAsia="zh-CN"/>
              </w:rPr>
              <w:t>0206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A22C5C"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8CA69C" w14:textId="77777777" w:rsidR="00382728" w:rsidRDefault="00382728" w:rsidP="00807553">
            <w:pPr>
              <w:pStyle w:val="TAC"/>
              <w:keepNext w:val="0"/>
              <w:keepLines w:val="0"/>
              <w:widowControl w:val="0"/>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FE05256" w14:textId="77777777" w:rsidR="00382728" w:rsidRDefault="00382728" w:rsidP="00807553">
            <w:pPr>
              <w:pStyle w:val="TAL"/>
              <w:keepNext w:val="0"/>
              <w:keepLines w:val="0"/>
              <w:widowControl w:val="0"/>
              <w:rPr>
                <w:sz w:val="16"/>
                <w:szCs w:val="16"/>
                <w:lang w:eastAsia="en-US"/>
              </w:rPr>
            </w:pPr>
            <w:r>
              <w:rPr>
                <w:sz w:val="16"/>
                <w:szCs w:val="16"/>
                <w:lang w:eastAsia="en-US"/>
              </w:rPr>
              <w:t>Introduction of SFN Offset per cell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C398C3"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2DD7D54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AB9B6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76A0E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07A4D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4CC885" w14:textId="77777777" w:rsidR="00382728" w:rsidRDefault="00382728" w:rsidP="00807553">
            <w:pPr>
              <w:pStyle w:val="TAL"/>
              <w:keepNext w:val="0"/>
              <w:keepLines w:val="0"/>
              <w:widowControl w:val="0"/>
              <w:rPr>
                <w:sz w:val="16"/>
                <w:szCs w:val="16"/>
                <w:lang w:eastAsia="zh-CN"/>
              </w:rPr>
            </w:pPr>
            <w:r>
              <w:rPr>
                <w:sz w:val="16"/>
                <w:szCs w:val="16"/>
                <w:lang w:eastAsia="zh-CN"/>
              </w:rPr>
              <w:t>0512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B55110" w14:textId="77777777" w:rsidR="00382728" w:rsidRDefault="00382728" w:rsidP="00807553">
            <w:pPr>
              <w:pStyle w:val="TAR"/>
              <w:keepNext w:val="0"/>
              <w:keepLines w:val="0"/>
              <w:widowControl w:val="0"/>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F395D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C97BA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insufficient UE capabilities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C99A83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1B0CEA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E93C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945D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981FB2" w14:textId="77777777" w:rsidR="00382728" w:rsidRDefault="00382728" w:rsidP="00807553">
            <w:pPr>
              <w:pStyle w:val="TAC"/>
              <w:keepNext w:val="0"/>
              <w:keepLines w:val="0"/>
              <w:widowControl w:val="0"/>
              <w:rPr>
                <w:rFonts w:eastAsia="Malgun Gothic" w:cs="Arial"/>
                <w:color w:val="000000"/>
                <w:sz w:val="16"/>
                <w:szCs w:val="16"/>
              </w:rPr>
            </w:pPr>
            <w:r w:rsidRPr="00510312">
              <w:rPr>
                <w:rFonts w:eastAsia="Malgun Gothic"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704AF0D" w14:textId="77777777" w:rsidR="00382728" w:rsidRDefault="00382728" w:rsidP="00807553">
            <w:pPr>
              <w:pStyle w:val="TAL"/>
              <w:keepNext w:val="0"/>
              <w:keepLines w:val="0"/>
              <w:widowControl w:val="0"/>
              <w:rPr>
                <w:sz w:val="16"/>
                <w:szCs w:val="16"/>
                <w:lang w:eastAsia="zh-CN"/>
              </w:rPr>
            </w:pPr>
            <w:r>
              <w:rPr>
                <w:sz w:val="16"/>
                <w:szCs w:val="16"/>
                <w:lang w:eastAsia="zh-CN"/>
              </w:rPr>
              <w:t>0519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C793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2083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227C2" w14:textId="77777777" w:rsidR="00382728" w:rsidRDefault="00382728" w:rsidP="00807553">
            <w:pPr>
              <w:pStyle w:val="TAL"/>
              <w:keepNext w:val="0"/>
              <w:keepLines w:val="0"/>
              <w:widowControl w:val="0"/>
              <w:rPr>
                <w:sz w:val="16"/>
                <w:szCs w:val="16"/>
                <w:lang w:eastAsia="en-US"/>
              </w:rPr>
            </w:pPr>
            <w:r>
              <w:rPr>
                <w:sz w:val="16"/>
                <w:szCs w:val="16"/>
                <w:lang w:eastAsia="en-US"/>
              </w:rPr>
              <w:t>Update on QoS monitoring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C080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B7DF4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8C46ED"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89CE8E"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C6235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46568F" w14:textId="77777777" w:rsidR="00382728" w:rsidRDefault="00382728" w:rsidP="00807553">
            <w:pPr>
              <w:pStyle w:val="TAL"/>
              <w:keepNext w:val="0"/>
              <w:keepLines w:val="0"/>
              <w:widowControl w:val="0"/>
              <w:rPr>
                <w:sz w:val="16"/>
                <w:szCs w:val="16"/>
                <w:lang w:eastAsia="zh-CN"/>
              </w:rPr>
            </w:pPr>
            <w:r>
              <w:rPr>
                <w:sz w:val="16"/>
                <w:szCs w:val="16"/>
                <w:lang w:eastAsia="zh-CN"/>
              </w:rPr>
              <w:t>0529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738E42"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325397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19781F"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identity index for eMTC UE in RRC_INACTIVE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220F76"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137802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FEB17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EA0A80"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A1B12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B163182" w14:textId="77777777" w:rsidR="00382728" w:rsidRDefault="00382728" w:rsidP="00807553">
            <w:pPr>
              <w:pStyle w:val="TAL"/>
              <w:keepNext w:val="0"/>
              <w:keepLines w:val="0"/>
              <w:widowControl w:val="0"/>
              <w:rPr>
                <w:sz w:val="16"/>
                <w:szCs w:val="16"/>
                <w:lang w:eastAsia="zh-CN"/>
              </w:rPr>
            </w:pPr>
            <w:r>
              <w:rPr>
                <w:sz w:val="16"/>
                <w:szCs w:val="16"/>
                <w:lang w:eastAsia="zh-CN"/>
              </w:rPr>
              <w:t>0534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762A4F"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41E9A0"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AC5931" w14:textId="77777777" w:rsidR="00382728" w:rsidRDefault="00382728" w:rsidP="00807553">
            <w:pPr>
              <w:pStyle w:val="TAL"/>
              <w:keepNext w:val="0"/>
              <w:keepLines w:val="0"/>
              <w:widowControl w:val="0"/>
              <w:rPr>
                <w:sz w:val="16"/>
                <w:szCs w:val="16"/>
                <w:lang w:eastAsia="en-US"/>
              </w:rPr>
            </w:pPr>
            <w:r>
              <w:rPr>
                <w:sz w:val="16"/>
                <w:szCs w:val="16"/>
                <w:lang w:eastAsia="en-US"/>
              </w:rPr>
              <w:t>Correction of SN modification request ack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EE6A43C"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43FF5D2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3CBA73"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C9BCE6"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090C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A01318" w14:textId="77777777" w:rsidR="00382728" w:rsidRDefault="00382728" w:rsidP="00807553">
            <w:pPr>
              <w:pStyle w:val="TAL"/>
              <w:keepNext w:val="0"/>
              <w:keepLines w:val="0"/>
              <w:widowControl w:val="0"/>
              <w:rPr>
                <w:sz w:val="16"/>
                <w:szCs w:val="16"/>
                <w:lang w:eastAsia="zh-CN"/>
              </w:rPr>
            </w:pPr>
            <w:r>
              <w:rPr>
                <w:sz w:val="16"/>
                <w:szCs w:val="16"/>
                <w:lang w:eastAsia="zh-CN"/>
              </w:rPr>
              <w:t>0537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09348C"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319482"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1B1B2A" w14:textId="77777777" w:rsidR="00382728" w:rsidRDefault="00382728" w:rsidP="00807553">
            <w:pPr>
              <w:pStyle w:val="TAL"/>
              <w:keepNext w:val="0"/>
              <w:keepLines w:val="0"/>
              <w:widowControl w:val="0"/>
              <w:rPr>
                <w:sz w:val="16"/>
                <w:szCs w:val="16"/>
                <w:lang w:eastAsia="en-US"/>
              </w:rPr>
            </w:pPr>
            <w:r>
              <w:rPr>
                <w:sz w:val="16"/>
                <w:szCs w:val="16"/>
                <w:lang w:eastAsia="en-US"/>
              </w:rPr>
              <w:t>Correction on UL Configuration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EDEF39"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C1B707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5C6AF"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C40AC8"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DE610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D3C9F6F" w14:textId="77777777" w:rsidR="00382728" w:rsidRDefault="00382728" w:rsidP="00807553">
            <w:pPr>
              <w:pStyle w:val="TAL"/>
              <w:keepNext w:val="0"/>
              <w:keepLines w:val="0"/>
              <w:widowControl w:val="0"/>
              <w:rPr>
                <w:sz w:val="16"/>
                <w:szCs w:val="16"/>
                <w:lang w:eastAsia="zh-CN"/>
              </w:rPr>
            </w:pPr>
            <w:r>
              <w:rPr>
                <w:sz w:val="16"/>
                <w:szCs w:val="16"/>
                <w:lang w:eastAsia="zh-CN"/>
              </w:rPr>
              <w:t>0548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D3C05"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B4455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D5C772" w14:textId="77777777" w:rsidR="00382728" w:rsidRDefault="00382728" w:rsidP="00807553">
            <w:pPr>
              <w:pStyle w:val="TAL"/>
              <w:keepNext w:val="0"/>
              <w:keepLines w:val="0"/>
              <w:widowControl w:val="0"/>
              <w:rPr>
                <w:sz w:val="16"/>
                <w:szCs w:val="16"/>
                <w:lang w:eastAsia="en-US"/>
              </w:rPr>
            </w:pPr>
            <w:r>
              <w:rPr>
                <w:sz w:val="16"/>
                <w:szCs w:val="16"/>
                <w:lang w:eastAsia="en-US"/>
              </w:rPr>
              <w:t>Correction of NPN related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511EE7"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776E811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B74CD2"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0ACCDB"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1F31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B73A7B" w14:textId="77777777" w:rsidR="00382728" w:rsidRDefault="00382728" w:rsidP="00807553">
            <w:pPr>
              <w:pStyle w:val="TAL"/>
              <w:keepNext w:val="0"/>
              <w:keepLines w:val="0"/>
              <w:widowControl w:val="0"/>
              <w:rPr>
                <w:sz w:val="16"/>
                <w:szCs w:val="16"/>
                <w:lang w:eastAsia="zh-CN"/>
              </w:rPr>
            </w:pPr>
            <w:r>
              <w:rPr>
                <w:sz w:val="16"/>
                <w:szCs w:val="16"/>
                <w:lang w:eastAsia="zh-CN"/>
              </w:rPr>
              <w:t>0554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4B4FF5"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474A9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053B81"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Secondary RAT in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0C883A1"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03615BD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A5140" w14:textId="77777777" w:rsidR="00382728" w:rsidRDefault="00382728" w:rsidP="00807553">
            <w:pPr>
              <w:pStyle w:val="TAC"/>
              <w:keepNext w:val="0"/>
              <w:keepLines w:val="0"/>
              <w:widowControl w:val="0"/>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BE9A1" w14:textId="77777777" w:rsidR="00382728" w:rsidRDefault="00382728" w:rsidP="00807553">
            <w:pPr>
              <w:pStyle w:val="TAC"/>
              <w:keepNext w:val="0"/>
              <w:keepLines w:val="0"/>
              <w:widowControl w:val="0"/>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E961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2819B19" w14:textId="77777777" w:rsidR="00382728" w:rsidRDefault="00382728" w:rsidP="00807553">
            <w:pPr>
              <w:pStyle w:val="TAL"/>
              <w:keepNext w:val="0"/>
              <w:keepLines w:val="0"/>
              <w:widowControl w:val="0"/>
              <w:rPr>
                <w:sz w:val="16"/>
                <w:szCs w:val="16"/>
                <w:lang w:eastAsia="zh-CN"/>
              </w:rPr>
            </w:pPr>
            <w:r>
              <w:rPr>
                <w:sz w:val="16"/>
                <w:szCs w:val="16"/>
                <w:lang w:eastAsia="zh-CN"/>
              </w:rPr>
              <w:t>0555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27C95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644F2C"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3E1DC7" w14:textId="77777777" w:rsidR="00382728" w:rsidRDefault="00382728" w:rsidP="00807553">
            <w:pPr>
              <w:pStyle w:val="TAL"/>
              <w:keepNext w:val="0"/>
              <w:keepLines w:val="0"/>
              <w:widowControl w:val="0"/>
              <w:rPr>
                <w:sz w:val="16"/>
                <w:szCs w:val="16"/>
                <w:lang w:eastAsia="en-US"/>
              </w:rPr>
            </w:pPr>
            <w:r>
              <w:rPr>
                <w:sz w:val="16"/>
                <w:szCs w:val="16"/>
                <w:lang w:eastAsia="en-US"/>
              </w:rPr>
              <w:t>Cause value on Xn for normal release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F09507B" w14:textId="77777777" w:rsidR="00382728" w:rsidRDefault="00382728" w:rsidP="00807553">
            <w:pPr>
              <w:pStyle w:val="TAC"/>
              <w:keepNext w:val="0"/>
              <w:keepLines w:val="0"/>
              <w:widowControl w:val="0"/>
              <w:rPr>
                <w:sz w:val="16"/>
                <w:szCs w:val="16"/>
                <w:lang w:eastAsia="zh-CN"/>
              </w:rPr>
            </w:pPr>
            <w:r>
              <w:rPr>
                <w:sz w:val="16"/>
                <w:szCs w:val="16"/>
                <w:lang w:eastAsia="zh-CN"/>
              </w:rPr>
              <w:t>16.5.0</w:t>
            </w:r>
          </w:p>
        </w:tc>
      </w:tr>
      <w:tr w:rsidR="00705F21" w14:paraId="533F430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0C58A9"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B22F45"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CC6F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D08256" w14:textId="77777777" w:rsidR="00382728" w:rsidRDefault="00382728" w:rsidP="00807553">
            <w:pPr>
              <w:pStyle w:val="TAL"/>
              <w:keepNext w:val="0"/>
              <w:keepLines w:val="0"/>
              <w:widowControl w:val="0"/>
              <w:rPr>
                <w:sz w:val="16"/>
                <w:szCs w:val="16"/>
                <w:lang w:eastAsia="zh-CN"/>
              </w:rPr>
            </w:pPr>
            <w:r>
              <w:rPr>
                <w:sz w:val="16"/>
                <w:szCs w:val="16"/>
                <w:lang w:eastAsia="zh-CN"/>
              </w:rPr>
              <w:t>0452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24D0F2"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70942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EF8304" w14:textId="77777777" w:rsidR="00382728" w:rsidRDefault="00382728" w:rsidP="00807553">
            <w:pPr>
              <w:pStyle w:val="TAL"/>
              <w:keepNext w:val="0"/>
              <w:keepLines w:val="0"/>
              <w:widowControl w:val="0"/>
              <w:rPr>
                <w:sz w:val="16"/>
                <w:szCs w:val="16"/>
                <w:lang w:eastAsia="en-US"/>
              </w:rPr>
            </w:pPr>
            <w:r>
              <w:rPr>
                <w:sz w:val="16"/>
                <w:szCs w:val="16"/>
                <w:lang w:eastAsia="en-US"/>
              </w:rPr>
              <w:t>Correction of the DAPS Response Information IE in the tabular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81FFC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143207B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FB181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D72AAE"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8D1B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5BF98A" w14:textId="77777777" w:rsidR="00382728" w:rsidRDefault="00382728" w:rsidP="00807553">
            <w:pPr>
              <w:pStyle w:val="TAL"/>
              <w:keepNext w:val="0"/>
              <w:keepLines w:val="0"/>
              <w:widowControl w:val="0"/>
              <w:rPr>
                <w:sz w:val="16"/>
                <w:szCs w:val="16"/>
                <w:lang w:eastAsia="zh-CN"/>
              </w:rPr>
            </w:pPr>
            <w:r>
              <w:rPr>
                <w:sz w:val="16"/>
                <w:szCs w:val="16"/>
                <w:lang w:eastAsia="zh-CN"/>
              </w:rPr>
              <w:t>0465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780E3F3"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B5995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FC7D9E5" w14:textId="77777777" w:rsidR="00382728" w:rsidRDefault="00382728" w:rsidP="00807553">
            <w:pPr>
              <w:pStyle w:val="TAL"/>
              <w:keepNext w:val="0"/>
              <w:keepLines w:val="0"/>
              <w:widowControl w:val="0"/>
              <w:rPr>
                <w:sz w:val="16"/>
                <w:szCs w:val="16"/>
                <w:lang w:eastAsia="en-US"/>
              </w:rPr>
            </w:pPr>
            <w:r>
              <w:rPr>
                <w:sz w:val="16"/>
                <w:szCs w:val="16"/>
                <w:lang w:eastAsia="en-US"/>
              </w:rPr>
              <w:t>Clarification of the use of the max no of CHO preparations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0FF10BD"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4BC6E7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5FB8C5"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94058F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A2288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F9248B" w14:textId="77777777" w:rsidR="00382728" w:rsidRDefault="00382728" w:rsidP="00807553">
            <w:pPr>
              <w:pStyle w:val="TAL"/>
              <w:keepNext w:val="0"/>
              <w:keepLines w:val="0"/>
              <w:widowControl w:val="0"/>
              <w:rPr>
                <w:sz w:val="16"/>
                <w:szCs w:val="16"/>
                <w:lang w:eastAsia="zh-CN"/>
              </w:rPr>
            </w:pPr>
            <w:r>
              <w:rPr>
                <w:sz w:val="16"/>
                <w:szCs w:val="16"/>
                <w:lang w:eastAsia="zh-CN"/>
              </w:rPr>
              <w:t>0473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FBEB78"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5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A24B65F" w14:textId="77777777" w:rsidR="00382728" w:rsidRDefault="00382728" w:rsidP="00807553">
            <w:pPr>
              <w:pStyle w:val="TAL"/>
              <w:keepNext w:val="0"/>
              <w:keepLines w:val="0"/>
              <w:widowControl w:val="0"/>
              <w:rPr>
                <w:sz w:val="16"/>
                <w:szCs w:val="16"/>
                <w:lang w:eastAsia="en-US"/>
              </w:rPr>
            </w:pPr>
            <w:r>
              <w:rPr>
                <w:sz w:val="16"/>
                <w:szCs w:val="16"/>
                <w:lang w:eastAsia="en-US"/>
              </w:rPr>
              <w:t>Clarification on TAI Slice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75369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4664FE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E7824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7CF783"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305F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C0A55B" w14:textId="77777777" w:rsidR="00382728" w:rsidRDefault="00382728" w:rsidP="00807553">
            <w:pPr>
              <w:pStyle w:val="TAL"/>
              <w:keepNext w:val="0"/>
              <w:keepLines w:val="0"/>
              <w:widowControl w:val="0"/>
              <w:rPr>
                <w:sz w:val="16"/>
                <w:szCs w:val="16"/>
                <w:lang w:eastAsia="zh-CN"/>
              </w:rPr>
            </w:pPr>
            <w:r>
              <w:rPr>
                <w:sz w:val="16"/>
                <w:szCs w:val="16"/>
                <w:lang w:eastAsia="zh-CN"/>
              </w:rPr>
              <w:t>0504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9463A2"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BF13F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6CF970" w14:textId="77777777" w:rsidR="00382728" w:rsidRDefault="00382728" w:rsidP="00807553">
            <w:pPr>
              <w:pStyle w:val="TAL"/>
              <w:keepNext w:val="0"/>
              <w:keepLines w:val="0"/>
              <w:widowControl w:val="0"/>
              <w:rPr>
                <w:sz w:val="16"/>
                <w:szCs w:val="16"/>
                <w:lang w:eastAsia="en-US"/>
              </w:rPr>
            </w:pPr>
            <w:r>
              <w:rPr>
                <w:sz w:val="16"/>
                <w:szCs w:val="16"/>
                <w:lang w:eastAsia="en-US"/>
              </w:rPr>
              <w:t>Correction of Allocated C-RNTI for 2-step RACH</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2AA2550"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F85DAE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4CCE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058E4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3074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2F5982D" w14:textId="77777777" w:rsidR="00382728" w:rsidRDefault="00382728" w:rsidP="00807553">
            <w:pPr>
              <w:pStyle w:val="TAL"/>
              <w:keepNext w:val="0"/>
              <w:keepLines w:val="0"/>
              <w:widowControl w:val="0"/>
              <w:rPr>
                <w:sz w:val="16"/>
                <w:szCs w:val="16"/>
                <w:lang w:eastAsia="zh-CN"/>
              </w:rPr>
            </w:pPr>
            <w:r>
              <w:rPr>
                <w:sz w:val="16"/>
                <w:szCs w:val="16"/>
                <w:lang w:eastAsia="zh-CN"/>
              </w:rPr>
              <w:t>0530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2DBCF96" w14:textId="77777777" w:rsidR="00382728" w:rsidRDefault="00382728" w:rsidP="00807553">
            <w:pPr>
              <w:pStyle w:val="TAR"/>
              <w:keepNext w:val="0"/>
              <w:keepLines w:val="0"/>
              <w:widowControl w:val="0"/>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5B794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BB2370" w14:textId="77777777" w:rsidR="00382728" w:rsidRDefault="00382728" w:rsidP="00807553">
            <w:pPr>
              <w:pStyle w:val="TAL"/>
              <w:keepNext w:val="0"/>
              <w:keepLines w:val="0"/>
              <w:widowControl w:val="0"/>
              <w:rPr>
                <w:sz w:val="16"/>
                <w:szCs w:val="16"/>
                <w:lang w:eastAsia="en-US"/>
              </w:rPr>
            </w:pPr>
            <w:r>
              <w:rPr>
                <w:sz w:val="16"/>
                <w:szCs w:val="16"/>
                <w:lang w:eastAsia="en-US"/>
              </w:rPr>
              <w:t>Paging eDRX information delivery for RRC_INACTIVE UE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C4B4AE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29FC6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2CDA31"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BB5BB2"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AB9A9F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FBA043A" w14:textId="77777777" w:rsidR="00382728" w:rsidRDefault="00382728" w:rsidP="00807553">
            <w:pPr>
              <w:pStyle w:val="TAL"/>
              <w:keepNext w:val="0"/>
              <w:keepLines w:val="0"/>
              <w:widowControl w:val="0"/>
              <w:rPr>
                <w:sz w:val="16"/>
                <w:szCs w:val="16"/>
                <w:lang w:eastAsia="zh-CN"/>
              </w:rPr>
            </w:pPr>
            <w:r>
              <w:rPr>
                <w:sz w:val="16"/>
                <w:szCs w:val="16"/>
                <w:lang w:eastAsia="zh-CN"/>
              </w:rPr>
              <w:t>0559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411850"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4E76A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29AF7E"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Maximum Number of RRC Connections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E46AB"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0AEA22A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556BB"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9D374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55D5AB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6D9E07" w14:textId="77777777" w:rsidR="00382728" w:rsidRDefault="00382728" w:rsidP="00807553">
            <w:pPr>
              <w:pStyle w:val="TAL"/>
              <w:keepNext w:val="0"/>
              <w:keepLines w:val="0"/>
              <w:widowControl w:val="0"/>
              <w:rPr>
                <w:sz w:val="16"/>
                <w:szCs w:val="16"/>
                <w:lang w:eastAsia="zh-CN"/>
              </w:rPr>
            </w:pPr>
            <w:r>
              <w:rPr>
                <w:sz w:val="16"/>
                <w:szCs w:val="16"/>
                <w:lang w:eastAsia="zh-CN"/>
              </w:rPr>
              <w:t>0577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546F4D"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3EA10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B3A0DE" w14:textId="77777777" w:rsidR="00382728" w:rsidRDefault="00382728" w:rsidP="00807553">
            <w:pPr>
              <w:pStyle w:val="TAL"/>
              <w:keepNext w:val="0"/>
              <w:keepLines w:val="0"/>
              <w:widowControl w:val="0"/>
              <w:rPr>
                <w:sz w:val="16"/>
                <w:szCs w:val="16"/>
                <w:lang w:eastAsia="en-US"/>
              </w:rPr>
            </w:pPr>
            <w:r>
              <w:rPr>
                <w:sz w:val="16"/>
                <w:szCs w:val="16"/>
                <w:lang w:eastAsia="en-US"/>
              </w:rPr>
              <w:t>38.423 correction for CHO early data forwarding in MN to ng-eNB/gNB Change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2F480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205BAE3"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406E22"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9CDE5CA"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5759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5ADCBD8" w14:textId="77777777" w:rsidR="00382728" w:rsidRDefault="00382728" w:rsidP="00807553">
            <w:pPr>
              <w:pStyle w:val="TAL"/>
              <w:keepNext w:val="0"/>
              <w:keepLines w:val="0"/>
              <w:widowControl w:val="0"/>
              <w:rPr>
                <w:sz w:val="16"/>
                <w:szCs w:val="16"/>
                <w:lang w:eastAsia="zh-CN"/>
              </w:rPr>
            </w:pPr>
            <w:r>
              <w:rPr>
                <w:sz w:val="16"/>
                <w:szCs w:val="16"/>
                <w:lang w:eastAsia="zh-CN"/>
              </w:rPr>
              <w:t>0582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7720613"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5FA9E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05895D" w14:textId="77777777" w:rsidR="00382728" w:rsidRDefault="00382728" w:rsidP="00807553">
            <w:pPr>
              <w:pStyle w:val="TAL"/>
              <w:keepNext w:val="0"/>
              <w:keepLines w:val="0"/>
              <w:widowControl w:val="0"/>
              <w:rPr>
                <w:sz w:val="16"/>
                <w:szCs w:val="16"/>
                <w:lang w:eastAsia="en-US"/>
              </w:rPr>
            </w:pPr>
            <w:r>
              <w:rPr>
                <w:sz w:val="16"/>
                <w:szCs w:val="16"/>
                <w:lang w:eastAsia="en-US"/>
              </w:rPr>
              <w:t>Correction on the RAT Restriction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738017"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E8137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DF69B6"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E73D64"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2AE9B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055CB49" w14:textId="77777777" w:rsidR="00382728" w:rsidRDefault="00382728" w:rsidP="00807553">
            <w:pPr>
              <w:pStyle w:val="TAL"/>
              <w:keepNext w:val="0"/>
              <w:keepLines w:val="0"/>
              <w:widowControl w:val="0"/>
              <w:rPr>
                <w:sz w:val="16"/>
                <w:szCs w:val="16"/>
                <w:lang w:eastAsia="zh-CN"/>
              </w:rPr>
            </w:pPr>
            <w:r>
              <w:rPr>
                <w:sz w:val="16"/>
                <w:szCs w:val="16"/>
                <w:lang w:eastAsia="zh-CN"/>
              </w:rPr>
              <w:t>0594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66457E8"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28D3574"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485245" w14:textId="77777777" w:rsidR="00382728" w:rsidRDefault="00382728" w:rsidP="00807553">
            <w:pPr>
              <w:pStyle w:val="TAL"/>
              <w:keepNext w:val="0"/>
              <w:keepLines w:val="0"/>
              <w:widowControl w:val="0"/>
              <w:rPr>
                <w:sz w:val="16"/>
                <w:szCs w:val="16"/>
                <w:lang w:eastAsia="en-US"/>
              </w:rPr>
            </w:pPr>
            <w:r>
              <w:rPr>
                <w:sz w:val="16"/>
                <w:szCs w:val="16"/>
                <w:lang w:eastAsia="en-US"/>
              </w:rPr>
              <w:t>Correction on description of RACH Report Container in ACCESS AND MOBILITY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890492"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611CAFFD"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230EC"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BCC71"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C2EC48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936085E" w14:textId="77777777" w:rsidR="00382728" w:rsidRDefault="00382728" w:rsidP="00807553">
            <w:pPr>
              <w:pStyle w:val="TAL"/>
              <w:keepNext w:val="0"/>
              <w:keepLines w:val="0"/>
              <w:widowControl w:val="0"/>
              <w:rPr>
                <w:sz w:val="16"/>
                <w:szCs w:val="16"/>
                <w:lang w:eastAsia="zh-CN"/>
              </w:rPr>
            </w:pPr>
            <w:r>
              <w:rPr>
                <w:sz w:val="16"/>
                <w:szCs w:val="16"/>
                <w:lang w:eastAsia="zh-CN"/>
              </w:rPr>
              <w:t>0609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BE720"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0E7C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FCC594E" w14:textId="77777777" w:rsidR="00382728" w:rsidRDefault="00382728" w:rsidP="00807553">
            <w:pPr>
              <w:pStyle w:val="TAL"/>
              <w:keepNext w:val="0"/>
              <w:keepLines w:val="0"/>
              <w:widowControl w:val="0"/>
              <w:rPr>
                <w:sz w:val="16"/>
                <w:szCs w:val="16"/>
                <w:lang w:eastAsia="en-US"/>
              </w:rPr>
            </w:pPr>
            <w:r>
              <w:rPr>
                <w:sz w:val="16"/>
                <w:szCs w:val="16"/>
                <w:lang w:eastAsia="en-US"/>
              </w:rPr>
              <w:t>Correction of ASN.1 definition and semantics for Resource Status Reporting Initiation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8ACE64"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5D3AA9E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9858B3"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8F9210"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E32AC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ED129F" w14:textId="77777777" w:rsidR="00382728" w:rsidRDefault="00382728" w:rsidP="00807553">
            <w:pPr>
              <w:pStyle w:val="TAL"/>
              <w:keepNext w:val="0"/>
              <w:keepLines w:val="0"/>
              <w:widowControl w:val="0"/>
              <w:rPr>
                <w:sz w:val="16"/>
                <w:szCs w:val="16"/>
                <w:lang w:eastAsia="zh-CN"/>
              </w:rPr>
            </w:pPr>
            <w:r>
              <w:rPr>
                <w:sz w:val="16"/>
                <w:szCs w:val="16"/>
                <w:lang w:eastAsia="zh-CN"/>
              </w:rPr>
              <w:t>0624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F0410B"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FC105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0B0504" w14:textId="77777777" w:rsidR="00382728" w:rsidRDefault="00382728" w:rsidP="00807553">
            <w:pPr>
              <w:pStyle w:val="TAL"/>
              <w:keepNext w:val="0"/>
              <w:keepLines w:val="0"/>
              <w:widowControl w:val="0"/>
              <w:rPr>
                <w:sz w:val="16"/>
                <w:szCs w:val="16"/>
                <w:lang w:eastAsia="en-US"/>
              </w:rPr>
            </w:pPr>
            <w:r>
              <w:rPr>
                <w:sz w:val="16"/>
                <w:szCs w:val="16"/>
                <w:lang w:eastAsia="en-US"/>
              </w:rPr>
              <w:t>Addition of sidelink MR-DC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CC1B29"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29AE5E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9574CA"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E29BF"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845F5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4AC6CE" w14:textId="77777777" w:rsidR="00382728" w:rsidRDefault="00382728" w:rsidP="00807553">
            <w:pPr>
              <w:pStyle w:val="TAL"/>
              <w:keepNext w:val="0"/>
              <w:keepLines w:val="0"/>
              <w:widowControl w:val="0"/>
              <w:rPr>
                <w:sz w:val="16"/>
                <w:szCs w:val="16"/>
                <w:lang w:eastAsia="zh-CN"/>
              </w:rPr>
            </w:pPr>
            <w:r>
              <w:rPr>
                <w:sz w:val="16"/>
                <w:szCs w:val="16"/>
                <w:lang w:eastAsia="zh-CN"/>
              </w:rPr>
              <w:t>0631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B98EC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FA715C6"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FB3095" w14:textId="77777777" w:rsidR="00382728" w:rsidRDefault="00382728" w:rsidP="00807553">
            <w:pPr>
              <w:pStyle w:val="TAL"/>
              <w:keepNext w:val="0"/>
              <w:keepLines w:val="0"/>
              <w:widowControl w:val="0"/>
              <w:rPr>
                <w:sz w:val="16"/>
                <w:szCs w:val="16"/>
                <w:lang w:eastAsia="en-US"/>
              </w:rPr>
            </w:pPr>
            <w:r>
              <w:rPr>
                <w:sz w:val="16"/>
                <w:szCs w:val="16"/>
                <w:lang w:eastAsia="en-US"/>
              </w:rPr>
              <w:t>How to release SCG configuration between MN and SN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3B47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4B395D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5AA3BD" w14:textId="77777777" w:rsidR="00382728" w:rsidRDefault="00382728" w:rsidP="00807553">
            <w:pPr>
              <w:pStyle w:val="TAC"/>
              <w:keepNext w:val="0"/>
              <w:keepLines w:val="0"/>
              <w:widowControl w:val="0"/>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485809" w14:textId="77777777" w:rsidR="00382728" w:rsidRDefault="00382728" w:rsidP="00807553">
            <w:pPr>
              <w:pStyle w:val="TAC"/>
              <w:keepNext w:val="0"/>
              <w:keepLines w:val="0"/>
              <w:widowControl w:val="0"/>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662AF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RP-211336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98AE31B" w14:textId="77777777" w:rsidR="00382728" w:rsidRDefault="00382728" w:rsidP="00807553">
            <w:pPr>
              <w:pStyle w:val="TAL"/>
              <w:keepNext w:val="0"/>
              <w:keepLines w:val="0"/>
              <w:widowControl w:val="0"/>
              <w:rPr>
                <w:sz w:val="16"/>
                <w:szCs w:val="16"/>
                <w:lang w:eastAsia="zh-CN"/>
              </w:rPr>
            </w:pPr>
            <w:r>
              <w:rPr>
                <w:sz w:val="16"/>
                <w:szCs w:val="16"/>
                <w:lang w:eastAsia="zh-CN"/>
              </w:rPr>
              <w:t>0632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0373E14"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5552BD"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5415D2" w14:textId="77777777" w:rsidR="00382728" w:rsidRDefault="00382728" w:rsidP="00807553">
            <w:pPr>
              <w:pStyle w:val="TAL"/>
              <w:keepNext w:val="0"/>
              <w:keepLines w:val="0"/>
              <w:widowControl w:val="0"/>
              <w:rPr>
                <w:sz w:val="16"/>
                <w:szCs w:val="16"/>
                <w:lang w:eastAsia="en-US"/>
              </w:rPr>
            </w:pPr>
            <w:r>
              <w:rPr>
                <w:sz w:val="16"/>
                <w:szCs w:val="16"/>
                <w:lang w:eastAsia="en-US"/>
              </w:rPr>
              <w:t>Rel-16 CR for UE specific DRX delivery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D5E831" w14:textId="77777777" w:rsidR="00382728" w:rsidRDefault="00382728" w:rsidP="00807553">
            <w:pPr>
              <w:pStyle w:val="TAC"/>
              <w:keepNext w:val="0"/>
              <w:keepLines w:val="0"/>
              <w:widowControl w:val="0"/>
              <w:rPr>
                <w:sz w:val="16"/>
                <w:szCs w:val="16"/>
                <w:lang w:eastAsia="zh-CN"/>
              </w:rPr>
            </w:pPr>
            <w:r>
              <w:rPr>
                <w:sz w:val="16"/>
                <w:szCs w:val="16"/>
                <w:lang w:eastAsia="zh-CN"/>
              </w:rPr>
              <w:t>16.6.0</w:t>
            </w:r>
          </w:p>
        </w:tc>
      </w:tr>
      <w:tr w:rsidR="00705F21" w14:paraId="71A513E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66ABF"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FA05A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B73FE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B1BDDF5" w14:textId="77777777" w:rsidR="00382728" w:rsidRDefault="00382728" w:rsidP="00807553">
            <w:pPr>
              <w:pStyle w:val="TAL"/>
              <w:keepNext w:val="0"/>
              <w:keepLines w:val="0"/>
              <w:widowControl w:val="0"/>
              <w:rPr>
                <w:sz w:val="16"/>
                <w:szCs w:val="16"/>
                <w:lang w:eastAsia="zh-CN"/>
              </w:rPr>
            </w:pPr>
            <w:r>
              <w:rPr>
                <w:sz w:val="16"/>
                <w:szCs w:val="16"/>
                <w:lang w:eastAsia="zh-CN"/>
              </w:rPr>
              <w:t>0622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1ED3B3"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AC4FB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C246E" w14:textId="77777777" w:rsidR="00382728" w:rsidRDefault="00382728" w:rsidP="00807553">
            <w:pPr>
              <w:pStyle w:val="TAL"/>
              <w:keepNext w:val="0"/>
              <w:keepLines w:val="0"/>
              <w:widowControl w:val="0"/>
              <w:rPr>
                <w:sz w:val="16"/>
                <w:szCs w:val="16"/>
                <w:lang w:eastAsia="en-US"/>
              </w:rPr>
            </w:pPr>
            <w:r>
              <w:rPr>
                <w:sz w:val="16"/>
                <w:szCs w:val="16"/>
                <w:lang w:eastAsia="en-US"/>
              </w:rPr>
              <w:t>Expected UE Activity Behaviour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8E8C31"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A2F9F1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FA9362"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F5159A"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4AB09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64EC84" w14:textId="77777777" w:rsidR="00382728" w:rsidRDefault="00382728" w:rsidP="00807553">
            <w:pPr>
              <w:pStyle w:val="TAL"/>
              <w:keepNext w:val="0"/>
              <w:keepLines w:val="0"/>
              <w:widowControl w:val="0"/>
              <w:rPr>
                <w:sz w:val="16"/>
                <w:szCs w:val="16"/>
                <w:lang w:eastAsia="zh-CN"/>
              </w:rPr>
            </w:pPr>
            <w:r>
              <w:rPr>
                <w:sz w:val="16"/>
                <w:szCs w:val="16"/>
                <w:lang w:eastAsia="zh-CN"/>
              </w:rPr>
              <w:t>0643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AD25A1E"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D82CC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39CBB1" w14:textId="77777777" w:rsidR="00382728" w:rsidRDefault="00382728" w:rsidP="00807553">
            <w:pPr>
              <w:pStyle w:val="TAL"/>
              <w:keepNext w:val="0"/>
              <w:keepLines w:val="0"/>
              <w:widowControl w:val="0"/>
              <w:rPr>
                <w:sz w:val="16"/>
                <w:szCs w:val="16"/>
                <w:lang w:eastAsia="en-US"/>
              </w:rPr>
            </w:pPr>
            <w:r>
              <w:rPr>
                <w:sz w:val="16"/>
                <w:szCs w:val="16"/>
                <w:lang w:eastAsia="en-US"/>
              </w:rPr>
              <w:t>Support for using IAB for a NR-DC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482E9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63EEAC6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FF7C99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FE8114"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1AA854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6CFCC" w14:textId="77777777" w:rsidR="00382728" w:rsidRDefault="00382728" w:rsidP="00807553">
            <w:pPr>
              <w:pStyle w:val="TAL"/>
              <w:keepNext w:val="0"/>
              <w:keepLines w:val="0"/>
              <w:widowControl w:val="0"/>
              <w:rPr>
                <w:sz w:val="16"/>
                <w:szCs w:val="16"/>
                <w:lang w:eastAsia="zh-CN"/>
              </w:rPr>
            </w:pPr>
            <w:r>
              <w:rPr>
                <w:sz w:val="16"/>
                <w:szCs w:val="16"/>
                <w:lang w:eastAsia="zh-CN"/>
              </w:rPr>
              <w:t>0659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1EC65C"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C9E00"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363307" w14:textId="77777777" w:rsidR="00382728" w:rsidRDefault="00382728" w:rsidP="00807553">
            <w:pPr>
              <w:pStyle w:val="TAL"/>
              <w:keepNext w:val="0"/>
              <w:keepLines w:val="0"/>
              <w:widowControl w:val="0"/>
              <w:rPr>
                <w:sz w:val="16"/>
                <w:szCs w:val="16"/>
                <w:lang w:eastAsia="en-US"/>
              </w:rPr>
            </w:pPr>
            <w:r>
              <w:rPr>
                <w:sz w:val="16"/>
                <w:szCs w:val="16"/>
                <w:lang w:eastAsia="en-US"/>
              </w:rPr>
              <w:t>Correction of RESOURCE STATUS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5062E4"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2E92610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57E020"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3E1222"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4A420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D499D5" w14:textId="77777777" w:rsidR="00382728" w:rsidRDefault="00382728" w:rsidP="00807553">
            <w:pPr>
              <w:pStyle w:val="TAL"/>
              <w:keepNext w:val="0"/>
              <w:keepLines w:val="0"/>
              <w:widowControl w:val="0"/>
              <w:rPr>
                <w:sz w:val="16"/>
                <w:szCs w:val="16"/>
                <w:lang w:eastAsia="zh-CN"/>
              </w:rPr>
            </w:pPr>
            <w:r>
              <w:rPr>
                <w:sz w:val="16"/>
                <w:szCs w:val="16"/>
                <w:lang w:eastAsia="zh-CN"/>
              </w:rPr>
              <w:t>0672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21E4132"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B7D335"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2E935D"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of Security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5D81B0B"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7DB2FAB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A1B9FD" w14:textId="77777777" w:rsidR="00382728" w:rsidRDefault="00382728" w:rsidP="00807553">
            <w:pPr>
              <w:pStyle w:val="TAC"/>
              <w:keepNext w:val="0"/>
              <w:keepLines w:val="0"/>
              <w:widowControl w:val="0"/>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68F455" w14:textId="77777777" w:rsidR="00382728" w:rsidRDefault="00382728" w:rsidP="00807553">
            <w:pPr>
              <w:pStyle w:val="TAC"/>
              <w:keepNext w:val="0"/>
              <w:keepLines w:val="0"/>
              <w:widowControl w:val="0"/>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2170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3EB3414" w14:textId="77777777" w:rsidR="00382728" w:rsidRDefault="00382728" w:rsidP="00807553">
            <w:pPr>
              <w:pStyle w:val="TAL"/>
              <w:keepNext w:val="0"/>
              <w:keepLines w:val="0"/>
              <w:widowControl w:val="0"/>
              <w:rPr>
                <w:sz w:val="16"/>
                <w:szCs w:val="16"/>
                <w:lang w:eastAsia="zh-CN"/>
              </w:rPr>
            </w:pPr>
            <w:r>
              <w:rPr>
                <w:sz w:val="16"/>
                <w:szCs w:val="16"/>
                <w:lang w:eastAsia="zh-CN"/>
              </w:rPr>
              <w:t>0673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1399B6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A0B00AD"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25D346" w14:textId="77777777" w:rsidR="00382728" w:rsidRDefault="00382728" w:rsidP="00807553">
            <w:pPr>
              <w:pStyle w:val="TAL"/>
              <w:keepNext w:val="0"/>
              <w:keepLines w:val="0"/>
              <w:widowControl w:val="0"/>
              <w:rPr>
                <w:sz w:val="16"/>
                <w:szCs w:val="16"/>
                <w:lang w:eastAsia="en-US"/>
              </w:rPr>
            </w:pPr>
            <w:r>
              <w:rPr>
                <w:sz w:val="16"/>
                <w:szCs w:val="16"/>
                <w:lang w:eastAsia="en-US"/>
              </w:rPr>
              <w:t xml:space="preserve">Correction CR on Network instance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2709E3" w14:textId="77777777" w:rsidR="00382728" w:rsidRDefault="00382728" w:rsidP="00807553">
            <w:pPr>
              <w:pStyle w:val="TAC"/>
              <w:keepNext w:val="0"/>
              <w:keepLines w:val="0"/>
              <w:widowControl w:val="0"/>
              <w:rPr>
                <w:sz w:val="16"/>
                <w:szCs w:val="16"/>
                <w:lang w:eastAsia="zh-CN"/>
              </w:rPr>
            </w:pPr>
            <w:r>
              <w:rPr>
                <w:sz w:val="16"/>
                <w:szCs w:val="16"/>
                <w:lang w:eastAsia="zh-CN"/>
              </w:rPr>
              <w:t>16.7.0</w:t>
            </w:r>
          </w:p>
        </w:tc>
      </w:tr>
      <w:tr w:rsidR="00705F21" w14:paraId="5D0BF81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483F1A"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A9AA6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FA0E3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B008962" w14:textId="77777777" w:rsidR="00382728" w:rsidRDefault="00382728" w:rsidP="00807553">
            <w:pPr>
              <w:pStyle w:val="TAL"/>
              <w:keepNext w:val="0"/>
              <w:keepLines w:val="0"/>
              <w:widowControl w:val="0"/>
              <w:rPr>
                <w:sz w:val="16"/>
                <w:szCs w:val="16"/>
                <w:lang w:eastAsia="zh-CN"/>
              </w:rPr>
            </w:pPr>
            <w:r>
              <w:rPr>
                <w:sz w:val="16"/>
                <w:szCs w:val="16"/>
                <w:lang w:eastAsia="zh-CN"/>
              </w:rPr>
              <w:t>0677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EA344E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98072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57087C" w14:textId="77777777" w:rsidR="00382728" w:rsidRDefault="00382728" w:rsidP="00807553">
            <w:pPr>
              <w:pStyle w:val="TAL"/>
              <w:keepNext w:val="0"/>
              <w:keepLines w:val="0"/>
              <w:widowControl w:val="0"/>
              <w:rPr>
                <w:sz w:val="16"/>
                <w:szCs w:val="16"/>
                <w:lang w:eastAsia="en-US"/>
              </w:rPr>
            </w:pPr>
            <w:r>
              <w:rPr>
                <w:sz w:val="16"/>
                <w:szCs w:val="16"/>
                <w:lang w:eastAsia="en-US"/>
              </w:rPr>
              <w:t>Adding reference for coding of Common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4ED420E"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57ABF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95E80"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B2DAA"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743B27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21712C" w14:textId="77777777" w:rsidR="00382728" w:rsidRDefault="00382728" w:rsidP="00807553">
            <w:pPr>
              <w:pStyle w:val="TAL"/>
              <w:keepNext w:val="0"/>
              <w:keepLines w:val="0"/>
              <w:widowControl w:val="0"/>
              <w:rPr>
                <w:sz w:val="16"/>
                <w:szCs w:val="16"/>
                <w:lang w:eastAsia="zh-CN"/>
              </w:rPr>
            </w:pPr>
            <w:r>
              <w:rPr>
                <w:sz w:val="16"/>
                <w:szCs w:val="16"/>
                <w:lang w:eastAsia="zh-CN"/>
              </w:rPr>
              <w:t>0689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CFF497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8B29268"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5A76564" w14:textId="77777777" w:rsidR="00382728" w:rsidRDefault="00382728" w:rsidP="00807553">
            <w:pPr>
              <w:pStyle w:val="TAL"/>
              <w:keepNext w:val="0"/>
              <w:keepLines w:val="0"/>
              <w:widowControl w:val="0"/>
              <w:rPr>
                <w:sz w:val="16"/>
                <w:szCs w:val="16"/>
                <w:lang w:eastAsia="en-US"/>
              </w:rPr>
            </w:pPr>
            <w:r>
              <w:rPr>
                <w:sz w:val="16"/>
                <w:szCs w:val="16"/>
                <w:lang w:eastAsia="en-US"/>
              </w:rPr>
              <w:t>Transfer of PSCell Location Reporting control information at Xn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E97D5A"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FFB00A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073CF5"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BA6CE1"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EFC0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RP-212871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B76F12" w14:textId="77777777" w:rsidR="00382728" w:rsidRDefault="00382728" w:rsidP="00807553">
            <w:pPr>
              <w:pStyle w:val="TAL"/>
              <w:keepNext w:val="0"/>
              <w:keepLines w:val="0"/>
              <w:widowControl w:val="0"/>
              <w:rPr>
                <w:sz w:val="16"/>
                <w:szCs w:val="16"/>
                <w:lang w:eastAsia="zh-CN"/>
              </w:rPr>
            </w:pPr>
            <w:r>
              <w:rPr>
                <w:sz w:val="16"/>
                <w:szCs w:val="16"/>
                <w:lang w:eastAsia="zh-CN"/>
              </w:rPr>
              <w:t>0696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2CD73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90C0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5E76F4" w14:textId="77777777" w:rsidR="00382728" w:rsidRDefault="00382728" w:rsidP="00807553">
            <w:pPr>
              <w:pStyle w:val="TAL"/>
              <w:keepNext w:val="0"/>
              <w:keepLines w:val="0"/>
              <w:widowControl w:val="0"/>
              <w:rPr>
                <w:sz w:val="16"/>
                <w:szCs w:val="16"/>
                <w:lang w:eastAsia="en-US"/>
              </w:rPr>
            </w:pPr>
            <w:r>
              <w:rPr>
                <w:sz w:val="16"/>
                <w:szCs w:val="16"/>
                <w:lang w:eastAsia="en-US"/>
              </w:rPr>
              <w:t>Redundant network instance for split PDU session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063A6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2CEC677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558127"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4897B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F0826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EC74AEA" w14:textId="77777777" w:rsidR="00382728" w:rsidRDefault="00382728" w:rsidP="00807553">
            <w:pPr>
              <w:pStyle w:val="TAL"/>
              <w:keepNext w:val="0"/>
              <w:keepLines w:val="0"/>
              <w:widowControl w:val="0"/>
              <w:rPr>
                <w:sz w:val="16"/>
                <w:szCs w:val="16"/>
                <w:lang w:eastAsia="zh-CN"/>
              </w:rPr>
            </w:pPr>
            <w:r>
              <w:rPr>
                <w:sz w:val="16"/>
                <w:szCs w:val="16"/>
                <w:lang w:eastAsia="zh-CN"/>
              </w:rPr>
              <w:t>0705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E91ADE6"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C947E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D8C368" w14:textId="77777777" w:rsidR="00382728" w:rsidRDefault="00382728" w:rsidP="00807553">
            <w:pPr>
              <w:pStyle w:val="TAL"/>
              <w:keepNext w:val="0"/>
              <w:keepLines w:val="0"/>
              <w:widowControl w:val="0"/>
              <w:rPr>
                <w:sz w:val="16"/>
                <w:szCs w:val="16"/>
                <w:lang w:eastAsia="en-US"/>
              </w:rPr>
            </w:pPr>
            <w:r>
              <w:rPr>
                <w:sz w:val="16"/>
                <w:szCs w:val="16"/>
                <w:lang w:eastAsia="en-US"/>
              </w:rPr>
              <w:t>Correction to the S-NODE MODIFICATION REQUIRED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CD6019"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5178654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4A058B"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C359A6"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F52F8F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D25F665" w14:textId="77777777" w:rsidR="00382728" w:rsidRDefault="00382728" w:rsidP="00807553">
            <w:pPr>
              <w:pStyle w:val="TAL"/>
              <w:keepNext w:val="0"/>
              <w:keepLines w:val="0"/>
              <w:widowControl w:val="0"/>
              <w:rPr>
                <w:sz w:val="16"/>
                <w:szCs w:val="16"/>
                <w:lang w:eastAsia="zh-CN"/>
              </w:rPr>
            </w:pPr>
            <w:r>
              <w:rPr>
                <w:sz w:val="16"/>
                <w:szCs w:val="16"/>
                <w:lang w:eastAsia="zh-CN"/>
              </w:rPr>
              <w:t>0706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6A52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3B34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6289AE" w14:textId="77777777" w:rsidR="00382728" w:rsidRDefault="00382728" w:rsidP="00807553">
            <w:pPr>
              <w:pStyle w:val="TAL"/>
              <w:keepNext w:val="0"/>
              <w:keepLines w:val="0"/>
              <w:widowControl w:val="0"/>
              <w:rPr>
                <w:sz w:val="16"/>
                <w:szCs w:val="16"/>
                <w:lang w:eastAsia="en-US"/>
              </w:rPr>
            </w:pPr>
            <w:r>
              <w:rPr>
                <w:sz w:val="16"/>
                <w:szCs w:val="16"/>
                <w:lang w:eastAsia="en-US"/>
              </w:rPr>
              <w:t>Correction of Direct data forwarding from NR-DC to E-UTRAN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48C9F4"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34E22B1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D2A4F2" w14:textId="77777777" w:rsidR="00382728" w:rsidRDefault="00382728" w:rsidP="00807553">
            <w:pPr>
              <w:pStyle w:val="TAC"/>
              <w:keepNext w:val="0"/>
              <w:keepLines w:val="0"/>
              <w:widowControl w:val="0"/>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0EA252" w14:textId="77777777" w:rsidR="00382728" w:rsidRDefault="00382728" w:rsidP="00807553">
            <w:pPr>
              <w:pStyle w:val="TAC"/>
              <w:keepNext w:val="0"/>
              <w:keepLines w:val="0"/>
              <w:widowControl w:val="0"/>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75E56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RP-212864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EF64EF" w14:textId="77777777" w:rsidR="00382728" w:rsidRDefault="00382728" w:rsidP="00807553">
            <w:pPr>
              <w:pStyle w:val="TAL"/>
              <w:keepNext w:val="0"/>
              <w:keepLines w:val="0"/>
              <w:widowControl w:val="0"/>
              <w:rPr>
                <w:sz w:val="16"/>
                <w:szCs w:val="16"/>
                <w:lang w:eastAsia="zh-CN"/>
              </w:rPr>
            </w:pPr>
            <w:r>
              <w:rPr>
                <w:sz w:val="16"/>
                <w:szCs w:val="16"/>
                <w:lang w:eastAsia="zh-CN"/>
              </w:rPr>
              <w:t>0718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FFF29A"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AC641"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6469F4" w14:textId="77777777" w:rsidR="00382728" w:rsidRDefault="00382728" w:rsidP="00807553">
            <w:pPr>
              <w:pStyle w:val="TAL"/>
              <w:keepNext w:val="0"/>
              <w:keepLines w:val="0"/>
              <w:widowControl w:val="0"/>
              <w:rPr>
                <w:sz w:val="16"/>
                <w:szCs w:val="16"/>
                <w:lang w:eastAsia="en-US"/>
              </w:rPr>
            </w:pPr>
            <w:r>
              <w:rPr>
                <w:sz w:val="16"/>
                <w:szCs w:val="16"/>
                <w:lang w:eastAsia="en-US"/>
              </w:rPr>
              <w:t>Correction on Xn Removal for RAN Sharing in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E419446" w14:textId="77777777" w:rsidR="00382728" w:rsidRDefault="00382728" w:rsidP="00807553">
            <w:pPr>
              <w:pStyle w:val="TAC"/>
              <w:keepNext w:val="0"/>
              <w:keepLines w:val="0"/>
              <w:widowControl w:val="0"/>
              <w:rPr>
                <w:sz w:val="16"/>
                <w:szCs w:val="16"/>
                <w:lang w:eastAsia="zh-CN"/>
              </w:rPr>
            </w:pPr>
            <w:r>
              <w:rPr>
                <w:sz w:val="16"/>
                <w:szCs w:val="16"/>
                <w:lang w:eastAsia="zh-CN"/>
              </w:rPr>
              <w:t>16.8.0</w:t>
            </w:r>
          </w:p>
        </w:tc>
      </w:tr>
      <w:tr w:rsidR="00705F21" w14:paraId="7C50F1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9B7C99"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07EDB8"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379A83"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RP-220243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2F784B" w14:textId="77777777" w:rsidR="00382728" w:rsidRDefault="00382728" w:rsidP="00807553">
            <w:pPr>
              <w:pStyle w:val="TAL"/>
              <w:keepNext w:val="0"/>
              <w:keepLines w:val="0"/>
              <w:widowControl w:val="0"/>
              <w:rPr>
                <w:sz w:val="16"/>
                <w:szCs w:val="16"/>
                <w:lang w:eastAsia="zh-CN"/>
              </w:rPr>
            </w:pPr>
            <w:r>
              <w:rPr>
                <w:sz w:val="16"/>
                <w:szCs w:val="16"/>
                <w:lang w:eastAsia="zh-CN"/>
              </w:rPr>
              <w:t>0553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26B3E2" w14:textId="77777777" w:rsidR="00382728" w:rsidRDefault="00382728" w:rsidP="00807553">
            <w:pPr>
              <w:pStyle w:val="TAR"/>
              <w:keepNext w:val="0"/>
              <w:keepLines w:val="0"/>
              <w:widowControl w:val="0"/>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CFA863"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7BBC25" w14:textId="77777777" w:rsidR="00382728" w:rsidRDefault="00382728" w:rsidP="00807553">
            <w:pPr>
              <w:pStyle w:val="TAL"/>
              <w:keepNext w:val="0"/>
              <w:keepLines w:val="0"/>
              <w:widowControl w:val="0"/>
              <w:rPr>
                <w:sz w:val="16"/>
                <w:szCs w:val="16"/>
                <w:lang w:eastAsia="en-US"/>
              </w:rPr>
            </w:pPr>
            <w:r>
              <w:rPr>
                <w:sz w:val="16"/>
                <w:szCs w:val="16"/>
                <w:lang w:eastAsia="en-US"/>
              </w:rPr>
              <w:t>Direct data forwarding for mobility between DC and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7EDE401"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55F4D52"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44EE7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7CEB3A"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E58D90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8B9E6B" w14:textId="77777777" w:rsidR="00382728" w:rsidRDefault="00382728" w:rsidP="00807553">
            <w:pPr>
              <w:pStyle w:val="TAL"/>
              <w:keepNext w:val="0"/>
              <w:keepLines w:val="0"/>
              <w:widowControl w:val="0"/>
              <w:rPr>
                <w:sz w:val="16"/>
                <w:szCs w:val="16"/>
                <w:lang w:eastAsia="zh-CN"/>
              </w:rPr>
            </w:pPr>
            <w:r>
              <w:rPr>
                <w:sz w:val="16"/>
                <w:szCs w:val="16"/>
                <w:lang w:eastAsia="zh-CN"/>
              </w:rPr>
              <w:t>0691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449286C" w14:textId="77777777" w:rsidR="00382728" w:rsidRDefault="00382728" w:rsidP="00807553">
            <w:pPr>
              <w:pStyle w:val="TAR"/>
              <w:keepNext w:val="0"/>
              <w:keepLines w:val="0"/>
              <w:widowControl w:val="0"/>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A05788"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4ABAE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F0CFC4"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5E33DA7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2628B1"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F3E957"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B7CA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FB0364" w14:textId="77777777" w:rsidR="00382728" w:rsidRDefault="00382728" w:rsidP="00807553">
            <w:pPr>
              <w:pStyle w:val="TAL"/>
              <w:keepNext w:val="0"/>
              <w:keepLines w:val="0"/>
              <w:widowControl w:val="0"/>
              <w:rPr>
                <w:sz w:val="16"/>
                <w:szCs w:val="16"/>
                <w:lang w:eastAsia="zh-CN"/>
              </w:rPr>
            </w:pPr>
            <w:r>
              <w:rPr>
                <w:sz w:val="16"/>
                <w:szCs w:val="16"/>
                <w:lang w:eastAsia="zh-CN"/>
              </w:rPr>
              <w:t>0731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0BDE79F"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06BA5DC"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C6E6B9" w14:textId="77777777" w:rsidR="00382728" w:rsidRDefault="00382728" w:rsidP="00807553">
            <w:pPr>
              <w:pStyle w:val="TAL"/>
              <w:keepNext w:val="0"/>
              <w:keepLines w:val="0"/>
              <w:widowControl w:val="0"/>
              <w:rPr>
                <w:sz w:val="16"/>
                <w:szCs w:val="16"/>
                <w:lang w:eastAsia="en-US"/>
              </w:rPr>
            </w:pPr>
            <w:r>
              <w:rPr>
                <w:sz w:val="16"/>
                <w:szCs w:val="16"/>
                <w:lang w:eastAsia="en-US"/>
              </w:rPr>
              <w:t>Correction on UE XnAP ID in the ERROR INDICATION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8E4683"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1B2B80B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500C80"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C501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9A123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B8E1B3" w14:textId="77777777" w:rsidR="00382728" w:rsidRDefault="00382728" w:rsidP="00807553">
            <w:pPr>
              <w:pStyle w:val="TAL"/>
              <w:keepNext w:val="0"/>
              <w:keepLines w:val="0"/>
              <w:widowControl w:val="0"/>
              <w:rPr>
                <w:sz w:val="16"/>
                <w:szCs w:val="16"/>
                <w:lang w:eastAsia="zh-CN"/>
              </w:rPr>
            </w:pPr>
            <w:r>
              <w:rPr>
                <w:sz w:val="16"/>
                <w:szCs w:val="16"/>
                <w:lang w:eastAsia="zh-CN"/>
              </w:rPr>
              <w:t>0736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7928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27E153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1EC8D" w14:textId="77777777" w:rsidR="00382728" w:rsidRDefault="00382728" w:rsidP="00807553">
            <w:pPr>
              <w:pStyle w:val="TAL"/>
              <w:keepNext w:val="0"/>
              <w:keepLines w:val="0"/>
              <w:widowControl w:val="0"/>
              <w:rPr>
                <w:sz w:val="16"/>
                <w:szCs w:val="16"/>
                <w:lang w:eastAsia="en-US"/>
              </w:rPr>
            </w:pPr>
            <w:r>
              <w:rPr>
                <w:sz w:val="16"/>
                <w:szCs w:val="16"/>
                <w:lang w:eastAsia="en-US"/>
              </w:rPr>
              <w:t>Correction of frequency information for DL only cell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DCAED2"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1D4223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F59876"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6D89B"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10A85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F162ED9" w14:textId="77777777" w:rsidR="00382728" w:rsidRDefault="00382728" w:rsidP="00807553">
            <w:pPr>
              <w:pStyle w:val="TAL"/>
              <w:keepNext w:val="0"/>
              <w:keepLines w:val="0"/>
              <w:widowControl w:val="0"/>
              <w:rPr>
                <w:sz w:val="16"/>
                <w:szCs w:val="16"/>
                <w:lang w:eastAsia="zh-CN"/>
              </w:rPr>
            </w:pPr>
            <w:r>
              <w:rPr>
                <w:sz w:val="16"/>
                <w:szCs w:val="16"/>
                <w:lang w:eastAsia="zh-CN"/>
              </w:rPr>
              <w:t>0742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102B99"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6574A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393655" w14:textId="77777777" w:rsidR="00382728" w:rsidRDefault="00382728" w:rsidP="00807553">
            <w:pPr>
              <w:pStyle w:val="TAL"/>
              <w:keepNext w:val="0"/>
              <w:keepLines w:val="0"/>
              <w:widowControl w:val="0"/>
              <w:rPr>
                <w:sz w:val="16"/>
                <w:szCs w:val="16"/>
                <w:lang w:eastAsia="en-US"/>
              </w:rPr>
            </w:pPr>
            <w:r>
              <w:rPr>
                <w:sz w:val="16"/>
                <w:szCs w:val="16"/>
                <w:lang w:eastAsia="en-US"/>
              </w:rPr>
              <w:t>Value range misalignment for MDT M1, M8 and M9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E64AE6"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2BB87C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3238F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BC0BF36"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C7466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7F3FA7" w14:textId="77777777" w:rsidR="00382728" w:rsidRDefault="00382728" w:rsidP="00807553">
            <w:pPr>
              <w:pStyle w:val="TAL"/>
              <w:keepNext w:val="0"/>
              <w:keepLines w:val="0"/>
              <w:widowControl w:val="0"/>
              <w:rPr>
                <w:sz w:val="16"/>
                <w:szCs w:val="16"/>
                <w:lang w:eastAsia="zh-CN"/>
              </w:rPr>
            </w:pPr>
            <w:r>
              <w:rPr>
                <w:sz w:val="16"/>
                <w:szCs w:val="16"/>
                <w:lang w:eastAsia="zh-CN"/>
              </w:rPr>
              <w:t>0744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B9DBF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93739BE" w14:textId="77777777" w:rsidR="00382728" w:rsidRDefault="00382728" w:rsidP="00807553">
            <w:pPr>
              <w:pStyle w:val="TAC"/>
              <w:keepNext w:val="0"/>
              <w:keepLines w:val="0"/>
              <w:widowControl w:val="0"/>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6AEE04D" w14:textId="77777777" w:rsidR="00382728" w:rsidRDefault="00382728" w:rsidP="00807553">
            <w:pPr>
              <w:pStyle w:val="TAL"/>
              <w:keepNext w:val="0"/>
              <w:keepLines w:val="0"/>
              <w:widowControl w:val="0"/>
              <w:rPr>
                <w:sz w:val="16"/>
                <w:szCs w:val="16"/>
                <w:lang w:eastAsia="en-US"/>
              </w:rPr>
            </w:pPr>
            <w:r>
              <w:rPr>
                <w:sz w:val="16"/>
                <w:szCs w:val="16"/>
                <w:lang w:eastAsia="en-US"/>
              </w:rPr>
              <w:t>CR to 38.423 on UP security policy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DFBF3E"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793CF9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7E9FDB"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7724C"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88A0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0530B47" w14:textId="77777777" w:rsidR="00382728" w:rsidRDefault="00382728" w:rsidP="00807553">
            <w:pPr>
              <w:pStyle w:val="TAL"/>
              <w:keepNext w:val="0"/>
              <w:keepLines w:val="0"/>
              <w:widowControl w:val="0"/>
              <w:rPr>
                <w:sz w:val="16"/>
                <w:szCs w:val="16"/>
                <w:lang w:eastAsia="zh-CN"/>
              </w:rPr>
            </w:pPr>
            <w:r>
              <w:rPr>
                <w:sz w:val="16"/>
                <w:szCs w:val="16"/>
                <w:lang w:eastAsia="zh-CN"/>
              </w:rPr>
              <w:t>0753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CE45E2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FFC3929"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29B6F1" w14:textId="77777777" w:rsidR="00382728" w:rsidRDefault="00382728" w:rsidP="00807553">
            <w:pPr>
              <w:pStyle w:val="TAL"/>
              <w:keepNext w:val="0"/>
              <w:keepLines w:val="0"/>
              <w:widowControl w:val="0"/>
              <w:rPr>
                <w:sz w:val="16"/>
                <w:szCs w:val="16"/>
                <w:lang w:eastAsia="en-US"/>
              </w:rPr>
            </w:pPr>
            <w:r>
              <w:rPr>
                <w:sz w:val="16"/>
                <w:szCs w:val="16"/>
                <w:lang w:eastAsia="en-US"/>
              </w:rPr>
              <w:t>MRO Correction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D5C436F"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79C5095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C8ECA24"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ED8019"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5821B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13847" w14:textId="77777777" w:rsidR="00382728" w:rsidRDefault="00382728" w:rsidP="00807553">
            <w:pPr>
              <w:pStyle w:val="TAL"/>
              <w:keepNext w:val="0"/>
              <w:keepLines w:val="0"/>
              <w:widowControl w:val="0"/>
              <w:rPr>
                <w:sz w:val="16"/>
                <w:szCs w:val="16"/>
                <w:lang w:eastAsia="zh-CN"/>
              </w:rPr>
            </w:pPr>
            <w:r>
              <w:rPr>
                <w:sz w:val="16"/>
                <w:szCs w:val="16"/>
                <w:lang w:eastAsia="zh-CN"/>
              </w:rPr>
              <w:t>0756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DA8BF61"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DC2BFE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4A098C" w14:textId="77777777" w:rsidR="00382728" w:rsidRDefault="00382728" w:rsidP="00807553">
            <w:pPr>
              <w:pStyle w:val="TAL"/>
              <w:keepNext w:val="0"/>
              <w:keepLines w:val="0"/>
              <w:widowControl w:val="0"/>
              <w:rPr>
                <w:sz w:val="16"/>
                <w:szCs w:val="16"/>
                <w:lang w:eastAsia="en-US"/>
              </w:rPr>
            </w:pPr>
            <w:r>
              <w:rPr>
                <w:sz w:val="16"/>
                <w:szCs w:val="16"/>
                <w:lang w:eastAsia="en-US"/>
              </w:rPr>
              <w:t>CR on direct data forwarding from MR-DC to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A5CEB8C"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339D2E6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0514C5"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8FA9745"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89F36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4B9F3E" w14:textId="77777777" w:rsidR="00382728" w:rsidRDefault="00382728" w:rsidP="00807553">
            <w:pPr>
              <w:pStyle w:val="TAL"/>
              <w:keepNext w:val="0"/>
              <w:keepLines w:val="0"/>
              <w:widowControl w:val="0"/>
              <w:rPr>
                <w:sz w:val="16"/>
                <w:szCs w:val="16"/>
                <w:lang w:eastAsia="zh-CN"/>
              </w:rPr>
            </w:pPr>
            <w:r>
              <w:rPr>
                <w:sz w:val="16"/>
                <w:szCs w:val="16"/>
                <w:lang w:eastAsia="zh-CN"/>
              </w:rPr>
              <w:t>0760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28EBC9" w14:textId="77777777" w:rsidR="00382728" w:rsidRDefault="00382728" w:rsidP="00807553">
            <w:pPr>
              <w:pStyle w:val="TAR"/>
              <w:keepNext w:val="0"/>
              <w:keepLines w:val="0"/>
              <w:widowControl w:val="0"/>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BEA504B"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1711A8" w14:textId="77777777" w:rsidR="00382728" w:rsidRDefault="00382728" w:rsidP="00807553">
            <w:pPr>
              <w:pStyle w:val="TAL"/>
              <w:keepNext w:val="0"/>
              <w:keepLines w:val="0"/>
              <w:widowControl w:val="0"/>
              <w:rPr>
                <w:sz w:val="16"/>
                <w:szCs w:val="16"/>
                <w:lang w:eastAsia="en-US"/>
              </w:rPr>
            </w:pPr>
            <w:r>
              <w:rPr>
                <w:sz w:val="16"/>
                <w:szCs w:val="16"/>
                <w:lang w:eastAsia="en-US"/>
              </w:rPr>
              <w:t>Unsuccessful Mobility Setting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0D2DA7"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0D0C62C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0A950A" w14:textId="77777777" w:rsidR="00382728" w:rsidRDefault="00382728" w:rsidP="00807553">
            <w:pPr>
              <w:pStyle w:val="TAC"/>
              <w:keepNext w:val="0"/>
              <w:keepLines w:val="0"/>
              <w:widowControl w:val="0"/>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047621" w14:textId="77777777" w:rsidR="00382728" w:rsidRDefault="00382728" w:rsidP="00807553">
            <w:pPr>
              <w:pStyle w:val="TAC"/>
              <w:keepNext w:val="0"/>
              <w:keepLines w:val="0"/>
              <w:widowControl w:val="0"/>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348D2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170D38" w14:textId="77777777" w:rsidR="00382728" w:rsidRDefault="00382728" w:rsidP="00807553">
            <w:pPr>
              <w:pStyle w:val="TAL"/>
              <w:keepNext w:val="0"/>
              <w:keepLines w:val="0"/>
              <w:widowControl w:val="0"/>
              <w:rPr>
                <w:sz w:val="16"/>
                <w:szCs w:val="16"/>
                <w:lang w:eastAsia="zh-CN"/>
              </w:rPr>
            </w:pPr>
            <w:r>
              <w:rPr>
                <w:sz w:val="16"/>
                <w:szCs w:val="16"/>
                <w:lang w:eastAsia="zh-CN"/>
              </w:rPr>
              <w:t>0766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962FC34" w14:textId="77777777" w:rsidR="00382728" w:rsidRDefault="00382728" w:rsidP="00807553">
            <w:pPr>
              <w:pStyle w:val="TAR"/>
              <w:keepNext w:val="0"/>
              <w:keepLines w:val="0"/>
              <w:widowControl w:val="0"/>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5722F1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850A73" w14:textId="77777777" w:rsidR="00382728" w:rsidRDefault="00382728" w:rsidP="00807553">
            <w:pPr>
              <w:pStyle w:val="TAL"/>
              <w:keepNext w:val="0"/>
              <w:keepLines w:val="0"/>
              <w:widowControl w:val="0"/>
              <w:rPr>
                <w:sz w:val="16"/>
                <w:szCs w:val="16"/>
                <w:lang w:eastAsia="en-US"/>
              </w:rPr>
            </w:pPr>
            <w:r>
              <w:rPr>
                <w:sz w:val="16"/>
                <w:szCs w:val="16"/>
                <w:lang w:eastAsia="en-US"/>
              </w:rPr>
              <w:t>Correction of S-NODE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EC51B" w14:textId="77777777" w:rsidR="00382728" w:rsidRDefault="00382728" w:rsidP="00807553">
            <w:pPr>
              <w:pStyle w:val="TAC"/>
              <w:keepNext w:val="0"/>
              <w:keepLines w:val="0"/>
              <w:widowControl w:val="0"/>
              <w:rPr>
                <w:sz w:val="16"/>
                <w:szCs w:val="16"/>
                <w:lang w:eastAsia="zh-CN"/>
              </w:rPr>
            </w:pPr>
            <w:r>
              <w:rPr>
                <w:sz w:val="16"/>
                <w:szCs w:val="16"/>
                <w:lang w:eastAsia="zh-CN"/>
              </w:rPr>
              <w:t>16.9.0</w:t>
            </w:r>
          </w:p>
        </w:tc>
      </w:tr>
      <w:tr w:rsidR="00705F21" w14:paraId="4A90AC4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6D240"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2CA62F"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CF0371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7F0570" w14:textId="77777777" w:rsidR="00382728" w:rsidRDefault="00382728" w:rsidP="00807553">
            <w:pPr>
              <w:pStyle w:val="TAL"/>
              <w:keepNext w:val="0"/>
              <w:keepLines w:val="0"/>
              <w:widowControl w:val="0"/>
              <w:rPr>
                <w:sz w:val="16"/>
                <w:szCs w:val="16"/>
                <w:lang w:eastAsia="zh-CN"/>
              </w:rPr>
            </w:pPr>
            <w:r>
              <w:rPr>
                <w:sz w:val="16"/>
                <w:szCs w:val="16"/>
                <w:lang w:eastAsia="zh-CN"/>
              </w:rPr>
              <w:t>0803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0072A0"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3A5545"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E5F655" w14:textId="77777777" w:rsidR="00382728" w:rsidRDefault="00382728" w:rsidP="00807553">
            <w:pPr>
              <w:pStyle w:val="TAL"/>
              <w:keepNext w:val="0"/>
              <w:keepLines w:val="0"/>
              <w:widowControl w:val="0"/>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27F28B"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25C5FC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2D8A84"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27AD51"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30BB3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8B0F10" w14:textId="77777777" w:rsidR="00382728" w:rsidRDefault="00382728" w:rsidP="00807553">
            <w:pPr>
              <w:pStyle w:val="TAL"/>
              <w:keepNext w:val="0"/>
              <w:keepLines w:val="0"/>
              <w:widowControl w:val="0"/>
              <w:rPr>
                <w:sz w:val="16"/>
                <w:szCs w:val="16"/>
                <w:lang w:eastAsia="zh-CN"/>
              </w:rPr>
            </w:pPr>
            <w:r>
              <w:rPr>
                <w:sz w:val="16"/>
                <w:szCs w:val="16"/>
                <w:lang w:eastAsia="zh-CN"/>
              </w:rPr>
              <w:t>0805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CDA9BD"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F571B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18E403" w14:textId="77777777" w:rsidR="00382728" w:rsidRDefault="00382728" w:rsidP="00807553">
            <w:pPr>
              <w:pStyle w:val="TAL"/>
              <w:keepNext w:val="0"/>
              <w:keepLines w:val="0"/>
              <w:widowControl w:val="0"/>
              <w:rPr>
                <w:sz w:val="16"/>
                <w:szCs w:val="16"/>
                <w:lang w:eastAsia="en-US"/>
              </w:rPr>
            </w:pPr>
            <w:r>
              <w:rPr>
                <w:sz w:val="16"/>
                <w:szCs w:val="16"/>
                <w:lang w:eastAsia="en-US"/>
              </w:rPr>
              <w:t>Corrections caused by rapporteur corrections for Version 17.0.0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3EFE8E3"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1BEC549A"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2B787" w14:textId="77777777" w:rsidR="00382728" w:rsidRDefault="00382728" w:rsidP="00807553">
            <w:pPr>
              <w:pStyle w:val="TAC"/>
              <w:keepNext w:val="0"/>
              <w:keepLines w:val="0"/>
              <w:widowControl w:val="0"/>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77895" w14:textId="77777777" w:rsidR="00382728" w:rsidRDefault="00382728" w:rsidP="00807553">
            <w:pPr>
              <w:pStyle w:val="TAC"/>
              <w:keepNext w:val="0"/>
              <w:keepLines w:val="0"/>
              <w:widowControl w:val="0"/>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69AAF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RP-221153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D1BB53" w14:textId="77777777" w:rsidR="00382728" w:rsidRDefault="00382728" w:rsidP="00807553">
            <w:pPr>
              <w:pStyle w:val="TAL"/>
              <w:keepNext w:val="0"/>
              <w:keepLines w:val="0"/>
              <w:widowControl w:val="0"/>
              <w:rPr>
                <w:sz w:val="16"/>
                <w:szCs w:val="16"/>
                <w:lang w:eastAsia="zh-CN"/>
              </w:rPr>
            </w:pPr>
            <w:r>
              <w:rPr>
                <w:sz w:val="16"/>
                <w:szCs w:val="16"/>
                <w:lang w:eastAsia="zh-CN"/>
              </w:rPr>
              <w:t>0811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C0C2C1A"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04D031"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3AD1B" w14:textId="77777777" w:rsidR="00382728" w:rsidRDefault="00382728" w:rsidP="00807553">
            <w:pPr>
              <w:pStyle w:val="TAL"/>
              <w:keepNext w:val="0"/>
              <w:keepLines w:val="0"/>
              <w:widowControl w:val="0"/>
              <w:rPr>
                <w:sz w:val="16"/>
                <w:szCs w:val="16"/>
                <w:lang w:eastAsia="en-US"/>
              </w:rPr>
            </w:pPr>
            <w:r>
              <w:rPr>
                <w:sz w:val="16"/>
                <w:szCs w:val="16"/>
                <w:lang w:eastAsia="en-US"/>
              </w:rPr>
              <w:t>Trace Activation IE support for the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4E5B0" w14:textId="77777777" w:rsidR="00382728" w:rsidRDefault="00382728" w:rsidP="00807553">
            <w:pPr>
              <w:pStyle w:val="TAC"/>
              <w:keepNext w:val="0"/>
              <w:keepLines w:val="0"/>
              <w:widowControl w:val="0"/>
              <w:rPr>
                <w:sz w:val="16"/>
                <w:szCs w:val="16"/>
                <w:lang w:eastAsia="zh-CN"/>
              </w:rPr>
            </w:pPr>
            <w:r>
              <w:rPr>
                <w:sz w:val="16"/>
                <w:szCs w:val="16"/>
                <w:lang w:eastAsia="zh-CN"/>
              </w:rPr>
              <w:t>16.10.0</w:t>
            </w:r>
          </w:p>
        </w:tc>
      </w:tr>
      <w:tr w:rsidR="00705F21" w14:paraId="349D332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764C3F"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57DE7B"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F0D7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RP-222199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5B486F1" w14:textId="77777777" w:rsidR="00382728" w:rsidRDefault="00382728" w:rsidP="00807553">
            <w:pPr>
              <w:pStyle w:val="TAL"/>
              <w:keepNext w:val="0"/>
              <w:keepLines w:val="0"/>
              <w:widowControl w:val="0"/>
              <w:rPr>
                <w:sz w:val="16"/>
                <w:szCs w:val="16"/>
                <w:lang w:eastAsia="zh-CN"/>
              </w:rPr>
            </w:pPr>
            <w:r>
              <w:rPr>
                <w:sz w:val="16"/>
                <w:szCs w:val="16"/>
                <w:lang w:eastAsia="zh-CN"/>
              </w:rPr>
              <w:t>0855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A996E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0FF7F6"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A8677F" w14:textId="77777777" w:rsidR="00382728" w:rsidRDefault="00382728" w:rsidP="00807553">
            <w:pPr>
              <w:pStyle w:val="TAL"/>
              <w:keepNext w:val="0"/>
              <w:keepLines w:val="0"/>
              <w:widowControl w:val="0"/>
              <w:rPr>
                <w:sz w:val="16"/>
                <w:szCs w:val="16"/>
                <w:lang w:eastAsia="en-US"/>
              </w:rPr>
            </w:pPr>
            <w:r>
              <w:rPr>
                <w:sz w:val="16"/>
                <w:szCs w:val="16"/>
                <w:lang w:eastAsia="en-US"/>
              </w:rPr>
              <w:t>CAG access control without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971F6C"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63EC747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BF11A5"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149133"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133C7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302E969" w14:textId="77777777" w:rsidR="00382728" w:rsidRDefault="00382728" w:rsidP="00807553">
            <w:pPr>
              <w:pStyle w:val="TAL"/>
              <w:keepNext w:val="0"/>
              <w:keepLines w:val="0"/>
              <w:widowControl w:val="0"/>
              <w:rPr>
                <w:sz w:val="16"/>
                <w:szCs w:val="16"/>
                <w:lang w:eastAsia="zh-CN"/>
              </w:rPr>
            </w:pPr>
            <w:r>
              <w:rPr>
                <w:sz w:val="16"/>
                <w:szCs w:val="16"/>
                <w:lang w:eastAsia="zh-CN"/>
              </w:rPr>
              <w:t>0864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C12E9E"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265C8F"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B9A8DA" w14:textId="77777777" w:rsidR="00382728" w:rsidRDefault="00382728" w:rsidP="00807553">
            <w:pPr>
              <w:pStyle w:val="TAL"/>
              <w:keepNext w:val="0"/>
              <w:keepLines w:val="0"/>
              <w:widowControl w:val="0"/>
              <w:rPr>
                <w:sz w:val="16"/>
                <w:szCs w:val="16"/>
                <w:lang w:eastAsia="en-US"/>
              </w:rPr>
            </w:pPr>
            <w:r>
              <w:rPr>
                <w:sz w:val="16"/>
                <w:szCs w:val="16"/>
                <w:lang w:eastAsia="en-US"/>
              </w:rPr>
              <w:t>Correction of Xn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8F70E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4A088CD1"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3BD0F2" w14:textId="77777777" w:rsidR="00382728" w:rsidRDefault="00382728" w:rsidP="00807553">
            <w:pPr>
              <w:pStyle w:val="TAC"/>
              <w:keepNext w:val="0"/>
              <w:keepLines w:val="0"/>
              <w:widowControl w:val="0"/>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CB88BC" w14:textId="77777777" w:rsidR="00382728" w:rsidRDefault="00382728" w:rsidP="00807553">
            <w:pPr>
              <w:pStyle w:val="TAC"/>
              <w:keepNext w:val="0"/>
              <w:keepLines w:val="0"/>
              <w:widowControl w:val="0"/>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4996A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262BF6" w14:textId="77777777" w:rsidR="00382728" w:rsidRDefault="00382728" w:rsidP="00807553">
            <w:pPr>
              <w:pStyle w:val="TAL"/>
              <w:keepNext w:val="0"/>
              <w:keepLines w:val="0"/>
              <w:widowControl w:val="0"/>
              <w:rPr>
                <w:sz w:val="16"/>
                <w:szCs w:val="16"/>
                <w:lang w:eastAsia="zh-CN"/>
              </w:rPr>
            </w:pPr>
            <w:r>
              <w:rPr>
                <w:sz w:val="16"/>
                <w:szCs w:val="16"/>
                <w:lang w:eastAsia="zh-CN"/>
              </w:rPr>
              <w:t>0890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671504A" w14:textId="77777777" w:rsidR="00382728" w:rsidRDefault="00382728" w:rsidP="00807553">
            <w:pPr>
              <w:pStyle w:val="TAR"/>
              <w:keepNext w:val="0"/>
              <w:keepLines w:val="0"/>
              <w:widowControl w:val="0"/>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421EB24" w14:textId="77777777" w:rsidR="00382728" w:rsidRDefault="00382728" w:rsidP="00807553">
            <w:pPr>
              <w:pStyle w:val="TAC"/>
              <w:keepNext w:val="0"/>
              <w:keepLines w:val="0"/>
              <w:widowControl w:val="0"/>
              <w:rPr>
                <w:sz w:val="16"/>
                <w:szCs w:val="16"/>
                <w:lang w:eastAsia="zh-CN"/>
              </w:rPr>
            </w:pPr>
            <w:r>
              <w:rPr>
                <w:sz w:val="16"/>
                <w:szCs w:val="16"/>
                <w:lang w:eastAsia="zh-CN"/>
              </w:rPr>
              <w:t xml:space="preserve">A </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46B01F" w14:textId="77777777" w:rsidR="00382728" w:rsidRDefault="00382728" w:rsidP="00807553">
            <w:pPr>
              <w:pStyle w:val="TAL"/>
              <w:keepNext w:val="0"/>
              <w:keepLines w:val="0"/>
              <w:widowControl w:val="0"/>
              <w:rPr>
                <w:sz w:val="16"/>
                <w:szCs w:val="16"/>
                <w:lang w:eastAsia="en-US"/>
              </w:rPr>
            </w:pPr>
            <w:r>
              <w:rPr>
                <w:sz w:val="16"/>
                <w:szCs w:val="16"/>
                <w:lang w:eastAsia="en-US"/>
              </w:rPr>
              <w:t>Correction on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6DF929F" w14:textId="77777777" w:rsidR="00382728" w:rsidRDefault="00382728" w:rsidP="00807553">
            <w:pPr>
              <w:pStyle w:val="TAC"/>
              <w:keepNext w:val="0"/>
              <w:keepLines w:val="0"/>
              <w:widowControl w:val="0"/>
              <w:rPr>
                <w:sz w:val="16"/>
                <w:szCs w:val="16"/>
                <w:lang w:eastAsia="zh-CN"/>
              </w:rPr>
            </w:pPr>
            <w:r>
              <w:rPr>
                <w:sz w:val="16"/>
                <w:szCs w:val="16"/>
                <w:lang w:eastAsia="zh-CN"/>
              </w:rPr>
              <w:t>16.11.0</w:t>
            </w:r>
          </w:p>
        </w:tc>
      </w:tr>
      <w:tr w:rsidR="00705F21" w14:paraId="2FAC5A1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0F0A76"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113738"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8803DD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RP-222890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D0C9CD" w14:textId="77777777" w:rsidR="00382728" w:rsidRDefault="00382728" w:rsidP="00807553">
            <w:pPr>
              <w:pStyle w:val="TAL"/>
              <w:keepNext w:val="0"/>
              <w:keepLines w:val="0"/>
              <w:widowControl w:val="0"/>
              <w:rPr>
                <w:sz w:val="16"/>
                <w:szCs w:val="16"/>
                <w:lang w:eastAsia="zh-CN"/>
              </w:rPr>
            </w:pPr>
            <w:r>
              <w:rPr>
                <w:sz w:val="16"/>
                <w:szCs w:val="16"/>
                <w:lang w:eastAsia="zh-CN"/>
              </w:rPr>
              <w:t>0928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DAAADE"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D9E7FA"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A56027" w14:textId="77777777" w:rsidR="00382728" w:rsidRDefault="00382728" w:rsidP="00807553">
            <w:pPr>
              <w:pStyle w:val="TAL"/>
              <w:keepNext w:val="0"/>
              <w:keepLines w:val="0"/>
              <w:widowControl w:val="0"/>
              <w:rPr>
                <w:sz w:val="16"/>
                <w:szCs w:val="16"/>
                <w:lang w:eastAsia="en-US"/>
              </w:rPr>
            </w:pPr>
            <w:r>
              <w:rPr>
                <w:sz w:val="16"/>
                <w:szCs w:val="16"/>
                <w:lang w:eastAsia="en-US"/>
              </w:rPr>
              <w:t>Correction on RACH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266753D"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200E8F4"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7D470" w14:textId="77777777" w:rsidR="00382728" w:rsidRDefault="00382728" w:rsidP="00807553">
            <w:pPr>
              <w:pStyle w:val="TAC"/>
              <w:keepNext w:val="0"/>
              <w:keepLines w:val="0"/>
              <w:widowControl w:val="0"/>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6D6EC9" w14:textId="77777777" w:rsidR="00382728" w:rsidRDefault="00382728" w:rsidP="00807553">
            <w:pPr>
              <w:pStyle w:val="TAC"/>
              <w:keepNext w:val="0"/>
              <w:keepLines w:val="0"/>
              <w:widowControl w:val="0"/>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3FBAE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RP-223490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F35037" w14:textId="77777777" w:rsidR="00382728" w:rsidRDefault="00382728" w:rsidP="00807553">
            <w:pPr>
              <w:pStyle w:val="TAL"/>
              <w:keepNext w:val="0"/>
              <w:keepLines w:val="0"/>
              <w:widowControl w:val="0"/>
              <w:rPr>
                <w:sz w:val="16"/>
                <w:szCs w:val="16"/>
                <w:lang w:eastAsia="zh-CN"/>
              </w:rPr>
            </w:pPr>
            <w:r>
              <w:rPr>
                <w:sz w:val="16"/>
                <w:szCs w:val="16"/>
                <w:lang w:eastAsia="zh-CN"/>
              </w:rPr>
              <w:t>0942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591C36" w14:textId="77777777" w:rsidR="00382728" w:rsidRDefault="00382728" w:rsidP="00807553">
            <w:pPr>
              <w:pStyle w:val="TAR"/>
              <w:keepNext w:val="0"/>
              <w:keepLines w:val="0"/>
              <w:widowControl w:val="0"/>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9BE902" w14:textId="77777777" w:rsidR="00382728" w:rsidRDefault="00382728" w:rsidP="00807553">
            <w:pPr>
              <w:pStyle w:val="TAC"/>
              <w:keepNext w:val="0"/>
              <w:keepLines w:val="0"/>
              <w:widowControl w:val="0"/>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46BDB4" w14:textId="77777777" w:rsidR="00382728" w:rsidRDefault="00382728" w:rsidP="00807553">
            <w:pPr>
              <w:pStyle w:val="TAL"/>
              <w:keepNext w:val="0"/>
              <w:keepLines w:val="0"/>
              <w:widowControl w:val="0"/>
              <w:rPr>
                <w:sz w:val="16"/>
                <w:szCs w:val="16"/>
                <w:lang w:eastAsia="en-US"/>
              </w:rPr>
            </w:pPr>
            <w:r>
              <w:rPr>
                <w:sz w:val="16"/>
                <w:szCs w:val="16"/>
                <w:lang w:eastAsia="en-US"/>
              </w:rPr>
              <w:t>Correction on LTE UE RLF Report in TS38.423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E88346" w14:textId="77777777" w:rsidR="00382728" w:rsidRDefault="00382728" w:rsidP="00807553">
            <w:pPr>
              <w:pStyle w:val="TAC"/>
              <w:keepNext w:val="0"/>
              <w:keepLines w:val="0"/>
              <w:widowControl w:val="0"/>
              <w:rPr>
                <w:sz w:val="16"/>
                <w:szCs w:val="16"/>
                <w:lang w:eastAsia="zh-CN"/>
              </w:rPr>
            </w:pPr>
            <w:r>
              <w:rPr>
                <w:sz w:val="16"/>
                <w:szCs w:val="16"/>
                <w:lang w:eastAsia="zh-CN"/>
              </w:rPr>
              <w:t>16.12.0</w:t>
            </w:r>
          </w:p>
        </w:tc>
      </w:tr>
      <w:tr w:rsidR="00705F21" w14:paraId="0350F1F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F587E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6C33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0CA3A1"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2EE350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740ED9" w14:textId="77777777" w:rsidR="00382728" w:rsidRDefault="00382728" w:rsidP="00807553">
            <w:pPr>
              <w:pStyle w:val="TAR"/>
              <w:keepNext w:val="0"/>
              <w:keepLines w:val="0"/>
              <w:widowControl w:val="0"/>
              <w:rPr>
                <w:sz w:val="16"/>
                <w:szCs w:val="16"/>
                <w:lang w:eastAsia="zh-CN"/>
              </w:rPr>
            </w:pPr>
            <w:r w:rsidRPr="00510312">
              <w:rPr>
                <w:rFonts w:cs="Arial"/>
                <w:sz w:val="16"/>
                <w:szCs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A6A9078"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5352C5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MDT Configuration-EUTRA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F2591A"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A4A3200"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35F816C"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1F4ED46"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C3F43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006698" w14:textId="77777777" w:rsidR="00382728" w:rsidRDefault="00382728" w:rsidP="00807553">
            <w:pPr>
              <w:pStyle w:val="TAL"/>
              <w:keepNext w:val="0"/>
              <w:keepLines w:val="0"/>
              <w:widowControl w:val="0"/>
              <w:rPr>
                <w:sz w:val="16"/>
                <w:szCs w:val="16"/>
                <w:lang w:eastAsia="zh-CN"/>
              </w:rPr>
            </w:pPr>
            <w:r w:rsidRPr="00510312">
              <w:rPr>
                <w:rFonts w:cs="Arial"/>
                <w:sz w:val="16"/>
                <w:szCs w:val="16"/>
              </w:rPr>
              <w:t>0976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46CA1E0" w14:textId="77777777" w:rsidR="00382728" w:rsidRDefault="00382728" w:rsidP="00807553">
            <w:pPr>
              <w:pStyle w:val="TAR"/>
              <w:keepNext w:val="0"/>
              <w:keepLines w:val="0"/>
              <w:widowControl w:val="0"/>
              <w:rPr>
                <w:sz w:val="16"/>
                <w:szCs w:val="16"/>
                <w:lang w:eastAsia="zh-CN"/>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8ABAE2"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33045E6"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of SFN offset in served cell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63B36"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7F28AF0C"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B6D0A5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1333587"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9482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7728870"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E9235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D23E9"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5765AE"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MDT area scope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AE49B5B"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40FD9DDF"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D05A04"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A32A2"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528E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RP-230600</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0CED44C"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9B35229"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63AD9C"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E0814CA"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on Conditional Handover Cancel</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123810"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0CACD4AE"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9E489B"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F543EEC"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FEAAB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DE722AA" w14:textId="77777777" w:rsidR="00382728" w:rsidRDefault="00382728" w:rsidP="00807553">
            <w:pPr>
              <w:pStyle w:val="TAL"/>
              <w:keepNext w:val="0"/>
              <w:keepLines w:val="0"/>
              <w:widowControl w:val="0"/>
              <w:rPr>
                <w:sz w:val="16"/>
                <w:szCs w:val="16"/>
                <w:lang w:eastAsia="zh-CN"/>
              </w:rPr>
            </w:pPr>
            <w:r w:rsidRPr="00510312">
              <w:rPr>
                <w:rFonts w:cs="Arial"/>
                <w:sz w:val="16"/>
                <w:szCs w:val="16"/>
              </w:rPr>
              <w:t>0994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AFD8"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54BD460" w14:textId="77777777" w:rsidR="00382728" w:rsidRDefault="00382728" w:rsidP="00807553">
            <w:pPr>
              <w:pStyle w:val="TAC"/>
              <w:keepNext w:val="0"/>
              <w:keepLines w:val="0"/>
              <w:widowControl w:val="0"/>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91F37B9" w14:textId="77777777" w:rsidR="00382728" w:rsidRDefault="00382728" w:rsidP="00807553">
            <w:pPr>
              <w:pStyle w:val="TAL"/>
              <w:keepNext w:val="0"/>
              <w:keepLines w:val="0"/>
              <w:widowControl w:val="0"/>
              <w:rPr>
                <w:sz w:val="16"/>
                <w:szCs w:val="16"/>
                <w:lang w:eastAsia="en-US"/>
              </w:rPr>
            </w:pPr>
            <w:r w:rsidRPr="00510312">
              <w:rPr>
                <w:rFonts w:cs="Arial"/>
                <w:sz w:val="16"/>
                <w:szCs w:val="16"/>
              </w:rPr>
              <w:t>ASN.1 Correction of MDT Configuration-NR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A98DAD"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30EFBA8B"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D67DED7" w14:textId="77777777" w:rsidR="00382728" w:rsidRDefault="00382728" w:rsidP="00807553">
            <w:pPr>
              <w:pStyle w:val="TAC"/>
              <w:keepNext w:val="0"/>
              <w:keepLines w:val="0"/>
              <w:widowControl w:val="0"/>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4DCD0D1" w14:textId="77777777" w:rsidR="00382728" w:rsidRDefault="00382728" w:rsidP="00807553">
            <w:pPr>
              <w:pStyle w:val="TAC"/>
              <w:keepNext w:val="0"/>
              <w:keepLines w:val="0"/>
              <w:widowControl w:val="0"/>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43E5A6"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RP-230593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5CDF7BC" w14:textId="77777777" w:rsidR="00382728" w:rsidRDefault="00382728" w:rsidP="00807553">
            <w:pPr>
              <w:pStyle w:val="TAL"/>
              <w:keepNext w:val="0"/>
              <w:keepLines w:val="0"/>
              <w:widowControl w:val="0"/>
              <w:rPr>
                <w:sz w:val="16"/>
                <w:szCs w:val="16"/>
                <w:lang w:eastAsia="zh-CN"/>
              </w:rPr>
            </w:pPr>
            <w:r w:rsidRPr="00510312">
              <w:rPr>
                <w:rFonts w:cs="Arial"/>
                <w:sz w:val="16"/>
                <w:szCs w:val="16"/>
              </w:rPr>
              <w:t>1002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A5A663" w14:textId="77777777" w:rsidR="00382728" w:rsidRDefault="00382728" w:rsidP="00807553">
            <w:pPr>
              <w:pStyle w:val="TAR"/>
              <w:keepNext w:val="0"/>
              <w:keepLines w:val="0"/>
              <w:widowControl w:val="0"/>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2ECFB8E" w14:textId="77777777" w:rsidR="00382728" w:rsidRDefault="00382728" w:rsidP="00807553">
            <w:pPr>
              <w:pStyle w:val="TAC"/>
              <w:keepNext w:val="0"/>
              <w:keepLines w:val="0"/>
              <w:widowControl w:val="0"/>
              <w:rPr>
                <w:sz w:val="16"/>
                <w:szCs w:val="16"/>
                <w:lang w:eastAsia="zh-CN"/>
              </w:rPr>
            </w:pPr>
            <w:r w:rsidRPr="00510312">
              <w:rPr>
                <w:rFonts w:cs="Arial"/>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7B5D64" w14:textId="77777777" w:rsidR="00382728" w:rsidRDefault="00382728" w:rsidP="00807553">
            <w:pPr>
              <w:pStyle w:val="TAL"/>
              <w:keepNext w:val="0"/>
              <w:keepLines w:val="0"/>
              <w:widowControl w:val="0"/>
              <w:rPr>
                <w:sz w:val="16"/>
                <w:szCs w:val="16"/>
                <w:lang w:eastAsia="en-US"/>
              </w:rPr>
            </w:pPr>
            <w:r w:rsidRPr="00510312">
              <w:rPr>
                <w:rFonts w:cs="Arial"/>
                <w:sz w:val="16"/>
                <w:szCs w:val="16"/>
              </w:rPr>
              <w:t>Correction for TS 38.423 on UP security policy update in MR-DC</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FBA80E4" w14:textId="77777777" w:rsidR="00382728" w:rsidRDefault="00382728" w:rsidP="00807553">
            <w:pPr>
              <w:pStyle w:val="TAC"/>
              <w:keepNext w:val="0"/>
              <w:keepLines w:val="0"/>
              <w:widowControl w:val="0"/>
              <w:rPr>
                <w:sz w:val="16"/>
                <w:szCs w:val="16"/>
                <w:lang w:eastAsia="zh-CN"/>
              </w:rPr>
            </w:pPr>
            <w:r w:rsidRPr="00510312">
              <w:rPr>
                <w:rFonts w:cs="Arial"/>
                <w:sz w:val="16"/>
                <w:szCs w:val="16"/>
              </w:rPr>
              <w:t>16.13.0</w:t>
            </w:r>
          </w:p>
        </w:tc>
      </w:tr>
      <w:tr w:rsidR="00705F21" w14:paraId="6DA739E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28F4" w14:textId="77777777" w:rsidR="00382728" w:rsidRDefault="00382728" w:rsidP="00807553">
            <w:pPr>
              <w:pStyle w:val="TAC"/>
              <w:keepNext w:val="0"/>
              <w:keepLines w:val="0"/>
              <w:widowControl w:val="0"/>
              <w:rPr>
                <w:rFonts w:cs="Arial"/>
                <w:color w:val="000000"/>
                <w:sz w:val="16"/>
                <w:szCs w:val="16"/>
              </w:rPr>
            </w:pPr>
            <w:bookmarkStart w:id="9220" w:name="_Hlk138179741"/>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341D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5380A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97BADC3"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1011</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8C5C790"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685C2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78AF3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Mobility Change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4E5C44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502E4AF6"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64F43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F8A1C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639FB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3F4224C"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1016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BB7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8A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A952A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Clarifications on TNLA Addition/Removal/Modification procedures (XnAP)</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DD49A4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2C2F98D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FEA4A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00242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E7741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RP-231067</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02290AA"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1025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146D6C"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FB6B3C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F1AF471"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Introduction of Hashed UE Identity Index Value for RRC_INATIVE with eDRX</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8205A2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117287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906F73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B47295C"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0A9E9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72DD79"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FA743E5"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EE4995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DB3682"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Trace Activation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6F0F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1C85ACE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0785D4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F7D4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595083F"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16A265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1034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04E9094"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10D72F4"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BFFE33E"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the Area Scope IE in MDT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2BD8AE0"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D2ECD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4731F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953FFCE"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6897B72"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RP-231072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5196C4"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C118237"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6BD6DD8"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2BDD98"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Correction on QoS mapping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1003D"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45BCB4B7"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D4D54A"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D0741E9"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78732B"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RP-231084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70546"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1059</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2214D" w14:textId="77777777" w:rsidR="00382728" w:rsidRDefault="00382728" w:rsidP="00807553">
            <w:pPr>
              <w:pStyle w:val="TAR"/>
              <w:keepNext w:val="0"/>
              <w:keepLines w:val="0"/>
              <w:widowControl w:val="0"/>
              <w:rPr>
                <w:rFonts w:cs="Arial"/>
                <w:color w:val="000000"/>
                <w:sz w:val="16"/>
                <w:szCs w:val="16"/>
              </w:rPr>
            </w:pPr>
            <w:r w:rsidRPr="00510312">
              <w:rPr>
                <w:rFonts w:cs="Arial"/>
                <w:sz w:val="16"/>
                <w:szCs w:val="16"/>
              </w:rPr>
              <w:t>0</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845CC5"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8E7A437" w14:textId="77777777" w:rsidR="00382728" w:rsidRDefault="00382728" w:rsidP="00807553">
            <w:pPr>
              <w:pStyle w:val="TAL"/>
              <w:keepNext w:val="0"/>
              <w:keepLines w:val="0"/>
              <w:widowControl w:val="0"/>
              <w:rPr>
                <w:rFonts w:cs="Arial"/>
                <w:color w:val="000000"/>
                <w:sz w:val="16"/>
                <w:szCs w:val="16"/>
              </w:rPr>
            </w:pPr>
            <w:r w:rsidRPr="00510312">
              <w:rPr>
                <w:rFonts w:cs="Arial"/>
                <w:sz w:val="16"/>
                <w:szCs w:val="16"/>
              </w:rPr>
              <w:t>Correcting missing extension containers in CHOICE type definitions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93CA17" w14:textId="77777777" w:rsidR="00382728" w:rsidRDefault="00382728" w:rsidP="00807553">
            <w:pPr>
              <w:pStyle w:val="TAC"/>
              <w:keepNext w:val="0"/>
              <w:keepLines w:val="0"/>
              <w:widowControl w:val="0"/>
              <w:rPr>
                <w:rFonts w:cs="Arial"/>
                <w:color w:val="000000"/>
                <w:sz w:val="16"/>
                <w:szCs w:val="16"/>
              </w:rPr>
            </w:pPr>
            <w:r w:rsidRPr="00510312">
              <w:rPr>
                <w:rFonts w:cs="Arial"/>
                <w:sz w:val="16"/>
                <w:szCs w:val="16"/>
              </w:rPr>
              <w:t>16.14.0</w:t>
            </w:r>
          </w:p>
        </w:tc>
      </w:tr>
      <w:tr w:rsidR="00705F21" w14:paraId="67FF4CE8"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81BB054" w14:textId="2E242A1B"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9484D8C" w14:textId="3C7029BF"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75D3D530" w14:textId="35FE595B" w:rsidR="00705F21" w:rsidRDefault="00705F21" w:rsidP="00807553">
            <w:pPr>
              <w:pStyle w:val="TAC"/>
              <w:keepNext w:val="0"/>
              <w:keepLines w:val="0"/>
              <w:widowControl w:val="0"/>
              <w:rPr>
                <w:rFonts w:cs="Arial"/>
                <w:color w:val="000000"/>
                <w:sz w:val="16"/>
                <w:szCs w:val="16"/>
              </w:rPr>
            </w:pPr>
            <w:r w:rsidRPr="00510312">
              <w:rPr>
                <w:rFonts w:cs="Arial"/>
                <w:sz w:val="16"/>
                <w:szCs w:val="16"/>
              </w:rPr>
              <w:t>RP-231899</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5AA690C4" w14:textId="79B6D125" w:rsidR="00705F21" w:rsidRDefault="00705F21" w:rsidP="00807553">
            <w:pPr>
              <w:pStyle w:val="TAL"/>
              <w:keepNext w:val="0"/>
              <w:keepLines w:val="0"/>
              <w:widowControl w:val="0"/>
              <w:rPr>
                <w:rFonts w:cs="Arial"/>
                <w:color w:val="000000"/>
                <w:sz w:val="16"/>
                <w:szCs w:val="16"/>
              </w:rPr>
            </w:pPr>
            <w:r w:rsidRPr="00510312">
              <w:rPr>
                <w:rFonts w:cs="Arial"/>
                <w:sz w:val="16"/>
              </w:rPr>
              <w:t>1074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30C92A2" w14:textId="75827784" w:rsidR="00705F21" w:rsidRDefault="00705F21" w:rsidP="00807553">
            <w:pPr>
              <w:pStyle w:val="TAR"/>
              <w:keepNext w:val="0"/>
              <w:keepLines w:val="0"/>
              <w:widowControl w:val="0"/>
              <w:rPr>
                <w:rFonts w:cs="Arial"/>
                <w:color w:val="000000"/>
                <w:sz w:val="16"/>
                <w:szCs w:val="16"/>
              </w:rPr>
            </w:pPr>
            <w:r w:rsidRPr="00510312">
              <w:rPr>
                <w:rFonts w:cs="Arial"/>
                <w:sz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4622C1D" w14:textId="2930058E" w:rsidR="00705F21" w:rsidRDefault="00705F21" w:rsidP="00807553">
            <w:pPr>
              <w:pStyle w:val="TAC"/>
              <w:keepNext w:val="0"/>
              <w:keepLines w:val="0"/>
              <w:widowControl w:val="0"/>
              <w:rPr>
                <w:rFonts w:cs="Arial"/>
                <w:color w:val="000000"/>
                <w:sz w:val="16"/>
                <w:szCs w:val="16"/>
              </w:rPr>
            </w:pPr>
            <w:r w:rsidRPr="00510312">
              <w:rPr>
                <w:rFonts w:cs="Arial"/>
                <w:sz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55433784" w14:textId="3251E324" w:rsidR="00705F21" w:rsidRDefault="00705F21" w:rsidP="00807553">
            <w:pPr>
              <w:pStyle w:val="TAL"/>
              <w:keepNext w:val="0"/>
              <w:keepLines w:val="0"/>
              <w:widowControl w:val="0"/>
              <w:rPr>
                <w:rFonts w:cs="Arial"/>
                <w:color w:val="000000"/>
                <w:sz w:val="16"/>
                <w:szCs w:val="16"/>
              </w:rPr>
            </w:pPr>
            <w:r w:rsidRPr="00510312">
              <w:rPr>
                <w:rFonts w:cs="Arial"/>
                <w:sz w:val="16"/>
              </w:rPr>
              <w:t>Correction of QoS Flow Mapping Indication IE in PDU Session Resource Modification Required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0EB59AC6" w14:textId="0A83ABA8"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705F21" w14:paraId="0B3A9269"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9FEED37" w14:textId="785CFBC2" w:rsidR="00705F21" w:rsidRDefault="00705F21" w:rsidP="00807553">
            <w:pPr>
              <w:pStyle w:val="TAC"/>
              <w:keepNext w:val="0"/>
              <w:keepLines w:val="0"/>
              <w:widowControl w:val="0"/>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3DF2641" w14:textId="2233365E" w:rsidR="00705F21" w:rsidRDefault="00705F21" w:rsidP="00807553">
            <w:pPr>
              <w:pStyle w:val="TAC"/>
              <w:keepNext w:val="0"/>
              <w:keepLines w:val="0"/>
              <w:widowControl w:val="0"/>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2CB6C33" w14:textId="21B9756A" w:rsidR="00705F21" w:rsidRDefault="00705F21" w:rsidP="00807553">
            <w:pPr>
              <w:pStyle w:val="TAC"/>
              <w:keepNext w:val="0"/>
              <w:keepLines w:val="0"/>
              <w:widowControl w:val="0"/>
              <w:rPr>
                <w:rFonts w:cs="Arial"/>
                <w:color w:val="000000"/>
                <w:sz w:val="16"/>
                <w:szCs w:val="16"/>
              </w:rPr>
            </w:pPr>
            <w:r w:rsidRPr="00510312">
              <w:rPr>
                <w:rFonts w:cs="Arial"/>
                <w:sz w:val="16"/>
                <w:szCs w:val="16"/>
              </w:rPr>
              <w:t>RP-231902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102992D" w14:textId="62DA1F00" w:rsidR="00705F21" w:rsidRDefault="00705F21" w:rsidP="00807553">
            <w:pPr>
              <w:pStyle w:val="TAL"/>
              <w:keepNext w:val="0"/>
              <w:keepLines w:val="0"/>
              <w:widowControl w:val="0"/>
              <w:rPr>
                <w:rFonts w:cs="Arial"/>
                <w:color w:val="000000"/>
                <w:sz w:val="16"/>
                <w:szCs w:val="16"/>
              </w:rPr>
            </w:pPr>
            <w:r w:rsidRPr="00510312">
              <w:rPr>
                <w:rFonts w:cs="Arial"/>
                <w:sz w:val="16"/>
              </w:rPr>
              <w:t>1076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BBB131C" w14:textId="64E42561" w:rsidR="00705F21" w:rsidRDefault="00705F21" w:rsidP="00807553">
            <w:pPr>
              <w:pStyle w:val="TAR"/>
              <w:keepNext w:val="0"/>
              <w:keepLines w:val="0"/>
              <w:widowControl w:val="0"/>
              <w:rPr>
                <w:rFonts w:cs="Arial"/>
                <w:color w:val="000000"/>
                <w:sz w:val="16"/>
                <w:szCs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2D9091D" w14:textId="1F7AE709" w:rsidR="00705F21" w:rsidRDefault="00705F21" w:rsidP="00807553">
            <w:pPr>
              <w:pStyle w:val="TAC"/>
              <w:keepNext w:val="0"/>
              <w:keepLines w:val="0"/>
              <w:widowControl w:val="0"/>
              <w:rPr>
                <w:rFonts w:cs="Arial"/>
                <w:color w:val="000000"/>
                <w:sz w:val="16"/>
                <w:szCs w:val="16"/>
              </w:rPr>
            </w:pPr>
            <w:r w:rsidRPr="00510312">
              <w:rPr>
                <w:rFonts w:cs="Arial"/>
                <w:sz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B3F85C2" w14:textId="48FE1438" w:rsidR="00705F21" w:rsidRDefault="00705F21" w:rsidP="00807553">
            <w:pPr>
              <w:pStyle w:val="TAL"/>
              <w:keepNext w:val="0"/>
              <w:keepLines w:val="0"/>
              <w:widowControl w:val="0"/>
              <w:rPr>
                <w:rFonts w:cs="Arial"/>
                <w:color w:val="000000"/>
                <w:sz w:val="16"/>
                <w:szCs w:val="16"/>
              </w:rPr>
            </w:pPr>
            <w:r w:rsidRPr="00510312">
              <w:rPr>
                <w:rFonts w:cs="Arial"/>
                <w:sz w:val="16"/>
              </w:rPr>
              <w:t>Correction of Additional PDCP Duplication TNL List</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7EFB56B6" w14:textId="565A7AEA" w:rsidR="00705F21" w:rsidRDefault="00705F21" w:rsidP="00807553">
            <w:pPr>
              <w:pStyle w:val="TAC"/>
              <w:keepNext w:val="0"/>
              <w:keepLines w:val="0"/>
              <w:widowControl w:val="0"/>
              <w:rPr>
                <w:rFonts w:cs="Arial"/>
                <w:color w:val="000000"/>
                <w:sz w:val="16"/>
                <w:szCs w:val="16"/>
              </w:rPr>
            </w:pPr>
            <w:r w:rsidRPr="00510312">
              <w:rPr>
                <w:rFonts w:cs="Arial"/>
                <w:sz w:val="16"/>
                <w:szCs w:val="16"/>
              </w:rPr>
              <w:t>16.15.0</w:t>
            </w:r>
          </w:p>
        </w:tc>
      </w:tr>
      <w:tr w:rsidR="00AC5A8A" w14:paraId="655A9A45" w14:textId="77777777" w:rsidTr="00AC5A8A">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F9ADF8F" w14:textId="4BFEF22B" w:rsidR="00AC5A8A" w:rsidRPr="00510312" w:rsidRDefault="00AC5A8A" w:rsidP="00807553">
            <w:pPr>
              <w:pStyle w:val="TAC"/>
              <w:keepNext w:val="0"/>
              <w:keepLines w:val="0"/>
              <w:widowControl w:val="0"/>
              <w:rPr>
                <w:rFonts w:cs="Arial"/>
                <w:sz w:val="16"/>
                <w:szCs w:val="16"/>
              </w:rPr>
            </w:pPr>
            <w:r w:rsidRPr="00510312">
              <w:rPr>
                <w:rFonts w:cs="Arial"/>
                <w:sz w:val="16"/>
                <w:szCs w:val="16"/>
              </w:rPr>
              <w:t>2023-12</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137F2866" w14:textId="0E9D48A5" w:rsidR="00AC5A8A" w:rsidRPr="00510312" w:rsidRDefault="00AC5A8A" w:rsidP="00807553">
            <w:pPr>
              <w:pStyle w:val="TAC"/>
              <w:keepNext w:val="0"/>
              <w:keepLines w:val="0"/>
              <w:widowControl w:val="0"/>
              <w:rPr>
                <w:rFonts w:cs="Arial"/>
                <w:sz w:val="16"/>
                <w:szCs w:val="16"/>
              </w:rPr>
            </w:pPr>
            <w:r w:rsidRPr="00510312">
              <w:rPr>
                <w:rFonts w:cs="Arial"/>
                <w:sz w:val="16"/>
                <w:szCs w:val="16"/>
              </w:rPr>
              <w:t>RAN#102</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03D946B" w14:textId="42F8A06F" w:rsidR="00AC5A8A" w:rsidRPr="00510312" w:rsidRDefault="00AC5A8A" w:rsidP="00807553">
            <w:pPr>
              <w:pStyle w:val="TAC"/>
              <w:keepNext w:val="0"/>
              <w:keepLines w:val="0"/>
              <w:widowControl w:val="0"/>
              <w:rPr>
                <w:rFonts w:cs="Arial"/>
                <w:sz w:val="16"/>
                <w:szCs w:val="16"/>
              </w:rPr>
            </w:pPr>
            <w:r w:rsidRPr="00510312">
              <w:rPr>
                <w:rFonts w:cs="Arial"/>
                <w:sz w:val="16"/>
                <w:szCs w:val="16"/>
              </w:rPr>
              <w:t>RP-233853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5738BAA" w14:textId="572F8888" w:rsidR="00AC5A8A" w:rsidRPr="00510312" w:rsidRDefault="00AC5A8A" w:rsidP="00807553">
            <w:pPr>
              <w:pStyle w:val="TAL"/>
              <w:keepNext w:val="0"/>
              <w:keepLines w:val="0"/>
              <w:widowControl w:val="0"/>
              <w:rPr>
                <w:rFonts w:cs="Arial"/>
                <w:sz w:val="16"/>
              </w:rPr>
            </w:pPr>
            <w:r w:rsidRPr="00510312">
              <w:rPr>
                <w:rFonts w:cs="Arial"/>
                <w:sz w:val="16"/>
              </w:rPr>
              <w:t>1104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CC1B479" w14:textId="5595AAD0" w:rsidR="00AC5A8A" w:rsidRPr="00510312" w:rsidRDefault="00AC5A8A" w:rsidP="00807553">
            <w:pPr>
              <w:pStyle w:val="TAR"/>
              <w:keepNext w:val="0"/>
              <w:keepLines w:val="0"/>
              <w:widowControl w:val="0"/>
              <w:rPr>
                <w:rFonts w:cs="Arial"/>
                <w:sz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0E357D3F" w14:textId="69C6CC7F" w:rsidR="00AC5A8A" w:rsidRPr="00510312" w:rsidRDefault="00AC5A8A" w:rsidP="00807553">
            <w:pPr>
              <w:pStyle w:val="TAC"/>
              <w:keepNext w:val="0"/>
              <w:keepLines w:val="0"/>
              <w:widowControl w:val="0"/>
              <w:rPr>
                <w:rFonts w:cs="Arial"/>
                <w:sz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51293F5" w14:textId="0AA0034D" w:rsidR="00AC5A8A" w:rsidRPr="00510312" w:rsidRDefault="00AC5A8A" w:rsidP="00807553">
            <w:pPr>
              <w:pStyle w:val="TAL"/>
              <w:keepNext w:val="0"/>
              <w:keepLines w:val="0"/>
              <w:widowControl w:val="0"/>
              <w:rPr>
                <w:rFonts w:cs="Arial"/>
                <w:sz w:val="16"/>
              </w:rPr>
            </w:pPr>
            <w:r w:rsidRPr="003A3EE1">
              <w:rPr>
                <w:sz w:val="16"/>
                <w:szCs w:val="16"/>
              </w:rPr>
              <w:t xml:space="preserve">Correction on Fast MCG Recovery </w:t>
            </w:r>
            <w:r w:rsidRPr="003A3EE1">
              <w:rPr>
                <w:sz w:val="16"/>
                <w:szCs w:val="16"/>
                <w:lang w:eastAsia="zh-CN"/>
              </w:rPr>
              <w:t>via</w:t>
            </w:r>
            <w:r w:rsidRPr="003A3EE1">
              <w:rPr>
                <w:sz w:val="16"/>
                <w:szCs w:val="16"/>
              </w:rPr>
              <w:t xml:space="preserve"> SRB3</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24C2EF14" w14:textId="37AB4850" w:rsidR="00AC5A8A" w:rsidRPr="00510312" w:rsidRDefault="00AC5A8A" w:rsidP="00807553">
            <w:pPr>
              <w:pStyle w:val="TAC"/>
              <w:keepNext w:val="0"/>
              <w:keepLines w:val="0"/>
              <w:widowControl w:val="0"/>
              <w:rPr>
                <w:rFonts w:cs="Arial"/>
                <w:sz w:val="16"/>
                <w:szCs w:val="16"/>
              </w:rPr>
            </w:pPr>
            <w:r w:rsidRPr="00510312">
              <w:rPr>
                <w:rFonts w:cs="Arial"/>
                <w:sz w:val="16"/>
                <w:szCs w:val="16"/>
              </w:rPr>
              <w:t>16.16.0</w:t>
            </w:r>
          </w:p>
        </w:tc>
      </w:tr>
      <w:tr w:rsidR="00351E8C" w14:paraId="51A65159" w14:textId="77777777" w:rsidTr="00AC5A8A">
        <w:trPr>
          <w:ins w:id="9221" w:author="MCC" w:date="2024-03-07T12:29:00Z"/>
        </w:trPr>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3BF202E" w14:textId="3AE65AFA" w:rsidR="00351E8C" w:rsidRPr="00510312" w:rsidRDefault="00351E8C" w:rsidP="00807553">
            <w:pPr>
              <w:pStyle w:val="TAC"/>
              <w:keepNext w:val="0"/>
              <w:keepLines w:val="0"/>
              <w:widowControl w:val="0"/>
              <w:rPr>
                <w:ins w:id="9222" w:author="MCC" w:date="2024-03-07T12:29:00Z"/>
                <w:rFonts w:cs="Arial"/>
                <w:sz w:val="16"/>
                <w:szCs w:val="16"/>
              </w:rPr>
            </w:pPr>
            <w:ins w:id="9223" w:author="MCC" w:date="2024-03-07T12:29:00Z">
              <w:r>
                <w:rPr>
                  <w:rFonts w:cs="Arial"/>
                  <w:sz w:val="16"/>
                  <w:szCs w:val="16"/>
                </w:rPr>
                <w:t>2024-03</w:t>
              </w:r>
            </w:ins>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564246CC" w14:textId="57BB1F87" w:rsidR="00351E8C" w:rsidRPr="00510312" w:rsidRDefault="00351E8C" w:rsidP="00807553">
            <w:pPr>
              <w:pStyle w:val="TAC"/>
              <w:keepNext w:val="0"/>
              <w:keepLines w:val="0"/>
              <w:widowControl w:val="0"/>
              <w:rPr>
                <w:ins w:id="9224" w:author="MCC" w:date="2024-03-07T12:29:00Z"/>
                <w:rFonts w:cs="Arial"/>
                <w:sz w:val="16"/>
                <w:szCs w:val="16"/>
              </w:rPr>
            </w:pPr>
            <w:ins w:id="9225" w:author="MCC" w:date="2024-03-07T12:29:00Z">
              <w:r>
                <w:rPr>
                  <w:rFonts w:cs="Arial"/>
                  <w:sz w:val="16"/>
                  <w:szCs w:val="16"/>
                </w:rPr>
                <w:t>RAN#103</w:t>
              </w:r>
            </w:ins>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47A2E1E4" w14:textId="6F65D681" w:rsidR="00351E8C" w:rsidRPr="00510312" w:rsidRDefault="00351E8C" w:rsidP="00807553">
            <w:pPr>
              <w:pStyle w:val="TAC"/>
              <w:keepNext w:val="0"/>
              <w:keepLines w:val="0"/>
              <w:widowControl w:val="0"/>
              <w:rPr>
                <w:ins w:id="9226" w:author="MCC" w:date="2024-03-07T12:29:00Z"/>
                <w:rFonts w:cs="Arial"/>
                <w:sz w:val="16"/>
                <w:szCs w:val="16"/>
              </w:rPr>
            </w:pPr>
            <w:ins w:id="9227" w:author="MCC" w:date="2024-03-07T12:29:00Z">
              <w:r>
                <w:rPr>
                  <w:rFonts w:cs="Arial"/>
                  <w:sz w:val="16"/>
                  <w:szCs w:val="16"/>
                </w:rPr>
                <w:t>RP-24</w:t>
              </w:r>
            </w:ins>
            <w:ins w:id="9228" w:author="MCC" w:date="2024-03-07T12:30:00Z">
              <w:r>
                <w:rPr>
                  <w:rFonts w:cs="Arial"/>
                  <w:sz w:val="16"/>
                  <w:szCs w:val="16"/>
                </w:rPr>
                <w:t>xxxx</w:t>
              </w:r>
            </w:ins>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4EC0C33D" w14:textId="10C80ED7" w:rsidR="00351E8C" w:rsidRPr="00510312" w:rsidRDefault="00351E8C" w:rsidP="00807553">
            <w:pPr>
              <w:pStyle w:val="TAL"/>
              <w:keepNext w:val="0"/>
              <w:keepLines w:val="0"/>
              <w:widowControl w:val="0"/>
              <w:rPr>
                <w:ins w:id="9229" w:author="MCC" w:date="2024-03-07T12:29:00Z"/>
                <w:rFonts w:cs="Arial"/>
                <w:sz w:val="16"/>
              </w:rPr>
            </w:pPr>
            <w:ins w:id="9230" w:author="MCC" w:date="2024-03-07T12:30:00Z">
              <w:r>
                <w:rPr>
                  <w:rFonts w:cs="Arial"/>
                  <w:sz w:val="16"/>
                </w:rPr>
                <w:t>1205</w:t>
              </w:r>
            </w:ins>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540EEC14" w14:textId="101F0A9C" w:rsidR="00351E8C" w:rsidRPr="00510312" w:rsidRDefault="00351E8C" w:rsidP="00807553">
            <w:pPr>
              <w:pStyle w:val="TAR"/>
              <w:keepNext w:val="0"/>
              <w:keepLines w:val="0"/>
              <w:widowControl w:val="0"/>
              <w:rPr>
                <w:ins w:id="9231" w:author="MCC" w:date="2024-03-07T12:29:00Z"/>
                <w:rFonts w:cs="Arial"/>
                <w:sz w:val="16"/>
              </w:rPr>
            </w:pPr>
            <w:ins w:id="9232" w:author="MCC" w:date="2024-03-07T12:30:00Z">
              <w:r>
                <w:rPr>
                  <w:rFonts w:cs="Arial"/>
                  <w:sz w:val="16"/>
                </w:rPr>
                <w:t>1</w:t>
              </w:r>
            </w:ins>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B838AD7" w14:textId="45524B9C" w:rsidR="00351E8C" w:rsidRPr="00510312" w:rsidRDefault="00351E8C" w:rsidP="00807553">
            <w:pPr>
              <w:pStyle w:val="TAC"/>
              <w:keepNext w:val="0"/>
              <w:keepLines w:val="0"/>
              <w:widowControl w:val="0"/>
              <w:rPr>
                <w:ins w:id="9233" w:author="MCC" w:date="2024-03-07T12:29:00Z"/>
                <w:rFonts w:cs="Arial"/>
                <w:sz w:val="16"/>
                <w:szCs w:val="16"/>
              </w:rPr>
            </w:pPr>
            <w:ins w:id="9234" w:author="MCC" w:date="2024-03-07T12:30:00Z">
              <w:r>
                <w:rPr>
                  <w:rFonts w:cs="Arial"/>
                  <w:sz w:val="16"/>
                  <w:szCs w:val="16"/>
                </w:rPr>
                <w:t>F</w:t>
              </w:r>
            </w:ins>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0723032" w14:textId="2F934C4D" w:rsidR="00351E8C" w:rsidRPr="003A3EE1" w:rsidRDefault="00351E8C" w:rsidP="00807553">
            <w:pPr>
              <w:pStyle w:val="TAL"/>
              <w:keepNext w:val="0"/>
              <w:keepLines w:val="0"/>
              <w:widowControl w:val="0"/>
              <w:rPr>
                <w:ins w:id="9235" w:author="MCC" w:date="2024-03-07T12:29:00Z"/>
                <w:sz w:val="16"/>
                <w:szCs w:val="16"/>
              </w:rPr>
            </w:pPr>
            <w:ins w:id="9236" w:author="MCC" w:date="2024-03-07T12:30:00Z">
              <w:r w:rsidRPr="00351E8C">
                <w:rPr>
                  <w:sz w:val="16"/>
                  <w:szCs w:val="16"/>
                </w:rPr>
                <w:t>Correction on PDU Session Resources Not Admitted</w:t>
              </w:r>
            </w:ins>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17AFE30E" w14:textId="3693D29C" w:rsidR="00351E8C" w:rsidRPr="00510312" w:rsidRDefault="00351E8C" w:rsidP="00807553">
            <w:pPr>
              <w:pStyle w:val="TAC"/>
              <w:keepNext w:val="0"/>
              <w:keepLines w:val="0"/>
              <w:widowControl w:val="0"/>
              <w:rPr>
                <w:ins w:id="9237" w:author="MCC" w:date="2024-03-07T12:29:00Z"/>
                <w:rFonts w:cs="Arial"/>
                <w:sz w:val="16"/>
                <w:szCs w:val="16"/>
              </w:rPr>
            </w:pPr>
            <w:ins w:id="9238" w:author="MCC" w:date="2024-03-07T12:30:00Z">
              <w:r>
                <w:rPr>
                  <w:rFonts w:cs="Arial"/>
                  <w:sz w:val="16"/>
                  <w:szCs w:val="16"/>
                </w:rPr>
                <w:t>16.17.0</w:t>
              </w:r>
            </w:ins>
          </w:p>
        </w:tc>
      </w:tr>
      <w:tr w:rsidR="00351E8C" w14:paraId="1C61FD4C" w14:textId="77777777" w:rsidTr="00AC5A8A">
        <w:trPr>
          <w:ins w:id="9239" w:author="MCC" w:date="2024-03-07T12:29:00Z"/>
        </w:trPr>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47E375D" w14:textId="2F3CE646" w:rsidR="00351E8C" w:rsidRPr="00510312" w:rsidRDefault="00351E8C" w:rsidP="00351E8C">
            <w:pPr>
              <w:pStyle w:val="TAC"/>
              <w:keepNext w:val="0"/>
              <w:keepLines w:val="0"/>
              <w:widowControl w:val="0"/>
              <w:rPr>
                <w:ins w:id="9240" w:author="MCC" w:date="2024-03-07T12:29:00Z"/>
                <w:rFonts w:cs="Arial"/>
                <w:sz w:val="16"/>
                <w:szCs w:val="16"/>
              </w:rPr>
            </w:pPr>
            <w:ins w:id="9241" w:author="MCC" w:date="2024-03-07T12:30:00Z">
              <w:r>
                <w:rPr>
                  <w:rFonts w:cs="Arial"/>
                  <w:sz w:val="16"/>
                  <w:szCs w:val="16"/>
                </w:rPr>
                <w:t>2024-03</w:t>
              </w:r>
            </w:ins>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691EB63C" w14:textId="4E5AC7BF" w:rsidR="00351E8C" w:rsidRPr="00510312" w:rsidRDefault="00351E8C" w:rsidP="00351E8C">
            <w:pPr>
              <w:pStyle w:val="TAC"/>
              <w:keepNext w:val="0"/>
              <w:keepLines w:val="0"/>
              <w:widowControl w:val="0"/>
              <w:rPr>
                <w:ins w:id="9242" w:author="MCC" w:date="2024-03-07T12:29:00Z"/>
                <w:rFonts w:cs="Arial"/>
                <w:sz w:val="16"/>
                <w:szCs w:val="16"/>
              </w:rPr>
            </w:pPr>
            <w:ins w:id="9243" w:author="MCC" w:date="2024-03-07T12:30:00Z">
              <w:r>
                <w:rPr>
                  <w:rFonts w:cs="Arial"/>
                  <w:sz w:val="16"/>
                  <w:szCs w:val="16"/>
                </w:rPr>
                <w:t>RAN#103</w:t>
              </w:r>
            </w:ins>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5A4218A0" w14:textId="0BADCCB2" w:rsidR="00351E8C" w:rsidRPr="00510312" w:rsidRDefault="00351E8C" w:rsidP="00351E8C">
            <w:pPr>
              <w:pStyle w:val="TAC"/>
              <w:keepNext w:val="0"/>
              <w:keepLines w:val="0"/>
              <w:widowControl w:val="0"/>
              <w:rPr>
                <w:ins w:id="9244" w:author="MCC" w:date="2024-03-07T12:29:00Z"/>
                <w:rFonts w:cs="Arial"/>
                <w:sz w:val="16"/>
                <w:szCs w:val="16"/>
              </w:rPr>
            </w:pPr>
            <w:ins w:id="9245" w:author="MCC" w:date="2024-03-07T12:30:00Z">
              <w:r>
                <w:rPr>
                  <w:rFonts w:cs="Arial"/>
                  <w:sz w:val="16"/>
                  <w:szCs w:val="16"/>
                </w:rPr>
                <w:t>RP-24xxxx</w:t>
              </w:r>
            </w:ins>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34B7A37E" w14:textId="4525DEE9" w:rsidR="00351E8C" w:rsidRPr="00510312" w:rsidRDefault="00351E8C" w:rsidP="00351E8C">
            <w:pPr>
              <w:pStyle w:val="TAL"/>
              <w:keepNext w:val="0"/>
              <w:keepLines w:val="0"/>
              <w:widowControl w:val="0"/>
              <w:rPr>
                <w:ins w:id="9246" w:author="MCC" w:date="2024-03-07T12:29:00Z"/>
                <w:rFonts w:cs="Arial"/>
                <w:sz w:val="16"/>
              </w:rPr>
            </w:pPr>
            <w:ins w:id="9247" w:author="MCC" w:date="2024-03-07T12:30:00Z">
              <w:r>
                <w:rPr>
                  <w:rFonts w:cs="Arial"/>
                  <w:sz w:val="16"/>
                </w:rPr>
                <w:t>1210</w:t>
              </w:r>
            </w:ins>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0407EBCC" w14:textId="6069E88E" w:rsidR="00351E8C" w:rsidRPr="00510312" w:rsidRDefault="00351E8C" w:rsidP="00351E8C">
            <w:pPr>
              <w:pStyle w:val="TAR"/>
              <w:keepNext w:val="0"/>
              <w:keepLines w:val="0"/>
              <w:widowControl w:val="0"/>
              <w:rPr>
                <w:ins w:id="9248" w:author="MCC" w:date="2024-03-07T12:29:00Z"/>
                <w:rFonts w:cs="Arial"/>
                <w:sz w:val="16"/>
              </w:rPr>
            </w:pPr>
            <w:ins w:id="9249" w:author="MCC" w:date="2024-03-07T12:30:00Z">
              <w:r>
                <w:rPr>
                  <w:rFonts w:cs="Arial"/>
                  <w:sz w:val="16"/>
                </w:rPr>
                <w:t>2</w:t>
              </w:r>
            </w:ins>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3EEDAE7A" w14:textId="099DCF45" w:rsidR="00351E8C" w:rsidRPr="00510312" w:rsidRDefault="00351E8C" w:rsidP="00351E8C">
            <w:pPr>
              <w:pStyle w:val="TAC"/>
              <w:keepNext w:val="0"/>
              <w:keepLines w:val="0"/>
              <w:widowControl w:val="0"/>
              <w:rPr>
                <w:ins w:id="9250" w:author="MCC" w:date="2024-03-07T12:29:00Z"/>
                <w:rFonts w:cs="Arial"/>
                <w:sz w:val="16"/>
                <w:szCs w:val="16"/>
              </w:rPr>
            </w:pPr>
            <w:ins w:id="9251" w:author="MCC" w:date="2024-03-07T12:30:00Z">
              <w:r>
                <w:rPr>
                  <w:rFonts w:cs="Arial"/>
                  <w:sz w:val="16"/>
                  <w:szCs w:val="16"/>
                </w:rPr>
                <w:t>F</w:t>
              </w:r>
            </w:ins>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3F4B4F18" w14:textId="52F2447D" w:rsidR="00351E8C" w:rsidRPr="003A3EE1" w:rsidRDefault="00351E8C" w:rsidP="00351E8C">
            <w:pPr>
              <w:pStyle w:val="TAL"/>
              <w:keepNext w:val="0"/>
              <w:keepLines w:val="0"/>
              <w:widowControl w:val="0"/>
              <w:rPr>
                <w:ins w:id="9252" w:author="MCC" w:date="2024-03-07T12:29:00Z"/>
                <w:sz w:val="16"/>
                <w:szCs w:val="16"/>
              </w:rPr>
            </w:pPr>
            <w:ins w:id="9253" w:author="MCC" w:date="2024-03-07T12:31:00Z">
              <w:r w:rsidRPr="00351E8C">
                <w:rPr>
                  <w:sz w:val="16"/>
                  <w:szCs w:val="16"/>
                </w:rPr>
                <w:t>Correction on handover procedure</w:t>
              </w:r>
            </w:ins>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47261E37" w14:textId="0746CB41" w:rsidR="00351E8C" w:rsidRPr="00510312" w:rsidRDefault="00351E8C" w:rsidP="00351E8C">
            <w:pPr>
              <w:pStyle w:val="TAC"/>
              <w:keepNext w:val="0"/>
              <w:keepLines w:val="0"/>
              <w:widowControl w:val="0"/>
              <w:rPr>
                <w:ins w:id="9254" w:author="MCC" w:date="2024-03-07T12:29:00Z"/>
                <w:rFonts w:cs="Arial"/>
                <w:sz w:val="16"/>
                <w:szCs w:val="16"/>
              </w:rPr>
            </w:pPr>
            <w:ins w:id="9255" w:author="MCC" w:date="2024-03-07T12:31:00Z">
              <w:r>
                <w:rPr>
                  <w:rFonts w:cs="Arial"/>
                  <w:sz w:val="16"/>
                  <w:szCs w:val="16"/>
                </w:rPr>
                <w:t>16.17.0</w:t>
              </w:r>
            </w:ins>
          </w:p>
        </w:tc>
      </w:tr>
      <w:bookmarkEnd w:id="9217"/>
      <w:bookmarkEnd w:id="9220"/>
    </w:tbl>
    <w:p w14:paraId="41780555" w14:textId="77777777" w:rsidR="00AA2565" w:rsidRPr="00FD0425" w:rsidRDefault="00AA2565" w:rsidP="002D7D16"/>
    <w:sectPr w:rsidR="00AA2565" w:rsidRPr="00FD0425" w:rsidSect="008F4B7B">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E00B7" w14:textId="77777777" w:rsidR="008F4B7B" w:rsidRDefault="008F4B7B">
      <w:r>
        <w:separator/>
      </w:r>
    </w:p>
    <w:p w14:paraId="13FE6AF6" w14:textId="77777777" w:rsidR="008F4B7B" w:rsidRDefault="008F4B7B"/>
  </w:endnote>
  <w:endnote w:type="continuationSeparator" w:id="0">
    <w:p w14:paraId="781291CA" w14:textId="77777777" w:rsidR="008F4B7B" w:rsidRDefault="008F4B7B">
      <w:r>
        <w:continuationSeparator/>
      </w:r>
    </w:p>
    <w:p w14:paraId="7B6FDE5A" w14:textId="77777777" w:rsidR="008F4B7B" w:rsidRDefault="008F4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Geneva">
    <w:altName w:val="Arial"/>
    <w:charset w:val="00"/>
    <w:family w:val="swiss"/>
    <w:pitch w:val="default"/>
    <w:sig w:usb0="00000000" w:usb1="00000000" w:usb2="00A0C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fixed"/>
  </w:font>
  <w:font w:name="Cambria Math">
    <w:panose1 w:val="02040503050406030204"/>
    <w:charset w:val="00"/>
    <w:family w:val="roman"/>
    <w:pitch w:val="variable"/>
    <w:sig w:usb0="E00006FF" w:usb1="420024FF" w:usb2="02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7274" w14:textId="79D7E01A" w:rsidR="00D365AB" w:rsidRDefault="00D365AB">
    <w:pPr>
      <w:pStyle w:val="Footer"/>
    </w:pPr>
    <w:bookmarkStart w:id="7" w:name="_Hlk153526404"/>
    <w:bookmarkStart w:id="8" w:name="_Hlk153526405"/>
    <w:bookmarkStart w:id="9" w:name="_Hlk153526416"/>
    <w:bookmarkStart w:id="10" w:name="_Hlk153526417"/>
    <w:r>
      <w:t>3GPP</w:t>
    </w:r>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9B64" w14:textId="77777777" w:rsidR="00091414" w:rsidRDefault="00091414" w:rsidP="00E3572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DAF6" w14:textId="77777777" w:rsidR="00091414" w:rsidRDefault="00091414" w:rsidP="00BD1D4F">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8EAC" w14:textId="77777777" w:rsidR="00091414" w:rsidRDefault="00091414" w:rsidP="00B70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6484" w14:textId="77777777" w:rsidR="008F4B7B" w:rsidRDefault="008F4B7B">
      <w:r>
        <w:separator/>
      </w:r>
    </w:p>
    <w:p w14:paraId="57A20DFE" w14:textId="77777777" w:rsidR="008F4B7B" w:rsidRDefault="008F4B7B"/>
  </w:footnote>
  <w:footnote w:type="continuationSeparator" w:id="0">
    <w:p w14:paraId="32C202F2" w14:textId="77777777" w:rsidR="008F4B7B" w:rsidRDefault="008F4B7B">
      <w:r>
        <w:continuationSeparator/>
      </w:r>
    </w:p>
    <w:p w14:paraId="57F7D20F" w14:textId="77777777" w:rsidR="008F4B7B" w:rsidRDefault="008F4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4BCF" w14:textId="18989CFA" w:rsidR="004E1369" w:rsidRPr="00D365AB" w:rsidRDefault="00000000" w:rsidP="004E1369">
    <w:pPr>
      <w:framePr w:wrap="auto" w:vAnchor="text" w:hAnchor="page" w:x="1134"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ZGSM </w:instrText>
    </w:r>
    <w:r w:rsidRPr="00D365AB">
      <w:rPr>
        <w:rFonts w:ascii="Arial" w:hAnsi="Arial" w:cs="Arial"/>
        <w:b/>
        <w:bCs/>
        <w:sz w:val="18"/>
        <w:szCs w:val="18"/>
      </w:rPr>
      <w:fldChar w:fldCharType="separate"/>
    </w:r>
    <w:r w:rsidR="00351E8C">
      <w:rPr>
        <w:rFonts w:ascii="Arial" w:hAnsi="Arial" w:cs="Arial"/>
        <w:b/>
        <w:bCs/>
        <w:noProof/>
        <w:sz w:val="18"/>
        <w:szCs w:val="18"/>
      </w:rPr>
      <w:t>Release 16</w:t>
    </w:r>
    <w:r w:rsidRPr="00D365AB">
      <w:rPr>
        <w:rFonts w:ascii="Arial" w:hAnsi="Arial" w:cs="Arial"/>
        <w:b/>
        <w:bCs/>
        <w:noProof/>
        <w:sz w:val="18"/>
        <w:szCs w:val="18"/>
      </w:rPr>
      <w:fldChar w:fldCharType="end"/>
    </w:r>
  </w:p>
  <w:p w14:paraId="165A1C65" w14:textId="4E2FCBE9" w:rsidR="004E1369" w:rsidRPr="00D365AB" w:rsidRDefault="00000000" w:rsidP="004E1369">
    <w:pPr>
      <w:framePr w:wrap="auto" w:vAnchor="text" w:hAnchor="margin" w:xAlign="right"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ZA </w:instrText>
    </w:r>
    <w:r w:rsidRPr="00D365AB">
      <w:rPr>
        <w:rFonts w:ascii="Arial" w:hAnsi="Arial" w:cs="Arial"/>
        <w:b/>
        <w:bCs/>
        <w:sz w:val="18"/>
        <w:szCs w:val="18"/>
      </w:rPr>
      <w:fldChar w:fldCharType="separate"/>
    </w:r>
    <w:r w:rsidR="00351E8C">
      <w:rPr>
        <w:rFonts w:ascii="Arial" w:hAnsi="Arial" w:cs="Arial"/>
        <w:b/>
        <w:bCs/>
        <w:noProof/>
        <w:sz w:val="18"/>
        <w:szCs w:val="18"/>
      </w:rPr>
      <w:t>3GPP TS 38.423 V16.1617.0 (20232024-1203)</w:t>
    </w:r>
    <w:r w:rsidRPr="00D365AB">
      <w:rPr>
        <w:rFonts w:ascii="Arial" w:hAnsi="Arial" w:cs="Arial"/>
        <w:b/>
        <w:bCs/>
        <w:noProof/>
        <w:sz w:val="18"/>
        <w:szCs w:val="18"/>
      </w:rPr>
      <w:fldChar w:fldCharType="end"/>
    </w:r>
  </w:p>
  <w:p w14:paraId="19FFFA27" w14:textId="77777777" w:rsidR="004E1369" w:rsidRPr="00D365AB" w:rsidRDefault="004E1369" w:rsidP="004E1369">
    <w:pPr>
      <w:framePr w:wrap="auto" w:vAnchor="text" w:hAnchor="margin" w:xAlign="center"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PAGE </w:instrText>
    </w:r>
    <w:r w:rsidRPr="00D365AB">
      <w:rPr>
        <w:rFonts w:ascii="Arial" w:hAnsi="Arial" w:cs="Arial"/>
        <w:b/>
        <w:bCs/>
        <w:sz w:val="18"/>
        <w:szCs w:val="18"/>
      </w:rPr>
      <w:fldChar w:fldCharType="separate"/>
    </w:r>
    <w:r w:rsidRPr="00D365AB">
      <w:rPr>
        <w:rFonts w:ascii="Arial" w:hAnsi="Arial" w:cs="Arial"/>
        <w:b/>
        <w:bCs/>
        <w:sz w:val="18"/>
        <w:szCs w:val="18"/>
      </w:rPr>
      <w:t>2</w:t>
    </w:r>
    <w:r w:rsidRPr="00D365AB">
      <w:rPr>
        <w:rFonts w:ascii="Arial" w:hAnsi="Arial" w:cs="Arial"/>
        <w:b/>
        <w:bCs/>
        <w:sz w:val="18"/>
        <w:szCs w:val="18"/>
      </w:rPr>
      <w:fldChar w:fldCharType="end"/>
    </w:r>
  </w:p>
  <w:p w14:paraId="1F16BD56" w14:textId="77777777" w:rsidR="004E1369" w:rsidRPr="00D365AB" w:rsidRDefault="004E1369">
    <w:pPr>
      <w:rPr>
        <w:rFonts w:ascii="Arial" w:hAnsi="Arial" w:cs="Arial"/>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2A86" w14:textId="6CC71680"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1E8C">
      <w:rPr>
        <w:rFonts w:ascii="Arial" w:hAnsi="Arial" w:cs="Arial"/>
        <w:b/>
        <w:noProof/>
        <w:sz w:val="18"/>
        <w:szCs w:val="18"/>
      </w:rPr>
      <w:t>3GPP TS 38.423 V16.1617.0 (20232024-1203)</w:t>
    </w:r>
    <w:r>
      <w:rPr>
        <w:rFonts w:ascii="Arial" w:hAnsi="Arial" w:cs="Arial"/>
        <w:b/>
        <w:sz w:val="18"/>
        <w:szCs w:val="18"/>
      </w:rPr>
      <w:fldChar w:fldCharType="end"/>
    </w:r>
  </w:p>
  <w:p w14:paraId="68963875"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600E247" w14:textId="093812C8"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1E8C">
      <w:rPr>
        <w:rFonts w:ascii="Arial" w:hAnsi="Arial" w:cs="Arial"/>
        <w:b/>
        <w:noProof/>
        <w:sz w:val="18"/>
        <w:szCs w:val="18"/>
      </w:rPr>
      <w:t>Release 16</w:t>
    </w:r>
    <w:r>
      <w:rPr>
        <w:rFonts w:ascii="Arial" w:hAnsi="Arial" w:cs="Arial"/>
        <w:b/>
        <w:sz w:val="18"/>
        <w:szCs w:val="18"/>
      </w:rPr>
      <w:fldChar w:fldCharType="end"/>
    </w:r>
  </w:p>
  <w:p w14:paraId="4AF5AEB6" w14:textId="77777777" w:rsidR="00091414" w:rsidRDefault="000914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659C" w14:textId="7E30D7A4"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7F68">
      <w:rPr>
        <w:rFonts w:ascii="Arial" w:hAnsi="Arial" w:cs="Arial"/>
        <w:b/>
        <w:noProof/>
        <w:sz w:val="18"/>
        <w:szCs w:val="18"/>
      </w:rPr>
      <w:t>3GPP TS 38.423 V16.16.0 (2023-12)</w:t>
    </w:r>
    <w:r>
      <w:rPr>
        <w:rFonts w:ascii="Arial" w:hAnsi="Arial" w:cs="Arial"/>
        <w:b/>
        <w:sz w:val="18"/>
        <w:szCs w:val="18"/>
      </w:rPr>
      <w:fldChar w:fldCharType="end"/>
    </w:r>
  </w:p>
  <w:p w14:paraId="6B38CD2A"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7D23A6A3" w14:textId="1677EEB0"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7F68">
      <w:rPr>
        <w:rFonts w:ascii="Arial" w:hAnsi="Arial" w:cs="Arial"/>
        <w:b/>
        <w:noProof/>
        <w:sz w:val="18"/>
        <w:szCs w:val="18"/>
      </w:rPr>
      <w:t>Release 16</w:t>
    </w:r>
    <w:r>
      <w:rPr>
        <w:rFonts w:ascii="Arial" w:hAnsi="Arial" w:cs="Arial"/>
        <w:b/>
        <w:sz w:val="18"/>
        <w:szCs w:val="18"/>
      </w:rPr>
      <w:fldChar w:fldCharType="end"/>
    </w:r>
  </w:p>
  <w:p w14:paraId="5BBCA816" w14:textId="77777777" w:rsidR="00091414" w:rsidRDefault="000914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A121" w14:textId="44880D05"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7F68">
      <w:rPr>
        <w:rFonts w:ascii="Arial" w:hAnsi="Arial" w:cs="Arial"/>
        <w:b/>
        <w:noProof/>
        <w:sz w:val="18"/>
        <w:szCs w:val="18"/>
      </w:rPr>
      <w:t>3GPP TS 38.423 V16.16.0 (2023-12)</w:t>
    </w:r>
    <w:r>
      <w:rPr>
        <w:rFonts w:ascii="Arial" w:hAnsi="Arial" w:cs="Arial"/>
        <w:b/>
        <w:sz w:val="18"/>
        <w:szCs w:val="18"/>
      </w:rPr>
      <w:fldChar w:fldCharType="end"/>
    </w:r>
  </w:p>
  <w:p w14:paraId="02065472"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263</w:t>
    </w:r>
    <w:r>
      <w:rPr>
        <w:rFonts w:ascii="Arial" w:hAnsi="Arial" w:cs="Arial"/>
        <w:b/>
        <w:sz w:val="18"/>
        <w:szCs w:val="18"/>
      </w:rPr>
      <w:fldChar w:fldCharType="end"/>
    </w:r>
  </w:p>
  <w:p w14:paraId="47E24ACB" w14:textId="6551FE8F"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7F68">
      <w:rPr>
        <w:rFonts w:ascii="Arial" w:hAnsi="Arial" w:cs="Arial"/>
        <w:b/>
        <w:noProof/>
        <w:sz w:val="18"/>
        <w:szCs w:val="18"/>
      </w:rPr>
      <w:t>Release 16</w:t>
    </w:r>
    <w:r>
      <w:rPr>
        <w:rFonts w:ascii="Arial" w:hAnsi="Arial" w:cs="Arial"/>
        <w:b/>
        <w:sz w:val="18"/>
        <w:szCs w:val="18"/>
      </w:rPr>
      <w:fldChar w:fldCharType="end"/>
    </w:r>
  </w:p>
  <w:p w14:paraId="4F5C1C1F" w14:textId="77777777" w:rsidR="00091414" w:rsidRDefault="000914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BA45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8CAB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0818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480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128D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140B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49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16cid:durableId="1439563933">
    <w:abstractNumId w:val="10"/>
  </w:num>
  <w:num w:numId="2" w16cid:durableId="610743635">
    <w:abstractNumId w:val="9"/>
  </w:num>
  <w:num w:numId="3" w16cid:durableId="1564371880">
    <w:abstractNumId w:val="7"/>
  </w:num>
  <w:num w:numId="4" w16cid:durableId="1627808229">
    <w:abstractNumId w:val="6"/>
  </w:num>
  <w:num w:numId="5" w16cid:durableId="1622027324">
    <w:abstractNumId w:val="5"/>
  </w:num>
  <w:num w:numId="6" w16cid:durableId="712580803">
    <w:abstractNumId w:val="4"/>
  </w:num>
  <w:num w:numId="7" w16cid:durableId="1260287138">
    <w:abstractNumId w:val="8"/>
  </w:num>
  <w:num w:numId="8" w16cid:durableId="1291403889">
    <w:abstractNumId w:val="3"/>
  </w:num>
  <w:num w:numId="9" w16cid:durableId="762261443">
    <w:abstractNumId w:val="2"/>
  </w:num>
  <w:num w:numId="10" w16cid:durableId="440537095">
    <w:abstractNumId w:val="1"/>
  </w:num>
  <w:num w:numId="11" w16cid:durableId="344670079">
    <w:abstractNumId w:val="0"/>
  </w:num>
  <w:num w:numId="12" w16cid:durableId="650134778">
    <w:abstractNumId w:val="14"/>
  </w:num>
  <w:num w:numId="13" w16cid:durableId="1553925514">
    <w:abstractNumId w:val="12"/>
  </w:num>
  <w:num w:numId="14" w16cid:durableId="515703437">
    <w:abstractNumId w:val="13"/>
  </w:num>
  <w:num w:numId="15" w16cid:durableId="7493395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205">
    <w15:presenceInfo w15:providerId="None" w15:userId="CR1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en-US" w:vendorID="64" w:dllVersion="6"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25"/>
    <w:rsid w:val="000012F8"/>
    <w:rsid w:val="00002AC9"/>
    <w:rsid w:val="00004997"/>
    <w:rsid w:val="000051EC"/>
    <w:rsid w:val="00005595"/>
    <w:rsid w:val="000055E7"/>
    <w:rsid w:val="000065E3"/>
    <w:rsid w:val="00006904"/>
    <w:rsid w:val="00007816"/>
    <w:rsid w:val="00007841"/>
    <w:rsid w:val="00013EDA"/>
    <w:rsid w:val="000149D5"/>
    <w:rsid w:val="00014ACC"/>
    <w:rsid w:val="00014DBC"/>
    <w:rsid w:val="0001683F"/>
    <w:rsid w:val="00017839"/>
    <w:rsid w:val="00017A40"/>
    <w:rsid w:val="00017B00"/>
    <w:rsid w:val="00020075"/>
    <w:rsid w:val="00021159"/>
    <w:rsid w:val="0002238B"/>
    <w:rsid w:val="00024D74"/>
    <w:rsid w:val="00027668"/>
    <w:rsid w:val="000302BF"/>
    <w:rsid w:val="000312EC"/>
    <w:rsid w:val="0003145C"/>
    <w:rsid w:val="0003149B"/>
    <w:rsid w:val="00032D0A"/>
    <w:rsid w:val="00033397"/>
    <w:rsid w:val="00035550"/>
    <w:rsid w:val="000356AB"/>
    <w:rsid w:val="0003600E"/>
    <w:rsid w:val="000365C4"/>
    <w:rsid w:val="00036DBC"/>
    <w:rsid w:val="00040095"/>
    <w:rsid w:val="000400A1"/>
    <w:rsid w:val="00043CE6"/>
    <w:rsid w:val="00044468"/>
    <w:rsid w:val="00044830"/>
    <w:rsid w:val="00045716"/>
    <w:rsid w:val="0004631E"/>
    <w:rsid w:val="00046417"/>
    <w:rsid w:val="00046676"/>
    <w:rsid w:val="000476F5"/>
    <w:rsid w:val="00047C49"/>
    <w:rsid w:val="000505FD"/>
    <w:rsid w:val="00050BBA"/>
    <w:rsid w:val="00051834"/>
    <w:rsid w:val="00052A03"/>
    <w:rsid w:val="00054387"/>
    <w:rsid w:val="00054A22"/>
    <w:rsid w:val="00055450"/>
    <w:rsid w:val="00056505"/>
    <w:rsid w:val="00056B98"/>
    <w:rsid w:val="000570E4"/>
    <w:rsid w:val="00057A2D"/>
    <w:rsid w:val="00061353"/>
    <w:rsid w:val="000619F1"/>
    <w:rsid w:val="00062CC6"/>
    <w:rsid w:val="0006342A"/>
    <w:rsid w:val="00064222"/>
    <w:rsid w:val="000645AC"/>
    <w:rsid w:val="00065317"/>
    <w:rsid w:val="000655A6"/>
    <w:rsid w:val="00066F55"/>
    <w:rsid w:val="000701D4"/>
    <w:rsid w:val="00070F35"/>
    <w:rsid w:val="000720CF"/>
    <w:rsid w:val="0007332E"/>
    <w:rsid w:val="00073B13"/>
    <w:rsid w:val="00080512"/>
    <w:rsid w:val="00081792"/>
    <w:rsid w:val="00081EFE"/>
    <w:rsid w:val="000842BC"/>
    <w:rsid w:val="00085A8B"/>
    <w:rsid w:val="00085B0F"/>
    <w:rsid w:val="00085C94"/>
    <w:rsid w:val="00086BAB"/>
    <w:rsid w:val="00087CDF"/>
    <w:rsid w:val="00091414"/>
    <w:rsid w:val="00091811"/>
    <w:rsid w:val="0009248B"/>
    <w:rsid w:val="000950B8"/>
    <w:rsid w:val="00095434"/>
    <w:rsid w:val="0009593C"/>
    <w:rsid w:val="000962DF"/>
    <w:rsid w:val="00096824"/>
    <w:rsid w:val="000977A3"/>
    <w:rsid w:val="00097A11"/>
    <w:rsid w:val="000A06EB"/>
    <w:rsid w:val="000A25AD"/>
    <w:rsid w:val="000A2647"/>
    <w:rsid w:val="000B0CC7"/>
    <w:rsid w:val="000B1BF3"/>
    <w:rsid w:val="000B1E93"/>
    <w:rsid w:val="000B2A98"/>
    <w:rsid w:val="000B426A"/>
    <w:rsid w:val="000B64A2"/>
    <w:rsid w:val="000B660F"/>
    <w:rsid w:val="000B67CD"/>
    <w:rsid w:val="000B784D"/>
    <w:rsid w:val="000B7A4B"/>
    <w:rsid w:val="000C0BEA"/>
    <w:rsid w:val="000C16EA"/>
    <w:rsid w:val="000C17DA"/>
    <w:rsid w:val="000C23C9"/>
    <w:rsid w:val="000C2E98"/>
    <w:rsid w:val="000C385A"/>
    <w:rsid w:val="000C417C"/>
    <w:rsid w:val="000C4D1B"/>
    <w:rsid w:val="000C759D"/>
    <w:rsid w:val="000D0138"/>
    <w:rsid w:val="000D05A3"/>
    <w:rsid w:val="000D37EF"/>
    <w:rsid w:val="000D40C4"/>
    <w:rsid w:val="000D53C1"/>
    <w:rsid w:val="000D58AB"/>
    <w:rsid w:val="000D7024"/>
    <w:rsid w:val="000E01C8"/>
    <w:rsid w:val="000E1359"/>
    <w:rsid w:val="000E2D60"/>
    <w:rsid w:val="000E2F53"/>
    <w:rsid w:val="000E7830"/>
    <w:rsid w:val="000E7C22"/>
    <w:rsid w:val="000E7DDC"/>
    <w:rsid w:val="000F0BC5"/>
    <w:rsid w:val="000F199E"/>
    <w:rsid w:val="000F24A0"/>
    <w:rsid w:val="000F2AFC"/>
    <w:rsid w:val="000F2DCF"/>
    <w:rsid w:val="000F2EE5"/>
    <w:rsid w:val="000F4E4F"/>
    <w:rsid w:val="000F6381"/>
    <w:rsid w:val="000F68A8"/>
    <w:rsid w:val="000F6A69"/>
    <w:rsid w:val="000F777E"/>
    <w:rsid w:val="000F7AD4"/>
    <w:rsid w:val="00100C62"/>
    <w:rsid w:val="00101288"/>
    <w:rsid w:val="00104C3F"/>
    <w:rsid w:val="001059AA"/>
    <w:rsid w:val="00105FFE"/>
    <w:rsid w:val="001060C9"/>
    <w:rsid w:val="00106221"/>
    <w:rsid w:val="00106FB3"/>
    <w:rsid w:val="001077D3"/>
    <w:rsid w:val="001102B8"/>
    <w:rsid w:val="00113091"/>
    <w:rsid w:val="00113E69"/>
    <w:rsid w:val="001156CE"/>
    <w:rsid w:val="00115B69"/>
    <w:rsid w:val="00116D53"/>
    <w:rsid w:val="00117E8B"/>
    <w:rsid w:val="00117EE5"/>
    <w:rsid w:val="0012283C"/>
    <w:rsid w:val="00122CA8"/>
    <w:rsid w:val="00123FA1"/>
    <w:rsid w:val="001247D1"/>
    <w:rsid w:val="00124B0F"/>
    <w:rsid w:val="001261EF"/>
    <w:rsid w:val="00127B28"/>
    <w:rsid w:val="00127EAE"/>
    <w:rsid w:val="00130665"/>
    <w:rsid w:val="0013138B"/>
    <w:rsid w:val="001343F7"/>
    <w:rsid w:val="00134BCC"/>
    <w:rsid w:val="00134F1C"/>
    <w:rsid w:val="00134F60"/>
    <w:rsid w:val="00135F7A"/>
    <w:rsid w:val="00137323"/>
    <w:rsid w:val="00140708"/>
    <w:rsid w:val="001411EE"/>
    <w:rsid w:val="001426BB"/>
    <w:rsid w:val="00143166"/>
    <w:rsid w:val="001435D2"/>
    <w:rsid w:val="00143CF1"/>
    <w:rsid w:val="0014788A"/>
    <w:rsid w:val="00147ED4"/>
    <w:rsid w:val="0015131E"/>
    <w:rsid w:val="001514ED"/>
    <w:rsid w:val="00151824"/>
    <w:rsid w:val="001524CF"/>
    <w:rsid w:val="0015274B"/>
    <w:rsid w:val="00152912"/>
    <w:rsid w:val="001535F5"/>
    <w:rsid w:val="00153654"/>
    <w:rsid w:val="00153CBD"/>
    <w:rsid w:val="00154291"/>
    <w:rsid w:val="00154D5F"/>
    <w:rsid w:val="0015574E"/>
    <w:rsid w:val="00155FF4"/>
    <w:rsid w:val="0015627F"/>
    <w:rsid w:val="00160034"/>
    <w:rsid w:val="001627CE"/>
    <w:rsid w:val="00164209"/>
    <w:rsid w:val="00164BA8"/>
    <w:rsid w:val="00170528"/>
    <w:rsid w:val="00170DC0"/>
    <w:rsid w:val="00170E0C"/>
    <w:rsid w:val="0017148E"/>
    <w:rsid w:val="00171ED9"/>
    <w:rsid w:val="00172E4B"/>
    <w:rsid w:val="00173983"/>
    <w:rsid w:val="00174557"/>
    <w:rsid w:val="001745A8"/>
    <w:rsid w:val="001750A3"/>
    <w:rsid w:val="00175499"/>
    <w:rsid w:val="001758A4"/>
    <w:rsid w:val="00176B75"/>
    <w:rsid w:val="00176F9D"/>
    <w:rsid w:val="00180B68"/>
    <w:rsid w:val="0018265F"/>
    <w:rsid w:val="00182749"/>
    <w:rsid w:val="00183F83"/>
    <w:rsid w:val="00185BFB"/>
    <w:rsid w:val="00187255"/>
    <w:rsid w:val="00191F3C"/>
    <w:rsid w:val="00193BF4"/>
    <w:rsid w:val="001952EF"/>
    <w:rsid w:val="00195317"/>
    <w:rsid w:val="001968C7"/>
    <w:rsid w:val="001A01A3"/>
    <w:rsid w:val="001A1853"/>
    <w:rsid w:val="001A2332"/>
    <w:rsid w:val="001A25C5"/>
    <w:rsid w:val="001A2BD6"/>
    <w:rsid w:val="001A5408"/>
    <w:rsid w:val="001A57EA"/>
    <w:rsid w:val="001A5FEA"/>
    <w:rsid w:val="001A6327"/>
    <w:rsid w:val="001A6FB5"/>
    <w:rsid w:val="001A79E8"/>
    <w:rsid w:val="001B017D"/>
    <w:rsid w:val="001B0E8D"/>
    <w:rsid w:val="001B256E"/>
    <w:rsid w:val="001B3916"/>
    <w:rsid w:val="001B3AC5"/>
    <w:rsid w:val="001B3C58"/>
    <w:rsid w:val="001B41F5"/>
    <w:rsid w:val="001B5434"/>
    <w:rsid w:val="001B60CF"/>
    <w:rsid w:val="001B60F2"/>
    <w:rsid w:val="001C2000"/>
    <w:rsid w:val="001C2F12"/>
    <w:rsid w:val="001C2FFC"/>
    <w:rsid w:val="001C53F3"/>
    <w:rsid w:val="001C5DF3"/>
    <w:rsid w:val="001D02C2"/>
    <w:rsid w:val="001D0D86"/>
    <w:rsid w:val="001D10C3"/>
    <w:rsid w:val="001D186F"/>
    <w:rsid w:val="001D1D0C"/>
    <w:rsid w:val="001D2EBA"/>
    <w:rsid w:val="001D3EF4"/>
    <w:rsid w:val="001D4559"/>
    <w:rsid w:val="001D49E7"/>
    <w:rsid w:val="001D5290"/>
    <w:rsid w:val="001E0560"/>
    <w:rsid w:val="001E3A6A"/>
    <w:rsid w:val="001E3F6F"/>
    <w:rsid w:val="001E4D01"/>
    <w:rsid w:val="001E4FB0"/>
    <w:rsid w:val="001E583A"/>
    <w:rsid w:val="001E639B"/>
    <w:rsid w:val="001F0480"/>
    <w:rsid w:val="001F04C6"/>
    <w:rsid w:val="001F13F4"/>
    <w:rsid w:val="001F168B"/>
    <w:rsid w:val="001F1B93"/>
    <w:rsid w:val="001F2308"/>
    <w:rsid w:val="001F25C1"/>
    <w:rsid w:val="001F5782"/>
    <w:rsid w:val="001F675D"/>
    <w:rsid w:val="001F7A8F"/>
    <w:rsid w:val="00200633"/>
    <w:rsid w:val="002009B0"/>
    <w:rsid w:val="0020299A"/>
    <w:rsid w:val="00202AC1"/>
    <w:rsid w:val="00202B9A"/>
    <w:rsid w:val="0020341B"/>
    <w:rsid w:val="002103DD"/>
    <w:rsid w:val="00211BD7"/>
    <w:rsid w:val="00212831"/>
    <w:rsid w:val="00213009"/>
    <w:rsid w:val="00216DC6"/>
    <w:rsid w:val="0021737F"/>
    <w:rsid w:val="0022119D"/>
    <w:rsid w:val="00221567"/>
    <w:rsid w:val="0022300B"/>
    <w:rsid w:val="00223152"/>
    <w:rsid w:val="002244E5"/>
    <w:rsid w:val="00224816"/>
    <w:rsid w:val="00224C91"/>
    <w:rsid w:val="00226116"/>
    <w:rsid w:val="002267DE"/>
    <w:rsid w:val="002279E3"/>
    <w:rsid w:val="002339D4"/>
    <w:rsid w:val="002347A2"/>
    <w:rsid w:val="002349E8"/>
    <w:rsid w:val="0023512F"/>
    <w:rsid w:val="00235460"/>
    <w:rsid w:val="00240492"/>
    <w:rsid w:val="00241D01"/>
    <w:rsid w:val="00242536"/>
    <w:rsid w:val="00242A9E"/>
    <w:rsid w:val="00243831"/>
    <w:rsid w:val="00243A21"/>
    <w:rsid w:val="002452D2"/>
    <w:rsid w:val="002473F6"/>
    <w:rsid w:val="002479B3"/>
    <w:rsid w:val="00251E0E"/>
    <w:rsid w:val="00252C51"/>
    <w:rsid w:val="0025321B"/>
    <w:rsid w:val="00253566"/>
    <w:rsid w:val="00253974"/>
    <w:rsid w:val="00254D17"/>
    <w:rsid w:val="0025685F"/>
    <w:rsid w:val="00256A46"/>
    <w:rsid w:val="00257064"/>
    <w:rsid w:val="0026191C"/>
    <w:rsid w:val="002623DD"/>
    <w:rsid w:val="00262A7D"/>
    <w:rsid w:val="002638B0"/>
    <w:rsid w:val="002646E0"/>
    <w:rsid w:val="002669B7"/>
    <w:rsid w:val="00267B69"/>
    <w:rsid w:val="00267C71"/>
    <w:rsid w:val="00271550"/>
    <w:rsid w:val="00273DA0"/>
    <w:rsid w:val="00274FA3"/>
    <w:rsid w:val="002764FD"/>
    <w:rsid w:val="00277355"/>
    <w:rsid w:val="00281F6B"/>
    <w:rsid w:val="00282EC2"/>
    <w:rsid w:val="002853D7"/>
    <w:rsid w:val="0028640F"/>
    <w:rsid w:val="00286901"/>
    <w:rsid w:val="0028751D"/>
    <w:rsid w:val="00287B90"/>
    <w:rsid w:val="00287C75"/>
    <w:rsid w:val="00287EBF"/>
    <w:rsid w:val="00291A1B"/>
    <w:rsid w:val="002925D8"/>
    <w:rsid w:val="002930AF"/>
    <w:rsid w:val="00293857"/>
    <w:rsid w:val="00296275"/>
    <w:rsid w:val="002963B3"/>
    <w:rsid w:val="002978AA"/>
    <w:rsid w:val="002A0722"/>
    <w:rsid w:val="002A13DF"/>
    <w:rsid w:val="002A3527"/>
    <w:rsid w:val="002A3730"/>
    <w:rsid w:val="002A3D1E"/>
    <w:rsid w:val="002A44CF"/>
    <w:rsid w:val="002A4876"/>
    <w:rsid w:val="002A4D0C"/>
    <w:rsid w:val="002A5604"/>
    <w:rsid w:val="002A62FD"/>
    <w:rsid w:val="002B12B9"/>
    <w:rsid w:val="002B138D"/>
    <w:rsid w:val="002B239A"/>
    <w:rsid w:val="002B248B"/>
    <w:rsid w:val="002B3D0B"/>
    <w:rsid w:val="002B416C"/>
    <w:rsid w:val="002B4189"/>
    <w:rsid w:val="002B4469"/>
    <w:rsid w:val="002B52CB"/>
    <w:rsid w:val="002B59D7"/>
    <w:rsid w:val="002B5C13"/>
    <w:rsid w:val="002C02F9"/>
    <w:rsid w:val="002C0E3F"/>
    <w:rsid w:val="002C117D"/>
    <w:rsid w:val="002C14D8"/>
    <w:rsid w:val="002C44AB"/>
    <w:rsid w:val="002C4A9B"/>
    <w:rsid w:val="002C6443"/>
    <w:rsid w:val="002C6D77"/>
    <w:rsid w:val="002C70C9"/>
    <w:rsid w:val="002D3095"/>
    <w:rsid w:val="002D3364"/>
    <w:rsid w:val="002D4AD1"/>
    <w:rsid w:val="002D4F96"/>
    <w:rsid w:val="002D7D16"/>
    <w:rsid w:val="002D7ED4"/>
    <w:rsid w:val="002E0A8A"/>
    <w:rsid w:val="002E1EB2"/>
    <w:rsid w:val="002E29BE"/>
    <w:rsid w:val="002E315F"/>
    <w:rsid w:val="002E37EA"/>
    <w:rsid w:val="002E3AC4"/>
    <w:rsid w:val="002E40CE"/>
    <w:rsid w:val="002E6160"/>
    <w:rsid w:val="002F06A6"/>
    <w:rsid w:val="002F20B6"/>
    <w:rsid w:val="002F2DA9"/>
    <w:rsid w:val="002F3B10"/>
    <w:rsid w:val="002F40C6"/>
    <w:rsid w:val="002F460F"/>
    <w:rsid w:val="002F57D8"/>
    <w:rsid w:val="002F5C3B"/>
    <w:rsid w:val="002F7AC0"/>
    <w:rsid w:val="002F7FD1"/>
    <w:rsid w:val="00300205"/>
    <w:rsid w:val="0030069C"/>
    <w:rsid w:val="00300F33"/>
    <w:rsid w:val="00304063"/>
    <w:rsid w:val="003058C3"/>
    <w:rsid w:val="00310272"/>
    <w:rsid w:val="00311267"/>
    <w:rsid w:val="00314D3B"/>
    <w:rsid w:val="003172DC"/>
    <w:rsid w:val="003172F8"/>
    <w:rsid w:val="0032120A"/>
    <w:rsid w:val="00321E6B"/>
    <w:rsid w:val="0032402A"/>
    <w:rsid w:val="00326A0E"/>
    <w:rsid w:val="00327060"/>
    <w:rsid w:val="00327DD4"/>
    <w:rsid w:val="00330BA0"/>
    <w:rsid w:val="00331702"/>
    <w:rsid w:val="0033227F"/>
    <w:rsid w:val="00332326"/>
    <w:rsid w:val="003333F2"/>
    <w:rsid w:val="00334827"/>
    <w:rsid w:val="00334B02"/>
    <w:rsid w:val="00335108"/>
    <w:rsid w:val="00336A8E"/>
    <w:rsid w:val="00336ED1"/>
    <w:rsid w:val="0034011F"/>
    <w:rsid w:val="003401FB"/>
    <w:rsid w:val="00340961"/>
    <w:rsid w:val="00343991"/>
    <w:rsid w:val="0034411B"/>
    <w:rsid w:val="00344400"/>
    <w:rsid w:val="0034696D"/>
    <w:rsid w:val="00350956"/>
    <w:rsid w:val="00350D03"/>
    <w:rsid w:val="00351AD1"/>
    <w:rsid w:val="00351E8C"/>
    <w:rsid w:val="0035422F"/>
    <w:rsid w:val="0035462D"/>
    <w:rsid w:val="00355738"/>
    <w:rsid w:val="00355FF9"/>
    <w:rsid w:val="003560D2"/>
    <w:rsid w:val="00357744"/>
    <w:rsid w:val="00360941"/>
    <w:rsid w:val="00360BE7"/>
    <w:rsid w:val="00361D99"/>
    <w:rsid w:val="00361DBE"/>
    <w:rsid w:val="003630AC"/>
    <w:rsid w:val="00363861"/>
    <w:rsid w:val="00364A1B"/>
    <w:rsid w:val="00370D15"/>
    <w:rsid w:val="00371F15"/>
    <w:rsid w:val="00372626"/>
    <w:rsid w:val="003727C0"/>
    <w:rsid w:val="00373B6F"/>
    <w:rsid w:val="0037711A"/>
    <w:rsid w:val="00377DE7"/>
    <w:rsid w:val="003803DC"/>
    <w:rsid w:val="00382728"/>
    <w:rsid w:val="00382DD8"/>
    <w:rsid w:val="0038477B"/>
    <w:rsid w:val="003853A1"/>
    <w:rsid w:val="00386A93"/>
    <w:rsid w:val="00386AE4"/>
    <w:rsid w:val="00390015"/>
    <w:rsid w:val="0039052C"/>
    <w:rsid w:val="00393EC9"/>
    <w:rsid w:val="00394FCD"/>
    <w:rsid w:val="003971EB"/>
    <w:rsid w:val="003A096A"/>
    <w:rsid w:val="003A1728"/>
    <w:rsid w:val="003A1CDA"/>
    <w:rsid w:val="003A3B76"/>
    <w:rsid w:val="003A3EE1"/>
    <w:rsid w:val="003B0AB2"/>
    <w:rsid w:val="003B28FE"/>
    <w:rsid w:val="003B2DF0"/>
    <w:rsid w:val="003B3986"/>
    <w:rsid w:val="003B3E12"/>
    <w:rsid w:val="003B49D7"/>
    <w:rsid w:val="003B5912"/>
    <w:rsid w:val="003B5FE5"/>
    <w:rsid w:val="003B7405"/>
    <w:rsid w:val="003C044A"/>
    <w:rsid w:val="003C180E"/>
    <w:rsid w:val="003C19A4"/>
    <w:rsid w:val="003C2B7D"/>
    <w:rsid w:val="003C302A"/>
    <w:rsid w:val="003C3841"/>
    <w:rsid w:val="003C3971"/>
    <w:rsid w:val="003C3B98"/>
    <w:rsid w:val="003C3CCA"/>
    <w:rsid w:val="003C5F95"/>
    <w:rsid w:val="003C78FD"/>
    <w:rsid w:val="003C7D08"/>
    <w:rsid w:val="003C7D96"/>
    <w:rsid w:val="003D067A"/>
    <w:rsid w:val="003D1437"/>
    <w:rsid w:val="003D1B2D"/>
    <w:rsid w:val="003D3741"/>
    <w:rsid w:val="003D3C09"/>
    <w:rsid w:val="003D4351"/>
    <w:rsid w:val="003D4664"/>
    <w:rsid w:val="003D5924"/>
    <w:rsid w:val="003D676C"/>
    <w:rsid w:val="003D743A"/>
    <w:rsid w:val="003D7A06"/>
    <w:rsid w:val="003E056B"/>
    <w:rsid w:val="003E1811"/>
    <w:rsid w:val="003E29F8"/>
    <w:rsid w:val="003E2E16"/>
    <w:rsid w:val="003E309D"/>
    <w:rsid w:val="003E3B9D"/>
    <w:rsid w:val="003E445A"/>
    <w:rsid w:val="003E4610"/>
    <w:rsid w:val="003E491F"/>
    <w:rsid w:val="003E497D"/>
    <w:rsid w:val="003E58DC"/>
    <w:rsid w:val="003E77B3"/>
    <w:rsid w:val="003F0A44"/>
    <w:rsid w:val="003F0A7A"/>
    <w:rsid w:val="003F216F"/>
    <w:rsid w:val="003F2697"/>
    <w:rsid w:val="003F2994"/>
    <w:rsid w:val="003F4E8E"/>
    <w:rsid w:val="003F5587"/>
    <w:rsid w:val="003F5826"/>
    <w:rsid w:val="003F7726"/>
    <w:rsid w:val="003F773B"/>
    <w:rsid w:val="00401856"/>
    <w:rsid w:val="00402363"/>
    <w:rsid w:val="00403337"/>
    <w:rsid w:val="00405ED6"/>
    <w:rsid w:val="00407E71"/>
    <w:rsid w:val="00410577"/>
    <w:rsid w:val="00410D34"/>
    <w:rsid w:val="00410DED"/>
    <w:rsid w:val="00413765"/>
    <w:rsid w:val="00413C58"/>
    <w:rsid w:val="00414FE0"/>
    <w:rsid w:val="00415B03"/>
    <w:rsid w:val="00415ED6"/>
    <w:rsid w:val="00420709"/>
    <w:rsid w:val="00422F36"/>
    <w:rsid w:val="00423966"/>
    <w:rsid w:val="00423E8E"/>
    <w:rsid w:val="004335B1"/>
    <w:rsid w:val="00435922"/>
    <w:rsid w:val="004362A5"/>
    <w:rsid w:val="004370AA"/>
    <w:rsid w:val="00437EDE"/>
    <w:rsid w:val="004422CE"/>
    <w:rsid w:val="00442F8C"/>
    <w:rsid w:val="004438EB"/>
    <w:rsid w:val="00444BCC"/>
    <w:rsid w:val="004456DC"/>
    <w:rsid w:val="004459E5"/>
    <w:rsid w:val="00445C77"/>
    <w:rsid w:val="004470F0"/>
    <w:rsid w:val="004476C8"/>
    <w:rsid w:val="00447BE7"/>
    <w:rsid w:val="00451E4D"/>
    <w:rsid w:val="0045317A"/>
    <w:rsid w:val="00455A0E"/>
    <w:rsid w:val="00455EB7"/>
    <w:rsid w:val="0046022C"/>
    <w:rsid w:val="004611A2"/>
    <w:rsid w:val="00461F7E"/>
    <w:rsid w:val="00463701"/>
    <w:rsid w:val="004638A2"/>
    <w:rsid w:val="00464B6B"/>
    <w:rsid w:val="00464C70"/>
    <w:rsid w:val="004657BD"/>
    <w:rsid w:val="00465D37"/>
    <w:rsid w:val="00467690"/>
    <w:rsid w:val="00470EAD"/>
    <w:rsid w:val="00471E1F"/>
    <w:rsid w:val="004745C3"/>
    <w:rsid w:val="004751B4"/>
    <w:rsid w:val="00476E0D"/>
    <w:rsid w:val="00477227"/>
    <w:rsid w:val="0047755D"/>
    <w:rsid w:val="00481AE9"/>
    <w:rsid w:val="0048262E"/>
    <w:rsid w:val="00482791"/>
    <w:rsid w:val="0048320E"/>
    <w:rsid w:val="00483D4A"/>
    <w:rsid w:val="00483FCA"/>
    <w:rsid w:val="004840D8"/>
    <w:rsid w:val="00485811"/>
    <w:rsid w:val="00485830"/>
    <w:rsid w:val="004877C8"/>
    <w:rsid w:val="00491256"/>
    <w:rsid w:val="004952F9"/>
    <w:rsid w:val="00495502"/>
    <w:rsid w:val="00495597"/>
    <w:rsid w:val="004957F0"/>
    <w:rsid w:val="00496383"/>
    <w:rsid w:val="00496518"/>
    <w:rsid w:val="004A0B84"/>
    <w:rsid w:val="004A2D3B"/>
    <w:rsid w:val="004A49FD"/>
    <w:rsid w:val="004A4AC9"/>
    <w:rsid w:val="004A61A1"/>
    <w:rsid w:val="004A620B"/>
    <w:rsid w:val="004A620D"/>
    <w:rsid w:val="004A7B9B"/>
    <w:rsid w:val="004B0459"/>
    <w:rsid w:val="004B0F03"/>
    <w:rsid w:val="004B1048"/>
    <w:rsid w:val="004B19AE"/>
    <w:rsid w:val="004B2994"/>
    <w:rsid w:val="004B29F6"/>
    <w:rsid w:val="004B50C0"/>
    <w:rsid w:val="004B51C7"/>
    <w:rsid w:val="004B6A92"/>
    <w:rsid w:val="004C1C12"/>
    <w:rsid w:val="004C25D4"/>
    <w:rsid w:val="004C617E"/>
    <w:rsid w:val="004C7283"/>
    <w:rsid w:val="004D0064"/>
    <w:rsid w:val="004D0F9D"/>
    <w:rsid w:val="004D10B1"/>
    <w:rsid w:val="004D1B57"/>
    <w:rsid w:val="004D22F4"/>
    <w:rsid w:val="004D3578"/>
    <w:rsid w:val="004D37B9"/>
    <w:rsid w:val="004D3B01"/>
    <w:rsid w:val="004D4D8F"/>
    <w:rsid w:val="004D64F4"/>
    <w:rsid w:val="004D7FB7"/>
    <w:rsid w:val="004E1369"/>
    <w:rsid w:val="004E213A"/>
    <w:rsid w:val="004E42C6"/>
    <w:rsid w:val="004E4A1B"/>
    <w:rsid w:val="004E74E1"/>
    <w:rsid w:val="004F10F7"/>
    <w:rsid w:val="004F271F"/>
    <w:rsid w:val="004F3521"/>
    <w:rsid w:val="004F3DBA"/>
    <w:rsid w:val="004F3F1E"/>
    <w:rsid w:val="004F48DC"/>
    <w:rsid w:val="004F56C6"/>
    <w:rsid w:val="004F61EF"/>
    <w:rsid w:val="004F649D"/>
    <w:rsid w:val="004F7BC5"/>
    <w:rsid w:val="00500447"/>
    <w:rsid w:val="00500F28"/>
    <w:rsid w:val="0050194D"/>
    <w:rsid w:val="00502C4A"/>
    <w:rsid w:val="00503679"/>
    <w:rsid w:val="00505315"/>
    <w:rsid w:val="00506B24"/>
    <w:rsid w:val="00507A48"/>
    <w:rsid w:val="00510312"/>
    <w:rsid w:val="0051047C"/>
    <w:rsid w:val="00510596"/>
    <w:rsid w:val="0051220D"/>
    <w:rsid w:val="00512FA5"/>
    <w:rsid w:val="00513549"/>
    <w:rsid w:val="0051359D"/>
    <w:rsid w:val="005142CE"/>
    <w:rsid w:val="00514390"/>
    <w:rsid w:val="00514720"/>
    <w:rsid w:val="00516091"/>
    <w:rsid w:val="00520DB4"/>
    <w:rsid w:val="00521482"/>
    <w:rsid w:val="00521C30"/>
    <w:rsid w:val="00521D85"/>
    <w:rsid w:val="00522657"/>
    <w:rsid w:val="005249D2"/>
    <w:rsid w:val="0052685B"/>
    <w:rsid w:val="005277C6"/>
    <w:rsid w:val="0053030F"/>
    <w:rsid w:val="00530C85"/>
    <w:rsid w:val="00531EA4"/>
    <w:rsid w:val="00532873"/>
    <w:rsid w:val="00533FE7"/>
    <w:rsid w:val="005342FD"/>
    <w:rsid w:val="00534DF7"/>
    <w:rsid w:val="00534E16"/>
    <w:rsid w:val="00537F41"/>
    <w:rsid w:val="005404FD"/>
    <w:rsid w:val="00540517"/>
    <w:rsid w:val="00540888"/>
    <w:rsid w:val="00541614"/>
    <w:rsid w:val="00543096"/>
    <w:rsid w:val="00543E6C"/>
    <w:rsid w:val="00544880"/>
    <w:rsid w:val="00547F9C"/>
    <w:rsid w:val="00551974"/>
    <w:rsid w:val="00552096"/>
    <w:rsid w:val="005533C9"/>
    <w:rsid w:val="005547BC"/>
    <w:rsid w:val="00554F29"/>
    <w:rsid w:val="00556509"/>
    <w:rsid w:val="00557A59"/>
    <w:rsid w:val="00560F1C"/>
    <w:rsid w:val="0056378F"/>
    <w:rsid w:val="00563F95"/>
    <w:rsid w:val="00564FF6"/>
    <w:rsid w:val="00565020"/>
    <w:rsid w:val="00565087"/>
    <w:rsid w:val="00565828"/>
    <w:rsid w:val="0056623C"/>
    <w:rsid w:val="00566CEF"/>
    <w:rsid w:val="00567B4E"/>
    <w:rsid w:val="005704AC"/>
    <w:rsid w:val="00570681"/>
    <w:rsid w:val="00570A32"/>
    <w:rsid w:val="005718D0"/>
    <w:rsid w:val="00571EDC"/>
    <w:rsid w:val="005766E5"/>
    <w:rsid w:val="005767FB"/>
    <w:rsid w:val="005770EE"/>
    <w:rsid w:val="005779BC"/>
    <w:rsid w:val="00577B4A"/>
    <w:rsid w:val="00577E2A"/>
    <w:rsid w:val="00581670"/>
    <w:rsid w:val="005817D0"/>
    <w:rsid w:val="00582936"/>
    <w:rsid w:val="005838B1"/>
    <w:rsid w:val="00584A93"/>
    <w:rsid w:val="00590E07"/>
    <w:rsid w:val="005926E2"/>
    <w:rsid w:val="00592EC3"/>
    <w:rsid w:val="00593F50"/>
    <w:rsid w:val="00594651"/>
    <w:rsid w:val="00594C5F"/>
    <w:rsid w:val="00594F6C"/>
    <w:rsid w:val="00594F8C"/>
    <w:rsid w:val="00595C58"/>
    <w:rsid w:val="00596125"/>
    <w:rsid w:val="005962E4"/>
    <w:rsid w:val="00596AA3"/>
    <w:rsid w:val="00596D1D"/>
    <w:rsid w:val="005A03FB"/>
    <w:rsid w:val="005A20AF"/>
    <w:rsid w:val="005A2436"/>
    <w:rsid w:val="005A31AB"/>
    <w:rsid w:val="005A3EB3"/>
    <w:rsid w:val="005A46B5"/>
    <w:rsid w:val="005A4702"/>
    <w:rsid w:val="005A6743"/>
    <w:rsid w:val="005A705E"/>
    <w:rsid w:val="005B10BF"/>
    <w:rsid w:val="005B2BE2"/>
    <w:rsid w:val="005B378C"/>
    <w:rsid w:val="005B3D02"/>
    <w:rsid w:val="005B5703"/>
    <w:rsid w:val="005B601F"/>
    <w:rsid w:val="005B75BC"/>
    <w:rsid w:val="005C1251"/>
    <w:rsid w:val="005C1A10"/>
    <w:rsid w:val="005C389F"/>
    <w:rsid w:val="005C66FC"/>
    <w:rsid w:val="005C67EA"/>
    <w:rsid w:val="005C7AB9"/>
    <w:rsid w:val="005C7EB5"/>
    <w:rsid w:val="005D005A"/>
    <w:rsid w:val="005D0368"/>
    <w:rsid w:val="005D08CA"/>
    <w:rsid w:val="005D0A47"/>
    <w:rsid w:val="005D216D"/>
    <w:rsid w:val="005D2428"/>
    <w:rsid w:val="005D2D64"/>
    <w:rsid w:val="005D2E01"/>
    <w:rsid w:val="005D446C"/>
    <w:rsid w:val="005D50FD"/>
    <w:rsid w:val="005D5320"/>
    <w:rsid w:val="005D5871"/>
    <w:rsid w:val="005D5D41"/>
    <w:rsid w:val="005D609B"/>
    <w:rsid w:val="005D60E8"/>
    <w:rsid w:val="005D765A"/>
    <w:rsid w:val="005E072B"/>
    <w:rsid w:val="005E2956"/>
    <w:rsid w:val="005E6566"/>
    <w:rsid w:val="005E6B47"/>
    <w:rsid w:val="005E6E83"/>
    <w:rsid w:val="005E6F25"/>
    <w:rsid w:val="005F1438"/>
    <w:rsid w:val="005F2FA3"/>
    <w:rsid w:val="005F3E59"/>
    <w:rsid w:val="005F4200"/>
    <w:rsid w:val="005F5177"/>
    <w:rsid w:val="005F7622"/>
    <w:rsid w:val="005F7EF6"/>
    <w:rsid w:val="0060036E"/>
    <w:rsid w:val="00601571"/>
    <w:rsid w:val="0060241D"/>
    <w:rsid w:val="00602A4C"/>
    <w:rsid w:val="0060497F"/>
    <w:rsid w:val="0060571C"/>
    <w:rsid w:val="00607385"/>
    <w:rsid w:val="006101F2"/>
    <w:rsid w:val="006102EF"/>
    <w:rsid w:val="00610B4F"/>
    <w:rsid w:val="00610CC2"/>
    <w:rsid w:val="0061126F"/>
    <w:rsid w:val="0061137A"/>
    <w:rsid w:val="00611E8D"/>
    <w:rsid w:val="006124AE"/>
    <w:rsid w:val="00612E1E"/>
    <w:rsid w:val="006134EC"/>
    <w:rsid w:val="00614320"/>
    <w:rsid w:val="00614FDF"/>
    <w:rsid w:val="006163CB"/>
    <w:rsid w:val="00616B36"/>
    <w:rsid w:val="006214C0"/>
    <w:rsid w:val="00621C39"/>
    <w:rsid w:val="00624F9A"/>
    <w:rsid w:val="00625CFF"/>
    <w:rsid w:val="0062616B"/>
    <w:rsid w:val="00627C14"/>
    <w:rsid w:val="00627CBC"/>
    <w:rsid w:val="006312EA"/>
    <w:rsid w:val="006314A4"/>
    <w:rsid w:val="00633627"/>
    <w:rsid w:val="00634811"/>
    <w:rsid w:val="00634F80"/>
    <w:rsid w:val="00635B34"/>
    <w:rsid w:val="00637710"/>
    <w:rsid w:val="00640691"/>
    <w:rsid w:val="00640E92"/>
    <w:rsid w:val="00641FBA"/>
    <w:rsid w:val="006432F3"/>
    <w:rsid w:val="006437F1"/>
    <w:rsid w:val="006454BA"/>
    <w:rsid w:val="00646878"/>
    <w:rsid w:val="00646B0D"/>
    <w:rsid w:val="006474E9"/>
    <w:rsid w:val="00650279"/>
    <w:rsid w:val="006513F2"/>
    <w:rsid w:val="00651499"/>
    <w:rsid w:val="00651E2A"/>
    <w:rsid w:val="0065261A"/>
    <w:rsid w:val="00653503"/>
    <w:rsid w:val="00653E25"/>
    <w:rsid w:val="006546B5"/>
    <w:rsid w:val="006549D3"/>
    <w:rsid w:val="00655FE8"/>
    <w:rsid w:val="00656126"/>
    <w:rsid w:val="00656DEE"/>
    <w:rsid w:val="00660067"/>
    <w:rsid w:val="0066048D"/>
    <w:rsid w:val="00660A52"/>
    <w:rsid w:val="006639A8"/>
    <w:rsid w:val="00664CDA"/>
    <w:rsid w:val="006663B1"/>
    <w:rsid w:val="00666DC7"/>
    <w:rsid w:val="00667278"/>
    <w:rsid w:val="00667B51"/>
    <w:rsid w:val="00670AFE"/>
    <w:rsid w:val="00670CBF"/>
    <w:rsid w:val="00670E2B"/>
    <w:rsid w:val="0067103C"/>
    <w:rsid w:val="00673AF7"/>
    <w:rsid w:val="00674E2F"/>
    <w:rsid w:val="00675B03"/>
    <w:rsid w:val="00676070"/>
    <w:rsid w:val="00676B36"/>
    <w:rsid w:val="00677F83"/>
    <w:rsid w:val="00680C9B"/>
    <w:rsid w:val="00680DEE"/>
    <w:rsid w:val="00681483"/>
    <w:rsid w:val="006816DA"/>
    <w:rsid w:val="00681AB0"/>
    <w:rsid w:val="0068226C"/>
    <w:rsid w:val="00684900"/>
    <w:rsid w:val="006851CF"/>
    <w:rsid w:val="00685474"/>
    <w:rsid w:val="006855D2"/>
    <w:rsid w:val="00685856"/>
    <w:rsid w:val="00690A40"/>
    <w:rsid w:val="0069132D"/>
    <w:rsid w:val="0069140F"/>
    <w:rsid w:val="00693D95"/>
    <w:rsid w:val="006943EA"/>
    <w:rsid w:val="00694B8A"/>
    <w:rsid w:val="00694C97"/>
    <w:rsid w:val="00696CEE"/>
    <w:rsid w:val="006A0009"/>
    <w:rsid w:val="006A0190"/>
    <w:rsid w:val="006A1B05"/>
    <w:rsid w:val="006A1DB4"/>
    <w:rsid w:val="006A21D9"/>
    <w:rsid w:val="006A3043"/>
    <w:rsid w:val="006A33E3"/>
    <w:rsid w:val="006A47CD"/>
    <w:rsid w:val="006A672B"/>
    <w:rsid w:val="006B0232"/>
    <w:rsid w:val="006B0B3E"/>
    <w:rsid w:val="006B15B9"/>
    <w:rsid w:val="006B162E"/>
    <w:rsid w:val="006B233E"/>
    <w:rsid w:val="006B2795"/>
    <w:rsid w:val="006B2C9C"/>
    <w:rsid w:val="006B55F2"/>
    <w:rsid w:val="006B5671"/>
    <w:rsid w:val="006B7CC9"/>
    <w:rsid w:val="006C4BE5"/>
    <w:rsid w:val="006C4E47"/>
    <w:rsid w:val="006C5B99"/>
    <w:rsid w:val="006C5CEB"/>
    <w:rsid w:val="006D098A"/>
    <w:rsid w:val="006D0C7F"/>
    <w:rsid w:val="006D0DCD"/>
    <w:rsid w:val="006D213A"/>
    <w:rsid w:val="006D3A27"/>
    <w:rsid w:val="006D75E4"/>
    <w:rsid w:val="006D7B55"/>
    <w:rsid w:val="006D7D8E"/>
    <w:rsid w:val="006E18D2"/>
    <w:rsid w:val="006E2A0E"/>
    <w:rsid w:val="006E3091"/>
    <w:rsid w:val="006E44A3"/>
    <w:rsid w:val="006E5058"/>
    <w:rsid w:val="006E7207"/>
    <w:rsid w:val="006E7F30"/>
    <w:rsid w:val="006F0468"/>
    <w:rsid w:val="006F403E"/>
    <w:rsid w:val="006F490A"/>
    <w:rsid w:val="006F599E"/>
    <w:rsid w:val="006F7053"/>
    <w:rsid w:val="006F72AE"/>
    <w:rsid w:val="00700333"/>
    <w:rsid w:val="0070130D"/>
    <w:rsid w:val="007018CB"/>
    <w:rsid w:val="0070231B"/>
    <w:rsid w:val="00703296"/>
    <w:rsid w:val="00704D60"/>
    <w:rsid w:val="00705318"/>
    <w:rsid w:val="00705707"/>
    <w:rsid w:val="00705F21"/>
    <w:rsid w:val="00707A3E"/>
    <w:rsid w:val="007104B0"/>
    <w:rsid w:val="00711B9E"/>
    <w:rsid w:val="007126E4"/>
    <w:rsid w:val="00712FA2"/>
    <w:rsid w:val="007147C0"/>
    <w:rsid w:val="00714801"/>
    <w:rsid w:val="00714B4F"/>
    <w:rsid w:val="00715FF5"/>
    <w:rsid w:val="00716270"/>
    <w:rsid w:val="00717106"/>
    <w:rsid w:val="0071726C"/>
    <w:rsid w:val="00720ED9"/>
    <w:rsid w:val="00721E1F"/>
    <w:rsid w:val="007227F9"/>
    <w:rsid w:val="00722CC1"/>
    <w:rsid w:val="00723307"/>
    <w:rsid w:val="00723E5F"/>
    <w:rsid w:val="00724676"/>
    <w:rsid w:val="00724A57"/>
    <w:rsid w:val="00725C43"/>
    <w:rsid w:val="00725D8A"/>
    <w:rsid w:val="00727901"/>
    <w:rsid w:val="00730CF0"/>
    <w:rsid w:val="007317F4"/>
    <w:rsid w:val="00731826"/>
    <w:rsid w:val="00731D1C"/>
    <w:rsid w:val="007324A8"/>
    <w:rsid w:val="0073372F"/>
    <w:rsid w:val="00734645"/>
    <w:rsid w:val="00734A5B"/>
    <w:rsid w:val="0073558E"/>
    <w:rsid w:val="007355F9"/>
    <w:rsid w:val="00735882"/>
    <w:rsid w:val="007409E9"/>
    <w:rsid w:val="00740EFB"/>
    <w:rsid w:val="00742828"/>
    <w:rsid w:val="00742E78"/>
    <w:rsid w:val="00744E76"/>
    <w:rsid w:val="00744FC9"/>
    <w:rsid w:val="00746F66"/>
    <w:rsid w:val="007471C0"/>
    <w:rsid w:val="007473DF"/>
    <w:rsid w:val="007475EC"/>
    <w:rsid w:val="007505F3"/>
    <w:rsid w:val="00750B4C"/>
    <w:rsid w:val="00750FFD"/>
    <w:rsid w:val="007514CE"/>
    <w:rsid w:val="007520FE"/>
    <w:rsid w:val="00752357"/>
    <w:rsid w:val="0075306B"/>
    <w:rsid w:val="00753333"/>
    <w:rsid w:val="00755612"/>
    <w:rsid w:val="00755C85"/>
    <w:rsid w:val="0075625A"/>
    <w:rsid w:val="0075717D"/>
    <w:rsid w:val="007609E0"/>
    <w:rsid w:val="00760C47"/>
    <w:rsid w:val="0076298A"/>
    <w:rsid w:val="00763319"/>
    <w:rsid w:val="0076430F"/>
    <w:rsid w:val="0076705E"/>
    <w:rsid w:val="00770655"/>
    <w:rsid w:val="007722F9"/>
    <w:rsid w:val="00772E15"/>
    <w:rsid w:val="007736B5"/>
    <w:rsid w:val="00773FA7"/>
    <w:rsid w:val="00774A44"/>
    <w:rsid w:val="00775138"/>
    <w:rsid w:val="00775766"/>
    <w:rsid w:val="00775C6B"/>
    <w:rsid w:val="00776389"/>
    <w:rsid w:val="00776DD6"/>
    <w:rsid w:val="00780072"/>
    <w:rsid w:val="00781F0F"/>
    <w:rsid w:val="00785DB5"/>
    <w:rsid w:val="007903BD"/>
    <w:rsid w:val="0079253B"/>
    <w:rsid w:val="00794952"/>
    <w:rsid w:val="00794AD6"/>
    <w:rsid w:val="00795749"/>
    <w:rsid w:val="00795C7C"/>
    <w:rsid w:val="00796883"/>
    <w:rsid w:val="007A007D"/>
    <w:rsid w:val="007A0551"/>
    <w:rsid w:val="007A0DDF"/>
    <w:rsid w:val="007A2183"/>
    <w:rsid w:val="007A29B0"/>
    <w:rsid w:val="007A3B9A"/>
    <w:rsid w:val="007A3EF7"/>
    <w:rsid w:val="007A5464"/>
    <w:rsid w:val="007A6068"/>
    <w:rsid w:val="007A6447"/>
    <w:rsid w:val="007A645C"/>
    <w:rsid w:val="007A6600"/>
    <w:rsid w:val="007B0C24"/>
    <w:rsid w:val="007B15E9"/>
    <w:rsid w:val="007B3A9A"/>
    <w:rsid w:val="007B5460"/>
    <w:rsid w:val="007B56FF"/>
    <w:rsid w:val="007B5F30"/>
    <w:rsid w:val="007B7D02"/>
    <w:rsid w:val="007C1C3D"/>
    <w:rsid w:val="007C27F4"/>
    <w:rsid w:val="007C2ED6"/>
    <w:rsid w:val="007C3E82"/>
    <w:rsid w:val="007C453B"/>
    <w:rsid w:val="007C462D"/>
    <w:rsid w:val="007C47D0"/>
    <w:rsid w:val="007C5E7B"/>
    <w:rsid w:val="007D05EF"/>
    <w:rsid w:val="007D08DF"/>
    <w:rsid w:val="007D13EA"/>
    <w:rsid w:val="007D3225"/>
    <w:rsid w:val="007D3243"/>
    <w:rsid w:val="007D3979"/>
    <w:rsid w:val="007D3A5C"/>
    <w:rsid w:val="007D3C5B"/>
    <w:rsid w:val="007D59C6"/>
    <w:rsid w:val="007D5A50"/>
    <w:rsid w:val="007D5B11"/>
    <w:rsid w:val="007D62DD"/>
    <w:rsid w:val="007E0DCF"/>
    <w:rsid w:val="007E1059"/>
    <w:rsid w:val="007E336E"/>
    <w:rsid w:val="007E3945"/>
    <w:rsid w:val="007E3CFC"/>
    <w:rsid w:val="007E3E21"/>
    <w:rsid w:val="007E4297"/>
    <w:rsid w:val="007E6716"/>
    <w:rsid w:val="007E6A65"/>
    <w:rsid w:val="007E6B89"/>
    <w:rsid w:val="007F06DA"/>
    <w:rsid w:val="007F1487"/>
    <w:rsid w:val="007F22F8"/>
    <w:rsid w:val="007F2CA7"/>
    <w:rsid w:val="007F2DFD"/>
    <w:rsid w:val="007F2EFC"/>
    <w:rsid w:val="007F3504"/>
    <w:rsid w:val="007F3F4A"/>
    <w:rsid w:val="007F57B6"/>
    <w:rsid w:val="007F5969"/>
    <w:rsid w:val="007F5A53"/>
    <w:rsid w:val="007F5C79"/>
    <w:rsid w:val="007F7A62"/>
    <w:rsid w:val="00800F42"/>
    <w:rsid w:val="00802483"/>
    <w:rsid w:val="008028A4"/>
    <w:rsid w:val="00803EC5"/>
    <w:rsid w:val="008041F2"/>
    <w:rsid w:val="008046D3"/>
    <w:rsid w:val="00805E62"/>
    <w:rsid w:val="0080653B"/>
    <w:rsid w:val="00807553"/>
    <w:rsid w:val="00807D5A"/>
    <w:rsid w:val="00810DE8"/>
    <w:rsid w:val="00811D55"/>
    <w:rsid w:val="008120F4"/>
    <w:rsid w:val="0081215D"/>
    <w:rsid w:val="0081237E"/>
    <w:rsid w:val="0081259E"/>
    <w:rsid w:val="00813ABA"/>
    <w:rsid w:val="00814281"/>
    <w:rsid w:val="00814FFF"/>
    <w:rsid w:val="00815655"/>
    <w:rsid w:val="008156AC"/>
    <w:rsid w:val="008207B4"/>
    <w:rsid w:val="008211DF"/>
    <w:rsid w:val="00822F43"/>
    <w:rsid w:val="008240C2"/>
    <w:rsid w:val="00824F24"/>
    <w:rsid w:val="0082697E"/>
    <w:rsid w:val="00826E37"/>
    <w:rsid w:val="00830880"/>
    <w:rsid w:val="00830884"/>
    <w:rsid w:val="00830E75"/>
    <w:rsid w:val="0083156F"/>
    <w:rsid w:val="008321F1"/>
    <w:rsid w:val="00833319"/>
    <w:rsid w:val="008346A5"/>
    <w:rsid w:val="00834E33"/>
    <w:rsid w:val="00834F9E"/>
    <w:rsid w:val="008350D5"/>
    <w:rsid w:val="0083591E"/>
    <w:rsid w:val="00837210"/>
    <w:rsid w:val="008372F2"/>
    <w:rsid w:val="0083774D"/>
    <w:rsid w:val="00840321"/>
    <w:rsid w:val="00841AE5"/>
    <w:rsid w:val="0084306B"/>
    <w:rsid w:val="0084386E"/>
    <w:rsid w:val="00844445"/>
    <w:rsid w:val="00845471"/>
    <w:rsid w:val="00846011"/>
    <w:rsid w:val="00846DE7"/>
    <w:rsid w:val="0085008F"/>
    <w:rsid w:val="00850380"/>
    <w:rsid w:val="00850CA9"/>
    <w:rsid w:val="00852965"/>
    <w:rsid w:val="008546AE"/>
    <w:rsid w:val="008561CA"/>
    <w:rsid w:val="00857054"/>
    <w:rsid w:val="00857074"/>
    <w:rsid w:val="008579E3"/>
    <w:rsid w:val="0086046B"/>
    <w:rsid w:val="00862787"/>
    <w:rsid w:val="00863083"/>
    <w:rsid w:val="00863706"/>
    <w:rsid w:val="0086400F"/>
    <w:rsid w:val="0086558A"/>
    <w:rsid w:val="008657C6"/>
    <w:rsid w:val="00870F2C"/>
    <w:rsid w:val="00871446"/>
    <w:rsid w:val="008715BC"/>
    <w:rsid w:val="008717CC"/>
    <w:rsid w:val="00872382"/>
    <w:rsid w:val="0087503D"/>
    <w:rsid w:val="0087609D"/>
    <w:rsid w:val="008768CA"/>
    <w:rsid w:val="0087753D"/>
    <w:rsid w:val="00880C35"/>
    <w:rsid w:val="00880CC9"/>
    <w:rsid w:val="00883EBA"/>
    <w:rsid w:val="00884AFE"/>
    <w:rsid w:val="008850D9"/>
    <w:rsid w:val="00885C09"/>
    <w:rsid w:val="00890165"/>
    <w:rsid w:val="0089060C"/>
    <w:rsid w:val="008918F7"/>
    <w:rsid w:val="0089233B"/>
    <w:rsid w:val="0089320E"/>
    <w:rsid w:val="00896EE5"/>
    <w:rsid w:val="008A0C06"/>
    <w:rsid w:val="008A136A"/>
    <w:rsid w:val="008A2516"/>
    <w:rsid w:val="008A2856"/>
    <w:rsid w:val="008A327A"/>
    <w:rsid w:val="008A4672"/>
    <w:rsid w:val="008A5D8E"/>
    <w:rsid w:val="008A6B47"/>
    <w:rsid w:val="008B080C"/>
    <w:rsid w:val="008B0942"/>
    <w:rsid w:val="008B0D15"/>
    <w:rsid w:val="008B0D9B"/>
    <w:rsid w:val="008B3F90"/>
    <w:rsid w:val="008B4E7B"/>
    <w:rsid w:val="008B5EB8"/>
    <w:rsid w:val="008B6C64"/>
    <w:rsid w:val="008C06A8"/>
    <w:rsid w:val="008C0993"/>
    <w:rsid w:val="008C1F4C"/>
    <w:rsid w:val="008C2A11"/>
    <w:rsid w:val="008C2B83"/>
    <w:rsid w:val="008C33B2"/>
    <w:rsid w:val="008C34D6"/>
    <w:rsid w:val="008C3687"/>
    <w:rsid w:val="008C4927"/>
    <w:rsid w:val="008C4B83"/>
    <w:rsid w:val="008C7616"/>
    <w:rsid w:val="008D046A"/>
    <w:rsid w:val="008D118F"/>
    <w:rsid w:val="008D22DC"/>
    <w:rsid w:val="008D24A0"/>
    <w:rsid w:val="008D30CD"/>
    <w:rsid w:val="008D3FD7"/>
    <w:rsid w:val="008D4B46"/>
    <w:rsid w:val="008D59B9"/>
    <w:rsid w:val="008D5E13"/>
    <w:rsid w:val="008E0F2B"/>
    <w:rsid w:val="008E212E"/>
    <w:rsid w:val="008E28F4"/>
    <w:rsid w:val="008E3630"/>
    <w:rsid w:val="008E3BCB"/>
    <w:rsid w:val="008E4017"/>
    <w:rsid w:val="008E41B6"/>
    <w:rsid w:val="008E5270"/>
    <w:rsid w:val="008F0A48"/>
    <w:rsid w:val="008F1DF0"/>
    <w:rsid w:val="008F2026"/>
    <w:rsid w:val="008F4B7B"/>
    <w:rsid w:val="008F4ED2"/>
    <w:rsid w:val="008F7487"/>
    <w:rsid w:val="008F7979"/>
    <w:rsid w:val="00900178"/>
    <w:rsid w:val="00900FF7"/>
    <w:rsid w:val="009011DD"/>
    <w:rsid w:val="009019B4"/>
    <w:rsid w:val="00901C29"/>
    <w:rsid w:val="00902592"/>
    <w:rsid w:val="0090263D"/>
    <w:rsid w:val="0090271F"/>
    <w:rsid w:val="00902E23"/>
    <w:rsid w:val="00906815"/>
    <w:rsid w:val="00906A4C"/>
    <w:rsid w:val="00907333"/>
    <w:rsid w:val="00910F73"/>
    <w:rsid w:val="009121AC"/>
    <w:rsid w:val="00912E7C"/>
    <w:rsid w:val="009133D2"/>
    <w:rsid w:val="0091348E"/>
    <w:rsid w:val="00913ECA"/>
    <w:rsid w:val="00914027"/>
    <w:rsid w:val="00915387"/>
    <w:rsid w:val="009156FE"/>
    <w:rsid w:val="009171C4"/>
    <w:rsid w:val="00917B01"/>
    <w:rsid w:val="00921693"/>
    <w:rsid w:val="009228DF"/>
    <w:rsid w:val="0092331F"/>
    <w:rsid w:val="00923823"/>
    <w:rsid w:val="00923F07"/>
    <w:rsid w:val="00930604"/>
    <w:rsid w:val="00930FA5"/>
    <w:rsid w:val="00931CB5"/>
    <w:rsid w:val="00934E09"/>
    <w:rsid w:val="009354E2"/>
    <w:rsid w:val="0093609F"/>
    <w:rsid w:val="0093616B"/>
    <w:rsid w:val="00936356"/>
    <w:rsid w:val="009374D5"/>
    <w:rsid w:val="00937A8B"/>
    <w:rsid w:val="00940027"/>
    <w:rsid w:val="0094018F"/>
    <w:rsid w:val="009406F2"/>
    <w:rsid w:val="00940917"/>
    <w:rsid w:val="00941B2F"/>
    <w:rsid w:val="00942659"/>
    <w:rsid w:val="00942EC2"/>
    <w:rsid w:val="00943D40"/>
    <w:rsid w:val="0094502B"/>
    <w:rsid w:val="00945142"/>
    <w:rsid w:val="00945A2A"/>
    <w:rsid w:val="00946D11"/>
    <w:rsid w:val="00947BD1"/>
    <w:rsid w:val="009507CB"/>
    <w:rsid w:val="00950EAD"/>
    <w:rsid w:val="00951230"/>
    <w:rsid w:val="009514BE"/>
    <w:rsid w:val="00954439"/>
    <w:rsid w:val="00954E21"/>
    <w:rsid w:val="00955E34"/>
    <w:rsid w:val="00957445"/>
    <w:rsid w:val="00960063"/>
    <w:rsid w:val="00960FEF"/>
    <w:rsid w:val="00961AF2"/>
    <w:rsid w:val="0096236D"/>
    <w:rsid w:val="0096319E"/>
    <w:rsid w:val="0096365A"/>
    <w:rsid w:val="009645AE"/>
    <w:rsid w:val="009646B1"/>
    <w:rsid w:val="00964EE1"/>
    <w:rsid w:val="00965BA8"/>
    <w:rsid w:val="00971284"/>
    <w:rsid w:val="0097139F"/>
    <w:rsid w:val="0097209E"/>
    <w:rsid w:val="00972B9D"/>
    <w:rsid w:val="0097377E"/>
    <w:rsid w:val="00976B65"/>
    <w:rsid w:val="009801B9"/>
    <w:rsid w:val="00980482"/>
    <w:rsid w:val="00980D1B"/>
    <w:rsid w:val="00981037"/>
    <w:rsid w:val="00981C94"/>
    <w:rsid w:val="00981D6F"/>
    <w:rsid w:val="00982F26"/>
    <w:rsid w:val="009833A6"/>
    <w:rsid w:val="00985018"/>
    <w:rsid w:val="0098659F"/>
    <w:rsid w:val="00986856"/>
    <w:rsid w:val="0099158B"/>
    <w:rsid w:val="00991B99"/>
    <w:rsid w:val="00993C9B"/>
    <w:rsid w:val="00994869"/>
    <w:rsid w:val="00995EEF"/>
    <w:rsid w:val="009A0177"/>
    <w:rsid w:val="009A078A"/>
    <w:rsid w:val="009A10D2"/>
    <w:rsid w:val="009A18C8"/>
    <w:rsid w:val="009A32EC"/>
    <w:rsid w:val="009A589F"/>
    <w:rsid w:val="009A71E0"/>
    <w:rsid w:val="009A7DA8"/>
    <w:rsid w:val="009B0885"/>
    <w:rsid w:val="009B2A30"/>
    <w:rsid w:val="009B4044"/>
    <w:rsid w:val="009B779B"/>
    <w:rsid w:val="009C1C30"/>
    <w:rsid w:val="009C2E1E"/>
    <w:rsid w:val="009C41AB"/>
    <w:rsid w:val="009C49BA"/>
    <w:rsid w:val="009C4C80"/>
    <w:rsid w:val="009C5B1F"/>
    <w:rsid w:val="009C648C"/>
    <w:rsid w:val="009C7345"/>
    <w:rsid w:val="009C775B"/>
    <w:rsid w:val="009C7AA1"/>
    <w:rsid w:val="009D01FB"/>
    <w:rsid w:val="009D0B81"/>
    <w:rsid w:val="009D16E9"/>
    <w:rsid w:val="009D1FE3"/>
    <w:rsid w:val="009D3426"/>
    <w:rsid w:val="009D46BC"/>
    <w:rsid w:val="009D4ECF"/>
    <w:rsid w:val="009E221F"/>
    <w:rsid w:val="009E270F"/>
    <w:rsid w:val="009E28F5"/>
    <w:rsid w:val="009E3359"/>
    <w:rsid w:val="009E35E8"/>
    <w:rsid w:val="009E51E1"/>
    <w:rsid w:val="009E5789"/>
    <w:rsid w:val="009E68C8"/>
    <w:rsid w:val="009E79AF"/>
    <w:rsid w:val="009E7D6C"/>
    <w:rsid w:val="009F01E6"/>
    <w:rsid w:val="009F055E"/>
    <w:rsid w:val="009F06A0"/>
    <w:rsid w:val="009F0A3C"/>
    <w:rsid w:val="009F2C34"/>
    <w:rsid w:val="009F3525"/>
    <w:rsid w:val="009F36E6"/>
    <w:rsid w:val="009F37B7"/>
    <w:rsid w:val="009F3A66"/>
    <w:rsid w:val="009F4CBE"/>
    <w:rsid w:val="009F5544"/>
    <w:rsid w:val="00A000CC"/>
    <w:rsid w:val="00A00866"/>
    <w:rsid w:val="00A02D74"/>
    <w:rsid w:val="00A034B2"/>
    <w:rsid w:val="00A04633"/>
    <w:rsid w:val="00A0485D"/>
    <w:rsid w:val="00A04BFE"/>
    <w:rsid w:val="00A05258"/>
    <w:rsid w:val="00A055F2"/>
    <w:rsid w:val="00A058BF"/>
    <w:rsid w:val="00A06ADD"/>
    <w:rsid w:val="00A0789A"/>
    <w:rsid w:val="00A10F02"/>
    <w:rsid w:val="00A112DA"/>
    <w:rsid w:val="00A1250A"/>
    <w:rsid w:val="00A125D6"/>
    <w:rsid w:val="00A126F8"/>
    <w:rsid w:val="00A12712"/>
    <w:rsid w:val="00A12830"/>
    <w:rsid w:val="00A13105"/>
    <w:rsid w:val="00A1367C"/>
    <w:rsid w:val="00A13BFA"/>
    <w:rsid w:val="00A164B4"/>
    <w:rsid w:val="00A17359"/>
    <w:rsid w:val="00A17802"/>
    <w:rsid w:val="00A20984"/>
    <w:rsid w:val="00A2176B"/>
    <w:rsid w:val="00A21AE9"/>
    <w:rsid w:val="00A229EF"/>
    <w:rsid w:val="00A23185"/>
    <w:rsid w:val="00A24C82"/>
    <w:rsid w:val="00A2599D"/>
    <w:rsid w:val="00A278D7"/>
    <w:rsid w:val="00A27E40"/>
    <w:rsid w:val="00A307BF"/>
    <w:rsid w:val="00A30E77"/>
    <w:rsid w:val="00A30F8D"/>
    <w:rsid w:val="00A34238"/>
    <w:rsid w:val="00A4012F"/>
    <w:rsid w:val="00A4052C"/>
    <w:rsid w:val="00A43FB7"/>
    <w:rsid w:val="00A46E3D"/>
    <w:rsid w:val="00A470B2"/>
    <w:rsid w:val="00A50FB2"/>
    <w:rsid w:val="00A510CE"/>
    <w:rsid w:val="00A517FD"/>
    <w:rsid w:val="00A52A1C"/>
    <w:rsid w:val="00A53724"/>
    <w:rsid w:val="00A53CC1"/>
    <w:rsid w:val="00A542B9"/>
    <w:rsid w:val="00A54E92"/>
    <w:rsid w:val="00A55CAD"/>
    <w:rsid w:val="00A55FE4"/>
    <w:rsid w:val="00A5768F"/>
    <w:rsid w:val="00A601AA"/>
    <w:rsid w:val="00A6088F"/>
    <w:rsid w:val="00A60AC7"/>
    <w:rsid w:val="00A61609"/>
    <w:rsid w:val="00A61675"/>
    <w:rsid w:val="00A61FD9"/>
    <w:rsid w:val="00A62635"/>
    <w:rsid w:val="00A62D72"/>
    <w:rsid w:val="00A62F49"/>
    <w:rsid w:val="00A65B66"/>
    <w:rsid w:val="00A66279"/>
    <w:rsid w:val="00A671C2"/>
    <w:rsid w:val="00A6723B"/>
    <w:rsid w:val="00A70705"/>
    <w:rsid w:val="00A707CB"/>
    <w:rsid w:val="00A717D5"/>
    <w:rsid w:val="00A71A96"/>
    <w:rsid w:val="00A71D6D"/>
    <w:rsid w:val="00A73BBD"/>
    <w:rsid w:val="00A74F1E"/>
    <w:rsid w:val="00A75530"/>
    <w:rsid w:val="00A7583A"/>
    <w:rsid w:val="00A76A0F"/>
    <w:rsid w:val="00A811F4"/>
    <w:rsid w:val="00A81A88"/>
    <w:rsid w:val="00A82346"/>
    <w:rsid w:val="00A82572"/>
    <w:rsid w:val="00A82B90"/>
    <w:rsid w:val="00A83773"/>
    <w:rsid w:val="00A849AE"/>
    <w:rsid w:val="00A84A51"/>
    <w:rsid w:val="00A84C5A"/>
    <w:rsid w:val="00A85974"/>
    <w:rsid w:val="00A8601D"/>
    <w:rsid w:val="00A87485"/>
    <w:rsid w:val="00A902CF"/>
    <w:rsid w:val="00A91DBC"/>
    <w:rsid w:val="00A92C13"/>
    <w:rsid w:val="00A93208"/>
    <w:rsid w:val="00A9432F"/>
    <w:rsid w:val="00A94956"/>
    <w:rsid w:val="00A949FC"/>
    <w:rsid w:val="00A9566D"/>
    <w:rsid w:val="00A95E76"/>
    <w:rsid w:val="00A9674E"/>
    <w:rsid w:val="00A968C2"/>
    <w:rsid w:val="00A974B3"/>
    <w:rsid w:val="00A978AA"/>
    <w:rsid w:val="00A97B46"/>
    <w:rsid w:val="00A97E2C"/>
    <w:rsid w:val="00AA029D"/>
    <w:rsid w:val="00AA0D12"/>
    <w:rsid w:val="00AA112D"/>
    <w:rsid w:val="00AA17AF"/>
    <w:rsid w:val="00AA20C0"/>
    <w:rsid w:val="00AA2147"/>
    <w:rsid w:val="00AA2268"/>
    <w:rsid w:val="00AA2565"/>
    <w:rsid w:val="00AA4475"/>
    <w:rsid w:val="00AA590B"/>
    <w:rsid w:val="00AA5B7D"/>
    <w:rsid w:val="00AA75B4"/>
    <w:rsid w:val="00AB0B46"/>
    <w:rsid w:val="00AB1685"/>
    <w:rsid w:val="00AB3A48"/>
    <w:rsid w:val="00AB3DD1"/>
    <w:rsid w:val="00AB42D9"/>
    <w:rsid w:val="00AB54FF"/>
    <w:rsid w:val="00AB5E48"/>
    <w:rsid w:val="00AB69B2"/>
    <w:rsid w:val="00AC0A6B"/>
    <w:rsid w:val="00AC1152"/>
    <w:rsid w:val="00AC1839"/>
    <w:rsid w:val="00AC1EDE"/>
    <w:rsid w:val="00AC2B16"/>
    <w:rsid w:val="00AC37F0"/>
    <w:rsid w:val="00AC3C80"/>
    <w:rsid w:val="00AC5699"/>
    <w:rsid w:val="00AC5A8A"/>
    <w:rsid w:val="00AC7B5F"/>
    <w:rsid w:val="00AC7EAD"/>
    <w:rsid w:val="00AD0428"/>
    <w:rsid w:val="00AD19C0"/>
    <w:rsid w:val="00AD2517"/>
    <w:rsid w:val="00AD4BCE"/>
    <w:rsid w:val="00AD5175"/>
    <w:rsid w:val="00AD55A9"/>
    <w:rsid w:val="00AD630B"/>
    <w:rsid w:val="00AD6FF6"/>
    <w:rsid w:val="00AD7C5A"/>
    <w:rsid w:val="00AE1571"/>
    <w:rsid w:val="00AE1789"/>
    <w:rsid w:val="00AE2F69"/>
    <w:rsid w:val="00AE3B65"/>
    <w:rsid w:val="00AE41E3"/>
    <w:rsid w:val="00AE508A"/>
    <w:rsid w:val="00AE5A99"/>
    <w:rsid w:val="00AF17DF"/>
    <w:rsid w:val="00AF1D4F"/>
    <w:rsid w:val="00AF24AB"/>
    <w:rsid w:val="00AF5064"/>
    <w:rsid w:val="00AF5CA5"/>
    <w:rsid w:val="00AF610D"/>
    <w:rsid w:val="00AF62D5"/>
    <w:rsid w:val="00AF698E"/>
    <w:rsid w:val="00AF7277"/>
    <w:rsid w:val="00AF7C00"/>
    <w:rsid w:val="00B0095E"/>
    <w:rsid w:val="00B00F2A"/>
    <w:rsid w:val="00B02214"/>
    <w:rsid w:val="00B065FA"/>
    <w:rsid w:val="00B06AE0"/>
    <w:rsid w:val="00B131F0"/>
    <w:rsid w:val="00B13DAB"/>
    <w:rsid w:val="00B15449"/>
    <w:rsid w:val="00B157A2"/>
    <w:rsid w:val="00B16CA2"/>
    <w:rsid w:val="00B17488"/>
    <w:rsid w:val="00B17674"/>
    <w:rsid w:val="00B176C4"/>
    <w:rsid w:val="00B17A9E"/>
    <w:rsid w:val="00B21406"/>
    <w:rsid w:val="00B21639"/>
    <w:rsid w:val="00B219BF"/>
    <w:rsid w:val="00B22C47"/>
    <w:rsid w:val="00B23964"/>
    <w:rsid w:val="00B24941"/>
    <w:rsid w:val="00B24FEB"/>
    <w:rsid w:val="00B258F7"/>
    <w:rsid w:val="00B27325"/>
    <w:rsid w:val="00B27487"/>
    <w:rsid w:val="00B277A5"/>
    <w:rsid w:val="00B31842"/>
    <w:rsid w:val="00B32539"/>
    <w:rsid w:val="00B3569B"/>
    <w:rsid w:val="00B362F4"/>
    <w:rsid w:val="00B40826"/>
    <w:rsid w:val="00B41A4A"/>
    <w:rsid w:val="00B426A4"/>
    <w:rsid w:val="00B429FB"/>
    <w:rsid w:val="00B4360B"/>
    <w:rsid w:val="00B43698"/>
    <w:rsid w:val="00B43895"/>
    <w:rsid w:val="00B448B1"/>
    <w:rsid w:val="00B44A29"/>
    <w:rsid w:val="00B44C08"/>
    <w:rsid w:val="00B450CD"/>
    <w:rsid w:val="00B45248"/>
    <w:rsid w:val="00B4613E"/>
    <w:rsid w:val="00B46CE7"/>
    <w:rsid w:val="00B47100"/>
    <w:rsid w:val="00B506FD"/>
    <w:rsid w:val="00B51831"/>
    <w:rsid w:val="00B52235"/>
    <w:rsid w:val="00B54739"/>
    <w:rsid w:val="00B547CC"/>
    <w:rsid w:val="00B5526B"/>
    <w:rsid w:val="00B56C37"/>
    <w:rsid w:val="00B613C3"/>
    <w:rsid w:val="00B6187A"/>
    <w:rsid w:val="00B63118"/>
    <w:rsid w:val="00B63222"/>
    <w:rsid w:val="00B635E8"/>
    <w:rsid w:val="00B6442F"/>
    <w:rsid w:val="00B655C4"/>
    <w:rsid w:val="00B6769E"/>
    <w:rsid w:val="00B67F65"/>
    <w:rsid w:val="00B7062F"/>
    <w:rsid w:val="00B7121B"/>
    <w:rsid w:val="00B71DAA"/>
    <w:rsid w:val="00B72ECC"/>
    <w:rsid w:val="00B7379C"/>
    <w:rsid w:val="00B744AC"/>
    <w:rsid w:val="00B746AF"/>
    <w:rsid w:val="00B7529C"/>
    <w:rsid w:val="00B753E9"/>
    <w:rsid w:val="00B764D4"/>
    <w:rsid w:val="00B80287"/>
    <w:rsid w:val="00B805DB"/>
    <w:rsid w:val="00B80B1F"/>
    <w:rsid w:val="00B8120C"/>
    <w:rsid w:val="00B82ABB"/>
    <w:rsid w:val="00B83FEA"/>
    <w:rsid w:val="00B84D95"/>
    <w:rsid w:val="00B84E8D"/>
    <w:rsid w:val="00B901F1"/>
    <w:rsid w:val="00B9173E"/>
    <w:rsid w:val="00B930CB"/>
    <w:rsid w:val="00B9326C"/>
    <w:rsid w:val="00B95D21"/>
    <w:rsid w:val="00B9631C"/>
    <w:rsid w:val="00B96C3F"/>
    <w:rsid w:val="00B96EDC"/>
    <w:rsid w:val="00B971D4"/>
    <w:rsid w:val="00BA1C37"/>
    <w:rsid w:val="00BA3B6A"/>
    <w:rsid w:val="00BA46A4"/>
    <w:rsid w:val="00BA4DF5"/>
    <w:rsid w:val="00BA5055"/>
    <w:rsid w:val="00BA5608"/>
    <w:rsid w:val="00BA6431"/>
    <w:rsid w:val="00BA68A3"/>
    <w:rsid w:val="00BA7109"/>
    <w:rsid w:val="00BA787F"/>
    <w:rsid w:val="00BB039F"/>
    <w:rsid w:val="00BB106F"/>
    <w:rsid w:val="00BB33C9"/>
    <w:rsid w:val="00BB3A97"/>
    <w:rsid w:val="00BB644C"/>
    <w:rsid w:val="00BB6D77"/>
    <w:rsid w:val="00BB7892"/>
    <w:rsid w:val="00BB7BEA"/>
    <w:rsid w:val="00BB7EED"/>
    <w:rsid w:val="00BC02CC"/>
    <w:rsid w:val="00BC0A25"/>
    <w:rsid w:val="00BC0F7D"/>
    <w:rsid w:val="00BC1239"/>
    <w:rsid w:val="00BC499A"/>
    <w:rsid w:val="00BC7B85"/>
    <w:rsid w:val="00BD0050"/>
    <w:rsid w:val="00BD05EB"/>
    <w:rsid w:val="00BD0C8E"/>
    <w:rsid w:val="00BD0CB6"/>
    <w:rsid w:val="00BD13FB"/>
    <w:rsid w:val="00BD1D4F"/>
    <w:rsid w:val="00BD1E2D"/>
    <w:rsid w:val="00BD38B5"/>
    <w:rsid w:val="00BD4AB5"/>
    <w:rsid w:val="00BD50B5"/>
    <w:rsid w:val="00BD6CCF"/>
    <w:rsid w:val="00BD775C"/>
    <w:rsid w:val="00BE0459"/>
    <w:rsid w:val="00BE0880"/>
    <w:rsid w:val="00BE2D26"/>
    <w:rsid w:val="00BE3ED1"/>
    <w:rsid w:val="00BE5003"/>
    <w:rsid w:val="00BE695E"/>
    <w:rsid w:val="00BE6C16"/>
    <w:rsid w:val="00BE6FC6"/>
    <w:rsid w:val="00BE779E"/>
    <w:rsid w:val="00BF108B"/>
    <w:rsid w:val="00BF137C"/>
    <w:rsid w:val="00BF2505"/>
    <w:rsid w:val="00BF59F2"/>
    <w:rsid w:val="00BF5E7B"/>
    <w:rsid w:val="00C02B02"/>
    <w:rsid w:val="00C02FF0"/>
    <w:rsid w:val="00C04B4A"/>
    <w:rsid w:val="00C05667"/>
    <w:rsid w:val="00C05975"/>
    <w:rsid w:val="00C05DE1"/>
    <w:rsid w:val="00C06B51"/>
    <w:rsid w:val="00C074C1"/>
    <w:rsid w:val="00C076BE"/>
    <w:rsid w:val="00C07918"/>
    <w:rsid w:val="00C07A4E"/>
    <w:rsid w:val="00C10143"/>
    <w:rsid w:val="00C11A02"/>
    <w:rsid w:val="00C12B34"/>
    <w:rsid w:val="00C13757"/>
    <w:rsid w:val="00C13CF9"/>
    <w:rsid w:val="00C16630"/>
    <w:rsid w:val="00C16B12"/>
    <w:rsid w:val="00C21789"/>
    <w:rsid w:val="00C2288B"/>
    <w:rsid w:val="00C239D6"/>
    <w:rsid w:val="00C23BFD"/>
    <w:rsid w:val="00C2524D"/>
    <w:rsid w:val="00C26F9E"/>
    <w:rsid w:val="00C31473"/>
    <w:rsid w:val="00C3160D"/>
    <w:rsid w:val="00C31686"/>
    <w:rsid w:val="00C32355"/>
    <w:rsid w:val="00C33079"/>
    <w:rsid w:val="00C355F9"/>
    <w:rsid w:val="00C35F7A"/>
    <w:rsid w:val="00C3643E"/>
    <w:rsid w:val="00C37D4C"/>
    <w:rsid w:val="00C37D4D"/>
    <w:rsid w:val="00C37F2E"/>
    <w:rsid w:val="00C400BC"/>
    <w:rsid w:val="00C408B8"/>
    <w:rsid w:val="00C41025"/>
    <w:rsid w:val="00C41050"/>
    <w:rsid w:val="00C418A5"/>
    <w:rsid w:val="00C44257"/>
    <w:rsid w:val="00C446A9"/>
    <w:rsid w:val="00C44AD0"/>
    <w:rsid w:val="00C44CB2"/>
    <w:rsid w:val="00C45231"/>
    <w:rsid w:val="00C46D0A"/>
    <w:rsid w:val="00C47816"/>
    <w:rsid w:val="00C501D3"/>
    <w:rsid w:val="00C50600"/>
    <w:rsid w:val="00C50C9F"/>
    <w:rsid w:val="00C510D1"/>
    <w:rsid w:val="00C52744"/>
    <w:rsid w:val="00C529CE"/>
    <w:rsid w:val="00C530BC"/>
    <w:rsid w:val="00C540FA"/>
    <w:rsid w:val="00C54DD6"/>
    <w:rsid w:val="00C552D6"/>
    <w:rsid w:val="00C557BF"/>
    <w:rsid w:val="00C61F82"/>
    <w:rsid w:val="00C62558"/>
    <w:rsid w:val="00C63EB4"/>
    <w:rsid w:val="00C63FF7"/>
    <w:rsid w:val="00C675A8"/>
    <w:rsid w:val="00C676DB"/>
    <w:rsid w:val="00C678A0"/>
    <w:rsid w:val="00C67A41"/>
    <w:rsid w:val="00C72693"/>
    <w:rsid w:val="00C72833"/>
    <w:rsid w:val="00C72ADE"/>
    <w:rsid w:val="00C7301E"/>
    <w:rsid w:val="00C733C8"/>
    <w:rsid w:val="00C74347"/>
    <w:rsid w:val="00C74DD4"/>
    <w:rsid w:val="00C75CFE"/>
    <w:rsid w:val="00C75DF1"/>
    <w:rsid w:val="00C762D7"/>
    <w:rsid w:val="00C8006C"/>
    <w:rsid w:val="00C802FE"/>
    <w:rsid w:val="00C8079B"/>
    <w:rsid w:val="00C816AB"/>
    <w:rsid w:val="00C83962"/>
    <w:rsid w:val="00C83BBD"/>
    <w:rsid w:val="00C84992"/>
    <w:rsid w:val="00C90679"/>
    <w:rsid w:val="00C913F9"/>
    <w:rsid w:val="00C926F5"/>
    <w:rsid w:val="00C92BF0"/>
    <w:rsid w:val="00C93B99"/>
    <w:rsid w:val="00C93F40"/>
    <w:rsid w:val="00C964EB"/>
    <w:rsid w:val="00C96848"/>
    <w:rsid w:val="00C973D0"/>
    <w:rsid w:val="00C97A92"/>
    <w:rsid w:val="00CA0040"/>
    <w:rsid w:val="00CA12E9"/>
    <w:rsid w:val="00CA1F7F"/>
    <w:rsid w:val="00CA3D0C"/>
    <w:rsid w:val="00CA46BF"/>
    <w:rsid w:val="00CA4B15"/>
    <w:rsid w:val="00CA74A3"/>
    <w:rsid w:val="00CA79CF"/>
    <w:rsid w:val="00CB1023"/>
    <w:rsid w:val="00CB1739"/>
    <w:rsid w:val="00CB2AA7"/>
    <w:rsid w:val="00CB2AF9"/>
    <w:rsid w:val="00CB3E2D"/>
    <w:rsid w:val="00CB795B"/>
    <w:rsid w:val="00CB7C47"/>
    <w:rsid w:val="00CC0000"/>
    <w:rsid w:val="00CC1874"/>
    <w:rsid w:val="00CC22F9"/>
    <w:rsid w:val="00CC42F6"/>
    <w:rsid w:val="00CC441C"/>
    <w:rsid w:val="00CC4740"/>
    <w:rsid w:val="00CC7AC4"/>
    <w:rsid w:val="00CC7F56"/>
    <w:rsid w:val="00CD1097"/>
    <w:rsid w:val="00CD1784"/>
    <w:rsid w:val="00CD30B5"/>
    <w:rsid w:val="00CD3712"/>
    <w:rsid w:val="00CD628E"/>
    <w:rsid w:val="00CD647A"/>
    <w:rsid w:val="00CD65C9"/>
    <w:rsid w:val="00CD7551"/>
    <w:rsid w:val="00CD7A15"/>
    <w:rsid w:val="00CD7A6B"/>
    <w:rsid w:val="00CE13FE"/>
    <w:rsid w:val="00CE16E5"/>
    <w:rsid w:val="00CE2346"/>
    <w:rsid w:val="00CE2F3F"/>
    <w:rsid w:val="00CE3100"/>
    <w:rsid w:val="00CE333A"/>
    <w:rsid w:val="00CE3371"/>
    <w:rsid w:val="00CE3955"/>
    <w:rsid w:val="00CE3F4D"/>
    <w:rsid w:val="00CE3F90"/>
    <w:rsid w:val="00CE4352"/>
    <w:rsid w:val="00CE5C49"/>
    <w:rsid w:val="00CE7262"/>
    <w:rsid w:val="00CE74F9"/>
    <w:rsid w:val="00CE7F68"/>
    <w:rsid w:val="00CF4A4B"/>
    <w:rsid w:val="00CF6EC7"/>
    <w:rsid w:val="00CF705B"/>
    <w:rsid w:val="00CF74AF"/>
    <w:rsid w:val="00CF7E1A"/>
    <w:rsid w:val="00D00793"/>
    <w:rsid w:val="00D00B6D"/>
    <w:rsid w:val="00D00E1A"/>
    <w:rsid w:val="00D02191"/>
    <w:rsid w:val="00D03818"/>
    <w:rsid w:val="00D041AA"/>
    <w:rsid w:val="00D05F20"/>
    <w:rsid w:val="00D07A0A"/>
    <w:rsid w:val="00D11625"/>
    <w:rsid w:val="00D12254"/>
    <w:rsid w:val="00D14065"/>
    <w:rsid w:val="00D14B89"/>
    <w:rsid w:val="00D16258"/>
    <w:rsid w:val="00D16282"/>
    <w:rsid w:val="00D168A7"/>
    <w:rsid w:val="00D17529"/>
    <w:rsid w:val="00D21B85"/>
    <w:rsid w:val="00D231CF"/>
    <w:rsid w:val="00D23334"/>
    <w:rsid w:val="00D23A82"/>
    <w:rsid w:val="00D244FF"/>
    <w:rsid w:val="00D26147"/>
    <w:rsid w:val="00D30658"/>
    <w:rsid w:val="00D31247"/>
    <w:rsid w:val="00D31625"/>
    <w:rsid w:val="00D31B1F"/>
    <w:rsid w:val="00D31F65"/>
    <w:rsid w:val="00D320EB"/>
    <w:rsid w:val="00D33F87"/>
    <w:rsid w:val="00D34420"/>
    <w:rsid w:val="00D34E0E"/>
    <w:rsid w:val="00D35A39"/>
    <w:rsid w:val="00D365AB"/>
    <w:rsid w:val="00D375DF"/>
    <w:rsid w:val="00D41432"/>
    <w:rsid w:val="00D4288E"/>
    <w:rsid w:val="00D42E8A"/>
    <w:rsid w:val="00D44A30"/>
    <w:rsid w:val="00D45FD9"/>
    <w:rsid w:val="00D46126"/>
    <w:rsid w:val="00D50323"/>
    <w:rsid w:val="00D53480"/>
    <w:rsid w:val="00D534A1"/>
    <w:rsid w:val="00D53686"/>
    <w:rsid w:val="00D55B2F"/>
    <w:rsid w:val="00D5663B"/>
    <w:rsid w:val="00D60F13"/>
    <w:rsid w:val="00D613C6"/>
    <w:rsid w:val="00D61984"/>
    <w:rsid w:val="00D61A83"/>
    <w:rsid w:val="00D6367E"/>
    <w:rsid w:val="00D640A6"/>
    <w:rsid w:val="00D6578B"/>
    <w:rsid w:val="00D65D77"/>
    <w:rsid w:val="00D66BF8"/>
    <w:rsid w:val="00D71253"/>
    <w:rsid w:val="00D72847"/>
    <w:rsid w:val="00D72C61"/>
    <w:rsid w:val="00D738D6"/>
    <w:rsid w:val="00D755EB"/>
    <w:rsid w:val="00D7603C"/>
    <w:rsid w:val="00D761F9"/>
    <w:rsid w:val="00D7625B"/>
    <w:rsid w:val="00D76581"/>
    <w:rsid w:val="00D77024"/>
    <w:rsid w:val="00D80779"/>
    <w:rsid w:val="00D8121E"/>
    <w:rsid w:val="00D813DB"/>
    <w:rsid w:val="00D81FC9"/>
    <w:rsid w:val="00D83631"/>
    <w:rsid w:val="00D83CCA"/>
    <w:rsid w:val="00D85617"/>
    <w:rsid w:val="00D85E2E"/>
    <w:rsid w:val="00D8617F"/>
    <w:rsid w:val="00D874C1"/>
    <w:rsid w:val="00D87E00"/>
    <w:rsid w:val="00D9134D"/>
    <w:rsid w:val="00D915AE"/>
    <w:rsid w:val="00D91731"/>
    <w:rsid w:val="00D91934"/>
    <w:rsid w:val="00D923D5"/>
    <w:rsid w:val="00D924CB"/>
    <w:rsid w:val="00D93176"/>
    <w:rsid w:val="00D94208"/>
    <w:rsid w:val="00D96EA8"/>
    <w:rsid w:val="00D97156"/>
    <w:rsid w:val="00DA0006"/>
    <w:rsid w:val="00DA19A9"/>
    <w:rsid w:val="00DA26D9"/>
    <w:rsid w:val="00DA4361"/>
    <w:rsid w:val="00DA49FE"/>
    <w:rsid w:val="00DA4E01"/>
    <w:rsid w:val="00DA661B"/>
    <w:rsid w:val="00DA7231"/>
    <w:rsid w:val="00DA7A03"/>
    <w:rsid w:val="00DB0CD3"/>
    <w:rsid w:val="00DB1818"/>
    <w:rsid w:val="00DB2F5E"/>
    <w:rsid w:val="00DB4341"/>
    <w:rsid w:val="00DB4BAD"/>
    <w:rsid w:val="00DB5892"/>
    <w:rsid w:val="00DC1E02"/>
    <w:rsid w:val="00DC29BC"/>
    <w:rsid w:val="00DC2DE0"/>
    <w:rsid w:val="00DC309B"/>
    <w:rsid w:val="00DC33E9"/>
    <w:rsid w:val="00DC4DA2"/>
    <w:rsid w:val="00DC6918"/>
    <w:rsid w:val="00DD0000"/>
    <w:rsid w:val="00DD080C"/>
    <w:rsid w:val="00DD0878"/>
    <w:rsid w:val="00DD229F"/>
    <w:rsid w:val="00DD2C4F"/>
    <w:rsid w:val="00DD545E"/>
    <w:rsid w:val="00DD54D3"/>
    <w:rsid w:val="00DD5DD5"/>
    <w:rsid w:val="00DD6337"/>
    <w:rsid w:val="00DD6DBE"/>
    <w:rsid w:val="00DE0023"/>
    <w:rsid w:val="00DE0124"/>
    <w:rsid w:val="00DE149B"/>
    <w:rsid w:val="00DE183E"/>
    <w:rsid w:val="00DE256E"/>
    <w:rsid w:val="00DE437E"/>
    <w:rsid w:val="00DE6049"/>
    <w:rsid w:val="00DE7086"/>
    <w:rsid w:val="00DE7AA5"/>
    <w:rsid w:val="00DE7B51"/>
    <w:rsid w:val="00DF0787"/>
    <w:rsid w:val="00DF2A67"/>
    <w:rsid w:val="00DF2B1F"/>
    <w:rsid w:val="00DF4FBC"/>
    <w:rsid w:val="00DF62CD"/>
    <w:rsid w:val="00DF7140"/>
    <w:rsid w:val="00E013BA"/>
    <w:rsid w:val="00E01597"/>
    <w:rsid w:val="00E020C0"/>
    <w:rsid w:val="00E02ACE"/>
    <w:rsid w:val="00E03B32"/>
    <w:rsid w:val="00E05F51"/>
    <w:rsid w:val="00E07C07"/>
    <w:rsid w:val="00E12250"/>
    <w:rsid w:val="00E13921"/>
    <w:rsid w:val="00E15342"/>
    <w:rsid w:val="00E1669B"/>
    <w:rsid w:val="00E20C6A"/>
    <w:rsid w:val="00E21F0D"/>
    <w:rsid w:val="00E22995"/>
    <w:rsid w:val="00E2595F"/>
    <w:rsid w:val="00E26B55"/>
    <w:rsid w:val="00E26F9D"/>
    <w:rsid w:val="00E31AD1"/>
    <w:rsid w:val="00E3265A"/>
    <w:rsid w:val="00E32D42"/>
    <w:rsid w:val="00E32F5E"/>
    <w:rsid w:val="00E35720"/>
    <w:rsid w:val="00E373C2"/>
    <w:rsid w:val="00E37970"/>
    <w:rsid w:val="00E4080C"/>
    <w:rsid w:val="00E42DE9"/>
    <w:rsid w:val="00E441CA"/>
    <w:rsid w:val="00E44529"/>
    <w:rsid w:val="00E448E0"/>
    <w:rsid w:val="00E45A08"/>
    <w:rsid w:val="00E465B3"/>
    <w:rsid w:val="00E46EEE"/>
    <w:rsid w:val="00E477C1"/>
    <w:rsid w:val="00E478B8"/>
    <w:rsid w:val="00E51847"/>
    <w:rsid w:val="00E51AE4"/>
    <w:rsid w:val="00E53125"/>
    <w:rsid w:val="00E553D6"/>
    <w:rsid w:val="00E55DCD"/>
    <w:rsid w:val="00E55F81"/>
    <w:rsid w:val="00E56263"/>
    <w:rsid w:val="00E56467"/>
    <w:rsid w:val="00E6030C"/>
    <w:rsid w:val="00E63478"/>
    <w:rsid w:val="00E64378"/>
    <w:rsid w:val="00E64763"/>
    <w:rsid w:val="00E6504E"/>
    <w:rsid w:val="00E6618A"/>
    <w:rsid w:val="00E70821"/>
    <w:rsid w:val="00E71092"/>
    <w:rsid w:val="00E73840"/>
    <w:rsid w:val="00E73BBB"/>
    <w:rsid w:val="00E74FAC"/>
    <w:rsid w:val="00E773AF"/>
    <w:rsid w:val="00E77645"/>
    <w:rsid w:val="00E77E0B"/>
    <w:rsid w:val="00E81B0B"/>
    <w:rsid w:val="00E821E2"/>
    <w:rsid w:val="00E82DE2"/>
    <w:rsid w:val="00E852B0"/>
    <w:rsid w:val="00E85769"/>
    <w:rsid w:val="00E864FB"/>
    <w:rsid w:val="00E86D22"/>
    <w:rsid w:val="00E876A9"/>
    <w:rsid w:val="00E9003E"/>
    <w:rsid w:val="00E9083F"/>
    <w:rsid w:val="00E90D86"/>
    <w:rsid w:val="00E93A29"/>
    <w:rsid w:val="00E93E66"/>
    <w:rsid w:val="00E95223"/>
    <w:rsid w:val="00E95457"/>
    <w:rsid w:val="00E9639C"/>
    <w:rsid w:val="00E96560"/>
    <w:rsid w:val="00E9740F"/>
    <w:rsid w:val="00E97E04"/>
    <w:rsid w:val="00EA00C1"/>
    <w:rsid w:val="00EA0A45"/>
    <w:rsid w:val="00EA1622"/>
    <w:rsid w:val="00EA19C2"/>
    <w:rsid w:val="00EA2966"/>
    <w:rsid w:val="00EA3120"/>
    <w:rsid w:val="00EA3367"/>
    <w:rsid w:val="00EA4DF6"/>
    <w:rsid w:val="00EA577F"/>
    <w:rsid w:val="00EA77C0"/>
    <w:rsid w:val="00EA7D41"/>
    <w:rsid w:val="00EB0EB1"/>
    <w:rsid w:val="00EB1E77"/>
    <w:rsid w:val="00EB3919"/>
    <w:rsid w:val="00EB41F5"/>
    <w:rsid w:val="00EB4D49"/>
    <w:rsid w:val="00EB56BC"/>
    <w:rsid w:val="00EB56FB"/>
    <w:rsid w:val="00EB62AB"/>
    <w:rsid w:val="00EB75D1"/>
    <w:rsid w:val="00EB7DBB"/>
    <w:rsid w:val="00EC16C6"/>
    <w:rsid w:val="00EC1F2F"/>
    <w:rsid w:val="00EC372C"/>
    <w:rsid w:val="00EC3AA5"/>
    <w:rsid w:val="00EC48AE"/>
    <w:rsid w:val="00EC4A25"/>
    <w:rsid w:val="00EC55C1"/>
    <w:rsid w:val="00EC65BC"/>
    <w:rsid w:val="00EC6A90"/>
    <w:rsid w:val="00ED0213"/>
    <w:rsid w:val="00ED0D36"/>
    <w:rsid w:val="00ED0E9B"/>
    <w:rsid w:val="00ED1E59"/>
    <w:rsid w:val="00ED21D4"/>
    <w:rsid w:val="00ED3A02"/>
    <w:rsid w:val="00ED43F2"/>
    <w:rsid w:val="00ED4D29"/>
    <w:rsid w:val="00ED511E"/>
    <w:rsid w:val="00ED660D"/>
    <w:rsid w:val="00EE0BED"/>
    <w:rsid w:val="00EE12A3"/>
    <w:rsid w:val="00EE1558"/>
    <w:rsid w:val="00EE2326"/>
    <w:rsid w:val="00EE33A0"/>
    <w:rsid w:val="00EE3AD6"/>
    <w:rsid w:val="00EE530A"/>
    <w:rsid w:val="00EE661B"/>
    <w:rsid w:val="00EE69AB"/>
    <w:rsid w:val="00EE6BED"/>
    <w:rsid w:val="00EF0F3C"/>
    <w:rsid w:val="00EF0F97"/>
    <w:rsid w:val="00EF2668"/>
    <w:rsid w:val="00EF4520"/>
    <w:rsid w:val="00EF7128"/>
    <w:rsid w:val="00F009E1"/>
    <w:rsid w:val="00F01685"/>
    <w:rsid w:val="00F02090"/>
    <w:rsid w:val="00F025A2"/>
    <w:rsid w:val="00F02F73"/>
    <w:rsid w:val="00F03306"/>
    <w:rsid w:val="00F04712"/>
    <w:rsid w:val="00F04959"/>
    <w:rsid w:val="00F05549"/>
    <w:rsid w:val="00F05CC3"/>
    <w:rsid w:val="00F10951"/>
    <w:rsid w:val="00F10B70"/>
    <w:rsid w:val="00F10D3C"/>
    <w:rsid w:val="00F11141"/>
    <w:rsid w:val="00F111DD"/>
    <w:rsid w:val="00F11251"/>
    <w:rsid w:val="00F11C67"/>
    <w:rsid w:val="00F127BE"/>
    <w:rsid w:val="00F13F03"/>
    <w:rsid w:val="00F15D66"/>
    <w:rsid w:val="00F17693"/>
    <w:rsid w:val="00F2138C"/>
    <w:rsid w:val="00F2143C"/>
    <w:rsid w:val="00F21CDE"/>
    <w:rsid w:val="00F22859"/>
    <w:rsid w:val="00F22EC7"/>
    <w:rsid w:val="00F2306E"/>
    <w:rsid w:val="00F23BBF"/>
    <w:rsid w:val="00F26C0D"/>
    <w:rsid w:val="00F26EEA"/>
    <w:rsid w:val="00F31B74"/>
    <w:rsid w:val="00F3314B"/>
    <w:rsid w:val="00F34756"/>
    <w:rsid w:val="00F35421"/>
    <w:rsid w:val="00F35B87"/>
    <w:rsid w:val="00F35F68"/>
    <w:rsid w:val="00F36280"/>
    <w:rsid w:val="00F37772"/>
    <w:rsid w:val="00F40DF4"/>
    <w:rsid w:val="00F40EEA"/>
    <w:rsid w:val="00F464AD"/>
    <w:rsid w:val="00F46DF4"/>
    <w:rsid w:val="00F47070"/>
    <w:rsid w:val="00F55A5F"/>
    <w:rsid w:val="00F560FC"/>
    <w:rsid w:val="00F578F1"/>
    <w:rsid w:val="00F6443F"/>
    <w:rsid w:val="00F64F61"/>
    <w:rsid w:val="00F653B8"/>
    <w:rsid w:val="00F65CC0"/>
    <w:rsid w:val="00F65D65"/>
    <w:rsid w:val="00F66DF7"/>
    <w:rsid w:val="00F70996"/>
    <w:rsid w:val="00F71FBD"/>
    <w:rsid w:val="00F72E22"/>
    <w:rsid w:val="00F73189"/>
    <w:rsid w:val="00F735D3"/>
    <w:rsid w:val="00F73A65"/>
    <w:rsid w:val="00F73FAB"/>
    <w:rsid w:val="00F74D5B"/>
    <w:rsid w:val="00F756BB"/>
    <w:rsid w:val="00F75974"/>
    <w:rsid w:val="00F75989"/>
    <w:rsid w:val="00F80E61"/>
    <w:rsid w:val="00F8142E"/>
    <w:rsid w:val="00F818BB"/>
    <w:rsid w:val="00F81BF4"/>
    <w:rsid w:val="00F81EBF"/>
    <w:rsid w:val="00F8271E"/>
    <w:rsid w:val="00F84BC7"/>
    <w:rsid w:val="00F85964"/>
    <w:rsid w:val="00F92797"/>
    <w:rsid w:val="00F937EE"/>
    <w:rsid w:val="00F93B0E"/>
    <w:rsid w:val="00F94986"/>
    <w:rsid w:val="00F96658"/>
    <w:rsid w:val="00F9724E"/>
    <w:rsid w:val="00FA1266"/>
    <w:rsid w:val="00FA408F"/>
    <w:rsid w:val="00FA4145"/>
    <w:rsid w:val="00FA64FA"/>
    <w:rsid w:val="00FA707D"/>
    <w:rsid w:val="00FA70E7"/>
    <w:rsid w:val="00FA73ED"/>
    <w:rsid w:val="00FA7787"/>
    <w:rsid w:val="00FB16BA"/>
    <w:rsid w:val="00FB2D01"/>
    <w:rsid w:val="00FB6847"/>
    <w:rsid w:val="00FC1192"/>
    <w:rsid w:val="00FC18D0"/>
    <w:rsid w:val="00FC2B68"/>
    <w:rsid w:val="00FC3FEC"/>
    <w:rsid w:val="00FC41F4"/>
    <w:rsid w:val="00FC46C7"/>
    <w:rsid w:val="00FC784B"/>
    <w:rsid w:val="00FD0425"/>
    <w:rsid w:val="00FD0AA2"/>
    <w:rsid w:val="00FD17FC"/>
    <w:rsid w:val="00FD359B"/>
    <w:rsid w:val="00FD5040"/>
    <w:rsid w:val="00FE0865"/>
    <w:rsid w:val="00FE0A69"/>
    <w:rsid w:val="00FE0F9F"/>
    <w:rsid w:val="00FE14A3"/>
    <w:rsid w:val="00FE17E1"/>
    <w:rsid w:val="00FE18D0"/>
    <w:rsid w:val="00FE3E81"/>
    <w:rsid w:val="00FE44A9"/>
    <w:rsid w:val="00FE4C1B"/>
    <w:rsid w:val="00FE50AB"/>
    <w:rsid w:val="00FE5E2A"/>
    <w:rsid w:val="00FE7D07"/>
    <w:rsid w:val="00FF000F"/>
    <w:rsid w:val="00FF1BDC"/>
    <w:rsid w:val="00FF3B26"/>
    <w:rsid w:val="00FF48D8"/>
    <w:rsid w:val="00FF544E"/>
    <w:rsid w:val="00FF55E6"/>
    <w:rsid w:val="00FF56DD"/>
    <w:rsid w:val="00FF65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28262A8B"/>
  <w15:chartTrackingRefBased/>
  <w15:docId w15:val="{E7425033-BF04-4B4F-BF28-0E1D05C4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499"/>
    <w:pPr>
      <w:overflowPunct w:val="0"/>
      <w:autoSpaceDE w:val="0"/>
      <w:autoSpaceDN w:val="0"/>
      <w:adjustRightInd w:val="0"/>
      <w:spacing w:after="180"/>
      <w:textAlignment w:val="baseline"/>
    </w:pPr>
  </w:style>
  <w:style w:type="paragraph" w:styleId="Heading1">
    <w:name w:val="heading 1"/>
    <w:next w:val="Normal"/>
    <w:link w:val="Heading1Char"/>
    <w:qFormat/>
    <w:rsid w:val="001754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75499"/>
    <w:pPr>
      <w:pBdr>
        <w:top w:val="none" w:sz="0" w:space="0" w:color="auto"/>
      </w:pBdr>
      <w:spacing w:before="180"/>
      <w:outlineLvl w:val="1"/>
    </w:pPr>
    <w:rPr>
      <w:sz w:val="32"/>
    </w:rPr>
  </w:style>
  <w:style w:type="paragraph" w:styleId="Heading3">
    <w:name w:val="heading 3"/>
    <w:basedOn w:val="Heading2"/>
    <w:next w:val="Normal"/>
    <w:link w:val="Heading3Char"/>
    <w:qFormat/>
    <w:rsid w:val="00175499"/>
    <w:pPr>
      <w:spacing w:before="120"/>
      <w:outlineLvl w:val="2"/>
    </w:pPr>
    <w:rPr>
      <w:sz w:val="28"/>
    </w:rPr>
  </w:style>
  <w:style w:type="paragraph" w:styleId="Heading4">
    <w:name w:val="heading 4"/>
    <w:basedOn w:val="Heading3"/>
    <w:next w:val="Normal"/>
    <w:link w:val="Heading4Char"/>
    <w:qFormat/>
    <w:rsid w:val="00175499"/>
    <w:pPr>
      <w:ind w:left="1418" w:hanging="1418"/>
      <w:outlineLvl w:val="3"/>
    </w:pPr>
    <w:rPr>
      <w:sz w:val="24"/>
    </w:rPr>
  </w:style>
  <w:style w:type="paragraph" w:styleId="Heading5">
    <w:name w:val="heading 5"/>
    <w:basedOn w:val="Heading4"/>
    <w:next w:val="Normal"/>
    <w:link w:val="Heading5Char"/>
    <w:qFormat/>
    <w:rsid w:val="00175499"/>
    <w:pPr>
      <w:ind w:left="1701" w:hanging="1701"/>
      <w:outlineLvl w:val="4"/>
    </w:pPr>
    <w:rPr>
      <w:sz w:val="22"/>
    </w:rPr>
  </w:style>
  <w:style w:type="paragraph" w:styleId="Heading6">
    <w:name w:val="heading 6"/>
    <w:basedOn w:val="Normal"/>
    <w:next w:val="Normal"/>
    <w:link w:val="Heading6Char"/>
    <w:qFormat/>
    <w:rsid w:val="002279E3"/>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2279E3"/>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175499"/>
    <w:pPr>
      <w:ind w:left="0" w:firstLine="0"/>
      <w:outlineLvl w:val="7"/>
    </w:pPr>
  </w:style>
  <w:style w:type="paragraph" w:styleId="Heading9">
    <w:name w:val="heading 9"/>
    <w:basedOn w:val="Heading8"/>
    <w:next w:val="Normal"/>
    <w:link w:val="Heading9Char"/>
    <w:qFormat/>
    <w:rsid w:val="001754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4D5B"/>
    <w:rPr>
      <w:rFonts w:ascii="Arial" w:hAnsi="Arial"/>
      <w:sz w:val="36"/>
    </w:rPr>
  </w:style>
  <w:style w:type="character" w:customStyle="1" w:styleId="Heading2Char">
    <w:name w:val="Heading 2 Char"/>
    <w:link w:val="Heading2"/>
    <w:rsid w:val="00F74D5B"/>
    <w:rPr>
      <w:rFonts w:ascii="Arial" w:hAnsi="Arial"/>
      <w:sz w:val="32"/>
    </w:rPr>
  </w:style>
  <w:style w:type="character" w:customStyle="1" w:styleId="Heading3Char">
    <w:name w:val="Heading 3 Char"/>
    <w:link w:val="Heading3"/>
    <w:rsid w:val="007F5C79"/>
    <w:rPr>
      <w:rFonts w:ascii="Arial" w:hAnsi="Arial"/>
      <w:sz w:val="28"/>
    </w:rPr>
  </w:style>
  <w:style w:type="character" w:customStyle="1" w:styleId="Heading4Char">
    <w:name w:val="Heading 4 Char"/>
    <w:link w:val="Heading4"/>
    <w:qFormat/>
    <w:rsid w:val="00E31AD1"/>
    <w:rPr>
      <w:rFonts w:ascii="Arial" w:hAnsi="Arial"/>
      <w:sz w:val="24"/>
    </w:rPr>
  </w:style>
  <w:style w:type="character" w:customStyle="1" w:styleId="Heading6Char">
    <w:name w:val="Heading 6 Char"/>
    <w:link w:val="Heading6"/>
    <w:rsid w:val="00715FF5"/>
    <w:rPr>
      <w:rFonts w:ascii="Arial" w:hAnsi="Arial"/>
    </w:rPr>
  </w:style>
  <w:style w:type="character" w:customStyle="1" w:styleId="Heading8Char">
    <w:name w:val="Heading 8 Char"/>
    <w:link w:val="Heading8"/>
    <w:rsid w:val="00F74D5B"/>
    <w:rPr>
      <w:rFonts w:ascii="Arial" w:hAnsi="Arial"/>
      <w:sz w:val="36"/>
    </w:rPr>
  </w:style>
  <w:style w:type="paragraph" w:styleId="TOC9">
    <w:name w:val="toc 9"/>
    <w:basedOn w:val="TOC8"/>
    <w:uiPriority w:val="39"/>
    <w:rsid w:val="00175499"/>
    <w:pPr>
      <w:ind w:left="1418" w:hanging="1418"/>
    </w:pPr>
  </w:style>
  <w:style w:type="paragraph" w:styleId="TOC8">
    <w:name w:val="toc 8"/>
    <w:basedOn w:val="TOC1"/>
    <w:uiPriority w:val="39"/>
    <w:rsid w:val="00175499"/>
    <w:pPr>
      <w:spacing w:before="180"/>
      <w:ind w:left="2693" w:hanging="2693"/>
    </w:pPr>
    <w:rPr>
      <w:b/>
    </w:rPr>
  </w:style>
  <w:style w:type="paragraph" w:styleId="TOC1">
    <w:name w:val="toc 1"/>
    <w:uiPriority w:val="39"/>
    <w:rsid w:val="0017549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75499"/>
    <w:pPr>
      <w:keepLines/>
      <w:tabs>
        <w:tab w:val="center" w:pos="4536"/>
        <w:tab w:val="right" w:pos="9072"/>
      </w:tabs>
    </w:pPr>
    <w:rPr>
      <w:noProof/>
    </w:rPr>
  </w:style>
  <w:style w:type="character" w:customStyle="1" w:styleId="ZGSM">
    <w:name w:val="ZGSM"/>
    <w:rsid w:val="00175499"/>
  </w:style>
  <w:style w:type="paragraph" w:customStyle="1" w:styleId="ZD">
    <w:name w:val="ZD"/>
    <w:rsid w:val="0017549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75499"/>
    <w:pPr>
      <w:ind w:left="1701" w:hanging="1701"/>
    </w:pPr>
  </w:style>
  <w:style w:type="paragraph" w:styleId="TOC4">
    <w:name w:val="toc 4"/>
    <w:basedOn w:val="TOC3"/>
    <w:uiPriority w:val="39"/>
    <w:rsid w:val="00175499"/>
    <w:pPr>
      <w:ind w:left="1418" w:hanging="1418"/>
    </w:pPr>
  </w:style>
  <w:style w:type="paragraph" w:styleId="TOC3">
    <w:name w:val="toc 3"/>
    <w:basedOn w:val="TOC2"/>
    <w:uiPriority w:val="39"/>
    <w:rsid w:val="00175499"/>
    <w:pPr>
      <w:ind w:left="1134" w:hanging="1134"/>
    </w:pPr>
  </w:style>
  <w:style w:type="paragraph" w:styleId="TOC2">
    <w:name w:val="toc 2"/>
    <w:basedOn w:val="TOC1"/>
    <w:uiPriority w:val="39"/>
    <w:rsid w:val="00175499"/>
    <w:pPr>
      <w:keepNext w:val="0"/>
      <w:spacing w:before="0"/>
      <w:ind w:left="851" w:hanging="851"/>
    </w:pPr>
    <w:rPr>
      <w:sz w:val="20"/>
    </w:rPr>
  </w:style>
  <w:style w:type="paragraph" w:customStyle="1" w:styleId="TT">
    <w:name w:val="TT"/>
    <w:basedOn w:val="Heading1"/>
    <w:next w:val="Normal"/>
    <w:rsid w:val="00175499"/>
    <w:pPr>
      <w:outlineLvl w:val="9"/>
    </w:pPr>
  </w:style>
  <w:style w:type="paragraph" w:customStyle="1" w:styleId="NF">
    <w:name w:val="NF"/>
    <w:basedOn w:val="NO"/>
    <w:rsid w:val="00175499"/>
    <w:pPr>
      <w:keepNext/>
      <w:spacing w:after="0"/>
    </w:pPr>
    <w:rPr>
      <w:rFonts w:ascii="Arial" w:hAnsi="Arial"/>
      <w:sz w:val="18"/>
    </w:rPr>
  </w:style>
  <w:style w:type="paragraph" w:customStyle="1" w:styleId="NO">
    <w:name w:val="NO"/>
    <w:basedOn w:val="Normal"/>
    <w:link w:val="NOChar"/>
    <w:rsid w:val="00175499"/>
    <w:pPr>
      <w:keepLines/>
      <w:ind w:left="1135" w:hanging="851"/>
    </w:pPr>
  </w:style>
  <w:style w:type="character" w:customStyle="1" w:styleId="NOChar">
    <w:name w:val="NO Char"/>
    <w:link w:val="NO"/>
    <w:qFormat/>
    <w:rsid w:val="00715FF5"/>
  </w:style>
  <w:style w:type="paragraph" w:customStyle="1" w:styleId="PL">
    <w:name w:val="PL"/>
    <w:link w:val="PLChar"/>
    <w:qFormat/>
    <w:rsid w:val="00175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7F5C79"/>
    <w:rPr>
      <w:rFonts w:ascii="Courier New" w:hAnsi="Courier New"/>
      <w:noProof/>
      <w:sz w:val="16"/>
    </w:rPr>
  </w:style>
  <w:style w:type="paragraph" w:customStyle="1" w:styleId="TAR">
    <w:name w:val="TAR"/>
    <w:basedOn w:val="TAL"/>
    <w:rsid w:val="00175499"/>
    <w:pPr>
      <w:jc w:val="right"/>
    </w:pPr>
  </w:style>
  <w:style w:type="paragraph" w:customStyle="1" w:styleId="TAL">
    <w:name w:val="TAL"/>
    <w:basedOn w:val="Normal"/>
    <w:link w:val="TALChar"/>
    <w:qFormat/>
    <w:rsid w:val="00175499"/>
    <w:pPr>
      <w:keepNext/>
      <w:keepLines/>
      <w:spacing w:after="0"/>
    </w:pPr>
    <w:rPr>
      <w:rFonts w:ascii="Arial" w:hAnsi="Arial"/>
      <w:sz w:val="18"/>
    </w:rPr>
  </w:style>
  <w:style w:type="character" w:customStyle="1" w:styleId="TALChar">
    <w:name w:val="TAL Char"/>
    <w:link w:val="TAL"/>
    <w:qFormat/>
    <w:rsid w:val="00D31625"/>
    <w:rPr>
      <w:rFonts w:ascii="Arial" w:hAnsi="Arial"/>
      <w:sz w:val="18"/>
    </w:rPr>
  </w:style>
  <w:style w:type="paragraph" w:customStyle="1" w:styleId="TAH">
    <w:name w:val="TAH"/>
    <w:basedOn w:val="TAC"/>
    <w:link w:val="TAHChar"/>
    <w:rsid w:val="00175499"/>
    <w:rPr>
      <w:b/>
    </w:rPr>
  </w:style>
  <w:style w:type="paragraph" w:customStyle="1" w:styleId="TAC">
    <w:name w:val="TAC"/>
    <w:basedOn w:val="TAL"/>
    <w:link w:val="TACChar"/>
    <w:rsid w:val="00175499"/>
    <w:pPr>
      <w:jc w:val="center"/>
    </w:pPr>
  </w:style>
  <w:style w:type="character" w:customStyle="1" w:styleId="TACChar">
    <w:name w:val="TAC Char"/>
    <w:link w:val="TAC"/>
    <w:qFormat/>
    <w:rsid w:val="00D813DB"/>
    <w:rPr>
      <w:rFonts w:ascii="Arial" w:hAnsi="Arial"/>
      <w:sz w:val="18"/>
    </w:rPr>
  </w:style>
  <w:style w:type="character" w:customStyle="1" w:styleId="TAHChar">
    <w:name w:val="TAH Char"/>
    <w:link w:val="TAH"/>
    <w:qFormat/>
    <w:rsid w:val="00D31625"/>
    <w:rPr>
      <w:rFonts w:ascii="Arial" w:hAnsi="Arial"/>
      <w:b/>
      <w:sz w:val="18"/>
    </w:rPr>
  </w:style>
  <w:style w:type="paragraph" w:customStyle="1" w:styleId="EX">
    <w:name w:val="EX"/>
    <w:basedOn w:val="Normal"/>
    <w:link w:val="EXChar"/>
    <w:rsid w:val="00175499"/>
    <w:pPr>
      <w:keepLines/>
      <w:ind w:left="1702" w:hanging="1418"/>
    </w:pPr>
  </w:style>
  <w:style w:type="character" w:customStyle="1" w:styleId="EXChar">
    <w:name w:val="EX Char"/>
    <w:link w:val="EX"/>
    <w:locked/>
    <w:rsid w:val="003F2994"/>
  </w:style>
  <w:style w:type="paragraph" w:customStyle="1" w:styleId="FP">
    <w:name w:val="FP"/>
    <w:basedOn w:val="Normal"/>
    <w:rsid w:val="00175499"/>
    <w:pPr>
      <w:spacing w:after="0"/>
    </w:pPr>
  </w:style>
  <w:style w:type="paragraph" w:customStyle="1" w:styleId="NW">
    <w:name w:val="NW"/>
    <w:basedOn w:val="NO"/>
    <w:rsid w:val="00175499"/>
    <w:pPr>
      <w:spacing w:after="0"/>
    </w:pPr>
  </w:style>
  <w:style w:type="paragraph" w:customStyle="1" w:styleId="EW">
    <w:name w:val="EW"/>
    <w:basedOn w:val="EX"/>
    <w:rsid w:val="00175499"/>
    <w:pPr>
      <w:spacing w:after="0"/>
    </w:pPr>
  </w:style>
  <w:style w:type="paragraph" w:customStyle="1" w:styleId="B1">
    <w:name w:val="B1"/>
    <w:basedOn w:val="Normal"/>
    <w:link w:val="B1Char"/>
    <w:qFormat/>
    <w:rsid w:val="00DC29BC"/>
    <w:pPr>
      <w:ind w:left="568" w:hanging="284"/>
    </w:pPr>
  </w:style>
  <w:style w:type="character" w:customStyle="1" w:styleId="B1Char">
    <w:name w:val="B1 Char"/>
    <w:link w:val="B1"/>
    <w:qFormat/>
    <w:rsid w:val="002452D2"/>
  </w:style>
  <w:style w:type="paragraph" w:styleId="TOC6">
    <w:name w:val="toc 6"/>
    <w:basedOn w:val="TOC5"/>
    <w:next w:val="Normal"/>
    <w:uiPriority w:val="39"/>
    <w:rsid w:val="00175499"/>
    <w:pPr>
      <w:ind w:left="1985" w:hanging="1985"/>
    </w:pPr>
  </w:style>
  <w:style w:type="paragraph" w:styleId="TOC7">
    <w:name w:val="toc 7"/>
    <w:basedOn w:val="TOC6"/>
    <w:next w:val="Normal"/>
    <w:uiPriority w:val="39"/>
    <w:rsid w:val="00175499"/>
    <w:pPr>
      <w:ind w:left="2268" w:hanging="2268"/>
    </w:pPr>
  </w:style>
  <w:style w:type="paragraph" w:customStyle="1" w:styleId="EditorsNote">
    <w:name w:val="Editor's Note"/>
    <w:basedOn w:val="NO"/>
    <w:link w:val="EditorsNoteChar"/>
    <w:rsid w:val="00175499"/>
    <w:rPr>
      <w:color w:val="FF0000"/>
    </w:rPr>
  </w:style>
  <w:style w:type="character" w:customStyle="1" w:styleId="EditorsNoteChar">
    <w:name w:val="Editor's Note Char"/>
    <w:link w:val="EditorsNote"/>
    <w:rsid w:val="0013138B"/>
    <w:rPr>
      <w:color w:val="FF0000"/>
    </w:rPr>
  </w:style>
  <w:style w:type="paragraph" w:customStyle="1" w:styleId="TH">
    <w:name w:val="TH"/>
    <w:basedOn w:val="Normal"/>
    <w:link w:val="THChar"/>
    <w:rsid w:val="00175499"/>
    <w:pPr>
      <w:keepNext/>
      <w:keepLines/>
      <w:spacing w:before="60"/>
      <w:jc w:val="center"/>
    </w:pPr>
    <w:rPr>
      <w:rFonts w:ascii="Arial" w:hAnsi="Arial"/>
      <w:b/>
    </w:rPr>
  </w:style>
  <w:style w:type="character" w:customStyle="1" w:styleId="THChar">
    <w:name w:val="TH Char"/>
    <w:link w:val="TH"/>
    <w:qFormat/>
    <w:rsid w:val="00D31625"/>
    <w:rPr>
      <w:rFonts w:ascii="Arial" w:hAnsi="Arial"/>
      <w:b/>
    </w:rPr>
  </w:style>
  <w:style w:type="paragraph" w:customStyle="1" w:styleId="ZA">
    <w:name w:val="ZA"/>
    <w:rsid w:val="001754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754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754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754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75499"/>
    <w:pPr>
      <w:ind w:left="851" w:hanging="851"/>
    </w:pPr>
  </w:style>
  <w:style w:type="paragraph" w:customStyle="1" w:styleId="ZH">
    <w:name w:val="ZH"/>
    <w:rsid w:val="0017549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75499"/>
    <w:pPr>
      <w:keepNext w:val="0"/>
      <w:spacing w:before="0" w:after="240"/>
    </w:pPr>
  </w:style>
  <w:style w:type="character" w:customStyle="1" w:styleId="TFChar">
    <w:name w:val="TF Char"/>
    <w:link w:val="TF"/>
    <w:qFormat/>
    <w:rsid w:val="0013138B"/>
    <w:rPr>
      <w:rFonts w:ascii="Arial" w:hAnsi="Arial"/>
      <w:b/>
    </w:rPr>
  </w:style>
  <w:style w:type="paragraph" w:customStyle="1" w:styleId="ZG">
    <w:name w:val="ZG"/>
    <w:rsid w:val="0017549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Normal"/>
    <w:link w:val="B2Char"/>
    <w:rsid w:val="00DC29BC"/>
    <w:pPr>
      <w:ind w:left="851" w:hanging="284"/>
    </w:pPr>
  </w:style>
  <w:style w:type="character" w:customStyle="1" w:styleId="B2Char">
    <w:name w:val="B2 Char"/>
    <w:link w:val="B2"/>
    <w:rsid w:val="00803EC5"/>
  </w:style>
  <w:style w:type="paragraph" w:customStyle="1" w:styleId="B3">
    <w:name w:val="B3"/>
    <w:basedOn w:val="Normal"/>
    <w:link w:val="B3Char"/>
    <w:rsid w:val="00DC29BC"/>
    <w:pPr>
      <w:ind w:left="1135" w:hanging="284"/>
    </w:pPr>
  </w:style>
  <w:style w:type="character" w:customStyle="1" w:styleId="B3Char">
    <w:name w:val="B3 Char"/>
    <w:link w:val="B3"/>
    <w:rsid w:val="00715FF5"/>
  </w:style>
  <w:style w:type="paragraph" w:customStyle="1" w:styleId="B4">
    <w:name w:val="B4"/>
    <w:basedOn w:val="Normal"/>
    <w:rsid w:val="00DC29BC"/>
    <w:pPr>
      <w:ind w:left="1418" w:hanging="284"/>
    </w:pPr>
  </w:style>
  <w:style w:type="paragraph" w:customStyle="1" w:styleId="B5">
    <w:name w:val="B5"/>
    <w:basedOn w:val="Normal"/>
    <w:rsid w:val="00DC29BC"/>
    <w:pPr>
      <w:ind w:left="1702" w:hanging="284"/>
    </w:pPr>
  </w:style>
  <w:style w:type="paragraph" w:customStyle="1" w:styleId="ZTD">
    <w:name w:val="ZTD"/>
    <w:basedOn w:val="ZB"/>
    <w:rsid w:val="00175499"/>
    <w:pPr>
      <w:framePr w:hRule="auto" w:wrap="notBeside" w:y="852"/>
    </w:pPr>
    <w:rPr>
      <w:i w:val="0"/>
      <w:sz w:val="40"/>
    </w:rPr>
  </w:style>
  <w:style w:type="paragraph" w:customStyle="1" w:styleId="ZV">
    <w:name w:val="ZV"/>
    <w:basedOn w:val="ZU"/>
    <w:rsid w:val="00175499"/>
    <w:pPr>
      <w:framePr w:wrap="notBeside" w:y="16161"/>
    </w:pPr>
  </w:style>
  <w:style w:type="paragraph" w:customStyle="1" w:styleId="TAJ">
    <w:name w:val="TAJ"/>
    <w:basedOn w:val="TH"/>
  </w:style>
  <w:style w:type="paragraph" w:customStyle="1" w:styleId="TALLeft1cm">
    <w:name w:val="TAL + Left:  1 cm"/>
    <w:basedOn w:val="TAL"/>
    <w:rsid w:val="007F5C79"/>
    <w:pPr>
      <w:ind w:left="567"/>
    </w:pPr>
    <w:rPr>
      <w:lang w:val="x-none" w:eastAsia="en-GB"/>
    </w:rPr>
  </w:style>
  <w:style w:type="paragraph" w:styleId="Revision">
    <w:name w:val="Revision"/>
    <w:hidden/>
    <w:uiPriority w:val="99"/>
    <w:semiHidden/>
    <w:rsid w:val="007F5C79"/>
    <w:rPr>
      <w:lang w:eastAsia="en-US"/>
    </w:rPr>
  </w:style>
  <w:style w:type="character" w:styleId="Mention">
    <w:name w:val="Mention"/>
    <w:uiPriority w:val="99"/>
    <w:semiHidden/>
    <w:unhideWhenUsed/>
    <w:rsid w:val="00013EDA"/>
    <w:rPr>
      <w:color w:val="2B579A"/>
      <w:shd w:val="clear" w:color="auto" w:fill="E6E6E6"/>
    </w:rPr>
  </w:style>
  <w:style w:type="paragraph" w:customStyle="1" w:styleId="LD">
    <w:name w:val="LD"/>
    <w:rsid w:val="0017549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TALLeft0">
    <w:name w:val="TAL + Left:  0"/>
    <w:aliases w:val="4 cm"/>
    <w:basedOn w:val="TAL"/>
    <w:rsid w:val="00F8271E"/>
    <w:pPr>
      <w:ind w:left="206"/>
    </w:pPr>
    <w:rPr>
      <w:rFonts w:cs="Arial"/>
      <w:lang w:eastAsia="ja-JP"/>
    </w:rPr>
  </w:style>
  <w:style w:type="paragraph" w:customStyle="1" w:styleId="3GPPHeader">
    <w:name w:val="3GPP_Header"/>
    <w:basedOn w:val="Normal"/>
    <w:rsid w:val="0046022C"/>
    <w:pPr>
      <w:tabs>
        <w:tab w:val="left" w:pos="1701"/>
        <w:tab w:val="right" w:pos="9639"/>
      </w:tabs>
      <w:spacing w:after="240"/>
      <w:jc w:val="both"/>
    </w:pPr>
    <w:rPr>
      <w:rFonts w:ascii="Arial" w:hAnsi="Arial"/>
      <w:b/>
      <w:sz w:val="24"/>
      <w:lang w:eastAsia="zh-CN"/>
    </w:rPr>
  </w:style>
  <w:style w:type="character" w:customStyle="1" w:styleId="Heading5Char">
    <w:name w:val="Heading 5 Char"/>
    <w:link w:val="Heading5"/>
    <w:rsid w:val="00382728"/>
    <w:rPr>
      <w:rFonts w:ascii="Arial" w:hAnsi="Arial"/>
      <w:sz w:val="22"/>
      <w:lang w:eastAsia="ko-KR"/>
    </w:rPr>
  </w:style>
  <w:style w:type="character" w:customStyle="1" w:styleId="Heading7Char">
    <w:name w:val="Heading 7 Char"/>
    <w:link w:val="Heading7"/>
    <w:rsid w:val="00382728"/>
    <w:rPr>
      <w:rFonts w:ascii="Arial" w:hAnsi="Arial"/>
      <w:lang w:eastAsia="ko-KR"/>
    </w:rPr>
  </w:style>
  <w:style w:type="character" w:customStyle="1" w:styleId="Heading9Char">
    <w:name w:val="Heading 9 Char"/>
    <w:link w:val="Heading9"/>
    <w:rsid w:val="00382728"/>
    <w:rPr>
      <w:rFonts w:ascii="Arial" w:hAnsi="Arial"/>
      <w:sz w:val="36"/>
      <w:lang w:eastAsia="ko-KR"/>
    </w:rPr>
  </w:style>
  <w:style w:type="character" w:styleId="Hyperlink">
    <w:name w:val="Hyperlink"/>
    <w:unhideWhenUsed/>
    <w:rsid w:val="00382728"/>
    <w:rPr>
      <w:strike w:val="0"/>
      <w:dstrike w:val="0"/>
      <w:color w:val="464E90"/>
      <w:u w:val="none"/>
      <w:effect w:val="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382728"/>
    <w:rPr>
      <w:rFonts w:ascii="Calibri Light" w:eastAsia="Malgun Gothic" w:hAnsi="Calibri Light" w:cs="Times New Roman"/>
      <w:i/>
      <w:iCs/>
      <w:color w:val="2F5496"/>
    </w:rPr>
  </w:style>
  <w:style w:type="paragraph" w:styleId="Header">
    <w:name w:val="header"/>
    <w:basedOn w:val="Normal"/>
    <w:link w:val="HeaderChar"/>
    <w:rsid w:val="00D365AB"/>
    <w:pPr>
      <w:tabs>
        <w:tab w:val="center" w:pos="4513"/>
        <w:tab w:val="right" w:pos="9026"/>
      </w:tabs>
      <w:spacing w:after="0"/>
    </w:pPr>
  </w:style>
  <w:style w:type="character" w:customStyle="1" w:styleId="HeaderChar">
    <w:name w:val="Header Char"/>
    <w:basedOn w:val="DefaultParagraphFont"/>
    <w:link w:val="Header"/>
    <w:rsid w:val="00D365AB"/>
  </w:style>
  <w:style w:type="paragraph" w:styleId="Footer">
    <w:name w:val="footer"/>
    <w:basedOn w:val="Normal"/>
    <w:link w:val="FooterChar"/>
    <w:qFormat/>
    <w:rsid w:val="00D365AB"/>
    <w:pPr>
      <w:tabs>
        <w:tab w:val="center" w:pos="4513"/>
        <w:tab w:val="right" w:pos="9026"/>
      </w:tabs>
      <w:spacing w:after="0"/>
      <w:jc w:val="center"/>
    </w:pPr>
    <w:rPr>
      <w:rFonts w:ascii="Arial" w:hAnsi="Arial"/>
      <w:b/>
      <w:i/>
      <w:sz w:val="18"/>
    </w:rPr>
  </w:style>
  <w:style w:type="character" w:customStyle="1" w:styleId="FooterChar">
    <w:name w:val="Footer Char"/>
    <w:basedOn w:val="DefaultParagraphFont"/>
    <w:link w:val="Footer"/>
    <w:qFormat/>
    <w:rsid w:val="00D365AB"/>
    <w:rPr>
      <w:rFonts w:ascii="Arial" w:hAnsi="Arial"/>
      <w:b/>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55822">
      <w:bodyDiv w:val="1"/>
      <w:marLeft w:val="0"/>
      <w:marRight w:val="0"/>
      <w:marTop w:val="0"/>
      <w:marBottom w:val="0"/>
      <w:divBdr>
        <w:top w:val="none" w:sz="0" w:space="0" w:color="auto"/>
        <w:left w:val="none" w:sz="0" w:space="0" w:color="auto"/>
        <w:bottom w:val="none" w:sz="0" w:space="0" w:color="auto"/>
        <w:right w:val="none" w:sz="0" w:space="0" w:color="auto"/>
      </w:divBdr>
    </w:div>
    <w:div w:id="227882493">
      <w:bodyDiv w:val="1"/>
      <w:marLeft w:val="0"/>
      <w:marRight w:val="0"/>
      <w:marTop w:val="0"/>
      <w:marBottom w:val="0"/>
      <w:divBdr>
        <w:top w:val="none" w:sz="0" w:space="0" w:color="auto"/>
        <w:left w:val="none" w:sz="0" w:space="0" w:color="auto"/>
        <w:bottom w:val="none" w:sz="0" w:space="0" w:color="auto"/>
        <w:right w:val="none" w:sz="0" w:space="0" w:color="auto"/>
      </w:divBdr>
    </w:div>
    <w:div w:id="260527626">
      <w:bodyDiv w:val="1"/>
      <w:marLeft w:val="0"/>
      <w:marRight w:val="0"/>
      <w:marTop w:val="0"/>
      <w:marBottom w:val="0"/>
      <w:divBdr>
        <w:top w:val="none" w:sz="0" w:space="0" w:color="auto"/>
        <w:left w:val="none" w:sz="0" w:space="0" w:color="auto"/>
        <w:bottom w:val="none" w:sz="0" w:space="0" w:color="auto"/>
        <w:right w:val="none" w:sz="0" w:space="0" w:color="auto"/>
      </w:divBdr>
    </w:div>
    <w:div w:id="331445446">
      <w:bodyDiv w:val="1"/>
      <w:marLeft w:val="0"/>
      <w:marRight w:val="0"/>
      <w:marTop w:val="0"/>
      <w:marBottom w:val="0"/>
      <w:divBdr>
        <w:top w:val="none" w:sz="0" w:space="0" w:color="auto"/>
        <w:left w:val="none" w:sz="0" w:space="0" w:color="auto"/>
        <w:bottom w:val="none" w:sz="0" w:space="0" w:color="auto"/>
        <w:right w:val="none" w:sz="0" w:space="0" w:color="auto"/>
      </w:divBdr>
    </w:div>
    <w:div w:id="359550259">
      <w:bodyDiv w:val="1"/>
      <w:marLeft w:val="0"/>
      <w:marRight w:val="0"/>
      <w:marTop w:val="0"/>
      <w:marBottom w:val="0"/>
      <w:divBdr>
        <w:top w:val="none" w:sz="0" w:space="0" w:color="auto"/>
        <w:left w:val="none" w:sz="0" w:space="0" w:color="auto"/>
        <w:bottom w:val="none" w:sz="0" w:space="0" w:color="auto"/>
        <w:right w:val="none" w:sz="0" w:space="0" w:color="auto"/>
      </w:divBdr>
    </w:div>
    <w:div w:id="432357206">
      <w:bodyDiv w:val="1"/>
      <w:marLeft w:val="0"/>
      <w:marRight w:val="0"/>
      <w:marTop w:val="0"/>
      <w:marBottom w:val="0"/>
      <w:divBdr>
        <w:top w:val="none" w:sz="0" w:space="0" w:color="auto"/>
        <w:left w:val="none" w:sz="0" w:space="0" w:color="auto"/>
        <w:bottom w:val="none" w:sz="0" w:space="0" w:color="auto"/>
        <w:right w:val="none" w:sz="0" w:space="0" w:color="auto"/>
      </w:divBdr>
    </w:div>
    <w:div w:id="517424696">
      <w:bodyDiv w:val="1"/>
      <w:marLeft w:val="0"/>
      <w:marRight w:val="0"/>
      <w:marTop w:val="0"/>
      <w:marBottom w:val="0"/>
      <w:divBdr>
        <w:top w:val="none" w:sz="0" w:space="0" w:color="auto"/>
        <w:left w:val="none" w:sz="0" w:space="0" w:color="auto"/>
        <w:bottom w:val="none" w:sz="0" w:space="0" w:color="auto"/>
        <w:right w:val="none" w:sz="0" w:space="0" w:color="auto"/>
      </w:divBdr>
    </w:div>
    <w:div w:id="537276835">
      <w:bodyDiv w:val="1"/>
      <w:marLeft w:val="0"/>
      <w:marRight w:val="0"/>
      <w:marTop w:val="0"/>
      <w:marBottom w:val="0"/>
      <w:divBdr>
        <w:top w:val="none" w:sz="0" w:space="0" w:color="auto"/>
        <w:left w:val="none" w:sz="0" w:space="0" w:color="auto"/>
        <w:bottom w:val="none" w:sz="0" w:space="0" w:color="auto"/>
        <w:right w:val="none" w:sz="0" w:space="0" w:color="auto"/>
      </w:divBdr>
    </w:div>
    <w:div w:id="713700577">
      <w:bodyDiv w:val="1"/>
      <w:marLeft w:val="0"/>
      <w:marRight w:val="0"/>
      <w:marTop w:val="0"/>
      <w:marBottom w:val="0"/>
      <w:divBdr>
        <w:top w:val="none" w:sz="0" w:space="0" w:color="auto"/>
        <w:left w:val="none" w:sz="0" w:space="0" w:color="auto"/>
        <w:bottom w:val="none" w:sz="0" w:space="0" w:color="auto"/>
        <w:right w:val="none" w:sz="0" w:space="0" w:color="auto"/>
      </w:divBdr>
    </w:div>
    <w:div w:id="746267058">
      <w:bodyDiv w:val="1"/>
      <w:marLeft w:val="0"/>
      <w:marRight w:val="0"/>
      <w:marTop w:val="0"/>
      <w:marBottom w:val="0"/>
      <w:divBdr>
        <w:top w:val="none" w:sz="0" w:space="0" w:color="auto"/>
        <w:left w:val="none" w:sz="0" w:space="0" w:color="auto"/>
        <w:bottom w:val="none" w:sz="0" w:space="0" w:color="auto"/>
        <w:right w:val="none" w:sz="0" w:space="0" w:color="auto"/>
      </w:divBdr>
    </w:div>
    <w:div w:id="773087275">
      <w:bodyDiv w:val="1"/>
      <w:marLeft w:val="0"/>
      <w:marRight w:val="0"/>
      <w:marTop w:val="0"/>
      <w:marBottom w:val="0"/>
      <w:divBdr>
        <w:top w:val="none" w:sz="0" w:space="0" w:color="auto"/>
        <w:left w:val="none" w:sz="0" w:space="0" w:color="auto"/>
        <w:bottom w:val="none" w:sz="0" w:space="0" w:color="auto"/>
        <w:right w:val="none" w:sz="0" w:space="0" w:color="auto"/>
      </w:divBdr>
    </w:div>
    <w:div w:id="1016808761">
      <w:bodyDiv w:val="1"/>
      <w:marLeft w:val="0"/>
      <w:marRight w:val="0"/>
      <w:marTop w:val="0"/>
      <w:marBottom w:val="0"/>
      <w:divBdr>
        <w:top w:val="none" w:sz="0" w:space="0" w:color="auto"/>
        <w:left w:val="none" w:sz="0" w:space="0" w:color="auto"/>
        <w:bottom w:val="none" w:sz="0" w:space="0" w:color="auto"/>
        <w:right w:val="none" w:sz="0" w:space="0" w:color="auto"/>
      </w:divBdr>
    </w:div>
    <w:div w:id="1070074695">
      <w:bodyDiv w:val="1"/>
      <w:marLeft w:val="0"/>
      <w:marRight w:val="0"/>
      <w:marTop w:val="0"/>
      <w:marBottom w:val="0"/>
      <w:divBdr>
        <w:top w:val="none" w:sz="0" w:space="0" w:color="auto"/>
        <w:left w:val="none" w:sz="0" w:space="0" w:color="auto"/>
        <w:bottom w:val="none" w:sz="0" w:space="0" w:color="auto"/>
        <w:right w:val="none" w:sz="0" w:space="0" w:color="auto"/>
      </w:divBdr>
    </w:div>
    <w:div w:id="1119059927">
      <w:bodyDiv w:val="1"/>
      <w:marLeft w:val="0"/>
      <w:marRight w:val="0"/>
      <w:marTop w:val="0"/>
      <w:marBottom w:val="0"/>
      <w:divBdr>
        <w:top w:val="none" w:sz="0" w:space="0" w:color="auto"/>
        <w:left w:val="none" w:sz="0" w:space="0" w:color="auto"/>
        <w:bottom w:val="none" w:sz="0" w:space="0" w:color="auto"/>
        <w:right w:val="none" w:sz="0" w:space="0" w:color="auto"/>
      </w:divBdr>
    </w:div>
    <w:div w:id="1139541946">
      <w:bodyDiv w:val="1"/>
      <w:marLeft w:val="0"/>
      <w:marRight w:val="0"/>
      <w:marTop w:val="0"/>
      <w:marBottom w:val="0"/>
      <w:divBdr>
        <w:top w:val="none" w:sz="0" w:space="0" w:color="auto"/>
        <w:left w:val="none" w:sz="0" w:space="0" w:color="auto"/>
        <w:bottom w:val="none" w:sz="0" w:space="0" w:color="auto"/>
        <w:right w:val="none" w:sz="0" w:space="0" w:color="auto"/>
      </w:divBdr>
    </w:div>
    <w:div w:id="1155804274">
      <w:bodyDiv w:val="1"/>
      <w:marLeft w:val="0"/>
      <w:marRight w:val="0"/>
      <w:marTop w:val="0"/>
      <w:marBottom w:val="0"/>
      <w:divBdr>
        <w:top w:val="none" w:sz="0" w:space="0" w:color="auto"/>
        <w:left w:val="none" w:sz="0" w:space="0" w:color="auto"/>
        <w:bottom w:val="none" w:sz="0" w:space="0" w:color="auto"/>
        <w:right w:val="none" w:sz="0" w:space="0" w:color="auto"/>
      </w:divBdr>
    </w:div>
    <w:div w:id="1155994513">
      <w:bodyDiv w:val="1"/>
      <w:marLeft w:val="0"/>
      <w:marRight w:val="0"/>
      <w:marTop w:val="0"/>
      <w:marBottom w:val="0"/>
      <w:divBdr>
        <w:top w:val="none" w:sz="0" w:space="0" w:color="auto"/>
        <w:left w:val="none" w:sz="0" w:space="0" w:color="auto"/>
        <w:bottom w:val="none" w:sz="0" w:space="0" w:color="auto"/>
        <w:right w:val="none" w:sz="0" w:space="0" w:color="auto"/>
      </w:divBdr>
    </w:div>
    <w:div w:id="1169517429">
      <w:bodyDiv w:val="1"/>
      <w:marLeft w:val="0"/>
      <w:marRight w:val="0"/>
      <w:marTop w:val="0"/>
      <w:marBottom w:val="0"/>
      <w:divBdr>
        <w:top w:val="none" w:sz="0" w:space="0" w:color="auto"/>
        <w:left w:val="none" w:sz="0" w:space="0" w:color="auto"/>
        <w:bottom w:val="none" w:sz="0" w:space="0" w:color="auto"/>
        <w:right w:val="none" w:sz="0" w:space="0" w:color="auto"/>
      </w:divBdr>
    </w:div>
    <w:div w:id="1217472032">
      <w:bodyDiv w:val="1"/>
      <w:marLeft w:val="0"/>
      <w:marRight w:val="0"/>
      <w:marTop w:val="0"/>
      <w:marBottom w:val="0"/>
      <w:divBdr>
        <w:top w:val="none" w:sz="0" w:space="0" w:color="auto"/>
        <w:left w:val="none" w:sz="0" w:space="0" w:color="auto"/>
        <w:bottom w:val="none" w:sz="0" w:space="0" w:color="auto"/>
        <w:right w:val="none" w:sz="0" w:space="0" w:color="auto"/>
      </w:divBdr>
    </w:div>
    <w:div w:id="1230187827">
      <w:bodyDiv w:val="1"/>
      <w:marLeft w:val="0"/>
      <w:marRight w:val="0"/>
      <w:marTop w:val="0"/>
      <w:marBottom w:val="0"/>
      <w:divBdr>
        <w:top w:val="none" w:sz="0" w:space="0" w:color="auto"/>
        <w:left w:val="none" w:sz="0" w:space="0" w:color="auto"/>
        <w:bottom w:val="none" w:sz="0" w:space="0" w:color="auto"/>
        <w:right w:val="none" w:sz="0" w:space="0" w:color="auto"/>
      </w:divBdr>
    </w:div>
    <w:div w:id="1242911176">
      <w:bodyDiv w:val="1"/>
      <w:marLeft w:val="0"/>
      <w:marRight w:val="0"/>
      <w:marTop w:val="0"/>
      <w:marBottom w:val="0"/>
      <w:divBdr>
        <w:top w:val="none" w:sz="0" w:space="0" w:color="auto"/>
        <w:left w:val="none" w:sz="0" w:space="0" w:color="auto"/>
        <w:bottom w:val="none" w:sz="0" w:space="0" w:color="auto"/>
        <w:right w:val="none" w:sz="0" w:space="0" w:color="auto"/>
      </w:divBdr>
    </w:div>
    <w:div w:id="1263613217">
      <w:bodyDiv w:val="1"/>
      <w:marLeft w:val="0"/>
      <w:marRight w:val="0"/>
      <w:marTop w:val="0"/>
      <w:marBottom w:val="0"/>
      <w:divBdr>
        <w:top w:val="none" w:sz="0" w:space="0" w:color="auto"/>
        <w:left w:val="none" w:sz="0" w:space="0" w:color="auto"/>
        <w:bottom w:val="none" w:sz="0" w:space="0" w:color="auto"/>
        <w:right w:val="none" w:sz="0" w:space="0" w:color="auto"/>
      </w:divBdr>
    </w:div>
    <w:div w:id="1316764225">
      <w:bodyDiv w:val="1"/>
      <w:marLeft w:val="0"/>
      <w:marRight w:val="0"/>
      <w:marTop w:val="0"/>
      <w:marBottom w:val="0"/>
      <w:divBdr>
        <w:top w:val="none" w:sz="0" w:space="0" w:color="auto"/>
        <w:left w:val="none" w:sz="0" w:space="0" w:color="auto"/>
        <w:bottom w:val="none" w:sz="0" w:space="0" w:color="auto"/>
        <w:right w:val="none" w:sz="0" w:space="0" w:color="auto"/>
      </w:divBdr>
    </w:div>
    <w:div w:id="1320647559">
      <w:bodyDiv w:val="1"/>
      <w:marLeft w:val="0"/>
      <w:marRight w:val="0"/>
      <w:marTop w:val="0"/>
      <w:marBottom w:val="0"/>
      <w:divBdr>
        <w:top w:val="none" w:sz="0" w:space="0" w:color="auto"/>
        <w:left w:val="none" w:sz="0" w:space="0" w:color="auto"/>
        <w:bottom w:val="none" w:sz="0" w:space="0" w:color="auto"/>
        <w:right w:val="none" w:sz="0" w:space="0" w:color="auto"/>
      </w:divBdr>
    </w:div>
    <w:div w:id="1362515574">
      <w:bodyDiv w:val="1"/>
      <w:marLeft w:val="0"/>
      <w:marRight w:val="0"/>
      <w:marTop w:val="0"/>
      <w:marBottom w:val="0"/>
      <w:divBdr>
        <w:top w:val="none" w:sz="0" w:space="0" w:color="auto"/>
        <w:left w:val="none" w:sz="0" w:space="0" w:color="auto"/>
        <w:bottom w:val="none" w:sz="0" w:space="0" w:color="auto"/>
        <w:right w:val="none" w:sz="0" w:space="0" w:color="auto"/>
      </w:divBdr>
    </w:div>
    <w:div w:id="1378701415">
      <w:bodyDiv w:val="1"/>
      <w:marLeft w:val="0"/>
      <w:marRight w:val="0"/>
      <w:marTop w:val="0"/>
      <w:marBottom w:val="0"/>
      <w:divBdr>
        <w:top w:val="none" w:sz="0" w:space="0" w:color="auto"/>
        <w:left w:val="none" w:sz="0" w:space="0" w:color="auto"/>
        <w:bottom w:val="none" w:sz="0" w:space="0" w:color="auto"/>
        <w:right w:val="none" w:sz="0" w:space="0" w:color="auto"/>
      </w:divBdr>
    </w:div>
    <w:div w:id="1532264032">
      <w:bodyDiv w:val="1"/>
      <w:marLeft w:val="0"/>
      <w:marRight w:val="0"/>
      <w:marTop w:val="0"/>
      <w:marBottom w:val="0"/>
      <w:divBdr>
        <w:top w:val="none" w:sz="0" w:space="0" w:color="auto"/>
        <w:left w:val="none" w:sz="0" w:space="0" w:color="auto"/>
        <w:bottom w:val="none" w:sz="0" w:space="0" w:color="auto"/>
        <w:right w:val="none" w:sz="0" w:space="0" w:color="auto"/>
      </w:divBdr>
    </w:div>
    <w:div w:id="1611622425">
      <w:bodyDiv w:val="1"/>
      <w:marLeft w:val="0"/>
      <w:marRight w:val="0"/>
      <w:marTop w:val="0"/>
      <w:marBottom w:val="0"/>
      <w:divBdr>
        <w:top w:val="none" w:sz="0" w:space="0" w:color="auto"/>
        <w:left w:val="none" w:sz="0" w:space="0" w:color="auto"/>
        <w:bottom w:val="none" w:sz="0" w:space="0" w:color="auto"/>
        <w:right w:val="none" w:sz="0" w:space="0" w:color="auto"/>
      </w:divBdr>
    </w:div>
    <w:div w:id="1724138702">
      <w:bodyDiv w:val="1"/>
      <w:marLeft w:val="0"/>
      <w:marRight w:val="0"/>
      <w:marTop w:val="0"/>
      <w:marBottom w:val="0"/>
      <w:divBdr>
        <w:top w:val="none" w:sz="0" w:space="0" w:color="auto"/>
        <w:left w:val="none" w:sz="0" w:space="0" w:color="auto"/>
        <w:bottom w:val="none" w:sz="0" w:space="0" w:color="auto"/>
        <w:right w:val="none" w:sz="0" w:space="0" w:color="auto"/>
      </w:divBdr>
    </w:div>
    <w:div w:id="1751612833">
      <w:bodyDiv w:val="1"/>
      <w:marLeft w:val="0"/>
      <w:marRight w:val="0"/>
      <w:marTop w:val="0"/>
      <w:marBottom w:val="0"/>
      <w:divBdr>
        <w:top w:val="none" w:sz="0" w:space="0" w:color="auto"/>
        <w:left w:val="none" w:sz="0" w:space="0" w:color="auto"/>
        <w:bottom w:val="none" w:sz="0" w:space="0" w:color="auto"/>
        <w:right w:val="none" w:sz="0" w:space="0" w:color="auto"/>
      </w:divBdr>
    </w:div>
    <w:div w:id="1770857157">
      <w:bodyDiv w:val="1"/>
      <w:marLeft w:val="0"/>
      <w:marRight w:val="0"/>
      <w:marTop w:val="0"/>
      <w:marBottom w:val="0"/>
      <w:divBdr>
        <w:top w:val="none" w:sz="0" w:space="0" w:color="auto"/>
        <w:left w:val="none" w:sz="0" w:space="0" w:color="auto"/>
        <w:bottom w:val="none" w:sz="0" w:space="0" w:color="auto"/>
        <w:right w:val="none" w:sz="0" w:space="0" w:color="auto"/>
      </w:divBdr>
    </w:div>
    <w:div w:id="1799445370">
      <w:bodyDiv w:val="1"/>
      <w:marLeft w:val="0"/>
      <w:marRight w:val="0"/>
      <w:marTop w:val="0"/>
      <w:marBottom w:val="0"/>
      <w:divBdr>
        <w:top w:val="none" w:sz="0" w:space="0" w:color="auto"/>
        <w:left w:val="none" w:sz="0" w:space="0" w:color="auto"/>
        <w:bottom w:val="none" w:sz="0" w:space="0" w:color="auto"/>
        <w:right w:val="none" w:sz="0" w:space="0" w:color="auto"/>
      </w:divBdr>
    </w:div>
    <w:div w:id="1814561272">
      <w:bodyDiv w:val="1"/>
      <w:marLeft w:val="0"/>
      <w:marRight w:val="0"/>
      <w:marTop w:val="0"/>
      <w:marBottom w:val="0"/>
      <w:divBdr>
        <w:top w:val="none" w:sz="0" w:space="0" w:color="auto"/>
        <w:left w:val="none" w:sz="0" w:space="0" w:color="auto"/>
        <w:bottom w:val="none" w:sz="0" w:space="0" w:color="auto"/>
        <w:right w:val="none" w:sz="0" w:space="0" w:color="auto"/>
      </w:divBdr>
    </w:div>
    <w:div w:id="1970434120">
      <w:bodyDiv w:val="1"/>
      <w:marLeft w:val="0"/>
      <w:marRight w:val="0"/>
      <w:marTop w:val="0"/>
      <w:marBottom w:val="0"/>
      <w:divBdr>
        <w:top w:val="none" w:sz="0" w:space="0" w:color="auto"/>
        <w:left w:val="none" w:sz="0" w:space="0" w:color="auto"/>
        <w:bottom w:val="none" w:sz="0" w:space="0" w:color="auto"/>
        <w:right w:val="none" w:sz="0" w:space="0" w:color="auto"/>
      </w:divBdr>
    </w:div>
    <w:div w:id="1971397578">
      <w:bodyDiv w:val="1"/>
      <w:marLeft w:val="0"/>
      <w:marRight w:val="0"/>
      <w:marTop w:val="0"/>
      <w:marBottom w:val="0"/>
      <w:divBdr>
        <w:top w:val="none" w:sz="0" w:space="0" w:color="auto"/>
        <w:left w:val="none" w:sz="0" w:space="0" w:color="auto"/>
        <w:bottom w:val="none" w:sz="0" w:space="0" w:color="auto"/>
        <w:right w:val="none" w:sz="0" w:space="0" w:color="auto"/>
      </w:divBdr>
    </w:div>
    <w:div w:id="2025860389">
      <w:bodyDiv w:val="1"/>
      <w:marLeft w:val="0"/>
      <w:marRight w:val="0"/>
      <w:marTop w:val="0"/>
      <w:marBottom w:val="0"/>
      <w:divBdr>
        <w:top w:val="none" w:sz="0" w:space="0" w:color="auto"/>
        <w:left w:val="none" w:sz="0" w:space="0" w:color="auto"/>
        <w:bottom w:val="none" w:sz="0" w:space="0" w:color="auto"/>
        <w:right w:val="none" w:sz="0" w:space="0" w:color="auto"/>
      </w:divBdr>
    </w:div>
    <w:div w:id="20326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1.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oleObject" Target="embeddings/oleObject11.bin"/><Relationship Id="rId138" Type="http://schemas.openxmlformats.org/officeDocument/2006/relationships/footer" Target="footer3.xml"/><Relationship Id="rId16" Type="http://schemas.openxmlformats.org/officeDocument/2006/relationships/package" Target="embeddings/Microsoft_Visio_Drawing1.vsdx"/><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oleObject" Target="embeddings/Microsoft_Visio_2003-2010_Drawing8.vsd"/><Relationship Id="rId123" Type="http://schemas.openxmlformats.org/officeDocument/2006/relationships/header" Target="header1.xml"/><Relationship Id="rId128" Type="http://schemas.openxmlformats.org/officeDocument/2006/relationships/oleObject" Target="embeddings/oleObject9.bin"/><Relationship Id="rId5" Type="http://schemas.openxmlformats.org/officeDocument/2006/relationships/settings" Target="settings.xml"/><Relationship Id="rId90" Type="http://schemas.openxmlformats.org/officeDocument/2006/relationships/oleObject" Target="embeddings/Microsoft_Visio_2003-2010_Drawing4.vsd"/><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6.bin"/><Relationship Id="rId134" Type="http://schemas.openxmlformats.org/officeDocument/2006/relationships/oleObject" Target="embeddings/oleObject12.bin"/><Relationship Id="rId13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80" Type="http://schemas.openxmlformats.org/officeDocument/2006/relationships/oleObject" Target="embeddings/oleObject1.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3.bin"/><Relationship Id="rId121" Type="http://schemas.openxmlformats.org/officeDocument/2006/relationships/image" Target="media/image58.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32.vsdx"/><Relationship Id="rId116" Type="http://schemas.openxmlformats.org/officeDocument/2006/relationships/oleObject" Target="embeddings/oleObject5.bin"/><Relationship Id="rId124" Type="http://schemas.openxmlformats.org/officeDocument/2006/relationships/image" Target="media/image59.png"/><Relationship Id="rId129" Type="http://schemas.openxmlformats.org/officeDocument/2006/relationships/image" Target="media/image63.wmf"/><Relationship Id="rId137" Type="http://schemas.openxmlformats.org/officeDocument/2006/relationships/header" Target="header3.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vsd"/><Relationship Id="rId91" Type="http://schemas.openxmlformats.org/officeDocument/2006/relationships/image" Target="media/image42.emf"/><Relationship Id="rId96" Type="http://schemas.openxmlformats.org/officeDocument/2006/relationships/oleObject" Target="embeddings/Microsoft_Visio_2003-2010_Drawing7.vsd"/><Relationship Id="rId111" Type="http://schemas.openxmlformats.org/officeDocument/2006/relationships/image" Target="media/image52.emf"/><Relationship Id="rId132" Type="http://schemas.openxmlformats.org/officeDocument/2006/relationships/image" Target="media/image65.wmf"/><Relationship Id="rId14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0.vsd"/><Relationship Id="rId114" Type="http://schemas.openxmlformats.org/officeDocument/2006/relationships/image" Target="media/image54.emf"/><Relationship Id="rId119" Type="http://schemas.openxmlformats.org/officeDocument/2006/relationships/image" Target="media/image57.emf"/><Relationship Id="rId127" Type="http://schemas.openxmlformats.org/officeDocument/2006/relationships/image" Target="media/image62.w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vsd"/><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oleObject" Target="embeddings/Microsoft_Visio_2003-2010_Drawing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8.bin"/><Relationship Id="rId130" Type="http://schemas.openxmlformats.org/officeDocument/2006/relationships/oleObject" Target="embeddings/oleObject10.bin"/><Relationship Id="rId135" Type="http://schemas.openxmlformats.org/officeDocument/2006/relationships/header" Target="header2.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oleObject" Target="embeddings/Microsoft_Visio_2003-2010_Drawing9.vsd"/><Relationship Id="rId120" Type="http://schemas.openxmlformats.org/officeDocument/2006/relationships/oleObject" Target="embeddings/oleObject7.bin"/><Relationship Id="rId125" Type="http://schemas.openxmlformats.org/officeDocument/2006/relationships/image" Target="media/image60.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oleObject" Target="embeddings/Microsoft_Visio_2003-2010_Drawing11.vsd"/><Relationship Id="rId115" Type="http://schemas.openxmlformats.org/officeDocument/2006/relationships/image" Target="media/image55.emf"/><Relationship Id="rId131" Type="http://schemas.openxmlformats.org/officeDocument/2006/relationships/image" Target="media/image64.png"/><Relationship Id="rId136" Type="http://schemas.openxmlformats.org/officeDocument/2006/relationships/footer" Target="footer2.xml"/><Relationship Id="rId61" Type="http://schemas.openxmlformats.org/officeDocument/2006/relationships/image" Target="media/image27.emf"/><Relationship Id="rId82" Type="http://schemas.openxmlformats.org/officeDocument/2006/relationships/oleObject" Target="embeddings/oleObject2.bin"/><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oleObject4.bin"/><Relationship Id="rId105" Type="http://schemas.openxmlformats.org/officeDocument/2006/relationships/image" Target="media/image49.emf"/><Relationship Id="rId126"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2127-C823-4130-B2A2-5CEC84C7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214</TotalTime>
  <Pages>1</Pages>
  <Words>134701</Words>
  <Characters>767798</Characters>
  <Application>Microsoft Office Word</Application>
  <DocSecurity>0</DocSecurity>
  <Lines>6398</Lines>
  <Paragraphs>1801</Paragraphs>
  <ScaleCrop>false</ScaleCrop>
  <HeadingPairs>
    <vt:vector size="2" baseType="variant">
      <vt:variant>
        <vt:lpstr>Title</vt:lpstr>
      </vt:variant>
      <vt:variant>
        <vt:i4>1</vt:i4>
      </vt:variant>
    </vt:vector>
  </HeadingPairs>
  <TitlesOfParts>
    <vt:vector size="1" baseType="lpstr">
      <vt:lpstr>3GPP TS 38.423</vt:lpstr>
    </vt:vector>
  </TitlesOfParts>
  <Manager/>
  <Company/>
  <LinksUpToDate>false</LinksUpToDate>
  <CharactersWithSpaces>900698</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38.423</dc:title>
  <dc:subject>NG-RAN; Xn application protocol (XnAP) (Release 16)</dc:subject>
  <dc:creator>MCC Support</dc:creator>
  <cp:keywords/>
  <dc:description/>
  <cp:lastModifiedBy>CR1205</cp:lastModifiedBy>
  <cp:revision>38</cp:revision>
  <dcterms:created xsi:type="dcterms:W3CDTF">2023-12-15T08:56:00Z</dcterms:created>
  <dcterms:modified xsi:type="dcterms:W3CDTF">2024-03-07T11:34:00Z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38.423%Rel16%%38.423%Rel16%%38.423%Rel16%%38.423%Rel16%%38.423%Rel16%%38.423%Rel16%%38.423%Rel16%%38.423%Rel16%%38.423%Rel16%%38.423%Rel16%%38.423%Rel16%%38.423%Rel16%%38.423%Rel16%%38.423%Rel16%-%38.423%Rel16%0008%38.423%Rel16%0002%38.423%Rel16%0011%38.4</vt:lpwstr>
  </property>
  <property fmtid="{D5CDD505-2E9C-101B-9397-08002B2CF9AE}" pid="3" name="MCCCRsImpl1">
    <vt:lpwstr>23%Rel16%0012%38.423%Rel16%0017%38.423%Rel16%0023%38.423%Rel16%0024%38.423%Rel16%0025%38.423%Rel16%0027%38.423%Rel16%0029%38.423%Rel16%0035%38.423%Rel16%0036%38.423%Rel16%0041%38.423%Rel16%0042%38.423%Rel16%0048%38.423%Rel16%0050%38.423%Rel16%0051%38.423%</vt:lpwstr>
  </property>
  <property fmtid="{D5CDD505-2E9C-101B-9397-08002B2CF9AE}" pid="4" name="MCCCRsImpl2">
    <vt:lpwstr>Rel16%0053%38.423%Rel16%0054%38.423%Rel16%0061%38.423%Rel16%0065%38.423%Rel16%0067%38.423%Rel16%0056%38.423%Rel16%0059%38.423%Rel16%0068%38.423%Rel16%0071%38.423%Rel16%0076%38.423%Rel16%0082%38.423%Rel16%0083%38.423%Rel16%0086%38.423%Rel16%0096%38.423%Rel</vt:lpwstr>
  </property>
  <property fmtid="{D5CDD505-2E9C-101B-9397-08002B2CF9AE}" pid="5" name="MCCCRsImpl3">
    <vt:lpwstr>16%0099%38.423%Rel16%0100%38.423%Rel16%0102%38.423%Rel16%0104%38.423%Rel16%0105%38.423%Rel16%0112%38.423%Rel16%0113%38.423%Rel16%0125%38.423%Rel16%0126%38.423%Rel16%0132%38.423%Rel16%0133%38.423%Rel16%0135%38.423%Rel16%0140%38.423%Rel16%0121%38.423%Rel16%</vt:lpwstr>
  </property>
  <property fmtid="{D5CDD505-2E9C-101B-9397-08002B2CF9AE}" pid="6" name="MCCCRsImpl4">
    <vt:lpwstr>0146%38.423%Rel16%0147%38.423%Rel16%0153%38.423%Rel16%0158%38.423%Rel16%0170%38.423%Rel16%0173%38.423%Rel16%0197%38.423%Rel16%0210%38.423%Rel16%0216%38.423%Rel16%0063%38.423%Rel16%0082%38.423%Rel16%0104%38.423%Rel16%0236%38.423%Rel16%0244%38.423%Rel16%024</vt:lpwstr>
  </property>
  <property fmtid="{D5CDD505-2E9C-101B-9397-08002B2CF9AE}" pid="7" name="MCCCRsImpl5">
    <vt:lpwstr>9%38.423%Rel16%0252%38.423%Rel16%0262%38.423%Rel16%0266%38.423%Rel16%0272%38.423%Rel16%0282%38.423%Rel16%0288%38.423%Rel16%0294%38.423%Rel16%0089%38.423%Rel16%0201%38.423%Rel16%0208%38.423%Rel16%0237%38.423%Rel16%0253%38.423%Rel16%0259%38.423%Rel16%0283%3</vt:lpwstr>
  </property>
  <property fmtid="{D5CDD505-2E9C-101B-9397-08002B2CF9AE}" pid="8" name="MCCCRsImpl6">
    <vt:lpwstr>8.423%Rel16%0285%38.423%Rel16%0274%38.423%Rel16%0300%38.423%Rel16%0303%38.423%Rel16%0310%38.423%Rel16%0318%38.423%Rel16%0322%38.423%Rel16%0327%38.423%Rel16%0329%38.423%Rel16%0331%38.423%Rel16%0334%38.423%Rel16%0335%38.423%Rel16%0337%38.423%Rel16%0136%38.4</vt:lpwstr>
  </property>
  <property fmtid="{D5CDD505-2E9C-101B-9397-08002B2CF9AE}" pid="9" name="MCCCRsImpl7">
    <vt:lpwstr>23%Rel16%0144%38.423%Rel16%0151%38.423%Rel16%0182%38.423%Rel16%0221%38.423%Rel16%0223%38.423%Rel16%0230%38.423%Rel16%0289%38.423%Rel16%0291%38.423%Rel16%0300%38.423%Rel16%0343%38.423%Rel16%0344%38.423%Rel16%0346%38.423%Rel16%0348%38.423%Rel16%0350%38.423%</vt:lpwstr>
  </property>
  <property fmtid="{D5CDD505-2E9C-101B-9397-08002B2CF9AE}" pid="10" name="MCCCRsImpl8">
    <vt:lpwstr>Rel16%0359%38.423%Rel16%0360%38.423%Rel16%0373%38.423%Rel16%0375%38.423%Rel16%0381%38.423%Rel16%0382%38.423%Rel16%0388%38.423%Rel16%0393%38.423%Rel16%0394%38.423%Rel16%0358%38.423%Rel16%0389%38.423%Rel16%0395%38.423%Rel16%0405%38.423%Rel16%0412%38.423%Rel</vt:lpwstr>
  </property>
  <property fmtid="{D5CDD505-2E9C-101B-9397-08002B2CF9AE}" pid="11" name="MCCCRsImpl9">
    <vt:lpwstr>0472%38.423%Rel16%0485%38.423%Rel16%0492%38.423%Rel16%0493%38.423%Rel16%0494%38.423%Rel16%0495%38.423%Rel16%0501%38.423%Rel16%0514%38.423%Rel16%0206%38.423%Rel-16%0512%38.423%Rel-16%0519%38.423%Rel-16%0529%38.423%Rel-16%0534%38.423%Rel-16%0537%38.423%Rel-</vt:lpwstr>
  </property>
  <property fmtid="{D5CDD505-2E9C-101B-9397-08002B2CF9AE}" pid="12" name="MCCCRsImpl11">
    <vt:lpwstr>16%0548%</vt:lpwstr>
  </property>
</Properties>
</file>